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ppt" ContentType="application/vnd.ms-powerpoi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34960C" w14:textId="77777777" w:rsidR="00090035" w:rsidRPr="00090035" w:rsidRDefault="00090035" w:rsidP="00090035">
      <w:pPr>
        <w:jc w:val="left"/>
        <w:rPr>
          <w:rFonts w:ascii="Times New Roman" w:hAnsi="Times New Roman" w:cs="Times New Roman"/>
          <w:sz w:val="24"/>
          <w:szCs w:val="24"/>
        </w:rPr>
      </w:pPr>
      <w:r w:rsidRPr="00090035">
        <w:rPr>
          <w:rFonts w:ascii="Times New Roman" w:hAnsi="Times New Roman" w:cs="Times New Roman"/>
          <w:sz w:val="24"/>
          <w:szCs w:val="24"/>
        </w:rPr>
        <w:t>KLASA: UP/I-344-01/19-05/03</w:t>
      </w:r>
    </w:p>
    <w:p w14:paraId="676D26E5" w14:textId="77777777" w:rsidR="00090035" w:rsidRPr="00090035" w:rsidRDefault="00090035" w:rsidP="00090035">
      <w:pPr>
        <w:jc w:val="left"/>
        <w:rPr>
          <w:rFonts w:ascii="Times New Roman" w:hAnsi="Times New Roman" w:cs="Times New Roman"/>
          <w:sz w:val="24"/>
          <w:szCs w:val="24"/>
        </w:rPr>
      </w:pPr>
      <w:r w:rsidRPr="00090035">
        <w:rPr>
          <w:rFonts w:ascii="Times New Roman" w:hAnsi="Times New Roman" w:cs="Times New Roman"/>
          <w:sz w:val="24"/>
          <w:szCs w:val="24"/>
        </w:rPr>
        <w:t>URBROJ: 376-05-1-19-1</w:t>
      </w:r>
    </w:p>
    <w:p w14:paraId="617A058B" w14:textId="77777777" w:rsidR="00090035" w:rsidRPr="00090035" w:rsidRDefault="00090035" w:rsidP="00090035">
      <w:pPr>
        <w:spacing w:after="240"/>
        <w:jc w:val="left"/>
        <w:rPr>
          <w:rFonts w:ascii="Times New Roman" w:hAnsi="Times New Roman" w:cs="Times New Roman"/>
          <w:sz w:val="24"/>
          <w:szCs w:val="24"/>
        </w:rPr>
      </w:pPr>
      <w:r w:rsidRPr="00090035">
        <w:rPr>
          <w:rFonts w:ascii="Times New Roman" w:hAnsi="Times New Roman" w:cs="Times New Roman"/>
          <w:sz w:val="24"/>
          <w:szCs w:val="24"/>
        </w:rPr>
        <w:t>Zagreb, 26. kolovoza 2019.</w:t>
      </w:r>
    </w:p>
    <w:p w14:paraId="12C86397"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Na temelju članka 58. stavka 3. Zakona o elektroničkim komunikacijama (NN br. 73/08, 90/11, 133/12, 80/13, 71/14 i 72/17) u postupku izmjene i dopune Standardne ponude Hrvatskog Telekoma d.d. za uslugu izdvojenog pristupa lokalnoj petlji, Vijeće Hrvatske regulatorne agencije za mrežne djelatnosti na sjednici održanoj 26. kolovoza 2019. donijelo je </w:t>
      </w:r>
    </w:p>
    <w:p w14:paraId="44075FB7" w14:textId="77777777" w:rsidR="00090035" w:rsidRPr="00090035" w:rsidRDefault="00090035" w:rsidP="00090035">
      <w:pPr>
        <w:rPr>
          <w:rFonts w:ascii="Times New Roman" w:hAnsi="Times New Roman" w:cs="Times New Roman"/>
          <w:sz w:val="24"/>
          <w:szCs w:val="24"/>
        </w:rPr>
      </w:pPr>
    </w:p>
    <w:p w14:paraId="69EFB5E9" w14:textId="77777777" w:rsidR="00090035" w:rsidRPr="00090035" w:rsidRDefault="00090035" w:rsidP="00090035">
      <w:pPr>
        <w:jc w:val="center"/>
        <w:rPr>
          <w:rFonts w:ascii="Times New Roman" w:hAnsi="Times New Roman" w:cs="Times New Roman"/>
          <w:b/>
          <w:sz w:val="24"/>
          <w:szCs w:val="24"/>
        </w:rPr>
      </w:pPr>
    </w:p>
    <w:p w14:paraId="2C22A1F5" w14:textId="77777777" w:rsidR="00090035" w:rsidRPr="00090035" w:rsidRDefault="00090035" w:rsidP="00090035">
      <w:pPr>
        <w:jc w:val="center"/>
        <w:rPr>
          <w:rFonts w:ascii="Times New Roman" w:hAnsi="Times New Roman" w:cs="Times New Roman"/>
          <w:b/>
          <w:color w:val="000000"/>
          <w:sz w:val="24"/>
          <w:szCs w:val="24"/>
        </w:rPr>
      </w:pPr>
      <w:r w:rsidRPr="00090035">
        <w:rPr>
          <w:rFonts w:ascii="Times New Roman" w:hAnsi="Times New Roman" w:cs="Times New Roman"/>
          <w:b/>
          <w:color w:val="000000"/>
          <w:sz w:val="24"/>
          <w:szCs w:val="24"/>
        </w:rPr>
        <w:t>ODLUKU</w:t>
      </w:r>
    </w:p>
    <w:p w14:paraId="47AC0693" w14:textId="77777777" w:rsidR="00090035" w:rsidRPr="00090035" w:rsidRDefault="00090035" w:rsidP="00090035">
      <w:pPr>
        <w:jc w:val="left"/>
        <w:rPr>
          <w:rFonts w:ascii="Times New Roman" w:hAnsi="Times New Roman" w:cs="Times New Roman"/>
          <w:b/>
          <w:sz w:val="24"/>
          <w:szCs w:val="24"/>
        </w:rPr>
      </w:pPr>
    </w:p>
    <w:p w14:paraId="2D8515B0" w14:textId="77777777" w:rsidR="00090035" w:rsidRPr="00090035" w:rsidRDefault="00090035" w:rsidP="00090035">
      <w:pPr>
        <w:jc w:val="left"/>
        <w:rPr>
          <w:rFonts w:ascii="Times New Roman" w:hAnsi="Times New Roman" w:cs="Times New Roman"/>
          <w:b/>
          <w:sz w:val="24"/>
          <w:szCs w:val="24"/>
        </w:rPr>
      </w:pPr>
    </w:p>
    <w:p w14:paraId="659DC412" w14:textId="77777777" w:rsidR="00090035" w:rsidRPr="00090035" w:rsidRDefault="00090035" w:rsidP="00090035">
      <w:pPr>
        <w:numPr>
          <w:ilvl w:val="0"/>
          <w:numId w:val="102"/>
        </w:numPr>
        <w:contextualSpacing/>
        <w:jc w:val="left"/>
        <w:rPr>
          <w:rFonts w:ascii="Times New Roman" w:hAnsi="Times New Roman" w:cs="Times New Roman"/>
          <w:sz w:val="24"/>
          <w:szCs w:val="24"/>
        </w:rPr>
      </w:pPr>
      <w:r w:rsidRPr="00090035">
        <w:rPr>
          <w:rFonts w:ascii="Times New Roman" w:hAnsi="Times New Roman" w:cs="Times New Roman"/>
          <w:sz w:val="24"/>
          <w:szCs w:val="24"/>
        </w:rPr>
        <w:t>Mijenja se Standardna ponuda Hrvatskog Telekoma d.d. za uslugu izdvojenog pristupa lokalnoj petlji prema tekstu u Privitku 1. koji je sastavni dio ove odluke.</w:t>
      </w:r>
    </w:p>
    <w:p w14:paraId="7077DD26" w14:textId="77777777" w:rsidR="00090035" w:rsidRPr="00090035" w:rsidRDefault="00090035" w:rsidP="00090035">
      <w:pPr>
        <w:rPr>
          <w:rFonts w:ascii="Times New Roman" w:hAnsi="Times New Roman" w:cs="Times New Roman"/>
          <w:sz w:val="24"/>
          <w:szCs w:val="24"/>
        </w:rPr>
      </w:pPr>
    </w:p>
    <w:p w14:paraId="416BE940" w14:textId="77777777" w:rsidR="00090035" w:rsidRPr="00090035" w:rsidRDefault="00090035" w:rsidP="00090035">
      <w:pPr>
        <w:numPr>
          <w:ilvl w:val="0"/>
          <w:numId w:val="102"/>
        </w:numPr>
        <w:contextualSpacing/>
        <w:jc w:val="left"/>
        <w:rPr>
          <w:rFonts w:ascii="Times New Roman" w:hAnsi="Times New Roman" w:cs="Times New Roman"/>
          <w:sz w:val="24"/>
          <w:szCs w:val="24"/>
        </w:rPr>
      </w:pPr>
      <w:r w:rsidRPr="00090035">
        <w:rPr>
          <w:rFonts w:ascii="Times New Roman" w:hAnsi="Times New Roman" w:cs="Times New Roman"/>
          <w:sz w:val="24"/>
          <w:szCs w:val="24"/>
        </w:rPr>
        <w:t>Nalaže se Hrvatskom Telekomu d.d., Zagreb, Radnička cesta 21, u roku od 8 dana od primitka ove odluke objaviti Standardnu ponudu Hrvatskog Telekoma d.d. za uslugu izdvojenog pristupa lokalnoj petlji, prema tekstu iz Privitka 1. ove odluke.</w:t>
      </w:r>
    </w:p>
    <w:p w14:paraId="63E00C32" w14:textId="77777777" w:rsidR="00090035" w:rsidRPr="00090035" w:rsidRDefault="00090035" w:rsidP="00090035">
      <w:pPr>
        <w:ind w:left="720"/>
        <w:contextualSpacing/>
        <w:rPr>
          <w:rFonts w:ascii="Times New Roman" w:hAnsi="Times New Roman" w:cs="Times New Roman"/>
          <w:sz w:val="24"/>
          <w:szCs w:val="24"/>
        </w:rPr>
      </w:pPr>
    </w:p>
    <w:p w14:paraId="2540D31A" w14:textId="77777777" w:rsidR="00090035" w:rsidRPr="00090035" w:rsidRDefault="00090035" w:rsidP="00090035">
      <w:pPr>
        <w:numPr>
          <w:ilvl w:val="0"/>
          <w:numId w:val="102"/>
        </w:numPr>
        <w:contextualSpacing/>
        <w:jc w:val="left"/>
        <w:rPr>
          <w:rFonts w:ascii="Times New Roman" w:hAnsi="Times New Roman" w:cs="Times New Roman"/>
          <w:sz w:val="24"/>
          <w:szCs w:val="24"/>
        </w:rPr>
      </w:pPr>
      <w:r w:rsidRPr="00090035">
        <w:rPr>
          <w:rFonts w:ascii="Times New Roman" w:hAnsi="Times New Roman" w:cs="Times New Roman"/>
          <w:sz w:val="24"/>
          <w:szCs w:val="24"/>
        </w:rPr>
        <w:t xml:space="preserve">Nalaže se Hrvatskom Telekomu d.d. u B2B (web servis) izvršiti implementaciju sljedećih funkcionalnosti: </w:t>
      </w:r>
    </w:p>
    <w:p w14:paraId="42EF465D" w14:textId="77777777" w:rsidR="00090035" w:rsidRPr="00090035" w:rsidRDefault="00090035" w:rsidP="00090035">
      <w:pPr>
        <w:ind w:left="720"/>
        <w:contextualSpacing/>
        <w:jc w:val="left"/>
        <w:rPr>
          <w:rFonts w:ascii="Times New Roman" w:hAnsi="Times New Roman" w:cs="Times New Roman"/>
          <w:sz w:val="24"/>
          <w:szCs w:val="24"/>
        </w:rPr>
      </w:pPr>
    </w:p>
    <w:p w14:paraId="706B4748"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Implementirati servis putem kojeg operatori korisnici mogu provjeriti dostupnosti B2B servisa</w:t>
      </w:r>
    </w:p>
    <w:p w14:paraId="5E9A8BC4"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Implementirati izvještaj putem kojeg bi operatori korisnici automatski dobivali informacije o grupnim smetnjama</w:t>
      </w:r>
    </w:p>
    <w:p w14:paraId="69F0CCB8"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Omogućiti operatorima korisnicima da nakon otvaranja smetnje mogu slati dodatne informacije koje mogu biti korisne Hrvatskom Telekomu d.d. u procesu otklona smetnje</w:t>
      </w:r>
    </w:p>
    <w:p w14:paraId="55EAABF9"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Omogućiti provjeru dostupnosti i za parice koje trenutno nisu aktivne, odnosno na njima je aktivna veleprodajna usluga izdvojenog pristupa lokalnoj petlji</w:t>
      </w:r>
    </w:p>
    <w:p w14:paraId="26D45656"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Postojeći izvještaj „</w:t>
      </w:r>
      <w:r w:rsidRPr="00090035">
        <w:rPr>
          <w:rFonts w:ascii="Times New Roman" w:hAnsi="Times New Roman" w:cs="Times New Roman"/>
          <w:i/>
          <w:sz w:val="24"/>
          <w:szCs w:val="24"/>
        </w:rPr>
        <w:t>Provjera informacije o postojećem operatoru i postojećoj veleprodajnoj usluzi (45)</w:t>
      </w:r>
      <w:r w:rsidRPr="00090035">
        <w:rPr>
          <w:rFonts w:ascii="Times New Roman" w:hAnsi="Times New Roman" w:cs="Times New Roman"/>
          <w:sz w:val="24"/>
          <w:szCs w:val="24"/>
        </w:rPr>
        <w:t>“ proširiti s informacijom o infrastrukturi na kojoj je aktivirana veleprodajna usluga</w:t>
      </w:r>
    </w:p>
    <w:p w14:paraId="3B00E3C7" w14:textId="77777777" w:rsidR="00090035" w:rsidRPr="00090035" w:rsidRDefault="00090035" w:rsidP="00090035">
      <w:pPr>
        <w:numPr>
          <w:ilvl w:val="1"/>
          <w:numId w:val="102"/>
        </w:numPr>
        <w:ind w:left="1440"/>
        <w:contextualSpacing/>
        <w:jc w:val="left"/>
        <w:rPr>
          <w:rFonts w:ascii="Times New Roman" w:hAnsi="Times New Roman" w:cs="Times New Roman"/>
          <w:sz w:val="24"/>
          <w:szCs w:val="24"/>
        </w:rPr>
      </w:pPr>
      <w:r w:rsidRPr="00090035">
        <w:rPr>
          <w:rFonts w:ascii="Times New Roman" w:hAnsi="Times New Roman" w:cs="Times New Roman"/>
          <w:sz w:val="24"/>
          <w:szCs w:val="24"/>
        </w:rPr>
        <w:t>Postojeće izvještaje kod kojih zbog njihove veličine dolazi do poteškoća u povlačenju putem B2B sučelja, HT je obvezan podijeliti u više manjih, na način da se omogući sužavanje pretrage na područje županije odnosno grada/mjesta.</w:t>
      </w:r>
    </w:p>
    <w:p w14:paraId="2C2F2E86" w14:textId="77777777" w:rsidR="00090035" w:rsidRPr="00090035" w:rsidRDefault="00090035" w:rsidP="00090035">
      <w:pPr>
        <w:ind w:left="720"/>
        <w:contextualSpacing/>
        <w:rPr>
          <w:rFonts w:ascii="Times New Roman" w:hAnsi="Times New Roman" w:cs="Times New Roman"/>
          <w:sz w:val="24"/>
          <w:szCs w:val="24"/>
        </w:rPr>
      </w:pPr>
    </w:p>
    <w:p w14:paraId="29188D5E" w14:textId="77777777" w:rsidR="00090035" w:rsidRPr="00090035" w:rsidRDefault="00090035" w:rsidP="00090035">
      <w:pPr>
        <w:ind w:left="708"/>
        <w:rPr>
          <w:rFonts w:ascii="Times New Roman" w:hAnsi="Times New Roman" w:cs="Times New Roman"/>
          <w:sz w:val="24"/>
          <w:szCs w:val="24"/>
        </w:rPr>
      </w:pPr>
      <w:r w:rsidRPr="00090035">
        <w:rPr>
          <w:rFonts w:ascii="Times New Roman" w:hAnsi="Times New Roman" w:cs="Times New Roman"/>
          <w:sz w:val="24"/>
          <w:szCs w:val="24"/>
        </w:rPr>
        <w:t>Hrvatski Telekom d.d. je obvezan gore navedene funkcionalnosti implementirati u sljedećim rokovima:</w:t>
      </w:r>
    </w:p>
    <w:p w14:paraId="2DF41BF4" w14:textId="77777777" w:rsidR="00090035" w:rsidRPr="00090035" w:rsidRDefault="00090035" w:rsidP="00090035">
      <w:pPr>
        <w:rPr>
          <w:rFonts w:ascii="Times New Roman" w:hAnsi="Times New Roman" w:cs="Times New Roman"/>
          <w:sz w:val="24"/>
          <w:szCs w:val="24"/>
        </w:rPr>
      </w:pPr>
    </w:p>
    <w:p w14:paraId="08E11A17" w14:textId="77777777" w:rsidR="00090035" w:rsidRPr="00090035" w:rsidRDefault="00090035" w:rsidP="00090035">
      <w:pPr>
        <w:numPr>
          <w:ilvl w:val="0"/>
          <w:numId w:val="104"/>
        </w:numPr>
        <w:ind w:left="1353"/>
        <w:contextualSpacing/>
        <w:jc w:val="left"/>
        <w:rPr>
          <w:rFonts w:ascii="Times New Roman" w:hAnsi="Times New Roman" w:cs="Times New Roman"/>
          <w:sz w:val="24"/>
          <w:szCs w:val="24"/>
        </w:rPr>
      </w:pPr>
      <w:r w:rsidRPr="00090035">
        <w:rPr>
          <w:rFonts w:ascii="Times New Roman" w:hAnsi="Times New Roman" w:cs="Times New Roman"/>
          <w:sz w:val="24"/>
          <w:szCs w:val="24"/>
        </w:rPr>
        <w:t>u roku od 15 dana – Hrvatski Telekom d.d. je obvezan dostaviti operatorima korisnicima tehničku specifikaciju</w:t>
      </w:r>
    </w:p>
    <w:p w14:paraId="3EB28B8B" w14:textId="77777777" w:rsidR="00090035" w:rsidRPr="00090035" w:rsidRDefault="00090035" w:rsidP="00090035">
      <w:pPr>
        <w:numPr>
          <w:ilvl w:val="0"/>
          <w:numId w:val="104"/>
        </w:numPr>
        <w:ind w:left="1353"/>
        <w:contextualSpacing/>
        <w:jc w:val="left"/>
        <w:rPr>
          <w:rFonts w:ascii="Times New Roman" w:hAnsi="Times New Roman" w:cs="Times New Roman"/>
          <w:sz w:val="24"/>
          <w:szCs w:val="24"/>
        </w:rPr>
      </w:pPr>
      <w:r w:rsidRPr="00090035">
        <w:rPr>
          <w:rFonts w:ascii="Times New Roman" w:hAnsi="Times New Roman" w:cs="Times New Roman"/>
          <w:sz w:val="24"/>
          <w:szCs w:val="24"/>
        </w:rPr>
        <w:t xml:space="preserve">u roku od 45 dana – početak testiranja B2B servisa prema tehničkoj specifikaciji </w:t>
      </w:r>
    </w:p>
    <w:p w14:paraId="62A02D42" w14:textId="77777777" w:rsidR="00090035" w:rsidRPr="00090035" w:rsidRDefault="00090035" w:rsidP="00090035">
      <w:pPr>
        <w:numPr>
          <w:ilvl w:val="0"/>
          <w:numId w:val="104"/>
        </w:numPr>
        <w:ind w:left="1353"/>
        <w:contextualSpacing/>
        <w:jc w:val="left"/>
        <w:rPr>
          <w:rFonts w:ascii="Times New Roman" w:hAnsi="Times New Roman" w:cs="Times New Roman"/>
          <w:sz w:val="24"/>
          <w:szCs w:val="24"/>
        </w:rPr>
      </w:pPr>
      <w:r w:rsidRPr="00090035">
        <w:rPr>
          <w:rFonts w:ascii="Times New Roman" w:hAnsi="Times New Roman" w:cs="Times New Roman"/>
          <w:sz w:val="24"/>
          <w:szCs w:val="24"/>
        </w:rPr>
        <w:t>u roku od 60 dana – početak produkcije.</w:t>
      </w:r>
    </w:p>
    <w:p w14:paraId="35F52E0B" w14:textId="77777777" w:rsidR="00090035" w:rsidRPr="00090035" w:rsidRDefault="00090035" w:rsidP="00090035">
      <w:pPr>
        <w:ind w:left="360"/>
        <w:rPr>
          <w:rFonts w:ascii="Times New Roman" w:hAnsi="Times New Roman" w:cs="Times New Roman"/>
          <w:sz w:val="24"/>
          <w:szCs w:val="24"/>
        </w:rPr>
      </w:pPr>
    </w:p>
    <w:p w14:paraId="19F43982" w14:textId="77777777" w:rsidR="00090035" w:rsidRPr="00090035" w:rsidRDefault="00090035" w:rsidP="00090035">
      <w:pPr>
        <w:ind w:firstLine="708"/>
        <w:rPr>
          <w:rFonts w:ascii="Times New Roman" w:hAnsi="Times New Roman" w:cs="Times New Roman"/>
          <w:sz w:val="24"/>
          <w:szCs w:val="24"/>
        </w:rPr>
      </w:pPr>
      <w:r w:rsidRPr="00090035">
        <w:rPr>
          <w:rFonts w:ascii="Times New Roman" w:hAnsi="Times New Roman" w:cs="Times New Roman"/>
          <w:sz w:val="24"/>
          <w:szCs w:val="24"/>
        </w:rPr>
        <w:t>Svi prethodno navedeni rokovi računaju se od dana objave Standardne ponude.</w:t>
      </w:r>
    </w:p>
    <w:p w14:paraId="494EFE14" w14:textId="77777777" w:rsidR="00090035" w:rsidRPr="00090035" w:rsidRDefault="00090035" w:rsidP="00090035">
      <w:pPr>
        <w:ind w:left="720"/>
        <w:contextualSpacing/>
        <w:rPr>
          <w:rFonts w:ascii="Times New Roman" w:hAnsi="Times New Roman" w:cs="Times New Roman"/>
          <w:sz w:val="24"/>
          <w:szCs w:val="24"/>
        </w:rPr>
      </w:pPr>
    </w:p>
    <w:p w14:paraId="76761489" w14:textId="77777777" w:rsidR="00090035" w:rsidRPr="00090035" w:rsidRDefault="00090035" w:rsidP="00090035">
      <w:pPr>
        <w:numPr>
          <w:ilvl w:val="0"/>
          <w:numId w:val="102"/>
        </w:numPr>
        <w:contextualSpacing/>
        <w:jc w:val="left"/>
        <w:rPr>
          <w:rFonts w:ascii="Times New Roman" w:hAnsi="Times New Roman" w:cs="Times New Roman"/>
          <w:sz w:val="24"/>
          <w:szCs w:val="24"/>
        </w:rPr>
      </w:pPr>
      <w:r w:rsidRPr="00090035">
        <w:rPr>
          <w:rFonts w:ascii="Times New Roman" w:hAnsi="Times New Roman" w:cs="Times New Roman"/>
          <w:sz w:val="24"/>
          <w:szCs w:val="24"/>
        </w:rPr>
        <w:t>Hrvatskom Telekomu d.d. obvezan je u roku od 15 dana od dana primitka ove odluke početi primjenjivati Standardnu ponudu Hrvatskog Telekoma d.d. za uslugu izdvojenog pristupa lokalnoj petlji s ugrađenim izmjenama iz točke I. izreke ove odluke.</w:t>
      </w:r>
    </w:p>
    <w:p w14:paraId="2AFED2B8" w14:textId="77777777" w:rsidR="00090035" w:rsidRPr="00090035" w:rsidRDefault="00090035" w:rsidP="00090035">
      <w:pPr>
        <w:ind w:left="720"/>
        <w:contextualSpacing/>
        <w:rPr>
          <w:rFonts w:ascii="Times New Roman" w:hAnsi="Times New Roman" w:cs="Times New Roman"/>
          <w:sz w:val="24"/>
          <w:szCs w:val="24"/>
        </w:rPr>
      </w:pPr>
    </w:p>
    <w:p w14:paraId="0CE69591" w14:textId="77777777" w:rsidR="00090035" w:rsidRPr="00090035" w:rsidRDefault="00090035" w:rsidP="00090035">
      <w:pPr>
        <w:spacing w:before="360" w:after="360"/>
        <w:jc w:val="center"/>
        <w:rPr>
          <w:rFonts w:ascii="Times New Roman" w:hAnsi="Times New Roman" w:cs="Times New Roman"/>
          <w:b/>
          <w:i/>
          <w:sz w:val="24"/>
          <w:szCs w:val="24"/>
        </w:rPr>
      </w:pPr>
      <w:r w:rsidRPr="00090035">
        <w:rPr>
          <w:rFonts w:ascii="Times New Roman" w:hAnsi="Times New Roman" w:cs="Times New Roman"/>
          <w:b/>
          <w:i/>
          <w:sz w:val="24"/>
          <w:szCs w:val="24"/>
        </w:rPr>
        <w:t>Obrazloženje</w:t>
      </w:r>
    </w:p>
    <w:p w14:paraId="0504A269" w14:textId="77777777" w:rsidR="00090035" w:rsidRPr="00090035" w:rsidRDefault="00090035" w:rsidP="00090035">
      <w:pPr>
        <w:rPr>
          <w:rFonts w:ascii="Times New Roman" w:hAnsi="Times New Roman" w:cs="Times New Roman"/>
          <w:sz w:val="24"/>
          <w:szCs w:val="24"/>
        </w:rPr>
      </w:pPr>
    </w:p>
    <w:p w14:paraId="1DD75B9B"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Hrvatska regulatorna agencija za mrežne djelatnosti (dalje: HAKOM) je 15. travnja 2019. zaprimila dopis operatora Hrvatski Telekom d.d. (dalje: HT), u kojem HT podnosi zahtjev za pokretanje postupka izmjene Standardne ponude Hrvatskog Telekoma d.d. za uslugu izdvojenog pristupa lokalnoj petlji (dalje: Standardna ponuda). HT pokreće postupak s ciljem uvođenja VDSL supervektoring tehnologije i G.fast tehnologije u HT-ovu nepokretnu elektroničku komunikacijsku mrežu.</w:t>
      </w:r>
    </w:p>
    <w:p w14:paraId="69E20B65" w14:textId="77777777" w:rsidR="00090035" w:rsidRPr="00090035" w:rsidRDefault="00090035" w:rsidP="00090035">
      <w:pPr>
        <w:rPr>
          <w:rFonts w:ascii="Times New Roman" w:hAnsi="Times New Roman" w:cs="Times New Roman"/>
          <w:sz w:val="24"/>
          <w:szCs w:val="24"/>
        </w:rPr>
      </w:pPr>
    </w:p>
    <w:p w14:paraId="1FDC037A"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Vezano za predložene izmjene koje se odnose na uvođenje G.fast tehnologije u HT-ovu nepokretnu elektroničku komunikacijsku mrežu, HT je u travnju 2018. u dogovoru s HAKOM-om pokrenuo veleprodajno-maloprodajni pilot projekt na ograničenom broju krajnjih korisnika radi ispitivanja prihvaćenosti G.fast tehnologije na tržištu, čije trajanje je predviđeno za razdoblje do prilagodbe primjenjivih veleprodajnih standardnih ponuda HT-a radi konačnog komercijalnog uvođenja G.fast tehnologije u mrežu. </w:t>
      </w:r>
    </w:p>
    <w:p w14:paraId="567E145E" w14:textId="77777777" w:rsidR="00090035" w:rsidRPr="00090035" w:rsidRDefault="00090035" w:rsidP="00090035">
      <w:pPr>
        <w:tabs>
          <w:tab w:val="left" w:pos="3233"/>
        </w:tabs>
        <w:rPr>
          <w:rFonts w:ascii="Times New Roman" w:hAnsi="Times New Roman" w:cs="Times New Roman"/>
          <w:sz w:val="24"/>
          <w:szCs w:val="24"/>
        </w:rPr>
      </w:pPr>
      <w:r w:rsidRPr="00090035">
        <w:rPr>
          <w:rFonts w:ascii="Times New Roman" w:hAnsi="Times New Roman" w:cs="Times New Roman"/>
          <w:sz w:val="24"/>
          <w:szCs w:val="24"/>
        </w:rPr>
        <w:tab/>
      </w:r>
    </w:p>
    <w:p w14:paraId="3DE04B11"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Vezano za uvođenje VDSL supervektoring tehnologije, HAKOM je 11. ožujka 2019. održao sastanak s HT-om, na kojem je HT prezentirao prijedlog uvođenja VDSL supervektoring tehnologije na kojeg HAKOM nije imao prigovora. </w:t>
      </w:r>
    </w:p>
    <w:p w14:paraId="60AC9ABF" w14:textId="77777777" w:rsidR="00090035" w:rsidRPr="00090035" w:rsidRDefault="00090035" w:rsidP="00090035">
      <w:pPr>
        <w:rPr>
          <w:rFonts w:ascii="Times New Roman" w:hAnsi="Times New Roman" w:cs="Times New Roman"/>
          <w:sz w:val="24"/>
          <w:szCs w:val="24"/>
        </w:rPr>
      </w:pPr>
    </w:p>
    <w:p w14:paraId="58B98DD7"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Izmjene Standardne ponude radi uvođenja VDSL supervektoring tehnologije i G.fast tehnologije u HT-ovu nepokretnu elektroničku komunikacijsku mrežu vrše se s ciljem definiranja spektralne kompatibilnosti te drugih izmjena koje su nužne kako bi i nakon uvođenja predmetnih tehnologija usluge izdvojenog pristupa lokalnoj petlji uredno funkcionirale.</w:t>
      </w:r>
    </w:p>
    <w:p w14:paraId="618365FE" w14:textId="77777777" w:rsidR="00090035" w:rsidRPr="00090035" w:rsidRDefault="00090035" w:rsidP="00090035">
      <w:pPr>
        <w:rPr>
          <w:rFonts w:ascii="Times New Roman" w:hAnsi="Times New Roman" w:cs="Times New Roman"/>
          <w:sz w:val="24"/>
          <w:szCs w:val="24"/>
        </w:rPr>
      </w:pPr>
    </w:p>
    <w:p w14:paraId="08ECA8E7"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HAKOM ističe kako je uvođenje spomenutih tehnologija od izrazite važnosti, kako bi se korisnicima i operatorima korisnicima omogućilo korištenje većih pristupnih brzina.</w:t>
      </w:r>
    </w:p>
    <w:p w14:paraId="7A186168" w14:textId="77777777" w:rsidR="00090035" w:rsidRPr="00090035" w:rsidRDefault="00090035" w:rsidP="00090035">
      <w:pPr>
        <w:rPr>
          <w:rFonts w:ascii="Times New Roman" w:hAnsi="Times New Roman" w:cs="Times New Roman"/>
          <w:sz w:val="24"/>
          <w:szCs w:val="24"/>
        </w:rPr>
      </w:pPr>
    </w:p>
    <w:p w14:paraId="145DDB87"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Osim izmjena koje se predlažu s ciljem uvođenja VDSL supervektoring tehnologije i G.fast tehnologije, HAKOM u ovoj odluci predlaže i druge izmjene za koje smatra kako će doprinijeti korištenju veleprodajnih usluga koje su definirane Standardnom ponudom. Jedan dio izmjena rezultat je javnog poziva kojeg je HAKOM objavio u svrhu prikupljanja prijedloga svih zainteresiranih strana o potrebnim izmjenama standardnih ponuda HT-a. Javni poziv bio je otvoren od 20. svibnja do 10. lipnja 2019. Tijekom javnog poziva zaprimljeni su prijedlozi operatora A1 Hrvatska d.o.o., (dalje: A1), HT-a, Iskon Internet d.d., Terrakom d.d., OT–Optima Telekom d.d. te odvjetničkog društva Bradvica Marić Wahl Cesarec d.o.o. koje zastupa Totalnu televiziju d.o.o. </w:t>
      </w:r>
    </w:p>
    <w:p w14:paraId="6FBB908C" w14:textId="77777777" w:rsidR="00090035" w:rsidRPr="00090035" w:rsidRDefault="00090035" w:rsidP="00090035">
      <w:pPr>
        <w:rPr>
          <w:rFonts w:ascii="Times New Roman" w:hAnsi="Times New Roman" w:cs="Times New Roman"/>
          <w:sz w:val="24"/>
          <w:szCs w:val="24"/>
        </w:rPr>
      </w:pPr>
    </w:p>
    <w:p w14:paraId="09A54825"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Preostale izmjene HAKOM predlaže s ciljem pojašnjenja trenutno definiranih odredbi odnosno s ciljem unaprjeđenja trenutno propisanih procesa. Također, određene odredbe predlažu se radi usklađenja s odredbama Pravilnika o načinu i uvjetima obavljanja djelatnosti elektroničkih komunikacijskih mreža i usluga (NN br. 154/11, 149/13, 82/14, 24/15, 42/16, 68/19).</w:t>
      </w:r>
    </w:p>
    <w:p w14:paraId="24CD5B88" w14:textId="77777777" w:rsidR="00090035" w:rsidRPr="00090035" w:rsidRDefault="00090035" w:rsidP="00090035">
      <w:pPr>
        <w:rPr>
          <w:rFonts w:ascii="Times New Roman" w:hAnsi="Times New Roman" w:cs="Times New Roman"/>
          <w:sz w:val="24"/>
          <w:szCs w:val="24"/>
        </w:rPr>
      </w:pPr>
    </w:p>
    <w:p w14:paraId="753D2AB3"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U odnosu na komentare zaprimljene tijekom javnog poziva, HAKOM je uvažio sljedeće komentare.</w:t>
      </w:r>
    </w:p>
    <w:p w14:paraId="469BFB01" w14:textId="77777777" w:rsidR="00090035" w:rsidRPr="00090035" w:rsidRDefault="00090035" w:rsidP="00090035">
      <w:pPr>
        <w:autoSpaceDE w:val="0"/>
        <w:autoSpaceDN w:val="0"/>
        <w:rPr>
          <w:rFonts w:ascii="Times New Roman" w:hAnsi="Times New Roman" w:cs="Times New Roman"/>
          <w:sz w:val="24"/>
          <w:szCs w:val="24"/>
        </w:rPr>
      </w:pPr>
    </w:p>
    <w:p w14:paraId="68F93771"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lastRenderedPageBreak/>
        <w:t xml:space="preserve">Temeljem komentara operatora, HAKOM predlaže izmjene B2B sustava. Cilj navedenih izmjena je operatorima korisnicima omogućiti sve informacije koje su im potrebne prije, kao i tijekom korištenja veleprodajnih usluga, s ciljem da im se olakša pružanje usluga krajnjim korisnicima. Dodatno, predlažu se određene izmjene koje imaju za cilj trenutno definirane izvještaje učiniti dostupnijima, odnosno omogućiti efikasnije korištenje na način da operatori putem jednog upita dobiju sve potrebne informacije. </w:t>
      </w:r>
    </w:p>
    <w:p w14:paraId="3BD0E156" w14:textId="77777777" w:rsidR="00090035" w:rsidRPr="00090035" w:rsidRDefault="00090035" w:rsidP="00090035">
      <w:pPr>
        <w:rPr>
          <w:rFonts w:ascii="Times New Roman" w:hAnsi="Times New Roman" w:cs="Times New Roman"/>
          <w:sz w:val="24"/>
          <w:szCs w:val="24"/>
        </w:rPr>
      </w:pPr>
    </w:p>
    <w:p w14:paraId="576180AC"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 xml:space="preserve">HAKOM je prihvatio prijedlog HT-a da se u slučaju zahtjeva za uslugu izdvojenog pristupa lokalnoj petlji na novoj parici za čiju realizaciju postoji tehnička mogućnost isključivo na postojećim kapacitetima pristupne mreže koji su trenutno u kvaru (jedna ili više parica) ili se preko njih ne može pružiti tražena usluga, produlji rok realizacije usluge kako bi HT osposobio paricu na kojoj bi usluga bila realizirana u punom obimu. Prijedlog se djelomično prihvaća budući da sanacija kabela u kvaru zahtjeva dodatno vrijeme i aktivnosti za realizaciju usluge, međutim, nije prihvaćen prijedlog HT-a da se definira rok za sanaciju kabela od 30 dana, nego se predlaže rok od 10 dana koji je u skladu s novim rokom za otklon kvara/smetnje na podzemnim i samonosivim kabelima. </w:t>
      </w:r>
    </w:p>
    <w:p w14:paraId="52923DEB" w14:textId="77777777" w:rsidR="00090035" w:rsidRPr="00090035" w:rsidRDefault="00090035" w:rsidP="00090035">
      <w:pPr>
        <w:autoSpaceDE w:val="0"/>
        <w:autoSpaceDN w:val="0"/>
        <w:rPr>
          <w:rFonts w:ascii="Times New Roman" w:hAnsi="Times New Roman" w:cs="Times New Roman"/>
          <w:sz w:val="24"/>
          <w:szCs w:val="24"/>
        </w:rPr>
      </w:pPr>
    </w:p>
    <w:p w14:paraId="4F5E4EBD"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HAKOM je prihvatio prijedlog HT-a za određenim izuzećima od naknade za zakašnjenje u realizaciji zahtjeva. HAKOM smatra opravdanim definirati izuzeće od plaćanja naknade za nepravovremenu realizaciju u slučaju preuranjene aktivacije veleprodajne usluge na novoj parici za novog krajnjeg korisnika odnosno u slučaju kašnjenja deaktivacije veleprodajne usluge, s obzirom da u navedenim slučajevima operatoru korisniku nije učinjena nikakva šteta niti su mu uskraćene tražene usluge.</w:t>
      </w:r>
    </w:p>
    <w:p w14:paraId="6FFF97DA" w14:textId="77777777" w:rsidR="00090035" w:rsidRPr="00090035" w:rsidRDefault="00090035" w:rsidP="00090035">
      <w:pPr>
        <w:autoSpaceDE w:val="0"/>
        <w:autoSpaceDN w:val="0"/>
        <w:rPr>
          <w:rFonts w:ascii="Times New Roman" w:hAnsi="Times New Roman" w:cs="Times New Roman"/>
          <w:sz w:val="24"/>
          <w:szCs w:val="24"/>
        </w:rPr>
      </w:pPr>
    </w:p>
    <w:p w14:paraId="3B717551"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HAKOM je prihvatio prijedlog HT-a prema kojem HT nije dužan nadograđivati mrežu (potrebna izgradnja 100 m ili 300 m pristupne mreže) ukoliko se radi o krajnjem korisniku koji već koristi maloprodajnu ili veleprodajnu uslugu temeljem FTTH rješenja. HAKOM smatra kako gradnja bakrene pristupne mreže na području koje je već pokriveno svjetlovodnom pristupnom mrežom, koju naposljetku korisnik već i koristi, nije opravdano.</w:t>
      </w:r>
    </w:p>
    <w:p w14:paraId="0AAE664B" w14:textId="77777777" w:rsidR="00090035" w:rsidRPr="00090035" w:rsidRDefault="00090035" w:rsidP="00090035">
      <w:pPr>
        <w:autoSpaceDE w:val="0"/>
        <w:autoSpaceDN w:val="0"/>
        <w:rPr>
          <w:rFonts w:ascii="Times New Roman" w:hAnsi="Times New Roman" w:cs="Times New Roman"/>
          <w:sz w:val="24"/>
          <w:szCs w:val="24"/>
        </w:rPr>
      </w:pPr>
    </w:p>
    <w:p w14:paraId="5F96F1C2"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HAKOM je prihvatio prijedlog HT-a vezano za proceduru prijave smetnje na usluzi izdvojenog pristupa lokalnoj petlji te se predlaže izmjena koja operatora korisnika obvezuje da prilikom prijave smetnje mora dostaviti mjerenja parice i podatke o brzini i uslugama koje krajnji korisnik koristi, a sve kako bi se odmah moglo zaključiti odgovaraju li dostavljeni podaci parametrima koje predmetna parica, s obzirom na duljinu, treba zadovoljavati.</w:t>
      </w:r>
    </w:p>
    <w:p w14:paraId="3CC58741" w14:textId="77777777" w:rsidR="00090035" w:rsidRPr="00090035" w:rsidRDefault="00090035" w:rsidP="00090035">
      <w:pPr>
        <w:autoSpaceDE w:val="0"/>
        <w:autoSpaceDN w:val="0"/>
        <w:rPr>
          <w:rFonts w:ascii="Times New Roman" w:hAnsi="Times New Roman" w:cs="Times New Roman"/>
          <w:sz w:val="24"/>
          <w:szCs w:val="24"/>
        </w:rPr>
      </w:pPr>
    </w:p>
    <w:p w14:paraId="00E2920C"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HAKOM je prihvatio prijedlog HT-a da se u Standardnoj ponudi definira da je po jednom izdvojenom pristupu lokalnoj petlji moguće prijaviti samo jednu aktivacijsku smetnju. Ovom izmjenom HAKOM usklađuje tekst Standardne ponude s točkom 1. djelomičnog rješenja HAKOM-a od 19. lipnja 2018. (KLASA: UP/I-344-05/17-12/02; URBROJ: 376-04-18-29).</w:t>
      </w:r>
    </w:p>
    <w:p w14:paraId="0F098A23" w14:textId="77777777" w:rsidR="00090035" w:rsidRPr="00090035" w:rsidRDefault="00090035" w:rsidP="00090035">
      <w:pPr>
        <w:rPr>
          <w:rFonts w:ascii="Times New Roman" w:hAnsi="Times New Roman" w:cs="Times New Roman"/>
          <w:sz w:val="24"/>
          <w:szCs w:val="24"/>
        </w:rPr>
      </w:pPr>
    </w:p>
    <w:p w14:paraId="7C0527E5"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HAKOM je prihvatio prijedlog A1 i HT-a da se omogući zajednički izlazak na teren radi otklona smetnje već nakon što operator korisnik prvi put prijavi neispravan otklon prijavljenog kvara/smetnje. Trenutno je definirano da </w:t>
      </w:r>
      <w:r w:rsidRPr="00090035">
        <w:rPr>
          <w:rFonts w:ascii="Times New Roman" w:hAnsi="Times New Roman" w:cs="Times New Roman"/>
          <w:sz w:val="22"/>
          <w:szCs w:val="22"/>
        </w:rPr>
        <w:t xml:space="preserve">se </w:t>
      </w:r>
      <w:r w:rsidRPr="00090035">
        <w:rPr>
          <w:rFonts w:ascii="Times New Roman" w:hAnsi="Times New Roman" w:cs="Times New Roman"/>
          <w:sz w:val="24"/>
          <w:szCs w:val="24"/>
        </w:rPr>
        <w:t>zajednički izlazak na teren dogovora nakon druge prijave neispravnog otklona prijavljenog kvara/smetnje. HAKOM je mišljenja kako i trenutno važeća odredba ne sprečava operatore da dogovore zajednički izlazak na teren i nakon što operator korisnik prvi put prijavi neispravan otklon prijavljenog kvara/smetnje, međutim predložena izmjena navedeno postupanje jasno definira. Nadalje, HAKOM prihvaća prijedlog A1 i HT-a vezano za omogućavanje storniranja prijavljene smetnje na veleprodajnoj usluzi te se predlažu izmjene koje omogućavaju storniranje prijavljene smetnje na veleprodajnoj usluzi do trenutka kad HT tehničar nije započeo s otklonom kvara, točnije do trenutka dodjele zadatka za otklon smetnje tehničaru.</w:t>
      </w:r>
    </w:p>
    <w:p w14:paraId="6CD876F6" w14:textId="77777777" w:rsidR="00090035" w:rsidRPr="00090035" w:rsidRDefault="00090035" w:rsidP="00090035">
      <w:pPr>
        <w:rPr>
          <w:rFonts w:ascii="Times New Roman" w:hAnsi="Times New Roman" w:cs="Times New Roman"/>
          <w:sz w:val="24"/>
          <w:szCs w:val="24"/>
        </w:rPr>
      </w:pPr>
    </w:p>
    <w:p w14:paraId="475899DA"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Izmjene koje HAKOM predlaže s ciljem unaprjeđenja trenutno definiranih procesa su sljedeće.</w:t>
      </w:r>
    </w:p>
    <w:p w14:paraId="2D131BFC" w14:textId="77777777" w:rsidR="00090035" w:rsidRPr="00090035" w:rsidRDefault="00090035" w:rsidP="00090035">
      <w:pPr>
        <w:autoSpaceDE w:val="0"/>
        <w:autoSpaceDN w:val="0"/>
        <w:rPr>
          <w:rFonts w:ascii="Times New Roman" w:hAnsi="Times New Roman" w:cs="Times New Roman"/>
          <w:sz w:val="24"/>
          <w:szCs w:val="24"/>
        </w:rPr>
      </w:pPr>
    </w:p>
    <w:p w14:paraId="51255994"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 xml:space="preserve">HAKOM predlaže skratiti rok za deaktivaciju izdvojenog pristupa lokalnoj petlji na tri radna dana. HAKOM smatra navedeni rok odgovarajućim s obzirom da isti odgovara roku u kojem se vrši provjera tehničke </w:t>
      </w:r>
      <w:r w:rsidRPr="00090035">
        <w:rPr>
          <w:rFonts w:ascii="Times New Roman" w:hAnsi="Times New Roman" w:cs="Times New Roman"/>
          <w:sz w:val="24"/>
          <w:szCs w:val="24"/>
        </w:rPr>
        <w:lastRenderedPageBreak/>
        <w:t>mogućnosti za postojeće korisnike što je u svakom slučaju zahtjevniji postupak u odnosu na samu deaktivaciju izdvojenog pristupa lokalnoj petlji.</w:t>
      </w:r>
    </w:p>
    <w:p w14:paraId="20EA641A" w14:textId="77777777" w:rsidR="00090035" w:rsidRPr="00090035" w:rsidRDefault="00090035" w:rsidP="00090035">
      <w:pPr>
        <w:autoSpaceDE w:val="0"/>
        <w:autoSpaceDN w:val="0"/>
        <w:rPr>
          <w:rFonts w:ascii="Times New Roman" w:hAnsi="Times New Roman" w:cs="Times New Roman"/>
          <w:sz w:val="24"/>
          <w:szCs w:val="24"/>
        </w:rPr>
      </w:pPr>
    </w:p>
    <w:p w14:paraId="5B0EEB0C"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 xml:space="preserve">HAKOM predlaže izmjene prema kojima se primjena boljih uvjeta otklona kvara/smetnje može ugovoriti samo na određenim područjima te se u slučaju boljih uvjeta otklona kvara predlažu izmjene vezano za razdoblje koje se računa u roku za otklon kvara/smetnje. HAKOM razumije kako HT nije u mogućnosti osigurati bolje uvjete otklona kvara/smetnje na cijelom teritoriju Republike Hrvatske. Međutim, s ciljem zaštite operatora korisnika traži od HT-a da se jasno definiraju područja na kojima HT može osigurati bolje uvjete otklona kvara/smetnje te jasno propisuje način na koji može doći do izmjene predmetnih područja. Dodatno HAKOM predlaže i određene izmjene vezano za razdoblje koje se računa u roku za otklon kvara/smetnje s obzirom da trenutno važeća odredba od HT-a zahtijeva da kvar/smetnju prijavljenu pred kraj dana mora započeti otklanjati, a u određenim slučajevima i otkloniti tijekom noći, a što nije moguće izvršiti. </w:t>
      </w:r>
    </w:p>
    <w:p w14:paraId="665C0EA3" w14:textId="77777777" w:rsidR="00090035" w:rsidRPr="00090035" w:rsidRDefault="00090035" w:rsidP="00090035">
      <w:pPr>
        <w:autoSpaceDE w:val="0"/>
        <w:autoSpaceDN w:val="0"/>
        <w:rPr>
          <w:rFonts w:ascii="Times New Roman" w:hAnsi="Times New Roman" w:cs="Times New Roman"/>
          <w:sz w:val="24"/>
          <w:szCs w:val="24"/>
        </w:rPr>
      </w:pPr>
    </w:p>
    <w:p w14:paraId="74AA76E7"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Vezano za proceduru otklona kvara HAKOM dodatno predlaže smanjenje roka za otklon kvara/smetnje na podzemnim odnosno samonosivim kabelima na 10 dana. HAKOM smatra kako je smanjenje roka s 30 na 10 dana opravdano s obzirom da razdoblja čekanja koja nisu u odgovornosti HT-a ne ulaze u rok za otklon kvara. HAKOM je mišljenja kako je rok od 10 dana dovoljan za sam otklon kvara.</w:t>
      </w:r>
    </w:p>
    <w:p w14:paraId="4AA06724" w14:textId="77777777" w:rsidR="00090035" w:rsidRPr="00090035" w:rsidRDefault="00090035" w:rsidP="00090035">
      <w:pPr>
        <w:autoSpaceDE w:val="0"/>
        <w:autoSpaceDN w:val="0"/>
        <w:rPr>
          <w:rFonts w:ascii="Times New Roman" w:hAnsi="Times New Roman" w:cs="Times New Roman"/>
          <w:sz w:val="24"/>
          <w:szCs w:val="24"/>
        </w:rPr>
      </w:pPr>
    </w:p>
    <w:p w14:paraId="06A1A739" w14:textId="77777777" w:rsidR="00090035" w:rsidRPr="00090035" w:rsidRDefault="00090035" w:rsidP="00090035">
      <w:pPr>
        <w:autoSpaceDE w:val="0"/>
        <w:autoSpaceDN w:val="0"/>
        <w:rPr>
          <w:rFonts w:ascii="Times New Roman" w:hAnsi="Times New Roman" w:cs="Times New Roman"/>
          <w:sz w:val="24"/>
          <w:szCs w:val="24"/>
        </w:rPr>
      </w:pPr>
      <w:r w:rsidRPr="00090035">
        <w:rPr>
          <w:rFonts w:ascii="Times New Roman" w:hAnsi="Times New Roman" w:cs="Times New Roman"/>
          <w:sz w:val="24"/>
          <w:szCs w:val="24"/>
        </w:rPr>
        <w:t xml:space="preserve">HAKOM predlaže izmjenu kojom se pojašnjava procedura ugovaranja korištenja stacionarnih diesel elektroagregata (dalje: SDEA) te se jasno propisuje kako se naplata korištenja SDEA vrši na temelju sporazuma o stvarnoj zakupljenoj snazi na agregatu u pojedinom kolokacijskom prostoru. Potreba za navedenom izmjenom proizašla je kroz rješavanje spora između HT-a i A1 koji je vođen po pitanju naplate korištenja SDEA agregata. </w:t>
      </w:r>
    </w:p>
    <w:p w14:paraId="0298F2B4" w14:textId="77777777" w:rsidR="00090035" w:rsidRPr="00090035" w:rsidRDefault="00090035" w:rsidP="00090035">
      <w:pPr>
        <w:autoSpaceDE w:val="0"/>
        <w:autoSpaceDN w:val="0"/>
        <w:rPr>
          <w:rFonts w:ascii="Times New Roman" w:hAnsi="Times New Roman" w:cs="Times New Roman"/>
          <w:sz w:val="24"/>
          <w:szCs w:val="24"/>
        </w:rPr>
      </w:pPr>
    </w:p>
    <w:p w14:paraId="40A39152"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 xml:space="preserve">S ciljem usklađenja s odredbama Pravilnika o načinu i uvjetima obavljanja djelatnosti elektroničkih komunikacijskih mreža i usluga, HAKOM predlaže izmjenu prema kojoj je HT obvezan operatoru korisniku nadoknaditi troškove raskida </w:t>
      </w:r>
      <w:r w:rsidRPr="00090035">
        <w:rPr>
          <w:rFonts w:ascii="Tele-GroteskEENor" w:hAnsi="Tele-GroteskEENor" w:cs="Times New Roman"/>
          <w:sz w:val="24"/>
        </w:rPr>
        <w:t xml:space="preserve">ugovora krajnjeg korisnika ili trošak naknade koju je operator korisnik isplatio krajnjem korisniku temeljem Pravilnika o načinu i uvjetima obavljanja djelatnosti komunikacijskih mreža i usluga, u slučajevima kada je HT, kao davatelj usluge izdvojenog pristupa lokalnoj petlji, odgovoran za prekoračenje u otklonu kvara krajnjeg korisnika. </w:t>
      </w:r>
    </w:p>
    <w:p w14:paraId="5E0ADDE4" w14:textId="77777777" w:rsidR="00090035" w:rsidRPr="00090035" w:rsidRDefault="00090035" w:rsidP="00090035">
      <w:pPr>
        <w:jc w:val="left"/>
        <w:rPr>
          <w:rFonts w:ascii="Times New Roman" w:hAnsi="Times New Roman" w:cs="Times New Roman"/>
          <w:sz w:val="24"/>
          <w:szCs w:val="24"/>
        </w:rPr>
      </w:pPr>
    </w:p>
    <w:p w14:paraId="61EF6245"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Slijedom svega navedenog, HAKOM je temeljem članka 12. stavka 1. točke 2. i članka 58. stavka 3. Zakona o elektroničkim komunikacijama (dalje: ZEK) odlučio kao u izreci ove odluke.</w:t>
      </w:r>
    </w:p>
    <w:p w14:paraId="3799E73B" w14:textId="77777777" w:rsidR="00090035" w:rsidRPr="00090035" w:rsidRDefault="00090035" w:rsidP="00090035">
      <w:pPr>
        <w:rPr>
          <w:rFonts w:ascii="Times New Roman" w:hAnsi="Times New Roman" w:cs="Times New Roman"/>
          <w:sz w:val="24"/>
          <w:szCs w:val="24"/>
        </w:rPr>
      </w:pPr>
    </w:p>
    <w:p w14:paraId="26488712" w14:textId="77777777" w:rsidR="00090035" w:rsidRPr="00090035" w:rsidRDefault="00090035" w:rsidP="00090035">
      <w:pPr>
        <w:rPr>
          <w:rFonts w:ascii="Times New Roman" w:hAnsi="Times New Roman" w:cs="Times New Roman"/>
          <w:sz w:val="24"/>
          <w:szCs w:val="24"/>
        </w:rPr>
      </w:pPr>
      <w:r w:rsidRPr="00090035">
        <w:rPr>
          <w:rFonts w:ascii="Times New Roman" w:hAnsi="Times New Roman" w:cs="Times New Roman"/>
          <w:sz w:val="24"/>
          <w:szCs w:val="24"/>
        </w:rPr>
        <w:t>Sukladno članku 22. stavak 5. ZEK-a o ovom prijedlogu provest će se javna rasprava.</w:t>
      </w:r>
    </w:p>
    <w:p w14:paraId="47727FB3" w14:textId="77777777" w:rsidR="00090035" w:rsidRPr="00090035" w:rsidRDefault="00090035" w:rsidP="00090035">
      <w:pPr>
        <w:rPr>
          <w:rFonts w:ascii="Times New Roman" w:hAnsi="Times New Roman" w:cs="Times New Roman"/>
          <w:sz w:val="24"/>
          <w:szCs w:val="24"/>
        </w:rPr>
      </w:pPr>
    </w:p>
    <w:p w14:paraId="0E99DEC8" w14:textId="77777777" w:rsidR="00090035" w:rsidRPr="00090035" w:rsidRDefault="00090035" w:rsidP="00090035">
      <w:pPr>
        <w:rPr>
          <w:rFonts w:ascii="Times New Roman" w:hAnsi="Times New Roman" w:cs="Times New Roman"/>
          <w:sz w:val="24"/>
          <w:szCs w:val="24"/>
        </w:rPr>
      </w:pPr>
    </w:p>
    <w:p w14:paraId="40044F96" w14:textId="77777777" w:rsidR="00090035" w:rsidRPr="00090035" w:rsidRDefault="00090035" w:rsidP="00090035">
      <w:pPr>
        <w:jc w:val="left"/>
        <w:rPr>
          <w:rFonts w:ascii="Times New Roman" w:hAnsi="Times New Roman" w:cs="Times New Roman"/>
          <w:sz w:val="24"/>
          <w:szCs w:val="24"/>
        </w:rPr>
      </w:pPr>
    </w:p>
    <w:tbl>
      <w:tblPr>
        <w:tblW w:w="0" w:type="auto"/>
        <w:tblLook w:val="01E0" w:firstRow="1" w:lastRow="1" w:firstColumn="1" w:lastColumn="1" w:noHBand="0" w:noVBand="0"/>
      </w:tblPr>
      <w:tblGrid>
        <w:gridCol w:w="4927"/>
        <w:gridCol w:w="4927"/>
      </w:tblGrid>
      <w:tr w:rsidR="00090035" w:rsidRPr="00090035" w14:paraId="5050BF5F" w14:textId="77777777" w:rsidTr="00C963B9">
        <w:tc>
          <w:tcPr>
            <w:tcW w:w="4927" w:type="dxa"/>
            <w:shd w:val="clear" w:color="auto" w:fill="auto"/>
          </w:tcPr>
          <w:p w14:paraId="006DF86D" w14:textId="77777777" w:rsidR="00090035" w:rsidRPr="00090035" w:rsidRDefault="00090035" w:rsidP="00090035">
            <w:pPr>
              <w:jc w:val="left"/>
              <w:rPr>
                <w:rFonts w:ascii="Times New Roman" w:hAnsi="Times New Roman" w:cs="Times New Roman"/>
                <w:sz w:val="24"/>
                <w:szCs w:val="24"/>
              </w:rPr>
            </w:pPr>
          </w:p>
        </w:tc>
        <w:tc>
          <w:tcPr>
            <w:tcW w:w="4927" w:type="dxa"/>
            <w:shd w:val="clear" w:color="auto" w:fill="auto"/>
          </w:tcPr>
          <w:p w14:paraId="15E0134A" w14:textId="77777777" w:rsidR="00090035" w:rsidRPr="00090035" w:rsidRDefault="00090035" w:rsidP="00090035">
            <w:pPr>
              <w:tabs>
                <w:tab w:val="center" w:pos="7655"/>
              </w:tabs>
              <w:spacing w:before="240" w:after="600"/>
              <w:jc w:val="center"/>
              <w:rPr>
                <w:rFonts w:ascii="Times New Roman" w:hAnsi="Times New Roman" w:cs="Times New Roman"/>
                <w:b/>
                <w:i/>
                <w:caps/>
                <w:szCs w:val="24"/>
              </w:rPr>
            </w:pPr>
            <w:r w:rsidRPr="00090035">
              <w:rPr>
                <w:rFonts w:ascii="Times New Roman" w:hAnsi="Times New Roman" w:cs="Times New Roman"/>
                <w:b/>
                <w:i/>
                <w:caps/>
                <w:szCs w:val="24"/>
              </w:rPr>
              <w:t>Predsjednik Vijeća</w:t>
            </w:r>
          </w:p>
        </w:tc>
      </w:tr>
      <w:tr w:rsidR="00090035" w:rsidRPr="00090035" w14:paraId="791D1677" w14:textId="77777777" w:rsidTr="00C963B9">
        <w:tc>
          <w:tcPr>
            <w:tcW w:w="4927" w:type="dxa"/>
            <w:shd w:val="clear" w:color="auto" w:fill="auto"/>
          </w:tcPr>
          <w:p w14:paraId="44CA7B69" w14:textId="77777777" w:rsidR="00090035" w:rsidRPr="00090035" w:rsidRDefault="00090035" w:rsidP="00090035">
            <w:pPr>
              <w:jc w:val="left"/>
              <w:rPr>
                <w:rFonts w:ascii="Times New Roman" w:hAnsi="Times New Roman" w:cs="Times New Roman"/>
                <w:sz w:val="24"/>
                <w:szCs w:val="24"/>
              </w:rPr>
            </w:pPr>
          </w:p>
        </w:tc>
        <w:tc>
          <w:tcPr>
            <w:tcW w:w="4927" w:type="dxa"/>
            <w:shd w:val="clear" w:color="auto" w:fill="auto"/>
          </w:tcPr>
          <w:p w14:paraId="26ED4FDA" w14:textId="77777777" w:rsidR="00090035" w:rsidRPr="00090035" w:rsidRDefault="00090035" w:rsidP="00090035">
            <w:pPr>
              <w:tabs>
                <w:tab w:val="center" w:pos="7655"/>
              </w:tabs>
              <w:spacing w:after="600"/>
              <w:jc w:val="center"/>
              <w:rPr>
                <w:rFonts w:ascii="Times New Roman" w:hAnsi="Times New Roman" w:cs="Times New Roman"/>
                <w:b/>
                <w:i/>
                <w:sz w:val="22"/>
                <w:szCs w:val="24"/>
              </w:rPr>
            </w:pPr>
            <w:r w:rsidRPr="00090035">
              <w:rPr>
                <w:rFonts w:ascii="Times New Roman" w:hAnsi="Times New Roman" w:cs="Times New Roman"/>
                <w:b/>
                <w:i/>
                <w:sz w:val="22"/>
                <w:szCs w:val="24"/>
              </w:rPr>
              <w:t>Tonko Obuljen</w:t>
            </w:r>
          </w:p>
        </w:tc>
      </w:tr>
    </w:tbl>
    <w:p w14:paraId="6BF3BCE1" w14:textId="77777777" w:rsidR="00090035" w:rsidRPr="00090035" w:rsidRDefault="00090035" w:rsidP="00090035">
      <w:pPr>
        <w:rPr>
          <w:rFonts w:ascii="Times New Roman" w:hAnsi="Times New Roman" w:cs="Times New Roman"/>
          <w:sz w:val="22"/>
          <w:szCs w:val="22"/>
        </w:rPr>
      </w:pPr>
    </w:p>
    <w:p w14:paraId="00A1E214" w14:textId="77777777" w:rsidR="00090035" w:rsidRPr="00090035" w:rsidRDefault="00090035" w:rsidP="00090035">
      <w:pPr>
        <w:rPr>
          <w:rFonts w:ascii="Times New Roman" w:hAnsi="Times New Roman" w:cs="Times New Roman"/>
          <w:sz w:val="22"/>
          <w:szCs w:val="22"/>
        </w:rPr>
      </w:pPr>
      <w:r w:rsidRPr="00090035">
        <w:rPr>
          <w:rFonts w:ascii="Times New Roman" w:hAnsi="Times New Roman" w:cs="Times New Roman"/>
          <w:sz w:val="22"/>
          <w:szCs w:val="22"/>
        </w:rPr>
        <w:t>Privitak:</w:t>
      </w:r>
    </w:p>
    <w:p w14:paraId="5D6AC0C0" w14:textId="77777777" w:rsidR="00090035" w:rsidRPr="00090035" w:rsidRDefault="00090035" w:rsidP="00090035">
      <w:pPr>
        <w:numPr>
          <w:ilvl w:val="0"/>
          <w:numId w:val="103"/>
        </w:numPr>
        <w:contextualSpacing/>
        <w:jc w:val="left"/>
        <w:rPr>
          <w:rFonts w:ascii="Times New Roman" w:hAnsi="Times New Roman" w:cs="Times New Roman"/>
          <w:sz w:val="24"/>
          <w:szCs w:val="24"/>
        </w:rPr>
      </w:pPr>
      <w:r w:rsidRPr="00090035">
        <w:rPr>
          <w:rFonts w:ascii="Times New Roman" w:hAnsi="Times New Roman" w:cs="Times New Roman"/>
          <w:sz w:val="22"/>
          <w:szCs w:val="22"/>
        </w:rPr>
        <w:t>Privitak 1. - Standardna ponuda Hrvatskog Telekoma d.d. za uslugu izdvojenog pristupa lokalnoj petlji s evidentiranim izmjenama</w:t>
      </w:r>
    </w:p>
    <w:p w14:paraId="2CC04B5F" w14:textId="77777777" w:rsidR="001817B0" w:rsidRPr="001817B0" w:rsidRDefault="001817B0" w:rsidP="001817B0">
      <w:pPr>
        <w:rPr>
          <w:rFonts w:ascii="Times New Roman" w:hAnsi="Times New Roman" w:cs="Times New Roman"/>
          <w:sz w:val="22"/>
          <w:szCs w:val="22"/>
        </w:rPr>
      </w:pPr>
    </w:p>
    <w:p w14:paraId="68184B75" w14:textId="77777777" w:rsidR="001817B0" w:rsidRPr="001817B0" w:rsidRDefault="001817B0" w:rsidP="001817B0">
      <w:pPr>
        <w:jc w:val="left"/>
        <w:rPr>
          <w:rFonts w:ascii="Times New Roman" w:hAnsi="Times New Roman" w:cs="Times New Roman"/>
          <w:sz w:val="24"/>
          <w:szCs w:val="24"/>
        </w:rPr>
      </w:pPr>
    </w:p>
    <w:p w14:paraId="5273136A" w14:textId="77777777" w:rsidR="001817B0" w:rsidRDefault="001817B0" w:rsidP="00E920C0">
      <w:pPr>
        <w:pStyle w:val="Header"/>
        <w:tabs>
          <w:tab w:val="clear" w:pos="8640"/>
          <w:tab w:val="left" w:pos="4320"/>
        </w:tabs>
        <w:rPr>
          <w:ins w:id="0" w:author="HAKOM" w:date="2019-08-23T15:05:00Z"/>
          <w:rFonts w:ascii="Tele-GroteskEENor" w:hAnsi="Tele-GroteskEENor" w:cs="Tele-GroteskEENor"/>
          <w:sz w:val="22"/>
          <w:szCs w:val="22"/>
        </w:rPr>
        <w:sectPr w:rsidR="001817B0" w:rsidSect="00C2323D">
          <w:footerReference w:type="even" r:id="rId9"/>
          <w:footerReference w:type="default" r:id="rId10"/>
          <w:headerReference w:type="first" r:id="rId11"/>
          <w:footerReference w:type="first" r:id="rId12"/>
          <w:pgSz w:w="11906" w:h="16838" w:code="9"/>
          <w:pgMar w:top="794" w:right="566" w:bottom="1276" w:left="851" w:header="709" w:footer="709" w:gutter="0"/>
          <w:cols w:space="708"/>
          <w:titlePg/>
          <w:docGrid w:linePitch="360"/>
        </w:sectPr>
      </w:pPr>
    </w:p>
    <w:p w14:paraId="225390C4" w14:textId="5A88F02F" w:rsidR="004C779C" w:rsidRPr="00A3399E" w:rsidRDefault="004C779C" w:rsidP="00E920C0">
      <w:pPr>
        <w:pStyle w:val="Header"/>
        <w:tabs>
          <w:tab w:val="clear" w:pos="8640"/>
          <w:tab w:val="left" w:pos="4320"/>
        </w:tabs>
        <w:rPr>
          <w:rFonts w:ascii="Tele-GroteskEENor" w:hAnsi="Tele-GroteskEENor" w:cs="Tele-GroteskEENor"/>
          <w:sz w:val="22"/>
          <w:szCs w:val="22"/>
        </w:rPr>
      </w:pPr>
    </w:p>
    <w:p w14:paraId="7AE5666C" w14:textId="23BCA945" w:rsidR="004C779C" w:rsidRPr="00A3399E" w:rsidRDefault="001817B0" w:rsidP="001817B0">
      <w:pPr>
        <w:tabs>
          <w:tab w:val="left" w:pos="3133"/>
        </w:tabs>
        <w:rPr>
          <w:rFonts w:ascii="Tele-GroteskEENor" w:hAnsi="Tele-GroteskEENor" w:cs="Tele-GroteskEENor"/>
          <w:sz w:val="22"/>
          <w:szCs w:val="22"/>
        </w:rPr>
      </w:pPr>
      <w:r>
        <w:rPr>
          <w:rFonts w:ascii="Tele-GroteskEENor" w:hAnsi="Tele-GroteskEENor" w:cs="Tele-GroteskEENor"/>
          <w:sz w:val="22"/>
          <w:szCs w:val="22"/>
        </w:rPr>
        <w:tab/>
      </w:r>
    </w:p>
    <w:p w14:paraId="4D97386A" w14:textId="77777777" w:rsidR="004C779C" w:rsidRPr="00A3399E" w:rsidRDefault="002504E7" w:rsidP="00E920C0">
      <w:pPr>
        <w:tabs>
          <w:tab w:val="left" w:pos="7615"/>
        </w:tabs>
        <w:rPr>
          <w:rFonts w:ascii="Tele-GroteskEENor" w:hAnsi="Tele-GroteskEENor" w:cs="Tele-GroteskEENor"/>
          <w:sz w:val="22"/>
          <w:szCs w:val="22"/>
        </w:rPr>
      </w:pPr>
      <w:r>
        <w:rPr>
          <w:rFonts w:ascii="Tele-GroteskEENor" w:hAnsi="Tele-GroteskEENor" w:cs="Tele-GroteskEENor"/>
          <w:sz w:val="22"/>
          <w:szCs w:val="22"/>
        </w:rPr>
        <w:tab/>
      </w:r>
    </w:p>
    <w:p w14:paraId="3D5C2C06" w14:textId="77777777" w:rsidR="004C779C" w:rsidRPr="00A3399E" w:rsidRDefault="002504E7" w:rsidP="00E920C0">
      <w:pPr>
        <w:pStyle w:val="Header"/>
        <w:tabs>
          <w:tab w:val="clear" w:pos="4320"/>
          <w:tab w:val="clear" w:pos="8640"/>
          <w:tab w:val="left" w:pos="9158"/>
        </w:tabs>
        <w:rPr>
          <w:rFonts w:ascii="Tele-GroteskEENor" w:hAnsi="Tele-GroteskEENor" w:cs="Tele-GroteskEENor"/>
          <w:sz w:val="22"/>
          <w:szCs w:val="22"/>
        </w:rPr>
      </w:pPr>
      <w:r>
        <w:rPr>
          <w:rFonts w:ascii="Tele-GroteskEENor" w:hAnsi="Tele-GroteskEENor" w:cs="Tele-GroteskEENor"/>
          <w:sz w:val="22"/>
          <w:szCs w:val="22"/>
        </w:rPr>
        <w:tab/>
      </w:r>
    </w:p>
    <w:p w14:paraId="1411C324" w14:textId="77777777" w:rsidR="004C779C" w:rsidRPr="00A3399E" w:rsidRDefault="004C779C" w:rsidP="00E920C0">
      <w:pPr>
        <w:tabs>
          <w:tab w:val="left" w:pos="4320"/>
        </w:tabs>
        <w:rPr>
          <w:rFonts w:ascii="Tele-GroteskEENor" w:hAnsi="Tele-GroteskEENor" w:cs="Tele-GroteskEENor"/>
          <w:sz w:val="22"/>
          <w:szCs w:val="22"/>
        </w:rPr>
      </w:pPr>
    </w:p>
    <w:p w14:paraId="0877F135" w14:textId="77777777" w:rsidR="004C779C" w:rsidRPr="00A3399E" w:rsidRDefault="004C779C" w:rsidP="00E920C0">
      <w:pPr>
        <w:tabs>
          <w:tab w:val="left" w:pos="4320"/>
        </w:tabs>
        <w:rPr>
          <w:rFonts w:ascii="Tele-GroteskEENor" w:hAnsi="Tele-GroteskEENor" w:cs="Tele-GroteskEENor"/>
          <w:sz w:val="22"/>
          <w:szCs w:val="22"/>
        </w:rPr>
      </w:pPr>
    </w:p>
    <w:p w14:paraId="7C6D2969" w14:textId="77777777" w:rsidR="004C779C" w:rsidRPr="00A3399E" w:rsidRDefault="004C779C" w:rsidP="00E920C0">
      <w:pPr>
        <w:tabs>
          <w:tab w:val="left" w:pos="4320"/>
        </w:tabs>
        <w:rPr>
          <w:rFonts w:ascii="Tele-GroteskEENor" w:hAnsi="Tele-GroteskEENor" w:cs="Tele-GroteskEENor"/>
          <w:sz w:val="22"/>
          <w:szCs w:val="22"/>
        </w:rPr>
      </w:pPr>
    </w:p>
    <w:p w14:paraId="02DA92F7" w14:textId="77777777" w:rsidR="004C779C" w:rsidRPr="00A3399E" w:rsidRDefault="004C779C" w:rsidP="00E920C0">
      <w:pPr>
        <w:tabs>
          <w:tab w:val="left" w:pos="4320"/>
        </w:tabs>
        <w:rPr>
          <w:rFonts w:ascii="Tele-GroteskEENor" w:hAnsi="Tele-GroteskEENor" w:cs="Tele-GroteskEENor"/>
          <w:sz w:val="22"/>
          <w:szCs w:val="22"/>
        </w:rPr>
      </w:pPr>
    </w:p>
    <w:p w14:paraId="1644BDEA" w14:textId="77777777" w:rsidR="004C779C" w:rsidRPr="00A3399E" w:rsidRDefault="002504E7" w:rsidP="00E920C0">
      <w:pPr>
        <w:tabs>
          <w:tab w:val="left" w:pos="7880"/>
        </w:tabs>
        <w:rPr>
          <w:rFonts w:ascii="Tele-GroteskEENor" w:hAnsi="Tele-GroteskEENor" w:cs="Tele-GroteskEENor"/>
          <w:sz w:val="22"/>
          <w:szCs w:val="22"/>
        </w:rPr>
      </w:pPr>
      <w:r>
        <w:rPr>
          <w:rFonts w:ascii="Tele-GroteskEENor" w:hAnsi="Tele-GroteskEENor" w:cs="Tele-GroteskEENor"/>
          <w:sz w:val="22"/>
          <w:szCs w:val="22"/>
        </w:rPr>
        <w:tab/>
      </w:r>
    </w:p>
    <w:p w14:paraId="6636659E" w14:textId="77777777" w:rsidR="004C779C" w:rsidRPr="00A3399E" w:rsidRDefault="004C779C" w:rsidP="00E920C0">
      <w:pPr>
        <w:tabs>
          <w:tab w:val="left" w:pos="4320"/>
        </w:tabs>
        <w:rPr>
          <w:rFonts w:ascii="Tele-GroteskEENor" w:hAnsi="Tele-GroteskEENor" w:cs="Tele-GroteskEENor"/>
          <w:sz w:val="22"/>
          <w:szCs w:val="22"/>
        </w:rPr>
      </w:pPr>
    </w:p>
    <w:p w14:paraId="4FE5444D" w14:textId="77777777" w:rsidR="004C779C" w:rsidRPr="00A3399E" w:rsidRDefault="004C779C" w:rsidP="00E920C0">
      <w:pPr>
        <w:tabs>
          <w:tab w:val="left" w:pos="4320"/>
        </w:tabs>
        <w:rPr>
          <w:rFonts w:ascii="Tele-GroteskEENor" w:hAnsi="Tele-GroteskEENor" w:cs="Tele-GroteskEENor"/>
          <w:sz w:val="22"/>
          <w:szCs w:val="22"/>
        </w:rPr>
      </w:pPr>
    </w:p>
    <w:p w14:paraId="297A1903" w14:textId="77777777" w:rsidR="004C779C" w:rsidRPr="00A3399E" w:rsidRDefault="004C779C" w:rsidP="00E920C0">
      <w:pPr>
        <w:tabs>
          <w:tab w:val="left" w:pos="4320"/>
        </w:tabs>
        <w:rPr>
          <w:rFonts w:ascii="Tele-GroteskEENor" w:hAnsi="Tele-GroteskEENor" w:cs="Tele-GroteskEENor"/>
          <w:sz w:val="22"/>
          <w:szCs w:val="22"/>
        </w:rPr>
      </w:pPr>
    </w:p>
    <w:p w14:paraId="4C1E562A" w14:textId="77777777" w:rsidR="004C779C" w:rsidRPr="00A3399E" w:rsidRDefault="004C779C" w:rsidP="00E920C0">
      <w:pPr>
        <w:tabs>
          <w:tab w:val="left" w:pos="4320"/>
        </w:tabs>
        <w:rPr>
          <w:rFonts w:ascii="Tele-GroteskEENor" w:hAnsi="Tele-GroteskEENor" w:cs="Tele-GroteskEENor"/>
          <w:sz w:val="22"/>
          <w:szCs w:val="22"/>
        </w:rPr>
      </w:pPr>
    </w:p>
    <w:p w14:paraId="42DC6D70" w14:textId="77777777" w:rsidR="004C779C" w:rsidRPr="005C2B4A" w:rsidRDefault="004C779C" w:rsidP="00240ECE"/>
    <w:p w14:paraId="1D5F35E9" w14:textId="77777777" w:rsidR="004C779C" w:rsidRPr="005C2B4A" w:rsidRDefault="004C779C" w:rsidP="00240ECE"/>
    <w:p w14:paraId="68A3E569" w14:textId="77777777" w:rsidR="004C779C" w:rsidRPr="005C2B4A" w:rsidRDefault="004C779C" w:rsidP="00240ECE"/>
    <w:p w14:paraId="72A4EF11" w14:textId="77777777" w:rsidR="004C779C" w:rsidRPr="005C2B4A" w:rsidRDefault="004C779C" w:rsidP="00240ECE"/>
    <w:p w14:paraId="3C745E08" w14:textId="77777777" w:rsidR="00BD2DD2" w:rsidRDefault="004C779C" w:rsidP="00D0716C">
      <w:pPr>
        <w:pStyle w:val="Heading8"/>
        <w:keepNext w:val="0"/>
        <w:widowControl w:val="0"/>
        <w:tabs>
          <w:tab w:val="left" w:pos="4320"/>
        </w:tabs>
        <w:jc w:val="left"/>
        <w:rPr>
          <w:rFonts w:ascii="Tele-GroteskFet" w:hAnsi="Tele-GroteskFet" w:cs="Tele-GroteskEENor"/>
          <w:b/>
          <w:bCs/>
          <w:i w:val="0"/>
          <w:sz w:val="44"/>
          <w:szCs w:val="44"/>
        </w:rPr>
      </w:pPr>
      <w:r w:rsidRPr="00BD2DD2">
        <w:rPr>
          <w:rFonts w:ascii="Tele-GroteskFet" w:hAnsi="Tele-GroteskFet" w:cs="Tele-GroteskEENor"/>
          <w:b/>
          <w:bCs/>
          <w:i w:val="0"/>
          <w:sz w:val="44"/>
          <w:szCs w:val="44"/>
        </w:rPr>
        <w:t xml:space="preserve">STANDARDNA PONUDA </w:t>
      </w:r>
    </w:p>
    <w:p w14:paraId="57482050" w14:textId="77777777" w:rsidR="00BD2DD2" w:rsidRDefault="004C779C" w:rsidP="00D0716C">
      <w:pPr>
        <w:pStyle w:val="Heading8"/>
        <w:keepNext w:val="0"/>
        <w:widowControl w:val="0"/>
        <w:tabs>
          <w:tab w:val="left" w:pos="4320"/>
        </w:tabs>
        <w:jc w:val="left"/>
        <w:rPr>
          <w:rFonts w:ascii="Tele-GroteskFet" w:hAnsi="Tele-GroteskFet" w:cs="Tele-GroteskEENor"/>
          <w:b/>
          <w:bCs/>
          <w:i w:val="0"/>
          <w:sz w:val="44"/>
          <w:szCs w:val="44"/>
        </w:rPr>
      </w:pPr>
      <w:r w:rsidRPr="00BD2DD2">
        <w:rPr>
          <w:rFonts w:ascii="Tele-GroteskFet" w:hAnsi="Tele-GroteskFet" w:cs="Tele-GroteskEENor"/>
          <w:b/>
          <w:bCs/>
          <w:i w:val="0"/>
          <w:sz w:val="44"/>
          <w:szCs w:val="44"/>
        </w:rPr>
        <w:t xml:space="preserve">HRVATSKOG </w:t>
      </w:r>
      <w:r w:rsidR="00C059E4" w:rsidRPr="00BD2DD2">
        <w:rPr>
          <w:rFonts w:ascii="Tele-GroteskFet" w:hAnsi="Tele-GroteskFet" w:cs="Tele-GroteskEENor"/>
          <w:b/>
          <w:bCs/>
          <w:i w:val="0"/>
          <w:sz w:val="44"/>
          <w:szCs w:val="44"/>
        </w:rPr>
        <w:t>TELEKOM</w:t>
      </w:r>
      <w:r w:rsidRPr="00BD2DD2">
        <w:rPr>
          <w:rFonts w:ascii="Tele-GroteskFet" w:hAnsi="Tele-GroteskFet" w:cs="Tele-GroteskEENor"/>
          <w:b/>
          <w:bCs/>
          <w:i w:val="0"/>
          <w:sz w:val="44"/>
          <w:szCs w:val="44"/>
        </w:rPr>
        <w:t xml:space="preserve">A d.d. </w:t>
      </w:r>
    </w:p>
    <w:p w14:paraId="050C7AE0" w14:textId="77777777" w:rsidR="004C779C" w:rsidRPr="00BD2DD2" w:rsidRDefault="004C779C" w:rsidP="00D0716C">
      <w:pPr>
        <w:pStyle w:val="Heading8"/>
        <w:keepNext w:val="0"/>
        <w:widowControl w:val="0"/>
        <w:tabs>
          <w:tab w:val="left" w:pos="4320"/>
        </w:tabs>
        <w:jc w:val="left"/>
        <w:rPr>
          <w:rFonts w:ascii="Tele-GroteskFet" w:hAnsi="Tele-GroteskFet" w:cs="Tele-GroteskEENor"/>
          <w:b/>
          <w:bCs/>
          <w:i w:val="0"/>
          <w:sz w:val="44"/>
          <w:szCs w:val="44"/>
        </w:rPr>
      </w:pPr>
      <w:r w:rsidRPr="00BD2DD2">
        <w:rPr>
          <w:rFonts w:ascii="Tele-GroteskFet" w:hAnsi="Tele-GroteskFet" w:cs="Tele-GroteskEENor"/>
          <w:b/>
          <w:bCs/>
          <w:i w:val="0"/>
          <w:sz w:val="44"/>
          <w:szCs w:val="44"/>
        </w:rPr>
        <w:t>ZA USLUGU IZDVOJENOG PRISTUPA LOKALNOJ PETLJI</w:t>
      </w:r>
    </w:p>
    <w:p w14:paraId="4AD2A6BC" w14:textId="77777777" w:rsidR="004C779C" w:rsidRPr="00A3399E" w:rsidRDefault="004C779C" w:rsidP="00E920C0">
      <w:pPr>
        <w:tabs>
          <w:tab w:val="left" w:pos="4320"/>
        </w:tabs>
        <w:jc w:val="center"/>
        <w:rPr>
          <w:rFonts w:ascii="Tele-GroteskEENor" w:hAnsi="Tele-GroteskEENor" w:cs="Tele-GroteskEENor"/>
          <w:sz w:val="22"/>
          <w:szCs w:val="22"/>
        </w:rPr>
      </w:pPr>
    </w:p>
    <w:p w14:paraId="0E535F74" w14:textId="77777777" w:rsidR="004C779C" w:rsidRPr="00A3399E" w:rsidRDefault="004C779C" w:rsidP="00E920C0">
      <w:pPr>
        <w:tabs>
          <w:tab w:val="left" w:pos="4320"/>
        </w:tabs>
        <w:jc w:val="center"/>
        <w:rPr>
          <w:rFonts w:ascii="Tele-GroteskEENor" w:hAnsi="Tele-GroteskEENor" w:cs="Tele-GroteskEENor"/>
          <w:sz w:val="22"/>
          <w:szCs w:val="22"/>
        </w:rPr>
      </w:pPr>
    </w:p>
    <w:p w14:paraId="2F81A0DC" w14:textId="77777777" w:rsidR="004C779C" w:rsidRPr="00A3399E" w:rsidRDefault="004C779C" w:rsidP="00E920C0">
      <w:pPr>
        <w:tabs>
          <w:tab w:val="left" w:pos="4320"/>
        </w:tabs>
        <w:jc w:val="center"/>
        <w:rPr>
          <w:rFonts w:ascii="Tele-GroteskEENor" w:hAnsi="Tele-GroteskEENor" w:cs="Tele-GroteskEENor"/>
          <w:sz w:val="22"/>
          <w:szCs w:val="22"/>
        </w:rPr>
      </w:pPr>
    </w:p>
    <w:p w14:paraId="1B04E8D9" w14:textId="77777777" w:rsidR="004C779C" w:rsidRPr="00A3399E" w:rsidRDefault="004C779C" w:rsidP="00E920C0">
      <w:pPr>
        <w:tabs>
          <w:tab w:val="left" w:pos="4320"/>
        </w:tabs>
        <w:jc w:val="center"/>
        <w:rPr>
          <w:rFonts w:ascii="Tele-GroteskEENor" w:hAnsi="Tele-GroteskEENor" w:cs="Tele-GroteskEENor"/>
          <w:sz w:val="22"/>
          <w:szCs w:val="22"/>
        </w:rPr>
      </w:pPr>
    </w:p>
    <w:p w14:paraId="266586E7" w14:textId="77777777" w:rsidR="004C779C" w:rsidRPr="00A3399E" w:rsidRDefault="004C779C" w:rsidP="00E920C0">
      <w:pPr>
        <w:tabs>
          <w:tab w:val="left" w:pos="4320"/>
        </w:tabs>
        <w:jc w:val="center"/>
        <w:rPr>
          <w:rFonts w:ascii="Tele-GroteskEENor" w:hAnsi="Tele-GroteskEENor" w:cs="Tele-GroteskEENor"/>
          <w:sz w:val="22"/>
          <w:szCs w:val="22"/>
        </w:rPr>
      </w:pPr>
    </w:p>
    <w:p w14:paraId="1FF51CFE" w14:textId="77777777" w:rsidR="004C779C" w:rsidRPr="00A3399E" w:rsidRDefault="004C779C" w:rsidP="00E920C0">
      <w:pPr>
        <w:tabs>
          <w:tab w:val="left" w:pos="4320"/>
        </w:tabs>
        <w:jc w:val="center"/>
        <w:rPr>
          <w:rFonts w:ascii="Tele-GroteskEENor" w:hAnsi="Tele-GroteskEENor" w:cs="Tele-GroteskEENor"/>
          <w:sz w:val="22"/>
          <w:szCs w:val="22"/>
        </w:rPr>
      </w:pPr>
    </w:p>
    <w:p w14:paraId="19660448" w14:textId="77777777" w:rsidR="004C779C" w:rsidRPr="00A3399E" w:rsidRDefault="004C779C" w:rsidP="00E920C0">
      <w:pPr>
        <w:tabs>
          <w:tab w:val="left" w:pos="4320"/>
        </w:tabs>
        <w:jc w:val="center"/>
        <w:rPr>
          <w:rFonts w:ascii="Tele-GroteskEENor" w:hAnsi="Tele-GroteskEENor" w:cs="Tele-GroteskEENor"/>
          <w:sz w:val="22"/>
          <w:szCs w:val="22"/>
        </w:rPr>
      </w:pPr>
    </w:p>
    <w:p w14:paraId="79BF06FC" w14:textId="77777777" w:rsidR="004C779C" w:rsidRPr="00A3399E" w:rsidRDefault="004C779C" w:rsidP="00E920C0">
      <w:pPr>
        <w:tabs>
          <w:tab w:val="left" w:pos="4320"/>
        </w:tabs>
        <w:jc w:val="center"/>
        <w:rPr>
          <w:rFonts w:ascii="Tele-GroteskEENor" w:hAnsi="Tele-GroteskEENor" w:cs="Tele-GroteskEENor"/>
          <w:sz w:val="22"/>
          <w:szCs w:val="22"/>
        </w:rPr>
      </w:pPr>
    </w:p>
    <w:p w14:paraId="307BE0AB" w14:textId="77777777" w:rsidR="004C779C" w:rsidRPr="00A3399E" w:rsidRDefault="004C779C" w:rsidP="00E920C0">
      <w:pPr>
        <w:tabs>
          <w:tab w:val="left" w:pos="4320"/>
        </w:tabs>
        <w:jc w:val="center"/>
        <w:rPr>
          <w:rFonts w:ascii="Tele-GroteskEENor" w:hAnsi="Tele-GroteskEENor" w:cs="Tele-GroteskEENor"/>
          <w:sz w:val="22"/>
          <w:szCs w:val="22"/>
        </w:rPr>
      </w:pPr>
    </w:p>
    <w:p w14:paraId="1B66C1FC" w14:textId="77777777" w:rsidR="004C779C" w:rsidRPr="00A3399E" w:rsidRDefault="004C779C" w:rsidP="00E920C0">
      <w:pPr>
        <w:tabs>
          <w:tab w:val="left" w:pos="4320"/>
        </w:tabs>
        <w:jc w:val="center"/>
        <w:rPr>
          <w:rFonts w:ascii="Tele-GroteskEENor" w:hAnsi="Tele-GroteskEENor" w:cs="Tele-GroteskEENor"/>
          <w:sz w:val="22"/>
          <w:szCs w:val="22"/>
        </w:rPr>
      </w:pPr>
    </w:p>
    <w:p w14:paraId="502CAD6C" w14:textId="77777777" w:rsidR="004C779C" w:rsidRPr="00A3399E" w:rsidRDefault="004C779C" w:rsidP="00E920C0">
      <w:pPr>
        <w:tabs>
          <w:tab w:val="left" w:pos="4320"/>
        </w:tabs>
        <w:jc w:val="center"/>
        <w:rPr>
          <w:rFonts w:ascii="Tele-GroteskEENor" w:hAnsi="Tele-GroteskEENor" w:cs="Tele-GroteskEENor"/>
          <w:sz w:val="22"/>
          <w:szCs w:val="22"/>
        </w:rPr>
      </w:pPr>
    </w:p>
    <w:p w14:paraId="5D05F002" w14:textId="77777777" w:rsidR="004C779C" w:rsidRPr="00A3399E" w:rsidRDefault="004C779C" w:rsidP="00E920C0">
      <w:pPr>
        <w:tabs>
          <w:tab w:val="left" w:pos="4320"/>
        </w:tabs>
        <w:jc w:val="center"/>
        <w:rPr>
          <w:rFonts w:ascii="Tele-GroteskEENor" w:hAnsi="Tele-GroteskEENor" w:cs="Tele-GroteskEENor"/>
          <w:sz w:val="22"/>
          <w:szCs w:val="22"/>
        </w:rPr>
      </w:pPr>
    </w:p>
    <w:p w14:paraId="47D56C85" w14:textId="4BE8A1FE" w:rsidR="004C779C" w:rsidRPr="00A3399E" w:rsidRDefault="004C779C" w:rsidP="00E920C0">
      <w:pPr>
        <w:tabs>
          <w:tab w:val="left" w:pos="4320"/>
        </w:tabs>
        <w:jc w:val="center"/>
        <w:rPr>
          <w:rFonts w:ascii="Tele-GroteskFet" w:hAnsi="Tele-GroteskFet" w:cs="Tele-GroteskEENor"/>
          <w:bCs/>
          <w:sz w:val="24"/>
          <w:szCs w:val="24"/>
        </w:rPr>
      </w:pPr>
      <w:r w:rsidRPr="00A3399E">
        <w:rPr>
          <w:rFonts w:ascii="Tele-GroteskFet" w:hAnsi="Tele-GroteskFet" w:cs="Tele-GroteskEENor"/>
          <w:bCs/>
          <w:sz w:val="24"/>
          <w:szCs w:val="24"/>
        </w:rPr>
        <w:t xml:space="preserve">U Zagrebu, dana </w:t>
      </w:r>
      <w:r w:rsidR="00F35CCB">
        <w:rPr>
          <w:rFonts w:ascii="Tele-GroteskFet" w:hAnsi="Tele-GroteskFet" w:cs="Tele-GroteskEENor"/>
          <w:bCs/>
          <w:sz w:val="24"/>
          <w:szCs w:val="24"/>
        </w:rPr>
        <w:t>19</w:t>
      </w:r>
      <w:r w:rsidR="00E21149">
        <w:rPr>
          <w:rFonts w:ascii="Tele-GroteskFet" w:hAnsi="Tele-GroteskFet" w:cs="Tele-GroteskEENor"/>
          <w:bCs/>
          <w:sz w:val="24"/>
          <w:szCs w:val="24"/>
        </w:rPr>
        <w:t xml:space="preserve">. </w:t>
      </w:r>
      <w:r w:rsidR="00A559E2">
        <w:rPr>
          <w:rFonts w:ascii="Tele-GroteskFet" w:hAnsi="Tele-GroteskFet" w:cs="Tele-GroteskEENor"/>
          <w:bCs/>
          <w:sz w:val="24"/>
          <w:szCs w:val="24"/>
        </w:rPr>
        <w:t xml:space="preserve">srpnja </w:t>
      </w:r>
      <w:r w:rsidR="00344858" w:rsidRPr="00A3399E">
        <w:rPr>
          <w:rFonts w:ascii="Tele-GroteskFet" w:hAnsi="Tele-GroteskFet" w:cs="Tele-GroteskEENor"/>
          <w:bCs/>
          <w:sz w:val="24"/>
          <w:szCs w:val="24"/>
        </w:rPr>
        <w:t>20</w:t>
      </w:r>
      <w:r w:rsidR="00344858">
        <w:rPr>
          <w:rFonts w:ascii="Tele-GroteskFet" w:hAnsi="Tele-GroteskFet" w:cs="Tele-GroteskEENor"/>
          <w:bCs/>
          <w:sz w:val="24"/>
          <w:szCs w:val="24"/>
        </w:rPr>
        <w:t>1</w:t>
      </w:r>
      <w:r w:rsidR="00A559E2">
        <w:rPr>
          <w:rFonts w:ascii="Tele-GroteskFet" w:hAnsi="Tele-GroteskFet" w:cs="Tele-GroteskEENor"/>
          <w:bCs/>
          <w:sz w:val="24"/>
          <w:szCs w:val="24"/>
        </w:rPr>
        <w:t>9</w:t>
      </w:r>
      <w:r w:rsidRPr="00A3399E">
        <w:rPr>
          <w:rFonts w:ascii="Tele-GroteskFet" w:hAnsi="Tele-GroteskFet" w:cs="Tele-GroteskEENor"/>
          <w:bCs/>
          <w:sz w:val="24"/>
          <w:szCs w:val="24"/>
        </w:rPr>
        <w:t>.*</w:t>
      </w:r>
    </w:p>
    <w:p w14:paraId="61B10474" w14:textId="77777777" w:rsidR="004C779C" w:rsidRDefault="004C779C" w:rsidP="00E920C0">
      <w:pPr>
        <w:tabs>
          <w:tab w:val="left" w:pos="4320"/>
        </w:tabs>
        <w:rPr>
          <w:rFonts w:ascii="Tele-GroteskEENor" w:hAnsi="Tele-GroteskEENor" w:cs="Tele-GroteskEENor"/>
          <w:sz w:val="22"/>
          <w:szCs w:val="22"/>
        </w:rPr>
      </w:pPr>
    </w:p>
    <w:p w14:paraId="5F04C3AF" w14:textId="77777777" w:rsidR="009D34AB" w:rsidRDefault="009D34AB" w:rsidP="00E920C0">
      <w:pPr>
        <w:tabs>
          <w:tab w:val="left" w:pos="4320"/>
        </w:tabs>
        <w:rPr>
          <w:rFonts w:ascii="Tele-GroteskEENor" w:hAnsi="Tele-GroteskEENor" w:cs="Tele-GroteskEENor"/>
          <w:sz w:val="22"/>
          <w:szCs w:val="22"/>
        </w:rPr>
      </w:pPr>
    </w:p>
    <w:p w14:paraId="54D3FFD7" w14:textId="77777777" w:rsidR="00CC4330" w:rsidRPr="00A3399E" w:rsidRDefault="00CC4330" w:rsidP="00E920C0">
      <w:pPr>
        <w:tabs>
          <w:tab w:val="left" w:pos="4320"/>
        </w:tabs>
        <w:rPr>
          <w:rFonts w:ascii="Tele-GroteskEENor" w:hAnsi="Tele-GroteskEENor" w:cs="Tele-GroteskEENor"/>
          <w:sz w:val="22"/>
          <w:szCs w:val="22"/>
        </w:rPr>
      </w:pPr>
    </w:p>
    <w:p w14:paraId="640AD131" w14:textId="76AEADA8" w:rsidR="00B70867" w:rsidRDefault="004C779C" w:rsidP="00E920C0">
      <w:pPr>
        <w:rPr>
          <w:rFonts w:ascii="Tele-GroteskFet" w:hAnsi="Tele-GroteskFet"/>
          <w:iCs/>
          <w:sz w:val="18"/>
          <w:szCs w:val="18"/>
        </w:rPr>
      </w:pPr>
      <w:bookmarkStart w:id="1" w:name="_Hlk12962047"/>
      <w:r w:rsidRPr="00D972CF">
        <w:rPr>
          <w:rFonts w:ascii="Tele-GroteskFet" w:hAnsi="Tele-GroteskFet"/>
          <w:iCs/>
          <w:sz w:val="18"/>
          <w:szCs w:val="18"/>
        </w:rPr>
        <w:t xml:space="preserve">*Napomena: Standardna ponuda Hrvatskog </w:t>
      </w:r>
      <w:r w:rsidR="00C059E4">
        <w:rPr>
          <w:rFonts w:ascii="Tele-GroteskFet" w:hAnsi="Tele-GroteskFet"/>
          <w:iCs/>
          <w:sz w:val="18"/>
          <w:szCs w:val="18"/>
        </w:rPr>
        <w:t>Telekom</w:t>
      </w:r>
      <w:r w:rsidRPr="00D972CF">
        <w:rPr>
          <w:rFonts w:ascii="Tele-GroteskFet" w:hAnsi="Tele-GroteskFet"/>
          <w:iCs/>
          <w:sz w:val="18"/>
          <w:szCs w:val="18"/>
        </w:rPr>
        <w:t xml:space="preserve">a d.d. za uslugu izdvojenog pristupa lokalnoj petlji izrađena je temeljem Odluke Vijeća Hrvatske </w:t>
      </w:r>
      <w:r w:rsidR="00344858">
        <w:rPr>
          <w:rFonts w:ascii="Tele-GroteskFet" w:hAnsi="Tele-GroteskFet"/>
          <w:iCs/>
          <w:sz w:val="18"/>
          <w:szCs w:val="18"/>
        </w:rPr>
        <w:t xml:space="preserve">regulatorne </w:t>
      </w:r>
      <w:r w:rsidRPr="00D972CF">
        <w:rPr>
          <w:rFonts w:ascii="Tele-GroteskFet" w:hAnsi="Tele-GroteskFet"/>
          <w:iCs/>
          <w:sz w:val="18"/>
          <w:szCs w:val="18"/>
        </w:rPr>
        <w:t xml:space="preserve">agencije za </w:t>
      </w:r>
      <w:r w:rsidR="00344858">
        <w:rPr>
          <w:rFonts w:ascii="Tele-GroteskFet" w:hAnsi="Tele-GroteskFet"/>
          <w:iCs/>
          <w:sz w:val="18"/>
          <w:szCs w:val="18"/>
        </w:rPr>
        <w:t>mrežne djelatnosti</w:t>
      </w:r>
      <w:r w:rsidRPr="00D972CF">
        <w:rPr>
          <w:rFonts w:ascii="Tele-GroteskFet" w:hAnsi="Tele-GroteskFet"/>
          <w:iCs/>
          <w:sz w:val="18"/>
          <w:szCs w:val="18"/>
        </w:rPr>
        <w:t xml:space="preserve"> od</w:t>
      </w:r>
      <w:r w:rsidR="00A559E2">
        <w:rPr>
          <w:rFonts w:ascii="Tele-GroteskFet" w:hAnsi="Tele-GroteskFet"/>
          <w:iCs/>
          <w:sz w:val="18"/>
          <w:szCs w:val="18"/>
        </w:rPr>
        <w:t xml:space="preserve"> 19</w:t>
      </w:r>
      <w:r w:rsidR="00A559E2" w:rsidRPr="00A559E2">
        <w:rPr>
          <w:rFonts w:ascii="Tele-GroteskFet" w:hAnsi="Tele-GroteskFet"/>
          <w:iCs/>
          <w:sz w:val="18"/>
          <w:szCs w:val="18"/>
        </w:rPr>
        <w:t>.</w:t>
      </w:r>
      <w:r w:rsidR="00A559E2">
        <w:rPr>
          <w:rFonts w:ascii="Tele-GroteskFet" w:hAnsi="Tele-GroteskFet"/>
          <w:iCs/>
          <w:sz w:val="18"/>
          <w:szCs w:val="18"/>
        </w:rPr>
        <w:t>lipnja</w:t>
      </w:r>
      <w:r w:rsidR="00A559E2" w:rsidRPr="00A559E2">
        <w:rPr>
          <w:rFonts w:ascii="Tele-GroteskFet" w:hAnsi="Tele-GroteskFet"/>
          <w:iCs/>
          <w:sz w:val="18"/>
          <w:szCs w:val="18"/>
        </w:rPr>
        <w:t xml:space="preserve"> 201</w:t>
      </w:r>
      <w:r w:rsidR="00A559E2">
        <w:rPr>
          <w:rFonts w:ascii="Tele-GroteskFet" w:hAnsi="Tele-GroteskFet"/>
          <w:iCs/>
          <w:sz w:val="18"/>
          <w:szCs w:val="18"/>
        </w:rPr>
        <w:t>9</w:t>
      </w:r>
      <w:r w:rsidR="00A559E2" w:rsidRPr="00A559E2">
        <w:rPr>
          <w:rFonts w:ascii="Tele-GroteskFet" w:hAnsi="Tele-GroteskFet"/>
          <w:iCs/>
          <w:sz w:val="18"/>
          <w:szCs w:val="18"/>
        </w:rPr>
        <w:t>. (klasa: UP/I-344-01/1</w:t>
      </w:r>
      <w:r w:rsidR="00A559E2">
        <w:rPr>
          <w:rFonts w:ascii="Tele-GroteskFet" w:hAnsi="Tele-GroteskFet"/>
          <w:iCs/>
          <w:sz w:val="18"/>
          <w:szCs w:val="18"/>
        </w:rPr>
        <w:t>8</w:t>
      </w:r>
      <w:r w:rsidR="00A559E2" w:rsidRPr="00A559E2">
        <w:rPr>
          <w:rFonts w:ascii="Tele-GroteskFet" w:hAnsi="Tele-GroteskFet"/>
          <w:iCs/>
          <w:sz w:val="18"/>
          <w:szCs w:val="18"/>
        </w:rPr>
        <w:t>-03/0</w:t>
      </w:r>
      <w:r w:rsidR="00A559E2">
        <w:rPr>
          <w:rFonts w:ascii="Tele-GroteskFet" w:hAnsi="Tele-GroteskFet"/>
          <w:iCs/>
          <w:sz w:val="18"/>
          <w:szCs w:val="18"/>
        </w:rPr>
        <w:t>5</w:t>
      </w:r>
      <w:r w:rsidR="00A559E2" w:rsidRPr="00A559E2">
        <w:rPr>
          <w:rFonts w:ascii="Tele-GroteskFet" w:hAnsi="Tele-GroteskFet"/>
          <w:iCs/>
          <w:sz w:val="18"/>
          <w:szCs w:val="18"/>
        </w:rPr>
        <w:t>, urbroj: 376-</w:t>
      </w:r>
      <w:r w:rsidR="00A559E2">
        <w:rPr>
          <w:rFonts w:ascii="Tele-GroteskFet" w:hAnsi="Tele-GroteskFet"/>
          <w:iCs/>
          <w:sz w:val="18"/>
          <w:szCs w:val="18"/>
        </w:rPr>
        <w:t>05</w:t>
      </w:r>
      <w:r w:rsidR="00A559E2" w:rsidRPr="00A559E2">
        <w:rPr>
          <w:rFonts w:ascii="Tele-GroteskFet" w:hAnsi="Tele-GroteskFet"/>
          <w:iCs/>
          <w:sz w:val="18"/>
          <w:szCs w:val="18"/>
        </w:rPr>
        <w:t>-</w:t>
      </w:r>
      <w:r w:rsidR="00A559E2">
        <w:rPr>
          <w:rFonts w:ascii="Tele-GroteskFet" w:hAnsi="Tele-GroteskFet"/>
          <w:iCs/>
          <w:sz w:val="18"/>
          <w:szCs w:val="18"/>
        </w:rPr>
        <w:t>1-</w:t>
      </w:r>
      <w:r w:rsidR="00A559E2" w:rsidRPr="00A559E2">
        <w:rPr>
          <w:rFonts w:ascii="Tele-GroteskFet" w:hAnsi="Tele-GroteskFet"/>
          <w:iCs/>
          <w:sz w:val="18"/>
          <w:szCs w:val="18"/>
        </w:rPr>
        <w:t>1</w:t>
      </w:r>
      <w:r w:rsidR="00A559E2">
        <w:rPr>
          <w:rFonts w:ascii="Tele-GroteskFet" w:hAnsi="Tele-GroteskFet"/>
          <w:iCs/>
          <w:sz w:val="18"/>
          <w:szCs w:val="18"/>
        </w:rPr>
        <w:t>9</w:t>
      </w:r>
      <w:r w:rsidR="00A559E2" w:rsidRPr="00A559E2">
        <w:rPr>
          <w:rFonts w:ascii="Tele-GroteskFet" w:hAnsi="Tele-GroteskFet"/>
          <w:iCs/>
          <w:sz w:val="18"/>
          <w:szCs w:val="18"/>
        </w:rPr>
        <w:t>-1</w:t>
      </w:r>
      <w:r w:rsidR="00A559E2">
        <w:rPr>
          <w:rFonts w:ascii="Tele-GroteskFet" w:hAnsi="Tele-GroteskFet"/>
          <w:iCs/>
          <w:sz w:val="18"/>
          <w:szCs w:val="18"/>
        </w:rPr>
        <w:t>1</w:t>
      </w:r>
      <w:r w:rsidR="00A559E2" w:rsidRPr="00A559E2">
        <w:rPr>
          <w:rFonts w:ascii="Tele-GroteskFet" w:hAnsi="Tele-GroteskFet"/>
          <w:iCs/>
          <w:sz w:val="18"/>
          <w:szCs w:val="18"/>
        </w:rPr>
        <w:t xml:space="preserve">), s danom primjene od </w:t>
      </w:r>
      <w:r w:rsidR="00F35CCB">
        <w:rPr>
          <w:rFonts w:ascii="Tele-GroteskFet" w:hAnsi="Tele-GroteskFet"/>
          <w:iCs/>
          <w:sz w:val="18"/>
          <w:szCs w:val="18"/>
        </w:rPr>
        <w:t>18</w:t>
      </w:r>
      <w:r w:rsidR="00A559E2" w:rsidRPr="00A559E2">
        <w:rPr>
          <w:rFonts w:ascii="Tele-GroteskFet" w:hAnsi="Tele-GroteskFet"/>
          <w:iCs/>
          <w:sz w:val="18"/>
          <w:szCs w:val="18"/>
        </w:rPr>
        <w:t xml:space="preserve">. </w:t>
      </w:r>
      <w:r w:rsidR="00A559E2">
        <w:rPr>
          <w:rFonts w:ascii="Tele-GroteskFet" w:hAnsi="Tele-GroteskFet"/>
          <w:iCs/>
          <w:sz w:val="18"/>
          <w:szCs w:val="18"/>
        </w:rPr>
        <w:t>kolovoza</w:t>
      </w:r>
      <w:r w:rsidR="00A559E2" w:rsidRPr="00A559E2">
        <w:rPr>
          <w:rFonts w:ascii="Tele-GroteskFet" w:hAnsi="Tele-GroteskFet"/>
          <w:iCs/>
          <w:sz w:val="18"/>
          <w:szCs w:val="18"/>
        </w:rPr>
        <w:t xml:space="preserve"> 201</w:t>
      </w:r>
      <w:r w:rsidR="00A559E2">
        <w:rPr>
          <w:rFonts w:ascii="Tele-GroteskFet" w:hAnsi="Tele-GroteskFet"/>
          <w:iCs/>
          <w:sz w:val="18"/>
          <w:szCs w:val="18"/>
        </w:rPr>
        <w:t>9</w:t>
      </w:r>
      <w:r w:rsidR="00A559E2" w:rsidRPr="00A559E2">
        <w:rPr>
          <w:rFonts w:ascii="Tele-GroteskFet" w:hAnsi="Tele-GroteskFet"/>
          <w:iCs/>
          <w:sz w:val="18"/>
          <w:szCs w:val="18"/>
        </w:rPr>
        <w:t>.g.</w:t>
      </w:r>
      <w:bookmarkEnd w:id="1"/>
      <w:r w:rsidR="00A559E2" w:rsidRPr="00A559E2">
        <w:rPr>
          <w:rFonts w:ascii="Tele-GroteskFet" w:hAnsi="Tele-GroteskFet"/>
          <w:iCs/>
          <w:sz w:val="18"/>
          <w:szCs w:val="18"/>
        </w:rPr>
        <w:t xml:space="preserve">, </w:t>
      </w:r>
    </w:p>
    <w:p w14:paraId="78632A66" w14:textId="77777777" w:rsidR="004C779C" w:rsidRDefault="004C779C" w:rsidP="00E920C0">
      <w:pPr>
        <w:pStyle w:val="BodyText"/>
        <w:tabs>
          <w:tab w:val="left" w:pos="4320"/>
        </w:tabs>
        <w:rPr>
          <w:rFonts w:ascii="Tele-GroteskNor" w:hAnsi="Tele-GroteskNor" w:cs="Tele-GroteskEENor"/>
          <w:sz w:val="22"/>
          <w:szCs w:val="22"/>
        </w:rPr>
      </w:pPr>
      <w:r>
        <w:rPr>
          <w:rFonts w:ascii="Tele-GroteskFet" w:hAnsi="Tele-GroteskFet" w:cs="Tele-GroteskEENor"/>
          <w:b/>
          <w:sz w:val="18"/>
          <w:szCs w:val="18"/>
        </w:rPr>
        <w:br w:type="page"/>
      </w:r>
      <w:r>
        <w:rPr>
          <w:rFonts w:ascii="Tele-GroteskNor" w:hAnsi="Tele-GroteskNor" w:cs="Tele-GroteskEENor"/>
          <w:sz w:val="22"/>
          <w:szCs w:val="22"/>
        </w:rPr>
        <w:lastRenderedPageBreak/>
        <w:t>Sadržaj</w:t>
      </w:r>
    </w:p>
    <w:p w14:paraId="6C25D03D" w14:textId="5E25D8A9" w:rsidR="00EF4F49" w:rsidRPr="00EF4F49" w:rsidRDefault="00ED789E">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i/>
          <w:sz w:val="20"/>
          <w:szCs w:val="20"/>
        </w:rPr>
        <w:fldChar w:fldCharType="begin"/>
      </w:r>
      <w:r w:rsidR="005F2E59" w:rsidRPr="00EF4F49">
        <w:rPr>
          <w:rFonts w:ascii="Tele-GroteskEENor" w:hAnsi="Tele-GroteskEENor"/>
          <w:sz w:val="20"/>
          <w:szCs w:val="20"/>
        </w:rPr>
        <w:instrText xml:space="preserve"> TOC \o "1-3" \u </w:instrText>
      </w:r>
      <w:r w:rsidRPr="00EF4F49">
        <w:rPr>
          <w:rFonts w:ascii="Tele-GroteskEENor" w:hAnsi="Tele-GroteskEENor"/>
          <w:i/>
          <w:sz w:val="20"/>
          <w:szCs w:val="20"/>
        </w:rPr>
        <w:fldChar w:fldCharType="separate"/>
      </w:r>
      <w:r w:rsidR="00EF4F49" w:rsidRPr="00EF4F49">
        <w:rPr>
          <w:rFonts w:ascii="Tele-GroteskEENor" w:hAnsi="Tele-GroteskEENor"/>
          <w:noProof/>
          <w:sz w:val="20"/>
          <w:szCs w:val="20"/>
        </w:rPr>
        <w:t>1.</w:t>
      </w:r>
      <w:r w:rsidR="00EF4F49" w:rsidRPr="00EF4F49">
        <w:rPr>
          <w:rFonts w:ascii="Tele-GroteskEENor" w:eastAsiaTheme="minorEastAsia" w:hAnsi="Tele-GroteskEENor" w:cstheme="minorBidi"/>
          <w:bCs w:val="0"/>
          <w:iCs w:val="0"/>
          <w:noProof/>
          <w:sz w:val="20"/>
          <w:szCs w:val="20"/>
        </w:rPr>
        <w:tab/>
      </w:r>
      <w:r w:rsidR="00EF4F49" w:rsidRPr="00EF4F49">
        <w:rPr>
          <w:rFonts w:ascii="Tele-GroteskEENor" w:hAnsi="Tele-GroteskEENor"/>
          <w:noProof/>
          <w:sz w:val="20"/>
          <w:szCs w:val="20"/>
        </w:rPr>
        <w:t>OPĆE ODREDBE</w:t>
      </w:r>
      <w:r w:rsidR="00EF4F49" w:rsidRPr="00EF4F49">
        <w:rPr>
          <w:rFonts w:ascii="Tele-GroteskEENor" w:hAnsi="Tele-GroteskEENor"/>
          <w:noProof/>
          <w:sz w:val="20"/>
          <w:szCs w:val="20"/>
        </w:rPr>
        <w:tab/>
      </w:r>
      <w:r w:rsidR="00EF4F49" w:rsidRPr="00EF4F49">
        <w:rPr>
          <w:rFonts w:ascii="Tele-GroteskEENor" w:hAnsi="Tele-GroteskEENor"/>
          <w:noProof/>
          <w:sz w:val="20"/>
          <w:szCs w:val="20"/>
        </w:rPr>
        <w:fldChar w:fldCharType="begin"/>
      </w:r>
      <w:r w:rsidR="00EF4F49" w:rsidRPr="00EF4F49">
        <w:rPr>
          <w:rFonts w:ascii="Tele-GroteskEENor" w:hAnsi="Tele-GroteskEENor"/>
          <w:noProof/>
          <w:sz w:val="20"/>
          <w:szCs w:val="20"/>
        </w:rPr>
        <w:instrText xml:space="preserve"> PAGEREF _Toc13753963 \h </w:instrText>
      </w:r>
      <w:r w:rsidR="00EF4F49" w:rsidRPr="00EF4F49">
        <w:rPr>
          <w:rFonts w:ascii="Tele-GroteskEENor" w:hAnsi="Tele-GroteskEENor"/>
          <w:noProof/>
          <w:sz w:val="20"/>
          <w:szCs w:val="20"/>
        </w:rPr>
      </w:r>
      <w:r w:rsidR="00EF4F49" w:rsidRPr="00EF4F49">
        <w:rPr>
          <w:rFonts w:ascii="Tele-GroteskEENor" w:hAnsi="Tele-GroteskEENor"/>
          <w:noProof/>
          <w:sz w:val="20"/>
          <w:szCs w:val="20"/>
        </w:rPr>
        <w:fldChar w:fldCharType="separate"/>
      </w:r>
      <w:r w:rsidR="00D35271">
        <w:rPr>
          <w:rFonts w:ascii="Tele-GroteskEENor" w:hAnsi="Tele-GroteskEENor"/>
          <w:noProof/>
          <w:sz w:val="20"/>
          <w:szCs w:val="20"/>
        </w:rPr>
        <w:t>7</w:t>
      </w:r>
      <w:r w:rsidR="00EF4F49" w:rsidRPr="00EF4F49">
        <w:rPr>
          <w:rFonts w:ascii="Tele-GroteskEENor" w:hAnsi="Tele-GroteskEENor"/>
          <w:noProof/>
          <w:sz w:val="20"/>
          <w:szCs w:val="20"/>
        </w:rPr>
        <w:fldChar w:fldCharType="end"/>
      </w:r>
    </w:p>
    <w:p w14:paraId="01B29D24" w14:textId="2F113CA5"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Predmet, opseg i ograničenja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w:t>
      </w:r>
      <w:r w:rsidRPr="00EF4F49">
        <w:rPr>
          <w:rFonts w:ascii="Tele-GroteskEENor" w:hAnsi="Tele-GroteskEENor"/>
          <w:noProof/>
          <w:sz w:val="20"/>
          <w:szCs w:val="20"/>
        </w:rPr>
        <w:fldChar w:fldCharType="end"/>
      </w:r>
    </w:p>
    <w:p w14:paraId="3C43248D" w14:textId="0CF92901"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Vrijeme stupanja na snagu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w:t>
      </w:r>
      <w:r w:rsidRPr="00EF4F49">
        <w:rPr>
          <w:rFonts w:ascii="Tele-GroteskEENor" w:hAnsi="Tele-GroteskEENor"/>
          <w:noProof/>
          <w:sz w:val="20"/>
          <w:szCs w:val="20"/>
        </w:rPr>
        <w:fldChar w:fldCharType="end"/>
      </w:r>
    </w:p>
    <w:p w14:paraId="76DE1116" w14:textId="3540E22F"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Važenje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w:t>
      </w:r>
      <w:r w:rsidRPr="00EF4F49">
        <w:rPr>
          <w:rFonts w:ascii="Tele-GroteskEENor" w:hAnsi="Tele-GroteskEENor"/>
          <w:noProof/>
          <w:sz w:val="20"/>
          <w:szCs w:val="20"/>
        </w:rPr>
        <w:fldChar w:fldCharType="end"/>
      </w:r>
    </w:p>
    <w:p w14:paraId="40425DFF" w14:textId="753A290A"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Pojmovi i značenja te popis korištenih kratica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w:t>
      </w:r>
      <w:r w:rsidRPr="00EF4F49">
        <w:rPr>
          <w:rFonts w:ascii="Tele-GroteskEENor" w:hAnsi="Tele-GroteskEENor"/>
          <w:noProof/>
          <w:sz w:val="20"/>
          <w:szCs w:val="20"/>
        </w:rPr>
        <w:fldChar w:fldCharType="end"/>
      </w:r>
    </w:p>
    <w:p w14:paraId="4D1CD3C8" w14:textId="4B1357FB"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Kontakt podaci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15</w:t>
      </w:r>
      <w:r w:rsidRPr="00EF4F49">
        <w:rPr>
          <w:rFonts w:ascii="Tele-GroteskEENor" w:hAnsi="Tele-GroteskEENor"/>
          <w:noProof/>
          <w:sz w:val="20"/>
          <w:szCs w:val="20"/>
        </w:rPr>
        <w:fldChar w:fldCharType="end"/>
      </w:r>
    </w:p>
    <w:p w14:paraId="65F578D2" w14:textId="733D9AA3"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OPIS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_Toc13753969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15</w:t>
      </w:r>
      <w:r w:rsidRPr="00EF4F49">
        <w:rPr>
          <w:rFonts w:ascii="Tele-GroteskEENor" w:hAnsi="Tele-GroteskEENor"/>
          <w:noProof/>
          <w:sz w:val="20"/>
          <w:szCs w:val="20"/>
        </w:rPr>
        <w:fldChar w:fldCharType="end"/>
      </w:r>
    </w:p>
    <w:p w14:paraId="1528EFFA" w14:textId="26D34728"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Usluga izdvojenog pristupa lokalnoj petlji u pristupnoj mreži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_Toc13753970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15</w:t>
      </w:r>
      <w:r w:rsidRPr="00EF4F49">
        <w:rPr>
          <w:rFonts w:ascii="Tele-GroteskEENor" w:hAnsi="Tele-GroteskEENor"/>
          <w:noProof/>
          <w:sz w:val="20"/>
          <w:szCs w:val="20"/>
        </w:rPr>
        <w:fldChar w:fldCharType="end"/>
      </w:r>
    </w:p>
    <w:p w14:paraId="5E8AFB92" w14:textId="00C821BE"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2.1.1.</w:t>
      </w:r>
      <w:r w:rsidRPr="00EF4F49">
        <w:rPr>
          <w:rFonts w:ascii="Tele-GroteskEENor" w:eastAsiaTheme="minorEastAsia" w:hAnsi="Tele-GroteskEENor" w:cstheme="minorBidi"/>
          <w:noProof/>
        </w:rPr>
        <w:tab/>
      </w:r>
      <w:r w:rsidRPr="00EF4F49">
        <w:rPr>
          <w:rFonts w:ascii="Tele-GroteskEENor" w:hAnsi="Tele-GroteskEENor"/>
          <w:noProof/>
        </w:rPr>
        <w:t>Potpuni izdvojeni pristup lokalnoj petlji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_Toc13753971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15</w:t>
      </w:r>
      <w:r w:rsidRPr="00EF4F49">
        <w:rPr>
          <w:rFonts w:ascii="Tele-GroteskEENor" w:hAnsi="Tele-GroteskEENor"/>
          <w:noProof/>
        </w:rPr>
        <w:fldChar w:fldCharType="end"/>
      </w:r>
    </w:p>
    <w:p w14:paraId="14E20142" w14:textId="02E9FE3B"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bCs/>
          <w:noProof/>
        </w:rPr>
        <w:t>2.1.2.</w:t>
      </w:r>
      <w:r w:rsidRPr="00EF4F49">
        <w:rPr>
          <w:rFonts w:ascii="Tele-GroteskEENor" w:eastAsiaTheme="minorEastAsia" w:hAnsi="Tele-GroteskEENor" w:cstheme="minorBidi"/>
          <w:noProof/>
        </w:rPr>
        <w:tab/>
      </w:r>
      <w:r w:rsidRPr="00EF4F49">
        <w:rPr>
          <w:rFonts w:ascii="Tele-GroteskEENor" w:hAnsi="Tele-GroteskEENor"/>
          <w:noProof/>
        </w:rPr>
        <w:t>Dijeljeni izdvojeni pristup lokalnoj petlji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_Toc13753972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16</w:t>
      </w:r>
      <w:r w:rsidRPr="00EF4F49">
        <w:rPr>
          <w:rFonts w:ascii="Tele-GroteskEENor" w:hAnsi="Tele-GroteskEENor"/>
          <w:noProof/>
        </w:rPr>
        <w:fldChar w:fldCharType="end"/>
      </w:r>
    </w:p>
    <w:p w14:paraId="3D570610" w14:textId="63809224"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Usluga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_Toc13753973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17</w:t>
      </w:r>
      <w:r w:rsidRPr="00EF4F49">
        <w:rPr>
          <w:rFonts w:ascii="Tele-GroteskEENor" w:hAnsi="Tele-GroteskEENor"/>
          <w:noProof/>
          <w:sz w:val="20"/>
          <w:szCs w:val="20"/>
        </w:rPr>
        <w:fldChar w:fldCharType="end"/>
      </w:r>
    </w:p>
    <w:p w14:paraId="4E90596C" w14:textId="29A6C682"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2.2.1.</w:t>
      </w:r>
      <w:r w:rsidRPr="00EF4F49">
        <w:rPr>
          <w:rFonts w:ascii="Tele-GroteskEENor" w:eastAsiaTheme="minorEastAsia" w:hAnsi="Tele-GroteskEENor" w:cstheme="minorBidi"/>
          <w:noProof/>
        </w:rPr>
        <w:tab/>
      </w:r>
      <w:r w:rsidRPr="00EF4F49">
        <w:rPr>
          <w:rFonts w:ascii="Tele-GroteskEENor" w:hAnsi="Tele-GroteskEENor"/>
          <w:noProof/>
        </w:rPr>
        <w:t>Fizička kolokacija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_Toc13753974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17</w:t>
      </w:r>
      <w:r w:rsidRPr="00EF4F49">
        <w:rPr>
          <w:rFonts w:ascii="Tele-GroteskEENor" w:hAnsi="Tele-GroteskEENor"/>
          <w:noProof/>
        </w:rPr>
        <w:fldChar w:fldCharType="end"/>
      </w:r>
    </w:p>
    <w:p w14:paraId="12C35443" w14:textId="6839AFDA"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2.2.2.</w:t>
      </w:r>
      <w:r w:rsidRPr="00EF4F49">
        <w:rPr>
          <w:rFonts w:ascii="Tele-GroteskEENor" w:eastAsiaTheme="minorEastAsia" w:hAnsi="Tele-GroteskEENor" w:cstheme="minorBidi"/>
          <w:noProof/>
        </w:rPr>
        <w:tab/>
      </w:r>
      <w:r w:rsidRPr="00EF4F49">
        <w:rPr>
          <w:rFonts w:ascii="Tele-GroteskEENor" w:hAnsi="Tele-GroteskEENor"/>
          <w:noProof/>
        </w:rPr>
        <w:t>Udaljena kolokacija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_Toc13753975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17</w:t>
      </w:r>
      <w:r w:rsidRPr="00EF4F49">
        <w:rPr>
          <w:rFonts w:ascii="Tele-GroteskEENor" w:hAnsi="Tele-GroteskEENor"/>
          <w:noProof/>
        </w:rPr>
        <w:fldChar w:fldCharType="end"/>
      </w:r>
    </w:p>
    <w:p w14:paraId="6A844183" w14:textId="2BE66F12"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2.2.3.</w:t>
      </w:r>
      <w:r w:rsidRPr="00EF4F49">
        <w:rPr>
          <w:rFonts w:ascii="Tele-GroteskEENor" w:eastAsiaTheme="minorEastAsia" w:hAnsi="Tele-GroteskEENor" w:cstheme="minorBidi"/>
          <w:noProof/>
        </w:rPr>
        <w:tab/>
      </w:r>
      <w:r w:rsidRPr="00EF4F49">
        <w:rPr>
          <w:rFonts w:ascii="Tele-GroteskEENor" w:hAnsi="Tele-GroteskEENor"/>
          <w:noProof/>
        </w:rPr>
        <w:t>Virtualna kolokacija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_Toc13753976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17</w:t>
      </w:r>
      <w:r w:rsidRPr="00EF4F49">
        <w:rPr>
          <w:rFonts w:ascii="Tele-GroteskEENor" w:hAnsi="Tele-GroteskEENor"/>
          <w:noProof/>
        </w:rPr>
        <w:fldChar w:fldCharType="end"/>
      </w:r>
    </w:p>
    <w:p w14:paraId="6ED2411D" w14:textId="24425E88"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2328AD">
        <w:rPr>
          <w:rFonts w:ascii="Tele-GroteskEENor" w:hAnsi="Tele-GroteskEENor"/>
          <w:noProof/>
        </w:rPr>
        <w:t>2.2.4.</w:t>
      </w:r>
      <w:r w:rsidRPr="002328AD">
        <w:rPr>
          <w:rFonts w:ascii="Tele-GroteskEENor" w:eastAsiaTheme="minorEastAsia" w:hAnsi="Tele-GroteskEENor" w:cstheme="minorBidi"/>
          <w:noProof/>
        </w:rPr>
        <w:tab/>
      </w:r>
      <w:r w:rsidRPr="002328AD">
        <w:rPr>
          <w:rFonts w:ascii="Tele-GroteskEENor" w:hAnsi="Tele-GroteskEENor"/>
          <w:noProof/>
        </w:rPr>
        <w:t>Usluga najma svjetlovodne niti bez prijenosne opreme</w:t>
      </w:r>
      <w:r w:rsidRPr="002328AD">
        <w:rPr>
          <w:rFonts w:ascii="Tele-GroteskEENor" w:hAnsi="Tele-GroteskEENor"/>
          <w:noProof/>
        </w:rPr>
        <w:tab/>
      </w:r>
      <w:r w:rsidRPr="002328AD">
        <w:rPr>
          <w:rFonts w:ascii="Tele-GroteskEENor" w:hAnsi="Tele-GroteskEENor"/>
          <w:noProof/>
        </w:rPr>
        <w:fldChar w:fldCharType="begin"/>
      </w:r>
      <w:r w:rsidRPr="002328AD">
        <w:rPr>
          <w:rFonts w:ascii="Tele-GroteskEENor" w:hAnsi="Tele-GroteskEENor"/>
          <w:noProof/>
        </w:rPr>
        <w:instrText xml:space="preserve"> PAGEREF _Toc13753981 \h </w:instrText>
      </w:r>
      <w:r w:rsidRPr="002328AD">
        <w:rPr>
          <w:rFonts w:ascii="Tele-GroteskEENor" w:hAnsi="Tele-GroteskEENor"/>
          <w:noProof/>
        </w:rPr>
      </w:r>
      <w:r w:rsidRPr="002328AD">
        <w:rPr>
          <w:rFonts w:ascii="Tele-GroteskEENor" w:hAnsi="Tele-GroteskEENor"/>
          <w:noProof/>
        </w:rPr>
        <w:fldChar w:fldCharType="separate"/>
      </w:r>
      <w:r w:rsidR="00D35271">
        <w:rPr>
          <w:rFonts w:ascii="Tele-GroteskEENor" w:hAnsi="Tele-GroteskEENor"/>
          <w:noProof/>
        </w:rPr>
        <w:t>17</w:t>
      </w:r>
      <w:r w:rsidRPr="002328AD">
        <w:rPr>
          <w:rFonts w:ascii="Tele-GroteskEENor" w:hAnsi="Tele-GroteskEENor"/>
          <w:noProof/>
        </w:rPr>
        <w:fldChar w:fldCharType="end"/>
      </w:r>
    </w:p>
    <w:p w14:paraId="1318DF69" w14:textId="4F8D2CC6"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Odredbe u slučaju kašnjenja pružanja usluga od strane Operatora za pristup mreži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17</w:t>
      </w:r>
      <w:r w:rsidRPr="00EF4F49">
        <w:rPr>
          <w:rFonts w:ascii="Tele-GroteskEENor" w:hAnsi="Tele-GroteskEENor"/>
          <w:noProof/>
          <w:sz w:val="20"/>
          <w:szCs w:val="20"/>
        </w:rPr>
        <w:fldChar w:fldCharType="end"/>
      </w:r>
    </w:p>
    <w:p w14:paraId="3C3F8BF2" w14:textId="06E64CB6"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Usluge IT sustava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18</w:t>
      </w:r>
      <w:r w:rsidRPr="00EF4F49">
        <w:rPr>
          <w:rFonts w:ascii="Tele-GroteskEENor" w:hAnsi="Tele-GroteskEENor"/>
          <w:noProof/>
          <w:sz w:val="20"/>
          <w:szCs w:val="20"/>
        </w:rPr>
        <w:fldChar w:fldCharType="end"/>
      </w:r>
    </w:p>
    <w:p w14:paraId="6CE8A3B8" w14:textId="56B092D3"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3.</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INFORMACIJE O PRISTUPNOJ MREŽI I LOKACIJAMA GLAVNIH RAZDJELNIKA HT-a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18</w:t>
      </w:r>
      <w:r w:rsidRPr="00EF4F49">
        <w:rPr>
          <w:rFonts w:ascii="Tele-GroteskEENor" w:hAnsi="Tele-GroteskEENor"/>
          <w:noProof/>
          <w:sz w:val="20"/>
          <w:szCs w:val="20"/>
        </w:rPr>
        <w:fldChar w:fldCharType="end"/>
      </w:r>
    </w:p>
    <w:p w14:paraId="33DDBDC2" w14:textId="0B0872D0"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3.1.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Podaci o položaju lokacija na kojima se ostvaruje fizički pristup i dostupnosti lokalnih petlji u određenim dijelovima pristupne elektroničke komunikacijske mreže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18</w:t>
      </w:r>
      <w:r w:rsidRPr="00EF4F49">
        <w:rPr>
          <w:rFonts w:ascii="Tele-GroteskEENor" w:hAnsi="Tele-GroteskEENor"/>
          <w:noProof/>
          <w:sz w:val="20"/>
          <w:szCs w:val="20"/>
        </w:rPr>
        <w:fldChar w:fldCharType="end"/>
      </w:r>
    </w:p>
    <w:p w14:paraId="5CC59550" w14:textId="147EE395"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4.</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Tehnički uvjeti pristupa i uporabe lokalnih petlji, uključujući tehničke značajke fizičkog voda u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19</w:t>
      </w:r>
      <w:r w:rsidRPr="00EF4F49">
        <w:rPr>
          <w:rFonts w:ascii="Tele-GroteskEENor" w:hAnsi="Tele-GroteskEENor"/>
          <w:noProof/>
          <w:sz w:val="20"/>
          <w:szCs w:val="20"/>
        </w:rPr>
        <w:fldChar w:fldCharType="end"/>
      </w:r>
    </w:p>
    <w:p w14:paraId="22FE161A" w14:textId="1DBB2BA6"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Tehnički opis usluge – fizički vod</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_Toc13753987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19</w:t>
      </w:r>
      <w:r w:rsidRPr="00EF4F49">
        <w:rPr>
          <w:rFonts w:ascii="Tele-GroteskEENor" w:hAnsi="Tele-GroteskEENor"/>
          <w:noProof/>
          <w:sz w:val="20"/>
          <w:szCs w:val="20"/>
        </w:rPr>
        <w:fldChar w:fldCharType="end"/>
      </w:r>
    </w:p>
    <w:p w14:paraId="08A2967A" w14:textId="59324F2E"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4.1.1.</w:t>
      </w:r>
      <w:r w:rsidRPr="00EF4F49">
        <w:rPr>
          <w:rFonts w:ascii="Tele-GroteskEENor" w:eastAsiaTheme="minorEastAsia" w:hAnsi="Tele-GroteskEENor" w:cstheme="minorBidi"/>
          <w:noProof/>
        </w:rPr>
        <w:tab/>
      </w:r>
      <w:r w:rsidRPr="00EF4F49">
        <w:rPr>
          <w:rFonts w:ascii="Tele-GroteskEENor" w:hAnsi="Tele-GroteskEENor"/>
          <w:noProof/>
        </w:rPr>
        <w:t>Raspoloživost</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_Toc13753988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20</w:t>
      </w:r>
      <w:r w:rsidRPr="00EF4F49">
        <w:rPr>
          <w:rFonts w:ascii="Tele-GroteskEENor" w:hAnsi="Tele-GroteskEENor"/>
          <w:noProof/>
        </w:rPr>
        <w:fldChar w:fldCharType="end"/>
      </w:r>
    </w:p>
    <w:p w14:paraId="60736E2E" w14:textId="1B1348E0"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4.1.2.</w:t>
      </w:r>
      <w:r w:rsidRPr="00EF4F49">
        <w:rPr>
          <w:rFonts w:ascii="Tele-GroteskEENor" w:eastAsiaTheme="minorEastAsia" w:hAnsi="Tele-GroteskEENor" w:cstheme="minorBidi"/>
          <w:noProof/>
        </w:rPr>
        <w:tab/>
      </w:r>
      <w:r w:rsidRPr="00EF4F49">
        <w:rPr>
          <w:rFonts w:ascii="Tele-GroteskEENor" w:hAnsi="Tele-GroteskEENor"/>
          <w:noProof/>
        </w:rPr>
        <w:t>Prijenosna tehnologija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_Toc13753989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21</w:t>
      </w:r>
      <w:r w:rsidRPr="00EF4F49">
        <w:rPr>
          <w:rFonts w:ascii="Tele-GroteskEENor" w:hAnsi="Tele-GroteskEENor"/>
          <w:noProof/>
        </w:rPr>
        <w:fldChar w:fldCharType="end"/>
      </w:r>
    </w:p>
    <w:p w14:paraId="4756CCD4" w14:textId="39101B4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4.1.3.</w:t>
      </w:r>
      <w:r w:rsidRPr="00EF4F49">
        <w:rPr>
          <w:rFonts w:ascii="Tele-GroteskEENor" w:eastAsiaTheme="minorEastAsia" w:hAnsi="Tele-GroteskEENor" w:cstheme="minorBidi"/>
          <w:noProof/>
        </w:rPr>
        <w:tab/>
      </w:r>
      <w:r w:rsidRPr="00EF4F49">
        <w:rPr>
          <w:rFonts w:ascii="Tele-GroteskEENor" w:hAnsi="Tele-GroteskEENor"/>
          <w:noProof/>
        </w:rPr>
        <w:t>Sučelja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22</w:t>
      </w:r>
      <w:r w:rsidRPr="00EF4F49">
        <w:rPr>
          <w:rFonts w:ascii="Tele-GroteskEENor" w:hAnsi="Tele-GroteskEENor"/>
          <w:noProof/>
        </w:rPr>
        <w:fldChar w:fldCharType="end"/>
      </w:r>
    </w:p>
    <w:p w14:paraId="67FCACFE" w14:textId="4C234751"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4.1.4.</w:t>
      </w:r>
      <w:r w:rsidRPr="00EF4F49">
        <w:rPr>
          <w:rFonts w:ascii="Tele-GroteskEENor" w:eastAsiaTheme="minorEastAsia" w:hAnsi="Tele-GroteskEENor" w:cstheme="minorBidi"/>
          <w:noProof/>
        </w:rPr>
        <w:tab/>
      </w:r>
      <w:r w:rsidRPr="00EF4F49">
        <w:rPr>
          <w:rFonts w:ascii="Tele-GroteskEENor" w:hAnsi="Tele-GroteskEENor"/>
          <w:noProof/>
        </w:rPr>
        <w:t>Upotreba svakog priključka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23</w:t>
      </w:r>
      <w:r w:rsidRPr="00EF4F49">
        <w:rPr>
          <w:rFonts w:ascii="Tele-GroteskEENor" w:hAnsi="Tele-GroteskEENor"/>
          <w:noProof/>
        </w:rPr>
        <w:fldChar w:fldCharType="end"/>
      </w:r>
    </w:p>
    <w:p w14:paraId="3B7B553A" w14:textId="3A3EDF4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4.1.5.</w:t>
      </w:r>
      <w:r w:rsidRPr="00EF4F49">
        <w:rPr>
          <w:rFonts w:ascii="Tele-GroteskEENor" w:eastAsiaTheme="minorEastAsia" w:hAnsi="Tele-GroteskEENor" w:cstheme="minorBidi"/>
          <w:noProof/>
        </w:rPr>
        <w:tab/>
      </w:r>
      <w:r w:rsidRPr="00EF4F49">
        <w:rPr>
          <w:rFonts w:ascii="Tele-GroteskEENor" w:hAnsi="Tele-GroteskEENor"/>
          <w:noProof/>
        </w:rPr>
        <w:t>Konfiguracijski parametri testnog profila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23</w:t>
      </w:r>
      <w:r w:rsidRPr="00EF4F49">
        <w:rPr>
          <w:rFonts w:ascii="Tele-GroteskEENor" w:hAnsi="Tele-GroteskEENor"/>
          <w:noProof/>
        </w:rPr>
        <w:fldChar w:fldCharType="end"/>
      </w:r>
    </w:p>
    <w:p w14:paraId="05816C10" w14:textId="6806E710"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4.1.6.</w:t>
      </w:r>
      <w:r w:rsidRPr="00EF4F49">
        <w:rPr>
          <w:rFonts w:ascii="Tele-GroteskEENor" w:eastAsiaTheme="minorEastAsia" w:hAnsi="Tele-GroteskEENor" w:cstheme="minorBidi"/>
          <w:noProof/>
        </w:rPr>
        <w:tab/>
      </w:r>
      <w:r w:rsidRPr="00EF4F49">
        <w:rPr>
          <w:rFonts w:ascii="Tele-GroteskEENor" w:hAnsi="Tele-GroteskEENor"/>
          <w:noProof/>
        </w:rPr>
        <w:t>Podjela odgovornosti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_Toc13753996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23</w:t>
      </w:r>
      <w:r w:rsidRPr="00EF4F49">
        <w:rPr>
          <w:rFonts w:ascii="Tele-GroteskEENor" w:hAnsi="Tele-GroteskEENor"/>
          <w:noProof/>
        </w:rPr>
        <w:fldChar w:fldCharType="end"/>
      </w:r>
    </w:p>
    <w:p w14:paraId="511B5B0F" w14:textId="491BB6D7"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Tehnički opis usluge – dijeljeni pristup</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_Toc13753997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24</w:t>
      </w:r>
      <w:r w:rsidRPr="00EF4F49">
        <w:rPr>
          <w:rFonts w:ascii="Tele-GroteskEENor" w:hAnsi="Tele-GroteskEENor"/>
          <w:noProof/>
          <w:sz w:val="20"/>
          <w:szCs w:val="20"/>
        </w:rPr>
        <w:fldChar w:fldCharType="end"/>
      </w:r>
    </w:p>
    <w:p w14:paraId="21811F99" w14:textId="472D06EE"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4.2.1.</w:t>
      </w:r>
      <w:r w:rsidRPr="00EF4F49">
        <w:rPr>
          <w:rFonts w:ascii="Tele-GroteskEENor" w:eastAsiaTheme="minorEastAsia" w:hAnsi="Tele-GroteskEENor" w:cstheme="minorBidi"/>
          <w:noProof/>
        </w:rPr>
        <w:tab/>
      </w:r>
      <w:r w:rsidRPr="00EF4F49">
        <w:rPr>
          <w:rFonts w:ascii="Tele-GroteskEENor" w:hAnsi="Tele-GroteskEENor"/>
          <w:noProof/>
        </w:rPr>
        <w:t>Raspoloživost</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24</w:t>
      </w:r>
      <w:r w:rsidRPr="00EF4F49">
        <w:rPr>
          <w:rFonts w:ascii="Tele-GroteskEENor" w:hAnsi="Tele-GroteskEENor"/>
          <w:noProof/>
        </w:rPr>
        <w:fldChar w:fldCharType="end"/>
      </w:r>
    </w:p>
    <w:p w14:paraId="71A5FF8E" w14:textId="1C1D1E85"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4.2.2.</w:t>
      </w:r>
      <w:r w:rsidRPr="00EF4F49">
        <w:rPr>
          <w:rFonts w:ascii="Tele-GroteskEENor" w:eastAsiaTheme="minorEastAsia" w:hAnsi="Tele-GroteskEENor" w:cstheme="minorBidi"/>
          <w:noProof/>
        </w:rPr>
        <w:tab/>
      </w:r>
      <w:r w:rsidRPr="00EF4F49">
        <w:rPr>
          <w:rFonts w:ascii="Tele-GroteskEENor" w:hAnsi="Tele-GroteskEENor"/>
          <w:noProof/>
        </w:rPr>
        <w:t>Odgovornosti za tehničku opremu</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_Toc13753999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24</w:t>
      </w:r>
      <w:r w:rsidRPr="00EF4F49">
        <w:rPr>
          <w:rFonts w:ascii="Tele-GroteskEENor" w:hAnsi="Tele-GroteskEENor"/>
          <w:noProof/>
        </w:rPr>
        <w:fldChar w:fldCharType="end"/>
      </w:r>
    </w:p>
    <w:p w14:paraId="0849D5AA" w14:textId="220D582A"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4.2.3.</w:t>
      </w:r>
      <w:r w:rsidRPr="00EF4F49">
        <w:rPr>
          <w:rFonts w:ascii="Tele-GroteskEENor" w:eastAsiaTheme="minorEastAsia" w:hAnsi="Tele-GroteskEENor" w:cstheme="minorBidi"/>
          <w:noProof/>
        </w:rPr>
        <w:tab/>
      </w:r>
      <w:r w:rsidRPr="00EF4F49">
        <w:rPr>
          <w:rFonts w:ascii="Tele-GroteskEENor" w:hAnsi="Tele-GroteskEENor"/>
          <w:noProof/>
        </w:rPr>
        <w:t>Sučelja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26</w:t>
      </w:r>
      <w:r w:rsidRPr="00EF4F49">
        <w:rPr>
          <w:rFonts w:ascii="Tele-GroteskEENor" w:hAnsi="Tele-GroteskEENor"/>
          <w:noProof/>
        </w:rPr>
        <w:fldChar w:fldCharType="end"/>
      </w:r>
    </w:p>
    <w:p w14:paraId="13967D9A" w14:textId="203DEAE5"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4.2.4.</w:t>
      </w:r>
      <w:r w:rsidRPr="00EF4F49">
        <w:rPr>
          <w:rFonts w:ascii="Tele-GroteskEENor" w:eastAsiaTheme="minorEastAsia" w:hAnsi="Tele-GroteskEENor" w:cstheme="minorBidi"/>
          <w:noProof/>
        </w:rPr>
        <w:tab/>
      </w:r>
      <w:r w:rsidRPr="00EF4F49">
        <w:rPr>
          <w:rFonts w:ascii="Tele-GroteskEENor" w:hAnsi="Tele-GroteskEENor"/>
          <w:noProof/>
        </w:rPr>
        <w:t>Fizički preduvjeti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27</w:t>
      </w:r>
      <w:r w:rsidRPr="00EF4F49">
        <w:rPr>
          <w:rFonts w:ascii="Tele-GroteskEENor" w:hAnsi="Tele-GroteskEENor"/>
          <w:noProof/>
        </w:rPr>
        <w:fldChar w:fldCharType="end"/>
      </w:r>
    </w:p>
    <w:p w14:paraId="0F5D422F" w14:textId="21639D70"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4.2.5.</w:t>
      </w:r>
      <w:r w:rsidRPr="00EF4F49">
        <w:rPr>
          <w:rFonts w:ascii="Tele-GroteskEENor" w:eastAsiaTheme="minorEastAsia" w:hAnsi="Tele-GroteskEENor" w:cstheme="minorBidi"/>
          <w:noProof/>
        </w:rPr>
        <w:tab/>
      </w:r>
      <w:r w:rsidRPr="00EF4F49">
        <w:rPr>
          <w:rFonts w:ascii="Tele-GroteskEENor" w:hAnsi="Tele-GroteskEENor"/>
          <w:noProof/>
        </w:rPr>
        <w:t>Upotreba gornjeg frekvencijskog opsega za širokopojasne prijenosne tehnologije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27</w:t>
      </w:r>
      <w:r w:rsidRPr="00EF4F49">
        <w:rPr>
          <w:rFonts w:ascii="Tele-GroteskEENor" w:hAnsi="Tele-GroteskEENor"/>
          <w:noProof/>
        </w:rPr>
        <w:fldChar w:fldCharType="end"/>
      </w:r>
    </w:p>
    <w:p w14:paraId="07C0B242" w14:textId="6BD5F9F1"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4.2.6.</w:t>
      </w:r>
      <w:r w:rsidRPr="00EF4F49">
        <w:rPr>
          <w:rFonts w:ascii="Tele-GroteskEENor" w:eastAsiaTheme="minorEastAsia" w:hAnsi="Tele-GroteskEENor" w:cstheme="minorBidi"/>
          <w:noProof/>
        </w:rPr>
        <w:tab/>
      </w:r>
      <w:r w:rsidRPr="00EF4F49">
        <w:rPr>
          <w:rFonts w:ascii="Tele-GroteskEENor" w:hAnsi="Tele-GroteskEENor"/>
          <w:noProof/>
        </w:rPr>
        <w:t>Zaštita od utjecaja štetnih smetnji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28</w:t>
      </w:r>
      <w:r w:rsidRPr="00EF4F49">
        <w:rPr>
          <w:rFonts w:ascii="Tele-GroteskEENor" w:hAnsi="Tele-GroteskEENor"/>
          <w:noProof/>
        </w:rPr>
        <w:fldChar w:fldCharType="end"/>
      </w:r>
    </w:p>
    <w:p w14:paraId="068355C3" w14:textId="1CB43791"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Tehnički opis lokalne zavisne petlje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_Toc13754004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28</w:t>
      </w:r>
      <w:r w:rsidRPr="00EF4F49">
        <w:rPr>
          <w:rFonts w:ascii="Tele-GroteskEENor" w:hAnsi="Tele-GroteskEENor"/>
          <w:noProof/>
          <w:sz w:val="20"/>
          <w:szCs w:val="20"/>
        </w:rPr>
        <w:fldChar w:fldCharType="end"/>
      </w:r>
    </w:p>
    <w:p w14:paraId="777DCDC3" w14:textId="286FA89A"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4.3.1.</w:t>
      </w:r>
      <w:r w:rsidRPr="00EF4F49">
        <w:rPr>
          <w:rFonts w:ascii="Tele-GroteskEENor" w:eastAsiaTheme="minorEastAsia" w:hAnsi="Tele-GroteskEENor" w:cstheme="minorBidi"/>
          <w:noProof/>
        </w:rPr>
        <w:tab/>
      </w:r>
      <w:r w:rsidRPr="00EF4F49">
        <w:rPr>
          <w:rFonts w:ascii="Tele-GroteskEENor" w:hAnsi="Tele-GroteskEENor"/>
          <w:noProof/>
        </w:rPr>
        <w:t>Princip nastanka lokalne zavisne petlje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28</w:t>
      </w:r>
      <w:r w:rsidRPr="00EF4F49">
        <w:rPr>
          <w:rFonts w:ascii="Tele-GroteskEENor" w:hAnsi="Tele-GroteskEENor"/>
          <w:noProof/>
        </w:rPr>
        <w:fldChar w:fldCharType="end"/>
      </w:r>
    </w:p>
    <w:p w14:paraId="304BAD53" w14:textId="6A303D18"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4.3.2.</w:t>
      </w:r>
      <w:r w:rsidRPr="00EF4F49">
        <w:rPr>
          <w:rFonts w:ascii="Tele-GroteskEENor" w:eastAsiaTheme="minorEastAsia" w:hAnsi="Tele-GroteskEENor" w:cstheme="minorBidi"/>
          <w:noProof/>
        </w:rPr>
        <w:tab/>
      </w:r>
      <w:r w:rsidRPr="00EF4F49">
        <w:rPr>
          <w:rFonts w:ascii="Tele-GroteskEENor" w:hAnsi="Tele-GroteskEENor"/>
          <w:noProof/>
        </w:rPr>
        <w:t>Zadržavanje kvalitete za postojeće usluge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_Toc13754006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29</w:t>
      </w:r>
      <w:r w:rsidRPr="00EF4F49">
        <w:rPr>
          <w:rFonts w:ascii="Tele-GroteskEENor" w:hAnsi="Tele-GroteskEENor"/>
          <w:noProof/>
        </w:rPr>
        <w:fldChar w:fldCharType="end"/>
      </w:r>
    </w:p>
    <w:p w14:paraId="624509D0" w14:textId="1B1DA038"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4.3.3.</w:t>
      </w:r>
      <w:r w:rsidRPr="00EF4F49">
        <w:rPr>
          <w:rFonts w:ascii="Tele-GroteskEENor" w:eastAsiaTheme="minorEastAsia" w:hAnsi="Tele-GroteskEENor" w:cstheme="minorBidi"/>
          <w:noProof/>
        </w:rPr>
        <w:tab/>
      </w:r>
      <w:r w:rsidRPr="00EF4F49">
        <w:rPr>
          <w:rFonts w:ascii="Tele-GroteskEENor" w:hAnsi="Tele-GroteskEENor"/>
          <w:noProof/>
        </w:rPr>
        <w:t>Kapacitet spojnog bakrenog kabela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_Toc13754007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29</w:t>
      </w:r>
      <w:r w:rsidRPr="00EF4F49">
        <w:rPr>
          <w:rFonts w:ascii="Tele-GroteskEENor" w:hAnsi="Tele-GroteskEENor"/>
          <w:noProof/>
        </w:rPr>
        <w:fldChar w:fldCharType="end"/>
      </w:r>
    </w:p>
    <w:p w14:paraId="0D966767" w14:textId="35211F0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4.3.4.</w:t>
      </w:r>
      <w:r w:rsidRPr="00EF4F49">
        <w:rPr>
          <w:rFonts w:ascii="Tele-GroteskEENor" w:eastAsiaTheme="minorEastAsia" w:hAnsi="Tele-GroteskEENor" w:cstheme="minorBidi"/>
          <w:noProof/>
        </w:rPr>
        <w:tab/>
      </w:r>
      <w:r w:rsidRPr="00EF4F49">
        <w:rPr>
          <w:rFonts w:ascii="Tele-GroteskEENor" w:hAnsi="Tele-GroteskEENor"/>
          <w:noProof/>
        </w:rPr>
        <w:t>Primjena DPBO metode</w:t>
      </w:r>
      <w:bookmarkStart w:id="2" w:name="_GoBack"/>
      <w:bookmarkEnd w:id="2"/>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29</w:t>
      </w:r>
      <w:r w:rsidRPr="00EF4F49">
        <w:rPr>
          <w:rFonts w:ascii="Tele-GroteskEENor" w:hAnsi="Tele-GroteskEENor"/>
          <w:noProof/>
        </w:rPr>
        <w:fldChar w:fldCharType="end"/>
      </w:r>
    </w:p>
    <w:p w14:paraId="5E09910A" w14:textId="59D20524"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4.3.5.</w:t>
      </w:r>
      <w:r w:rsidRPr="00EF4F49">
        <w:rPr>
          <w:rFonts w:ascii="Tele-GroteskEENor" w:eastAsiaTheme="minorEastAsia" w:hAnsi="Tele-GroteskEENor" w:cstheme="minorBidi"/>
          <w:noProof/>
        </w:rPr>
        <w:tab/>
      </w:r>
      <w:r w:rsidRPr="00EF4F49">
        <w:rPr>
          <w:rFonts w:ascii="Tele-GroteskEENor" w:hAnsi="Tele-GroteskEENor"/>
          <w:noProof/>
        </w:rPr>
        <w:t>Pružanje usluge za postojeće krajnje korisnike Operatora korisnika Standardne ponude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_Toc13754009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32</w:t>
      </w:r>
      <w:r w:rsidRPr="00EF4F49">
        <w:rPr>
          <w:rFonts w:ascii="Tele-GroteskEENor" w:hAnsi="Tele-GroteskEENor"/>
          <w:noProof/>
        </w:rPr>
        <w:fldChar w:fldCharType="end"/>
      </w:r>
    </w:p>
    <w:p w14:paraId="300E166F" w14:textId="0212BFC0"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4.3.6.</w:t>
      </w:r>
      <w:r w:rsidRPr="00EF4F49">
        <w:rPr>
          <w:rFonts w:ascii="Tele-GroteskEENor" w:eastAsiaTheme="minorEastAsia" w:hAnsi="Tele-GroteskEENor" w:cstheme="minorBidi"/>
          <w:noProof/>
        </w:rPr>
        <w:tab/>
      </w:r>
      <w:r w:rsidRPr="00EF4F49">
        <w:rPr>
          <w:rFonts w:ascii="Tele-GroteskEENor" w:hAnsi="Tele-GroteskEENor"/>
          <w:noProof/>
        </w:rPr>
        <w:t>Realizacija novih zahtjeva Operatora korisnika Standardne ponude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_Toc13754010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32</w:t>
      </w:r>
      <w:r w:rsidRPr="00EF4F49">
        <w:rPr>
          <w:rFonts w:ascii="Tele-GroteskEENor" w:hAnsi="Tele-GroteskEENor"/>
          <w:noProof/>
        </w:rPr>
        <w:fldChar w:fldCharType="end"/>
      </w:r>
    </w:p>
    <w:p w14:paraId="277F6616" w14:textId="02BF482B"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4.3.7.</w:t>
      </w:r>
      <w:r w:rsidRPr="00EF4F49">
        <w:rPr>
          <w:rFonts w:ascii="Tele-GroteskEENor" w:eastAsiaTheme="minorEastAsia" w:hAnsi="Tele-GroteskEENor" w:cstheme="minorBidi"/>
          <w:noProof/>
        </w:rPr>
        <w:tab/>
      </w:r>
      <w:r w:rsidRPr="00EF4F49">
        <w:rPr>
          <w:rFonts w:ascii="Tele-GroteskEENor" w:hAnsi="Tele-GroteskEENor"/>
          <w:noProof/>
        </w:rPr>
        <w:t>Podjela odgovornosti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_Toc13754011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32</w:t>
      </w:r>
      <w:r w:rsidRPr="00EF4F49">
        <w:rPr>
          <w:rFonts w:ascii="Tele-GroteskEENor" w:hAnsi="Tele-GroteskEENor"/>
          <w:noProof/>
        </w:rPr>
        <w:fldChar w:fldCharType="end"/>
      </w:r>
    </w:p>
    <w:p w14:paraId="5D7C1196" w14:textId="15C7CB84"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Tehnički opis usluge – FttB/FttDP koncept</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32</w:t>
      </w:r>
      <w:r w:rsidRPr="00EF4F49">
        <w:rPr>
          <w:rFonts w:ascii="Tele-GroteskEENor" w:hAnsi="Tele-GroteskEENor"/>
          <w:noProof/>
          <w:sz w:val="20"/>
          <w:szCs w:val="20"/>
        </w:rPr>
        <w:fldChar w:fldCharType="end"/>
      </w:r>
    </w:p>
    <w:p w14:paraId="7BBB9F26" w14:textId="3ACD52F2"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4.4.1.</w:t>
      </w:r>
      <w:r w:rsidRPr="00EF4F49">
        <w:rPr>
          <w:rFonts w:ascii="Tele-GroteskEENor" w:eastAsiaTheme="minorEastAsia" w:hAnsi="Tele-GroteskEENor" w:cstheme="minorBidi"/>
          <w:noProof/>
        </w:rPr>
        <w:tab/>
      </w:r>
      <w:r w:rsidRPr="00EF4F49">
        <w:rPr>
          <w:rFonts w:ascii="Tele-GroteskEENor" w:hAnsi="Tele-GroteskEENor"/>
          <w:noProof/>
        </w:rPr>
        <w:t>Zadržavanje kvalitete za postojeće usluge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_Toc13754013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33</w:t>
      </w:r>
      <w:r w:rsidRPr="00EF4F49">
        <w:rPr>
          <w:rFonts w:ascii="Tele-GroteskEENor" w:hAnsi="Tele-GroteskEENor"/>
          <w:noProof/>
        </w:rPr>
        <w:fldChar w:fldCharType="end"/>
      </w:r>
    </w:p>
    <w:p w14:paraId="67D57814" w14:textId="04AD51E1"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4.4.2.</w:t>
      </w:r>
      <w:r w:rsidRPr="00EF4F49">
        <w:rPr>
          <w:rFonts w:ascii="Tele-GroteskEENor" w:eastAsiaTheme="minorEastAsia" w:hAnsi="Tele-GroteskEENor" w:cstheme="minorBidi"/>
          <w:noProof/>
        </w:rPr>
        <w:tab/>
      </w:r>
      <w:r w:rsidRPr="00EF4F49">
        <w:rPr>
          <w:rFonts w:ascii="Tele-GroteskEENor" w:hAnsi="Tele-GroteskEENor"/>
          <w:noProof/>
        </w:rPr>
        <w:t>Primjena DPBO metode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_Toc13754014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34</w:t>
      </w:r>
      <w:r w:rsidRPr="00EF4F49">
        <w:rPr>
          <w:rFonts w:ascii="Tele-GroteskEENor" w:hAnsi="Tele-GroteskEENor"/>
          <w:noProof/>
        </w:rPr>
        <w:fldChar w:fldCharType="end"/>
      </w:r>
    </w:p>
    <w:p w14:paraId="036C7A1A" w14:textId="5C902D5B"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Primjena VDSL vektoringa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36</w:t>
      </w:r>
      <w:r w:rsidRPr="00EF4F49">
        <w:rPr>
          <w:rFonts w:ascii="Tele-GroteskEENor" w:hAnsi="Tele-GroteskEENor"/>
          <w:noProof/>
          <w:sz w:val="20"/>
          <w:szCs w:val="20"/>
        </w:rPr>
        <w:fldChar w:fldCharType="end"/>
      </w:r>
    </w:p>
    <w:p w14:paraId="7394DAF5" w14:textId="12EE7AEA"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4.6.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Tehnički opis usluge najma svjetlovodne niti bez prijenosne opreme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37</w:t>
      </w:r>
      <w:r w:rsidRPr="00EF4F49">
        <w:rPr>
          <w:rFonts w:ascii="Tele-GroteskEENor" w:hAnsi="Tele-GroteskEENor"/>
          <w:noProof/>
          <w:sz w:val="20"/>
          <w:szCs w:val="20"/>
        </w:rPr>
        <w:fldChar w:fldCharType="end"/>
      </w:r>
    </w:p>
    <w:p w14:paraId="30A0ECF4" w14:textId="3A5E3362"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5.</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INICIJALNI UPIT</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38</w:t>
      </w:r>
      <w:r w:rsidRPr="00EF4F49">
        <w:rPr>
          <w:rFonts w:ascii="Tele-GroteskEENor" w:hAnsi="Tele-GroteskEENor"/>
          <w:noProof/>
          <w:sz w:val="20"/>
          <w:szCs w:val="20"/>
        </w:rPr>
        <w:fldChar w:fldCharType="end"/>
      </w:r>
    </w:p>
    <w:p w14:paraId="28AF2189" w14:textId="3F0E753F"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6.</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POSTUPCI PREGOVARANJA, PODNOŠENJA ZAHTJEVA I PRUŽANJA USLUGE IZDVOJENOG PRISTUPA LOKALNIM PETLJAMA TE OGRANIČENJA PRI NJIHOVOJ UPORABI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38</w:t>
      </w:r>
      <w:r w:rsidRPr="00EF4F49">
        <w:rPr>
          <w:rFonts w:ascii="Tele-GroteskEENor" w:hAnsi="Tele-GroteskEENor"/>
          <w:noProof/>
          <w:sz w:val="20"/>
          <w:szCs w:val="20"/>
        </w:rPr>
        <w:fldChar w:fldCharType="end"/>
      </w:r>
    </w:p>
    <w:p w14:paraId="61A656E4" w14:textId="0EF98E0D"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lastRenderedPageBreak/>
        <w:t>6.1.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Prethodni zahtjev za informaciju o fizičkom vodu</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_Toc13754019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39</w:t>
      </w:r>
      <w:r w:rsidRPr="00EF4F49">
        <w:rPr>
          <w:rFonts w:ascii="Tele-GroteskEENor" w:hAnsi="Tele-GroteskEENor"/>
          <w:noProof/>
          <w:sz w:val="20"/>
          <w:szCs w:val="20"/>
        </w:rPr>
        <w:fldChar w:fldCharType="end"/>
      </w:r>
    </w:p>
    <w:p w14:paraId="456045AA" w14:textId="14A96D7E"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6.2.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39</w:t>
      </w:r>
      <w:r w:rsidRPr="00EF4F49">
        <w:rPr>
          <w:rFonts w:ascii="Tele-GroteskEENor" w:hAnsi="Tele-GroteskEENor"/>
          <w:noProof/>
          <w:sz w:val="20"/>
          <w:szCs w:val="20"/>
        </w:rPr>
        <w:fldChar w:fldCharType="end"/>
      </w:r>
    </w:p>
    <w:p w14:paraId="195D669F" w14:textId="75E15BF7"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6.3.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Povlačenje zahtjeva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43</w:t>
      </w:r>
      <w:r w:rsidRPr="00EF4F49">
        <w:rPr>
          <w:rFonts w:ascii="Tele-GroteskEENor" w:hAnsi="Tele-GroteskEENor"/>
          <w:noProof/>
          <w:sz w:val="20"/>
          <w:szCs w:val="20"/>
        </w:rPr>
        <w:fldChar w:fldCharType="end"/>
      </w:r>
    </w:p>
    <w:p w14:paraId="2F36AFC3" w14:textId="5072BA6E"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6.4.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Pružanje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43</w:t>
      </w:r>
      <w:r w:rsidRPr="00EF4F49">
        <w:rPr>
          <w:rFonts w:ascii="Tele-GroteskEENor" w:hAnsi="Tele-GroteskEENor"/>
          <w:noProof/>
          <w:sz w:val="20"/>
          <w:szCs w:val="20"/>
        </w:rPr>
        <w:fldChar w:fldCharType="end"/>
      </w:r>
    </w:p>
    <w:p w14:paraId="6001A90D" w14:textId="785A32AA"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bCs/>
          <w:noProof/>
        </w:rPr>
        <w:t>6.4.1.</w:t>
      </w:r>
      <w:r w:rsidRPr="00EF4F49">
        <w:rPr>
          <w:rFonts w:ascii="Tele-GroteskEENor" w:eastAsiaTheme="minorEastAsia" w:hAnsi="Tele-GroteskEENor" w:cstheme="minorBidi"/>
          <w:noProof/>
        </w:rPr>
        <w:tab/>
      </w:r>
      <w:r w:rsidRPr="00EF4F49">
        <w:rPr>
          <w:rFonts w:ascii="Tele-GroteskEENor" w:hAnsi="Tele-GroteskEENor"/>
          <w:noProof/>
        </w:rPr>
        <w:t>Rokovi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_Toc13754023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43</w:t>
      </w:r>
      <w:r w:rsidRPr="00EF4F49">
        <w:rPr>
          <w:rFonts w:ascii="Tele-GroteskEENor" w:hAnsi="Tele-GroteskEENor"/>
          <w:noProof/>
        </w:rPr>
        <w:fldChar w:fldCharType="end"/>
      </w:r>
    </w:p>
    <w:p w14:paraId="3ABF3010" w14:textId="75F623F5"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6.4.2.</w:t>
      </w:r>
      <w:r w:rsidRPr="00EF4F49">
        <w:rPr>
          <w:rFonts w:ascii="Tele-GroteskEENor" w:eastAsiaTheme="minorEastAsia" w:hAnsi="Tele-GroteskEENor" w:cstheme="minorBidi"/>
          <w:noProof/>
        </w:rPr>
        <w:tab/>
      </w:r>
      <w:r w:rsidRPr="00EF4F49">
        <w:rPr>
          <w:rFonts w:ascii="Tele-GroteskEENor" w:hAnsi="Tele-GroteskEENor"/>
          <w:noProof/>
        </w:rPr>
        <w:t>Proces priključenja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_Toc13754024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44</w:t>
      </w:r>
      <w:r w:rsidRPr="00EF4F49">
        <w:rPr>
          <w:rFonts w:ascii="Tele-GroteskEENor" w:hAnsi="Tele-GroteskEENor"/>
          <w:noProof/>
        </w:rPr>
        <w:fldChar w:fldCharType="end"/>
      </w:r>
    </w:p>
    <w:p w14:paraId="53A3B592" w14:textId="6EC441B4"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6.5.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Otkaz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44</w:t>
      </w:r>
      <w:r w:rsidRPr="00EF4F49">
        <w:rPr>
          <w:rFonts w:ascii="Tele-GroteskEENor" w:hAnsi="Tele-GroteskEENor"/>
          <w:noProof/>
          <w:sz w:val="20"/>
          <w:szCs w:val="20"/>
        </w:rPr>
        <w:fldChar w:fldCharType="end"/>
      </w:r>
    </w:p>
    <w:p w14:paraId="4A79811F" w14:textId="79AC0A7C" w:rsidR="00EF4F49" w:rsidRPr="00EF4F49" w:rsidRDefault="00EF4F49">
      <w:pPr>
        <w:pStyle w:val="TOC2"/>
        <w:tabs>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cs="Tele-GroteskEENor"/>
          <w:noProof/>
          <w:sz w:val="20"/>
          <w:szCs w:val="20"/>
        </w:rPr>
        <w:t>Otkaz od strane HT-a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45</w:t>
      </w:r>
      <w:r w:rsidRPr="00EF4F49">
        <w:rPr>
          <w:rFonts w:ascii="Tele-GroteskEENor" w:hAnsi="Tele-GroteskEENor"/>
          <w:noProof/>
          <w:sz w:val="20"/>
          <w:szCs w:val="20"/>
        </w:rPr>
        <w:fldChar w:fldCharType="end"/>
      </w:r>
    </w:p>
    <w:p w14:paraId="325B6F5C" w14:textId="3F2F01A9"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7.</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UVJETI PRUŽANJA USLUGE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47</w:t>
      </w:r>
      <w:r w:rsidRPr="00EF4F49">
        <w:rPr>
          <w:rFonts w:ascii="Tele-GroteskEENor" w:hAnsi="Tele-GroteskEENor"/>
          <w:noProof/>
          <w:sz w:val="20"/>
          <w:szCs w:val="20"/>
        </w:rPr>
        <w:fldChar w:fldCharType="end"/>
      </w:r>
    </w:p>
    <w:p w14:paraId="78CBE1E1" w14:textId="48B6EFF3" w:rsidR="00EF4F49" w:rsidRPr="00EF4F49" w:rsidRDefault="00EF4F49">
      <w:pPr>
        <w:pStyle w:val="TOC2"/>
        <w:tabs>
          <w:tab w:val="left" w:pos="8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7.1.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Standardni uvjeti ugovora o izdvojenom pristupu lokalnoj petlji, uključujući nadoknade zbog neizvršenja ugovornih obveza u vremenu odgovora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47</w:t>
      </w:r>
      <w:r w:rsidRPr="00EF4F49">
        <w:rPr>
          <w:rFonts w:ascii="Tele-GroteskEENor" w:hAnsi="Tele-GroteskEENor"/>
          <w:noProof/>
          <w:sz w:val="20"/>
          <w:szCs w:val="20"/>
        </w:rPr>
        <w:fldChar w:fldCharType="end"/>
      </w:r>
    </w:p>
    <w:p w14:paraId="40A55D30" w14:textId="4DEA4A3C"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8.</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ODBIJANJE ZAHTJEVA OPERATORA KORISNIKA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_Toc13754029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47</w:t>
      </w:r>
      <w:r w:rsidRPr="00EF4F49">
        <w:rPr>
          <w:rFonts w:ascii="Tele-GroteskEENor" w:hAnsi="Tele-GroteskEENor"/>
          <w:noProof/>
          <w:sz w:val="20"/>
          <w:szCs w:val="20"/>
        </w:rPr>
        <w:fldChar w:fldCharType="end"/>
      </w:r>
    </w:p>
    <w:p w14:paraId="22F4DC5F" w14:textId="0C172BCD" w:rsidR="00EF4F49" w:rsidRPr="00EF4F49" w:rsidRDefault="00EF4F49">
      <w:pPr>
        <w:pStyle w:val="TOC1"/>
        <w:tabs>
          <w:tab w:val="left" w:pos="4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9.</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PREGOVORI I SKLAPANJE UGOVORA O PRUŽANJU KOLOKACIJSKIH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47</w:t>
      </w:r>
      <w:r w:rsidRPr="00EF4F49">
        <w:rPr>
          <w:rFonts w:ascii="Tele-GroteskEENor" w:hAnsi="Tele-GroteskEENor"/>
          <w:noProof/>
          <w:sz w:val="20"/>
          <w:szCs w:val="20"/>
        </w:rPr>
        <w:fldChar w:fldCharType="end"/>
      </w:r>
    </w:p>
    <w:p w14:paraId="26B6EB80" w14:textId="770C4A62"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10.</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KOLOKACIJA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48</w:t>
      </w:r>
      <w:r w:rsidRPr="00EF4F49">
        <w:rPr>
          <w:rFonts w:ascii="Tele-GroteskEENor" w:hAnsi="Tele-GroteskEENor"/>
          <w:noProof/>
          <w:sz w:val="20"/>
          <w:szCs w:val="20"/>
        </w:rPr>
        <w:fldChar w:fldCharType="end"/>
      </w:r>
    </w:p>
    <w:p w14:paraId="52754FD0" w14:textId="4AA8245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Fizička kolokacija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48</w:t>
      </w:r>
      <w:r w:rsidRPr="00EF4F49">
        <w:rPr>
          <w:rFonts w:ascii="Tele-GroteskEENor" w:hAnsi="Tele-GroteskEENor"/>
          <w:noProof/>
          <w:sz w:val="20"/>
          <w:szCs w:val="20"/>
        </w:rPr>
        <w:fldChar w:fldCharType="end"/>
      </w:r>
    </w:p>
    <w:p w14:paraId="7983AEE2" w14:textId="27198D4C"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Udaljena kolokacija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55</w:t>
      </w:r>
      <w:r w:rsidRPr="00EF4F49">
        <w:rPr>
          <w:rFonts w:ascii="Tele-GroteskEENor" w:hAnsi="Tele-GroteskEENor"/>
          <w:noProof/>
          <w:sz w:val="20"/>
          <w:szCs w:val="20"/>
        </w:rPr>
        <w:fldChar w:fldCharType="end"/>
      </w:r>
    </w:p>
    <w:p w14:paraId="4BD90984" w14:textId="3D338CA5"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Virtualna kolokacija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55</w:t>
      </w:r>
      <w:r w:rsidRPr="00EF4F49">
        <w:rPr>
          <w:rFonts w:ascii="Tele-GroteskEENor" w:hAnsi="Tele-GroteskEENor"/>
          <w:noProof/>
          <w:sz w:val="20"/>
          <w:szCs w:val="20"/>
        </w:rPr>
        <w:fldChar w:fldCharType="end"/>
      </w:r>
    </w:p>
    <w:p w14:paraId="604ED8B4" w14:textId="40A3E66E"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Ulaz kabela i vođenje kabela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56</w:t>
      </w:r>
      <w:r w:rsidRPr="00EF4F49">
        <w:rPr>
          <w:rFonts w:ascii="Tele-GroteskEENor" w:hAnsi="Tele-GroteskEENor"/>
          <w:noProof/>
          <w:sz w:val="20"/>
          <w:szCs w:val="20"/>
        </w:rPr>
        <w:fldChar w:fldCharType="end"/>
      </w:r>
    </w:p>
    <w:p w14:paraId="4BDC63BB" w14:textId="3994376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Posredni razdjelnik/glavni razdjelnik</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59</w:t>
      </w:r>
      <w:r w:rsidRPr="00EF4F49">
        <w:rPr>
          <w:rFonts w:ascii="Tele-GroteskEENor" w:hAnsi="Tele-GroteskEENor"/>
          <w:noProof/>
          <w:sz w:val="20"/>
          <w:szCs w:val="20"/>
        </w:rPr>
        <w:fldChar w:fldCharType="end"/>
      </w:r>
    </w:p>
    <w:p w14:paraId="60EADDD0" w14:textId="115C2CDE"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Pravila korištenja kolokacijskog prostora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59</w:t>
      </w:r>
      <w:r w:rsidRPr="00EF4F49">
        <w:rPr>
          <w:rFonts w:ascii="Tele-GroteskEENor" w:hAnsi="Tele-GroteskEENor"/>
          <w:noProof/>
          <w:sz w:val="20"/>
          <w:szCs w:val="20"/>
        </w:rPr>
        <w:fldChar w:fldCharType="end"/>
      </w:r>
    </w:p>
    <w:p w14:paraId="2D4C6F72" w14:textId="7F9F4BF9"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10.7.</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Sigurnosne mjere i norme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61</w:t>
      </w:r>
      <w:r w:rsidRPr="00EF4F49">
        <w:rPr>
          <w:rFonts w:ascii="Tele-GroteskEENor" w:hAnsi="Tele-GroteskEENor"/>
          <w:noProof/>
          <w:sz w:val="20"/>
          <w:szCs w:val="20"/>
        </w:rPr>
        <w:fldChar w:fldCharType="end"/>
      </w:r>
    </w:p>
    <w:p w14:paraId="685C3E0E" w14:textId="4FBA6A1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10.8.</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Značajke opreme i možebitna ograničenja uporabe u kolokacijskim prostorima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_Toc13754039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64</w:t>
      </w:r>
      <w:r w:rsidRPr="00EF4F49">
        <w:rPr>
          <w:rFonts w:ascii="Tele-GroteskEENor" w:hAnsi="Tele-GroteskEENor"/>
          <w:noProof/>
          <w:sz w:val="20"/>
          <w:szCs w:val="20"/>
        </w:rPr>
        <w:fldChar w:fldCharType="end"/>
      </w:r>
    </w:p>
    <w:p w14:paraId="35C59087" w14:textId="3E2F9F2C"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10.8.1.</w:t>
      </w:r>
      <w:r w:rsidRPr="00EF4F49">
        <w:rPr>
          <w:rFonts w:ascii="Tele-GroteskEENor" w:eastAsiaTheme="minorEastAsia" w:hAnsi="Tele-GroteskEENor" w:cstheme="minorBidi"/>
          <w:noProof/>
        </w:rPr>
        <w:tab/>
      </w:r>
      <w:r w:rsidRPr="00EF4F49">
        <w:rPr>
          <w:rFonts w:ascii="Tele-GroteskEENor" w:hAnsi="Tele-GroteskEENor"/>
          <w:noProof/>
        </w:rPr>
        <w:t>Zaštita života i zdravlja ljudi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64</w:t>
      </w:r>
      <w:r w:rsidRPr="00EF4F49">
        <w:rPr>
          <w:rFonts w:ascii="Tele-GroteskEENor" w:hAnsi="Tele-GroteskEENor"/>
          <w:noProof/>
        </w:rPr>
        <w:fldChar w:fldCharType="end"/>
      </w:r>
    </w:p>
    <w:p w14:paraId="77466507" w14:textId="7EEBEF54"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10.8.2.</w:t>
      </w:r>
      <w:r w:rsidRPr="00EF4F49">
        <w:rPr>
          <w:rFonts w:ascii="Tele-GroteskEENor" w:eastAsiaTheme="minorEastAsia" w:hAnsi="Tele-GroteskEENor" w:cstheme="minorBidi"/>
          <w:noProof/>
        </w:rPr>
        <w:tab/>
      </w:r>
      <w:r w:rsidRPr="00EF4F49">
        <w:rPr>
          <w:rFonts w:ascii="Tele-GroteskEENor" w:hAnsi="Tele-GroteskEENor"/>
          <w:noProof/>
        </w:rPr>
        <w:t>Elektromagnetska kompatibilnost (EMC)</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64</w:t>
      </w:r>
      <w:r w:rsidRPr="00EF4F49">
        <w:rPr>
          <w:rFonts w:ascii="Tele-GroteskEENor" w:hAnsi="Tele-GroteskEENor"/>
          <w:noProof/>
        </w:rPr>
        <w:fldChar w:fldCharType="end"/>
      </w:r>
    </w:p>
    <w:p w14:paraId="629EC383" w14:textId="54E96226"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10.8.3.</w:t>
      </w:r>
      <w:r w:rsidRPr="00EF4F49">
        <w:rPr>
          <w:rFonts w:ascii="Tele-GroteskEENor" w:eastAsiaTheme="minorEastAsia" w:hAnsi="Tele-GroteskEENor" w:cstheme="minorBidi"/>
          <w:noProof/>
        </w:rPr>
        <w:tab/>
      </w:r>
      <w:r w:rsidRPr="00EF4F49">
        <w:rPr>
          <w:rFonts w:ascii="Tele-GroteskEENor" w:hAnsi="Tele-GroteskEENor"/>
          <w:noProof/>
        </w:rPr>
        <w:t>Usklađenost s uvjetima koji su podrobno određeni u specifikacijama za sučelja krajnjih točaka elektroničke komunikacijske mreže Operatora za pristup mreži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64</w:t>
      </w:r>
      <w:r w:rsidRPr="00EF4F49">
        <w:rPr>
          <w:rFonts w:ascii="Tele-GroteskEENor" w:hAnsi="Tele-GroteskEENor"/>
          <w:noProof/>
        </w:rPr>
        <w:fldChar w:fldCharType="end"/>
      </w:r>
    </w:p>
    <w:p w14:paraId="7FBF7019" w14:textId="02456317"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10.8.4.</w:t>
      </w:r>
      <w:r w:rsidRPr="00EF4F49">
        <w:rPr>
          <w:rFonts w:ascii="Tele-GroteskEENor" w:eastAsiaTheme="minorEastAsia" w:hAnsi="Tele-GroteskEENor" w:cstheme="minorBidi"/>
          <w:noProof/>
        </w:rPr>
        <w:tab/>
      </w:r>
      <w:r w:rsidRPr="00EF4F49">
        <w:rPr>
          <w:rFonts w:ascii="Tele-GroteskEENor" w:hAnsi="Tele-GroteskEENor"/>
          <w:noProof/>
        </w:rPr>
        <w:t>Usklađenost sa specifikacijama elektroničke komunikacijske mreže Operatora za pristup mreži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64</w:t>
      </w:r>
      <w:r w:rsidRPr="00EF4F49">
        <w:rPr>
          <w:rFonts w:ascii="Tele-GroteskEENor" w:hAnsi="Tele-GroteskEENor"/>
          <w:noProof/>
        </w:rPr>
        <w:fldChar w:fldCharType="end"/>
      </w:r>
    </w:p>
    <w:p w14:paraId="6E3C646B" w14:textId="3060F45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10.8.5.</w:t>
      </w:r>
      <w:r w:rsidRPr="00EF4F49">
        <w:rPr>
          <w:rFonts w:ascii="Tele-GroteskEENor" w:eastAsiaTheme="minorEastAsia" w:hAnsi="Tele-GroteskEENor" w:cstheme="minorBidi"/>
          <w:noProof/>
        </w:rPr>
        <w:tab/>
      </w:r>
      <w:r w:rsidRPr="00EF4F49">
        <w:rPr>
          <w:rFonts w:ascii="Tele-GroteskEENor" w:hAnsi="Tele-GroteskEENor"/>
          <w:noProof/>
        </w:rPr>
        <w:t>Izmjere opreme koje moraju biti prilagođene predviđenom prostoru u za to određenoj prostoriji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65</w:t>
      </w:r>
      <w:r w:rsidRPr="00EF4F49">
        <w:rPr>
          <w:rFonts w:ascii="Tele-GroteskEENor" w:hAnsi="Tele-GroteskEENor"/>
          <w:noProof/>
        </w:rPr>
        <w:fldChar w:fldCharType="end"/>
      </w:r>
    </w:p>
    <w:p w14:paraId="1DE54819" w14:textId="70D35AC7"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10.8.6.</w:t>
      </w:r>
      <w:r w:rsidRPr="00EF4F49">
        <w:rPr>
          <w:rFonts w:ascii="Tele-GroteskEENor" w:eastAsiaTheme="minorEastAsia" w:hAnsi="Tele-GroteskEENor" w:cstheme="minorBidi"/>
          <w:noProof/>
        </w:rPr>
        <w:tab/>
      </w:r>
      <w:r w:rsidRPr="00EF4F49">
        <w:rPr>
          <w:rFonts w:ascii="Tele-GroteskEENor" w:hAnsi="Tele-GroteskEENor"/>
          <w:noProof/>
        </w:rPr>
        <w:t>Usklađenost sa zahtjevima za zaštitu od požara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65</w:t>
      </w:r>
      <w:r w:rsidRPr="00EF4F49">
        <w:rPr>
          <w:rFonts w:ascii="Tele-GroteskEENor" w:hAnsi="Tele-GroteskEENor"/>
          <w:noProof/>
        </w:rPr>
        <w:fldChar w:fldCharType="end"/>
      </w:r>
    </w:p>
    <w:p w14:paraId="000B97DD" w14:textId="020AC34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10.9.</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Uvjeti pristupa za osoblje Operatora korisnika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_Toc13754046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65</w:t>
      </w:r>
      <w:r w:rsidRPr="00EF4F49">
        <w:rPr>
          <w:rFonts w:ascii="Tele-GroteskEENor" w:hAnsi="Tele-GroteskEENor"/>
          <w:noProof/>
          <w:sz w:val="20"/>
          <w:szCs w:val="20"/>
        </w:rPr>
        <w:fldChar w:fldCharType="end"/>
      </w:r>
    </w:p>
    <w:p w14:paraId="57CDB647" w14:textId="31D09694"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10.9.1.</w:t>
      </w:r>
      <w:r w:rsidRPr="00EF4F49">
        <w:rPr>
          <w:rFonts w:ascii="Tele-GroteskEENor" w:eastAsiaTheme="minorEastAsia" w:hAnsi="Tele-GroteskEENor" w:cstheme="minorBidi"/>
          <w:noProof/>
        </w:rPr>
        <w:tab/>
      </w:r>
      <w:r w:rsidRPr="00EF4F49">
        <w:rPr>
          <w:rFonts w:ascii="Tele-GroteskEENor" w:hAnsi="Tele-GroteskEENor"/>
          <w:noProof/>
        </w:rPr>
        <w:t>Pravila i postupci koji uređuju pristup i boravak u zgradama, prostorijama i dijelovima prostorija u kojima je smještena elektronička komunikacijska oprema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_Toc13754047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65</w:t>
      </w:r>
      <w:r w:rsidRPr="00EF4F49">
        <w:rPr>
          <w:rFonts w:ascii="Tele-GroteskEENor" w:hAnsi="Tele-GroteskEENor"/>
          <w:noProof/>
        </w:rPr>
        <w:fldChar w:fldCharType="end"/>
      </w:r>
    </w:p>
    <w:p w14:paraId="09D69618" w14:textId="3F263662"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10.9.2.</w:t>
      </w:r>
      <w:r w:rsidRPr="00EF4F49">
        <w:rPr>
          <w:rFonts w:ascii="Tele-GroteskEENor" w:eastAsiaTheme="minorEastAsia" w:hAnsi="Tele-GroteskEENor" w:cstheme="minorBidi"/>
          <w:noProof/>
        </w:rPr>
        <w:tab/>
      </w:r>
      <w:r w:rsidRPr="00EF4F49">
        <w:rPr>
          <w:rFonts w:ascii="Tele-GroteskEENor" w:hAnsi="Tele-GroteskEENor"/>
          <w:noProof/>
        </w:rPr>
        <w:t>Pravila i postupci ovlašćivanja osoba koje rade na poslovima postavljanja, održavanja i popravka opreme koju upotrebljava Operator korisnik Standardne ponude, u svojem vlasništvu ili u vlasništvu Operatora za pristup mreži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_Toc13754048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65</w:t>
      </w:r>
      <w:r w:rsidRPr="00EF4F49">
        <w:rPr>
          <w:rFonts w:ascii="Tele-GroteskEENor" w:hAnsi="Tele-GroteskEENor"/>
          <w:noProof/>
        </w:rPr>
        <w:fldChar w:fldCharType="end"/>
      </w:r>
    </w:p>
    <w:p w14:paraId="0848BEBC" w14:textId="76D43F9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10.10.</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Pravila za raspodjelu prostora na lokacijama gdje je kolokacijski prostor ograničen te definiranje alternativnih tehničkih uvjeta pristupa i uporabe lokalnih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_Toc13754049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66</w:t>
      </w:r>
      <w:r w:rsidRPr="00EF4F49">
        <w:rPr>
          <w:rFonts w:ascii="Tele-GroteskEENor" w:hAnsi="Tele-GroteskEENor"/>
          <w:noProof/>
          <w:sz w:val="20"/>
          <w:szCs w:val="20"/>
        </w:rPr>
        <w:fldChar w:fldCharType="end"/>
      </w:r>
    </w:p>
    <w:p w14:paraId="69C9E59F" w14:textId="4E1B809C"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10.11.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Uvjeti uz koje Operatori korisnici Standardne ponude mogu pregledati lokacije na kojima je omogućena fizička kolokacija, kao i lokacije na kojima kolokacija nije omogućena zbog nedostatka prostornih ili tehničkih mogućnosti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66</w:t>
      </w:r>
      <w:r w:rsidRPr="00EF4F49">
        <w:rPr>
          <w:rFonts w:ascii="Tele-GroteskEENor" w:hAnsi="Tele-GroteskEENor"/>
          <w:noProof/>
          <w:sz w:val="20"/>
          <w:szCs w:val="20"/>
        </w:rPr>
        <w:fldChar w:fldCharType="end"/>
      </w:r>
    </w:p>
    <w:p w14:paraId="017AEEDD" w14:textId="218D7CDC"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10.12.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Obveza Operatora za pristup mreži da osigura Operatoru korisniku Standardne ponude sljedeće uvjete: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66</w:t>
      </w:r>
      <w:r w:rsidRPr="00EF4F49">
        <w:rPr>
          <w:rFonts w:ascii="Tele-GroteskEENor" w:hAnsi="Tele-GroteskEENor"/>
          <w:noProof/>
          <w:sz w:val="20"/>
          <w:szCs w:val="20"/>
        </w:rPr>
        <w:fldChar w:fldCharType="end"/>
      </w:r>
    </w:p>
    <w:p w14:paraId="642A4F8D" w14:textId="64A10F6F" w:rsidR="00EF4F49" w:rsidRPr="00EF4F49" w:rsidRDefault="00EF4F49">
      <w:pPr>
        <w:pStyle w:val="TOC3"/>
        <w:tabs>
          <w:tab w:val="left" w:pos="1400"/>
          <w:tab w:val="right" w:leader="dot" w:pos="10479"/>
        </w:tabs>
        <w:rPr>
          <w:rFonts w:ascii="Tele-GroteskEENor" w:eastAsiaTheme="minorEastAsia" w:hAnsi="Tele-GroteskEENor" w:cstheme="minorBidi"/>
          <w:noProof/>
        </w:rPr>
      </w:pPr>
      <w:r w:rsidRPr="00EF4F49">
        <w:rPr>
          <w:rFonts w:ascii="Tele-GroteskEENor" w:hAnsi="Tele-GroteskEENor"/>
          <w:noProof/>
        </w:rPr>
        <w:t>10.12.1.</w:t>
      </w:r>
      <w:r w:rsidRPr="00EF4F49">
        <w:rPr>
          <w:rFonts w:ascii="Tele-GroteskEENor" w:eastAsiaTheme="minorEastAsia" w:hAnsi="Tele-GroteskEENor" w:cstheme="minorBidi"/>
          <w:noProof/>
        </w:rPr>
        <w:tab/>
      </w:r>
      <w:r w:rsidRPr="00EF4F49">
        <w:rPr>
          <w:rFonts w:ascii="Tele-GroteskEENor" w:hAnsi="Tele-GroteskEENor"/>
          <w:noProof/>
        </w:rPr>
        <w:t>Energiju i druge uvjete potrebne za redovni rad opreme Operatora korisnika Standardne ponude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_Toc13754052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66</w:t>
      </w:r>
      <w:r w:rsidRPr="00EF4F49">
        <w:rPr>
          <w:rFonts w:ascii="Tele-GroteskEENor" w:hAnsi="Tele-GroteskEENor"/>
          <w:noProof/>
        </w:rPr>
        <w:fldChar w:fldCharType="end"/>
      </w:r>
    </w:p>
    <w:p w14:paraId="463AC810" w14:textId="5FB17D29" w:rsidR="00EF4F49" w:rsidRPr="00EF4F49" w:rsidRDefault="00EF4F49">
      <w:pPr>
        <w:pStyle w:val="TOC3"/>
        <w:tabs>
          <w:tab w:val="left" w:pos="1400"/>
          <w:tab w:val="right" w:leader="dot" w:pos="10479"/>
        </w:tabs>
        <w:rPr>
          <w:rFonts w:ascii="Tele-GroteskEENor" w:eastAsiaTheme="minorEastAsia" w:hAnsi="Tele-GroteskEENor" w:cstheme="minorBidi"/>
          <w:noProof/>
        </w:rPr>
      </w:pPr>
      <w:r w:rsidRPr="00EF4F49">
        <w:rPr>
          <w:rFonts w:ascii="Tele-GroteskEENor" w:hAnsi="Tele-GroteskEENor"/>
          <w:noProof/>
        </w:rPr>
        <w:t>10.12.2.</w:t>
      </w:r>
      <w:r w:rsidRPr="00EF4F49">
        <w:rPr>
          <w:rFonts w:ascii="Tele-GroteskEENor" w:eastAsiaTheme="minorEastAsia" w:hAnsi="Tele-GroteskEENor" w:cstheme="minorBidi"/>
          <w:noProof/>
        </w:rPr>
        <w:tab/>
      </w:r>
      <w:r w:rsidRPr="00EF4F49">
        <w:rPr>
          <w:rFonts w:ascii="Tele-GroteskEENor" w:hAnsi="Tele-GroteskEENor"/>
          <w:noProof/>
        </w:rPr>
        <w:t>Mogućnost priključenja Operatora korisnika Standardne ponude na elektroničku komunikacijsku mrežu Operatora za pristup mreži</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_Toc13754053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67</w:t>
      </w:r>
      <w:r w:rsidRPr="00EF4F49">
        <w:rPr>
          <w:rFonts w:ascii="Tele-GroteskEENor" w:hAnsi="Tele-GroteskEENor"/>
          <w:noProof/>
        </w:rPr>
        <w:fldChar w:fldCharType="end"/>
      </w:r>
    </w:p>
    <w:p w14:paraId="5819EC12" w14:textId="514E15E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10.13.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Najmanje vrijeme trajanja kolokacije posebno za svako mjesto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67</w:t>
      </w:r>
      <w:r w:rsidRPr="00EF4F49">
        <w:rPr>
          <w:rFonts w:ascii="Tele-GroteskEENor" w:hAnsi="Tele-GroteskEENor"/>
          <w:noProof/>
          <w:sz w:val="20"/>
          <w:szCs w:val="20"/>
        </w:rPr>
        <w:fldChar w:fldCharType="end"/>
      </w:r>
    </w:p>
    <w:p w14:paraId="75825BB5" w14:textId="51397673"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11.</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UVJETI PRUŽANJA KOLOKACIJSKIH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67</w:t>
      </w:r>
      <w:r w:rsidRPr="00EF4F49">
        <w:rPr>
          <w:rFonts w:ascii="Tele-GroteskEENor" w:hAnsi="Tele-GroteskEENor"/>
          <w:noProof/>
          <w:sz w:val="20"/>
          <w:szCs w:val="20"/>
        </w:rPr>
        <w:fldChar w:fldCharType="end"/>
      </w:r>
    </w:p>
    <w:p w14:paraId="2505218C" w14:textId="5728F09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11.1.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67</w:t>
      </w:r>
      <w:r w:rsidRPr="00EF4F49">
        <w:rPr>
          <w:rFonts w:ascii="Tele-GroteskEENor" w:hAnsi="Tele-GroteskEENor"/>
          <w:noProof/>
          <w:sz w:val="20"/>
          <w:szCs w:val="20"/>
        </w:rPr>
        <w:fldChar w:fldCharType="end"/>
      </w:r>
    </w:p>
    <w:p w14:paraId="50E4B5D3" w14:textId="4CB268D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11.2.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Uspostava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70</w:t>
      </w:r>
      <w:r w:rsidRPr="00EF4F49">
        <w:rPr>
          <w:rFonts w:ascii="Tele-GroteskEENor" w:hAnsi="Tele-GroteskEENor"/>
          <w:noProof/>
          <w:sz w:val="20"/>
          <w:szCs w:val="20"/>
        </w:rPr>
        <w:fldChar w:fldCharType="end"/>
      </w:r>
    </w:p>
    <w:p w14:paraId="712041CE" w14:textId="7985CE4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lang w:eastAsia="en-US"/>
        </w:rPr>
        <w:t>11.3.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lang w:eastAsia="en-US"/>
        </w:rPr>
        <w:t>Otkazivanje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71</w:t>
      </w:r>
      <w:r w:rsidRPr="00EF4F49">
        <w:rPr>
          <w:rFonts w:ascii="Tele-GroteskEENor" w:hAnsi="Tele-GroteskEENor"/>
          <w:noProof/>
          <w:sz w:val="20"/>
          <w:szCs w:val="20"/>
        </w:rPr>
        <w:fldChar w:fldCharType="end"/>
      </w:r>
    </w:p>
    <w:p w14:paraId="7D897A16" w14:textId="6C2F840A"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12.</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PRUŽANJE USLUGE NAJMA SVJETLOVODNE NITI BEZ PRIJENOSNE OPREME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_Toc13754059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73</w:t>
      </w:r>
      <w:r w:rsidRPr="00EF4F49">
        <w:rPr>
          <w:rFonts w:ascii="Tele-GroteskEENor" w:hAnsi="Tele-GroteskEENor"/>
          <w:noProof/>
          <w:sz w:val="20"/>
          <w:szCs w:val="20"/>
        </w:rPr>
        <w:fldChar w:fldCharType="end"/>
      </w:r>
    </w:p>
    <w:p w14:paraId="1E1DA0BF" w14:textId="28DA48FD"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lastRenderedPageBreak/>
        <w:t>13.</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POSTUPAK MIGRACIJE OPERATORA KORISNIKA STANDARDNE PONUDE IZMEĐU VELEPRODAJNIH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74</w:t>
      </w:r>
      <w:r w:rsidRPr="00EF4F49">
        <w:rPr>
          <w:rFonts w:ascii="Tele-GroteskEENor" w:hAnsi="Tele-GroteskEENor"/>
          <w:noProof/>
          <w:sz w:val="20"/>
          <w:szCs w:val="20"/>
        </w:rPr>
        <w:fldChar w:fldCharType="end"/>
      </w:r>
    </w:p>
    <w:p w14:paraId="71AC7183" w14:textId="53ECF13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usluge veleprodajnog širokopojasnog pristupa na temelju ADSL/VDSL tehnologije u slučaju kada krajnji korisnik ostvaruje osnovni pristup mreži putem usluge Operatora korisnika (Naked BSA, Naked IPTV i Naked VoIP)</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74</w:t>
      </w:r>
      <w:r w:rsidRPr="00EF4F49">
        <w:rPr>
          <w:rFonts w:ascii="Tele-GroteskEENor" w:hAnsi="Tele-GroteskEENor"/>
          <w:noProof/>
          <w:sz w:val="20"/>
          <w:szCs w:val="20"/>
        </w:rPr>
        <w:fldChar w:fldCharType="end"/>
      </w:r>
    </w:p>
    <w:p w14:paraId="7F8B9C48" w14:textId="4FC7133F"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usluge veleprodajnog širokopojasnog pristupa na temelju ADSL/VDSL tehnologije u slučaju kada krajnji korisnik ostvaruje osnovni pristup mreži putem usluge HT-a (BSA)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74</w:t>
      </w:r>
      <w:r w:rsidRPr="00EF4F49">
        <w:rPr>
          <w:rFonts w:ascii="Tele-GroteskEENor" w:hAnsi="Tele-GroteskEENor"/>
          <w:noProof/>
          <w:sz w:val="20"/>
          <w:szCs w:val="20"/>
        </w:rPr>
        <w:fldChar w:fldCharType="end"/>
      </w:r>
    </w:p>
    <w:p w14:paraId="29F7735D" w14:textId="136286FF"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usluge najma korisničke linije (WLR) s novim brojem</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75</w:t>
      </w:r>
      <w:r w:rsidRPr="00EF4F49">
        <w:rPr>
          <w:rFonts w:ascii="Tele-GroteskEENor" w:hAnsi="Tele-GroteskEENor"/>
          <w:noProof/>
          <w:sz w:val="20"/>
          <w:szCs w:val="20"/>
        </w:rPr>
        <w:fldChar w:fldCharType="end"/>
      </w:r>
    </w:p>
    <w:p w14:paraId="15117E58" w14:textId="772658F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usluge najma korisničke linije (WLR) s prijenosom broja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75</w:t>
      </w:r>
      <w:r w:rsidRPr="00EF4F49">
        <w:rPr>
          <w:rFonts w:ascii="Tele-GroteskEENor" w:hAnsi="Tele-GroteskEENor"/>
          <w:noProof/>
          <w:sz w:val="20"/>
          <w:szCs w:val="20"/>
        </w:rPr>
        <w:fldChar w:fldCharType="end"/>
      </w:r>
    </w:p>
    <w:p w14:paraId="5B28BB5A" w14:textId="35E0A911"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veleprodajnog širokopojasnog pristupa na temelju ADSL/VDSL tehnologije u slučaju kada krajnji korisnik ostvaruje osnovni pristup mreži putem usluge HT-a i usluge najma korisničke linije (BSA+WLR) s novim brojem</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76</w:t>
      </w:r>
      <w:r w:rsidRPr="00EF4F49">
        <w:rPr>
          <w:rFonts w:ascii="Tele-GroteskEENor" w:hAnsi="Tele-GroteskEENor"/>
          <w:noProof/>
          <w:sz w:val="20"/>
          <w:szCs w:val="20"/>
        </w:rPr>
        <w:fldChar w:fldCharType="end"/>
      </w:r>
    </w:p>
    <w:p w14:paraId="44A84D2D" w14:textId="16C6D6C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veleprodajnog širokopojasnog pristupa i usluge najma korisničke linije (BSA+WLR) s prijenosom broja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77</w:t>
      </w:r>
      <w:r w:rsidRPr="00EF4F49">
        <w:rPr>
          <w:rFonts w:ascii="Tele-GroteskEENor" w:hAnsi="Tele-GroteskEENor"/>
          <w:noProof/>
          <w:sz w:val="20"/>
          <w:szCs w:val="20"/>
        </w:rPr>
        <w:fldChar w:fldCharType="end"/>
      </w:r>
    </w:p>
    <w:p w14:paraId="07A59D41" w14:textId="4650DF5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13.7.</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izdvojenog pristupa lokalnoj petlji (ULL) i usluge predodabira operatora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77</w:t>
      </w:r>
      <w:r w:rsidRPr="00EF4F49">
        <w:rPr>
          <w:rFonts w:ascii="Tele-GroteskEENor" w:hAnsi="Tele-GroteskEENor"/>
          <w:noProof/>
          <w:sz w:val="20"/>
          <w:szCs w:val="20"/>
        </w:rPr>
        <w:fldChar w:fldCharType="end"/>
      </w:r>
    </w:p>
    <w:p w14:paraId="778E7B49" w14:textId="36761433"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13.8.</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dijeljenog izdvojenog pristupa lokalnoj petlji (SA) i usluge veleprodajni širokopojasni pristup kada krajnji korisnik ostvaruje osnovni pristup mreži putem operatora korisnika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77</w:t>
      </w:r>
      <w:r w:rsidRPr="00EF4F49">
        <w:rPr>
          <w:rFonts w:ascii="Tele-GroteskEENor" w:hAnsi="Tele-GroteskEENor"/>
          <w:noProof/>
          <w:sz w:val="20"/>
          <w:szCs w:val="20"/>
        </w:rPr>
        <w:fldChar w:fldCharType="end"/>
      </w:r>
    </w:p>
    <w:p w14:paraId="301C93F6" w14:textId="7751EE23"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13.9.</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Migracije između usluge dijeljenog izdvojenog pristupa lokalnoj petlji (SA) i usluge veleprodajni širokopojasni pristup kada krajnji korisnik ostvaruje osnovni pristup mreži putem HT-a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_Toc13754069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78</w:t>
      </w:r>
      <w:r w:rsidRPr="00EF4F49">
        <w:rPr>
          <w:rFonts w:ascii="Tele-GroteskEENor" w:hAnsi="Tele-GroteskEENor"/>
          <w:noProof/>
          <w:sz w:val="20"/>
          <w:szCs w:val="20"/>
        </w:rPr>
        <w:fldChar w:fldCharType="end"/>
      </w:r>
    </w:p>
    <w:p w14:paraId="53650255" w14:textId="0CB9286D"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14.</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CIJENE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_Toc13754070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78</w:t>
      </w:r>
      <w:r w:rsidRPr="00EF4F49">
        <w:rPr>
          <w:rFonts w:ascii="Tele-GroteskEENor" w:hAnsi="Tele-GroteskEENor"/>
          <w:noProof/>
          <w:sz w:val="20"/>
          <w:szCs w:val="20"/>
        </w:rPr>
        <w:fldChar w:fldCharType="end"/>
      </w:r>
    </w:p>
    <w:p w14:paraId="65175908" w14:textId="3D6D3844"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 xml:space="preserve">Usluga izdvojenog pristupa lokalnoj petlji </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_Toc13754071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78</w:t>
      </w:r>
      <w:r w:rsidRPr="00EF4F49">
        <w:rPr>
          <w:rFonts w:ascii="Tele-GroteskEENor" w:hAnsi="Tele-GroteskEENor"/>
          <w:noProof/>
          <w:sz w:val="20"/>
          <w:szCs w:val="20"/>
        </w:rPr>
        <w:fldChar w:fldCharType="end"/>
      </w:r>
    </w:p>
    <w:p w14:paraId="4BBF8629" w14:textId="671F544F"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14.1.1.</w:t>
      </w:r>
      <w:r w:rsidRPr="00EF4F49">
        <w:rPr>
          <w:rFonts w:ascii="Tele-GroteskEENor" w:eastAsiaTheme="minorEastAsia" w:hAnsi="Tele-GroteskEENor" w:cstheme="minorBidi"/>
          <w:noProof/>
        </w:rPr>
        <w:tab/>
      </w:r>
      <w:r w:rsidRPr="00EF4F49">
        <w:rPr>
          <w:rFonts w:ascii="Tele-GroteskEENor" w:hAnsi="Tele-GroteskEENor"/>
          <w:noProof/>
        </w:rPr>
        <w:t>Jednokratne naknade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_Toc13754072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78</w:t>
      </w:r>
      <w:r w:rsidRPr="00EF4F49">
        <w:rPr>
          <w:rFonts w:ascii="Tele-GroteskEENor" w:hAnsi="Tele-GroteskEENor"/>
          <w:noProof/>
        </w:rPr>
        <w:fldChar w:fldCharType="end"/>
      </w:r>
    </w:p>
    <w:p w14:paraId="1C949EE1" w14:textId="29721B16"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14.1.2.</w:t>
      </w:r>
      <w:r w:rsidRPr="00EF4F49">
        <w:rPr>
          <w:rFonts w:ascii="Tele-GroteskEENor" w:eastAsiaTheme="minorEastAsia" w:hAnsi="Tele-GroteskEENor" w:cstheme="minorBidi"/>
          <w:noProof/>
        </w:rPr>
        <w:tab/>
      </w:r>
      <w:r w:rsidRPr="00EF4F49">
        <w:rPr>
          <w:rFonts w:ascii="Tele-GroteskEENor" w:hAnsi="Tele-GroteskEENor"/>
          <w:noProof/>
        </w:rPr>
        <w:t>Prethodni zahtjev</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_Toc13754075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78</w:t>
      </w:r>
      <w:r w:rsidRPr="00EF4F49">
        <w:rPr>
          <w:rFonts w:ascii="Tele-GroteskEENor" w:hAnsi="Tele-GroteskEENor"/>
          <w:noProof/>
        </w:rPr>
        <w:fldChar w:fldCharType="end"/>
      </w:r>
    </w:p>
    <w:p w14:paraId="6A46BB5B" w14:textId="3D598278"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14.1.3.</w:t>
      </w:r>
      <w:r w:rsidRPr="00EF4F49">
        <w:rPr>
          <w:rFonts w:ascii="Tele-GroteskEENor" w:eastAsiaTheme="minorEastAsia" w:hAnsi="Tele-GroteskEENor" w:cstheme="minorBidi"/>
          <w:noProof/>
        </w:rPr>
        <w:tab/>
      </w:r>
      <w:r w:rsidRPr="00EF4F49">
        <w:rPr>
          <w:rFonts w:ascii="Tele-GroteskEENor" w:hAnsi="Tele-GroteskEENor"/>
          <w:noProof/>
        </w:rPr>
        <w:t>Mjesečna naknada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_Toc13754077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78</w:t>
      </w:r>
      <w:r w:rsidRPr="00EF4F49">
        <w:rPr>
          <w:rFonts w:ascii="Tele-GroteskEENor" w:hAnsi="Tele-GroteskEENor"/>
          <w:noProof/>
        </w:rPr>
        <w:fldChar w:fldCharType="end"/>
      </w:r>
    </w:p>
    <w:p w14:paraId="368E8EF7" w14:textId="0A1C0C9B"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14.1.4.</w:t>
      </w:r>
      <w:r w:rsidRPr="00EF4F49">
        <w:rPr>
          <w:rFonts w:ascii="Tele-GroteskEENor" w:eastAsiaTheme="minorEastAsia" w:hAnsi="Tele-GroteskEENor" w:cstheme="minorBidi"/>
          <w:noProof/>
        </w:rPr>
        <w:tab/>
      </w:r>
      <w:r w:rsidRPr="00EF4F49">
        <w:rPr>
          <w:rFonts w:ascii="Tele-GroteskEENor" w:hAnsi="Tele-GroteskEENor"/>
          <w:noProof/>
        </w:rPr>
        <w:t>Realizacija i priključenje završne točke mreže na točku raspodjele (izvod pristupne mreže)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_Toc13754078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79</w:t>
      </w:r>
      <w:r w:rsidRPr="00EF4F49">
        <w:rPr>
          <w:rFonts w:ascii="Tele-GroteskEENor" w:hAnsi="Tele-GroteskEENor"/>
          <w:noProof/>
        </w:rPr>
        <w:fldChar w:fldCharType="end"/>
      </w:r>
    </w:p>
    <w:p w14:paraId="160F6BB4" w14:textId="1984B48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Ostale usluge povezane s uslugom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_Toc13754079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79</w:t>
      </w:r>
      <w:r w:rsidRPr="00EF4F49">
        <w:rPr>
          <w:rFonts w:ascii="Tele-GroteskEENor" w:hAnsi="Tele-GroteskEENor"/>
          <w:noProof/>
          <w:sz w:val="20"/>
          <w:szCs w:val="20"/>
        </w:rPr>
        <w:fldChar w:fldCharType="end"/>
      </w:r>
    </w:p>
    <w:p w14:paraId="68A3A74A" w14:textId="6344E67B"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14.2.1.</w:t>
      </w:r>
      <w:r w:rsidRPr="00EF4F49">
        <w:rPr>
          <w:rFonts w:ascii="Tele-GroteskEENor" w:eastAsiaTheme="minorEastAsia" w:hAnsi="Tele-GroteskEENor" w:cstheme="minorBidi"/>
          <w:noProof/>
        </w:rPr>
        <w:tab/>
      </w:r>
      <w:r w:rsidRPr="00EF4F49">
        <w:rPr>
          <w:rFonts w:ascii="Tele-GroteskEENor" w:hAnsi="Tele-GroteskEENor"/>
          <w:noProof/>
        </w:rPr>
        <w:t>Neosnovan zahtjev za popravak kvara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79</w:t>
      </w:r>
      <w:r w:rsidRPr="00EF4F49">
        <w:rPr>
          <w:rFonts w:ascii="Tele-GroteskEENor" w:hAnsi="Tele-GroteskEENor"/>
          <w:noProof/>
        </w:rPr>
        <w:fldChar w:fldCharType="end"/>
      </w:r>
    </w:p>
    <w:p w14:paraId="6955A5FC" w14:textId="2DDC13E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14.2.2.</w:t>
      </w:r>
      <w:r w:rsidRPr="00EF4F49">
        <w:rPr>
          <w:rFonts w:ascii="Tele-GroteskEENor" w:eastAsiaTheme="minorEastAsia" w:hAnsi="Tele-GroteskEENor" w:cstheme="minorBidi"/>
          <w:noProof/>
        </w:rPr>
        <w:tab/>
      </w:r>
      <w:r w:rsidRPr="00EF4F49">
        <w:rPr>
          <w:rFonts w:ascii="Tele-GroteskEENor" w:hAnsi="Tele-GroteskEENor"/>
          <w:noProof/>
        </w:rPr>
        <w:t>Provjera kompatibilnosti mreže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_Toc13754081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79</w:t>
      </w:r>
      <w:r w:rsidRPr="00EF4F49">
        <w:rPr>
          <w:rFonts w:ascii="Tele-GroteskEENor" w:hAnsi="Tele-GroteskEENor"/>
          <w:noProof/>
        </w:rPr>
        <w:fldChar w:fldCharType="end"/>
      </w:r>
    </w:p>
    <w:p w14:paraId="15CDA82A" w14:textId="7C83194F"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14.2.3.</w:t>
      </w:r>
      <w:r w:rsidRPr="00EF4F49">
        <w:rPr>
          <w:rFonts w:ascii="Tele-GroteskEENor" w:eastAsiaTheme="minorEastAsia" w:hAnsi="Tele-GroteskEENor" w:cstheme="minorBidi"/>
          <w:noProof/>
        </w:rPr>
        <w:tab/>
      </w:r>
      <w:r w:rsidRPr="00EF4F49">
        <w:rPr>
          <w:rFonts w:ascii="Tele-GroteskEENor" w:hAnsi="Tele-GroteskEENor"/>
          <w:noProof/>
        </w:rPr>
        <w:t>Vrijeme rada kod naplate prema utrošenom vremenom i materijalu</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_Toc13754082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80</w:t>
      </w:r>
      <w:r w:rsidRPr="00EF4F49">
        <w:rPr>
          <w:rFonts w:ascii="Tele-GroteskEENor" w:hAnsi="Tele-GroteskEENor"/>
          <w:noProof/>
        </w:rPr>
        <w:fldChar w:fldCharType="end"/>
      </w:r>
    </w:p>
    <w:p w14:paraId="0DB91127" w14:textId="5D2C8ED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Usluga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_Toc13754083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80</w:t>
      </w:r>
      <w:r w:rsidRPr="00EF4F49">
        <w:rPr>
          <w:rFonts w:ascii="Tele-GroteskEENor" w:hAnsi="Tele-GroteskEENor"/>
          <w:noProof/>
          <w:sz w:val="20"/>
          <w:szCs w:val="20"/>
        </w:rPr>
        <w:fldChar w:fldCharType="end"/>
      </w:r>
    </w:p>
    <w:p w14:paraId="0FD3B9FF" w14:textId="3832812D"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14.3.1.</w:t>
      </w:r>
      <w:r w:rsidRPr="00EF4F49">
        <w:rPr>
          <w:rFonts w:ascii="Tele-GroteskEENor" w:eastAsiaTheme="minorEastAsia" w:hAnsi="Tele-GroteskEENor" w:cstheme="minorBidi"/>
          <w:noProof/>
        </w:rPr>
        <w:tab/>
      </w:r>
      <w:r w:rsidRPr="00EF4F49">
        <w:rPr>
          <w:rFonts w:ascii="Tele-GroteskEENor" w:hAnsi="Tele-GroteskEENor"/>
          <w:noProof/>
        </w:rPr>
        <w:t>Izrada ponude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80</w:t>
      </w:r>
      <w:r w:rsidRPr="00EF4F49">
        <w:rPr>
          <w:rFonts w:ascii="Tele-GroteskEENor" w:hAnsi="Tele-GroteskEENor"/>
          <w:noProof/>
        </w:rPr>
        <w:fldChar w:fldCharType="end"/>
      </w:r>
    </w:p>
    <w:p w14:paraId="48932149" w14:textId="73E1ACEC"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14.3.2.</w:t>
      </w:r>
      <w:r w:rsidRPr="00EF4F49">
        <w:rPr>
          <w:rFonts w:ascii="Tele-GroteskEENor" w:eastAsiaTheme="minorEastAsia" w:hAnsi="Tele-GroteskEENor" w:cstheme="minorBidi"/>
          <w:noProof/>
        </w:rPr>
        <w:tab/>
      </w:r>
      <w:r w:rsidRPr="00EF4F49">
        <w:rPr>
          <w:rFonts w:ascii="Tele-GroteskEENor" w:hAnsi="Tele-GroteskEENor"/>
          <w:noProof/>
        </w:rPr>
        <w:t>Priprema i stavljanje na raspolaganje kolokacijskog prostora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_Toc13754085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80</w:t>
      </w:r>
      <w:r w:rsidRPr="00EF4F49">
        <w:rPr>
          <w:rFonts w:ascii="Tele-GroteskEENor" w:hAnsi="Tele-GroteskEENor"/>
          <w:noProof/>
        </w:rPr>
        <w:fldChar w:fldCharType="end"/>
      </w:r>
    </w:p>
    <w:p w14:paraId="4F70C975" w14:textId="58A2D059"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14.3.3.</w:t>
      </w:r>
      <w:r w:rsidRPr="00EF4F49">
        <w:rPr>
          <w:rFonts w:ascii="Tele-GroteskEENor" w:eastAsiaTheme="minorEastAsia" w:hAnsi="Tele-GroteskEENor" w:cstheme="minorBidi"/>
          <w:noProof/>
        </w:rPr>
        <w:tab/>
      </w:r>
      <w:r w:rsidRPr="00EF4F49">
        <w:rPr>
          <w:rFonts w:ascii="Tele-GroteskEENor" w:hAnsi="Tele-GroteskEENor"/>
          <w:noProof/>
        </w:rPr>
        <w:t>Mjesečna najamnina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_Toc13754086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81</w:t>
      </w:r>
      <w:r w:rsidRPr="00EF4F49">
        <w:rPr>
          <w:rFonts w:ascii="Tele-GroteskEENor" w:hAnsi="Tele-GroteskEENor"/>
          <w:noProof/>
        </w:rPr>
        <w:fldChar w:fldCharType="end"/>
      </w:r>
    </w:p>
    <w:p w14:paraId="34ED6279" w14:textId="66442812"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14.3.4.</w:t>
      </w:r>
      <w:r w:rsidRPr="00EF4F49">
        <w:rPr>
          <w:rFonts w:ascii="Tele-GroteskEENor" w:eastAsiaTheme="minorEastAsia" w:hAnsi="Tele-GroteskEENor" w:cstheme="minorBidi"/>
          <w:noProof/>
        </w:rPr>
        <w:tab/>
      </w:r>
      <w:r w:rsidRPr="00EF4F49">
        <w:rPr>
          <w:rFonts w:ascii="Tele-GroteskEENor" w:hAnsi="Tele-GroteskEENor"/>
          <w:noProof/>
        </w:rPr>
        <w:t>Napajanje električnom energijom</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_Toc13754087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81</w:t>
      </w:r>
      <w:r w:rsidRPr="00EF4F49">
        <w:rPr>
          <w:rFonts w:ascii="Tele-GroteskEENor" w:hAnsi="Tele-GroteskEENor"/>
          <w:noProof/>
        </w:rPr>
        <w:fldChar w:fldCharType="end"/>
      </w:r>
    </w:p>
    <w:p w14:paraId="11E7950D" w14:textId="2E2A2B27"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14.3.5.</w:t>
      </w:r>
      <w:r w:rsidRPr="00EF4F49">
        <w:rPr>
          <w:rFonts w:ascii="Tele-GroteskEENor" w:eastAsiaTheme="minorEastAsia" w:hAnsi="Tele-GroteskEENor" w:cstheme="minorBidi"/>
          <w:noProof/>
        </w:rPr>
        <w:tab/>
      </w:r>
      <w:r w:rsidRPr="00EF4F49">
        <w:rPr>
          <w:rFonts w:ascii="Tele-GroteskEENor" w:hAnsi="Tele-GroteskEENor"/>
          <w:noProof/>
        </w:rPr>
        <w:t>Troškovi posrednog kabela, posrednog razdjelnika te prijenosnog kabela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_Toc13754088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81</w:t>
      </w:r>
      <w:r w:rsidRPr="00EF4F49">
        <w:rPr>
          <w:rFonts w:ascii="Tele-GroteskEENor" w:hAnsi="Tele-GroteskEENor"/>
          <w:noProof/>
        </w:rPr>
        <w:fldChar w:fldCharType="end"/>
      </w:r>
    </w:p>
    <w:p w14:paraId="7C4DC612" w14:textId="0A39F9F0"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14.3.6.</w:t>
      </w:r>
      <w:r w:rsidRPr="00EF4F49">
        <w:rPr>
          <w:rFonts w:ascii="Tele-GroteskEENor" w:eastAsiaTheme="minorEastAsia" w:hAnsi="Tele-GroteskEENor" w:cstheme="minorBidi"/>
          <w:noProof/>
        </w:rPr>
        <w:tab/>
      </w:r>
      <w:r w:rsidRPr="00EF4F49">
        <w:rPr>
          <w:rFonts w:ascii="Tele-GroteskEENor" w:hAnsi="Tele-GroteskEENor"/>
          <w:noProof/>
        </w:rPr>
        <w:t>Naknada za obradu kolokacije – održavanje datoteke i naplata</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_Toc13754089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81</w:t>
      </w:r>
      <w:r w:rsidRPr="00EF4F49">
        <w:rPr>
          <w:rFonts w:ascii="Tele-GroteskEENor" w:hAnsi="Tele-GroteskEENor"/>
          <w:noProof/>
        </w:rPr>
        <w:fldChar w:fldCharType="end"/>
      </w:r>
    </w:p>
    <w:p w14:paraId="4EB4A323" w14:textId="6A53E0E3"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14.3.7.</w:t>
      </w:r>
      <w:r w:rsidRPr="00EF4F49">
        <w:rPr>
          <w:rFonts w:ascii="Tele-GroteskEENor" w:eastAsiaTheme="minorEastAsia" w:hAnsi="Tele-GroteskEENor" w:cstheme="minorBidi"/>
          <w:noProof/>
        </w:rPr>
        <w:tab/>
      </w:r>
      <w:r w:rsidRPr="00EF4F49">
        <w:rPr>
          <w:rFonts w:ascii="Tele-GroteskEENor" w:hAnsi="Tele-GroteskEENor"/>
          <w:noProof/>
        </w:rPr>
        <w:t>Povrat u prijašnje stanje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_Toc13754090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81</w:t>
      </w:r>
      <w:r w:rsidRPr="00EF4F49">
        <w:rPr>
          <w:rFonts w:ascii="Tele-GroteskEENor" w:hAnsi="Tele-GroteskEENor"/>
          <w:noProof/>
        </w:rPr>
        <w:fldChar w:fldCharType="end"/>
      </w:r>
    </w:p>
    <w:p w14:paraId="02E366A3" w14:textId="3AD2A42C"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Cjenik za uslgu najma svjetlovodne niti bez prijenosne opreme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81</w:t>
      </w:r>
      <w:r w:rsidRPr="00EF4F49">
        <w:rPr>
          <w:rFonts w:ascii="Tele-GroteskEENor" w:hAnsi="Tele-GroteskEENor"/>
          <w:noProof/>
          <w:sz w:val="20"/>
          <w:szCs w:val="20"/>
        </w:rPr>
        <w:fldChar w:fldCharType="end"/>
      </w:r>
    </w:p>
    <w:p w14:paraId="68E5246C" w14:textId="31B127B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Cijene IT sustava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82</w:t>
      </w:r>
      <w:r w:rsidRPr="00EF4F49">
        <w:rPr>
          <w:rFonts w:ascii="Tele-GroteskEENor" w:hAnsi="Tele-GroteskEENor"/>
          <w:noProof/>
          <w:sz w:val="20"/>
          <w:szCs w:val="20"/>
        </w:rPr>
        <w:fldChar w:fldCharType="end"/>
      </w:r>
    </w:p>
    <w:p w14:paraId="39B33FB1" w14:textId="7CA1594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14.6.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Postupci izračuna naknade za svaki odgovarajući sastavni dio Standardne ponude iz ovog članka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82</w:t>
      </w:r>
      <w:r w:rsidRPr="00EF4F49">
        <w:rPr>
          <w:rFonts w:ascii="Tele-GroteskEENor" w:hAnsi="Tele-GroteskEENor"/>
          <w:noProof/>
          <w:sz w:val="20"/>
          <w:szCs w:val="20"/>
        </w:rPr>
        <w:fldChar w:fldCharType="end"/>
      </w:r>
    </w:p>
    <w:p w14:paraId="2C9F4ED5" w14:textId="57BB1F0D"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15.</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OBRAČUN, NAPLATA I INSTRUMENTI OSIGURANJA PLAĆANJA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82</w:t>
      </w:r>
      <w:r w:rsidRPr="00EF4F49">
        <w:rPr>
          <w:rFonts w:ascii="Tele-GroteskEENor" w:hAnsi="Tele-GroteskEENor"/>
          <w:noProof/>
          <w:sz w:val="20"/>
          <w:szCs w:val="20"/>
        </w:rPr>
        <w:fldChar w:fldCharType="end"/>
      </w:r>
    </w:p>
    <w:p w14:paraId="769FF992" w14:textId="74BAE41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15.1.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Obračun i naplata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82</w:t>
      </w:r>
      <w:r w:rsidRPr="00EF4F49">
        <w:rPr>
          <w:rFonts w:ascii="Tele-GroteskEENor" w:hAnsi="Tele-GroteskEENor"/>
          <w:noProof/>
          <w:sz w:val="20"/>
          <w:szCs w:val="20"/>
        </w:rPr>
        <w:fldChar w:fldCharType="end"/>
      </w:r>
    </w:p>
    <w:p w14:paraId="72365F15" w14:textId="3EE6349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15.2.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Instrumenti osiguranja plaćanja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83</w:t>
      </w:r>
      <w:r w:rsidRPr="00EF4F49">
        <w:rPr>
          <w:rFonts w:ascii="Tele-GroteskEENor" w:hAnsi="Tele-GroteskEENor"/>
          <w:noProof/>
          <w:sz w:val="20"/>
          <w:szCs w:val="20"/>
        </w:rPr>
        <w:fldChar w:fldCharType="end"/>
      </w:r>
    </w:p>
    <w:p w14:paraId="2AEA8B03" w14:textId="5B072D58"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16.</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NAKNADE U SLUČAJU ZAKAŠNJENJA S ISPORUKOM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84</w:t>
      </w:r>
      <w:r w:rsidRPr="00EF4F49">
        <w:rPr>
          <w:rFonts w:ascii="Tele-GroteskEENor" w:hAnsi="Tele-GroteskEENor"/>
          <w:noProof/>
          <w:sz w:val="20"/>
          <w:szCs w:val="20"/>
        </w:rPr>
        <w:fldChar w:fldCharType="end"/>
      </w:r>
    </w:p>
    <w:p w14:paraId="02E3B89A" w14:textId="7678A089"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16.1.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Naknade za zakašnjenje u isporuci pojedinačnog fizičkog voda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84</w:t>
      </w:r>
      <w:r w:rsidRPr="00EF4F49">
        <w:rPr>
          <w:rFonts w:ascii="Tele-GroteskEENor" w:hAnsi="Tele-GroteskEENor"/>
          <w:noProof/>
          <w:sz w:val="20"/>
          <w:szCs w:val="20"/>
        </w:rPr>
        <w:fldChar w:fldCharType="end"/>
      </w:r>
    </w:p>
    <w:p w14:paraId="752D9C7F" w14:textId="29A62BF5"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16.2.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Naknade za zakašnjenje u realizaciji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_Toc13754099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85</w:t>
      </w:r>
      <w:r w:rsidRPr="00EF4F49">
        <w:rPr>
          <w:rFonts w:ascii="Tele-GroteskEENor" w:hAnsi="Tele-GroteskEENor"/>
          <w:noProof/>
          <w:sz w:val="20"/>
          <w:szCs w:val="20"/>
        </w:rPr>
        <w:fldChar w:fldCharType="end"/>
      </w:r>
    </w:p>
    <w:p w14:paraId="71D9A8F3" w14:textId="06E7FE4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16.3.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Naknade za zakašnjenje u otklanjanju kvarova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85</w:t>
      </w:r>
      <w:r w:rsidRPr="00EF4F49">
        <w:rPr>
          <w:rFonts w:ascii="Tele-GroteskEENor" w:hAnsi="Tele-GroteskEENor"/>
          <w:noProof/>
          <w:sz w:val="20"/>
          <w:szCs w:val="20"/>
        </w:rPr>
        <w:fldChar w:fldCharType="end"/>
      </w:r>
    </w:p>
    <w:p w14:paraId="463369F0" w14:textId="32D0B855"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16.4.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Naknade za zakašnjenje u isporuci proširenja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86</w:t>
      </w:r>
      <w:r w:rsidRPr="00EF4F49">
        <w:rPr>
          <w:rFonts w:ascii="Tele-GroteskEENor" w:hAnsi="Tele-GroteskEENor"/>
          <w:noProof/>
          <w:sz w:val="20"/>
          <w:szCs w:val="20"/>
        </w:rPr>
        <w:fldChar w:fldCharType="end"/>
      </w:r>
    </w:p>
    <w:p w14:paraId="3D73F92D" w14:textId="71681228"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lastRenderedPageBreak/>
        <w:t>16.5.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Naknade za naknadna odbijanja prethodno prihvaćenih zahtjeva za uslugom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86</w:t>
      </w:r>
      <w:r w:rsidRPr="00EF4F49">
        <w:rPr>
          <w:rFonts w:ascii="Tele-GroteskEENor" w:hAnsi="Tele-GroteskEENor"/>
          <w:noProof/>
          <w:sz w:val="20"/>
          <w:szCs w:val="20"/>
        </w:rPr>
        <w:fldChar w:fldCharType="end"/>
      </w:r>
    </w:p>
    <w:p w14:paraId="252AF6C9" w14:textId="4D3B897D"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17.</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PRIVREMENA OBUSTAVA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86</w:t>
      </w:r>
      <w:r w:rsidRPr="00EF4F49">
        <w:rPr>
          <w:rFonts w:ascii="Tele-GroteskEENor" w:hAnsi="Tele-GroteskEENor"/>
          <w:noProof/>
          <w:sz w:val="20"/>
          <w:szCs w:val="20"/>
        </w:rPr>
        <w:fldChar w:fldCharType="end"/>
      </w:r>
    </w:p>
    <w:p w14:paraId="7C4A42C6" w14:textId="61EB0D29"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18.</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ODGOVORNOST I NAKNADA ŠTETE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87</w:t>
      </w:r>
      <w:r w:rsidRPr="00EF4F49">
        <w:rPr>
          <w:rFonts w:ascii="Tele-GroteskEENor" w:hAnsi="Tele-GroteskEENor"/>
          <w:noProof/>
          <w:sz w:val="20"/>
          <w:szCs w:val="20"/>
        </w:rPr>
        <w:fldChar w:fldCharType="end"/>
      </w:r>
    </w:p>
    <w:p w14:paraId="47F0AA41" w14:textId="127C5C9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18.1.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Odgovornost Operatora za pristup mreži i Operatora korisnika Standardne ponude i naknada štete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87</w:t>
      </w:r>
      <w:r w:rsidRPr="00EF4F49">
        <w:rPr>
          <w:rFonts w:ascii="Tele-GroteskEENor" w:hAnsi="Tele-GroteskEENor"/>
          <w:noProof/>
          <w:sz w:val="20"/>
          <w:szCs w:val="20"/>
        </w:rPr>
        <w:fldChar w:fldCharType="end"/>
      </w:r>
    </w:p>
    <w:p w14:paraId="76C0510F" w14:textId="1E94690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18.2.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Odgovornost i naknada štete prema trećima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88</w:t>
      </w:r>
      <w:r w:rsidRPr="00EF4F49">
        <w:rPr>
          <w:rFonts w:ascii="Tele-GroteskEENor" w:hAnsi="Tele-GroteskEENor"/>
          <w:noProof/>
          <w:sz w:val="20"/>
          <w:szCs w:val="20"/>
        </w:rPr>
        <w:fldChar w:fldCharType="end"/>
      </w:r>
    </w:p>
    <w:p w14:paraId="4AF2974C" w14:textId="6709C3EC"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19.</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IZMJENA UGOVORA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88</w:t>
      </w:r>
      <w:r w:rsidRPr="00EF4F49">
        <w:rPr>
          <w:rFonts w:ascii="Tele-GroteskEENor" w:hAnsi="Tele-GroteskEENor"/>
          <w:noProof/>
          <w:sz w:val="20"/>
          <w:szCs w:val="20"/>
        </w:rPr>
        <w:fldChar w:fldCharType="end"/>
      </w:r>
    </w:p>
    <w:p w14:paraId="57A31959" w14:textId="0518A377"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20.</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RJEŠAVANJE SPOROVA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88</w:t>
      </w:r>
      <w:r w:rsidRPr="00EF4F49">
        <w:rPr>
          <w:rFonts w:ascii="Tele-GroteskEENor" w:hAnsi="Tele-GroteskEENor"/>
          <w:noProof/>
          <w:sz w:val="20"/>
          <w:szCs w:val="20"/>
        </w:rPr>
        <w:fldChar w:fldCharType="end"/>
      </w:r>
    </w:p>
    <w:p w14:paraId="271043E6" w14:textId="3253D4B9"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21.</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INFORMACIJSKI SUSTAVI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_Toc13754109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88</w:t>
      </w:r>
      <w:r w:rsidRPr="00EF4F49">
        <w:rPr>
          <w:rFonts w:ascii="Tele-GroteskEENor" w:hAnsi="Tele-GroteskEENor"/>
          <w:noProof/>
          <w:sz w:val="20"/>
          <w:szCs w:val="20"/>
        </w:rPr>
        <w:fldChar w:fldCharType="end"/>
      </w:r>
    </w:p>
    <w:p w14:paraId="36099CDB" w14:textId="7F778CEB"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21.1.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Opis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89</w:t>
      </w:r>
      <w:r w:rsidRPr="00EF4F49">
        <w:rPr>
          <w:rFonts w:ascii="Tele-GroteskEENor" w:hAnsi="Tele-GroteskEENor"/>
          <w:noProof/>
          <w:sz w:val="20"/>
          <w:szCs w:val="20"/>
        </w:rPr>
        <w:fldChar w:fldCharType="end"/>
      </w:r>
    </w:p>
    <w:p w14:paraId="29D35048" w14:textId="467B0F5F"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21.2.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Uvjeti pristupa sustavima operativne potpore, informacijskim sustavima i bazama podataka Operatora za pristup mreži (za potrebe podnošenja prethodnih zahtjeva, zahtjeva za pružanje usluge, za narudžbe, održavanje, uklanjanje kvarova i naplatu)</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90</w:t>
      </w:r>
      <w:r w:rsidRPr="00EF4F49">
        <w:rPr>
          <w:rFonts w:ascii="Tele-GroteskEENor" w:hAnsi="Tele-GroteskEENor"/>
          <w:noProof/>
          <w:sz w:val="20"/>
          <w:szCs w:val="20"/>
        </w:rPr>
        <w:fldChar w:fldCharType="end"/>
      </w:r>
    </w:p>
    <w:p w14:paraId="2ABBA204" w14:textId="71AC9ED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21.3.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Uvjeti korištenja IT sustava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90</w:t>
      </w:r>
      <w:r w:rsidRPr="00EF4F49">
        <w:rPr>
          <w:rFonts w:ascii="Tele-GroteskEENor" w:hAnsi="Tele-GroteskEENor"/>
          <w:noProof/>
          <w:sz w:val="20"/>
          <w:szCs w:val="20"/>
        </w:rPr>
        <w:fldChar w:fldCharType="end"/>
      </w:r>
    </w:p>
    <w:p w14:paraId="7B432E58" w14:textId="719B66BC"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22.</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ISPITIVANJE KOMPATIBILNOSTI MREŽE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91</w:t>
      </w:r>
      <w:r w:rsidRPr="00EF4F49">
        <w:rPr>
          <w:rFonts w:ascii="Tele-GroteskEENor" w:hAnsi="Tele-GroteskEENor"/>
          <w:noProof/>
          <w:sz w:val="20"/>
          <w:szCs w:val="20"/>
        </w:rPr>
        <w:fldChar w:fldCharType="end"/>
      </w:r>
    </w:p>
    <w:p w14:paraId="5B55DD54" w14:textId="3DC6C676"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23.</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IZMJENA TEHNIČKIH PARAMETARA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91</w:t>
      </w:r>
      <w:r w:rsidRPr="00EF4F49">
        <w:rPr>
          <w:rFonts w:ascii="Tele-GroteskEENor" w:hAnsi="Tele-GroteskEENor"/>
          <w:noProof/>
          <w:sz w:val="20"/>
          <w:szCs w:val="20"/>
        </w:rPr>
        <w:fldChar w:fldCharType="end"/>
      </w:r>
    </w:p>
    <w:p w14:paraId="0818C6FF" w14:textId="2220B493"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24.</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KAKVOĆA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94</w:t>
      </w:r>
      <w:r w:rsidRPr="00EF4F49">
        <w:rPr>
          <w:rFonts w:ascii="Tele-GroteskEENor" w:hAnsi="Tele-GroteskEENor"/>
          <w:noProof/>
          <w:sz w:val="20"/>
          <w:szCs w:val="20"/>
        </w:rPr>
        <w:fldChar w:fldCharType="end"/>
      </w:r>
    </w:p>
    <w:p w14:paraId="3996D232" w14:textId="69347429"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24.1.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Sporazum o razini usluge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94</w:t>
      </w:r>
      <w:r w:rsidRPr="00EF4F49">
        <w:rPr>
          <w:rFonts w:ascii="Tele-GroteskEENor" w:hAnsi="Tele-GroteskEENor"/>
          <w:noProof/>
          <w:sz w:val="20"/>
          <w:szCs w:val="20"/>
        </w:rPr>
        <w:fldChar w:fldCharType="end"/>
      </w:r>
    </w:p>
    <w:p w14:paraId="6A0A8C6C" w14:textId="5F1A3B90"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25.</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OTKLON KVARA/SMETNJE KOD USLUGE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95</w:t>
      </w:r>
      <w:r w:rsidRPr="00EF4F49">
        <w:rPr>
          <w:rFonts w:ascii="Tele-GroteskEENor" w:hAnsi="Tele-GroteskEENor"/>
          <w:noProof/>
          <w:sz w:val="20"/>
          <w:szCs w:val="20"/>
        </w:rPr>
        <w:fldChar w:fldCharType="end"/>
      </w:r>
    </w:p>
    <w:p w14:paraId="31B9F748" w14:textId="2324EFD8"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Otklon kvara/smetnje kod usluge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95</w:t>
      </w:r>
      <w:r w:rsidRPr="00EF4F49">
        <w:rPr>
          <w:rFonts w:ascii="Tele-GroteskEENor" w:hAnsi="Tele-GroteskEENor"/>
          <w:noProof/>
          <w:sz w:val="20"/>
          <w:szCs w:val="20"/>
        </w:rPr>
        <w:fldChar w:fldCharType="end"/>
      </w:r>
    </w:p>
    <w:p w14:paraId="46505C26" w14:textId="1718A19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Otklon kvara/smetnje posrednih kabela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_Toc13754119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99</w:t>
      </w:r>
      <w:r w:rsidRPr="00EF4F49">
        <w:rPr>
          <w:rFonts w:ascii="Tele-GroteskEENor" w:hAnsi="Tele-GroteskEENor"/>
          <w:noProof/>
          <w:sz w:val="20"/>
          <w:szCs w:val="20"/>
        </w:rPr>
        <w:fldChar w:fldCharType="end"/>
      </w:r>
    </w:p>
    <w:p w14:paraId="13EBF33A" w14:textId="056F97CE"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Otklon kvara/smetnje na prijenosnim kabelima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99</w:t>
      </w:r>
      <w:r w:rsidRPr="00EF4F49">
        <w:rPr>
          <w:rFonts w:ascii="Tele-GroteskEENor" w:hAnsi="Tele-GroteskEENor"/>
          <w:noProof/>
          <w:sz w:val="20"/>
          <w:szCs w:val="20"/>
        </w:rPr>
        <w:fldChar w:fldCharType="end"/>
      </w:r>
    </w:p>
    <w:p w14:paraId="5DDEAE3E" w14:textId="44160957"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Otklon kvara/smetnje kod napajanja električnom energijom</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99</w:t>
      </w:r>
      <w:r w:rsidRPr="00EF4F49">
        <w:rPr>
          <w:rFonts w:ascii="Tele-GroteskEENor" w:hAnsi="Tele-GroteskEENor"/>
          <w:noProof/>
          <w:sz w:val="20"/>
          <w:szCs w:val="20"/>
        </w:rPr>
        <w:fldChar w:fldCharType="end"/>
      </w:r>
    </w:p>
    <w:p w14:paraId="42CF66E0" w14:textId="110F02E5"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Uputa za otklanjanje kvara/smetnji na usluzi izdvojenog pristupa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100</w:t>
      </w:r>
      <w:r w:rsidRPr="00EF4F49">
        <w:rPr>
          <w:rFonts w:ascii="Tele-GroteskEENor" w:hAnsi="Tele-GroteskEENor"/>
          <w:noProof/>
          <w:sz w:val="20"/>
          <w:szCs w:val="20"/>
        </w:rPr>
        <w:fldChar w:fldCharType="end"/>
      </w:r>
    </w:p>
    <w:p w14:paraId="29AA7DDC" w14:textId="06FCA7AD"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25.5.1.</w:t>
      </w:r>
      <w:r w:rsidRPr="00EF4F49">
        <w:rPr>
          <w:rFonts w:ascii="Tele-GroteskEENor" w:eastAsiaTheme="minorEastAsia" w:hAnsi="Tele-GroteskEENor" w:cstheme="minorBidi"/>
          <w:noProof/>
        </w:rPr>
        <w:tab/>
      </w:r>
      <w:r w:rsidRPr="00EF4F49">
        <w:rPr>
          <w:rFonts w:ascii="Tele-GroteskEENor" w:hAnsi="Tele-GroteskEENor"/>
          <w:noProof/>
        </w:rPr>
        <w:t xml:space="preserve">Provjera i dijagnostika </w:t>
      </w:r>
      <w:r w:rsidRPr="00EF4F49">
        <w:rPr>
          <w:rFonts w:ascii="Tele-GroteskEENor" w:hAnsi="Tele-GroteskEENor"/>
          <w:bCs/>
          <w:noProof/>
        </w:rPr>
        <w:t>kvara/</w:t>
      </w:r>
      <w:r w:rsidRPr="00EF4F49">
        <w:rPr>
          <w:rFonts w:ascii="Tele-GroteskEENor" w:hAnsi="Tele-GroteskEENor"/>
          <w:noProof/>
        </w:rPr>
        <w:t>smetnje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_Toc13754123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100</w:t>
      </w:r>
      <w:r w:rsidRPr="00EF4F49">
        <w:rPr>
          <w:rFonts w:ascii="Tele-GroteskEENor" w:hAnsi="Tele-GroteskEENor"/>
          <w:noProof/>
        </w:rPr>
        <w:fldChar w:fldCharType="end"/>
      </w:r>
    </w:p>
    <w:p w14:paraId="0CAB3CA3" w14:textId="3872428A" w:rsidR="00EF4F49" w:rsidRPr="00EF4F49" w:rsidRDefault="00EF4F49">
      <w:pPr>
        <w:pStyle w:val="TOC3"/>
        <w:tabs>
          <w:tab w:val="left" w:pos="1200"/>
          <w:tab w:val="right" w:leader="dot" w:pos="10479"/>
        </w:tabs>
        <w:rPr>
          <w:rFonts w:ascii="Tele-GroteskEENor" w:eastAsiaTheme="minorEastAsia" w:hAnsi="Tele-GroteskEENor" w:cstheme="minorBidi"/>
          <w:noProof/>
        </w:rPr>
      </w:pPr>
      <w:r w:rsidRPr="00EF4F49">
        <w:rPr>
          <w:rFonts w:ascii="Tele-GroteskEENor" w:hAnsi="Tele-GroteskEENor"/>
          <w:noProof/>
        </w:rPr>
        <w:t>25.5.2.</w:t>
      </w:r>
      <w:r w:rsidRPr="00EF4F49">
        <w:rPr>
          <w:rFonts w:ascii="Tele-GroteskEENor" w:eastAsiaTheme="minorEastAsia" w:hAnsi="Tele-GroteskEENor" w:cstheme="minorBidi"/>
          <w:noProof/>
        </w:rPr>
        <w:tab/>
      </w:r>
      <w:r w:rsidRPr="00EF4F49">
        <w:rPr>
          <w:rFonts w:ascii="Tele-GroteskEENor" w:hAnsi="Tele-GroteskEENor"/>
          <w:noProof/>
        </w:rPr>
        <w:t xml:space="preserve">Otklanjanje </w:t>
      </w:r>
      <w:r w:rsidRPr="00EF4F49">
        <w:rPr>
          <w:rFonts w:ascii="Tele-GroteskEENor" w:hAnsi="Tele-GroteskEENor"/>
          <w:bCs/>
          <w:noProof/>
        </w:rPr>
        <w:t>kvara/</w:t>
      </w:r>
      <w:r w:rsidRPr="00EF4F49">
        <w:rPr>
          <w:rFonts w:ascii="Tele-GroteskEENor" w:hAnsi="Tele-GroteskEENor"/>
          <w:noProof/>
        </w:rPr>
        <w:t>smetnje</w:t>
      </w:r>
      <w:r w:rsidRPr="00EF4F49">
        <w:rPr>
          <w:rFonts w:ascii="Tele-GroteskEENor" w:hAnsi="Tele-GroteskEENor"/>
          <w:noProof/>
        </w:rPr>
        <w:tab/>
      </w:r>
      <w:r w:rsidRPr="00EF4F49">
        <w:rPr>
          <w:rFonts w:ascii="Tele-GroteskEENor" w:hAnsi="Tele-GroteskEENor"/>
          <w:noProof/>
        </w:rPr>
        <w:fldChar w:fldCharType="begin"/>
      </w:r>
      <w:r w:rsidRPr="00EF4F49">
        <w:rPr>
          <w:rFonts w:ascii="Tele-GroteskEENor" w:hAnsi="Tele-GroteskEENor"/>
          <w:noProof/>
        </w:rPr>
        <w:instrText xml:space="preserve"> PAGEREF _Toc13754124 \h </w:instrText>
      </w:r>
      <w:r w:rsidRPr="00EF4F49">
        <w:rPr>
          <w:rFonts w:ascii="Tele-GroteskEENor" w:hAnsi="Tele-GroteskEENor"/>
          <w:noProof/>
        </w:rPr>
      </w:r>
      <w:r w:rsidRPr="00EF4F49">
        <w:rPr>
          <w:rFonts w:ascii="Tele-GroteskEENor" w:hAnsi="Tele-GroteskEENor"/>
          <w:noProof/>
        </w:rPr>
        <w:fldChar w:fldCharType="separate"/>
      </w:r>
      <w:r w:rsidR="00D35271">
        <w:rPr>
          <w:rFonts w:ascii="Tele-GroteskEENor" w:hAnsi="Tele-GroteskEENor"/>
          <w:noProof/>
        </w:rPr>
        <w:t>100</w:t>
      </w:r>
      <w:r w:rsidRPr="00EF4F49">
        <w:rPr>
          <w:rFonts w:ascii="Tele-GroteskEENor" w:hAnsi="Tele-GroteskEENor"/>
          <w:noProof/>
        </w:rPr>
        <w:fldChar w:fldCharType="end"/>
      </w:r>
    </w:p>
    <w:p w14:paraId="2041F948" w14:textId="7C488DD3"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25.6.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Otklon kvara/smetnje na usluzi najma svjetlovodne niti bez prijenosne opreme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101</w:t>
      </w:r>
      <w:r w:rsidRPr="00EF4F49">
        <w:rPr>
          <w:rFonts w:ascii="Tele-GroteskEENor" w:hAnsi="Tele-GroteskEENor"/>
          <w:noProof/>
          <w:sz w:val="20"/>
          <w:szCs w:val="20"/>
        </w:rPr>
        <w:fldChar w:fldCharType="end"/>
      </w:r>
    </w:p>
    <w:p w14:paraId="1E04FE40" w14:textId="1928DEE8"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26.</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PRAVA INTELEKTUALNOG VLASNIŠTVA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101</w:t>
      </w:r>
      <w:r w:rsidRPr="00EF4F49">
        <w:rPr>
          <w:rFonts w:ascii="Tele-GroteskEENor" w:hAnsi="Tele-GroteskEENor"/>
          <w:noProof/>
          <w:sz w:val="20"/>
          <w:szCs w:val="20"/>
        </w:rPr>
        <w:fldChar w:fldCharType="end"/>
      </w:r>
    </w:p>
    <w:p w14:paraId="409A8E7A" w14:textId="44650842"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27.</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POVJERLJIVOST informacija i poslovna tajna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102</w:t>
      </w:r>
      <w:r w:rsidRPr="00EF4F49">
        <w:rPr>
          <w:rFonts w:ascii="Tele-GroteskEENor" w:hAnsi="Tele-GroteskEENor"/>
          <w:noProof/>
          <w:sz w:val="20"/>
          <w:szCs w:val="20"/>
        </w:rPr>
        <w:fldChar w:fldCharType="end"/>
      </w:r>
    </w:p>
    <w:p w14:paraId="0458C520" w14:textId="39DB6250" w:rsidR="00EF4F49" w:rsidRPr="00EF4F49" w:rsidRDefault="00EF4F49">
      <w:pPr>
        <w:pStyle w:val="TOC1"/>
        <w:tabs>
          <w:tab w:val="left" w:pos="600"/>
          <w:tab w:val="right" w:leader="dot" w:pos="10479"/>
        </w:tabs>
        <w:rPr>
          <w:rFonts w:ascii="Tele-GroteskEENor" w:eastAsiaTheme="minorEastAsia" w:hAnsi="Tele-GroteskEENor" w:cstheme="minorBidi"/>
          <w:bCs w:val="0"/>
          <w:iCs w:val="0"/>
          <w:noProof/>
          <w:sz w:val="20"/>
          <w:szCs w:val="20"/>
        </w:rPr>
      </w:pPr>
      <w:r w:rsidRPr="00EF4F49">
        <w:rPr>
          <w:rFonts w:ascii="Tele-GroteskEENor" w:hAnsi="Tele-GroteskEENor"/>
          <w:noProof/>
          <w:sz w:val="20"/>
          <w:szCs w:val="20"/>
        </w:rPr>
        <w:t>28.</w:t>
      </w:r>
      <w:r w:rsidRPr="00EF4F49">
        <w:rPr>
          <w:rFonts w:ascii="Tele-GroteskEENor" w:eastAsiaTheme="minorEastAsia" w:hAnsi="Tele-GroteskEENor" w:cstheme="minorBidi"/>
          <w:bCs w:val="0"/>
          <w:iCs w:val="0"/>
          <w:noProof/>
          <w:sz w:val="20"/>
          <w:szCs w:val="20"/>
        </w:rPr>
        <w:tab/>
      </w:r>
      <w:r w:rsidRPr="00EF4F49">
        <w:rPr>
          <w:rFonts w:ascii="Tele-GroteskEENor" w:hAnsi="Tele-GroteskEENor"/>
          <w:noProof/>
          <w:sz w:val="20"/>
          <w:szCs w:val="20"/>
        </w:rPr>
        <w:t>DODACI STANDARDNE PONUDE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103</w:t>
      </w:r>
      <w:r w:rsidRPr="00EF4F49">
        <w:rPr>
          <w:rFonts w:ascii="Tele-GroteskEENor" w:hAnsi="Tele-GroteskEENor"/>
          <w:noProof/>
          <w:sz w:val="20"/>
          <w:szCs w:val="20"/>
        </w:rPr>
        <w:fldChar w:fldCharType="end"/>
      </w:r>
    </w:p>
    <w:p w14:paraId="5C8F1831" w14:textId="3B83CC5B"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sklapanje Ugovora o izdvojenom pristupu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_Toc13754129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104</w:t>
      </w:r>
      <w:r w:rsidRPr="00EF4F49">
        <w:rPr>
          <w:rFonts w:ascii="Tele-GroteskEENor" w:hAnsi="Tele-GroteskEENor"/>
          <w:noProof/>
          <w:sz w:val="20"/>
          <w:szCs w:val="20"/>
        </w:rPr>
        <w:fldChar w:fldCharType="end"/>
      </w:r>
    </w:p>
    <w:p w14:paraId="789FF926" w14:textId="0A6595F8"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pružanje kolokacijskih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105</w:t>
      </w:r>
      <w:r w:rsidRPr="00EF4F49">
        <w:rPr>
          <w:rFonts w:ascii="Tele-GroteskEENor" w:hAnsi="Tele-GroteskEENor"/>
          <w:noProof/>
          <w:sz w:val="20"/>
          <w:szCs w:val="20"/>
        </w:rPr>
        <w:fldChar w:fldCharType="end"/>
      </w:r>
    </w:p>
    <w:p w14:paraId="2C260F7B" w14:textId="54773B0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ponudu za proširenje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106</w:t>
      </w:r>
      <w:r w:rsidRPr="00EF4F49">
        <w:rPr>
          <w:rFonts w:ascii="Tele-GroteskEENor" w:hAnsi="Tele-GroteskEENor"/>
          <w:noProof/>
          <w:sz w:val="20"/>
          <w:szCs w:val="20"/>
        </w:rPr>
        <w:fldChar w:fldCharType="end"/>
      </w:r>
    </w:p>
    <w:p w14:paraId="4B2CB215" w14:textId="6AE1ED0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Prethodni zahtjev za informaciju o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107</w:t>
      </w:r>
      <w:r w:rsidRPr="00EF4F49">
        <w:rPr>
          <w:rFonts w:ascii="Tele-GroteskEENor" w:hAnsi="Tele-GroteskEENor"/>
          <w:noProof/>
          <w:sz w:val="20"/>
          <w:szCs w:val="20"/>
        </w:rPr>
        <w:fldChar w:fldCharType="end"/>
      </w:r>
    </w:p>
    <w:p w14:paraId="0CB8A5A6" w14:textId="711BCB8C"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Jedinstveni zahtjev za veleprodajne usluge Hrvatskog Telekoma d.d.</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108</w:t>
      </w:r>
      <w:r w:rsidRPr="00EF4F49">
        <w:rPr>
          <w:rFonts w:ascii="Tele-GroteskEENor" w:hAnsi="Tele-GroteskEENor"/>
          <w:noProof/>
          <w:sz w:val="20"/>
          <w:szCs w:val="20"/>
        </w:rPr>
        <w:fldChar w:fldCharType="end"/>
      </w:r>
    </w:p>
    <w:p w14:paraId="22B798DD" w14:textId="184DCAC2"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uslugu najma svjetlovodne niti bez prijenosne opreme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113</w:t>
      </w:r>
      <w:r w:rsidRPr="00EF4F49">
        <w:rPr>
          <w:rFonts w:ascii="Tele-GroteskEENor" w:hAnsi="Tele-GroteskEENor"/>
          <w:noProof/>
          <w:sz w:val="20"/>
          <w:szCs w:val="20"/>
        </w:rPr>
        <w:fldChar w:fldCharType="end"/>
      </w:r>
    </w:p>
    <w:p w14:paraId="78701BAA" w14:textId="16D2FF1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28.7.</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otklanjanje kvara/smetnje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114</w:t>
      </w:r>
      <w:r w:rsidRPr="00EF4F49">
        <w:rPr>
          <w:rFonts w:ascii="Tele-GroteskEENor" w:hAnsi="Tele-GroteskEENor"/>
          <w:noProof/>
          <w:sz w:val="20"/>
          <w:szCs w:val="20"/>
        </w:rPr>
        <w:fldChar w:fldCharType="end"/>
      </w:r>
    </w:p>
    <w:p w14:paraId="7FE25099" w14:textId="08263DE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28.8.</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Izjava o povjerljivosti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115</w:t>
      </w:r>
      <w:r w:rsidRPr="00EF4F49">
        <w:rPr>
          <w:rFonts w:ascii="Tele-GroteskEENor" w:hAnsi="Tele-GroteskEENor"/>
          <w:noProof/>
          <w:sz w:val="20"/>
          <w:szCs w:val="20"/>
        </w:rPr>
        <w:fldChar w:fldCharType="end"/>
      </w:r>
    </w:p>
    <w:p w14:paraId="283B09ED" w14:textId="7F6A36CB"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28.9.</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Tekst bankovnog jamstva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_Toc13754137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117</w:t>
      </w:r>
      <w:r w:rsidRPr="00EF4F49">
        <w:rPr>
          <w:rFonts w:ascii="Tele-GroteskEENor" w:hAnsi="Tele-GroteskEENor"/>
          <w:noProof/>
          <w:sz w:val="20"/>
          <w:szCs w:val="20"/>
        </w:rPr>
        <w:fldChar w:fldCharType="end"/>
      </w:r>
    </w:p>
    <w:p w14:paraId="7BF884D0" w14:textId="550CEC6D"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28.10.</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Obrazac za postupak migracije Operatora korisnika Standardne ponude na druge tehnologije preko kojih se  može pružati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_Toc13754138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118</w:t>
      </w:r>
      <w:r w:rsidRPr="00EF4F49">
        <w:rPr>
          <w:rFonts w:ascii="Tele-GroteskEENor" w:hAnsi="Tele-GroteskEENor"/>
          <w:noProof/>
          <w:sz w:val="20"/>
          <w:szCs w:val="20"/>
        </w:rPr>
        <w:fldChar w:fldCharType="end"/>
      </w:r>
    </w:p>
    <w:p w14:paraId="080C16DA" w14:textId="1751569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28.11.</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Zahtjev za otkazivanje kolokacije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_Toc13754139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119</w:t>
      </w:r>
      <w:r w:rsidRPr="00EF4F49">
        <w:rPr>
          <w:rFonts w:ascii="Tele-GroteskEENor" w:hAnsi="Tele-GroteskEENor"/>
          <w:noProof/>
          <w:sz w:val="20"/>
          <w:szCs w:val="20"/>
        </w:rPr>
        <w:fldChar w:fldCharType="end"/>
      </w:r>
    </w:p>
    <w:p w14:paraId="52D56344" w14:textId="5BD8DF8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28.12.</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Troškovnik HT-a za izvođenje radova u izgradnji kolokacijskih prostora za izdvojeni pristup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_Toc13754140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120</w:t>
      </w:r>
      <w:r w:rsidRPr="00EF4F49">
        <w:rPr>
          <w:rFonts w:ascii="Tele-GroteskEENor" w:hAnsi="Tele-GroteskEENor"/>
          <w:noProof/>
          <w:sz w:val="20"/>
          <w:szCs w:val="20"/>
        </w:rPr>
        <w:fldChar w:fldCharType="end"/>
      </w:r>
    </w:p>
    <w:p w14:paraId="5F4DF8C6" w14:textId="77317AA3"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lastRenderedPageBreak/>
        <w:t>28.13.</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Ugovori o pružanju kolokacijskih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_Toc13754141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127</w:t>
      </w:r>
      <w:r w:rsidRPr="00EF4F49">
        <w:rPr>
          <w:rFonts w:ascii="Tele-GroteskEENor" w:hAnsi="Tele-GroteskEENor"/>
          <w:noProof/>
          <w:sz w:val="20"/>
          <w:szCs w:val="20"/>
        </w:rPr>
        <w:fldChar w:fldCharType="end"/>
      </w:r>
    </w:p>
    <w:p w14:paraId="4D4DB24C" w14:textId="4E154A16"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28.14.</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Aneksi Ugovoru o pružanju kolokacijskih usluga</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_Toc13754142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133</w:t>
      </w:r>
      <w:r w:rsidRPr="00EF4F49">
        <w:rPr>
          <w:rFonts w:ascii="Tele-GroteskEENor" w:hAnsi="Tele-GroteskEENor"/>
          <w:noProof/>
          <w:sz w:val="20"/>
          <w:szCs w:val="20"/>
        </w:rPr>
        <w:fldChar w:fldCharType="end"/>
      </w:r>
    </w:p>
    <w:p w14:paraId="38BDFCCE" w14:textId="21A6DF18"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28.15.</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Ugovor o izdvojenom pristupu lokalnoj petlji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_Toc13754143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141</w:t>
      </w:r>
      <w:r w:rsidRPr="00EF4F49">
        <w:rPr>
          <w:rFonts w:ascii="Tele-GroteskEENor" w:hAnsi="Tele-GroteskEENor"/>
          <w:noProof/>
          <w:sz w:val="20"/>
          <w:szCs w:val="20"/>
        </w:rPr>
        <w:fldChar w:fldCharType="end"/>
      </w:r>
    </w:p>
    <w:p w14:paraId="6B983397" w14:textId="59B48EF1"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28.16.</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Statički plan upravljanja frekvencijskim spektrom</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_Toc13754144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155</w:t>
      </w:r>
      <w:r w:rsidRPr="00EF4F49">
        <w:rPr>
          <w:rFonts w:ascii="Tele-GroteskEENor" w:hAnsi="Tele-GroteskEENor"/>
          <w:noProof/>
          <w:sz w:val="20"/>
          <w:szCs w:val="20"/>
        </w:rPr>
        <w:fldChar w:fldCharType="end"/>
      </w:r>
    </w:p>
    <w:p w14:paraId="49001001" w14:textId="3517807A"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28.17.</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Proces realizacije i priključenja završne točke mreže na točku raspodjele (izvod pristupne mreže)</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_Toc13754145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196</w:t>
      </w:r>
      <w:r w:rsidRPr="00EF4F49">
        <w:rPr>
          <w:rFonts w:ascii="Tele-GroteskEENor" w:hAnsi="Tele-GroteskEENor"/>
          <w:noProof/>
          <w:sz w:val="20"/>
          <w:szCs w:val="20"/>
        </w:rPr>
        <w:fldChar w:fldCharType="end"/>
      </w:r>
    </w:p>
    <w:p w14:paraId="2272E2C9" w14:textId="0BD5EC40" w:rsidR="00EF4F49" w:rsidRPr="00EF4F49" w:rsidRDefault="00EF4F49">
      <w:pPr>
        <w:pStyle w:val="TOC2"/>
        <w:tabs>
          <w:tab w:val="left" w:pos="1000"/>
          <w:tab w:val="right" w:leader="dot" w:pos="10479"/>
        </w:tabs>
        <w:rPr>
          <w:rFonts w:ascii="Tele-GroteskEENor" w:eastAsiaTheme="minorEastAsia" w:hAnsi="Tele-GroteskEENor" w:cstheme="minorBidi"/>
          <w:b w:val="0"/>
          <w:bCs w:val="0"/>
          <w:noProof/>
          <w:sz w:val="20"/>
          <w:szCs w:val="20"/>
        </w:rPr>
      </w:pPr>
      <w:r w:rsidRPr="00EF4F49">
        <w:rPr>
          <w:rFonts w:ascii="Tele-GroteskEENor" w:hAnsi="Tele-GroteskEENor"/>
          <w:noProof/>
          <w:sz w:val="20"/>
          <w:szCs w:val="20"/>
        </w:rPr>
        <w:t>28.18.</w:t>
      </w:r>
      <w:r w:rsidRPr="00EF4F49">
        <w:rPr>
          <w:rFonts w:ascii="Tele-GroteskEENor" w:eastAsiaTheme="minorEastAsia" w:hAnsi="Tele-GroteskEENor" w:cstheme="minorBidi"/>
          <w:b w:val="0"/>
          <w:bCs w:val="0"/>
          <w:noProof/>
          <w:sz w:val="20"/>
          <w:szCs w:val="20"/>
        </w:rPr>
        <w:tab/>
      </w:r>
      <w:r w:rsidRPr="00EF4F49">
        <w:rPr>
          <w:rFonts w:ascii="Tele-GroteskEENor" w:hAnsi="Tele-GroteskEENor"/>
          <w:noProof/>
          <w:sz w:val="20"/>
          <w:szCs w:val="20"/>
        </w:rPr>
        <w:t>Shematski prikaz procesa opisanih u Standardoj ponudi</w:t>
      </w:r>
      <w:r w:rsidRPr="00EF4F49">
        <w:rPr>
          <w:rFonts w:ascii="Tele-GroteskEENor" w:hAnsi="Tele-GroteskEENor"/>
          <w:noProof/>
          <w:sz w:val="20"/>
          <w:szCs w:val="20"/>
        </w:rPr>
        <w:tab/>
      </w:r>
      <w:r w:rsidRPr="00EF4F49">
        <w:rPr>
          <w:rFonts w:ascii="Tele-GroteskEENor" w:hAnsi="Tele-GroteskEENor"/>
          <w:noProof/>
          <w:sz w:val="20"/>
          <w:szCs w:val="20"/>
        </w:rPr>
        <w:fldChar w:fldCharType="begin"/>
      </w:r>
      <w:r w:rsidRPr="00EF4F49">
        <w:rPr>
          <w:rFonts w:ascii="Tele-GroteskEENor" w:hAnsi="Tele-GroteskEENor"/>
          <w:noProof/>
          <w:sz w:val="20"/>
          <w:szCs w:val="20"/>
        </w:rPr>
        <w:instrText xml:space="preserve"> PAGEREF _Toc13754146 \h </w:instrText>
      </w:r>
      <w:r w:rsidRPr="00EF4F49">
        <w:rPr>
          <w:rFonts w:ascii="Tele-GroteskEENor" w:hAnsi="Tele-GroteskEENor"/>
          <w:noProof/>
          <w:sz w:val="20"/>
          <w:szCs w:val="20"/>
        </w:rPr>
      </w:r>
      <w:r w:rsidRPr="00EF4F49">
        <w:rPr>
          <w:rFonts w:ascii="Tele-GroteskEENor" w:hAnsi="Tele-GroteskEENor"/>
          <w:noProof/>
          <w:sz w:val="20"/>
          <w:szCs w:val="20"/>
        </w:rPr>
        <w:fldChar w:fldCharType="separate"/>
      </w:r>
      <w:r w:rsidR="00D35271">
        <w:rPr>
          <w:rFonts w:ascii="Tele-GroteskEENor" w:hAnsi="Tele-GroteskEENor"/>
          <w:noProof/>
          <w:sz w:val="20"/>
          <w:szCs w:val="20"/>
        </w:rPr>
        <w:t>199</w:t>
      </w:r>
      <w:r w:rsidRPr="00EF4F49">
        <w:rPr>
          <w:rFonts w:ascii="Tele-GroteskEENor" w:hAnsi="Tele-GroteskEENor"/>
          <w:noProof/>
          <w:sz w:val="20"/>
          <w:szCs w:val="20"/>
        </w:rPr>
        <w:fldChar w:fldCharType="end"/>
      </w:r>
    </w:p>
    <w:p w14:paraId="0138176C" w14:textId="03338FF1" w:rsidR="00BB3017" w:rsidRPr="00A3399E" w:rsidRDefault="00ED789E" w:rsidP="00E920C0">
      <w:pPr>
        <w:pStyle w:val="BodyText"/>
        <w:tabs>
          <w:tab w:val="left" w:pos="4320"/>
        </w:tabs>
        <w:rPr>
          <w:rFonts w:ascii="Tele-GroteskNor" w:hAnsi="Tele-GroteskNor" w:cs="Tele-GroteskEENor"/>
          <w:sz w:val="22"/>
          <w:szCs w:val="22"/>
        </w:rPr>
      </w:pPr>
      <w:r w:rsidRPr="00EF4F49">
        <w:rPr>
          <w:rFonts w:ascii="Tele-GroteskEENor" w:hAnsi="Tele-GroteskEENor" w:cs="Tele-GroteskEENor"/>
          <w:b/>
          <w:bCs/>
          <w:iCs/>
        </w:rPr>
        <w:fldChar w:fldCharType="end"/>
      </w:r>
    </w:p>
    <w:p w14:paraId="5FE74C8B" w14:textId="77777777" w:rsidR="00B062B7" w:rsidRDefault="00547122" w:rsidP="00E920C0">
      <w:pPr>
        <w:rPr>
          <w:rFonts w:ascii="Tele-GroteskNor" w:hAnsi="Tele-GroteskNor"/>
          <w:sz w:val="22"/>
          <w:szCs w:val="22"/>
        </w:rPr>
      </w:pPr>
      <w:r>
        <w:rPr>
          <w:rFonts w:ascii="Tele-GroteskNor" w:hAnsi="Tele-GroteskNor"/>
          <w:sz w:val="22"/>
          <w:szCs w:val="22"/>
        </w:rPr>
        <w:br w:type="page"/>
      </w:r>
    </w:p>
    <w:p w14:paraId="4770672F" w14:textId="77777777" w:rsidR="004C779C" w:rsidRPr="005366AD" w:rsidRDefault="004C779C" w:rsidP="005366AD">
      <w:pPr>
        <w:pStyle w:val="Heading1"/>
      </w:pPr>
      <w:bookmarkStart w:id="3" w:name="_Toc105845953"/>
      <w:bookmarkStart w:id="4" w:name="_Toc105845954"/>
      <w:bookmarkStart w:id="5" w:name="_Toc105847889"/>
      <w:bookmarkStart w:id="6" w:name="_Toc105847890"/>
      <w:bookmarkStart w:id="7" w:name="_Toc105848001"/>
      <w:bookmarkStart w:id="8" w:name="_Toc105848002"/>
      <w:bookmarkStart w:id="9" w:name="_Toc105900839"/>
      <w:bookmarkStart w:id="10" w:name="_Toc105900840"/>
      <w:bookmarkStart w:id="11" w:name="_Toc105904255"/>
      <w:bookmarkStart w:id="12" w:name="_Toc105904256"/>
      <w:bookmarkStart w:id="13" w:name="_Toc105904390"/>
      <w:bookmarkStart w:id="14" w:name="_Toc105904391"/>
      <w:bookmarkStart w:id="15" w:name="_Toc105904520"/>
      <w:bookmarkStart w:id="16" w:name="_Toc105904521"/>
      <w:bookmarkStart w:id="17" w:name="_Toc105904650"/>
      <w:bookmarkStart w:id="18" w:name="_Toc105904651"/>
      <w:bookmarkStart w:id="19" w:name="_Toc105904780"/>
      <w:bookmarkStart w:id="20" w:name="_Toc105904781"/>
      <w:bookmarkStart w:id="21" w:name="_Toc105904910"/>
      <w:bookmarkStart w:id="22" w:name="_Toc105904911"/>
      <w:bookmarkStart w:id="23" w:name="_Toc105905040"/>
      <w:bookmarkStart w:id="24" w:name="_Toc105905041"/>
      <w:bookmarkStart w:id="25" w:name="_Toc106519704"/>
      <w:bookmarkStart w:id="26" w:name="_Toc106519705"/>
      <w:bookmarkStart w:id="27" w:name="_Toc106539478"/>
      <w:bookmarkStart w:id="28" w:name="_Toc106539479"/>
      <w:bookmarkStart w:id="29" w:name="_Toc106539657"/>
      <w:bookmarkStart w:id="30" w:name="_Toc106539658"/>
      <w:bookmarkStart w:id="31" w:name="_Toc106539795"/>
      <w:bookmarkStart w:id="32" w:name="_Toc106539796"/>
      <w:bookmarkStart w:id="33" w:name="_Toc106539938"/>
      <w:bookmarkStart w:id="34" w:name="_Toc106539939"/>
      <w:bookmarkStart w:id="35" w:name="_Toc106540179"/>
      <w:bookmarkStart w:id="36" w:name="_Toc106540180"/>
      <w:bookmarkStart w:id="37" w:name="_Toc205110244"/>
      <w:bookmarkStart w:id="38" w:name="_Toc205111198"/>
      <w:bookmarkStart w:id="39" w:name="_Toc282412325"/>
      <w:bookmarkStart w:id="40" w:name="_Toc282420813"/>
      <w:bookmarkStart w:id="41" w:name="_Toc13753963"/>
      <w:r w:rsidRPr="005366AD">
        <w:lastRenderedPageBreak/>
        <w:t>OPĆE ODREDBE</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3E335097" w14:textId="77777777" w:rsidR="00E920C0" w:rsidRPr="00E920C0" w:rsidRDefault="00E920C0" w:rsidP="00E920C0"/>
    <w:p w14:paraId="51A77484" w14:textId="77777777" w:rsidR="004C779C" w:rsidRPr="005366AD" w:rsidRDefault="004C779C" w:rsidP="005366AD">
      <w:pPr>
        <w:pStyle w:val="Heading2"/>
      </w:pPr>
      <w:bookmarkStart w:id="42" w:name="_Toc88641677"/>
      <w:bookmarkStart w:id="43" w:name="_Toc105848003"/>
      <w:bookmarkStart w:id="44" w:name="_Toc105900841"/>
      <w:bookmarkStart w:id="45" w:name="_Toc105904257"/>
      <w:bookmarkStart w:id="46" w:name="_Toc105904392"/>
      <w:bookmarkStart w:id="47" w:name="_Toc105904522"/>
      <w:bookmarkStart w:id="48" w:name="_Toc105904652"/>
      <w:bookmarkStart w:id="49" w:name="_Toc105904782"/>
      <w:bookmarkStart w:id="50" w:name="_Toc105904912"/>
      <w:bookmarkStart w:id="51" w:name="_Toc105905042"/>
      <w:bookmarkStart w:id="52" w:name="_Toc106519706"/>
      <w:bookmarkStart w:id="53" w:name="_Toc106539480"/>
      <w:bookmarkStart w:id="54" w:name="_Toc106539659"/>
      <w:bookmarkStart w:id="55" w:name="_Toc106539797"/>
      <w:bookmarkStart w:id="56" w:name="_Toc106539940"/>
      <w:bookmarkStart w:id="57" w:name="_Toc106540181"/>
      <w:bookmarkStart w:id="58" w:name="_Toc205110245"/>
      <w:bookmarkStart w:id="59" w:name="_Toc205111199"/>
      <w:bookmarkStart w:id="60" w:name="_Toc282412326"/>
      <w:bookmarkStart w:id="61" w:name="_Toc282420814"/>
      <w:bookmarkStart w:id="62" w:name="_Toc13753964"/>
      <w:r w:rsidRPr="005366AD">
        <w:t xml:space="preserve">Predmet, opseg i ograničenja </w:t>
      </w:r>
      <w:bookmarkEnd w:id="42"/>
      <w:r w:rsidRPr="005366AD">
        <w:t>Standardne ponude</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02DC69E" w14:textId="0E4D994C" w:rsidR="004C779C" w:rsidRPr="00D972CF" w:rsidRDefault="004C779C" w:rsidP="00E920C0">
      <w:pPr>
        <w:tabs>
          <w:tab w:val="left" w:pos="4320"/>
        </w:tabs>
        <w:spacing w:after="120"/>
        <w:rPr>
          <w:rFonts w:ascii="Tele-GroteskNor" w:hAnsi="Tele-GroteskNor" w:cs="Tele-GroteskEENor"/>
          <w:sz w:val="22"/>
          <w:szCs w:val="22"/>
        </w:rPr>
      </w:pPr>
      <w:r w:rsidRPr="00D972CF">
        <w:rPr>
          <w:rFonts w:ascii="Tele-GroteskNor" w:hAnsi="Tele-GroteskNor" w:cs="Tele-GroteskEENor"/>
          <w:sz w:val="22"/>
          <w:szCs w:val="22"/>
        </w:rPr>
        <w:t xml:space="preserve">Standardnom ponudom za uslugu izdvojenog pristupa lokalnoj petlji (u daljnjem tekstu: Standardna ponuda) opisuju se sadržaj i uvjeti izdvojenog pristupa lokalnoj petlji koji Hrvatski </w:t>
      </w:r>
      <w:r w:rsidR="00C059E4">
        <w:rPr>
          <w:rFonts w:ascii="Tele-GroteskNor" w:hAnsi="Tele-GroteskNor" w:cs="Tele-GroteskEENor"/>
          <w:sz w:val="22"/>
          <w:szCs w:val="22"/>
        </w:rPr>
        <w:t>Telekom</w:t>
      </w:r>
      <w:r w:rsidRPr="00D972CF">
        <w:rPr>
          <w:rFonts w:ascii="Tele-GroteskNor" w:hAnsi="Tele-GroteskNor" w:cs="Tele-GroteskEENor"/>
          <w:sz w:val="22"/>
          <w:szCs w:val="22"/>
        </w:rPr>
        <w:t xml:space="preserve"> d.d. Zagreb, </w:t>
      </w:r>
      <w:r w:rsidR="00172AE8">
        <w:rPr>
          <w:rFonts w:ascii="Tele-GroteskNor" w:hAnsi="Tele-GroteskNor" w:cs="Tele-GroteskEENor"/>
          <w:sz w:val="22"/>
          <w:szCs w:val="22"/>
        </w:rPr>
        <w:t>Radnička cesta 21</w:t>
      </w:r>
      <w:r w:rsidRPr="00D972CF">
        <w:rPr>
          <w:rFonts w:ascii="Tele-GroteskNor" w:hAnsi="Tele-GroteskNor" w:cs="Tele-GroteskEENor"/>
          <w:sz w:val="22"/>
          <w:szCs w:val="22"/>
        </w:rPr>
        <w:t xml:space="preserve"> (u daljnjem tekstu: </w:t>
      </w:r>
      <w:r w:rsidR="002E6E0D">
        <w:rPr>
          <w:rFonts w:ascii="Tele-GroteskNor" w:hAnsi="Tele-GroteskNor" w:cs="Tele-GroteskEENor"/>
          <w:sz w:val="22"/>
          <w:szCs w:val="22"/>
        </w:rPr>
        <w:t>HT</w:t>
      </w:r>
      <w:r w:rsidRPr="00D972CF">
        <w:rPr>
          <w:rFonts w:ascii="Tele-GroteskNor" w:hAnsi="Tele-GroteskNor" w:cs="Tele-GroteskEENor"/>
          <w:sz w:val="22"/>
          <w:szCs w:val="22"/>
        </w:rPr>
        <w:t>) omogućuju ovlaštenom Operatoru koji temeljem općeg ovlaštenja ima pravo pružati elektroničke komunikacijske usluge (u daljnjem tekstu pod zajedničkim nazivom: Operator korisnik Standardne ponude).</w:t>
      </w:r>
    </w:p>
    <w:p w14:paraId="17296D00" w14:textId="77777777" w:rsidR="004C779C" w:rsidRPr="00D972CF" w:rsidRDefault="004C779C" w:rsidP="00E920C0">
      <w:pPr>
        <w:tabs>
          <w:tab w:val="left" w:pos="4320"/>
        </w:tabs>
        <w:rPr>
          <w:rFonts w:ascii="Tele-GroteskNor" w:hAnsi="Tele-GroteskNor" w:cs="Tele-GroteskEENor"/>
          <w:sz w:val="22"/>
          <w:szCs w:val="22"/>
        </w:rPr>
      </w:pPr>
    </w:p>
    <w:p w14:paraId="2B47450F" w14:textId="77777777" w:rsidR="004C779C" w:rsidRPr="00D972CF" w:rsidRDefault="004C779C" w:rsidP="00E920C0">
      <w:pPr>
        <w:tabs>
          <w:tab w:val="left" w:pos="4320"/>
        </w:tabs>
        <w:rPr>
          <w:rFonts w:ascii="Tele-GroteskNor" w:hAnsi="Tele-GroteskNor" w:cs="Tele-GroteskEENor"/>
          <w:sz w:val="22"/>
          <w:szCs w:val="22"/>
        </w:rPr>
      </w:pPr>
      <w:r w:rsidRPr="00D972CF">
        <w:rPr>
          <w:rFonts w:ascii="Tele-GroteskNor" w:hAnsi="Tele-GroteskNor" w:cs="Tele-GroteskEENor"/>
          <w:sz w:val="22"/>
          <w:szCs w:val="22"/>
        </w:rPr>
        <w:t>Pojmovi iz Standardne ponude tumače se u skladu sa važećim propisima koji uređuju područje elektroničkih komunikacija.</w:t>
      </w:r>
    </w:p>
    <w:p w14:paraId="683122CB" w14:textId="77777777" w:rsidR="004C779C" w:rsidRPr="00D972CF" w:rsidRDefault="004C779C" w:rsidP="00E920C0">
      <w:pPr>
        <w:rPr>
          <w:rFonts w:ascii="Tele-GroteskNor" w:hAnsi="Tele-GroteskNor" w:cs="Tele-GroteskEENor"/>
          <w:sz w:val="22"/>
          <w:szCs w:val="22"/>
        </w:rPr>
      </w:pPr>
    </w:p>
    <w:p w14:paraId="4010B77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Izdvojeni pristup lokalnoj petlji koji pruža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koji je opisan u ovoj Standardnoj ponudi (u daljnjem tekstu: Usluge) obuhvaća sljedeće usluge:</w:t>
      </w:r>
    </w:p>
    <w:p w14:paraId="5C5C05E8" w14:textId="77777777" w:rsidR="004C779C" w:rsidRPr="00D972CF" w:rsidRDefault="004C779C" w:rsidP="00E920C0">
      <w:pPr>
        <w:rPr>
          <w:rFonts w:ascii="Tele-GroteskNor" w:hAnsi="Tele-GroteskNor" w:cs="Tele-GroteskEENor"/>
          <w:sz w:val="22"/>
          <w:szCs w:val="22"/>
        </w:rPr>
      </w:pPr>
    </w:p>
    <w:p w14:paraId="515B8AC5" w14:textId="335E8B2E" w:rsidR="004C779C" w:rsidRPr="00D972CF" w:rsidRDefault="004C779C" w:rsidP="00E920C0">
      <w:pPr>
        <w:tabs>
          <w:tab w:val="num" w:pos="1080"/>
        </w:tabs>
        <w:ind w:left="720"/>
        <w:rPr>
          <w:rFonts w:ascii="Tele-GroteskNor" w:hAnsi="Tele-GroteskNor" w:cs="Tele-GroteskEENor"/>
          <w:sz w:val="22"/>
          <w:szCs w:val="22"/>
        </w:rPr>
      </w:pPr>
      <w:r w:rsidRPr="00D972CF">
        <w:rPr>
          <w:rFonts w:ascii="Tele-GroteskNor" w:hAnsi="Tele-GroteskNor" w:cs="Tele-GroteskEENor"/>
          <w:sz w:val="22"/>
          <w:szCs w:val="22"/>
        </w:rPr>
        <w:t>(i) Usluga izdvojenog pristupa lokalnoj petlji</w:t>
      </w:r>
      <w:r w:rsidR="00904BF2">
        <w:rPr>
          <w:rFonts w:ascii="Tele-GroteskNor" w:hAnsi="Tele-GroteskNor" w:cs="Tele-GroteskEENor"/>
          <w:sz w:val="22"/>
          <w:szCs w:val="22"/>
        </w:rPr>
        <w:t xml:space="preserve"> </w:t>
      </w:r>
      <w:r w:rsidRPr="00D972CF">
        <w:rPr>
          <w:rFonts w:ascii="Tele-GroteskNor" w:hAnsi="Tele-GroteskNor" w:cs="Tele-GroteskEENor"/>
          <w:sz w:val="22"/>
          <w:szCs w:val="22"/>
        </w:rPr>
        <w:t xml:space="preserve">u pristupnoj mreži </w:t>
      </w:r>
      <w:r w:rsidR="002E6E0D">
        <w:rPr>
          <w:rFonts w:ascii="Tele-GroteskNor" w:hAnsi="Tele-GroteskNor" w:cs="Tele-GroteskEENor"/>
          <w:sz w:val="22"/>
          <w:szCs w:val="22"/>
        </w:rPr>
        <w:t>HT-</w:t>
      </w:r>
      <w:r w:rsidRPr="00D972CF">
        <w:rPr>
          <w:rFonts w:ascii="Tele-GroteskNor" w:hAnsi="Tele-GroteskNor" w:cs="Tele-GroteskEENor"/>
          <w:sz w:val="22"/>
          <w:szCs w:val="22"/>
        </w:rPr>
        <w:t>a:</w:t>
      </w:r>
    </w:p>
    <w:p w14:paraId="3FE77A36" w14:textId="4D0E3BE7" w:rsidR="004C779C" w:rsidRPr="00D972CF" w:rsidRDefault="004C779C" w:rsidP="00DB1D95">
      <w:pPr>
        <w:numPr>
          <w:ilvl w:val="0"/>
          <w:numId w:val="83"/>
        </w:numPr>
        <w:ind w:left="1134" w:hanging="425"/>
        <w:rPr>
          <w:rFonts w:ascii="Tele-GroteskNor" w:hAnsi="Tele-GroteskNor" w:cs="Tele-GroteskEENor"/>
          <w:sz w:val="22"/>
          <w:szCs w:val="22"/>
        </w:rPr>
      </w:pPr>
      <w:r w:rsidRPr="00D972CF">
        <w:rPr>
          <w:rFonts w:ascii="Tele-GroteskNor" w:hAnsi="Tele-GroteskNor" w:cs="Tele-GroteskEENor"/>
          <w:sz w:val="22"/>
          <w:szCs w:val="22"/>
        </w:rPr>
        <w:t xml:space="preserve">Potpuni izdvojeni pristup lokalnoj petlji (upredena metalna parica) </w:t>
      </w:r>
    </w:p>
    <w:p w14:paraId="2E4850DF" w14:textId="361CDEBE" w:rsidR="004C779C" w:rsidRDefault="004C779C" w:rsidP="00DB1D95">
      <w:pPr>
        <w:numPr>
          <w:ilvl w:val="0"/>
          <w:numId w:val="83"/>
        </w:numPr>
        <w:ind w:left="1134" w:hanging="425"/>
        <w:rPr>
          <w:rFonts w:ascii="Tele-GroteskNor" w:hAnsi="Tele-GroteskNor" w:cs="Tele-GroteskEENor"/>
          <w:sz w:val="22"/>
          <w:szCs w:val="22"/>
        </w:rPr>
      </w:pPr>
      <w:r w:rsidRPr="00D972CF">
        <w:rPr>
          <w:rFonts w:ascii="Tele-GroteskNor" w:hAnsi="Tele-GroteskNor" w:cs="Tele-GroteskEENor"/>
          <w:sz w:val="22"/>
          <w:szCs w:val="22"/>
        </w:rPr>
        <w:t>Dijeljeni izdvojeni pristup lokalnoj petlji uporabom širine pojasa frekvencijskog spektra iznad govornog pojasa frekvencijskog spektra upredene metalne parice</w:t>
      </w:r>
    </w:p>
    <w:p w14:paraId="27533A07" w14:textId="77777777" w:rsidR="009233B9" w:rsidRDefault="009233B9" w:rsidP="00E920C0">
      <w:pPr>
        <w:ind w:left="1800"/>
        <w:rPr>
          <w:rFonts w:ascii="Tele-GroteskNor" w:hAnsi="Tele-GroteskNor" w:cs="Tele-GroteskEENor"/>
          <w:sz w:val="22"/>
          <w:szCs w:val="22"/>
        </w:rPr>
      </w:pPr>
    </w:p>
    <w:p w14:paraId="3EE5EF2B" w14:textId="77777777" w:rsidR="004C779C" w:rsidRPr="00D972CF" w:rsidRDefault="004C779C" w:rsidP="00E920C0">
      <w:pPr>
        <w:ind w:left="720"/>
        <w:rPr>
          <w:rFonts w:ascii="Tele-GroteskNor" w:hAnsi="Tele-GroteskNor" w:cs="Tele-GroteskEENor"/>
          <w:sz w:val="22"/>
          <w:szCs w:val="22"/>
        </w:rPr>
      </w:pPr>
      <w:r w:rsidRPr="00D972CF">
        <w:rPr>
          <w:rFonts w:ascii="Tele-GroteskNor" w:hAnsi="Tele-GroteskNor" w:cs="Tele-GroteskEENor"/>
          <w:sz w:val="22"/>
          <w:szCs w:val="22"/>
        </w:rPr>
        <w:t>(ii) Usluga kolokacije:</w:t>
      </w:r>
    </w:p>
    <w:p w14:paraId="1615092F" w14:textId="77777777" w:rsidR="004C779C" w:rsidRPr="00D972CF" w:rsidRDefault="004C779C" w:rsidP="00E920C0">
      <w:pPr>
        <w:numPr>
          <w:ilvl w:val="1"/>
          <w:numId w:val="3"/>
        </w:numPr>
        <w:tabs>
          <w:tab w:val="num" w:pos="1440"/>
        </w:tabs>
        <w:rPr>
          <w:rFonts w:ascii="Tele-GroteskNor" w:hAnsi="Tele-GroteskNor" w:cs="Tele-GroteskEENor"/>
          <w:sz w:val="22"/>
          <w:szCs w:val="22"/>
        </w:rPr>
      </w:pPr>
      <w:r w:rsidRPr="00D972CF">
        <w:rPr>
          <w:rFonts w:ascii="Tele-GroteskNor" w:hAnsi="Tele-GroteskNor" w:cs="Tele-GroteskEENor"/>
          <w:sz w:val="22"/>
          <w:szCs w:val="22"/>
        </w:rPr>
        <w:t>fizička kolokacija,</w:t>
      </w:r>
    </w:p>
    <w:p w14:paraId="400E0B45" w14:textId="77777777" w:rsidR="004C779C" w:rsidRPr="00D972CF" w:rsidRDefault="004C779C" w:rsidP="00E920C0">
      <w:pPr>
        <w:numPr>
          <w:ilvl w:val="1"/>
          <w:numId w:val="3"/>
        </w:numPr>
        <w:tabs>
          <w:tab w:val="num" w:pos="1440"/>
        </w:tabs>
        <w:rPr>
          <w:rFonts w:ascii="Tele-GroteskNor" w:hAnsi="Tele-GroteskNor" w:cs="Tele-GroteskEENor"/>
          <w:sz w:val="22"/>
          <w:szCs w:val="22"/>
        </w:rPr>
      </w:pPr>
      <w:r w:rsidRPr="00D972CF">
        <w:rPr>
          <w:rFonts w:ascii="Tele-GroteskNor" w:hAnsi="Tele-GroteskNor" w:cs="Tele-GroteskEENor"/>
          <w:sz w:val="22"/>
          <w:szCs w:val="22"/>
        </w:rPr>
        <w:t>udaljena kolokacija,</w:t>
      </w:r>
    </w:p>
    <w:p w14:paraId="75D31C92"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virtualna kolokacija.</w:t>
      </w:r>
    </w:p>
    <w:p w14:paraId="3EFC0A52" w14:textId="77777777" w:rsidR="004C779C" w:rsidRPr="00D972CF" w:rsidRDefault="004C779C" w:rsidP="00E920C0">
      <w:pPr>
        <w:ind w:left="720"/>
        <w:rPr>
          <w:rFonts w:ascii="Tele-GroteskNor" w:hAnsi="Tele-GroteskNor" w:cs="Tele-GroteskEENor"/>
          <w:sz w:val="22"/>
          <w:szCs w:val="22"/>
        </w:rPr>
      </w:pPr>
    </w:p>
    <w:p w14:paraId="6624BA3D" w14:textId="77777777" w:rsidR="004C779C" w:rsidRPr="00D972CF" w:rsidRDefault="004C779C" w:rsidP="00E920C0">
      <w:pPr>
        <w:ind w:left="720"/>
        <w:rPr>
          <w:rFonts w:ascii="Tele-GroteskNor" w:hAnsi="Tele-GroteskNor" w:cs="Tele-GroteskEENor"/>
          <w:sz w:val="22"/>
          <w:szCs w:val="22"/>
        </w:rPr>
      </w:pPr>
      <w:r w:rsidRPr="00D972CF">
        <w:rPr>
          <w:rFonts w:ascii="Tele-GroteskNor" w:hAnsi="Tele-GroteskNor" w:cs="Tele-GroteskEENor"/>
          <w:sz w:val="22"/>
          <w:szCs w:val="22"/>
        </w:rPr>
        <w:t xml:space="preserve">(iii) Odredbe u slučaju kašnjenja pružanja usluga od strane </w:t>
      </w:r>
      <w:r w:rsidR="002E6E0D">
        <w:rPr>
          <w:rFonts w:ascii="Tele-GroteskNor" w:hAnsi="Tele-GroteskNor" w:cs="Tele-GroteskEENor"/>
          <w:sz w:val="22"/>
          <w:szCs w:val="22"/>
        </w:rPr>
        <w:t>HT-</w:t>
      </w:r>
      <w:r w:rsidRPr="00D972CF">
        <w:rPr>
          <w:rFonts w:ascii="Tele-GroteskNor" w:hAnsi="Tele-GroteskNor" w:cs="Tele-GroteskEENor"/>
          <w:sz w:val="22"/>
          <w:szCs w:val="22"/>
        </w:rPr>
        <w:t>a</w:t>
      </w:r>
    </w:p>
    <w:p w14:paraId="2A0996D2" w14:textId="77777777" w:rsidR="004C779C" w:rsidRPr="00D972CF" w:rsidRDefault="004C779C" w:rsidP="00E920C0">
      <w:pPr>
        <w:ind w:left="720"/>
        <w:rPr>
          <w:rFonts w:ascii="Tele-GroteskNor" w:hAnsi="Tele-GroteskNor" w:cs="Tele-GroteskEENor"/>
          <w:sz w:val="22"/>
          <w:szCs w:val="22"/>
        </w:rPr>
      </w:pPr>
    </w:p>
    <w:p w14:paraId="4CEBB5E7" w14:textId="77777777" w:rsidR="004C779C" w:rsidRPr="00D972CF" w:rsidRDefault="004C779C" w:rsidP="00E920C0">
      <w:pPr>
        <w:ind w:left="720"/>
        <w:rPr>
          <w:rFonts w:ascii="Tele-GroteskNor" w:hAnsi="Tele-GroteskNor" w:cs="Tele-GroteskEENor"/>
          <w:sz w:val="22"/>
          <w:szCs w:val="22"/>
        </w:rPr>
      </w:pPr>
      <w:r w:rsidRPr="00D972CF">
        <w:rPr>
          <w:rFonts w:ascii="Tele-GroteskNor" w:hAnsi="Tele-GroteskNor" w:cs="Tele-GroteskEENor"/>
          <w:sz w:val="22"/>
          <w:szCs w:val="22"/>
        </w:rPr>
        <w:t>(iv) Usluge IT sustava.</w:t>
      </w:r>
    </w:p>
    <w:p w14:paraId="09AE40EE" w14:textId="77777777" w:rsidR="004C779C" w:rsidRDefault="004C779C" w:rsidP="00E920C0">
      <w:pPr>
        <w:rPr>
          <w:rFonts w:ascii="Tele-GroteskNor" w:hAnsi="Tele-GroteskNor" w:cs="Tele-GroteskEENor"/>
          <w:sz w:val="22"/>
          <w:szCs w:val="22"/>
        </w:rPr>
      </w:pPr>
    </w:p>
    <w:p w14:paraId="6A500DA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svrhu izbjegavanja dvojbi, odredbe ove Standardne ponude ne primjenjuju se na </w:t>
      </w:r>
      <w:r w:rsidR="008254A2">
        <w:rPr>
          <w:rFonts w:ascii="Tele-GroteskNor" w:hAnsi="Tele-GroteskNor" w:cs="Tele-GroteskEENor"/>
          <w:sz w:val="22"/>
          <w:szCs w:val="22"/>
        </w:rPr>
        <w:t>uslugu pristupa pasivnoj pristupnoj svjetlovodnoj mreži (FTTH</w:t>
      </w:r>
      <w:r w:rsidR="00E21149">
        <w:rPr>
          <w:rFonts w:ascii="Tele-GroteskNor" w:hAnsi="Tele-GroteskNor" w:cs="Tele-GroteskEENor"/>
          <w:sz w:val="22"/>
          <w:szCs w:val="22"/>
        </w:rPr>
        <w:t xml:space="preserve"> PON</w:t>
      </w:r>
      <w:r w:rsidR="008254A2">
        <w:rPr>
          <w:rFonts w:ascii="Tele-GroteskNor" w:hAnsi="Tele-GroteskNor" w:cs="Tele-GroteskEENor"/>
          <w:sz w:val="22"/>
          <w:szCs w:val="22"/>
        </w:rPr>
        <w:t xml:space="preserve">), </w:t>
      </w:r>
      <w:r w:rsidRPr="00D972CF">
        <w:rPr>
          <w:rFonts w:ascii="Tele-GroteskNor" w:hAnsi="Tele-GroteskNor" w:cs="Tele-GroteskEENor"/>
          <w:sz w:val="22"/>
          <w:szCs w:val="22"/>
        </w:rPr>
        <w:t>i</w:t>
      </w:r>
      <w:r w:rsidR="0090453E">
        <w:rPr>
          <w:rFonts w:ascii="Tele-GroteskNor" w:hAnsi="Tele-GroteskNor" w:cs="Tele-GroteskEENor"/>
          <w:sz w:val="22"/>
          <w:szCs w:val="22"/>
        </w:rPr>
        <w:t xml:space="preserve"> </w:t>
      </w:r>
      <w:r w:rsidRPr="00D972CF">
        <w:rPr>
          <w:rFonts w:ascii="Tele-GroteskNor" w:hAnsi="Tele-GroteskNor" w:cs="Tele-GroteskEENor"/>
          <w:sz w:val="22"/>
          <w:szCs w:val="22"/>
        </w:rPr>
        <w:t>uslugu izdvojenog pristupa lokalnoj petlji na temelju svjetlovodnih niti na način poveznica od točke do točke</w:t>
      </w:r>
      <w:r w:rsidR="00E21149">
        <w:rPr>
          <w:rFonts w:ascii="Tele-GroteskNor" w:hAnsi="Tele-GroteskNor" w:cs="Tele-GroteskEENor"/>
          <w:sz w:val="22"/>
          <w:szCs w:val="22"/>
        </w:rPr>
        <w:t xml:space="preserve"> (FTTH P2P)</w:t>
      </w:r>
      <w:r w:rsidRPr="00D972CF">
        <w:rPr>
          <w:rFonts w:ascii="Tele-GroteskNor" w:hAnsi="Tele-GroteskNor" w:cs="Tele-GroteskEENor"/>
          <w:sz w:val="22"/>
          <w:szCs w:val="22"/>
        </w:rPr>
        <w:t>.</w:t>
      </w:r>
    </w:p>
    <w:p w14:paraId="1C28260C" w14:textId="77777777" w:rsidR="004C779C" w:rsidRPr="00D972CF" w:rsidRDefault="004C779C" w:rsidP="00E920C0">
      <w:pPr>
        <w:rPr>
          <w:rFonts w:ascii="Tele-GroteskNor" w:hAnsi="Tele-GroteskNor" w:cs="Tele-GroteskEENor"/>
          <w:sz w:val="22"/>
          <w:szCs w:val="22"/>
        </w:rPr>
      </w:pPr>
    </w:p>
    <w:p w14:paraId="4B484930" w14:textId="12CABC9A"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Uvjeti pružanja usluge izdvojenog pristupa lokalnoj petlji na temelju svjetlovodne niti na način poveznica od točke do točke zasebno će se utvrditi </w:t>
      </w:r>
      <w:r w:rsidR="00F66312">
        <w:rPr>
          <w:rFonts w:ascii="Tele-GroteskNor" w:hAnsi="Tele-GroteskNor" w:cs="Tele-GroteskEENor"/>
          <w:sz w:val="22"/>
          <w:szCs w:val="22"/>
        </w:rPr>
        <w:t xml:space="preserve">u </w:t>
      </w:r>
      <w:r w:rsidR="00300BED">
        <w:rPr>
          <w:rFonts w:ascii="Tele-GroteskNor" w:hAnsi="Tele-GroteskNor" w:cs="Tele-GroteskEENor"/>
          <w:sz w:val="22"/>
          <w:szCs w:val="22"/>
        </w:rPr>
        <w:t xml:space="preserve">okviru </w:t>
      </w:r>
      <w:r w:rsidR="00F66312">
        <w:rPr>
          <w:rFonts w:ascii="Tele-GroteskNor" w:hAnsi="Tele-GroteskNor" w:cs="Tele-GroteskEENor"/>
          <w:sz w:val="22"/>
          <w:szCs w:val="22"/>
        </w:rPr>
        <w:t>n</w:t>
      </w:r>
      <w:r w:rsidRPr="00D972CF">
        <w:rPr>
          <w:rFonts w:ascii="Tele-GroteskNor" w:hAnsi="Tele-GroteskNor" w:cs="Tele-GroteskEENor"/>
          <w:sz w:val="22"/>
          <w:szCs w:val="22"/>
        </w:rPr>
        <w:t>ove Standardne ponude, koj</w:t>
      </w:r>
      <w:r w:rsidR="00300BED">
        <w:rPr>
          <w:rFonts w:ascii="Tele-GroteskNor" w:hAnsi="Tele-GroteskNor" w:cs="Tele-GroteskEENor"/>
          <w:sz w:val="22"/>
          <w:szCs w:val="22"/>
        </w:rPr>
        <w:t>u</w:t>
      </w:r>
      <w:r w:rsidRPr="00D972CF">
        <w:rPr>
          <w:rFonts w:ascii="Tele-GroteskNor" w:hAnsi="Tele-GroteskNor" w:cs="Tele-GroteskEENor"/>
          <w:sz w:val="22"/>
          <w:szCs w:val="22"/>
        </w:rPr>
        <w:t xml:space="preserve">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izraditi na temelju razumnog zahtjeva Operatora korisnika Standardne ponude.</w:t>
      </w:r>
      <w:r w:rsidR="005A525E">
        <w:rPr>
          <w:rFonts w:ascii="Tele-GroteskNor" w:hAnsi="Tele-GroteskNor" w:cs="Tele-GroteskEENor"/>
          <w:sz w:val="22"/>
          <w:szCs w:val="22"/>
        </w:rPr>
        <w:t xml:space="preserve"> </w:t>
      </w:r>
    </w:p>
    <w:p w14:paraId="4FBFAC53" w14:textId="2B390A57" w:rsidR="005A525E" w:rsidRDefault="005A525E" w:rsidP="00E920C0">
      <w:pPr>
        <w:rPr>
          <w:rFonts w:ascii="Tele-GroteskNor" w:hAnsi="Tele-GroteskNor" w:cs="Tele-GroteskEENor"/>
          <w:sz w:val="22"/>
          <w:szCs w:val="22"/>
        </w:rPr>
      </w:pPr>
    </w:p>
    <w:p w14:paraId="464E68F9" w14:textId="0B5A0D89" w:rsidR="005A525E" w:rsidRDefault="005A525E" w:rsidP="00E920C0">
      <w:pPr>
        <w:rPr>
          <w:rFonts w:ascii="Tele-GroteskNor" w:hAnsi="Tele-GroteskNor" w:cs="Tele-GroteskEENor"/>
          <w:sz w:val="22"/>
          <w:szCs w:val="22"/>
        </w:rPr>
      </w:pPr>
      <w:r>
        <w:rPr>
          <w:rFonts w:ascii="Tele-GroteskNor" w:hAnsi="Tele-GroteskNor" w:cs="Tele-GroteskEENor"/>
          <w:sz w:val="22"/>
          <w:szCs w:val="22"/>
        </w:rPr>
        <w:t xml:space="preserve">Uvjeti pružanja usluge pristupa pasivnog pristupnoj svjetlovodnoj mreži </w:t>
      </w:r>
      <w:r w:rsidR="00950840">
        <w:rPr>
          <w:rFonts w:ascii="Tele-GroteskNor" w:hAnsi="Tele-GroteskNor" w:cs="Tele-GroteskEENor"/>
          <w:sz w:val="22"/>
          <w:szCs w:val="22"/>
        </w:rPr>
        <w:t>definirani</w:t>
      </w:r>
      <w:r>
        <w:rPr>
          <w:rFonts w:ascii="Tele-GroteskNor" w:hAnsi="Tele-GroteskNor" w:cs="Tele-GroteskEENor"/>
          <w:sz w:val="22"/>
          <w:szCs w:val="22"/>
        </w:rPr>
        <w:t xml:space="preserve"> su </w:t>
      </w:r>
      <w:r w:rsidR="00B0168A">
        <w:rPr>
          <w:rFonts w:ascii="Tele-GroteskNor" w:hAnsi="Tele-GroteskNor" w:cs="Tele-GroteskEENor"/>
          <w:sz w:val="22"/>
          <w:szCs w:val="22"/>
        </w:rPr>
        <w:t xml:space="preserve">u </w:t>
      </w:r>
      <w:r>
        <w:rPr>
          <w:rFonts w:ascii="Tele-GroteskNor" w:hAnsi="Tele-GroteskNor" w:cs="Tele-GroteskEENor"/>
          <w:sz w:val="22"/>
          <w:szCs w:val="22"/>
        </w:rPr>
        <w:t>S</w:t>
      </w:r>
      <w:r w:rsidR="00DB1BB3">
        <w:rPr>
          <w:rFonts w:ascii="Tele-GroteskNor" w:hAnsi="Tele-GroteskNor" w:cs="Tele-GroteskEENor"/>
          <w:sz w:val="22"/>
          <w:szCs w:val="22"/>
        </w:rPr>
        <w:t>tandardnoj ponudi Hrvatskog telekoma d.d. za uslugu pristupa pasivnoj pristupnoj svjetlovodnoj mreži na lokaciji distribucijskog čvora za svjetlovodne distribucijske mreže (FA-PON).</w:t>
      </w:r>
    </w:p>
    <w:p w14:paraId="2F2CA46F" w14:textId="77777777" w:rsidR="00DF4477" w:rsidRDefault="00DF4477" w:rsidP="00E920C0">
      <w:pPr>
        <w:rPr>
          <w:rFonts w:ascii="Tele-GroteskNor" w:hAnsi="Tele-GroteskNor" w:cs="Tele-GroteskEENor"/>
          <w:sz w:val="22"/>
          <w:szCs w:val="22"/>
        </w:rPr>
      </w:pPr>
    </w:p>
    <w:p w14:paraId="5EAD02AD" w14:textId="48F7B28C" w:rsidR="00DF4477" w:rsidRPr="00DF4477" w:rsidRDefault="00DF4477" w:rsidP="00DF4477">
      <w:pPr>
        <w:rPr>
          <w:rFonts w:ascii="Tele-GroteskNor" w:hAnsi="Tele-GroteskNor" w:cs="Tele-GroteskEENor"/>
          <w:sz w:val="22"/>
          <w:szCs w:val="22"/>
        </w:rPr>
      </w:pPr>
      <w:r w:rsidRPr="00DF4477">
        <w:rPr>
          <w:rFonts w:ascii="Tele-GroteskNor" w:hAnsi="Tele-GroteskNor" w:cs="Tele-GroteskEENor"/>
          <w:sz w:val="22"/>
          <w:szCs w:val="22"/>
        </w:rPr>
        <w:t>FTTB koncept, kao hibridno rješenje, ne omogućava pružanje usluge izdvojenog pristupa lokalnoj petlji niti uslugu kolokacije iz razloga što se u okviru FTTB koncepta koristi samo bakrena kućna instalacija koja nije u vlasništvu HT-a, a ista ne čini dio lokalne petlje HT-a kako su ti pojmovi definirani u ovoj Standardnoj ponudi.</w:t>
      </w:r>
    </w:p>
    <w:p w14:paraId="2E4C8436" w14:textId="61898823" w:rsidR="00DF4477" w:rsidRPr="00DF4477" w:rsidRDefault="00DF4477" w:rsidP="00DF4477">
      <w:pPr>
        <w:rPr>
          <w:rFonts w:ascii="Tele-GroteskNor" w:hAnsi="Tele-GroteskNor" w:cs="Tele-GroteskEENor"/>
          <w:sz w:val="22"/>
          <w:szCs w:val="22"/>
        </w:rPr>
      </w:pPr>
      <w:r w:rsidRPr="00DF4477">
        <w:rPr>
          <w:rFonts w:ascii="Tele-GroteskNor" w:hAnsi="Tele-GroteskNor" w:cs="Tele-GroteskEENor"/>
          <w:sz w:val="22"/>
          <w:szCs w:val="22"/>
        </w:rPr>
        <w:t>FTTDP koncept, kao hibridno rješenje, ne omogućava pružanje usluge izdvojenog pristupa lokalnoj petlji niti uslugu kolokacije iz razloga što se FTTDP pristupni uređaj postavlja na lokaciji bakrenog izvoda (na izvodnom stupu, izvodnom stupiću ili zdencu), odakle se do krajnjeg korisnika koristi samo privodni kabel do objekta (privatne kuće ili manje zgrade).</w:t>
      </w:r>
    </w:p>
    <w:p w14:paraId="4878CB88" w14:textId="74389A67" w:rsidR="00DF4477" w:rsidRPr="00D972CF" w:rsidRDefault="00DF4477" w:rsidP="00DF4477">
      <w:pPr>
        <w:rPr>
          <w:rFonts w:ascii="Tele-GroteskNor" w:hAnsi="Tele-GroteskNor" w:cs="Tele-GroteskEENor"/>
          <w:sz w:val="22"/>
          <w:szCs w:val="22"/>
        </w:rPr>
      </w:pPr>
      <w:r w:rsidRPr="00DF4477">
        <w:rPr>
          <w:rFonts w:ascii="Tele-GroteskNor" w:hAnsi="Tele-GroteskNor" w:cs="Tele-GroteskEENor"/>
          <w:sz w:val="22"/>
          <w:szCs w:val="22"/>
        </w:rPr>
        <w:t>Međutim, FTTB/FTTDP koncept se ipak navodi u ovoj Standardnoj ponudi iz razloga što isti ima utjecaja na usluge koje se mogu pružati putem izdvojene lokalne petlje HT-a, a vodeći računa o osiguravanju spektralne kompatibilnosti u dijelu bakrene kućne instalacije za FTTB, odnosno razvodnom dijelu mreže za FTTDP.</w:t>
      </w:r>
    </w:p>
    <w:p w14:paraId="5D24F7EC" w14:textId="77777777" w:rsidR="004C779C" w:rsidRPr="00D972CF" w:rsidRDefault="004C779C" w:rsidP="00E920C0">
      <w:pPr>
        <w:rPr>
          <w:rFonts w:ascii="Tele-GroteskNor" w:hAnsi="Tele-GroteskNor" w:cs="Tele-GroteskEENor"/>
          <w:sz w:val="22"/>
          <w:szCs w:val="22"/>
        </w:rPr>
      </w:pPr>
    </w:p>
    <w:p w14:paraId="6E47F89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Operator korisnik Standardne ponude može koristiti usluge iz ove Standardne ponude samo za pružanje javno dostupnih telefonskih usluga u nepokretnoj mreži i usluga prijenosa podataka visokim brzinama prijenosa za stalni pristup Internetu te za multimedijske aplikacije utemeljene na tehnologiji digitalne pretplatničke petlje.</w:t>
      </w:r>
    </w:p>
    <w:p w14:paraId="5A17B8BA" w14:textId="77777777" w:rsidR="004C779C" w:rsidRPr="00D972CF" w:rsidRDefault="004C779C" w:rsidP="00E920C0">
      <w:pPr>
        <w:rPr>
          <w:rFonts w:ascii="Tele-GroteskNor" w:hAnsi="Tele-GroteskNor" w:cs="Tele-GroteskEENor"/>
          <w:sz w:val="22"/>
          <w:szCs w:val="22"/>
        </w:rPr>
      </w:pPr>
    </w:p>
    <w:p w14:paraId="5B16A0B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Izdvojenim pristupom lokalnoj petlji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a Operatoru korisniku Standardne ponude omogućeno je pružanje usluge pristupa nepokretnoj elektroničkoj komunikacijskoj mreži krajnjim korisnicima putem pristupne mreže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osigurava izdvojeni pristup lokalnoj petlji samo za krajnje korisnike koji su spojeni na elektroničku komunikacijsku mrežu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a ili korisnike na čijim je lokacijama dostupna nekorištena postojeća lokalna petlja ili postoji slobodna parica na izvodu koji je u krugu do 300 metara od objekta/korisnika koji treba priključiti. </w:t>
      </w:r>
    </w:p>
    <w:p w14:paraId="0E1FA070" w14:textId="77777777" w:rsidR="004C779C" w:rsidRPr="00D972CF" w:rsidRDefault="004C779C" w:rsidP="00E920C0">
      <w:pPr>
        <w:rPr>
          <w:rFonts w:ascii="Tele-GroteskNor" w:hAnsi="Tele-GroteskNor" w:cs="Tele-GroteskEENor"/>
          <w:sz w:val="22"/>
          <w:szCs w:val="22"/>
        </w:rPr>
      </w:pPr>
    </w:p>
    <w:p w14:paraId="6E5A9F02" w14:textId="3A884CA4"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Pružanje usluge izdvojenog pristupa lokalnoj petlji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a ograničeno je na postojeće aktivne, ispravne, neprekinute i slobodne (nezauzete) lokalne petlje (upredene metalne parice) koje povezuju glavni razdjelnik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i krajnju priključnu točku. Usluge kolokacije pružit će se Operatoru korisniku Standardne ponude kao preduvjet za uslugu izdvojenog pristupa lokalnoj petlji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w:t>
      </w:r>
      <w:r w:rsidR="009E39F1" w:rsidRPr="009E39F1">
        <w:rPr>
          <w:rFonts w:ascii="Tele-GroteskNor" w:hAnsi="Tele-GroteskNor" w:cs="Tele-GroteskEENor"/>
          <w:sz w:val="22"/>
          <w:szCs w:val="22"/>
        </w:rPr>
        <w:t>Iznimno od gore navedenog, HT neće pružati usluge izdvojenog pristupa lokalnoj petlji na lokacijama gdje se koristi vektoring</w:t>
      </w:r>
      <w:ins w:id="63" w:author="Tomislav Lovrić" w:date="2019-07-23T11:03:00Z">
        <w:r w:rsidR="00D863E5" w:rsidRPr="00D863E5">
          <w:rPr>
            <w:rFonts w:ascii="Tele-GroteskNor" w:hAnsi="Tele-GroteskNor" w:cs="Tele-GroteskEENor"/>
            <w:sz w:val="22"/>
            <w:szCs w:val="22"/>
          </w:rPr>
          <w:t xml:space="preserve"> </w:t>
        </w:r>
        <w:r w:rsidR="00D863E5">
          <w:rPr>
            <w:rFonts w:ascii="Tele-GroteskNor" w:hAnsi="Tele-GroteskNor" w:cs="Tele-GroteskEENor"/>
            <w:sz w:val="22"/>
            <w:szCs w:val="22"/>
          </w:rPr>
          <w:t>i super vektoring</w:t>
        </w:r>
      </w:ins>
      <w:r w:rsidR="009E39F1" w:rsidRPr="009E39F1">
        <w:rPr>
          <w:rFonts w:ascii="Tele-GroteskNor" w:hAnsi="Tele-GroteskNor" w:cs="Tele-GroteskEENor"/>
          <w:sz w:val="22"/>
          <w:szCs w:val="22"/>
        </w:rPr>
        <w:t xml:space="preserve"> funkcionalnost na VDSL2 tehnologiji niti će na tim lokacijama biti dostupna usluga kolokacije</w:t>
      </w:r>
      <w:r w:rsidR="009E39F1">
        <w:rPr>
          <w:rFonts w:ascii="Tele-GroteskNor" w:hAnsi="Tele-GroteskNor" w:cs="Tele-GroteskEENor"/>
          <w:sz w:val="22"/>
          <w:szCs w:val="22"/>
        </w:rPr>
        <w:t>.</w:t>
      </w:r>
    </w:p>
    <w:p w14:paraId="25930404"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Izdvojeni pristup lokalnoj petlji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pruža se u okviru postojećeg tehničkog i operativnog stanja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mreže. U tom smislu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dužan na temelju zahtjeva Operatora korisnika Standardne ponude proširiti, izmijeniti, nadograditi, modernizirati ili unaprijediti svoju postojeću pristupnu mrežu, osim ako je takva obveza izričito navedena u ovoj Standardnoj ponudi. </w:t>
      </w:r>
      <w:r w:rsidR="002E6E0D">
        <w:rPr>
          <w:rFonts w:ascii="Tele-GroteskNor" w:hAnsi="Tele-GroteskNor" w:cs="Tele-GroteskEENor"/>
          <w:sz w:val="22"/>
          <w:szCs w:val="22"/>
        </w:rPr>
        <w:t>HT</w:t>
      </w:r>
      <w:r w:rsidR="00546A74" w:rsidRPr="003E6B1D">
        <w:rPr>
          <w:rFonts w:ascii="Tele-GroteskNor" w:hAnsi="Tele-GroteskNor" w:cs="Tele-GroteskEENor"/>
          <w:sz w:val="22"/>
          <w:szCs w:val="22"/>
        </w:rPr>
        <w:t xml:space="preserve"> nije obvezan, izvan opsega ove Standardne ponude, graditi dodatnu ili ulagati u novu elektroničku komunikacijsku infrastrukturu ili mijenjati ili obnoviti postojeću infrastrukturu u svrhu korištenja kolokacijskog prostora, osim ako je takva obveza izričito navedena u ovoj Standardnoj ponudi.</w:t>
      </w:r>
      <w:r w:rsidR="00300BED">
        <w:rPr>
          <w:rFonts w:ascii="Tele-GroteskNor" w:hAnsi="Tele-GroteskNor" w:cs="Tele-GroteskEENor"/>
          <w:sz w:val="22"/>
          <w:szCs w:val="22"/>
        </w:rPr>
        <w:t xml:space="preserve"> </w:t>
      </w:r>
    </w:p>
    <w:p w14:paraId="140DE3B3" w14:textId="77777777" w:rsidR="00904BF2" w:rsidRDefault="00904BF2" w:rsidP="00E920C0">
      <w:pPr>
        <w:rPr>
          <w:rFonts w:ascii="Tele-GroteskNor" w:hAnsi="Tele-GroteskNor" w:cs="Tele-GroteskEENor"/>
          <w:sz w:val="22"/>
          <w:szCs w:val="22"/>
        </w:rPr>
      </w:pPr>
    </w:p>
    <w:p w14:paraId="73E5001F"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Korištenje usluge izdvojenog pristupa lokalnoj petlji opisane u ovoj Standardnoj ponudi ne mijenja i ne utječe na vlasništvo nad lokalnom petljom i pripadajućim mrežnim elementima kao ni na vlasništvo nad opremom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i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potpunosti zadržati vlasništvo nad opremom i mrežnim elementima koji pripadaju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u, a koje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instalirao ili dao instalirati za potrebe pružanja usluga Operatoru korisniku Standardne ponude. </w:t>
      </w:r>
    </w:p>
    <w:p w14:paraId="3342AB03" w14:textId="77777777" w:rsidR="00AB6CE4" w:rsidRPr="00D972CF" w:rsidRDefault="00AB6CE4" w:rsidP="00E920C0">
      <w:pPr>
        <w:rPr>
          <w:rFonts w:ascii="Tele-GroteskNor" w:hAnsi="Tele-GroteskNor" w:cs="Tele-GroteskEENor"/>
          <w:sz w:val="22"/>
          <w:szCs w:val="22"/>
        </w:rPr>
      </w:pPr>
    </w:p>
    <w:p w14:paraId="1FA74E69" w14:textId="3CF88C2D" w:rsidR="004C779C" w:rsidRPr="00F90F26" w:rsidRDefault="00500397"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Na p</w:t>
      </w:r>
      <w:r w:rsidR="00AB6CE4" w:rsidRPr="00F90F26">
        <w:rPr>
          <w:rFonts w:ascii="Tele-GroteskNor" w:hAnsi="Tele-GroteskNor" w:cs="Tele-GroteskEENor"/>
          <w:sz w:val="22"/>
          <w:szCs w:val="22"/>
        </w:rPr>
        <w:t>odručj</w:t>
      </w:r>
      <w:r>
        <w:rPr>
          <w:rFonts w:ascii="Tele-GroteskNor" w:hAnsi="Tele-GroteskNor" w:cs="Tele-GroteskEENor"/>
          <w:sz w:val="22"/>
          <w:szCs w:val="22"/>
        </w:rPr>
        <w:t>u</w:t>
      </w:r>
      <w:r w:rsidR="00AB6CE4" w:rsidRPr="00F90F26">
        <w:rPr>
          <w:rFonts w:ascii="Tele-GroteskNor" w:hAnsi="Tele-GroteskNor" w:cs="Tele-GroteskEENor"/>
          <w:sz w:val="22"/>
          <w:szCs w:val="22"/>
        </w:rPr>
        <w:t xml:space="preserve"> Republike Hrvatske </w:t>
      </w:r>
      <w:r>
        <w:rPr>
          <w:rFonts w:ascii="Tele-GroteskNor" w:hAnsi="Tele-GroteskNor" w:cs="Tele-GroteskEENor"/>
          <w:sz w:val="22"/>
          <w:szCs w:val="22"/>
        </w:rPr>
        <w:t>postoje područja (MDF-ovi</w:t>
      </w:r>
      <w:r w:rsidR="00BD69F9">
        <w:rPr>
          <w:rFonts w:ascii="Tele-GroteskNor" w:hAnsi="Tele-GroteskNor" w:cs="Tele-GroteskEENor"/>
          <w:sz w:val="22"/>
          <w:szCs w:val="22"/>
        </w:rPr>
        <w:t>)</w:t>
      </w:r>
      <w:r>
        <w:rPr>
          <w:rFonts w:ascii="Tele-GroteskNor" w:hAnsi="Tele-GroteskNor" w:cs="Tele-GroteskEENor"/>
          <w:sz w:val="22"/>
          <w:szCs w:val="22"/>
        </w:rPr>
        <w:t xml:space="preserve"> na kojima su </w:t>
      </w:r>
      <w:r w:rsidR="00BD69F9">
        <w:rPr>
          <w:rFonts w:ascii="Tele-GroteskNor" w:hAnsi="Tele-GroteskNor" w:cs="Tele-GroteskEENor"/>
          <w:sz w:val="22"/>
          <w:szCs w:val="22"/>
        </w:rPr>
        <w:t>Operatori korisnici Standardne ponude</w:t>
      </w:r>
      <w:r>
        <w:rPr>
          <w:rFonts w:ascii="Tele-GroteskNor" w:hAnsi="Tele-GroteskNor" w:cs="Tele-GroteskEENor"/>
          <w:sz w:val="22"/>
          <w:szCs w:val="22"/>
        </w:rPr>
        <w:t xml:space="preserve"> ostavarili uslugu izvojenog pristupa lokalnoj petlji tj. uslugu kolokacije i područja na kojima Operatori korisnici Standardne ponude nisu ostvarilu uslugu izvojenog pristupa lokalnoj petlji ni uslugu kolokacije. Obaveze HT-a vezano uz ukidanje već odobrenog pristupa ovise o kojem se o ta dva poručja rad</w:t>
      </w:r>
      <w:r w:rsidR="00BD69F9">
        <w:rPr>
          <w:rFonts w:ascii="Tele-GroteskNor" w:hAnsi="Tele-GroteskNor" w:cs="Tele-GroteskEENor"/>
          <w:sz w:val="22"/>
          <w:szCs w:val="22"/>
        </w:rPr>
        <w:t>i</w:t>
      </w:r>
      <w:r>
        <w:rPr>
          <w:rFonts w:ascii="Tele-GroteskNor" w:hAnsi="Tele-GroteskNor" w:cs="Tele-GroteskEENor"/>
          <w:sz w:val="22"/>
          <w:szCs w:val="22"/>
        </w:rPr>
        <w:t xml:space="preserve">. </w:t>
      </w:r>
    </w:p>
    <w:p w14:paraId="7077CE16" w14:textId="77777777" w:rsidR="006C18AC" w:rsidRPr="00F90F26" w:rsidRDefault="006C18AC" w:rsidP="00E920C0">
      <w:pPr>
        <w:autoSpaceDE w:val="0"/>
        <w:autoSpaceDN w:val="0"/>
        <w:adjustRightInd w:val="0"/>
        <w:rPr>
          <w:rFonts w:ascii="Tele-GroteskNor" w:hAnsi="Tele-GroteskNor" w:cs="Tele-GroteskEENor"/>
          <w:sz w:val="22"/>
          <w:szCs w:val="22"/>
        </w:rPr>
      </w:pPr>
    </w:p>
    <w:p w14:paraId="4A7AD76F" w14:textId="77777777" w:rsidR="00AB6CE4" w:rsidRPr="00F90F26" w:rsidRDefault="00AB6CE4" w:rsidP="00E920C0">
      <w:pPr>
        <w:autoSpaceDE w:val="0"/>
        <w:autoSpaceDN w:val="0"/>
        <w:adjustRightInd w:val="0"/>
        <w:jc w:val="left"/>
        <w:rPr>
          <w:rFonts w:ascii="Tele-GroteskNor" w:hAnsi="Tele-GroteskNor" w:cs="Tele-GroteskEENor"/>
          <w:sz w:val="22"/>
          <w:szCs w:val="22"/>
        </w:rPr>
      </w:pPr>
    </w:p>
    <w:p w14:paraId="65A7967D" w14:textId="41B769C0" w:rsidR="006C18AC" w:rsidRPr="00F90F26" w:rsidRDefault="002E6E0D"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HT</w:t>
      </w:r>
      <w:r w:rsidR="004C779C" w:rsidRPr="00F90F26">
        <w:rPr>
          <w:rFonts w:ascii="Tele-GroteskNor" w:hAnsi="Tele-GroteskNor" w:cs="Tele-GroteskEENor"/>
          <w:sz w:val="22"/>
          <w:szCs w:val="22"/>
        </w:rPr>
        <w:t xml:space="preserve"> neće ukinuti već odobreni pristup osim ako s Operatorom korisnikom Standardne ponude ne dogovori </w:t>
      </w:r>
      <w:r w:rsidR="004C779C" w:rsidRPr="00131464">
        <w:rPr>
          <w:rFonts w:ascii="Tele-GroteskNor" w:hAnsi="Tele-GroteskNor" w:cs="Tele-GroteskEENor"/>
          <w:sz w:val="22"/>
          <w:szCs w:val="22"/>
        </w:rPr>
        <w:t>neki oblik migracije</w:t>
      </w:r>
      <w:r w:rsidR="004C779C" w:rsidRPr="00F90F26">
        <w:rPr>
          <w:rFonts w:ascii="Tele-GroteskNor" w:hAnsi="Tele-GroteskNor" w:cs="Tele-GroteskEENor"/>
          <w:sz w:val="22"/>
          <w:szCs w:val="22"/>
        </w:rPr>
        <w:t xml:space="preserve">. U slučaju da nema dogovora oko migracije, </w:t>
      </w:r>
      <w:r>
        <w:rPr>
          <w:rFonts w:ascii="Tele-GroteskNor" w:hAnsi="Tele-GroteskNor" w:cs="Tele-GroteskEENor"/>
          <w:sz w:val="22"/>
          <w:szCs w:val="22"/>
        </w:rPr>
        <w:t>HT</w:t>
      </w:r>
      <w:r w:rsidR="004C779C" w:rsidRPr="00F90F26">
        <w:rPr>
          <w:rFonts w:ascii="Tele-GroteskNor" w:hAnsi="Tele-GroteskNor" w:cs="Tele-GroteskEENor"/>
          <w:sz w:val="22"/>
          <w:szCs w:val="22"/>
        </w:rPr>
        <w:t xml:space="preserve"> će najaviti Operatorima korisnicima Standardne ponude i regulatornom tijelu najmanje pet godina unaprijed</w:t>
      </w:r>
      <w:r w:rsidR="00500F2F" w:rsidRPr="00F90F26">
        <w:rPr>
          <w:rFonts w:ascii="Tele-GroteskNor" w:hAnsi="Tele-GroteskNor" w:cs="Tele-GroteskEENor"/>
          <w:sz w:val="22"/>
          <w:szCs w:val="22"/>
        </w:rPr>
        <w:t xml:space="preserve"> detaljan</w:t>
      </w:r>
      <w:r w:rsidR="004C779C" w:rsidRPr="00F90F26">
        <w:rPr>
          <w:rFonts w:ascii="Tele-GroteskNor" w:hAnsi="Tele-GroteskNor" w:cs="Tele-GroteskEENor"/>
          <w:sz w:val="22"/>
          <w:szCs w:val="22"/>
        </w:rPr>
        <w:t xml:space="preserve"> plan </w:t>
      </w:r>
      <w:r w:rsidR="00500F2F" w:rsidRPr="00F90F26">
        <w:rPr>
          <w:rFonts w:ascii="Tele-GroteskNor" w:hAnsi="Tele-GroteskNor" w:cs="Tele-GroteskEENor"/>
          <w:sz w:val="22"/>
          <w:szCs w:val="22"/>
        </w:rPr>
        <w:t xml:space="preserve">ukidanja </w:t>
      </w:r>
      <w:r w:rsidR="004C779C" w:rsidRPr="00F90F26">
        <w:rPr>
          <w:rFonts w:ascii="Tele-GroteskNor" w:hAnsi="Tele-GroteskNor" w:cs="Tele-GroteskEENor"/>
          <w:sz w:val="22"/>
          <w:szCs w:val="22"/>
        </w:rPr>
        <w:t>postojeće pristupne mreže</w:t>
      </w:r>
      <w:r w:rsidR="00500F2F" w:rsidRPr="00F90F26">
        <w:rPr>
          <w:rFonts w:ascii="Tele-GroteskNor" w:hAnsi="Tele-GroteskNor" w:cs="Tele-GroteskEENor"/>
          <w:sz w:val="22"/>
          <w:szCs w:val="22"/>
        </w:rPr>
        <w:t xml:space="preserve"> po pojedinom MDF-u</w:t>
      </w:r>
      <w:r w:rsidR="004C779C" w:rsidRPr="00F90F26">
        <w:rPr>
          <w:rFonts w:ascii="Tele-GroteskNor" w:hAnsi="Tele-GroteskNor" w:cs="Tele-GroteskEENor"/>
          <w:sz w:val="22"/>
          <w:szCs w:val="22"/>
        </w:rPr>
        <w:t>.</w:t>
      </w:r>
      <w:r w:rsidR="00574972" w:rsidRPr="00F90F26">
        <w:rPr>
          <w:rFonts w:ascii="Tele-GroteskNor" w:hAnsi="Tele-GroteskNor" w:cs="Tele-GroteskEENor"/>
          <w:sz w:val="22"/>
          <w:szCs w:val="22"/>
        </w:rPr>
        <w:t xml:space="preserve"> </w:t>
      </w:r>
    </w:p>
    <w:p w14:paraId="69451917" w14:textId="77777777" w:rsidR="006C18AC" w:rsidRDefault="006C18AC" w:rsidP="00E920C0">
      <w:pPr>
        <w:autoSpaceDE w:val="0"/>
        <w:autoSpaceDN w:val="0"/>
        <w:adjustRightInd w:val="0"/>
        <w:rPr>
          <w:rFonts w:ascii="Tele-GroteskNor" w:hAnsi="Tele-GroteskNor" w:cs="Tele-GroteskEENor"/>
          <w:sz w:val="22"/>
          <w:szCs w:val="22"/>
        </w:rPr>
      </w:pPr>
    </w:p>
    <w:p w14:paraId="1AE085D6" w14:textId="687C67BA" w:rsidR="0009309E" w:rsidRDefault="0009309E"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 xml:space="preserve">Iznimno od prethodno navedenog, HT može ukinuti već odobreni pristup u roku od šest mjeseci od dana slanja obavijesti Operatorima korisnicima o preusmjeravanju dijela mreže na novi nezavisni čvor (FTTN koncept) ukoliko se radi o rekonstrukciji petlji čije slabljenje na frekvenciji od 1 MHz iznosi više od </w:t>
      </w:r>
      <w:r w:rsidR="002C42E1">
        <w:rPr>
          <w:rFonts w:ascii="Tele-GroteskNor" w:hAnsi="Tele-GroteskNor" w:cs="Tele-GroteskEENor"/>
          <w:sz w:val="22"/>
          <w:szCs w:val="22"/>
        </w:rPr>
        <w:t xml:space="preserve">52 </w:t>
      </w:r>
      <w:r>
        <w:rPr>
          <w:rFonts w:ascii="Tele-GroteskNor" w:hAnsi="Tele-GroteskNor" w:cs="Tele-GroteskEENor"/>
          <w:sz w:val="22"/>
          <w:szCs w:val="22"/>
        </w:rPr>
        <w:t xml:space="preserve">dB (što je ekvivalent fizičkoj duljini parice od 2 km za vodič promjera 0,4 mm). Obavijest Operatorima korisnicima će sadržavati sve informacije iz članka </w:t>
      </w:r>
      <w:r w:rsidR="002C42E1">
        <w:rPr>
          <w:rFonts w:ascii="Tele-GroteskNor" w:hAnsi="Tele-GroteskNor" w:cs="Tele-GroteskEENor"/>
          <w:sz w:val="22"/>
          <w:szCs w:val="22"/>
        </w:rPr>
        <w:t>23</w:t>
      </w:r>
      <w:r>
        <w:rPr>
          <w:rFonts w:ascii="Tele-GroteskNor" w:hAnsi="Tele-GroteskNor" w:cs="Tele-GroteskEENor"/>
          <w:sz w:val="22"/>
          <w:szCs w:val="22"/>
        </w:rPr>
        <w:t xml:space="preserve">. Standardne ponude „Izmjena tehničkih parametara“. Uz prethodno, HT će Operatorima korisnicima Standardne ponude </w:t>
      </w:r>
      <w:r w:rsidR="009701EB">
        <w:rPr>
          <w:rFonts w:ascii="Tele-GroteskNor" w:hAnsi="Tele-GroteskNor" w:cs="Tele-GroteskEENor"/>
          <w:sz w:val="22"/>
          <w:szCs w:val="22"/>
        </w:rPr>
        <w:t xml:space="preserve">Hrvatskog Telekoma d.d. -a za uslugu izdvojenog pristupa lokalnoj petlji </w:t>
      </w:r>
      <w:r>
        <w:rPr>
          <w:rFonts w:ascii="Tele-GroteskNor" w:hAnsi="Tele-GroteskNor" w:cs="Tele-GroteskEENor"/>
          <w:sz w:val="22"/>
          <w:szCs w:val="22"/>
        </w:rPr>
        <w:t xml:space="preserve">ponuditi uslugu veleprodajnog širokopojasnog pristupa sukladno Standardnoj ponudi Hrvatskog Telekoma d.d. za uslugu veleprodajnog širokopojasnog pristupa, po cijeni usluge izdvojenog pristupa lokalnoj petlji za sve krajnje korisnike koji bi zbog promjena u arhitekturi mreže ostali bez usluga koje im je do tada Operator korisnik Standardne ponude </w:t>
      </w:r>
      <w:r w:rsidR="009701EB">
        <w:rPr>
          <w:rFonts w:ascii="Tele-GroteskNor" w:hAnsi="Tele-GroteskNor" w:cs="Tele-GroteskEENor"/>
          <w:sz w:val="22"/>
          <w:szCs w:val="22"/>
        </w:rPr>
        <w:t xml:space="preserve">Hrvatskog Telekoma d.d. -a za uslugu izdvojenog pristupa lokalnoj petlji </w:t>
      </w:r>
      <w:r>
        <w:rPr>
          <w:rFonts w:ascii="Tele-GroteskNor" w:hAnsi="Tele-GroteskNor" w:cs="Tele-GroteskEENor"/>
          <w:sz w:val="22"/>
          <w:szCs w:val="22"/>
        </w:rPr>
        <w:t>pružao i to u trajanju od dvije godine nakon ukidanja pristupa. Postojeća usluga izdvojenog pristupa lokalnoj petlji zamijenit će se bitstream rješenjem koje će sa strane krajnjeg korisnika zadržati karakteristie usluge izdvojenog pristupa lokalnoj petlji.</w:t>
      </w:r>
    </w:p>
    <w:p w14:paraId="327B2D99" w14:textId="422C8ED6" w:rsidR="0009309E" w:rsidRPr="00F90F26" w:rsidRDefault="008819CB" w:rsidP="008819CB">
      <w:pPr>
        <w:autoSpaceDE w:val="0"/>
        <w:autoSpaceDN w:val="0"/>
        <w:adjustRightInd w:val="0"/>
        <w:rPr>
          <w:rFonts w:ascii="Tele-GroteskNor" w:hAnsi="Tele-GroteskNor" w:cs="Tele-GroteskEENor"/>
          <w:sz w:val="22"/>
          <w:szCs w:val="22"/>
        </w:rPr>
      </w:pPr>
      <w:r w:rsidRPr="008819CB">
        <w:rPr>
          <w:rFonts w:ascii="Tele-GroteskNor" w:hAnsi="Tele-GroteskNor" w:cs="Tele-GroteskEENor"/>
          <w:sz w:val="22"/>
          <w:szCs w:val="22"/>
        </w:rPr>
        <w:t>Dodatno, HT može uz prethodnu suglasnost HAKOM-a ukinuti već odobreni pristup u roku</w:t>
      </w:r>
      <w:r>
        <w:rPr>
          <w:rFonts w:ascii="Tele-GroteskNor" w:hAnsi="Tele-GroteskNor" w:cs="Tele-GroteskEENor"/>
          <w:sz w:val="22"/>
          <w:szCs w:val="22"/>
        </w:rPr>
        <w:t xml:space="preserve"> </w:t>
      </w:r>
      <w:r w:rsidRPr="008819CB">
        <w:rPr>
          <w:rFonts w:ascii="Tele-GroteskNor" w:hAnsi="Tele-GroteskNor" w:cs="Tele-GroteskEENor"/>
          <w:sz w:val="22"/>
          <w:szCs w:val="22"/>
        </w:rPr>
        <w:t>kraćem od 5 godina i kada se radi o zahtjevu za gašenjem dijela bakrene mreže na</w:t>
      </w:r>
      <w:r>
        <w:rPr>
          <w:rFonts w:ascii="Tele-GroteskNor" w:hAnsi="Tele-GroteskNor" w:cs="Tele-GroteskEENor"/>
          <w:sz w:val="22"/>
          <w:szCs w:val="22"/>
        </w:rPr>
        <w:t xml:space="preserve"> </w:t>
      </w:r>
      <w:r w:rsidRPr="008819CB">
        <w:rPr>
          <w:rFonts w:ascii="Tele-GroteskNor" w:hAnsi="Tele-GroteskNor" w:cs="Tele-GroteskEENor"/>
          <w:sz w:val="22"/>
          <w:szCs w:val="22"/>
        </w:rPr>
        <w:t>područjima gdje postoji vrlo mali broj korisnika na dugačkim petljama. HAKOM će analizirati HT-ov zahtjev te donijeti odluku o mogućnosti</w:t>
      </w:r>
      <w:r>
        <w:rPr>
          <w:rFonts w:ascii="Tele-GroteskNor" w:hAnsi="Tele-GroteskNor" w:cs="Tele-GroteskEENor"/>
          <w:sz w:val="22"/>
          <w:szCs w:val="22"/>
        </w:rPr>
        <w:t xml:space="preserve"> </w:t>
      </w:r>
      <w:r w:rsidRPr="008819CB">
        <w:rPr>
          <w:rFonts w:ascii="Tele-GroteskNor" w:hAnsi="Tele-GroteskNor" w:cs="Tele-GroteskEENor"/>
          <w:sz w:val="22"/>
          <w:szCs w:val="22"/>
        </w:rPr>
        <w:t>gašenja dijela bakrene mreže uzimajući posebno u obzir postoje li na navedenim petljama</w:t>
      </w:r>
      <w:r>
        <w:rPr>
          <w:rFonts w:ascii="Tele-GroteskNor" w:hAnsi="Tele-GroteskNor" w:cs="Tele-GroteskEENor"/>
          <w:sz w:val="22"/>
          <w:szCs w:val="22"/>
        </w:rPr>
        <w:t xml:space="preserve"> </w:t>
      </w:r>
      <w:r w:rsidRPr="008819CB">
        <w:rPr>
          <w:rFonts w:ascii="Tele-GroteskNor" w:hAnsi="Tele-GroteskNor" w:cs="Tele-GroteskEENor"/>
          <w:sz w:val="22"/>
          <w:szCs w:val="22"/>
        </w:rPr>
        <w:t>veleprodajne usluge te će se u tom slučaju rok gašenja prilagoditi isteku trajanja ugovornih</w:t>
      </w:r>
      <w:r>
        <w:rPr>
          <w:rFonts w:ascii="Tele-GroteskNor" w:hAnsi="Tele-GroteskNor" w:cs="Tele-GroteskEENor"/>
          <w:sz w:val="22"/>
          <w:szCs w:val="22"/>
        </w:rPr>
        <w:t xml:space="preserve"> </w:t>
      </w:r>
      <w:r w:rsidRPr="008819CB">
        <w:rPr>
          <w:rFonts w:ascii="Tele-GroteskNor" w:hAnsi="Tele-GroteskNor" w:cs="Tele-GroteskEENor"/>
          <w:sz w:val="22"/>
          <w:szCs w:val="22"/>
        </w:rPr>
        <w:t>obveza između operatora i krajnjih korisnika</w:t>
      </w:r>
      <w:r>
        <w:rPr>
          <w:rFonts w:ascii="Tele-GroteskNor" w:hAnsi="Tele-GroteskNor" w:cs="Tele-GroteskEENor"/>
          <w:sz w:val="22"/>
          <w:szCs w:val="22"/>
        </w:rPr>
        <w:t>.</w:t>
      </w:r>
    </w:p>
    <w:p w14:paraId="697964BA" w14:textId="77777777" w:rsidR="002C1DD4" w:rsidRDefault="002C1DD4" w:rsidP="00131464">
      <w:pPr>
        <w:rPr>
          <w:rFonts w:ascii="Tele-GroteskNor" w:hAnsi="Tele-GroteskNor" w:cs="Tele-GroteskEENor"/>
        </w:rPr>
      </w:pPr>
    </w:p>
    <w:p w14:paraId="711A29F4" w14:textId="0DB90E02" w:rsidR="00DF5A78" w:rsidRPr="007948FA" w:rsidRDefault="002C1DD4" w:rsidP="00131464">
      <w:pPr>
        <w:rPr>
          <w:rFonts w:ascii="Tele-GroteskNor" w:hAnsi="Tele-GroteskNor" w:cs="Tele-GroteskEENor"/>
        </w:rPr>
      </w:pPr>
      <w:r w:rsidRPr="007948FA">
        <w:rPr>
          <w:rFonts w:ascii="Tele-GroteskNor" w:hAnsi="Tele-GroteskNor" w:cs="Tele-GroteskEENor"/>
        </w:rPr>
        <w:t xml:space="preserve">Popis lokacija MDF-ova dostupan je Operatorima korisnicima putem B2B servisa </w:t>
      </w:r>
      <w:r w:rsidR="002E6E0D">
        <w:rPr>
          <w:rFonts w:ascii="Tele-GroteskNor" w:hAnsi="Tele-GroteskNor" w:cs="Tele-GroteskEENor"/>
        </w:rPr>
        <w:t>HT</w:t>
      </w:r>
      <w:r w:rsidR="00D41FAF">
        <w:rPr>
          <w:rFonts w:ascii="Tele-GroteskNor" w:hAnsi="Tele-GroteskNor" w:cs="Tele-GroteskEENor"/>
        </w:rPr>
        <w:t>-</w:t>
      </w:r>
      <w:r w:rsidRPr="007948FA">
        <w:rPr>
          <w:rFonts w:ascii="Tele-GroteskNor" w:hAnsi="Tele-GroteskNor" w:cs="Tele-GroteskEENor"/>
        </w:rPr>
        <w:t>a</w:t>
      </w:r>
    </w:p>
    <w:p w14:paraId="13C8758C" w14:textId="77777777" w:rsidR="002C1DD4" w:rsidRPr="00D972CF" w:rsidRDefault="002C1DD4" w:rsidP="00E920C0">
      <w:pPr>
        <w:rPr>
          <w:rFonts w:ascii="Tele-GroteskNor" w:hAnsi="Tele-GroteskNor" w:cs="Tele-GroteskEENor"/>
          <w:sz w:val="22"/>
          <w:szCs w:val="22"/>
        </w:rPr>
      </w:pPr>
    </w:p>
    <w:p w14:paraId="0C5231B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Pod uvjetom prethodnog potpisivanja Izjave o povjerljivosti od strane Operatora korisnika Standardne ponude, Operatoru korisniku Standardne ponude će, na zahtjev, biti omogućen uvid u detaljne informacije o pristupnoj mreži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uključujući uvid u popis brojeva i adresa svih glavnih razdjelnika raspoloživih u pristupnoj mreži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484AC3C7" w14:textId="77777777" w:rsidR="004C779C" w:rsidRPr="00D972CF" w:rsidRDefault="004C779C" w:rsidP="00E920C0">
      <w:pPr>
        <w:rPr>
          <w:rFonts w:ascii="Tele-GroteskNor" w:hAnsi="Tele-GroteskNor" w:cs="Tele-GroteskEENor"/>
          <w:sz w:val="22"/>
          <w:szCs w:val="22"/>
        </w:rPr>
      </w:pPr>
    </w:p>
    <w:p w14:paraId="774571E5"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nije odgovoran za:</w:t>
      </w:r>
    </w:p>
    <w:p w14:paraId="3E2F5EC5" w14:textId="77777777" w:rsidR="004C779C" w:rsidRPr="00D972CF" w:rsidRDefault="004C779C" w:rsidP="00E920C0">
      <w:pPr>
        <w:numPr>
          <w:ilvl w:val="1"/>
          <w:numId w:val="3"/>
        </w:numPr>
        <w:tabs>
          <w:tab w:val="num" w:pos="1440"/>
        </w:tabs>
        <w:rPr>
          <w:rFonts w:ascii="Tele-GroteskNor" w:hAnsi="Tele-GroteskNor" w:cs="Tele-GroteskEENor"/>
          <w:sz w:val="22"/>
          <w:szCs w:val="22"/>
        </w:rPr>
      </w:pPr>
      <w:r w:rsidRPr="00D972CF">
        <w:rPr>
          <w:rFonts w:ascii="Tele-GroteskNor" w:hAnsi="Tele-GroteskNor" w:cs="Tele-GroteskEENor"/>
          <w:sz w:val="22"/>
          <w:szCs w:val="22"/>
        </w:rPr>
        <w:t xml:space="preserve">sadržaj komunikacija koje se prenosi putem izdvojene lokalne petlje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w:t>
      </w:r>
    </w:p>
    <w:p w14:paraId="3A5379B8" w14:textId="77777777" w:rsidR="004C779C" w:rsidRPr="00D972CF" w:rsidRDefault="004C779C" w:rsidP="00E920C0">
      <w:pPr>
        <w:numPr>
          <w:ilvl w:val="1"/>
          <w:numId w:val="3"/>
        </w:numPr>
        <w:tabs>
          <w:tab w:val="num" w:pos="1440"/>
        </w:tabs>
        <w:rPr>
          <w:rFonts w:ascii="Tele-GroteskNor" w:hAnsi="Tele-GroteskNor" w:cs="Tele-GroteskEENor"/>
          <w:sz w:val="22"/>
          <w:szCs w:val="22"/>
        </w:rPr>
      </w:pPr>
      <w:r w:rsidRPr="00D972CF">
        <w:rPr>
          <w:rFonts w:ascii="Tele-GroteskNor" w:hAnsi="Tele-GroteskNor" w:cs="Tele-GroteskEENor"/>
          <w:sz w:val="22"/>
          <w:szCs w:val="22"/>
        </w:rPr>
        <w:t xml:space="preserve">kvalitetu usluga koje Operator korisnik Standardne ponude pruža putem izdvojene lokalne petlje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2F714CA1" w14:textId="77777777" w:rsidR="004C779C" w:rsidRPr="00D972CF" w:rsidRDefault="004C779C" w:rsidP="00E920C0">
      <w:pPr>
        <w:rPr>
          <w:rFonts w:ascii="Tele-GroteskNor" w:hAnsi="Tele-GroteskNor" w:cs="Tele-GroteskEENor"/>
          <w:sz w:val="22"/>
          <w:szCs w:val="22"/>
        </w:rPr>
      </w:pPr>
    </w:p>
    <w:p w14:paraId="28958C9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Usluge koje su predmet ove Standardne ponude pružit će se Operatoru korisniku Standardne ponude temeljem sklopljenog Ugovora o izdvojenom pristupu lokalnoj petlji s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om sukladno uvjetima utvrđenima u ovoj Standardnoj ponudi i uvjetima utvrđenima u Ugovoru o izdvojenom pristupu lokalnoj petlji.</w:t>
      </w:r>
    </w:p>
    <w:p w14:paraId="0C3F3701" w14:textId="77777777" w:rsidR="004C779C" w:rsidRPr="00D972CF" w:rsidRDefault="004C779C" w:rsidP="00E920C0">
      <w:pPr>
        <w:rPr>
          <w:rFonts w:ascii="Tele-GroteskNor" w:hAnsi="Tele-GroteskNor" w:cs="Tele-GroteskEENor"/>
          <w:sz w:val="22"/>
          <w:szCs w:val="22"/>
        </w:rPr>
      </w:pPr>
    </w:p>
    <w:p w14:paraId="702DD30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Ugovorom o izdvojenom pristupu lokalnoj petlji sklopljenim s Operatorom korisnikom Standardne ponude mogu biti obuhvaćene posebne usluge o kojima ugovorne strane pregovaraju na komercijalnoj osnovi, a koje nisu obuhvaćene ovom Standardnom ponudom. Na zahtjev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dostaviti popis raspoloživih posebnih usluga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pod uvjetom prethodnog sklapanja ugovora o povjerljivosti s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om.</w:t>
      </w:r>
    </w:p>
    <w:p w14:paraId="290610E2" w14:textId="77777777" w:rsidR="004C779C" w:rsidRPr="00D972CF" w:rsidRDefault="004C779C" w:rsidP="00E920C0">
      <w:pPr>
        <w:rPr>
          <w:rFonts w:ascii="Tele-GroteskNor" w:hAnsi="Tele-GroteskNor" w:cs="Tele-GroteskEENor"/>
          <w:sz w:val="22"/>
          <w:szCs w:val="22"/>
        </w:rPr>
      </w:pPr>
    </w:p>
    <w:p w14:paraId="68C2777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Usluga prenosivosti broja nije ure</w:t>
      </w:r>
      <w:r w:rsidR="007A4352">
        <w:rPr>
          <w:rFonts w:ascii="Tele-GroteskNor" w:hAnsi="Tele-GroteskNor" w:cs="Tele-GroteskEENor"/>
          <w:sz w:val="22"/>
          <w:szCs w:val="22"/>
        </w:rPr>
        <w:t>đena ovom Standardnom ponudom. P</w:t>
      </w:r>
      <w:r w:rsidRPr="00D972CF">
        <w:rPr>
          <w:rFonts w:ascii="Tele-GroteskNor" w:hAnsi="Tele-GroteskNor" w:cs="Tele-GroteskEENor"/>
          <w:sz w:val="22"/>
          <w:szCs w:val="22"/>
        </w:rPr>
        <w:t xml:space="preserve">renosivost broja smatra se zasebnom uslugom te se ista ostvaruje temeljem važećih propisa o prenosivosti broja. Međutim, s obzirom na povezanost ove dvije usluge, u slučaju kada Operator korisnik Standardne ponude za istog krajnjeg korisnika podnosi i zahtjev za izdvajanje pojedine lokalne petlje i zahtjev za prijenos broja,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suradnji s Operatorom korisnikom Standardne ponude i davateljem broja vremenski uskladiti datume realizacije obje usluge vodeći računa o rokovima i za jednu i drugu uslugu.</w:t>
      </w:r>
    </w:p>
    <w:p w14:paraId="076D96AE" w14:textId="77777777" w:rsidR="004C779C" w:rsidRPr="00D972CF" w:rsidRDefault="004C779C" w:rsidP="00E920C0">
      <w:pPr>
        <w:pStyle w:val="Stil1"/>
        <w:ind w:left="0"/>
        <w:rPr>
          <w:rFonts w:ascii="Tele-GroteskNor" w:hAnsi="Tele-GroteskNor" w:cs="Tele-GroteskEENor"/>
        </w:rPr>
      </w:pPr>
      <w:r w:rsidRPr="00D972CF">
        <w:rPr>
          <w:rFonts w:ascii="Tele-GroteskNor" w:hAnsi="Tele-GroteskNor" w:cs="Tele-GroteskEENor"/>
        </w:rPr>
        <w:t xml:space="preserve">Na lokalne petlje za koje je sklopljen ugovor o izdvojenom pristupu lokalnoj petlji temeljem ove Standardne ponude ne primjenjuju se uvjeti odnosno ponuda </w:t>
      </w:r>
      <w:r w:rsidR="002E6E0D">
        <w:rPr>
          <w:rFonts w:ascii="Tele-GroteskNor" w:hAnsi="Tele-GroteskNor" w:cs="Tele-GroteskEENor"/>
        </w:rPr>
        <w:t>HT</w:t>
      </w:r>
      <w:r w:rsidR="00D41FAF">
        <w:rPr>
          <w:rFonts w:ascii="Tele-GroteskNor" w:hAnsi="Tele-GroteskNor" w:cs="Tele-GroteskEENor"/>
        </w:rPr>
        <w:t>-</w:t>
      </w:r>
      <w:r w:rsidRPr="00D972CF">
        <w:rPr>
          <w:rFonts w:ascii="Tele-GroteskNor" w:hAnsi="Tele-GroteskNor" w:cs="Tele-GroteskEENor"/>
        </w:rPr>
        <w:t xml:space="preserve">a za (širokopojasni) pristup Internetu, uvjeti odnosno ponuda </w:t>
      </w:r>
      <w:r w:rsidR="002E6E0D">
        <w:rPr>
          <w:rFonts w:ascii="Tele-GroteskNor" w:hAnsi="Tele-GroteskNor" w:cs="Tele-GroteskEENor"/>
        </w:rPr>
        <w:t>HT</w:t>
      </w:r>
      <w:r w:rsidR="00D41FAF">
        <w:rPr>
          <w:rFonts w:ascii="Tele-GroteskNor" w:hAnsi="Tele-GroteskNor" w:cs="Tele-GroteskEENor"/>
        </w:rPr>
        <w:t>-</w:t>
      </w:r>
      <w:r w:rsidRPr="00D972CF">
        <w:rPr>
          <w:rFonts w:ascii="Tele-GroteskNor" w:hAnsi="Tele-GroteskNor" w:cs="Tele-GroteskEENor"/>
        </w:rPr>
        <w:t xml:space="preserve">a za ADSL transport usluge te uvjeti odnosno ponuda bilo kojih sličnih ili zamjenskih usluga koju </w:t>
      </w:r>
      <w:r w:rsidR="002E6E0D">
        <w:rPr>
          <w:rFonts w:ascii="Tele-GroteskNor" w:hAnsi="Tele-GroteskNor" w:cs="Tele-GroteskEENor"/>
        </w:rPr>
        <w:t>HT</w:t>
      </w:r>
      <w:r w:rsidRPr="00D972CF">
        <w:rPr>
          <w:rFonts w:ascii="Tele-GroteskNor" w:hAnsi="Tele-GroteskNor" w:cs="Tele-GroteskEENor"/>
        </w:rPr>
        <w:t xml:space="preserve"> može nuditi na tržištu s vremena na vrijeme. Ako Operator korisnik Standardne ponude prije sklapanja ugovora o izdvojenom pristupu lokalnoj petlji već ima sklopljen ugovor s </w:t>
      </w:r>
      <w:r w:rsidR="002E6E0D">
        <w:rPr>
          <w:rFonts w:ascii="Tele-GroteskNor" w:hAnsi="Tele-GroteskNor" w:cs="Tele-GroteskEENor"/>
        </w:rPr>
        <w:t>HT</w:t>
      </w:r>
      <w:r w:rsidR="00D41FAF">
        <w:rPr>
          <w:rFonts w:ascii="Tele-GroteskNor" w:hAnsi="Tele-GroteskNor" w:cs="Tele-GroteskEENor"/>
        </w:rPr>
        <w:t>-</w:t>
      </w:r>
      <w:r w:rsidRPr="00D972CF">
        <w:rPr>
          <w:rFonts w:ascii="Tele-GroteskNor" w:hAnsi="Tele-GroteskNor" w:cs="Tele-GroteskEENor"/>
        </w:rPr>
        <w:t>om o (širokopojasnom) pristupu Internetu odnosno korištenju ADSL transport usluge ili bilo koje slične ili zamjenske usluge, taj ugovor odnosno ugovori neće se primjenjivati na pojedine lokalne petlje koje su izdvojene temeljem ove Standardne ponude.</w:t>
      </w:r>
    </w:p>
    <w:p w14:paraId="123A3627" w14:textId="77777777" w:rsidR="004C779C" w:rsidRPr="00D972CF" w:rsidRDefault="004C779C" w:rsidP="00E920C0">
      <w:pPr>
        <w:pStyle w:val="Stil1"/>
        <w:ind w:left="0"/>
        <w:rPr>
          <w:rFonts w:ascii="Tele-GroteskNor" w:hAnsi="Tele-GroteskNor" w:cs="Tele-GroteskEENor"/>
        </w:rPr>
      </w:pPr>
    </w:p>
    <w:p w14:paraId="5E3C3EB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svrhu otklanjanja dvojbi, za potrebe uspostave međupovezivanja na lokaciji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na zahtjev Operatora korisnika Standardne ponude koji je ujedno i Operator za međupovezivanje, pružiti usluge kolokacije temeljem i pod uvjetima utvrđenima Standardnom ponudom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za usluge međupovezivanja.</w:t>
      </w:r>
      <w:r w:rsidRPr="00D972CF">
        <w:rPr>
          <w:rFonts w:ascii="Tele-GroteskNor" w:hAnsi="Tele-GroteskNor" w:cs="Tele-GroteskEENor"/>
          <w:i/>
          <w:iCs/>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na zahtjev Operatora korisnika Standardne ponude koji već ima implementiranu kolokaciju za uslugu izdvojenog pristupa lokalnoj petlji na lokaciji lokalne pristupne točke za međupovezivanje, bez odgađanja omogućiti implementaciju kolokacije za usluge međupovezivanja, na način da se za potrebe međupovezivanja može koristiti postojeći zakupljeni prostor u kolokaciji koji se koristi za uslugu izdvojenog pristupa lokalnoj petlji, već instalirani elektronički komunikacijski ormar te postojeće napajanje električnom energijom i klimatizacija.</w:t>
      </w:r>
    </w:p>
    <w:p w14:paraId="483E2C46" w14:textId="77777777" w:rsidR="004C779C" w:rsidRPr="00D972CF" w:rsidRDefault="004C779C" w:rsidP="00E920C0">
      <w:pPr>
        <w:rPr>
          <w:rFonts w:ascii="Tele-GroteskNor" w:hAnsi="Tele-GroteskNor" w:cs="Tele-GroteskEENor"/>
          <w:sz w:val="22"/>
          <w:szCs w:val="22"/>
        </w:rPr>
      </w:pPr>
    </w:p>
    <w:p w14:paraId="14354BB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tom slučaju uspostave kolokacije za usluge međupovezivanja na lokaciji na kojoj je već uspostavljena kolokacija za uslugu izdvojenog pristupa lokalnoj petlji, Operator korisnik Standardne ponude je u cijelosti odgovoran za prekid usluga međupovezivanja koje je nastupilo uslijed ispada mrežnog napajanja opreme Operatora korisnika.</w:t>
      </w:r>
    </w:p>
    <w:p w14:paraId="5BA5FCCC" w14:textId="77777777" w:rsidR="004C779C" w:rsidRPr="00D972CF" w:rsidRDefault="004C779C" w:rsidP="00E920C0">
      <w:pPr>
        <w:rPr>
          <w:rFonts w:ascii="Tele-GroteskNor" w:hAnsi="Tele-GroteskNor" w:cs="Tele-GroteskEENor"/>
          <w:sz w:val="22"/>
          <w:szCs w:val="22"/>
        </w:rPr>
      </w:pPr>
    </w:p>
    <w:p w14:paraId="09E0181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da Operator korisnik Standardne ponude želi ostvariti međupovezivanje na lokalnoj razini dužan je snositi dodatne troškove u svrhu ispunjenja tehničkih i operativnih uvjeta u svrhu ispravnog međupovezivanja.</w:t>
      </w:r>
    </w:p>
    <w:p w14:paraId="75091F77" w14:textId="77777777" w:rsidR="004C779C" w:rsidRPr="00D972CF" w:rsidRDefault="004C779C" w:rsidP="00E920C0">
      <w:pPr>
        <w:rPr>
          <w:rFonts w:ascii="Tele-GroteskNor" w:hAnsi="Tele-GroteskNor"/>
          <w:sz w:val="22"/>
          <w:szCs w:val="22"/>
        </w:rPr>
      </w:pPr>
    </w:p>
    <w:p w14:paraId="7A0914C2" w14:textId="77777777" w:rsidR="004C779C" w:rsidRPr="005366AD" w:rsidRDefault="004C779C" w:rsidP="005366AD">
      <w:pPr>
        <w:pStyle w:val="Heading2"/>
      </w:pPr>
      <w:bookmarkStart w:id="64" w:name="_Toc282412327"/>
      <w:bookmarkStart w:id="65" w:name="_Toc282420815"/>
      <w:bookmarkStart w:id="66" w:name="_Toc13753965"/>
      <w:r w:rsidRPr="005366AD">
        <w:t>Vrijeme stupanja na snagu Standardne ponude</w:t>
      </w:r>
      <w:bookmarkEnd w:id="64"/>
      <w:bookmarkEnd w:id="65"/>
      <w:bookmarkEnd w:id="66"/>
    </w:p>
    <w:p w14:paraId="496E527C" w14:textId="26918F61" w:rsidR="004C779C" w:rsidRDefault="004C779C" w:rsidP="00E920C0">
      <w:pPr>
        <w:spacing w:after="120"/>
        <w:rPr>
          <w:rFonts w:ascii="Tele-GroteskNor" w:hAnsi="Tele-GroteskNor" w:cs="Tele-GroteskEENor"/>
          <w:sz w:val="22"/>
          <w:szCs w:val="22"/>
        </w:rPr>
      </w:pPr>
      <w:r w:rsidRPr="00D972CF">
        <w:rPr>
          <w:rFonts w:ascii="Tele-GroteskNor" w:hAnsi="Tele-GroteskNor" w:cs="Tele-GroteskEENor"/>
          <w:sz w:val="22"/>
          <w:szCs w:val="22"/>
        </w:rPr>
        <w:t>Standardna ponuda stupa na snagu</w:t>
      </w:r>
      <w:r w:rsidR="00F315DA">
        <w:rPr>
          <w:rFonts w:ascii="Tele-GroteskNor" w:hAnsi="Tele-GroteskNor" w:cs="Tele-GroteskEENor"/>
          <w:sz w:val="22"/>
          <w:szCs w:val="22"/>
        </w:rPr>
        <w:t xml:space="preserve"> </w:t>
      </w:r>
      <w:r w:rsidR="00F35CCB">
        <w:rPr>
          <w:rFonts w:ascii="Tele-GroteskNor" w:hAnsi="Tele-GroteskNor" w:cs="Tele-GroteskEENor"/>
          <w:sz w:val="22"/>
          <w:szCs w:val="22"/>
        </w:rPr>
        <w:t>18</w:t>
      </w:r>
      <w:r w:rsidR="006C18AC">
        <w:rPr>
          <w:rFonts w:ascii="Tele-GroteskNor" w:hAnsi="Tele-GroteskNor" w:cs="Tele-GroteskEENor"/>
          <w:sz w:val="22"/>
          <w:szCs w:val="22"/>
        </w:rPr>
        <w:t xml:space="preserve">. </w:t>
      </w:r>
      <w:r w:rsidR="00172AE8">
        <w:rPr>
          <w:rFonts w:ascii="Tele-GroteskNor" w:hAnsi="Tele-GroteskNor" w:cs="Tele-GroteskEENor"/>
          <w:sz w:val="22"/>
          <w:szCs w:val="22"/>
        </w:rPr>
        <w:t>kolovoza 2019</w:t>
      </w:r>
      <w:r w:rsidR="006C18AC">
        <w:rPr>
          <w:rFonts w:ascii="Tele-GroteskNor" w:hAnsi="Tele-GroteskNor" w:cs="Tele-GroteskEENor"/>
          <w:sz w:val="22"/>
          <w:szCs w:val="22"/>
        </w:rPr>
        <w:t>.g</w:t>
      </w:r>
      <w:r w:rsidRPr="00D972CF">
        <w:rPr>
          <w:rFonts w:ascii="Tele-GroteskNor" w:hAnsi="Tele-GroteskNor" w:cs="Tele-GroteskEENor"/>
          <w:sz w:val="22"/>
          <w:szCs w:val="22"/>
        </w:rPr>
        <w:t>.</w:t>
      </w:r>
      <w:r w:rsidR="006C18AC">
        <w:rPr>
          <w:rFonts w:ascii="Tele-GroteskNor" w:hAnsi="Tele-GroteskNor" w:cs="Tele-GroteskEENor"/>
          <w:sz w:val="22"/>
          <w:szCs w:val="22"/>
        </w:rPr>
        <w:t xml:space="preserve"> U slučaju naknadnih izmjena Standardne ponude, iste stupaju na snagu danom objave izmijenjene Standardne ponude.</w:t>
      </w:r>
      <w:r w:rsidRPr="00D972CF">
        <w:rPr>
          <w:rFonts w:ascii="Tele-GroteskNor" w:hAnsi="Tele-GroteskNor" w:cs="Tele-GroteskEENor"/>
          <w:sz w:val="22"/>
          <w:szCs w:val="22"/>
        </w:rPr>
        <w:t xml:space="preserve"> </w:t>
      </w:r>
    </w:p>
    <w:p w14:paraId="285F2A34" w14:textId="77777777" w:rsidR="00E71723" w:rsidRPr="00D972CF" w:rsidRDefault="00E71723" w:rsidP="00E920C0">
      <w:pPr>
        <w:rPr>
          <w:rFonts w:ascii="Tele-GroteskNor" w:hAnsi="Tele-GroteskNor" w:cs="Tele-GroteskEENor"/>
          <w:sz w:val="22"/>
          <w:szCs w:val="22"/>
        </w:rPr>
      </w:pPr>
    </w:p>
    <w:p w14:paraId="65E2C77C" w14:textId="77777777" w:rsidR="004C779C" w:rsidRPr="005366AD" w:rsidRDefault="004C779C" w:rsidP="005366AD">
      <w:pPr>
        <w:pStyle w:val="Heading2"/>
      </w:pPr>
      <w:bookmarkStart w:id="67" w:name="_Toc13753966"/>
      <w:r w:rsidRPr="005366AD">
        <w:t>Važenje Standardne ponude</w:t>
      </w:r>
      <w:bookmarkEnd w:id="67"/>
    </w:p>
    <w:p w14:paraId="480BBB89" w14:textId="77777777" w:rsidR="004C779C" w:rsidRPr="00D972CF" w:rsidRDefault="004C779C" w:rsidP="00E920C0">
      <w:pPr>
        <w:spacing w:after="120"/>
        <w:rPr>
          <w:rFonts w:ascii="Tele-GroteskNor" w:hAnsi="Tele-GroteskNor" w:cs="Tele-GroteskEENor"/>
          <w:sz w:val="22"/>
          <w:szCs w:val="22"/>
        </w:rPr>
      </w:pPr>
      <w:r w:rsidRPr="00D972CF">
        <w:rPr>
          <w:rFonts w:ascii="Tele-GroteskNor" w:hAnsi="Tele-GroteskNor" w:cs="Tele-GroteskEENor"/>
          <w:sz w:val="22"/>
          <w:szCs w:val="22"/>
        </w:rPr>
        <w:t>Nadležno regulatorno tijelo jedanput godišnje provodi postupak izmjene Standardne ponude, a iznimno se može provesti i više puta tijekom godine.</w:t>
      </w:r>
    </w:p>
    <w:p w14:paraId="0526484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ili Operator korisnik Standardne ponude želi pokrenuti postupak izmjene Standardne ponude, obvezan je o tome obavijestiti nadležno regulatorno tijelo koje </w:t>
      </w:r>
      <w:r w:rsidR="008D2B4B">
        <w:rPr>
          <w:rFonts w:ascii="Tele-GroteskNor" w:hAnsi="Tele-GroteskNor" w:cs="Tele-GroteskEENor"/>
          <w:sz w:val="22"/>
          <w:szCs w:val="22"/>
        </w:rPr>
        <w:t>ć</w:t>
      </w:r>
      <w:r w:rsidRPr="00D972CF">
        <w:rPr>
          <w:rFonts w:ascii="Tele-GroteskNor" w:hAnsi="Tele-GroteskNor" w:cs="Tele-GroteskEENor"/>
          <w:sz w:val="22"/>
          <w:szCs w:val="22"/>
        </w:rPr>
        <w:t xml:space="preserve">e, u slučaju da zahtjev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ili Operatora korisnika Standardne ponude smatra opravdanim, pokrenuti postupak izmjene Standardne ponude. </w:t>
      </w:r>
    </w:p>
    <w:p w14:paraId="28B030B3" w14:textId="77777777" w:rsidR="004C779C" w:rsidRPr="00D972CF" w:rsidRDefault="004C779C" w:rsidP="00E920C0">
      <w:pPr>
        <w:rPr>
          <w:rFonts w:ascii="Tele-GroteskNor" w:hAnsi="Tele-GroteskNor" w:cs="Tele-GroteskEENor"/>
          <w:sz w:val="22"/>
          <w:szCs w:val="22"/>
        </w:rPr>
      </w:pPr>
    </w:p>
    <w:p w14:paraId="0A49198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izmjene Standardne ponude nadležno regulatorno tijelo određuje obvezu objave novog teksta Standardne ponude u roku koji je određen odlukom kojim se završava postupak izmjene.</w:t>
      </w:r>
    </w:p>
    <w:p w14:paraId="3163E824" w14:textId="77777777" w:rsidR="004C779C" w:rsidRPr="00D972CF" w:rsidRDefault="004C779C" w:rsidP="00E920C0">
      <w:pPr>
        <w:rPr>
          <w:rFonts w:ascii="Tele-GroteskNor" w:hAnsi="Tele-GroteskNor" w:cs="Tele-GroteskEENor"/>
          <w:sz w:val="22"/>
          <w:szCs w:val="22"/>
        </w:rPr>
      </w:pPr>
    </w:p>
    <w:p w14:paraId="60CD801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Iznimno od prethodno navedenog, obrasci definirani u Dodacima ove Standardne ponude predstavljaju ogledne primjerke te su podložni promjenama ovisno o konkretnom slučaju.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redovito obavještavati Operatora korisnika Standardne ponude o ažuriranju obrazaca. Važeći obrasci bit će u svako doba dostupni Operatoru korisniku Standardne ponude putem službenih Internet stranica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Navedena promjena obrazaca ne podliježe postupku izmjena Standardne ponude. </w:t>
      </w:r>
    </w:p>
    <w:p w14:paraId="46B822D0" w14:textId="77777777" w:rsidR="004C779C" w:rsidRPr="00D972CF" w:rsidRDefault="004C779C" w:rsidP="00E920C0">
      <w:pPr>
        <w:rPr>
          <w:rFonts w:ascii="Tele-GroteskNor" w:hAnsi="Tele-GroteskNor" w:cs="Tele-GroteskEENor"/>
          <w:sz w:val="22"/>
          <w:szCs w:val="22"/>
        </w:rPr>
      </w:pPr>
    </w:p>
    <w:p w14:paraId="211C565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Izmjene i dopune uvedene ovom Standardnom ponudom, primijenit će se automatski na postojeće Ugovore o izdvojenom pristupu lokalnoj petlji. </w:t>
      </w:r>
    </w:p>
    <w:p w14:paraId="5728F3BD" w14:textId="77777777" w:rsidR="008A4BE0" w:rsidRDefault="008A4BE0" w:rsidP="00E920C0">
      <w:pPr>
        <w:rPr>
          <w:rFonts w:ascii="Tele-GroteskNor" w:hAnsi="Tele-GroteskNor" w:cs="Tele-GroteskEENor"/>
          <w:b/>
          <w:sz w:val="22"/>
          <w:szCs w:val="22"/>
        </w:rPr>
      </w:pPr>
      <w:bookmarkStart w:id="68" w:name="_Toc105848006"/>
      <w:bookmarkStart w:id="69" w:name="_Toc105900844"/>
      <w:bookmarkStart w:id="70" w:name="_Toc105904260"/>
      <w:bookmarkStart w:id="71" w:name="_Toc105904395"/>
      <w:bookmarkStart w:id="72" w:name="_Toc105904525"/>
      <w:bookmarkStart w:id="73" w:name="_Toc105904655"/>
      <w:bookmarkStart w:id="74" w:name="_Toc105904785"/>
      <w:bookmarkStart w:id="75" w:name="_Toc105904915"/>
      <w:bookmarkStart w:id="76" w:name="_Toc105905045"/>
      <w:bookmarkStart w:id="77" w:name="_Toc106519709"/>
      <w:bookmarkStart w:id="78" w:name="_Toc106539483"/>
      <w:bookmarkStart w:id="79" w:name="_Toc106539662"/>
      <w:bookmarkStart w:id="80" w:name="_Toc106539800"/>
      <w:bookmarkStart w:id="81" w:name="_Toc106539943"/>
      <w:bookmarkStart w:id="82" w:name="_Toc106540184"/>
      <w:bookmarkStart w:id="83" w:name="_Toc205110248"/>
      <w:bookmarkStart w:id="84" w:name="_Toc205111202"/>
      <w:bookmarkStart w:id="85" w:name="_Toc282412328"/>
      <w:bookmarkStart w:id="86" w:name="_Toc282420816"/>
    </w:p>
    <w:p w14:paraId="591B72F9" w14:textId="77777777" w:rsidR="004C779C" w:rsidRPr="005366AD" w:rsidRDefault="004C779C" w:rsidP="005366AD">
      <w:pPr>
        <w:pStyle w:val="Heading2"/>
      </w:pPr>
      <w:bookmarkStart w:id="87" w:name="_Toc137539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r w:rsidRPr="005366AD">
        <w:t>Pojmovi i značenja te popis korištenih kratica</w:t>
      </w:r>
      <w:bookmarkEnd w:id="85"/>
      <w:bookmarkEnd w:id="86"/>
      <w:bookmarkEnd w:id="87"/>
    </w:p>
    <w:p w14:paraId="0D16A815" w14:textId="77777777" w:rsidR="004C779C" w:rsidRPr="00D972CF" w:rsidRDefault="004C779C" w:rsidP="00E920C0">
      <w:pPr>
        <w:spacing w:after="120"/>
        <w:rPr>
          <w:rFonts w:ascii="Tele-GroteskNor" w:hAnsi="Tele-GroteskNor" w:cs="Tele-GroteskEENor"/>
          <w:sz w:val="22"/>
          <w:szCs w:val="22"/>
        </w:rPr>
      </w:pPr>
      <w:r w:rsidRPr="00D972CF">
        <w:rPr>
          <w:rFonts w:ascii="Tele-GroteskNor" w:hAnsi="Tele-GroteskNor" w:cs="Tele-GroteskEENor"/>
          <w:sz w:val="22"/>
          <w:szCs w:val="22"/>
        </w:rPr>
        <w:t>Definicije navedene u Standardnoj ponudi vrijede samo za ovu Standardnu ponudu i nemaju utjecaja na definicije sadržane u mjerodavnim propisima. Definicije pojedinih usluga navedenih u ovoj Standardnoj ponudi mogu biti uže od definicija navedenih u mjerodavnim propisima te se stoga Standardna ponuda odnosi samo na usluge koje su u njoj opisane.</w:t>
      </w:r>
    </w:p>
    <w:p w14:paraId="393AD72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zahtjeva za uslugama koje nisu izričito navedene i sadržane u ovoj Standardnoj ponudi,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utvrditi da li se uvjeti navedeni u ovoj Standardnoj ponudi odnose na zatražene usluge, odnosno postoje li objektivni kriteriji po kojima se razlikuju zatražene usluge od usluga navedenih u Standardnoj ponudi te će o tome izvijestiti podnositelja zahtjeva.</w:t>
      </w:r>
    </w:p>
    <w:p w14:paraId="215C4BA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Sljedeći pojmovi u ovoj Standardnoj ponudi imaju sljedeća značenja:</w:t>
      </w:r>
    </w:p>
    <w:p w14:paraId="6CD0369D" w14:textId="77777777" w:rsidR="004C779C" w:rsidRPr="00D972CF" w:rsidRDefault="004C779C" w:rsidP="00E920C0">
      <w:pPr>
        <w:rPr>
          <w:rFonts w:ascii="Tele-GroteskNor" w:hAnsi="Tele-GroteskNor" w:cs="Tele-GroteskEENor"/>
          <w:sz w:val="22"/>
          <w:szCs w:val="22"/>
        </w:rPr>
      </w:pPr>
    </w:p>
    <w:p w14:paraId="0ACC0E2A"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 xml:space="preserve">Aktivna (zauzeta) upredena metalna parica: </w:t>
      </w:r>
      <w:r w:rsidRPr="00D972CF">
        <w:rPr>
          <w:rFonts w:ascii="Tele-GroteskNor" w:hAnsi="Tele-GroteskNor" w:cs="Tele-GroteskEENor"/>
          <w:sz w:val="22"/>
          <w:szCs w:val="22"/>
        </w:rPr>
        <w:tab/>
        <w:t xml:space="preserve">upredena metalna parica koja je spojena na glavni razdjelnik i na krajnju priključnu točku, a pretplatnička terminalna oprema krajnjeg korisnika je spojena na elektroničku komunikacijsku mrežu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51480EBD" w14:textId="77777777" w:rsidR="004C779C" w:rsidRPr="00D972CF" w:rsidRDefault="004C779C" w:rsidP="00E920C0">
      <w:pPr>
        <w:ind w:left="4320" w:hanging="4320"/>
        <w:rPr>
          <w:rFonts w:ascii="Tele-GroteskNor" w:hAnsi="Tele-GroteskNor" w:cs="Tele-GroteskEENor"/>
          <w:sz w:val="22"/>
          <w:szCs w:val="22"/>
        </w:rPr>
      </w:pPr>
    </w:p>
    <w:p w14:paraId="546A4C50"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Cjelovitost mreže:</w:t>
      </w:r>
      <w:r w:rsidRPr="00D972CF">
        <w:rPr>
          <w:rFonts w:ascii="Tele-GroteskNor" w:hAnsi="Tele-GroteskNor" w:cs="Tele-GroteskEENor"/>
          <w:sz w:val="22"/>
          <w:szCs w:val="22"/>
        </w:rPr>
        <w:tab/>
        <w:t>skup tehničkih zahtjeva za postupak, rad i izmjene u elektroničkoj komunikacijskoj mreži, u svrhu osiguravanja nesmetane uporabe međusobno povezanih elektroničkih komunikacijskih mreža, kao i pristupa tim mrežama te cjelovitosti podataka pohranjenih u elektroničkoj komunikacijskoj mreži;</w:t>
      </w:r>
    </w:p>
    <w:p w14:paraId="0CFE893C" w14:textId="77777777" w:rsidR="004C779C" w:rsidRPr="00D972CF" w:rsidRDefault="004C779C" w:rsidP="00E920C0">
      <w:pPr>
        <w:ind w:left="4320" w:hanging="4320"/>
        <w:rPr>
          <w:rFonts w:ascii="Tele-GroteskNor" w:hAnsi="Tele-GroteskNor" w:cs="Tele-GroteskEENor"/>
          <w:sz w:val="22"/>
          <w:szCs w:val="22"/>
        </w:rPr>
      </w:pPr>
    </w:p>
    <w:p w14:paraId="1BE3730E"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Dijeljeni pristup lokalnoj petlji:</w:t>
      </w:r>
      <w:r w:rsidRPr="00D972CF">
        <w:rPr>
          <w:rFonts w:ascii="Tele-GroteskNor" w:hAnsi="Tele-GroteskNor" w:cs="Tele-GroteskEENor"/>
          <w:sz w:val="22"/>
          <w:szCs w:val="22"/>
        </w:rPr>
        <w:tab/>
        <w:t xml:space="preserve">pružanje usluge izdvojenog pristupa lokalnoj petlji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kojim se Operatoru korisniku Standardne ponude dopušta uporaba širine pojasa frekvencijskog spektra iznad govornoga pojasa frekvencijskog spektra izdvojene lokalne petlje (upredenih metalnih parica), dok govorni pojas frekvencijskog spektra izdvojene lokalne petlje i dalje upotrebljava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 pružanje javno dostupnih telefonskih usluga;</w:t>
      </w:r>
    </w:p>
    <w:p w14:paraId="7FC192A9" w14:textId="77777777" w:rsidR="004C779C" w:rsidRPr="00D972CF" w:rsidRDefault="004C779C" w:rsidP="00E920C0">
      <w:pPr>
        <w:ind w:left="4320" w:hanging="4320"/>
        <w:rPr>
          <w:rFonts w:ascii="Tele-GroteskNor" w:hAnsi="Tele-GroteskNor" w:cs="Tele-GroteskEENor"/>
          <w:sz w:val="22"/>
          <w:szCs w:val="22"/>
        </w:rPr>
      </w:pPr>
    </w:p>
    <w:p w14:paraId="40244E89"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Fizička kolokacija:</w:t>
      </w:r>
      <w:r w:rsidRPr="00D972CF">
        <w:rPr>
          <w:rFonts w:ascii="Tele-GroteskNor" w:hAnsi="Tele-GroteskNor" w:cs="Tele-GroteskEENor"/>
          <w:sz w:val="22"/>
          <w:szCs w:val="22"/>
        </w:rPr>
        <w:tab/>
        <w:t xml:space="preserve">kolokacija pri kojoj je oprema Operatora korisnika Standardne ponude smještena u prostoriji glavnog razdjelnika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ili pri kojoj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sporazumno daje prostor za opremu Operatoru korisniku Standardne ponude u različitoj prostoriji na istoj lokaciji na kojoj je smještena i prostorija glavnog razdjelnika, ovisno o zahtjevu Operatora korisnika Standardne ponude i o raspoloživom prostoru;</w:t>
      </w:r>
    </w:p>
    <w:p w14:paraId="4BE5C266" w14:textId="77777777" w:rsidR="00F56DD5" w:rsidRDefault="00F56DD5" w:rsidP="00E920C0">
      <w:pPr>
        <w:ind w:left="4320" w:hanging="4320"/>
        <w:rPr>
          <w:rFonts w:ascii="Tele-GroteskNor" w:hAnsi="Tele-GroteskNor" w:cs="Tele-GroteskEENor"/>
          <w:sz w:val="22"/>
          <w:szCs w:val="22"/>
        </w:rPr>
      </w:pPr>
    </w:p>
    <w:p w14:paraId="09F5A09E" w14:textId="77777777" w:rsidR="00D863E5" w:rsidRDefault="00D863E5" w:rsidP="00E920C0">
      <w:pPr>
        <w:ind w:left="4320" w:hanging="4320"/>
        <w:rPr>
          <w:ins w:id="88" w:author="Tomislav Lovrić" w:date="2019-07-23T11:03:00Z"/>
          <w:rFonts w:ascii="Tele-GroteskNor" w:hAnsi="Tele-GroteskNor" w:cs="Tele-GroteskEENor"/>
          <w:sz w:val="22"/>
          <w:szCs w:val="22"/>
        </w:rPr>
      </w:pPr>
    </w:p>
    <w:p w14:paraId="6601CA28" w14:textId="6DB55CC3" w:rsidR="00D863E5" w:rsidRDefault="00D863E5" w:rsidP="00D863E5">
      <w:pPr>
        <w:ind w:left="4320" w:hanging="4320"/>
        <w:rPr>
          <w:ins w:id="89" w:author="Tomislav Lovrić" w:date="2019-07-23T11:03:00Z"/>
          <w:rFonts w:ascii="Tele-GroteskNor" w:hAnsi="Tele-GroteskNor" w:cs="Tele-GroteskEENor"/>
          <w:sz w:val="22"/>
          <w:szCs w:val="22"/>
        </w:rPr>
      </w:pPr>
      <w:ins w:id="90" w:author="Tomislav Lovrić" w:date="2019-07-23T11:03:00Z">
        <w:r>
          <w:rPr>
            <w:rFonts w:ascii="Tele-GroteskNor" w:hAnsi="Tele-GroteskNor" w:cs="Tele-GroteskEENor"/>
            <w:sz w:val="22"/>
            <w:szCs w:val="22"/>
          </w:rPr>
          <w:t>G Fast</w:t>
        </w:r>
        <w:r>
          <w:rPr>
            <w:rFonts w:ascii="Tele-GroteskNor" w:hAnsi="Tele-GroteskNor" w:cs="Tele-GroteskEENor"/>
            <w:sz w:val="22"/>
            <w:szCs w:val="22"/>
          </w:rPr>
          <w:tab/>
          <w:t>napredna DSL tehnologija koja se primjenjuje na bakrenoj parici i čiji je puni frekvenciski spektar od 2,2-106MHz ili 2,2-212Mhz. koji zbog upotrebe v</w:t>
        </w:r>
      </w:ins>
      <w:ins w:id="91" w:author="Tomislav Lovrić" w:date="2019-07-23T11:04:00Z">
        <w:r>
          <w:rPr>
            <w:rFonts w:ascii="Tele-GroteskNor" w:hAnsi="Tele-GroteskNor" w:cs="Tele-GroteskEENor"/>
            <w:sz w:val="22"/>
            <w:szCs w:val="22"/>
          </w:rPr>
          <w:t>r</w:t>
        </w:r>
      </w:ins>
      <w:ins w:id="92" w:author="Tomislav Lovrić" w:date="2019-07-23T11:03:00Z">
        <w:r>
          <w:rPr>
            <w:rFonts w:ascii="Tele-GroteskNor" w:hAnsi="Tele-GroteskNor" w:cs="Tele-GroteskEENor"/>
            <w:sz w:val="22"/>
            <w:szCs w:val="22"/>
          </w:rPr>
          <w:t xml:space="preserve">emenskog multipleksa može biti ravnopravno iskorišten i za silazne i za uzlazne brzine i koja </w:t>
        </w:r>
        <w:r w:rsidRPr="00CF10E6">
          <w:rPr>
            <w:rFonts w:ascii="Tele-GroteskNor" w:hAnsi="Tele-GroteskNor" w:cs="Tele-GroteskEENor"/>
            <w:sz w:val="22"/>
            <w:szCs w:val="22"/>
          </w:rPr>
          <w:t xml:space="preserve">zahtjeva obaveznu </w:t>
        </w:r>
        <w:r w:rsidRPr="00CF10E6">
          <w:rPr>
            <w:rFonts w:ascii="Tele-GroteskNor" w:hAnsi="Tele-GroteskNor" w:cs="Tele-GroteskEENor"/>
            <w:sz w:val="22"/>
            <w:szCs w:val="22"/>
          </w:rPr>
          <w:lastRenderedPageBreak/>
          <w:t>primjenu  najnaprednijih metoda otklanjanja preslušavanja između parica;</w:t>
        </w:r>
      </w:ins>
    </w:p>
    <w:p w14:paraId="2F1F7CC1" w14:textId="77777777" w:rsidR="00D863E5" w:rsidRDefault="00D863E5" w:rsidP="00E920C0">
      <w:pPr>
        <w:ind w:left="4320" w:hanging="4320"/>
        <w:rPr>
          <w:ins w:id="93" w:author="Tomislav Lovrić" w:date="2019-07-23T11:03:00Z"/>
          <w:rFonts w:ascii="Tele-GroteskNor" w:hAnsi="Tele-GroteskNor" w:cs="Tele-GroteskEENor"/>
          <w:sz w:val="22"/>
          <w:szCs w:val="22"/>
        </w:rPr>
      </w:pPr>
    </w:p>
    <w:p w14:paraId="499CCED8" w14:textId="77777777" w:rsidR="004C779C" w:rsidRPr="00D972CF" w:rsidRDefault="004C779C" w:rsidP="00E920C0">
      <w:pPr>
        <w:rPr>
          <w:rFonts w:ascii="Tele-GroteskNor" w:hAnsi="Tele-GroteskNor" w:cs="Tele-GroteskEENor"/>
          <w:sz w:val="22"/>
          <w:szCs w:val="22"/>
        </w:rPr>
      </w:pPr>
    </w:p>
    <w:p w14:paraId="1FB81E32"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Glavni razdjelnik - (MDF):</w:t>
      </w:r>
      <w:r w:rsidRPr="00D972CF">
        <w:rPr>
          <w:rFonts w:ascii="Tele-GroteskNor" w:hAnsi="Tele-GroteskNor" w:cs="Tele-GroteskEENor"/>
          <w:sz w:val="22"/>
          <w:szCs w:val="22"/>
        </w:rPr>
        <w:tab/>
        <w:t xml:space="preserve">mjesto na kojem lokalna petlja završava i spaja se na </w:t>
      </w:r>
      <w:r w:rsidR="001409FD">
        <w:rPr>
          <w:rFonts w:ascii="Tele-GroteskNor" w:hAnsi="Tele-GroteskNor" w:cs="Tele-GroteskEENor"/>
          <w:sz w:val="22"/>
          <w:szCs w:val="22"/>
        </w:rPr>
        <w:t xml:space="preserve">širokopojasni </w:t>
      </w:r>
      <w:r w:rsidRPr="00D972CF">
        <w:rPr>
          <w:rFonts w:ascii="Tele-GroteskNor" w:hAnsi="Tele-GroteskNor" w:cs="Tele-GroteskEENor"/>
          <w:sz w:val="22"/>
          <w:szCs w:val="22"/>
        </w:rPr>
        <w:t xml:space="preserve">pretplatnički </w:t>
      </w:r>
      <w:r w:rsidR="001409FD">
        <w:rPr>
          <w:rFonts w:ascii="Tele-GroteskNor" w:hAnsi="Tele-GroteskNor" w:cs="Tele-GroteskEENor"/>
          <w:sz w:val="22"/>
          <w:szCs w:val="22"/>
        </w:rPr>
        <w:t>uređaj</w:t>
      </w:r>
      <w:r w:rsidRPr="00D972CF">
        <w:rPr>
          <w:rFonts w:ascii="Tele-GroteskNor" w:hAnsi="Tele-GroteskNor" w:cs="Tele-GroteskEENor"/>
          <w:sz w:val="22"/>
          <w:szCs w:val="22"/>
        </w:rPr>
        <w:t xml:space="preserve"> (sučelje između </w:t>
      </w:r>
      <w:r w:rsidR="001409FD">
        <w:rPr>
          <w:rFonts w:ascii="Tele-GroteskNor" w:hAnsi="Tele-GroteskNor" w:cs="Tele-GroteskEENor"/>
          <w:sz w:val="22"/>
          <w:szCs w:val="22"/>
        </w:rPr>
        <w:t>DSLAM uređaja</w:t>
      </w:r>
      <w:r w:rsidRPr="00D972CF">
        <w:rPr>
          <w:rFonts w:ascii="Tele-GroteskNor" w:hAnsi="Tele-GroteskNor" w:cs="Tele-GroteskEENor"/>
          <w:sz w:val="22"/>
          <w:szCs w:val="22"/>
        </w:rPr>
        <w:t xml:space="preserve"> i pristupne mreže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756B22F3" w14:textId="77777777" w:rsidR="002B570A" w:rsidRPr="00D972CF" w:rsidRDefault="002B570A" w:rsidP="00E920C0">
      <w:pPr>
        <w:ind w:left="4320" w:hanging="4320"/>
        <w:rPr>
          <w:rFonts w:ascii="Tele-GroteskNor" w:hAnsi="Tele-GroteskNor" w:cs="Tele-GroteskEENor"/>
          <w:sz w:val="22"/>
          <w:szCs w:val="22"/>
        </w:rPr>
      </w:pPr>
    </w:p>
    <w:p w14:paraId="2A28CCB9" w14:textId="77777777" w:rsidR="002B570A" w:rsidRPr="00D972CF" w:rsidRDefault="002B570A" w:rsidP="00E920C0">
      <w:pPr>
        <w:ind w:left="4320" w:hanging="4320"/>
        <w:rPr>
          <w:rFonts w:ascii="Tele-GroteskNor" w:hAnsi="Tele-GroteskNor" w:cs="Tele-GroteskEENor"/>
          <w:sz w:val="22"/>
          <w:szCs w:val="22"/>
        </w:rPr>
      </w:pPr>
      <w:r>
        <w:rPr>
          <w:rFonts w:ascii="Tele-GroteskNor" w:hAnsi="Tele-GroteskNor" w:cs="Tele-GroteskEENor"/>
          <w:sz w:val="22"/>
          <w:szCs w:val="22"/>
        </w:rPr>
        <w:t>Glavni razdjelnik lokalne zavisne petlje – (MDF)</w:t>
      </w:r>
      <w:r w:rsidR="00DA0E3E">
        <w:rPr>
          <w:rFonts w:ascii="Tele-GroteskNor" w:hAnsi="Tele-GroteskNor" w:cs="Tele-GroteskEENor"/>
          <w:sz w:val="22"/>
          <w:szCs w:val="22"/>
        </w:rPr>
        <w:t>:</w:t>
      </w:r>
      <w:r>
        <w:rPr>
          <w:rFonts w:ascii="Tele-GroteskNor" w:hAnsi="Tele-GroteskNor" w:cs="Tele-GroteskEENor"/>
          <w:sz w:val="22"/>
          <w:szCs w:val="22"/>
        </w:rPr>
        <w:tab/>
      </w:r>
      <w:r w:rsidRPr="00D972CF">
        <w:rPr>
          <w:rFonts w:ascii="Tele-GroteskNor" w:hAnsi="Tele-GroteskNor" w:cs="Tele-GroteskEENor"/>
          <w:sz w:val="22"/>
          <w:szCs w:val="22"/>
        </w:rPr>
        <w:t xml:space="preserve">mjesto na kojem lokalna </w:t>
      </w:r>
      <w:r>
        <w:rPr>
          <w:rFonts w:ascii="Tele-GroteskNor" w:hAnsi="Tele-GroteskNor" w:cs="Tele-GroteskEENor"/>
          <w:sz w:val="22"/>
          <w:szCs w:val="22"/>
        </w:rPr>
        <w:t xml:space="preserve">zavisna petlja </w:t>
      </w:r>
      <w:r w:rsidRPr="00D972CF">
        <w:rPr>
          <w:rFonts w:ascii="Tele-GroteskNor" w:hAnsi="Tele-GroteskNor" w:cs="Tele-GroteskEENor"/>
          <w:sz w:val="22"/>
          <w:szCs w:val="22"/>
        </w:rPr>
        <w:t xml:space="preserve">završava i spaja se na </w:t>
      </w:r>
      <w:r>
        <w:rPr>
          <w:rFonts w:ascii="Tele-GroteskNor" w:hAnsi="Tele-GroteskNor" w:cs="Tele-GroteskEENor"/>
          <w:sz w:val="22"/>
          <w:szCs w:val="22"/>
        </w:rPr>
        <w:t xml:space="preserve">širokopojasni </w:t>
      </w:r>
      <w:r w:rsidRPr="00D972CF">
        <w:rPr>
          <w:rFonts w:ascii="Tele-GroteskNor" w:hAnsi="Tele-GroteskNor" w:cs="Tele-GroteskEENor"/>
          <w:sz w:val="22"/>
          <w:szCs w:val="22"/>
        </w:rPr>
        <w:t xml:space="preserve">pretplatnički </w:t>
      </w:r>
      <w:r>
        <w:rPr>
          <w:rFonts w:ascii="Tele-GroteskNor" w:hAnsi="Tele-GroteskNor" w:cs="Tele-GroteskEENor"/>
          <w:sz w:val="22"/>
          <w:szCs w:val="22"/>
        </w:rPr>
        <w:t>uređaj</w:t>
      </w:r>
      <w:r w:rsidRPr="00D972CF">
        <w:rPr>
          <w:rFonts w:ascii="Tele-GroteskNor" w:hAnsi="Tele-GroteskNor" w:cs="Tele-GroteskEENor"/>
          <w:sz w:val="22"/>
          <w:szCs w:val="22"/>
        </w:rPr>
        <w:t xml:space="preserve"> (sučelje između </w:t>
      </w:r>
      <w:r>
        <w:rPr>
          <w:rFonts w:ascii="Tele-GroteskNor" w:hAnsi="Tele-GroteskNor" w:cs="Tele-GroteskEENor"/>
          <w:sz w:val="22"/>
          <w:szCs w:val="22"/>
        </w:rPr>
        <w:t>DSLAM uređaja</w:t>
      </w:r>
      <w:r w:rsidRPr="00D972CF">
        <w:rPr>
          <w:rFonts w:ascii="Tele-GroteskNor" w:hAnsi="Tele-GroteskNor" w:cs="Tele-GroteskEENor"/>
          <w:sz w:val="22"/>
          <w:szCs w:val="22"/>
        </w:rPr>
        <w:t xml:space="preserve"> i pristupne mreže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r>
        <w:rPr>
          <w:rFonts w:ascii="Tele-GroteskNor" w:hAnsi="Tele-GroteskNor" w:cs="Tele-GroteskEENor"/>
          <w:sz w:val="22"/>
          <w:szCs w:val="22"/>
        </w:rPr>
        <w:t xml:space="preserve"> kao i mjesto na kojem završava spojni kabel kao veza sa glavnim razdjelnikom</w:t>
      </w:r>
      <w:r w:rsidRPr="00D972CF">
        <w:rPr>
          <w:rFonts w:ascii="Tele-GroteskNor" w:hAnsi="Tele-GroteskNor" w:cs="Tele-GroteskEENor"/>
          <w:sz w:val="22"/>
          <w:szCs w:val="22"/>
        </w:rPr>
        <w:t>;</w:t>
      </w:r>
    </w:p>
    <w:p w14:paraId="7A42A634" w14:textId="77777777" w:rsidR="004C779C" w:rsidRPr="00D972CF" w:rsidRDefault="004C779C" w:rsidP="00E920C0">
      <w:pPr>
        <w:ind w:left="4320" w:hanging="4320"/>
        <w:rPr>
          <w:rFonts w:ascii="Tele-GroteskNor" w:hAnsi="Tele-GroteskNor" w:cs="Tele-GroteskEENor"/>
          <w:sz w:val="22"/>
          <w:szCs w:val="22"/>
        </w:rPr>
      </w:pPr>
    </w:p>
    <w:p w14:paraId="69EF004A"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Izdvojeni pristup lokalnoj petlji:</w:t>
      </w:r>
      <w:r w:rsidRPr="00D972CF">
        <w:rPr>
          <w:rFonts w:ascii="Tele-GroteskNor" w:hAnsi="Tele-GroteskNor" w:cs="Tele-GroteskEENor"/>
          <w:sz w:val="22"/>
          <w:szCs w:val="22"/>
        </w:rPr>
        <w:tab/>
        <w:t>potpuni izdvojeni pristup lokalnoj petlji i dijeljeni izdvojeni pristup lokalnoj petlji, pri čemu ne dolazi do promjene vlasništva nad lokalnom petljom</w:t>
      </w:r>
    </w:p>
    <w:p w14:paraId="10EB0A33" w14:textId="77777777" w:rsidR="004C779C" w:rsidRPr="00D972CF" w:rsidRDefault="004C779C" w:rsidP="00E920C0">
      <w:pPr>
        <w:ind w:left="4320" w:hanging="4320"/>
        <w:rPr>
          <w:rFonts w:ascii="Tele-GroteskNor" w:hAnsi="Tele-GroteskNor" w:cs="Tele-GroteskEENor"/>
          <w:sz w:val="22"/>
          <w:szCs w:val="22"/>
        </w:rPr>
      </w:pPr>
    </w:p>
    <w:p w14:paraId="23F30EE9"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Kolokacija:</w:t>
      </w:r>
      <w:r w:rsidRPr="00D972CF">
        <w:rPr>
          <w:rFonts w:ascii="Tele-GroteskNor" w:hAnsi="Tele-GroteskNor" w:cs="Tele-GroteskEENor"/>
          <w:sz w:val="22"/>
          <w:szCs w:val="22"/>
        </w:rPr>
        <w:tab/>
        <w:t>pružanje usluge najma prostora i tehničkih sadržaja koji su potrebni za prikladan smještaj i povezivanje potrebne opreme Operatora korisnika Standardne ponude u svrhu korištenja uslugom izdvojenog pristupa lokalnoj petlji;</w:t>
      </w:r>
    </w:p>
    <w:p w14:paraId="3E8FC5F4" w14:textId="77777777" w:rsidR="004C779C" w:rsidRPr="00D972CF" w:rsidRDefault="004C779C" w:rsidP="00E920C0">
      <w:pPr>
        <w:ind w:left="4320" w:hanging="4320"/>
        <w:rPr>
          <w:rFonts w:ascii="Tele-GroteskNor" w:hAnsi="Tele-GroteskNor" w:cs="Tele-GroteskEENor"/>
          <w:sz w:val="22"/>
          <w:szCs w:val="22"/>
        </w:rPr>
      </w:pPr>
    </w:p>
    <w:p w14:paraId="2CA9FC28"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Kolokacijski prostor:</w:t>
      </w:r>
      <w:r w:rsidRPr="00D972CF">
        <w:rPr>
          <w:rFonts w:ascii="Tele-GroteskNor" w:hAnsi="Tele-GroteskNor" w:cs="Tele-GroteskEENor"/>
          <w:sz w:val="22"/>
          <w:szCs w:val="22"/>
        </w:rPr>
        <w:tab/>
        <w:t>dio kolokacijske sobe, odnosno dio nekretnine dodijeljene određenom Operatoru korisniku Standardne ponude sukladno ovoj Standardnoj ponudi;</w:t>
      </w:r>
    </w:p>
    <w:p w14:paraId="103B4E32" w14:textId="77777777" w:rsidR="004C779C" w:rsidRPr="00D972CF" w:rsidRDefault="004C779C" w:rsidP="00E920C0">
      <w:pPr>
        <w:rPr>
          <w:rFonts w:ascii="Tele-GroteskNor" w:hAnsi="Tele-GroteskNor" w:cs="Tele-GroteskEENor"/>
          <w:sz w:val="22"/>
          <w:szCs w:val="22"/>
        </w:rPr>
      </w:pPr>
    </w:p>
    <w:p w14:paraId="4E338877"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Kolokacijska soba:</w:t>
      </w:r>
      <w:r w:rsidRPr="00D972CF">
        <w:rPr>
          <w:rFonts w:ascii="Tele-GroteskNor" w:hAnsi="Tele-GroteskNor" w:cs="Tele-GroteskEENor"/>
          <w:sz w:val="22"/>
          <w:szCs w:val="22"/>
        </w:rPr>
        <w:tab/>
        <w:t xml:space="preserve">namjenska prostorija u objektu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koju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odredio za instalaciju opreme Operatora korisnika Standardne ponude temeljem ove Standardne ponude; </w:t>
      </w:r>
    </w:p>
    <w:p w14:paraId="2A070ED4"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Krajnja priključna točka:</w:t>
      </w:r>
      <w:r w:rsidRPr="00D972CF">
        <w:rPr>
          <w:rFonts w:ascii="Tele-GroteskNor" w:hAnsi="Tele-GroteskNor" w:cs="Tele-GroteskEENor"/>
          <w:sz w:val="22"/>
          <w:szCs w:val="22"/>
        </w:rPr>
        <w:tab/>
        <w:t xml:space="preserve">sučelje u objektu na lokaciji krajnjeg korisnika povezano s mrežom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pomoću kabela smještenog na lokaciji krajnjeg korisnika;</w:t>
      </w:r>
    </w:p>
    <w:p w14:paraId="6BD0AD6F" w14:textId="77777777" w:rsidR="004C779C" w:rsidRPr="00D972CF" w:rsidRDefault="004C779C" w:rsidP="00E920C0">
      <w:pPr>
        <w:rPr>
          <w:rFonts w:ascii="Tele-GroteskNor" w:hAnsi="Tele-GroteskNor" w:cs="Tele-GroteskEENor"/>
          <w:sz w:val="22"/>
          <w:szCs w:val="22"/>
        </w:rPr>
      </w:pPr>
    </w:p>
    <w:p w14:paraId="3F9A7409"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Krajnji korisnik (pretplatnik):</w:t>
      </w:r>
      <w:r w:rsidRPr="00D972CF">
        <w:rPr>
          <w:rFonts w:ascii="Tele-GroteskNor" w:hAnsi="Tele-GroteskNor" w:cs="Tele-GroteskEENor"/>
          <w:sz w:val="22"/>
          <w:szCs w:val="22"/>
        </w:rPr>
        <w:tab/>
        <w:t xml:space="preserve">krajnji korisnik čija je terminalna oprema direktno spojena na pristupnu mrežu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 Operator korisnik Standardne ponude ima pisani dokaz o iskazanoj namjeri sklapanja pisanog ugovora o pružanju elektroničkih komunikacijskih usluga za koje je potreban izdvojeni pristup lokalnoj petlji;</w:t>
      </w:r>
    </w:p>
    <w:p w14:paraId="236248B9" w14:textId="77777777" w:rsidR="004C779C" w:rsidRPr="00D972CF" w:rsidRDefault="004C779C" w:rsidP="00E920C0">
      <w:pPr>
        <w:ind w:left="4320" w:hanging="4320"/>
        <w:rPr>
          <w:rFonts w:ascii="Tele-GroteskNor" w:hAnsi="Tele-GroteskNor" w:cs="Tele-GroteskEENor"/>
          <w:sz w:val="22"/>
          <w:szCs w:val="22"/>
        </w:rPr>
      </w:pPr>
    </w:p>
    <w:p w14:paraId="0C8CB7AE" w14:textId="77777777" w:rsidR="004C779C" w:rsidRPr="00CC4330" w:rsidRDefault="004C779C" w:rsidP="00E920C0">
      <w:pPr>
        <w:ind w:left="4320" w:hanging="4320"/>
        <w:rPr>
          <w:rFonts w:ascii="Tele-GroteskNor" w:hAnsi="Tele-GroteskNor"/>
          <w:sz w:val="22"/>
          <w:szCs w:val="22"/>
        </w:rPr>
      </w:pPr>
      <w:r w:rsidRPr="00D972CF">
        <w:rPr>
          <w:rFonts w:ascii="Tele-GroteskNor" w:hAnsi="Tele-GroteskNor" w:cs="Tele-GroteskEENor"/>
          <w:sz w:val="22"/>
          <w:szCs w:val="22"/>
        </w:rPr>
        <w:t>Lokalna petlja:</w:t>
      </w:r>
      <w:r w:rsidRPr="00D972CF">
        <w:rPr>
          <w:rFonts w:ascii="Tele-GroteskNor" w:hAnsi="Tele-GroteskNor" w:cs="Tele-GroteskEENor"/>
          <w:sz w:val="22"/>
          <w:szCs w:val="22"/>
        </w:rPr>
        <w:tab/>
      </w:r>
      <w:r w:rsidR="002B570A" w:rsidRPr="004A0840">
        <w:rPr>
          <w:rFonts w:ascii="Tele-GroteskNor" w:hAnsi="Tele-GroteskNor"/>
          <w:sz w:val="22"/>
          <w:szCs w:val="22"/>
        </w:rPr>
        <w:t xml:space="preserve">fizički žični vod (upredena metalna parica) koji povezuje krajnju priključnu točku elektroničke komunikacijske mreže u prostoru pretplatnika s priključkom na </w:t>
      </w:r>
      <w:r w:rsidR="002B570A" w:rsidRPr="00CC4330">
        <w:rPr>
          <w:rFonts w:ascii="Tele-GroteskNor" w:hAnsi="Tele-GroteskNor"/>
          <w:sz w:val="22"/>
          <w:szCs w:val="22"/>
        </w:rPr>
        <w:t>glavnom razdjelniku nezavisnog čvora;</w:t>
      </w:r>
    </w:p>
    <w:p w14:paraId="0D6F32DB" w14:textId="77777777" w:rsidR="00821B27" w:rsidRPr="00D972CF" w:rsidRDefault="00821B27" w:rsidP="00E920C0">
      <w:pPr>
        <w:ind w:left="4320" w:hanging="4320"/>
        <w:rPr>
          <w:rFonts w:ascii="Tele-GroteskNor" w:hAnsi="Tele-GroteskNor" w:cs="Tele-GroteskEENor"/>
          <w:sz w:val="22"/>
          <w:szCs w:val="22"/>
        </w:rPr>
      </w:pPr>
    </w:p>
    <w:p w14:paraId="7DFEA836" w14:textId="444E3AA5" w:rsidR="002B570A" w:rsidRPr="00C76D92" w:rsidRDefault="002B570A" w:rsidP="00E920C0">
      <w:pPr>
        <w:ind w:left="4320" w:hanging="4320"/>
        <w:rPr>
          <w:rFonts w:ascii="Tele-GroteskNor" w:hAnsi="Tele-GroteskNor" w:cs="Tele-GroteskEENor"/>
          <w:sz w:val="22"/>
          <w:szCs w:val="22"/>
        </w:rPr>
      </w:pPr>
      <w:r w:rsidRPr="004A0840">
        <w:rPr>
          <w:rFonts w:ascii="Tele-GroteskNor" w:hAnsi="Tele-GroteskNor" w:cs="Tele-GroteskEENor"/>
          <w:sz w:val="22"/>
          <w:szCs w:val="22"/>
        </w:rPr>
        <w:t>Lokalna zavisna petlja</w:t>
      </w:r>
      <w:r w:rsidR="00DA0E3E">
        <w:rPr>
          <w:rFonts w:ascii="Tele-GroteskNor" w:hAnsi="Tele-GroteskNor" w:cs="Tele-GroteskEENor"/>
          <w:sz w:val="22"/>
          <w:szCs w:val="22"/>
        </w:rPr>
        <w:t>:</w:t>
      </w:r>
      <w:r w:rsidRPr="004A0840">
        <w:rPr>
          <w:rFonts w:ascii="Tele-GroteskNor" w:hAnsi="Tele-GroteskNor" w:cs="Tele-GroteskEENor"/>
          <w:sz w:val="22"/>
          <w:szCs w:val="22"/>
        </w:rPr>
        <w:t xml:space="preserve"> </w:t>
      </w:r>
      <w:r w:rsidRPr="004A0840">
        <w:rPr>
          <w:rFonts w:ascii="Tele-GroteskNor" w:hAnsi="Tele-GroteskNor" w:cs="Tele-GroteskEENor"/>
          <w:sz w:val="22"/>
          <w:szCs w:val="22"/>
        </w:rPr>
        <w:tab/>
        <w:t>fizički žični vod (upredena metalna parica) koji povezuje krajnju priključnu točku elektroničke komunikacijske mreže u prostoru pretplatnika s priključkom na glavnom razdjelniku zavisnog čvora;</w:t>
      </w:r>
    </w:p>
    <w:p w14:paraId="2D8829B6" w14:textId="77777777" w:rsidR="002B570A" w:rsidRDefault="002B570A" w:rsidP="00E920C0">
      <w:pPr>
        <w:ind w:left="4320" w:hanging="4320"/>
        <w:rPr>
          <w:rFonts w:ascii="Tele-GroteskEENor" w:hAnsi="Tele-GroteskEENor" w:cs="Tele-GroteskEENor"/>
          <w:sz w:val="22"/>
          <w:szCs w:val="22"/>
        </w:rPr>
      </w:pPr>
    </w:p>
    <w:p w14:paraId="5BB4FBF7" w14:textId="77777777" w:rsidR="00153FE5" w:rsidRPr="00821B27" w:rsidRDefault="002B570A" w:rsidP="00E920C0">
      <w:pPr>
        <w:ind w:left="4320" w:hanging="4320"/>
        <w:rPr>
          <w:rFonts w:ascii="Tele-GroteskNor" w:hAnsi="Tele-GroteskNor" w:cs="Tele-GroteskEENor"/>
          <w:sz w:val="22"/>
          <w:szCs w:val="22"/>
        </w:rPr>
      </w:pPr>
      <w:r w:rsidRPr="004A0840">
        <w:rPr>
          <w:rFonts w:ascii="Tele-GroteskNor" w:hAnsi="Tele-GroteskNor" w:cs="Tele-GroteskEENor"/>
          <w:sz w:val="22"/>
          <w:szCs w:val="22"/>
        </w:rPr>
        <w:t>Nezavisni čvor</w:t>
      </w:r>
      <w:r w:rsidR="00DA0E3E">
        <w:rPr>
          <w:rFonts w:ascii="Tele-GroteskNor" w:hAnsi="Tele-GroteskNor" w:cs="Tele-GroteskEENor"/>
          <w:sz w:val="22"/>
          <w:szCs w:val="22"/>
        </w:rPr>
        <w:t>:</w:t>
      </w:r>
      <w:r w:rsidR="00360907">
        <w:rPr>
          <w:rFonts w:ascii="Tele-GroteskNor" w:hAnsi="Tele-GroteskNor" w:cs="Tele-GroteskEENor"/>
          <w:sz w:val="22"/>
          <w:szCs w:val="22"/>
        </w:rPr>
        <w:t xml:space="preserve"> </w:t>
      </w:r>
      <w:r w:rsidRPr="004A0840">
        <w:rPr>
          <w:rFonts w:ascii="Tele-GroteskNor" w:hAnsi="Tele-GroteskNor" w:cs="Tele-GroteskEENor"/>
          <w:sz w:val="22"/>
          <w:szCs w:val="22"/>
        </w:rPr>
        <w:tab/>
        <w:t xml:space="preserve">lokacija na kojoj je instalirana aktivna oprema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4A0840">
        <w:rPr>
          <w:rFonts w:ascii="Tele-GroteskNor" w:hAnsi="Tele-GroteskNor" w:cs="Tele-GroteskEENor"/>
          <w:sz w:val="22"/>
          <w:szCs w:val="22"/>
        </w:rPr>
        <w:t xml:space="preserve">a i na kojoj započinje pristupna mreža </w:t>
      </w:r>
      <w:r w:rsidR="002E6E0D">
        <w:rPr>
          <w:rFonts w:ascii="Tele-GroteskNor" w:hAnsi="Tele-GroteskNor" w:cs="Tele-GroteskEENor"/>
          <w:sz w:val="22"/>
          <w:szCs w:val="22"/>
        </w:rPr>
        <w:t>HT</w:t>
      </w:r>
      <w:r w:rsidRPr="004A0840">
        <w:rPr>
          <w:rFonts w:ascii="Tele-GroteskNor" w:hAnsi="Tele-GroteskNor" w:cs="Tele-GroteskEENor"/>
          <w:sz w:val="22"/>
          <w:szCs w:val="22"/>
        </w:rPr>
        <w:t>-a. Kada je lokacija nezavisnog čvora povezana putem spojnog bakrenog kabela sa lokacijom zavisnog čvora tada je sa lokacije nezavisnog čvora omogućeno pružanje pojedinih usluga i na području</w:t>
      </w:r>
      <w:r w:rsidR="00681863">
        <w:rPr>
          <w:rFonts w:ascii="Tele-GroteskNor" w:hAnsi="Tele-GroteskNor" w:cs="Tele-GroteskEENor"/>
          <w:sz w:val="22"/>
          <w:szCs w:val="22"/>
        </w:rPr>
        <w:t xml:space="preserve"> </w:t>
      </w:r>
      <w:r w:rsidR="003004AB" w:rsidRPr="004A0840">
        <w:rPr>
          <w:rFonts w:ascii="Tele-GroteskNor" w:hAnsi="Tele-GroteskNor" w:cs="Tele-GroteskEENor"/>
          <w:sz w:val="22"/>
          <w:szCs w:val="22"/>
        </w:rPr>
        <w:t>pristupne zavisne mreže;</w:t>
      </w:r>
      <w:r w:rsidR="003004AB">
        <w:rPr>
          <w:rFonts w:ascii="Tele-GroteskNor" w:hAnsi="Tele-GroteskNor" w:cs="Tele-GroteskEENor"/>
          <w:sz w:val="22"/>
          <w:szCs w:val="22"/>
        </w:rPr>
        <w:t xml:space="preserve"> Lokacije nezavisnih čvorova nisu međusobno povezane bakrenim kabelima te nije moguće pružanje usluge sa područja pokrivanja jednog nezavisnog pristupnog čvora pristupnom mrežom koju pokriva drugi nezav</w:t>
      </w:r>
      <w:r w:rsidR="00534612">
        <w:rPr>
          <w:rFonts w:ascii="Tele-GroteskNor" w:hAnsi="Tele-GroteskNor" w:cs="Tele-GroteskEENor"/>
          <w:sz w:val="22"/>
          <w:szCs w:val="22"/>
        </w:rPr>
        <w:t xml:space="preserve">isni </w:t>
      </w:r>
      <w:r w:rsidR="003004AB">
        <w:rPr>
          <w:rFonts w:ascii="Tele-GroteskNor" w:hAnsi="Tele-GroteskNor" w:cs="Tele-GroteskEENor"/>
          <w:sz w:val="22"/>
          <w:szCs w:val="22"/>
        </w:rPr>
        <w:t>pristupni čvor</w:t>
      </w:r>
      <w:r w:rsidR="001A7FEF">
        <w:rPr>
          <w:rFonts w:ascii="Tele-GroteskNor" w:hAnsi="Tele-GroteskNor" w:cs="Tele-GroteskEENor"/>
          <w:sz w:val="22"/>
          <w:szCs w:val="22"/>
        </w:rPr>
        <w:t xml:space="preserve"> (FTTN koncept)</w:t>
      </w:r>
      <w:r w:rsidR="00821B27">
        <w:rPr>
          <w:rFonts w:ascii="Tele-GroteskNor" w:hAnsi="Tele-GroteskNor" w:cs="Tele-GroteskEENor"/>
          <w:sz w:val="22"/>
          <w:szCs w:val="22"/>
        </w:rPr>
        <w:t>;</w:t>
      </w:r>
    </w:p>
    <w:p w14:paraId="49330C32" w14:textId="77777777" w:rsidR="00153FE5" w:rsidRDefault="00153FE5" w:rsidP="00E920C0">
      <w:pPr>
        <w:ind w:left="4320" w:hanging="4320"/>
        <w:rPr>
          <w:rFonts w:ascii="Tele-GroteskNor" w:hAnsi="Tele-GroteskNor" w:cs="Tele-GroteskEENor"/>
          <w:sz w:val="22"/>
          <w:szCs w:val="22"/>
          <w:highlight w:val="yellow"/>
        </w:rPr>
      </w:pPr>
    </w:p>
    <w:p w14:paraId="4667AF5C" w14:textId="77777777" w:rsidR="002B570A" w:rsidRDefault="00571EF0" w:rsidP="00E920C0">
      <w:pPr>
        <w:ind w:left="4320" w:hanging="4320"/>
        <w:rPr>
          <w:rFonts w:ascii="Tele-GroteskNor" w:hAnsi="Tele-GroteskNor" w:cs="Tele-GroteskEENor"/>
          <w:sz w:val="22"/>
          <w:szCs w:val="22"/>
        </w:rPr>
      </w:pPr>
      <w:r w:rsidRPr="00153FE5">
        <w:rPr>
          <w:rFonts w:ascii="Tele-GroteskNor" w:hAnsi="Tele-GroteskNor" w:cs="Tele-GroteskEENor"/>
          <w:sz w:val="22"/>
          <w:szCs w:val="22"/>
        </w:rPr>
        <w:t>FTTN</w:t>
      </w:r>
      <w:r w:rsidR="00A6795E">
        <w:rPr>
          <w:rFonts w:ascii="Tele-GroteskNor" w:hAnsi="Tele-GroteskNor" w:cs="Tele-GroteskEENor"/>
          <w:sz w:val="22"/>
          <w:szCs w:val="22"/>
        </w:rPr>
        <w:t xml:space="preserve"> </w:t>
      </w:r>
      <w:r w:rsidR="00534612">
        <w:rPr>
          <w:rFonts w:ascii="Tele-GroteskNor" w:hAnsi="Tele-GroteskNor" w:cs="Tele-GroteskEENor"/>
          <w:sz w:val="22"/>
          <w:szCs w:val="22"/>
        </w:rPr>
        <w:t>koncept</w:t>
      </w:r>
      <w:r w:rsidR="00DA0E3E">
        <w:rPr>
          <w:rFonts w:ascii="Tele-GroteskNor" w:hAnsi="Tele-GroteskNor" w:cs="Tele-GroteskEENor"/>
          <w:sz w:val="22"/>
          <w:szCs w:val="22"/>
        </w:rPr>
        <w:t>:</w:t>
      </w:r>
      <w:r w:rsidR="00153FE5" w:rsidRPr="00153FE5">
        <w:rPr>
          <w:rFonts w:ascii="Tele-GroteskNor" w:hAnsi="Tele-GroteskNor" w:cs="Tele-GroteskEENor"/>
          <w:sz w:val="22"/>
          <w:szCs w:val="22"/>
        </w:rPr>
        <w:tab/>
      </w:r>
      <w:r w:rsidRPr="00153FE5">
        <w:rPr>
          <w:rFonts w:ascii="Tele-GroteskNor" w:hAnsi="Tele-GroteskNor" w:cs="Tele-GroteskEENor"/>
          <w:sz w:val="22"/>
          <w:szCs w:val="22"/>
        </w:rPr>
        <w:t>Fiber-to-the-Node koncept svjetlovodne niti do nezavisnog čvora</w:t>
      </w:r>
      <w:r w:rsidR="00A6795E">
        <w:rPr>
          <w:rFonts w:ascii="Tele-GroteskNor" w:hAnsi="Tele-GroteskNor" w:cs="Tele-GroteskEENor"/>
          <w:sz w:val="22"/>
          <w:szCs w:val="22"/>
        </w:rPr>
        <w:t>;</w:t>
      </w:r>
    </w:p>
    <w:p w14:paraId="12BF240E" w14:textId="77777777" w:rsidR="00F55FEA" w:rsidRPr="00D972CF" w:rsidRDefault="00F55FEA" w:rsidP="00E920C0">
      <w:pPr>
        <w:ind w:left="4320" w:hanging="4320"/>
        <w:rPr>
          <w:rFonts w:ascii="Tele-GroteskNor" w:hAnsi="Tele-GroteskNor" w:cs="Tele-GroteskEENor"/>
          <w:sz w:val="22"/>
          <w:szCs w:val="22"/>
        </w:rPr>
      </w:pPr>
    </w:p>
    <w:p w14:paraId="49D6F970"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lastRenderedPageBreak/>
        <w:t>Operator korisnik Standardne ponude:</w:t>
      </w:r>
      <w:r w:rsidRPr="00D972CF">
        <w:rPr>
          <w:rFonts w:ascii="Tele-GroteskNor" w:hAnsi="Tele-GroteskNor" w:cs="Tele-GroteskEENor"/>
          <w:sz w:val="22"/>
          <w:szCs w:val="22"/>
        </w:rPr>
        <w:tab/>
        <w:t>treća zainteresirana strana ovlaštena za pružanje elektroničkih komunikacijskih usluga prema Zakonu o elektroničkim komunikacijam a i koja zadovoljava uvjete za korištenje usluge izdvojenog pristupa lokalnoj petlji sukladno ovoj Standardnoj ponudi;</w:t>
      </w:r>
    </w:p>
    <w:p w14:paraId="572C1B0C" w14:textId="77777777" w:rsidR="004C779C" w:rsidRPr="00D972CF" w:rsidRDefault="004C779C" w:rsidP="00E920C0">
      <w:pPr>
        <w:ind w:left="4320" w:hanging="4320"/>
        <w:rPr>
          <w:rFonts w:ascii="Tele-GroteskNor" w:hAnsi="Tele-GroteskNor" w:cs="Tele-GroteskEENor"/>
          <w:sz w:val="22"/>
          <w:szCs w:val="22"/>
        </w:rPr>
      </w:pPr>
    </w:p>
    <w:p w14:paraId="521681A3"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Operator za pristup mreži</w:t>
      </w:r>
      <w:r w:rsidRPr="00D972CF">
        <w:rPr>
          <w:rFonts w:ascii="Tele-GroteskNor" w:hAnsi="Tele-GroteskNor" w:cs="Tele-GroteskEENor"/>
          <w:sz w:val="22"/>
          <w:szCs w:val="22"/>
        </w:rPr>
        <w:tab/>
        <w:t>operator sa značajnom tržišnom snagom na mjerodavnom tržištu koji je obvezan osigurati pristup elektroničkoj komunikacijskoj mreži u skladu sa Zakonom o elektroničkim komunikacijama;</w:t>
      </w:r>
    </w:p>
    <w:p w14:paraId="447821BB" w14:textId="77777777" w:rsidR="004C779C" w:rsidRPr="00D972CF" w:rsidRDefault="004C779C" w:rsidP="00E920C0">
      <w:pPr>
        <w:ind w:left="4320" w:hanging="4320"/>
        <w:rPr>
          <w:rFonts w:ascii="Tele-GroteskNor" w:hAnsi="Tele-GroteskNor" w:cs="Tele-GroteskEENor"/>
          <w:sz w:val="22"/>
          <w:szCs w:val="22"/>
        </w:rPr>
      </w:pPr>
    </w:p>
    <w:p w14:paraId="4FB2E2C4"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Pomoćni razdjelnik</w:t>
      </w:r>
      <w:r w:rsidR="000E72C3">
        <w:rPr>
          <w:rFonts w:ascii="Tele-GroteskNor" w:hAnsi="Tele-GroteskNor" w:cs="Tele-GroteskEENor"/>
          <w:sz w:val="22"/>
          <w:szCs w:val="22"/>
        </w:rPr>
        <w:t xml:space="preserve"> </w:t>
      </w:r>
      <w:r w:rsidRPr="00D972CF">
        <w:rPr>
          <w:rFonts w:ascii="Tele-GroteskNor" w:hAnsi="Tele-GroteskNor" w:cs="Tele-GroteskEENor"/>
          <w:sz w:val="22"/>
          <w:szCs w:val="22"/>
        </w:rPr>
        <w:t>- (MDF-K)</w:t>
      </w:r>
      <w:r w:rsidRPr="00D972CF">
        <w:rPr>
          <w:rFonts w:ascii="Tele-GroteskNor" w:hAnsi="Tele-GroteskNor" w:cs="Tele-GroteskEENor"/>
          <w:sz w:val="22"/>
          <w:szCs w:val="22"/>
        </w:rPr>
        <w:tab/>
        <w:t xml:space="preserve">razdjelnik koji se nalazi na poziciji uz glavni razdjelnik – (MDF) u prostoru </w:t>
      </w:r>
      <w:r w:rsidR="002E6E0D">
        <w:rPr>
          <w:rFonts w:ascii="Tele-GroteskNor" w:hAnsi="Tele-GroteskNor" w:cs="Tele-GroteskEENor"/>
          <w:sz w:val="22"/>
          <w:szCs w:val="22"/>
        </w:rPr>
        <w:t>HT</w:t>
      </w:r>
      <w:r w:rsidRPr="00D972CF">
        <w:rPr>
          <w:rFonts w:ascii="Tele-GroteskNor" w:hAnsi="Tele-GroteskNor" w:cs="Tele-GroteskEENor"/>
          <w:sz w:val="22"/>
          <w:szCs w:val="22"/>
        </w:rPr>
        <w:t>-a i priključen je putem posrednog kabela na posredni razdjelnik - (HDF).</w:t>
      </w:r>
    </w:p>
    <w:p w14:paraId="1CB25F42" w14:textId="77777777" w:rsidR="004C779C" w:rsidRPr="00D972CF" w:rsidRDefault="004C779C" w:rsidP="00E920C0">
      <w:pPr>
        <w:ind w:left="4320" w:hanging="4320"/>
        <w:rPr>
          <w:rFonts w:ascii="Tele-GroteskNor" w:hAnsi="Tele-GroteskNor" w:cs="Tele-GroteskEENor"/>
          <w:sz w:val="22"/>
          <w:szCs w:val="22"/>
        </w:rPr>
      </w:pPr>
    </w:p>
    <w:p w14:paraId="01FD2998"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Posredni kabel:</w:t>
      </w:r>
      <w:r w:rsidRPr="00D972CF">
        <w:rPr>
          <w:rFonts w:ascii="Tele-GroteskNor" w:hAnsi="Tele-GroteskNor" w:cs="Tele-GroteskEENor"/>
          <w:sz w:val="22"/>
          <w:szCs w:val="22"/>
        </w:rPr>
        <w:tab/>
        <w:t xml:space="preserve">kabel koji povezuje pomoćni razdjelnik – (MDF-K) glavnog razdjelnika na pristupnoj mreži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 posredni razdjelnik – (HDF); ovisno o vrsti kolokacije, posredni kabel može biti unutarnji ili vanjski;</w:t>
      </w:r>
    </w:p>
    <w:p w14:paraId="68314BB0" w14:textId="77777777" w:rsidR="004C779C" w:rsidRPr="00D972CF" w:rsidRDefault="004C779C" w:rsidP="00E920C0">
      <w:pPr>
        <w:ind w:left="4320" w:hanging="4320"/>
        <w:rPr>
          <w:rFonts w:ascii="Tele-GroteskNor" w:hAnsi="Tele-GroteskNor" w:cs="Tele-GroteskEENor"/>
          <w:sz w:val="22"/>
          <w:szCs w:val="22"/>
          <w:highlight w:val="yellow"/>
        </w:rPr>
      </w:pPr>
    </w:p>
    <w:p w14:paraId="463183DE"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Posredni razdjelnik</w:t>
      </w:r>
      <w:r w:rsidR="00B678EB">
        <w:rPr>
          <w:rFonts w:ascii="Tele-GroteskNor" w:hAnsi="Tele-GroteskNor" w:cs="Tele-GroteskEENor"/>
          <w:sz w:val="22"/>
          <w:szCs w:val="22"/>
        </w:rPr>
        <w:t xml:space="preserve"> </w:t>
      </w:r>
      <w:r w:rsidRPr="00D972CF">
        <w:rPr>
          <w:rFonts w:ascii="Tele-GroteskNor" w:hAnsi="Tele-GroteskNor" w:cs="Tele-GroteskEENor"/>
          <w:sz w:val="22"/>
          <w:szCs w:val="22"/>
        </w:rPr>
        <w:t>- (HDF):</w:t>
      </w:r>
      <w:r w:rsidRPr="00D972CF">
        <w:rPr>
          <w:rFonts w:ascii="Tele-GroteskNor" w:hAnsi="Tele-GroteskNor" w:cs="Tele-GroteskEENor"/>
          <w:sz w:val="22"/>
          <w:szCs w:val="22"/>
        </w:rPr>
        <w:tab/>
        <w:t xml:space="preserve">razdjelnik koji se nalazi na točki kolokacije i priključen je putem posrednog kabela na pomoćni  razdjelnik – (MDF-K) glavnog razdjelnika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omogućava Operatoru korisniku Standardne ponude preuzimanje usluge izdvojenog pristupa lokalnoj petlji;</w:t>
      </w:r>
    </w:p>
    <w:p w14:paraId="749CBFD3" w14:textId="77777777" w:rsidR="004C779C" w:rsidRPr="00D972CF" w:rsidRDefault="004C779C" w:rsidP="00E920C0">
      <w:pPr>
        <w:ind w:left="4320" w:hanging="4320"/>
        <w:rPr>
          <w:rFonts w:ascii="Tele-GroteskNor" w:hAnsi="Tele-GroteskNor" w:cs="Tele-GroteskEENor"/>
          <w:sz w:val="22"/>
          <w:szCs w:val="22"/>
        </w:rPr>
      </w:pPr>
    </w:p>
    <w:p w14:paraId="3C77FC3C"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Potpuni izdvojeni pristup lokalnoj petlji:</w:t>
      </w:r>
      <w:r w:rsidRPr="00D972CF">
        <w:rPr>
          <w:rFonts w:ascii="Tele-GroteskNor" w:hAnsi="Tele-GroteskNor" w:cs="Tele-GroteskEENor"/>
          <w:sz w:val="22"/>
          <w:szCs w:val="22"/>
        </w:rPr>
        <w:tab/>
        <w:t xml:space="preserve">pružanje Operatoru korisniku Standardne ponude pristup lokalnoj petlji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kojim se dopušta uporaba cijeloga frekvencijskog spektra lokalne petlje (upredenih metalnih parica);</w:t>
      </w:r>
    </w:p>
    <w:p w14:paraId="621469EE"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Pretplatnički vod:</w:t>
      </w:r>
      <w:r w:rsidRPr="00D972CF">
        <w:rPr>
          <w:rFonts w:ascii="Tele-GroteskNor" w:hAnsi="Tele-GroteskNor" w:cs="Tele-GroteskEENor"/>
          <w:sz w:val="22"/>
          <w:szCs w:val="22"/>
        </w:rPr>
        <w:tab/>
        <w:t>upredena metalna parica koja je spojena na glavni razdjelnik i na krajnju priključnu točku;</w:t>
      </w:r>
    </w:p>
    <w:p w14:paraId="4430AB06" w14:textId="77777777" w:rsidR="004C779C" w:rsidRPr="00D972CF" w:rsidRDefault="004C779C" w:rsidP="00E920C0">
      <w:pPr>
        <w:rPr>
          <w:rFonts w:ascii="Tele-GroteskNor" w:hAnsi="Tele-GroteskNor" w:cs="Tele-GroteskEENor"/>
          <w:sz w:val="22"/>
          <w:szCs w:val="22"/>
        </w:rPr>
      </w:pPr>
    </w:p>
    <w:p w14:paraId="1A1DDDAC"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Prijenosni kabel:</w:t>
      </w:r>
      <w:r w:rsidRPr="00D972CF">
        <w:rPr>
          <w:rFonts w:ascii="Tele-GroteskNor" w:hAnsi="Tele-GroteskNor" w:cs="Tele-GroteskEENor"/>
          <w:sz w:val="22"/>
          <w:szCs w:val="22"/>
        </w:rPr>
        <w:tab/>
        <w:t>kabel koji povezuje posredni razdjelnik na strani Operatora korisnika Standardne ponude i elektroničku komunikacijsku opremu Operatora korisnika Standardne ponude; ovisno o kojoj se vrsti kolokacije radi, prijenosni kabel može biti vanjski ili unutarnji;</w:t>
      </w:r>
    </w:p>
    <w:p w14:paraId="06CDD6D2" w14:textId="77777777" w:rsidR="004C779C" w:rsidRPr="00D972CF" w:rsidRDefault="004C779C" w:rsidP="00E920C0">
      <w:pPr>
        <w:rPr>
          <w:rFonts w:ascii="Tele-GroteskNor" w:hAnsi="Tele-GroteskNor" w:cs="Tele-GroteskEENor"/>
          <w:sz w:val="22"/>
          <w:szCs w:val="22"/>
        </w:rPr>
      </w:pPr>
    </w:p>
    <w:p w14:paraId="21B6E6C5"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Pripadajući sadržaji:</w:t>
      </w:r>
      <w:r w:rsidRPr="00D972CF">
        <w:rPr>
          <w:rFonts w:ascii="Tele-GroteskNor" w:hAnsi="Tele-GroteskNor" w:cs="Tele-GroteskEENor"/>
          <w:sz w:val="22"/>
          <w:szCs w:val="22"/>
        </w:rPr>
        <w:tab/>
        <w:t>sadržaji vezani uz pružanje izdvojenog pristupa lokalnoj petlji, a osobito kolokacija, kabelski priključci i odgovarajući informacijski sustavi, koji su Operatoru korisniku Standardne ponude potrebni za pružanje usluga na konkurentnoj i ravnopravnoj osnovi;</w:t>
      </w:r>
    </w:p>
    <w:p w14:paraId="00BFDB0D" w14:textId="77777777" w:rsidR="004C779C" w:rsidRPr="00D972CF" w:rsidRDefault="004C779C" w:rsidP="00E920C0">
      <w:pPr>
        <w:ind w:left="4320" w:hanging="4320"/>
        <w:rPr>
          <w:rFonts w:ascii="Tele-GroteskNor" w:hAnsi="Tele-GroteskNor" w:cs="Tele-GroteskEENor"/>
          <w:sz w:val="22"/>
          <w:szCs w:val="22"/>
        </w:rPr>
      </w:pPr>
    </w:p>
    <w:p w14:paraId="5B434023"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Pristupna mreža:</w:t>
      </w:r>
      <w:r w:rsidRPr="00D972CF">
        <w:rPr>
          <w:rFonts w:ascii="Tele-GroteskNor" w:hAnsi="Tele-GroteskNor" w:cs="Tele-GroteskEENor"/>
          <w:sz w:val="22"/>
          <w:szCs w:val="22"/>
        </w:rPr>
        <w:tab/>
        <w:t xml:space="preserve">dio nepokretne elektroničke komunikacijske mreže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koji spaja pojedinačne krajnje korisnike nepokretne mreže s glavnim razdjelnikom;</w:t>
      </w:r>
    </w:p>
    <w:p w14:paraId="3E006452" w14:textId="77777777" w:rsidR="003004AB" w:rsidRPr="00D972CF" w:rsidRDefault="003004AB" w:rsidP="00E920C0">
      <w:pPr>
        <w:ind w:left="4320" w:hanging="4320"/>
        <w:rPr>
          <w:rFonts w:ascii="Tele-GroteskNor" w:hAnsi="Tele-GroteskNor" w:cs="Tele-GroteskEENor"/>
          <w:sz w:val="22"/>
          <w:szCs w:val="22"/>
        </w:rPr>
      </w:pPr>
    </w:p>
    <w:p w14:paraId="3015686B" w14:textId="77777777" w:rsidR="003004AB" w:rsidRPr="008F72CE" w:rsidRDefault="003004AB" w:rsidP="00E920C0">
      <w:pPr>
        <w:ind w:left="4320" w:hanging="4320"/>
        <w:rPr>
          <w:rFonts w:ascii="Tele-GroteskNor" w:hAnsi="Tele-GroteskNor" w:cs="Tele-GroteskEENor"/>
          <w:sz w:val="22"/>
          <w:szCs w:val="22"/>
        </w:rPr>
      </w:pPr>
      <w:r w:rsidRPr="004A0840">
        <w:rPr>
          <w:rFonts w:ascii="Tele-GroteskNor" w:hAnsi="Tele-GroteskNor" w:cs="Tele-GroteskEENor"/>
          <w:sz w:val="22"/>
          <w:szCs w:val="22"/>
        </w:rPr>
        <w:t>Pristupna zavisna mreža</w:t>
      </w:r>
      <w:r w:rsidR="00DA0E3E">
        <w:rPr>
          <w:rFonts w:ascii="Tele-GroteskNor" w:hAnsi="Tele-GroteskNor" w:cs="Tele-GroteskEENor"/>
          <w:sz w:val="22"/>
          <w:szCs w:val="22"/>
        </w:rPr>
        <w:t>:</w:t>
      </w:r>
      <w:r w:rsidRPr="004A0840">
        <w:rPr>
          <w:rFonts w:ascii="Tele-GroteskNor" w:hAnsi="Tele-GroteskNor" w:cs="Tele-GroteskEENor"/>
          <w:sz w:val="22"/>
          <w:szCs w:val="22"/>
        </w:rPr>
        <w:tab/>
        <w:t xml:space="preserve">dio nepokretne elektroničke komunikacijske mreže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4A0840">
        <w:rPr>
          <w:rFonts w:ascii="Tele-GroteskNor" w:hAnsi="Tele-GroteskNor" w:cs="Tele-GroteskEENor"/>
          <w:sz w:val="22"/>
          <w:szCs w:val="22"/>
        </w:rPr>
        <w:t>a koji spaja pojedinačne krajnje korisnike nepokretne mreže s glavnim razdjelnikom lokalne zavisne petlje;</w:t>
      </w:r>
    </w:p>
    <w:p w14:paraId="4053A76A" w14:textId="77777777" w:rsidR="004C779C" w:rsidRPr="00D972CF" w:rsidRDefault="004C779C" w:rsidP="00E920C0">
      <w:pPr>
        <w:rPr>
          <w:rFonts w:ascii="Tele-GroteskNor" w:hAnsi="Tele-GroteskNor" w:cs="Tele-GroteskEENor"/>
          <w:sz w:val="22"/>
          <w:szCs w:val="22"/>
        </w:rPr>
      </w:pPr>
    </w:p>
    <w:p w14:paraId="644A5F7A"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Prostorija glavnog razdjelnika:</w:t>
      </w:r>
      <w:r w:rsidRPr="00D972CF">
        <w:rPr>
          <w:rFonts w:ascii="Tele-GroteskNor" w:hAnsi="Tele-GroteskNor" w:cs="Tele-GroteskEENor"/>
          <w:sz w:val="22"/>
          <w:szCs w:val="22"/>
        </w:rPr>
        <w:tab/>
        <w:t>prostorija u kojoj su smještene krajnje točke pretplatničkih vodova na koje se primjenjuje postupak izdvajanja lokalne petlje;</w:t>
      </w:r>
    </w:p>
    <w:p w14:paraId="143DC096" w14:textId="77777777" w:rsidR="004C779C" w:rsidRPr="00D972CF" w:rsidRDefault="004C779C" w:rsidP="00E920C0">
      <w:pPr>
        <w:ind w:left="4320" w:hanging="4320"/>
        <w:rPr>
          <w:rFonts w:ascii="Tele-GroteskNor" w:hAnsi="Tele-GroteskNor" w:cs="Tele-GroteskEENor"/>
          <w:sz w:val="22"/>
          <w:szCs w:val="22"/>
        </w:rPr>
      </w:pPr>
    </w:p>
    <w:p w14:paraId="2011F83C"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Prvi zdenac:</w:t>
      </w:r>
      <w:r w:rsidRPr="00D972CF">
        <w:rPr>
          <w:rFonts w:ascii="Tele-GroteskNor" w:hAnsi="Tele-GroteskNor" w:cs="Tele-GroteskEENor"/>
          <w:sz w:val="22"/>
          <w:szCs w:val="22"/>
        </w:rPr>
        <w:tab/>
        <w:t xml:space="preserve">zdenac smješten u blizini lokacije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koji pruža pristup otvoru cijevi koje završavaju u zgradama na lokaciji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 pogodan je za pristup kolokaciji putem prijenosnog kabela;</w:t>
      </w:r>
    </w:p>
    <w:p w14:paraId="6C6CE30C" w14:textId="77777777" w:rsidR="004C779C" w:rsidRPr="00D972CF" w:rsidRDefault="004C779C" w:rsidP="00E920C0">
      <w:pPr>
        <w:ind w:left="4320" w:hanging="4320"/>
        <w:rPr>
          <w:rFonts w:ascii="Tele-GroteskNor" w:hAnsi="Tele-GroteskNor" w:cs="Tele-GroteskEENor"/>
          <w:sz w:val="22"/>
          <w:szCs w:val="22"/>
        </w:rPr>
      </w:pPr>
    </w:p>
    <w:p w14:paraId="284F279D"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Radni dan:</w:t>
      </w:r>
      <w:r w:rsidRPr="00D972CF">
        <w:rPr>
          <w:rFonts w:ascii="Tele-GroteskNor" w:hAnsi="Tele-GroteskNor" w:cs="Tele-GroteskEENor"/>
          <w:sz w:val="22"/>
          <w:szCs w:val="22"/>
        </w:rPr>
        <w:tab/>
        <w:t>svaki dan osim nedjelje i državnih blagdana u Hrvatskoj;</w:t>
      </w:r>
    </w:p>
    <w:p w14:paraId="7FAF8D5F" w14:textId="77777777" w:rsidR="004C779C" w:rsidRPr="00D972CF" w:rsidRDefault="004C779C" w:rsidP="00E920C0">
      <w:pPr>
        <w:rPr>
          <w:rFonts w:ascii="Tele-GroteskNor" w:hAnsi="Tele-GroteskNor" w:cs="Tele-GroteskEENor"/>
          <w:sz w:val="22"/>
          <w:szCs w:val="22"/>
        </w:rPr>
      </w:pPr>
    </w:p>
    <w:p w14:paraId="0CCF5F77"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Regulatorno tijelo:</w:t>
      </w:r>
      <w:r w:rsidRPr="00D972CF">
        <w:rPr>
          <w:rFonts w:ascii="Tele-GroteskNor" w:hAnsi="Tele-GroteskNor" w:cs="Tele-GroteskEENor"/>
          <w:sz w:val="22"/>
          <w:szCs w:val="22"/>
        </w:rPr>
        <w:tab/>
        <w:t>Hrvatska agencija za poštu i elektroničke komunikacije;</w:t>
      </w:r>
    </w:p>
    <w:p w14:paraId="0A8E05B7" w14:textId="77777777" w:rsidR="004C779C" w:rsidRPr="00D972CF" w:rsidRDefault="004C779C" w:rsidP="00E920C0">
      <w:pPr>
        <w:ind w:left="4320" w:hanging="4320"/>
        <w:rPr>
          <w:rFonts w:ascii="Tele-GroteskNor" w:hAnsi="Tele-GroteskNor" w:cs="Tele-GroteskEENor"/>
          <w:sz w:val="22"/>
          <w:szCs w:val="22"/>
        </w:rPr>
      </w:pPr>
    </w:p>
    <w:p w14:paraId="057DFAC7"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lastRenderedPageBreak/>
        <w:t>S</w:t>
      </w:r>
      <w:r w:rsidR="00CC4330">
        <w:rPr>
          <w:rFonts w:ascii="Tele-GroteskNor" w:hAnsi="Tele-GroteskNor" w:cs="Tele-GroteskEENor"/>
          <w:sz w:val="22"/>
          <w:szCs w:val="22"/>
        </w:rPr>
        <w:t>lobodna (nekorištena/nezauzeta)</w:t>
      </w:r>
    </w:p>
    <w:p w14:paraId="4D0A47BC"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upredena metalna parica:</w:t>
      </w:r>
      <w:r w:rsidRPr="00D972CF">
        <w:rPr>
          <w:rFonts w:ascii="Tele-GroteskNor" w:hAnsi="Tele-GroteskNor" w:cs="Tele-GroteskEENor"/>
          <w:sz w:val="22"/>
          <w:szCs w:val="22"/>
        </w:rPr>
        <w:tab/>
        <w:t>upredena metalna parica koja je spojena na glavni razdjelnik i na završnu točku mreže na lokaciji krajnjeg korisnika i nije rezervirana za druge elektroničke komunikacijske usluge;</w:t>
      </w:r>
    </w:p>
    <w:p w14:paraId="1E6ECDEB" w14:textId="77777777" w:rsidR="00FF4FFB" w:rsidRPr="00D972CF" w:rsidRDefault="00FF4FFB" w:rsidP="00E920C0">
      <w:pPr>
        <w:ind w:left="4320" w:hanging="4320"/>
        <w:rPr>
          <w:rFonts w:ascii="Tele-GroteskNor" w:hAnsi="Tele-GroteskNor" w:cs="Tele-GroteskEENor"/>
          <w:sz w:val="22"/>
          <w:szCs w:val="22"/>
        </w:rPr>
      </w:pPr>
    </w:p>
    <w:p w14:paraId="1BDE62F3" w14:textId="77777777" w:rsidR="004C779C" w:rsidRDefault="00FF4FFB" w:rsidP="00E920C0">
      <w:pPr>
        <w:ind w:left="4321" w:hanging="4321"/>
        <w:rPr>
          <w:rFonts w:ascii="Tele-GroteskNor" w:hAnsi="Tele-GroteskNor" w:cs="Tele-GroteskEENor"/>
          <w:sz w:val="22"/>
          <w:szCs w:val="22"/>
        </w:rPr>
      </w:pPr>
      <w:r w:rsidRPr="004A0840">
        <w:rPr>
          <w:rFonts w:ascii="Tele-GroteskNor" w:hAnsi="Tele-GroteskNor" w:cs="Tele-GroteskEENor"/>
          <w:sz w:val="22"/>
          <w:szCs w:val="22"/>
        </w:rPr>
        <w:t>Spojni bakreni kabel</w:t>
      </w:r>
      <w:r w:rsidR="00DA0E3E">
        <w:rPr>
          <w:rFonts w:ascii="Tele-GroteskNor" w:hAnsi="Tele-GroteskNor" w:cs="Tele-GroteskEENor"/>
          <w:sz w:val="22"/>
          <w:szCs w:val="22"/>
        </w:rPr>
        <w:t>:</w:t>
      </w:r>
      <w:r w:rsidRPr="004A0840">
        <w:rPr>
          <w:rFonts w:ascii="Tele-GroteskNor" w:hAnsi="Tele-GroteskNor" w:cs="Tele-GroteskEENor"/>
          <w:sz w:val="22"/>
          <w:szCs w:val="22"/>
        </w:rPr>
        <w:tab/>
        <w:t>bakreni kabel koji povezuje glavni razdjelnik i glavni razdjelnik lokalne zavisne petlje</w:t>
      </w:r>
      <w:r w:rsidR="00205A6B">
        <w:rPr>
          <w:rFonts w:ascii="Tele-GroteskNor" w:hAnsi="Tele-GroteskNor" w:cs="Tele-GroteskEENor"/>
          <w:sz w:val="22"/>
          <w:szCs w:val="22"/>
        </w:rPr>
        <w:t>;</w:t>
      </w:r>
    </w:p>
    <w:p w14:paraId="3D86CF0E" w14:textId="77777777" w:rsidR="00FF4FFB" w:rsidRPr="00D972CF" w:rsidRDefault="00FF4FFB" w:rsidP="00E920C0">
      <w:pPr>
        <w:ind w:left="4321" w:hanging="4321"/>
        <w:rPr>
          <w:rFonts w:ascii="Tele-GroteskNor" w:hAnsi="Tele-GroteskNor" w:cs="Tele-GroteskEENor"/>
          <w:sz w:val="22"/>
          <w:szCs w:val="22"/>
        </w:rPr>
      </w:pPr>
    </w:p>
    <w:p w14:paraId="77C23090"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Standardna ponuda:</w:t>
      </w:r>
      <w:r w:rsidRPr="00D972CF">
        <w:rPr>
          <w:rFonts w:ascii="Tele-GroteskNor" w:hAnsi="Tele-GroteskNor" w:cs="Tele-GroteskEENor"/>
          <w:sz w:val="22"/>
          <w:szCs w:val="22"/>
        </w:rPr>
        <w:tab/>
        <w:t xml:space="preserve">važeća ponuda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za uslugu izdvojenog pristupa lokalnoj petlji, uključujući uslugu kolokacije;</w:t>
      </w:r>
    </w:p>
    <w:p w14:paraId="6FCDF467" w14:textId="77777777" w:rsidR="004C779C" w:rsidRPr="00D972CF" w:rsidRDefault="004C779C" w:rsidP="00E920C0">
      <w:pPr>
        <w:ind w:left="4320" w:hanging="4320"/>
        <w:rPr>
          <w:rFonts w:ascii="Tele-GroteskNor" w:hAnsi="Tele-GroteskNor" w:cs="Tele-GroteskEENor"/>
          <w:sz w:val="22"/>
          <w:szCs w:val="22"/>
        </w:rPr>
      </w:pPr>
    </w:p>
    <w:p w14:paraId="4B26096E"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Sustav višestruke iskoristivosti parice:</w:t>
      </w:r>
      <w:r w:rsidRPr="00D972CF">
        <w:rPr>
          <w:rFonts w:ascii="Tele-GroteskNor" w:hAnsi="Tele-GroteskNor" w:cs="Tele-GroteskEENor"/>
          <w:sz w:val="22"/>
          <w:szCs w:val="22"/>
        </w:rPr>
        <w:tab/>
        <w:t>sustav koji koristi cijeli frekvencijski opseg jedne upredene metalne parice za spajanje više krajnjih korisnika na elektroničku komunikacijsku mrežu za uslugu prijenosa zvuka;</w:t>
      </w:r>
    </w:p>
    <w:p w14:paraId="0D449E1A" w14:textId="77777777" w:rsidR="008B56BF" w:rsidRPr="00D972CF" w:rsidRDefault="008B56BF" w:rsidP="00E920C0">
      <w:pPr>
        <w:ind w:left="4320" w:hanging="4320"/>
        <w:rPr>
          <w:rFonts w:ascii="Tele-GroteskNor" w:hAnsi="Tele-GroteskNor" w:cs="Tele-GroteskEENor"/>
          <w:sz w:val="22"/>
          <w:szCs w:val="22"/>
        </w:rPr>
      </w:pPr>
    </w:p>
    <w:p w14:paraId="1C71F675" w14:textId="77777777" w:rsidR="008B56BF" w:rsidRDefault="008B56BF" w:rsidP="008B56BF">
      <w:pPr>
        <w:ind w:left="4320" w:hanging="4320"/>
        <w:rPr>
          <w:rFonts w:ascii="Tele-GroteskNor" w:hAnsi="Tele-GroteskNor" w:cs="Tele-GroteskEENor"/>
          <w:sz w:val="22"/>
          <w:szCs w:val="22"/>
        </w:rPr>
      </w:pPr>
      <w:r w:rsidRPr="0055258A">
        <w:rPr>
          <w:rFonts w:ascii="Tele-GroteskNor" w:hAnsi="Tele-GroteskNor" w:cs="Tele-GroteskEENor"/>
          <w:sz w:val="22"/>
          <w:szCs w:val="22"/>
        </w:rPr>
        <w:t>Svjetlovodna niti bez p</w:t>
      </w:r>
      <w:r>
        <w:rPr>
          <w:rFonts w:ascii="Tele-GroteskNor" w:hAnsi="Tele-GroteskNor" w:cs="Tele-GroteskEENor"/>
          <w:sz w:val="22"/>
          <w:szCs w:val="22"/>
        </w:rPr>
        <w:t>rijenosne opreme (dark fiber)</w:t>
      </w:r>
      <w:r>
        <w:rPr>
          <w:rFonts w:ascii="Tele-GroteskNor" w:hAnsi="Tele-GroteskNor" w:cs="Tele-GroteskEENor"/>
          <w:sz w:val="22"/>
          <w:szCs w:val="22"/>
        </w:rPr>
        <w:tab/>
      </w:r>
      <w:r w:rsidRPr="006E7887">
        <w:rPr>
          <w:rFonts w:ascii="Tele-GroteskNor" w:hAnsi="Tele-GroteskNor" w:cs="Tele-GroteskEENor"/>
          <w:sz w:val="22"/>
          <w:szCs w:val="22"/>
        </w:rPr>
        <w:t>svjetlovodna nit za povezivanje pristupnog čvora mreže nove generacije (NGN čvor) ili novoformiranog FTTN čvora nastalog skraćenjem petlje i lokacije nadređenog čvora pristupne mreže s kojeg je formiran čvor nove generacije ili FTTN čvor nastao skraćenjem petlje. Svjetlovodna nit se može sastojati od jednog do maksimalno tri segmena, pri čemu je svaki segment na početku i na kraju zaključen konektorima</w:t>
      </w:r>
      <w:r>
        <w:rPr>
          <w:rFonts w:ascii="Tele-GroteskNor" w:hAnsi="Tele-GroteskNor" w:cs="Tele-GroteskEENor"/>
          <w:sz w:val="22"/>
          <w:szCs w:val="22"/>
        </w:rPr>
        <w:t>;</w:t>
      </w:r>
    </w:p>
    <w:p w14:paraId="5B08A405" w14:textId="77777777" w:rsidR="008B56BF" w:rsidRPr="00D972CF" w:rsidRDefault="008B56BF" w:rsidP="008B56BF">
      <w:pPr>
        <w:rPr>
          <w:rFonts w:ascii="Tele-GroteskNor" w:hAnsi="Tele-GroteskNor" w:cs="Tele-GroteskEENor"/>
          <w:sz w:val="22"/>
          <w:szCs w:val="22"/>
        </w:rPr>
      </w:pPr>
    </w:p>
    <w:p w14:paraId="75893286"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Točka kolokacije:</w:t>
      </w:r>
      <w:r w:rsidRPr="00D972CF">
        <w:rPr>
          <w:rFonts w:ascii="Tele-GroteskNor" w:hAnsi="Tele-GroteskNor" w:cs="Tele-GroteskEENor"/>
          <w:sz w:val="22"/>
          <w:szCs w:val="22"/>
        </w:rPr>
        <w:tab/>
        <w:t>točka na kojoj se realizira kolokacija sukladno ovoj Standardnoj ponudi;</w:t>
      </w:r>
    </w:p>
    <w:p w14:paraId="2B642F4C" w14:textId="77777777" w:rsidR="004C779C" w:rsidRPr="00D972CF" w:rsidRDefault="004C779C" w:rsidP="00E920C0">
      <w:pPr>
        <w:ind w:left="4320" w:hanging="4320"/>
        <w:rPr>
          <w:rFonts w:ascii="Tele-GroteskNor" w:hAnsi="Tele-GroteskNor" w:cs="Tele-GroteskEENor"/>
          <w:sz w:val="22"/>
          <w:szCs w:val="22"/>
        </w:rPr>
      </w:pPr>
    </w:p>
    <w:p w14:paraId="3D7750C0"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Točka raspodjele (izvod pristupne mreže):</w:t>
      </w:r>
      <w:r w:rsidRPr="00D972CF">
        <w:rPr>
          <w:rFonts w:ascii="Tele-GroteskNor" w:hAnsi="Tele-GroteskNor" w:cs="Tele-GroteskEENor"/>
          <w:sz w:val="22"/>
          <w:szCs w:val="22"/>
        </w:rPr>
        <w:tab/>
        <w:t>točka raspodjele pristupne mreže smještena u blizini lokacije krajnjeg korisnika gdje su upredene metalne parice jednog pristupnog kabela spojene sa individualnim završecima kabela koji vode do lokacije krajnjeg korisnika;</w:t>
      </w:r>
    </w:p>
    <w:p w14:paraId="25619CEF" w14:textId="77777777" w:rsidR="004C779C" w:rsidRPr="00D972CF" w:rsidRDefault="004C779C" w:rsidP="00E920C0">
      <w:pPr>
        <w:ind w:left="4320" w:hanging="4320"/>
        <w:rPr>
          <w:rFonts w:ascii="Tele-GroteskNor" w:hAnsi="Tele-GroteskNor" w:cs="Tele-GroteskEENor"/>
          <w:sz w:val="22"/>
          <w:szCs w:val="22"/>
        </w:rPr>
      </w:pPr>
    </w:p>
    <w:p w14:paraId="2CCE45BB"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Točka razgraničenja:</w:t>
      </w:r>
      <w:r w:rsidRPr="00D972CF">
        <w:rPr>
          <w:rFonts w:ascii="Tele-GroteskNor" w:hAnsi="Tele-GroteskNor" w:cs="Tele-GroteskEENor"/>
          <w:sz w:val="22"/>
          <w:szCs w:val="22"/>
        </w:rPr>
        <w:tab/>
        <w:t xml:space="preserve">sučelja u posrednom razdjelniku koja definiraju granice odgovornosti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 Operatora korisnika Standardne ponude;</w:t>
      </w:r>
    </w:p>
    <w:p w14:paraId="0055E6A9" w14:textId="77777777" w:rsidR="004C779C" w:rsidRPr="00D972CF" w:rsidRDefault="004C779C" w:rsidP="00E920C0">
      <w:pPr>
        <w:ind w:left="4320" w:hanging="4320"/>
        <w:rPr>
          <w:rFonts w:ascii="Tele-GroteskNor" w:hAnsi="Tele-GroteskNor" w:cs="Tele-GroteskEENor"/>
          <w:sz w:val="22"/>
          <w:szCs w:val="22"/>
        </w:rPr>
      </w:pPr>
    </w:p>
    <w:p w14:paraId="7A7E9F0F"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Udaljena kolokacija:</w:t>
      </w:r>
      <w:r w:rsidRPr="00D972CF">
        <w:rPr>
          <w:rFonts w:ascii="Tele-GroteskNor" w:hAnsi="Tele-GroteskNor" w:cs="Tele-GroteskEENor"/>
          <w:sz w:val="22"/>
          <w:szCs w:val="22"/>
        </w:rPr>
        <w:tab/>
        <w:t xml:space="preserve">lokacija na kojoj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pruža uslugu izdvojenog pristupa lokalnoj petlji u prostoriji Operatora korisnika Standardne ponude, koja je, sukladno odredbama ove Standardne ponude, na odgovarajući način povezana s glavnim razdjelnikom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66A8EF18" w14:textId="77777777" w:rsidR="004C779C" w:rsidRPr="00D972CF" w:rsidRDefault="004C779C" w:rsidP="00E920C0">
      <w:pPr>
        <w:ind w:left="4320" w:hanging="4320"/>
        <w:rPr>
          <w:rFonts w:ascii="Tele-GroteskNor" w:hAnsi="Tele-GroteskNor" w:cs="Tele-GroteskEENor"/>
          <w:sz w:val="22"/>
          <w:szCs w:val="22"/>
        </w:rPr>
      </w:pPr>
    </w:p>
    <w:p w14:paraId="79E9627A"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 xml:space="preserve">Unutarnji prijenosni kabel: </w:t>
      </w:r>
      <w:r w:rsidRPr="00D972CF">
        <w:rPr>
          <w:rFonts w:ascii="Tele-GroteskNor" w:hAnsi="Tele-GroteskNor" w:cs="Tele-GroteskEENor"/>
          <w:sz w:val="22"/>
          <w:szCs w:val="22"/>
        </w:rPr>
        <w:tab/>
        <w:t>kabel koji počinje u spojnici u prvom zdencu i povezuje elektroničku komunikacijsku opremu Operatora korisnika Standardne ponude u kolokacijskom prostoru. Unutarnji prijenosni kabel mora zadovoljavati standardne uvjete za instalacijske kabele;</w:t>
      </w:r>
    </w:p>
    <w:p w14:paraId="0973DEB4" w14:textId="77777777" w:rsidR="004C779C" w:rsidRPr="00D972CF" w:rsidRDefault="004C779C" w:rsidP="00E920C0">
      <w:pPr>
        <w:ind w:left="4320" w:hanging="4320"/>
        <w:rPr>
          <w:rFonts w:ascii="Tele-GroteskNor" w:hAnsi="Tele-GroteskNor" w:cs="Tele-GroteskEENor"/>
          <w:sz w:val="22"/>
          <w:szCs w:val="22"/>
        </w:rPr>
      </w:pPr>
    </w:p>
    <w:p w14:paraId="3D3366F3"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Vanjski prijenosni kabel:</w:t>
      </w:r>
      <w:r w:rsidRPr="00D972CF">
        <w:rPr>
          <w:rFonts w:ascii="Tele-GroteskNor" w:hAnsi="Tele-GroteskNor" w:cs="Tele-GroteskEENor"/>
          <w:sz w:val="22"/>
          <w:szCs w:val="22"/>
        </w:rPr>
        <w:tab/>
        <w:t>kabel koji povezuje elektroničku komunikacijsku opremu u prostoru na strani Operatora korisnika Standardne ponude i završava u spojnici u prvom zdencu;</w:t>
      </w:r>
    </w:p>
    <w:p w14:paraId="78013DA8" w14:textId="77777777" w:rsidR="004C779C" w:rsidRPr="00D972CF" w:rsidRDefault="004C779C" w:rsidP="00E920C0">
      <w:pPr>
        <w:ind w:left="4320" w:hanging="4320"/>
        <w:rPr>
          <w:rFonts w:ascii="Tele-GroteskNor" w:hAnsi="Tele-GroteskNor" w:cs="Tele-GroteskEENor"/>
          <w:sz w:val="22"/>
          <w:szCs w:val="22"/>
        </w:rPr>
      </w:pPr>
    </w:p>
    <w:p w14:paraId="62A75DE0" w14:textId="77777777" w:rsidR="001409FD" w:rsidRDefault="001409FD" w:rsidP="00E920C0">
      <w:pPr>
        <w:ind w:left="4320" w:hanging="4320"/>
        <w:rPr>
          <w:ins w:id="94" w:author="Tomislav Lovrić" w:date="2019-07-23T11:05:00Z"/>
          <w:rFonts w:ascii="Tele-GroteskNor" w:hAnsi="Tele-GroteskNor" w:cs="Tele-GroteskEENor"/>
          <w:sz w:val="22"/>
          <w:szCs w:val="22"/>
        </w:rPr>
      </w:pPr>
      <w:r>
        <w:rPr>
          <w:rFonts w:ascii="Tele-GroteskNor" w:hAnsi="Tele-GroteskNor" w:cs="Tele-GroteskEENor"/>
          <w:sz w:val="22"/>
          <w:szCs w:val="22"/>
        </w:rPr>
        <w:t>VDSL vektoring</w:t>
      </w:r>
      <w:r>
        <w:rPr>
          <w:rFonts w:ascii="Tele-GroteskNor" w:hAnsi="Tele-GroteskNor" w:cs="Tele-GroteskEENor"/>
          <w:sz w:val="22"/>
          <w:szCs w:val="22"/>
        </w:rPr>
        <w:tab/>
        <w:t xml:space="preserve">metoda </w:t>
      </w:r>
      <w:r w:rsidRPr="001409FD">
        <w:rPr>
          <w:rFonts w:ascii="Tele-GroteskNor" w:hAnsi="Tele-GroteskNor" w:cs="Tele-GroteskEENor"/>
          <w:sz w:val="22"/>
          <w:szCs w:val="22"/>
        </w:rPr>
        <w:t>poništavanja preslušavanja na daljem kraju (FEXT) kod korištenja VDSL2 tehnologije</w:t>
      </w:r>
      <w:r>
        <w:rPr>
          <w:rFonts w:ascii="Tele-GroteskNor" w:hAnsi="Tele-GroteskNor" w:cs="Tele-GroteskEENor"/>
          <w:sz w:val="22"/>
          <w:szCs w:val="22"/>
        </w:rPr>
        <w:t>;</w:t>
      </w:r>
    </w:p>
    <w:p w14:paraId="6558605A" w14:textId="77777777" w:rsidR="00D863E5" w:rsidRDefault="00D863E5" w:rsidP="00E920C0">
      <w:pPr>
        <w:ind w:left="4320" w:hanging="4320"/>
        <w:rPr>
          <w:ins w:id="95" w:author="Tomislav Lovrić" w:date="2019-07-23T11:05:00Z"/>
          <w:rFonts w:ascii="Tele-GroteskNor" w:hAnsi="Tele-GroteskNor" w:cs="Tele-GroteskEENor"/>
          <w:sz w:val="22"/>
          <w:szCs w:val="22"/>
        </w:rPr>
      </w:pPr>
    </w:p>
    <w:p w14:paraId="4FCDBF84" w14:textId="77777777" w:rsidR="00D863E5" w:rsidRDefault="00D863E5" w:rsidP="00D863E5">
      <w:pPr>
        <w:ind w:left="4320" w:hanging="4320"/>
        <w:rPr>
          <w:ins w:id="96" w:author="Tomislav Lovrić" w:date="2019-07-23T11:05:00Z"/>
          <w:rFonts w:ascii="Tele-GroteskNor" w:hAnsi="Tele-GroteskNor" w:cs="Tele-GroteskEENor"/>
          <w:sz w:val="22"/>
          <w:szCs w:val="22"/>
        </w:rPr>
      </w:pPr>
      <w:ins w:id="97" w:author="Tomislav Lovrić" w:date="2019-07-23T11:05:00Z">
        <w:r>
          <w:rPr>
            <w:rFonts w:ascii="Tele-GroteskNor" w:hAnsi="Tele-GroteskNor" w:cs="Tele-GroteskEENor"/>
            <w:sz w:val="22"/>
            <w:szCs w:val="22"/>
          </w:rPr>
          <w:t>VDSL super vektoring</w:t>
        </w:r>
        <w:r>
          <w:rPr>
            <w:rFonts w:ascii="Tele-GroteskNor" w:hAnsi="Tele-GroteskNor" w:cs="Tele-GroteskEENor"/>
            <w:sz w:val="22"/>
            <w:szCs w:val="22"/>
          </w:rPr>
          <w:tab/>
          <w:t xml:space="preserve"> VDSL vektoring na profilu VDSL2 35b (nije ITU standard već HT kratica);</w:t>
        </w:r>
      </w:ins>
    </w:p>
    <w:p w14:paraId="0A754466" w14:textId="23390937" w:rsidR="00D863E5" w:rsidDel="00D863E5" w:rsidRDefault="00D863E5" w:rsidP="00E920C0">
      <w:pPr>
        <w:ind w:left="4320" w:hanging="4320"/>
        <w:rPr>
          <w:del w:id="98" w:author="Tomislav Lovrić" w:date="2019-07-23T11:05:00Z"/>
          <w:rFonts w:ascii="Tele-GroteskNor" w:hAnsi="Tele-GroteskNor" w:cs="Tele-GroteskEENor"/>
          <w:sz w:val="22"/>
          <w:szCs w:val="22"/>
        </w:rPr>
      </w:pPr>
    </w:p>
    <w:p w14:paraId="49C9405A" w14:textId="77777777" w:rsidR="001409FD" w:rsidRDefault="001409FD" w:rsidP="0045134C">
      <w:pPr>
        <w:rPr>
          <w:rFonts w:ascii="Tele-GroteskNor" w:hAnsi="Tele-GroteskNor" w:cs="Tele-GroteskEENor"/>
          <w:sz w:val="22"/>
          <w:szCs w:val="22"/>
        </w:rPr>
      </w:pPr>
    </w:p>
    <w:p w14:paraId="48B69EB4" w14:textId="77777777" w:rsidR="004C779C"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Virtualna kolokacija:</w:t>
      </w:r>
      <w:r w:rsidRPr="00D972CF">
        <w:rPr>
          <w:rFonts w:ascii="Tele-GroteskNor" w:hAnsi="Tele-GroteskNor" w:cs="Tele-GroteskEENor"/>
          <w:sz w:val="22"/>
          <w:szCs w:val="22"/>
        </w:rPr>
        <w:tab/>
        <w:t xml:space="preserve">lokacija na kojoj je u prostorijama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 xml:space="preserve">a smještena oprema Operatora korisnika Standardne ponude potrebna za uslugu izdvojenog pristupa lokalnoj petlji, a tu opremu postavlja, održava i njome upravlja </w:t>
      </w:r>
      <w:r w:rsidRPr="00D972CF">
        <w:rPr>
          <w:rFonts w:ascii="Tele-GroteskNor" w:hAnsi="Tele-GroteskNor" w:cs="Tele-GroteskEENor"/>
          <w:sz w:val="22"/>
          <w:szCs w:val="22"/>
        </w:rPr>
        <w:lastRenderedPageBreak/>
        <w:t xml:space="preserve">isključivo </w:t>
      </w:r>
      <w:r w:rsidR="002E6E0D">
        <w:rPr>
          <w:rFonts w:ascii="Tele-GroteskNor" w:hAnsi="Tele-GroteskNor" w:cs="Tele-GroteskEENor"/>
          <w:sz w:val="22"/>
          <w:szCs w:val="22"/>
        </w:rPr>
        <w:t>HT</w:t>
      </w:r>
      <w:r w:rsidRPr="00D972CF">
        <w:rPr>
          <w:rFonts w:ascii="Tele-GroteskNor" w:hAnsi="Tele-GroteskNor" w:cs="Tele-GroteskEENor"/>
          <w:sz w:val="22"/>
          <w:szCs w:val="22"/>
        </w:rPr>
        <w:t>, bez dopuštenja pristupa Operatoru korisniku Standardne ponude;</w:t>
      </w:r>
    </w:p>
    <w:p w14:paraId="20F32959" w14:textId="77777777" w:rsidR="0078145B" w:rsidRPr="00D972CF" w:rsidRDefault="0078145B" w:rsidP="00E920C0">
      <w:pPr>
        <w:ind w:left="4320" w:hanging="4320"/>
        <w:rPr>
          <w:rFonts w:ascii="Tele-GroteskNor" w:hAnsi="Tele-GroteskNor" w:cs="Tele-GroteskEENor"/>
          <w:sz w:val="22"/>
          <w:szCs w:val="22"/>
        </w:rPr>
      </w:pPr>
    </w:p>
    <w:p w14:paraId="2B85F986" w14:textId="77777777" w:rsidR="00A6795E" w:rsidRDefault="0078145B" w:rsidP="00E920C0">
      <w:pPr>
        <w:ind w:left="4320" w:hanging="4320"/>
        <w:rPr>
          <w:rFonts w:ascii="Tele-GroteskNor" w:hAnsi="Tele-GroteskNor" w:cs="Tele-GroteskEENor"/>
          <w:sz w:val="22"/>
          <w:szCs w:val="22"/>
        </w:rPr>
      </w:pPr>
      <w:r w:rsidRPr="004A0840">
        <w:rPr>
          <w:rFonts w:ascii="Tele-GroteskNor" w:hAnsi="Tele-GroteskNor" w:cs="Tele-GroteskEENor"/>
          <w:sz w:val="22"/>
          <w:szCs w:val="22"/>
        </w:rPr>
        <w:t>Zavisni čvor</w:t>
      </w:r>
      <w:r w:rsidR="00DA0E3E">
        <w:rPr>
          <w:rFonts w:ascii="Tele-GroteskNor" w:hAnsi="Tele-GroteskNor" w:cs="Tele-GroteskEENor"/>
          <w:sz w:val="22"/>
          <w:szCs w:val="22"/>
        </w:rPr>
        <w:t>:</w:t>
      </w:r>
      <w:r w:rsidRPr="004A0840">
        <w:rPr>
          <w:rFonts w:ascii="Tele-GroteskNor" w:hAnsi="Tele-GroteskNor" w:cs="Tele-GroteskEENor"/>
          <w:sz w:val="22"/>
          <w:szCs w:val="22"/>
        </w:rPr>
        <w:tab/>
        <w:t xml:space="preserve">lokacija na kojoj je instalirana aktivna oprema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4A0840">
        <w:rPr>
          <w:rFonts w:ascii="Tele-GroteskNor" w:hAnsi="Tele-GroteskNor" w:cs="Tele-GroteskEENor"/>
          <w:sz w:val="22"/>
          <w:szCs w:val="22"/>
        </w:rPr>
        <w:t>a i na kojoj počinje pristupna zavisna mreža. Lokacija zavisnog čvora povezana je putem spojnog bakrenog kabela sa lokacijom nezavisnog čvora</w:t>
      </w:r>
      <w:r w:rsidR="00360907">
        <w:rPr>
          <w:rFonts w:ascii="Tele-GroteskNor" w:hAnsi="Tele-GroteskNor" w:cs="Tele-GroteskEENor"/>
          <w:sz w:val="22"/>
          <w:szCs w:val="22"/>
        </w:rPr>
        <w:t xml:space="preserve"> (FTTC koncept)</w:t>
      </w:r>
      <w:r w:rsidRPr="004A0840">
        <w:rPr>
          <w:rFonts w:ascii="Tele-GroteskNor" w:hAnsi="Tele-GroteskNor" w:cs="Tele-GroteskEENor"/>
          <w:sz w:val="22"/>
          <w:szCs w:val="22"/>
        </w:rPr>
        <w:t>;</w:t>
      </w:r>
      <w:r w:rsidR="001A7FEF">
        <w:rPr>
          <w:rFonts w:ascii="Tele-GroteskNor" w:hAnsi="Tele-GroteskNor" w:cs="Tele-GroteskEENor"/>
          <w:sz w:val="22"/>
          <w:szCs w:val="22"/>
        </w:rPr>
        <w:t xml:space="preserve"> </w:t>
      </w:r>
    </w:p>
    <w:p w14:paraId="4DC25A60" w14:textId="77777777" w:rsidR="00A6795E" w:rsidRDefault="00A6795E" w:rsidP="00E920C0">
      <w:pPr>
        <w:ind w:left="4320" w:hanging="4320"/>
        <w:rPr>
          <w:rFonts w:ascii="Tele-GroteskNor" w:hAnsi="Tele-GroteskNor" w:cs="Tele-GroteskEENor"/>
          <w:sz w:val="22"/>
          <w:szCs w:val="22"/>
        </w:rPr>
      </w:pPr>
    </w:p>
    <w:p w14:paraId="341206C4" w14:textId="77777777" w:rsidR="00571EF0" w:rsidRPr="008F72CE" w:rsidRDefault="001A7FEF" w:rsidP="00E920C0">
      <w:pPr>
        <w:ind w:left="4320" w:hanging="4320"/>
        <w:rPr>
          <w:rFonts w:ascii="Tele-GroteskNor" w:hAnsi="Tele-GroteskNor" w:cs="Tele-GroteskEENor"/>
          <w:sz w:val="22"/>
          <w:szCs w:val="22"/>
        </w:rPr>
      </w:pPr>
      <w:r>
        <w:rPr>
          <w:rFonts w:ascii="Tele-GroteskNor" w:hAnsi="Tele-GroteskNor" w:cs="Tele-GroteskEENor"/>
          <w:sz w:val="22"/>
          <w:szCs w:val="22"/>
        </w:rPr>
        <w:t>FTTC koncept</w:t>
      </w:r>
      <w:r w:rsidR="00DA0E3E">
        <w:rPr>
          <w:rFonts w:ascii="Tele-GroteskNor" w:hAnsi="Tele-GroteskNor" w:cs="Tele-GroteskEENor"/>
          <w:sz w:val="22"/>
          <w:szCs w:val="22"/>
        </w:rPr>
        <w:t>:</w:t>
      </w:r>
      <w:r w:rsidR="00360907">
        <w:rPr>
          <w:rFonts w:ascii="Tele-GroteskNor" w:hAnsi="Tele-GroteskNor" w:cs="Tele-GroteskEENor"/>
          <w:sz w:val="22"/>
          <w:szCs w:val="22"/>
        </w:rPr>
        <w:tab/>
      </w:r>
      <w:r w:rsidR="00571EF0" w:rsidRPr="00360907">
        <w:rPr>
          <w:rFonts w:ascii="Tele-GroteskNor" w:hAnsi="Tele-GroteskNor" w:cs="Tele-GroteskEENor"/>
          <w:sz w:val="22"/>
          <w:szCs w:val="22"/>
        </w:rPr>
        <w:t>Fiber-to-the-Cabinet  koncept svjetlovodne niti do uličnog kabineta</w:t>
      </w:r>
      <w:r w:rsidR="00205A6B">
        <w:rPr>
          <w:rFonts w:ascii="Tele-GroteskNor" w:hAnsi="Tele-GroteskNor" w:cs="Tele-GroteskEENor"/>
          <w:sz w:val="22"/>
          <w:szCs w:val="22"/>
        </w:rPr>
        <w:t>;</w:t>
      </w:r>
    </w:p>
    <w:p w14:paraId="329A6AA4" w14:textId="77777777" w:rsidR="004C779C" w:rsidRPr="00D972CF" w:rsidRDefault="004C779C" w:rsidP="00E920C0">
      <w:pPr>
        <w:ind w:left="4320" w:hanging="4320"/>
        <w:rPr>
          <w:rFonts w:ascii="Tele-GroteskNor" w:hAnsi="Tele-GroteskNor" w:cs="Tele-GroteskEENor"/>
          <w:sz w:val="22"/>
          <w:szCs w:val="22"/>
        </w:rPr>
      </w:pPr>
    </w:p>
    <w:p w14:paraId="68F9DC75" w14:textId="77777777" w:rsidR="00BA1499" w:rsidRPr="00D972CF" w:rsidRDefault="00BA1499" w:rsidP="00BA1499">
      <w:pPr>
        <w:rPr>
          <w:rFonts w:ascii="Tele-GroteskNor" w:hAnsi="Tele-GroteskNor" w:cs="Tele-GroteskEENor"/>
          <w:sz w:val="22"/>
          <w:szCs w:val="22"/>
        </w:rPr>
      </w:pPr>
      <w:r>
        <w:rPr>
          <w:rFonts w:ascii="Tele-GroteskNor" w:hAnsi="Tele-GroteskNor" w:cs="Tele-GroteskEENor"/>
          <w:sz w:val="22"/>
          <w:szCs w:val="22"/>
        </w:rPr>
        <w:t>FTTB koncept:</w:t>
      </w:r>
      <w:r>
        <w:rPr>
          <w:rFonts w:ascii="Tele-GroteskNor" w:hAnsi="Tele-GroteskNor" w:cs="Tele-GroteskEENor"/>
          <w:sz w:val="22"/>
          <w:szCs w:val="22"/>
        </w:rPr>
        <w:tab/>
      </w:r>
      <w:r>
        <w:rPr>
          <w:rFonts w:ascii="Tele-GroteskNor" w:hAnsi="Tele-GroteskNor" w:cs="Tele-GroteskEENor"/>
          <w:sz w:val="22"/>
          <w:szCs w:val="22"/>
        </w:rPr>
        <w:tab/>
      </w:r>
      <w:r>
        <w:rPr>
          <w:rFonts w:ascii="Tele-GroteskNor" w:hAnsi="Tele-GroteskNor" w:cs="Tele-GroteskEENor"/>
          <w:sz w:val="22"/>
          <w:szCs w:val="22"/>
        </w:rPr>
        <w:tab/>
      </w:r>
      <w:r>
        <w:rPr>
          <w:rFonts w:ascii="Tele-GroteskNor" w:hAnsi="Tele-GroteskNor" w:cs="Tele-GroteskEENor"/>
          <w:sz w:val="22"/>
          <w:szCs w:val="22"/>
        </w:rPr>
        <w:tab/>
      </w:r>
      <w:r>
        <w:rPr>
          <w:rFonts w:ascii="Tele-GroteskNor" w:hAnsi="Tele-GroteskNor" w:cs="Tele-GroteskEENor"/>
          <w:sz w:val="22"/>
          <w:szCs w:val="22"/>
        </w:rPr>
        <w:tab/>
      </w:r>
      <w:r w:rsidRPr="0023006B">
        <w:rPr>
          <w:rFonts w:ascii="Tele-GroteskNor" w:hAnsi="Tele-GroteskNor" w:cs="Tele-GroteskEENor"/>
          <w:sz w:val="22"/>
          <w:szCs w:val="22"/>
        </w:rPr>
        <w:t>Fiber-to-the-Building, koncept svjetlovodne niti do zgrade sa aktivnim (FTTB) čvorom</w:t>
      </w:r>
    </w:p>
    <w:p w14:paraId="548B6E43" w14:textId="77777777" w:rsidR="00BA1499" w:rsidRDefault="00BA1499" w:rsidP="00BA1499">
      <w:pPr>
        <w:ind w:left="4320" w:hanging="4320"/>
        <w:rPr>
          <w:rFonts w:ascii="Tele-GroteskNor" w:hAnsi="Tele-GroteskNor" w:cs="Tele-GroteskEENor"/>
          <w:sz w:val="22"/>
          <w:szCs w:val="22"/>
        </w:rPr>
      </w:pPr>
    </w:p>
    <w:p w14:paraId="0411E08D" w14:textId="77777777" w:rsidR="00BA1499" w:rsidRPr="0023006B" w:rsidRDefault="00BA1499" w:rsidP="00BA1499">
      <w:pPr>
        <w:ind w:left="4320" w:hanging="4320"/>
        <w:rPr>
          <w:rFonts w:ascii="Tele-GroteskNor" w:hAnsi="Tele-GroteskNor" w:cs="Tele-GroteskEENor"/>
          <w:sz w:val="22"/>
          <w:szCs w:val="22"/>
        </w:rPr>
      </w:pPr>
      <w:r>
        <w:rPr>
          <w:rFonts w:ascii="Tele-GroteskNor" w:hAnsi="Tele-GroteskNor" w:cs="Tele-GroteskEENor"/>
          <w:sz w:val="22"/>
          <w:szCs w:val="22"/>
        </w:rPr>
        <w:t>FTTB čvor:</w:t>
      </w:r>
      <w:r>
        <w:rPr>
          <w:rFonts w:ascii="Tele-GroteskNor" w:hAnsi="Tele-GroteskNor" w:cs="Tele-GroteskEENor"/>
          <w:sz w:val="22"/>
          <w:szCs w:val="22"/>
        </w:rPr>
        <w:tab/>
      </w:r>
      <w:r w:rsidRPr="0023006B">
        <w:rPr>
          <w:rFonts w:ascii="Tele-GroteskNor" w:hAnsi="Tele-GroteskNor" w:cs="Tele-GroteskEENor"/>
          <w:sz w:val="22"/>
          <w:szCs w:val="22"/>
        </w:rPr>
        <w:t>lokacija na kojoj je instalirana aktivna oprema HT-a – najčešće prizemlje zajedničkog dijela stambene zgrade, gdje se nalazi koncentracija bakrenih kućnih instalacija te zgrade. Kućna instalacija je nastavak lokalne petlje za povezivanje pojedinog krajnjeg korisnika, zavisna je u situaciji kada je istovremeno povezana i putem postojećeg primarnog bakrenog kabela s lokacijom drugog čvora.</w:t>
      </w:r>
    </w:p>
    <w:p w14:paraId="3CE03D64" w14:textId="77777777" w:rsidR="00BA1499" w:rsidRDefault="00BA1499" w:rsidP="00BA1499">
      <w:pPr>
        <w:ind w:left="4320" w:hanging="4320"/>
        <w:rPr>
          <w:rFonts w:ascii="Tele-GroteskNor" w:hAnsi="Tele-GroteskNor" w:cs="Tele-GroteskEENor"/>
          <w:sz w:val="22"/>
          <w:szCs w:val="22"/>
        </w:rPr>
      </w:pPr>
    </w:p>
    <w:p w14:paraId="019FF9B4" w14:textId="77777777" w:rsidR="00BA1499" w:rsidRPr="0023006B" w:rsidRDefault="00BA1499" w:rsidP="00BA1499">
      <w:pPr>
        <w:ind w:left="4320" w:hanging="4320"/>
        <w:rPr>
          <w:rFonts w:ascii="Tele-GroteskNor" w:hAnsi="Tele-GroteskNor" w:cs="Tele-GroteskEENor"/>
          <w:sz w:val="22"/>
          <w:szCs w:val="22"/>
        </w:rPr>
      </w:pPr>
      <w:r w:rsidRPr="0023006B">
        <w:rPr>
          <w:rFonts w:ascii="Tele-GroteskNor" w:hAnsi="Tele-GroteskNor" w:cs="Tele-GroteskEENor"/>
          <w:sz w:val="22"/>
          <w:szCs w:val="22"/>
        </w:rPr>
        <w:t>FTTDP koncept:</w:t>
      </w:r>
      <w:r>
        <w:rPr>
          <w:rFonts w:ascii="Tele-GroteskNor" w:hAnsi="Tele-GroteskNor" w:cs="Tele-GroteskEENor"/>
          <w:sz w:val="22"/>
          <w:szCs w:val="22"/>
        </w:rPr>
        <w:tab/>
      </w:r>
      <w:r w:rsidRPr="0023006B">
        <w:rPr>
          <w:rFonts w:ascii="Tele-GroteskNor" w:hAnsi="Tele-GroteskNor" w:cs="Tele-GroteskEENor"/>
          <w:sz w:val="22"/>
          <w:szCs w:val="22"/>
        </w:rPr>
        <w:t>Fiber-to-the-Distribution-Point, koncept svjetlovodne niti do bakrenog izvoda (distribucijske točke) sa aktivnim FTTDP čvorom</w:t>
      </w:r>
      <w:r>
        <w:rPr>
          <w:rFonts w:ascii="Tele-GroteskNor" w:hAnsi="Tele-GroteskNor" w:cs="Tele-GroteskEENor"/>
          <w:sz w:val="22"/>
          <w:szCs w:val="22"/>
        </w:rPr>
        <w:t>.</w:t>
      </w:r>
    </w:p>
    <w:p w14:paraId="713B0FBB" w14:textId="77777777" w:rsidR="00BA1499" w:rsidRDefault="00BA1499" w:rsidP="00BA1499">
      <w:pPr>
        <w:ind w:left="4320" w:hanging="4320"/>
        <w:rPr>
          <w:rFonts w:ascii="Tele-GroteskNor" w:hAnsi="Tele-GroteskNor" w:cs="Tele-GroteskEENor"/>
          <w:sz w:val="22"/>
          <w:szCs w:val="22"/>
        </w:rPr>
      </w:pPr>
    </w:p>
    <w:p w14:paraId="01D7729F" w14:textId="77777777" w:rsidR="00BA1499" w:rsidRDefault="00BA1499" w:rsidP="00BA1499">
      <w:pPr>
        <w:ind w:left="4320" w:hanging="4320"/>
        <w:rPr>
          <w:rFonts w:ascii="Tele-GroteskNor" w:hAnsi="Tele-GroteskNor" w:cs="Tele-GroteskEENor"/>
          <w:sz w:val="22"/>
          <w:szCs w:val="22"/>
        </w:rPr>
      </w:pPr>
      <w:r>
        <w:rPr>
          <w:rFonts w:ascii="Tele-GroteskNor" w:hAnsi="Tele-GroteskNor" w:cs="Tele-GroteskEENor"/>
          <w:sz w:val="22"/>
          <w:szCs w:val="22"/>
        </w:rPr>
        <w:t>FTTDP čvor:</w:t>
      </w:r>
      <w:r>
        <w:rPr>
          <w:rFonts w:ascii="Tele-GroteskNor" w:hAnsi="Tele-GroteskNor" w:cs="Tele-GroteskEENor"/>
          <w:sz w:val="22"/>
          <w:szCs w:val="22"/>
        </w:rPr>
        <w:tab/>
      </w:r>
      <w:r w:rsidRPr="0023006B">
        <w:rPr>
          <w:rFonts w:ascii="Tele-GroteskNor" w:hAnsi="Tele-GroteskNor" w:cs="Tele-GroteskEENor"/>
          <w:sz w:val="22"/>
          <w:szCs w:val="22"/>
        </w:rPr>
        <w:t>lokacija na kojoj je instalirana aktivna oprema HT-a – najčešće izvodni stup, izvodni stupić ili zdenac, gdje se nalazi koncentracija bakrenih privoda prema privatnim kućama ili manjim zgradama, odnosno lokacija u kojoj počinje razvodni dio mreže. Razvodni dio mreže predstavlja zavisni dio u situaciji kada je istovremeno povezan i putem postojećeg primarnog bakrenog kabela s lokacijom drugog čvora.</w:t>
      </w:r>
    </w:p>
    <w:p w14:paraId="4154FC2D" w14:textId="77777777" w:rsidR="00BA1499" w:rsidRDefault="00BA1499" w:rsidP="00BA1499">
      <w:pPr>
        <w:ind w:left="4320" w:hanging="4320"/>
        <w:rPr>
          <w:rFonts w:ascii="Tele-GroteskNor" w:hAnsi="Tele-GroteskNor" w:cs="Tele-GroteskEENor"/>
          <w:sz w:val="22"/>
          <w:szCs w:val="22"/>
        </w:rPr>
      </w:pPr>
    </w:p>
    <w:p w14:paraId="745B2FF3" w14:textId="77777777" w:rsidR="004C779C" w:rsidRPr="00D972CF" w:rsidRDefault="004C779C" w:rsidP="00E920C0">
      <w:pPr>
        <w:ind w:left="4320" w:hanging="4320"/>
        <w:rPr>
          <w:rFonts w:ascii="Tele-GroteskNor" w:hAnsi="Tele-GroteskNor" w:cs="Tele-GroteskEENor"/>
          <w:sz w:val="22"/>
          <w:szCs w:val="22"/>
        </w:rPr>
      </w:pPr>
      <w:r w:rsidRPr="00D972CF">
        <w:rPr>
          <w:rFonts w:ascii="Tele-GroteskNor" w:hAnsi="Tele-GroteskNor" w:cs="Tele-GroteskEENor"/>
          <w:sz w:val="22"/>
          <w:szCs w:val="22"/>
        </w:rPr>
        <w:t>Završna točka mreže (mrežna završna točka):</w:t>
      </w:r>
      <w:r w:rsidRPr="00D972CF">
        <w:rPr>
          <w:rFonts w:ascii="Tele-GroteskNor" w:hAnsi="Tele-GroteskNor" w:cs="Tele-GroteskEENor"/>
          <w:sz w:val="22"/>
          <w:szCs w:val="22"/>
        </w:rPr>
        <w:tab/>
        <w:t xml:space="preserve">sučelje između završetka kabela koji je u vlasništvu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 i kućne elektroničke komunikacijske instalacije koja je u vlasništvu vlasnika zgrade.</w:t>
      </w:r>
    </w:p>
    <w:p w14:paraId="694B79CE" w14:textId="77777777" w:rsidR="008A4BE0" w:rsidRDefault="008A4BE0" w:rsidP="00E920C0">
      <w:pPr>
        <w:ind w:left="720" w:hanging="720"/>
        <w:rPr>
          <w:rFonts w:ascii="Tele-GroteskNor" w:hAnsi="Tele-GroteskNor" w:cs="Tele-GroteskEENor"/>
          <w:b/>
          <w:bCs/>
          <w:sz w:val="22"/>
          <w:szCs w:val="22"/>
        </w:rPr>
      </w:pPr>
    </w:p>
    <w:p w14:paraId="0F8CCFD8" w14:textId="77777777" w:rsidR="004C779C" w:rsidRPr="005366AD" w:rsidRDefault="00E24C20" w:rsidP="005366AD">
      <w:pPr>
        <w:pStyle w:val="Heading2"/>
      </w:pPr>
      <w:r>
        <w:br w:type="page"/>
      </w:r>
      <w:bookmarkStart w:id="99" w:name="_Toc13753968"/>
      <w:r w:rsidR="004C779C" w:rsidRPr="005366AD">
        <w:lastRenderedPageBreak/>
        <w:t>Kontakt podaci</w:t>
      </w:r>
      <w:bookmarkEnd w:id="99"/>
    </w:p>
    <w:p w14:paraId="280E5C8C" w14:textId="77777777" w:rsidR="004C779C" w:rsidRPr="00D972CF" w:rsidRDefault="002E6E0D" w:rsidP="00E920C0">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odrediti kontakt adresu za upite Operatora korisnika Standardne ponude vezano uz operativno upravljanje uslugom izdvojenog pristupa lokalnoj petlji. Kontaktno će mjesto biti dostupno radnim danom od 8:00 do 16:00 sati.</w:t>
      </w:r>
    </w:p>
    <w:p w14:paraId="4A0140D9" w14:textId="77777777" w:rsidR="004C779C" w:rsidRPr="00D972CF" w:rsidRDefault="004C779C" w:rsidP="00E920C0">
      <w:pPr>
        <w:tabs>
          <w:tab w:val="left" w:pos="720"/>
        </w:tabs>
        <w:rPr>
          <w:rFonts w:ascii="Tele-GroteskNor" w:hAnsi="Tele-GroteskNor" w:cs="Tele-GroteskEENor"/>
          <w:sz w:val="22"/>
          <w:szCs w:val="22"/>
        </w:rPr>
      </w:pPr>
    </w:p>
    <w:p w14:paraId="2D21A47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Svi zahtjevi za pružanje informacija u vezi ove Standardne ponude dostavljaju se u pisanom obliku na sljedeću kontakt adresu </w:t>
      </w:r>
      <w:r w:rsidR="002E6E0D">
        <w:rPr>
          <w:rFonts w:ascii="Tele-GroteskNor" w:hAnsi="Tele-GroteskNor" w:cs="Tele-GroteskEENor"/>
          <w:sz w:val="22"/>
          <w:szCs w:val="22"/>
        </w:rPr>
        <w:t>HT</w:t>
      </w:r>
      <w:r w:rsidR="00D41FAF">
        <w:rPr>
          <w:rFonts w:ascii="Tele-GroteskNor" w:hAnsi="Tele-GroteskNor" w:cs="Tele-GroteskEENor"/>
          <w:sz w:val="22"/>
          <w:szCs w:val="22"/>
        </w:rPr>
        <w:t>-</w:t>
      </w:r>
      <w:r w:rsidRPr="00D972CF">
        <w:rPr>
          <w:rFonts w:ascii="Tele-GroteskNor" w:hAnsi="Tele-GroteskNor" w:cs="Tele-GroteskEENor"/>
          <w:sz w:val="22"/>
          <w:szCs w:val="22"/>
        </w:rPr>
        <w:t>a:</w:t>
      </w:r>
    </w:p>
    <w:p w14:paraId="7EAE5432" w14:textId="77777777" w:rsidR="004C779C" w:rsidRPr="00D972CF" w:rsidRDefault="004C779C" w:rsidP="00E920C0">
      <w:pPr>
        <w:rPr>
          <w:rFonts w:ascii="Tele-GroteskNor" w:hAnsi="Tele-GroteskNor" w:cs="Tele-GroteskEENor"/>
          <w:sz w:val="22"/>
          <w:szCs w:val="22"/>
        </w:rPr>
      </w:pPr>
    </w:p>
    <w:p w14:paraId="00E0F78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ab/>
      </w:r>
      <w:r w:rsidRPr="00D972CF">
        <w:rPr>
          <w:rFonts w:ascii="Tele-GroteskNor" w:hAnsi="Tele-GroteskNor" w:cs="Tele-GroteskEENor"/>
          <w:sz w:val="22"/>
          <w:szCs w:val="22"/>
        </w:rPr>
        <w:tab/>
      </w:r>
      <w:r w:rsidRPr="00D972CF">
        <w:rPr>
          <w:rFonts w:ascii="Tele-GroteskNor" w:hAnsi="Tele-GroteskNor" w:cs="Tele-GroteskEENor"/>
          <w:sz w:val="22"/>
          <w:szCs w:val="22"/>
        </w:rPr>
        <w:tab/>
        <w:t xml:space="preserve">Hrvatski </w:t>
      </w:r>
      <w:r w:rsidR="00C059E4">
        <w:rPr>
          <w:rFonts w:ascii="Tele-GroteskNor" w:hAnsi="Tele-GroteskNor" w:cs="Tele-GroteskEENor"/>
          <w:sz w:val="22"/>
          <w:szCs w:val="22"/>
        </w:rPr>
        <w:t>Telekom</w:t>
      </w:r>
      <w:r w:rsidRPr="00D972CF">
        <w:rPr>
          <w:rFonts w:ascii="Tele-GroteskNor" w:hAnsi="Tele-GroteskNor" w:cs="Tele-GroteskEENor"/>
          <w:sz w:val="22"/>
          <w:szCs w:val="22"/>
        </w:rPr>
        <w:t xml:space="preserve"> d.d.</w:t>
      </w:r>
    </w:p>
    <w:p w14:paraId="5183D4B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ab/>
      </w:r>
      <w:r w:rsidRPr="00D972CF">
        <w:rPr>
          <w:rFonts w:ascii="Tele-GroteskNor" w:hAnsi="Tele-GroteskNor" w:cs="Tele-GroteskEENor"/>
          <w:sz w:val="22"/>
          <w:szCs w:val="22"/>
        </w:rPr>
        <w:tab/>
      </w:r>
      <w:r w:rsidRPr="00D972CF">
        <w:rPr>
          <w:rFonts w:ascii="Tele-GroteskNor" w:hAnsi="Tele-GroteskNor" w:cs="Tele-GroteskEENor"/>
          <w:sz w:val="22"/>
          <w:szCs w:val="22"/>
        </w:rPr>
        <w:tab/>
        <w:t>Sektor za veleprodaju</w:t>
      </w:r>
    </w:p>
    <w:p w14:paraId="49849446" w14:textId="08C56748"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i/>
          <w:iCs/>
          <w:sz w:val="22"/>
          <w:szCs w:val="22"/>
        </w:rPr>
        <w:tab/>
      </w:r>
      <w:r w:rsidRPr="00D972CF">
        <w:rPr>
          <w:rFonts w:ascii="Tele-GroteskNor" w:hAnsi="Tele-GroteskNor" w:cs="Tele-GroteskEENor"/>
          <w:i/>
          <w:iCs/>
          <w:sz w:val="22"/>
          <w:szCs w:val="22"/>
        </w:rPr>
        <w:tab/>
      </w:r>
      <w:r w:rsidRPr="00D972CF">
        <w:rPr>
          <w:rFonts w:ascii="Tele-GroteskNor" w:hAnsi="Tele-GroteskNor" w:cs="Tele-GroteskEENor"/>
          <w:i/>
          <w:iCs/>
          <w:sz w:val="22"/>
          <w:szCs w:val="22"/>
        </w:rPr>
        <w:tab/>
      </w:r>
      <w:r w:rsidR="00172AE8">
        <w:rPr>
          <w:rFonts w:ascii="Tele-GroteskNor" w:hAnsi="Tele-GroteskNor" w:cs="Tele-GroteskEENor"/>
          <w:sz w:val="22"/>
          <w:szCs w:val="22"/>
        </w:rPr>
        <w:t>Radnička cesta 21</w:t>
      </w:r>
    </w:p>
    <w:p w14:paraId="7E392947" w14:textId="77777777" w:rsidR="004C779C" w:rsidRPr="00D972CF" w:rsidRDefault="004C779C" w:rsidP="00E920C0">
      <w:pPr>
        <w:rPr>
          <w:rFonts w:ascii="Tele-GroteskNor" w:hAnsi="Tele-GroteskNor" w:cs="Tele-GroteskEENor"/>
          <w:sz w:val="22"/>
          <w:szCs w:val="22"/>
        </w:rPr>
      </w:pPr>
      <w:r>
        <w:rPr>
          <w:rFonts w:ascii="Tele-GroteskNor" w:hAnsi="Tele-GroteskNor" w:cs="Tele-GroteskEENor"/>
          <w:sz w:val="22"/>
          <w:szCs w:val="22"/>
        </w:rPr>
        <w:tab/>
      </w:r>
      <w:r>
        <w:rPr>
          <w:rFonts w:ascii="Tele-GroteskNor" w:hAnsi="Tele-GroteskNor" w:cs="Tele-GroteskEENor"/>
          <w:sz w:val="22"/>
          <w:szCs w:val="22"/>
        </w:rPr>
        <w:tab/>
      </w:r>
      <w:r w:rsidRPr="00D972CF">
        <w:rPr>
          <w:rFonts w:ascii="Tele-GroteskNor" w:hAnsi="Tele-GroteskNor" w:cs="Tele-GroteskEENor"/>
          <w:sz w:val="22"/>
          <w:szCs w:val="22"/>
        </w:rPr>
        <w:tab/>
        <w:t>10000 Zagreb</w:t>
      </w:r>
    </w:p>
    <w:p w14:paraId="71F17F8D" w14:textId="77777777" w:rsidR="00E24C20" w:rsidRPr="00E920C0" w:rsidRDefault="00E24C20" w:rsidP="00240ECE">
      <w:bookmarkStart w:id="100" w:name="_Toc105845955"/>
      <w:bookmarkStart w:id="101" w:name="_Toc105847891"/>
      <w:bookmarkStart w:id="102" w:name="_Toc105848007"/>
      <w:bookmarkStart w:id="103" w:name="_Toc105900845"/>
      <w:bookmarkStart w:id="104" w:name="_Toc105904261"/>
      <w:bookmarkStart w:id="105" w:name="_Toc105904396"/>
      <w:bookmarkStart w:id="106" w:name="_Toc105904526"/>
      <w:bookmarkStart w:id="107" w:name="_Toc105904656"/>
      <w:bookmarkStart w:id="108" w:name="_Toc105904786"/>
      <w:bookmarkStart w:id="109" w:name="_Toc105904916"/>
      <w:bookmarkStart w:id="110" w:name="_Toc105905046"/>
      <w:bookmarkStart w:id="111" w:name="_Toc106519710"/>
      <w:bookmarkStart w:id="112" w:name="_Toc106539484"/>
      <w:bookmarkStart w:id="113" w:name="_Toc106539663"/>
      <w:bookmarkStart w:id="114" w:name="_Toc106539801"/>
      <w:bookmarkStart w:id="115" w:name="_Toc106539944"/>
      <w:bookmarkStart w:id="116" w:name="_Toc106540185"/>
      <w:bookmarkStart w:id="117" w:name="_Toc205110249"/>
      <w:bookmarkStart w:id="118" w:name="_Toc205111203"/>
      <w:bookmarkStart w:id="119" w:name="_Toc282412329"/>
      <w:bookmarkStart w:id="120" w:name="_Toc282420817"/>
      <w:bookmarkStart w:id="121" w:name="_Ref36823234"/>
      <w:bookmarkStart w:id="122" w:name="_Toc88641680"/>
    </w:p>
    <w:p w14:paraId="58B740AD" w14:textId="77777777" w:rsidR="00E920C0" w:rsidRPr="00E920C0" w:rsidRDefault="00E920C0" w:rsidP="00240ECE"/>
    <w:p w14:paraId="093921D0" w14:textId="77777777" w:rsidR="004C779C" w:rsidRPr="005366AD" w:rsidRDefault="004C779C" w:rsidP="005366AD">
      <w:pPr>
        <w:pStyle w:val="Heading1"/>
      </w:pPr>
      <w:bookmarkStart w:id="123" w:name="_Toc13753969"/>
      <w:r w:rsidRPr="005366AD">
        <w:t>OPIS USLUGE</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3"/>
    </w:p>
    <w:p w14:paraId="6FD2F0CA" w14:textId="77777777" w:rsidR="004C779C" w:rsidRPr="005366AD" w:rsidRDefault="004C779C" w:rsidP="005366AD">
      <w:pPr>
        <w:pStyle w:val="Heading2"/>
      </w:pPr>
      <w:bookmarkStart w:id="124" w:name="_Toc105848008"/>
      <w:bookmarkStart w:id="125" w:name="_Toc105900846"/>
      <w:bookmarkStart w:id="126" w:name="_Toc105904262"/>
      <w:bookmarkStart w:id="127" w:name="_Toc105904397"/>
      <w:bookmarkStart w:id="128" w:name="_Toc105904527"/>
      <w:bookmarkStart w:id="129" w:name="_Toc105904657"/>
      <w:bookmarkStart w:id="130" w:name="_Toc105904787"/>
      <w:bookmarkStart w:id="131" w:name="_Toc105904917"/>
      <w:bookmarkStart w:id="132" w:name="_Toc105905047"/>
      <w:bookmarkStart w:id="133" w:name="_Toc106519711"/>
      <w:bookmarkStart w:id="134" w:name="_Toc106539485"/>
      <w:bookmarkStart w:id="135" w:name="_Toc106539664"/>
      <w:bookmarkStart w:id="136" w:name="_Toc106539802"/>
      <w:bookmarkStart w:id="137" w:name="_Toc106539945"/>
      <w:bookmarkStart w:id="138" w:name="_Toc106540186"/>
      <w:bookmarkStart w:id="139" w:name="_Toc205110250"/>
      <w:bookmarkStart w:id="140" w:name="_Toc205111204"/>
      <w:bookmarkStart w:id="141" w:name="_Toc282412330"/>
      <w:bookmarkStart w:id="142" w:name="_Toc282420818"/>
      <w:bookmarkStart w:id="143" w:name="_Toc13753970"/>
      <w:bookmarkStart w:id="144" w:name="_Toc88641681"/>
      <w:bookmarkEnd w:id="121"/>
      <w:bookmarkEnd w:id="122"/>
      <w:r w:rsidRPr="005366AD">
        <w:t>Usluga izdvojenog pristupa lokalnoj petlji</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5366AD">
        <w:t xml:space="preserve"> u pristupnoj mreži</w:t>
      </w:r>
      <w:bookmarkEnd w:id="141"/>
      <w:bookmarkEnd w:id="142"/>
      <w:bookmarkEnd w:id="143"/>
    </w:p>
    <w:p w14:paraId="0A6C797C" w14:textId="77777777" w:rsidR="004C779C" w:rsidRPr="00D972CF" w:rsidRDefault="004C779C" w:rsidP="00E920C0">
      <w:pPr>
        <w:spacing w:after="120"/>
        <w:rPr>
          <w:rFonts w:ascii="Tele-GroteskNor" w:hAnsi="Tele-GroteskNor" w:cs="Tele-GroteskEENor"/>
          <w:sz w:val="22"/>
          <w:szCs w:val="22"/>
        </w:rPr>
      </w:pPr>
      <w:r w:rsidRPr="00D972CF">
        <w:rPr>
          <w:rFonts w:ascii="Tele-GroteskNor" w:hAnsi="Tele-GroteskNor" w:cs="Tele-GroteskEENor"/>
          <w:sz w:val="22"/>
          <w:szCs w:val="22"/>
        </w:rPr>
        <w:t xml:space="preserve">Usluga izdvojenog pristupa lokalnoj petlji </w:t>
      </w:r>
      <w:r w:rsidR="002E6E0D">
        <w:rPr>
          <w:rFonts w:ascii="Tele-GroteskNor" w:hAnsi="Tele-GroteskNor" w:cs="Tele-GroteskEENor"/>
          <w:sz w:val="22"/>
          <w:szCs w:val="22"/>
        </w:rPr>
        <w:t>HT</w:t>
      </w:r>
      <w:r w:rsidR="00F22634">
        <w:rPr>
          <w:rFonts w:ascii="Tele-GroteskNor" w:hAnsi="Tele-GroteskNor" w:cs="Tele-GroteskEENor"/>
          <w:sz w:val="22"/>
          <w:szCs w:val="22"/>
        </w:rPr>
        <w:t>--</w:t>
      </w:r>
      <w:r w:rsidRPr="00D972CF">
        <w:rPr>
          <w:rFonts w:ascii="Tele-GroteskNor" w:hAnsi="Tele-GroteskNor" w:cs="Tele-GroteskEENor"/>
          <w:sz w:val="22"/>
          <w:szCs w:val="22"/>
        </w:rPr>
        <w:t xml:space="preserve">a obuhvaća pružanje elektroničkih komunikacijskih usluga krajnjim korisnicima od strane Operatora korisnika Standardne ponude, pri čemu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osigurava Operatoru korisniku Standardne ponude pristup upredenoj metalnoj parici za krajnje korisnike koji su spojeni na elektroničku komunikacijsku mrežu </w:t>
      </w:r>
      <w:r w:rsidR="002E6E0D">
        <w:rPr>
          <w:rFonts w:ascii="Tele-GroteskNor" w:hAnsi="Tele-GroteskNor" w:cs="Tele-GroteskEENor"/>
          <w:sz w:val="22"/>
          <w:szCs w:val="22"/>
        </w:rPr>
        <w:t>HT</w:t>
      </w:r>
      <w:r w:rsidR="00F22634">
        <w:rPr>
          <w:rFonts w:ascii="Tele-GroteskNor" w:hAnsi="Tele-GroteskNor" w:cs="Tele-GroteskEENor"/>
          <w:sz w:val="22"/>
          <w:szCs w:val="22"/>
        </w:rPr>
        <w:t>-</w:t>
      </w:r>
      <w:r w:rsidRPr="00D972CF">
        <w:rPr>
          <w:rFonts w:ascii="Tele-GroteskNor" w:hAnsi="Tele-GroteskNor" w:cs="Tele-GroteskEENor"/>
          <w:sz w:val="22"/>
          <w:szCs w:val="22"/>
        </w:rPr>
        <w:t xml:space="preserve">a ili korisnike na čijim je lokacijama dostupna postojeća slobodna upredena metalna parica, pod uvjetom da navedena upredena metalna parica u trenutku zahtjeva Operatora korisnika Standardne ponude podržava jednu ili više kompatibilnih elektroničkih komunikacijskih usluga koje pruža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Izdvojeni pristup lokalnoj petlji </w:t>
      </w:r>
      <w:r w:rsidR="002E6E0D">
        <w:rPr>
          <w:rFonts w:ascii="Tele-GroteskNor" w:hAnsi="Tele-GroteskNor" w:cs="Tele-GroteskEENor"/>
          <w:sz w:val="22"/>
          <w:szCs w:val="22"/>
        </w:rPr>
        <w:t>HT</w:t>
      </w:r>
      <w:r w:rsidR="00F22634">
        <w:rPr>
          <w:rFonts w:ascii="Tele-GroteskNor" w:hAnsi="Tele-GroteskNor" w:cs="Tele-GroteskEENor"/>
          <w:sz w:val="22"/>
          <w:szCs w:val="22"/>
        </w:rPr>
        <w:t>-</w:t>
      </w:r>
      <w:r w:rsidRPr="00D972CF">
        <w:rPr>
          <w:rFonts w:ascii="Tele-GroteskNor" w:hAnsi="Tele-GroteskNor" w:cs="Tele-GroteskEENor"/>
          <w:sz w:val="22"/>
          <w:szCs w:val="22"/>
        </w:rPr>
        <w:t xml:space="preserve">a pruža se isključivo zajedno s uslugom kolokacije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definiranom u članku 2.2. ove Standardne ponude.</w:t>
      </w:r>
      <w:r w:rsidR="009501C3">
        <w:rPr>
          <w:rFonts w:ascii="Tele-GroteskNor" w:hAnsi="Tele-GroteskNor" w:cs="Tele-GroteskEENor"/>
          <w:sz w:val="22"/>
          <w:szCs w:val="22"/>
        </w:rPr>
        <w:t xml:space="preserve"> </w:t>
      </w:r>
    </w:p>
    <w:p w14:paraId="7E7D4683" w14:textId="77777777" w:rsidR="004C779C" w:rsidRPr="00D972CF" w:rsidRDefault="004C779C" w:rsidP="00E920C0">
      <w:pPr>
        <w:rPr>
          <w:rFonts w:ascii="Tele-GroteskNor" w:hAnsi="Tele-GroteskNor" w:cs="Tele-GroteskEENor"/>
          <w:sz w:val="22"/>
          <w:szCs w:val="22"/>
        </w:rPr>
      </w:pPr>
    </w:p>
    <w:p w14:paraId="2706FFD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Izdvojeni pristup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Operatora korisnika Standardne ponude smatra se pristupom mreži sukladno važećim propisima koji uređuju pristup mreži i međupovezivanje. </w:t>
      </w:r>
    </w:p>
    <w:p w14:paraId="52916C1D" w14:textId="77777777" w:rsidR="004C779C" w:rsidRPr="00D972CF" w:rsidRDefault="004C779C" w:rsidP="00E920C0">
      <w:pPr>
        <w:rPr>
          <w:rFonts w:ascii="Tele-GroteskNor" w:hAnsi="Tele-GroteskNor" w:cs="Tele-GroteskEENor"/>
          <w:sz w:val="22"/>
          <w:szCs w:val="22"/>
        </w:rPr>
      </w:pPr>
    </w:p>
    <w:p w14:paraId="2FED774B"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Osim ako što drugo nije izričito navedeno, odredbe iz ove Standardne ponude koje se odnose na uslugu izdvojenog pristupa lokalnoj petlji, odnosno na izdvojenu lokalnu petlju (upredena metalna parica) na odgovarajući način se primjenjuju i na potpuni izdvojeni pristup lokalnoj petlji i na dijeljeni izdvojeni pristup lokalnoj petlji.</w:t>
      </w:r>
    </w:p>
    <w:p w14:paraId="44063B28" w14:textId="77777777" w:rsidR="003A06BA" w:rsidRPr="00D972CF" w:rsidRDefault="003A06BA" w:rsidP="00E920C0">
      <w:pPr>
        <w:rPr>
          <w:rFonts w:ascii="Tele-GroteskNor" w:hAnsi="Tele-GroteskNor" w:cs="Tele-GroteskEENor"/>
          <w:sz w:val="22"/>
          <w:szCs w:val="22"/>
        </w:rPr>
      </w:pPr>
    </w:p>
    <w:p w14:paraId="3E184F3D" w14:textId="5FFD6368" w:rsidR="004C779C" w:rsidRDefault="003A06BA" w:rsidP="00E920C0">
      <w:pPr>
        <w:rPr>
          <w:rFonts w:ascii="Tele-GroteskNor" w:hAnsi="Tele-GroteskNor" w:cs="Tele-GroteskEENor"/>
          <w:sz w:val="22"/>
          <w:szCs w:val="22"/>
        </w:rPr>
      </w:pPr>
      <w:r w:rsidRPr="003A06BA">
        <w:rPr>
          <w:rFonts w:ascii="Tele-GroteskNor" w:hAnsi="Tele-GroteskNor" w:cs="Tele-GroteskEENor"/>
          <w:sz w:val="22"/>
          <w:szCs w:val="22"/>
        </w:rPr>
        <w:t>Izdvojeni pristup lokalnoj petlji HT-a nije dozvoljen sa lokacija na kojima se koristi VDSL vektoring</w:t>
      </w:r>
      <w:ins w:id="145" w:author="Tomislav Lovrić" w:date="2019-07-23T11:19:00Z">
        <w:r w:rsidR="00220AD2" w:rsidRPr="00C64938">
          <w:rPr>
            <w:rFonts w:ascii="Tele-GroteskNor" w:hAnsi="Tele-GroteskNor" w:cs="Tele-GroteskEENor"/>
            <w:sz w:val="22"/>
            <w:szCs w:val="22"/>
          </w:rPr>
          <w:t xml:space="preserve"> </w:t>
        </w:r>
        <w:bookmarkStart w:id="146" w:name="_Hlk2333542"/>
        <w:r w:rsidR="00220AD2" w:rsidRPr="00C64938">
          <w:rPr>
            <w:rFonts w:ascii="Tele-GroteskNor" w:hAnsi="Tele-GroteskNor" w:cs="Tele-GroteskEENor"/>
            <w:sz w:val="22"/>
            <w:szCs w:val="22"/>
          </w:rPr>
          <w:t>i/ili VDSL super vektoring</w:t>
        </w:r>
      </w:ins>
      <w:bookmarkEnd w:id="146"/>
      <w:r w:rsidRPr="003A06BA">
        <w:rPr>
          <w:rFonts w:ascii="Tele-GroteskNor" w:hAnsi="Tele-GroteskNor" w:cs="Tele-GroteskEENor"/>
          <w:sz w:val="22"/>
          <w:szCs w:val="22"/>
        </w:rPr>
        <w:t>. Na lokaciji glavnog razdjelnika (FTTN i FTTC koncepti) na kojoj se koristi VDSL vektoring</w:t>
      </w:r>
      <w:ins w:id="147" w:author="Tomislav Lovrić" w:date="2019-07-23T11:19:00Z">
        <w:r w:rsidR="00220AD2">
          <w:rPr>
            <w:rFonts w:ascii="Tele-GroteskNor" w:hAnsi="Tele-GroteskNor" w:cs="Tele-GroteskEENor"/>
            <w:sz w:val="22"/>
            <w:szCs w:val="22"/>
          </w:rPr>
          <w:t xml:space="preserve"> i/ili VDSL super vektoring</w:t>
        </w:r>
      </w:ins>
      <w:r w:rsidRPr="003A06BA">
        <w:rPr>
          <w:rFonts w:ascii="Tele-GroteskNor" w:hAnsi="Tele-GroteskNor" w:cs="Tele-GroteskEENor"/>
          <w:sz w:val="22"/>
          <w:szCs w:val="22"/>
        </w:rPr>
        <w:t>, nije dostupna ni jedna vrsta usluge kolokacije</w:t>
      </w:r>
      <w:r>
        <w:rPr>
          <w:rFonts w:ascii="Tele-GroteskNor" w:hAnsi="Tele-GroteskNor" w:cs="Tele-GroteskEENor"/>
          <w:sz w:val="22"/>
          <w:szCs w:val="22"/>
        </w:rPr>
        <w:t>.</w:t>
      </w:r>
    </w:p>
    <w:p w14:paraId="45A4AB9B" w14:textId="77777777" w:rsidR="003A06BA" w:rsidRPr="00D972CF" w:rsidRDefault="003A06BA" w:rsidP="00E920C0">
      <w:pPr>
        <w:rPr>
          <w:rFonts w:ascii="Tele-GroteskNor" w:hAnsi="Tele-GroteskNor" w:cs="Tele-GroteskEENor"/>
          <w:sz w:val="22"/>
          <w:szCs w:val="22"/>
        </w:rPr>
      </w:pPr>
    </w:p>
    <w:p w14:paraId="595827FB" w14:textId="77777777" w:rsidR="004C779C" w:rsidRPr="005366AD" w:rsidRDefault="004C779C" w:rsidP="005366AD">
      <w:pPr>
        <w:pStyle w:val="Heading3"/>
      </w:pPr>
      <w:bookmarkStart w:id="148" w:name="_Toc205110251"/>
      <w:bookmarkStart w:id="149" w:name="_Toc205111205"/>
      <w:bookmarkStart w:id="150" w:name="_Toc282412331"/>
      <w:bookmarkStart w:id="151" w:name="_Toc282420819"/>
      <w:bookmarkStart w:id="152" w:name="_Toc13753971"/>
      <w:r w:rsidRPr="005366AD">
        <w:t>Potpuni izdvojeni pristup lokalnoj petlji</w:t>
      </w:r>
      <w:bookmarkEnd w:id="148"/>
      <w:bookmarkEnd w:id="149"/>
      <w:bookmarkEnd w:id="150"/>
      <w:bookmarkEnd w:id="151"/>
      <w:bookmarkEnd w:id="152"/>
    </w:p>
    <w:p w14:paraId="2602BDBF" w14:textId="77777777" w:rsidR="004C779C" w:rsidRPr="00D972CF" w:rsidRDefault="002E6E0D" w:rsidP="00E920C0">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omogućiti potpuni pristup upredenoj metalnoj parici raspoloživoj na pripadajućem glavnom razdjelniku unutar pristupne mreže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pod sljedećim uvjetima:</w:t>
      </w:r>
    </w:p>
    <w:p w14:paraId="52362200"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je između krajnjeg korisnika 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instalirana raspoloživa upredena metalna parica (uključujući i završnu točku mreže),</w:t>
      </w:r>
    </w:p>
    <w:p w14:paraId="01C33D22"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pretplatnička linija nije privremeno isključena iz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mreže,</w:t>
      </w:r>
    </w:p>
    <w:p w14:paraId="3A0D00BE"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zaprimi </w:t>
      </w:r>
      <w:r w:rsidR="008727DD" w:rsidRPr="002E2393">
        <w:rPr>
          <w:rFonts w:ascii="Tele-GroteskNor" w:hAnsi="Tele-GroteskNor"/>
          <w:sz w:val="22"/>
          <w:szCs w:val="22"/>
        </w:rPr>
        <w:t xml:space="preserve">Jedinstveni zahtjev za veleprodajne usluge Hrvatskog </w:t>
      </w:r>
      <w:r w:rsidR="00C059E4">
        <w:rPr>
          <w:rFonts w:ascii="Tele-GroteskNor" w:hAnsi="Tele-GroteskNor"/>
          <w:sz w:val="22"/>
          <w:szCs w:val="22"/>
        </w:rPr>
        <w:t>Telekom</w:t>
      </w:r>
      <w:r w:rsidR="008727DD" w:rsidRPr="002E2393">
        <w:rPr>
          <w:rFonts w:ascii="Tele-GroteskNor" w:hAnsi="Tele-GroteskNor"/>
          <w:sz w:val="22"/>
          <w:szCs w:val="22"/>
        </w:rPr>
        <w:t>a d.d</w:t>
      </w:r>
      <w:r w:rsidR="008727DD" w:rsidRPr="00E71723">
        <w:rPr>
          <w:rFonts w:ascii="Times New Roman" w:hAnsi="Times New Roman"/>
          <w:bCs/>
          <w:sz w:val="24"/>
        </w:rPr>
        <w:t>.</w:t>
      </w:r>
      <w:r w:rsidRPr="00D972CF">
        <w:rPr>
          <w:rFonts w:ascii="Tele-GroteskNor" w:hAnsi="Tele-GroteskNor" w:cs="Tele-GroteskEENor"/>
          <w:sz w:val="22"/>
          <w:szCs w:val="22"/>
        </w:rPr>
        <w:t xml:space="preserve">, kojeg je moguće realizirati sukladno važećim propisima i odukama nadležnog regulatornog tijela te općim uvjetima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krajnje korisnike u nepokretnoj mreži, odnosno pretplatničkom ugovoru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krajnjeg korisnika,</w:t>
      </w:r>
    </w:p>
    <w:p w14:paraId="1FE24621"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ako je Operator korisnik Standardne ponude naručio potrebni posredni razdjelnik i posredne kabele.</w:t>
      </w:r>
    </w:p>
    <w:p w14:paraId="46A926F2" w14:textId="77777777" w:rsidR="004C779C" w:rsidRPr="00D972CF" w:rsidRDefault="004C779C" w:rsidP="00E920C0">
      <w:pPr>
        <w:rPr>
          <w:rFonts w:ascii="Tele-GroteskNor" w:hAnsi="Tele-GroteskNor" w:cs="Tele-GroteskEENor"/>
          <w:sz w:val="22"/>
          <w:szCs w:val="22"/>
        </w:rPr>
      </w:pPr>
    </w:p>
    <w:p w14:paraId="6247EC47"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omogućiti potpuni pristup raspoloživoj neprekidnoj upredenoj metalnoj parici u pristupnoj mreži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ako Operator korisnik Standardne ponude naruči upredenu metalnu paricu do zatražene lokacije. </w:t>
      </w:r>
    </w:p>
    <w:p w14:paraId="7C403BE0" w14:textId="77777777" w:rsidR="004C779C" w:rsidRPr="00D972CF" w:rsidRDefault="004C779C" w:rsidP="00E920C0">
      <w:pPr>
        <w:rPr>
          <w:rFonts w:ascii="Tele-GroteskNor" w:hAnsi="Tele-GroteskNor" w:cs="Tele-GroteskEENor"/>
          <w:sz w:val="22"/>
          <w:szCs w:val="22"/>
        </w:rPr>
      </w:pPr>
    </w:p>
    <w:p w14:paraId="474609A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Usluga potpunog izdvojenog pristupa lokalnoj petlji pruža se samo u slučaju ako postojeća linija krajnjeg korisnika radi na neprekidnoj upredenoj metalnoj parici bez uporabe sustava višestruke iskoristivosti parice.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obvezan </w:t>
      </w:r>
      <w:r w:rsidRPr="00D972CF">
        <w:rPr>
          <w:rFonts w:ascii="Tele-GroteskNor" w:hAnsi="Tele-GroteskNor" w:cs="Tele-GroteskEENor"/>
          <w:sz w:val="22"/>
          <w:szCs w:val="22"/>
        </w:rPr>
        <w:lastRenderedPageBreak/>
        <w:t xml:space="preserve">proširivati svoju pristupnu mrežu niti instalirati sustav višestruke iskoristivosti parice u svrhu pružanja usluge izdvojenog pristupa lokalnoj petlji. Izdvojeni pristup lokalnoj petlji se neće omogućiti ukoliko je potrebno ponovno spajanje postojećih ili dodjela novih pretplatničkih linija za krajnje korisnike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putem sustava višestruke iskoristivosti parice.</w:t>
      </w:r>
    </w:p>
    <w:p w14:paraId="64ECCFC9" w14:textId="77777777" w:rsidR="004C779C" w:rsidRPr="00D972CF" w:rsidRDefault="004C779C" w:rsidP="00E920C0">
      <w:pPr>
        <w:rPr>
          <w:rFonts w:ascii="Tele-GroteskNor" w:hAnsi="Tele-GroteskNor" w:cs="Tele-GroteskEENor"/>
          <w:sz w:val="22"/>
          <w:szCs w:val="22"/>
        </w:rPr>
      </w:pPr>
    </w:p>
    <w:p w14:paraId="6BEC51D8" w14:textId="77777777" w:rsidR="004C779C" w:rsidRPr="00D972CF" w:rsidRDefault="004C779C" w:rsidP="00E920C0">
      <w:pPr>
        <w:rPr>
          <w:rFonts w:ascii="Tele-GroteskNor" w:hAnsi="Tele-GroteskNor"/>
          <w:sz w:val="22"/>
          <w:szCs w:val="22"/>
        </w:rPr>
      </w:pPr>
      <w:r w:rsidRPr="00D972CF">
        <w:rPr>
          <w:rFonts w:ascii="Tele-GroteskNor" w:hAnsi="Tele-GroteskNor" w:cs="Tele-GroteskEENor"/>
          <w:sz w:val="22"/>
          <w:szCs w:val="22"/>
        </w:rPr>
        <w:t>Usluga potpunog izdvojenog pristupa lokalnoj petlji pruža se bez prijenosn</w:t>
      </w:r>
      <w:r w:rsidR="00E920C0">
        <w:rPr>
          <w:rFonts w:ascii="Tele-GroteskNor" w:hAnsi="Tele-GroteskNor" w:cs="Tele-GroteskEENor"/>
          <w:sz w:val="22"/>
          <w:szCs w:val="22"/>
        </w:rPr>
        <w:t>e ili komutacijske tehnologije.</w:t>
      </w:r>
    </w:p>
    <w:p w14:paraId="640CC70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izdvojenog pristupa lokalnoj petlji (zakupnik) koji namjerava paricu dati na korištenje trećoj strani (podzakupnik) obvezan je međusobnim ugovorom obuhvatiti sve moguće operativne aktivnosti koji mogu nastati prilikom pružanja takve usluge. </w:t>
      </w:r>
    </w:p>
    <w:p w14:paraId="593C1F40" w14:textId="77777777" w:rsidR="004C779C" w:rsidRPr="00D972CF" w:rsidRDefault="004C779C" w:rsidP="00E920C0">
      <w:pPr>
        <w:rPr>
          <w:rFonts w:ascii="Tele-GroteskNor" w:hAnsi="Tele-GroteskNor" w:cs="Tele-GroteskEENor"/>
          <w:sz w:val="22"/>
          <w:szCs w:val="22"/>
        </w:rPr>
      </w:pPr>
    </w:p>
    <w:p w14:paraId="7287AD9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davanja u podzakup usluge izdvojenog pristupa lokalnoj petlji, Operator korisnik Standardne ponude dužan je poštivati odredbe ove Standardne ponude te je isključivo odgovoran za pravilno i dopušteno korištenje usluge izdvojenog pristupa lokalnoj petlji kao i za ispunjavanje svih obveza koje iz toga proizlaze. Operator korisnik Standardne ponude isključivo je odgovoran </w:t>
      </w:r>
      <w:r w:rsidR="002E6E0D">
        <w:rPr>
          <w:rFonts w:ascii="Tele-GroteskNor" w:hAnsi="Tele-GroteskNor" w:cs="Tele-GroteskEENor"/>
          <w:sz w:val="22"/>
          <w:szCs w:val="22"/>
        </w:rPr>
        <w:t>HT</w:t>
      </w:r>
      <w:r w:rsidR="00614BC2">
        <w:rPr>
          <w:rFonts w:ascii="Tele-GroteskNor" w:hAnsi="Tele-GroteskNor" w:cs="Tele-GroteskEENor"/>
          <w:sz w:val="22"/>
          <w:szCs w:val="22"/>
        </w:rPr>
        <w:t>-</w:t>
      </w:r>
      <w:r w:rsidRPr="00D972CF">
        <w:rPr>
          <w:rFonts w:ascii="Tele-GroteskNor" w:hAnsi="Tele-GroteskNor" w:cs="Tele-GroteskEENor"/>
          <w:sz w:val="22"/>
          <w:szCs w:val="22"/>
        </w:rPr>
        <w:t xml:space="preserve">u za svu štetu koja bi </w:t>
      </w:r>
      <w:r w:rsidR="002E6E0D">
        <w:rPr>
          <w:rFonts w:ascii="Tele-GroteskNor" w:hAnsi="Tele-GroteskNor" w:cs="Tele-GroteskEENor"/>
          <w:sz w:val="22"/>
          <w:szCs w:val="22"/>
        </w:rPr>
        <w:t>HT</w:t>
      </w:r>
      <w:r w:rsidR="00614BC2">
        <w:rPr>
          <w:rFonts w:ascii="Tele-GroteskNor" w:hAnsi="Tele-GroteskNor" w:cs="Tele-GroteskEENor"/>
          <w:sz w:val="22"/>
          <w:szCs w:val="22"/>
        </w:rPr>
        <w:t>-</w:t>
      </w:r>
      <w:r w:rsidRPr="00D972CF">
        <w:rPr>
          <w:rFonts w:ascii="Tele-GroteskNor" w:hAnsi="Tele-GroteskNor" w:cs="Tele-GroteskEENor"/>
          <w:sz w:val="22"/>
          <w:szCs w:val="22"/>
        </w:rPr>
        <w:t xml:space="preserve">u mogla nastati radi neispunjavanja obveza iz ove Standardne ponude. Operator korisnik Standardne ponude koji daje u podzakup uslugu izdvojenog pristupa lokalnoj petlji dužan je obvezati podzakupnika na poštivanje odredbi ove Standardne ponude. Svu komunikaciju sa i korespondenciju prema podzakupniku obavlja isključivo Operator korisnik Standardne ponude. Operator korisnik Standardne ponude obvezan je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svim promjenama u vezi sa pružanjem podzakupa usluge izdvojenog pristupa lokalnoj petlji te mora u svakom trenutku raspolagati s informacijom o tome koju prijenosnu brzinu podzakupnik koristi. </w:t>
      </w:r>
    </w:p>
    <w:p w14:paraId="5A1A9347" w14:textId="77777777" w:rsidR="004C779C" w:rsidRPr="00D972CF" w:rsidRDefault="004C779C" w:rsidP="00E920C0">
      <w:pPr>
        <w:rPr>
          <w:rFonts w:ascii="Tele-GroteskNor" w:hAnsi="Tele-GroteskNor" w:cs="Tele-GroteskEENor"/>
          <w:sz w:val="22"/>
          <w:szCs w:val="22"/>
        </w:rPr>
      </w:pPr>
    </w:p>
    <w:p w14:paraId="4890F18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Specifikacija tehničkog opisa usluge potpunog izdvojenog pristupa lokalnoj petlji se nalazi u članku 4.1. (Upredena metalna parica) ove Standardne ponude.</w:t>
      </w:r>
    </w:p>
    <w:p w14:paraId="7B8E5647" w14:textId="77777777" w:rsidR="004C779C" w:rsidRPr="00D972CF" w:rsidRDefault="004C779C" w:rsidP="00E920C0">
      <w:pPr>
        <w:rPr>
          <w:rFonts w:ascii="Tele-GroteskNor" w:hAnsi="Tele-GroteskNor" w:cs="Tele-GroteskEENor"/>
          <w:sz w:val="22"/>
          <w:szCs w:val="22"/>
        </w:rPr>
      </w:pPr>
    </w:p>
    <w:p w14:paraId="1E90CF44" w14:textId="77777777" w:rsidR="004C779C" w:rsidRPr="001F668F" w:rsidRDefault="004C779C" w:rsidP="005366AD">
      <w:pPr>
        <w:pStyle w:val="Heading3"/>
        <w:rPr>
          <w:bCs/>
        </w:rPr>
      </w:pPr>
      <w:bookmarkStart w:id="153" w:name="_Toc205110252"/>
      <w:bookmarkStart w:id="154" w:name="_Toc205111206"/>
      <w:bookmarkStart w:id="155" w:name="_Toc282412332"/>
      <w:bookmarkStart w:id="156" w:name="_Toc282420820"/>
      <w:bookmarkStart w:id="157" w:name="_Toc13753972"/>
      <w:r w:rsidRPr="001F668F">
        <w:t>Dijeljeni izdvojeni pristup lokalnoj petlji</w:t>
      </w:r>
      <w:bookmarkEnd w:id="153"/>
      <w:bookmarkEnd w:id="154"/>
      <w:bookmarkEnd w:id="155"/>
      <w:bookmarkEnd w:id="156"/>
      <w:bookmarkEnd w:id="157"/>
    </w:p>
    <w:p w14:paraId="346C25B7" w14:textId="77777777" w:rsidR="004C779C" w:rsidRPr="00D972CF" w:rsidRDefault="004C779C" w:rsidP="00E920C0">
      <w:pPr>
        <w:spacing w:after="120"/>
        <w:rPr>
          <w:rFonts w:ascii="Tele-GroteskNor" w:hAnsi="Tele-GroteskNor" w:cs="Tele-GroteskEENor"/>
          <w:sz w:val="22"/>
          <w:szCs w:val="22"/>
        </w:rPr>
      </w:pPr>
      <w:r w:rsidRPr="00D972CF">
        <w:rPr>
          <w:rFonts w:ascii="Tele-GroteskNor" w:hAnsi="Tele-GroteskNor" w:cs="Tele-GroteskEENor"/>
          <w:sz w:val="22"/>
          <w:szCs w:val="22"/>
        </w:rPr>
        <w:t xml:space="preserve">U skladu sa svojim tehničkim i operativnim mogućnostima,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ponuditi Operatoru korisniku Standardne ponude pristup visokom pojasu frekvencijskog spektra iznad govornoga pojasa frekvencijskog spektra putem upredene metalne parice dostupne za takav pristup na glavnom razdjelniku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na pristupnoj točki na strani krajnjeg korisnika. U tom slučaju,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zadržava i dalje upotrebljava govorni pojas frekvencijskog spektra iste upredene metalne parice za pružanje svojih javno dostupnih telefonskih usluga istom krajnjem korisniku (pretplatniku).</w:t>
      </w:r>
    </w:p>
    <w:p w14:paraId="33EFB84B" w14:textId="77777777" w:rsidR="004C779C" w:rsidRPr="00D972CF" w:rsidRDefault="004C779C" w:rsidP="00E920C0">
      <w:pPr>
        <w:rPr>
          <w:rFonts w:ascii="Tele-GroteskNor" w:hAnsi="Tele-GroteskNor" w:cs="Tele-GroteskEENor"/>
          <w:sz w:val="22"/>
          <w:szCs w:val="22"/>
        </w:rPr>
      </w:pPr>
    </w:p>
    <w:p w14:paraId="0E7DF4C8"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omogućiti dijeljeni pristup upredenoj metalnoj parici raspoloživoj na pripadajućem glavnom razdjelniku unutar pristupne mreže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pod sljedećim uvjetima:</w:t>
      </w:r>
    </w:p>
    <w:p w14:paraId="112466D7"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je između krajnjeg korisnika 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instalirana raspoloživa upredena metalna parica (uključujući i završnu točku mreže) koja podržava visoke brzine prijenosa,</w:t>
      </w:r>
    </w:p>
    <w:p w14:paraId="3C89F2D7"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je instalirana raspoloživa upredena metalna parica aktivna i u uporabi bez sustava višestruke iskoristivosti parice za pristup javnoj dostupnoj telefonskoj usluzi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(POTS ili ISDN BRA)</w:t>
      </w:r>
    </w:p>
    <w:p w14:paraId="1335E671"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pretplatnička linija nije privremeno isključena iz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mreže,</w:t>
      </w:r>
    </w:p>
    <w:p w14:paraId="15D649B5"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ako je Operator korisnik Standardne ponude naručio potrebni posredni razdjelnik i posredne kabele.</w:t>
      </w:r>
    </w:p>
    <w:p w14:paraId="58D65143" w14:textId="77777777" w:rsidR="004C779C" w:rsidRPr="00D972CF" w:rsidRDefault="004C779C" w:rsidP="00E920C0">
      <w:pPr>
        <w:rPr>
          <w:rFonts w:ascii="Tele-GroteskNor" w:hAnsi="Tele-GroteskNor" w:cs="Tele-GroteskEENor"/>
          <w:sz w:val="22"/>
          <w:szCs w:val="22"/>
        </w:rPr>
      </w:pPr>
    </w:p>
    <w:p w14:paraId="30F84D22"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Ako tijekom pružanja usluge dijeljenog pristupa upredenoj metalnoj parici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zaprimi zahtjev krajnjeg korisnika za prestankom pružanja usluga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uključujući uslugu pristupa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mreži,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 istom odmah obavijestiti Operatora korisnika Standardne ponude. Ukoliko Operator korisnik Standardne ponude ima namjeru nastaviti pružati bez prekida svoje usluge krajnjem korisniku putem usluge izdvojenog pristupa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mora, u roku od 8 dana po primitku gore navedene obavijesti </w:t>
      </w:r>
      <w:r w:rsidR="00F22634">
        <w:rPr>
          <w:rFonts w:ascii="Tele-GroteskNor" w:hAnsi="Tele-GroteskNor" w:cs="Tele-GroteskEENor"/>
          <w:sz w:val="22"/>
          <w:szCs w:val="22"/>
        </w:rPr>
        <w:t>HT-a</w:t>
      </w:r>
      <w:r w:rsidRPr="00D972CF">
        <w:rPr>
          <w:rFonts w:ascii="Tele-GroteskNor" w:hAnsi="Tele-GroteskNor" w:cs="Tele-GroteskEENor"/>
          <w:sz w:val="22"/>
          <w:szCs w:val="22"/>
        </w:rPr>
        <w:t>, za dotičnu upredenu metalnu paricu zatražiti uslugu potpunog izdvojenog pristupa lokalnoj petlji pod uvjetima utvrđenima u ovoj Standardnoj ponudi.</w:t>
      </w:r>
    </w:p>
    <w:p w14:paraId="40B3EA5E" w14:textId="77777777" w:rsidR="004C779C" w:rsidRPr="00D972CF" w:rsidRDefault="004C779C" w:rsidP="00E920C0">
      <w:pPr>
        <w:rPr>
          <w:rFonts w:ascii="Tele-GroteskNor" w:hAnsi="Tele-GroteskNor" w:cs="Tele-GroteskEENor"/>
          <w:sz w:val="22"/>
          <w:szCs w:val="22"/>
        </w:rPr>
      </w:pPr>
    </w:p>
    <w:p w14:paraId="5132E9E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Sučelja za pristup visokom frekvencijskom spektru na upredenoj metalnoj parici predstavljaju dva djelitelja, od koji je jedan djelitelj postavljen na strani krajnjeg korisnika, a drugi na strani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Navedena sučelja postavlja i održava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nalaze se pod kontrolom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slučaju kada Operator korisnik Standardne ponude preuzima bakrenu paricu postojećeg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pristupa instalaciju sučelja na strani krajnjeg korisnika može obaviti i Operator korisnik Standardne ponude kome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prethodno dostaviti potrebni djelitelj.</w:t>
      </w:r>
    </w:p>
    <w:p w14:paraId="2943D68D" w14:textId="77777777" w:rsidR="004C779C" w:rsidRPr="00D972CF" w:rsidRDefault="004C779C" w:rsidP="00E920C0">
      <w:pPr>
        <w:rPr>
          <w:rFonts w:ascii="Tele-GroteskNor" w:hAnsi="Tele-GroteskNor" w:cs="Tele-GroteskEENor"/>
          <w:sz w:val="22"/>
          <w:szCs w:val="22"/>
        </w:rPr>
      </w:pPr>
    </w:p>
    <w:p w14:paraId="2A8AA954" w14:textId="77777777" w:rsidR="00C363E3"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Specifikacija tehničkog opisa usluge dijeljenog izdvojenog pristupa lokalnoj petlji nalazi se u članku 4.2. (Dijeljeni izdvojeni pristup lokalnoj petlji) ovoj Standardnoj ponudi. </w:t>
      </w:r>
    </w:p>
    <w:p w14:paraId="248EC7A5" w14:textId="77777777" w:rsidR="004C779C" w:rsidRPr="00D972CF" w:rsidRDefault="004C779C" w:rsidP="00E920C0">
      <w:pPr>
        <w:rPr>
          <w:rFonts w:ascii="Tele-GroteskNor" w:hAnsi="Tele-GroteskNor" w:cs="Tele-GroteskEENor"/>
          <w:sz w:val="22"/>
          <w:szCs w:val="22"/>
        </w:rPr>
      </w:pPr>
    </w:p>
    <w:p w14:paraId="148DCD66" w14:textId="77777777" w:rsidR="00E920C0" w:rsidRDefault="00E920C0">
      <w:pPr>
        <w:jc w:val="left"/>
        <w:rPr>
          <w:rFonts w:ascii="Tele-GroteskNor" w:hAnsi="Tele-GroteskNor" w:cs="Tele-GroteskEENor"/>
          <w:b/>
          <w:bCs/>
          <w:sz w:val="22"/>
          <w:szCs w:val="22"/>
        </w:rPr>
      </w:pPr>
      <w:bookmarkStart w:id="158" w:name="_Toc105848009"/>
      <w:bookmarkStart w:id="159" w:name="_Toc105900847"/>
      <w:bookmarkStart w:id="160" w:name="_Toc105904263"/>
      <w:bookmarkStart w:id="161" w:name="_Toc105904398"/>
      <w:bookmarkStart w:id="162" w:name="_Toc105904528"/>
      <w:bookmarkStart w:id="163" w:name="_Toc105904658"/>
      <w:bookmarkStart w:id="164" w:name="_Toc105904788"/>
      <w:bookmarkStart w:id="165" w:name="_Toc105904918"/>
      <w:bookmarkStart w:id="166" w:name="_Toc105905048"/>
      <w:bookmarkStart w:id="167" w:name="_Toc106519712"/>
      <w:bookmarkStart w:id="168" w:name="_Toc106539486"/>
      <w:bookmarkStart w:id="169" w:name="_Toc106539665"/>
      <w:bookmarkStart w:id="170" w:name="_Toc106539803"/>
      <w:bookmarkStart w:id="171" w:name="_Toc106539946"/>
      <w:bookmarkStart w:id="172" w:name="_Toc106540187"/>
      <w:bookmarkStart w:id="173" w:name="_Toc205110253"/>
      <w:bookmarkStart w:id="174" w:name="_Toc205111207"/>
      <w:bookmarkStart w:id="175" w:name="_Toc282412333"/>
      <w:bookmarkStart w:id="176" w:name="_Toc282420821"/>
      <w:bookmarkEnd w:id="144"/>
      <w:r>
        <w:rPr>
          <w:rFonts w:ascii="Tele-GroteskNor" w:hAnsi="Tele-GroteskNor" w:cs="Tele-GroteskEENor"/>
          <w:sz w:val="22"/>
          <w:szCs w:val="22"/>
        </w:rPr>
        <w:br w:type="page"/>
      </w:r>
    </w:p>
    <w:p w14:paraId="1F0D8E56" w14:textId="77777777" w:rsidR="004C779C" w:rsidRPr="005366AD" w:rsidRDefault="004C779C" w:rsidP="005366AD">
      <w:pPr>
        <w:pStyle w:val="Heading2"/>
      </w:pPr>
      <w:bookmarkStart w:id="177" w:name="_Toc13753973"/>
      <w:r w:rsidRPr="005366AD">
        <w:lastRenderedPageBreak/>
        <w:t>Usluga kolokacije</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661A2945" w14:textId="77777777" w:rsidR="004A305B" w:rsidRDefault="004C779C" w:rsidP="004A305B">
      <w:r w:rsidRPr="00D972CF">
        <w:rPr>
          <w:rFonts w:ascii="Tele-GroteskNor" w:hAnsi="Tele-GroteskNor" w:cs="Tele-GroteskEENor"/>
          <w:sz w:val="22"/>
          <w:szCs w:val="22"/>
        </w:rPr>
        <w:t xml:space="preserve">Preduvjet za pristup pojedinačnoj izdvojenoj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je zahtjev za uslugom kolokacije na pripadajućoj lokaciji glavnog razdjelnika u pristupnoj mreži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te sklopljen i realiziran ugovor o pružanju kolokacijskih usluga prema Standardnoj ponudi i njenim dodacima. Na zahtjev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pripremiti posebnu ponudu sukladno postojećim tehničkim, operativnim i pravnim preduvjetima, uključujući uvjete za pripremu i korištenje kolokacijskog prostora.</w:t>
      </w:r>
    </w:p>
    <w:p w14:paraId="14AE2678" w14:textId="6EBD82D7" w:rsidR="004A305B" w:rsidRPr="004A305B" w:rsidRDefault="004A305B" w:rsidP="004A305B">
      <w:pPr>
        <w:rPr>
          <w:rFonts w:ascii="Tele-GroteskNor" w:hAnsi="Tele-GroteskNor" w:cs="Tele-GroteskEENor"/>
          <w:sz w:val="22"/>
          <w:szCs w:val="22"/>
        </w:rPr>
      </w:pPr>
      <w:r w:rsidRPr="004A305B">
        <w:rPr>
          <w:rFonts w:ascii="Tele-GroteskNor" w:hAnsi="Tele-GroteskNor" w:cs="Tele-GroteskEENor"/>
          <w:sz w:val="22"/>
          <w:szCs w:val="22"/>
        </w:rPr>
        <w:t>Na lokaciji glavnog razdjelnika na kojoj se koristi VDSL vektoring</w:t>
      </w:r>
      <w:ins w:id="178" w:author="Tomislav Lovrić" w:date="2019-07-23T11:20:00Z">
        <w:r w:rsidR="00B54789">
          <w:rPr>
            <w:rFonts w:ascii="Tele-GroteskNor" w:hAnsi="Tele-GroteskNor" w:cs="Tele-GroteskEENor"/>
            <w:sz w:val="22"/>
            <w:szCs w:val="22"/>
          </w:rPr>
          <w:t xml:space="preserve"> i/ili VDSL super vektoring</w:t>
        </w:r>
      </w:ins>
      <w:r w:rsidRPr="004A305B">
        <w:rPr>
          <w:rFonts w:ascii="Tele-GroteskNor" w:hAnsi="Tele-GroteskNor" w:cs="Tele-GroteskEENor"/>
          <w:sz w:val="22"/>
          <w:szCs w:val="22"/>
        </w:rPr>
        <w:t>, nije dostupna ni jedna vrsta usluge kolokacije.</w:t>
      </w:r>
    </w:p>
    <w:p w14:paraId="78067A5E" w14:textId="77777777" w:rsidR="004C779C" w:rsidRPr="00D972CF" w:rsidRDefault="004C779C" w:rsidP="00E920C0">
      <w:pPr>
        <w:spacing w:after="120"/>
        <w:rPr>
          <w:rFonts w:ascii="Tele-GroteskNor" w:hAnsi="Tele-GroteskNor" w:cs="Tele-GroteskEENor"/>
          <w:sz w:val="22"/>
          <w:szCs w:val="22"/>
        </w:rPr>
      </w:pPr>
    </w:p>
    <w:p w14:paraId="2B9171D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Ovisno o postojećim preduvjetima na određenoj lokaciji glavnog razdjelnika te sukladno ovoj Standardnoj ponudi,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nudi sljedeće vrste usluga kolokacije:</w:t>
      </w:r>
    </w:p>
    <w:p w14:paraId="05CA2619" w14:textId="77777777" w:rsidR="004C779C" w:rsidRPr="00D972CF" w:rsidRDefault="004C779C" w:rsidP="00E920C0">
      <w:pPr>
        <w:rPr>
          <w:rFonts w:ascii="Tele-GroteskNor" w:hAnsi="Tele-GroteskNor" w:cs="Tele-GroteskEENor"/>
          <w:sz w:val="22"/>
          <w:szCs w:val="22"/>
        </w:rPr>
      </w:pPr>
    </w:p>
    <w:p w14:paraId="37243565" w14:textId="77777777" w:rsidR="004C779C" w:rsidRPr="00D972CF" w:rsidRDefault="004C779C" w:rsidP="005366AD">
      <w:pPr>
        <w:pStyle w:val="Heading3"/>
      </w:pPr>
      <w:bookmarkStart w:id="179" w:name="_Toc13753974"/>
      <w:r w:rsidRPr="00D972CF">
        <w:t>Fizička kolokacija</w:t>
      </w:r>
      <w:bookmarkEnd w:id="179"/>
    </w:p>
    <w:p w14:paraId="032132E5"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u zasebnim prostorijama za kolokaciju,</w:t>
      </w:r>
    </w:p>
    <w:p w14:paraId="2BAA2E72"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u vanjskim kabinetima,</w:t>
      </w:r>
    </w:p>
    <w:p w14:paraId="3AC4882F"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unutar prostorije glavnog razdjelnika.</w:t>
      </w:r>
    </w:p>
    <w:p w14:paraId="20A94978" w14:textId="77777777" w:rsidR="004C779C" w:rsidRPr="00D972CF" w:rsidRDefault="004C779C" w:rsidP="005366AD">
      <w:pPr>
        <w:pStyle w:val="Heading3"/>
      </w:pPr>
      <w:bookmarkStart w:id="180" w:name="_Toc13753975"/>
      <w:r w:rsidRPr="00D972CF">
        <w:t>Udaljena kolokacija</w:t>
      </w:r>
      <w:bookmarkEnd w:id="180"/>
    </w:p>
    <w:p w14:paraId="197444A2" w14:textId="77777777" w:rsidR="004C779C" w:rsidRPr="00D972CF" w:rsidRDefault="004C779C" w:rsidP="00E920C0">
      <w:pPr>
        <w:pStyle w:val="Stil1"/>
        <w:tabs>
          <w:tab w:val="left" w:pos="1080"/>
        </w:tabs>
        <w:ind w:left="1080" w:hanging="360"/>
        <w:rPr>
          <w:rFonts w:ascii="Tele-GroteskNor" w:hAnsi="Tele-GroteskNor" w:cs="Tele-GroteskEENor"/>
        </w:rPr>
      </w:pPr>
      <w:r w:rsidRPr="00D972CF">
        <w:rPr>
          <w:rFonts w:ascii="Tele-GroteskNor" w:hAnsi="Tele-GroteskNor" w:cs="Tele-GroteskEENor"/>
        </w:rPr>
        <w:t>-</w:t>
      </w:r>
      <w:r w:rsidRPr="00D972CF">
        <w:rPr>
          <w:rFonts w:ascii="Tele-GroteskNor" w:hAnsi="Tele-GroteskNor" w:cs="Tele-GroteskEENor"/>
        </w:rPr>
        <w:tab/>
        <w:t>kolokacija u prostorijama ili vanjskim kabinetima koje je Operator korisnik Standardne ponude uspostavio ili unajmio na javnom ili privatnom vlasništvu.</w:t>
      </w:r>
    </w:p>
    <w:p w14:paraId="1C79ABA2" w14:textId="77777777" w:rsidR="004C779C" w:rsidRPr="00D972CF" w:rsidRDefault="004C779C" w:rsidP="005366AD">
      <w:pPr>
        <w:pStyle w:val="Heading3"/>
      </w:pPr>
      <w:bookmarkStart w:id="181" w:name="_Toc13753976"/>
      <w:r w:rsidRPr="00D972CF">
        <w:t>Virtualna kolokacija</w:t>
      </w:r>
      <w:bookmarkEnd w:id="181"/>
    </w:p>
    <w:p w14:paraId="02BA22D9" w14:textId="77777777" w:rsidR="004C779C" w:rsidRDefault="004C779C" w:rsidP="00E920C0">
      <w:pPr>
        <w:pStyle w:val="Stil1"/>
        <w:tabs>
          <w:tab w:val="left" w:pos="1080"/>
        </w:tabs>
        <w:ind w:left="1080" w:hanging="360"/>
        <w:rPr>
          <w:rFonts w:ascii="Tele-GroteskNor" w:hAnsi="Tele-GroteskNor" w:cs="Tele-GroteskEENor"/>
        </w:rPr>
      </w:pPr>
      <w:r w:rsidRPr="00D972CF">
        <w:rPr>
          <w:rFonts w:ascii="Tele-GroteskNor" w:hAnsi="Tele-GroteskNor" w:cs="Tele-GroteskEENor"/>
        </w:rPr>
        <w:t>-</w:t>
      </w:r>
      <w:r w:rsidRPr="00D972CF">
        <w:rPr>
          <w:rFonts w:ascii="Tele-GroteskNor" w:hAnsi="Tele-GroteskNor" w:cs="Tele-GroteskEENor"/>
        </w:rPr>
        <w:tab/>
        <w:t xml:space="preserve">kolokacija u prostorijama </w:t>
      </w:r>
      <w:r w:rsidR="00F22634">
        <w:rPr>
          <w:rFonts w:ascii="Tele-GroteskNor" w:hAnsi="Tele-GroteskNor" w:cs="Tele-GroteskEENor"/>
        </w:rPr>
        <w:t>HT-a</w:t>
      </w:r>
      <w:r w:rsidRPr="00D972CF">
        <w:rPr>
          <w:rFonts w:ascii="Tele-GroteskNor" w:hAnsi="Tele-GroteskNor" w:cs="Tele-GroteskEENor"/>
        </w:rPr>
        <w:t xml:space="preserve"> kod koje opremu Operatora korisnika Standardne ponude nužnu za uslugu izdvojenog pristupa lokalnoj petlji smješta, instalira, održava i njome upravlja isključivo </w:t>
      </w:r>
      <w:r w:rsidR="002E6E0D">
        <w:rPr>
          <w:rFonts w:ascii="Tele-GroteskNor" w:hAnsi="Tele-GroteskNor" w:cs="Tele-GroteskEENor"/>
        </w:rPr>
        <w:t>HT</w:t>
      </w:r>
      <w:r w:rsidRPr="00D972CF">
        <w:rPr>
          <w:rFonts w:ascii="Tele-GroteskNor" w:hAnsi="Tele-GroteskNor" w:cs="Tele-GroteskEENor"/>
        </w:rPr>
        <w:t>, a Operator korisnik Standardne ponude nema dozvolu pristupa navedenoj opremi.</w:t>
      </w:r>
    </w:p>
    <w:p w14:paraId="2B18DBAD" w14:textId="77777777" w:rsidR="008B56BF" w:rsidRPr="0055258A" w:rsidRDefault="008B56BF" w:rsidP="008B56BF">
      <w:pPr>
        <w:pStyle w:val="Heading3"/>
      </w:pPr>
      <w:bookmarkStart w:id="182" w:name="_Toc13753981"/>
      <w:r w:rsidRPr="0055258A">
        <w:t>Usluga najma svjetlovodne niti bez prijenosne opreme</w:t>
      </w:r>
      <w:bookmarkEnd w:id="182"/>
    </w:p>
    <w:p w14:paraId="73B043ED" w14:textId="5A628946" w:rsidR="008B56BF" w:rsidRDefault="008B56BF" w:rsidP="008B56BF">
      <w:pPr>
        <w:tabs>
          <w:tab w:val="left" w:pos="709"/>
        </w:tabs>
        <w:autoSpaceDE w:val="0"/>
        <w:autoSpaceDN w:val="0"/>
        <w:adjustRightInd w:val="0"/>
        <w:rPr>
          <w:rFonts w:ascii="Tele-GroteskNor" w:hAnsi="Tele-GroteskNor" w:cs="Tele-GroteskEENor"/>
          <w:sz w:val="22"/>
          <w:szCs w:val="22"/>
        </w:rPr>
      </w:pPr>
      <w:r w:rsidRPr="0055258A">
        <w:rPr>
          <w:rFonts w:ascii="Tele-GroteskNor" w:hAnsi="Tele-GroteskNor" w:cs="Tele-GroteskEENor"/>
          <w:sz w:val="22"/>
          <w:szCs w:val="22"/>
        </w:rPr>
        <w:t>Operatori korisnik može koristiti uslugu najma svjetlovodne niti bez prijenosne opreme (dark fibre) za</w:t>
      </w:r>
      <w:r>
        <w:rPr>
          <w:rFonts w:ascii="Tele-GroteskNor" w:hAnsi="Tele-GroteskNor" w:cs="Tele-GroteskEENor"/>
          <w:sz w:val="22"/>
          <w:szCs w:val="22"/>
        </w:rPr>
        <w:t xml:space="preserve"> </w:t>
      </w:r>
      <w:r w:rsidRPr="0055258A">
        <w:rPr>
          <w:rFonts w:ascii="Tele-GroteskNor" w:hAnsi="Tele-GroteskNor" w:cs="Tele-GroteskEENor"/>
          <w:sz w:val="22"/>
          <w:szCs w:val="22"/>
        </w:rPr>
        <w:t xml:space="preserve">povezivanje </w:t>
      </w:r>
      <w:r>
        <w:rPr>
          <w:rFonts w:ascii="Tele-GroteskNor" w:hAnsi="Tele-GroteskNor" w:cs="Tele-GroteskEENor"/>
          <w:sz w:val="22"/>
          <w:szCs w:val="22"/>
        </w:rPr>
        <w:t xml:space="preserve">svojih </w:t>
      </w:r>
      <w:r w:rsidRPr="0055258A">
        <w:rPr>
          <w:rFonts w:ascii="Tele-GroteskNor" w:hAnsi="Tele-GroteskNor" w:cs="Tele-GroteskEENor"/>
          <w:sz w:val="22"/>
          <w:szCs w:val="22"/>
        </w:rPr>
        <w:t xml:space="preserve">uređaja </w:t>
      </w:r>
      <w:r>
        <w:rPr>
          <w:rFonts w:ascii="Tele-GroteskNor" w:hAnsi="Tele-GroteskNor" w:cs="Tele-GroteskEENor"/>
          <w:sz w:val="22"/>
          <w:szCs w:val="22"/>
        </w:rPr>
        <w:t>od kojih se jedan nalazi u kolokaciji na lokaciji</w:t>
      </w:r>
      <w:r w:rsidRPr="0055258A">
        <w:rPr>
          <w:rFonts w:ascii="Tele-GroteskNor" w:hAnsi="Tele-GroteskNor" w:cs="Tele-GroteskEENor"/>
          <w:sz w:val="22"/>
          <w:szCs w:val="22"/>
        </w:rPr>
        <w:t xml:space="preserve"> HT-</w:t>
      </w:r>
      <w:r>
        <w:rPr>
          <w:rFonts w:ascii="Tele-GroteskNor" w:hAnsi="Tele-GroteskNor" w:cs="Tele-GroteskEENor"/>
          <w:sz w:val="22"/>
          <w:szCs w:val="22"/>
        </w:rPr>
        <w:t xml:space="preserve">ovog </w:t>
      </w:r>
      <w:r w:rsidRPr="00A22997">
        <w:rPr>
          <w:rFonts w:ascii="Tele-GroteskNor" w:hAnsi="Tele-GroteskNor" w:cs="Tele-GroteskEENor"/>
          <w:sz w:val="22"/>
          <w:szCs w:val="22"/>
        </w:rPr>
        <w:t>novoformiranog FTTN čvora nastalog skraćenjem petlje</w:t>
      </w:r>
      <w:r>
        <w:rPr>
          <w:rFonts w:ascii="Tele-GroteskNor" w:hAnsi="Tele-GroteskNor" w:cs="Tele-GroteskEENor"/>
          <w:sz w:val="22"/>
          <w:szCs w:val="22"/>
        </w:rPr>
        <w:t>, a drugi u kolokaciji</w:t>
      </w:r>
      <w:r w:rsidRPr="0055258A">
        <w:rPr>
          <w:rFonts w:ascii="Tele-GroteskNor" w:hAnsi="Tele-GroteskNor" w:cs="Tele-GroteskEENor"/>
          <w:sz w:val="22"/>
          <w:szCs w:val="22"/>
        </w:rPr>
        <w:t xml:space="preserve"> na lokaciji HT-ovog </w:t>
      </w:r>
      <w:r w:rsidRPr="00A22997">
        <w:rPr>
          <w:rFonts w:ascii="Tele-GroteskNor" w:hAnsi="Tele-GroteskNor" w:cs="Tele-GroteskEENor"/>
          <w:sz w:val="22"/>
          <w:szCs w:val="22"/>
        </w:rPr>
        <w:t>nadređenog čvora pristupne mreže s kojeg je formiran FTTN čvor nastao skraćenjem petlje</w:t>
      </w:r>
      <w:r w:rsidRPr="0055258A">
        <w:rPr>
          <w:rFonts w:ascii="Tele-GroteskNor" w:hAnsi="Tele-GroteskNor" w:cs="Tele-GroteskEENor"/>
          <w:sz w:val="22"/>
          <w:szCs w:val="22"/>
        </w:rPr>
        <w:t xml:space="preserve">. </w:t>
      </w:r>
      <w:r w:rsidRPr="00E41862">
        <w:t xml:space="preserve"> </w:t>
      </w:r>
      <w:r w:rsidRPr="004636AB">
        <w:rPr>
          <w:rFonts w:ascii="Tele-GroteskNor" w:hAnsi="Tele-GroteskNor" w:cs="Tele-GroteskEENor"/>
          <w:sz w:val="22"/>
          <w:szCs w:val="22"/>
        </w:rPr>
        <w:t>Drugi u</w:t>
      </w:r>
      <w:r>
        <w:rPr>
          <w:rFonts w:ascii="Tele-GroteskNor" w:hAnsi="Tele-GroteskNor" w:cs="Tele-GroteskEENor"/>
          <w:sz w:val="22"/>
          <w:szCs w:val="22"/>
        </w:rPr>
        <w:t>ređaj Operatora korisnika se može nalaziti i</w:t>
      </w:r>
      <w:r w:rsidRPr="00E41862">
        <w:rPr>
          <w:rFonts w:ascii="Tele-GroteskNor" w:hAnsi="Tele-GroteskNor" w:cs="Tele-GroteskEENor"/>
          <w:sz w:val="22"/>
          <w:szCs w:val="22"/>
        </w:rPr>
        <w:t xml:space="preserve"> na lokaciji Operatora korisnika </w:t>
      </w:r>
      <w:r>
        <w:rPr>
          <w:rFonts w:ascii="Tele-GroteskNor" w:hAnsi="Tele-GroteskNor" w:cs="Tele-GroteskEENor"/>
          <w:sz w:val="22"/>
          <w:szCs w:val="22"/>
        </w:rPr>
        <w:t xml:space="preserve">pri čemu usluga najma svjetlovodne nit bez prijenosne operme završava na lokaciji HT-ovg nadređenog čvora na </w:t>
      </w:r>
      <w:r w:rsidRPr="00DB5633">
        <w:rPr>
          <w:rFonts w:ascii="Tele-GroteskNor" w:hAnsi="Tele-GroteskNor" w:cs="Tele-GroteskEENor"/>
          <w:sz w:val="22"/>
          <w:szCs w:val="22"/>
        </w:rPr>
        <w:t xml:space="preserve">poziciji na optičkom razdjelniku (ODF). </w:t>
      </w:r>
      <w:r w:rsidRPr="0055258A">
        <w:rPr>
          <w:rFonts w:ascii="Tele-GroteskNor" w:hAnsi="Tele-GroteskNor" w:cs="Tele-GroteskEENor"/>
          <w:sz w:val="22"/>
          <w:szCs w:val="22"/>
        </w:rPr>
        <w:t xml:space="preserve">Korištenje usluge najma svjetlovodne niti bez prijenosne opreme namijenjeno je isključivo za pružanje </w:t>
      </w:r>
      <w:r>
        <w:rPr>
          <w:rFonts w:ascii="Tele-GroteskNor" w:hAnsi="Tele-GroteskNor" w:cs="Tele-GroteskEENor"/>
          <w:sz w:val="22"/>
          <w:szCs w:val="22"/>
        </w:rPr>
        <w:t xml:space="preserve">maloprodajne </w:t>
      </w:r>
      <w:r w:rsidRPr="0055258A">
        <w:rPr>
          <w:rFonts w:ascii="Tele-GroteskNor" w:hAnsi="Tele-GroteskNor" w:cs="Tele-GroteskEENor"/>
          <w:sz w:val="22"/>
          <w:szCs w:val="22"/>
        </w:rPr>
        <w:t xml:space="preserve">usluge krajnjim korisnicima Operatora korisnika </w:t>
      </w:r>
      <w:r>
        <w:rPr>
          <w:rFonts w:ascii="Tele-GroteskNor" w:hAnsi="Tele-GroteskNor" w:cs="Tele-GroteskEENor"/>
          <w:sz w:val="22"/>
          <w:szCs w:val="22"/>
        </w:rPr>
        <w:t xml:space="preserve">putem usluge izdvojenog pristupa lokalnoj petlji </w:t>
      </w:r>
      <w:r w:rsidRPr="0055258A">
        <w:rPr>
          <w:rFonts w:ascii="Tele-GroteskNor" w:hAnsi="Tele-GroteskNor" w:cs="Tele-GroteskEENor"/>
          <w:sz w:val="22"/>
          <w:szCs w:val="22"/>
        </w:rPr>
        <w:t xml:space="preserve">i to samo onim krajnjim korisnicima koji su vezani na </w:t>
      </w:r>
      <w:r>
        <w:rPr>
          <w:rFonts w:ascii="Tele-GroteskNor" w:hAnsi="Tele-GroteskNor" w:cs="Tele-GroteskEENor"/>
          <w:sz w:val="22"/>
          <w:szCs w:val="22"/>
        </w:rPr>
        <w:t xml:space="preserve">predmetni </w:t>
      </w:r>
      <w:r w:rsidRPr="00A22997">
        <w:rPr>
          <w:rFonts w:ascii="Tele-GroteskNor" w:hAnsi="Tele-GroteskNor" w:cs="Tele-GroteskEENor"/>
          <w:sz w:val="22"/>
          <w:szCs w:val="22"/>
        </w:rPr>
        <w:t>novoformiran</w:t>
      </w:r>
      <w:r>
        <w:rPr>
          <w:rFonts w:ascii="Tele-GroteskNor" w:hAnsi="Tele-GroteskNor" w:cs="Tele-GroteskEENor"/>
          <w:sz w:val="22"/>
          <w:szCs w:val="22"/>
        </w:rPr>
        <w:t>i</w:t>
      </w:r>
      <w:r w:rsidRPr="00A22997">
        <w:rPr>
          <w:rFonts w:ascii="Tele-GroteskNor" w:hAnsi="Tele-GroteskNor" w:cs="Tele-GroteskEENor"/>
          <w:sz w:val="22"/>
          <w:szCs w:val="22"/>
        </w:rPr>
        <w:t xml:space="preserve"> FTTN čvor nastao skraćenjem petlje</w:t>
      </w:r>
      <w:r>
        <w:rPr>
          <w:rFonts w:ascii="Tele-GroteskNor" w:hAnsi="Tele-GroteskNor" w:cs="Tele-GroteskEENor"/>
          <w:sz w:val="22"/>
          <w:szCs w:val="22"/>
        </w:rPr>
        <w:t>.</w:t>
      </w:r>
    </w:p>
    <w:p w14:paraId="4C2AD142" w14:textId="6D327AC5" w:rsidR="008B56BF" w:rsidRPr="00C759D6" w:rsidRDefault="008B56BF" w:rsidP="008B56BF">
      <w:pPr>
        <w:tabs>
          <w:tab w:val="left" w:pos="709"/>
        </w:tabs>
        <w:autoSpaceDE w:val="0"/>
        <w:autoSpaceDN w:val="0"/>
        <w:adjustRightInd w:val="0"/>
        <w:rPr>
          <w:rFonts w:ascii="Tele-GroteskNor" w:hAnsi="Tele-GroteskNor" w:cs="Tele-GroteskEENor"/>
          <w:sz w:val="22"/>
          <w:szCs w:val="22"/>
        </w:rPr>
      </w:pPr>
      <w:r w:rsidRPr="00C759D6">
        <w:rPr>
          <w:rFonts w:ascii="Tele-GroteskNor" w:hAnsi="Tele-GroteskNor" w:cs="Tele-GroteskEENor"/>
          <w:sz w:val="22"/>
          <w:szCs w:val="22"/>
        </w:rPr>
        <w:t xml:space="preserve">Usluga najma svjetlovodne niti bez prijenosne opreme namijenjena je isključivo za pristup </w:t>
      </w:r>
      <w:r w:rsidRPr="004636AB">
        <w:rPr>
          <w:rFonts w:ascii="Tele-GroteskNor" w:hAnsi="Tele-GroteskNor" w:cs="Tele-GroteskEENor"/>
          <w:sz w:val="22"/>
          <w:szCs w:val="22"/>
        </w:rPr>
        <w:t xml:space="preserve">na </w:t>
      </w:r>
      <w:r>
        <w:rPr>
          <w:rFonts w:ascii="Tele-GroteskNor" w:hAnsi="Tele-GroteskNor" w:cs="Tele-GroteskEENor"/>
          <w:sz w:val="22"/>
          <w:szCs w:val="22"/>
        </w:rPr>
        <w:t xml:space="preserve">novoformirani </w:t>
      </w:r>
      <w:r w:rsidRPr="004636AB">
        <w:rPr>
          <w:rFonts w:ascii="Tele-GroteskNor" w:hAnsi="Tele-GroteskNor" w:cs="Tele-GroteskEENor"/>
          <w:sz w:val="22"/>
          <w:szCs w:val="22"/>
        </w:rPr>
        <w:t>FTTN čvor nastao skraćenjem petlje</w:t>
      </w:r>
      <w:r>
        <w:rPr>
          <w:rFonts w:ascii="Tele-GroteskNor" w:hAnsi="Tele-GroteskNor" w:cs="Tele-GroteskEENor"/>
          <w:sz w:val="22"/>
          <w:szCs w:val="22"/>
        </w:rPr>
        <w:t>,</w:t>
      </w:r>
      <w:r w:rsidRPr="004636AB">
        <w:rPr>
          <w:rFonts w:ascii="Tele-GroteskNor" w:hAnsi="Tele-GroteskNor" w:cs="Tele-GroteskEENor"/>
          <w:sz w:val="22"/>
          <w:szCs w:val="22"/>
        </w:rPr>
        <w:t xml:space="preserve"> </w:t>
      </w:r>
      <w:r w:rsidRPr="00C759D6">
        <w:rPr>
          <w:rFonts w:ascii="Tele-GroteskNor" w:hAnsi="Tele-GroteskNor" w:cs="Tele-GroteskEENor"/>
          <w:sz w:val="22"/>
          <w:szCs w:val="22"/>
        </w:rPr>
        <w:t>a na koji operator nije do sada bio spojen. Operator korisnik sam određuje koliko mu je svjetlovodnih niti potrebno za povezivanje uređaja.</w:t>
      </w:r>
    </w:p>
    <w:p w14:paraId="21AABC0D" w14:textId="114CAA63" w:rsidR="00F70B77" w:rsidRPr="00C64EB6" w:rsidRDefault="008B56BF" w:rsidP="00E920C0">
      <w:pPr>
        <w:tabs>
          <w:tab w:val="left" w:pos="709"/>
        </w:tabs>
        <w:autoSpaceDE w:val="0"/>
        <w:autoSpaceDN w:val="0"/>
        <w:adjustRightInd w:val="0"/>
        <w:rPr>
          <w:rFonts w:ascii="Tele-GroteskNor" w:hAnsi="Tele-GroteskNor" w:cs="Tele-GroteskEENor"/>
          <w:sz w:val="22"/>
          <w:szCs w:val="22"/>
        </w:rPr>
      </w:pPr>
      <w:r w:rsidRPr="00C759D6">
        <w:rPr>
          <w:rFonts w:ascii="Tele-GroteskNor" w:hAnsi="Tele-GroteskNor" w:cs="Tele-GroteskEENor"/>
          <w:sz w:val="22"/>
          <w:szCs w:val="22"/>
        </w:rPr>
        <w:t xml:space="preserve">HT će omogućiti korištenje usluge najma svjetlovodne niti bez prijenosne opreme ukoliko postoji slobodna, ispravna svjetlovodna nit koja nije rezervirana za potrebe HTa, između željenog </w:t>
      </w:r>
      <w:r w:rsidRPr="00AB40B9">
        <w:rPr>
          <w:rFonts w:ascii="Tele-GroteskNor" w:hAnsi="Tele-GroteskNor" w:cs="Tele-GroteskEENor"/>
          <w:sz w:val="22"/>
          <w:szCs w:val="22"/>
        </w:rPr>
        <w:t>novoformiranog FTTN čvora nastalog skraćenjem petlje i lokacije nadređenog čvora pristupne mreže s kojeg je formiran FTTN čvor nastao skraćenjem petlje</w:t>
      </w:r>
      <w:r w:rsidRPr="00C759D6">
        <w:rPr>
          <w:rFonts w:ascii="Tele-GroteskNor" w:hAnsi="Tele-GroteskNor" w:cs="Tele-GroteskEENor"/>
          <w:sz w:val="22"/>
          <w:szCs w:val="22"/>
        </w:rPr>
        <w:t xml:space="preserve">. Za potrebe HT-a su rezervirane po 4 neiskorištene svjetlovodne niti na svakom optičkom razdjelniku koji se nalazi na </w:t>
      </w:r>
      <w:r>
        <w:rPr>
          <w:rFonts w:ascii="Tele-GroteskNor" w:hAnsi="Tele-GroteskNor" w:cs="Tele-GroteskEENor"/>
          <w:sz w:val="22"/>
          <w:szCs w:val="22"/>
        </w:rPr>
        <w:t>cjelo</w:t>
      </w:r>
      <w:r w:rsidRPr="00C759D6">
        <w:rPr>
          <w:rFonts w:ascii="Tele-GroteskNor" w:hAnsi="Tele-GroteskNor" w:cs="Tele-GroteskEENor"/>
          <w:sz w:val="22"/>
          <w:szCs w:val="22"/>
        </w:rPr>
        <w:t>kupnoj relaciji svjetlovodne niti bez prijenosne opreme. HT nije dužan graditi, proširivati niti rekonstruirati svjetlovodnu mrežu radi omogućavanja usluge najma svjetlovodne niti bez prijenosne opreme</w:t>
      </w:r>
      <w:r>
        <w:rPr>
          <w:rFonts w:ascii="Tele-GroteskNor" w:hAnsi="Tele-GroteskNor" w:cs="Tele-GroteskEENor"/>
          <w:sz w:val="22"/>
          <w:szCs w:val="22"/>
        </w:rPr>
        <w:t>.</w:t>
      </w:r>
    </w:p>
    <w:p w14:paraId="2DFD07DB" w14:textId="77777777" w:rsidR="004C779C" w:rsidRPr="00F940AB" w:rsidRDefault="004C779C" w:rsidP="00F940AB">
      <w:pPr>
        <w:pStyle w:val="Heading2"/>
      </w:pPr>
      <w:bookmarkStart w:id="183" w:name="_Toc282412334"/>
      <w:bookmarkStart w:id="184" w:name="_Toc282420822"/>
      <w:bookmarkStart w:id="185" w:name="_Toc13753982"/>
      <w:bookmarkStart w:id="186" w:name="_Toc105845956"/>
      <w:bookmarkStart w:id="187" w:name="_Toc105847892"/>
      <w:bookmarkStart w:id="188" w:name="_Toc105848010"/>
      <w:bookmarkStart w:id="189" w:name="_Toc105900848"/>
      <w:bookmarkStart w:id="190" w:name="_Toc105904264"/>
      <w:bookmarkStart w:id="191" w:name="_Toc105904399"/>
      <w:bookmarkStart w:id="192" w:name="_Toc105904529"/>
      <w:bookmarkStart w:id="193" w:name="_Toc105904659"/>
      <w:bookmarkStart w:id="194" w:name="_Toc105904789"/>
      <w:bookmarkStart w:id="195" w:name="_Toc105904919"/>
      <w:bookmarkStart w:id="196" w:name="_Toc105905049"/>
      <w:bookmarkStart w:id="197" w:name="_Toc106519713"/>
      <w:bookmarkStart w:id="198" w:name="_Toc106539487"/>
      <w:bookmarkStart w:id="199" w:name="_Toc106539666"/>
      <w:bookmarkStart w:id="200" w:name="_Toc106539804"/>
      <w:bookmarkStart w:id="201" w:name="_Toc106539947"/>
      <w:bookmarkStart w:id="202" w:name="_Toc106540188"/>
      <w:bookmarkStart w:id="203" w:name="_Toc205110254"/>
      <w:bookmarkStart w:id="204" w:name="_Toc205111208"/>
      <w:bookmarkStart w:id="205" w:name="_Toc401061620"/>
      <w:bookmarkStart w:id="206" w:name="_Toc401061686"/>
      <w:bookmarkStart w:id="207" w:name="_Toc405694653"/>
      <w:bookmarkStart w:id="208" w:name="_Toc405705450"/>
      <w:bookmarkStart w:id="209" w:name="_Toc407015065"/>
      <w:bookmarkStart w:id="210" w:name="_Toc407019731"/>
      <w:bookmarkStart w:id="211" w:name="_Toc407163855"/>
      <w:bookmarkStart w:id="212" w:name="_Toc407164139"/>
      <w:bookmarkStart w:id="213" w:name="_Toc407166569"/>
      <w:bookmarkStart w:id="214" w:name="_Toc408719499"/>
      <w:bookmarkStart w:id="215" w:name="_Toc408721354"/>
      <w:bookmarkStart w:id="216" w:name="_Toc408739729"/>
      <w:bookmarkStart w:id="217" w:name="_Toc410443426"/>
      <w:bookmarkStart w:id="218" w:name="_Toc494165885"/>
      <w:bookmarkStart w:id="219" w:name="_Toc393014958"/>
      <w:bookmarkStart w:id="220" w:name="_Toc398006753"/>
      <w:bookmarkStart w:id="221" w:name="_Toc399218241"/>
      <w:bookmarkStart w:id="222" w:name="_Toc399218423"/>
      <w:bookmarkStart w:id="223" w:name="_Toc399222367"/>
      <w:bookmarkStart w:id="224" w:name="_Toc399222667"/>
      <w:bookmarkStart w:id="225" w:name="_Toc399222773"/>
      <w:bookmarkStart w:id="226" w:name="_Toc400096830"/>
      <w:r w:rsidRPr="00F940AB">
        <w:t>Odredbe u slučaju kašnjenja pružanja usluga od strane Operatora za pristup mreži</w:t>
      </w:r>
      <w:bookmarkEnd w:id="183"/>
      <w:bookmarkEnd w:id="184"/>
      <w:bookmarkEnd w:id="185"/>
    </w:p>
    <w:p w14:paraId="5F231AD3" w14:textId="77777777" w:rsidR="004C779C" w:rsidRPr="00D972CF" w:rsidRDefault="00695104" w:rsidP="00E920C0">
      <w:pPr>
        <w:rPr>
          <w:rFonts w:ascii="Tele-GroteskNor" w:hAnsi="Tele-GroteskNor" w:cs="Tele-GroteskEENor"/>
          <w:sz w:val="22"/>
          <w:szCs w:val="22"/>
        </w:rPr>
      </w:pPr>
      <w:r>
        <w:rPr>
          <w:rFonts w:ascii="Tele-GroteskNor" w:hAnsi="Tele-GroteskNor" w:cs="Tele-GroteskEENor"/>
          <w:sz w:val="22"/>
          <w:szCs w:val="22"/>
        </w:rPr>
        <w:t xml:space="preserve">Na slučajeve nepravovremene realizacije usluga primjenjuje se jedinstveni iznos naknade za nepravovremenu realizaciju u iznosu od </w:t>
      </w:r>
      <w:r w:rsidR="0012765C">
        <w:rPr>
          <w:rFonts w:ascii="Tele-GroteskNor" w:hAnsi="Tele-GroteskNor" w:cs="Tele-GroteskEENor"/>
          <w:sz w:val="22"/>
          <w:szCs w:val="22"/>
        </w:rPr>
        <w:t>10</w:t>
      </w:r>
      <w:r>
        <w:rPr>
          <w:rFonts w:ascii="Tele-GroteskNor" w:hAnsi="Tele-GroteskNor" w:cs="Tele-GroteskEENor"/>
          <w:sz w:val="22"/>
          <w:szCs w:val="22"/>
        </w:rPr>
        <w:t xml:space="preserve">0 HRK, pri čemu se ukupan iznos koji je </w:t>
      </w:r>
      <w:r w:rsidR="002E6E0D">
        <w:rPr>
          <w:rFonts w:ascii="Tele-GroteskNor" w:hAnsi="Tele-GroteskNor" w:cs="Tele-GroteskEENor"/>
          <w:sz w:val="22"/>
          <w:szCs w:val="22"/>
        </w:rPr>
        <w:t>HT</w:t>
      </w:r>
      <w:r>
        <w:rPr>
          <w:rFonts w:ascii="Tele-GroteskNor" w:hAnsi="Tele-GroteskNor" w:cs="Tele-GroteskEENor"/>
          <w:sz w:val="22"/>
          <w:szCs w:val="22"/>
        </w:rPr>
        <w:t xml:space="preserve"> dužan nadoknaditi radi nepravovremene realizacije obračunava na sljedeći način: </w:t>
      </w:r>
    </w:p>
    <w:p w14:paraId="5A5294AD" w14:textId="02B211CB" w:rsidR="009C33C3" w:rsidRDefault="002E6E0D" w:rsidP="009C33C3">
      <w:pPr>
        <w:numPr>
          <w:ilvl w:val="1"/>
          <w:numId w:val="3"/>
        </w:numPr>
        <w:rPr>
          <w:ins w:id="227" w:author="Tomislav Lovrić" w:date="2019-07-24T16:38:00Z"/>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w:t>
      </w:r>
      <w:r w:rsidR="00695104">
        <w:rPr>
          <w:rFonts w:ascii="Tele-GroteskNor" w:hAnsi="Tele-GroteskNor" w:cs="Tele-GroteskEENor"/>
          <w:sz w:val="22"/>
          <w:szCs w:val="22"/>
        </w:rPr>
        <w:t>je obvezan za nepravovremenu (zakašnjelu/preuranjenu) realizaciju usluge koja ne zahtijeva rad na lokaciji krajnjeg korisnika isplatiti naknadu za svaki dan nepravovremene realizacije, i to na način da za prvih 10 dana plaća naknadu u visini 100% naknade za nepravovremenu realizaciju za svaki pojedini dan (</w:t>
      </w:r>
      <w:r w:rsidR="0012765C">
        <w:rPr>
          <w:rFonts w:ascii="Tele-GroteskNor" w:hAnsi="Tele-GroteskNor" w:cs="Tele-GroteskEENor"/>
          <w:sz w:val="22"/>
          <w:szCs w:val="22"/>
        </w:rPr>
        <w:t>10</w:t>
      </w:r>
      <w:r w:rsidR="00695104">
        <w:rPr>
          <w:rFonts w:ascii="Tele-GroteskNor" w:hAnsi="Tele-GroteskNor" w:cs="Tele-GroteskEENor"/>
          <w:sz w:val="22"/>
          <w:szCs w:val="22"/>
        </w:rPr>
        <w:t>0 HRK/dan), a od 11. dana 150% naknade za nepravovremenu realizaciju za svaki pojedini dan (</w:t>
      </w:r>
      <w:r w:rsidR="0012765C">
        <w:rPr>
          <w:rFonts w:ascii="Tele-GroteskNor" w:hAnsi="Tele-GroteskNor" w:cs="Tele-GroteskEENor"/>
          <w:sz w:val="22"/>
          <w:szCs w:val="22"/>
        </w:rPr>
        <w:t>1</w:t>
      </w:r>
      <w:r w:rsidR="00695104">
        <w:rPr>
          <w:rFonts w:ascii="Tele-GroteskNor" w:hAnsi="Tele-GroteskNor" w:cs="Tele-GroteskEENor"/>
          <w:sz w:val="22"/>
          <w:szCs w:val="22"/>
        </w:rPr>
        <w:t>5</w:t>
      </w:r>
      <w:r w:rsidR="0012765C">
        <w:rPr>
          <w:rFonts w:ascii="Tele-GroteskNor" w:hAnsi="Tele-GroteskNor" w:cs="Tele-GroteskEENor"/>
          <w:sz w:val="22"/>
          <w:szCs w:val="22"/>
        </w:rPr>
        <w:t>0</w:t>
      </w:r>
      <w:r w:rsidR="00695104">
        <w:rPr>
          <w:rFonts w:ascii="Tele-GroteskNor" w:hAnsi="Tele-GroteskNor" w:cs="Tele-GroteskEENor"/>
          <w:sz w:val="22"/>
          <w:szCs w:val="22"/>
        </w:rPr>
        <w:t xml:space="preserve"> HRK/dan)</w:t>
      </w:r>
      <w:ins w:id="228" w:author="Tomislav Lovrić" w:date="2019-07-24T16:37:00Z">
        <w:r w:rsidR="009C33C3">
          <w:rPr>
            <w:rFonts w:ascii="Tele-GroteskNor" w:hAnsi="Tele-GroteskNor" w:cs="Tele-GroteskEENor"/>
            <w:sz w:val="22"/>
            <w:szCs w:val="22"/>
          </w:rPr>
          <w:t>,</w:t>
        </w:r>
      </w:ins>
      <w:ins w:id="229" w:author="Tomislav Lovrić" w:date="2019-07-24T16:36:00Z">
        <w:r w:rsidR="009C33C3" w:rsidRPr="009C33C3">
          <w:t xml:space="preserve"> </w:t>
        </w:r>
        <w:r w:rsidR="009C33C3" w:rsidRPr="009C33C3">
          <w:rPr>
            <w:rFonts w:ascii="Tele-GroteskNor" w:hAnsi="Tele-GroteskNor" w:cs="Tele-GroteskEENor"/>
            <w:sz w:val="22"/>
            <w:szCs w:val="22"/>
          </w:rPr>
          <w:t xml:space="preserve">osim u slučaju ako se radi o preuranjenoj realizaciji nove parice ili zakašnjeloj realizaciji isključenja usluge koje je traženo od strane Operatora korisnika. Tada HT ne isplaćuje naknadu za nepravovremenu realizaciju nego se mjesečna naknada za uslugu </w:t>
        </w:r>
      </w:ins>
      <w:ins w:id="230" w:author="HAKOM" w:date="2019-08-20T13:59:00Z">
        <w:r w:rsidR="002705B8">
          <w:rPr>
            <w:rFonts w:ascii="Tele-GroteskNor" w:hAnsi="Tele-GroteskNor" w:cs="Tele-GroteskEENor"/>
            <w:sz w:val="22"/>
            <w:szCs w:val="22"/>
          </w:rPr>
          <w:t>izdvojenog</w:t>
        </w:r>
      </w:ins>
      <w:ins w:id="231" w:author="Tomislav Lovrić" w:date="2019-07-24T16:36:00Z">
        <w:r w:rsidR="009C33C3" w:rsidRPr="009C33C3">
          <w:rPr>
            <w:rFonts w:ascii="Tele-GroteskNor" w:hAnsi="Tele-GroteskNor" w:cs="Tele-GroteskEENor"/>
            <w:sz w:val="22"/>
            <w:szCs w:val="22"/>
          </w:rPr>
          <w:t xml:space="preserve"> pristupa </w:t>
        </w:r>
      </w:ins>
      <w:ins w:id="232" w:author="HAKOM" w:date="2019-08-20T14:00:00Z">
        <w:r w:rsidR="002705B8">
          <w:rPr>
            <w:rFonts w:ascii="Tele-GroteskNor" w:hAnsi="Tele-GroteskNor" w:cs="Tele-GroteskEENor"/>
            <w:sz w:val="22"/>
            <w:szCs w:val="22"/>
          </w:rPr>
          <w:t xml:space="preserve">lokalnoj petlji </w:t>
        </w:r>
      </w:ins>
      <w:ins w:id="233" w:author="Tomislav Lovrić" w:date="2019-07-24T16:36:00Z">
        <w:r w:rsidR="009C33C3" w:rsidRPr="009C33C3">
          <w:rPr>
            <w:rFonts w:ascii="Tele-GroteskNor" w:hAnsi="Tele-GroteskNor" w:cs="Tele-GroteskEENor"/>
            <w:sz w:val="22"/>
            <w:szCs w:val="22"/>
          </w:rPr>
          <w:lastRenderedPageBreak/>
          <w:t>umanjuje za iznos jednodnevne naknade za svaki dan prijevremene ili zakašnjele realizacije (mjesečna naknada podijeljena sa 30</w:t>
        </w:r>
      </w:ins>
      <w:r w:rsidR="00695104">
        <w:rPr>
          <w:rFonts w:ascii="Tele-GroteskNor" w:hAnsi="Tele-GroteskNor" w:cs="Tele-GroteskEENor"/>
          <w:sz w:val="22"/>
          <w:szCs w:val="22"/>
        </w:rPr>
        <w:t xml:space="preserve">; </w:t>
      </w:r>
      <w:r w:rsidR="00EC5418">
        <w:rPr>
          <w:rFonts w:ascii="Tele-GroteskNor" w:hAnsi="Tele-GroteskNor" w:cs="Tele-GroteskEENor"/>
          <w:sz w:val="22"/>
          <w:szCs w:val="22"/>
        </w:rPr>
        <w:t xml:space="preserve"> </w:t>
      </w:r>
    </w:p>
    <w:p w14:paraId="60C8E851" w14:textId="2D1E86A4" w:rsidR="00546A74" w:rsidRDefault="00EC5418" w:rsidP="009C33C3">
      <w:pPr>
        <w:numPr>
          <w:ilvl w:val="1"/>
          <w:numId w:val="3"/>
        </w:numPr>
        <w:rPr>
          <w:rFonts w:ascii="Tele-GroteskNor" w:hAnsi="Tele-GroteskNor" w:cs="Tele-GroteskEENor"/>
          <w:sz w:val="22"/>
          <w:szCs w:val="22"/>
        </w:rPr>
      </w:pPr>
      <w:r>
        <w:rPr>
          <w:rFonts w:ascii="Tele-GroteskNor" w:hAnsi="Tele-GroteskNor" w:cs="Tele-GroteskEENor"/>
          <w:sz w:val="22"/>
          <w:szCs w:val="22"/>
        </w:rPr>
        <w:t xml:space="preserve">u slučaju zakašnjenja u otklanjanju kvarova unutar 48 sati od isteka maksimalnog predviđenog vremena za otklanjanje kvara </w:t>
      </w:r>
      <w:r w:rsidR="002E6E0D">
        <w:rPr>
          <w:rFonts w:ascii="Tele-GroteskNor" w:hAnsi="Tele-GroteskNor" w:cs="Tele-GroteskEENor"/>
          <w:sz w:val="22"/>
          <w:szCs w:val="22"/>
        </w:rPr>
        <w:t>HT</w:t>
      </w:r>
      <w:r>
        <w:rPr>
          <w:rFonts w:ascii="Tele-GroteskNor" w:hAnsi="Tele-GroteskNor" w:cs="Tele-GroteskEENor"/>
          <w:sz w:val="22"/>
          <w:szCs w:val="22"/>
        </w:rPr>
        <w:t xml:space="preserve"> je obvezan operatoru plaćati naknadu u visini iznosa jedne naknade za nepravovremenu realizaciju po danu kašnjenja. Za kašnjenje u otklanjanju kvara dužem od 48 sati od isteka maksimalnog predviđenog vremena za otklanjanje kvara, </w:t>
      </w:r>
      <w:r w:rsidR="002E6E0D">
        <w:rPr>
          <w:rFonts w:ascii="Tele-GroteskNor" w:hAnsi="Tele-GroteskNor" w:cs="Tele-GroteskEENor"/>
          <w:sz w:val="22"/>
          <w:szCs w:val="22"/>
        </w:rPr>
        <w:t>HT</w:t>
      </w:r>
      <w:r>
        <w:rPr>
          <w:rFonts w:ascii="Tele-GroteskNor" w:hAnsi="Tele-GroteskNor" w:cs="Tele-GroteskEENor"/>
          <w:sz w:val="22"/>
          <w:szCs w:val="22"/>
        </w:rPr>
        <w:t xml:space="preserve"> je obvezan za prva 2 dana kašnjenja (unutar 48 sati) plaćati naknadu u visini iznosa jedne naknade za nepravovremenu realizaciju po danu kašnjenja, a za preostale dane zakašnjenja 150 % naknade za nepravovremenu realizaciju po danu kašnjenja. </w:t>
      </w:r>
    </w:p>
    <w:p w14:paraId="16855933" w14:textId="77777777" w:rsidR="004C779C" w:rsidRPr="00D972CF" w:rsidRDefault="004C779C" w:rsidP="00E920C0">
      <w:pPr>
        <w:rPr>
          <w:rFonts w:ascii="Tele-GroteskNor" w:hAnsi="Tele-GroteskNor" w:cs="Tele-GroteskEENor"/>
          <w:sz w:val="22"/>
          <w:szCs w:val="22"/>
        </w:rPr>
      </w:pPr>
    </w:p>
    <w:p w14:paraId="14BBB0F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dostavi Operatoru korisniku Standardne ponude ponudu za kolokaciju unutar propisanog roka isplatiti će Operatoru korisniku Standardne ponude za prvih 10 dana kašnjenja 500,00 kn po danu kašnjenja, a od 11. dana kašnjenja nadalje 1.000,00 kn po danu zakašnjenja.</w:t>
      </w:r>
    </w:p>
    <w:p w14:paraId="7F812A2D" w14:textId="77777777" w:rsidR="004C779C" w:rsidRPr="00D972CF" w:rsidRDefault="004C779C" w:rsidP="00E920C0">
      <w:pPr>
        <w:rPr>
          <w:rFonts w:ascii="Tele-GroteskNor" w:hAnsi="Tele-GroteskNor" w:cs="Tele-GroteskEENor"/>
          <w:sz w:val="22"/>
          <w:szCs w:val="22"/>
        </w:rPr>
      </w:pPr>
    </w:p>
    <w:p w14:paraId="193C0BDE"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Operatoru korisniku Standardne ponude isplatiti za svaki dan kašnjenja u realizaciji kolokacije naknadu za kašnjenje i to na način da je za prvih 10 dana kašnjenja Operatoru korisniku Standardne ponude obvezan plaćati 500,00 kn po danu kašnjenja, a od 11. dana kašnjenja nadalje 2.500,00 kn po danu zakašnjenja; </w:t>
      </w:r>
    </w:p>
    <w:p w14:paraId="2F9FFF84" w14:textId="77777777" w:rsidR="00E71723" w:rsidRPr="00D972CF" w:rsidRDefault="00E71723" w:rsidP="00E920C0">
      <w:pPr>
        <w:rPr>
          <w:rFonts w:ascii="Tele-GroteskNor" w:hAnsi="Tele-GroteskNor" w:cs="Tele-GroteskEENor"/>
          <w:sz w:val="22"/>
          <w:szCs w:val="22"/>
        </w:rPr>
      </w:pPr>
    </w:p>
    <w:p w14:paraId="281A49D0" w14:textId="77777777" w:rsidR="004C779C" w:rsidRPr="00D972CF" w:rsidRDefault="004C779C" w:rsidP="00F940AB">
      <w:pPr>
        <w:pStyle w:val="Heading2"/>
      </w:pPr>
      <w:bookmarkStart w:id="234" w:name="_Toc13753983"/>
      <w:r w:rsidRPr="00D972CF">
        <w:t>Usluge IT sustava</w:t>
      </w:r>
      <w:bookmarkEnd w:id="234"/>
    </w:p>
    <w:p w14:paraId="138E88C2" w14:textId="77777777" w:rsidR="004C779C" w:rsidRPr="009F7BED" w:rsidRDefault="002E6E0D" w:rsidP="00E920C0">
      <w:pPr>
        <w:autoSpaceDE w:val="0"/>
        <w:autoSpaceDN w:val="0"/>
        <w:adjustRightInd w:val="0"/>
        <w:rPr>
          <w:rFonts w:ascii="Tele-GroteskNor" w:hAnsi="Tele-GroteskNor" w:cs="Times-Italic"/>
          <w:iCs/>
          <w:sz w:val="22"/>
          <w:szCs w:val="22"/>
          <w:vertAlign w:val="superscript"/>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iti pristup operativnim IT sustavima podrške Operatoru korisniku Standardne ponude korištenjem aplikativnih su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elja koja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avaju direktnu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unalnu razmjenu podataka izme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 za te svrhe pripremljenih informacijskih sustava (</w:t>
      </w:r>
      <w:r w:rsidR="0050193F" w:rsidRPr="00686078">
        <w:rPr>
          <w:rFonts w:ascii="Tele-GroteskNor" w:hAnsi="Tele-GroteskNor" w:cs="Times-Italic"/>
          <w:iCs/>
          <w:sz w:val="22"/>
          <w:szCs w:val="22"/>
        </w:rPr>
        <w:t>B2B servisi</w:t>
      </w:r>
      <w:r w:rsidR="004C779C" w:rsidRPr="00D972CF">
        <w:rPr>
          <w:rFonts w:ascii="Tele-GroteskNor" w:hAnsi="Tele-GroteskNor" w:cs="Times-Italic"/>
          <w:iCs/>
          <w:sz w:val="22"/>
          <w:szCs w:val="22"/>
        </w:rPr>
        <w:t>), u svrhu:</w:t>
      </w:r>
    </w:p>
    <w:p w14:paraId="5E2125EF" w14:textId="77777777" w:rsidR="004C779C" w:rsidRPr="00D972CF" w:rsidRDefault="004C779C" w:rsidP="00E920C0">
      <w:pPr>
        <w:autoSpaceDE w:val="0"/>
        <w:autoSpaceDN w:val="0"/>
        <w:adjustRightInd w:val="0"/>
        <w:jc w:val="left"/>
        <w:rPr>
          <w:rFonts w:ascii="Tele-GroteskNor" w:hAnsi="Tele-GroteskNor" w:cs="Times-Italic"/>
          <w:iCs/>
          <w:sz w:val="22"/>
          <w:szCs w:val="22"/>
        </w:rPr>
      </w:pPr>
    </w:p>
    <w:p w14:paraId="38B92927"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1. podnošenja i pra</w:t>
      </w:r>
      <w:r w:rsidRPr="00D972CF">
        <w:rPr>
          <w:rFonts w:ascii="Tele-GroteskNor" w:hAnsi="Tele-GroteskNor" w:cs="TTE27C9F88t00"/>
          <w:sz w:val="22"/>
          <w:szCs w:val="22"/>
        </w:rPr>
        <w:t>ć</w:t>
      </w:r>
      <w:r w:rsidRPr="00D972CF">
        <w:rPr>
          <w:rFonts w:ascii="Tele-GroteskNor" w:hAnsi="Tele-GroteskNor" w:cs="Times-Italic"/>
          <w:iCs/>
          <w:sz w:val="22"/>
          <w:szCs w:val="22"/>
        </w:rPr>
        <w:t>enja zahtjeva Operatora korisnika Standardne ponude za uslugu izdvojenog pristupa lokalnoj petlji (uspješno izdvajanje lokalne petlje, odbijanje izdvajanja lokalne petlje),</w:t>
      </w:r>
    </w:p>
    <w:p w14:paraId="326C8327"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2. podnošenja i pra</w:t>
      </w:r>
      <w:r w:rsidRPr="00D972CF">
        <w:rPr>
          <w:rFonts w:ascii="Tele-GroteskNor" w:hAnsi="Tele-GroteskNor" w:cs="TTE27C9F88t00"/>
          <w:sz w:val="22"/>
          <w:szCs w:val="22"/>
        </w:rPr>
        <w:t>ć</w:t>
      </w:r>
      <w:r w:rsidRPr="00D972CF">
        <w:rPr>
          <w:rFonts w:ascii="Tele-GroteskNor" w:hAnsi="Tele-GroteskNor" w:cs="Times-Italic"/>
          <w:iCs/>
          <w:sz w:val="22"/>
          <w:szCs w:val="22"/>
        </w:rPr>
        <w:t>enja zahtjeva Operatora korisnika Standardne ponude za popravak kvara/smetnje, statusu i stanju eskalacije popravka kvara/smetnje Operatora korisnika Standardne ponude,</w:t>
      </w:r>
    </w:p>
    <w:p w14:paraId="07F03BA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3. pružanja informacije o statusu kod pružanja usluge kolokacije Operatoru korisniku Standardne ponude,</w:t>
      </w:r>
    </w:p>
    <w:p w14:paraId="262DFA6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4. pružanja informacije o fakturiranju usluga Operatoru korisniku Standardne ponude,</w:t>
      </w:r>
    </w:p>
    <w:p w14:paraId="4CECB8E8"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5. pružanja informacije o postojanju sekundarne opreme za višestruko korištenje parice u pristupnoj mreži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(informacija da li je pojedina parica realizirana aktivnom opremom ili ne).</w:t>
      </w:r>
    </w:p>
    <w:p w14:paraId="307E748C" w14:textId="77777777" w:rsidR="004C779C" w:rsidRPr="00D972CF" w:rsidRDefault="004C779C" w:rsidP="00E920C0">
      <w:pPr>
        <w:autoSpaceDE w:val="0"/>
        <w:autoSpaceDN w:val="0"/>
        <w:adjustRightInd w:val="0"/>
        <w:rPr>
          <w:rFonts w:ascii="Tele-GroteskNor" w:hAnsi="Tele-GroteskNor" w:cs="Times-Italic"/>
          <w:iCs/>
          <w:sz w:val="22"/>
          <w:szCs w:val="22"/>
        </w:rPr>
      </w:pPr>
    </w:p>
    <w:p w14:paraId="7E49F7A5" w14:textId="77777777" w:rsidR="00603407"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IT sustav podrške omogu</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it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pristup gore navedenim informacijama </w:t>
      </w:r>
      <w:r w:rsidR="00A85596">
        <w:rPr>
          <w:rFonts w:ascii="Tele-GroteskNor" w:hAnsi="Tele-GroteskNor" w:cs="Times-Italic"/>
          <w:iCs/>
          <w:sz w:val="22"/>
          <w:szCs w:val="22"/>
        </w:rPr>
        <w:t>uz obvezu ažuriranja podataka u što je moguće kraćem roku u skladu s poslovnim potrebama i tehničkim mogućnostima sustava. U tom smislu, pristup gore navedenim informacijama omogućit će se</w:t>
      </w:r>
      <w:r w:rsidR="002136D9">
        <w:rPr>
          <w:rFonts w:ascii="Tele-GroteskNor" w:hAnsi="Tele-GroteskNor" w:cs="Times-Italic"/>
          <w:iCs/>
          <w:sz w:val="22"/>
          <w:szCs w:val="22"/>
        </w:rPr>
        <w:t>svakim danom od 0-24</w:t>
      </w:r>
      <w:r w:rsidRPr="00D972CF">
        <w:rPr>
          <w:rFonts w:ascii="Tele-GroteskNor" w:hAnsi="Tele-GroteskNor" w:cs="Times-Italic"/>
          <w:iCs/>
          <w:sz w:val="22"/>
          <w:szCs w:val="22"/>
        </w:rPr>
        <w:t>, osim za informacije pod to</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kom 4. gore, za koje </w:t>
      </w:r>
      <w:r w:rsidRPr="00D972CF">
        <w:rPr>
          <w:rFonts w:ascii="Tele-GroteskNor" w:hAnsi="Tele-GroteskNor" w:cs="TTE27C9F88t00"/>
          <w:sz w:val="22"/>
          <w:szCs w:val="22"/>
        </w:rPr>
        <w:t>ć</w:t>
      </w:r>
      <w:r w:rsidRPr="00D972CF">
        <w:rPr>
          <w:rFonts w:ascii="Tele-GroteskNor" w:hAnsi="Tele-GroteskNor" w:cs="Times-Italic"/>
          <w:iCs/>
          <w:sz w:val="22"/>
          <w:szCs w:val="22"/>
        </w:rPr>
        <w:t>e se trenutni status ažurirati jednom mjese</w:t>
      </w:r>
      <w:r w:rsidRPr="00D972CF">
        <w:rPr>
          <w:rFonts w:ascii="Tele-GroteskNor" w:hAnsi="Tele-GroteskNor" w:cs="TTE27C9F88t00"/>
          <w:sz w:val="22"/>
          <w:szCs w:val="22"/>
        </w:rPr>
        <w:t>č</w:t>
      </w:r>
      <w:r w:rsidRPr="00D972CF">
        <w:rPr>
          <w:rFonts w:ascii="Tele-GroteskNor" w:hAnsi="Tele-GroteskNor" w:cs="Times-Italic"/>
          <w:iCs/>
          <w:sz w:val="22"/>
          <w:szCs w:val="22"/>
        </w:rPr>
        <w:t>no.</w:t>
      </w:r>
      <w:r w:rsidR="00C37D49">
        <w:rPr>
          <w:rFonts w:ascii="Tele-GroteskNor" w:hAnsi="Tele-GroteskNor" w:cs="Times-Italic"/>
          <w:iCs/>
          <w:sz w:val="22"/>
          <w:szCs w:val="22"/>
        </w:rPr>
        <w:t xml:space="preserve"> </w:t>
      </w:r>
      <w:r w:rsidR="00D87E5F">
        <w:rPr>
          <w:rFonts w:ascii="Tele-GroteskNor" w:hAnsi="Tele-GroteskNor" w:cs="Times-Italic"/>
          <w:iCs/>
          <w:sz w:val="22"/>
          <w:szCs w:val="22"/>
        </w:rPr>
        <w:t xml:space="preserve">Radi izbjegavanja dvojbi, </w:t>
      </w:r>
      <w:r w:rsidR="002E6E0D">
        <w:rPr>
          <w:rFonts w:ascii="Tele-GroteskNor" w:hAnsi="Tele-GroteskNor" w:cs="Times-Italic"/>
          <w:iCs/>
          <w:sz w:val="22"/>
          <w:szCs w:val="22"/>
        </w:rPr>
        <w:t>HT</w:t>
      </w:r>
      <w:r w:rsidR="00D63B7D">
        <w:rPr>
          <w:rFonts w:ascii="Tele-GroteskNor" w:hAnsi="Tele-GroteskNor" w:cs="Times-Italic"/>
          <w:iCs/>
          <w:sz w:val="22"/>
          <w:szCs w:val="22"/>
        </w:rPr>
        <w:t xml:space="preserve"> je naveo </w:t>
      </w:r>
      <w:r w:rsidR="004C3E82">
        <w:rPr>
          <w:rFonts w:ascii="Tele-GroteskNor" w:hAnsi="Tele-GroteskNor" w:cs="Times-Italic"/>
          <w:iCs/>
          <w:sz w:val="22"/>
          <w:szCs w:val="22"/>
        </w:rPr>
        <w:t>sv</w:t>
      </w:r>
      <w:r w:rsidR="00D63B7D">
        <w:rPr>
          <w:rFonts w:ascii="Tele-GroteskNor" w:hAnsi="Tele-GroteskNor" w:cs="Times-Italic"/>
          <w:iCs/>
          <w:sz w:val="22"/>
          <w:szCs w:val="22"/>
        </w:rPr>
        <w:t>e</w:t>
      </w:r>
      <w:r w:rsidR="004C3E82">
        <w:rPr>
          <w:rFonts w:ascii="Tele-GroteskNor" w:hAnsi="Tele-GroteskNor" w:cs="Times-Italic"/>
          <w:iCs/>
          <w:sz w:val="22"/>
          <w:szCs w:val="22"/>
        </w:rPr>
        <w:t xml:space="preserve"> detalj</w:t>
      </w:r>
      <w:r w:rsidR="00D63B7D">
        <w:rPr>
          <w:rFonts w:ascii="Tele-GroteskNor" w:hAnsi="Tele-GroteskNor" w:cs="Times-Italic"/>
          <w:iCs/>
          <w:sz w:val="22"/>
          <w:szCs w:val="22"/>
        </w:rPr>
        <w:t>e</w:t>
      </w:r>
      <w:r w:rsidR="004C3E82">
        <w:rPr>
          <w:rFonts w:ascii="Tele-GroteskNor" w:hAnsi="Tele-GroteskNor" w:cs="Times-Italic"/>
          <w:iCs/>
          <w:sz w:val="22"/>
          <w:szCs w:val="22"/>
        </w:rPr>
        <w:t xml:space="preserve"> vezan</w:t>
      </w:r>
      <w:r w:rsidR="00D63B7D">
        <w:rPr>
          <w:rFonts w:ascii="Tele-GroteskNor" w:hAnsi="Tele-GroteskNor" w:cs="Times-Italic"/>
          <w:iCs/>
          <w:sz w:val="22"/>
          <w:szCs w:val="22"/>
        </w:rPr>
        <w:t>e</w:t>
      </w:r>
      <w:r w:rsidR="004C3E82">
        <w:rPr>
          <w:rFonts w:ascii="Tele-GroteskNor" w:hAnsi="Tele-GroteskNor" w:cs="Times-Italic"/>
          <w:iCs/>
          <w:sz w:val="22"/>
          <w:szCs w:val="22"/>
        </w:rPr>
        <w:t xml:space="preserve"> uz </w:t>
      </w:r>
      <w:r w:rsidR="00BB709E">
        <w:rPr>
          <w:rFonts w:ascii="Tele-GroteskNor" w:hAnsi="Tele-GroteskNor" w:cs="Times-Italic"/>
          <w:iCs/>
          <w:sz w:val="22"/>
          <w:szCs w:val="22"/>
        </w:rPr>
        <w:t xml:space="preserve">vrijeme </w:t>
      </w:r>
      <w:r w:rsidR="004C3E82">
        <w:rPr>
          <w:rFonts w:ascii="Tele-GroteskNor" w:hAnsi="Tele-GroteskNor" w:cs="Times-Italic"/>
          <w:iCs/>
          <w:sz w:val="22"/>
          <w:szCs w:val="22"/>
        </w:rPr>
        <w:t>ažuriranj</w:t>
      </w:r>
      <w:r w:rsidR="00BB709E">
        <w:rPr>
          <w:rFonts w:ascii="Tele-GroteskNor" w:hAnsi="Tele-GroteskNor" w:cs="Times-Italic"/>
          <w:iCs/>
          <w:sz w:val="22"/>
          <w:szCs w:val="22"/>
        </w:rPr>
        <w:t>a</w:t>
      </w:r>
      <w:r w:rsidR="004C3E82">
        <w:rPr>
          <w:rFonts w:ascii="Tele-GroteskNor" w:hAnsi="Tele-GroteskNor" w:cs="Times-Italic"/>
          <w:iCs/>
          <w:sz w:val="22"/>
          <w:szCs w:val="22"/>
        </w:rPr>
        <w:t xml:space="preserve"> statusa zahtjeva i izvještaja u B2B tehničkoj dokumentaciji (specifikaciji)</w:t>
      </w:r>
      <w:r w:rsidR="00BB709E">
        <w:rPr>
          <w:rFonts w:ascii="Tele-GroteskNor" w:hAnsi="Tele-GroteskNor" w:cs="Times-Italic"/>
          <w:iCs/>
          <w:sz w:val="22"/>
          <w:szCs w:val="22"/>
        </w:rPr>
        <w:t xml:space="preserve">. </w:t>
      </w:r>
    </w:p>
    <w:p w14:paraId="76AE7E82" w14:textId="77777777" w:rsidR="004C779C" w:rsidRPr="00E71723" w:rsidRDefault="004C779C" w:rsidP="00F940AB">
      <w:pPr>
        <w:pStyle w:val="Heading1"/>
      </w:pPr>
      <w:bookmarkStart w:id="235" w:name="_Toc282412335"/>
      <w:bookmarkStart w:id="236" w:name="_Toc282420823"/>
      <w:bookmarkStart w:id="237" w:name="_Toc13753984"/>
      <w:r w:rsidRPr="00E71723">
        <w:t xml:space="preserve">INFORMACIJE O PRISTUPNOJ MREŽI I LOKACIJAMA GLAVNIH RAZDJELNIKA </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35"/>
      <w:bookmarkEnd w:id="236"/>
      <w:r w:rsidR="00F22634">
        <w:t>HT-a</w:t>
      </w:r>
      <w:bookmarkEnd w:id="237"/>
    </w:p>
    <w:p w14:paraId="1F382DF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Informacije o pristupnoj mreži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lokaciji glavnih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smatraju se poslovnom tajnom. Strogo je zabranjeno objaviti ili dati na uvid navedene informacije trećim stranama.</w:t>
      </w:r>
    </w:p>
    <w:p w14:paraId="49478C55" w14:textId="77777777" w:rsidR="004C779C" w:rsidRPr="00D972CF" w:rsidRDefault="004C779C" w:rsidP="00E920C0">
      <w:pPr>
        <w:rPr>
          <w:rFonts w:ascii="Tele-GroteskNor" w:hAnsi="Tele-GroteskNor" w:cs="Tele-GroteskEENor"/>
          <w:sz w:val="22"/>
          <w:szCs w:val="22"/>
        </w:rPr>
      </w:pPr>
    </w:p>
    <w:p w14:paraId="58DF768A"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omogućiti uvid u popis brojeva i adresa svih glavnih razdjelnika navedenih u članku 3.1. ove Standardne ponude isključivo pod uvjetom dostave </w:t>
      </w:r>
      <w:r w:rsidR="00614BC2">
        <w:rPr>
          <w:rFonts w:ascii="Tele-GroteskNor" w:hAnsi="Tele-GroteskNor" w:cs="Tele-GroteskEENor"/>
          <w:sz w:val="22"/>
          <w:szCs w:val="22"/>
        </w:rPr>
        <w:t>HT-u</w:t>
      </w:r>
      <w:r w:rsidR="004C779C" w:rsidRPr="00D972CF">
        <w:rPr>
          <w:rFonts w:ascii="Tele-GroteskNor" w:hAnsi="Tele-GroteskNor" w:cs="Tele-GroteskEENor"/>
          <w:sz w:val="22"/>
          <w:szCs w:val="22"/>
        </w:rPr>
        <w:t xml:space="preserve"> potpisane Izjave o povjerljivosti od strane Operatora korisnika Standardne ponude sukladno članku 2</w:t>
      </w:r>
      <w:r w:rsidR="009F62DB">
        <w:rPr>
          <w:rFonts w:ascii="Tele-GroteskNor" w:hAnsi="Tele-GroteskNor" w:cs="Tele-GroteskEENor"/>
          <w:sz w:val="22"/>
          <w:szCs w:val="22"/>
        </w:rPr>
        <w:t>6</w:t>
      </w:r>
      <w:r w:rsidR="004C779C" w:rsidRPr="00D972CF">
        <w:rPr>
          <w:rFonts w:ascii="Tele-GroteskNor" w:hAnsi="Tele-GroteskNor" w:cs="Tele-GroteskEENor"/>
          <w:sz w:val="22"/>
          <w:szCs w:val="22"/>
        </w:rPr>
        <w:t>. ove Standardne ponude.</w:t>
      </w:r>
    </w:p>
    <w:p w14:paraId="0FD367EC" w14:textId="77777777" w:rsidR="004C779C" w:rsidRPr="00D972CF" w:rsidRDefault="004C779C" w:rsidP="00F940AB">
      <w:pPr>
        <w:pStyle w:val="Heading2"/>
      </w:pPr>
      <w:bookmarkStart w:id="238" w:name="_Toc13753985"/>
      <w:r w:rsidRPr="00D972CF">
        <w:t>Podaci o položaju lokacija na kojima se ostvaruje fizički pristup i dostupnosti lokalnih petlji u određenim dijelovima pristupne elektroničke komunikacijske mreže</w:t>
      </w:r>
      <w:bookmarkEnd w:id="238"/>
    </w:p>
    <w:p w14:paraId="3C468FC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Informacije o pristupnoj mreži i lokacijama glavnog razdjelnika te broj kanala po lokaciji glavnog razdjelnika, povjerljive su informacije a uvid u koje će biti omogućen Operatoru korisniku Standardne ponude nakon dostavljene potpisane Izjave o povjerljivosti iz članka 2</w:t>
      </w:r>
      <w:r w:rsidR="009F62DB">
        <w:rPr>
          <w:rFonts w:ascii="Tele-GroteskNor" w:hAnsi="Tele-GroteskNor" w:cs="Tele-GroteskEENor"/>
          <w:sz w:val="22"/>
          <w:szCs w:val="22"/>
        </w:rPr>
        <w:t>7</w:t>
      </w:r>
      <w:r w:rsidRPr="00D972CF">
        <w:rPr>
          <w:rFonts w:ascii="Tele-GroteskNor" w:hAnsi="Tele-GroteskNor" w:cs="Tele-GroteskEENor"/>
          <w:sz w:val="22"/>
          <w:szCs w:val="22"/>
        </w:rPr>
        <w:t>.7.</w:t>
      </w:r>
      <w:r w:rsidRPr="00D972CF">
        <w:rPr>
          <w:rFonts w:ascii="Tele-GroteskNor" w:hAnsi="Tele-GroteskNor" w:cs="Tele-GroteskEENor"/>
          <w:b/>
          <w:bCs/>
          <w:sz w:val="22"/>
          <w:szCs w:val="22"/>
        </w:rPr>
        <w:t xml:space="preserve"> </w:t>
      </w:r>
      <w:r w:rsidRPr="00D972CF">
        <w:rPr>
          <w:rFonts w:ascii="Tele-GroteskNor" w:hAnsi="Tele-GroteskNor" w:cs="Tele-GroteskEENor"/>
          <w:sz w:val="22"/>
          <w:szCs w:val="22"/>
        </w:rPr>
        <w:t xml:space="preserve">ove Standardne ponude temeljem postavljenog Inicijalnog upita iz članka 5. Standardne ponude odnosno po sklapanju ugovora s </w:t>
      </w:r>
      <w:r w:rsidR="00614BC2">
        <w:rPr>
          <w:rFonts w:ascii="Tele-GroteskNor" w:hAnsi="Tele-GroteskNor" w:cs="Tele-GroteskEENor"/>
          <w:sz w:val="22"/>
          <w:szCs w:val="22"/>
        </w:rPr>
        <w:t>HT-om</w:t>
      </w:r>
      <w:r w:rsidRPr="00D972CF">
        <w:rPr>
          <w:rFonts w:ascii="Tele-GroteskNor" w:hAnsi="Tele-GroteskNor" w:cs="Tele-GroteskEENor"/>
          <w:sz w:val="22"/>
          <w:szCs w:val="22"/>
        </w:rPr>
        <w:t xml:space="preserve"> o izdvojenom pristupu lokalnoj petlji iz članka 6. Standardne ponude ukoliko Operator korisnik Standardne ponude nije prethodno dostavio potpisanu Izjavu o </w:t>
      </w:r>
      <w:r w:rsidRPr="00D972CF">
        <w:rPr>
          <w:rFonts w:ascii="Tele-GroteskNor" w:hAnsi="Tele-GroteskNor" w:cs="Tele-GroteskEENor"/>
          <w:sz w:val="22"/>
          <w:szCs w:val="22"/>
        </w:rPr>
        <w:lastRenderedPageBreak/>
        <w:t xml:space="preserve">povjerljivosti. Navedene informacije </w:t>
      </w:r>
      <w:r w:rsidR="00C67E62">
        <w:rPr>
          <w:rFonts w:ascii="Tele-GroteskNor" w:hAnsi="Tele-GroteskNor" w:cs="Tele-GroteskEENor"/>
          <w:sz w:val="22"/>
          <w:szCs w:val="22"/>
        </w:rPr>
        <w:t xml:space="preserve">koje će se Operatorima korisnicima Standardne ponude omogućiti putem B2B servisa </w:t>
      </w:r>
      <w:r w:rsidRPr="00D972CF">
        <w:rPr>
          <w:rFonts w:ascii="Tele-GroteskNor" w:hAnsi="Tele-GroteskNor" w:cs="Tele-GroteskEENor"/>
          <w:sz w:val="22"/>
          <w:szCs w:val="22"/>
        </w:rPr>
        <w:t>sastoje se od sljedećih tablica:</w:t>
      </w:r>
    </w:p>
    <w:p w14:paraId="7A063388" w14:textId="77777777" w:rsidR="004C779C" w:rsidRPr="00D972CF" w:rsidRDefault="004C779C" w:rsidP="00E920C0">
      <w:pPr>
        <w:rPr>
          <w:rFonts w:ascii="Tele-GroteskNor" w:hAnsi="Tele-GroteskNor" w:cs="Tele-GroteskEENor"/>
          <w:sz w:val="22"/>
          <w:szCs w:val="22"/>
        </w:rPr>
      </w:pPr>
    </w:p>
    <w:p w14:paraId="5AF3E6BC" w14:textId="77777777" w:rsidR="004C779C" w:rsidRPr="000224FE" w:rsidRDefault="004C779C" w:rsidP="000224FE">
      <w:pPr>
        <w:pStyle w:val="TOC1"/>
      </w:pPr>
      <w:r w:rsidRPr="000224FE">
        <w:t>1</w:t>
      </w:r>
      <w:r w:rsidRPr="000224FE">
        <w:tab/>
      </w:r>
      <w:bookmarkStart w:id="239" w:name="_Hlk10814709"/>
      <w:r w:rsidR="00C67E62" w:rsidRPr="000224FE">
        <w:t xml:space="preserve"> informacije o topologiji mreže s lokacijama glavnog razdjelnika, broj parica privedenih na glavni razdjelnik i broj izvedenih parica u pristupnoj mreži;</w:t>
      </w:r>
      <w:r w:rsidRPr="000224FE">
        <w:t xml:space="preserve"> </w:t>
      </w:r>
    </w:p>
    <w:p w14:paraId="59E79DBA" w14:textId="45315A80" w:rsidR="00C67E62" w:rsidRDefault="004C779C" w:rsidP="00E920C0">
      <w:pPr>
        <w:autoSpaceDE w:val="0"/>
        <w:autoSpaceDN w:val="0"/>
        <w:adjustRightInd w:val="0"/>
        <w:rPr>
          <w:rFonts w:ascii="Tele-GroteskNor" w:hAnsi="Tele-GroteskNor" w:cs="Tele-GroteskEENor"/>
          <w:kern w:val="28"/>
          <w:sz w:val="22"/>
          <w:szCs w:val="22"/>
        </w:rPr>
      </w:pPr>
      <w:r w:rsidRPr="00D972CF">
        <w:rPr>
          <w:rFonts w:ascii="Tele-GroteskNor" w:hAnsi="Tele-GroteskNor" w:cs="Tele-GroteskEENor"/>
          <w:sz w:val="22"/>
          <w:szCs w:val="22"/>
        </w:rPr>
        <w:t>2</w:t>
      </w:r>
      <w:r w:rsidRPr="00D972CF">
        <w:rPr>
          <w:rFonts w:ascii="Tele-GroteskNor" w:hAnsi="Tele-GroteskNor" w:cs="Tele-GroteskEENor"/>
          <w:sz w:val="22"/>
          <w:szCs w:val="22"/>
        </w:rPr>
        <w:tab/>
      </w:r>
      <w:r w:rsidR="00C67E62" w:rsidRPr="00C67E62">
        <w:rPr>
          <w:rFonts w:ascii="Tele-GroteskNor" w:hAnsi="Tele-GroteskNor" w:cs="Tele-GroteskEENor"/>
          <w:kern w:val="28"/>
          <w:sz w:val="22"/>
          <w:szCs w:val="22"/>
        </w:rPr>
        <w:t xml:space="preserve"> informacije o raspoloživosti, odnosno broju aktivnih i broju slobodnih (nezauzetih)</w:t>
      </w:r>
      <w:r w:rsidR="00C67E62">
        <w:rPr>
          <w:rFonts w:ascii="Tele-GroteskNor" w:hAnsi="Tele-GroteskNor" w:cs="Tele-GroteskEENor"/>
          <w:kern w:val="28"/>
          <w:sz w:val="22"/>
          <w:szCs w:val="22"/>
        </w:rPr>
        <w:t xml:space="preserve"> </w:t>
      </w:r>
      <w:r w:rsidR="00C67E62" w:rsidRPr="00C67E62">
        <w:rPr>
          <w:rFonts w:ascii="Tele-GroteskNor" w:hAnsi="Tele-GroteskNor" w:cs="Tele-GroteskEENor"/>
          <w:kern w:val="28"/>
          <w:sz w:val="22"/>
          <w:szCs w:val="22"/>
        </w:rPr>
        <w:t xml:space="preserve">lokalnih petlji </w:t>
      </w:r>
      <w:r w:rsidR="00FD2EDD">
        <w:rPr>
          <w:rFonts w:ascii="Tele-GroteskNor" w:hAnsi="Tele-GroteskNor" w:cs="Tele-GroteskEENor"/>
          <w:kern w:val="28"/>
          <w:sz w:val="22"/>
          <w:szCs w:val="22"/>
        </w:rPr>
        <w:t xml:space="preserve">lokalnih zavisnih petlj </w:t>
      </w:r>
      <w:r w:rsidR="00C67E62" w:rsidRPr="00C67E62">
        <w:rPr>
          <w:rFonts w:ascii="Tele-GroteskNor" w:hAnsi="Tele-GroteskNor" w:cs="Tele-GroteskEENor"/>
          <w:kern w:val="28"/>
          <w:sz w:val="22"/>
          <w:szCs w:val="22"/>
        </w:rPr>
        <w:t>na pojedinim lokacijama, odnosno svim lokacijama gdje</w:t>
      </w:r>
      <w:r w:rsidR="00C67E62">
        <w:rPr>
          <w:rFonts w:ascii="Tele-GroteskNor" w:hAnsi="Tele-GroteskNor" w:cs="Tele-GroteskEENor"/>
          <w:kern w:val="28"/>
          <w:sz w:val="22"/>
          <w:szCs w:val="22"/>
        </w:rPr>
        <w:t xml:space="preserve"> </w:t>
      </w:r>
      <w:r w:rsidR="00C67E62" w:rsidRPr="00C67E62">
        <w:rPr>
          <w:rFonts w:ascii="Tele-GroteskNor" w:hAnsi="Tele-GroteskNor" w:cs="Tele-GroteskEENor"/>
          <w:kern w:val="28"/>
          <w:sz w:val="22"/>
          <w:szCs w:val="22"/>
        </w:rPr>
        <w:t>postoji mogućnost kolokacije</w:t>
      </w:r>
      <w:r w:rsidR="00C67E62">
        <w:rPr>
          <w:rFonts w:ascii="Tele-GroteskNor" w:hAnsi="Tele-GroteskNor" w:cs="Tele-GroteskEENor"/>
          <w:kern w:val="28"/>
          <w:sz w:val="22"/>
          <w:szCs w:val="22"/>
        </w:rPr>
        <w:t>;</w:t>
      </w:r>
    </w:p>
    <w:p w14:paraId="259AC3D6" w14:textId="77777777" w:rsidR="00C67E62" w:rsidRDefault="00C67E62" w:rsidP="00E920C0">
      <w:pPr>
        <w:autoSpaceDE w:val="0"/>
        <w:autoSpaceDN w:val="0"/>
        <w:adjustRightInd w:val="0"/>
        <w:rPr>
          <w:rFonts w:ascii="Tele-GroteskNor" w:hAnsi="Tele-GroteskNor" w:cs="Tele-GroteskEENor"/>
          <w:kern w:val="28"/>
          <w:sz w:val="22"/>
          <w:szCs w:val="22"/>
        </w:rPr>
      </w:pPr>
      <w:r>
        <w:rPr>
          <w:rFonts w:ascii="Tele-GroteskNor" w:hAnsi="Tele-GroteskNor" w:cs="Tele-GroteskEENor"/>
          <w:kern w:val="28"/>
          <w:sz w:val="22"/>
          <w:szCs w:val="22"/>
        </w:rPr>
        <w:t>3</w:t>
      </w:r>
      <w:r>
        <w:rPr>
          <w:rFonts w:ascii="Tele-GroteskNor" w:hAnsi="Tele-GroteskNor" w:cs="Tele-GroteskEENor"/>
          <w:kern w:val="28"/>
          <w:sz w:val="22"/>
          <w:szCs w:val="22"/>
        </w:rPr>
        <w:tab/>
        <w:t>poda</w:t>
      </w:r>
      <w:r w:rsidRPr="00C67E62">
        <w:rPr>
          <w:rFonts w:ascii="Tele-GroteskNor" w:hAnsi="Tele-GroteskNor" w:cs="Tele-GroteskEENor"/>
          <w:kern w:val="28"/>
          <w:sz w:val="22"/>
          <w:szCs w:val="22"/>
        </w:rPr>
        <w:t>ci o zemljopisnoj pokrivenosti po pojedinom glavnom razdjelniku HT-a ili drugoj odgovarajućoj opremi u nepokretnoj telefonskoj mreži, u obliku zemljopisnih karata ili popisu ulica koje su pokrivene pojedinim glavnim razdjelnikom HT-a ili s drugom odgovarajućom opremom u nepokretnoj telefonskoj mreži</w:t>
      </w:r>
      <w:bookmarkEnd w:id="239"/>
      <w:r>
        <w:rPr>
          <w:rFonts w:ascii="Tele-GroteskNor" w:hAnsi="Tele-GroteskNor" w:cs="Tele-GroteskEENor"/>
          <w:kern w:val="28"/>
          <w:sz w:val="22"/>
          <w:szCs w:val="22"/>
        </w:rPr>
        <w:t>;</w:t>
      </w:r>
    </w:p>
    <w:p w14:paraId="3D57A55C" w14:textId="77777777" w:rsidR="00E71723" w:rsidRDefault="00C67E62" w:rsidP="000D41B6">
      <w:pPr>
        <w:autoSpaceDE w:val="0"/>
        <w:autoSpaceDN w:val="0"/>
        <w:adjustRightInd w:val="0"/>
        <w:rPr>
          <w:rFonts w:ascii="Tele-GroteskNor" w:hAnsi="Tele-GroteskNor" w:cs="Tele-GroteskEENor"/>
          <w:kern w:val="28"/>
          <w:sz w:val="22"/>
          <w:szCs w:val="22"/>
        </w:rPr>
      </w:pPr>
      <w:r>
        <w:rPr>
          <w:rFonts w:ascii="Tele-GroteskNor" w:hAnsi="Tele-GroteskNor" w:cs="Tele-GroteskEENor"/>
          <w:kern w:val="28"/>
          <w:sz w:val="22"/>
          <w:szCs w:val="22"/>
        </w:rPr>
        <w:t>4</w:t>
      </w:r>
      <w:r>
        <w:rPr>
          <w:rFonts w:ascii="Tele-GroteskNor" w:hAnsi="Tele-GroteskNor" w:cs="Tele-GroteskEENor"/>
          <w:kern w:val="28"/>
          <w:sz w:val="22"/>
          <w:szCs w:val="22"/>
        </w:rPr>
        <w:tab/>
      </w:r>
      <w:r w:rsidRPr="00C67E62">
        <w:rPr>
          <w:rFonts w:ascii="Tele-GroteskNor" w:hAnsi="Tele-GroteskNor" w:cs="Tele-GroteskEENor"/>
          <w:kern w:val="28"/>
          <w:sz w:val="22"/>
          <w:szCs w:val="22"/>
        </w:rPr>
        <w:t>informacije o planiranim promjenama u mreži i nacrtima modernizacije svoje mreže</w:t>
      </w:r>
      <w:r w:rsidR="00A60B2A">
        <w:rPr>
          <w:rFonts w:ascii="Tele-GroteskNor" w:hAnsi="Tele-GroteskNor" w:cs="Tele-GroteskEENor"/>
          <w:kern w:val="28"/>
          <w:sz w:val="22"/>
          <w:szCs w:val="22"/>
        </w:rPr>
        <w:t>;</w:t>
      </w:r>
    </w:p>
    <w:p w14:paraId="666F923C" w14:textId="2DF33FB1" w:rsidR="00A60B2A" w:rsidRPr="000D41B6" w:rsidRDefault="00A60B2A" w:rsidP="000D41B6">
      <w:pPr>
        <w:autoSpaceDE w:val="0"/>
        <w:autoSpaceDN w:val="0"/>
        <w:adjustRightInd w:val="0"/>
        <w:rPr>
          <w:rFonts w:ascii="Tele-GroteskNor" w:hAnsi="Tele-GroteskNor" w:cs="Tele-GroteskEENor"/>
          <w:kern w:val="28"/>
          <w:sz w:val="22"/>
          <w:szCs w:val="22"/>
        </w:rPr>
      </w:pPr>
      <w:r>
        <w:rPr>
          <w:rFonts w:ascii="Tele-GroteskNor" w:hAnsi="Tele-GroteskNor" w:cs="Tele-GroteskEENor"/>
          <w:kern w:val="28"/>
          <w:sz w:val="22"/>
          <w:szCs w:val="22"/>
        </w:rPr>
        <w:t>5</w:t>
      </w:r>
      <w:r>
        <w:rPr>
          <w:rFonts w:ascii="Tele-GroteskNor" w:hAnsi="Tele-GroteskNor" w:cs="Tele-GroteskEENor"/>
          <w:kern w:val="28"/>
          <w:sz w:val="22"/>
          <w:szCs w:val="22"/>
        </w:rPr>
        <w:tab/>
      </w:r>
      <w:r w:rsidRPr="00A60B2A">
        <w:rPr>
          <w:rFonts w:ascii="Tele-GroteskNor" w:hAnsi="Tele-GroteskNor" w:cs="Tele-GroteskEENor"/>
          <w:kern w:val="28"/>
          <w:sz w:val="22"/>
          <w:szCs w:val="22"/>
        </w:rPr>
        <w:t>informacije na kojim FTTN i FTTC čvorovima se koristi VDSL vektoring</w:t>
      </w:r>
      <w:ins w:id="240" w:author="Tomislav Lovrić" w:date="2019-07-23T11:21:00Z">
        <w:r w:rsidR="00B54789">
          <w:rPr>
            <w:rFonts w:ascii="Tele-GroteskNor" w:hAnsi="Tele-GroteskNor" w:cs="Tele-GroteskEENor"/>
            <w:sz w:val="22"/>
            <w:szCs w:val="22"/>
          </w:rPr>
          <w:t xml:space="preserve"> i/ili VDSL super vektoring</w:t>
        </w:r>
      </w:ins>
      <w:r w:rsidR="00004230">
        <w:rPr>
          <w:rFonts w:ascii="Tele-GroteskNor" w:hAnsi="Tele-GroteskNor" w:cs="Tele-GroteskEENor"/>
          <w:kern w:val="28"/>
          <w:sz w:val="22"/>
          <w:szCs w:val="22"/>
        </w:rPr>
        <w:t>.</w:t>
      </w:r>
    </w:p>
    <w:p w14:paraId="614A0380" w14:textId="77777777" w:rsidR="001F668F" w:rsidRPr="000D41B6" w:rsidRDefault="004C779C" w:rsidP="000D41B6">
      <w:pPr>
        <w:pStyle w:val="Heading1"/>
      </w:pPr>
      <w:bookmarkStart w:id="241" w:name="_Toc282412336"/>
      <w:bookmarkStart w:id="242" w:name="_Toc282420824"/>
      <w:bookmarkStart w:id="243" w:name="_Toc13753986"/>
      <w:bookmarkStart w:id="244" w:name="_Toc104342015"/>
      <w:bookmarkStart w:id="245" w:name="_Toc105845959"/>
      <w:bookmarkStart w:id="246" w:name="_Toc105847895"/>
      <w:bookmarkStart w:id="247" w:name="_Toc105848013"/>
      <w:bookmarkStart w:id="248" w:name="_Toc105900851"/>
      <w:bookmarkStart w:id="249" w:name="_Toc105904267"/>
      <w:bookmarkStart w:id="250" w:name="_Toc105904402"/>
      <w:bookmarkStart w:id="251" w:name="_Toc105904532"/>
      <w:bookmarkStart w:id="252" w:name="_Toc105904662"/>
      <w:bookmarkStart w:id="253" w:name="_Toc105904792"/>
      <w:bookmarkStart w:id="254" w:name="_Toc105904922"/>
      <w:bookmarkStart w:id="255" w:name="_Toc105905052"/>
      <w:bookmarkStart w:id="256" w:name="_Toc106519716"/>
      <w:bookmarkStart w:id="257" w:name="_Toc106539490"/>
      <w:bookmarkStart w:id="258" w:name="_Toc106539669"/>
      <w:bookmarkStart w:id="259" w:name="_Toc106539807"/>
      <w:bookmarkStart w:id="260" w:name="_Toc106539950"/>
      <w:bookmarkStart w:id="261" w:name="_Toc106540191"/>
      <w:bookmarkStart w:id="262" w:name="_Toc205110256"/>
      <w:bookmarkStart w:id="263" w:name="_Toc205111210"/>
      <w:r w:rsidRPr="00F940AB">
        <w:t>Tehnički uvjeti pristupa i uporabe lokalnih petlji, uključujući tehničke značajke fizičkog voda u lokalnoj petlji</w:t>
      </w:r>
      <w:bookmarkEnd w:id="241"/>
      <w:bookmarkEnd w:id="242"/>
      <w:bookmarkEnd w:id="243"/>
    </w:p>
    <w:p w14:paraId="6F75416E" w14:textId="77777777" w:rsidR="004C779C" w:rsidRPr="00D972CF" w:rsidRDefault="004C779C" w:rsidP="00F940AB">
      <w:pPr>
        <w:pStyle w:val="Heading2"/>
      </w:pPr>
      <w:bookmarkStart w:id="264" w:name="_Toc13753987"/>
      <w:r w:rsidRPr="00D972CF">
        <w:t>Tehnički opis usluge – fizički vod</w:t>
      </w:r>
      <w:bookmarkEnd w:id="264"/>
    </w:p>
    <w:p w14:paraId="005C0370"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U nastavku teksta opisane su karakteristike upredene metalne parice.</w:t>
      </w:r>
    </w:p>
    <w:p w14:paraId="64FC9782"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Glavni parametri fizičkih karakteristika upredene metalne parice:</w:t>
      </w:r>
    </w:p>
    <w:p w14:paraId="494D3C6E" w14:textId="77777777" w:rsidR="004C779C" w:rsidRPr="00D972CF" w:rsidRDefault="004C779C" w:rsidP="00E920C0">
      <w:pPr>
        <w:pStyle w:val="Text"/>
        <w:numPr>
          <w:ilvl w:val="0"/>
          <w:numId w:val="8"/>
        </w:numPr>
        <w:tabs>
          <w:tab w:val="num" w:pos="720"/>
        </w:tabs>
        <w:spacing w:after="0"/>
        <w:ind w:left="720" w:hanging="29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otpor petlje (pojedinačne vrijednosti) ≤300 </w:t>
      </w:r>
      <w:r w:rsidRPr="00D972CF">
        <w:rPr>
          <w:rFonts w:ascii="Tele-GroteskNor" w:hAnsi="Tele-GroteskNor" w:cs="Tele-GroteskEENor"/>
          <w:color w:val="auto"/>
          <w:sz w:val="22"/>
          <w:szCs w:val="22"/>
          <w:lang w:val="hr-HR"/>
        </w:rPr>
        <w:sym w:font="Symbol" w:char="F057"/>
      </w:r>
      <w:r w:rsidRPr="00D972CF">
        <w:rPr>
          <w:rFonts w:ascii="Tele-GroteskNor" w:hAnsi="Tele-GroteskNor" w:cs="Tele-GroteskEENor"/>
          <w:color w:val="auto"/>
          <w:sz w:val="22"/>
          <w:szCs w:val="22"/>
          <w:lang w:val="hr-HR"/>
        </w:rPr>
        <w:t xml:space="preserve">/km za </w:t>
      </w:r>
      <w:r w:rsidRPr="00D972CF">
        <w:rPr>
          <w:rFonts w:ascii="Times New Roman" w:hAnsi="Times New Roman" w:cs="Times New Roman"/>
          <w:color w:val="auto"/>
          <w:sz w:val="22"/>
          <w:szCs w:val="22"/>
          <w:lang w:val="hr-HR"/>
        </w:rPr>
        <w:t>Φ</w:t>
      </w:r>
      <w:r w:rsidRPr="00D972CF">
        <w:rPr>
          <w:rFonts w:ascii="Tele-GroteskNor" w:hAnsi="Tele-GroteskNor" w:cs="Tele-GroteskEENor"/>
          <w:color w:val="auto"/>
          <w:sz w:val="22"/>
          <w:szCs w:val="22"/>
          <w:lang w:val="hr-HR"/>
        </w:rPr>
        <w:t xml:space="preserve">0,4 mm i ≤130, </w:t>
      </w:r>
      <w:r w:rsidRPr="00D972CF">
        <w:rPr>
          <w:rFonts w:ascii="Tele-GroteskNor" w:hAnsi="Tele-GroteskNor" w:cs="Tele-GroteskEENor"/>
          <w:color w:val="auto"/>
          <w:sz w:val="22"/>
          <w:szCs w:val="22"/>
          <w:lang w:val="hr-HR"/>
        </w:rPr>
        <w:sym w:font="Symbol" w:char="F057"/>
      </w:r>
      <w:r w:rsidRPr="00D972CF">
        <w:rPr>
          <w:rFonts w:ascii="Tele-GroteskNor" w:hAnsi="Tele-GroteskNor" w:cs="Tele-GroteskEENor"/>
          <w:color w:val="auto"/>
          <w:sz w:val="22"/>
          <w:szCs w:val="22"/>
          <w:lang w:val="hr-HR"/>
        </w:rPr>
        <w:t xml:space="preserve">/km za </w:t>
      </w:r>
      <w:r w:rsidRPr="00D972CF">
        <w:rPr>
          <w:rFonts w:ascii="Times New Roman" w:hAnsi="Times New Roman" w:cs="Times New Roman"/>
          <w:color w:val="auto"/>
          <w:sz w:val="22"/>
          <w:szCs w:val="22"/>
          <w:lang w:val="hr-HR"/>
        </w:rPr>
        <w:t>Φ</w:t>
      </w:r>
      <w:r w:rsidRPr="00D972CF">
        <w:rPr>
          <w:rFonts w:ascii="Tele-GroteskNor" w:hAnsi="Tele-GroteskNor" w:cs="Tele-GroteskEENor"/>
          <w:color w:val="auto"/>
          <w:sz w:val="22"/>
          <w:szCs w:val="22"/>
          <w:lang w:val="hr-HR"/>
        </w:rPr>
        <w:t>0,6 mm</w:t>
      </w:r>
    </w:p>
    <w:p w14:paraId="331426E5" w14:textId="77777777" w:rsidR="004C779C" w:rsidRPr="00D972CF" w:rsidRDefault="004C779C" w:rsidP="00E920C0">
      <w:pPr>
        <w:pStyle w:val="Text"/>
        <w:numPr>
          <w:ilvl w:val="0"/>
          <w:numId w:val="8"/>
        </w:numPr>
        <w:tabs>
          <w:tab w:val="num" w:pos="720"/>
        </w:tabs>
        <w:spacing w:after="0"/>
        <w:ind w:left="720" w:hanging="29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otpor izolacije </w:t>
      </w:r>
      <w:r w:rsidRPr="00D972CF">
        <w:rPr>
          <w:rFonts w:ascii="Tele-GroteskNor" w:hAnsi="Tele-GroteskNor" w:cs="Times New Roman"/>
          <w:color w:val="auto"/>
          <w:sz w:val="22"/>
          <w:szCs w:val="22"/>
          <w:lang w:val="hr-HR"/>
        </w:rPr>
        <w:t>≥</w:t>
      </w:r>
      <w:r w:rsidRPr="00D972CF">
        <w:rPr>
          <w:rFonts w:ascii="Tele-GroteskNor" w:hAnsi="Tele-GroteskNor" w:cs="Tele-GroteskEENor"/>
          <w:color w:val="auto"/>
          <w:sz w:val="22"/>
          <w:szCs w:val="22"/>
          <w:lang w:val="hr-HR"/>
        </w:rPr>
        <w:t>1000M</w:t>
      </w:r>
      <w:r w:rsidRPr="00D972CF">
        <w:rPr>
          <w:rFonts w:ascii="Tele-GroteskNor" w:hAnsi="Tele-GroteskNor" w:cs="Tele-GroteskEENor"/>
          <w:color w:val="auto"/>
          <w:sz w:val="22"/>
          <w:szCs w:val="22"/>
          <w:lang w:val="hr-HR"/>
        </w:rPr>
        <w:sym w:font="Symbol" w:char="F057"/>
      </w:r>
      <w:r w:rsidRPr="00D972CF">
        <w:rPr>
          <w:rFonts w:ascii="Tele-GroteskNor" w:hAnsi="Tele-GroteskNor" w:cs="Tele-GroteskEENor"/>
          <w:color w:val="auto"/>
          <w:sz w:val="22"/>
          <w:szCs w:val="22"/>
          <w:lang w:val="hr-HR"/>
        </w:rPr>
        <w:t xml:space="preserve"> km</w:t>
      </w:r>
    </w:p>
    <w:p w14:paraId="2724FE5A" w14:textId="77777777" w:rsidR="004C779C" w:rsidRPr="00D972CF" w:rsidRDefault="004C779C" w:rsidP="00E920C0">
      <w:pPr>
        <w:pStyle w:val="Text"/>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prigušenje 26 d</w:t>
      </w:r>
      <w:r w:rsidR="003E31D2">
        <w:rPr>
          <w:rFonts w:ascii="Tele-GroteskNor" w:hAnsi="Tele-GroteskNor" w:cs="Tele-GroteskEENor"/>
          <w:color w:val="auto"/>
          <w:sz w:val="22"/>
          <w:szCs w:val="22"/>
          <w:lang w:val="hr-HR"/>
        </w:rPr>
        <w:t>b</w:t>
      </w:r>
      <w:r w:rsidRPr="00D972CF">
        <w:rPr>
          <w:rFonts w:ascii="Tele-GroteskNor" w:hAnsi="Tele-GroteskNor" w:cs="Tele-GroteskEENor"/>
          <w:color w:val="auto"/>
          <w:sz w:val="22"/>
          <w:szCs w:val="22"/>
          <w:lang w:val="hr-HR"/>
        </w:rPr>
        <w:t xml:space="preserve">/km za f = 1 MHz za </w:t>
      </w:r>
      <w:r w:rsidRPr="00D972CF">
        <w:rPr>
          <w:rFonts w:ascii="Times New Roman" w:hAnsi="Times New Roman" w:cs="Times New Roman"/>
          <w:color w:val="auto"/>
          <w:sz w:val="22"/>
          <w:szCs w:val="22"/>
          <w:lang w:val="hr-HR"/>
        </w:rPr>
        <w:t>Φ</w:t>
      </w:r>
      <w:r w:rsidRPr="00D972CF">
        <w:rPr>
          <w:rFonts w:ascii="Tele-GroteskNor" w:hAnsi="Tele-GroteskNor" w:cs="Tele-GroteskEENor"/>
          <w:color w:val="auto"/>
          <w:sz w:val="22"/>
          <w:szCs w:val="22"/>
          <w:lang w:val="hr-HR"/>
        </w:rPr>
        <w:t>0,4 mm,</w:t>
      </w:r>
    </w:p>
    <w:p w14:paraId="513E9065" w14:textId="77777777" w:rsidR="004C779C" w:rsidRPr="00D972CF" w:rsidRDefault="004C779C" w:rsidP="00E920C0">
      <w:pPr>
        <w:pStyle w:val="Text"/>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prigušenje 18 d</w:t>
      </w:r>
      <w:r w:rsidR="003E31D2">
        <w:rPr>
          <w:rFonts w:ascii="Tele-GroteskNor" w:hAnsi="Tele-GroteskNor" w:cs="Tele-GroteskEENor"/>
          <w:color w:val="auto"/>
          <w:sz w:val="22"/>
          <w:szCs w:val="22"/>
          <w:lang w:val="hr-HR"/>
        </w:rPr>
        <w:t>b</w:t>
      </w:r>
      <w:r w:rsidRPr="00D972CF">
        <w:rPr>
          <w:rFonts w:ascii="Tele-GroteskNor" w:hAnsi="Tele-GroteskNor" w:cs="Tele-GroteskEENor"/>
          <w:color w:val="auto"/>
          <w:sz w:val="22"/>
          <w:szCs w:val="22"/>
          <w:lang w:val="hr-HR"/>
        </w:rPr>
        <w:t xml:space="preserve">/km za f = 1 MHz za </w:t>
      </w:r>
      <w:r w:rsidRPr="00D972CF">
        <w:rPr>
          <w:rFonts w:ascii="Times New Roman" w:hAnsi="Times New Roman" w:cs="Times New Roman"/>
          <w:color w:val="auto"/>
          <w:sz w:val="22"/>
          <w:szCs w:val="22"/>
          <w:lang w:val="hr-HR"/>
        </w:rPr>
        <w:t>Φ</w:t>
      </w:r>
      <w:r w:rsidRPr="00D972CF">
        <w:rPr>
          <w:rFonts w:ascii="Tele-GroteskNor" w:hAnsi="Tele-GroteskNor" w:cs="Tele-GroteskEENor"/>
          <w:color w:val="auto"/>
          <w:sz w:val="22"/>
          <w:szCs w:val="22"/>
          <w:lang w:val="hr-HR"/>
        </w:rPr>
        <w:t>0,6 mm,</w:t>
      </w:r>
    </w:p>
    <w:p w14:paraId="68365A64" w14:textId="77777777" w:rsidR="00D21CEB" w:rsidRDefault="004C779C" w:rsidP="00E920C0">
      <w:pPr>
        <w:pStyle w:val="Text"/>
        <w:numPr>
          <w:ilvl w:val="0"/>
          <w:numId w:val="8"/>
        </w:numPr>
        <w:tabs>
          <w:tab w:val="num" w:pos="720"/>
        </w:tabs>
        <w:spacing w:after="0"/>
        <w:ind w:left="720" w:hanging="29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longitudinalna simetrija</w:t>
      </w:r>
      <w:r w:rsidR="00D21CEB">
        <w:rPr>
          <w:rFonts w:ascii="Tele-GroteskNor" w:hAnsi="Tele-GroteskNor" w:cs="Tele-GroteskEENor"/>
          <w:color w:val="auto"/>
          <w:sz w:val="22"/>
          <w:szCs w:val="22"/>
          <w:lang w:val="hr-HR"/>
        </w:rPr>
        <w:t>:</w:t>
      </w:r>
    </w:p>
    <w:p w14:paraId="08369728" w14:textId="77777777" w:rsidR="004C779C" w:rsidRDefault="004C779C" w:rsidP="00DB1D95">
      <w:pPr>
        <w:pStyle w:val="Text"/>
        <w:numPr>
          <w:ilvl w:val="1"/>
          <w:numId w:val="90"/>
        </w:numPr>
        <w:spacing w:after="0"/>
        <w:ind w:left="1843" w:hanging="56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&gt;40 d</w:t>
      </w:r>
      <w:r w:rsidR="00D21CEB">
        <w:rPr>
          <w:rFonts w:ascii="Tele-GroteskNor" w:hAnsi="Tele-GroteskNor" w:cs="Tele-GroteskEENor"/>
          <w:color w:val="auto"/>
          <w:sz w:val="22"/>
          <w:szCs w:val="22"/>
          <w:lang w:val="hr-HR"/>
        </w:rPr>
        <w:t>b</w:t>
      </w:r>
      <w:r w:rsidRPr="00D972CF">
        <w:rPr>
          <w:rFonts w:ascii="Tele-GroteskNor" w:hAnsi="Tele-GroteskNor" w:cs="Tele-GroteskEENor"/>
          <w:color w:val="auto"/>
          <w:sz w:val="22"/>
          <w:szCs w:val="22"/>
          <w:lang w:val="hr-HR"/>
        </w:rPr>
        <w:t xml:space="preserve"> za f ≤2,2 MHz</w:t>
      </w:r>
    </w:p>
    <w:p w14:paraId="3151916E" w14:textId="77777777" w:rsidR="00176DF9" w:rsidRDefault="00176DF9" w:rsidP="00DB1D95">
      <w:pPr>
        <w:pStyle w:val="Text"/>
        <w:numPr>
          <w:ilvl w:val="1"/>
          <w:numId w:val="90"/>
        </w:numPr>
        <w:spacing w:after="0"/>
        <w:ind w:left="1843" w:hanging="56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&gt;</w:t>
      </w:r>
      <w:r>
        <w:rPr>
          <w:rFonts w:ascii="Tele-GroteskNor" w:hAnsi="Tele-GroteskNor" w:cs="Tele-GroteskEENor"/>
          <w:color w:val="auto"/>
          <w:sz w:val="22"/>
          <w:szCs w:val="22"/>
          <w:lang w:val="hr-HR"/>
        </w:rPr>
        <w:t>35</w:t>
      </w:r>
      <w:r w:rsidRPr="00D972CF">
        <w:rPr>
          <w:rFonts w:ascii="Tele-GroteskNor" w:hAnsi="Tele-GroteskNor" w:cs="Tele-GroteskEENor"/>
          <w:color w:val="auto"/>
          <w:sz w:val="22"/>
          <w:szCs w:val="22"/>
          <w:lang w:val="hr-HR"/>
        </w:rPr>
        <w:t xml:space="preserve"> d</w:t>
      </w:r>
      <w:r>
        <w:rPr>
          <w:rFonts w:ascii="Tele-GroteskNor" w:hAnsi="Tele-GroteskNor" w:cs="Tele-GroteskEENor"/>
          <w:color w:val="auto"/>
          <w:sz w:val="22"/>
          <w:szCs w:val="22"/>
          <w:lang w:val="hr-HR"/>
        </w:rPr>
        <w:t>b</w:t>
      </w:r>
      <w:r w:rsidRPr="00D972CF">
        <w:rPr>
          <w:rFonts w:ascii="Tele-GroteskNor" w:hAnsi="Tele-GroteskNor" w:cs="Tele-GroteskEENor"/>
          <w:color w:val="auto"/>
          <w:sz w:val="22"/>
          <w:szCs w:val="22"/>
          <w:lang w:val="hr-HR"/>
        </w:rPr>
        <w:t xml:space="preserve"> za 2,2 MHz</w:t>
      </w:r>
      <w:r>
        <w:rPr>
          <w:rFonts w:ascii="Tele-GroteskNor" w:hAnsi="Tele-GroteskNor" w:cs="Tele-GroteskEENor"/>
          <w:color w:val="auto"/>
          <w:sz w:val="22"/>
          <w:szCs w:val="22"/>
          <w:lang w:val="hr-HR"/>
        </w:rPr>
        <w:t>&lt;</w:t>
      </w:r>
      <w:r w:rsidRPr="00D972CF">
        <w:rPr>
          <w:rFonts w:ascii="Tele-GroteskNor" w:hAnsi="Tele-GroteskNor" w:cs="Tele-GroteskEENor"/>
          <w:color w:val="auto"/>
          <w:sz w:val="22"/>
          <w:szCs w:val="22"/>
          <w:lang w:val="hr-HR"/>
        </w:rPr>
        <w:t>f ≤</w:t>
      </w:r>
      <w:r>
        <w:rPr>
          <w:rFonts w:ascii="Tele-GroteskNor" w:hAnsi="Tele-GroteskNor" w:cs="Tele-GroteskEENor"/>
          <w:color w:val="auto"/>
          <w:sz w:val="22"/>
          <w:szCs w:val="22"/>
          <w:lang w:val="hr-HR"/>
        </w:rPr>
        <w:t xml:space="preserve">8,5 MHz, izuzetak su parice čija je duljina lokalne petlje do 1200m gdje vrijedi </w:t>
      </w:r>
      <w:r w:rsidRPr="00D972CF">
        <w:rPr>
          <w:rFonts w:ascii="Tele-GroteskNor" w:hAnsi="Tele-GroteskNor" w:cs="Tele-GroteskEENor"/>
          <w:color w:val="auto"/>
          <w:sz w:val="22"/>
          <w:szCs w:val="22"/>
          <w:lang w:val="hr-HR"/>
        </w:rPr>
        <w:t>&gt;40 d</w:t>
      </w:r>
      <w:r>
        <w:rPr>
          <w:rFonts w:ascii="Tele-GroteskNor" w:hAnsi="Tele-GroteskNor" w:cs="Tele-GroteskEENor"/>
          <w:color w:val="auto"/>
          <w:sz w:val="22"/>
          <w:szCs w:val="22"/>
          <w:lang w:val="hr-HR"/>
        </w:rPr>
        <w:t>b za f ≤8,5</w:t>
      </w:r>
      <w:r w:rsidRPr="00D972CF">
        <w:rPr>
          <w:rFonts w:ascii="Tele-GroteskNor" w:hAnsi="Tele-GroteskNor" w:cs="Tele-GroteskEENor"/>
          <w:color w:val="auto"/>
          <w:sz w:val="22"/>
          <w:szCs w:val="22"/>
          <w:lang w:val="hr-HR"/>
        </w:rPr>
        <w:t xml:space="preserve"> MHz</w:t>
      </w:r>
    </w:p>
    <w:p w14:paraId="2144EFC5" w14:textId="6F7E50CF" w:rsidR="00176DF9" w:rsidRDefault="00176DF9" w:rsidP="00E35239">
      <w:pPr>
        <w:pStyle w:val="Text"/>
        <w:numPr>
          <w:ilvl w:val="1"/>
          <w:numId w:val="90"/>
        </w:numPr>
        <w:spacing w:after="0"/>
        <w:ind w:left="1843" w:hanging="567"/>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 xml:space="preserve"> </w:t>
      </w:r>
      <w:r w:rsidRPr="00D972CF">
        <w:rPr>
          <w:rFonts w:ascii="Tele-GroteskNor" w:hAnsi="Tele-GroteskNor" w:cs="Tele-GroteskEENor"/>
          <w:color w:val="auto"/>
          <w:sz w:val="22"/>
          <w:szCs w:val="22"/>
          <w:lang w:val="hr-HR"/>
        </w:rPr>
        <w:t>&gt;</w:t>
      </w:r>
      <w:r>
        <w:rPr>
          <w:rFonts w:ascii="Tele-GroteskNor" w:hAnsi="Tele-GroteskNor" w:cs="Tele-GroteskEENor"/>
          <w:color w:val="auto"/>
          <w:sz w:val="22"/>
          <w:szCs w:val="22"/>
          <w:lang w:val="hr-HR"/>
        </w:rPr>
        <w:t>3</w:t>
      </w:r>
      <w:r w:rsidR="000F6177">
        <w:rPr>
          <w:rFonts w:ascii="Tele-GroteskNor" w:hAnsi="Tele-GroteskNor" w:cs="Tele-GroteskEENor"/>
          <w:color w:val="auto"/>
          <w:sz w:val="22"/>
          <w:szCs w:val="22"/>
          <w:lang w:val="hr-HR"/>
        </w:rPr>
        <w:t>0</w:t>
      </w:r>
      <w:r w:rsidRPr="00D972CF">
        <w:rPr>
          <w:rFonts w:ascii="Tele-GroteskNor" w:hAnsi="Tele-GroteskNor" w:cs="Tele-GroteskEENor"/>
          <w:color w:val="auto"/>
          <w:sz w:val="22"/>
          <w:szCs w:val="22"/>
          <w:lang w:val="hr-HR"/>
        </w:rPr>
        <w:t xml:space="preserve"> d</w:t>
      </w:r>
      <w:r>
        <w:rPr>
          <w:rFonts w:ascii="Tele-GroteskNor" w:hAnsi="Tele-GroteskNor" w:cs="Tele-GroteskEENor"/>
          <w:color w:val="auto"/>
          <w:sz w:val="22"/>
          <w:szCs w:val="22"/>
          <w:lang w:val="hr-HR"/>
        </w:rPr>
        <w:t>b</w:t>
      </w:r>
      <w:r w:rsidRPr="00D972CF">
        <w:rPr>
          <w:rFonts w:ascii="Tele-GroteskNor" w:hAnsi="Tele-GroteskNor" w:cs="Tele-GroteskEENor"/>
          <w:color w:val="auto"/>
          <w:sz w:val="22"/>
          <w:szCs w:val="22"/>
          <w:lang w:val="hr-HR"/>
        </w:rPr>
        <w:t xml:space="preserve"> za </w:t>
      </w:r>
      <w:r w:rsidR="000F6177">
        <w:rPr>
          <w:rFonts w:ascii="Tele-GroteskNor" w:hAnsi="Tele-GroteskNor" w:cs="Tele-GroteskEENor"/>
          <w:color w:val="auto"/>
          <w:sz w:val="22"/>
          <w:szCs w:val="22"/>
          <w:lang w:val="hr-HR"/>
        </w:rPr>
        <w:t>8,5</w:t>
      </w:r>
      <w:r w:rsidRPr="00D972CF">
        <w:rPr>
          <w:rFonts w:ascii="Tele-GroteskNor" w:hAnsi="Tele-GroteskNor" w:cs="Tele-GroteskEENor"/>
          <w:color w:val="auto"/>
          <w:sz w:val="22"/>
          <w:szCs w:val="22"/>
          <w:lang w:val="hr-HR"/>
        </w:rPr>
        <w:t xml:space="preserve"> MHz</w:t>
      </w:r>
      <w:r>
        <w:rPr>
          <w:rFonts w:ascii="Tele-GroteskNor" w:hAnsi="Tele-GroteskNor" w:cs="Tele-GroteskEENor"/>
          <w:color w:val="auto"/>
          <w:sz w:val="22"/>
          <w:szCs w:val="22"/>
          <w:lang w:val="hr-HR"/>
        </w:rPr>
        <w:t>&lt;</w:t>
      </w:r>
      <w:r w:rsidRPr="00D972CF">
        <w:rPr>
          <w:rFonts w:ascii="Tele-GroteskNor" w:hAnsi="Tele-GroteskNor" w:cs="Tele-GroteskEENor"/>
          <w:color w:val="auto"/>
          <w:sz w:val="22"/>
          <w:szCs w:val="22"/>
          <w:lang w:val="hr-HR"/>
        </w:rPr>
        <w:t>f ≤</w:t>
      </w:r>
      <w:r w:rsidR="000F6177">
        <w:rPr>
          <w:rFonts w:ascii="Tele-GroteskNor" w:hAnsi="Tele-GroteskNor" w:cs="Tele-GroteskEENor"/>
          <w:color w:val="auto"/>
          <w:sz w:val="22"/>
          <w:szCs w:val="22"/>
          <w:lang w:val="hr-HR"/>
        </w:rPr>
        <w:t>17,7</w:t>
      </w:r>
      <w:r>
        <w:rPr>
          <w:rFonts w:ascii="Tele-GroteskNor" w:hAnsi="Tele-GroteskNor" w:cs="Tele-GroteskEENor"/>
          <w:color w:val="auto"/>
          <w:sz w:val="22"/>
          <w:szCs w:val="22"/>
          <w:lang w:val="hr-HR"/>
        </w:rPr>
        <w:t xml:space="preserve"> MHz, izuzetak su </w:t>
      </w:r>
      <w:r w:rsidR="00E35239" w:rsidRPr="00E35239">
        <w:rPr>
          <w:rFonts w:ascii="Tele-GroteskNor" w:hAnsi="Tele-GroteskNor" w:cs="Tele-GroteskEENor"/>
          <w:color w:val="auto"/>
          <w:sz w:val="22"/>
          <w:szCs w:val="22"/>
          <w:lang w:val="hr-HR"/>
        </w:rPr>
        <w:t xml:space="preserve">parice čija je duljina lokalne petlje </w:t>
      </w:r>
      <w:r>
        <w:rPr>
          <w:rFonts w:ascii="Tele-GroteskNor" w:hAnsi="Tele-GroteskNor" w:cs="Tele-GroteskEENor"/>
          <w:color w:val="auto"/>
          <w:sz w:val="22"/>
          <w:szCs w:val="22"/>
          <w:lang w:val="hr-HR"/>
        </w:rPr>
        <w:t xml:space="preserve">do </w:t>
      </w:r>
      <w:r w:rsidR="000F6177">
        <w:rPr>
          <w:rFonts w:ascii="Tele-GroteskNor" w:hAnsi="Tele-GroteskNor" w:cs="Tele-GroteskEENor"/>
          <w:color w:val="auto"/>
          <w:sz w:val="22"/>
          <w:szCs w:val="22"/>
          <w:lang w:val="hr-HR"/>
        </w:rPr>
        <w:t>6</w:t>
      </w:r>
      <w:r>
        <w:rPr>
          <w:rFonts w:ascii="Tele-GroteskNor" w:hAnsi="Tele-GroteskNor" w:cs="Tele-GroteskEENor"/>
          <w:color w:val="auto"/>
          <w:sz w:val="22"/>
          <w:szCs w:val="22"/>
          <w:lang w:val="hr-HR"/>
        </w:rPr>
        <w:t xml:space="preserve">00m gdje vrijedi </w:t>
      </w:r>
      <w:r w:rsidRPr="00D972CF">
        <w:rPr>
          <w:rFonts w:ascii="Tele-GroteskNor" w:hAnsi="Tele-GroteskNor" w:cs="Tele-GroteskEENor"/>
          <w:color w:val="auto"/>
          <w:sz w:val="22"/>
          <w:szCs w:val="22"/>
          <w:lang w:val="hr-HR"/>
        </w:rPr>
        <w:t>&gt;</w:t>
      </w:r>
      <w:r w:rsidR="000F6177">
        <w:rPr>
          <w:rFonts w:ascii="Tele-GroteskNor" w:hAnsi="Tele-GroteskNor" w:cs="Tele-GroteskEENor"/>
          <w:color w:val="auto"/>
          <w:sz w:val="22"/>
          <w:szCs w:val="22"/>
          <w:lang w:val="hr-HR"/>
        </w:rPr>
        <w:t>35</w:t>
      </w:r>
      <w:r w:rsidRPr="00D972CF">
        <w:rPr>
          <w:rFonts w:ascii="Tele-GroteskNor" w:hAnsi="Tele-GroteskNor" w:cs="Tele-GroteskEENor"/>
          <w:color w:val="auto"/>
          <w:sz w:val="22"/>
          <w:szCs w:val="22"/>
          <w:lang w:val="hr-HR"/>
        </w:rPr>
        <w:t xml:space="preserve"> d</w:t>
      </w:r>
      <w:r>
        <w:rPr>
          <w:rFonts w:ascii="Tele-GroteskNor" w:hAnsi="Tele-GroteskNor" w:cs="Tele-GroteskEENor"/>
          <w:color w:val="auto"/>
          <w:sz w:val="22"/>
          <w:szCs w:val="22"/>
          <w:lang w:val="hr-HR"/>
        </w:rPr>
        <w:t>b za f ≤</w:t>
      </w:r>
      <w:r w:rsidR="000F6177">
        <w:rPr>
          <w:rFonts w:ascii="Tele-GroteskNor" w:hAnsi="Tele-GroteskNor" w:cs="Tele-GroteskEENor"/>
          <w:color w:val="auto"/>
          <w:sz w:val="22"/>
          <w:szCs w:val="22"/>
          <w:lang w:val="hr-HR"/>
        </w:rPr>
        <w:t>17</w:t>
      </w:r>
      <w:r w:rsidR="00E35239">
        <w:rPr>
          <w:rFonts w:ascii="Tele-GroteskNor" w:hAnsi="Tele-GroteskNor" w:cs="Tele-GroteskEENor"/>
          <w:color w:val="auto"/>
          <w:sz w:val="22"/>
          <w:szCs w:val="22"/>
          <w:lang w:val="hr-HR"/>
        </w:rPr>
        <w:t>,7</w:t>
      </w:r>
      <w:r w:rsidRPr="00D972CF">
        <w:rPr>
          <w:rFonts w:ascii="Tele-GroteskNor" w:hAnsi="Tele-GroteskNor" w:cs="Tele-GroteskEENor"/>
          <w:color w:val="auto"/>
          <w:sz w:val="22"/>
          <w:szCs w:val="22"/>
          <w:lang w:val="hr-HR"/>
        </w:rPr>
        <w:t xml:space="preserve"> MHz</w:t>
      </w:r>
    </w:p>
    <w:p w14:paraId="6CAF24FE" w14:textId="77777777" w:rsidR="004C779C" w:rsidRPr="00D972CF" w:rsidRDefault="004C779C" w:rsidP="00E920C0">
      <w:pPr>
        <w:pStyle w:val="Text"/>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kapacitet od 48 nF/km nominalne vrijednosti, i 50 nF/km maksimalne (orijentacijska vrijednost),</w:t>
      </w:r>
    </w:p>
    <w:p w14:paraId="162B089B" w14:textId="77777777" w:rsidR="004C779C" w:rsidRPr="00D972CF" w:rsidRDefault="004C779C" w:rsidP="00E920C0">
      <w:pPr>
        <w:pStyle w:val="Text"/>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induktivitet petlja 0,6 mH/km (ovisno o frekvenciji),</w:t>
      </w:r>
    </w:p>
    <w:p w14:paraId="0BF5DE2E" w14:textId="77777777" w:rsidR="004C779C" w:rsidRPr="00D972CF" w:rsidRDefault="004C779C" w:rsidP="00E920C0">
      <w:pPr>
        <w:pStyle w:val="Text"/>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promjer vodiča: 0,4mm i 0,6 mm u različitim duljinama (podjela na dionice),</w:t>
      </w:r>
    </w:p>
    <w:p w14:paraId="72594334" w14:textId="77777777" w:rsidR="004C779C" w:rsidRPr="00D972CF" w:rsidRDefault="004C779C" w:rsidP="00E920C0">
      <w:pPr>
        <w:pStyle w:val="Text"/>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použenje vodiča: grupno ili koncentrično.</w:t>
      </w:r>
    </w:p>
    <w:p w14:paraId="65742071" w14:textId="77777777" w:rsidR="004C779C" w:rsidRPr="00D972CF" w:rsidRDefault="004C779C" w:rsidP="00E920C0">
      <w:pPr>
        <w:pStyle w:val="Text"/>
        <w:spacing w:after="0"/>
        <w:ind w:left="720" w:hanging="29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vrijednosti preslušavanja prikazane su u Tablici u nastavku teksta (sukladno standardu IEC 62255) za nove kabele xDSL</w:t>
      </w:r>
    </w:p>
    <w:p w14:paraId="330D8750" w14:textId="77777777" w:rsidR="00995039" w:rsidRDefault="00995039" w:rsidP="00E920C0">
      <w:pPr>
        <w:jc w:val="left"/>
        <w:rPr>
          <w:rFonts w:ascii="Tele-GroteskNor" w:hAnsi="Tele-GroteskNor" w:cs="Tele-GroteskEENor"/>
          <w:sz w:val="22"/>
          <w:szCs w:val="22"/>
        </w:rPr>
      </w:pPr>
      <w:r>
        <w:rPr>
          <w:rFonts w:ascii="Tele-GroteskNor" w:hAnsi="Tele-GroteskNor" w:cs="Tele-GroteskEENor"/>
          <w:sz w:val="22"/>
          <w:szCs w:val="22"/>
        </w:rPr>
        <w:br w:type="page"/>
      </w:r>
    </w:p>
    <w:p w14:paraId="290CCFFF" w14:textId="77777777" w:rsidR="003D0221" w:rsidRPr="00D972CF" w:rsidRDefault="003D0221" w:rsidP="00E920C0">
      <w:pPr>
        <w:pStyle w:val="Text"/>
        <w:spacing w:after="0"/>
        <w:ind w:left="425"/>
        <w:rPr>
          <w:rFonts w:ascii="Tele-GroteskNor" w:hAnsi="Tele-GroteskNor" w:cs="Tele-GroteskEENor"/>
          <w:color w:val="auto"/>
          <w:sz w:val="22"/>
          <w:szCs w:val="22"/>
          <w:lang w:val="hr-HR"/>
        </w:rPr>
      </w:pPr>
    </w:p>
    <w:tbl>
      <w:tblPr>
        <w:tblW w:w="0" w:type="auto"/>
        <w:tblInd w:w="779" w:type="dxa"/>
        <w:tblLayout w:type="fixed"/>
        <w:tblCellMar>
          <w:left w:w="70" w:type="dxa"/>
          <w:right w:w="70" w:type="dxa"/>
        </w:tblCellMar>
        <w:tblLook w:val="0000" w:firstRow="0" w:lastRow="0" w:firstColumn="0" w:lastColumn="0" w:noHBand="0" w:noVBand="0"/>
      </w:tblPr>
      <w:tblGrid>
        <w:gridCol w:w="2891"/>
        <w:gridCol w:w="2340"/>
        <w:gridCol w:w="2160"/>
      </w:tblGrid>
      <w:tr w:rsidR="004C779C" w:rsidRPr="00D972CF" w14:paraId="7AF95BD6" w14:textId="77777777">
        <w:trPr>
          <w:cantSplit/>
        </w:trPr>
        <w:tc>
          <w:tcPr>
            <w:tcW w:w="2891" w:type="dxa"/>
            <w:tcBorders>
              <w:top w:val="single" w:sz="12" w:space="0" w:color="auto"/>
              <w:left w:val="single" w:sz="12" w:space="0" w:color="auto"/>
              <w:bottom w:val="single" w:sz="4" w:space="0" w:color="auto"/>
              <w:right w:val="single" w:sz="6" w:space="0" w:color="auto"/>
            </w:tcBorders>
            <w:shd w:val="pct15" w:color="auto" w:fill="FFFFFF"/>
          </w:tcPr>
          <w:p w14:paraId="6B942B7F"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Preslušavanje</w:t>
            </w:r>
          </w:p>
        </w:tc>
        <w:tc>
          <w:tcPr>
            <w:tcW w:w="2340" w:type="dxa"/>
            <w:tcBorders>
              <w:top w:val="single" w:sz="12" w:space="0" w:color="auto"/>
              <w:left w:val="single" w:sz="6" w:space="0" w:color="auto"/>
              <w:bottom w:val="single" w:sz="4" w:space="0" w:color="auto"/>
              <w:right w:val="single" w:sz="4" w:space="0" w:color="auto"/>
            </w:tcBorders>
            <w:shd w:val="pct15" w:color="auto" w:fill="FFFFFF"/>
          </w:tcPr>
          <w:p w14:paraId="2E559A61" w14:textId="77777777" w:rsidR="004C779C" w:rsidRPr="00D972CF" w:rsidRDefault="004C779C" w:rsidP="00E920C0">
            <w:pPr>
              <w:pStyle w:val="Bild"/>
              <w:rPr>
                <w:rFonts w:ascii="Tele-GroteskNor" w:hAnsi="Tele-GroteskNor" w:cs="Tele-GroteskEENor"/>
                <w:b/>
                <w:bCs/>
                <w:sz w:val="22"/>
                <w:szCs w:val="22"/>
                <w:lang w:val="hr-HR"/>
              </w:rPr>
            </w:pPr>
          </w:p>
        </w:tc>
        <w:tc>
          <w:tcPr>
            <w:tcW w:w="2160" w:type="dxa"/>
            <w:tcBorders>
              <w:top w:val="single" w:sz="12" w:space="0" w:color="auto"/>
              <w:left w:val="single" w:sz="4" w:space="0" w:color="auto"/>
              <w:bottom w:val="single" w:sz="4" w:space="0" w:color="auto"/>
              <w:right w:val="single" w:sz="12" w:space="0" w:color="auto"/>
            </w:tcBorders>
            <w:shd w:val="pct15" w:color="auto" w:fill="FFFFFF"/>
          </w:tcPr>
          <w:p w14:paraId="25103CCD"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1 MHz</w:t>
            </w:r>
          </w:p>
        </w:tc>
      </w:tr>
      <w:tr w:rsidR="004C779C" w:rsidRPr="00D972CF" w14:paraId="6FF8B55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tcBorders>
          </w:tcPr>
          <w:p w14:paraId="4B45190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smartTag w:uri="urn:schemas-microsoft-com:office:smarttags" w:element="stockticker">
              <w:r w:rsidRPr="00D972CF">
                <w:rPr>
                  <w:rFonts w:ascii="Tele-GroteskNor" w:hAnsi="Tele-GroteskNor" w:cs="Tele-GroteskEENor"/>
                  <w:color w:val="auto"/>
                  <w:sz w:val="22"/>
                  <w:szCs w:val="22"/>
                  <w:lang w:val="hr-HR"/>
                </w:rPr>
                <w:t>NEXT</w:t>
              </w:r>
            </w:smartTag>
          </w:p>
          <w:p w14:paraId="34DD035F"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 L &gt; 200 m)</w:t>
            </w:r>
          </w:p>
        </w:tc>
        <w:tc>
          <w:tcPr>
            <w:tcW w:w="2340" w:type="dxa"/>
          </w:tcPr>
          <w:p w14:paraId="1DD71C58"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p>
        </w:tc>
        <w:tc>
          <w:tcPr>
            <w:tcW w:w="2160" w:type="dxa"/>
            <w:tcBorders>
              <w:right w:val="single" w:sz="12" w:space="0" w:color="auto"/>
            </w:tcBorders>
          </w:tcPr>
          <w:p w14:paraId="606724B9"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≥50 dB</w:t>
            </w:r>
          </w:p>
        </w:tc>
      </w:tr>
      <w:tr w:rsidR="004C779C" w:rsidRPr="00D972CF" w14:paraId="3EFBA68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tcBorders>
          </w:tcPr>
          <w:p w14:paraId="33525055"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ELFEXT</w:t>
            </w:r>
          </w:p>
          <w:p w14:paraId="77E0927C"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 L =100 m)</w:t>
            </w:r>
          </w:p>
        </w:tc>
        <w:tc>
          <w:tcPr>
            <w:tcW w:w="2340" w:type="dxa"/>
          </w:tcPr>
          <w:p w14:paraId="7D60956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p>
        </w:tc>
        <w:tc>
          <w:tcPr>
            <w:tcW w:w="2160" w:type="dxa"/>
            <w:tcBorders>
              <w:right w:val="single" w:sz="12" w:space="0" w:color="auto"/>
            </w:tcBorders>
          </w:tcPr>
          <w:p w14:paraId="7D519CDC"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≥50 dB</w:t>
            </w:r>
          </w:p>
        </w:tc>
      </w:tr>
      <w:tr w:rsidR="004C779C" w:rsidRPr="00D972CF" w14:paraId="3A067AE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tcBorders>
          </w:tcPr>
          <w:p w14:paraId="57302D3B"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PS-</w:t>
            </w:r>
            <w:smartTag w:uri="urn:schemas-microsoft-com:office:smarttags" w:element="stockticker">
              <w:r w:rsidRPr="00D972CF">
                <w:rPr>
                  <w:rFonts w:ascii="Tele-GroteskNor" w:hAnsi="Tele-GroteskNor" w:cs="Tele-GroteskEENor"/>
                  <w:color w:val="auto"/>
                  <w:sz w:val="22"/>
                  <w:szCs w:val="22"/>
                  <w:lang w:val="hr-HR"/>
                </w:rPr>
                <w:t>NEXT</w:t>
              </w:r>
            </w:smartTag>
          </w:p>
          <w:p w14:paraId="6E44265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 L &gt; 200 m)</w:t>
            </w:r>
          </w:p>
        </w:tc>
        <w:tc>
          <w:tcPr>
            <w:tcW w:w="2340" w:type="dxa"/>
          </w:tcPr>
          <w:p w14:paraId="4780E09B"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p>
        </w:tc>
        <w:tc>
          <w:tcPr>
            <w:tcW w:w="2160" w:type="dxa"/>
            <w:tcBorders>
              <w:right w:val="single" w:sz="12" w:space="0" w:color="auto"/>
            </w:tcBorders>
          </w:tcPr>
          <w:p w14:paraId="363568E9"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≥44 dB</w:t>
            </w:r>
          </w:p>
        </w:tc>
      </w:tr>
      <w:tr w:rsidR="004C779C" w:rsidRPr="00D972CF" w14:paraId="66FFA8C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bottom w:val="single" w:sz="12" w:space="0" w:color="auto"/>
            </w:tcBorders>
          </w:tcPr>
          <w:p w14:paraId="25A4C11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PS-ELFEXT-a</w:t>
            </w:r>
          </w:p>
          <w:p w14:paraId="3C9131E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 L =100 m)</w:t>
            </w:r>
          </w:p>
        </w:tc>
        <w:tc>
          <w:tcPr>
            <w:tcW w:w="2340" w:type="dxa"/>
            <w:tcBorders>
              <w:bottom w:val="single" w:sz="12" w:space="0" w:color="auto"/>
            </w:tcBorders>
          </w:tcPr>
          <w:p w14:paraId="29353A6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p>
        </w:tc>
        <w:tc>
          <w:tcPr>
            <w:tcW w:w="2160" w:type="dxa"/>
            <w:tcBorders>
              <w:bottom w:val="single" w:sz="12" w:space="0" w:color="auto"/>
              <w:right w:val="single" w:sz="12" w:space="0" w:color="auto"/>
            </w:tcBorders>
          </w:tcPr>
          <w:p w14:paraId="7A0D3037"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≥44 dB</w:t>
            </w:r>
          </w:p>
        </w:tc>
      </w:tr>
    </w:tbl>
    <w:p w14:paraId="78FB1C21" w14:textId="77777777" w:rsidR="001F668F" w:rsidRDefault="001F668F" w:rsidP="00E920C0">
      <w:pPr>
        <w:pStyle w:val="Text"/>
        <w:spacing w:after="0"/>
        <w:rPr>
          <w:rFonts w:ascii="Tele-GroteskNor" w:hAnsi="Tele-GroteskNor" w:cs="Tele-GroteskEENor"/>
          <w:color w:val="auto"/>
          <w:sz w:val="22"/>
          <w:szCs w:val="22"/>
          <w:lang w:val="hr-HR"/>
        </w:rPr>
      </w:pPr>
    </w:p>
    <w:p w14:paraId="54731A85"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Gore navedene vrijednosti primjenjuju se za pristupne mreže izgrađene od kabela sa sljedećim karakteristikama:</w:t>
      </w:r>
    </w:p>
    <w:p w14:paraId="5ECD35F5" w14:textId="77777777" w:rsidR="004C779C" w:rsidRPr="00D972CF" w:rsidRDefault="004C779C" w:rsidP="00E920C0">
      <w:pPr>
        <w:pStyle w:val="Text"/>
        <w:numPr>
          <w:ilvl w:val="0"/>
          <w:numId w:val="9"/>
        </w:numPr>
        <w:spacing w:after="0"/>
        <w:ind w:left="77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izolacija vodiča od pjenastog polietilena s tankim slojem čvrstog polietilena - pjenasti vanjski sloj i slojeviti zaštitni polietilenski omotač,</w:t>
      </w:r>
    </w:p>
    <w:p w14:paraId="019BE973" w14:textId="77777777" w:rsidR="004C779C" w:rsidRPr="00D972CF" w:rsidRDefault="004C779C" w:rsidP="00E920C0">
      <w:pPr>
        <w:pStyle w:val="Text"/>
        <w:numPr>
          <w:ilvl w:val="0"/>
          <w:numId w:val="9"/>
        </w:numPr>
        <w:spacing w:after="0"/>
        <w:ind w:left="77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skupno použena jezgra kabela (10 parica u osnovnoj skupini i 5 osnovnih skupina u glavnoj skupini) za nove kabele xDSL,</w:t>
      </w:r>
    </w:p>
    <w:p w14:paraId="55579467" w14:textId="77777777" w:rsidR="004C779C" w:rsidRPr="00D972CF" w:rsidRDefault="004C779C" w:rsidP="00E920C0">
      <w:pPr>
        <w:pStyle w:val="Text"/>
        <w:numPr>
          <w:ilvl w:val="0"/>
          <w:numId w:val="9"/>
        </w:numPr>
        <w:spacing w:after="0"/>
        <w:ind w:left="77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skupno použena jezgra kabela (5 četverostruko upletenih vodiča u osnovnoj skupini i 5 skupina u glavnoj skupini) za stare kabele</w:t>
      </w:r>
    </w:p>
    <w:p w14:paraId="1BE51308"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3E17D028" w14:textId="77777777" w:rsidR="004A352B"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Kabela xDSL u mreži ima malo, oko 1,11%, stoga se u nastavku nalazi i tablica vrijednosti preslušavanja za stare kabele tipa TK-59 i TK-00 za srednju vrijednost i 1% najgoreg slučaja.</w:t>
      </w:r>
    </w:p>
    <w:p w14:paraId="3299557D" w14:textId="77777777" w:rsidR="004C779C" w:rsidRPr="00D972CF" w:rsidRDefault="004C779C" w:rsidP="00E920C0">
      <w:pPr>
        <w:pStyle w:val="Text"/>
        <w:spacing w:after="0"/>
        <w:rPr>
          <w:rFonts w:ascii="Tele-GroteskNor" w:hAnsi="Tele-GroteskNor" w:cs="Tele-GroteskEENor"/>
          <w:color w:val="auto"/>
          <w:sz w:val="22"/>
          <w:szCs w:val="22"/>
          <w:lang w:val="hr-HR"/>
        </w:rPr>
      </w:pPr>
    </w:p>
    <w:tbl>
      <w:tblPr>
        <w:tblW w:w="8651" w:type="dxa"/>
        <w:tblInd w:w="779" w:type="dxa"/>
        <w:tblLayout w:type="fixed"/>
        <w:tblCellMar>
          <w:left w:w="70" w:type="dxa"/>
          <w:right w:w="70" w:type="dxa"/>
        </w:tblCellMar>
        <w:tblLook w:val="0000" w:firstRow="0" w:lastRow="0" w:firstColumn="0" w:lastColumn="0" w:noHBand="0" w:noVBand="0"/>
      </w:tblPr>
      <w:tblGrid>
        <w:gridCol w:w="2711"/>
        <w:gridCol w:w="1260"/>
        <w:gridCol w:w="1620"/>
        <w:gridCol w:w="1440"/>
        <w:gridCol w:w="1620"/>
      </w:tblGrid>
      <w:tr w:rsidR="004C779C" w:rsidRPr="00D972CF" w14:paraId="459CBC45" w14:textId="77777777">
        <w:trPr>
          <w:cantSplit/>
        </w:trPr>
        <w:tc>
          <w:tcPr>
            <w:tcW w:w="2711" w:type="dxa"/>
            <w:vMerge w:val="restart"/>
            <w:tcBorders>
              <w:top w:val="single" w:sz="4" w:space="0" w:color="auto"/>
              <w:left w:val="single" w:sz="4" w:space="0" w:color="auto"/>
              <w:right w:val="single" w:sz="6" w:space="0" w:color="auto"/>
            </w:tcBorders>
            <w:shd w:val="pct15" w:color="auto" w:fill="FFFFFF"/>
            <w:vAlign w:val="center"/>
          </w:tcPr>
          <w:p w14:paraId="3F7176C6"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Preslušavanje u [dB] na 1MHz i 1km</w:t>
            </w:r>
          </w:p>
        </w:tc>
        <w:tc>
          <w:tcPr>
            <w:tcW w:w="2880" w:type="dxa"/>
            <w:gridSpan w:val="2"/>
            <w:tcBorders>
              <w:top w:val="single" w:sz="4" w:space="0" w:color="auto"/>
              <w:left w:val="single" w:sz="6" w:space="0" w:color="auto"/>
              <w:bottom w:val="single" w:sz="2" w:space="0" w:color="auto"/>
              <w:right w:val="single" w:sz="2" w:space="0" w:color="auto"/>
            </w:tcBorders>
            <w:shd w:val="pct15" w:color="auto" w:fill="FFFFFF"/>
          </w:tcPr>
          <w:p w14:paraId="7EE66603"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TK-59</w:t>
            </w:r>
          </w:p>
        </w:tc>
        <w:tc>
          <w:tcPr>
            <w:tcW w:w="3060" w:type="dxa"/>
            <w:gridSpan w:val="2"/>
            <w:tcBorders>
              <w:top w:val="single" w:sz="4" w:space="0" w:color="auto"/>
              <w:left w:val="single" w:sz="2" w:space="0" w:color="auto"/>
              <w:bottom w:val="single" w:sz="2" w:space="0" w:color="auto"/>
              <w:right w:val="single" w:sz="4" w:space="0" w:color="auto"/>
            </w:tcBorders>
            <w:shd w:val="pct15" w:color="auto" w:fill="FFFFFF"/>
          </w:tcPr>
          <w:p w14:paraId="67E48A5B"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TK-00</w:t>
            </w:r>
          </w:p>
        </w:tc>
      </w:tr>
      <w:tr w:rsidR="004C779C" w:rsidRPr="00D972CF" w14:paraId="067DA968" w14:textId="77777777">
        <w:trPr>
          <w:cantSplit/>
        </w:trPr>
        <w:tc>
          <w:tcPr>
            <w:tcW w:w="2711" w:type="dxa"/>
            <w:vMerge/>
            <w:tcBorders>
              <w:left w:val="single" w:sz="4" w:space="0" w:color="auto"/>
              <w:bottom w:val="single" w:sz="4" w:space="0" w:color="auto"/>
              <w:right w:val="single" w:sz="6" w:space="0" w:color="auto"/>
            </w:tcBorders>
            <w:shd w:val="pct15" w:color="auto" w:fill="FFFFFF"/>
          </w:tcPr>
          <w:p w14:paraId="28EF7C88" w14:textId="77777777" w:rsidR="004C779C" w:rsidRPr="00D972CF" w:rsidRDefault="004C779C" w:rsidP="00E920C0">
            <w:pPr>
              <w:pStyle w:val="Bild"/>
              <w:rPr>
                <w:rFonts w:ascii="Tele-GroteskNor" w:hAnsi="Tele-GroteskNor" w:cs="Tele-GroteskEENor"/>
                <w:b/>
                <w:bCs/>
                <w:sz w:val="22"/>
                <w:szCs w:val="22"/>
                <w:lang w:val="hr-HR"/>
              </w:rPr>
            </w:pPr>
          </w:p>
        </w:tc>
        <w:tc>
          <w:tcPr>
            <w:tcW w:w="1260" w:type="dxa"/>
            <w:tcBorders>
              <w:top w:val="single" w:sz="2" w:space="0" w:color="auto"/>
              <w:left w:val="single" w:sz="6" w:space="0" w:color="auto"/>
              <w:bottom w:val="single" w:sz="4" w:space="0" w:color="auto"/>
              <w:right w:val="single" w:sz="2" w:space="0" w:color="auto"/>
            </w:tcBorders>
            <w:shd w:val="pct15" w:color="auto" w:fill="FFFFFF"/>
          </w:tcPr>
          <w:p w14:paraId="0689429B"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Srednja vrijednost</w:t>
            </w:r>
          </w:p>
        </w:tc>
        <w:tc>
          <w:tcPr>
            <w:tcW w:w="1620" w:type="dxa"/>
            <w:tcBorders>
              <w:top w:val="single" w:sz="2" w:space="0" w:color="auto"/>
              <w:left w:val="single" w:sz="2" w:space="0" w:color="auto"/>
              <w:bottom w:val="single" w:sz="4" w:space="0" w:color="auto"/>
              <w:right w:val="single" w:sz="2" w:space="0" w:color="auto"/>
            </w:tcBorders>
            <w:shd w:val="pct15" w:color="auto" w:fill="FFFFFF"/>
          </w:tcPr>
          <w:p w14:paraId="5ACCD593"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Jednopostotni najgori slučaj</w:t>
            </w:r>
          </w:p>
        </w:tc>
        <w:tc>
          <w:tcPr>
            <w:tcW w:w="1440" w:type="dxa"/>
            <w:tcBorders>
              <w:top w:val="single" w:sz="2" w:space="0" w:color="auto"/>
              <w:left w:val="single" w:sz="2" w:space="0" w:color="auto"/>
              <w:bottom w:val="single" w:sz="4" w:space="0" w:color="auto"/>
              <w:right w:val="single" w:sz="2" w:space="0" w:color="auto"/>
            </w:tcBorders>
            <w:shd w:val="pct15" w:color="auto" w:fill="FFFFFF"/>
          </w:tcPr>
          <w:p w14:paraId="7F2A5B1D"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Srednja vrijednost</w:t>
            </w:r>
          </w:p>
        </w:tc>
        <w:tc>
          <w:tcPr>
            <w:tcW w:w="1620" w:type="dxa"/>
            <w:tcBorders>
              <w:top w:val="single" w:sz="2" w:space="0" w:color="auto"/>
              <w:left w:val="single" w:sz="2" w:space="0" w:color="auto"/>
              <w:bottom w:val="single" w:sz="4" w:space="0" w:color="auto"/>
              <w:right w:val="single" w:sz="4" w:space="0" w:color="auto"/>
            </w:tcBorders>
            <w:shd w:val="pct15" w:color="auto" w:fill="FFFFFF"/>
          </w:tcPr>
          <w:p w14:paraId="16F66B43"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Jednopostotni najgori slučaj</w:t>
            </w:r>
          </w:p>
        </w:tc>
      </w:tr>
      <w:tr w:rsidR="004C779C" w:rsidRPr="00D972CF" w14:paraId="27B442C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711" w:type="dxa"/>
          </w:tcPr>
          <w:p w14:paraId="1DD8B9E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smartTag w:uri="urn:schemas-microsoft-com:office:smarttags" w:element="stockticker">
              <w:r w:rsidRPr="00D972CF">
                <w:rPr>
                  <w:rFonts w:ascii="Tele-GroteskNor" w:hAnsi="Tele-GroteskNor" w:cs="Tele-GroteskEENor"/>
                  <w:color w:val="auto"/>
                  <w:sz w:val="22"/>
                  <w:szCs w:val="22"/>
                  <w:lang w:val="hr-HR"/>
                </w:rPr>
                <w:t>NEXT</w:t>
              </w:r>
            </w:smartTag>
            <w:r w:rsidRPr="00D972CF">
              <w:rPr>
                <w:rFonts w:ascii="Tele-GroteskNor" w:hAnsi="Tele-GroteskNor" w:cs="Tele-GroteskEENor"/>
                <w:color w:val="auto"/>
                <w:sz w:val="22"/>
                <w:szCs w:val="22"/>
                <w:lang w:val="hr-HR"/>
              </w:rPr>
              <w:t xml:space="preserve"> unutar četvorke</w:t>
            </w:r>
          </w:p>
        </w:tc>
        <w:tc>
          <w:tcPr>
            <w:tcW w:w="1260" w:type="dxa"/>
          </w:tcPr>
          <w:p w14:paraId="1E5F779B"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-50</w:t>
            </w:r>
          </w:p>
        </w:tc>
        <w:tc>
          <w:tcPr>
            <w:tcW w:w="1620" w:type="dxa"/>
          </w:tcPr>
          <w:p w14:paraId="4F7C35BF"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-39</w:t>
            </w:r>
          </w:p>
        </w:tc>
        <w:tc>
          <w:tcPr>
            <w:tcW w:w="1440" w:type="dxa"/>
          </w:tcPr>
          <w:p w14:paraId="6B26C251"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-48</w:t>
            </w:r>
          </w:p>
        </w:tc>
        <w:tc>
          <w:tcPr>
            <w:tcW w:w="1620" w:type="dxa"/>
          </w:tcPr>
          <w:p w14:paraId="48F986C6"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-38</w:t>
            </w:r>
          </w:p>
        </w:tc>
      </w:tr>
      <w:tr w:rsidR="004C779C" w:rsidRPr="00D972CF" w14:paraId="000B4561" w14:textId="77777777">
        <w:tblPrEx>
          <w:tblCellMar>
            <w:left w:w="108" w:type="dxa"/>
            <w:right w:w="108" w:type="dxa"/>
          </w:tblCellMar>
        </w:tblPrEx>
        <w:tc>
          <w:tcPr>
            <w:tcW w:w="2711" w:type="dxa"/>
            <w:tcBorders>
              <w:top w:val="single" w:sz="4" w:space="0" w:color="auto"/>
              <w:left w:val="single" w:sz="4" w:space="0" w:color="auto"/>
              <w:bottom w:val="single" w:sz="4" w:space="0" w:color="auto"/>
              <w:right w:val="single" w:sz="4" w:space="0" w:color="auto"/>
            </w:tcBorders>
          </w:tcPr>
          <w:p w14:paraId="4971C45F"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smartTag w:uri="urn:schemas-microsoft-com:office:smarttags" w:element="stockticker">
              <w:r w:rsidRPr="00D972CF">
                <w:rPr>
                  <w:rFonts w:ascii="Tele-GroteskNor" w:hAnsi="Tele-GroteskNor" w:cs="Tele-GroteskEENor"/>
                  <w:color w:val="auto"/>
                  <w:sz w:val="22"/>
                  <w:szCs w:val="22"/>
                  <w:lang w:val="hr-HR"/>
                </w:rPr>
                <w:t>NEXT</w:t>
              </w:r>
            </w:smartTag>
            <w:r w:rsidRPr="00D972CF">
              <w:rPr>
                <w:rFonts w:ascii="Tele-GroteskNor" w:hAnsi="Tele-GroteskNor" w:cs="Tele-GroteskEENor"/>
                <w:color w:val="auto"/>
                <w:sz w:val="22"/>
                <w:szCs w:val="22"/>
                <w:lang w:val="hr-HR"/>
              </w:rPr>
              <w:t xml:space="preserve"> susjedne četvorke</w:t>
            </w:r>
          </w:p>
        </w:tc>
        <w:tc>
          <w:tcPr>
            <w:tcW w:w="1260" w:type="dxa"/>
            <w:tcBorders>
              <w:top w:val="single" w:sz="4" w:space="0" w:color="auto"/>
              <w:left w:val="single" w:sz="4" w:space="0" w:color="auto"/>
              <w:bottom w:val="single" w:sz="4" w:space="0" w:color="auto"/>
              <w:right w:val="single" w:sz="4" w:space="0" w:color="auto"/>
            </w:tcBorders>
          </w:tcPr>
          <w:p w14:paraId="2C875DAF"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-52</w:t>
            </w:r>
          </w:p>
        </w:tc>
        <w:tc>
          <w:tcPr>
            <w:tcW w:w="1620" w:type="dxa"/>
            <w:tcBorders>
              <w:top w:val="single" w:sz="4" w:space="0" w:color="auto"/>
              <w:left w:val="single" w:sz="4" w:space="0" w:color="auto"/>
              <w:bottom w:val="single" w:sz="4" w:space="0" w:color="auto"/>
              <w:right w:val="single" w:sz="4" w:space="0" w:color="auto"/>
            </w:tcBorders>
          </w:tcPr>
          <w:p w14:paraId="6021CF0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-40</w:t>
            </w:r>
          </w:p>
        </w:tc>
        <w:tc>
          <w:tcPr>
            <w:tcW w:w="1440" w:type="dxa"/>
            <w:tcBorders>
              <w:top w:val="single" w:sz="4" w:space="0" w:color="auto"/>
              <w:left w:val="single" w:sz="4" w:space="0" w:color="auto"/>
              <w:bottom w:val="single" w:sz="4" w:space="0" w:color="auto"/>
              <w:right w:val="single" w:sz="4" w:space="0" w:color="auto"/>
            </w:tcBorders>
          </w:tcPr>
          <w:p w14:paraId="0C0F1755"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-53</w:t>
            </w:r>
          </w:p>
        </w:tc>
        <w:tc>
          <w:tcPr>
            <w:tcW w:w="1620" w:type="dxa"/>
            <w:tcBorders>
              <w:top w:val="single" w:sz="4" w:space="0" w:color="auto"/>
              <w:left w:val="single" w:sz="4" w:space="0" w:color="auto"/>
              <w:bottom w:val="single" w:sz="4" w:space="0" w:color="auto"/>
              <w:right w:val="single" w:sz="4" w:space="0" w:color="auto"/>
            </w:tcBorders>
          </w:tcPr>
          <w:p w14:paraId="39FED3AC"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-42</w:t>
            </w:r>
          </w:p>
        </w:tc>
      </w:tr>
      <w:tr w:rsidR="004C779C" w:rsidRPr="00D972CF" w14:paraId="6127D01C" w14:textId="77777777">
        <w:tblPrEx>
          <w:tblCellMar>
            <w:left w:w="108" w:type="dxa"/>
            <w:right w:w="108" w:type="dxa"/>
          </w:tblCellMar>
        </w:tblPrEx>
        <w:tc>
          <w:tcPr>
            <w:tcW w:w="2711" w:type="dxa"/>
            <w:tcBorders>
              <w:top w:val="single" w:sz="4" w:space="0" w:color="auto"/>
              <w:left w:val="single" w:sz="4" w:space="0" w:color="auto"/>
              <w:bottom w:val="single" w:sz="4" w:space="0" w:color="auto"/>
              <w:right w:val="single" w:sz="4" w:space="0" w:color="auto"/>
            </w:tcBorders>
          </w:tcPr>
          <w:p w14:paraId="4B71503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smartTag w:uri="urn:schemas-microsoft-com:office:smarttags" w:element="stockticker">
              <w:r w:rsidRPr="00D972CF">
                <w:rPr>
                  <w:rFonts w:ascii="Tele-GroteskNor" w:hAnsi="Tele-GroteskNor" w:cs="Tele-GroteskEENor"/>
                  <w:color w:val="auto"/>
                  <w:sz w:val="22"/>
                  <w:szCs w:val="22"/>
                  <w:lang w:val="hr-HR"/>
                </w:rPr>
                <w:t>NEXT</w:t>
              </w:r>
            </w:smartTag>
            <w:r w:rsidRPr="00D972CF">
              <w:rPr>
                <w:rFonts w:ascii="Tele-GroteskNor" w:hAnsi="Tele-GroteskNor" w:cs="Tele-GroteskEENor"/>
                <w:color w:val="auto"/>
                <w:sz w:val="22"/>
                <w:szCs w:val="22"/>
                <w:lang w:val="hr-HR"/>
              </w:rPr>
              <w:t xml:space="preserve"> razmaknute četvorke</w:t>
            </w:r>
          </w:p>
        </w:tc>
        <w:tc>
          <w:tcPr>
            <w:tcW w:w="1260" w:type="dxa"/>
            <w:tcBorders>
              <w:top w:val="single" w:sz="4" w:space="0" w:color="auto"/>
              <w:left w:val="single" w:sz="4" w:space="0" w:color="auto"/>
              <w:bottom w:val="single" w:sz="4" w:space="0" w:color="auto"/>
              <w:right w:val="single" w:sz="4" w:space="0" w:color="auto"/>
            </w:tcBorders>
          </w:tcPr>
          <w:p w14:paraId="551E12E3"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-57</w:t>
            </w:r>
          </w:p>
        </w:tc>
        <w:tc>
          <w:tcPr>
            <w:tcW w:w="1620" w:type="dxa"/>
            <w:tcBorders>
              <w:top w:val="single" w:sz="4" w:space="0" w:color="auto"/>
              <w:left w:val="single" w:sz="4" w:space="0" w:color="auto"/>
              <w:bottom w:val="single" w:sz="4" w:space="0" w:color="auto"/>
              <w:right w:val="single" w:sz="4" w:space="0" w:color="auto"/>
            </w:tcBorders>
          </w:tcPr>
          <w:p w14:paraId="7DC76095"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-47</w:t>
            </w:r>
          </w:p>
        </w:tc>
        <w:tc>
          <w:tcPr>
            <w:tcW w:w="1440" w:type="dxa"/>
            <w:tcBorders>
              <w:top w:val="single" w:sz="4" w:space="0" w:color="auto"/>
              <w:left w:val="single" w:sz="4" w:space="0" w:color="auto"/>
              <w:bottom w:val="single" w:sz="4" w:space="0" w:color="auto"/>
              <w:right w:val="single" w:sz="4" w:space="0" w:color="auto"/>
            </w:tcBorders>
          </w:tcPr>
          <w:p w14:paraId="64D13754"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-61</w:t>
            </w:r>
          </w:p>
        </w:tc>
        <w:tc>
          <w:tcPr>
            <w:tcW w:w="1620" w:type="dxa"/>
            <w:tcBorders>
              <w:top w:val="single" w:sz="4" w:space="0" w:color="auto"/>
              <w:left w:val="single" w:sz="4" w:space="0" w:color="auto"/>
              <w:bottom w:val="single" w:sz="4" w:space="0" w:color="auto"/>
              <w:right w:val="single" w:sz="4" w:space="0" w:color="auto"/>
            </w:tcBorders>
          </w:tcPr>
          <w:p w14:paraId="49446D74"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-50</w:t>
            </w:r>
          </w:p>
        </w:tc>
      </w:tr>
      <w:tr w:rsidR="004C779C" w:rsidRPr="00D972CF" w14:paraId="6FE4FAC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711" w:type="dxa"/>
          </w:tcPr>
          <w:p w14:paraId="4F679B43"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FEXT unutar četvorke</w:t>
            </w:r>
          </w:p>
        </w:tc>
        <w:tc>
          <w:tcPr>
            <w:tcW w:w="1260" w:type="dxa"/>
          </w:tcPr>
          <w:p w14:paraId="54BC320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-69</w:t>
            </w:r>
          </w:p>
        </w:tc>
        <w:tc>
          <w:tcPr>
            <w:tcW w:w="1620" w:type="dxa"/>
          </w:tcPr>
          <w:p w14:paraId="52D91F52"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-57</w:t>
            </w:r>
          </w:p>
        </w:tc>
        <w:tc>
          <w:tcPr>
            <w:tcW w:w="1440" w:type="dxa"/>
          </w:tcPr>
          <w:p w14:paraId="6E937DA1"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-68</w:t>
            </w:r>
          </w:p>
        </w:tc>
        <w:tc>
          <w:tcPr>
            <w:tcW w:w="1620" w:type="dxa"/>
          </w:tcPr>
          <w:p w14:paraId="2B477875"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-55</w:t>
            </w:r>
          </w:p>
        </w:tc>
      </w:tr>
      <w:tr w:rsidR="004C779C" w:rsidRPr="00D972CF" w14:paraId="36CE5BB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711" w:type="dxa"/>
          </w:tcPr>
          <w:p w14:paraId="3E7612D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FEXT susjedne četvorke</w:t>
            </w:r>
          </w:p>
        </w:tc>
        <w:tc>
          <w:tcPr>
            <w:tcW w:w="1260" w:type="dxa"/>
          </w:tcPr>
          <w:p w14:paraId="52BE8F50"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-70</w:t>
            </w:r>
          </w:p>
        </w:tc>
        <w:tc>
          <w:tcPr>
            <w:tcW w:w="1620" w:type="dxa"/>
          </w:tcPr>
          <w:p w14:paraId="738CC088"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-59</w:t>
            </w:r>
          </w:p>
        </w:tc>
        <w:tc>
          <w:tcPr>
            <w:tcW w:w="1440" w:type="dxa"/>
          </w:tcPr>
          <w:p w14:paraId="79C324C1"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-69</w:t>
            </w:r>
          </w:p>
        </w:tc>
        <w:tc>
          <w:tcPr>
            <w:tcW w:w="1620" w:type="dxa"/>
          </w:tcPr>
          <w:p w14:paraId="4E65E9F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-57</w:t>
            </w:r>
          </w:p>
        </w:tc>
      </w:tr>
      <w:tr w:rsidR="004C779C" w:rsidRPr="00D972CF" w14:paraId="7EBCA81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711" w:type="dxa"/>
          </w:tcPr>
          <w:p w14:paraId="25A135E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FEXT razmaknute četvorke</w:t>
            </w:r>
          </w:p>
        </w:tc>
        <w:tc>
          <w:tcPr>
            <w:tcW w:w="1260" w:type="dxa"/>
          </w:tcPr>
          <w:p w14:paraId="349E92A6"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-73</w:t>
            </w:r>
          </w:p>
        </w:tc>
        <w:tc>
          <w:tcPr>
            <w:tcW w:w="1620" w:type="dxa"/>
          </w:tcPr>
          <w:p w14:paraId="426CC412"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-61</w:t>
            </w:r>
          </w:p>
        </w:tc>
        <w:tc>
          <w:tcPr>
            <w:tcW w:w="1440" w:type="dxa"/>
          </w:tcPr>
          <w:p w14:paraId="61AAB13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-76</w:t>
            </w:r>
          </w:p>
        </w:tc>
        <w:tc>
          <w:tcPr>
            <w:tcW w:w="1620" w:type="dxa"/>
          </w:tcPr>
          <w:p w14:paraId="6C5E7508"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-62</w:t>
            </w:r>
          </w:p>
        </w:tc>
      </w:tr>
      <w:tr w:rsidR="004C779C" w:rsidRPr="00D972CF" w14:paraId="2332608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711" w:type="dxa"/>
          </w:tcPr>
          <w:p w14:paraId="268A7C9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Prigušenje</w:t>
            </w:r>
          </w:p>
        </w:tc>
        <w:tc>
          <w:tcPr>
            <w:tcW w:w="1260" w:type="dxa"/>
          </w:tcPr>
          <w:p w14:paraId="29DB544D"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23</w:t>
            </w:r>
          </w:p>
        </w:tc>
        <w:tc>
          <w:tcPr>
            <w:tcW w:w="1620" w:type="dxa"/>
          </w:tcPr>
          <w:p w14:paraId="5E3DC977"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26</w:t>
            </w:r>
          </w:p>
        </w:tc>
        <w:tc>
          <w:tcPr>
            <w:tcW w:w="1440" w:type="dxa"/>
          </w:tcPr>
          <w:p w14:paraId="0366BC9E"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22</w:t>
            </w:r>
          </w:p>
        </w:tc>
        <w:tc>
          <w:tcPr>
            <w:tcW w:w="1620" w:type="dxa"/>
          </w:tcPr>
          <w:p w14:paraId="175E9978" w14:textId="77777777" w:rsidR="004C779C" w:rsidRPr="00D972CF" w:rsidRDefault="004C779C" w:rsidP="00E920C0">
            <w:pPr>
              <w:pStyle w:val="Text"/>
              <w:tabs>
                <w:tab w:val="left" w:pos="425"/>
              </w:tabs>
              <w:spacing w:after="0"/>
              <w:jc w:val="center"/>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25</w:t>
            </w:r>
          </w:p>
        </w:tc>
      </w:tr>
    </w:tbl>
    <w:p w14:paraId="5EAE8711"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68807775"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Gore navedene vrijednosti primjenjuju se za pristupne mreže izgrađene od kabela sa sljedećim karakteristikama:</w:t>
      </w:r>
    </w:p>
    <w:p w14:paraId="2373AD01" w14:textId="77777777" w:rsidR="004C779C" w:rsidRPr="00D972CF" w:rsidRDefault="004C779C" w:rsidP="00E920C0">
      <w:pPr>
        <w:pStyle w:val="Text"/>
        <w:numPr>
          <w:ilvl w:val="0"/>
          <w:numId w:val="9"/>
        </w:numPr>
        <w:spacing w:after="0"/>
        <w:ind w:left="77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TK-59: izolacija vodiča od pjenastog polietilena s tankim slojem čvrstog polietilena - pjenasti vanjski sloj i slojeviti zaštitni polietilenski omotač. Upredene parice použene u četvorke. Četvorke su organizirane u osnovne kabelske grupe, svaku osnovnu grupu čini 5 četvorki, odnosno 10 parica, a nekoliko osnovnih grupa (5 ili 10) u glavnu kabelsku grupu. Konačno, glavne kabelske grupe tvore parični kabel koji može sadržavati, ovisno o tipu kabela i do 600 četvorki.</w:t>
      </w:r>
    </w:p>
    <w:p w14:paraId="27C0CF9D" w14:textId="77777777" w:rsidR="004C779C" w:rsidRDefault="004C779C" w:rsidP="00E920C0">
      <w:pPr>
        <w:pStyle w:val="Text"/>
        <w:numPr>
          <w:ilvl w:val="0"/>
          <w:numId w:val="9"/>
        </w:numPr>
        <w:spacing w:after="0"/>
        <w:ind w:left="777"/>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TK-00: papirna izolacija.</w:t>
      </w:r>
    </w:p>
    <w:p w14:paraId="2AE9821E" w14:textId="77777777" w:rsidR="004A352B" w:rsidRDefault="004A352B" w:rsidP="00E920C0">
      <w:pPr>
        <w:jc w:val="left"/>
        <w:rPr>
          <w:rFonts w:ascii="Tele-GroteskNor" w:hAnsi="Tele-GroteskNor" w:cs="Tele-GroteskEENor"/>
          <w:sz w:val="22"/>
          <w:szCs w:val="22"/>
        </w:rPr>
      </w:pPr>
    </w:p>
    <w:p w14:paraId="5B3188B2" w14:textId="77777777" w:rsidR="001F668F" w:rsidRDefault="001F668F" w:rsidP="00E920C0">
      <w:pPr>
        <w:jc w:val="left"/>
        <w:rPr>
          <w:rFonts w:ascii="Tele-GroteskNor" w:hAnsi="Tele-GroteskNor" w:cs="Tele-GroteskEENor"/>
          <w:sz w:val="22"/>
          <w:szCs w:val="22"/>
        </w:rPr>
      </w:pPr>
    </w:p>
    <w:p w14:paraId="1655FFAA" w14:textId="77777777" w:rsidR="004C779C" w:rsidRPr="00D972CF" w:rsidRDefault="004C779C" w:rsidP="00F940AB">
      <w:pPr>
        <w:pStyle w:val="Heading3"/>
      </w:pPr>
      <w:bookmarkStart w:id="265" w:name="_Toc13753988"/>
      <w:r w:rsidRPr="00D972CF">
        <w:t>Raspoloživost</w:t>
      </w:r>
      <w:bookmarkEnd w:id="265"/>
    </w:p>
    <w:p w14:paraId="7C3DDEEB"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osigurava Operatoru korisniku Standardne ponude, u okviru svojih tehničkih i operativnih mogućnosti, upredenu metalnu paricu između posrednog razdjelnika i krajnje priključne točke u objektu na lokaciji krajnjeg korisnika, uz prosječnu dostupnost od 98,5% godišnje. Prethodno opisani odjeljak između posrednog razdjelnika i krajnje priključne točke predstavlja izdvojenu lokalnu petlju.</w:t>
      </w:r>
    </w:p>
    <w:p w14:paraId="6C9DC61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Izgradnja i održavanje kućne </w:t>
      </w:r>
      <w:r w:rsidR="00695607">
        <w:rPr>
          <w:rFonts w:ascii="Tele-GroteskNor" w:hAnsi="Tele-GroteskNor" w:cs="Tele-GroteskEENor"/>
          <w:sz w:val="22"/>
          <w:szCs w:val="22"/>
        </w:rPr>
        <w:t>telekomunikacij</w:t>
      </w:r>
      <w:r w:rsidRPr="00D972CF">
        <w:rPr>
          <w:rFonts w:ascii="Tele-GroteskNor" w:hAnsi="Tele-GroteskNor" w:cs="Tele-GroteskEENor"/>
          <w:sz w:val="22"/>
          <w:szCs w:val="22"/>
        </w:rPr>
        <w:t xml:space="preserve">ske instalacije odgovornost je vlasnika nekretnine.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jamči kvalitetu usluge samo na završnoj točki mreže i/ili kabelskom izvodu pristupne mreže. Točka raspodjele se u pravilu nalazi na vanjskom zidu objekta gdje završava privodni kabel zračne ili podzemne pristupne mreže. Završna točka mreže smještena je ili na javnoj površini na stupovima i vanjskim kabinetima ili u velikim zgradama (naseljima) i poslovnim zgradama u prostoru predviđenom za javnu upotrebu.</w:t>
      </w:r>
    </w:p>
    <w:p w14:paraId="7BC66AB3" w14:textId="77777777" w:rsidR="004C779C" w:rsidRPr="00D972CF" w:rsidRDefault="004C779C" w:rsidP="00E920C0">
      <w:pPr>
        <w:rPr>
          <w:rFonts w:ascii="Tele-GroteskNor" w:hAnsi="Tele-GroteskNor" w:cs="Tele-GroteskEENor"/>
          <w:sz w:val="22"/>
          <w:szCs w:val="22"/>
        </w:rPr>
      </w:pPr>
    </w:p>
    <w:p w14:paraId="05F85456" w14:textId="77777777" w:rsidR="000A4783" w:rsidRDefault="000A4783" w:rsidP="00E920C0">
      <w:pPr>
        <w:rPr>
          <w:rFonts w:ascii="Tele-GroteskNor" w:hAnsi="Tele-GroteskNor" w:cs="Tele-GroteskEENor"/>
          <w:sz w:val="22"/>
          <w:szCs w:val="22"/>
        </w:rPr>
      </w:pPr>
    </w:p>
    <w:p w14:paraId="22C80BBC" w14:textId="77777777" w:rsidR="000A4783" w:rsidRDefault="000A4783" w:rsidP="00E920C0">
      <w:pPr>
        <w:rPr>
          <w:rFonts w:ascii="Tele-GroteskNor" w:hAnsi="Tele-GroteskNor" w:cs="Tele-GroteskEENor"/>
          <w:sz w:val="22"/>
          <w:szCs w:val="22"/>
        </w:rPr>
      </w:pPr>
    </w:p>
    <w:p w14:paraId="6F76F061" w14:textId="77777777" w:rsidR="000A4783" w:rsidRDefault="000A4783" w:rsidP="00E920C0">
      <w:pPr>
        <w:rPr>
          <w:rFonts w:ascii="Tele-GroteskNor" w:hAnsi="Tele-GroteskNor" w:cs="Tele-GroteskEENor"/>
          <w:sz w:val="22"/>
          <w:szCs w:val="22"/>
        </w:rPr>
      </w:pPr>
    </w:p>
    <w:p w14:paraId="40F0A536" w14:textId="77777777" w:rsidR="000A4783" w:rsidRDefault="000A4783" w:rsidP="00E920C0">
      <w:pPr>
        <w:rPr>
          <w:rFonts w:ascii="Tele-GroteskNor" w:hAnsi="Tele-GroteskNor" w:cs="Tele-GroteskEENor"/>
          <w:sz w:val="22"/>
          <w:szCs w:val="22"/>
        </w:rPr>
      </w:pPr>
    </w:p>
    <w:p w14:paraId="6AFED8B7" w14:textId="77777777" w:rsidR="000A4783" w:rsidRDefault="000A4783" w:rsidP="00E920C0">
      <w:pPr>
        <w:rPr>
          <w:rFonts w:ascii="Tele-GroteskNor" w:hAnsi="Tele-GroteskNor" w:cs="Tele-GroteskEENor"/>
          <w:sz w:val="22"/>
          <w:szCs w:val="22"/>
        </w:rPr>
      </w:pPr>
    </w:p>
    <w:p w14:paraId="4DCCC4FD" w14:textId="77777777" w:rsidR="004C779C" w:rsidRPr="00D972CF" w:rsidRDefault="004C779C" w:rsidP="00F940AB">
      <w:pPr>
        <w:pStyle w:val="Heading3"/>
      </w:pPr>
      <w:bookmarkStart w:id="266" w:name="_Toc13753989"/>
      <w:r w:rsidRPr="00D972CF">
        <w:t>Prijenosna tehnologija</w:t>
      </w:r>
      <w:bookmarkEnd w:id="266"/>
    </w:p>
    <w:p w14:paraId="43ADF5F3" w14:textId="77777777" w:rsidR="00721F80" w:rsidRPr="00D972CF" w:rsidRDefault="004C779C" w:rsidP="00E920C0">
      <w:pPr>
        <w:pStyle w:val="Standard-Absatz"/>
        <w:keepLines w:val="0"/>
        <w:tabs>
          <w:tab w:val="left" w:pos="425"/>
        </w:tabs>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Dozvoljene su sljedeće prijenosne tehnologije:</w:t>
      </w:r>
    </w:p>
    <w:p w14:paraId="03C15588" w14:textId="77777777" w:rsidR="004C779C" w:rsidRPr="00D972CF" w:rsidRDefault="004C779C" w:rsidP="00E920C0">
      <w:pPr>
        <w:pStyle w:val="Standard-Absatz"/>
        <w:keepLines w:val="0"/>
        <w:tabs>
          <w:tab w:val="left" w:pos="425"/>
        </w:tabs>
        <w:spacing w:after="0" w:line="240" w:lineRule="auto"/>
        <w:rPr>
          <w:rFonts w:ascii="Tele-GroteskNor" w:hAnsi="Tele-GroteskNor" w:cs="Tele-GroteskEENor"/>
          <w:sz w:val="22"/>
          <w:szCs w:val="22"/>
          <w:lang w:val="hr-HR"/>
        </w:rPr>
      </w:pPr>
    </w:p>
    <w:p w14:paraId="2AFAE540" w14:textId="77777777" w:rsidR="004C779C" w:rsidRPr="00D972CF" w:rsidRDefault="004C779C" w:rsidP="00E920C0">
      <w:pPr>
        <w:pStyle w:val="Standard-Absatz"/>
        <w:keepLines w:val="0"/>
        <w:tabs>
          <w:tab w:val="left" w:pos="425"/>
        </w:tabs>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Bez ograničenja na upredenoj metalnoj parici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088"/>
        <w:gridCol w:w="1513"/>
        <w:gridCol w:w="1801"/>
        <w:gridCol w:w="1801"/>
      </w:tblGrid>
      <w:tr w:rsidR="00E95DFD" w:rsidRPr="00D972CF" w14:paraId="63D4593A" w14:textId="77777777">
        <w:tc>
          <w:tcPr>
            <w:tcW w:w="1800" w:type="dxa"/>
            <w:shd w:val="clear" w:color="auto" w:fill="D9D9D9"/>
          </w:tcPr>
          <w:p w14:paraId="76398D7B"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Naziv</w:t>
            </w:r>
          </w:p>
        </w:tc>
        <w:tc>
          <w:tcPr>
            <w:tcW w:w="2088" w:type="dxa"/>
            <w:shd w:val="clear" w:color="auto" w:fill="D9D9D9"/>
          </w:tcPr>
          <w:p w14:paraId="18F5A198"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Najveća brzina prijenosa po upredenoj metalnoj parici</w:t>
            </w:r>
          </w:p>
        </w:tc>
        <w:tc>
          <w:tcPr>
            <w:tcW w:w="1513" w:type="dxa"/>
            <w:shd w:val="clear" w:color="auto" w:fill="D9D9D9"/>
          </w:tcPr>
          <w:p w14:paraId="22450C1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Brzina telegrafa</w:t>
            </w:r>
          </w:p>
        </w:tc>
        <w:tc>
          <w:tcPr>
            <w:tcW w:w="1801" w:type="dxa"/>
            <w:shd w:val="clear" w:color="auto" w:fill="D9D9D9"/>
          </w:tcPr>
          <w:p w14:paraId="4DED1629"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Prijenos</w:t>
            </w:r>
          </w:p>
        </w:tc>
        <w:tc>
          <w:tcPr>
            <w:tcW w:w="1801" w:type="dxa"/>
            <w:shd w:val="clear" w:color="auto" w:fill="D9D9D9"/>
          </w:tcPr>
          <w:p w14:paraId="1B77F3E5"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Standard</w:t>
            </w:r>
          </w:p>
        </w:tc>
      </w:tr>
      <w:tr w:rsidR="00E95DFD" w:rsidRPr="00D972CF" w14:paraId="13881C61" w14:textId="77777777">
        <w:tc>
          <w:tcPr>
            <w:tcW w:w="1800" w:type="dxa"/>
          </w:tcPr>
          <w:p w14:paraId="646FF962"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H01</w:t>
            </w:r>
          </w:p>
        </w:tc>
        <w:tc>
          <w:tcPr>
            <w:tcW w:w="2088" w:type="dxa"/>
          </w:tcPr>
          <w:p w14:paraId="36BF1359"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784 kBit/s</w:t>
            </w:r>
          </w:p>
        </w:tc>
        <w:tc>
          <w:tcPr>
            <w:tcW w:w="1513" w:type="dxa"/>
          </w:tcPr>
          <w:p w14:paraId="5B5602A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392 kbaud</w:t>
            </w:r>
          </w:p>
        </w:tc>
        <w:tc>
          <w:tcPr>
            <w:tcW w:w="1801" w:type="dxa"/>
          </w:tcPr>
          <w:p w14:paraId="0DB02818"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2B1Q (HDSL)</w:t>
            </w:r>
          </w:p>
        </w:tc>
        <w:tc>
          <w:tcPr>
            <w:tcW w:w="1801" w:type="dxa"/>
          </w:tcPr>
          <w:p w14:paraId="39FEE46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ETSI-TS 101135</w:t>
            </w:r>
          </w:p>
          <w:p w14:paraId="028C37E8"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Verzija V1.4.1</w:t>
            </w:r>
          </w:p>
          <w:p w14:paraId="58496A8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p>
        </w:tc>
      </w:tr>
      <w:tr w:rsidR="00E95DFD" w:rsidRPr="00D972CF" w14:paraId="72795216" w14:textId="77777777">
        <w:tc>
          <w:tcPr>
            <w:tcW w:w="1800" w:type="dxa"/>
          </w:tcPr>
          <w:p w14:paraId="67B57839"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H02</w:t>
            </w:r>
          </w:p>
        </w:tc>
        <w:tc>
          <w:tcPr>
            <w:tcW w:w="2088" w:type="dxa"/>
          </w:tcPr>
          <w:p w14:paraId="37D20B62"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1168 kBIT7s</w:t>
            </w:r>
          </w:p>
        </w:tc>
        <w:tc>
          <w:tcPr>
            <w:tcW w:w="1513" w:type="dxa"/>
          </w:tcPr>
          <w:p w14:paraId="100B7EEE"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584 kbaud</w:t>
            </w:r>
          </w:p>
        </w:tc>
        <w:tc>
          <w:tcPr>
            <w:tcW w:w="1801" w:type="dxa"/>
          </w:tcPr>
          <w:p w14:paraId="24111926"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2B1Q (HDSL)</w:t>
            </w:r>
          </w:p>
        </w:tc>
        <w:tc>
          <w:tcPr>
            <w:tcW w:w="1801" w:type="dxa"/>
          </w:tcPr>
          <w:p w14:paraId="3EFE927C"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ETSI-TS 101135</w:t>
            </w:r>
          </w:p>
          <w:p w14:paraId="4746640E"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Verzija V1.4.1</w:t>
            </w:r>
          </w:p>
        </w:tc>
      </w:tr>
      <w:tr w:rsidR="00E95DFD" w:rsidRPr="00D972CF" w14:paraId="6432E5CB" w14:textId="77777777">
        <w:tc>
          <w:tcPr>
            <w:tcW w:w="1800" w:type="dxa"/>
          </w:tcPr>
          <w:p w14:paraId="334F1080"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H03</w:t>
            </w:r>
          </w:p>
        </w:tc>
        <w:tc>
          <w:tcPr>
            <w:tcW w:w="2088" w:type="dxa"/>
          </w:tcPr>
          <w:p w14:paraId="7B38D7BC"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Smjer od terminala prema serveru:</w:t>
            </w:r>
          </w:p>
          <w:p w14:paraId="4EB95450"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Do 640 kbit/s </w:t>
            </w:r>
          </w:p>
          <w:p w14:paraId="36E45535"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kapaciteta nosivosti plus dodatni dio kapaciteta vezan uz standard;</w:t>
            </w:r>
          </w:p>
          <w:p w14:paraId="70A5AB6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Do 6144 kbit/s</w:t>
            </w:r>
          </w:p>
          <w:p w14:paraId="1EAE078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kapaciteta nosivosti plus dodatni dio kapaciteta vezan uz standard</w:t>
            </w:r>
          </w:p>
        </w:tc>
        <w:tc>
          <w:tcPr>
            <w:tcW w:w="1513" w:type="dxa"/>
          </w:tcPr>
          <w:p w14:paraId="1564AAC8"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Ne primjenjuje se</w:t>
            </w:r>
          </w:p>
        </w:tc>
        <w:tc>
          <w:tcPr>
            <w:tcW w:w="1801" w:type="dxa"/>
          </w:tcPr>
          <w:p w14:paraId="51F8661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DMT (ADSL)</w:t>
            </w:r>
          </w:p>
        </w:tc>
        <w:tc>
          <w:tcPr>
            <w:tcW w:w="1801" w:type="dxa"/>
          </w:tcPr>
          <w:p w14:paraId="41724DD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 101388</w:t>
            </w:r>
          </w:p>
          <w:p w14:paraId="5921DD4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Verzija V1.1.1</w:t>
            </w:r>
          </w:p>
          <w:p w14:paraId="03326C92"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isključujući opcije </w:t>
            </w:r>
          </w:p>
          <w:p w14:paraId="407BE1F9"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5.1, 6.2 i 6.4</w:t>
            </w:r>
          </w:p>
          <w:p w14:paraId="6B98EB7E"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p>
          <w:p w14:paraId="648F300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ITU-T G.992.1, Aneks A – samo za potpuni pristup izdvojenoj lokalnoj petlji, Aneks B Operacije bez preklapanja spektra</w:t>
            </w:r>
          </w:p>
        </w:tc>
      </w:tr>
      <w:tr w:rsidR="00E95DFD" w:rsidRPr="00D972CF" w14:paraId="6F5D5CD8" w14:textId="77777777">
        <w:tc>
          <w:tcPr>
            <w:tcW w:w="1800" w:type="dxa"/>
          </w:tcPr>
          <w:p w14:paraId="0FA687B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H04</w:t>
            </w:r>
          </w:p>
        </w:tc>
        <w:tc>
          <w:tcPr>
            <w:tcW w:w="2088" w:type="dxa"/>
          </w:tcPr>
          <w:p w14:paraId="02B26C8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1168 kBit/s</w:t>
            </w:r>
          </w:p>
        </w:tc>
        <w:tc>
          <w:tcPr>
            <w:tcW w:w="1513" w:type="dxa"/>
          </w:tcPr>
          <w:p w14:paraId="11FB1F9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584 kbaud</w:t>
            </w:r>
          </w:p>
        </w:tc>
        <w:tc>
          <w:tcPr>
            <w:tcW w:w="1801" w:type="dxa"/>
          </w:tcPr>
          <w:p w14:paraId="69F87AF7"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2B1Q (HDSL)</w:t>
            </w:r>
          </w:p>
        </w:tc>
        <w:tc>
          <w:tcPr>
            <w:tcW w:w="1801" w:type="dxa"/>
          </w:tcPr>
          <w:p w14:paraId="7C9237A9"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ETSI-TS 101135</w:t>
            </w:r>
          </w:p>
          <w:p w14:paraId="106E37B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Verzija V1.4.1</w:t>
            </w:r>
          </w:p>
        </w:tc>
      </w:tr>
      <w:tr w:rsidR="00E95DFD" w:rsidRPr="00D972CF" w14:paraId="60EF578A" w14:textId="77777777">
        <w:tc>
          <w:tcPr>
            <w:tcW w:w="1800" w:type="dxa"/>
          </w:tcPr>
          <w:p w14:paraId="6BBFCF17"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H05</w:t>
            </w:r>
          </w:p>
        </w:tc>
        <w:tc>
          <w:tcPr>
            <w:tcW w:w="2088" w:type="dxa"/>
          </w:tcPr>
          <w:p w14:paraId="387892A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Smjer od terminala prema serveru:</w:t>
            </w:r>
          </w:p>
          <w:p w14:paraId="049FD14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Do 512 kbit/s </w:t>
            </w:r>
          </w:p>
          <w:p w14:paraId="022CC09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kapaciteta nosivosti plus dodatni dio kapaciteta vezan uz standard;</w:t>
            </w:r>
          </w:p>
          <w:p w14:paraId="09E4A63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Do 1536 kbit/s</w:t>
            </w:r>
          </w:p>
          <w:p w14:paraId="23C850A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kapaciteta nosivosti plus dodatni dio kapaciteta vezan uz standard</w:t>
            </w:r>
          </w:p>
        </w:tc>
        <w:tc>
          <w:tcPr>
            <w:tcW w:w="1513" w:type="dxa"/>
          </w:tcPr>
          <w:p w14:paraId="56CB505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Ne primjenjuje se</w:t>
            </w:r>
          </w:p>
        </w:tc>
        <w:tc>
          <w:tcPr>
            <w:tcW w:w="1801" w:type="dxa"/>
          </w:tcPr>
          <w:p w14:paraId="50D59B8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DMT </w:t>
            </w:r>
          </w:p>
          <w:p w14:paraId="2DBBF5D0"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(ADSL-</w:t>
            </w:r>
            <w:smartTag w:uri="urn:schemas-microsoft-com:office:smarttags" w:element="stockticker">
              <w:r w:rsidRPr="00D972CF">
                <w:rPr>
                  <w:rFonts w:ascii="Tele-GroteskNor" w:hAnsi="Tele-GroteskNor" w:cs="Tele-GroteskEENor"/>
                  <w:sz w:val="22"/>
                  <w:szCs w:val="22"/>
                  <w:lang w:val="hr-HR"/>
                </w:rPr>
                <w:t>LITE</w:t>
              </w:r>
            </w:smartTag>
            <w:r w:rsidRPr="00D972CF">
              <w:rPr>
                <w:rFonts w:ascii="Tele-GroteskNor" w:hAnsi="Tele-GroteskNor" w:cs="Tele-GroteskEENor"/>
                <w:sz w:val="22"/>
                <w:szCs w:val="22"/>
                <w:lang w:val="hr-HR"/>
              </w:rPr>
              <w:t>)</w:t>
            </w:r>
          </w:p>
        </w:tc>
        <w:tc>
          <w:tcPr>
            <w:tcW w:w="1801" w:type="dxa"/>
          </w:tcPr>
          <w:p w14:paraId="1ED204C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ITU-T G 992.2</w:t>
            </w:r>
          </w:p>
          <w:p w14:paraId="7A0D31E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Aneks A – samo za potpuni pristup izdvojenoj lokalnoj petlji,</w:t>
            </w:r>
          </w:p>
          <w:p w14:paraId="67418526"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Aneks B</w:t>
            </w:r>
          </w:p>
          <w:p w14:paraId="579DEF3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Operacije bez preklapanja spektra</w:t>
            </w:r>
          </w:p>
        </w:tc>
      </w:tr>
      <w:tr w:rsidR="00E95DFD" w:rsidRPr="00D972CF" w14:paraId="616631D6" w14:textId="77777777">
        <w:tc>
          <w:tcPr>
            <w:tcW w:w="1800" w:type="dxa"/>
          </w:tcPr>
          <w:p w14:paraId="58FE304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H06</w:t>
            </w:r>
          </w:p>
        </w:tc>
        <w:tc>
          <w:tcPr>
            <w:tcW w:w="2088" w:type="dxa"/>
          </w:tcPr>
          <w:p w14:paraId="2A90251C"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Do1280 kbit/s</w:t>
            </w:r>
          </w:p>
        </w:tc>
        <w:tc>
          <w:tcPr>
            <w:tcW w:w="1513" w:type="dxa"/>
          </w:tcPr>
          <w:p w14:paraId="76EC77E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Ne primjenjuje se</w:t>
            </w:r>
          </w:p>
        </w:tc>
        <w:tc>
          <w:tcPr>
            <w:tcW w:w="1801" w:type="dxa"/>
          </w:tcPr>
          <w:p w14:paraId="68C1368E"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SHDSL</w:t>
            </w:r>
          </w:p>
        </w:tc>
        <w:tc>
          <w:tcPr>
            <w:tcW w:w="1801" w:type="dxa"/>
          </w:tcPr>
          <w:p w14:paraId="5756CAD0"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 101 524,</w:t>
            </w:r>
          </w:p>
          <w:p w14:paraId="37AF769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1. i 2. dio; ITU-T G.991.2,2, Aneks B Simetrične maske </w:t>
            </w:r>
            <w:smartTag w:uri="urn:schemas-microsoft-com:office:smarttags" w:element="stockticker">
              <w:r w:rsidRPr="00D972CF">
                <w:rPr>
                  <w:rFonts w:ascii="Tele-GroteskNor" w:hAnsi="Tele-GroteskNor" w:cs="Tele-GroteskEENor"/>
                  <w:sz w:val="22"/>
                  <w:szCs w:val="22"/>
                  <w:lang w:val="hr-HR"/>
                </w:rPr>
                <w:t>PSD</w:t>
              </w:r>
            </w:smartTag>
            <w:r w:rsidRPr="00D972CF">
              <w:rPr>
                <w:rFonts w:ascii="Tele-GroteskNor" w:hAnsi="Tele-GroteskNor" w:cs="Tele-GroteskEENor"/>
                <w:sz w:val="22"/>
                <w:szCs w:val="22"/>
                <w:lang w:val="hr-HR"/>
              </w:rPr>
              <w:t xml:space="preserve"> </w:t>
            </w:r>
          </w:p>
        </w:tc>
      </w:tr>
      <w:tr w:rsidR="00E95DFD" w:rsidRPr="00D972CF" w14:paraId="2D5B35A5" w14:textId="77777777">
        <w:tc>
          <w:tcPr>
            <w:tcW w:w="1800" w:type="dxa"/>
          </w:tcPr>
          <w:p w14:paraId="2892BF8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H07</w:t>
            </w:r>
          </w:p>
        </w:tc>
        <w:tc>
          <w:tcPr>
            <w:tcW w:w="2088" w:type="dxa"/>
          </w:tcPr>
          <w:p w14:paraId="20CB51C7"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p>
        </w:tc>
        <w:tc>
          <w:tcPr>
            <w:tcW w:w="1513" w:type="dxa"/>
          </w:tcPr>
          <w:p w14:paraId="330CF2B2"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Ne primjenjuje se</w:t>
            </w:r>
          </w:p>
        </w:tc>
        <w:tc>
          <w:tcPr>
            <w:tcW w:w="1801" w:type="dxa"/>
          </w:tcPr>
          <w:p w14:paraId="12C7615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DMT</w:t>
            </w:r>
          </w:p>
          <w:p w14:paraId="05EF30A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(ADSL2)</w:t>
            </w:r>
          </w:p>
        </w:tc>
        <w:tc>
          <w:tcPr>
            <w:tcW w:w="1801" w:type="dxa"/>
          </w:tcPr>
          <w:p w14:paraId="442A913F"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ETSI TS 101 388, verzija V1.1.1 osim za opcije 5.1, 6.2 i 6.4;</w:t>
            </w:r>
          </w:p>
          <w:p w14:paraId="3012ED2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p>
          <w:p w14:paraId="61211E7A"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ITU-T G.992.3,</w:t>
            </w:r>
          </w:p>
          <w:p w14:paraId="4E9B0D54"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lastRenderedPageBreak/>
              <w:t>Aneks A – samo za potpuni pristup izdvojenoj lokalnoj petlji, Aneks B, J, M Operacije bez preklapanja spektra</w:t>
            </w:r>
          </w:p>
        </w:tc>
      </w:tr>
      <w:tr w:rsidR="00E95DFD" w:rsidRPr="00D972CF" w14:paraId="3CF79948" w14:textId="77777777">
        <w:tc>
          <w:tcPr>
            <w:tcW w:w="1800" w:type="dxa"/>
          </w:tcPr>
          <w:p w14:paraId="1F25C486"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lastRenderedPageBreak/>
              <w:t>H08</w:t>
            </w:r>
          </w:p>
        </w:tc>
        <w:tc>
          <w:tcPr>
            <w:tcW w:w="2088" w:type="dxa"/>
          </w:tcPr>
          <w:p w14:paraId="06F10A65"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p>
        </w:tc>
        <w:tc>
          <w:tcPr>
            <w:tcW w:w="1513" w:type="dxa"/>
          </w:tcPr>
          <w:p w14:paraId="682883A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Ne primjenjuje se</w:t>
            </w:r>
          </w:p>
        </w:tc>
        <w:tc>
          <w:tcPr>
            <w:tcW w:w="1801" w:type="dxa"/>
          </w:tcPr>
          <w:p w14:paraId="754EA78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DMT</w:t>
            </w:r>
          </w:p>
          <w:p w14:paraId="657CEEE8"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(ADSL2 plus)</w:t>
            </w:r>
          </w:p>
        </w:tc>
        <w:tc>
          <w:tcPr>
            <w:tcW w:w="1801" w:type="dxa"/>
          </w:tcPr>
          <w:p w14:paraId="04E61B9E"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ITU-T G.992.5, </w:t>
            </w:r>
          </w:p>
          <w:p w14:paraId="0ABE2E01"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Aneks A – samo za potpuni pristup izdvojenoj lokalnoj petlji, Aneks B, J, M Operacije bez preklapanja spektra</w:t>
            </w:r>
          </w:p>
        </w:tc>
      </w:tr>
      <w:tr w:rsidR="00E95DFD" w:rsidRPr="00D972CF" w14:paraId="26395424" w14:textId="77777777">
        <w:tc>
          <w:tcPr>
            <w:tcW w:w="1800" w:type="dxa"/>
          </w:tcPr>
          <w:p w14:paraId="01C02C7D" w14:textId="77777777" w:rsidR="00E95DFD" w:rsidRPr="00D972CF" w:rsidRDefault="00E95DFD"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H09</w:t>
            </w:r>
          </w:p>
        </w:tc>
        <w:tc>
          <w:tcPr>
            <w:tcW w:w="2088" w:type="dxa"/>
          </w:tcPr>
          <w:p w14:paraId="447755E8" w14:textId="77777777" w:rsidR="00E95DFD" w:rsidRPr="00D972CF" w:rsidRDefault="001660F1"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Prema standardu</w:t>
            </w:r>
          </w:p>
        </w:tc>
        <w:tc>
          <w:tcPr>
            <w:tcW w:w="1513" w:type="dxa"/>
          </w:tcPr>
          <w:p w14:paraId="31277C5A" w14:textId="77777777" w:rsidR="00E95DFD" w:rsidRPr="00D972CF" w:rsidRDefault="001660F1"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w:t>
            </w:r>
          </w:p>
        </w:tc>
        <w:tc>
          <w:tcPr>
            <w:tcW w:w="1801" w:type="dxa"/>
          </w:tcPr>
          <w:p w14:paraId="52DA55B9" w14:textId="77777777" w:rsidR="00E95DFD" w:rsidRPr="00D972CF" w:rsidRDefault="00E95DFD" w:rsidP="00A47C0C">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VDSL2</w:t>
            </w:r>
          </w:p>
        </w:tc>
        <w:tc>
          <w:tcPr>
            <w:tcW w:w="1801" w:type="dxa"/>
          </w:tcPr>
          <w:p w14:paraId="2A0C921B" w14:textId="2A9F4B1D" w:rsidR="00B54789" w:rsidRDefault="00E95DFD" w:rsidP="00B54789">
            <w:pPr>
              <w:pStyle w:val="Standard-Absatz"/>
              <w:keepLines w:val="0"/>
              <w:tabs>
                <w:tab w:val="left" w:pos="425"/>
              </w:tabs>
              <w:spacing w:after="0" w:line="240" w:lineRule="auto"/>
              <w:jc w:val="center"/>
              <w:rPr>
                <w:ins w:id="267" w:author="Tomislav Lovrić" w:date="2019-07-23T11:22:00Z"/>
                <w:rFonts w:ascii="Tele-GroteskNor" w:hAnsi="Tele-GroteskNor" w:cs="Tele-GroteskEENor"/>
                <w:sz w:val="22"/>
                <w:szCs w:val="22"/>
                <w:lang w:val="hr-HR"/>
              </w:rPr>
            </w:pPr>
            <w:r w:rsidRPr="00D972CF">
              <w:rPr>
                <w:rFonts w:ascii="Tele-GroteskNor" w:hAnsi="Tele-GroteskNor" w:cs="Tele-GroteskEENor"/>
                <w:sz w:val="22"/>
                <w:szCs w:val="22"/>
                <w:lang w:val="hr-HR"/>
              </w:rPr>
              <w:t>ITU-T G 993.2</w:t>
            </w:r>
            <w:ins w:id="268" w:author="Tomislav Lovrić" w:date="2019-07-23T11:22:00Z">
              <w:r w:rsidR="00B54789">
                <w:rPr>
                  <w:rFonts w:ascii="Tele-GroteskNor" w:hAnsi="Tele-GroteskNor" w:cs="Tele-GroteskEENor"/>
                  <w:sz w:val="22"/>
                  <w:szCs w:val="22"/>
                </w:rPr>
                <w:t xml:space="preserve"> </w:t>
              </w:r>
            </w:ins>
          </w:p>
          <w:p w14:paraId="1D17698F" w14:textId="3F4DE6E2" w:rsidR="00E95DFD" w:rsidRPr="00D972CF" w:rsidRDefault="00B54789" w:rsidP="00B54789">
            <w:pPr>
              <w:pStyle w:val="Standard-Absatz"/>
              <w:keepLines w:val="0"/>
              <w:tabs>
                <w:tab w:val="left" w:pos="425"/>
              </w:tabs>
              <w:spacing w:after="0" w:line="240" w:lineRule="auto"/>
              <w:jc w:val="center"/>
              <w:rPr>
                <w:rFonts w:ascii="Tele-GroteskNor" w:hAnsi="Tele-GroteskNor" w:cs="Tele-GroteskEENor"/>
                <w:sz w:val="22"/>
                <w:szCs w:val="22"/>
                <w:lang w:val="hr-HR"/>
              </w:rPr>
            </w:pPr>
            <w:ins w:id="269" w:author="Tomislav Lovrić" w:date="2019-07-23T11:22:00Z">
              <w:r>
                <w:rPr>
                  <w:rFonts w:ascii="Tele-GroteskNor" w:hAnsi="Tele-GroteskNor" w:cs="Tele-GroteskEENor"/>
                  <w:sz w:val="22"/>
                  <w:szCs w:val="22"/>
                  <w:lang w:val="hr-HR"/>
                </w:rPr>
                <w:t>Dodatno Aneks Q za 35b spektar odnosno „super vektoring“</w:t>
              </w:r>
            </w:ins>
          </w:p>
        </w:tc>
      </w:tr>
      <w:tr w:rsidR="00A60B2A" w:rsidRPr="00D972CF" w14:paraId="13E9402B" w14:textId="77777777">
        <w:tc>
          <w:tcPr>
            <w:tcW w:w="1800" w:type="dxa"/>
          </w:tcPr>
          <w:p w14:paraId="005D9D9B" w14:textId="3C11574D" w:rsidR="00A60B2A" w:rsidRDefault="00A60B2A"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H</w:t>
            </w:r>
            <w:ins w:id="270" w:author="Tomislav Lovrić" w:date="2019-07-23T11:22:00Z">
              <w:r w:rsidR="00B54789">
                <w:rPr>
                  <w:rFonts w:ascii="Tele-GroteskNor" w:hAnsi="Tele-GroteskNor" w:cs="Tele-GroteskEENor"/>
                  <w:sz w:val="22"/>
                  <w:szCs w:val="22"/>
                  <w:lang w:val="hr-HR"/>
                </w:rPr>
                <w:t>10</w:t>
              </w:r>
            </w:ins>
            <w:del w:id="271" w:author="Tomislav Lovrić" w:date="2019-07-23T11:22:00Z">
              <w:r w:rsidDel="00B54789">
                <w:rPr>
                  <w:rFonts w:ascii="Tele-GroteskNor" w:hAnsi="Tele-GroteskNor" w:cs="Tele-GroteskEENor"/>
                  <w:sz w:val="22"/>
                  <w:szCs w:val="22"/>
                  <w:lang w:val="hr-HR"/>
                </w:rPr>
                <w:delText>09</w:delText>
              </w:r>
            </w:del>
          </w:p>
        </w:tc>
        <w:tc>
          <w:tcPr>
            <w:tcW w:w="2088" w:type="dxa"/>
          </w:tcPr>
          <w:p w14:paraId="22740373" w14:textId="77777777" w:rsidR="00A60B2A" w:rsidRDefault="00A60B2A"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sidRPr="00A60B2A">
              <w:rPr>
                <w:rFonts w:ascii="Tele-GroteskNor" w:hAnsi="Tele-GroteskNor" w:cs="Tele-GroteskEENor"/>
                <w:sz w:val="22"/>
                <w:szCs w:val="22"/>
                <w:lang w:val="hr-HR"/>
              </w:rPr>
              <w:t>Prema standardu</w:t>
            </w:r>
          </w:p>
        </w:tc>
        <w:tc>
          <w:tcPr>
            <w:tcW w:w="1513" w:type="dxa"/>
          </w:tcPr>
          <w:p w14:paraId="57B518D6" w14:textId="77777777" w:rsidR="00A60B2A" w:rsidRDefault="00A60B2A" w:rsidP="00E920C0">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w:t>
            </w:r>
          </w:p>
        </w:tc>
        <w:tc>
          <w:tcPr>
            <w:tcW w:w="1801" w:type="dxa"/>
          </w:tcPr>
          <w:p w14:paraId="5986AB99" w14:textId="77777777" w:rsidR="00A60B2A" w:rsidRPr="00D972CF" w:rsidRDefault="00A60B2A" w:rsidP="00A47C0C">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 xml:space="preserve">Vectoring </w:t>
            </w:r>
            <w:r w:rsidRPr="00A60B2A">
              <w:rPr>
                <w:rFonts w:ascii="Tele-GroteskNor" w:hAnsi="Tele-GroteskNor" w:cs="Tele-GroteskEENor"/>
                <w:sz w:val="22"/>
                <w:szCs w:val="22"/>
                <w:lang w:val="hr-HR"/>
              </w:rPr>
              <w:t>VDSL2</w:t>
            </w:r>
          </w:p>
        </w:tc>
        <w:tc>
          <w:tcPr>
            <w:tcW w:w="1801" w:type="dxa"/>
          </w:tcPr>
          <w:p w14:paraId="088AC80D" w14:textId="011F4FE2" w:rsidR="00B54789" w:rsidRPr="000A003D" w:rsidRDefault="00A60B2A" w:rsidP="00B54789">
            <w:pPr>
              <w:pStyle w:val="Standard-Absatz"/>
              <w:keepLines w:val="0"/>
              <w:tabs>
                <w:tab w:val="left" w:pos="425"/>
              </w:tabs>
              <w:spacing w:after="0" w:line="240" w:lineRule="auto"/>
              <w:jc w:val="center"/>
              <w:rPr>
                <w:ins w:id="272" w:author="Tomislav Lovrić" w:date="2019-07-23T11:22:00Z"/>
                <w:rFonts w:ascii="Tele-GroteskNor" w:hAnsi="Tele-GroteskNor" w:cs="Tele-GroteskEENor"/>
                <w:sz w:val="22"/>
                <w:szCs w:val="22"/>
                <w:lang w:val="hr-HR"/>
              </w:rPr>
            </w:pPr>
            <w:r w:rsidRPr="00A60B2A">
              <w:rPr>
                <w:rFonts w:ascii="Tele-GroteskNor" w:hAnsi="Tele-GroteskNor" w:cs="Tele-GroteskEENor"/>
                <w:sz w:val="22"/>
                <w:szCs w:val="22"/>
                <w:lang w:val="hr-HR"/>
              </w:rPr>
              <w:t>ITU-T G 993.5</w:t>
            </w:r>
            <w:ins w:id="273" w:author="Tomislav Lovrić" w:date="2019-07-23T11:22:00Z">
              <w:r w:rsidR="00B54789" w:rsidRPr="000A003D">
                <w:rPr>
                  <w:rFonts w:ascii="Tele-GroteskNor" w:hAnsi="Tele-GroteskNor" w:cs="Tele-GroteskEENor"/>
                  <w:sz w:val="22"/>
                  <w:szCs w:val="22"/>
                </w:rPr>
                <w:t xml:space="preserve"> </w:t>
              </w:r>
              <w:r w:rsidR="00B54789" w:rsidRPr="000A003D">
                <w:rPr>
                  <w:rFonts w:ascii="Tele-GroteskNor" w:hAnsi="Tele-GroteskNor" w:cs="Tele-GroteskEENor"/>
                  <w:sz w:val="22"/>
                  <w:szCs w:val="22"/>
                  <w:lang w:val="hr-HR"/>
                </w:rPr>
                <w:t>ITU-T G 998.4</w:t>
              </w:r>
            </w:ins>
          </w:p>
          <w:p w14:paraId="1E71EEF7" w14:textId="4F295E9B" w:rsidR="00A60B2A" w:rsidRPr="00D972CF" w:rsidRDefault="00B54789" w:rsidP="00B54789">
            <w:pPr>
              <w:pStyle w:val="Standard-Absatz"/>
              <w:keepLines w:val="0"/>
              <w:tabs>
                <w:tab w:val="left" w:pos="425"/>
              </w:tabs>
              <w:spacing w:after="0" w:line="240" w:lineRule="auto"/>
              <w:jc w:val="center"/>
              <w:rPr>
                <w:rFonts w:ascii="Tele-GroteskNor" w:hAnsi="Tele-GroteskNor" w:cs="Tele-GroteskEENor"/>
                <w:sz w:val="22"/>
                <w:szCs w:val="22"/>
                <w:lang w:val="hr-HR"/>
              </w:rPr>
            </w:pPr>
            <w:ins w:id="274" w:author="Tomislav Lovrić" w:date="2019-07-23T11:22:00Z">
              <w:r w:rsidRPr="000A003D">
                <w:rPr>
                  <w:rFonts w:ascii="Tele-GroteskNor" w:hAnsi="Tele-GroteskNor" w:cs="Tele-GroteskEENor"/>
                  <w:sz w:val="22"/>
                  <w:szCs w:val="22"/>
                  <w:lang w:val="hr-HR"/>
                </w:rPr>
                <w:t>„G.INP“</w:t>
              </w:r>
            </w:ins>
          </w:p>
        </w:tc>
      </w:tr>
      <w:tr w:rsidR="00B54789" w:rsidRPr="00D972CF" w14:paraId="02433E5C" w14:textId="77777777">
        <w:trPr>
          <w:ins w:id="275" w:author="Tomislav Lovrić" w:date="2019-07-23T11:22:00Z"/>
        </w:trPr>
        <w:tc>
          <w:tcPr>
            <w:tcW w:w="1800" w:type="dxa"/>
          </w:tcPr>
          <w:p w14:paraId="157D24EE" w14:textId="122E4D6B" w:rsidR="00B54789" w:rsidRDefault="00B54789" w:rsidP="00B54789">
            <w:pPr>
              <w:pStyle w:val="Standard-Absatz"/>
              <w:keepLines w:val="0"/>
              <w:tabs>
                <w:tab w:val="left" w:pos="425"/>
              </w:tabs>
              <w:spacing w:after="0" w:line="240" w:lineRule="auto"/>
              <w:jc w:val="center"/>
              <w:rPr>
                <w:ins w:id="276" w:author="Tomislav Lovrić" w:date="2019-07-23T11:22:00Z"/>
                <w:rFonts w:ascii="Tele-GroteskNor" w:hAnsi="Tele-GroteskNor" w:cs="Tele-GroteskEENor"/>
                <w:sz w:val="22"/>
                <w:szCs w:val="22"/>
                <w:lang w:val="hr-HR"/>
              </w:rPr>
            </w:pPr>
            <w:ins w:id="277" w:author="Tomislav Lovrić" w:date="2019-07-23T11:23:00Z">
              <w:r>
                <w:rPr>
                  <w:rFonts w:ascii="Tele-GroteskNor" w:hAnsi="Tele-GroteskNor" w:cs="Tele-GroteskEENor"/>
                  <w:sz w:val="22"/>
                  <w:szCs w:val="22"/>
                  <w:lang w:val="hr-HR"/>
                </w:rPr>
                <w:t>H11</w:t>
              </w:r>
            </w:ins>
          </w:p>
        </w:tc>
        <w:tc>
          <w:tcPr>
            <w:tcW w:w="2088" w:type="dxa"/>
          </w:tcPr>
          <w:p w14:paraId="7CFE8B42" w14:textId="155CB49A" w:rsidR="00B54789" w:rsidRPr="00A60B2A" w:rsidRDefault="00B54789" w:rsidP="00B54789">
            <w:pPr>
              <w:pStyle w:val="Standard-Absatz"/>
              <w:keepLines w:val="0"/>
              <w:tabs>
                <w:tab w:val="left" w:pos="425"/>
              </w:tabs>
              <w:spacing w:after="0" w:line="240" w:lineRule="auto"/>
              <w:jc w:val="center"/>
              <w:rPr>
                <w:ins w:id="278" w:author="Tomislav Lovrić" w:date="2019-07-23T11:22:00Z"/>
                <w:rFonts w:ascii="Tele-GroteskNor" w:hAnsi="Tele-GroteskNor" w:cs="Tele-GroteskEENor"/>
                <w:sz w:val="22"/>
                <w:szCs w:val="22"/>
                <w:lang w:val="hr-HR"/>
              </w:rPr>
            </w:pPr>
            <w:ins w:id="279" w:author="Tomislav Lovrić" w:date="2019-07-23T11:23:00Z">
              <w:r>
                <w:rPr>
                  <w:rFonts w:ascii="Tele-GroteskNor" w:hAnsi="Tele-GroteskNor" w:cs="Tele-GroteskEENor"/>
                  <w:sz w:val="22"/>
                  <w:szCs w:val="22"/>
                  <w:lang w:val="hr-HR"/>
                </w:rPr>
                <w:t>Prema standardu</w:t>
              </w:r>
            </w:ins>
          </w:p>
        </w:tc>
        <w:tc>
          <w:tcPr>
            <w:tcW w:w="1513" w:type="dxa"/>
          </w:tcPr>
          <w:p w14:paraId="4C316A26" w14:textId="20892A4D" w:rsidR="00B54789" w:rsidRDefault="00B54789" w:rsidP="00B54789">
            <w:pPr>
              <w:pStyle w:val="Standard-Absatz"/>
              <w:keepLines w:val="0"/>
              <w:tabs>
                <w:tab w:val="left" w:pos="425"/>
              </w:tabs>
              <w:spacing w:after="0" w:line="240" w:lineRule="auto"/>
              <w:jc w:val="center"/>
              <w:rPr>
                <w:ins w:id="280" w:author="Tomislav Lovrić" w:date="2019-07-23T11:22:00Z"/>
                <w:rFonts w:ascii="Tele-GroteskNor" w:hAnsi="Tele-GroteskNor" w:cs="Tele-GroteskEENor"/>
                <w:sz w:val="22"/>
                <w:szCs w:val="22"/>
                <w:lang w:val="hr-HR"/>
              </w:rPr>
            </w:pPr>
            <w:ins w:id="281" w:author="Tomislav Lovrić" w:date="2019-07-23T11:23:00Z">
              <w:r>
                <w:rPr>
                  <w:rFonts w:ascii="Tele-GroteskNor" w:hAnsi="Tele-GroteskNor" w:cs="Tele-GroteskEENor"/>
                  <w:sz w:val="22"/>
                  <w:szCs w:val="22"/>
                  <w:lang w:val="hr-HR"/>
                </w:rPr>
                <w:t>-</w:t>
              </w:r>
            </w:ins>
          </w:p>
        </w:tc>
        <w:tc>
          <w:tcPr>
            <w:tcW w:w="1801" w:type="dxa"/>
          </w:tcPr>
          <w:p w14:paraId="1EC2015C" w14:textId="492881D9" w:rsidR="00B54789" w:rsidRDefault="00B54789" w:rsidP="00B54789">
            <w:pPr>
              <w:pStyle w:val="Standard-Absatz"/>
              <w:keepLines w:val="0"/>
              <w:tabs>
                <w:tab w:val="left" w:pos="425"/>
              </w:tabs>
              <w:spacing w:after="0" w:line="240" w:lineRule="auto"/>
              <w:jc w:val="center"/>
              <w:rPr>
                <w:ins w:id="282" w:author="Tomislav Lovrić" w:date="2019-07-23T11:22:00Z"/>
                <w:rFonts w:ascii="Tele-GroteskNor" w:hAnsi="Tele-GroteskNor" w:cs="Tele-GroteskEENor"/>
                <w:sz w:val="22"/>
                <w:szCs w:val="22"/>
                <w:lang w:val="hr-HR"/>
              </w:rPr>
            </w:pPr>
            <w:ins w:id="283" w:author="Tomislav Lovrić" w:date="2019-07-23T11:23:00Z">
              <w:r>
                <w:rPr>
                  <w:rFonts w:ascii="Tele-GroteskNor" w:hAnsi="Tele-GroteskNor" w:cs="Tele-GroteskEENor"/>
                  <w:sz w:val="22"/>
                  <w:szCs w:val="22"/>
                  <w:lang w:val="hr-HR"/>
                </w:rPr>
                <w:t>GFast</w:t>
              </w:r>
            </w:ins>
          </w:p>
        </w:tc>
        <w:tc>
          <w:tcPr>
            <w:tcW w:w="1801" w:type="dxa"/>
          </w:tcPr>
          <w:p w14:paraId="320A2C50" w14:textId="77777777" w:rsidR="00B54789" w:rsidRDefault="00B54789" w:rsidP="00B54789">
            <w:pPr>
              <w:pStyle w:val="Standard-Absatz"/>
              <w:keepLines w:val="0"/>
              <w:tabs>
                <w:tab w:val="left" w:pos="425"/>
              </w:tabs>
              <w:spacing w:after="0" w:line="240" w:lineRule="auto"/>
              <w:jc w:val="center"/>
              <w:rPr>
                <w:ins w:id="284" w:author="Tomislav Lovrić" w:date="2019-07-23T11:23:00Z"/>
                <w:rFonts w:ascii="Tele-GroteskNor" w:hAnsi="Tele-GroteskNor" w:cs="Tele-GroteskEENor"/>
                <w:sz w:val="22"/>
                <w:szCs w:val="22"/>
                <w:lang w:val="hr-HR"/>
              </w:rPr>
            </w:pPr>
            <w:ins w:id="285" w:author="Tomislav Lovrić" w:date="2019-07-23T11:23:00Z">
              <w:r>
                <w:rPr>
                  <w:rFonts w:ascii="Tele-GroteskNor" w:hAnsi="Tele-GroteskNor" w:cs="Tele-GroteskEENor"/>
                  <w:sz w:val="22"/>
                  <w:szCs w:val="22"/>
                  <w:lang w:val="hr-HR"/>
                </w:rPr>
                <w:t>ITU-T G 9701</w:t>
              </w:r>
            </w:ins>
          </w:p>
          <w:p w14:paraId="13BAD9D3" w14:textId="4B52C1AB" w:rsidR="00B54789" w:rsidRPr="00A60B2A" w:rsidRDefault="00B54789" w:rsidP="00B54789">
            <w:pPr>
              <w:pStyle w:val="Standard-Absatz"/>
              <w:keepLines w:val="0"/>
              <w:tabs>
                <w:tab w:val="left" w:pos="425"/>
              </w:tabs>
              <w:spacing w:after="0" w:line="240" w:lineRule="auto"/>
              <w:jc w:val="center"/>
              <w:rPr>
                <w:ins w:id="286" w:author="Tomislav Lovrić" w:date="2019-07-23T11:22:00Z"/>
                <w:rFonts w:ascii="Tele-GroteskNor" w:hAnsi="Tele-GroteskNor" w:cs="Tele-GroteskEENor"/>
                <w:sz w:val="22"/>
                <w:szCs w:val="22"/>
                <w:lang w:val="hr-HR"/>
              </w:rPr>
            </w:pPr>
            <w:ins w:id="287" w:author="Tomislav Lovrić" w:date="2019-07-23T11:23:00Z">
              <w:r>
                <w:rPr>
                  <w:rFonts w:ascii="Tele-GroteskNor" w:hAnsi="Tele-GroteskNor" w:cs="Tele-GroteskEENor"/>
                  <w:sz w:val="22"/>
                  <w:szCs w:val="22"/>
                  <w:lang w:val="hr-HR"/>
                </w:rPr>
                <w:t>ITU-T G 9700</w:t>
              </w:r>
            </w:ins>
          </w:p>
        </w:tc>
      </w:tr>
    </w:tbl>
    <w:p w14:paraId="764F5B34" w14:textId="77777777" w:rsidR="004C779C" w:rsidRPr="00D972CF" w:rsidRDefault="004C779C" w:rsidP="00E920C0">
      <w:pPr>
        <w:rPr>
          <w:rFonts w:ascii="Tele-GroteskNor" w:hAnsi="Tele-GroteskNor" w:cs="Tele-GroteskEENor"/>
          <w:sz w:val="22"/>
          <w:szCs w:val="22"/>
        </w:rPr>
      </w:pPr>
    </w:p>
    <w:p w14:paraId="5D6AD2D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Maksimalna </w:t>
      </w:r>
      <w:smartTag w:uri="urn:schemas-microsoft-com:office:smarttags" w:element="stockticker">
        <w:r w:rsidRPr="00D972CF">
          <w:rPr>
            <w:rFonts w:ascii="Tele-GroteskNor" w:hAnsi="Tele-GroteskNor" w:cs="Tele-GroteskEENor"/>
            <w:sz w:val="22"/>
            <w:szCs w:val="22"/>
          </w:rPr>
          <w:t>SNR</w:t>
        </w:r>
      </w:smartTag>
      <w:r w:rsidRPr="00D972CF">
        <w:rPr>
          <w:rFonts w:ascii="Tele-GroteskNor" w:hAnsi="Tele-GroteskNor" w:cs="Tele-GroteskEENor"/>
          <w:sz w:val="22"/>
          <w:szCs w:val="22"/>
        </w:rPr>
        <w:t xml:space="preserve"> (Signal Noice Ratio) margina za širokopojasne usluge prijenosnih brzina do 4Mb/s iznosi 12dB. Svi Operatori korisnici Standardne ponude koji koriste pristupnu mrežu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pružanje svojih usluga putem usluge pristupa izdvojenoj lokalnoj petlju obvezni su do 1. prosinca 2009. implementirati smanjenje maksimalne margine (Max SNRM) na svim paketima usluga čije su prijenosne brzine manje ili jednake 4Mb/s, bez izuzetaka.</w:t>
      </w:r>
    </w:p>
    <w:p w14:paraId="6626C91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Operatori korisnici Standardne ponude koji će koristiti pristupnu mrežu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pružanje svojih vlastitih usluga putem usluge pristupa izdvojenoj lokalnoj petlji, obvezni su implementirati MaxSNRM od 12 dB na svim paketima usluga čije su prijenosne brzine manje ili jednake 4 Mb/s, u trenutku konfiguriranja istih. </w:t>
      </w:r>
    </w:p>
    <w:p w14:paraId="78FD2210"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Za potrebe otklona smetnji, Operatorima korisnicima Standardne ponude određuje se uvođenje posebnog profila „fault repair P1“ za prijenosne brzine do 4Mb/s koji ima vrijednost Max SNRM u iznosu od 31dB, u vrijednosti od 5% od ukupnog broja širokopojasnih linija/korisnika kod kojih Operatori korisnici koriste pristupnu mrežu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pružanje vlastitih usluga.</w:t>
      </w:r>
    </w:p>
    <w:p w14:paraId="2210AE2F" w14:textId="77777777" w:rsidR="00430E00" w:rsidRPr="00D972CF" w:rsidRDefault="00430E00" w:rsidP="00E920C0">
      <w:pPr>
        <w:rPr>
          <w:rFonts w:ascii="Tele-GroteskNor" w:hAnsi="Tele-GroteskNor" w:cs="Times New Roman"/>
          <w:sz w:val="22"/>
          <w:szCs w:val="22"/>
        </w:rPr>
      </w:pPr>
    </w:p>
    <w:p w14:paraId="74F709FA" w14:textId="77777777" w:rsidR="004C779C" w:rsidRPr="00D972CF" w:rsidRDefault="004C779C" w:rsidP="00F940AB">
      <w:pPr>
        <w:pStyle w:val="Heading3"/>
      </w:pPr>
      <w:bookmarkStart w:id="288" w:name="_Toc13753990"/>
      <w:r w:rsidRPr="00D972CF">
        <w:t>Sučelja</w:t>
      </w:r>
      <w:bookmarkEnd w:id="288"/>
    </w:p>
    <w:p w14:paraId="4446B1E8" w14:textId="77777777" w:rsidR="004C779C" w:rsidRPr="00F940AB" w:rsidRDefault="004C779C" w:rsidP="00F940AB">
      <w:pPr>
        <w:pStyle w:val="Heading4"/>
      </w:pPr>
      <w:r w:rsidRPr="00F940AB">
        <w:t>4.1.3.1.</w:t>
      </w:r>
      <w:r w:rsidRPr="00F940AB">
        <w:tab/>
        <w:t>Sučelje na strani krajnjeg korisnika (krajnja priključna točka)</w:t>
      </w:r>
    </w:p>
    <w:p w14:paraId="6723F54F"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Kao sučelje za upredenu metalnu paricu na strani krajnjeg korisnika koristi se RJ 11 konektor sa sljedećim dodijeljenim pinom:</w:t>
      </w:r>
    </w:p>
    <w:tbl>
      <w:tblPr>
        <w:tblW w:w="0" w:type="auto"/>
        <w:tblInd w:w="779" w:type="dxa"/>
        <w:tblLayout w:type="fixed"/>
        <w:tblCellMar>
          <w:left w:w="70" w:type="dxa"/>
          <w:right w:w="70" w:type="dxa"/>
        </w:tblCellMar>
        <w:tblLook w:val="0000" w:firstRow="0" w:lastRow="0" w:firstColumn="0" w:lastColumn="0" w:noHBand="0" w:noVBand="0"/>
      </w:tblPr>
      <w:tblGrid>
        <w:gridCol w:w="1559"/>
        <w:gridCol w:w="2835"/>
      </w:tblGrid>
      <w:tr w:rsidR="004C779C" w:rsidRPr="00D972CF" w14:paraId="68A8A6C8" w14:textId="77777777">
        <w:trPr>
          <w:cantSplit/>
        </w:trPr>
        <w:tc>
          <w:tcPr>
            <w:tcW w:w="1559" w:type="dxa"/>
            <w:tcBorders>
              <w:top w:val="single" w:sz="12" w:space="0" w:color="auto"/>
              <w:left w:val="single" w:sz="12" w:space="0" w:color="auto"/>
              <w:bottom w:val="single" w:sz="6" w:space="0" w:color="auto"/>
              <w:right w:val="single" w:sz="6" w:space="0" w:color="auto"/>
            </w:tcBorders>
            <w:shd w:val="pct15" w:color="auto" w:fill="FFFFFF"/>
          </w:tcPr>
          <w:p w14:paraId="6986C458" w14:textId="77777777" w:rsidR="004C779C" w:rsidRPr="00D972CF" w:rsidRDefault="004C779C" w:rsidP="00E920C0">
            <w:pPr>
              <w:pStyle w:val="Bild"/>
              <w:rPr>
                <w:rFonts w:ascii="Tele-GroteskNor" w:hAnsi="Tele-GroteskNor" w:cs="Tele-GroteskEENor"/>
                <w:b/>
                <w:bCs/>
                <w:sz w:val="22"/>
                <w:szCs w:val="22"/>
                <w:lang w:val="hr-HR"/>
              </w:rPr>
            </w:pPr>
            <w:smartTag w:uri="urn:schemas-microsoft-com:office:smarttags" w:element="stockticker">
              <w:r w:rsidRPr="00D972CF">
                <w:rPr>
                  <w:rFonts w:ascii="Tele-GroteskNor" w:hAnsi="Tele-GroteskNor" w:cs="Tele-GroteskEENor"/>
                  <w:b/>
                  <w:bCs/>
                  <w:sz w:val="22"/>
                  <w:szCs w:val="22"/>
                  <w:lang w:val="hr-HR"/>
                </w:rPr>
                <w:t>PIN</w:t>
              </w:r>
            </w:smartTag>
          </w:p>
        </w:tc>
        <w:tc>
          <w:tcPr>
            <w:tcW w:w="2835" w:type="dxa"/>
            <w:tcBorders>
              <w:top w:val="single" w:sz="12" w:space="0" w:color="auto"/>
              <w:left w:val="single" w:sz="6" w:space="0" w:color="auto"/>
              <w:bottom w:val="single" w:sz="6" w:space="0" w:color="auto"/>
              <w:right w:val="single" w:sz="12" w:space="0" w:color="auto"/>
            </w:tcBorders>
            <w:shd w:val="pct15" w:color="auto" w:fill="FFFFFF"/>
          </w:tcPr>
          <w:p w14:paraId="72274C57" w14:textId="77777777" w:rsidR="004C779C" w:rsidRPr="00D972CF" w:rsidRDefault="004C779C" w:rsidP="00E920C0">
            <w:pPr>
              <w:pStyle w:val="Bild"/>
              <w:rPr>
                <w:rFonts w:ascii="Tele-GroteskNor" w:hAnsi="Tele-GroteskNor" w:cs="Tele-GroteskEENor"/>
                <w:b/>
                <w:bCs/>
                <w:sz w:val="22"/>
                <w:szCs w:val="22"/>
                <w:lang w:val="hr-HR"/>
              </w:rPr>
            </w:pPr>
            <w:r w:rsidRPr="00D972CF">
              <w:rPr>
                <w:rFonts w:ascii="Tele-GroteskNor" w:hAnsi="Tele-GroteskNor" w:cs="Tele-GroteskEENor"/>
                <w:b/>
                <w:bCs/>
                <w:sz w:val="22"/>
                <w:szCs w:val="22"/>
                <w:lang w:val="hr-HR"/>
              </w:rPr>
              <w:t>Sučelje</w:t>
            </w:r>
          </w:p>
        </w:tc>
      </w:tr>
      <w:tr w:rsidR="004C779C" w:rsidRPr="00D972CF" w14:paraId="2B7F4348" w14:textId="77777777">
        <w:trPr>
          <w:cantSplit/>
          <w:trHeight w:val="150"/>
        </w:trPr>
        <w:tc>
          <w:tcPr>
            <w:tcW w:w="1559" w:type="dxa"/>
            <w:tcBorders>
              <w:top w:val="single" w:sz="6" w:space="0" w:color="auto"/>
              <w:left w:val="single" w:sz="12" w:space="0" w:color="auto"/>
              <w:bottom w:val="single" w:sz="4" w:space="0" w:color="auto"/>
              <w:right w:val="single" w:sz="6" w:space="0" w:color="auto"/>
            </w:tcBorders>
          </w:tcPr>
          <w:p w14:paraId="29132631"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2</w:t>
            </w:r>
          </w:p>
        </w:tc>
        <w:tc>
          <w:tcPr>
            <w:tcW w:w="2835" w:type="dxa"/>
            <w:tcBorders>
              <w:top w:val="single" w:sz="6" w:space="0" w:color="auto"/>
              <w:left w:val="single" w:sz="6" w:space="0" w:color="auto"/>
              <w:bottom w:val="single" w:sz="4" w:space="0" w:color="auto"/>
              <w:right w:val="single" w:sz="12" w:space="0" w:color="auto"/>
            </w:tcBorders>
          </w:tcPr>
          <w:p w14:paraId="5EACEFFA"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vodič a ili b</w:t>
            </w:r>
          </w:p>
        </w:tc>
      </w:tr>
      <w:tr w:rsidR="004C779C" w:rsidRPr="00D972CF" w14:paraId="439C2B78" w14:textId="77777777">
        <w:trPr>
          <w:cantSplit/>
          <w:trHeight w:val="360"/>
        </w:trPr>
        <w:tc>
          <w:tcPr>
            <w:tcW w:w="1559" w:type="dxa"/>
            <w:tcBorders>
              <w:top w:val="single" w:sz="4" w:space="0" w:color="auto"/>
              <w:left w:val="single" w:sz="12" w:space="0" w:color="auto"/>
              <w:bottom w:val="single" w:sz="4" w:space="0" w:color="auto"/>
              <w:right w:val="single" w:sz="6" w:space="0" w:color="auto"/>
            </w:tcBorders>
          </w:tcPr>
          <w:p w14:paraId="4C44E57E"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3</w:t>
            </w:r>
          </w:p>
        </w:tc>
        <w:tc>
          <w:tcPr>
            <w:tcW w:w="2835" w:type="dxa"/>
            <w:tcBorders>
              <w:top w:val="single" w:sz="4" w:space="0" w:color="auto"/>
              <w:left w:val="single" w:sz="6" w:space="0" w:color="auto"/>
              <w:bottom w:val="single" w:sz="4" w:space="0" w:color="auto"/>
              <w:right w:val="single" w:sz="12" w:space="0" w:color="auto"/>
            </w:tcBorders>
          </w:tcPr>
          <w:p w14:paraId="0A24DF6E"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vodič a ili b</w:t>
            </w:r>
          </w:p>
        </w:tc>
      </w:tr>
      <w:tr w:rsidR="004C779C" w:rsidRPr="00D972CF" w14:paraId="4F3894EE" w14:textId="77777777">
        <w:trPr>
          <w:cantSplit/>
          <w:trHeight w:val="435"/>
        </w:trPr>
        <w:tc>
          <w:tcPr>
            <w:tcW w:w="1559" w:type="dxa"/>
            <w:tcBorders>
              <w:top w:val="single" w:sz="4" w:space="0" w:color="auto"/>
              <w:left w:val="single" w:sz="12" w:space="0" w:color="auto"/>
              <w:bottom w:val="single" w:sz="12" w:space="0" w:color="auto"/>
              <w:right w:val="single" w:sz="6" w:space="0" w:color="auto"/>
            </w:tcBorders>
          </w:tcPr>
          <w:p w14:paraId="593C7063"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1 i 4</w:t>
            </w:r>
          </w:p>
        </w:tc>
        <w:tc>
          <w:tcPr>
            <w:tcW w:w="2835" w:type="dxa"/>
            <w:tcBorders>
              <w:top w:val="single" w:sz="4" w:space="0" w:color="auto"/>
              <w:left w:val="single" w:sz="6" w:space="0" w:color="auto"/>
              <w:bottom w:val="single" w:sz="12" w:space="0" w:color="auto"/>
              <w:right w:val="single" w:sz="12" w:space="0" w:color="auto"/>
            </w:tcBorders>
          </w:tcPr>
          <w:p w14:paraId="7EB05EFA" w14:textId="77777777" w:rsidR="004C779C" w:rsidRPr="00D972CF" w:rsidRDefault="004C779C" w:rsidP="00E920C0">
            <w:pPr>
              <w:pStyle w:val="Bild"/>
              <w:keepNext/>
              <w:rPr>
                <w:rFonts w:ascii="Tele-GroteskNor" w:hAnsi="Tele-GroteskNor" w:cs="Tele-GroteskEENor"/>
                <w:sz w:val="22"/>
                <w:szCs w:val="22"/>
                <w:lang w:val="hr-HR"/>
              </w:rPr>
            </w:pPr>
            <w:r w:rsidRPr="00D972CF">
              <w:rPr>
                <w:rFonts w:ascii="Tele-GroteskNor" w:hAnsi="Tele-GroteskNor" w:cs="Tele-GroteskEENor"/>
                <w:sz w:val="22"/>
                <w:szCs w:val="22"/>
                <w:lang w:val="hr-HR"/>
              </w:rPr>
              <w:t>nisu u uporabi</w:t>
            </w:r>
          </w:p>
        </w:tc>
      </w:tr>
    </w:tbl>
    <w:p w14:paraId="48B64EE5" w14:textId="77777777" w:rsidR="004C779C" w:rsidRPr="00D972CF" w:rsidRDefault="004C779C" w:rsidP="00E920C0">
      <w:pPr>
        <w:rPr>
          <w:rFonts w:ascii="Tele-GroteskNor" w:hAnsi="Tele-GroteskNor" w:cs="Tele-GroteskEENor"/>
          <w:strike/>
          <w:sz w:val="22"/>
          <w:szCs w:val="22"/>
        </w:rPr>
      </w:pPr>
    </w:p>
    <w:p w14:paraId="14FD7844" w14:textId="77777777" w:rsidR="004C779C" w:rsidRPr="00D972CF" w:rsidRDefault="00961667" w:rsidP="00F940AB">
      <w:pPr>
        <w:pStyle w:val="Heading4"/>
        <w:rPr>
          <w:b/>
        </w:rPr>
      </w:pPr>
      <w:bookmarkStart w:id="289" w:name="_Toc282412337"/>
      <w:bookmarkStart w:id="290" w:name="_Toc282420825"/>
      <w:r>
        <w:t>4.1.3.2</w:t>
      </w:r>
      <w:r>
        <w:tab/>
      </w:r>
      <w:r w:rsidR="004C779C" w:rsidRPr="00D972CF">
        <w:t>Sučelje na strani Operatora korisnika Standardne ponude</w:t>
      </w:r>
      <w:bookmarkEnd w:id="289"/>
      <w:bookmarkEnd w:id="290"/>
    </w:p>
    <w:p w14:paraId="5AFB90B5"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 smještaj sučelja na strani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koristi se posredni razdjelnik. Dod</w:t>
      </w:r>
      <w:r w:rsidRPr="003420CD">
        <w:rPr>
          <w:rStyle w:val="Heading4Char"/>
        </w:rPr>
        <w:t>jela</w:t>
      </w:r>
      <w:r w:rsidRPr="00D972CF">
        <w:rPr>
          <w:rFonts w:ascii="Tele-GroteskNor" w:hAnsi="Tele-GroteskNor" w:cs="Tele-GroteskEENor"/>
          <w:color w:val="auto"/>
          <w:sz w:val="22"/>
          <w:szCs w:val="22"/>
          <w:lang w:val="hr-HR"/>
        </w:rPr>
        <w:t xml:space="preserve"> </w:t>
      </w:r>
      <w:smartTag w:uri="urn:schemas-microsoft-com:office:smarttags" w:element="stockticker">
        <w:r w:rsidRPr="00D972CF">
          <w:rPr>
            <w:rFonts w:ascii="Tele-GroteskNor" w:hAnsi="Tele-GroteskNor" w:cs="Tele-GroteskEENor"/>
            <w:color w:val="auto"/>
            <w:sz w:val="22"/>
            <w:szCs w:val="22"/>
            <w:lang w:val="hr-HR"/>
          </w:rPr>
          <w:t>PIN</w:t>
        </w:r>
      </w:smartTag>
      <w:r w:rsidRPr="00D972CF">
        <w:rPr>
          <w:rFonts w:ascii="Tele-GroteskNor" w:hAnsi="Tele-GroteskNor" w:cs="Tele-GroteskEENor"/>
          <w:color w:val="auto"/>
          <w:sz w:val="22"/>
          <w:szCs w:val="22"/>
          <w:lang w:val="hr-HR"/>
        </w:rPr>
        <w:t>-a za sučelje detaljno se definira pri predaji podataka za svaki priključak.</w:t>
      </w:r>
    </w:p>
    <w:p w14:paraId="7FEB5EF2" w14:textId="77777777" w:rsidR="004C779C" w:rsidRPr="00D972CF" w:rsidRDefault="004C779C" w:rsidP="00E920C0">
      <w:pPr>
        <w:rPr>
          <w:rFonts w:ascii="Tele-GroteskNor" w:hAnsi="Tele-GroteskNor" w:cs="Tele-GroteskEENor"/>
          <w:sz w:val="22"/>
          <w:szCs w:val="22"/>
        </w:rPr>
      </w:pPr>
    </w:p>
    <w:p w14:paraId="03A65909" w14:textId="77777777" w:rsidR="004C779C" w:rsidRPr="00F940AB" w:rsidRDefault="004C779C" w:rsidP="00F940AB">
      <w:pPr>
        <w:pStyle w:val="Heading3"/>
      </w:pPr>
      <w:bookmarkStart w:id="291" w:name="_Toc13753991"/>
      <w:r w:rsidRPr="00F940AB">
        <w:lastRenderedPageBreak/>
        <w:t>Upotreba svakog priključka</w:t>
      </w:r>
      <w:bookmarkEnd w:id="291"/>
    </w:p>
    <w:p w14:paraId="1FB27022"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jamči fizičko priključene upredene metalne parice.</w:t>
      </w:r>
    </w:p>
    <w:p w14:paraId="1B84953B" w14:textId="77777777" w:rsidR="004C779C" w:rsidRPr="00D972CF" w:rsidRDefault="004C779C" w:rsidP="00E920C0">
      <w:pPr>
        <w:pStyle w:val="Heading2"/>
        <w:numPr>
          <w:ilvl w:val="0"/>
          <w:numId w:val="0"/>
        </w:numPr>
        <w:spacing w:before="0" w:after="0"/>
        <w:rPr>
          <w:rFonts w:ascii="Tele-GroteskNor" w:hAnsi="Tele-GroteskNor" w:cs="Tele-GroteskEENor"/>
          <w:b w:val="0"/>
          <w:bCs w:val="0"/>
          <w:szCs w:val="22"/>
        </w:rPr>
      </w:pPr>
      <w:bookmarkStart w:id="292" w:name="_Toc282412338"/>
      <w:bookmarkStart w:id="293" w:name="_Toc282420826"/>
      <w:bookmarkStart w:id="294" w:name="_Toc447035821"/>
      <w:bookmarkStart w:id="295" w:name="_Toc447036200"/>
      <w:bookmarkStart w:id="296" w:name="_Toc488850491"/>
      <w:bookmarkStart w:id="297" w:name="_Toc494469534"/>
      <w:bookmarkStart w:id="298" w:name="_Toc13753992"/>
      <w:r w:rsidRPr="00D972CF">
        <w:rPr>
          <w:rFonts w:ascii="Tele-GroteskNor" w:hAnsi="Tele-GroteskNor" w:cs="Tele-GroteskEENor"/>
          <w:b w:val="0"/>
          <w:bCs w:val="0"/>
          <w:szCs w:val="22"/>
        </w:rPr>
        <w:t>Napon pod vanjskim utjecajima</w:t>
      </w:r>
      <w:bookmarkEnd w:id="292"/>
      <w:bookmarkEnd w:id="293"/>
      <w:bookmarkEnd w:id="294"/>
      <w:bookmarkEnd w:id="295"/>
      <w:bookmarkEnd w:id="296"/>
      <w:bookmarkEnd w:id="297"/>
      <w:bookmarkEnd w:id="298"/>
    </w:p>
    <w:p w14:paraId="485DB9D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Visoko-naponska oprema za napajanje i kabeli električnog vlaka (elektrovuča) mogu utjecati na kabele elektroničke komunikacijske mreže i prouzročiti vanjski napon između uzemljenja i upredene metalne parice. </w:t>
      </w:r>
    </w:p>
    <w:p w14:paraId="4EAF834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Sljedeće maksimalne vrijednosti očekuju se u rasponu od 16 2/3 do 60 Hz:</w:t>
      </w:r>
    </w:p>
    <w:p w14:paraId="3E4B7B7B" w14:textId="77777777" w:rsidR="004C779C" w:rsidRPr="00D972CF" w:rsidRDefault="004C779C" w:rsidP="00E920C0">
      <w:pPr>
        <w:tabs>
          <w:tab w:val="left" w:pos="360"/>
        </w:tabs>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Ueff    =    60 V za dugotrajni utjecaj,</w:t>
      </w:r>
    </w:p>
    <w:p w14:paraId="70CCE4DD" w14:textId="77777777" w:rsidR="004C779C" w:rsidRPr="00D972CF" w:rsidRDefault="004C779C" w:rsidP="00E920C0">
      <w:pPr>
        <w:tabs>
          <w:tab w:val="left" w:pos="360"/>
        </w:tabs>
        <w:ind w:left="720" w:hanging="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Ueff  = 430 V za kratkotrajni utjecaj (</w:t>
      </w:r>
      <w:r w:rsidRPr="00D972CF">
        <w:rPr>
          <w:rFonts w:ascii="Tele-GroteskNor" w:hAnsi="Tele-GroteskNor" w:cs="Tele-GroteskEENor"/>
          <w:sz w:val="22"/>
          <w:szCs w:val="22"/>
        </w:rPr>
        <w:sym w:font="Symbol" w:char="F0A3"/>
      </w:r>
      <w:r w:rsidRPr="00D972CF">
        <w:rPr>
          <w:rFonts w:ascii="Tele-GroteskNor" w:hAnsi="Tele-GroteskNor" w:cs="Tele-GroteskEENor"/>
          <w:sz w:val="22"/>
          <w:szCs w:val="22"/>
        </w:rPr>
        <w:t>0,5s) opreme za napajanje pod uvjetima uobičajene pouzdanosti</w:t>
      </w:r>
    </w:p>
    <w:p w14:paraId="7F74E18D" w14:textId="77777777" w:rsidR="004C779C" w:rsidRPr="00D972CF" w:rsidRDefault="004C779C" w:rsidP="00E920C0">
      <w:pPr>
        <w:tabs>
          <w:tab w:val="left" w:pos="425"/>
        </w:tabs>
        <w:rPr>
          <w:rFonts w:ascii="Tele-GroteskNor" w:hAnsi="Tele-GroteskNor" w:cs="Tele-GroteskEENor"/>
          <w:sz w:val="22"/>
          <w:szCs w:val="22"/>
        </w:rPr>
      </w:pPr>
    </w:p>
    <w:p w14:paraId="41FDD463" w14:textId="77777777" w:rsidR="004C779C" w:rsidRPr="00D972CF" w:rsidRDefault="004C779C" w:rsidP="00E920C0">
      <w:pPr>
        <w:pStyle w:val="Heading2"/>
        <w:numPr>
          <w:ilvl w:val="0"/>
          <w:numId w:val="0"/>
        </w:numPr>
        <w:spacing w:before="0" w:after="0"/>
        <w:rPr>
          <w:rFonts w:ascii="Tele-GroteskNor" w:hAnsi="Tele-GroteskNor" w:cs="Tele-GroteskEENor"/>
          <w:b w:val="0"/>
          <w:bCs w:val="0"/>
          <w:szCs w:val="22"/>
        </w:rPr>
      </w:pPr>
      <w:bookmarkStart w:id="299" w:name="_Toc105848046"/>
      <w:bookmarkStart w:id="300" w:name="_Toc105900885"/>
      <w:bookmarkStart w:id="301" w:name="_Toc105904301"/>
      <w:bookmarkStart w:id="302" w:name="_Toc105904436"/>
      <w:bookmarkStart w:id="303" w:name="_Toc105904566"/>
      <w:bookmarkStart w:id="304" w:name="_Toc105904696"/>
      <w:bookmarkStart w:id="305" w:name="_Toc105904826"/>
      <w:bookmarkStart w:id="306" w:name="_Toc105904956"/>
      <w:bookmarkStart w:id="307" w:name="_Toc105905086"/>
      <w:bookmarkStart w:id="308" w:name="_Toc106519749"/>
      <w:bookmarkStart w:id="309" w:name="_Toc106539522"/>
      <w:bookmarkStart w:id="310" w:name="_Toc106539701"/>
      <w:bookmarkStart w:id="311" w:name="_Toc106539839"/>
      <w:bookmarkStart w:id="312" w:name="_Toc106539982"/>
      <w:bookmarkStart w:id="313" w:name="_Toc106540223"/>
      <w:bookmarkStart w:id="314" w:name="_Toc205110292"/>
      <w:bookmarkStart w:id="315" w:name="_Toc205111246"/>
      <w:bookmarkStart w:id="316" w:name="_Toc282412339"/>
      <w:bookmarkStart w:id="317" w:name="_Toc282420827"/>
      <w:bookmarkStart w:id="318" w:name="_Toc447035822"/>
      <w:bookmarkStart w:id="319" w:name="_Toc447036201"/>
      <w:bookmarkStart w:id="320" w:name="_Toc488850492"/>
      <w:bookmarkStart w:id="321" w:name="_Toc494469535"/>
      <w:bookmarkStart w:id="322" w:name="_Toc13753993"/>
      <w:r w:rsidRPr="00D972CF">
        <w:rPr>
          <w:rFonts w:ascii="Tele-GroteskNor" w:hAnsi="Tele-GroteskNor" w:cs="Tele-GroteskEENor"/>
          <w:b w:val="0"/>
          <w:bCs w:val="0"/>
          <w:szCs w:val="22"/>
        </w:rPr>
        <w:t>Elektrostatička pražnjenja</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41C99EAD" w14:textId="77777777" w:rsidR="004C779C" w:rsidRPr="00D972CF" w:rsidRDefault="004C779C" w:rsidP="00E920C0">
      <w:pPr>
        <w:pStyle w:val="Standard-Absatz"/>
        <w:keepLines w:val="0"/>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Zbog elektrostatičkih pražnjenja (munja) može doći do vršnog napona za koji ne postoje posebne mjere osiguranja. </w:t>
      </w:r>
    </w:p>
    <w:p w14:paraId="6ED91BF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Osobito u područjima s visokim rizikom udara groma (munje), tehnička će se oprema instalirati ovisno o konkretnom slučaju.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daje osiguranje za udare u tehničku opremu u takvim slučajevima. </w:t>
      </w:r>
    </w:p>
    <w:p w14:paraId="1A132A7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Operatoru korisniku Standardne ponude se preporuča da poduzme vlastite preventivne mjere za zaštitu svoje opreme i opreme krajnjeg korisnika.</w:t>
      </w:r>
    </w:p>
    <w:p w14:paraId="6C505584" w14:textId="77777777" w:rsidR="004C779C" w:rsidRPr="00D972CF" w:rsidRDefault="004C779C" w:rsidP="00E920C0">
      <w:pPr>
        <w:rPr>
          <w:rFonts w:ascii="Tele-GroteskNor" w:hAnsi="Tele-GroteskNor" w:cs="Tele-GroteskEENor"/>
          <w:sz w:val="22"/>
          <w:szCs w:val="22"/>
        </w:rPr>
      </w:pPr>
    </w:p>
    <w:p w14:paraId="60ED9DB1" w14:textId="77777777" w:rsidR="004C779C" w:rsidRPr="003420CD" w:rsidRDefault="004C779C" w:rsidP="003420CD">
      <w:pPr>
        <w:pStyle w:val="Heading4"/>
      </w:pPr>
      <w:bookmarkStart w:id="323" w:name="_Toc282412340"/>
      <w:bookmarkStart w:id="324" w:name="_Toc282420828"/>
      <w:r w:rsidRPr="003420CD">
        <w:t>4.1.4.1.</w:t>
      </w:r>
      <w:r w:rsidRPr="003420CD">
        <w:tab/>
        <w:t>Analogna upotreba upredene metalne parice</w:t>
      </w:r>
      <w:bookmarkEnd w:id="323"/>
      <w:bookmarkEnd w:id="324"/>
    </w:p>
    <w:p w14:paraId="16C7692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analogne upotrebe upredene metalne parice, koristi se frekvencijski pojas od 0 do 15 kHz s maksimalnom razinom snage od 3 dBm.</w:t>
      </w:r>
    </w:p>
    <w:p w14:paraId="7B195BBF" w14:textId="77777777" w:rsidR="004C779C" w:rsidRPr="00D972CF" w:rsidRDefault="004C779C" w:rsidP="00E920C0">
      <w:pPr>
        <w:pStyle w:val="Heading2"/>
        <w:numPr>
          <w:ilvl w:val="0"/>
          <w:numId w:val="0"/>
        </w:numPr>
        <w:spacing w:before="0" w:after="0"/>
        <w:rPr>
          <w:rFonts w:ascii="Tele-GroteskNor" w:hAnsi="Tele-GroteskNor" w:cs="Tele-GroteskEENor"/>
          <w:b w:val="0"/>
          <w:bCs w:val="0"/>
          <w:szCs w:val="22"/>
        </w:rPr>
      </w:pPr>
      <w:bookmarkStart w:id="325" w:name="_Toc282412341"/>
      <w:bookmarkStart w:id="326" w:name="_Toc282420829"/>
      <w:bookmarkStart w:id="327" w:name="_Toc447035823"/>
      <w:bookmarkStart w:id="328" w:name="_Toc447036202"/>
      <w:bookmarkStart w:id="329" w:name="_Toc488850493"/>
      <w:bookmarkStart w:id="330" w:name="_Toc494469536"/>
      <w:bookmarkStart w:id="331" w:name="_Toc13753994"/>
      <w:r w:rsidRPr="00D972CF">
        <w:rPr>
          <w:rFonts w:ascii="Tele-GroteskNor" w:hAnsi="Tele-GroteskNor" w:cs="Tele-GroteskEENor"/>
          <w:b w:val="0"/>
          <w:bCs w:val="0"/>
          <w:szCs w:val="22"/>
        </w:rPr>
        <w:t>Napon i struja</w:t>
      </w:r>
      <w:bookmarkEnd w:id="325"/>
      <w:bookmarkEnd w:id="326"/>
      <w:bookmarkEnd w:id="327"/>
      <w:bookmarkEnd w:id="328"/>
      <w:bookmarkEnd w:id="329"/>
      <w:bookmarkEnd w:id="330"/>
      <w:bookmarkEnd w:id="331"/>
    </w:p>
    <w:p w14:paraId="16E1AE2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Izlazna signalizacija izmjeničnog napona na upredenim metalnim paricama ograničena je na frekvenciju od 23 do 28 Hz i napon od </w:t>
      </w:r>
      <w:r w:rsidRPr="00D972CF">
        <w:rPr>
          <w:rFonts w:ascii="Tele-GroteskNor" w:hAnsi="Tele-GroteskNor" w:cs="Tele-GroteskEENor"/>
          <w:sz w:val="22"/>
          <w:szCs w:val="22"/>
        </w:rPr>
        <w:sym w:font="Symbol" w:char="F0A3"/>
      </w:r>
      <w:r w:rsidRPr="00D972CF">
        <w:rPr>
          <w:rFonts w:ascii="Tele-GroteskNor" w:hAnsi="Tele-GroteskNor" w:cs="Tele-GroteskEENor"/>
          <w:sz w:val="22"/>
          <w:szCs w:val="22"/>
        </w:rPr>
        <w:t xml:space="preserve"> 75V.</w:t>
      </w:r>
    </w:p>
    <w:p w14:paraId="6AE2696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Faktor izobličenja signalnog napona (sinus) ne smije biti veći od 15%.</w:t>
      </w:r>
    </w:p>
    <w:p w14:paraId="0AF180F6" w14:textId="77777777" w:rsidR="004C779C" w:rsidRPr="00D972CF" w:rsidRDefault="004C779C" w:rsidP="00E920C0">
      <w:pPr>
        <w:rPr>
          <w:rFonts w:ascii="Tele-GroteskNor" w:hAnsi="Tele-GroteskNor" w:cs="Tele-GroteskEENor"/>
          <w:sz w:val="22"/>
          <w:szCs w:val="22"/>
        </w:rPr>
      </w:pPr>
    </w:p>
    <w:p w14:paraId="6DED253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Prijenos impulsa za mjerenje obračunskog intervala moguć je u vrijednosti 16 kHz </w:t>
      </w:r>
      <w:r w:rsidRPr="00D972CF">
        <w:rPr>
          <w:rFonts w:ascii="Tele-GroteskNor" w:hAnsi="Tele-GroteskNor" w:cs="Tele-GroteskEENor"/>
          <w:sz w:val="22"/>
          <w:szCs w:val="22"/>
        </w:rPr>
        <w:sym w:font="Symbol" w:char="F0B1"/>
      </w:r>
      <w:r w:rsidRPr="00D972CF">
        <w:rPr>
          <w:rFonts w:ascii="Tele-GroteskNor" w:hAnsi="Tele-GroteskNor" w:cs="Tele-GroteskEENor"/>
          <w:sz w:val="22"/>
          <w:szCs w:val="22"/>
        </w:rPr>
        <w:t xml:space="preserve"> 80 Hz i uz maksimalnu razinu od +17 dBm (950 mV).</w:t>
      </w:r>
    </w:p>
    <w:p w14:paraId="3DB9DCF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Osnovni napon za upredene metalne parice prilagođen je nominalnoj vrijednosti od 48V (90</w:t>
      </w:r>
      <w:r w:rsidRPr="00D972CF">
        <w:rPr>
          <w:rFonts w:ascii="Tele-GroteskNor" w:hAnsi="Tele-GroteskNor" w:cs="Tele-GroteskEENor"/>
          <w:sz w:val="22"/>
          <w:szCs w:val="22"/>
        </w:rPr>
        <w:sym w:font="Symbol" w:char="F0B1"/>
      </w:r>
      <w:r w:rsidRPr="00D972CF">
        <w:rPr>
          <w:rFonts w:ascii="Tele-GroteskNor" w:hAnsi="Tele-GroteskNor" w:cs="Tele-GroteskEENor"/>
          <w:sz w:val="22"/>
          <w:szCs w:val="22"/>
        </w:rPr>
        <w:t>2V za ISDN).</w:t>
      </w:r>
    </w:p>
    <w:p w14:paraId="1E5EC0E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Osnovna struja prilagođena je na maksimalni iznos od 60 mA.</w:t>
      </w:r>
    </w:p>
    <w:p w14:paraId="341A46B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Napon udaljenih sustava za napajanje ograničen je na maksimalno 60 V.</w:t>
      </w:r>
    </w:p>
    <w:p w14:paraId="6F179F30" w14:textId="77777777" w:rsidR="004C779C" w:rsidRPr="00D972CF" w:rsidRDefault="004C779C" w:rsidP="00E920C0">
      <w:pPr>
        <w:rPr>
          <w:rFonts w:ascii="Tele-GroteskNor" w:hAnsi="Tele-GroteskNor" w:cs="Tele-GroteskEENor"/>
          <w:sz w:val="22"/>
          <w:szCs w:val="22"/>
        </w:rPr>
      </w:pPr>
    </w:p>
    <w:p w14:paraId="7842E3ED" w14:textId="77777777" w:rsidR="00603407" w:rsidRDefault="00547007" w:rsidP="003420CD">
      <w:pPr>
        <w:pStyle w:val="Heading3"/>
      </w:pPr>
      <w:bookmarkStart w:id="332" w:name="_Toc13753995"/>
      <w:r>
        <w:t>Konfiguracijski parametri testnog profila</w:t>
      </w:r>
      <w:bookmarkEnd w:id="332"/>
    </w:p>
    <w:p w14:paraId="392F0617" w14:textId="77777777" w:rsidR="00603407" w:rsidRPr="00603407" w:rsidRDefault="00603407" w:rsidP="00E920C0">
      <w:pPr>
        <w:rPr>
          <w:rFonts w:ascii="Tele-GroteskNor" w:hAnsi="Tele-GroteskNor" w:cs="Tele-GroteskEENor"/>
          <w:sz w:val="22"/>
          <w:szCs w:val="22"/>
        </w:rPr>
      </w:pPr>
      <w:r>
        <w:rPr>
          <w:rFonts w:ascii="Tele-GroteskNor" w:hAnsi="Tele-GroteskNor" w:cs="Tele-GroteskEENor"/>
          <w:sz w:val="22"/>
          <w:szCs w:val="22"/>
        </w:rPr>
        <w:t xml:space="preserve">Konfiguracijski parametri testnog profila imaju sljedeće vrijednosti: </w:t>
      </w:r>
    </w:p>
    <w:p w14:paraId="5C097818" w14:textId="77777777" w:rsidR="00547007" w:rsidRDefault="00547007" w:rsidP="00E920C0">
      <w:pPr>
        <w:rPr>
          <w:rFonts w:ascii="Tele-GroteskNor" w:hAnsi="Tele-GroteskNor" w:cs="Tele-GroteskEENor"/>
          <w:sz w:val="22"/>
          <w:szCs w:val="22"/>
        </w:rPr>
      </w:pPr>
    </w:p>
    <w:tbl>
      <w:tblPr>
        <w:tblW w:w="0" w:type="auto"/>
        <w:tblInd w:w="779" w:type="dxa"/>
        <w:tblLayout w:type="fixed"/>
        <w:tblCellMar>
          <w:left w:w="70" w:type="dxa"/>
          <w:right w:w="70" w:type="dxa"/>
        </w:tblCellMar>
        <w:tblLook w:val="0000" w:firstRow="0" w:lastRow="0" w:firstColumn="0" w:lastColumn="0" w:noHBand="0" w:noVBand="0"/>
      </w:tblPr>
      <w:tblGrid>
        <w:gridCol w:w="2891"/>
        <w:gridCol w:w="2340"/>
        <w:gridCol w:w="2160"/>
      </w:tblGrid>
      <w:tr w:rsidR="00AF5570" w:rsidRPr="00D972CF" w14:paraId="69E6810E" w14:textId="77777777" w:rsidTr="00EF07A1">
        <w:trPr>
          <w:cantSplit/>
        </w:trPr>
        <w:tc>
          <w:tcPr>
            <w:tcW w:w="2891" w:type="dxa"/>
            <w:tcBorders>
              <w:top w:val="single" w:sz="12" w:space="0" w:color="auto"/>
              <w:left w:val="single" w:sz="12" w:space="0" w:color="auto"/>
              <w:bottom w:val="single" w:sz="4" w:space="0" w:color="auto"/>
              <w:right w:val="single" w:sz="6" w:space="0" w:color="auto"/>
            </w:tcBorders>
            <w:shd w:val="pct15" w:color="auto" w:fill="FFFFFF"/>
          </w:tcPr>
          <w:p w14:paraId="72512574" w14:textId="77777777" w:rsidR="00AF5570" w:rsidRPr="00D972CF" w:rsidRDefault="00AF5570" w:rsidP="00E920C0">
            <w:pPr>
              <w:pStyle w:val="Bild"/>
              <w:rPr>
                <w:rFonts w:ascii="Tele-GroteskNor" w:hAnsi="Tele-GroteskNor" w:cs="Tele-GroteskEENor"/>
                <w:b/>
                <w:bCs/>
                <w:sz w:val="22"/>
                <w:szCs w:val="22"/>
                <w:lang w:val="hr-HR"/>
              </w:rPr>
            </w:pPr>
            <w:r>
              <w:rPr>
                <w:rFonts w:ascii="Tele-GroteskNor" w:hAnsi="Tele-GroteskNor" w:cs="Tele-GroteskEENor"/>
                <w:b/>
                <w:bCs/>
                <w:sz w:val="22"/>
                <w:szCs w:val="22"/>
                <w:lang w:val="hr-HR"/>
              </w:rPr>
              <w:t>Brzina</w:t>
            </w:r>
          </w:p>
        </w:tc>
        <w:tc>
          <w:tcPr>
            <w:tcW w:w="2340" w:type="dxa"/>
            <w:tcBorders>
              <w:top w:val="single" w:sz="12" w:space="0" w:color="auto"/>
              <w:left w:val="single" w:sz="6" w:space="0" w:color="auto"/>
              <w:bottom w:val="single" w:sz="4" w:space="0" w:color="auto"/>
              <w:right w:val="single" w:sz="4" w:space="0" w:color="auto"/>
            </w:tcBorders>
            <w:shd w:val="pct15" w:color="auto" w:fill="FFFFFF"/>
          </w:tcPr>
          <w:p w14:paraId="2E16D332" w14:textId="77777777" w:rsidR="00AF5570" w:rsidRPr="00D972CF" w:rsidRDefault="00AF5570" w:rsidP="00E920C0">
            <w:pPr>
              <w:pStyle w:val="Bild"/>
              <w:rPr>
                <w:rFonts w:ascii="Tele-GroteskNor" w:hAnsi="Tele-GroteskNor" w:cs="Tele-GroteskEENor"/>
                <w:b/>
                <w:bCs/>
                <w:sz w:val="22"/>
                <w:szCs w:val="22"/>
                <w:lang w:val="hr-HR"/>
              </w:rPr>
            </w:pPr>
            <w:r>
              <w:rPr>
                <w:rFonts w:ascii="Tele-GroteskNor" w:hAnsi="Tele-GroteskNor" w:cs="Tele-GroteskEENor"/>
                <w:b/>
                <w:bCs/>
                <w:sz w:val="22"/>
                <w:szCs w:val="22"/>
                <w:lang w:val="hr-HR"/>
              </w:rPr>
              <w:t>Silaz</w:t>
            </w:r>
          </w:p>
        </w:tc>
        <w:tc>
          <w:tcPr>
            <w:tcW w:w="2160" w:type="dxa"/>
            <w:tcBorders>
              <w:top w:val="single" w:sz="12" w:space="0" w:color="auto"/>
              <w:left w:val="single" w:sz="4" w:space="0" w:color="auto"/>
              <w:bottom w:val="single" w:sz="4" w:space="0" w:color="auto"/>
              <w:right w:val="single" w:sz="12" w:space="0" w:color="auto"/>
            </w:tcBorders>
            <w:shd w:val="pct15" w:color="auto" w:fill="FFFFFF"/>
          </w:tcPr>
          <w:p w14:paraId="3CB0E8FA" w14:textId="77777777" w:rsidR="00AF5570" w:rsidRPr="00D972CF" w:rsidRDefault="00AF5570" w:rsidP="00E920C0">
            <w:pPr>
              <w:pStyle w:val="Bild"/>
              <w:rPr>
                <w:rFonts w:ascii="Tele-GroteskNor" w:hAnsi="Tele-GroteskNor" w:cs="Tele-GroteskEENor"/>
                <w:b/>
                <w:bCs/>
                <w:sz w:val="22"/>
                <w:szCs w:val="22"/>
                <w:lang w:val="hr-HR"/>
              </w:rPr>
            </w:pPr>
            <w:r>
              <w:rPr>
                <w:rFonts w:ascii="Tele-GroteskNor" w:hAnsi="Tele-GroteskNor" w:cs="Tele-GroteskEENor"/>
                <w:b/>
                <w:bCs/>
                <w:sz w:val="22"/>
                <w:szCs w:val="22"/>
                <w:lang w:val="hr-HR"/>
              </w:rPr>
              <w:t>Uzlaz</w:t>
            </w:r>
          </w:p>
        </w:tc>
      </w:tr>
      <w:tr w:rsidR="00AF5570" w:rsidRPr="00D972CF" w14:paraId="76B9EE6F"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tcBorders>
          </w:tcPr>
          <w:p w14:paraId="4AF1E5CE" w14:textId="77777777" w:rsidR="00AF5570" w:rsidRPr="00D972CF" w:rsidRDefault="00AF5570"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Maksimalna</w:t>
            </w:r>
          </w:p>
        </w:tc>
        <w:tc>
          <w:tcPr>
            <w:tcW w:w="2340" w:type="dxa"/>
          </w:tcPr>
          <w:p w14:paraId="3D09E302" w14:textId="23C8A42E" w:rsidR="00AF5570" w:rsidRPr="00D972CF" w:rsidRDefault="00AF5570" w:rsidP="00DA022D">
            <w:pPr>
              <w:pStyle w:val="Text"/>
              <w:tabs>
                <w:tab w:val="left" w:pos="425"/>
              </w:tabs>
              <w:spacing w:after="0"/>
              <w:jc w:val="center"/>
              <w:rPr>
                <w:rFonts w:ascii="Tele-GroteskNor" w:hAnsi="Tele-GroteskNor" w:cs="Tele-GroteskEENor"/>
                <w:color w:val="auto"/>
                <w:sz w:val="22"/>
                <w:szCs w:val="22"/>
                <w:lang w:val="hr-HR"/>
              </w:rPr>
            </w:pPr>
            <w:del w:id="333" w:author="Tomislav Lovrić" w:date="2019-08-01T16:28:00Z">
              <w:r w:rsidDel="00DA022D">
                <w:rPr>
                  <w:rFonts w:ascii="Tele-GroteskNor" w:hAnsi="Tele-GroteskNor" w:cs="Tele-GroteskEENor"/>
                  <w:color w:val="auto"/>
                  <w:sz w:val="22"/>
                  <w:szCs w:val="22"/>
                  <w:lang w:val="hr-HR"/>
                </w:rPr>
                <w:delText>4,704 Mbit/s</w:delText>
              </w:r>
            </w:del>
            <w:ins w:id="334" w:author="Tomislav Lovrić" w:date="2019-08-01T16:28:00Z">
              <w:r w:rsidR="00DA022D">
                <w:rPr>
                  <w:rFonts w:ascii="Tele-GroteskNor" w:hAnsi="Tele-GroteskNor" w:cs="Tele-GroteskEENor"/>
                  <w:color w:val="auto"/>
                  <w:sz w:val="22"/>
                  <w:szCs w:val="22"/>
                  <w:lang w:val="hr-HR"/>
                </w:rPr>
                <w:t>u skladu s brzinom koj</w:t>
              </w:r>
            </w:ins>
            <w:ins w:id="335" w:author="Tomislav Lovrić" w:date="2019-08-01T16:29:00Z">
              <w:r w:rsidR="00DA022D">
                <w:rPr>
                  <w:rFonts w:ascii="Tele-GroteskNor" w:hAnsi="Tele-GroteskNor" w:cs="Tele-GroteskEENor"/>
                  <w:color w:val="auto"/>
                  <w:sz w:val="22"/>
                  <w:szCs w:val="22"/>
                  <w:lang w:val="hr-HR"/>
                </w:rPr>
                <w:t xml:space="preserve">u krajnji korisnik koristi </w:t>
              </w:r>
            </w:ins>
          </w:p>
        </w:tc>
        <w:tc>
          <w:tcPr>
            <w:tcW w:w="2160" w:type="dxa"/>
            <w:tcBorders>
              <w:right w:val="single" w:sz="12" w:space="0" w:color="auto"/>
            </w:tcBorders>
          </w:tcPr>
          <w:p w14:paraId="3F568F08" w14:textId="77777777" w:rsidR="00AF5570" w:rsidRPr="00D972CF" w:rsidRDefault="00AF5570"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512 kbit/s</w:t>
            </w:r>
          </w:p>
        </w:tc>
      </w:tr>
      <w:tr w:rsidR="00AF5570" w:rsidRPr="00D972CF" w14:paraId="16980649"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tcBorders>
          </w:tcPr>
          <w:p w14:paraId="55FD11EF" w14:textId="77777777" w:rsidR="00AF5570" w:rsidRPr="00D972CF" w:rsidRDefault="00AF5570"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Nominalna</w:t>
            </w:r>
          </w:p>
        </w:tc>
        <w:tc>
          <w:tcPr>
            <w:tcW w:w="2340" w:type="dxa"/>
          </w:tcPr>
          <w:p w14:paraId="68A5D02B" w14:textId="228EBDE3" w:rsidR="00AF5570" w:rsidRPr="00D972CF" w:rsidRDefault="00DA022D" w:rsidP="00E920C0">
            <w:pPr>
              <w:pStyle w:val="Text"/>
              <w:tabs>
                <w:tab w:val="left" w:pos="425"/>
              </w:tabs>
              <w:spacing w:after="0"/>
              <w:jc w:val="center"/>
              <w:rPr>
                <w:rFonts w:ascii="Tele-GroteskNor" w:hAnsi="Tele-GroteskNor" w:cs="Tele-GroteskEENor"/>
                <w:color w:val="auto"/>
                <w:sz w:val="22"/>
                <w:szCs w:val="22"/>
                <w:lang w:val="hr-HR"/>
              </w:rPr>
            </w:pPr>
            <w:ins w:id="336" w:author="Tomislav Lovrić" w:date="2019-08-01T16:30:00Z">
              <w:r>
                <w:rPr>
                  <w:rFonts w:ascii="Tele-GroteskNor" w:hAnsi="Tele-GroteskNor" w:cs="Tele-GroteskEENor"/>
                  <w:color w:val="auto"/>
                  <w:sz w:val="22"/>
                  <w:szCs w:val="22"/>
                  <w:lang w:val="hr-HR"/>
                </w:rPr>
                <w:t>u skladu s brzinom koju krajnji korisnik koristi</w:t>
              </w:r>
            </w:ins>
            <w:del w:id="337" w:author="Tomislav Lovrić" w:date="2019-08-01T16:30:00Z">
              <w:r w:rsidR="00AF5570" w:rsidDel="00DA022D">
                <w:rPr>
                  <w:rFonts w:ascii="Tele-GroteskNor" w:hAnsi="Tele-GroteskNor" w:cs="Tele-GroteskEENor"/>
                  <w:color w:val="auto"/>
                  <w:sz w:val="22"/>
                  <w:szCs w:val="22"/>
                  <w:lang w:val="hr-HR"/>
                </w:rPr>
                <w:delText>4 Mbit/s</w:delText>
              </w:r>
            </w:del>
          </w:p>
        </w:tc>
        <w:tc>
          <w:tcPr>
            <w:tcW w:w="2160" w:type="dxa"/>
            <w:tcBorders>
              <w:right w:val="single" w:sz="12" w:space="0" w:color="auto"/>
            </w:tcBorders>
          </w:tcPr>
          <w:p w14:paraId="3C2FF35D" w14:textId="77777777" w:rsidR="00AF5570" w:rsidRPr="00D972CF" w:rsidRDefault="00AF5570"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384 kbit/s</w:t>
            </w:r>
          </w:p>
        </w:tc>
      </w:tr>
      <w:tr w:rsidR="00AF5570" w:rsidRPr="00D972CF" w14:paraId="1276288E" w14:textId="77777777" w:rsidTr="007256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bottom w:val="single" w:sz="4" w:space="0" w:color="auto"/>
            </w:tcBorders>
          </w:tcPr>
          <w:p w14:paraId="6135EDA4" w14:textId="77777777" w:rsidR="00AF5570" w:rsidRPr="00D972CF" w:rsidRDefault="002D0869"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Minimalna</w:t>
            </w:r>
          </w:p>
        </w:tc>
        <w:tc>
          <w:tcPr>
            <w:tcW w:w="2340" w:type="dxa"/>
            <w:tcBorders>
              <w:bottom w:val="single" w:sz="4" w:space="0" w:color="auto"/>
            </w:tcBorders>
          </w:tcPr>
          <w:p w14:paraId="6CEAA596" w14:textId="77777777" w:rsidR="00AF5570" w:rsidRPr="00D972CF" w:rsidRDefault="002D0869"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256 kbit/s</w:t>
            </w:r>
          </w:p>
        </w:tc>
        <w:tc>
          <w:tcPr>
            <w:tcW w:w="2160" w:type="dxa"/>
            <w:tcBorders>
              <w:bottom w:val="single" w:sz="4" w:space="0" w:color="auto"/>
              <w:right w:val="single" w:sz="12" w:space="0" w:color="auto"/>
            </w:tcBorders>
          </w:tcPr>
          <w:p w14:paraId="00DF52BF" w14:textId="77777777" w:rsidR="00AF5570" w:rsidRPr="00D972CF" w:rsidRDefault="002D0869"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128 kbit/s</w:t>
            </w:r>
          </w:p>
        </w:tc>
      </w:tr>
      <w:tr w:rsidR="002D0869" w:rsidRPr="00D972CF" w14:paraId="23BBF5D7" w14:textId="77777777" w:rsidTr="007256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left w:val="single" w:sz="12" w:space="0" w:color="auto"/>
              <w:bottom w:val="single" w:sz="4" w:space="0" w:color="auto"/>
            </w:tcBorders>
          </w:tcPr>
          <w:p w14:paraId="59FE87C8" w14:textId="77777777" w:rsidR="002D0869" w:rsidRPr="002D0869" w:rsidRDefault="002D0869" w:rsidP="00E920C0">
            <w:pPr>
              <w:pStyle w:val="Text"/>
              <w:tabs>
                <w:tab w:val="left" w:pos="425"/>
              </w:tabs>
              <w:spacing w:after="0"/>
              <w:jc w:val="center"/>
              <w:rPr>
                <w:rFonts w:ascii="Tele-GroteskNor" w:hAnsi="Tele-GroteskNor" w:cs="Tele-GroteskEENor"/>
                <w:b/>
                <w:color w:val="auto"/>
                <w:sz w:val="22"/>
                <w:szCs w:val="22"/>
                <w:lang w:val="hr-HR"/>
              </w:rPr>
            </w:pPr>
            <w:r w:rsidRPr="002D0869">
              <w:rPr>
                <w:rFonts w:ascii="Tele-GroteskNor" w:hAnsi="Tele-GroteskNor" w:cs="Tele-GroteskEENor"/>
                <w:b/>
                <w:color w:val="auto"/>
                <w:sz w:val="22"/>
                <w:szCs w:val="22"/>
                <w:lang w:val="hr-HR"/>
              </w:rPr>
              <w:t>Margina</w:t>
            </w:r>
          </w:p>
        </w:tc>
        <w:tc>
          <w:tcPr>
            <w:tcW w:w="2340" w:type="dxa"/>
            <w:tcBorders>
              <w:bottom w:val="single" w:sz="4" w:space="0" w:color="auto"/>
            </w:tcBorders>
          </w:tcPr>
          <w:p w14:paraId="14ABF1D7" w14:textId="77777777" w:rsidR="002D0869" w:rsidRPr="00D972CF" w:rsidRDefault="002D0869"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b/>
                <w:bCs/>
                <w:sz w:val="22"/>
                <w:szCs w:val="22"/>
                <w:lang w:val="hr-HR"/>
              </w:rPr>
              <w:t>Silaz</w:t>
            </w:r>
          </w:p>
        </w:tc>
        <w:tc>
          <w:tcPr>
            <w:tcW w:w="2160" w:type="dxa"/>
            <w:tcBorders>
              <w:bottom w:val="single" w:sz="4" w:space="0" w:color="auto"/>
              <w:right w:val="single" w:sz="12" w:space="0" w:color="auto"/>
            </w:tcBorders>
          </w:tcPr>
          <w:p w14:paraId="23698FBC" w14:textId="77777777" w:rsidR="002D0869" w:rsidRPr="00D972CF" w:rsidRDefault="002D0869"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b/>
                <w:bCs/>
                <w:sz w:val="22"/>
                <w:szCs w:val="22"/>
                <w:lang w:val="hr-HR"/>
              </w:rPr>
              <w:t>Uzlaz</w:t>
            </w:r>
          </w:p>
        </w:tc>
      </w:tr>
      <w:tr w:rsidR="00725612" w:rsidRPr="00D972CF" w14:paraId="4845A4E8" w14:textId="77777777" w:rsidTr="007256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7CD30B13" w14:textId="77777777" w:rsidR="00725612" w:rsidRPr="002D0869" w:rsidRDefault="00725612"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Ciljna</w:t>
            </w:r>
          </w:p>
        </w:tc>
        <w:tc>
          <w:tcPr>
            <w:tcW w:w="2340" w:type="dxa"/>
            <w:tcBorders>
              <w:top w:val="single" w:sz="4" w:space="0" w:color="auto"/>
              <w:left w:val="single" w:sz="4" w:space="0" w:color="auto"/>
              <w:bottom w:val="single" w:sz="4" w:space="0" w:color="auto"/>
              <w:right w:val="single" w:sz="4" w:space="0" w:color="auto"/>
            </w:tcBorders>
          </w:tcPr>
          <w:p w14:paraId="475CCD2A" w14:textId="77777777" w:rsidR="00725612" w:rsidRPr="00725612" w:rsidRDefault="00725612" w:rsidP="00E920C0">
            <w:pPr>
              <w:pStyle w:val="Text"/>
              <w:tabs>
                <w:tab w:val="left" w:pos="425"/>
              </w:tabs>
              <w:spacing w:after="0"/>
              <w:jc w:val="center"/>
              <w:rPr>
                <w:rFonts w:ascii="Tele-GroteskNor" w:hAnsi="Tele-GroteskNor" w:cs="Tele-GroteskEENor"/>
                <w:bCs/>
                <w:sz w:val="22"/>
                <w:szCs w:val="22"/>
                <w:lang w:val="hr-HR"/>
              </w:rPr>
            </w:pPr>
            <w:r w:rsidRPr="00725612">
              <w:rPr>
                <w:rFonts w:ascii="Tele-GroteskNor" w:hAnsi="Tele-GroteskNor" w:cs="Tele-GroteskEENor"/>
                <w:bCs/>
                <w:sz w:val="22"/>
                <w:szCs w:val="22"/>
                <w:lang w:val="hr-HR"/>
              </w:rPr>
              <w:t>6 dB</w:t>
            </w:r>
          </w:p>
        </w:tc>
        <w:tc>
          <w:tcPr>
            <w:tcW w:w="2160" w:type="dxa"/>
            <w:tcBorders>
              <w:top w:val="single" w:sz="4" w:space="0" w:color="auto"/>
              <w:left w:val="single" w:sz="4" w:space="0" w:color="auto"/>
              <w:bottom w:val="single" w:sz="4" w:space="0" w:color="auto"/>
              <w:right w:val="single" w:sz="12" w:space="0" w:color="auto"/>
            </w:tcBorders>
          </w:tcPr>
          <w:p w14:paraId="4E37A870" w14:textId="77777777" w:rsidR="00725612" w:rsidRPr="002D0869" w:rsidRDefault="00725612" w:rsidP="00E920C0">
            <w:pPr>
              <w:pStyle w:val="Text"/>
              <w:tabs>
                <w:tab w:val="left" w:pos="425"/>
              </w:tabs>
              <w:spacing w:after="0"/>
              <w:jc w:val="center"/>
              <w:rPr>
                <w:rFonts w:ascii="Tele-GroteskNor" w:hAnsi="Tele-GroteskNor" w:cs="Tele-GroteskEENor"/>
                <w:b/>
                <w:bCs/>
                <w:sz w:val="22"/>
                <w:szCs w:val="22"/>
                <w:lang w:val="hr-HR"/>
              </w:rPr>
            </w:pPr>
            <w:r w:rsidRPr="00D219F6">
              <w:rPr>
                <w:rFonts w:ascii="Tele-GroteskNor" w:hAnsi="Tele-GroteskNor" w:cs="Tele-GroteskEENor"/>
                <w:bCs/>
                <w:sz w:val="22"/>
                <w:szCs w:val="22"/>
                <w:lang w:val="hr-HR"/>
              </w:rPr>
              <w:t>6 dB</w:t>
            </w:r>
          </w:p>
        </w:tc>
      </w:tr>
      <w:tr w:rsidR="00725612" w:rsidRPr="00D972CF" w14:paraId="7411BF3C" w14:textId="77777777" w:rsidTr="009A60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32D4386A" w14:textId="77777777" w:rsidR="00725612" w:rsidRPr="002D0869" w:rsidRDefault="00725612" w:rsidP="00E920C0">
            <w:pPr>
              <w:pStyle w:val="Text"/>
              <w:tabs>
                <w:tab w:val="left" w:pos="425"/>
              </w:tabs>
              <w:spacing w:after="0"/>
              <w:jc w:val="center"/>
              <w:rPr>
                <w:rFonts w:ascii="Tele-GroteskNor" w:hAnsi="Tele-GroteskNor" w:cs="Tele-GroteskEENor"/>
                <w:color w:val="auto"/>
                <w:sz w:val="22"/>
                <w:szCs w:val="22"/>
                <w:lang w:val="hr-HR"/>
              </w:rPr>
            </w:pPr>
            <w:r w:rsidRPr="002D0869">
              <w:rPr>
                <w:rFonts w:ascii="Tele-GroteskNor" w:hAnsi="Tele-GroteskNor" w:cs="Tele-GroteskEENor"/>
                <w:color w:val="auto"/>
                <w:sz w:val="22"/>
                <w:szCs w:val="22"/>
                <w:lang w:val="hr-HR"/>
              </w:rPr>
              <w:t>Maksimalna</w:t>
            </w:r>
          </w:p>
        </w:tc>
        <w:tc>
          <w:tcPr>
            <w:tcW w:w="2340" w:type="dxa"/>
            <w:tcBorders>
              <w:top w:val="single" w:sz="4" w:space="0" w:color="auto"/>
              <w:left w:val="single" w:sz="4" w:space="0" w:color="auto"/>
              <w:bottom w:val="single" w:sz="4" w:space="0" w:color="auto"/>
              <w:right w:val="single" w:sz="4" w:space="0" w:color="auto"/>
            </w:tcBorders>
          </w:tcPr>
          <w:p w14:paraId="12851613" w14:textId="77777777" w:rsidR="00725612" w:rsidRPr="002D0869" w:rsidRDefault="00725612" w:rsidP="00E920C0">
            <w:pPr>
              <w:pStyle w:val="Text"/>
              <w:tabs>
                <w:tab w:val="left" w:pos="425"/>
              </w:tabs>
              <w:spacing w:after="0"/>
              <w:jc w:val="center"/>
              <w:rPr>
                <w:rFonts w:ascii="Tele-GroteskNor" w:hAnsi="Tele-GroteskNor" w:cs="Tele-GroteskEENor"/>
                <w:b/>
                <w:bCs/>
                <w:sz w:val="22"/>
                <w:szCs w:val="22"/>
                <w:lang w:val="hr-HR"/>
              </w:rPr>
            </w:pPr>
            <w:r>
              <w:rPr>
                <w:rFonts w:ascii="Tele-GroteskNor" w:hAnsi="Tele-GroteskNor" w:cs="Tele-GroteskEENor"/>
                <w:bCs/>
                <w:sz w:val="22"/>
                <w:szCs w:val="22"/>
                <w:lang w:val="hr-HR"/>
              </w:rPr>
              <w:t>12</w:t>
            </w:r>
            <w:r w:rsidRPr="00725612">
              <w:rPr>
                <w:rFonts w:ascii="Tele-GroteskNor" w:hAnsi="Tele-GroteskNor" w:cs="Tele-GroteskEENor"/>
                <w:bCs/>
                <w:sz w:val="22"/>
                <w:szCs w:val="22"/>
                <w:lang w:val="hr-HR"/>
              </w:rPr>
              <w:t xml:space="preserve"> dB</w:t>
            </w:r>
          </w:p>
        </w:tc>
        <w:tc>
          <w:tcPr>
            <w:tcW w:w="2160" w:type="dxa"/>
            <w:tcBorders>
              <w:top w:val="single" w:sz="4" w:space="0" w:color="auto"/>
              <w:left w:val="single" w:sz="4" w:space="0" w:color="auto"/>
              <w:bottom w:val="single" w:sz="4" w:space="0" w:color="auto"/>
              <w:right w:val="single" w:sz="12" w:space="0" w:color="auto"/>
            </w:tcBorders>
          </w:tcPr>
          <w:p w14:paraId="16AC8908" w14:textId="77777777" w:rsidR="00725612" w:rsidRPr="002D0869" w:rsidRDefault="00725612" w:rsidP="00E920C0">
            <w:pPr>
              <w:pStyle w:val="Text"/>
              <w:tabs>
                <w:tab w:val="left" w:pos="425"/>
              </w:tabs>
              <w:spacing w:after="0"/>
              <w:jc w:val="center"/>
              <w:rPr>
                <w:rFonts w:ascii="Tele-GroteskNor" w:hAnsi="Tele-GroteskNor" w:cs="Tele-GroteskEENor"/>
                <w:b/>
                <w:bCs/>
                <w:sz w:val="22"/>
                <w:szCs w:val="22"/>
                <w:lang w:val="hr-HR"/>
              </w:rPr>
            </w:pPr>
            <w:r>
              <w:rPr>
                <w:rFonts w:ascii="Tele-GroteskNor" w:hAnsi="Tele-GroteskNor" w:cs="Tele-GroteskEENor"/>
                <w:bCs/>
                <w:sz w:val="22"/>
                <w:szCs w:val="22"/>
                <w:lang w:val="hr-HR"/>
              </w:rPr>
              <w:t>12</w:t>
            </w:r>
            <w:r w:rsidRPr="00D219F6">
              <w:rPr>
                <w:rFonts w:ascii="Tele-GroteskNor" w:hAnsi="Tele-GroteskNor" w:cs="Tele-GroteskEENor"/>
                <w:bCs/>
                <w:sz w:val="22"/>
                <w:szCs w:val="22"/>
                <w:lang w:val="hr-HR"/>
              </w:rPr>
              <w:t xml:space="preserve"> dB</w:t>
            </w:r>
          </w:p>
        </w:tc>
      </w:tr>
      <w:tr w:rsidR="002D0869" w:rsidRPr="00D972CF" w14:paraId="16BB0288" w14:textId="77777777" w:rsidTr="009A60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67E25E00" w14:textId="77777777" w:rsidR="002D0869" w:rsidRPr="002D0869" w:rsidRDefault="002D0869" w:rsidP="00E920C0">
            <w:pPr>
              <w:pStyle w:val="Text"/>
              <w:tabs>
                <w:tab w:val="left" w:pos="425"/>
              </w:tabs>
              <w:spacing w:after="0"/>
              <w:jc w:val="center"/>
              <w:rPr>
                <w:rFonts w:ascii="Tele-GroteskNor" w:hAnsi="Tele-GroteskNor" w:cs="Tele-GroteskEENor"/>
                <w:color w:val="auto"/>
                <w:sz w:val="22"/>
                <w:szCs w:val="22"/>
                <w:lang w:val="hr-HR"/>
              </w:rPr>
            </w:pPr>
            <w:r w:rsidRPr="002D0869">
              <w:rPr>
                <w:rFonts w:ascii="Tele-GroteskNor" w:hAnsi="Tele-GroteskNor" w:cs="Tele-GroteskEENor"/>
                <w:color w:val="auto"/>
                <w:sz w:val="22"/>
                <w:szCs w:val="22"/>
                <w:lang w:val="hr-HR"/>
              </w:rPr>
              <w:t>Minimalna</w:t>
            </w:r>
          </w:p>
        </w:tc>
        <w:tc>
          <w:tcPr>
            <w:tcW w:w="2340" w:type="dxa"/>
            <w:tcBorders>
              <w:top w:val="single" w:sz="4" w:space="0" w:color="auto"/>
              <w:left w:val="single" w:sz="4" w:space="0" w:color="auto"/>
              <w:bottom w:val="single" w:sz="4" w:space="0" w:color="auto"/>
              <w:right w:val="single" w:sz="4" w:space="0" w:color="auto"/>
            </w:tcBorders>
          </w:tcPr>
          <w:p w14:paraId="723D13EB" w14:textId="77777777" w:rsidR="002D0869" w:rsidRPr="002D0869" w:rsidRDefault="00725612" w:rsidP="00E920C0">
            <w:pPr>
              <w:pStyle w:val="Text"/>
              <w:tabs>
                <w:tab w:val="left" w:pos="425"/>
              </w:tabs>
              <w:spacing w:after="0"/>
              <w:jc w:val="center"/>
              <w:rPr>
                <w:rFonts w:ascii="Tele-GroteskNor" w:hAnsi="Tele-GroteskNor" w:cs="Tele-GroteskEENor"/>
                <w:b/>
                <w:bCs/>
                <w:sz w:val="22"/>
                <w:szCs w:val="22"/>
                <w:lang w:val="hr-HR"/>
              </w:rPr>
            </w:pPr>
            <w:r>
              <w:rPr>
                <w:rFonts w:ascii="Tele-GroteskNor" w:hAnsi="Tele-GroteskNor" w:cs="Tele-GroteskEENor"/>
                <w:bCs/>
                <w:sz w:val="22"/>
                <w:szCs w:val="22"/>
                <w:lang w:val="hr-HR"/>
              </w:rPr>
              <w:t>0</w:t>
            </w:r>
            <w:r w:rsidRPr="00725612">
              <w:rPr>
                <w:rFonts w:ascii="Tele-GroteskNor" w:hAnsi="Tele-GroteskNor" w:cs="Tele-GroteskEENor"/>
                <w:bCs/>
                <w:sz w:val="22"/>
                <w:szCs w:val="22"/>
                <w:lang w:val="hr-HR"/>
              </w:rPr>
              <w:t xml:space="preserve"> dB</w:t>
            </w:r>
          </w:p>
        </w:tc>
        <w:tc>
          <w:tcPr>
            <w:tcW w:w="2160" w:type="dxa"/>
            <w:tcBorders>
              <w:top w:val="single" w:sz="4" w:space="0" w:color="auto"/>
              <w:left w:val="single" w:sz="4" w:space="0" w:color="auto"/>
              <w:bottom w:val="single" w:sz="4" w:space="0" w:color="auto"/>
              <w:right w:val="single" w:sz="12" w:space="0" w:color="auto"/>
            </w:tcBorders>
          </w:tcPr>
          <w:p w14:paraId="2C320A1F" w14:textId="77777777" w:rsidR="002D0869" w:rsidRPr="002D0869" w:rsidRDefault="00725612" w:rsidP="00E920C0">
            <w:pPr>
              <w:pStyle w:val="Text"/>
              <w:tabs>
                <w:tab w:val="left" w:pos="425"/>
              </w:tabs>
              <w:spacing w:after="0"/>
              <w:jc w:val="center"/>
              <w:rPr>
                <w:rFonts w:ascii="Tele-GroteskNor" w:hAnsi="Tele-GroteskNor" w:cs="Tele-GroteskEENor"/>
                <w:b/>
                <w:bCs/>
                <w:sz w:val="22"/>
                <w:szCs w:val="22"/>
                <w:lang w:val="hr-HR"/>
              </w:rPr>
            </w:pPr>
            <w:r>
              <w:rPr>
                <w:rFonts w:ascii="Tele-GroteskNor" w:hAnsi="Tele-GroteskNor" w:cs="Tele-GroteskEENor"/>
                <w:bCs/>
                <w:sz w:val="22"/>
                <w:szCs w:val="22"/>
                <w:lang w:val="hr-HR"/>
              </w:rPr>
              <w:t>0</w:t>
            </w:r>
            <w:r w:rsidRPr="00725612">
              <w:rPr>
                <w:rFonts w:ascii="Tele-GroteskNor" w:hAnsi="Tele-GroteskNor" w:cs="Tele-GroteskEENor"/>
                <w:bCs/>
                <w:sz w:val="22"/>
                <w:szCs w:val="22"/>
                <w:lang w:val="hr-HR"/>
              </w:rPr>
              <w:t xml:space="preserve"> dB</w:t>
            </w:r>
          </w:p>
        </w:tc>
      </w:tr>
      <w:tr w:rsidR="009A603C" w:rsidRPr="00D972CF" w14:paraId="09548C61"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1F5CE8E2" w14:textId="77777777" w:rsidR="009A603C" w:rsidRPr="00D972CF"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Gornja pomaknuta margina</w:t>
            </w:r>
          </w:p>
        </w:tc>
        <w:tc>
          <w:tcPr>
            <w:tcW w:w="4500" w:type="dxa"/>
            <w:gridSpan w:val="2"/>
            <w:vMerge w:val="restart"/>
            <w:tcBorders>
              <w:top w:val="single" w:sz="4" w:space="0" w:color="auto"/>
              <w:left w:val="single" w:sz="4" w:space="0" w:color="auto"/>
              <w:right w:val="single" w:sz="12" w:space="0" w:color="auto"/>
            </w:tcBorders>
          </w:tcPr>
          <w:p w14:paraId="4A5EF8E6" w14:textId="77777777" w:rsidR="009A603C" w:rsidRDefault="009A603C" w:rsidP="00E920C0">
            <w:pPr>
              <w:pStyle w:val="Text"/>
              <w:tabs>
                <w:tab w:val="left" w:pos="425"/>
              </w:tabs>
              <w:spacing w:after="0"/>
              <w:jc w:val="center"/>
              <w:rPr>
                <w:rFonts w:ascii="Tele-GroteskNor" w:hAnsi="Tele-GroteskNor" w:cs="Tele-GroteskEENor"/>
                <w:bCs/>
                <w:sz w:val="22"/>
                <w:szCs w:val="22"/>
                <w:lang w:val="hr-HR"/>
              </w:rPr>
            </w:pPr>
          </w:p>
          <w:p w14:paraId="387F5E61"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Cs/>
                <w:sz w:val="22"/>
                <w:szCs w:val="22"/>
                <w:lang w:val="hr-HR"/>
              </w:rPr>
              <w:t>Kod testnog port-a ne planira se korištenje glatke adaptacije brzine pa definiranje ovih parametara nije potrebno</w:t>
            </w:r>
          </w:p>
        </w:tc>
      </w:tr>
      <w:tr w:rsidR="009A603C" w:rsidRPr="00D972CF" w14:paraId="0C8551EA"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0B9A1040" w14:textId="77777777" w:rsidR="009A603C" w:rsidRPr="00D972CF"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Donja pomaknuta margina</w:t>
            </w:r>
          </w:p>
        </w:tc>
        <w:tc>
          <w:tcPr>
            <w:tcW w:w="4500" w:type="dxa"/>
            <w:gridSpan w:val="2"/>
            <w:vMerge/>
            <w:tcBorders>
              <w:left w:val="single" w:sz="4" w:space="0" w:color="auto"/>
              <w:right w:val="single" w:sz="12" w:space="0" w:color="auto"/>
            </w:tcBorders>
          </w:tcPr>
          <w:p w14:paraId="306E24C4"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p>
        </w:tc>
      </w:tr>
      <w:tr w:rsidR="009A603C" w:rsidRPr="00D972CF" w14:paraId="1369B226"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71A44842" w14:textId="77777777" w:rsidR="009A603C" w:rsidRPr="00D972CF"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Gornje pomaknuto vrijeme</w:t>
            </w:r>
          </w:p>
        </w:tc>
        <w:tc>
          <w:tcPr>
            <w:tcW w:w="4500" w:type="dxa"/>
            <w:gridSpan w:val="2"/>
            <w:vMerge/>
            <w:tcBorders>
              <w:left w:val="single" w:sz="4" w:space="0" w:color="auto"/>
              <w:right w:val="single" w:sz="12" w:space="0" w:color="auto"/>
            </w:tcBorders>
          </w:tcPr>
          <w:p w14:paraId="46750C67"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p>
        </w:tc>
      </w:tr>
      <w:tr w:rsidR="009A603C" w:rsidRPr="00D972CF" w14:paraId="4504E8C4" w14:textId="77777777" w:rsidTr="00EF07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58E41067" w14:textId="77777777" w:rsidR="009A603C" w:rsidRPr="009A603C"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Donje pomaknuto vrijeme</w:t>
            </w:r>
          </w:p>
        </w:tc>
        <w:tc>
          <w:tcPr>
            <w:tcW w:w="4500" w:type="dxa"/>
            <w:gridSpan w:val="2"/>
            <w:vMerge/>
            <w:tcBorders>
              <w:left w:val="single" w:sz="4" w:space="0" w:color="auto"/>
              <w:bottom w:val="single" w:sz="4" w:space="0" w:color="auto"/>
              <w:right w:val="single" w:sz="12" w:space="0" w:color="auto"/>
            </w:tcBorders>
          </w:tcPr>
          <w:p w14:paraId="40562CE3"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p>
        </w:tc>
      </w:tr>
      <w:tr w:rsidR="009A603C" w:rsidRPr="002D0869" w14:paraId="2D224898" w14:textId="77777777" w:rsidTr="009A60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68627B0C" w14:textId="77777777" w:rsidR="009A603C" w:rsidRPr="009A603C" w:rsidRDefault="009A603C" w:rsidP="00E920C0">
            <w:pPr>
              <w:pStyle w:val="Text"/>
              <w:tabs>
                <w:tab w:val="left" w:pos="425"/>
              </w:tabs>
              <w:spacing w:after="0"/>
              <w:jc w:val="center"/>
              <w:rPr>
                <w:rFonts w:ascii="Tele-GroteskNor" w:hAnsi="Tele-GroteskNor" w:cs="Tele-GroteskEENor"/>
                <w:b/>
                <w:color w:val="auto"/>
                <w:sz w:val="22"/>
                <w:szCs w:val="22"/>
                <w:lang w:val="hr-HR"/>
              </w:rPr>
            </w:pPr>
            <w:r w:rsidRPr="009A603C">
              <w:rPr>
                <w:rFonts w:ascii="Tele-GroteskNor" w:hAnsi="Tele-GroteskNor" w:cs="Tele-GroteskEENor"/>
                <w:b/>
                <w:color w:val="auto"/>
                <w:sz w:val="22"/>
                <w:szCs w:val="22"/>
                <w:lang w:val="hr-HR"/>
              </w:rPr>
              <w:t>Zaštita od smetnji</w:t>
            </w:r>
          </w:p>
        </w:tc>
        <w:tc>
          <w:tcPr>
            <w:tcW w:w="2340" w:type="dxa"/>
            <w:tcBorders>
              <w:top w:val="single" w:sz="4" w:space="0" w:color="auto"/>
              <w:left w:val="single" w:sz="4" w:space="0" w:color="auto"/>
              <w:bottom w:val="single" w:sz="4" w:space="0" w:color="auto"/>
              <w:right w:val="single" w:sz="4" w:space="0" w:color="auto"/>
            </w:tcBorders>
          </w:tcPr>
          <w:p w14:paraId="25175F04" w14:textId="77777777" w:rsidR="009A603C" w:rsidRPr="00725612"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
                <w:bCs/>
                <w:sz w:val="22"/>
                <w:szCs w:val="22"/>
                <w:lang w:val="hr-HR"/>
              </w:rPr>
              <w:t>Silaz</w:t>
            </w:r>
          </w:p>
        </w:tc>
        <w:tc>
          <w:tcPr>
            <w:tcW w:w="2160" w:type="dxa"/>
            <w:tcBorders>
              <w:top w:val="single" w:sz="4" w:space="0" w:color="auto"/>
              <w:left w:val="single" w:sz="4" w:space="0" w:color="auto"/>
              <w:bottom w:val="single" w:sz="4" w:space="0" w:color="auto"/>
              <w:right w:val="single" w:sz="12" w:space="0" w:color="auto"/>
            </w:tcBorders>
          </w:tcPr>
          <w:p w14:paraId="0CA4E643"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
                <w:bCs/>
                <w:sz w:val="22"/>
                <w:szCs w:val="22"/>
                <w:lang w:val="hr-HR"/>
              </w:rPr>
              <w:t>Uzlaz</w:t>
            </w:r>
          </w:p>
        </w:tc>
      </w:tr>
      <w:tr w:rsidR="009A603C" w:rsidRPr="002D0869" w14:paraId="23711E76" w14:textId="77777777" w:rsidTr="009A60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1747C829" w14:textId="77777777" w:rsidR="009A603C" w:rsidRPr="002D0869"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INP</w:t>
            </w:r>
          </w:p>
        </w:tc>
        <w:tc>
          <w:tcPr>
            <w:tcW w:w="2340" w:type="dxa"/>
            <w:tcBorders>
              <w:top w:val="single" w:sz="4" w:space="0" w:color="auto"/>
              <w:left w:val="single" w:sz="4" w:space="0" w:color="auto"/>
              <w:bottom w:val="single" w:sz="4" w:space="0" w:color="auto"/>
              <w:right w:val="single" w:sz="4" w:space="0" w:color="auto"/>
            </w:tcBorders>
          </w:tcPr>
          <w:p w14:paraId="37D697AC"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Cs/>
                <w:sz w:val="22"/>
                <w:szCs w:val="22"/>
                <w:lang w:val="hr-HR"/>
              </w:rPr>
              <w:t>2</w:t>
            </w:r>
          </w:p>
        </w:tc>
        <w:tc>
          <w:tcPr>
            <w:tcW w:w="2160" w:type="dxa"/>
            <w:tcBorders>
              <w:top w:val="single" w:sz="4" w:space="0" w:color="auto"/>
              <w:left w:val="single" w:sz="4" w:space="0" w:color="auto"/>
              <w:bottom w:val="single" w:sz="4" w:space="0" w:color="auto"/>
              <w:right w:val="single" w:sz="12" w:space="0" w:color="auto"/>
            </w:tcBorders>
          </w:tcPr>
          <w:p w14:paraId="3E8585F7"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Cs/>
                <w:sz w:val="22"/>
                <w:szCs w:val="22"/>
                <w:lang w:val="hr-HR"/>
              </w:rPr>
              <w:t>0,5</w:t>
            </w:r>
          </w:p>
        </w:tc>
      </w:tr>
      <w:tr w:rsidR="009A603C" w:rsidRPr="002D0869" w14:paraId="53A3318F" w14:textId="77777777" w:rsidTr="009A60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891" w:type="dxa"/>
            <w:tcBorders>
              <w:top w:val="single" w:sz="4" w:space="0" w:color="auto"/>
              <w:left w:val="single" w:sz="12" w:space="0" w:color="auto"/>
              <w:bottom w:val="single" w:sz="4" w:space="0" w:color="auto"/>
              <w:right w:val="single" w:sz="4" w:space="0" w:color="auto"/>
            </w:tcBorders>
          </w:tcPr>
          <w:p w14:paraId="45AA6484" w14:textId="77777777" w:rsidR="009A603C" w:rsidRPr="002D0869" w:rsidRDefault="009A603C" w:rsidP="00E920C0">
            <w:pPr>
              <w:pStyle w:val="Text"/>
              <w:tabs>
                <w:tab w:val="left" w:pos="425"/>
              </w:tabs>
              <w:spacing w:after="0"/>
              <w:jc w:val="center"/>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Max-kašnjenje</w:t>
            </w:r>
          </w:p>
        </w:tc>
        <w:tc>
          <w:tcPr>
            <w:tcW w:w="2340" w:type="dxa"/>
            <w:tcBorders>
              <w:top w:val="single" w:sz="4" w:space="0" w:color="auto"/>
              <w:left w:val="single" w:sz="4" w:space="0" w:color="auto"/>
              <w:bottom w:val="single" w:sz="4" w:space="0" w:color="auto"/>
              <w:right w:val="single" w:sz="4" w:space="0" w:color="auto"/>
            </w:tcBorders>
          </w:tcPr>
          <w:p w14:paraId="34DEF904"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Cs/>
                <w:sz w:val="22"/>
                <w:szCs w:val="22"/>
                <w:lang w:val="hr-HR"/>
              </w:rPr>
              <w:t>8 ms</w:t>
            </w:r>
          </w:p>
        </w:tc>
        <w:tc>
          <w:tcPr>
            <w:tcW w:w="2160" w:type="dxa"/>
            <w:tcBorders>
              <w:top w:val="single" w:sz="4" w:space="0" w:color="auto"/>
              <w:left w:val="single" w:sz="4" w:space="0" w:color="auto"/>
              <w:bottom w:val="single" w:sz="4" w:space="0" w:color="auto"/>
              <w:right w:val="single" w:sz="12" w:space="0" w:color="auto"/>
            </w:tcBorders>
          </w:tcPr>
          <w:p w14:paraId="6903D8DB" w14:textId="77777777" w:rsidR="009A603C" w:rsidRPr="009A603C" w:rsidRDefault="009A603C" w:rsidP="00E920C0">
            <w:pPr>
              <w:pStyle w:val="Text"/>
              <w:tabs>
                <w:tab w:val="left" w:pos="425"/>
              </w:tabs>
              <w:spacing w:after="0"/>
              <w:jc w:val="center"/>
              <w:rPr>
                <w:rFonts w:ascii="Tele-GroteskNor" w:hAnsi="Tele-GroteskNor" w:cs="Tele-GroteskEENor"/>
                <w:bCs/>
                <w:sz w:val="22"/>
                <w:szCs w:val="22"/>
                <w:lang w:val="hr-HR"/>
              </w:rPr>
            </w:pPr>
            <w:r>
              <w:rPr>
                <w:rFonts w:ascii="Tele-GroteskNor" w:hAnsi="Tele-GroteskNor" w:cs="Tele-GroteskEENor"/>
                <w:bCs/>
                <w:sz w:val="22"/>
                <w:szCs w:val="22"/>
                <w:lang w:val="hr-HR"/>
              </w:rPr>
              <w:t>2 ms</w:t>
            </w:r>
          </w:p>
        </w:tc>
      </w:tr>
    </w:tbl>
    <w:p w14:paraId="36B11949" w14:textId="77777777" w:rsidR="0004468D" w:rsidRDefault="0004468D" w:rsidP="00E920C0">
      <w:pPr>
        <w:rPr>
          <w:rFonts w:ascii="Tele-GroteskNor" w:hAnsi="Tele-GroteskNor" w:cs="Tele-GroteskEENor"/>
          <w:sz w:val="22"/>
          <w:szCs w:val="22"/>
        </w:rPr>
      </w:pPr>
    </w:p>
    <w:p w14:paraId="4323D34C" w14:textId="77777777" w:rsidR="004C779C" w:rsidRPr="00D972CF" w:rsidRDefault="004C779C" w:rsidP="003420CD">
      <w:pPr>
        <w:pStyle w:val="Heading3"/>
      </w:pPr>
      <w:bookmarkStart w:id="338" w:name="_Toc13753996"/>
      <w:r w:rsidRPr="00D972CF">
        <w:t>Podjela odgovornosti</w:t>
      </w:r>
      <w:bookmarkEnd w:id="338"/>
    </w:p>
    <w:p w14:paraId="506DD2E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Podjela odgovornosti kod izdvojene lokalne petlje prikazana je na donjoj slici</w:t>
      </w:r>
    </w:p>
    <w:p w14:paraId="20413FB7" w14:textId="77777777" w:rsidR="004C779C" w:rsidRDefault="004C779C" w:rsidP="00E920C0">
      <w:pPr>
        <w:rPr>
          <w:rFonts w:ascii="Tele-GroteskNor" w:hAnsi="Tele-GroteskNor" w:cs="Tele-GroteskEENor"/>
          <w:sz w:val="22"/>
          <w:szCs w:val="22"/>
        </w:rPr>
      </w:pPr>
    </w:p>
    <w:p w14:paraId="0629735A" w14:textId="77777777" w:rsidR="001817B0" w:rsidRDefault="001817B0" w:rsidP="00E920C0">
      <w:pPr>
        <w:rPr>
          <w:rFonts w:ascii="Tele-GroteskNor" w:hAnsi="Tele-GroteskNor" w:cs="Tele-GroteskEENor"/>
          <w:sz w:val="22"/>
          <w:szCs w:val="22"/>
        </w:rPr>
      </w:pPr>
    </w:p>
    <w:p w14:paraId="7F3AEFE6" w14:textId="77777777" w:rsidR="001817B0" w:rsidRPr="00D972CF" w:rsidRDefault="001817B0" w:rsidP="00E920C0">
      <w:pPr>
        <w:rPr>
          <w:rFonts w:ascii="Tele-GroteskNor" w:hAnsi="Tele-GroteskNor" w:cs="Tele-GroteskEENor"/>
          <w:sz w:val="22"/>
          <w:szCs w:val="22"/>
        </w:rPr>
      </w:pPr>
    </w:p>
    <w:p w14:paraId="023607C1" w14:textId="77777777" w:rsidR="004C779C" w:rsidRPr="00D972CF" w:rsidRDefault="000067A2" w:rsidP="00E920C0">
      <w:pPr>
        <w:rPr>
          <w:rFonts w:ascii="Tele-GroteskNor" w:hAnsi="Tele-GroteskNor" w:cs="Tele-GroteskEENor"/>
          <w:sz w:val="22"/>
          <w:szCs w:val="22"/>
        </w:rPr>
      </w:pPr>
      <w:r>
        <w:rPr>
          <w:noProof/>
        </w:rPr>
        <w:lastRenderedPageBreak/>
        <w:pict w14:anchorId="7B6BA6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left:0;text-align:left;margin-left:9pt;margin-top:4.95pt;width:375.45pt;height:230.35pt;z-index:251595264">
            <v:imagedata r:id="rId13" o:title=""/>
          </v:shape>
          <o:OLEObject Type="Embed" ProgID="PowerPoint.Show.8" ShapeID="_x0000_s1033" DrawAspect="Content" ObjectID="_1628314433" r:id="rId14"/>
        </w:pict>
      </w:r>
    </w:p>
    <w:p w14:paraId="6DD43A65" w14:textId="77777777" w:rsidR="004C779C" w:rsidRPr="00D972CF" w:rsidRDefault="004C779C" w:rsidP="00E920C0">
      <w:pPr>
        <w:rPr>
          <w:rFonts w:ascii="Tele-GroteskNor" w:hAnsi="Tele-GroteskNor" w:cs="Tele-GroteskEENor"/>
          <w:sz w:val="22"/>
          <w:szCs w:val="22"/>
        </w:rPr>
      </w:pPr>
    </w:p>
    <w:p w14:paraId="01D1393F" w14:textId="77777777" w:rsidR="004C779C" w:rsidRPr="00D972CF" w:rsidRDefault="004C779C" w:rsidP="00E920C0">
      <w:pPr>
        <w:rPr>
          <w:rFonts w:ascii="Tele-GroteskNor" w:hAnsi="Tele-GroteskNor" w:cs="Tele-GroteskEENor"/>
          <w:sz w:val="22"/>
          <w:szCs w:val="22"/>
        </w:rPr>
      </w:pPr>
    </w:p>
    <w:p w14:paraId="528DD65D" w14:textId="77777777" w:rsidR="004C779C" w:rsidRPr="00D972CF" w:rsidRDefault="004C779C" w:rsidP="00E920C0">
      <w:pPr>
        <w:rPr>
          <w:rFonts w:ascii="Tele-GroteskNor" w:hAnsi="Tele-GroteskNor" w:cs="Tele-GroteskEENor"/>
          <w:sz w:val="22"/>
          <w:szCs w:val="22"/>
        </w:rPr>
      </w:pPr>
    </w:p>
    <w:p w14:paraId="26659BA2" w14:textId="77777777" w:rsidR="004C779C" w:rsidRPr="00D972CF" w:rsidRDefault="004C779C" w:rsidP="00E920C0">
      <w:pPr>
        <w:rPr>
          <w:rFonts w:ascii="Tele-GroteskNor" w:hAnsi="Tele-GroteskNor" w:cs="Tele-GroteskEENor"/>
          <w:sz w:val="22"/>
          <w:szCs w:val="22"/>
        </w:rPr>
      </w:pPr>
    </w:p>
    <w:p w14:paraId="23106B46" w14:textId="77777777" w:rsidR="004C779C" w:rsidRPr="00D972CF" w:rsidRDefault="004C779C" w:rsidP="00E920C0">
      <w:pPr>
        <w:rPr>
          <w:rFonts w:ascii="Tele-GroteskNor" w:hAnsi="Tele-GroteskNor" w:cs="Tele-GroteskEENor"/>
          <w:sz w:val="22"/>
          <w:szCs w:val="22"/>
        </w:rPr>
      </w:pPr>
    </w:p>
    <w:p w14:paraId="47F0129A" w14:textId="77777777" w:rsidR="004C779C" w:rsidRPr="00D972CF" w:rsidRDefault="004C779C" w:rsidP="00E920C0">
      <w:pPr>
        <w:rPr>
          <w:rFonts w:ascii="Tele-GroteskNor" w:hAnsi="Tele-GroteskNor" w:cs="Tele-GroteskEENor"/>
          <w:sz w:val="22"/>
          <w:szCs w:val="22"/>
        </w:rPr>
      </w:pPr>
    </w:p>
    <w:p w14:paraId="6006844C" w14:textId="77777777" w:rsidR="004C779C" w:rsidRPr="00D972CF" w:rsidRDefault="004C779C" w:rsidP="00E920C0">
      <w:pPr>
        <w:rPr>
          <w:rFonts w:ascii="Tele-GroteskNor" w:hAnsi="Tele-GroteskNor" w:cs="Tele-GroteskEENor"/>
          <w:sz w:val="22"/>
          <w:szCs w:val="22"/>
        </w:rPr>
      </w:pPr>
    </w:p>
    <w:p w14:paraId="750E3617" w14:textId="77777777" w:rsidR="004C779C" w:rsidRPr="00D972CF" w:rsidRDefault="004C779C" w:rsidP="00E920C0">
      <w:pPr>
        <w:rPr>
          <w:rFonts w:ascii="Tele-GroteskNor" w:hAnsi="Tele-GroteskNor" w:cs="Tele-GroteskEENor"/>
          <w:sz w:val="22"/>
          <w:szCs w:val="22"/>
        </w:rPr>
      </w:pPr>
    </w:p>
    <w:p w14:paraId="3D3E126E" w14:textId="77777777" w:rsidR="004C779C" w:rsidRPr="00D972CF" w:rsidRDefault="004C779C" w:rsidP="00E920C0">
      <w:pPr>
        <w:rPr>
          <w:rFonts w:ascii="Tele-GroteskNor" w:hAnsi="Tele-GroteskNor" w:cs="Tele-GroteskEENor"/>
          <w:sz w:val="22"/>
          <w:szCs w:val="22"/>
        </w:rPr>
      </w:pPr>
    </w:p>
    <w:p w14:paraId="1155EC64" w14:textId="77777777" w:rsidR="004C779C" w:rsidRPr="00D972CF" w:rsidRDefault="004C779C" w:rsidP="00E920C0">
      <w:pPr>
        <w:rPr>
          <w:rFonts w:ascii="Tele-GroteskNor" w:hAnsi="Tele-GroteskNor" w:cs="Tele-GroteskEENor"/>
          <w:sz w:val="22"/>
          <w:szCs w:val="22"/>
        </w:rPr>
      </w:pPr>
    </w:p>
    <w:p w14:paraId="285A776B" w14:textId="77777777" w:rsidR="004C779C" w:rsidRPr="00D972CF" w:rsidRDefault="004C779C" w:rsidP="00E920C0">
      <w:pPr>
        <w:rPr>
          <w:rFonts w:ascii="Tele-GroteskNor" w:hAnsi="Tele-GroteskNor" w:cs="Tele-GroteskEENor"/>
          <w:sz w:val="22"/>
          <w:szCs w:val="22"/>
        </w:rPr>
      </w:pPr>
    </w:p>
    <w:p w14:paraId="31A41B77" w14:textId="77777777" w:rsidR="004C779C" w:rsidRPr="00D972CF" w:rsidRDefault="004C779C" w:rsidP="00E920C0">
      <w:pPr>
        <w:rPr>
          <w:rFonts w:ascii="Tele-GroteskNor" w:hAnsi="Tele-GroteskNor" w:cs="Tele-GroteskEENor"/>
          <w:sz w:val="22"/>
          <w:szCs w:val="22"/>
        </w:rPr>
      </w:pPr>
    </w:p>
    <w:p w14:paraId="7FBE64AA" w14:textId="77777777" w:rsidR="000E6CA3" w:rsidRDefault="000E6CA3" w:rsidP="00E920C0">
      <w:pPr>
        <w:rPr>
          <w:rFonts w:ascii="Tele-GroteskNor" w:hAnsi="Tele-GroteskNor" w:cs="Tele-GroteskEENor"/>
          <w:b/>
          <w:bCs/>
          <w:sz w:val="22"/>
          <w:szCs w:val="22"/>
        </w:rPr>
      </w:pPr>
    </w:p>
    <w:p w14:paraId="4628D60D" w14:textId="77777777" w:rsidR="000E6CA3" w:rsidRDefault="000E6CA3" w:rsidP="00E920C0">
      <w:pPr>
        <w:rPr>
          <w:rFonts w:ascii="Tele-GroteskNor" w:hAnsi="Tele-GroteskNor" w:cs="Tele-GroteskEENor"/>
          <w:b/>
          <w:bCs/>
          <w:sz w:val="22"/>
          <w:szCs w:val="22"/>
        </w:rPr>
      </w:pPr>
    </w:p>
    <w:p w14:paraId="27A89A26" w14:textId="77777777" w:rsidR="000E6CA3" w:rsidRDefault="000E6CA3" w:rsidP="00E920C0">
      <w:pPr>
        <w:rPr>
          <w:rFonts w:ascii="Tele-GroteskNor" w:hAnsi="Tele-GroteskNor" w:cs="Tele-GroteskEENor"/>
          <w:b/>
          <w:bCs/>
          <w:sz w:val="22"/>
          <w:szCs w:val="22"/>
        </w:rPr>
      </w:pPr>
    </w:p>
    <w:p w14:paraId="0A2E6D17" w14:textId="77777777" w:rsidR="000E6CA3" w:rsidRDefault="000E6CA3" w:rsidP="00E920C0">
      <w:pPr>
        <w:rPr>
          <w:rFonts w:ascii="Tele-GroteskNor" w:hAnsi="Tele-GroteskNor" w:cs="Tele-GroteskEENor"/>
          <w:b/>
          <w:bCs/>
          <w:sz w:val="22"/>
          <w:szCs w:val="22"/>
        </w:rPr>
      </w:pPr>
    </w:p>
    <w:p w14:paraId="1AE77D8D" w14:textId="77777777" w:rsidR="000E51CD" w:rsidRDefault="000E51CD" w:rsidP="000A4783">
      <w:pPr>
        <w:spacing w:after="120"/>
        <w:rPr>
          <w:rFonts w:ascii="Tele-GroteskNor" w:hAnsi="Tele-GroteskNor" w:cs="Tele-GroteskEENor"/>
          <w:b/>
          <w:bCs/>
          <w:sz w:val="22"/>
          <w:szCs w:val="22"/>
        </w:rPr>
      </w:pPr>
    </w:p>
    <w:p w14:paraId="6B699A96" w14:textId="77777777" w:rsidR="004C779C" w:rsidRDefault="004C779C" w:rsidP="003420CD">
      <w:pPr>
        <w:pStyle w:val="Heading2"/>
      </w:pPr>
      <w:bookmarkStart w:id="339" w:name="_Toc13753997"/>
      <w:r w:rsidRPr="003A4B20">
        <w:t>Tehnički opis usluge – dijeljeni pristup</w:t>
      </w:r>
      <w:bookmarkEnd w:id="339"/>
    </w:p>
    <w:p w14:paraId="4D5C5B03" w14:textId="77777777" w:rsidR="00546A74" w:rsidRDefault="004C779C" w:rsidP="003420CD">
      <w:pPr>
        <w:pStyle w:val="Heading3"/>
      </w:pPr>
      <w:bookmarkStart w:id="340" w:name="_Toc13753998"/>
      <w:r w:rsidRPr="00D972CF">
        <w:t>Raspoloživost</w:t>
      </w:r>
      <w:bookmarkEnd w:id="340"/>
    </w:p>
    <w:p w14:paraId="6B1C58EE"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Pod postojećim tehničkim i operativnim uvjetima,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osigurati gornji frekvencijski opseg širokopojasne prijenosne tehnologije na upredenoj metalnoj parici, uz prosječnu dostupnost od 98,5% godišnje. Gornji frekvencijski opseg se realizira upotrebom postojeće upredene metalne parice koja se koristi za pristup mreži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putem POTS ili ISDN priključka. Upredena metalna parica dijeli se pomoću dva djelitelja na frekvencijske opsege za uskopojasne prijenosne tehnologije i širokopojasne prijenosne tehnologije (slika 1).</w:t>
      </w:r>
    </w:p>
    <w:p w14:paraId="398C904E" w14:textId="77777777" w:rsidR="00DA0F41" w:rsidRPr="00D972CF" w:rsidRDefault="00DA0F41" w:rsidP="00E920C0">
      <w:pPr>
        <w:rPr>
          <w:rFonts w:ascii="Tele-GroteskNor" w:hAnsi="Tele-GroteskNor" w:cs="Tele-GroteskEENor"/>
          <w:sz w:val="22"/>
          <w:szCs w:val="22"/>
        </w:rPr>
      </w:pPr>
    </w:p>
    <w:p w14:paraId="6088E543"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300" distR="114300" simplePos="0" relativeHeight="251600384" behindDoc="0" locked="0" layoutInCell="1" allowOverlap="1" wp14:anchorId="6BDCAFF0" wp14:editId="0C566C46">
                <wp:simplePos x="0" y="0"/>
                <wp:positionH relativeFrom="column">
                  <wp:posOffset>276225</wp:posOffset>
                </wp:positionH>
                <wp:positionV relativeFrom="paragraph">
                  <wp:posOffset>5080</wp:posOffset>
                </wp:positionV>
                <wp:extent cx="1122045" cy="862965"/>
                <wp:effectExtent l="0" t="0" r="20955" b="13335"/>
                <wp:wrapNone/>
                <wp:docPr id="23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2045" cy="862965"/>
                        </a:xfrm>
                        <a:prstGeom prst="rect">
                          <a:avLst/>
                        </a:prstGeom>
                        <a:solidFill>
                          <a:srgbClr val="FFFFFF"/>
                        </a:solidFill>
                        <a:ln w="9525">
                          <a:solidFill>
                            <a:srgbClr val="000000"/>
                          </a:solidFill>
                          <a:miter lim="800000"/>
                          <a:headEnd/>
                          <a:tailEnd/>
                        </a:ln>
                      </wps:spPr>
                      <wps:txbx>
                        <w:txbxContent>
                          <w:p w14:paraId="426F6088" w14:textId="77777777" w:rsidR="001817B0" w:rsidRPr="007B2D2B" w:rsidRDefault="001817B0" w:rsidP="00204413">
                            <w:pPr>
                              <w:pStyle w:val="BodyText"/>
                              <w:jc w:val="center"/>
                            </w:pPr>
                            <w:r>
                              <w:t xml:space="preserve">Uskopojasne prijenosne tehnologije </w:t>
                            </w:r>
                            <w:r w:rsidRPr="007B2D2B">
                              <w:t>za</w:t>
                            </w:r>
                            <w:r>
                              <w:t xml:space="preserve"> </w:t>
                            </w:r>
                            <w:r w:rsidRPr="007B2D2B">
                              <w:t>POTS/ISDN</w:t>
                            </w:r>
                          </w:p>
                          <w:p w14:paraId="45D72A75" w14:textId="77777777" w:rsidR="001817B0" w:rsidRPr="007B2D2B" w:rsidRDefault="001817B0" w:rsidP="00204413">
                            <w:pPr>
                              <w:jc w:val="center"/>
                            </w:pPr>
                            <w:r>
                              <w:t>HT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21.75pt;margin-top:.4pt;width:88.35pt;height:67.95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">
                <v:textbox>
                  <w:txbxContent>
                    <w:p w14:paraId="426F6088" w14:textId="77777777" w:rsidR="001817B0" w:rsidRPr="007B2D2B" w:rsidRDefault="001817B0" w:rsidP="00204413">
                      <w:pPr>
                        <w:pStyle w:val="BodyText"/>
                        <w:jc w:val="center"/>
                      </w:pPr>
                      <w:r>
                        <w:t xml:space="preserve">Uskopojasne prijenosne tehnologije </w:t>
                      </w:r>
                      <w:r w:rsidRPr="007B2D2B">
                        <w:t>za</w:t>
                      </w:r>
                      <w:r>
                        <w:t xml:space="preserve"> </w:t>
                      </w:r>
                      <w:r w:rsidRPr="007B2D2B">
                        <w:t>POTS/ISDN</w:t>
                      </w:r>
                    </w:p>
                    <w:p w14:paraId="45D72A75" w14:textId="77777777" w:rsidR="001817B0" w:rsidRPr="007B2D2B" w:rsidRDefault="001817B0" w:rsidP="00204413">
                      <w:pPr>
                        <w:jc w:val="center"/>
                      </w:pPr>
                      <w:r>
                        <w:t>HT</w:t>
                      </w:r>
                    </w:p>
                  </w:txbxContent>
                </v:textbox>
              </v:shape>
            </w:pict>
          </mc:Fallback>
        </mc:AlternateContent>
      </w:r>
      <w:r>
        <w:rPr>
          <w:noProof/>
        </w:rPr>
        <mc:AlternateContent>
          <mc:Choice Requires="wps">
            <w:drawing>
              <wp:anchor distT="0" distB="0" distL="114300" distR="114300" simplePos="0" relativeHeight="251601408" behindDoc="0" locked="0" layoutInCell="1" allowOverlap="1" wp14:anchorId="6A846410" wp14:editId="73FFA136">
                <wp:simplePos x="0" y="0"/>
                <wp:positionH relativeFrom="column">
                  <wp:posOffset>2031365</wp:posOffset>
                </wp:positionH>
                <wp:positionV relativeFrom="paragraph">
                  <wp:posOffset>5080</wp:posOffset>
                </wp:positionV>
                <wp:extent cx="2207895" cy="859790"/>
                <wp:effectExtent l="0" t="0" r="20955" b="16510"/>
                <wp:wrapNone/>
                <wp:docPr id="23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7895" cy="859790"/>
                        </a:xfrm>
                        <a:prstGeom prst="rect">
                          <a:avLst/>
                        </a:prstGeom>
                        <a:solidFill>
                          <a:srgbClr val="FFFFFF"/>
                        </a:solidFill>
                        <a:ln w="9525">
                          <a:solidFill>
                            <a:srgbClr val="000000"/>
                          </a:solidFill>
                          <a:miter lim="800000"/>
                          <a:headEnd/>
                          <a:tailEnd/>
                        </a:ln>
                      </wps:spPr>
                      <wps:txbx>
                        <w:txbxContent>
                          <w:p w14:paraId="7BAD6C24" w14:textId="77777777" w:rsidR="001817B0" w:rsidRDefault="001817B0" w:rsidP="00204413">
                            <w:pPr>
                              <w:pStyle w:val="BodyText"/>
                              <w:jc w:val="center"/>
                            </w:pPr>
                            <w:r>
                              <w:t>Širokopojasne prijenosne tehnologije</w:t>
                            </w:r>
                          </w:p>
                          <w:p w14:paraId="471A94FE" w14:textId="77777777" w:rsidR="001817B0" w:rsidRPr="00CC6877" w:rsidRDefault="001817B0" w:rsidP="00204413">
                            <w:pPr>
                              <w:pStyle w:val="BodyText"/>
                              <w:jc w:val="center"/>
                            </w:pPr>
                            <w:r>
                              <w:t xml:space="preserve"> </w:t>
                            </w:r>
                            <w:r w:rsidRPr="00CC6877">
                              <w:t>za</w:t>
                            </w:r>
                            <w:r>
                              <w:t xml:space="preserve"> </w:t>
                            </w:r>
                            <w:r w:rsidRPr="00CC6877">
                              <w:t>ADSL</w:t>
                            </w:r>
                            <w:r>
                              <w:t xml:space="preserve"> </w:t>
                            </w:r>
                            <w:r w:rsidRPr="00CC6877">
                              <w:t>preko</w:t>
                            </w:r>
                            <w:r>
                              <w:t xml:space="preserve"> </w:t>
                            </w:r>
                            <w:r w:rsidRPr="00CC6877">
                              <w:t>ISDN-a</w:t>
                            </w:r>
                          </w:p>
                          <w:p w14:paraId="61D2AE1C" w14:textId="77777777" w:rsidR="001817B0" w:rsidRPr="00CC6877" w:rsidRDefault="001817B0" w:rsidP="00204413"/>
                          <w:p w14:paraId="6A6E6034" w14:textId="77777777" w:rsidR="001817B0" w:rsidRPr="00CC6877" w:rsidRDefault="001817B0" w:rsidP="00204413">
                            <w:pPr>
                              <w:pStyle w:val="Bild"/>
                              <w:jc w:val="left"/>
                              <w:rPr>
                                <w:rFonts w:ascii="Arial" w:hAnsi="Arial" w:cs="Arial"/>
                                <w:lang w:val="hr-HR"/>
                              </w:rPr>
                            </w:pPr>
                          </w:p>
                          <w:p w14:paraId="276DAAA5" w14:textId="77777777" w:rsidR="001817B0" w:rsidRPr="00CC6877" w:rsidRDefault="001817B0" w:rsidP="00204413">
                            <w:pPr>
                              <w:jc w:val="center"/>
                              <w:rPr>
                                <w:sz w:val="22"/>
                                <w:szCs w:val="22"/>
                              </w:rPr>
                            </w:pPr>
                            <w:r>
                              <w:rPr>
                                <w:sz w:val="22"/>
                                <w:szCs w:val="22"/>
                              </w:rPr>
                              <w:t>Operator korisnik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7" type="#_x0000_t202" style="position:absolute;left:0;text-align:left;margin-left:159.95pt;margin-top:.4pt;width:173.85pt;height:67.7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">
                <v:textbox>
                  <w:txbxContent>
                    <w:p w14:paraId="7BAD6C24" w14:textId="77777777" w:rsidR="001817B0" w:rsidRDefault="001817B0" w:rsidP="00204413">
                      <w:pPr>
                        <w:pStyle w:val="BodyText"/>
                        <w:jc w:val="center"/>
                      </w:pPr>
                      <w:r>
                        <w:t>Širokopojasne prijenosne tehnologije</w:t>
                      </w:r>
                    </w:p>
                    <w:p w14:paraId="471A94FE" w14:textId="77777777" w:rsidR="001817B0" w:rsidRPr="00CC6877" w:rsidRDefault="001817B0" w:rsidP="00204413">
                      <w:pPr>
                        <w:pStyle w:val="BodyText"/>
                        <w:jc w:val="center"/>
                      </w:pPr>
                      <w:r>
                        <w:t xml:space="preserve"> </w:t>
                      </w:r>
                      <w:r w:rsidRPr="00CC6877">
                        <w:t>za</w:t>
                      </w:r>
                      <w:r>
                        <w:t xml:space="preserve"> </w:t>
                      </w:r>
                      <w:r w:rsidRPr="00CC6877">
                        <w:t>ADSL</w:t>
                      </w:r>
                      <w:r>
                        <w:t xml:space="preserve"> </w:t>
                      </w:r>
                      <w:r w:rsidRPr="00CC6877">
                        <w:t>preko</w:t>
                      </w:r>
                      <w:r>
                        <w:t xml:space="preserve"> </w:t>
                      </w:r>
                      <w:r w:rsidRPr="00CC6877">
                        <w:t>ISDN-a</w:t>
                      </w:r>
                    </w:p>
                    <w:p w14:paraId="61D2AE1C" w14:textId="77777777" w:rsidR="001817B0" w:rsidRPr="00CC6877" w:rsidRDefault="001817B0" w:rsidP="00204413"/>
                    <w:p w14:paraId="6A6E6034" w14:textId="77777777" w:rsidR="001817B0" w:rsidRPr="00CC6877" w:rsidRDefault="001817B0" w:rsidP="00204413">
                      <w:pPr>
                        <w:pStyle w:val="Bild"/>
                        <w:jc w:val="left"/>
                        <w:rPr>
                          <w:rFonts w:ascii="Arial" w:hAnsi="Arial" w:cs="Arial"/>
                          <w:lang w:val="hr-HR"/>
                        </w:rPr>
                      </w:pPr>
                    </w:p>
                    <w:p w14:paraId="276DAAA5" w14:textId="77777777" w:rsidR="001817B0" w:rsidRPr="00CC6877" w:rsidRDefault="001817B0" w:rsidP="00204413">
                      <w:pPr>
                        <w:jc w:val="center"/>
                        <w:rPr>
                          <w:sz w:val="22"/>
                          <w:szCs w:val="22"/>
                        </w:rPr>
                      </w:pPr>
                      <w:r>
                        <w:rPr>
                          <w:sz w:val="22"/>
                          <w:szCs w:val="22"/>
                        </w:rPr>
                        <w:t>Operator korisnik</w:t>
                      </w:r>
                    </w:p>
                  </w:txbxContent>
                </v:textbox>
              </v:shape>
            </w:pict>
          </mc:Fallback>
        </mc:AlternateContent>
      </w:r>
    </w:p>
    <w:p w14:paraId="7ED02EE0"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293" distR="114293" simplePos="0" relativeHeight="251597312" behindDoc="0" locked="0" layoutInCell="1" allowOverlap="1" wp14:anchorId="30D887EF" wp14:editId="7DE3A447">
                <wp:simplePos x="0" y="0"/>
                <wp:positionH relativeFrom="column">
                  <wp:posOffset>277494</wp:posOffset>
                </wp:positionH>
                <wp:positionV relativeFrom="paragraph">
                  <wp:posOffset>102235</wp:posOffset>
                </wp:positionV>
                <wp:extent cx="0" cy="760095"/>
                <wp:effectExtent l="0" t="0" r="19050" b="20955"/>
                <wp:wrapNone/>
                <wp:docPr id="23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0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86903DA" id="Line 11" o:spid="_x0000_s1026" style="position:absolute;z-index:251597312;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21.85pt,8.05pt" to="21.85pt,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"/>
            </w:pict>
          </mc:Fallback>
        </mc:AlternateContent>
      </w:r>
      <w:r>
        <w:rPr>
          <w:noProof/>
        </w:rPr>
        <mc:AlternateContent>
          <mc:Choice Requires="wps">
            <w:drawing>
              <wp:anchor distT="0" distB="0" distL="114293" distR="114293" simplePos="0" relativeHeight="251598336" behindDoc="0" locked="0" layoutInCell="1" allowOverlap="1" wp14:anchorId="21222A6F" wp14:editId="36C2BADE">
                <wp:simplePos x="0" y="0"/>
                <wp:positionH relativeFrom="column">
                  <wp:posOffset>1400174</wp:posOffset>
                </wp:positionH>
                <wp:positionV relativeFrom="paragraph">
                  <wp:posOffset>102235</wp:posOffset>
                </wp:positionV>
                <wp:extent cx="0" cy="760095"/>
                <wp:effectExtent l="0" t="0" r="19050" b="20955"/>
                <wp:wrapNone/>
                <wp:docPr id="22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0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392CBFD" id="Line 12" o:spid="_x0000_s1026" style="position:absolute;z-index:251598336;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110.25pt,8.05pt" to="110.25pt,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"/>
            </w:pict>
          </mc:Fallback>
        </mc:AlternateContent>
      </w:r>
      <w:r>
        <w:rPr>
          <w:noProof/>
        </w:rPr>
        <mc:AlternateContent>
          <mc:Choice Requires="wps">
            <w:drawing>
              <wp:anchor distT="0" distB="0" distL="114293" distR="114293" simplePos="0" relativeHeight="251602432" behindDoc="0" locked="0" layoutInCell="0" allowOverlap="1" wp14:anchorId="6787A89E" wp14:editId="5A5CAAA9">
                <wp:simplePos x="0" y="0"/>
                <wp:positionH relativeFrom="column">
                  <wp:posOffset>4239259</wp:posOffset>
                </wp:positionH>
                <wp:positionV relativeFrom="paragraph">
                  <wp:posOffset>102235</wp:posOffset>
                </wp:positionV>
                <wp:extent cx="0" cy="760095"/>
                <wp:effectExtent l="0" t="0" r="19050" b="20955"/>
                <wp:wrapNone/>
                <wp:docPr id="22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0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DEB5745" id="Line 16" o:spid="_x0000_s1026" style="position:absolute;z-index:251602432;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333.8pt,8.05pt" to="333.8pt,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" o:allowincell="f"/>
            </w:pict>
          </mc:Fallback>
        </mc:AlternateContent>
      </w:r>
      <w:r>
        <w:rPr>
          <w:noProof/>
        </w:rPr>
        <mc:AlternateContent>
          <mc:Choice Requires="wps">
            <w:drawing>
              <wp:anchor distT="0" distB="0" distL="114293" distR="114293" simplePos="0" relativeHeight="251599360" behindDoc="0" locked="0" layoutInCell="0" allowOverlap="1" wp14:anchorId="300BF980" wp14:editId="566F70C0">
                <wp:simplePos x="0" y="0"/>
                <wp:positionH relativeFrom="column">
                  <wp:posOffset>2031364</wp:posOffset>
                </wp:positionH>
                <wp:positionV relativeFrom="paragraph">
                  <wp:posOffset>102235</wp:posOffset>
                </wp:positionV>
                <wp:extent cx="0" cy="760095"/>
                <wp:effectExtent l="0" t="0" r="19050" b="20955"/>
                <wp:wrapNone/>
                <wp:docPr id="227"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0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E286247" id="Line 13" o:spid="_x0000_s1026" style="position:absolute;z-index:251599360;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159.95pt,8.05pt" to="159.95pt,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" o:allowincell="f"/>
            </w:pict>
          </mc:Fallback>
        </mc:AlternateContent>
      </w:r>
    </w:p>
    <w:p w14:paraId="13A34B07" w14:textId="77777777" w:rsidR="004C779C" w:rsidRPr="00D972CF" w:rsidRDefault="004C779C" w:rsidP="00E920C0">
      <w:pPr>
        <w:rPr>
          <w:rFonts w:ascii="Tele-GroteskNor" w:hAnsi="Tele-GroteskNor" w:cs="Tele-GroteskEENor"/>
          <w:sz w:val="22"/>
          <w:szCs w:val="22"/>
        </w:rPr>
      </w:pPr>
    </w:p>
    <w:p w14:paraId="7A82048F" w14:textId="77777777" w:rsidR="004C779C" w:rsidRPr="00D972CF" w:rsidRDefault="004C779C" w:rsidP="00E920C0">
      <w:pPr>
        <w:rPr>
          <w:rFonts w:ascii="Tele-GroteskNor" w:hAnsi="Tele-GroteskNor" w:cs="Tele-GroteskEENor"/>
          <w:sz w:val="22"/>
          <w:szCs w:val="22"/>
        </w:rPr>
      </w:pPr>
    </w:p>
    <w:p w14:paraId="68F5EAEA" w14:textId="77777777" w:rsidR="004C779C" w:rsidRPr="00D972CF" w:rsidRDefault="004C779C" w:rsidP="00E920C0">
      <w:pPr>
        <w:rPr>
          <w:rFonts w:ascii="Tele-GroteskNor" w:hAnsi="Tele-GroteskNor" w:cs="Tele-GroteskEENor"/>
          <w:sz w:val="22"/>
          <w:szCs w:val="22"/>
        </w:rPr>
      </w:pPr>
    </w:p>
    <w:p w14:paraId="3D4214B6"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4294967291" distB="4294967291" distL="114300" distR="114300" simplePos="0" relativeHeight="251596288" behindDoc="0" locked="0" layoutInCell="0" allowOverlap="1" wp14:anchorId="0C455A02" wp14:editId="5B9AB38D">
                <wp:simplePos x="0" y="0"/>
                <wp:positionH relativeFrom="column">
                  <wp:posOffset>542925</wp:posOffset>
                </wp:positionH>
                <wp:positionV relativeFrom="paragraph">
                  <wp:posOffset>130809</wp:posOffset>
                </wp:positionV>
                <wp:extent cx="4885690" cy="0"/>
                <wp:effectExtent l="0" t="76200" r="29210" b="95250"/>
                <wp:wrapNone/>
                <wp:docPr id="22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856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31CF9A" id="Line 10" o:spid="_x0000_s1026" style="position:absolute;z-index:251596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75pt,10.3pt" to="427.4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" o:allowincell="f">
                <v:stroke endarrow="block"/>
              </v:line>
            </w:pict>
          </mc:Fallback>
        </mc:AlternateContent>
      </w:r>
    </w:p>
    <w:p w14:paraId="2B214DB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ab/>
        <w:t>0</w:t>
      </w:r>
      <w:r w:rsidRPr="00D972CF">
        <w:rPr>
          <w:rFonts w:ascii="Tele-GroteskNor" w:hAnsi="Tele-GroteskNor" w:cs="Tele-GroteskEENor"/>
          <w:sz w:val="22"/>
          <w:szCs w:val="22"/>
        </w:rPr>
        <w:tab/>
        <w:t xml:space="preserve">  120</w:t>
      </w:r>
      <w:r w:rsidRPr="00D972CF">
        <w:rPr>
          <w:rFonts w:ascii="Tele-GroteskNor" w:hAnsi="Tele-GroteskNor" w:cs="Tele-GroteskEENor"/>
          <w:sz w:val="22"/>
          <w:szCs w:val="22"/>
        </w:rPr>
        <w:tab/>
      </w:r>
      <w:r w:rsidRPr="00D972CF">
        <w:rPr>
          <w:rFonts w:ascii="Tele-GroteskNor" w:hAnsi="Tele-GroteskNor" w:cs="Tele-GroteskEENor"/>
          <w:sz w:val="22"/>
          <w:szCs w:val="22"/>
        </w:rPr>
        <w:tab/>
      </w:r>
      <w:r w:rsidRPr="00D972CF">
        <w:rPr>
          <w:rFonts w:ascii="Tele-GroteskNor" w:hAnsi="Tele-GroteskNor" w:cs="Tele-GroteskEENor"/>
          <w:sz w:val="22"/>
          <w:szCs w:val="22"/>
        </w:rPr>
        <w:tab/>
        <w:t>cca. 142</w:t>
      </w:r>
      <w:r w:rsidRPr="00D972CF">
        <w:rPr>
          <w:rFonts w:ascii="Tele-GroteskNor" w:hAnsi="Tele-GroteskNor" w:cs="Tele-GroteskEENor"/>
          <w:sz w:val="22"/>
          <w:szCs w:val="22"/>
        </w:rPr>
        <w:tab/>
      </w:r>
      <w:r w:rsidRPr="00D972CF">
        <w:rPr>
          <w:rFonts w:ascii="Tele-GroteskNor" w:hAnsi="Tele-GroteskNor" w:cs="Tele-GroteskEENor"/>
          <w:sz w:val="22"/>
          <w:szCs w:val="22"/>
        </w:rPr>
        <w:tab/>
        <w:t>cca. 1104</w:t>
      </w:r>
      <w:r w:rsidRPr="00D972CF">
        <w:rPr>
          <w:rFonts w:ascii="Tele-GroteskNor" w:hAnsi="Tele-GroteskNor" w:cs="Tele-GroteskEENor"/>
          <w:sz w:val="22"/>
          <w:szCs w:val="22"/>
        </w:rPr>
        <w:tab/>
        <w:t>f u kHz</w:t>
      </w:r>
    </w:p>
    <w:p w14:paraId="37AEC616" w14:textId="77777777" w:rsidR="004C779C" w:rsidRPr="00D972CF" w:rsidRDefault="004C779C" w:rsidP="00E920C0">
      <w:pPr>
        <w:rPr>
          <w:rFonts w:ascii="Tele-GroteskNor" w:hAnsi="Tele-GroteskNor" w:cs="Tele-GroteskEENor"/>
          <w:sz w:val="22"/>
          <w:szCs w:val="22"/>
        </w:rPr>
      </w:pPr>
    </w:p>
    <w:p w14:paraId="46F20FB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Slika 1. Frekvencijski opseg za uskopojasne i širokopojasne prijenosne tehnologije</w:t>
      </w:r>
    </w:p>
    <w:p w14:paraId="4F518B2A" w14:textId="77777777" w:rsidR="004C779C" w:rsidRPr="00D972CF" w:rsidRDefault="004C779C" w:rsidP="00E920C0">
      <w:pPr>
        <w:rPr>
          <w:rFonts w:ascii="Tele-GroteskNor" w:hAnsi="Tele-GroteskNor" w:cs="Tele-GroteskEENor"/>
          <w:sz w:val="22"/>
          <w:szCs w:val="22"/>
        </w:rPr>
      </w:pPr>
    </w:p>
    <w:p w14:paraId="0654A02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Izgradnja i održavanje kućne </w:t>
      </w:r>
      <w:r w:rsidR="00695607">
        <w:rPr>
          <w:rFonts w:ascii="Tele-GroteskNor" w:hAnsi="Tele-GroteskNor" w:cs="Tele-GroteskEENor"/>
          <w:sz w:val="22"/>
          <w:szCs w:val="22"/>
        </w:rPr>
        <w:t>telekomunikacij</w:t>
      </w:r>
      <w:r w:rsidRPr="00D972CF">
        <w:rPr>
          <w:rFonts w:ascii="Tele-GroteskNor" w:hAnsi="Tele-GroteskNor" w:cs="Tele-GroteskEENor"/>
          <w:sz w:val="22"/>
          <w:szCs w:val="22"/>
        </w:rPr>
        <w:t xml:space="preserve">ske instalacije odgovornost je vlasnika nekretnine.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jamči kvalitetu usluge samo na završnoj točki mreže i/ili kabelskom izvodu pristupne mreže. Točka raspodjele se u pravilu nalazi na vanjskom zidu objekta gdje završava privodni kabel zračne ili podzemne pristupne mreže. Završna točka mreže smještena je ili na javnoj površini na stupovima i vanjskim kabinetima ili u velikim zgradama (naseljima) i poslovnim zgradama u prostoru predviđenom za javnu upotrebu.</w:t>
      </w:r>
    </w:p>
    <w:p w14:paraId="778FCB9B" w14:textId="77777777" w:rsidR="004C779C" w:rsidRDefault="004C779C" w:rsidP="00E920C0">
      <w:pPr>
        <w:rPr>
          <w:rFonts w:ascii="Tele-GroteskNor" w:hAnsi="Tele-GroteskNor" w:cs="Tele-GroteskEENor"/>
          <w:sz w:val="22"/>
          <w:szCs w:val="22"/>
        </w:rPr>
      </w:pPr>
    </w:p>
    <w:p w14:paraId="6282ED4C" w14:textId="77777777" w:rsidR="001F668F" w:rsidRPr="00D972CF" w:rsidRDefault="001F668F" w:rsidP="00E920C0">
      <w:pPr>
        <w:rPr>
          <w:rFonts w:ascii="Tele-GroteskNor" w:hAnsi="Tele-GroteskNor" w:cs="Tele-GroteskEENor"/>
          <w:sz w:val="22"/>
          <w:szCs w:val="22"/>
        </w:rPr>
      </w:pPr>
    </w:p>
    <w:p w14:paraId="53D65D57" w14:textId="77777777" w:rsidR="004C779C" w:rsidRPr="00D972CF" w:rsidRDefault="004C779C" w:rsidP="003420CD">
      <w:pPr>
        <w:pStyle w:val="Heading3"/>
      </w:pPr>
      <w:bookmarkStart w:id="341" w:name="_Toc13753999"/>
      <w:r w:rsidRPr="00D972CF">
        <w:t>Odgovornosti za tehničku opremu</w:t>
      </w:r>
      <w:bookmarkEnd w:id="341"/>
    </w:p>
    <w:p w14:paraId="61C7BF8D"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Podjela odgovornosti kod dijeljenog pristupa prikazana je na donjoj slici:</w:t>
      </w:r>
    </w:p>
    <w:p w14:paraId="470C621C" w14:textId="77777777" w:rsidR="004C779C" w:rsidRPr="00D972CF" w:rsidRDefault="002D0C83" w:rsidP="00E920C0">
      <w:pPr>
        <w:rPr>
          <w:rFonts w:ascii="Tele-GroteskNor" w:hAnsi="Tele-GroteskNor" w:cs="Tele-GroteskEENor"/>
          <w:sz w:val="22"/>
          <w:szCs w:val="22"/>
        </w:rPr>
      </w:pPr>
      <w:r>
        <w:rPr>
          <w:rFonts w:ascii="Tele-GroteskNor" w:hAnsi="Tele-GroteskNor" w:cs="Tele-GroteskEENor"/>
          <w:noProof/>
          <w:sz w:val="22"/>
          <w:szCs w:val="22"/>
        </w:rPr>
        <w:lastRenderedPageBreak/>
        <w:drawing>
          <wp:inline distT="0" distB="0" distL="0" distR="0" wp14:anchorId="58E7043C" wp14:editId="319A4DBC">
            <wp:extent cx="5017135" cy="3395345"/>
            <wp:effectExtent l="19050" t="0" r="0" b="0"/>
            <wp:docPr id="1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017135" cy="3395345"/>
                    </a:xfrm>
                    <a:prstGeom prst="rect">
                      <a:avLst/>
                    </a:prstGeom>
                    <a:noFill/>
                    <a:ln w="9525">
                      <a:noFill/>
                      <a:miter lim="800000"/>
                      <a:headEnd/>
                      <a:tailEnd/>
                    </a:ln>
                  </pic:spPr>
                </pic:pic>
              </a:graphicData>
            </a:graphic>
          </wp:inline>
        </w:drawing>
      </w:r>
    </w:p>
    <w:p w14:paraId="411C9680" w14:textId="77777777" w:rsidR="009F62DB" w:rsidRDefault="009F62DB" w:rsidP="00E920C0">
      <w:pPr>
        <w:jc w:val="left"/>
        <w:rPr>
          <w:rFonts w:ascii="Tele-GroteskNor" w:hAnsi="Tele-GroteskNor" w:cs="Tele-GroteskEENor"/>
          <w:sz w:val="22"/>
          <w:szCs w:val="22"/>
        </w:rPr>
      </w:pPr>
      <w:r>
        <w:rPr>
          <w:rFonts w:ascii="Tele-GroteskNor" w:hAnsi="Tele-GroteskNor" w:cs="Tele-GroteskEENor"/>
          <w:sz w:val="22"/>
          <w:szCs w:val="22"/>
        </w:rPr>
        <w:br w:type="page"/>
      </w:r>
    </w:p>
    <w:p w14:paraId="00C68D8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Gornji frekvencijski opseg za širokopojasne prijenosne tehnologije će se</w:t>
      </w:r>
      <w:r w:rsidRPr="00D972CF">
        <w:rPr>
          <w:rFonts w:ascii="Tele-GroteskNor" w:hAnsi="Tele-GroteskNor" w:cs="Tele-GroteskEENor"/>
          <w:b/>
          <w:bCs/>
          <w:sz w:val="22"/>
          <w:szCs w:val="22"/>
        </w:rPr>
        <w:t xml:space="preserve"> </w:t>
      </w:r>
      <w:r w:rsidRPr="00D972CF">
        <w:rPr>
          <w:rFonts w:ascii="Tele-GroteskNor" w:hAnsi="Tele-GroteskNor" w:cs="Tele-GroteskEENor"/>
          <w:sz w:val="22"/>
          <w:szCs w:val="22"/>
        </w:rPr>
        <w:t>izdvojiti</w:t>
      </w:r>
      <w:r w:rsidRPr="00D972CF">
        <w:rPr>
          <w:rFonts w:ascii="Tele-GroteskNor" w:hAnsi="Tele-GroteskNor" w:cs="Tele-GroteskEENor"/>
          <w:b/>
          <w:bCs/>
          <w:sz w:val="22"/>
          <w:szCs w:val="22"/>
        </w:rPr>
        <w:t xml:space="preserve"> </w:t>
      </w:r>
      <w:r w:rsidRPr="00D972CF">
        <w:rPr>
          <w:rFonts w:ascii="Tele-GroteskNor" w:hAnsi="Tele-GroteskNor" w:cs="Tele-GroteskEENor"/>
          <w:sz w:val="22"/>
          <w:szCs w:val="22"/>
        </w:rPr>
        <w:t xml:space="preserve">na glavnom razdjelniku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na podatkovnom sučelju djelitelja na strani krajnjeg korisnika, a kako je to prikazano na donjoj slici:</w:t>
      </w:r>
    </w:p>
    <w:p w14:paraId="5C307CDC"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293" distR="114293" simplePos="0" relativeHeight="251619840" behindDoc="0" locked="0" layoutInCell="1" allowOverlap="1" wp14:anchorId="07A4FA45" wp14:editId="5F21DBCB">
                <wp:simplePos x="0" y="0"/>
                <wp:positionH relativeFrom="column">
                  <wp:posOffset>4829174</wp:posOffset>
                </wp:positionH>
                <wp:positionV relativeFrom="paragraph">
                  <wp:posOffset>78105</wp:posOffset>
                </wp:positionV>
                <wp:extent cx="0" cy="2057400"/>
                <wp:effectExtent l="0" t="0" r="19050" b="19050"/>
                <wp:wrapNone/>
                <wp:docPr id="225"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057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115739" id="Line 33" o:spid="_x0000_s1026" style="position:absolute;flip:x;z-index:251619840;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380.25pt,6.15pt" to="380.25pt,16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">
                <v:stroke dashstyle="dash"/>
              </v:line>
            </w:pict>
          </mc:Fallback>
        </mc:AlternateContent>
      </w:r>
      <w:r>
        <w:rPr>
          <w:noProof/>
        </w:rPr>
        <mc:AlternateContent>
          <mc:Choice Requires="wps">
            <w:drawing>
              <wp:anchor distT="0" distB="0" distL="114300" distR="114300" simplePos="0" relativeHeight="251618816" behindDoc="0" locked="0" layoutInCell="1" allowOverlap="1" wp14:anchorId="30F9D376" wp14:editId="7B32321A">
                <wp:simplePos x="0" y="0"/>
                <wp:positionH relativeFrom="column">
                  <wp:posOffset>1257300</wp:posOffset>
                </wp:positionH>
                <wp:positionV relativeFrom="paragraph">
                  <wp:posOffset>74295</wp:posOffset>
                </wp:positionV>
                <wp:extent cx="14605" cy="1946910"/>
                <wp:effectExtent l="0" t="0" r="23495" b="15240"/>
                <wp:wrapNone/>
                <wp:docPr id="224"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194691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19FBFB2" id="Line 32" o:spid="_x0000_s1026" style="position:absolute;flip:x;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5.85pt" to="100.15pt,15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">
                <v:stroke dashstyle="dash"/>
              </v:line>
            </w:pict>
          </mc:Fallback>
        </mc:AlternateContent>
      </w:r>
      <w:r>
        <w:rPr>
          <w:noProof/>
        </w:rPr>
        <mc:AlternateContent>
          <mc:Choice Requires="wps">
            <w:drawing>
              <wp:anchor distT="0" distB="0" distL="114300" distR="114300" simplePos="0" relativeHeight="251617792" behindDoc="0" locked="0" layoutInCell="1" allowOverlap="1" wp14:anchorId="4FB90049" wp14:editId="074CDFA4">
                <wp:simplePos x="0" y="0"/>
                <wp:positionH relativeFrom="column">
                  <wp:posOffset>1891030</wp:posOffset>
                </wp:positionH>
                <wp:positionV relativeFrom="paragraph">
                  <wp:posOffset>135255</wp:posOffset>
                </wp:positionV>
                <wp:extent cx="2254250" cy="270510"/>
                <wp:effectExtent l="0" t="0" r="0" b="0"/>
                <wp:wrapNone/>
                <wp:docPr id="22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425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821F60" w14:textId="77777777" w:rsidR="001817B0" w:rsidRPr="000A4783" w:rsidRDefault="001817B0" w:rsidP="006F2758">
                            <w:pPr>
                              <w:jc w:val="center"/>
                              <w:rPr>
                                <w:rFonts w:ascii="Tele-GroteskNor" w:hAnsi="Tele-GroteskNor" w:cs="Tele-GroteskEENor"/>
                                <w:sz w:val="22"/>
                                <w:szCs w:val="22"/>
                              </w:rPr>
                            </w:pPr>
                            <w:r w:rsidRPr="000A4783">
                              <w:rPr>
                                <w:rFonts w:ascii="Tele-GroteskNor" w:hAnsi="Tele-GroteskNor" w:cs="Tele-GroteskEENor"/>
                                <w:sz w:val="22"/>
                                <w:szCs w:val="22"/>
                              </w:rPr>
                              <w:t>Odgovornost HT-a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28" type="#_x0000_t202" style="position:absolute;left:0;text-align:left;margin-left:148.9pt;margin-top:10.65pt;width:177.5pt;height:21.3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" stroked="f">
                <v:textbox>
                  <w:txbxContent>
                    <w:p w14:paraId="4B821F60" w14:textId="77777777" w:rsidR="001817B0" w:rsidRPr="000A4783" w:rsidRDefault="001817B0" w:rsidP="006F2758">
                      <w:pPr>
                        <w:jc w:val="center"/>
                        <w:rPr>
                          <w:rFonts w:ascii="Tele-GroteskNor" w:hAnsi="Tele-GroteskNor" w:cs="Tele-GroteskEENor"/>
                          <w:sz w:val="22"/>
                          <w:szCs w:val="22"/>
                        </w:rPr>
                      </w:pPr>
                      <w:r w:rsidRPr="000A4783">
                        <w:rPr>
                          <w:rFonts w:ascii="Tele-GroteskNor" w:hAnsi="Tele-GroteskNor" w:cs="Tele-GroteskEENor"/>
                          <w:sz w:val="22"/>
                          <w:szCs w:val="22"/>
                        </w:rPr>
                        <w:t>Odgovornost HT-a</w:t>
                      </w:r>
                    </w:p>
                  </w:txbxContent>
                </v:textbox>
              </v:shape>
            </w:pict>
          </mc:Fallback>
        </mc:AlternateContent>
      </w:r>
    </w:p>
    <w:p w14:paraId="4B32F7B0" w14:textId="77777777" w:rsidR="004C779C" w:rsidRPr="00D972CF" w:rsidRDefault="004C779C" w:rsidP="00E920C0">
      <w:pPr>
        <w:rPr>
          <w:rFonts w:ascii="Tele-GroteskNor" w:hAnsi="Tele-GroteskNor" w:cs="Tele-GroteskEENor"/>
          <w:sz w:val="22"/>
          <w:szCs w:val="22"/>
        </w:rPr>
      </w:pPr>
    </w:p>
    <w:p w14:paraId="7D54F23A"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4294967291" distB="4294967291" distL="114300" distR="114300" simplePos="0" relativeHeight="251621888" behindDoc="0" locked="0" layoutInCell="1" allowOverlap="1" wp14:anchorId="2B2C585E" wp14:editId="5F46D40E">
                <wp:simplePos x="0" y="0"/>
                <wp:positionH relativeFrom="column">
                  <wp:posOffset>211455</wp:posOffset>
                </wp:positionH>
                <wp:positionV relativeFrom="paragraph">
                  <wp:posOffset>126999</wp:posOffset>
                </wp:positionV>
                <wp:extent cx="1060450" cy="0"/>
                <wp:effectExtent l="0" t="76200" r="25400" b="95250"/>
                <wp:wrapNone/>
                <wp:docPr id="222"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6045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E985D9" id="Line 35" o:spid="_x0000_s1026" style="position:absolute;flip:x;z-index:2516218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65pt,10pt" to="100.1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">
                <v:stroke startarrow="block"/>
              </v:line>
            </w:pict>
          </mc:Fallback>
        </mc:AlternateContent>
      </w:r>
      <w:r>
        <w:rPr>
          <w:noProof/>
        </w:rPr>
        <mc:AlternateContent>
          <mc:Choice Requires="wps">
            <w:drawing>
              <wp:anchor distT="4294967291" distB="4294967291" distL="114300" distR="114300" simplePos="0" relativeHeight="251622912" behindDoc="0" locked="0" layoutInCell="1" allowOverlap="1" wp14:anchorId="3B4208FC" wp14:editId="6F5F7499">
                <wp:simplePos x="0" y="0"/>
                <wp:positionH relativeFrom="column">
                  <wp:posOffset>4838065</wp:posOffset>
                </wp:positionH>
                <wp:positionV relativeFrom="paragraph">
                  <wp:posOffset>137159</wp:posOffset>
                </wp:positionV>
                <wp:extent cx="1097280" cy="0"/>
                <wp:effectExtent l="38100" t="76200" r="0" b="95250"/>
                <wp:wrapNone/>
                <wp:docPr id="221"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2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EE7E34" id="Line 36" o:spid="_x0000_s1026" style="position:absolute;flip:x;z-index:251622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80.95pt,10.8pt" to="467.3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">
                <v:stroke endarrow="block"/>
              </v:line>
            </w:pict>
          </mc:Fallback>
        </mc:AlternateContent>
      </w:r>
      <w:r>
        <w:rPr>
          <w:noProof/>
        </w:rPr>
        <mc:AlternateContent>
          <mc:Choice Requires="wps">
            <w:drawing>
              <wp:anchor distT="0" distB="0" distL="114300" distR="114300" simplePos="0" relativeHeight="251620864" behindDoc="0" locked="0" layoutInCell="1" allowOverlap="1" wp14:anchorId="3C09159B" wp14:editId="438EB73F">
                <wp:simplePos x="0" y="0"/>
                <wp:positionH relativeFrom="column">
                  <wp:posOffset>1280160</wp:posOffset>
                </wp:positionH>
                <wp:positionV relativeFrom="paragraph">
                  <wp:posOffset>130175</wp:posOffset>
                </wp:positionV>
                <wp:extent cx="3528695" cy="6985"/>
                <wp:effectExtent l="38100" t="76200" r="90805" b="88265"/>
                <wp:wrapNone/>
                <wp:docPr id="220"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8695" cy="698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B41F41" id="Line 34" o:spid="_x0000_s1026" style="position:absolute;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8pt,10.25pt" to="378.6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">
                <v:stroke startarrow="block" endarrow="block"/>
              </v:line>
            </w:pict>
          </mc:Fallback>
        </mc:AlternateContent>
      </w:r>
    </w:p>
    <w:p w14:paraId="3EDD8C5D"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300" distR="114300" simplePos="0" relativeHeight="251615744" behindDoc="0" locked="0" layoutInCell="1" allowOverlap="1" wp14:anchorId="5518C0DB" wp14:editId="31AB6AA6">
                <wp:simplePos x="0" y="0"/>
                <wp:positionH relativeFrom="column">
                  <wp:posOffset>1044575</wp:posOffset>
                </wp:positionH>
                <wp:positionV relativeFrom="paragraph">
                  <wp:posOffset>121285</wp:posOffset>
                </wp:positionV>
                <wp:extent cx="448310" cy="464820"/>
                <wp:effectExtent l="0" t="0" r="27940" b="11430"/>
                <wp:wrapNone/>
                <wp:docPr id="21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64820"/>
                        </a:xfrm>
                        <a:prstGeom prst="rect">
                          <a:avLst/>
                        </a:prstGeom>
                        <a:solidFill>
                          <a:srgbClr val="FFFFFF"/>
                        </a:solidFill>
                        <a:ln w="12700">
                          <a:solidFill>
                            <a:srgbClr val="000000"/>
                          </a:solidFill>
                          <a:miter lim="800000"/>
                          <a:headEnd/>
                          <a:tailEnd/>
                        </a:ln>
                      </wps:spPr>
                      <wps:txbx>
                        <w:txbxContent>
                          <w:p w14:paraId="77EE9913" w14:textId="77777777" w:rsidR="001817B0" w:rsidRPr="00C3623F" w:rsidRDefault="001817B0" w:rsidP="006F2758">
                            <w:pPr>
                              <w:jc w:val="center"/>
                              <w:rPr>
                                <w:sz w:val="36"/>
                                <w:szCs w:val="36"/>
                              </w:rPr>
                            </w:pPr>
                            <w:r w:rsidRPr="00C3623F">
                              <w:rPr>
                                <w:sz w:val="36"/>
                                <w:szCs w:val="3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9" type="#_x0000_t202" style="position:absolute;left:0;text-align:left;margin-left:82.25pt;margin-top:9.55pt;width:35.3pt;height:36.6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" strokeweight="1pt">
                <v:textbox>
                  <w:txbxContent>
                    <w:p w14:paraId="77EE9913" w14:textId="77777777" w:rsidR="001817B0" w:rsidRPr="00C3623F" w:rsidRDefault="001817B0" w:rsidP="006F2758">
                      <w:pPr>
                        <w:jc w:val="center"/>
                        <w:rPr>
                          <w:sz w:val="36"/>
                          <w:szCs w:val="36"/>
                        </w:rPr>
                      </w:pPr>
                      <w:r w:rsidRPr="00C3623F">
                        <w:rPr>
                          <w:sz w:val="36"/>
                          <w:szCs w:val="36"/>
                        </w:rPr>
                        <w:t>2</w:t>
                      </w:r>
                    </w:p>
                  </w:txbxContent>
                </v:textbox>
              </v:shape>
            </w:pict>
          </mc:Fallback>
        </mc:AlternateContent>
      </w:r>
      <w:r>
        <w:rPr>
          <w:noProof/>
        </w:rPr>
        <mc:AlternateContent>
          <mc:Choice Requires="wps">
            <w:drawing>
              <wp:anchor distT="0" distB="0" distL="114300" distR="114300" simplePos="0" relativeHeight="251612672" behindDoc="0" locked="0" layoutInCell="0" allowOverlap="1" wp14:anchorId="18273B06" wp14:editId="34100B0E">
                <wp:simplePos x="0" y="0"/>
                <wp:positionH relativeFrom="column">
                  <wp:posOffset>2430145</wp:posOffset>
                </wp:positionH>
                <wp:positionV relativeFrom="paragraph">
                  <wp:posOffset>106680</wp:posOffset>
                </wp:positionV>
                <wp:extent cx="873760" cy="464820"/>
                <wp:effectExtent l="0" t="0" r="21590" b="11430"/>
                <wp:wrapNone/>
                <wp:docPr id="21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3760" cy="464820"/>
                        </a:xfrm>
                        <a:prstGeom prst="rect">
                          <a:avLst/>
                        </a:prstGeom>
                        <a:solidFill>
                          <a:srgbClr val="FFFFFF"/>
                        </a:solidFill>
                        <a:ln w="12700">
                          <a:solidFill>
                            <a:srgbClr val="000000"/>
                          </a:solidFill>
                          <a:miter lim="800000"/>
                          <a:headEnd/>
                          <a:tailEnd/>
                        </a:ln>
                      </wps:spPr>
                      <wps:txbx>
                        <w:txbxContent>
                          <w:p w14:paraId="4187BCAA" w14:textId="77777777" w:rsidR="001817B0" w:rsidRPr="00C3623F" w:rsidRDefault="001817B0" w:rsidP="006F2758">
                            <w:pPr>
                              <w:jc w:val="center"/>
                              <w:rPr>
                                <w:sz w:val="36"/>
                                <w:szCs w:val="36"/>
                              </w:rPr>
                            </w:pPr>
                            <w:r w:rsidRPr="00C3623F">
                              <w:rPr>
                                <w:sz w:val="36"/>
                                <w:szCs w:val="36"/>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0" type="#_x0000_t202" style="position:absolute;left:0;text-align:left;margin-left:191.35pt;margin-top:8.4pt;width:68.8pt;height:36.6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" o:allowincell="f" strokeweight="1pt">
                <v:textbox>
                  <w:txbxContent>
                    <w:p w14:paraId="4187BCAA" w14:textId="77777777" w:rsidR="001817B0" w:rsidRPr="00C3623F" w:rsidRDefault="001817B0" w:rsidP="006F2758">
                      <w:pPr>
                        <w:jc w:val="center"/>
                        <w:rPr>
                          <w:sz w:val="36"/>
                          <w:szCs w:val="36"/>
                        </w:rPr>
                      </w:pPr>
                      <w:r w:rsidRPr="00C3623F">
                        <w:rPr>
                          <w:sz w:val="36"/>
                          <w:szCs w:val="36"/>
                        </w:rPr>
                        <w:t>4</w:t>
                      </w:r>
                    </w:p>
                  </w:txbxContent>
                </v:textbox>
              </v:shape>
            </w:pict>
          </mc:Fallback>
        </mc:AlternateContent>
      </w:r>
      <w:r>
        <w:rPr>
          <w:noProof/>
        </w:rPr>
        <mc:AlternateContent>
          <mc:Choice Requires="wps">
            <w:drawing>
              <wp:anchor distT="0" distB="0" distL="114300" distR="114300" simplePos="0" relativeHeight="251613696" behindDoc="0" locked="0" layoutInCell="0" allowOverlap="1" wp14:anchorId="6684E290" wp14:editId="12F49D49">
                <wp:simplePos x="0" y="0"/>
                <wp:positionH relativeFrom="column">
                  <wp:posOffset>3660775</wp:posOffset>
                </wp:positionH>
                <wp:positionV relativeFrom="paragraph">
                  <wp:posOffset>106680</wp:posOffset>
                </wp:positionV>
                <wp:extent cx="448310" cy="464820"/>
                <wp:effectExtent l="0" t="0" r="27940" b="11430"/>
                <wp:wrapNone/>
                <wp:docPr id="21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64820"/>
                        </a:xfrm>
                        <a:prstGeom prst="rect">
                          <a:avLst/>
                        </a:prstGeom>
                        <a:solidFill>
                          <a:srgbClr val="FFFFFF"/>
                        </a:solidFill>
                        <a:ln w="12700">
                          <a:solidFill>
                            <a:srgbClr val="000000"/>
                          </a:solidFill>
                          <a:miter lim="800000"/>
                          <a:headEnd/>
                          <a:tailEnd/>
                        </a:ln>
                      </wps:spPr>
                      <wps:txbx>
                        <w:txbxContent>
                          <w:p w14:paraId="138A3BBC" w14:textId="77777777" w:rsidR="001817B0" w:rsidRPr="00C3623F" w:rsidRDefault="001817B0" w:rsidP="006F2758">
                            <w:pPr>
                              <w:jc w:val="center"/>
                              <w:rPr>
                                <w:sz w:val="36"/>
                                <w:szCs w:val="36"/>
                              </w:rPr>
                            </w:pPr>
                            <w:r w:rsidRPr="00C3623F">
                              <w:rPr>
                                <w:sz w:val="36"/>
                                <w:szCs w:val="36"/>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1" type="#_x0000_t202" style="position:absolute;left:0;text-align:left;margin-left:288.25pt;margin-top:8.4pt;width:35.3pt;height:36.6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" o:allowincell="f" strokeweight="1pt">
                <v:textbox>
                  <w:txbxContent>
                    <w:p w14:paraId="138A3BBC" w14:textId="77777777" w:rsidR="001817B0" w:rsidRPr="00C3623F" w:rsidRDefault="001817B0" w:rsidP="006F2758">
                      <w:pPr>
                        <w:jc w:val="center"/>
                        <w:rPr>
                          <w:sz w:val="36"/>
                          <w:szCs w:val="36"/>
                        </w:rPr>
                      </w:pPr>
                      <w:r w:rsidRPr="00C3623F">
                        <w:rPr>
                          <w:sz w:val="36"/>
                          <w:szCs w:val="36"/>
                        </w:rPr>
                        <w:t>5</w:t>
                      </w:r>
                    </w:p>
                  </w:txbxContent>
                </v:textbox>
              </v:shape>
            </w:pict>
          </mc:Fallback>
        </mc:AlternateContent>
      </w:r>
      <w:r>
        <w:rPr>
          <w:noProof/>
        </w:rPr>
        <mc:AlternateContent>
          <mc:Choice Requires="wps">
            <w:drawing>
              <wp:anchor distT="0" distB="0" distL="114300" distR="114300" simplePos="0" relativeHeight="251614720" behindDoc="0" locked="0" layoutInCell="0" allowOverlap="1" wp14:anchorId="4D42AD5F" wp14:editId="1201E3AA">
                <wp:simplePos x="0" y="0"/>
                <wp:positionH relativeFrom="column">
                  <wp:posOffset>4384040</wp:posOffset>
                </wp:positionH>
                <wp:positionV relativeFrom="paragraph">
                  <wp:posOffset>106680</wp:posOffset>
                </wp:positionV>
                <wp:extent cx="448310" cy="464820"/>
                <wp:effectExtent l="0" t="0" r="27940" b="11430"/>
                <wp:wrapNone/>
                <wp:docPr id="21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64820"/>
                        </a:xfrm>
                        <a:prstGeom prst="rect">
                          <a:avLst/>
                        </a:prstGeom>
                        <a:solidFill>
                          <a:srgbClr val="FFFFFF"/>
                        </a:solidFill>
                        <a:ln w="12700">
                          <a:solidFill>
                            <a:srgbClr val="000000"/>
                          </a:solidFill>
                          <a:miter lim="800000"/>
                          <a:headEnd/>
                          <a:tailEnd/>
                        </a:ln>
                      </wps:spPr>
                      <wps:txbx>
                        <w:txbxContent>
                          <w:p w14:paraId="751229A4" w14:textId="77777777" w:rsidR="001817B0" w:rsidRPr="00C3623F" w:rsidRDefault="001817B0" w:rsidP="006F2758">
                            <w:pPr>
                              <w:jc w:val="center"/>
                              <w:rPr>
                                <w:sz w:val="36"/>
                                <w:szCs w:val="36"/>
                              </w:rPr>
                            </w:pPr>
                            <w:r w:rsidRPr="00C3623F">
                              <w:rPr>
                                <w:sz w:val="36"/>
                                <w:szCs w:val="36"/>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32" type="#_x0000_t202" style="position:absolute;left:0;text-align:left;margin-left:345.2pt;margin-top:8.4pt;width:35.3pt;height:36.6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" o:allowincell="f" strokeweight="1pt">
                <v:textbox>
                  <w:txbxContent>
                    <w:p w14:paraId="751229A4" w14:textId="77777777" w:rsidR="001817B0" w:rsidRPr="00C3623F" w:rsidRDefault="001817B0" w:rsidP="006F2758">
                      <w:pPr>
                        <w:jc w:val="center"/>
                        <w:rPr>
                          <w:sz w:val="36"/>
                          <w:szCs w:val="36"/>
                        </w:rPr>
                      </w:pPr>
                      <w:r w:rsidRPr="00C3623F">
                        <w:rPr>
                          <w:sz w:val="36"/>
                          <w:szCs w:val="36"/>
                        </w:rPr>
                        <w:t>6</w:t>
                      </w:r>
                    </w:p>
                  </w:txbxContent>
                </v:textbox>
              </v:shape>
            </w:pict>
          </mc:Fallback>
        </mc:AlternateContent>
      </w:r>
      <w:r>
        <w:rPr>
          <w:noProof/>
        </w:rPr>
        <mc:AlternateContent>
          <mc:Choice Requires="wps">
            <w:drawing>
              <wp:anchor distT="0" distB="0" distL="114300" distR="114300" simplePos="0" relativeHeight="251611648" behindDoc="0" locked="0" layoutInCell="0" allowOverlap="1" wp14:anchorId="6D87B58A" wp14:editId="0A4C6599">
                <wp:simplePos x="0" y="0"/>
                <wp:positionH relativeFrom="column">
                  <wp:posOffset>1670050</wp:posOffset>
                </wp:positionH>
                <wp:positionV relativeFrom="paragraph">
                  <wp:posOffset>106680</wp:posOffset>
                </wp:positionV>
                <wp:extent cx="448310" cy="464820"/>
                <wp:effectExtent l="0" t="0" r="27940" b="11430"/>
                <wp:wrapNone/>
                <wp:docPr id="21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64820"/>
                        </a:xfrm>
                        <a:prstGeom prst="rect">
                          <a:avLst/>
                        </a:prstGeom>
                        <a:solidFill>
                          <a:srgbClr val="FFFFFF"/>
                        </a:solidFill>
                        <a:ln w="12700">
                          <a:solidFill>
                            <a:srgbClr val="000000"/>
                          </a:solidFill>
                          <a:miter lim="800000"/>
                          <a:headEnd/>
                          <a:tailEnd/>
                        </a:ln>
                      </wps:spPr>
                      <wps:txbx>
                        <w:txbxContent>
                          <w:p w14:paraId="7489953A" w14:textId="77777777" w:rsidR="001817B0" w:rsidRPr="00C3623F" w:rsidRDefault="001817B0" w:rsidP="006F2758">
                            <w:pPr>
                              <w:jc w:val="center"/>
                              <w:rPr>
                                <w:sz w:val="36"/>
                                <w:szCs w:val="36"/>
                              </w:rPr>
                            </w:pPr>
                            <w:r w:rsidRPr="00C3623F">
                              <w:rPr>
                                <w:sz w:val="36"/>
                                <w:szCs w:val="36"/>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3" type="#_x0000_t202" style="position:absolute;left:0;text-align:left;margin-left:131.5pt;margin-top:8.4pt;width:35.3pt;height:36.6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" o:allowincell="f" strokeweight="1pt">
                <v:textbox>
                  <w:txbxContent>
                    <w:p w14:paraId="7489953A" w14:textId="77777777" w:rsidR="001817B0" w:rsidRPr="00C3623F" w:rsidRDefault="001817B0" w:rsidP="006F2758">
                      <w:pPr>
                        <w:jc w:val="center"/>
                        <w:rPr>
                          <w:sz w:val="36"/>
                          <w:szCs w:val="36"/>
                        </w:rPr>
                      </w:pPr>
                      <w:r w:rsidRPr="00C3623F">
                        <w:rPr>
                          <w:sz w:val="36"/>
                          <w:szCs w:val="36"/>
                        </w:rPr>
                        <w:t>3</w:t>
                      </w:r>
                    </w:p>
                  </w:txbxContent>
                </v:textbox>
              </v:shape>
            </w:pict>
          </mc:Fallback>
        </mc:AlternateContent>
      </w:r>
      <w:r>
        <w:rPr>
          <w:noProof/>
        </w:rPr>
        <mc:AlternateContent>
          <mc:Choice Requires="wps">
            <w:drawing>
              <wp:anchor distT="0" distB="0" distL="114300" distR="114300" simplePos="0" relativeHeight="251603456" behindDoc="0" locked="0" layoutInCell="0" allowOverlap="1" wp14:anchorId="2FE258CD" wp14:editId="19758F7C">
                <wp:simplePos x="0" y="0"/>
                <wp:positionH relativeFrom="column">
                  <wp:posOffset>211455</wp:posOffset>
                </wp:positionH>
                <wp:positionV relativeFrom="paragraph">
                  <wp:posOffset>90170</wp:posOffset>
                </wp:positionV>
                <wp:extent cx="448310" cy="464820"/>
                <wp:effectExtent l="0" t="0" r="27940" b="11430"/>
                <wp:wrapNone/>
                <wp:docPr id="21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64820"/>
                        </a:xfrm>
                        <a:prstGeom prst="rect">
                          <a:avLst/>
                        </a:prstGeom>
                        <a:solidFill>
                          <a:srgbClr val="FFFFFF"/>
                        </a:solidFill>
                        <a:ln w="12700">
                          <a:solidFill>
                            <a:srgbClr val="000000"/>
                          </a:solidFill>
                          <a:miter lim="800000"/>
                          <a:headEnd/>
                          <a:tailEnd/>
                        </a:ln>
                      </wps:spPr>
                      <wps:txbx>
                        <w:txbxContent>
                          <w:p w14:paraId="67DB3E09" w14:textId="77777777" w:rsidR="001817B0" w:rsidRPr="000A4783" w:rsidRDefault="001817B0" w:rsidP="006F2758">
                            <w:pPr>
                              <w:jc w:val="center"/>
                              <w:rPr>
                                <w:sz w:val="36"/>
                                <w:szCs w:val="36"/>
                              </w:rPr>
                            </w:pPr>
                            <w:r w:rsidRPr="000A4783">
                              <w:rPr>
                                <w:sz w:val="36"/>
                                <w:szCs w:val="36"/>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4" type="#_x0000_t202" style="position:absolute;left:0;text-align:left;margin-left:16.65pt;margin-top:7.1pt;width:35.3pt;height:36.6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" o:allowincell="f" strokeweight="1pt">
                <v:textbox>
                  <w:txbxContent>
                    <w:p w14:paraId="67DB3E09" w14:textId="77777777" w:rsidR="001817B0" w:rsidRPr="000A4783" w:rsidRDefault="001817B0" w:rsidP="006F2758">
                      <w:pPr>
                        <w:jc w:val="center"/>
                        <w:rPr>
                          <w:sz w:val="36"/>
                          <w:szCs w:val="36"/>
                        </w:rPr>
                      </w:pPr>
                      <w:r w:rsidRPr="000A4783">
                        <w:rPr>
                          <w:sz w:val="36"/>
                          <w:szCs w:val="36"/>
                        </w:rPr>
                        <w:t>1</w:t>
                      </w:r>
                    </w:p>
                  </w:txbxContent>
                </v:textbox>
              </v:shape>
            </w:pict>
          </mc:Fallback>
        </mc:AlternateContent>
      </w:r>
      <w:r>
        <w:rPr>
          <w:noProof/>
        </w:rPr>
        <mc:AlternateContent>
          <mc:Choice Requires="wps">
            <w:drawing>
              <wp:anchor distT="0" distB="0" distL="114300" distR="114300" simplePos="0" relativeHeight="251604480" behindDoc="0" locked="0" layoutInCell="0" allowOverlap="1" wp14:anchorId="4E0E47CF" wp14:editId="14E5C025">
                <wp:simplePos x="0" y="0"/>
                <wp:positionH relativeFrom="column">
                  <wp:posOffset>5197475</wp:posOffset>
                </wp:positionH>
                <wp:positionV relativeFrom="paragraph">
                  <wp:posOffset>90170</wp:posOffset>
                </wp:positionV>
                <wp:extent cx="393065" cy="465455"/>
                <wp:effectExtent l="0" t="0" r="26035" b="10795"/>
                <wp:wrapNone/>
                <wp:docPr id="21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065" cy="465455"/>
                        </a:xfrm>
                        <a:prstGeom prst="rect">
                          <a:avLst/>
                        </a:prstGeom>
                        <a:solidFill>
                          <a:srgbClr val="FFFFFF"/>
                        </a:solidFill>
                        <a:ln w="12700">
                          <a:solidFill>
                            <a:srgbClr val="000000"/>
                          </a:solidFill>
                          <a:miter lim="800000"/>
                          <a:headEnd/>
                          <a:tailEnd/>
                        </a:ln>
                      </wps:spPr>
                      <wps:txbx>
                        <w:txbxContent>
                          <w:p w14:paraId="3695433F" w14:textId="77777777" w:rsidR="001817B0" w:rsidRPr="00C3623F" w:rsidRDefault="001817B0" w:rsidP="006F2758">
                            <w:pPr>
                              <w:jc w:val="center"/>
                              <w:rPr>
                                <w:sz w:val="36"/>
                                <w:szCs w:val="36"/>
                              </w:rPr>
                            </w:pPr>
                            <w:r w:rsidRPr="00C3623F">
                              <w:rPr>
                                <w:sz w:val="36"/>
                                <w:szCs w:val="36"/>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5" type="#_x0000_t202" style="position:absolute;left:0;text-align:left;margin-left:409.25pt;margin-top:7.1pt;width:30.95pt;height:36.6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" o:allowincell="f" strokeweight="1pt">
                <v:textbox>
                  <w:txbxContent>
                    <w:p w14:paraId="3695433F" w14:textId="77777777" w:rsidR="001817B0" w:rsidRPr="00C3623F" w:rsidRDefault="001817B0" w:rsidP="006F2758">
                      <w:pPr>
                        <w:jc w:val="center"/>
                        <w:rPr>
                          <w:sz w:val="36"/>
                          <w:szCs w:val="36"/>
                        </w:rPr>
                      </w:pPr>
                      <w:r w:rsidRPr="00C3623F">
                        <w:rPr>
                          <w:sz w:val="36"/>
                          <w:szCs w:val="36"/>
                        </w:rPr>
                        <w:t>7</w:t>
                      </w:r>
                    </w:p>
                  </w:txbxContent>
                </v:textbox>
              </v:shape>
            </w:pict>
          </mc:Fallback>
        </mc:AlternateContent>
      </w:r>
    </w:p>
    <w:p w14:paraId="545E97D6" w14:textId="77777777" w:rsidR="004C779C" w:rsidRPr="00D972CF" w:rsidRDefault="004C779C" w:rsidP="00E920C0">
      <w:pPr>
        <w:rPr>
          <w:rFonts w:ascii="Tele-GroteskNor" w:hAnsi="Tele-GroteskNor" w:cs="Tele-GroteskEENor"/>
          <w:sz w:val="22"/>
          <w:szCs w:val="22"/>
        </w:rPr>
      </w:pPr>
    </w:p>
    <w:p w14:paraId="4BF3D498"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4294967291" distB="4294967291" distL="114300" distR="114300" simplePos="0" relativeHeight="251616768" behindDoc="0" locked="0" layoutInCell="0" allowOverlap="1" wp14:anchorId="4D090D27" wp14:editId="6F4A7678">
                <wp:simplePos x="0" y="0"/>
                <wp:positionH relativeFrom="column">
                  <wp:posOffset>4832350</wp:posOffset>
                </wp:positionH>
                <wp:positionV relativeFrom="paragraph">
                  <wp:posOffset>38734</wp:posOffset>
                </wp:positionV>
                <wp:extent cx="365125" cy="0"/>
                <wp:effectExtent l="0" t="38100" r="15875" b="38100"/>
                <wp:wrapNone/>
                <wp:docPr id="212"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365125" cy="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B8FB231" id="Line 30" o:spid="_x0000_s1026" style="position:absolute;rotation:180;flip:x;z-index:2516167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80.5pt,3.05pt" to="409.2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" o:allowincell="f" strokeweight="6pt"/>
            </w:pict>
          </mc:Fallback>
        </mc:AlternateContent>
      </w:r>
      <w:r>
        <w:rPr>
          <w:noProof/>
        </w:rPr>
        <mc:AlternateContent>
          <mc:Choice Requires="wps">
            <w:drawing>
              <wp:anchor distT="4294967291" distB="4294967291" distL="114300" distR="114300" simplePos="0" relativeHeight="251610624" behindDoc="0" locked="0" layoutInCell="0" allowOverlap="1" wp14:anchorId="16AFC99D" wp14:editId="70D654CA">
                <wp:simplePos x="0" y="0"/>
                <wp:positionH relativeFrom="column">
                  <wp:posOffset>656590</wp:posOffset>
                </wp:positionH>
                <wp:positionV relativeFrom="paragraph">
                  <wp:posOffset>38734</wp:posOffset>
                </wp:positionV>
                <wp:extent cx="3727450" cy="0"/>
                <wp:effectExtent l="0" t="38100" r="6350" b="38100"/>
                <wp:wrapNone/>
                <wp:docPr id="211"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3727450" cy="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9CF2AA7" id="Line 24" o:spid="_x0000_s1026" style="position:absolute;rotation:180;flip:x;z-index:25161062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1.7pt,3.05pt" to="345.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" o:allowincell="f" strokeweight="6pt"/>
            </w:pict>
          </mc:Fallback>
        </mc:AlternateContent>
      </w:r>
      <w:r>
        <w:rPr>
          <w:noProof/>
        </w:rPr>
        <mc:AlternateContent>
          <mc:Choice Requires="wps">
            <w:drawing>
              <wp:anchor distT="4294967291" distB="4294967291" distL="114300" distR="114300" simplePos="0" relativeHeight="251607552" behindDoc="0" locked="0" layoutInCell="0" allowOverlap="1" wp14:anchorId="697FB188" wp14:editId="62CA9AD3">
                <wp:simplePos x="0" y="0"/>
                <wp:positionH relativeFrom="column">
                  <wp:posOffset>2118360</wp:posOffset>
                </wp:positionH>
                <wp:positionV relativeFrom="paragraph">
                  <wp:posOffset>147319</wp:posOffset>
                </wp:positionV>
                <wp:extent cx="2265680" cy="0"/>
                <wp:effectExtent l="0" t="0" r="20320" b="19050"/>
                <wp:wrapNone/>
                <wp:docPr id="210"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22656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6AE5C8F" id="Line 21" o:spid="_x0000_s1026" style="position:absolute;rotation:180;flip:x;z-index:251607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6.8pt,11.6pt" to="345.2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" o:allowincell="f" strokeweight="1.5pt"/>
            </w:pict>
          </mc:Fallback>
        </mc:AlternateContent>
      </w:r>
    </w:p>
    <w:p w14:paraId="642F9B9D"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293" distR="114293" simplePos="0" relativeHeight="251608576" behindDoc="0" locked="0" layoutInCell="1" allowOverlap="1" wp14:anchorId="11A28A7D" wp14:editId="23A79E3A">
                <wp:simplePos x="0" y="0"/>
                <wp:positionH relativeFrom="column">
                  <wp:posOffset>4286249</wp:posOffset>
                </wp:positionH>
                <wp:positionV relativeFrom="paragraph">
                  <wp:posOffset>290830</wp:posOffset>
                </wp:positionV>
                <wp:extent cx="571500" cy="0"/>
                <wp:effectExtent l="285750" t="0" r="0" b="304800"/>
                <wp:wrapNone/>
                <wp:docPr id="209"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H="1">
                          <a:off x="0" y="0"/>
                          <a:ext cx="5715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E458C1" id="Line 22" o:spid="_x0000_s1026" style="position:absolute;rotation:-90;flip:x;z-index:251608576;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337.5pt,22.9pt" to="382.5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" strokeweight="1.5pt"/>
            </w:pict>
          </mc:Fallback>
        </mc:AlternateContent>
      </w:r>
      <w:r>
        <w:rPr>
          <w:noProof/>
        </w:rPr>
        <mc:AlternateContent>
          <mc:Choice Requires="wps">
            <w:drawing>
              <wp:anchor distT="0" distB="0" distL="114293" distR="114293" simplePos="0" relativeHeight="251605504" behindDoc="0" locked="0" layoutInCell="0" allowOverlap="1" wp14:anchorId="706DCF1D" wp14:editId="3FAF86A5">
                <wp:simplePos x="0" y="0"/>
                <wp:positionH relativeFrom="column">
                  <wp:posOffset>1624329</wp:posOffset>
                </wp:positionH>
                <wp:positionV relativeFrom="paragraph">
                  <wp:posOffset>352425</wp:posOffset>
                </wp:positionV>
                <wp:extent cx="525145" cy="0"/>
                <wp:effectExtent l="262573" t="0" r="0" b="289878"/>
                <wp:wrapNone/>
                <wp:docPr id="20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5251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C9BCA6" id="Line 19" o:spid="_x0000_s1026" style="position:absolute;rotation:-90;z-index:251605504;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from="127.9pt,27.75pt" to="169.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" o:allowincell="f" strokeweight="1.5pt"/>
            </w:pict>
          </mc:Fallback>
        </mc:AlternateContent>
      </w:r>
    </w:p>
    <w:p w14:paraId="1171D26B" w14:textId="77777777" w:rsidR="004C779C" w:rsidRPr="00D972CF" w:rsidRDefault="004C779C" w:rsidP="00E920C0">
      <w:pPr>
        <w:rPr>
          <w:rFonts w:ascii="Tele-GroteskNor" w:hAnsi="Tele-GroteskNor" w:cs="Tele-GroteskEENor"/>
          <w:sz w:val="22"/>
          <w:szCs w:val="22"/>
        </w:rPr>
      </w:pPr>
    </w:p>
    <w:p w14:paraId="56A21A6D" w14:textId="77777777" w:rsidR="004C779C" w:rsidRPr="00D972CF" w:rsidRDefault="004C779C" w:rsidP="00E920C0">
      <w:pPr>
        <w:rPr>
          <w:rFonts w:ascii="Tele-GroteskNor" w:hAnsi="Tele-GroteskNor" w:cs="Tele-GroteskEENor"/>
          <w:sz w:val="22"/>
          <w:szCs w:val="22"/>
        </w:rPr>
      </w:pPr>
    </w:p>
    <w:p w14:paraId="23DCB359"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0" distB="0" distL="114300" distR="114300" simplePos="0" relativeHeight="251609600" behindDoc="0" locked="0" layoutInCell="1" allowOverlap="1" wp14:anchorId="4BCD2C33" wp14:editId="19258C94">
                <wp:simplePos x="0" y="0"/>
                <wp:positionH relativeFrom="column">
                  <wp:posOffset>5143500</wp:posOffset>
                </wp:positionH>
                <wp:positionV relativeFrom="paragraph">
                  <wp:posOffset>94615</wp:posOffset>
                </wp:positionV>
                <wp:extent cx="457200" cy="457200"/>
                <wp:effectExtent l="0" t="0" r="19050" b="19050"/>
                <wp:wrapNone/>
                <wp:docPr id="207"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4C2E0B02" w14:textId="77777777" w:rsidR="001817B0" w:rsidRPr="00C3623F" w:rsidRDefault="001817B0" w:rsidP="006F2758">
                            <w:pPr>
                              <w:pStyle w:val="Header"/>
                              <w:jc w:val="center"/>
                              <w:rPr>
                                <w:sz w:val="36"/>
                                <w:szCs w:val="36"/>
                              </w:rPr>
                            </w:pPr>
                            <w:r w:rsidRPr="00C3623F">
                              <w:rPr>
                                <w:sz w:val="36"/>
                                <w:szCs w:val="36"/>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6" type="#_x0000_t202" style="position:absolute;left:0;text-align:left;margin-left:405pt;margin-top:7.45pt;width:36pt;height:36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" filled="f" fillcolor="silver">
                <v:textbox>
                  <w:txbxContent>
                    <w:p w14:paraId="4C2E0B02" w14:textId="77777777" w:rsidR="001817B0" w:rsidRPr="00C3623F" w:rsidRDefault="001817B0" w:rsidP="006F2758">
                      <w:pPr>
                        <w:pStyle w:val="Header"/>
                        <w:jc w:val="center"/>
                        <w:rPr>
                          <w:sz w:val="36"/>
                          <w:szCs w:val="36"/>
                        </w:rPr>
                      </w:pPr>
                      <w:r w:rsidRPr="00C3623F">
                        <w:rPr>
                          <w:sz w:val="36"/>
                          <w:szCs w:val="36"/>
                        </w:rPr>
                        <w:t>10</w:t>
                      </w:r>
                    </w:p>
                  </w:txbxContent>
                </v:textbox>
              </v:shape>
            </w:pict>
          </mc:Fallback>
        </mc:AlternateContent>
      </w:r>
      <w:r>
        <w:rPr>
          <w:noProof/>
        </w:rPr>
        <mc:AlternateContent>
          <mc:Choice Requires="wps">
            <w:drawing>
              <wp:anchor distT="0" distB="0" distL="114300" distR="114300" simplePos="0" relativeHeight="251624960" behindDoc="0" locked="0" layoutInCell="1" allowOverlap="1" wp14:anchorId="508EBA65" wp14:editId="0E918A1D">
                <wp:simplePos x="0" y="0"/>
                <wp:positionH relativeFrom="column">
                  <wp:posOffset>4457700</wp:posOffset>
                </wp:positionH>
                <wp:positionV relativeFrom="paragraph">
                  <wp:posOffset>94615</wp:posOffset>
                </wp:positionV>
                <wp:extent cx="342900" cy="457200"/>
                <wp:effectExtent l="0" t="0" r="19050" b="19050"/>
                <wp:wrapNone/>
                <wp:docPr id="20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solidFill>
                          <a:srgbClr val="FFFFFF"/>
                        </a:solidFill>
                        <a:ln w="12700">
                          <a:solidFill>
                            <a:srgbClr val="000000"/>
                          </a:solidFill>
                          <a:prstDash val="lgDashDot"/>
                          <a:miter lim="800000"/>
                          <a:headEnd/>
                          <a:tailEnd/>
                        </a:ln>
                      </wps:spPr>
                      <wps:txbx>
                        <w:txbxContent>
                          <w:p w14:paraId="6790894D" w14:textId="77777777" w:rsidR="001817B0" w:rsidRPr="00C3623F" w:rsidRDefault="001817B0" w:rsidP="006F2758">
                            <w:pPr>
                              <w:rPr>
                                <w:sz w:val="36"/>
                                <w:szCs w:val="36"/>
                              </w:rPr>
                            </w:pPr>
                            <w:r w:rsidRPr="00C3623F">
                              <w:rPr>
                                <w:sz w:val="36"/>
                                <w:szCs w:val="36"/>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7" type="#_x0000_t202" style="position:absolute;left:0;text-align:left;margin-left:351pt;margin-top:7.45pt;width:27pt;height:36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" strokeweight="1pt">
                <v:stroke dashstyle="longDashDot"/>
                <v:textbox>
                  <w:txbxContent>
                    <w:p w14:paraId="6790894D" w14:textId="77777777" w:rsidR="001817B0" w:rsidRPr="00C3623F" w:rsidRDefault="001817B0" w:rsidP="006F2758">
                      <w:pPr>
                        <w:rPr>
                          <w:sz w:val="36"/>
                          <w:szCs w:val="36"/>
                        </w:rPr>
                      </w:pPr>
                      <w:r w:rsidRPr="00C3623F">
                        <w:rPr>
                          <w:sz w:val="36"/>
                          <w:szCs w:val="36"/>
                        </w:rPr>
                        <w:t>9</w:t>
                      </w:r>
                    </w:p>
                  </w:txbxContent>
                </v:textbox>
              </v:shape>
            </w:pict>
          </mc:Fallback>
        </mc:AlternateContent>
      </w:r>
      <w:r>
        <w:rPr>
          <w:noProof/>
        </w:rPr>
        <mc:AlternateContent>
          <mc:Choice Requires="wps">
            <w:drawing>
              <wp:anchor distT="0" distB="0" distL="114300" distR="114300" simplePos="0" relativeHeight="251606528" behindDoc="0" locked="0" layoutInCell="0" allowOverlap="1" wp14:anchorId="006C30B6" wp14:editId="5195761B">
                <wp:simplePos x="0" y="0"/>
                <wp:positionH relativeFrom="column">
                  <wp:posOffset>1570355</wp:posOffset>
                </wp:positionH>
                <wp:positionV relativeFrom="paragraph">
                  <wp:posOffset>132715</wp:posOffset>
                </wp:positionV>
                <wp:extent cx="606425" cy="499110"/>
                <wp:effectExtent l="0" t="0" r="22225" b="15240"/>
                <wp:wrapNone/>
                <wp:docPr id="20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425" cy="4991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504BCEDC" w14:textId="77777777" w:rsidR="001817B0" w:rsidRPr="00C3623F" w:rsidRDefault="001817B0" w:rsidP="006F2758">
                            <w:pPr>
                              <w:pStyle w:val="Header"/>
                              <w:jc w:val="center"/>
                              <w:rPr>
                                <w:sz w:val="36"/>
                                <w:szCs w:val="36"/>
                              </w:rPr>
                            </w:pPr>
                            <w:r w:rsidRPr="00C3623F">
                              <w:rPr>
                                <w:sz w:val="36"/>
                                <w:szCs w:val="36"/>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8" type="#_x0000_t202" style="position:absolute;left:0;text-align:left;margin-left:123.65pt;margin-top:10.45pt;width:47.75pt;height:39.3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" o:allowincell="f" filled="f" fillcolor="silver">
                <v:textbox>
                  <w:txbxContent>
                    <w:p w14:paraId="504BCEDC" w14:textId="77777777" w:rsidR="001817B0" w:rsidRPr="00C3623F" w:rsidRDefault="001817B0" w:rsidP="006F2758">
                      <w:pPr>
                        <w:pStyle w:val="Header"/>
                        <w:jc w:val="center"/>
                        <w:rPr>
                          <w:sz w:val="36"/>
                          <w:szCs w:val="36"/>
                        </w:rPr>
                      </w:pPr>
                      <w:r w:rsidRPr="00C3623F">
                        <w:rPr>
                          <w:sz w:val="36"/>
                          <w:szCs w:val="36"/>
                        </w:rPr>
                        <w:t>8</w:t>
                      </w:r>
                    </w:p>
                  </w:txbxContent>
                </v:textbox>
              </v:shape>
            </w:pict>
          </mc:Fallback>
        </mc:AlternateContent>
      </w:r>
    </w:p>
    <w:p w14:paraId="64D91873" w14:textId="77777777" w:rsidR="004C779C" w:rsidRPr="00D972CF" w:rsidRDefault="004C779C" w:rsidP="00E920C0">
      <w:pPr>
        <w:rPr>
          <w:rFonts w:ascii="Tele-GroteskNor" w:hAnsi="Tele-GroteskNor" w:cs="Tele-GroteskEENor"/>
          <w:sz w:val="22"/>
          <w:szCs w:val="22"/>
        </w:rPr>
      </w:pPr>
    </w:p>
    <w:p w14:paraId="778BD9AD" w14:textId="77777777" w:rsidR="004C779C" w:rsidRPr="00D972CF" w:rsidRDefault="00F03935" w:rsidP="00E920C0">
      <w:pPr>
        <w:rPr>
          <w:rFonts w:ascii="Tele-GroteskNor" w:hAnsi="Tele-GroteskNor" w:cs="Tele-GroteskEENor"/>
          <w:sz w:val="22"/>
          <w:szCs w:val="22"/>
        </w:rPr>
      </w:pPr>
      <w:r>
        <w:rPr>
          <w:noProof/>
        </w:rPr>
        <mc:AlternateContent>
          <mc:Choice Requires="wps">
            <w:drawing>
              <wp:anchor distT="4294967291" distB="4294967291" distL="114300" distR="114300" simplePos="0" relativeHeight="251623936" behindDoc="0" locked="0" layoutInCell="1" allowOverlap="1" wp14:anchorId="6DE0C84B" wp14:editId="6370CC6C">
                <wp:simplePos x="0" y="0"/>
                <wp:positionH relativeFrom="column">
                  <wp:posOffset>4800600</wp:posOffset>
                </wp:positionH>
                <wp:positionV relativeFrom="paragraph">
                  <wp:posOffset>33654</wp:posOffset>
                </wp:positionV>
                <wp:extent cx="342900" cy="0"/>
                <wp:effectExtent l="0" t="0" r="19050" b="19050"/>
                <wp:wrapNone/>
                <wp:docPr id="204"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024DFF" id="Line 37" o:spid="_x0000_s1026" style="position:absolute;z-index:2516239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78pt,2.65pt" to="40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0rKFAIAACsEAAAOAAAAZHJzL2Uyb0RvYy54bWysU8GO2jAQvVfqP1i+QxLIsh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" strokeweight="1.5pt"/>
            </w:pict>
          </mc:Fallback>
        </mc:AlternateContent>
      </w:r>
    </w:p>
    <w:p w14:paraId="4B2AC340" w14:textId="77777777" w:rsidR="004C779C" w:rsidRPr="00D972CF" w:rsidRDefault="004C779C" w:rsidP="00E920C0">
      <w:pPr>
        <w:rPr>
          <w:rFonts w:ascii="Tele-GroteskNor" w:hAnsi="Tele-GroteskNor" w:cs="Tele-GroteskEENor"/>
          <w:sz w:val="22"/>
          <w:szCs w:val="22"/>
        </w:rPr>
      </w:pPr>
    </w:p>
    <w:p w14:paraId="42913C6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Legenda:</w:t>
      </w:r>
    </w:p>
    <w:p w14:paraId="58C70033"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1</w:t>
      </w:r>
      <w:r>
        <w:rPr>
          <w:rFonts w:ascii="Tele-GroteskNor" w:hAnsi="Tele-GroteskNor" w:cs="Tele-GroteskEENor"/>
          <w:sz w:val="22"/>
          <w:szCs w:val="22"/>
        </w:rPr>
        <w:tab/>
      </w:r>
      <w:smartTag w:uri="urn:schemas-microsoft-com:office:smarttags" w:element="stockticker">
        <w:r w:rsidR="004C779C" w:rsidRPr="00D972CF">
          <w:rPr>
            <w:rFonts w:ascii="Tele-GroteskNor" w:hAnsi="Tele-GroteskNor" w:cs="Tele-GroteskEENor"/>
            <w:sz w:val="22"/>
            <w:szCs w:val="22"/>
          </w:rPr>
          <w:t>DSL</w:t>
        </w:r>
      </w:smartTag>
      <w:r w:rsidR="004C779C" w:rsidRPr="00D972CF">
        <w:rPr>
          <w:rFonts w:ascii="Tele-GroteskNor" w:hAnsi="Tele-GroteskNor" w:cs="Tele-GroteskEENor"/>
          <w:sz w:val="22"/>
          <w:szCs w:val="22"/>
        </w:rPr>
        <w:t xml:space="preserve"> multipleksor (DSLAM)</w:t>
      </w:r>
    </w:p>
    <w:p w14:paraId="655F9AFD"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2</w:t>
      </w:r>
      <w:r>
        <w:rPr>
          <w:rFonts w:ascii="Tele-GroteskNor" w:hAnsi="Tele-GroteskNor" w:cs="Tele-GroteskEENor"/>
          <w:sz w:val="22"/>
          <w:szCs w:val="22"/>
        </w:rPr>
        <w:tab/>
      </w:r>
      <w:r w:rsidR="004C779C" w:rsidRPr="00D972CF">
        <w:rPr>
          <w:rFonts w:ascii="Tele-GroteskNor" w:hAnsi="Tele-GroteskNor" w:cs="Tele-GroteskEENor"/>
          <w:sz w:val="22"/>
          <w:szCs w:val="22"/>
        </w:rPr>
        <w:t>Posredni razdjelnik (HDF)</w:t>
      </w:r>
    </w:p>
    <w:p w14:paraId="1FC9BC6C"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3</w:t>
      </w:r>
      <w:r>
        <w:rPr>
          <w:rFonts w:ascii="Tele-GroteskNor" w:hAnsi="Tele-GroteskNor" w:cs="Tele-GroteskEENor"/>
          <w:sz w:val="22"/>
          <w:szCs w:val="22"/>
        </w:rPr>
        <w:tab/>
      </w:r>
      <w:r w:rsidR="004C779C" w:rsidRPr="00D972CF">
        <w:rPr>
          <w:rFonts w:ascii="Tele-GroteskNor" w:hAnsi="Tele-GroteskNor" w:cs="Tele-GroteskEENor"/>
          <w:sz w:val="22"/>
          <w:szCs w:val="22"/>
        </w:rPr>
        <w:t xml:space="preserve">Djelitelj na strani mreže (glavni razdjelnik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w:t>
      </w:r>
    </w:p>
    <w:p w14:paraId="194E2CEA"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4</w:t>
      </w:r>
      <w:r>
        <w:rPr>
          <w:rFonts w:ascii="Tele-GroteskNor" w:hAnsi="Tele-GroteskNor" w:cs="Tele-GroteskEENor"/>
          <w:sz w:val="22"/>
          <w:szCs w:val="22"/>
        </w:rPr>
        <w:tab/>
      </w:r>
      <w:r w:rsidR="004C779C" w:rsidRPr="00D972CF">
        <w:rPr>
          <w:rFonts w:ascii="Tele-GroteskNor" w:hAnsi="Tele-GroteskNor" w:cs="Tele-GroteskEENor"/>
          <w:sz w:val="22"/>
          <w:szCs w:val="22"/>
        </w:rPr>
        <w:t>Upredena metalna parica</w:t>
      </w:r>
    </w:p>
    <w:p w14:paraId="671DD0E4"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5</w:t>
      </w:r>
      <w:r>
        <w:rPr>
          <w:rFonts w:ascii="Tele-GroteskNor" w:hAnsi="Tele-GroteskNor" w:cs="Tele-GroteskEENor"/>
          <w:sz w:val="22"/>
          <w:szCs w:val="22"/>
        </w:rPr>
        <w:tab/>
      </w:r>
      <w:r w:rsidR="004C779C" w:rsidRPr="00D972CF">
        <w:rPr>
          <w:rFonts w:ascii="Tele-GroteskNor" w:hAnsi="Tele-GroteskNor" w:cs="Tele-GroteskEENor"/>
          <w:sz w:val="22"/>
          <w:szCs w:val="22"/>
        </w:rPr>
        <w:t>Pristupna točka</w:t>
      </w:r>
    </w:p>
    <w:p w14:paraId="7DE3AA65"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6</w:t>
      </w:r>
      <w:r>
        <w:rPr>
          <w:rFonts w:ascii="Tele-GroteskNor" w:hAnsi="Tele-GroteskNor" w:cs="Tele-GroteskEENor"/>
          <w:sz w:val="22"/>
          <w:szCs w:val="22"/>
        </w:rPr>
        <w:tab/>
      </w:r>
      <w:r w:rsidR="004C779C" w:rsidRPr="00D972CF">
        <w:rPr>
          <w:rFonts w:ascii="Tele-GroteskNor" w:hAnsi="Tele-GroteskNor" w:cs="Tele-GroteskEENor"/>
          <w:sz w:val="22"/>
          <w:szCs w:val="22"/>
        </w:rPr>
        <w:t>Djelitelj na strani krajnjeg korisnika</w:t>
      </w:r>
    </w:p>
    <w:p w14:paraId="220CD04A"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7</w:t>
      </w:r>
      <w:r>
        <w:rPr>
          <w:rFonts w:ascii="Tele-GroteskNor" w:hAnsi="Tele-GroteskNor" w:cs="Tele-GroteskEENor"/>
          <w:sz w:val="22"/>
          <w:szCs w:val="22"/>
        </w:rPr>
        <w:tab/>
      </w:r>
      <w:r w:rsidR="004C779C" w:rsidRPr="00D972CF">
        <w:rPr>
          <w:rFonts w:ascii="Tele-GroteskNor" w:hAnsi="Tele-GroteskNor" w:cs="Tele-GroteskEENor"/>
          <w:sz w:val="22"/>
          <w:szCs w:val="22"/>
        </w:rPr>
        <w:t>Oprema krajnjeg korisnika (podaci)</w:t>
      </w:r>
    </w:p>
    <w:p w14:paraId="609F7A6D"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8</w:t>
      </w:r>
      <w:r>
        <w:rPr>
          <w:rFonts w:ascii="Tele-GroteskNor" w:hAnsi="Tele-GroteskNor" w:cs="Tele-GroteskEENor"/>
          <w:sz w:val="22"/>
          <w:szCs w:val="22"/>
        </w:rPr>
        <w:tab/>
      </w:r>
      <w:r w:rsidR="004C779C" w:rsidRPr="00D972CF">
        <w:rPr>
          <w:rFonts w:ascii="Tele-GroteskNor" w:hAnsi="Tele-GroteskNor" w:cs="Tele-GroteskEENor"/>
          <w:sz w:val="22"/>
          <w:szCs w:val="22"/>
        </w:rPr>
        <w:t xml:space="preserve">Komutacijska jedinica </w:t>
      </w:r>
      <w:r w:rsidR="00F22634">
        <w:rPr>
          <w:rFonts w:ascii="Tele-GroteskNor" w:hAnsi="Tele-GroteskNor" w:cs="Tele-GroteskEENor"/>
          <w:sz w:val="22"/>
          <w:szCs w:val="22"/>
        </w:rPr>
        <w:t>HT-a</w:t>
      </w:r>
    </w:p>
    <w:p w14:paraId="612895BE"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9</w:t>
      </w:r>
      <w:r>
        <w:rPr>
          <w:rFonts w:ascii="Tele-GroteskNor" w:hAnsi="Tele-GroteskNor" w:cs="Tele-GroteskEENor"/>
          <w:sz w:val="22"/>
          <w:szCs w:val="22"/>
        </w:rPr>
        <w:tab/>
      </w:r>
      <w:r w:rsidR="004C779C" w:rsidRPr="00D972CF">
        <w:rPr>
          <w:rFonts w:ascii="Tele-GroteskNor" w:hAnsi="Tele-GroteskNor" w:cs="Tele-GroteskEENor"/>
          <w:sz w:val="22"/>
          <w:szCs w:val="22"/>
        </w:rPr>
        <w:t>ISDN BA mrežni terminal (NT)</w:t>
      </w:r>
    </w:p>
    <w:p w14:paraId="6D05744F" w14:textId="77777777" w:rsidR="004C779C" w:rsidRPr="00D972CF" w:rsidRDefault="0017271F" w:rsidP="00E920C0">
      <w:pPr>
        <w:rPr>
          <w:rFonts w:ascii="Tele-GroteskNor" w:hAnsi="Tele-GroteskNor" w:cs="Tele-GroteskEENor"/>
          <w:sz w:val="22"/>
          <w:szCs w:val="22"/>
        </w:rPr>
      </w:pPr>
      <w:r>
        <w:rPr>
          <w:rFonts w:ascii="Tele-GroteskNor" w:hAnsi="Tele-GroteskNor" w:cs="Tele-GroteskEENor"/>
          <w:sz w:val="22"/>
          <w:szCs w:val="22"/>
        </w:rPr>
        <w:t>10</w:t>
      </w:r>
      <w:r>
        <w:rPr>
          <w:rFonts w:ascii="Tele-GroteskNor" w:hAnsi="Tele-GroteskNor" w:cs="Tele-GroteskEENor"/>
          <w:sz w:val="22"/>
          <w:szCs w:val="22"/>
        </w:rPr>
        <w:tab/>
      </w:r>
      <w:r w:rsidR="004C779C" w:rsidRPr="00D972CF">
        <w:rPr>
          <w:rFonts w:ascii="Tele-GroteskNor" w:hAnsi="Tele-GroteskNor" w:cs="Tele-GroteskEENor"/>
          <w:sz w:val="22"/>
          <w:szCs w:val="22"/>
        </w:rPr>
        <w:t>Oprema na lokaciji krajnjeg korisnika (POTS ili ISDN)</w:t>
      </w:r>
    </w:p>
    <w:p w14:paraId="054BF62F" w14:textId="77777777" w:rsidR="004C779C" w:rsidRPr="00D972CF" w:rsidRDefault="004C779C" w:rsidP="00E920C0">
      <w:pPr>
        <w:ind w:left="705"/>
        <w:rPr>
          <w:rFonts w:ascii="Tele-GroteskNor" w:hAnsi="Tele-GroteskNor" w:cs="Tele-GroteskEENor"/>
          <w:sz w:val="22"/>
          <w:szCs w:val="22"/>
        </w:rPr>
      </w:pPr>
    </w:p>
    <w:p w14:paraId="4E3029BD" w14:textId="77777777" w:rsidR="004C779C" w:rsidRPr="00D972CF" w:rsidRDefault="004C779C" w:rsidP="00E920C0">
      <w:pPr>
        <w:ind w:left="705"/>
        <w:rPr>
          <w:rFonts w:ascii="Tele-GroteskNor" w:hAnsi="Tele-GroteskNor" w:cs="Tele-GroteskEENor"/>
          <w:sz w:val="22"/>
          <w:szCs w:val="22"/>
        </w:rPr>
      </w:pPr>
      <w:r w:rsidRPr="00D972CF">
        <w:rPr>
          <w:rFonts w:ascii="Tele-GroteskNor" w:hAnsi="Tele-GroteskNor" w:cs="Tele-GroteskEENor"/>
          <w:sz w:val="22"/>
          <w:szCs w:val="22"/>
        </w:rPr>
        <w:t>gornji frekvencijski opseg širokopojasne prijenosne tehnologije</w:t>
      </w:r>
      <w:r w:rsidR="00F03935">
        <w:rPr>
          <w:noProof/>
        </w:rPr>
        <mc:AlternateContent>
          <mc:Choice Requires="wps">
            <w:drawing>
              <wp:anchor distT="4294967291" distB="4294967291" distL="114300" distR="114300" simplePos="0" relativeHeight="251625984" behindDoc="0" locked="0" layoutInCell="1" allowOverlap="1" wp14:anchorId="795F29B7" wp14:editId="52D0538E">
                <wp:simplePos x="0" y="0"/>
                <wp:positionH relativeFrom="column">
                  <wp:posOffset>0</wp:posOffset>
                </wp:positionH>
                <wp:positionV relativeFrom="paragraph">
                  <wp:posOffset>120014</wp:posOffset>
                </wp:positionV>
                <wp:extent cx="342900" cy="0"/>
                <wp:effectExtent l="0" t="38100" r="0" b="38100"/>
                <wp:wrapNone/>
                <wp:docPr id="203"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342900" cy="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21006ED" id="Line 39" o:spid="_x0000_s1026" style="position:absolute;rotation:180;flip:x;z-index:2516259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0,9.45pt" to="27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" strokeweight="6pt"/>
            </w:pict>
          </mc:Fallback>
        </mc:AlternateContent>
      </w:r>
    </w:p>
    <w:p w14:paraId="28BE0823" w14:textId="77777777" w:rsidR="004C779C" w:rsidRPr="00D972CF" w:rsidRDefault="004C779C" w:rsidP="00E920C0">
      <w:pPr>
        <w:ind w:left="705"/>
        <w:rPr>
          <w:rFonts w:ascii="Tele-GroteskNor" w:hAnsi="Tele-GroteskNor" w:cs="Tele-GroteskEENor"/>
          <w:sz w:val="22"/>
          <w:szCs w:val="22"/>
        </w:rPr>
      </w:pPr>
    </w:p>
    <w:p w14:paraId="1D4ADD57" w14:textId="77777777" w:rsidR="004C779C" w:rsidRPr="00D972CF" w:rsidRDefault="004C779C" w:rsidP="00E920C0">
      <w:pPr>
        <w:ind w:left="705"/>
        <w:rPr>
          <w:rFonts w:ascii="Tele-GroteskNor" w:hAnsi="Tele-GroteskNor" w:cs="Tele-GroteskEENor"/>
          <w:sz w:val="22"/>
          <w:szCs w:val="22"/>
        </w:rPr>
      </w:pPr>
      <w:r w:rsidRPr="00D972CF">
        <w:rPr>
          <w:rFonts w:ascii="Tele-GroteskNor" w:hAnsi="Tele-GroteskNor" w:cs="Tele-GroteskEENor"/>
          <w:sz w:val="22"/>
          <w:szCs w:val="22"/>
        </w:rPr>
        <w:t xml:space="preserve">donji frekvencijski opseg uskopojasne prijenosne tehnologije </w:t>
      </w:r>
    </w:p>
    <w:p w14:paraId="5C1A160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1 </w:t>
      </w:r>
      <w:r w:rsidRPr="00D972CF">
        <w:rPr>
          <w:rFonts w:ascii="Tele-GroteskNor" w:hAnsi="Tele-GroteskNor" w:cs="Tele-GroteskEENor"/>
          <w:sz w:val="22"/>
          <w:szCs w:val="22"/>
        </w:rPr>
        <w:sym w:font="Symbol" w:char="F0DB"/>
      </w:r>
      <w:r w:rsidRPr="00D972CF">
        <w:rPr>
          <w:rFonts w:ascii="Tele-GroteskNor" w:hAnsi="Tele-GroteskNor" w:cs="Tele-GroteskEENor"/>
          <w:sz w:val="22"/>
          <w:szCs w:val="22"/>
        </w:rPr>
        <w:t xml:space="preserve"> 7</w:t>
      </w:r>
      <w:r w:rsidRPr="00D972CF">
        <w:rPr>
          <w:rFonts w:ascii="Tele-GroteskNor" w:hAnsi="Tele-GroteskNor" w:cs="Tele-GroteskEENor"/>
          <w:sz w:val="22"/>
          <w:szCs w:val="22"/>
        </w:rPr>
        <w:tab/>
        <w:t>gornji frekvencijski opseg širokopojasne prijenosne tehnologije za ADSL preko ISDN-a</w:t>
      </w:r>
    </w:p>
    <w:p w14:paraId="6FCC69C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8 </w:t>
      </w:r>
      <w:r w:rsidRPr="00D972CF">
        <w:rPr>
          <w:rFonts w:ascii="Tele-GroteskNor" w:hAnsi="Tele-GroteskNor" w:cs="Tele-GroteskEENor"/>
          <w:sz w:val="22"/>
          <w:szCs w:val="22"/>
        </w:rPr>
        <w:sym w:font="Symbol" w:char="F0DB"/>
      </w:r>
      <w:r w:rsidRPr="00D972CF">
        <w:rPr>
          <w:rFonts w:ascii="Tele-GroteskNor" w:hAnsi="Tele-GroteskNor" w:cs="Tele-GroteskEENor"/>
          <w:sz w:val="22"/>
          <w:szCs w:val="22"/>
        </w:rPr>
        <w:t xml:space="preserve"> 9</w:t>
      </w:r>
      <w:r w:rsidRPr="00D972CF">
        <w:rPr>
          <w:rFonts w:ascii="Tele-GroteskNor" w:hAnsi="Tele-GroteskNor" w:cs="Tele-GroteskEENor"/>
          <w:sz w:val="22"/>
          <w:szCs w:val="22"/>
        </w:rPr>
        <w:tab/>
        <w:t>donji frekvencijski opseg uskopojasne prijenosne tehnologije za POTS</w:t>
      </w:r>
    </w:p>
    <w:p w14:paraId="1001EF1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8 </w:t>
      </w:r>
      <w:r w:rsidRPr="00D972CF">
        <w:rPr>
          <w:rFonts w:ascii="Tele-GroteskNor" w:hAnsi="Tele-GroteskNor" w:cs="Tele-GroteskEENor"/>
          <w:sz w:val="22"/>
          <w:szCs w:val="22"/>
        </w:rPr>
        <w:sym w:font="Symbol" w:char="F0DB"/>
      </w:r>
      <w:r w:rsidRPr="00D972CF">
        <w:rPr>
          <w:rFonts w:ascii="Tele-GroteskNor" w:hAnsi="Tele-GroteskNor" w:cs="Tele-GroteskEENor"/>
          <w:sz w:val="22"/>
          <w:szCs w:val="22"/>
        </w:rPr>
        <w:t xml:space="preserve"> 10</w:t>
      </w:r>
      <w:r w:rsidRPr="00D972CF">
        <w:rPr>
          <w:rFonts w:ascii="Tele-GroteskNor" w:hAnsi="Tele-GroteskNor" w:cs="Tele-GroteskEENor"/>
          <w:sz w:val="22"/>
          <w:szCs w:val="22"/>
        </w:rPr>
        <w:tab/>
        <w:t>donji frekvencijski opseg uskopojasne prijenosne tehnologije za ISDN</w:t>
      </w:r>
    </w:p>
    <w:p w14:paraId="353D7D5A" w14:textId="77777777" w:rsidR="004C779C" w:rsidRDefault="004C779C" w:rsidP="00E920C0">
      <w:pPr>
        <w:rPr>
          <w:rFonts w:ascii="Tele-GroteskNor" w:hAnsi="Tele-GroteskNor" w:cs="Tele-GroteskEENor"/>
          <w:sz w:val="22"/>
          <w:szCs w:val="22"/>
        </w:rPr>
      </w:pPr>
    </w:p>
    <w:p w14:paraId="12FEAA2F" w14:textId="77777777" w:rsidR="004C779C" w:rsidRPr="00D972CF" w:rsidRDefault="004C779C" w:rsidP="003420CD">
      <w:pPr>
        <w:pStyle w:val="Heading3"/>
      </w:pPr>
      <w:bookmarkStart w:id="342" w:name="_Toc13754000"/>
      <w:r w:rsidRPr="00D972CF">
        <w:t>Sučelja</w:t>
      </w:r>
      <w:bookmarkEnd w:id="342"/>
    </w:p>
    <w:p w14:paraId="4ED3814C" w14:textId="77777777" w:rsidR="004C779C" w:rsidRPr="00D972CF" w:rsidRDefault="004C779C" w:rsidP="003420CD">
      <w:pPr>
        <w:pStyle w:val="Heading4"/>
      </w:pPr>
      <w:bookmarkStart w:id="343" w:name="_Toc282412342"/>
      <w:bookmarkStart w:id="344" w:name="_Toc282420830"/>
      <w:r w:rsidRPr="00D972CF">
        <w:t>4.2.3.1.</w:t>
      </w:r>
      <w:r w:rsidRPr="00D972CF">
        <w:tab/>
        <w:t>Sučelje na strani krajnjeg korisnika</w:t>
      </w:r>
      <w:bookmarkEnd w:id="343"/>
      <w:bookmarkEnd w:id="344"/>
    </w:p>
    <w:p w14:paraId="2314319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Kombinirani POTS/ISDN djelitelj s RJ11 konektorom odvaja nisko-frekvencijske signale od visoko-frekvencijskih (ADSL) signala (prema preporuci ITU-T G9921, članak 4.1.2.</w:t>
      </w:r>
    </w:p>
    <w:p w14:paraId="58BFB77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Sučelja su kombinirani POTS/ISDN (2B1Q) djelitelji sa sljedećim karakteristikama:</w:t>
      </w:r>
    </w:p>
    <w:p w14:paraId="4DEF0862" w14:textId="77777777" w:rsidR="004C779C" w:rsidRPr="00D972CF" w:rsidRDefault="004C779C" w:rsidP="00DB1D95">
      <w:pPr>
        <w:numPr>
          <w:ilvl w:val="0"/>
          <w:numId w:val="23"/>
        </w:numPr>
        <w:rPr>
          <w:rFonts w:ascii="Tele-GroteskNor" w:hAnsi="Tele-GroteskNor" w:cs="Tele-GroteskEENor"/>
          <w:sz w:val="22"/>
          <w:szCs w:val="22"/>
        </w:rPr>
      </w:pPr>
      <w:r w:rsidRPr="00D972CF">
        <w:rPr>
          <w:rFonts w:ascii="Tele-GroteskNor" w:hAnsi="Tele-GroteskNor" w:cs="Tele-GroteskEENor"/>
          <w:sz w:val="22"/>
          <w:szCs w:val="22"/>
        </w:rPr>
        <w:t>djelitelji osiguravaju odvajanje nisko-frekvencijskih (NB) od visoko-frekvencijskih (BB) signala na lokaciji krajnjeg korisnika;</w:t>
      </w:r>
    </w:p>
    <w:p w14:paraId="66216680" w14:textId="77777777" w:rsidR="004C779C" w:rsidRPr="00D972CF" w:rsidRDefault="004C779C" w:rsidP="00DB1D95">
      <w:pPr>
        <w:numPr>
          <w:ilvl w:val="0"/>
          <w:numId w:val="23"/>
        </w:numPr>
        <w:rPr>
          <w:rFonts w:ascii="Tele-GroteskNor" w:hAnsi="Tele-GroteskNor" w:cs="Tele-GroteskEENor"/>
          <w:sz w:val="22"/>
          <w:szCs w:val="22"/>
        </w:rPr>
      </w:pPr>
      <w:r w:rsidRPr="00D972CF">
        <w:rPr>
          <w:rFonts w:ascii="Tele-GroteskNor" w:hAnsi="Tele-GroteskNor" w:cs="Tele-GroteskEENor"/>
          <w:sz w:val="22"/>
          <w:szCs w:val="22"/>
        </w:rPr>
        <w:t>djelitelji imaju sljedeća sučelja:</w:t>
      </w:r>
    </w:p>
    <w:p w14:paraId="2A66209B" w14:textId="77777777" w:rsidR="004C779C" w:rsidRPr="00D972CF" w:rsidRDefault="004C779C" w:rsidP="00DB1D95">
      <w:pPr>
        <w:numPr>
          <w:ilvl w:val="0"/>
          <w:numId w:val="22"/>
        </w:numPr>
        <w:rPr>
          <w:rFonts w:ascii="Tele-GroteskNor" w:hAnsi="Tele-GroteskNor" w:cs="Tele-GroteskEENor"/>
          <w:sz w:val="22"/>
          <w:szCs w:val="22"/>
        </w:rPr>
      </w:pPr>
      <w:r w:rsidRPr="00D972CF">
        <w:rPr>
          <w:rFonts w:ascii="Tele-GroteskNor" w:hAnsi="Tele-GroteskNor" w:cs="Tele-GroteskEENor"/>
          <w:sz w:val="22"/>
          <w:szCs w:val="22"/>
        </w:rPr>
        <w:t>sučelje prema pristupnoj liniji,</w:t>
      </w:r>
    </w:p>
    <w:p w14:paraId="2AFDA790" w14:textId="77777777" w:rsidR="004C779C" w:rsidRPr="00D972CF" w:rsidRDefault="004C779C" w:rsidP="00DB1D95">
      <w:pPr>
        <w:numPr>
          <w:ilvl w:val="0"/>
          <w:numId w:val="22"/>
        </w:numPr>
        <w:rPr>
          <w:rFonts w:ascii="Tele-GroteskNor" w:hAnsi="Tele-GroteskNor" w:cs="Tele-GroteskEENor"/>
          <w:sz w:val="22"/>
          <w:szCs w:val="22"/>
        </w:rPr>
      </w:pPr>
      <w:r w:rsidRPr="00D972CF">
        <w:rPr>
          <w:rFonts w:ascii="Tele-GroteskNor" w:hAnsi="Tele-GroteskNor" w:cs="Tele-GroteskEENor"/>
          <w:sz w:val="22"/>
          <w:szCs w:val="22"/>
        </w:rPr>
        <w:t>sučelje prema ADSL mrežnim terminalom (NT),</w:t>
      </w:r>
    </w:p>
    <w:p w14:paraId="6011FD34" w14:textId="77777777" w:rsidR="004C779C" w:rsidRPr="00D972CF" w:rsidRDefault="004C779C" w:rsidP="00DB1D95">
      <w:pPr>
        <w:numPr>
          <w:ilvl w:val="0"/>
          <w:numId w:val="22"/>
        </w:numPr>
        <w:rPr>
          <w:rFonts w:ascii="Tele-GroteskNor" w:hAnsi="Tele-GroteskNor" w:cs="Tele-GroteskEENor"/>
          <w:sz w:val="22"/>
          <w:szCs w:val="22"/>
        </w:rPr>
      </w:pPr>
      <w:r w:rsidRPr="00D972CF">
        <w:rPr>
          <w:rFonts w:ascii="Tele-GroteskNor" w:hAnsi="Tele-GroteskNor" w:cs="Tele-GroteskEENor"/>
          <w:sz w:val="22"/>
          <w:szCs w:val="22"/>
        </w:rPr>
        <w:t xml:space="preserve">sučelje prema ISDN 2 mrežnim terminalom (NT) / POTS </w:t>
      </w:r>
      <w:smartTag w:uri="urn:schemas-microsoft-com:office:smarttags" w:element="stockticker">
        <w:r w:rsidRPr="00D972CF">
          <w:rPr>
            <w:rFonts w:ascii="Tele-GroteskNor" w:hAnsi="Tele-GroteskNor" w:cs="Tele-GroteskEENor"/>
            <w:sz w:val="22"/>
            <w:szCs w:val="22"/>
          </w:rPr>
          <w:t>CPE</w:t>
        </w:r>
      </w:smartTag>
      <w:r w:rsidRPr="00D972CF">
        <w:rPr>
          <w:rFonts w:ascii="Tele-GroteskNor" w:hAnsi="Tele-GroteskNor" w:cs="Tele-GroteskEENor"/>
          <w:sz w:val="22"/>
          <w:szCs w:val="22"/>
        </w:rPr>
        <w:t>;</w:t>
      </w:r>
    </w:p>
    <w:p w14:paraId="2D2B8F14" w14:textId="77777777" w:rsidR="004C779C" w:rsidRPr="00D972CF" w:rsidRDefault="004C779C" w:rsidP="00DB1D95">
      <w:pPr>
        <w:numPr>
          <w:ilvl w:val="0"/>
          <w:numId w:val="23"/>
        </w:numPr>
        <w:rPr>
          <w:rFonts w:ascii="Tele-GroteskNor" w:hAnsi="Tele-GroteskNor" w:cs="Tele-GroteskEENor"/>
          <w:sz w:val="22"/>
          <w:szCs w:val="22"/>
        </w:rPr>
      </w:pPr>
      <w:r w:rsidRPr="00D972CF">
        <w:rPr>
          <w:rFonts w:ascii="Tele-GroteskNor" w:hAnsi="Tele-GroteskNor" w:cs="Tele-GroteskEENor"/>
          <w:sz w:val="22"/>
          <w:szCs w:val="22"/>
        </w:rPr>
        <w:t>djelitelji se sastoje samo od pasivnih elektroničkih elemenata;</w:t>
      </w:r>
    </w:p>
    <w:p w14:paraId="7B1CCE46" w14:textId="77777777" w:rsidR="004C779C" w:rsidRPr="00D972CF" w:rsidRDefault="004C779C" w:rsidP="00DB1D95">
      <w:pPr>
        <w:numPr>
          <w:ilvl w:val="0"/>
          <w:numId w:val="24"/>
        </w:numPr>
        <w:rPr>
          <w:rFonts w:ascii="Tele-GroteskNor" w:hAnsi="Tele-GroteskNor" w:cs="Tele-GroteskEENor"/>
          <w:sz w:val="22"/>
          <w:szCs w:val="22"/>
        </w:rPr>
      </w:pPr>
      <w:r w:rsidRPr="00D972CF">
        <w:rPr>
          <w:rFonts w:ascii="Tele-GroteskNor" w:hAnsi="Tele-GroteskNor" w:cs="Tele-GroteskEENor"/>
          <w:sz w:val="22"/>
          <w:szCs w:val="22"/>
        </w:rPr>
        <w:t xml:space="preserve">mehanička verzija djelitelja je montaža na stol ili zid pomoću RJ11 konektora na pristupnu liniju, ADSL mrežnim terminalom (NT) i ISDN 2 mrežnim terminalom (NT) / POTS </w:t>
      </w:r>
      <w:smartTag w:uri="urn:schemas-microsoft-com:office:smarttags" w:element="stockticker">
        <w:r w:rsidRPr="00D972CF">
          <w:rPr>
            <w:rFonts w:ascii="Tele-GroteskNor" w:hAnsi="Tele-GroteskNor" w:cs="Tele-GroteskEENor"/>
            <w:sz w:val="22"/>
            <w:szCs w:val="22"/>
          </w:rPr>
          <w:t>CPE</w:t>
        </w:r>
      </w:smartTag>
      <w:r w:rsidRPr="00D972CF">
        <w:rPr>
          <w:rFonts w:ascii="Tele-GroteskNor" w:hAnsi="Tele-GroteskNor" w:cs="Tele-GroteskEENor"/>
          <w:sz w:val="22"/>
          <w:szCs w:val="22"/>
        </w:rPr>
        <w:t>;</w:t>
      </w:r>
    </w:p>
    <w:p w14:paraId="1B2255BC" w14:textId="77777777" w:rsidR="004C779C" w:rsidRPr="00D972CF" w:rsidRDefault="004C779C" w:rsidP="00E920C0">
      <w:pPr>
        <w:rPr>
          <w:rFonts w:ascii="Tele-GroteskNor" w:hAnsi="Tele-GroteskNor" w:cs="Tele-GroteskEENor"/>
          <w:sz w:val="22"/>
          <w:szCs w:val="22"/>
        </w:rPr>
      </w:pPr>
    </w:p>
    <w:p w14:paraId="0F3FBBF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mora osigurati U sučelje s ISDN mrežnim terminalom, uključujući sve električne parametre sukladno preporukama ETSI </w:t>
      </w:r>
      <w:smartTag w:uri="urn:schemas-microsoft-com:office:smarttags" w:element="stockticker">
        <w:r w:rsidRPr="00D972CF">
          <w:rPr>
            <w:rFonts w:ascii="Tele-GroteskNor" w:hAnsi="Tele-GroteskNor" w:cs="Tele-GroteskEENor"/>
            <w:sz w:val="22"/>
            <w:szCs w:val="22"/>
          </w:rPr>
          <w:t>ETR</w:t>
        </w:r>
      </w:smartTag>
      <w:r w:rsidR="000A4783">
        <w:rPr>
          <w:rFonts w:ascii="Tele-GroteskNor" w:hAnsi="Tele-GroteskNor" w:cs="Tele-GroteskEENor"/>
          <w:sz w:val="22"/>
          <w:szCs w:val="22"/>
        </w:rPr>
        <w:t xml:space="preserve"> 080 iz</w:t>
      </w:r>
      <w:r w:rsidRPr="00D972CF">
        <w:rPr>
          <w:rFonts w:ascii="Tele-GroteskNor" w:hAnsi="Tele-GroteskNor" w:cs="Tele-GroteskEENor"/>
          <w:sz w:val="22"/>
          <w:szCs w:val="22"/>
        </w:rPr>
        <w:t xml:space="preserve"> članak 4.1.2.</w:t>
      </w:r>
    </w:p>
    <w:p w14:paraId="1B1B45E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omogućava razdvajanje nisko-frekvencijskih (POTS) od visoko-frekvencijskih (ADSL) signala kada krajnji korisnik ima POTS pristupnu liniju, te provođenje obračunskog signala od 16 kHz do POTS sučelja. </w:t>
      </w:r>
    </w:p>
    <w:p w14:paraId="00549D5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Djelitelj osigurava kvalitetno razdvajanje visoko-frekvencijskih (ADSL) signala (prema preporuci ITU-T G9921, članak 4.2. od nisko-frekvencijskih (NB) signala.</w:t>
      </w:r>
    </w:p>
    <w:p w14:paraId="4924A27D" w14:textId="77777777" w:rsidR="00546A74" w:rsidRDefault="00342BF8" w:rsidP="003420CD">
      <w:pPr>
        <w:pStyle w:val="Heading4"/>
      </w:pPr>
      <w:bookmarkStart w:id="345" w:name="_Toc282412343"/>
      <w:bookmarkStart w:id="346" w:name="_Toc282420831"/>
      <w:r>
        <w:lastRenderedPageBreak/>
        <w:t>4.2.3.2</w:t>
      </w:r>
      <w:r>
        <w:tab/>
      </w:r>
      <w:r w:rsidR="004C779C" w:rsidRPr="00D972CF">
        <w:t>Sučelje na strani Operatora korisnika Standardne ponude</w:t>
      </w:r>
      <w:bookmarkEnd w:id="345"/>
      <w:bookmarkEnd w:id="346"/>
    </w:p>
    <w:p w14:paraId="1D7A82B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Djelitelj za POTS/ISDN postavljen na glavnom razdjelniku odvaja nisko-frekvencijske signale od visoko-frekvencijskih (ADSL) signala (prema preporuci ITU-T G9921, članak 4.1.2.</w:t>
      </w:r>
    </w:p>
    <w:p w14:paraId="7FF628AE" w14:textId="77777777" w:rsidR="004C779C" w:rsidRPr="00D972CF" w:rsidRDefault="004C779C" w:rsidP="00E920C0">
      <w:pPr>
        <w:rPr>
          <w:rFonts w:ascii="Tele-GroteskNor" w:hAnsi="Tele-GroteskNor" w:cs="Tele-GroteskEENor"/>
          <w:sz w:val="22"/>
          <w:szCs w:val="22"/>
        </w:rPr>
      </w:pPr>
    </w:p>
    <w:p w14:paraId="218398D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Djelitelj sadrži osnovnu zaštitu od prenapona i prekomjerne struje. Spajanje žičanih parica omogućeno je preko LSA kontakta.</w:t>
      </w:r>
    </w:p>
    <w:p w14:paraId="508C47A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Sučelja su kombinirani POTS/ISDN (2B1Q) djelitelji sa sljedećim karakteristikama.</w:t>
      </w:r>
    </w:p>
    <w:p w14:paraId="30A5A4B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u modularnoj izvedbi namijenjen je postavljanju na glavni razdjelnik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te stoga mora biti izveden na način da ga je moguće postaviti na postojeće standardne nosače koji se koriste u elektroničkoj komunikacijskoj mreži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module za isključenje glavnog razdjelnika ili direktno na profil glavnog razdjelnika.</w:t>
      </w:r>
    </w:p>
    <w:p w14:paraId="5DABD7A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razdvaja visoko-frekvencijskog (ADSL) signala od nisko-frekvencijskih (ISDN i POTS) signala. Ako se koristi opcija ADSL preko POTS-a, djelitelj mora raditi kao ADSL preko ISDN-a sukladno ITU_T G.992.1, članak 4.1.2. </w:t>
      </w:r>
    </w:p>
    <w:p w14:paraId="247D8BE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Spajanje djelitelja na DSLAM i mrežu odvija se pomoću LSA kontaktne tehnologije (spajanje bez lemljenja, uporabe odvijača i skidanja izolacije). Na strani mreže valja omogućiti spajanje oklopljenih parica. </w:t>
      </w:r>
    </w:p>
    <w:p w14:paraId="7F6CA2AF" w14:textId="77777777" w:rsidR="004C779C" w:rsidRPr="00D972CF" w:rsidRDefault="004C779C" w:rsidP="00E920C0">
      <w:pPr>
        <w:rPr>
          <w:rFonts w:ascii="Tele-GroteskNor" w:hAnsi="Tele-GroteskNor" w:cs="Tele-GroteskEENor"/>
          <w:sz w:val="22"/>
          <w:szCs w:val="22"/>
        </w:rPr>
      </w:pPr>
    </w:p>
    <w:p w14:paraId="05AA1342" w14:textId="77777777" w:rsidR="00546A74" w:rsidRDefault="009B498B" w:rsidP="000A4783">
      <w:pPr>
        <w:tabs>
          <w:tab w:val="left" w:pos="1134"/>
          <w:tab w:val="right" w:pos="8789"/>
        </w:tabs>
        <w:spacing w:after="120"/>
        <w:rPr>
          <w:rFonts w:ascii="Tele-GroteskNor" w:hAnsi="Tele-GroteskNor" w:cs="Tele-GroteskEENor"/>
          <w:sz w:val="22"/>
          <w:szCs w:val="22"/>
        </w:rPr>
      </w:pPr>
      <w:r>
        <w:rPr>
          <w:rFonts w:ascii="Tele-GroteskNor" w:hAnsi="Tele-GroteskNor" w:cs="Tele-GroteskEENor"/>
          <w:sz w:val="22"/>
          <w:szCs w:val="22"/>
        </w:rPr>
        <w:t>4.2.3.2.1</w:t>
      </w:r>
      <w:r>
        <w:rPr>
          <w:rFonts w:ascii="Tele-GroteskNor" w:hAnsi="Tele-GroteskNor" w:cs="Tele-GroteskEENor"/>
          <w:sz w:val="22"/>
          <w:szCs w:val="22"/>
        </w:rPr>
        <w:tab/>
      </w:r>
      <w:r w:rsidR="004C779C" w:rsidRPr="00D972CF">
        <w:rPr>
          <w:rFonts w:ascii="Tele-GroteskNor" w:hAnsi="Tele-GroteskNor" w:cs="Tele-GroteskEENor"/>
          <w:sz w:val="22"/>
          <w:szCs w:val="22"/>
        </w:rPr>
        <w:t>Tehničke karakteristike kontaktne tehnologije</w:t>
      </w:r>
    </w:p>
    <w:p w14:paraId="68B16BD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omogućuje upotrebu premosne žice ili kabelskog vodiča promjera 0,4-0,6 mm i vanjskog promjera 0,7-1,2 mm (PE ili PVC). </w:t>
      </w:r>
    </w:p>
    <w:p w14:paraId="798419E2" w14:textId="77777777" w:rsidR="004C779C" w:rsidRPr="00D972CF" w:rsidRDefault="004C779C" w:rsidP="00E920C0">
      <w:pPr>
        <w:rPr>
          <w:rFonts w:ascii="Tele-GroteskNor" w:hAnsi="Tele-GroteskNor" w:cs="Tele-GroteskEENor"/>
          <w:sz w:val="22"/>
          <w:szCs w:val="22"/>
        </w:rPr>
      </w:pPr>
    </w:p>
    <w:p w14:paraId="5BE1E511" w14:textId="77777777" w:rsidR="00546A74" w:rsidRDefault="009B498B" w:rsidP="000A4783">
      <w:pPr>
        <w:tabs>
          <w:tab w:val="left" w:pos="1134"/>
          <w:tab w:val="right" w:pos="8789"/>
        </w:tabs>
        <w:spacing w:after="120"/>
        <w:rPr>
          <w:rFonts w:ascii="Tele-GroteskNor" w:hAnsi="Tele-GroteskNor" w:cs="Tele-GroteskEENor"/>
          <w:sz w:val="22"/>
          <w:szCs w:val="22"/>
        </w:rPr>
      </w:pPr>
      <w:r>
        <w:rPr>
          <w:rFonts w:ascii="Tele-GroteskNor" w:hAnsi="Tele-GroteskNor" w:cs="Tele-GroteskEENor"/>
          <w:sz w:val="22"/>
          <w:szCs w:val="22"/>
        </w:rPr>
        <w:t>4.2.3.2.2</w:t>
      </w:r>
      <w:r>
        <w:rPr>
          <w:rFonts w:ascii="Tele-GroteskNor" w:hAnsi="Tele-GroteskNor" w:cs="Tele-GroteskEENor"/>
          <w:sz w:val="22"/>
          <w:szCs w:val="22"/>
        </w:rPr>
        <w:tab/>
      </w:r>
      <w:r w:rsidR="004C779C" w:rsidRPr="00D972CF">
        <w:rPr>
          <w:rFonts w:ascii="Tele-GroteskNor" w:hAnsi="Tele-GroteskNor" w:cs="Tele-GroteskEENor"/>
          <w:sz w:val="22"/>
          <w:szCs w:val="22"/>
        </w:rPr>
        <w:t>Električne karakteristike kontakta na strani mreže</w:t>
      </w:r>
    </w:p>
    <w:p w14:paraId="041DA1A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Otpor izolacije</w:t>
      </w:r>
      <w:r w:rsidRPr="00D972CF">
        <w:rPr>
          <w:rFonts w:ascii="Tele-GroteskNor" w:hAnsi="Tele-GroteskNor" w:cs="Tele-GroteskEENor"/>
          <w:sz w:val="22"/>
          <w:szCs w:val="22"/>
        </w:rPr>
        <w:tab/>
      </w:r>
      <w:r w:rsidRPr="00D972CF">
        <w:rPr>
          <w:rFonts w:ascii="Tele-GroteskNor" w:hAnsi="Tele-GroteskNor" w:cs="Tele-GroteskEENor"/>
          <w:sz w:val="22"/>
          <w:szCs w:val="22"/>
        </w:rPr>
        <w:tab/>
      </w:r>
      <w:r w:rsidRPr="00D972CF">
        <w:rPr>
          <w:rFonts w:ascii="Tele-GroteskNor" w:hAnsi="Tele-GroteskNor" w:cs="Tele-GroteskEENor"/>
          <w:sz w:val="22"/>
          <w:szCs w:val="22"/>
        </w:rPr>
        <w:tab/>
        <w:t>≥ 5 x 10</w:t>
      </w:r>
      <w:r w:rsidRPr="00D972CF">
        <w:rPr>
          <w:rFonts w:ascii="Tele-GroteskNor" w:hAnsi="Tele-GroteskNor" w:cs="Tele-GroteskEENor"/>
          <w:sz w:val="22"/>
          <w:szCs w:val="22"/>
          <w:vertAlign w:val="superscript"/>
        </w:rPr>
        <w:t>4</w:t>
      </w:r>
      <w:r w:rsidRPr="00D972CF">
        <w:rPr>
          <w:rFonts w:ascii="Tele-GroteskNor" w:hAnsi="Tele-GroteskNor" w:cs="Tele-GroteskEENor"/>
          <w:sz w:val="22"/>
          <w:szCs w:val="22"/>
        </w:rPr>
        <w:t xml:space="preserve"> MΩ</w:t>
      </w:r>
    </w:p>
    <w:p w14:paraId="7FCF73C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Probojna čvrstoća </w:t>
      </w:r>
      <w:r w:rsidRPr="00D972CF">
        <w:rPr>
          <w:rFonts w:ascii="Tele-GroteskNor" w:hAnsi="Tele-GroteskNor" w:cs="Tele-GroteskEENor"/>
          <w:sz w:val="22"/>
          <w:szCs w:val="22"/>
        </w:rPr>
        <w:tab/>
      </w:r>
      <w:r w:rsidRPr="00D972CF">
        <w:rPr>
          <w:rFonts w:ascii="Tele-GroteskNor" w:hAnsi="Tele-GroteskNor" w:cs="Tele-GroteskEENor"/>
          <w:sz w:val="22"/>
          <w:szCs w:val="22"/>
        </w:rPr>
        <w:tab/>
        <w:t>≥ 2 kV</w:t>
      </w:r>
      <w:r w:rsidRPr="00D972CF">
        <w:rPr>
          <w:rFonts w:ascii="Tele-GroteskNor" w:hAnsi="Tele-GroteskNor" w:cs="Tele-GroteskEENor"/>
          <w:sz w:val="22"/>
          <w:szCs w:val="22"/>
          <w:vertAlign w:val="subscript"/>
        </w:rPr>
        <w:t>eff</w:t>
      </w:r>
    </w:p>
    <w:p w14:paraId="5498CF7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Otpor na izbijanje napona </w:t>
      </w:r>
      <w:r w:rsidRPr="00D972CF">
        <w:rPr>
          <w:rFonts w:ascii="Tele-GroteskNor" w:hAnsi="Tele-GroteskNor" w:cs="Tele-GroteskEENor"/>
          <w:sz w:val="22"/>
          <w:szCs w:val="22"/>
        </w:rPr>
        <w:tab/>
        <w:t xml:space="preserve">≥ 4 kV (s promjenama od 10/700 </w:t>
      </w:r>
      <w:r w:rsidRPr="00D972CF">
        <w:rPr>
          <w:sz w:val="22"/>
          <w:szCs w:val="22"/>
        </w:rPr>
        <w:t>μ</w:t>
      </w:r>
      <w:r w:rsidRPr="00D972CF">
        <w:rPr>
          <w:rFonts w:ascii="Tele-GroteskNor" w:hAnsi="Tele-GroteskNor" w:cs="Tele-GroteskEENor"/>
          <w:sz w:val="22"/>
          <w:szCs w:val="22"/>
        </w:rPr>
        <w:t>s)</w:t>
      </w:r>
    </w:p>
    <w:p w14:paraId="055CCB8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Otpor na strujni napon</w:t>
      </w:r>
      <w:r w:rsidRPr="00D972CF">
        <w:rPr>
          <w:rFonts w:ascii="Tele-GroteskNor" w:hAnsi="Tele-GroteskNor" w:cs="Tele-GroteskEENor"/>
          <w:sz w:val="22"/>
          <w:szCs w:val="22"/>
        </w:rPr>
        <w:tab/>
      </w:r>
      <w:r w:rsidRPr="00D972CF">
        <w:rPr>
          <w:rFonts w:ascii="Tele-GroteskNor" w:hAnsi="Tele-GroteskNor" w:cs="Tele-GroteskEENor"/>
          <w:sz w:val="22"/>
          <w:szCs w:val="22"/>
        </w:rPr>
        <w:tab/>
        <w:t xml:space="preserve">5 kA (s promjenama od 8/20 </w:t>
      </w:r>
      <w:r w:rsidRPr="00D972CF">
        <w:rPr>
          <w:sz w:val="22"/>
          <w:szCs w:val="22"/>
        </w:rPr>
        <w:t>μ</w:t>
      </w:r>
      <w:r w:rsidRPr="00D972CF">
        <w:rPr>
          <w:rFonts w:ascii="Tele-GroteskNor" w:hAnsi="Tele-GroteskNor" w:cs="Tele-GroteskEENor"/>
          <w:sz w:val="22"/>
          <w:szCs w:val="22"/>
        </w:rPr>
        <w:t>s)</w:t>
      </w:r>
    </w:p>
    <w:p w14:paraId="53F98B3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Otpor kontakta</w:t>
      </w:r>
      <w:r w:rsidRPr="00D972CF">
        <w:rPr>
          <w:rFonts w:ascii="Tele-GroteskNor" w:hAnsi="Tele-GroteskNor" w:cs="Tele-GroteskEENor"/>
          <w:sz w:val="22"/>
          <w:szCs w:val="22"/>
        </w:rPr>
        <w:tab/>
        <w:t xml:space="preserve"> </w:t>
      </w:r>
      <w:r w:rsidRPr="00D972CF">
        <w:rPr>
          <w:rFonts w:ascii="Tele-GroteskNor" w:hAnsi="Tele-GroteskNor" w:cs="Tele-GroteskEENor"/>
          <w:sz w:val="22"/>
          <w:szCs w:val="22"/>
        </w:rPr>
        <w:tab/>
      </w:r>
      <w:r w:rsidRPr="00D972CF">
        <w:rPr>
          <w:rFonts w:ascii="Tele-GroteskNor" w:hAnsi="Tele-GroteskNor" w:cs="Tele-GroteskEENor"/>
          <w:sz w:val="22"/>
          <w:szCs w:val="22"/>
        </w:rPr>
        <w:tab/>
        <w:t>≤ 5 m</w:t>
      </w:r>
      <w:r w:rsidRPr="00D972CF">
        <w:rPr>
          <w:sz w:val="22"/>
          <w:szCs w:val="22"/>
        </w:rPr>
        <w:t>Ω</w:t>
      </w:r>
      <w:r w:rsidRPr="00D972CF">
        <w:rPr>
          <w:rFonts w:ascii="Tele-GroteskNor" w:hAnsi="Tele-GroteskNor" w:cs="Tele-GroteskEENor"/>
          <w:sz w:val="22"/>
          <w:szCs w:val="22"/>
        </w:rPr>
        <w:t xml:space="preserve"> (tipično 1 m</w:t>
      </w:r>
      <w:r w:rsidRPr="00D972CF">
        <w:rPr>
          <w:sz w:val="22"/>
          <w:szCs w:val="22"/>
        </w:rPr>
        <w:t>Ω</w:t>
      </w:r>
      <w:r w:rsidRPr="00D972CF">
        <w:rPr>
          <w:rFonts w:ascii="Tele-GroteskNor" w:hAnsi="Tele-GroteskNor" w:cs="Tele-GroteskEENor"/>
          <w:sz w:val="22"/>
          <w:szCs w:val="22"/>
        </w:rPr>
        <w:t>)</w:t>
      </w:r>
    </w:p>
    <w:p w14:paraId="275F3A5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Potrebna sila za utisnute žice</w:t>
      </w:r>
      <w:r w:rsidRPr="00D972CF">
        <w:rPr>
          <w:rFonts w:ascii="Tele-GroteskNor" w:hAnsi="Tele-GroteskNor" w:cs="Tele-GroteskEENor"/>
          <w:sz w:val="22"/>
          <w:szCs w:val="22"/>
        </w:rPr>
        <w:tab/>
        <w:t>&lt; 80 N</w:t>
      </w:r>
    </w:p>
    <w:p w14:paraId="0B4CEDC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Broj spajanja može se ponavljati bez gubitka električkih i mehaničkih karakteristika ≥ 200</w:t>
      </w:r>
    </w:p>
    <w:p w14:paraId="214A8F30" w14:textId="77777777" w:rsidR="004C779C" w:rsidRPr="00D972CF" w:rsidRDefault="004C779C" w:rsidP="00E920C0">
      <w:pPr>
        <w:rPr>
          <w:rFonts w:ascii="Tele-GroteskNor" w:hAnsi="Tele-GroteskNor" w:cs="Tele-GroteskEENor"/>
          <w:sz w:val="22"/>
          <w:szCs w:val="22"/>
        </w:rPr>
      </w:pPr>
    </w:p>
    <w:p w14:paraId="4463D823" w14:textId="77777777" w:rsidR="00546A74" w:rsidRDefault="00494889" w:rsidP="000A4783">
      <w:pPr>
        <w:tabs>
          <w:tab w:val="left" w:pos="1134"/>
          <w:tab w:val="right" w:pos="8789"/>
        </w:tabs>
        <w:spacing w:after="120"/>
        <w:rPr>
          <w:rFonts w:ascii="Tele-GroteskNor" w:hAnsi="Tele-GroteskNor" w:cs="Tele-GroteskEENor"/>
          <w:sz w:val="22"/>
          <w:szCs w:val="22"/>
        </w:rPr>
      </w:pPr>
      <w:r>
        <w:rPr>
          <w:rFonts w:ascii="Tele-GroteskNor" w:hAnsi="Tele-GroteskNor" w:cs="Tele-GroteskEENor"/>
          <w:sz w:val="22"/>
          <w:szCs w:val="22"/>
        </w:rPr>
        <w:t>4.2.3.2.3</w:t>
      </w:r>
      <w:r>
        <w:rPr>
          <w:rFonts w:ascii="Tele-GroteskNor" w:hAnsi="Tele-GroteskNor" w:cs="Tele-GroteskEENor"/>
          <w:sz w:val="22"/>
          <w:szCs w:val="22"/>
        </w:rPr>
        <w:tab/>
      </w:r>
      <w:r w:rsidR="004C779C" w:rsidRPr="00D972CF">
        <w:rPr>
          <w:rFonts w:ascii="Tele-GroteskNor" w:hAnsi="Tele-GroteskNor" w:cs="Tele-GroteskEENor"/>
          <w:sz w:val="22"/>
          <w:szCs w:val="22"/>
        </w:rPr>
        <w:t>Kontaktna opruga</w:t>
      </w:r>
    </w:p>
    <w:p w14:paraId="45679D4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Kontaktna opruga mora biti napravljena od posebnog metala i obložena srebrom, uz minimalni sloj od 0,5 </w:t>
      </w:r>
      <w:r w:rsidRPr="00D972CF">
        <w:rPr>
          <w:sz w:val="22"/>
          <w:szCs w:val="22"/>
        </w:rPr>
        <w:t>μ</w:t>
      </w:r>
      <w:r w:rsidRPr="00D972CF">
        <w:rPr>
          <w:rFonts w:ascii="Tele-GroteskNor" w:hAnsi="Tele-GroteskNor" w:cs="Tele-GroteskEENor"/>
          <w:sz w:val="22"/>
          <w:szCs w:val="22"/>
        </w:rPr>
        <w:t xml:space="preserve">m, ≥5 </w:t>
      </w:r>
      <w:r w:rsidRPr="00D972CF">
        <w:rPr>
          <w:sz w:val="22"/>
          <w:szCs w:val="22"/>
        </w:rPr>
        <w:t>μ</w:t>
      </w:r>
      <w:r w:rsidRPr="00D972CF">
        <w:rPr>
          <w:rFonts w:ascii="Tele-GroteskNor" w:hAnsi="Tele-GroteskNor" w:cs="Tele-GroteskEENor"/>
          <w:sz w:val="22"/>
          <w:szCs w:val="22"/>
        </w:rPr>
        <w:t>m u području kontakta kako bi se ispunile navedene mehaničke i električke karakteristike.</w:t>
      </w:r>
    </w:p>
    <w:p w14:paraId="330A1346" w14:textId="77777777" w:rsidR="004C779C" w:rsidRPr="00D972CF" w:rsidRDefault="004C779C" w:rsidP="00E920C0">
      <w:pPr>
        <w:rPr>
          <w:rFonts w:ascii="Tele-GroteskNor" w:hAnsi="Tele-GroteskNor" w:cs="Tele-GroteskEENor"/>
          <w:sz w:val="22"/>
          <w:szCs w:val="22"/>
        </w:rPr>
      </w:pPr>
    </w:p>
    <w:p w14:paraId="249233C8" w14:textId="77777777" w:rsidR="00546A74" w:rsidRDefault="00494889" w:rsidP="000A4783">
      <w:pPr>
        <w:tabs>
          <w:tab w:val="left" w:pos="1134"/>
        </w:tabs>
        <w:spacing w:after="120"/>
        <w:rPr>
          <w:rFonts w:ascii="Tele-GroteskNor" w:hAnsi="Tele-GroteskNor" w:cs="Tele-GroteskEENor"/>
          <w:sz w:val="22"/>
          <w:szCs w:val="22"/>
        </w:rPr>
      </w:pPr>
      <w:r>
        <w:rPr>
          <w:rFonts w:ascii="Tele-GroteskNor" w:hAnsi="Tele-GroteskNor" w:cs="Tele-GroteskEENor"/>
          <w:sz w:val="22"/>
          <w:szCs w:val="22"/>
        </w:rPr>
        <w:t>4.2.3.2.4</w:t>
      </w:r>
      <w:r>
        <w:rPr>
          <w:rFonts w:ascii="Tele-GroteskNor" w:hAnsi="Tele-GroteskNor" w:cs="Tele-GroteskEENor"/>
          <w:sz w:val="22"/>
          <w:szCs w:val="22"/>
        </w:rPr>
        <w:tab/>
      </w:r>
      <w:r w:rsidR="004C779C" w:rsidRPr="00D972CF">
        <w:rPr>
          <w:rFonts w:ascii="Tele-GroteskNor" w:hAnsi="Tele-GroteskNor" w:cs="Tele-GroteskEENor"/>
          <w:sz w:val="22"/>
          <w:szCs w:val="22"/>
        </w:rPr>
        <w:t>Električne karakteristike djelitelja</w:t>
      </w:r>
    </w:p>
    <w:p w14:paraId="17D940D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mora biti u skladu s modulacijskom shemom ETSI TS 101 952-1-3 za 2B1Q (Z = 135 </w:t>
      </w:r>
      <w:r w:rsidRPr="00D972CF">
        <w:rPr>
          <w:rFonts w:ascii="Tele-GroteskNor" w:hAnsi="Tele-GroteskNor" w:cs="Tele-GroteskEENor"/>
          <w:sz w:val="22"/>
          <w:szCs w:val="22"/>
        </w:rPr>
        <w:sym w:font="Symbol" w:char="F057"/>
      </w:r>
      <w:r w:rsidRPr="00D972CF">
        <w:rPr>
          <w:rFonts w:ascii="Tele-GroteskNor" w:hAnsi="Tele-GroteskNor" w:cs="Tele-GroteskEENor"/>
          <w:sz w:val="22"/>
          <w:szCs w:val="22"/>
        </w:rPr>
        <w:t>).</w:t>
      </w:r>
    </w:p>
    <w:p w14:paraId="0499795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Glavni zadatak djelitelja je odvajanje visoko-frekvencijskog (ADSL) signala od nisko-frekvencijskih (ISDN i POTS) signala, omogućujući na taj način prijenos uskopojasnih i širokopojasnih usluga preko iste parice. Istovremeno, djelitelj sprječava interferenciju između visoko-frekvencijskih i nisko-frekvencijskih signala.</w:t>
      </w:r>
    </w:p>
    <w:p w14:paraId="0ED17E9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Djelitelj mora biti električki pasivan.</w:t>
      </w:r>
    </w:p>
    <w:p w14:paraId="15F1206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Djelitelj mora biti u stanju razdvojiti nisko-frekvencijski (POTS) signal od visoko-frekvencijskog (ADSL) signala, ako krajnji korisnik ima POTS pristupnu liniju, te mora omogućavati signal od 16 kHz prema POTS sučelju.</w:t>
      </w:r>
    </w:p>
    <w:p w14:paraId="5E73AFF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Djelitelj sadrži kao svoj integralni dio osnovnu zaštitu od prenapona i prekomjerne struje sukladno ITU-T K.20. Ugrađena zaštita od prenapona i prekomjerne struje mora posebno zadovoljiti ispitivanje u skladu sa stavcima 2.1.1.a, 2.1.1.b, 2.1.2.b, 2.1.3 i 2.1.5 ITU-T K20. Test 2.1.4 potrebno je provesti uz dodatnu vanjsku primarnu zaštitu, kako je definirano Preporukom ITU-K.44. Rezultati ispitivanja gore navedenih stavaka čine sastavni dio dokumentacije. </w:t>
      </w:r>
    </w:p>
    <w:p w14:paraId="1733175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Kao opcija, djelitelj je moguće opremiti s primarnom zaštitom od prenapona.</w:t>
      </w:r>
    </w:p>
    <w:p w14:paraId="1E1402D5" w14:textId="77777777" w:rsidR="004C779C" w:rsidRPr="00D972CF" w:rsidRDefault="004C779C" w:rsidP="00E920C0">
      <w:pPr>
        <w:rPr>
          <w:rFonts w:ascii="Tele-GroteskNor" w:hAnsi="Tele-GroteskNor" w:cs="Tele-GroteskEENor"/>
          <w:sz w:val="22"/>
          <w:szCs w:val="22"/>
        </w:rPr>
      </w:pPr>
    </w:p>
    <w:p w14:paraId="00BD7A21" w14:textId="77777777" w:rsidR="004C779C" w:rsidRPr="00D972CF" w:rsidRDefault="004C779C" w:rsidP="003420CD">
      <w:pPr>
        <w:pStyle w:val="Heading3"/>
      </w:pPr>
      <w:bookmarkStart w:id="347" w:name="_Toc13754001"/>
      <w:r w:rsidRPr="00D972CF">
        <w:t>Fizički preduvjeti</w:t>
      </w:r>
      <w:bookmarkEnd w:id="347"/>
    </w:p>
    <w:p w14:paraId="0002E1D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Dijeljeni pristup moguće je ostvariti isključivo na upredenoj metalnoj parici za širokopojasne prijenosne tehnologije, a sukladno tehničkom opisu iz članka 4.1. 2.</w:t>
      </w:r>
    </w:p>
    <w:p w14:paraId="099DA748" w14:textId="77777777" w:rsidR="004C779C" w:rsidRPr="00D972CF" w:rsidRDefault="004C779C" w:rsidP="00E920C0">
      <w:pPr>
        <w:rPr>
          <w:rFonts w:ascii="Tele-GroteskNor" w:hAnsi="Tele-GroteskNor" w:cs="Tele-GroteskEENor"/>
          <w:sz w:val="22"/>
          <w:szCs w:val="22"/>
        </w:rPr>
      </w:pPr>
    </w:p>
    <w:p w14:paraId="00273569" w14:textId="77777777" w:rsidR="004C779C" w:rsidRPr="00D972CF" w:rsidRDefault="004C779C" w:rsidP="003420CD">
      <w:pPr>
        <w:pStyle w:val="Heading3"/>
      </w:pPr>
      <w:bookmarkStart w:id="348" w:name="_Toc13754002"/>
      <w:r w:rsidRPr="00D972CF">
        <w:t>Upotreba gornjeg frekvencijskog opsega za širokopojasne prijenosne tehnologije</w:t>
      </w:r>
      <w:bookmarkEnd w:id="348"/>
    </w:p>
    <w:p w14:paraId="7B38A5C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Za prijenos preko gornjeg frekvencijskog opsega za širokopojasne prijenosne tehnologije obvezna je procedura ITU-T-Standard G.992.1 iz  članka 4.1.2. (ADSL preko ISDN-a).</w:t>
      </w:r>
    </w:p>
    <w:p w14:paraId="473DF017" w14:textId="77777777" w:rsidR="004C779C" w:rsidRPr="00D972CF" w:rsidRDefault="004C779C" w:rsidP="00E920C0">
      <w:pPr>
        <w:rPr>
          <w:rFonts w:ascii="Tele-GroteskNor" w:hAnsi="Tele-GroteskNor" w:cs="Tele-GroteskEENor"/>
          <w:sz w:val="22"/>
          <w:szCs w:val="22"/>
        </w:rPr>
      </w:pPr>
    </w:p>
    <w:p w14:paraId="2E308064" w14:textId="77777777" w:rsidR="004C779C" w:rsidRPr="00D972CF" w:rsidRDefault="004C779C" w:rsidP="003420CD">
      <w:pPr>
        <w:pStyle w:val="Heading3"/>
      </w:pPr>
      <w:bookmarkStart w:id="349" w:name="_Toc13754003"/>
      <w:r w:rsidRPr="00D972CF">
        <w:lastRenderedPageBreak/>
        <w:t>Zaštita od utjecaja štetnih smetnji</w:t>
      </w:r>
      <w:bookmarkEnd w:id="349"/>
    </w:p>
    <w:p w14:paraId="15BA5499"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mora osigurati istodobno kvalitetan prijenos usluga više različitih Operatora korisnika Standardne ponude na istoj pretplatničkoj parici bez utjecaja štetnih smetnji. Stoga, u svrhu postizanja optimalne upotrebe pristupne mreže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kod prijenosa signala velikom brzinom te u svrhu zaštite od utjecaja štetnih smetnji na prijenos prometa, Operator korisnik Standardne ponude je dužan:</w:t>
      </w:r>
    </w:p>
    <w:p w14:paraId="284C2403" w14:textId="77777777" w:rsidR="004C779C" w:rsidRPr="00D972CF" w:rsidRDefault="004C779C" w:rsidP="00DB1D95">
      <w:pPr>
        <w:numPr>
          <w:ilvl w:val="0"/>
          <w:numId w:val="25"/>
        </w:numPr>
        <w:ind w:left="720"/>
        <w:rPr>
          <w:rFonts w:ascii="Tele-GroteskNor" w:hAnsi="Tele-GroteskNor" w:cs="Tele-GroteskEENor"/>
          <w:sz w:val="22"/>
          <w:szCs w:val="22"/>
        </w:rPr>
      </w:pPr>
      <w:r w:rsidRPr="00D972CF">
        <w:rPr>
          <w:rFonts w:ascii="Tele-GroteskNor" w:hAnsi="Tele-GroteskNor" w:cs="Tele-GroteskEENor"/>
          <w:sz w:val="22"/>
          <w:szCs w:val="22"/>
        </w:rPr>
        <w:t>u zahtjevu za dijeljeni pristup pojedinoj izdvojenoj lokalnoj petlji dostaviti podatke o tipu opreme i namjeravanoj brzini prijenosa,</w:t>
      </w:r>
    </w:p>
    <w:p w14:paraId="0C0E43EF" w14:textId="77777777" w:rsidR="004C779C" w:rsidRPr="00D972CF" w:rsidRDefault="004C779C" w:rsidP="00DB1D95">
      <w:pPr>
        <w:numPr>
          <w:ilvl w:val="0"/>
          <w:numId w:val="25"/>
        </w:numPr>
        <w:ind w:left="720"/>
        <w:rPr>
          <w:rFonts w:ascii="Tele-GroteskNor" w:hAnsi="Tele-GroteskNor" w:cs="Tele-GroteskEENor"/>
          <w:sz w:val="22"/>
          <w:szCs w:val="22"/>
        </w:rPr>
      </w:pPr>
      <w:r w:rsidRPr="00D972CF">
        <w:rPr>
          <w:rFonts w:ascii="Tele-GroteskNor" w:hAnsi="Tele-GroteskNor" w:cs="Tele-GroteskEENor"/>
          <w:sz w:val="22"/>
          <w:szCs w:val="22"/>
        </w:rPr>
        <w:t xml:space="preserve">odmah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 slučaju bilo kakvih promjena opreme/tehnologije/brzine prijenosa koju koristi Operator korisnik Standardne ponude,</w:t>
      </w:r>
    </w:p>
    <w:p w14:paraId="1A50EE2F" w14:textId="77777777" w:rsidR="004C779C" w:rsidRPr="00D972CF" w:rsidRDefault="004C779C" w:rsidP="00DB1D95">
      <w:pPr>
        <w:numPr>
          <w:ilvl w:val="0"/>
          <w:numId w:val="25"/>
        </w:numPr>
        <w:ind w:left="720"/>
        <w:rPr>
          <w:rFonts w:ascii="Tele-GroteskNor" w:hAnsi="Tele-GroteskNor" w:cs="Tele-GroteskEENor"/>
          <w:sz w:val="22"/>
          <w:szCs w:val="22"/>
        </w:rPr>
      </w:pPr>
      <w:r w:rsidRPr="00D972CF">
        <w:rPr>
          <w:rFonts w:ascii="Tele-GroteskNor" w:hAnsi="Tele-GroteskNor" w:cs="Tele-GroteskEENor"/>
          <w:sz w:val="22"/>
          <w:szCs w:val="22"/>
        </w:rPr>
        <w:t xml:space="preserve">isključiti pristup krajnjem korisniku bez odgode ukoliko se utvrdi da oprema/tehnologija odnosno pojedine mrežne komponente koje koristi Operator korisnik Standardne ponude, a koje su priključene na mrežu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uzrokuju štetne smetnje u mreži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2DCE4A0E"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Pored prethodno navedenog, na slučajeve utjecaja štetnih smetnji kod usluge dijeljenog pristupa i u tu svrhu primijenjene mjere zaštite, na odgovarajući način primjenjuju se odredbe iz članka 8, 24 i 25 ove Standardne ponude</w:t>
      </w:r>
    </w:p>
    <w:p w14:paraId="5DFBD1C7" w14:textId="77777777" w:rsidR="00593861" w:rsidRDefault="00593861" w:rsidP="00E920C0">
      <w:pPr>
        <w:jc w:val="left"/>
        <w:rPr>
          <w:rFonts w:ascii="Tele-GroteskNor" w:hAnsi="Tele-GroteskNor" w:cs="Tele-GroteskEENor"/>
          <w:sz w:val="22"/>
          <w:szCs w:val="22"/>
        </w:rPr>
      </w:pPr>
    </w:p>
    <w:p w14:paraId="20AB9F34" w14:textId="687EC190" w:rsidR="00B45CE8" w:rsidRPr="00193AD3" w:rsidRDefault="00172AA9" w:rsidP="003420CD">
      <w:pPr>
        <w:pStyle w:val="Heading2"/>
      </w:pPr>
      <w:bookmarkStart w:id="350" w:name="_Toc13754004"/>
      <w:r w:rsidRPr="00193AD3">
        <w:t xml:space="preserve">Tehnički opis </w:t>
      </w:r>
      <w:r w:rsidR="003223A7">
        <w:t>l</w:t>
      </w:r>
      <w:r w:rsidRPr="00193AD3">
        <w:t>okaln</w:t>
      </w:r>
      <w:r w:rsidR="003223A7">
        <w:t>e</w:t>
      </w:r>
      <w:r w:rsidRPr="00193AD3">
        <w:t xml:space="preserve"> </w:t>
      </w:r>
      <w:r w:rsidR="00BE3FC3" w:rsidRPr="00193AD3">
        <w:t>zavisn</w:t>
      </w:r>
      <w:r w:rsidR="003223A7">
        <w:t>e</w:t>
      </w:r>
      <w:r w:rsidR="00BE3FC3" w:rsidRPr="00193AD3">
        <w:t xml:space="preserve"> petlj</w:t>
      </w:r>
      <w:r w:rsidR="003223A7">
        <w:t>e</w:t>
      </w:r>
      <w:bookmarkEnd w:id="350"/>
    </w:p>
    <w:p w14:paraId="7307548C" w14:textId="51392550" w:rsidR="00FF5127"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Koncept lokalne zavisne petlje </w:t>
      </w:r>
      <w:r w:rsidR="00845D1A">
        <w:rPr>
          <w:rFonts w:ascii="Tele-GroteskNor" w:hAnsi="Tele-GroteskNor" w:cs="Tele-GroteskEENor"/>
          <w:sz w:val="22"/>
          <w:szCs w:val="22"/>
        </w:rPr>
        <w:t xml:space="preserve">(FTTC koncept) </w:t>
      </w:r>
      <w:r w:rsidRPr="004A0840">
        <w:rPr>
          <w:rFonts w:ascii="Tele-GroteskNor" w:hAnsi="Tele-GroteskNor" w:cs="Tele-GroteskEENor"/>
          <w:sz w:val="22"/>
          <w:szCs w:val="22"/>
        </w:rPr>
        <w:t>uvodi se radi skraćivanja pristupne kabelske mreže kako bi se krajnjim korisnicima (pretplatnicima) koji se trenutno nalaze na dugom pretplatničkom vodu omogućilo pružanje širokopojasnih usluga koje zahtijevaju veće brzine, a istovremeno se ne bi narušila kvaliteta usluga koje se krajnjim korisnicima (pretplatnicima) drugih Operatora korisnika Standardne ponude pružaju putem usluge izdvoj</w:t>
      </w:r>
      <w:r>
        <w:rPr>
          <w:rFonts w:ascii="Tele-GroteskNor" w:hAnsi="Tele-GroteskNor" w:cs="Tele-GroteskEENor"/>
          <w:sz w:val="22"/>
          <w:szCs w:val="22"/>
        </w:rPr>
        <w:t>enog pristupa lokalnoj petlji.</w:t>
      </w:r>
      <w:r w:rsidR="00942EDD">
        <w:rPr>
          <w:rFonts w:ascii="Tele-GroteskNor" w:hAnsi="Tele-GroteskNor" w:cs="Tele-GroteskEENor"/>
          <w:sz w:val="22"/>
          <w:szCs w:val="22"/>
        </w:rPr>
        <w:t xml:space="preserve"> </w:t>
      </w:r>
    </w:p>
    <w:p w14:paraId="51184CB9" w14:textId="61D4A8F9" w:rsidR="00281AC0" w:rsidRDefault="00281AC0" w:rsidP="00E920C0">
      <w:pPr>
        <w:rPr>
          <w:rFonts w:ascii="Tele-GroteskNor" w:hAnsi="Tele-GroteskNor" w:cs="Tele-GroteskEENor"/>
          <w:sz w:val="22"/>
          <w:szCs w:val="22"/>
        </w:rPr>
      </w:pPr>
      <w:r>
        <w:rPr>
          <w:rFonts w:ascii="Tele-GroteskNor" w:hAnsi="Tele-GroteskNor" w:cs="Tele-GroteskEENor"/>
          <w:sz w:val="22"/>
          <w:szCs w:val="22"/>
        </w:rPr>
        <w:t>Na lokacijama FTTC čvora nije dozvoljena usluga kolokacije.</w:t>
      </w:r>
    </w:p>
    <w:p w14:paraId="635529D6" w14:textId="77777777" w:rsidR="00A60B2A" w:rsidRPr="00766293" w:rsidRDefault="00A60B2A" w:rsidP="00E920C0">
      <w:pPr>
        <w:rPr>
          <w:rFonts w:ascii="Tele-GroteskNor" w:hAnsi="Tele-GroteskNor" w:cs="Tele-GroteskEENor"/>
          <w:sz w:val="22"/>
          <w:szCs w:val="22"/>
        </w:rPr>
      </w:pPr>
    </w:p>
    <w:p w14:paraId="5532E629" w14:textId="0F86A76B" w:rsidR="00BE3FC3" w:rsidRPr="00766293" w:rsidDel="002A2894" w:rsidRDefault="00BE3FC3" w:rsidP="00E920C0">
      <w:pPr>
        <w:rPr>
          <w:rFonts w:ascii="Tele-GroteskNor" w:hAnsi="Tele-GroteskNor" w:cs="Tele-GroteskEENor"/>
          <w:sz w:val="22"/>
          <w:szCs w:val="22"/>
        </w:rPr>
      </w:pPr>
      <w:r w:rsidRPr="004A0840" w:rsidDel="002A2894">
        <w:rPr>
          <w:rFonts w:ascii="Tele-GroteskNor" w:hAnsi="Tele-GroteskNor" w:cs="Tele-GroteskEENor"/>
          <w:sz w:val="22"/>
          <w:szCs w:val="22"/>
        </w:rPr>
        <w:t>Osnovni elementi ovog koncepta su:</w:t>
      </w:r>
    </w:p>
    <w:p w14:paraId="1CB4908F" w14:textId="3BD16EC4" w:rsidR="00BE3FC3" w:rsidRPr="00766293" w:rsidDel="002A2894" w:rsidRDefault="00BE3FC3" w:rsidP="00E920C0">
      <w:pPr>
        <w:rPr>
          <w:rFonts w:ascii="Tele-GroteskNor" w:hAnsi="Tele-GroteskNor" w:cs="Tele-GroteskEENor"/>
          <w:sz w:val="22"/>
          <w:szCs w:val="22"/>
        </w:rPr>
      </w:pPr>
    </w:p>
    <w:p w14:paraId="561A735F" w14:textId="642D59ED" w:rsidR="00B45CE8" w:rsidDel="002A2894" w:rsidRDefault="00BE3FC3" w:rsidP="00DB1D95">
      <w:pPr>
        <w:numPr>
          <w:ilvl w:val="0"/>
          <w:numId w:val="25"/>
        </w:numPr>
        <w:tabs>
          <w:tab w:val="left" w:pos="993"/>
        </w:tabs>
        <w:ind w:firstLine="709"/>
        <w:rPr>
          <w:rFonts w:ascii="Tele-GroteskNor" w:hAnsi="Tele-GroteskNor" w:cs="Tele-GroteskEENor"/>
          <w:sz w:val="22"/>
          <w:szCs w:val="22"/>
        </w:rPr>
      </w:pPr>
      <w:r w:rsidRPr="004A0840" w:rsidDel="002A2894">
        <w:rPr>
          <w:rFonts w:ascii="Tele-GroteskNor" w:hAnsi="Tele-GroteskNor" w:cs="Tele-GroteskEENor"/>
          <w:sz w:val="22"/>
          <w:szCs w:val="22"/>
        </w:rPr>
        <w:t>Glavni razdjelnik (na lokaciji nezavisnog čvora)</w:t>
      </w:r>
    </w:p>
    <w:p w14:paraId="4FC8F0E8" w14:textId="36B1C6E4" w:rsidR="00B45CE8" w:rsidDel="002A2894" w:rsidRDefault="00BE3FC3" w:rsidP="00DB1D95">
      <w:pPr>
        <w:numPr>
          <w:ilvl w:val="0"/>
          <w:numId w:val="25"/>
        </w:numPr>
        <w:tabs>
          <w:tab w:val="left" w:pos="993"/>
        </w:tabs>
        <w:ind w:firstLine="709"/>
        <w:rPr>
          <w:rFonts w:ascii="Tele-GroteskNor" w:hAnsi="Tele-GroteskNor" w:cs="Tele-GroteskEENor"/>
          <w:sz w:val="22"/>
          <w:szCs w:val="22"/>
        </w:rPr>
      </w:pPr>
      <w:r w:rsidRPr="004A0840" w:rsidDel="002A2894">
        <w:rPr>
          <w:rFonts w:ascii="Tele-GroteskNor" w:hAnsi="Tele-GroteskNor" w:cs="Tele-GroteskEENor"/>
          <w:sz w:val="22"/>
          <w:szCs w:val="22"/>
        </w:rPr>
        <w:t>Spojni bakreni kabel</w:t>
      </w:r>
    </w:p>
    <w:p w14:paraId="6ACED59C" w14:textId="5591FE18" w:rsidR="00B45CE8" w:rsidDel="002A2894" w:rsidRDefault="00BE3FC3" w:rsidP="00DB1D95">
      <w:pPr>
        <w:numPr>
          <w:ilvl w:val="0"/>
          <w:numId w:val="25"/>
        </w:numPr>
        <w:tabs>
          <w:tab w:val="left" w:pos="993"/>
        </w:tabs>
        <w:ind w:firstLine="709"/>
        <w:rPr>
          <w:rFonts w:ascii="Tele-GroteskNor" w:hAnsi="Tele-GroteskNor" w:cs="Tele-GroteskEENor"/>
          <w:sz w:val="22"/>
          <w:szCs w:val="22"/>
        </w:rPr>
      </w:pPr>
      <w:r w:rsidRPr="004A0840" w:rsidDel="002A2894">
        <w:rPr>
          <w:rFonts w:ascii="Tele-GroteskNor" w:hAnsi="Tele-GroteskNor" w:cs="Tele-GroteskEENor"/>
          <w:sz w:val="22"/>
          <w:szCs w:val="22"/>
        </w:rPr>
        <w:t>Glavni razdjelnik lokalne zavisne petlje (na lokaciji zavisnog čvora)</w:t>
      </w:r>
    </w:p>
    <w:p w14:paraId="1BE5C001" w14:textId="5B4DB632" w:rsidR="00B45CE8" w:rsidDel="002A2894" w:rsidRDefault="00BE3FC3" w:rsidP="00DB1D95">
      <w:pPr>
        <w:numPr>
          <w:ilvl w:val="0"/>
          <w:numId w:val="25"/>
        </w:numPr>
        <w:tabs>
          <w:tab w:val="left" w:pos="993"/>
        </w:tabs>
        <w:ind w:firstLine="709"/>
        <w:rPr>
          <w:rFonts w:ascii="Tele-GroteskNor" w:hAnsi="Tele-GroteskNor" w:cs="Tele-GroteskEENor"/>
          <w:sz w:val="22"/>
          <w:szCs w:val="22"/>
        </w:rPr>
      </w:pPr>
      <w:r w:rsidRPr="004A0840" w:rsidDel="002A2894">
        <w:rPr>
          <w:rFonts w:ascii="Tele-GroteskNor" w:hAnsi="Tele-GroteskNor" w:cs="Tele-GroteskEENor"/>
          <w:sz w:val="22"/>
          <w:szCs w:val="22"/>
        </w:rPr>
        <w:t>Pristupna zavisna mreža</w:t>
      </w:r>
    </w:p>
    <w:p w14:paraId="5803A36E" w14:textId="4F5394F3" w:rsidR="00503C0E" w:rsidRPr="00766293" w:rsidDel="002A2894" w:rsidRDefault="00503C0E" w:rsidP="00E920C0">
      <w:pPr>
        <w:rPr>
          <w:rFonts w:ascii="Tele-GroteskNor" w:hAnsi="Tele-GroteskNor" w:cs="Tele-GroteskEENor"/>
        </w:rPr>
      </w:pPr>
    </w:p>
    <w:p w14:paraId="1EA18E3A" w14:textId="65D95E22" w:rsidR="00BE3FC3" w:rsidRPr="00766293" w:rsidDel="002A2894" w:rsidRDefault="00BE3FC3" w:rsidP="00E920C0">
      <w:pPr>
        <w:rPr>
          <w:rFonts w:ascii="Tele-GroteskNor" w:hAnsi="Tele-GroteskNor" w:cs="Tele-GroteskEENor"/>
        </w:rPr>
      </w:pPr>
      <w:r w:rsidRPr="00766293" w:rsidDel="002A2894">
        <w:rPr>
          <w:rFonts w:ascii="Tele-GroteskNor" w:hAnsi="Tele-GroteskNor" w:cs="Tele-GroteskEENor"/>
        </w:rPr>
        <w:object w:dxaOrig="15738" w:dyaOrig="2966" w14:anchorId="1D225504">
          <v:shape id="_x0000_i1025" type="#_x0000_t75" style="width:6in;height:79.8pt" o:ole="">
            <v:imagedata r:id="rId16" o:title=""/>
          </v:shape>
          <o:OLEObject Type="Embed" ProgID="Visio.Drawing.11" ShapeID="_x0000_i1025" DrawAspect="Content" ObjectID="_1628314424" r:id="rId17"/>
        </w:object>
      </w:r>
    </w:p>
    <w:p w14:paraId="36DA03B0" w14:textId="5EFD3ABB" w:rsidR="00BE3FC3" w:rsidRPr="00766293" w:rsidDel="002A2894" w:rsidRDefault="00BE3FC3" w:rsidP="00E920C0">
      <w:pPr>
        <w:rPr>
          <w:rFonts w:ascii="Tele-GroteskNor" w:hAnsi="Tele-GroteskNor" w:cs="Tele-GroteskEENor"/>
        </w:rPr>
      </w:pPr>
    </w:p>
    <w:p w14:paraId="0CF61776" w14:textId="77777777" w:rsidR="00BE3FC3" w:rsidRPr="00766293" w:rsidRDefault="00BE3FC3" w:rsidP="00E920C0">
      <w:pPr>
        <w:rPr>
          <w:rFonts w:ascii="Tele-GroteskNor" w:hAnsi="Tele-GroteskNor" w:cs="Tele-GroteskEENor"/>
          <w:sz w:val="22"/>
          <w:szCs w:val="22"/>
        </w:rPr>
      </w:pPr>
    </w:p>
    <w:p w14:paraId="57EEB912" w14:textId="77777777" w:rsidR="00A60B2A" w:rsidRDefault="00A60B2A" w:rsidP="000A4783">
      <w:pPr>
        <w:spacing w:after="120"/>
        <w:rPr>
          <w:rFonts w:ascii="Tele-GroteskNor" w:hAnsi="Tele-GroteskNor" w:cs="Tele-GroteskEENor"/>
          <w:sz w:val="22"/>
          <w:szCs w:val="22"/>
        </w:rPr>
      </w:pPr>
    </w:p>
    <w:p w14:paraId="7C3ED202" w14:textId="77777777" w:rsidR="00BE3FC3" w:rsidRPr="00766293" w:rsidRDefault="00BE3FC3" w:rsidP="003420CD">
      <w:pPr>
        <w:pStyle w:val="Heading3"/>
      </w:pPr>
      <w:bookmarkStart w:id="351" w:name="_Toc13754005"/>
      <w:r w:rsidRPr="004A0840">
        <w:t>Princip nastanka lokalne zavisne petlje</w:t>
      </w:r>
      <w:bookmarkEnd w:id="351"/>
    </w:p>
    <w:p w14:paraId="110B9B34" w14:textId="77777777" w:rsidR="00BE3FC3" w:rsidRPr="00766293" w:rsidRDefault="00BE3FC3" w:rsidP="00E920C0">
      <w:pPr>
        <w:rPr>
          <w:rFonts w:ascii="Tele-GroteskNor" w:hAnsi="Tele-GroteskNor" w:cs="Tele-GroteskEENor"/>
          <w:sz w:val="22"/>
          <w:szCs w:val="22"/>
        </w:rPr>
      </w:pPr>
      <w:r w:rsidRPr="004A0840">
        <w:rPr>
          <w:rFonts w:ascii="Tele-GroteskNor" w:hAnsi="Tele-GroteskNor" w:cs="Tele-GroteskEENor"/>
          <w:sz w:val="22"/>
          <w:szCs w:val="22"/>
        </w:rPr>
        <w:t>Lokalna zavisna petlja gradi se na području postojeće pristupne mreže na slijedeći način:</w:t>
      </w:r>
    </w:p>
    <w:p w14:paraId="054DD2C4" w14:textId="77777777" w:rsidR="00BE3FC3" w:rsidRPr="00766293" w:rsidRDefault="00BE3FC3" w:rsidP="00E920C0">
      <w:pPr>
        <w:rPr>
          <w:rFonts w:ascii="Tele-GroteskNor" w:hAnsi="Tele-GroteskNor" w:cs="Tele-GroteskEENor"/>
          <w:sz w:val="22"/>
          <w:szCs w:val="22"/>
        </w:rPr>
      </w:pPr>
    </w:p>
    <w:p w14:paraId="159B5783" w14:textId="77777777" w:rsidR="00B45CE8" w:rsidRDefault="00BE3FC3" w:rsidP="00DB1D95">
      <w:pPr>
        <w:numPr>
          <w:ilvl w:val="0"/>
          <w:numId w:val="75"/>
        </w:numPr>
        <w:rPr>
          <w:rFonts w:ascii="Tele-GroteskNor" w:hAnsi="Tele-GroteskNor" w:cs="Tele-GroteskEENor"/>
          <w:sz w:val="22"/>
          <w:szCs w:val="22"/>
        </w:rPr>
      </w:pPr>
      <w:r w:rsidRPr="004A0840">
        <w:rPr>
          <w:rFonts w:ascii="Tele-GroteskNor" w:hAnsi="Tele-GroteskNor" w:cs="Tele-GroteskEENor"/>
          <w:sz w:val="22"/>
          <w:szCs w:val="22"/>
        </w:rPr>
        <w:t>Postojeći bakreni pretplatnički kabel u pristupnoj mreži presiječe se u točki A (u daljnjem tekstu: Točka razdvajanja)</w:t>
      </w:r>
    </w:p>
    <w:p w14:paraId="0378F9CF" w14:textId="77777777" w:rsidR="00B45CE8" w:rsidRDefault="00BE3FC3" w:rsidP="00DB1D95">
      <w:pPr>
        <w:numPr>
          <w:ilvl w:val="0"/>
          <w:numId w:val="75"/>
        </w:numPr>
        <w:rPr>
          <w:rFonts w:ascii="Tele-GroteskNor" w:hAnsi="Tele-GroteskNor" w:cs="Tele-GroteskEENor"/>
          <w:sz w:val="22"/>
          <w:szCs w:val="22"/>
        </w:rPr>
      </w:pPr>
      <w:r w:rsidRPr="004A0840">
        <w:rPr>
          <w:rFonts w:ascii="Tele-GroteskNor" w:hAnsi="Tele-GroteskNor" w:cs="Tele-GroteskEENor"/>
          <w:sz w:val="22"/>
          <w:szCs w:val="22"/>
        </w:rPr>
        <w:t>Od točke A do glavnog razdjelnika lokalne zavisne petlje se postavi xDSL kabel koji završava na glavnom razdjelniku lokalne zavisne petlje. U točki A se ovaj segment xDSL kabela spoji na presječeni segment bakrenog kabela pristupne mreže u smjeru prema glavnom razdjelniku i na taj način nastaje spojni bakreni kabel</w:t>
      </w:r>
    </w:p>
    <w:p w14:paraId="53143D09" w14:textId="77777777" w:rsidR="00B45CE8" w:rsidRDefault="00BE3FC3" w:rsidP="00DB1D95">
      <w:pPr>
        <w:numPr>
          <w:ilvl w:val="0"/>
          <w:numId w:val="75"/>
        </w:numPr>
        <w:rPr>
          <w:rFonts w:ascii="Tele-GroteskNor" w:hAnsi="Tele-GroteskNor" w:cs="Tele-GroteskEENor"/>
          <w:sz w:val="22"/>
          <w:szCs w:val="22"/>
        </w:rPr>
      </w:pPr>
      <w:r w:rsidRPr="004A0840">
        <w:rPr>
          <w:rFonts w:ascii="Tele-GroteskNor" w:hAnsi="Tele-GroteskNor" w:cs="Tele-GroteskEENor"/>
          <w:sz w:val="22"/>
          <w:szCs w:val="22"/>
        </w:rPr>
        <w:t>Od glavnog razdjelnika lokalne zavisne petlje postavi se xDSL kabel koji započinje na glavnom razdjelniku lokalne zavisne petlje. U točki A se navedeni segment xDSL kabela spoji na presječeni segment bakrenog kabela u smjeru prema krajnjoj priključnoj točki i na taj način nastaje bakreni pretplatnički kabel u pristupnoj zavisnoj mreži</w:t>
      </w:r>
      <w:r w:rsidR="00756093">
        <w:rPr>
          <w:rFonts w:ascii="Tele-GroteskNor" w:hAnsi="Tele-GroteskNor" w:cs="Tele-GroteskEENor"/>
          <w:sz w:val="22"/>
          <w:szCs w:val="22"/>
        </w:rPr>
        <w:t>.</w:t>
      </w:r>
    </w:p>
    <w:p w14:paraId="4A765D02" w14:textId="77777777" w:rsidR="00BE3FC3" w:rsidRPr="005832EE" w:rsidRDefault="00BE3FC3" w:rsidP="00E920C0">
      <w:pPr>
        <w:rPr>
          <w:rFonts w:ascii="Tele-GroteskNor" w:hAnsi="Tele-GroteskNor" w:cs="Tele-GroteskEENor"/>
          <w:sz w:val="22"/>
          <w:szCs w:val="22"/>
        </w:rPr>
      </w:pPr>
    </w:p>
    <w:p w14:paraId="39DAEE4B" w14:textId="77777777" w:rsidR="00BE3FC3" w:rsidRDefault="006D7C17" w:rsidP="00E920C0">
      <w:pPr>
        <w:rPr>
          <w:rFonts w:ascii="Tele-GroteskEENor" w:hAnsi="Tele-GroteskEENor" w:cs="Tele-GroteskEENor"/>
          <w:i/>
        </w:rPr>
      </w:pPr>
      <w:r w:rsidRPr="007C25B9">
        <w:rPr>
          <w:rFonts w:ascii="Tele-GroteskEENor" w:hAnsi="Tele-GroteskEENor" w:cs="Tele-GroteskEENor"/>
          <w:i/>
        </w:rPr>
        <w:object w:dxaOrig="14915" w:dyaOrig="10496" w14:anchorId="4924398B">
          <v:shape id="_x0000_i1026" type="#_x0000_t75" style="width:301.9pt;height:208.2pt" o:ole="">
            <v:imagedata r:id="rId18" o:title=""/>
          </v:shape>
          <o:OLEObject Type="Embed" ProgID="Visio.Drawing.11" ShapeID="_x0000_i1026" DrawAspect="Content" ObjectID="_1628314425" r:id="rId19"/>
        </w:object>
      </w:r>
    </w:p>
    <w:p w14:paraId="1EF4818C" w14:textId="77777777" w:rsidR="00593861" w:rsidRDefault="00593861" w:rsidP="00E920C0">
      <w:pPr>
        <w:rPr>
          <w:rFonts w:ascii="Tele-GroteskNor" w:hAnsi="Tele-GroteskNor" w:cs="Tele-GroteskEENor"/>
          <w:sz w:val="22"/>
          <w:szCs w:val="22"/>
        </w:rPr>
      </w:pPr>
    </w:p>
    <w:p w14:paraId="251AAA95" w14:textId="77777777" w:rsidR="00BE3FC3" w:rsidRPr="00ED6BAE" w:rsidRDefault="00BE3FC3" w:rsidP="003420CD">
      <w:pPr>
        <w:pStyle w:val="Heading3"/>
      </w:pPr>
      <w:bookmarkStart w:id="352" w:name="_Toc13754006"/>
      <w:r w:rsidRPr="004A0840">
        <w:t>Zadržavanje kvalitete za postojeće usluge</w:t>
      </w:r>
      <w:bookmarkEnd w:id="352"/>
    </w:p>
    <w:p w14:paraId="0B0EDDFD"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U cilju zadržavanja kvalitete postojećih usluga krajnjih korisnika na području pristupne zavisne mreže koji se pružaju s lokacije nezavisnog čvora (putem spojnog bakrenog kabela) </w:t>
      </w:r>
      <w:r w:rsidR="002E6E0D">
        <w:rPr>
          <w:rFonts w:ascii="Tele-GroteskNor" w:hAnsi="Tele-GroteskNor" w:cs="Tele-GroteskEENor"/>
          <w:sz w:val="22"/>
          <w:szCs w:val="22"/>
        </w:rPr>
        <w:t>HT</w:t>
      </w:r>
      <w:r w:rsidRPr="004A0840">
        <w:rPr>
          <w:rFonts w:ascii="Tele-GroteskNor" w:hAnsi="Tele-GroteskNor" w:cs="Tele-GroteskEENor"/>
          <w:sz w:val="22"/>
          <w:szCs w:val="22"/>
        </w:rPr>
        <w:t xml:space="preserve"> će poduzeti sljedeće korake:</w:t>
      </w:r>
    </w:p>
    <w:p w14:paraId="5466EDCE" w14:textId="77777777" w:rsidR="00BE3FC3" w:rsidRPr="00ED6BAE" w:rsidRDefault="00BE3FC3" w:rsidP="00E920C0">
      <w:pPr>
        <w:rPr>
          <w:rFonts w:ascii="Tele-GroteskNor" w:hAnsi="Tele-GroteskNor" w:cs="Tele-GroteskEENor"/>
          <w:sz w:val="22"/>
          <w:szCs w:val="22"/>
        </w:rPr>
      </w:pPr>
    </w:p>
    <w:p w14:paraId="0BBDC8D6" w14:textId="77777777" w:rsidR="00B45CE8" w:rsidRDefault="00BE3FC3" w:rsidP="00DB1D95">
      <w:pPr>
        <w:pStyle w:val="ListParagraph"/>
        <w:numPr>
          <w:ilvl w:val="0"/>
          <w:numId w:val="76"/>
        </w:numPr>
        <w:autoSpaceDE/>
        <w:autoSpaceDN/>
        <w:adjustRightInd/>
        <w:jc w:val="both"/>
        <w:rPr>
          <w:rFonts w:ascii="Tele-GroteskNor" w:hAnsi="Tele-GroteskNor" w:cs="Tele-GroteskEENor"/>
          <w:sz w:val="22"/>
          <w:szCs w:val="22"/>
        </w:rPr>
      </w:pPr>
      <w:r w:rsidRPr="004A0840">
        <w:rPr>
          <w:rFonts w:ascii="Tele-GroteskNor" w:hAnsi="Tele-GroteskNor" w:cs="Tele-GroteskEENor"/>
          <w:sz w:val="22"/>
          <w:szCs w:val="22"/>
        </w:rPr>
        <w:t xml:space="preserve">Za širokopojasne usluge s lokacije zavisnog čvora koristit će se isključivo VDSL2 profil 17a dodatno prilagođen DPBO metodom (Downstream Power Back Off) kako ne bi imao negativan utjecaj na ADSL2+ </w:t>
      </w:r>
      <w:r w:rsidR="00AA6D94">
        <w:rPr>
          <w:rFonts w:ascii="Tele-GroteskNor" w:hAnsi="Tele-GroteskNor" w:cs="Tele-GroteskEENor"/>
          <w:sz w:val="22"/>
          <w:szCs w:val="22"/>
        </w:rPr>
        <w:t xml:space="preserve">i VDSL 2 signal (profil 8b) </w:t>
      </w:r>
      <w:r w:rsidRPr="004A0840">
        <w:rPr>
          <w:rFonts w:ascii="Tele-GroteskNor" w:hAnsi="Tele-GroteskNor" w:cs="Tele-GroteskEENor"/>
          <w:sz w:val="22"/>
          <w:szCs w:val="22"/>
        </w:rPr>
        <w:t>signal s lokacije nezavisnog čvora. Ovo vrijedi također i za druge Operatore korisnike Standardne ponude koji imaju kolokaciju na zavisnom čvoru</w:t>
      </w:r>
    </w:p>
    <w:p w14:paraId="0ACE7AC9" w14:textId="77777777" w:rsidR="00D20FE2" w:rsidRPr="003420CD" w:rsidRDefault="00BE3FC3" w:rsidP="00DB1D95">
      <w:pPr>
        <w:pStyle w:val="ListParagraph"/>
        <w:numPr>
          <w:ilvl w:val="0"/>
          <w:numId w:val="76"/>
        </w:numPr>
        <w:autoSpaceDE/>
        <w:autoSpaceDN/>
        <w:adjustRightInd/>
        <w:rPr>
          <w:rFonts w:ascii="Tele-GroteskNor" w:hAnsi="Tele-GroteskNor" w:cs="Tele-GroteskEENor"/>
          <w:sz w:val="22"/>
          <w:szCs w:val="22"/>
        </w:rPr>
      </w:pPr>
      <w:r w:rsidRPr="004A0840">
        <w:rPr>
          <w:rFonts w:ascii="Tele-GroteskNor" w:hAnsi="Tele-GroteskNor" w:cs="Tele-GroteskEENor"/>
          <w:sz w:val="22"/>
          <w:szCs w:val="22"/>
        </w:rPr>
        <w:t xml:space="preserve">Minimalna </w:t>
      </w:r>
      <w:r w:rsidR="007754BE">
        <w:rPr>
          <w:rFonts w:ascii="Tele-GroteskNor" w:hAnsi="Tele-GroteskNor" w:cs="Tele-GroteskEENor"/>
          <w:sz w:val="22"/>
          <w:szCs w:val="22"/>
        </w:rPr>
        <w:t xml:space="preserve">električna </w:t>
      </w:r>
      <w:r w:rsidR="0090746C" w:rsidRPr="004A0840">
        <w:rPr>
          <w:rFonts w:ascii="Tele-GroteskNor" w:hAnsi="Tele-GroteskNor" w:cs="Tele-GroteskEENor"/>
          <w:sz w:val="22"/>
          <w:szCs w:val="22"/>
        </w:rPr>
        <w:t>udaljenost</w:t>
      </w:r>
      <w:r w:rsidR="0090746C">
        <w:rPr>
          <w:rFonts w:ascii="Tele-GroteskNor" w:hAnsi="Tele-GroteskNor" w:cs="Tele-GroteskEENor"/>
          <w:sz w:val="22"/>
          <w:szCs w:val="22"/>
        </w:rPr>
        <w:t xml:space="preserve"> (ESEL) </w:t>
      </w:r>
      <w:r w:rsidR="0046157A">
        <w:rPr>
          <w:rFonts w:ascii="Tele-GroteskNor" w:hAnsi="Tele-GroteskNor" w:cs="Tele-GroteskEENor"/>
          <w:sz w:val="22"/>
          <w:szCs w:val="22"/>
        </w:rPr>
        <w:t xml:space="preserve">izmjerena na f=1MHz </w:t>
      </w:r>
      <w:r w:rsidR="0036485A">
        <w:rPr>
          <w:rFonts w:ascii="Tele-GroteskNor" w:hAnsi="Tele-GroteskNor" w:cs="Tele-GroteskEENor"/>
          <w:sz w:val="22"/>
          <w:szCs w:val="22"/>
        </w:rPr>
        <w:t xml:space="preserve"> </w:t>
      </w:r>
      <w:r w:rsidRPr="004A0840">
        <w:rPr>
          <w:rFonts w:ascii="Tele-GroteskNor" w:hAnsi="Tele-GroteskNor" w:cs="Tele-GroteskEENor"/>
          <w:sz w:val="22"/>
          <w:szCs w:val="22"/>
        </w:rPr>
        <w:t xml:space="preserve">između dva glavna razdjelnika (glavnog razdjelnika i glavnog razdjelnika lokalne zavisne petlje) je </w:t>
      </w:r>
      <w:r w:rsidR="007754BE">
        <w:rPr>
          <w:rFonts w:ascii="Tele-GroteskNor" w:hAnsi="Tele-GroteskNor" w:cs="Tele-GroteskEENor"/>
          <w:sz w:val="22"/>
          <w:szCs w:val="22"/>
        </w:rPr>
        <w:t xml:space="preserve">19,1 dB </w:t>
      </w:r>
      <w:r w:rsidR="00AA6D94">
        <w:rPr>
          <w:rFonts w:ascii="Tele-GroteskNor" w:hAnsi="Tele-GroteskNor" w:cs="Tele-GroteskEENor"/>
          <w:sz w:val="22"/>
          <w:szCs w:val="22"/>
        </w:rPr>
        <w:t>(</w:t>
      </w:r>
      <w:r w:rsidR="00AA6D94">
        <w:rPr>
          <w:rFonts w:ascii="Tele-GroteskNor" w:hAnsi="Tele-GroteskNor"/>
          <w:sz w:val="22"/>
          <w:szCs w:val="22"/>
        </w:rPr>
        <w:t xml:space="preserve">ekvivalent duljine  kabela  </w:t>
      </w:r>
      <w:r w:rsidR="00AA6D94" w:rsidRPr="00782296">
        <w:rPr>
          <w:rFonts w:ascii="Tele-GroteskNor" w:hAnsi="Tele-GroteskNor"/>
          <w:sz w:val="22"/>
          <w:szCs w:val="22"/>
        </w:rPr>
        <w:t xml:space="preserve">TK 59-50 **x4x0,4 </w:t>
      </w:r>
      <w:r w:rsidR="00AA6D94">
        <w:rPr>
          <w:rFonts w:ascii="Tele-GroteskNor" w:hAnsi="Tele-GroteskNor"/>
          <w:sz w:val="22"/>
          <w:szCs w:val="22"/>
        </w:rPr>
        <w:t>iznosi 800</w:t>
      </w:r>
      <w:r w:rsidR="00AA6D94">
        <w:rPr>
          <w:rFonts w:ascii="Tele-GroteskNor" w:hAnsi="Tele-GroteskNor" w:cs="Tele-GroteskEENor"/>
          <w:sz w:val="22"/>
          <w:szCs w:val="22"/>
        </w:rPr>
        <w:t xml:space="preserve"> m) </w:t>
      </w:r>
    </w:p>
    <w:p w14:paraId="2E49179C" w14:textId="77777777" w:rsidR="00B45CE8" w:rsidRDefault="00BE3FC3" w:rsidP="00DB1D95">
      <w:pPr>
        <w:pStyle w:val="ListParagraph"/>
        <w:numPr>
          <w:ilvl w:val="0"/>
          <w:numId w:val="76"/>
        </w:numPr>
        <w:autoSpaceDE/>
        <w:autoSpaceDN/>
        <w:adjustRightInd/>
        <w:jc w:val="both"/>
        <w:rPr>
          <w:rFonts w:ascii="Tele-GroteskNor" w:hAnsi="Tele-GroteskNor" w:cs="Tele-GroteskEENor"/>
          <w:sz w:val="22"/>
          <w:szCs w:val="22"/>
        </w:rPr>
      </w:pPr>
      <w:r w:rsidRPr="004A0840">
        <w:rPr>
          <w:rFonts w:ascii="Tele-GroteskNor" w:hAnsi="Tele-GroteskNor" w:cs="Tele-GroteskEENor"/>
          <w:sz w:val="22"/>
          <w:szCs w:val="22"/>
        </w:rPr>
        <w:t>Pružanje usluga moguće je s dvije međusobno zavisne lokacije (s lokacije zavisnog čvora i lokacije nezavisnog čvora)</w:t>
      </w:r>
    </w:p>
    <w:p w14:paraId="451B840D" w14:textId="77777777" w:rsidR="00B45CE8" w:rsidRDefault="00BE3FC3" w:rsidP="00DB1D95">
      <w:pPr>
        <w:pStyle w:val="ListParagraph"/>
        <w:numPr>
          <w:ilvl w:val="0"/>
          <w:numId w:val="76"/>
        </w:numPr>
        <w:autoSpaceDE/>
        <w:autoSpaceDN/>
        <w:adjustRightInd/>
        <w:jc w:val="both"/>
        <w:rPr>
          <w:rFonts w:ascii="Tele-GroteskNor" w:hAnsi="Tele-GroteskNor" w:cs="Tele-GroteskEENor"/>
          <w:sz w:val="22"/>
          <w:szCs w:val="22"/>
        </w:rPr>
      </w:pPr>
      <w:r w:rsidRPr="004A0840">
        <w:rPr>
          <w:rFonts w:ascii="Tele-GroteskNor" w:hAnsi="Tele-GroteskNor" w:cs="Tele-GroteskEENor"/>
          <w:sz w:val="22"/>
          <w:szCs w:val="22"/>
        </w:rPr>
        <w:t>Smjer signala s lokacije zavisnog i lokacije nezavisnog čvora ide isključivo u smjeru korisničke lokacije</w:t>
      </w:r>
    </w:p>
    <w:p w14:paraId="4BA5D265" w14:textId="77777777" w:rsidR="00B45CE8" w:rsidRPr="0093372D" w:rsidRDefault="0093372D" w:rsidP="00DB1D95">
      <w:pPr>
        <w:pStyle w:val="ListParagraph"/>
        <w:numPr>
          <w:ilvl w:val="0"/>
          <w:numId w:val="76"/>
        </w:numPr>
        <w:autoSpaceDE/>
        <w:autoSpaceDN/>
        <w:adjustRightInd/>
        <w:jc w:val="both"/>
        <w:rPr>
          <w:rFonts w:ascii="Tele-GroteskNor" w:hAnsi="Tele-GroteskNor" w:cs="Tele-GroteskEENor"/>
          <w:sz w:val="22"/>
          <w:szCs w:val="22"/>
        </w:rPr>
      </w:pPr>
      <w:r w:rsidRPr="00187923">
        <w:rPr>
          <w:rFonts w:ascii="Tele-GroteskNor" w:hAnsi="Tele-GroteskNor" w:cs="Tele-GroteskEENor"/>
          <w:sz w:val="22"/>
          <w:szCs w:val="22"/>
        </w:rPr>
        <w:t>Produljenje lokalne petlje treba biti minimalno – dodatno uneseno slabljenje na 1 MHz iznosi maksimalno 2,8 dB (ekvivalent produljenja lokalne petlje od glavnog razdjelnika na lokaciji nezavisnog čvora do krajnjeg korisnika iznosi do150 m prilikom korištenja TK59- 50 xDSL kabela promjera vodiča 0,5 mm).</w:t>
      </w:r>
      <w:r w:rsidRPr="0093372D" w:rsidDel="0093372D">
        <w:rPr>
          <w:rFonts w:ascii="Tele-GroteskNor" w:hAnsi="Tele-GroteskNor" w:cs="Tele-GroteskEENor"/>
          <w:sz w:val="22"/>
          <w:szCs w:val="22"/>
        </w:rPr>
        <w:t xml:space="preserve"> </w:t>
      </w:r>
    </w:p>
    <w:p w14:paraId="33854735" w14:textId="77777777" w:rsidR="00BE3FC3" w:rsidRPr="00ED6BAE" w:rsidRDefault="00BE3FC3" w:rsidP="00E920C0">
      <w:pPr>
        <w:rPr>
          <w:rFonts w:ascii="Tele-GroteskNor" w:hAnsi="Tele-GroteskNor" w:cs="Tele-GroteskEENor"/>
          <w:sz w:val="22"/>
          <w:szCs w:val="22"/>
        </w:rPr>
      </w:pPr>
    </w:p>
    <w:p w14:paraId="1B097FEB" w14:textId="77777777" w:rsidR="00B45CE8" w:rsidRDefault="00BE3FC3" w:rsidP="003420CD">
      <w:pPr>
        <w:pStyle w:val="Heading3"/>
      </w:pPr>
      <w:bookmarkStart w:id="353" w:name="_Toc13754007"/>
      <w:r w:rsidRPr="004A0840">
        <w:t>Kapacitet spojnog bakrenog kabela</w:t>
      </w:r>
      <w:bookmarkEnd w:id="353"/>
    </w:p>
    <w:p w14:paraId="567D0EAC" w14:textId="77777777" w:rsidR="00BE3FC3" w:rsidRPr="00ED6BAE" w:rsidRDefault="00BE3FC3" w:rsidP="00E920C0">
      <w:pPr>
        <w:rPr>
          <w:rFonts w:ascii="Tele-GroteskNor" w:hAnsi="Tele-GroteskNor" w:cs="Tele-GroteskEENor"/>
          <w:sz w:val="22"/>
          <w:szCs w:val="22"/>
        </w:rPr>
      </w:pPr>
      <w:bookmarkStart w:id="354" w:name="OLE_LINK3"/>
      <w:bookmarkStart w:id="355" w:name="OLE_LINK4"/>
      <w:r w:rsidRPr="004A0840">
        <w:rPr>
          <w:rFonts w:ascii="Tele-GroteskNor" w:hAnsi="Tele-GroteskNor" w:cs="Tele-GroteskEENor"/>
          <w:sz w:val="22"/>
          <w:szCs w:val="22"/>
        </w:rPr>
        <w:t xml:space="preserve">Kapacitet spojnog bakrenog kabela treba biti minimalno 2,5 puta veći od ukupnog broja upredenih metalnih parica koje se koriste za uslugu izdvojenog pristupa lokalnoj petlji i parica koje koriste sustavi za višestruku iskoristivost parice na tom spojnom kabelu. U ukupni broj usluga ulaze isključivo usluge koje se nalaze na području obuhvata </w:t>
      </w:r>
      <w:bookmarkEnd w:id="354"/>
      <w:bookmarkEnd w:id="355"/>
      <w:r w:rsidRPr="004A0840">
        <w:rPr>
          <w:rFonts w:ascii="Tele-GroteskNor" w:hAnsi="Tele-GroteskNor" w:cs="Tele-GroteskEENor"/>
          <w:sz w:val="22"/>
          <w:szCs w:val="22"/>
        </w:rPr>
        <w:t xml:space="preserve">pristupne zavisne mreže. </w:t>
      </w:r>
    </w:p>
    <w:p w14:paraId="16A8AE16" w14:textId="77777777" w:rsidR="00BE3FC3" w:rsidRPr="00ED6BAE" w:rsidRDefault="00BE3FC3" w:rsidP="00E920C0">
      <w:pPr>
        <w:rPr>
          <w:rFonts w:ascii="Tele-GroteskNor" w:hAnsi="Tele-GroteskNor" w:cs="Tele-GroteskEENor"/>
          <w:sz w:val="22"/>
          <w:szCs w:val="22"/>
        </w:rPr>
      </w:pPr>
    </w:p>
    <w:p w14:paraId="602B2E0C"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Ukoliko je tako izraču</w:t>
      </w:r>
      <w:r w:rsidR="00845D1A">
        <w:rPr>
          <w:rFonts w:ascii="Tele-GroteskNor" w:hAnsi="Tele-GroteskNor" w:cs="Tele-GroteskEENor"/>
          <w:sz w:val="22"/>
          <w:szCs w:val="22"/>
        </w:rPr>
        <w:t xml:space="preserve">nati minimalni kapacitet veći </w:t>
      </w:r>
      <w:r w:rsidRPr="004A0840">
        <w:rPr>
          <w:rFonts w:ascii="Tele-GroteskNor" w:hAnsi="Tele-GroteskNor" w:cs="Tele-GroteskEENor"/>
          <w:sz w:val="22"/>
          <w:szCs w:val="22"/>
        </w:rPr>
        <w:t>od kapaciteta postojećeg bakrenog kabela između glavnog razdjelnika (na lokaciji nezavisnog čvora) i točke razdvajanja, tada je minimalni zahtijevani kapacitet definiran kao kapacitet postojećeg kabela između nezavisnog čvora i točke razdvajanja.</w:t>
      </w:r>
    </w:p>
    <w:p w14:paraId="73927B11" w14:textId="77777777" w:rsidR="00BE3FC3" w:rsidRPr="00ED6BAE" w:rsidRDefault="00BE3FC3" w:rsidP="00E920C0">
      <w:pPr>
        <w:rPr>
          <w:rFonts w:ascii="Tele-GroteskNor" w:hAnsi="Tele-GroteskNor" w:cs="Tele-GroteskEENor"/>
          <w:sz w:val="22"/>
          <w:szCs w:val="22"/>
        </w:rPr>
      </w:pPr>
    </w:p>
    <w:p w14:paraId="55882CEA"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Kapacitet postojećeg kabela između glavnog razdjelnika (na lokaciji nezavisnog čvora) i točke razdvajanja koji neće biti korišten za spojni bakreni kabel </w:t>
      </w:r>
      <w:r w:rsidR="002E6E0D">
        <w:rPr>
          <w:rFonts w:ascii="Tele-GroteskNor" w:hAnsi="Tele-GroteskNor" w:cs="Tele-GroteskEENor"/>
          <w:sz w:val="22"/>
          <w:szCs w:val="22"/>
        </w:rPr>
        <w:t>HT</w:t>
      </w:r>
      <w:r w:rsidRPr="004A0840">
        <w:rPr>
          <w:rFonts w:ascii="Tele-GroteskNor" w:hAnsi="Tele-GroteskNor" w:cs="Tele-GroteskEENor"/>
          <w:sz w:val="22"/>
          <w:szCs w:val="22"/>
        </w:rPr>
        <w:t xml:space="preserve"> može koristiti za spajanje novih ili postojećih krajnjih korisnika. </w:t>
      </w:r>
    </w:p>
    <w:p w14:paraId="64300305" w14:textId="77777777" w:rsidR="00BE3FC3" w:rsidRPr="00ED6BAE" w:rsidRDefault="00BE3FC3" w:rsidP="00E920C0">
      <w:pPr>
        <w:rPr>
          <w:rFonts w:ascii="Tele-GroteskNor" w:hAnsi="Tele-GroteskNor" w:cs="Tele-GroteskEENor"/>
          <w:sz w:val="22"/>
          <w:szCs w:val="22"/>
        </w:rPr>
      </w:pPr>
    </w:p>
    <w:p w14:paraId="20F0B3E1"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Konačni kapacitet spojnog bakrenog kabela određen je na dan kojim </w:t>
      </w:r>
      <w:r w:rsidR="002E6E0D">
        <w:rPr>
          <w:rFonts w:ascii="Tele-GroteskNor" w:hAnsi="Tele-GroteskNor" w:cs="Tele-GroteskEENor"/>
          <w:sz w:val="22"/>
          <w:szCs w:val="22"/>
        </w:rPr>
        <w:t>HT</w:t>
      </w:r>
      <w:r w:rsidRPr="004A0840">
        <w:rPr>
          <w:rFonts w:ascii="Tele-GroteskNor" w:hAnsi="Tele-GroteskNor" w:cs="Tele-GroteskEENor"/>
          <w:sz w:val="22"/>
          <w:szCs w:val="22"/>
        </w:rPr>
        <w:t xml:space="preserve"> obavještava druge Operatere korisnike Standardne ponude o namjeri izgradnje pristupne zavisne mreže</w:t>
      </w:r>
      <w:r w:rsidR="003A18F8">
        <w:rPr>
          <w:rFonts w:ascii="Tele-GroteskNor" w:hAnsi="Tele-GroteskNor" w:cs="Tele-GroteskEENor"/>
          <w:sz w:val="22"/>
          <w:szCs w:val="22"/>
        </w:rPr>
        <w:t xml:space="preserve"> sukladno članku 23</w:t>
      </w:r>
      <w:r w:rsidRPr="004A0840">
        <w:rPr>
          <w:rFonts w:ascii="Tele-GroteskNor" w:hAnsi="Tele-GroteskNor" w:cs="Tele-GroteskEENor"/>
          <w:sz w:val="22"/>
          <w:szCs w:val="22"/>
        </w:rPr>
        <w:t>.</w:t>
      </w:r>
    </w:p>
    <w:p w14:paraId="4D318924" w14:textId="77777777" w:rsidR="00BE3FC3" w:rsidRDefault="00BE3FC3" w:rsidP="00E920C0">
      <w:pPr>
        <w:rPr>
          <w:rFonts w:ascii="Tele-GroteskNor" w:hAnsi="Tele-GroteskNor" w:cs="Tele-GroteskEENor"/>
          <w:sz w:val="22"/>
          <w:szCs w:val="22"/>
        </w:rPr>
      </w:pPr>
    </w:p>
    <w:p w14:paraId="00671215" w14:textId="77777777" w:rsidR="00B45CE8" w:rsidRDefault="00BE3FC3" w:rsidP="003420CD">
      <w:pPr>
        <w:pStyle w:val="Heading3"/>
      </w:pPr>
      <w:bookmarkStart w:id="356" w:name="_Toc13754008"/>
      <w:r w:rsidRPr="004A0840">
        <w:t>Primjena DPBO metode</w:t>
      </w:r>
      <w:bookmarkEnd w:id="356"/>
    </w:p>
    <w:p w14:paraId="0D2D679B" w14:textId="77777777" w:rsidR="00BE3FC3"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Svrha DPBO (Downstream power back-off) metode je smanjiti izlaznu snagu signala koju odašilje DSLAM smješten na </w:t>
      </w:r>
      <w:r w:rsidR="00E53A1E">
        <w:rPr>
          <w:rFonts w:ascii="Tele-GroteskNor" w:hAnsi="Tele-GroteskNor" w:cs="Tele-GroteskEENor"/>
          <w:sz w:val="22"/>
          <w:szCs w:val="22"/>
        </w:rPr>
        <w:t>l</w:t>
      </w:r>
      <w:r w:rsidRPr="004A0840">
        <w:rPr>
          <w:rFonts w:ascii="Tele-GroteskNor" w:hAnsi="Tele-GroteskNor" w:cs="Tele-GroteskEENor"/>
          <w:sz w:val="22"/>
          <w:szCs w:val="22"/>
        </w:rPr>
        <w:t xml:space="preserve">okaciji zavisnog čvora na očekivanu razinu </w:t>
      </w:r>
      <w:r w:rsidR="00260050">
        <w:rPr>
          <w:rFonts w:ascii="Tele-GroteskNor" w:hAnsi="Tele-GroteskNor" w:cs="Tele-GroteskEENor"/>
          <w:sz w:val="22"/>
          <w:szCs w:val="22"/>
        </w:rPr>
        <w:t>ADSL2+</w:t>
      </w:r>
      <w:r w:rsidR="00AA6D94">
        <w:rPr>
          <w:rFonts w:ascii="Tele-GroteskNor" w:hAnsi="Tele-GroteskNor" w:cs="Tele-GroteskEENor"/>
          <w:sz w:val="22"/>
          <w:szCs w:val="22"/>
        </w:rPr>
        <w:t>, odnosno VDSL2 signala (profil 8b)</w:t>
      </w:r>
      <w:r w:rsidR="00FF60C4">
        <w:rPr>
          <w:rFonts w:ascii="Tele-GroteskNor" w:hAnsi="Tele-GroteskNor" w:cs="Tele-GroteskEENor"/>
          <w:sz w:val="22"/>
          <w:szCs w:val="22"/>
        </w:rPr>
        <w:t xml:space="preserve"> </w:t>
      </w:r>
      <w:r w:rsidRPr="004A0840">
        <w:rPr>
          <w:rFonts w:ascii="Tele-GroteskNor" w:hAnsi="Tele-GroteskNor" w:cs="Tele-GroteskEENor"/>
          <w:sz w:val="22"/>
          <w:szCs w:val="22"/>
        </w:rPr>
        <w:t xml:space="preserve">signala koji odašilje </w:t>
      </w:r>
      <w:r w:rsidRPr="004A0840">
        <w:rPr>
          <w:rFonts w:ascii="Tele-GroteskNor" w:hAnsi="Tele-GroteskNor" w:cs="Tele-GroteskEENor"/>
          <w:sz w:val="22"/>
          <w:szCs w:val="22"/>
        </w:rPr>
        <w:lastRenderedPageBreak/>
        <w:t xml:space="preserve">DSLAM s </w:t>
      </w:r>
      <w:r w:rsidR="00E53A1E">
        <w:rPr>
          <w:rFonts w:ascii="Tele-GroteskNor" w:hAnsi="Tele-GroteskNor" w:cs="Tele-GroteskEENor"/>
          <w:sz w:val="22"/>
          <w:szCs w:val="22"/>
        </w:rPr>
        <w:t>l</w:t>
      </w:r>
      <w:r w:rsidRPr="004A0840">
        <w:rPr>
          <w:rFonts w:ascii="Tele-GroteskNor" w:hAnsi="Tele-GroteskNor" w:cs="Tele-GroteskEENor"/>
          <w:sz w:val="22"/>
          <w:szCs w:val="22"/>
        </w:rPr>
        <w:t>okacije nezavisnog čvora u bilo kojoj točki pristupne zavisne mreže.</w:t>
      </w:r>
      <w:r w:rsidR="00AA6D94">
        <w:rPr>
          <w:rFonts w:ascii="Tele-GroteskNor" w:hAnsi="Tele-GroteskNor" w:cs="Tele-GroteskEENor"/>
          <w:sz w:val="22"/>
          <w:szCs w:val="22"/>
        </w:rPr>
        <w:t xml:space="preserve"> Primjena DPBO metode različita je za slijedeće situacije:</w:t>
      </w:r>
    </w:p>
    <w:p w14:paraId="21EC4CB9" w14:textId="77777777" w:rsidR="00AA6D94" w:rsidRDefault="00AA6D94" w:rsidP="00E920C0">
      <w:pPr>
        <w:rPr>
          <w:rFonts w:ascii="Tele-GroteskNor" w:hAnsi="Tele-GroteskNor" w:cs="Tele-GroteskEENor"/>
          <w:sz w:val="22"/>
          <w:szCs w:val="22"/>
        </w:rPr>
      </w:pPr>
    </w:p>
    <w:p w14:paraId="01482BE5" w14:textId="77777777" w:rsidR="00D20FE2" w:rsidRDefault="00AA6D94" w:rsidP="00DB1D95">
      <w:pPr>
        <w:pStyle w:val="ListParagraph"/>
        <w:numPr>
          <w:ilvl w:val="0"/>
          <w:numId w:val="92"/>
        </w:numPr>
        <w:rPr>
          <w:rFonts w:ascii="Tele-GroteskNor" w:hAnsi="Tele-GroteskNor" w:cs="Tele-GroteskEENor"/>
          <w:sz w:val="22"/>
          <w:szCs w:val="22"/>
        </w:rPr>
      </w:pPr>
      <w:r>
        <w:rPr>
          <w:rFonts w:ascii="Tele-GroteskNor" w:hAnsi="Tele-GroteskNor" w:cs="Tele-GroteskEENor"/>
          <w:sz w:val="22"/>
          <w:szCs w:val="22"/>
        </w:rPr>
        <w:t xml:space="preserve">Kada je električna </w:t>
      </w:r>
      <w:r w:rsidR="0090746C">
        <w:rPr>
          <w:rFonts w:ascii="Tele-GroteskNor" w:hAnsi="Tele-GroteskNor" w:cs="Tele-GroteskEENor"/>
          <w:sz w:val="22"/>
          <w:szCs w:val="22"/>
        </w:rPr>
        <w:t>udaljenost (ESEL) izmjerena na f=1MHz</w:t>
      </w:r>
      <w:r w:rsidR="0036485A">
        <w:rPr>
          <w:rFonts w:ascii="Tele-GroteskNor" w:hAnsi="Tele-GroteskNor" w:cs="Tele-GroteskEENor"/>
          <w:sz w:val="22"/>
          <w:szCs w:val="22"/>
        </w:rPr>
        <w:t xml:space="preserve"> </w:t>
      </w:r>
      <w:r w:rsidRPr="004A0840">
        <w:rPr>
          <w:rFonts w:ascii="Tele-GroteskNor" w:hAnsi="Tele-GroteskNor" w:cs="Tele-GroteskEENor"/>
          <w:sz w:val="22"/>
          <w:szCs w:val="22"/>
        </w:rPr>
        <w:t xml:space="preserve">između dva glavna razdjelnika (glavnog razdjelnika i glavnog razdjelnika lokalne zavisne petlje) </w:t>
      </w:r>
      <w:r>
        <w:rPr>
          <w:rFonts w:ascii="Tele-GroteskNor" w:hAnsi="Tele-GroteskNor" w:cs="Tele-GroteskEENor"/>
          <w:sz w:val="22"/>
          <w:szCs w:val="22"/>
        </w:rPr>
        <w:t xml:space="preserve">veća </w:t>
      </w:r>
      <w:r w:rsidR="003350C9">
        <w:rPr>
          <w:rFonts w:ascii="Tele-GroteskNor" w:hAnsi="Tele-GroteskNor" w:cs="Tele-GroteskEENor"/>
          <w:sz w:val="22"/>
          <w:szCs w:val="22"/>
        </w:rPr>
        <w:t xml:space="preserve">od 19,1 dB </w:t>
      </w:r>
      <w:r>
        <w:rPr>
          <w:rFonts w:ascii="Tele-GroteskNor" w:hAnsi="Tele-GroteskNor" w:cs="Tele-GroteskEENor"/>
          <w:sz w:val="22"/>
          <w:szCs w:val="22"/>
        </w:rPr>
        <w:t xml:space="preserve"> </w:t>
      </w:r>
      <w:r w:rsidR="003350C9">
        <w:rPr>
          <w:rFonts w:ascii="Tele-GroteskNor" w:hAnsi="Tele-GroteskNor" w:cs="Tele-GroteskEENor"/>
          <w:sz w:val="22"/>
          <w:szCs w:val="22"/>
        </w:rPr>
        <w:t>(</w:t>
      </w:r>
      <w:r w:rsidR="003350C9">
        <w:rPr>
          <w:rFonts w:ascii="Tele-GroteskNor" w:hAnsi="Tele-GroteskNor"/>
          <w:sz w:val="22"/>
          <w:szCs w:val="22"/>
        </w:rPr>
        <w:t xml:space="preserve">ekvivalent duljine  kabela  </w:t>
      </w:r>
      <w:r w:rsidR="003350C9" w:rsidRPr="00782296">
        <w:rPr>
          <w:rFonts w:ascii="Tele-GroteskNor" w:hAnsi="Tele-GroteskNor"/>
          <w:sz w:val="22"/>
          <w:szCs w:val="22"/>
        </w:rPr>
        <w:t xml:space="preserve">TK 59-50 **x4x0,4 </w:t>
      </w:r>
      <w:r w:rsidR="003350C9">
        <w:rPr>
          <w:rFonts w:ascii="Tele-GroteskNor" w:hAnsi="Tele-GroteskNor"/>
          <w:sz w:val="22"/>
          <w:szCs w:val="22"/>
        </w:rPr>
        <w:t>iznosi 800</w:t>
      </w:r>
      <w:r w:rsidR="003350C9">
        <w:rPr>
          <w:rFonts w:ascii="Tele-GroteskNor" w:hAnsi="Tele-GroteskNor" w:cs="Tele-GroteskEENor"/>
          <w:sz w:val="22"/>
          <w:szCs w:val="22"/>
        </w:rPr>
        <w:t xml:space="preserve"> m), a manja od 31 dB</w:t>
      </w:r>
      <w:r w:rsidR="0036485A">
        <w:rPr>
          <w:rFonts w:ascii="Tele-GroteskNor" w:hAnsi="Tele-GroteskNor" w:cs="Tele-GroteskEENor"/>
          <w:sz w:val="22"/>
          <w:szCs w:val="22"/>
        </w:rPr>
        <w:t xml:space="preserve"> </w:t>
      </w:r>
      <w:r w:rsidR="003350C9">
        <w:rPr>
          <w:rFonts w:ascii="Tele-GroteskNor" w:hAnsi="Tele-GroteskNor" w:cs="Tele-GroteskEENor"/>
          <w:sz w:val="22"/>
          <w:szCs w:val="22"/>
        </w:rPr>
        <w:t>(</w:t>
      </w:r>
      <w:r w:rsidR="003350C9">
        <w:rPr>
          <w:rFonts w:ascii="Tele-GroteskNor" w:hAnsi="Tele-GroteskNor"/>
          <w:sz w:val="22"/>
          <w:szCs w:val="22"/>
        </w:rPr>
        <w:t xml:space="preserve">ekvivalent duljine  kabela  </w:t>
      </w:r>
      <w:r w:rsidR="003350C9" w:rsidRPr="00782296">
        <w:rPr>
          <w:rFonts w:ascii="Tele-GroteskNor" w:hAnsi="Tele-GroteskNor"/>
          <w:sz w:val="22"/>
          <w:szCs w:val="22"/>
        </w:rPr>
        <w:t xml:space="preserve">TK 59-50 **x4x0,4 </w:t>
      </w:r>
      <w:r w:rsidR="003350C9">
        <w:rPr>
          <w:rFonts w:ascii="Tele-GroteskNor" w:hAnsi="Tele-GroteskNor"/>
          <w:sz w:val="22"/>
          <w:szCs w:val="22"/>
        </w:rPr>
        <w:t>iznosi 1300</w:t>
      </w:r>
      <w:r w:rsidR="003350C9">
        <w:rPr>
          <w:rFonts w:ascii="Tele-GroteskNor" w:hAnsi="Tele-GroteskNor" w:cs="Tele-GroteskEENor"/>
          <w:sz w:val="22"/>
          <w:szCs w:val="22"/>
        </w:rPr>
        <w:t xml:space="preserve"> m) putem DPBO metode štiti se ADSL2+ i VDSL2 (profil 8b) frekvencijsko područje</w:t>
      </w:r>
    </w:p>
    <w:p w14:paraId="48C89A7D" w14:textId="77777777" w:rsidR="003350C9" w:rsidRDefault="003350C9" w:rsidP="00DB1D95">
      <w:pPr>
        <w:pStyle w:val="ListParagraph"/>
        <w:numPr>
          <w:ilvl w:val="0"/>
          <w:numId w:val="92"/>
        </w:numPr>
        <w:rPr>
          <w:rFonts w:ascii="Tele-GroteskNor" w:hAnsi="Tele-GroteskNor" w:cs="Tele-GroteskEENor"/>
          <w:sz w:val="22"/>
          <w:szCs w:val="22"/>
        </w:rPr>
      </w:pPr>
      <w:r>
        <w:rPr>
          <w:rFonts w:ascii="Tele-GroteskNor" w:hAnsi="Tele-GroteskNor" w:cs="Tele-GroteskEENor"/>
          <w:sz w:val="22"/>
          <w:szCs w:val="22"/>
        </w:rPr>
        <w:t xml:space="preserve">Kada je električna </w:t>
      </w:r>
      <w:r w:rsidRPr="004A0840">
        <w:rPr>
          <w:rFonts w:ascii="Tele-GroteskNor" w:hAnsi="Tele-GroteskNor" w:cs="Tele-GroteskEENor"/>
          <w:sz w:val="22"/>
          <w:szCs w:val="22"/>
        </w:rPr>
        <w:t>udaljenost</w:t>
      </w:r>
      <w:r w:rsidR="00D20FE2">
        <w:rPr>
          <w:rFonts w:ascii="Tele-GroteskNor" w:hAnsi="Tele-GroteskNor" w:cs="Tele-GroteskEENor"/>
          <w:sz w:val="22"/>
          <w:szCs w:val="22"/>
        </w:rPr>
        <w:t xml:space="preserve"> </w:t>
      </w:r>
      <w:r w:rsidR="0090746C">
        <w:rPr>
          <w:rFonts w:ascii="Tele-GroteskNor" w:hAnsi="Tele-GroteskNor" w:cs="Tele-GroteskEENor"/>
          <w:sz w:val="22"/>
          <w:szCs w:val="22"/>
        </w:rPr>
        <w:t xml:space="preserve">(ESEL) izmjerena na f=1MHz </w:t>
      </w:r>
      <w:r w:rsidRPr="004A0840">
        <w:rPr>
          <w:rFonts w:ascii="Tele-GroteskNor" w:hAnsi="Tele-GroteskNor" w:cs="Tele-GroteskEENor"/>
          <w:sz w:val="22"/>
          <w:szCs w:val="22"/>
        </w:rPr>
        <w:t xml:space="preserve">između dva glavna razdjelnika (glavnog razdjelnika i glavnog razdjelnika lokalne zavisne petlje) </w:t>
      </w:r>
      <w:r>
        <w:rPr>
          <w:rFonts w:ascii="Tele-GroteskNor" w:hAnsi="Tele-GroteskNor" w:cs="Tele-GroteskEENor"/>
          <w:sz w:val="22"/>
          <w:szCs w:val="22"/>
        </w:rPr>
        <w:t xml:space="preserve">veća ili jednaka </w:t>
      </w:r>
      <w:r w:rsidR="008B5707">
        <w:rPr>
          <w:rFonts w:ascii="Tele-GroteskNor" w:hAnsi="Tele-GroteskNor" w:cs="Tele-GroteskEENor"/>
          <w:sz w:val="22"/>
          <w:szCs w:val="22"/>
        </w:rPr>
        <w:t>31 dB</w:t>
      </w:r>
      <w:r w:rsidR="00D20FE2">
        <w:rPr>
          <w:rFonts w:ascii="Tele-GroteskNor" w:hAnsi="Tele-GroteskNor" w:cs="Tele-GroteskEENor"/>
          <w:sz w:val="22"/>
          <w:szCs w:val="22"/>
        </w:rPr>
        <w:t xml:space="preserve"> </w:t>
      </w:r>
      <w:r>
        <w:rPr>
          <w:rFonts w:ascii="Tele-GroteskNor" w:hAnsi="Tele-GroteskNor" w:cs="Tele-GroteskEENor"/>
          <w:sz w:val="22"/>
          <w:szCs w:val="22"/>
        </w:rPr>
        <w:t>(</w:t>
      </w:r>
      <w:r>
        <w:rPr>
          <w:rFonts w:ascii="Tele-GroteskNor" w:hAnsi="Tele-GroteskNor"/>
          <w:sz w:val="22"/>
          <w:szCs w:val="22"/>
        </w:rPr>
        <w:t xml:space="preserve">ekvivalent duljine kabela </w:t>
      </w:r>
      <w:r w:rsidRPr="00782296">
        <w:rPr>
          <w:rFonts w:ascii="Tele-GroteskNor" w:hAnsi="Tele-GroteskNor"/>
          <w:sz w:val="22"/>
          <w:szCs w:val="22"/>
        </w:rPr>
        <w:t xml:space="preserve">TK 59-50 **x4x0,4 </w:t>
      </w:r>
      <w:r>
        <w:rPr>
          <w:rFonts w:ascii="Tele-GroteskNor" w:hAnsi="Tele-GroteskNor"/>
          <w:sz w:val="22"/>
          <w:szCs w:val="22"/>
        </w:rPr>
        <w:t>iznosi 1300</w:t>
      </w:r>
      <w:r>
        <w:rPr>
          <w:rFonts w:ascii="Tele-GroteskNor" w:hAnsi="Tele-GroteskNor" w:cs="Tele-GroteskEENor"/>
          <w:sz w:val="22"/>
          <w:szCs w:val="22"/>
        </w:rPr>
        <w:t xml:space="preserve"> m) putem DPBO metode štiti se ADSL2+ frekvencijsko područje</w:t>
      </w:r>
    </w:p>
    <w:p w14:paraId="52DB88A3" w14:textId="77777777" w:rsidR="009D63BD" w:rsidRDefault="009D63BD" w:rsidP="00E920C0">
      <w:pPr>
        <w:rPr>
          <w:rFonts w:ascii="Tele-GroteskNor" w:hAnsi="Tele-GroteskNor" w:cs="Tele-GroteskEENor"/>
          <w:sz w:val="22"/>
          <w:szCs w:val="22"/>
        </w:rPr>
      </w:pPr>
    </w:p>
    <w:p w14:paraId="4B15AD08" w14:textId="77777777" w:rsidR="00BE3FC3"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DPBO metoda definirana je u ITU-T preporuci G.997.1, a </w:t>
      </w:r>
      <w:r w:rsidR="003350C9">
        <w:rPr>
          <w:rFonts w:ascii="Tele-GroteskNor" w:hAnsi="Tele-GroteskNor" w:cs="Tele-GroteskEENor"/>
          <w:sz w:val="22"/>
          <w:szCs w:val="22"/>
        </w:rPr>
        <w:t xml:space="preserve">zajednički </w:t>
      </w:r>
      <w:r w:rsidRPr="004A0840">
        <w:rPr>
          <w:rFonts w:ascii="Tele-GroteskNor" w:hAnsi="Tele-GroteskNor" w:cs="Tele-GroteskEENor"/>
          <w:sz w:val="22"/>
          <w:szCs w:val="22"/>
        </w:rPr>
        <w:t>konfiguracijski parametri opisani su u</w:t>
      </w:r>
      <w:r w:rsidR="00D3057C">
        <w:rPr>
          <w:rFonts w:ascii="Tele-GroteskNor" w:hAnsi="Tele-GroteskNor" w:cs="Tele-GroteskEENor"/>
          <w:sz w:val="22"/>
          <w:szCs w:val="22"/>
        </w:rPr>
        <w:t xml:space="preserve"> niže navedenoj tablici.</w:t>
      </w:r>
    </w:p>
    <w:p w14:paraId="199BE141" w14:textId="77777777" w:rsidR="003350C9" w:rsidRPr="00ED6BAE" w:rsidRDefault="003350C9"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8"/>
        <w:gridCol w:w="4241"/>
        <w:gridCol w:w="3096"/>
      </w:tblGrid>
      <w:tr w:rsidR="00BE3FC3" w:rsidRPr="00ED6BAE" w14:paraId="33B83E7E" w14:textId="77777777" w:rsidTr="002B76E7">
        <w:tc>
          <w:tcPr>
            <w:tcW w:w="1951" w:type="dxa"/>
          </w:tcPr>
          <w:p w14:paraId="0C1D29D2" w14:textId="77777777" w:rsidR="00BE3FC3" w:rsidRPr="00ED6BAE" w:rsidRDefault="00BE3FC3" w:rsidP="00E920C0">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55DA2166" w14:textId="77777777" w:rsidR="00BE3FC3" w:rsidRPr="00ED6BAE" w:rsidRDefault="00BE3FC3" w:rsidP="00E920C0">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2C40242B" w14:textId="77777777" w:rsidR="00BE3FC3" w:rsidRPr="00ED6BAE" w:rsidRDefault="00BE3FC3" w:rsidP="00E920C0">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BE3FC3" w:rsidRPr="00ED6BAE" w14:paraId="5D908DAD" w14:textId="77777777" w:rsidTr="002B76E7">
        <w:tc>
          <w:tcPr>
            <w:tcW w:w="1951" w:type="dxa"/>
          </w:tcPr>
          <w:p w14:paraId="3E423C71"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DPBOPSDMASKds</w:t>
            </w:r>
          </w:p>
        </w:tc>
        <w:tc>
          <w:tcPr>
            <w:tcW w:w="4241" w:type="dxa"/>
          </w:tcPr>
          <w:p w14:paraId="0E159EA2"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Maksimalna vrijednost PSD maske kada se koristi DPBO metoda</w:t>
            </w:r>
          </w:p>
        </w:tc>
        <w:tc>
          <w:tcPr>
            <w:tcW w:w="3096" w:type="dxa"/>
          </w:tcPr>
          <w:p w14:paraId="6E736FAF"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Ove vrijednosti računaju se prema ITU-T preporuci G.997.1</w:t>
            </w:r>
          </w:p>
        </w:tc>
      </w:tr>
      <w:tr w:rsidR="00BE3FC3" w:rsidRPr="00ED6BAE" w14:paraId="2331B6CC" w14:textId="77777777" w:rsidTr="002B76E7">
        <w:tc>
          <w:tcPr>
            <w:tcW w:w="1951" w:type="dxa"/>
          </w:tcPr>
          <w:p w14:paraId="0D97FE7E"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DPBOESCMA</w:t>
            </w:r>
          </w:p>
        </w:tc>
        <w:tc>
          <w:tcPr>
            <w:tcW w:w="4241" w:type="dxa"/>
          </w:tcPr>
          <w:p w14:paraId="1B0AD6AE"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 xml:space="preserve">Skalarna vrijednost koja definira model spojnog kabela u svrhu izračuna gušenja kabela na određenoj frekvenciji </w:t>
            </w:r>
          </w:p>
        </w:tc>
        <w:tc>
          <w:tcPr>
            <w:tcW w:w="3096" w:type="dxa"/>
          </w:tcPr>
          <w:p w14:paraId="09DA9FD0"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0,185</w:t>
            </w:r>
          </w:p>
        </w:tc>
      </w:tr>
      <w:tr w:rsidR="00BE3FC3" w:rsidRPr="00ED6BAE" w14:paraId="3654A813" w14:textId="77777777" w:rsidTr="002B76E7">
        <w:tc>
          <w:tcPr>
            <w:tcW w:w="1951" w:type="dxa"/>
          </w:tcPr>
          <w:p w14:paraId="453E677B"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DPBOESCMB</w:t>
            </w:r>
          </w:p>
        </w:tc>
        <w:tc>
          <w:tcPr>
            <w:tcW w:w="4241" w:type="dxa"/>
          </w:tcPr>
          <w:p w14:paraId="0614BC71"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spojnog kabela u svrhu izračuna gušenja kabela na određenoj frekvenciji</w:t>
            </w:r>
          </w:p>
        </w:tc>
        <w:tc>
          <w:tcPr>
            <w:tcW w:w="3096" w:type="dxa"/>
          </w:tcPr>
          <w:p w14:paraId="648DFDF6"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0,614</w:t>
            </w:r>
          </w:p>
        </w:tc>
      </w:tr>
      <w:tr w:rsidR="00BE3FC3" w:rsidRPr="00ED6BAE" w14:paraId="58F8C2B6" w14:textId="77777777" w:rsidTr="002B76E7">
        <w:tc>
          <w:tcPr>
            <w:tcW w:w="1951" w:type="dxa"/>
          </w:tcPr>
          <w:p w14:paraId="68C0B558"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DPBOESCMC</w:t>
            </w:r>
          </w:p>
        </w:tc>
        <w:tc>
          <w:tcPr>
            <w:tcW w:w="4241" w:type="dxa"/>
          </w:tcPr>
          <w:p w14:paraId="43F9E602"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spojnog kabela u svrhu izračuna gušenja kabela na određenoj frekvenciji</w:t>
            </w:r>
          </w:p>
        </w:tc>
        <w:tc>
          <w:tcPr>
            <w:tcW w:w="3096" w:type="dxa"/>
          </w:tcPr>
          <w:p w14:paraId="64F9A9ED" w14:textId="77777777" w:rsidR="00BE3FC3" w:rsidRPr="00ED6BAE" w:rsidRDefault="00BE3FC3" w:rsidP="00E920C0">
            <w:pPr>
              <w:keepNext/>
              <w:rPr>
                <w:rFonts w:ascii="Tele-GroteskNor" w:hAnsi="Tele-GroteskNor" w:cs="Tele-GroteskEENor"/>
                <w:sz w:val="22"/>
                <w:szCs w:val="22"/>
              </w:rPr>
            </w:pPr>
            <w:r w:rsidRPr="004A0840">
              <w:rPr>
                <w:rFonts w:ascii="Tele-GroteskNor" w:hAnsi="Tele-GroteskNor" w:cs="Tele-GroteskEENor"/>
                <w:sz w:val="22"/>
                <w:szCs w:val="22"/>
              </w:rPr>
              <w:t>0,192</w:t>
            </w:r>
          </w:p>
        </w:tc>
      </w:tr>
      <w:tr w:rsidR="00BE3FC3" w:rsidRPr="00ED6BAE" w14:paraId="1BF77E88" w14:textId="77777777" w:rsidTr="002B76E7">
        <w:tc>
          <w:tcPr>
            <w:tcW w:w="1951" w:type="dxa"/>
          </w:tcPr>
          <w:p w14:paraId="5A52A33F"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DPBOESCM</w:t>
            </w:r>
          </w:p>
        </w:tc>
        <w:tc>
          <w:tcPr>
            <w:tcW w:w="4241" w:type="dxa"/>
          </w:tcPr>
          <w:p w14:paraId="2F4D8DA4"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Funkcija gušenja spojnog kabela u ovisnosti o frekvenciji (Mhz) gdje se ova vrijednost računa prema formuli</w:t>
            </w:r>
          </w:p>
        </w:tc>
        <w:tc>
          <w:tcPr>
            <w:tcW w:w="3096" w:type="dxa"/>
          </w:tcPr>
          <w:p w14:paraId="4D3F99AE" w14:textId="77777777" w:rsidR="00BE3FC3" w:rsidRPr="00ED6BAE" w:rsidRDefault="00BE3FC3" w:rsidP="004955BD">
            <w:pPr>
              <w:keepNext/>
              <w:jc w:val="left"/>
              <w:rPr>
                <w:rFonts w:ascii="Tele-GroteskNor" w:hAnsi="Tele-GroteskNor" w:cs="Tele-GroteskEENor"/>
                <w:sz w:val="22"/>
                <w:szCs w:val="22"/>
              </w:rPr>
            </w:pPr>
            <w:r w:rsidRPr="004A0840">
              <w:rPr>
                <w:rFonts w:ascii="Tele-GroteskNor" w:hAnsi="Tele-GroteskNor" w:cs="Tele-GroteskEENor"/>
                <w:sz w:val="22"/>
                <w:szCs w:val="22"/>
              </w:rPr>
              <w:t xml:space="preserve">ESCM( f ) = (DPBOESCMA+ DPBOESCMB x f </w:t>
            </w:r>
            <w:r w:rsidRPr="004A0840">
              <w:rPr>
                <w:rFonts w:ascii="Tele-GroteskNor" w:hAnsi="Tele-GroteskNor" w:cs="Tele-GroteskEENor"/>
                <w:sz w:val="22"/>
                <w:szCs w:val="22"/>
                <w:vertAlign w:val="superscript"/>
              </w:rPr>
              <w:t xml:space="preserve">0,5 </w:t>
            </w:r>
            <w:r w:rsidRPr="004A0840">
              <w:rPr>
                <w:rFonts w:ascii="Tele-GroteskNor" w:hAnsi="Tele-GroteskNor" w:cs="Tele-GroteskEENor"/>
                <w:sz w:val="22"/>
                <w:szCs w:val="22"/>
              </w:rPr>
              <w:t>+ DPBOESCMC x f)</w:t>
            </w:r>
            <w:r w:rsidRPr="004A0840">
              <w:rPr>
                <w:rFonts w:ascii="Tele-GroteskNor" w:hAnsi="Tele-GroteskNor" w:cs="Cambria Math"/>
                <w:sz w:val="22"/>
                <w:szCs w:val="22"/>
              </w:rPr>
              <w:t>⋅</w:t>
            </w:r>
            <w:r w:rsidRPr="004A0840">
              <w:rPr>
                <w:rFonts w:ascii="Tele-GroteskNor" w:hAnsi="Tele-GroteskNor" w:cs="Tele-GroteskEENor"/>
                <w:sz w:val="22"/>
                <w:szCs w:val="22"/>
              </w:rPr>
              <w:t>DPBOESEL</w:t>
            </w:r>
          </w:p>
        </w:tc>
      </w:tr>
    </w:tbl>
    <w:p w14:paraId="00BDE47A" w14:textId="77777777" w:rsidR="00BE3FC3" w:rsidRPr="00ED6BAE" w:rsidRDefault="00BE3FC3" w:rsidP="00E920C0">
      <w:pPr>
        <w:rPr>
          <w:rFonts w:ascii="Tele-GroteskNor" w:hAnsi="Tele-GroteskNor" w:cs="Tele-GroteskEENor"/>
          <w:sz w:val="22"/>
          <w:szCs w:val="22"/>
        </w:rPr>
      </w:pPr>
    </w:p>
    <w:p w14:paraId="0FF2D139" w14:textId="77777777" w:rsidR="00BE3FC3" w:rsidRPr="00ED6BAE" w:rsidRDefault="00BE3FC3" w:rsidP="00E920C0">
      <w:pPr>
        <w:rPr>
          <w:rFonts w:ascii="Tele-GroteskNor" w:hAnsi="Tele-GroteskNor" w:cs="Tele-GroteskEENor"/>
          <w:sz w:val="22"/>
          <w:szCs w:val="22"/>
        </w:rPr>
      </w:pPr>
      <w:r w:rsidRPr="004A0840">
        <w:rPr>
          <w:rFonts w:ascii="Tele-GroteskNor" w:hAnsi="Tele-GroteskNor" w:cs="Tele-GroteskEENor"/>
          <w:sz w:val="22"/>
          <w:szCs w:val="22"/>
        </w:rPr>
        <w:t>Parametri DPBOESCMA, DPBOESCMB</w:t>
      </w:r>
      <w:r w:rsidR="007D5F7A">
        <w:rPr>
          <w:rFonts w:ascii="Tele-GroteskNor" w:hAnsi="Tele-GroteskNor" w:cs="Tele-GroteskEENor"/>
          <w:sz w:val="22"/>
          <w:szCs w:val="22"/>
        </w:rPr>
        <w:t xml:space="preserve"> i</w:t>
      </w:r>
      <w:r w:rsidRPr="004A0840">
        <w:rPr>
          <w:rFonts w:ascii="Tele-GroteskNor" w:hAnsi="Tele-GroteskNor" w:cs="Tele-GroteskEENor"/>
          <w:sz w:val="22"/>
          <w:szCs w:val="22"/>
        </w:rPr>
        <w:t xml:space="preserve"> DPBOESCMC su identični u svim slučajevima kada se primjenjuje DPBO metoda. </w:t>
      </w:r>
    </w:p>
    <w:p w14:paraId="71513453" w14:textId="77777777" w:rsidR="00BE3FC3" w:rsidRDefault="00BE3FC3" w:rsidP="00E920C0">
      <w:pPr>
        <w:rPr>
          <w:rFonts w:ascii="Tele-GroteskNor" w:hAnsi="Tele-GroteskNor" w:cs="Tele-GroteskEENor"/>
          <w:sz w:val="22"/>
          <w:szCs w:val="22"/>
        </w:rPr>
      </w:pPr>
    </w:p>
    <w:p w14:paraId="53513778" w14:textId="77777777" w:rsidR="00D20FE2" w:rsidRDefault="002A4C07" w:rsidP="003420CD">
      <w:pPr>
        <w:pStyle w:val="Heading4"/>
      </w:pPr>
      <w:r>
        <w:t xml:space="preserve">4.3.4.1 </w:t>
      </w:r>
      <w:r w:rsidR="003350C9">
        <w:t>DPBO metoda za električnu udaljenost između dva razdjelnika manju od 31 dB</w:t>
      </w:r>
    </w:p>
    <w:p w14:paraId="6DC9DA9F" w14:textId="77777777" w:rsidR="003350C9" w:rsidRDefault="00F13301" w:rsidP="003350C9">
      <w:pPr>
        <w:rPr>
          <w:rFonts w:ascii="Tele-GroteskNor" w:hAnsi="Tele-GroteskNor" w:cs="Tele-GroteskEENor"/>
          <w:sz w:val="22"/>
          <w:szCs w:val="22"/>
        </w:rPr>
      </w:pPr>
      <w:r w:rsidRPr="003420CD">
        <w:rPr>
          <w:rFonts w:ascii="Tele-GroteskNor" w:hAnsi="Tele-GroteskNor" w:cs="Tele-GroteskEENor"/>
          <w:sz w:val="22"/>
          <w:szCs w:val="22"/>
        </w:rPr>
        <w:t xml:space="preserve">Kada je električna udaljenost </w:t>
      </w:r>
      <w:r w:rsidR="00D20FE2">
        <w:rPr>
          <w:rFonts w:ascii="Tele-GroteskNor" w:hAnsi="Tele-GroteskNor" w:cs="Tele-GroteskEENor"/>
          <w:sz w:val="22"/>
          <w:szCs w:val="22"/>
        </w:rPr>
        <w:t>(ESEL)</w:t>
      </w:r>
      <w:r w:rsidR="008B5707" w:rsidRPr="008B5707">
        <w:rPr>
          <w:rFonts w:ascii="Tele-GroteskNor" w:hAnsi="Tele-GroteskNor" w:cs="Tele-GroteskEENor"/>
          <w:sz w:val="22"/>
          <w:szCs w:val="22"/>
        </w:rPr>
        <w:t xml:space="preserve"> </w:t>
      </w:r>
      <w:r w:rsidR="008B5707">
        <w:rPr>
          <w:rFonts w:ascii="Tele-GroteskNor" w:hAnsi="Tele-GroteskNor" w:cs="Tele-GroteskEENor"/>
          <w:sz w:val="22"/>
          <w:szCs w:val="22"/>
        </w:rPr>
        <w:t xml:space="preserve">izmjerena na f=1MHz </w:t>
      </w:r>
      <w:r w:rsidR="00D20FE2">
        <w:rPr>
          <w:rFonts w:ascii="Tele-GroteskNor" w:hAnsi="Tele-GroteskNor" w:cs="Tele-GroteskEENor"/>
          <w:sz w:val="22"/>
          <w:szCs w:val="22"/>
        </w:rPr>
        <w:t xml:space="preserve"> </w:t>
      </w:r>
      <w:r w:rsidRPr="003420CD">
        <w:rPr>
          <w:rFonts w:ascii="Tele-GroteskNor" w:hAnsi="Tele-GroteskNor" w:cs="Tele-GroteskEENor"/>
          <w:sz w:val="22"/>
          <w:szCs w:val="22"/>
        </w:rPr>
        <w:t>između dva glavna razdjelnika (glavnog razdjelnika i glavnog razdjelnika lokalne zavisne petlje) veća od 19,1 dB</w:t>
      </w:r>
      <w:r w:rsidR="00D20FE2">
        <w:rPr>
          <w:rFonts w:ascii="Tele-GroteskNor" w:hAnsi="Tele-GroteskNor" w:cs="Tele-GroteskEENor"/>
          <w:sz w:val="22"/>
          <w:szCs w:val="22"/>
        </w:rPr>
        <w:t xml:space="preserve"> </w:t>
      </w:r>
      <w:r w:rsidRPr="003420CD">
        <w:rPr>
          <w:rFonts w:ascii="Tele-GroteskNor" w:hAnsi="Tele-GroteskNor" w:cs="Tele-GroteskEENor"/>
          <w:sz w:val="22"/>
          <w:szCs w:val="22"/>
        </w:rPr>
        <w:t>(ekvivalent duljine kabela TK 59-50 **x4x0,4 iznosi 800 m), a manja od 31 dB</w:t>
      </w:r>
      <w:r w:rsidR="00D20FE2">
        <w:rPr>
          <w:rFonts w:ascii="Tele-GroteskNor" w:hAnsi="Tele-GroteskNor" w:cs="Tele-GroteskEENor"/>
          <w:sz w:val="22"/>
          <w:szCs w:val="22"/>
        </w:rPr>
        <w:t xml:space="preserve"> </w:t>
      </w:r>
      <w:r w:rsidRPr="003420CD">
        <w:rPr>
          <w:rFonts w:ascii="Tele-GroteskNor" w:hAnsi="Tele-GroteskNor" w:cs="Tele-GroteskEENor"/>
          <w:sz w:val="22"/>
          <w:szCs w:val="22"/>
        </w:rPr>
        <w:t>(ekvivalent duljine  kabela  TK 59-50 **x4x0,4 iznosi 1300 m) putem DPBO metode štiti se ADSL2+ i VDSL2 (profil 8b) frekvencijsko područje</w:t>
      </w:r>
      <w:r w:rsidR="00E1519A">
        <w:rPr>
          <w:rFonts w:ascii="Tele-GroteskNor" w:hAnsi="Tele-GroteskNor" w:cs="Tele-GroteskEENor"/>
          <w:sz w:val="22"/>
          <w:szCs w:val="22"/>
        </w:rPr>
        <w:t>.</w:t>
      </w:r>
    </w:p>
    <w:p w14:paraId="73D4F268" w14:textId="77777777" w:rsidR="00E1519A" w:rsidRDefault="00E1519A" w:rsidP="003350C9">
      <w:pPr>
        <w:rPr>
          <w:rFonts w:ascii="Tele-GroteskNor" w:hAnsi="Tele-GroteskNor" w:cs="Tele-GroteskEENor"/>
          <w:sz w:val="22"/>
          <w:szCs w:val="22"/>
        </w:rPr>
      </w:pPr>
    </w:p>
    <w:p w14:paraId="4B64684E" w14:textId="77777777" w:rsidR="00E1519A" w:rsidRPr="00ED6BAE" w:rsidRDefault="00E1519A" w:rsidP="00E1519A">
      <w:pPr>
        <w:rPr>
          <w:rFonts w:ascii="Tele-GroteskNor" w:hAnsi="Tele-GroteskNor" w:cs="Tele-GroteskEENor"/>
          <w:sz w:val="22"/>
          <w:szCs w:val="22"/>
        </w:rPr>
      </w:pPr>
      <w:r w:rsidRPr="004A0840">
        <w:rPr>
          <w:rFonts w:ascii="Tele-GroteskNor" w:hAnsi="Tele-GroteskNor" w:cs="Tele-GroteskEENor"/>
          <w:sz w:val="22"/>
          <w:szCs w:val="22"/>
        </w:rPr>
        <w:t xml:space="preserve">Frekvencijsko područje u kojem se koristi DPBO metoda je od 254 kHz (59. Ton) do </w:t>
      </w:r>
      <w:r>
        <w:rPr>
          <w:rFonts w:ascii="Tele-GroteskNor" w:hAnsi="Tele-GroteskNor" w:cs="Tele-GroteskEENor"/>
          <w:sz w:val="22"/>
          <w:szCs w:val="22"/>
        </w:rPr>
        <w:t>8500 kHz (1971</w:t>
      </w:r>
      <w:r w:rsidRPr="004A0840">
        <w:rPr>
          <w:rFonts w:ascii="Tele-GroteskNor" w:hAnsi="Tele-GroteskNor" w:cs="Tele-GroteskEENor"/>
          <w:sz w:val="22"/>
          <w:szCs w:val="22"/>
        </w:rPr>
        <w:t>. Ton).</w:t>
      </w:r>
    </w:p>
    <w:p w14:paraId="66026129" w14:textId="77777777" w:rsidR="003350C9" w:rsidRDefault="003350C9" w:rsidP="00E920C0">
      <w:pPr>
        <w:rPr>
          <w:rFonts w:ascii="Tele-GroteskNor" w:hAnsi="Tele-GroteskNor" w:cs="Tele-GroteskEENor"/>
          <w:sz w:val="22"/>
          <w:szCs w:val="22"/>
        </w:rPr>
      </w:pPr>
    </w:p>
    <w:p w14:paraId="04564029" w14:textId="77777777" w:rsidR="003350C9" w:rsidRDefault="002A4C07" w:rsidP="00E920C0">
      <w:pPr>
        <w:rPr>
          <w:rFonts w:ascii="Tele-GroteskNor" w:hAnsi="Tele-GroteskNor" w:cs="Tele-GroteskEENor"/>
          <w:sz w:val="22"/>
          <w:szCs w:val="22"/>
        </w:rPr>
      </w:pPr>
      <w:r>
        <w:rPr>
          <w:rFonts w:ascii="Tele-GroteskNor" w:hAnsi="Tele-GroteskNor" w:cs="Tele-GroteskEENor"/>
          <w:sz w:val="22"/>
          <w:szCs w:val="22"/>
        </w:rPr>
        <w:t xml:space="preserve">Parametri koji se koriste u ovom slučaju su slijedeći: </w:t>
      </w:r>
    </w:p>
    <w:p w14:paraId="7BE80556" w14:textId="77777777" w:rsidR="002A4C07" w:rsidRDefault="002A4C07"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241"/>
        <w:gridCol w:w="3096"/>
      </w:tblGrid>
      <w:tr w:rsidR="002A4C07" w:rsidRPr="00ED6BAE" w14:paraId="3A68BD88" w14:textId="77777777" w:rsidTr="00D20FE2">
        <w:tc>
          <w:tcPr>
            <w:tcW w:w="1951" w:type="dxa"/>
          </w:tcPr>
          <w:p w14:paraId="0F21A709" w14:textId="77777777" w:rsidR="002A4C07" w:rsidRPr="00ED6BAE" w:rsidRDefault="002A4C07" w:rsidP="00D20FE2">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1911C23D" w14:textId="77777777" w:rsidR="002A4C07" w:rsidRPr="00ED6BAE" w:rsidRDefault="002A4C07" w:rsidP="00D20FE2">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595559F4" w14:textId="77777777" w:rsidR="002A4C07" w:rsidRPr="00ED6BAE" w:rsidRDefault="002A4C07" w:rsidP="00D20FE2">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2A4C07" w:rsidRPr="00ED6BAE" w14:paraId="7D6D3F85" w14:textId="77777777" w:rsidTr="00D20FE2">
        <w:tc>
          <w:tcPr>
            <w:tcW w:w="1951" w:type="dxa"/>
          </w:tcPr>
          <w:p w14:paraId="5F3BE6B7"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DPBOESEL</w:t>
            </w:r>
          </w:p>
        </w:tc>
        <w:tc>
          <w:tcPr>
            <w:tcW w:w="4241" w:type="dxa"/>
          </w:tcPr>
          <w:p w14:paraId="180EF24B"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 xml:space="preserve">Pretpostavljena električna duljina kabela koji povezuje </w:t>
            </w:r>
            <w:r>
              <w:rPr>
                <w:rFonts w:ascii="Tele-GroteskNor" w:hAnsi="Tele-GroteskNor" w:cs="Tele-GroteskEENor"/>
                <w:sz w:val="22"/>
                <w:szCs w:val="22"/>
              </w:rPr>
              <w:t>l</w:t>
            </w:r>
            <w:r w:rsidRPr="004A0840">
              <w:rPr>
                <w:rFonts w:ascii="Tele-GroteskNor" w:hAnsi="Tele-GroteskNor" w:cs="Tele-GroteskEENor"/>
                <w:sz w:val="22"/>
                <w:szCs w:val="22"/>
              </w:rPr>
              <w:t xml:space="preserve">okaciju nezavisnog čvora s </w:t>
            </w:r>
            <w:r>
              <w:rPr>
                <w:rFonts w:ascii="Tele-GroteskNor" w:hAnsi="Tele-GroteskNor" w:cs="Tele-GroteskEENor"/>
                <w:sz w:val="22"/>
                <w:szCs w:val="22"/>
              </w:rPr>
              <w:t>l</w:t>
            </w:r>
            <w:r w:rsidRPr="004A0840">
              <w:rPr>
                <w:rFonts w:ascii="Tele-GroteskNor" w:hAnsi="Tele-GroteskNor" w:cs="Tele-GroteskEENor"/>
                <w:sz w:val="22"/>
                <w:szCs w:val="22"/>
              </w:rPr>
              <w:t xml:space="preserve">okacijom zavisnog čvora (Spojni kabel) izmjerena na 1Mhz  </w:t>
            </w:r>
          </w:p>
        </w:tc>
        <w:tc>
          <w:tcPr>
            <w:tcW w:w="3096" w:type="dxa"/>
          </w:tcPr>
          <w:p w14:paraId="1071EBBC"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Raspon vrijednosti definiran je u posebnoj tablici</w:t>
            </w:r>
          </w:p>
        </w:tc>
      </w:tr>
      <w:tr w:rsidR="002A4C07" w:rsidRPr="00ED6BAE" w14:paraId="08CEA231" w14:textId="77777777" w:rsidTr="00D20FE2">
        <w:tc>
          <w:tcPr>
            <w:tcW w:w="1951" w:type="dxa"/>
          </w:tcPr>
          <w:p w14:paraId="632AC24E"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DPBOMUS</w:t>
            </w:r>
          </w:p>
        </w:tc>
        <w:tc>
          <w:tcPr>
            <w:tcW w:w="4241" w:type="dxa"/>
          </w:tcPr>
          <w:p w14:paraId="7A6D273D"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 xml:space="preserve">Pretpostavljena minimalna upotrebljiva vrijednost PSD maske s </w:t>
            </w:r>
            <w:r>
              <w:rPr>
                <w:rFonts w:ascii="Tele-GroteskNor" w:hAnsi="Tele-GroteskNor" w:cs="Tele-GroteskEENor"/>
                <w:sz w:val="22"/>
                <w:szCs w:val="22"/>
              </w:rPr>
              <w:t>l</w:t>
            </w:r>
            <w:r w:rsidRPr="004A0840">
              <w:rPr>
                <w:rFonts w:ascii="Tele-GroteskNor" w:hAnsi="Tele-GroteskNor" w:cs="Tele-GroteskEENor"/>
                <w:sz w:val="22"/>
                <w:szCs w:val="22"/>
              </w:rPr>
              <w:t xml:space="preserve">okacije nezavisnog čvora na </w:t>
            </w:r>
            <w:r>
              <w:rPr>
                <w:rFonts w:ascii="Tele-GroteskNor" w:hAnsi="Tele-GroteskNor" w:cs="Tele-GroteskEENor"/>
                <w:sz w:val="22"/>
                <w:szCs w:val="22"/>
              </w:rPr>
              <w:t>l</w:t>
            </w:r>
            <w:r w:rsidRPr="004A0840">
              <w:rPr>
                <w:rFonts w:ascii="Tele-GroteskNor" w:hAnsi="Tele-GroteskNor" w:cs="Tele-GroteskEENor"/>
                <w:sz w:val="22"/>
                <w:szCs w:val="22"/>
              </w:rPr>
              <w:t xml:space="preserve">okaciji zavisnog čvora </w:t>
            </w:r>
          </w:p>
        </w:tc>
        <w:tc>
          <w:tcPr>
            <w:tcW w:w="3096" w:type="dxa"/>
          </w:tcPr>
          <w:p w14:paraId="4887477F" w14:textId="77777777" w:rsidR="002A4C07" w:rsidRPr="00ED6BAE" w:rsidRDefault="002A4C07" w:rsidP="002A4C07">
            <w:pPr>
              <w:keepNext/>
              <w:rPr>
                <w:rFonts w:ascii="Tele-GroteskNor" w:hAnsi="Tele-GroteskNor" w:cs="Tele-GroteskEENor"/>
                <w:sz w:val="22"/>
                <w:szCs w:val="22"/>
              </w:rPr>
            </w:pPr>
            <w:r>
              <w:rPr>
                <w:rFonts w:ascii="Tele-GroteskNor" w:hAnsi="Tele-GroteskNor" w:cs="Tele-GroteskEENor"/>
                <w:sz w:val="22"/>
                <w:szCs w:val="22"/>
              </w:rPr>
              <w:t>-110</w:t>
            </w:r>
            <w:r w:rsidRPr="004A0840">
              <w:rPr>
                <w:rFonts w:ascii="Tele-GroteskNor" w:hAnsi="Tele-GroteskNor" w:cs="Tele-GroteskEENor"/>
                <w:sz w:val="22"/>
                <w:szCs w:val="22"/>
              </w:rPr>
              <w:t xml:space="preserve"> dBm</w:t>
            </w:r>
            <w:r>
              <w:rPr>
                <w:rFonts w:ascii="Tele-GroteskNor" w:hAnsi="Tele-GroteskNor" w:cs="Tele-GroteskEENor"/>
                <w:sz w:val="22"/>
                <w:szCs w:val="22"/>
              </w:rPr>
              <w:t>/Hz</w:t>
            </w:r>
          </w:p>
        </w:tc>
      </w:tr>
      <w:tr w:rsidR="002A4C07" w:rsidRPr="00ED6BAE" w14:paraId="4A71D789" w14:textId="77777777" w:rsidTr="00D20FE2">
        <w:tc>
          <w:tcPr>
            <w:tcW w:w="1951" w:type="dxa"/>
          </w:tcPr>
          <w:p w14:paraId="7A30D71D"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DPBOFMIN</w:t>
            </w:r>
          </w:p>
        </w:tc>
        <w:tc>
          <w:tcPr>
            <w:tcW w:w="4241" w:type="dxa"/>
          </w:tcPr>
          <w:p w14:paraId="3EB95EE8"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Najniža frekvencija na kojoj počinje primjena DPBO metode</w:t>
            </w:r>
          </w:p>
        </w:tc>
        <w:tc>
          <w:tcPr>
            <w:tcW w:w="3096" w:type="dxa"/>
          </w:tcPr>
          <w:p w14:paraId="687ACF5B" w14:textId="77777777" w:rsidR="002A4C07" w:rsidRPr="00ED6BAE" w:rsidRDefault="002A4C07" w:rsidP="00D20FE2">
            <w:pPr>
              <w:keepNext/>
              <w:rPr>
                <w:rFonts w:ascii="Tele-GroteskNor" w:hAnsi="Tele-GroteskNor" w:cs="Tele-GroteskEENor"/>
                <w:sz w:val="22"/>
                <w:szCs w:val="22"/>
              </w:rPr>
            </w:pPr>
            <w:r w:rsidRPr="004A0840">
              <w:rPr>
                <w:rFonts w:ascii="Tele-GroteskNor" w:hAnsi="Tele-GroteskNor" w:cs="Tele-GroteskEENor"/>
                <w:sz w:val="22"/>
                <w:szCs w:val="22"/>
              </w:rPr>
              <w:t>254 kHz (59. ton)</w:t>
            </w:r>
          </w:p>
        </w:tc>
      </w:tr>
      <w:tr w:rsidR="002A4C07" w:rsidRPr="00ED6BAE" w14:paraId="57077DAB" w14:textId="77777777" w:rsidTr="00D20FE2">
        <w:tc>
          <w:tcPr>
            <w:tcW w:w="1951" w:type="dxa"/>
          </w:tcPr>
          <w:p w14:paraId="0C6677D1"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DPBOFMAX</w:t>
            </w:r>
          </w:p>
        </w:tc>
        <w:tc>
          <w:tcPr>
            <w:tcW w:w="4241" w:type="dxa"/>
          </w:tcPr>
          <w:p w14:paraId="520F469F" w14:textId="77777777" w:rsidR="002A4C07" w:rsidRPr="00ED6BAE" w:rsidRDefault="002A4C07" w:rsidP="00D20FE2">
            <w:pPr>
              <w:rPr>
                <w:rFonts w:ascii="Tele-GroteskNor" w:hAnsi="Tele-GroteskNor" w:cs="Tele-GroteskEENor"/>
                <w:sz w:val="22"/>
                <w:szCs w:val="22"/>
              </w:rPr>
            </w:pPr>
            <w:r w:rsidRPr="004A0840">
              <w:rPr>
                <w:rFonts w:ascii="Tele-GroteskNor" w:hAnsi="Tele-GroteskNor" w:cs="Tele-GroteskEENor"/>
                <w:sz w:val="22"/>
                <w:szCs w:val="22"/>
              </w:rPr>
              <w:t>Najviša frekvencija na kojoj završava primjena DPBO metode</w:t>
            </w:r>
          </w:p>
        </w:tc>
        <w:tc>
          <w:tcPr>
            <w:tcW w:w="3096" w:type="dxa"/>
          </w:tcPr>
          <w:p w14:paraId="2F15165B" w14:textId="77777777" w:rsidR="002A4C07" w:rsidRPr="00ED6BAE" w:rsidRDefault="00FC20D2" w:rsidP="00D20FE2">
            <w:pPr>
              <w:keepNext/>
              <w:rPr>
                <w:rFonts w:ascii="Tele-GroteskNor" w:hAnsi="Tele-GroteskNor" w:cs="Tele-GroteskEENor"/>
                <w:sz w:val="22"/>
                <w:szCs w:val="22"/>
              </w:rPr>
            </w:pPr>
            <w:r>
              <w:rPr>
                <w:rFonts w:ascii="Tele-GroteskNor" w:hAnsi="Tele-GroteskNor" w:cs="Tele-GroteskEENor"/>
                <w:sz w:val="22"/>
                <w:szCs w:val="22"/>
              </w:rPr>
              <w:t>8500 kHz(1971</w:t>
            </w:r>
            <w:r w:rsidR="002A4C07" w:rsidRPr="004A0840">
              <w:rPr>
                <w:rFonts w:ascii="Tele-GroteskNor" w:hAnsi="Tele-GroteskNor" w:cs="Tele-GroteskEENor"/>
                <w:sz w:val="22"/>
                <w:szCs w:val="22"/>
              </w:rPr>
              <w:t>. ton)</w:t>
            </w:r>
          </w:p>
        </w:tc>
      </w:tr>
    </w:tbl>
    <w:p w14:paraId="556CF671" w14:textId="77777777" w:rsidR="002A4C07" w:rsidRDefault="002A4C07" w:rsidP="00E920C0">
      <w:pPr>
        <w:rPr>
          <w:rFonts w:ascii="Tele-GroteskNor" w:hAnsi="Tele-GroteskNor" w:cs="Tele-GroteskEENor"/>
          <w:sz w:val="22"/>
          <w:szCs w:val="22"/>
        </w:rPr>
      </w:pPr>
    </w:p>
    <w:p w14:paraId="5037276A" w14:textId="77777777" w:rsidR="00417C7F" w:rsidRDefault="00417C7F" w:rsidP="00E920C0">
      <w:pPr>
        <w:rPr>
          <w:rFonts w:ascii="Tele-GroteskNor" w:hAnsi="Tele-GroteskNor" w:cs="Tele-GroteskEENor"/>
          <w:sz w:val="22"/>
          <w:szCs w:val="22"/>
        </w:rPr>
      </w:pPr>
    </w:p>
    <w:p w14:paraId="6EEFE998" w14:textId="77777777" w:rsidR="00417C7F" w:rsidRDefault="00417C7F" w:rsidP="00E920C0">
      <w:pPr>
        <w:rPr>
          <w:rFonts w:ascii="Tele-GroteskNor" w:hAnsi="Tele-GroteskNor" w:cs="Tele-GroteskEENor"/>
          <w:sz w:val="22"/>
          <w:szCs w:val="22"/>
        </w:rPr>
      </w:pPr>
    </w:p>
    <w:p w14:paraId="04E14F21" w14:textId="77777777" w:rsidR="003A1C70" w:rsidRDefault="003A1C70" w:rsidP="00E920C0">
      <w:pPr>
        <w:rPr>
          <w:rFonts w:ascii="Tele-GroteskNor" w:hAnsi="Tele-GroteskNor" w:cs="Tele-GroteskEENor"/>
          <w:sz w:val="22"/>
          <w:szCs w:val="22"/>
        </w:rPr>
      </w:pPr>
    </w:p>
    <w:tbl>
      <w:tblPr>
        <w:tblW w:w="8472" w:type="dxa"/>
        <w:tblCellMar>
          <w:left w:w="0" w:type="dxa"/>
          <w:right w:w="0" w:type="dxa"/>
        </w:tblCellMar>
        <w:tblLook w:val="04A0" w:firstRow="1" w:lastRow="0" w:firstColumn="1" w:lastColumn="0" w:noHBand="0" w:noVBand="1"/>
      </w:tblPr>
      <w:tblGrid>
        <w:gridCol w:w="1329"/>
        <w:gridCol w:w="2196"/>
        <w:gridCol w:w="2122"/>
        <w:gridCol w:w="2825"/>
      </w:tblGrid>
      <w:tr w:rsidR="00EE6EF2" w:rsidRPr="00782296" w14:paraId="76E47491" w14:textId="77777777" w:rsidTr="004955BD">
        <w:trPr>
          <w:trHeight w:val="975"/>
        </w:trPr>
        <w:tc>
          <w:tcPr>
            <w:tcW w:w="130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52A54F79" w14:textId="77777777" w:rsidR="00EE6EF2" w:rsidRPr="00782296" w:rsidRDefault="00EE6EF2" w:rsidP="004955BD">
            <w:pPr>
              <w:jc w:val="center"/>
              <w:rPr>
                <w:rFonts w:ascii="Tele-GroteskNor" w:hAnsi="Tele-GroteskNor"/>
                <w:sz w:val="22"/>
                <w:szCs w:val="22"/>
              </w:rPr>
            </w:pPr>
            <w:r w:rsidRPr="00782296">
              <w:rPr>
                <w:rFonts w:ascii="Tele-GroteskNor" w:hAnsi="Tele-GroteskNor"/>
                <w:sz w:val="22"/>
                <w:szCs w:val="22"/>
              </w:rPr>
              <w:t>DPBOESEL [dB]</w:t>
            </w:r>
          </w:p>
        </w:tc>
        <w:tc>
          <w:tcPr>
            <w:tcW w:w="2202"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2AE6AE6C" w14:textId="77777777" w:rsidR="00EE6EF2" w:rsidRPr="00782296" w:rsidRDefault="00EE6EF2" w:rsidP="004955BD">
            <w:pPr>
              <w:jc w:val="center"/>
              <w:rPr>
                <w:rFonts w:ascii="Tele-GroteskNor" w:hAnsi="Tele-GroteskNor"/>
                <w:sz w:val="22"/>
                <w:szCs w:val="22"/>
              </w:rPr>
            </w:pPr>
            <w:r w:rsidRPr="00782296">
              <w:rPr>
                <w:rFonts w:ascii="Tele-GroteskNor" w:hAnsi="Tele-GroteskNor"/>
                <w:sz w:val="22"/>
                <w:szCs w:val="22"/>
              </w:rPr>
              <w:t>Ekvivalent duljine spojnog kabela [m]</w:t>
            </w:r>
            <w:r w:rsidRPr="00782296">
              <w:rPr>
                <w:rFonts w:ascii="Tele-GroteskNor" w:hAnsi="Tele-GroteskNor"/>
                <w:sz w:val="22"/>
                <w:szCs w:val="22"/>
              </w:rPr>
              <w:br/>
              <w:t>TK 59-50 **x4x0,4</w:t>
            </w:r>
          </w:p>
        </w:tc>
        <w:tc>
          <w:tcPr>
            <w:tcW w:w="2127"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6EBE3A6D" w14:textId="77777777" w:rsidR="00EE6EF2" w:rsidRPr="00782296" w:rsidRDefault="00EE6EF2" w:rsidP="004955BD">
            <w:pPr>
              <w:jc w:val="center"/>
              <w:rPr>
                <w:rFonts w:ascii="Tele-GroteskNor" w:hAnsi="Tele-GroteskNor"/>
                <w:sz w:val="22"/>
                <w:szCs w:val="22"/>
              </w:rPr>
            </w:pPr>
            <w:r w:rsidRPr="00782296">
              <w:rPr>
                <w:rFonts w:ascii="Tele-GroteskNor" w:hAnsi="Tele-GroteskNor"/>
                <w:sz w:val="22"/>
                <w:szCs w:val="22"/>
              </w:rPr>
              <w:t>Ekvivalent duljine spojnog kabela [m]</w:t>
            </w:r>
            <w:r w:rsidRPr="00782296">
              <w:rPr>
                <w:rFonts w:ascii="Tele-GroteskNor" w:hAnsi="Tele-GroteskNor"/>
                <w:sz w:val="22"/>
                <w:szCs w:val="22"/>
              </w:rPr>
              <w:br/>
              <w:t>TK 10**x4x0,6</w:t>
            </w:r>
          </w:p>
        </w:tc>
        <w:tc>
          <w:tcPr>
            <w:tcW w:w="2835" w:type="dxa"/>
            <w:tcBorders>
              <w:top w:val="single" w:sz="8" w:space="0" w:color="000000"/>
              <w:left w:val="nil"/>
              <w:bottom w:val="single" w:sz="8" w:space="0" w:color="000000"/>
              <w:right w:val="single" w:sz="8" w:space="0" w:color="000000"/>
            </w:tcBorders>
            <w:vAlign w:val="center"/>
          </w:tcPr>
          <w:p w14:paraId="12D45598" w14:textId="77777777" w:rsidR="00EE6EF2" w:rsidRPr="00782296" w:rsidRDefault="00EE6EF2" w:rsidP="004955BD">
            <w:pPr>
              <w:jc w:val="center"/>
              <w:rPr>
                <w:rFonts w:ascii="Tele-GroteskNor" w:hAnsi="Tele-GroteskNor"/>
                <w:sz w:val="22"/>
                <w:szCs w:val="22"/>
              </w:rPr>
            </w:pPr>
            <w:r w:rsidRPr="00782296">
              <w:rPr>
                <w:rFonts w:ascii="Tele-GroteskNor" w:hAnsi="Tele-GroteskNor"/>
                <w:sz w:val="22"/>
                <w:szCs w:val="22"/>
              </w:rPr>
              <w:t xml:space="preserve">Primjenjuje se za izmjerene vrijednosti </w:t>
            </w:r>
            <w:r w:rsidR="00417C7F">
              <w:rPr>
                <w:rFonts w:ascii="Tele-GroteskNor" w:hAnsi="Tele-GroteskNor"/>
                <w:sz w:val="22"/>
                <w:szCs w:val="22"/>
              </w:rPr>
              <w:t>slabljenja</w:t>
            </w:r>
            <w:r w:rsidRPr="00782296">
              <w:rPr>
                <w:rFonts w:ascii="Tele-GroteskNor" w:hAnsi="Tele-GroteskNor"/>
                <w:sz w:val="22"/>
                <w:szCs w:val="22"/>
              </w:rPr>
              <w:t xml:space="preserve"> spojnog kabela u dB na f=1MHz</w:t>
            </w:r>
          </w:p>
        </w:tc>
      </w:tr>
      <w:tr w:rsidR="00EE6EF2" w:rsidRPr="00782296" w14:paraId="124EF624" w14:textId="77777777" w:rsidTr="00D20FE2">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3558E267" w14:textId="77777777" w:rsidR="00EE6EF2" w:rsidRPr="00782296" w:rsidRDefault="00EE6EF2" w:rsidP="00D20FE2">
            <w:pPr>
              <w:rPr>
                <w:rFonts w:ascii="Tele-GroteskNor" w:hAnsi="Tele-GroteskNor"/>
                <w:sz w:val="22"/>
                <w:szCs w:val="22"/>
              </w:rPr>
            </w:pPr>
            <w:r>
              <w:rPr>
                <w:rFonts w:ascii="Tele-GroteskNor" w:hAnsi="Tele-GroteskNor"/>
                <w:sz w:val="22"/>
                <w:szCs w:val="22"/>
              </w:rPr>
              <w:t>20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2DF2497C" w14:textId="77777777" w:rsidR="00FF60C4" w:rsidRPr="00782296" w:rsidRDefault="00FF60C4" w:rsidP="00D20FE2">
            <w:pPr>
              <w:rPr>
                <w:rFonts w:ascii="Tele-GroteskNor" w:hAnsi="Tele-GroteskNor"/>
                <w:sz w:val="22"/>
                <w:szCs w:val="22"/>
              </w:rPr>
            </w:pPr>
            <w:r>
              <w:rPr>
                <w:rFonts w:ascii="Tele-GroteskNor" w:hAnsi="Tele-GroteskNor"/>
                <w:sz w:val="22"/>
                <w:szCs w:val="22"/>
              </w:rPr>
              <w:t>837</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42F9D923" w14:textId="77777777" w:rsidR="00EE6EF2" w:rsidRPr="00782296" w:rsidRDefault="00FF60C4" w:rsidP="00D20FE2">
            <w:pPr>
              <w:rPr>
                <w:rFonts w:ascii="Tele-GroteskNor" w:hAnsi="Tele-GroteskNor"/>
                <w:sz w:val="22"/>
                <w:szCs w:val="22"/>
              </w:rPr>
            </w:pPr>
            <w:r>
              <w:rPr>
                <w:rFonts w:ascii="Tele-GroteskNor" w:hAnsi="Tele-GroteskNor"/>
                <w:sz w:val="22"/>
                <w:szCs w:val="22"/>
              </w:rPr>
              <w:t>1550</w:t>
            </w:r>
          </w:p>
        </w:tc>
        <w:tc>
          <w:tcPr>
            <w:tcW w:w="2835" w:type="dxa"/>
            <w:tcBorders>
              <w:top w:val="nil"/>
              <w:left w:val="nil"/>
              <w:bottom w:val="single" w:sz="8" w:space="0" w:color="000000"/>
              <w:right w:val="single" w:sz="8" w:space="0" w:color="000000"/>
            </w:tcBorders>
          </w:tcPr>
          <w:p w14:paraId="060BEB4F" w14:textId="77777777" w:rsidR="00EE6EF2" w:rsidRPr="00782296" w:rsidRDefault="00EE6EF2" w:rsidP="00D20FE2">
            <w:pPr>
              <w:jc w:val="center"/>
              <w:rPr>
                <w:rFonts w:ascii="Tele-GroteskNor" w:hAnsi="Tele-GroteskNor"/>
                <w:sz w:val="22"/>
                <w:szCs w:val="22"/>
              </w:rPr>
            </w:pPr>
            <w:r>
              <w:rPr>
                <w:rFonts w:ascii="Tele-GroteskNor" w:hAnsi="Tele-GroteskNor"/>
                <w:sz w:val="22"/>
                <w:szCs w:val="22"/>
              </w:rPr>
              <w:t>&gt;=19,1</w:t>
            </w:r>
            <w:r w:rsidRPr="00782296">
              <w:rPr>
                <w:rFonts w:ascii="Tele-GroteskNor" w:hAnsi="Tele-GroteskNor"/>
                <w:sz w:val="22"/>
                <w:szCs w:val="22"/>
              </w:rPr>
              <w:t xml:space="preserve"> i &lt;</w:t>
            </w:r>
            <w:r>
              <w:rPr>
                <w:rFonts w:ascii="Tele-GroteskNor" w:hAnsi="Tele-GroteskNor"/>
                <w:sz w:val="22"/>
                <w:szCs w:val="22"/>
              </w:rPr>
              <w:t>22,5</w:t>
            </w:r>
          </w:p>
        </w:tc>
      </w:tr>
      <w:tr w:rsidR="00EE6EF2" w:rsidRPr="00782296" w14:paraId="76E4EA42" w14:textId="77777777" w:rsidTr="00D20FE2">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7A457EA5" w14:textId="77777777" w:rsidR="00EE6EF2" w:rsidRPr="00782296" w:rsidRDefault="00EE6EF2" w:rsidP="00D20FE2">
            <w:pPr>
              <w:rPr>
                <w:rFonts w:ascii="Tele-GroteskNor" w:hAnsi="Tele-GroteskNor"/>
                <w:sz w:val="22"/>
                <w:szCs w:val="22"/>
              </w:rPr>
            </w:pPr>
            <w:r>
              <w:rPr>
                <w:rFonts w:ascii="Tele-GroteskNor" w:hAnsi="Tele-GroteskNor"/>
                <w:sz w:val="22"/>
                <w:szCs w:val="22"/>
              </w:rPr>
              <w:t>25</w:t>
            </w:r>
            <w:r w:rsidRPr="00782296">
              <w:rPr>
                <w:rFonts w:ascii="Tele-GroteskNor" w:hAnsi="Tele-GroteskNor"/>
                <w:sz w:val="22"/>
                <w:szCs w:val="22"/>
              </w:rPr>
              <w:t xml:space="preserve">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5718694A" w14:textId="77777777" w:rsidR="00EE6EF2" w:rsidRPr="00782296" w:rsidRDefault="00FF60C4" w:rsidP="00D20FE2">
            <w:pPr>
              <w:rPr>
                <w:rFonts w:ascii="Tele-GroteskNor" w:hAnsi="Tele-GroteskNor"/>
                <w:sz w:val="22"/>
                <w:szCs w:val="22"/>
              </w:rPr>
            </w:pPr>
            <w:r>
              <w:rPr>
                <w:rFonts w:ascii="Tele-GroteskNor" w:hAnsi="Tele-GroteskNor"/>
                <w:sz w:val="22"/>
                <w:szCs w:val="22"/>
              </w:rPr>
              <w:t>1046</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5E8C24B5" w14:textId="77777777" w:rsidR="00EE6EF2" w:rsidRPr="00782296" w:rsidRDefault="00FF60C4" w:rsidP="00D20FE2">
            <w:pPr>
              <w:rPr>
                <w:rFonts w:ascii="Tele-GroteskNor" w:hAnsi="Tele-GroteskNor"/>
                <w:sz w:val="22"/>
                <w:szCs w:val="22"/>
              </w:rPr>
            </w:pPr>
            <w:r>
              <w:rPr>
                <w:rFonts w:ascii="Tele-GroteskNor" w:hAnsi="Tele-GroteskNor"/>
                <w:sz w:val="22"/>
                <w:szCs w:val="22"/>
              </w:rPr>
              <w:t>1938</w:t>
            </w:r>
          </w:p>
        </w:tc>
        <w:tc>
          <w:tcPr>
            <w:tcW w:w="2835" w:type="dxa"/>
            <w:tcBorders>
              <w:top w:val="nil"/>
              <w:left w:val="nil"/>
              <w:bottom w:val="single" w:sz="8" w:space="0" w:color="000000"/>
              <w:right w:val="single" w:sz="8" w:space="0" w:color="000000"/>
            </w:tcBorders>
          </w:tcPr>
          <w:p w14:paraId="41691204" w14:textId="77777777" w:rsidR="00EE6EF2" w:rsidRPr="00782296" w:rsidRDefault="00EE6EF2" w:rsidP="00D20FE2">
            <w:pPr>
              <w:jc w:val="center"/>
              <w:rPr>
                <w:rFonts w:ascii="Tele-GroteskNor" w:hAnsi="Tele-GroteskNor"/>
                <w:sz w:val="22"/>
                <w:szCs w:val="22"/>
              </w:rPr>
            </w:pPr>
            <w:r>
              <w:rPr>
                <w:rFonts w:ascii="Tele-GroteskNor" w:hAnsi="Tele-GroteskNor"/>
                <w:sz w:val="22"/>
                <w:szCs w:val="22"/>
              </w:rPr>
              <w:t>&gt;=22,5</w:t>
            </w:r>
            <w:r w:rsidRPr="00782296">
              <w:rPr>
                <w:rFonts w:ascii="Tele-GroteskNor" w:hAnsi="Tele-GroteskNor"/>
                <w:sz w:val="22"/>
                <w:szCs w:val="22"/>
              </w:rPr>
              <w:t xml:space="preserve"> i &lt;</w:t>
            </w:r>
            <w:r>
              <w:rPr>
                <w:rFonts w:ascii="Tele-GroteskNor" w:hAnsi="Tele-GroteskNor"/>
                <w:sz w:val="22"/>
                <w:szCs w:val="22"/>
              </w:rPr>
              <w:t>27,5</w:t>
            </w:r>
          </w:p>
        </w:tc>
      </w:tr>
      <w:tr w:rsidR="00EE6EF2" w:rsidRPr="00782296" w14:paraId="77E12533" w14:textId="77777777" w:rsidTr="00D20FE2">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46FBD8C4" w14:textId="77777777" w:rsidR="00EE6EF2" w:rsidRPr="00782296" w:rsidRDefault="00EE6EF2" w:rsidP="00D20FE2">
            <w:pPr>
              <w:rPr>
                <w:rFonts w:ascii="Tele-GroteskNor" w:hAnsi="Tele-GroteskNor"/>
                <w:sz w:val="22"/>
                <w:szCs w:val="22"/>
              </w:rPr>
            </w:pPr>
            <w:r>
              <w:rPr>
                <w:rFonts w:ascii="Tele-GroteskNor" w:hAnsi="Tele-GroteskNor"/>
                <w:sz w:val="22"/>
                <w:szCs w:val="22"/>
              </w:rPr>
              <w:t>30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46B7BB88" w14:textId="77777777" w:rsidR="00EE6EF2" w:rsidRPr="00782296" w:rsidRDefault="00FF60C4" w:rsidP="00D20FE2">
            <w:pPr>
              <w:rPr>
                <w:rFonts w:ascii="Tele-GroteskNor" w:hAnsi="Tele-GroteskNor"/>
                <w:sz w:val="22"/>
                <w:szCs w:val="22"/>
              </w:rPr>
            </w:pPr>
            <w:r>
              <w:rPr>
                <w:rFonts w:ascii="Tele-GroteskNor" w:hAnsi="Tele-GroteskNor"/>
                <w:sz w:val="22"/>
                <w:szCs w:val="22"/>
              </w:rPr>
              <w:t>1255</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11A23291" w14:textId="77777777" w:rsidR="00EE6EF2" w:rsidRPr="00782296" w:rsidRDefault="00FF60C4" w:rsidP="00D20FE2">
            <w:pPr>
              <w:rPr>
                <w:rFonts w:ascii="Tele-GroteskNor" w:hAnsi="Tele-GroteskNor"/>
                <w:sz w:val="22"/>
                <w:szCs w:val="22"/>
              </w:rPr>
            </w:pPr>
            <w:r>
              <w:rPr>
                <w:rFonts w:ascii="Tele-GroteskNor" w:hAnsi="Tele-GroteskNor"/>
                <w:sz w:val="22"/>
                <w:szCs w:val="22"/>
              </w:rPr>
              <w:t>2326</w:t>
            </w:r>
          </w:p>
        </w:tc>
        <w:tc>
          <w:tcPr>
            <w:tcW w:w="2835" w:type="dxa"/>
            <w:tcBorders>
              <w:top w:val="nil"/>
              <w:left w:val="nil"/>
              <w:bottom w:val="single" w:sz="8" w:space="0" w:color="000000"/>
              <w:right w:val="single" w:sz="8" w:space="0" w:color="000000"/>
            </w:tcBorders>
          </w:tcPr>
          <w:p w14:paraId="167A9635" w14:textId="77777777" w:rsidR="00EE6EF2" w:rsidRPr="00782296" w:rsidRDefault="00EE6EF2" w:rsidP="00D20FE2">
            <w:pPr>
              <w:jc w:val="center"/>
              <w:rPr>
                <w:rFonts w:ascii="Tele-GroteskNor" w:hAnsi="Tele-GroteskNor"/>
                <w:sz w:val="22"/>
                <w:szCs w:val="22"/>
              </w:rPr>
            </w:pPr>
            <w:r>
              <w:rPr>
                <w:rFonts w:ascii="Tele-GroteskNor" w:hAnsi="Tele-GroteskNor"/>
                <w:sz w:val="22"/>
                <w:szCs w:val="22"/>
              </w:rPr>
              <w:t>&gt;=27,5</w:t>
            </w:r>
            <w:r w:rsidRPr="00782296">
              <w:rPr>
                <w:rFonts w:ascii="Tele-GroteskNor" w:hAnsi="Tele-GroteskNor"/>
                <w:sz w:val="22"/>
                <w:szCs w:val="22"/>
              </w:rPr>
              <w:t xml:space="preserve"> i &lt;</w:t>
            </w:r>
            <w:r>
              <w:rPr>
                <w:rFonts w:ascii="Tele-GroteskNor" w:hAnsi="Tele-GroteskNor"/>
                <w:sz w:val="22"/>
                <w:szCs w:val="22"/>
              </w:rPr>
              <w:t>31</w:t>
            </w:r>
          </w:p>
        </w:tc>
      </w:tr>
    </w:tbl>
    <w:p w14:paraId="135D0D57" w14:textId="77777777" w:rsidR="00EE6EF2" w:rsidRDefault="00EE6EF2" w:rsidP="00E920C0">
      <w:pPr>
        <w:rPr>
          <w:rFonts w:ascii="Tele-GroteskNor" w:hAnsi="Tele-GroteskNor" w:cs="Tele-GroteskEENor"/>
          <w:sz w:val="22"/>
          <w:szCs w:val="22"/>
        </w:rPr>
      </w:pPr>
    </w:p>
    <w:p w14:paraId="73D58729" w14:textId="77777777" w:rsidR="00417C7F" w:rsidRDefault="00417C7F" w:rsidP="00E920C0">
      <w:pPr>
        <w:rPr>
          <w:rFonts w:ascii="Tele-GroteskNor" w:hAnsi="Tele-GroteskNor" w:cs="Tele-GroteskEENor"/>
          <w:sz w:val="22"/>
          <w:szCs w:val="22"/>
        </w:rPr>
      </w:pPr>
      <w:r>
        <w:rPr>
          <w:rFonts w:ascii="Tele-GroteskNor" w:hAnsi="Tele-GroteskNor" w:cs="Tele-GroteskEENor"/>
          <w:sz w:val="22"/>
          <w:szCs w:val="22"/>
        </w:rPr>
        <w:t>Ekvivalentne duljine spojnog kabela su izračunate prema prosječnim vrijednostima slabljenja  kabela u HT mreži, a ispravna vrijednost DPBOESE</w:t>
      </w:r>
      <w:r w:rsidR="0026699C">
        <w:rPr>
          <w:rFonts w:ascii="Tele-GroteskNor" w:hAnsi="Tele-GroteskNor" w:cs="Tele-GroteskEENor"/>
          <w:sz w:val="22"/>
          <w:szCs w:val="22"/>
        </w:rPr>
        <w:t xml:space="preserve">L parametra </w:t>
      </w:r>
      <w:r>
        <w:rPr>
          <w:rFonts w:ascii="Tele-GroteskNor" w:hAnsi="Tele-GroteskNor" w:cs="Tele-GroteskEENor"/>
          <w:sz w:val="22"/>
          <w:szCs w:val="22"/>
        </w:rPr>
        <w:t>se određuje prema stvarnoj  vrijednosti slabljenja spojnog kabela</w:t>
      </w:r>
      <w:r w:rsidR="0046157A">
        <w:rPr>
          <w:rFonts w:ascii="Tele-GroteskNor" w:hAnsi="Tele-GroteskNor" w:cs="Tele-GroteskEENor"/>
          <w:sz w:val="22"/>
          <w:szCs w:val="22"/>
        </w:rPr>
        <w:t xml:space="preserve"> izmjerenoj na f=1MHz</w:t>
      </w:r>
      <w:r>
        <w:rPr>
          <w:rFonts w:ascii="Tele-GroteskNor" w:hAnsi="Tele-GroteskNor" w:cs="Tele-GroteskEENor"/>
          <w:sz w:val="22"/>
          <w:szCs w:val="22"/>
        </w:rPr>
        <w:t>.</w:t>
      </w:r>
    </w:p>
    <w:p w14:paraId="61AF37D0" w14:textId="77777777" w:rsidR="00737206" w:rsidRPr="00ED6BAE" w:rsidRDefault="00737206" w:rsidP="00737206">
      <w:pPr>
        <w:rPr>
          <w:rFonts w:ascii="Tele-GroteskNor" w:hAnsi="Tele-GroteskNor" w:cs="Tele-GroteskEENor"/>
          <w:sz w:val="22"/>
          <w:szCs w:val="22"/>
        </w:rPr>
      </w:pPr>
      <w:r>
        <w:rPr>
          <w:rFonts w:ascii="Tele-GroteskNor" w:hAnsi="Tele-GroteskNor" w:cs="Tele-GroteskEENor"/>
          <w:sz w:val="22"/>
          <w:szCs w:val="22"/>
        </w:rPr>
        <w:t>HT</w:t>
      </w:r>
      <w:r w:rsidRPr="004A0840">
        <w:rPr>
          <w:rFonts w:ascii="Tele-GroteskNor" w:hAnsi="Tele-GroteskNor" w:cs="Tele-GroteskEENor"/>
          <w:sz w:val="22"/>
          <w:szCs w:val="22"/>
        </w:rPr>
        <w:t xml:space="preserve"> će svim operatorima zainteresiranim za kolociranje na </w:t>
      </w:r>
      <w:r>
        <w:rPr>
          <w:rFonts w:ascii="Tele-GroteskNor" w:hAnsi="Tele-GroteskNor" w:cs="Tele-GroteskEENor"/>
          <w:sz w:val="22"/>
          <w:szCs w:val="22"/>
        </w:rPr>
        <w:t>l</w:t>
      </w:r>
      <w:r w:rsidRPr="004A0840">
        <w:rPr>
          <w:rFonts w:ascii="Tele-GroteskNor" w:hAnsi="Tele-GroteskNor" w:cs="Tele-GroteskEENor"/>
          <w:sz w:val="22"/>
          <w:szCs w:val="22"/>
        </w:rPr>
        <w:t xml:space="preserve">okaciji zavisnog čvora dostaviti vrijednost DPBOESEL parametra koja vrijedi za navedenu lokaciju. </w:t>
      </w:r>
    </w:p>
    <w:p w14:paraId="19FD1396" w14:textId="77777777" w:rsidR="00E7057A" w:rsidRDefault="00E7057A" w:rsidP="00E920C0">
      <w:pPr>
        <w:rPr>
          <w:rFonts w:ascii="Tele-GroteskNor" w:hAnsi="Tele-GroteskNor" w:cs="Tele-GroteskEENor"/>
          <w:sz w:val="22"/>
          <w:szCs w:val="22"/>
        </w:rPr>
      </w:pPr>
    </w:p>
    <w:p w14:paraId="1CE51FFC" w14:textId="77777777" w:rsidR="008C2178" w:rsidRDefault="008C2178" w:rsidP="00E7057A">
      <w:pPr>
        <w:spacing w:after="120"/>
        <w:rPr>
          <w:rFonts w:ascii="Tele-GroteskNor" w:hAnsi="Tele-GroteskNor" w:cs="Tele-GroteskEENor"/>
          <w:sz w:val="22"/>
          <w:szCs w:val="22"/>
        </w:rPr>
      </w:pPr>
    </w:p>
    <w:p w14:paraId="1D08CCC2" w14:textId="77777777" w:rsidR="00E7057A" w:rsidRDefault="00E7057A" w:rsidP="00E7057A">
      <w:pPr>
        <w:spacing w:after="120"/>
        <w:rPr>
          <w:rFonts w:ascii="Tele-GroteskNor" w:hAnsi="Tele-GroteskNor" w:cs="Tele-GroteskEENor"/>
          <w:sz w:val="22"/>
          <w:szCs w:val="22"/>
        </w:rPr>
      </w:pPr>
      <w:r>
        <w:rPr>
          <w:rFonts w:ascii="Tele-GroteskNor" w:hAnsi="Tele-GroteskNor" w:cs="Tele-GroteskEENor"/>
          <w:sz w:val="22"/>
          <w:szCs w:val="22"/>
        </w:rPr>
        <w:t>4.3.4.2 DPBO metoda za električnu udaljenost između dva razdjelnika veću ili jednaku od 31 dB</w:t>
      </w:r>
    </w:p>
    <w:p w14:paraId="75A3E984" w14:textId="77777777" w:rsidR="00E7057A" w:rsidRDefault="00E7057A" w:rsidP="00E7057A">
      <w:pPr>
        <w:rPr>
          <w:rFonts w:ascii="Tele-GroteskNor" w:hAnsi="Tele-GroteskNor" w:cs="Tele-GroteskEENor"/>
          <w:sz w:val="22"/>
          <w:szCs w:val="22"/>
        </w:rPr>
      </w:pPr>
      <w:r w:rsidRPr="003350C9">
        <w:rPr>
          <w:rFonts w:ascii="Tele-GroteskNor" w:hAnsi="Tele-GroteskNor" w:cs="Tele-GroteskEENor"/>
          <w:sz w:val="22"/>
          <w:szCs w:val="22"/>
        </w:rPr>
        <w:t>Kada je električna udaljenost</w:t>
      </w:r>
      <w:r w:rsidR="0046157A">
        <w:rPr>
          <w:rFonts w:ascii="Tele-GroteskNor" w:hAnsi="Tele-GroteskNor" w:cs="Tele-GroteskEENor"/>
          <w:sz w:val="22"/>
          <w:szCs w:val="22"/>
        </w:rPr>
        <w:t xml:space="preserve"> (ESEL)</w:t>
      </w:r>
      <w:r w:rsidR="0046157A" w:rsidRPr="003350C9">
        <w:rPr>
          <w:rFonts w:ascii="Tele-GroteskNor" w:hAnsi="Tele-GroteskNor" w:cs="Tele-GroteskEENor"/>
          <w:sz w:val="22"/>
          <w:szCs w:val="22"/>
        </w:rPr>
        <w:t xml:space="preserve"> </w:t>
      </w:r>
      <w:r w:rsidR="0046157A">
        <w:rPr>
          <w:rFonts w:ascii="Tele-GroteskNor" w:hAnsi="Tele-GroteskNor" w:cs="Tele-GroteskEENor"/>
          <w:sz w:val="22"/>
          <w:szCs w:val="22"/>
        </w:rPr>
        <w:t xml:space="preserve"> izmjerena na f=1MHz </w:t>
      </w:r>
      <w:r w:rsidRPr="003350C9">
        <w:rPr>
          <w:rFonts w:ascii="Tele-GroteskNor" w:hAnsi="Tele-GroteskNor" w:cs="Tele-GroteskEENor"/>
          <w:sz w:val="22"/>
          <w:szCs w:val="22"/>
        </w:rPr>
        <w:t xml:space="preserve">između dva glavna razdjelnika </w:t>
      </w:r>
      <w:r>
        <w:rPr>
          <w:rFonts w:ascii="Tele-GroteskNor" w:hAnsi="Tele-GroteskNor" w:cs="Tele-GroteskEENor"/>
          <w:sz w:val="22"/>
          <w:szCs w:val="22"/>
        </w:rPr>
        <w:t>veća ili jednaka</w:t>
      </w:r>
      <w:r w:rsidRPr="003350C9">
        <w:rPr>
          <w:rFonts w:ascii="Tele-GroteskNor" w:hAnsi="Tele-GroteskNor" w:cs="Tele-GroteskEENor"/>
          <w:sz w:val="22"/>
          <w:szCs w:val="22"/>
        </w:rPr>
        <w:t xml:space="preserve"> 31 dB (ekvivalent duljine  kabela  TK 59-50 **x4x0,4 iznosi 1300 m) putem DPBO metode štiti se ADSL2+ frekvencijsko područje</w:t>
      </w:r>
      <w:r w:rsidR="00737206">
        <w:rPr>
          <w:rFonts w:ascii="Tele-GroteskNor" w:hAnsi="Tele-GroteskNor" w:cs="Tele-GroteskEENor"/>
          <w:sz w:val="22"/>
          <w:szCs w:val="22"/>
        </w:rPr>
        <w:t>.</w:t>
      </w:r>
    </w:p>
    <w:p w14:paraId="2C427241" w14:textId="77777777" w:rsidR="00236D9C" w:rsidRDefault="00236D9C" w:rsidP="00236D9C">
      <w:pPr>
        <w:rPr>
          <w:rFonts w:ascii="Tele-GroteskNor" w:hAnsi="Tele-GroteskNor" w:cs="Tele-GroteskEENor"/>
          <w:sz w:val="22"/>
          <w:szCs w:val="22"/>
        </w:rPr>
      </w:pPr>
    </w:p>
    <w:p w14:paraId="0C25E07D" w14:textId="77777777" w:rsidR="00236D9C" w:rsidRPr="00ED6BAE" w:rsidRDefault="00236D9C" w:rsidP="00236D9C">
      <w:pPr>
        <w:rPr>
          <w:rFonts w:ascii="Tele-GroteskNor" w:hAnsi="Tele-GroteskNor" w:cs="Tele-GroteskEENor"/>
          <w:sz w:val="22"/>
          <w:szCs w:val="22"/>
        </w:rPr>
      </w:pPr>
      <w:r w:rsidRPr="004A0840">
        <w:rPr>
          <w:rFonts w:ascii="Tele-GroteskNor" w:hAnsi="Tele-GroteskNor" w:cs="Tele-GroteskEENor"/>
          <w:sz w:val="22"/>
          <w:szCs w:val="22"/>
        </w:rPr>
        <w:t>Frekvencijsko područje u kojem se koristi DPBO metoda je od 254 kHz (59. Ton) do 2208 kHz (512. Ton).</w:t>
      </w:r>
    </w:p>
    <w:p w14:paraId="2421C9B8" w14:textId="77777777" w:rsidR="00E7057A" w:rsidRDefault="00E7057A" w:rsidP="00E7057A">
      <w:pPr>
        <w:rPr>
          <w:rFonts w:ascii="Tele-GroteskNor" w:hAnsi="Tele-GroteskNor" w:cs="Tele-GroteskEENor"/>
          <w:sz w:val="22"/>
          <w:szCs w:val="22"/>
        </w:rPr>
      </w:pPr>
    </w:p>
    <w:p w14:paraId="3F44550F" w14:textId="77777777" w:rsidR="00E7057A" w:rsidRDefault="00E7057A" w:rsidP="00E7057A">
      <w:pPr>
        <w:rPr>
          <w:rFonts w:ascii="Tele-GroteskNor" w:hAnsi="Tele-GroteskNor" w:cs="Tele-GroteskEENor"/>
          <w:sz w:val="22"/>
          <w:szCs w:val="22"/>
        </w:rPr>
      </w:pPr>
      <w:r>
        <w:rPr>
          <w:rFonts w:ascii="Tele-GroteskNor" w:hAnsi="Tele-GroteskNor" w:cs="Tele-GroteskEENor"/>
          <w:sz w:val="22"/>
          <w:szCs w:val="22"/>
        </w:rPr>
        <w:t xml:space="preserve">Parametri koji se koriste u ovom slučaju su slijedeći: </w:t>
      </w:r>
    </w:p>
    <w:p w14:paraId="3B8009A6" w14:textId="77777777" w:rsidR="00E7057A" w:rsidRDefault="00E7057A" w:rsidP="00E7057A">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241"/>
        <w:gridCol w:w="3096"/>
      </w:tblGrid>
      <w:tr w:rsidR="00E7057A" w:rsidRPr="00ED6BAE" w14:paraId="5E8FE1C1" w14:textId="77777777" w:rsidTr="00D20FE2">
        <w:tc>
          <w:tcPr>
            <w:tcW w:w="1951" w:type="dxa"/>
          </w:tcPr>
          <w:p w14:paraId="39FF000B" w14:textId="77777777" w:rsidR="00E7057A" w:rsidRPr="00ED6BAE" w:rsidRDefault="00E7057A" w:rsidP="00D20FE2">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06B17E91" w14:textId="77777777" w:rsidR="00E7057A" w:rsidRPr="00ED6BAE" w:rsidRDefault="00E7057A" w:rsidP="00D20FE2">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6251289C" w14:textId="77777777" w:rsidR="00E7057A" w:rsidRPr="00ED6BAE" w:rsidRDefault="00E7057A" w:rsidP="00D20FE2">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E7057A" w:rsidRPr="00ED6BAE" w14:paraId="50D3A184" w14:textId="77777777" w:rsidTr="00D20FE2">
        <w:tc>
          <w:tcPr>
            <w:tcW w:w="1951" w:type="dxa"/>
          </w:tcPr>
          <w:p w14:paraId="50D49755" w14:textId="77777777" w:rsidR="00E7057A" w:rsidRPr="00ED6BAE" w:rsidRDefault="00E7057A" w:rsidP="00D20FE2">
            <w:pPr>
              <w:rPr>
                <w:rFonts w:ascii="Tele-GroteskNor" w:hAnsi="Tele-GroteskNor" w:cs="Tele-GroteskEENor"/>
                <w:sz w:val="22"/>
                <w:szCs w:val="22"/>
              </w:rPr>
            </w:pPr>
            <w:r w:rsidRPr="004A0840">
              <w:rPr>
                <w:rFonts w:ascii="Tele-GroteskNor" w:hAnsi="Tele-GroteskNor" w:cs="Tele-GroteskEENor"/>
                <w:sz w:val="22"/>
                <w:szCs w:val="22"/>
              </w:rPr>
              <w:t>DPBOESEL</w:t>
            </w:r>
          </w:p>
        </w:tc>
        <w:tc>
          <w:tcPr>
            <w:tcW w:w="4241" w:type="dxa"/>
          </w:tcPr>
          <w:p w14:paraId="06BE7924" w14:textId="77777777" w:rsidR="00E7057A" w:rsidRPr="00ED6BAE" w:rsidRDefault="00E7057A" w:rsidP="008C2178">
            <w:pPr>
              <w:jc w:val="left"/>
              <w:rPr>
                <w:rFonts w:ascii="Tele-GroteskNor" w:hAnsi="Tele-GroteskNor" w:cs="Tele-GroteskEENor"/>
                <w:sz w:val="22"/>
                <w:szCs w:val="22"/>
              </w:rPr>
            </w:pPr>
            <w:r w:rsidRPr="004A0840">
              <w:rPr>
                <w:rFonts w:ascii="Tele-GroteskNor" w:hAnsi="Tele-GroteskNor" w:cs="Tele-GroteskEENor"/>
                <w:sz w:val="22"/>
                <w:szCs w:val="22"/>
              </w:rPr>
              <w:t xml:space="preserve">Pretpostavljena električna duljina kabela koji povezuje </w:t>
            </w:r>
            <w:r>
              <w:rPr>
                <w:rFonts w:ascii="Tele-GroteskNor" w:hAnsi="Tele-GroteskNor" w:cs="Tele-GroteskEENor"/>
                <w:sz w:val="22"/>
                <w:szCs w:val="22"/>
              </w:rPr>
              <w:t>l</w:t>
            </w:r>
            <w:r w:rsidRPr="004A0840">
              <w:rPr>
                <w:rFonts w:ascii="Tele-GroteskNor" w:hAnsi="Tele-GroteskNor" w:cs="Tele-GroteskEENor"/>
                <w:sz w:val="22"/>
                <w:szCs w:val="22"/>
              </w:rPr>
              <w:t xml:space="preserve">okaciju nezavisnog čvora s </w:t>
            </w:r>
            <w:r>
              <w:rPr>
                <w:rFonts w:ascii="Tele-GroteskNor" w:hAnsi="Tele-GroteskNor" w:cs="Tele-GroteskEENor"/>
                <w:sz w:val="22"/>
                <w:szCs w:val="22"/>
              </w:rPr>
              <w:t>l</w:t>
            </w:r>
            <w:r w:rsidRPr="004A0840">
              <w:rPr>
                <w:rFonts w:ascii="Tele-GroteskNor" w:hAnsi="Tele-GroteskNor" w:cs="Tele-GroteskEENor"/>
                <w:sz w:val="22"/>
                <w:szCs w:val="22"/>
              </w:rPr>
              <w:t xml:space="preserve">okacijom zavisnog čvora (Spojni kabel) izmjerena na 1Mhz  </w:t>
            </w:r>
          </w:p>
        </w:tc>
        <w:tc>
          <w:tcPr>
            <w:tcW w:w="3096" w:type="dxa"/>
          </w:tcPr>
          <w:p w14:paraId="543A04B6" w14:textId="77777777" w:rsidR="00E7057A" w:rsidRPr="00ED6BAE" w:rsidRDefault="00E7057A" w:rsidP="00D20FE2">
            <w:pPr>
              <w:rPr>
                <w:rFonts w:ascii="Tele-GroteskNor" w:hAnsi="Tele-GroteskNor" w:cs="Tele-GroteskEENor"/>
                <w:sz w:val="22"/>
                <w:szCs w:val="22"/>
              </w:rPr>
            </w:pPr>
            <w:r w:rsidRPr="004A0840">
              <w:rPr>
                <w:rFonts w:ascii="Tele-GroteskNor" w:hAnsi="Tele-GroteskNor" w:cs="Tele-GroteskEENor"/>
                <w:sz w:val="22"/>
                <w:szCs w:val="22"/>
              </w:rPr>
              <w:t>Raspon vrijednosti definiran je u posebnoj tablici</w:t>
            </w:r>
          </w:p>
        </w:tc>
      </w:tr>
      <w:tr w:rsidR="00E7057A" w:rsidRPr="00ED6BAE" w14:paraId="5E6FF281" w14:textId="77777777" w:rsidTr="00D20FE2">
        <w:tc>
          <w:tcPr>
            <w:tcW w:w="1951" w:type="dxa"/>
          </w:tcPr>
          <w:p w14:paraId="61E83844" w14:textId="77777777" w:rsidR="00E7057A" w:rsidRPr="00ED6BAE" w:rsidRDefault="00E7057A" w:rsidP="00D20FE2">
            <w:pPr>
              <w:rPr>
                <w:rFonts w:ascii="Tele-GroteskNor" w:hAnsi="Tele-GroteskNor" w:cs="Tele-GroteskEENor"/>
                <w:sz w:val="22"/>
                <w:szCs w:val="22"/>
              </w:rPr>
            </w:pPr>
            <w:r w:rsidRPr="004A0840">
              <w:rPr>
                <w:rFonts w:ascii="Tele-GroteskNor" w:hAnsi="Tele-GroteskNor" w:cs="Tele-GroteskEENor"/>
                <w:sz w:val="22"/>
                <w:szCs w:val="22"/>
              </w:rPr>
              <w:t>DPBOMUS</w:t>
            </w:r>
          </w:p>
        </w:tc>
        <w:tc>
          <w:tcPr>
            <w:tcW w:w="4241" w:type="dxa"/>
          </w:tcPr>
          <w:p w14:paraId="24C37773" w14:textId="77777777" w:rsidR="00E7057A" w:rsidRPr="00ED6BAE" w:rsidRDefault="00E7057A" w:rsidP="008C2178">
            <w:pPr>
              <w:jc w:val="left"/>
              <w:rPr>
                <w:rFonts w:ascii="Tele-GroteskNor" w:hAnsi="Tele-GroteskNor" w:cs="Tele-GroteskEENor"/>
                <w:sz w:val="22"/>
                <w:szCs w:val="22"/>
              </w:rPr>
            </w:pPr>
            <w:r w:rsidRPr="004A0840">
              <w:rPr>
                <w:rFonts w:ascii="Tele-GroteskNor" w:hAnsi="Tele-GroteskNor" w:cs="Tele-GroteskEENor"/>
                <w:sz w:val="22"/>
                <w:szCs w:val="22"/>
              </w:rPr>
              <w:t xml:space="preserve">Pretpostavljena minimalna upotrebljiva vrijednost PSD maske s </w:t>
            </w:r>
            <w:r>
              <w:rPr>
                <w:rFonts w:ascii="Tele-GroteskNor" w:hAnsi="Tele-GroteskNor" w:cs="Tele-GroteskEENor"/>
                <w:sz w:val="22"/>
                <w:szCs w:val="22"/>
              </w:rPr>
              <w:t>l</w:t>
            </w:r>
            <w:r w:rsidRPr="004A0840">
              <w:rPr>
                <w:rFonts w:ascii="Tele-GroteskNor" w:hAnsi="Tele-GroteskNor" w:cs="Tele-GroteskEENor"/>
                <w:sz w:val="22"/>
                <w:szCs w:val="22"/>
              </w:rPr>
              <w:t xml:space="preserve">okacije nezavisnog čvora na </w:t>
            </w:r>
            <w:r>
              <w:rPr>
                <w:rFonts w:ascii="Tele-GroteskNor" w:hAnsi="Tele-GroteskNor" w:cs="Tele-GroteskEENor"/>
                <w:sz w:val="22"/>
                <w:szCs w:val="22"/>
              </w:rPr>
              <w:t>l</w:t>
            </w:r>
            <w:r w:rsidRPr="004A0840">
              <w:rPr>
                <w:rFonts w:ascii="Tele-GroteskNor" w:hAnsi="Tele-GroteskNor" w:cs="Tele-GroteskEENor"/>
                <w:sz w:val="22"/>
                <w:szCs w:val="22"/>
              </w:rPr>
              <w:t xml:space="preserve">okaciji zavisnog čvora </w:t>
            </w:r>
          </w:p>
        </w:tc>
        <w:tc>
          <w:tcPr>
            <w:tcW w:w="3096" w:type="dxa"/>
          </w:tcPr>
          <w:p w14:paraId="79CA3C15" w14:textId="77777777" w:rsidR="00E7057A" w:rsidRPr="00ED6BAE" w:rsidRDefault="00E7057A" w:rsidP="00D20FE2">
            <w:pPr>
              <w:keepNext/>
              <w:rPr>
                <w:rFonts w:ascii="Tele-GroteskNor" w:hAnsi="Tele-GroteskNor" w:cs="Tele-GroteskEENor"/>
                <w:sz w:val="22"/>
                <w:szCs w:val="22"/>
              </w:rPr>
            </w:pPr>
            <w:r>
              <w:rPr>
                <w:rFonts w:ascii="Tele-GroteskNor" w:hAnsi="Tele-GroteskNor" w:cs="Tele-GroteskEENor"/>
                <w:sz w:val="22"/>
                <w:szCs w:val="22"/>
              </w:rPr>
              <w:t>-95</w:t>
            </w:r>
            <w:r w:rsidRPr="004A0840">
              <w:rPr>
                <w:rFonts w:ascii="Tele-GroteskNor" w:hAnsi="Tele-GroteskNor" w:cs="Tele-GroteskEENor"/>
                <w:sz w:val="22"/>
                <w:szCs w:val="22"/>
              </w:rPr>
              <w:t xml:space="preserve"> dBm</w:t>
            </w:r>
            <w:r>
              <w:rPr>
                <w:rFonts w:ascii="Tele-GroteskNor" w:hAnsi="Tele-GroteskNor" w:cs="Tele-GroteskEENor"/>
                <w:sz w:val="22"/>
                <w:szCs w:val="22"/>
              </w:rPr>
              <w:t>/Hz</w:t>
            </w:r>
          </w:p>
        </w:tc>
      </w:tr>
      <w:tr w:rsidR="00E7057A" w:rsidRPr="00ED6BAE" w14:paraId="1CCD02EA" w14:textId="77777777" w:rsidTr="00D20FE2">
        <w:tc>
          <w:tcPr>
            <w:tcW w:w="1951" w:type="dxa"/>
          </w:tcPr>
          <w:p w14:paraId="07B728E4" w14:textId="77777777" w:rsidR="00E7057A" w:rsidRPr="00ED6BAE" w:rsidRDefault="00E7057A" w:rsidP="00D20FE2">
            <w:pPr>
              <w:rPr>
                <w:rFonts w:ascii="Tele-GroteskNor" w:hAnsi="Tele-GroteskNor" w:cs="Tele-GroteskEENor"/>
                <w:sz w:val="22"/>
                <w:szCs w:val="22"/>
              </w:rPr>
            </w:pPr>
            <w:r w:rsidRPr="004A0840">
              <w:rPr>
                <w:rFonts w:ascii="Tele-GroteskNor" w:hAnsi="Tele-GroteskNor" w:cs="Tele-GroteskEENor"/>
                <w:sz w:val="22"/>
                <w:szCs w:val="22"/>
              </w:rPr>
              <w:t>DPBOFMIN</w:t>
            </w:r>
          </w:p>
        </w:tc>
        <w:tc>
          <w:tcPr>
            <w:tcW w:w="4241" w:type="dxa"/>
          </w:tcPr>
          <w:p w14:paraId="18A86721" w14:textId="77777777" w:rsidR="00E7057A" w:rsidRPr="00ED6BAE" w:rsidRDefault="00E7057A" w:rsidP="008C2178">
            <w:pPr>
              <w:jc w:val="left"/>
              <w:rPr>
                <w:rFonts w:ascii="Tele-GroteskNor" w:hAnsi="Tele-GroteskNor" w:cs="Tele-GroteskEENor"/>
                <w:sz w:val="22"/>
                <w:szCs w:val="22"/>
              </w:rPr>
            </w:pPr>
            <w:r w:rsidRPr="004A0840">
              <w:rPr>
                <w:rFonts w:ascii="Tele-GroteskNor" w:hAnsi="Tele-GroteskNor" w:cs="Tele-GroteskEENor"/>
                <w:sz w:val="22"/>
                <w:szCs w:val="22"/>
              </w:rPr>
              <w:t>Najniža frekvencija na kojoj počinje primjena DPBO metode</w:t>
            </w:r>
          </w:p>
        </w:tc>
        <w:tc>
          <w:tcPr>
            <w:tcW w:w="3096" w:type="dxa"/>
          </w:tcPr>
          <w:p w14:paraId="0F892E97" w14:textId="77777777" w:rsidR="00E7057A" w:rsidRPr="00ED6BAE" w:rsidRDefault="00E7057A" w:rsidP="00D20FE2">
            <w:pPr>
              <w:keepNext/>
              <w:rPr>
                <w:rFonts w:ascii="Tele-GroteskNor" w:hAnsi="Tele-GroteskNor" w:cs="Tele-GroteskEENor"/>
                <w:sz w:val="22"/>
                <w:szCs w:val="22"/>
              </w:rPr>
            </w:pPr>
            <w:r w:rsidRPr="004A0840">
              <w:rPr>
                <w:rFonts w:ascii="Tele-GroteskNor" w:hAnsi="Tele-GroteskNor" w:cs="Tele-GroteskEENor"/>
                <w:sz w:val="22"/>
                <w:szCs w:val="22"/>
              </w:rPr>
              <w:t>254 kHz (59. ton)</w:t>
            </w:r>
          </w:p>
        </w:tc>
      </w:tr>
      <w:tr w:rsidR="00E7057A" w:rsidRPr="00ED6BAE" w14:paraId="7FD4674D" w14:textId="77777777" w:rsidTr="00D20FE2">
        <w:tc>
          <w:tcPr>
            <w:tcW w:w="1951" w:type="dxa"/>
          </w:tcPr>
          <w:p w14:paraId="7FF59D5A" w14:textId="77777777" w:rsidR="00E7057A" w:rsidRPr="00ED6BAE" w:rsidRDefault="00E7057A" w:rsidP="00D20FE2">
            <w:pPr>
              <w:rPr>
                <w:rFonts w:ascii="Tele-GroteskNor" w:hAnsi="Tele-GroteskNor" w:cs="Tele-GroteskEENor"/>
                <w:sz w:val="22"/>
                <w:szCs w:val="22"/>
              </w:rPr>
            </w:pPr>
            <w:r w:rsidRPr="004A0840">
              <w:rPr>
                <w:rFonts w:ascii="Tele-GroteskNor" w:hAnsi="Tele-GroteskNor" w:cs="Tele-GroteskEENor"/>
                <w:sz w:val="22"/>
                <w:szCs w:val="22"/>
              </w:rPr>
              <w:t>DPBOFMAX</w:t>
            </w:r>
          </w:p>
        </w:tc>
        <w:tc>
          <w:tcPr>
            <w:tcW w:w="4241" w:type="dxa"/>
          </w:tcPr>
          <w:p w14:paraId="0CA27771" w14:textId="77777777" w:rsidR="00E7057A" w:rsidRPr="00ED6BAE" w:rsidRDefault="00E7057A" w:rsidP="008C2178">
            <w:pPr>
              <w:jc w:val="left"/>
              <w:rPr>
                <w:rFonts w:ascii="Tele-GroteskNor" w:hAnsi="Tele-GroteskNor" w:cs="Tele-GroteskEENor"/>
                <w:sz w:val="22"/>
                <w:szCs w:val="22"/>
              </w:rPr>
            </w:pPr>
            <w:r w:rsidRPr="004A0840">
              <w:rPr>
                <w:rFonts w:ascii="Tele-GroteskNor" w:hAnsi="Tele-GroteskNor" w:cs="Tele-GroteskEENor"/>
                <w:sz w:val="22"/>
                <w:szCs w:val="22"/>
              </w:rPr>
              <w:t>Najviša frekvencija na kojoj završava primjena DPBO metode</w:t>
            </w:r>
          </w:p>
        </w:tc>
        <w:tc>
          <w:tcPr>
            <w:tcW w:w="3096" w:type="dxa"/>
          </w:tcPr>
          <w:p w14:paraId="4FCCD356" w14:textId="77777777" w:rsidR="00E7057A" w:rsidRPr="00ED6BAE" w:rsidRDefault="00E7057A" w:rsidP="00D20FE2">
            <w:pPr>
              <w:keepNext/>
              <w:rPr>
                <w:rFonts w:ascii="Tele-GroteskNor" w:hAnsi="Tele-GroteskNor" w:cs="Tele-GroteskEENor"/>
                <w:sz w:val="22"/>
                <w:szCs w:val="22"/>
              </w:rPr>
            </w:pPr>
            <w:r w:rsidRPr="004A0840">
              <w:rPr>
                <w:rFonts w:ascii="Tele-GroteskNor" w:hAnsi="Tele-GroteskNor" w:cs="Tele-GroteskEENor"/>
                <w:sz w:val="22"/>
                <w:szCs w:val="22"/>
              </w:rPr>
              <w:t>2208 kHz(512. ton)</w:t>
            </w:r>
          </w:p>
        </w:tc>
      </w:tr>
    </w:tbl>
    <w:p w14:paraId="128BE5BE" w14:textId="77777777" w:rsidR="00E7057A" w:rsidRDefault="00E7057A" w:rsidP="00E920C0">
      <w:pPr>
        <w:rPr>
          <w:rFonts w:ascii="Tele-GroteskNor" w:hAnsi="Tele-GroteskNor" w:cs="Tele-GroteskEENor"/>
          <w:sz w:val="22"/>
          <w:szCs w:val="22"/>
        </w:rPr>
      </w:pPr>
    </w:p>
    <w:p w14:paraId="1BF96BBD" w14:textId="77777777" w:rsidR="00BE3FC3" w:rsidRPr="00ED6BAE" w:rsidRDefault="00BE3FC3" w:rsidP="00E920C0">
      <w:pPr>
        <w:rPr>
          <w:rFonts w:ascii="Tele-GroteskNor" w:hAnsi="Tele-GroteskNor" w:cs="Tele-GroteskEENor"/>
          <w:sz w:val="22"/>
          <w:szCs w:val="22"/>
        </w:rPr>
      </w:pPr>
    </w:p>
    <w:tbl>
      <w:tblPr>
        <w:tblW w:w="8472" w:type="dxa"/>
        <w:tblCellMar>
          <w:left w:w="0" w:type="dxa"/>
          <w:right w:w="0" w:type="dxa"/>
        </w:tblCellMar>
        <w:tblLook w:val="04A0" w:firstRow="1" w:lastRow="0" w:firstColumn="1" w:lastColumn="0" w:noHBand="0" w:noVBand="1"/>
      </w:tblPr>
      <w:tblGrid>
        <w:gridCol w:w="1329"/>
        <w:gridCol w:w="2196"/>
        <w:gridCol w:w="2122"/>
        <w:gridCol w:w="2825"/>
      </w:tblGrid>
      <w:tr w:rsidR="00BE3FC3" w:rsidRPr="00ED6BAE" w14:paraId="2CC73832" w14:textId="77777777" w:rsidTr="008C2178">
        <w:trPr>
          <w:trHeight w:val="975"/>
        </w:trPr>
        <w:tc>
          <w:tcPr>
            <w:tcW w:w="130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AA6F099" w14:textId="77777777" w:rsidR="00BE3FC3" w:rsidRPr="00782296" w:rsidRDefault="00BE3FC3" w:rsidP="008C2178">
            <w:pPr>
              <w:jc w:val="center"/>
              <w:rPr>
                <w:rFonts w:ascii="Tele-GroteskNor" w:hAnsi="Tele-GroteskNor"/>
                <w:sz w:val="22"/>
                <w:szCs w:val="22"/>
              </w:rPr>
            </w:pPr>
            <w:r w:rsidRPr="00782296">
              <w:rPr>
                <w:rFonts w:ascii="Tele-GroteskNor" w:hAnsi="Tele-GroteskNor"/>
                <w:sz w:val="22"/>
                <w:szCs w:val="22"/>
              </w:rPr>
              <w:t>DPBOESEL [dB]</w:t>
            </w:r>
          </w:p>
        </w:tc>
        <w:tc>
          <w:tcPr>
            <w:tcW w:w="2202"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01690D9B" w14:textId="77777777" w:rsidR="00BE3FC3" w:rsidRPr="00782296" w:rsidRDefault="00BE3FC3" w:rsidP="008C2178">
            <w:pPr>
              <w:jc w:val="center"/>
              <w:rPr>
                <w:rFonts w:ascii="Tele-GroteskNor" w:hAnsi="Tele-GroteskNor"/>
                <w:sz w:val="22"/>
                <w:szCs w:val="22"/>
              </w:rPr>
            </w:pPr>
            <w:r w:rsidRPr="00782296">
              <w:rPr>
                <w:rFonts w:ascii="Tele-GroteskNor" w:hAnsi="Tele-GroteskNor"/>
                <w:sz w:val="22"/>
                <w:szCs w:val="22"/>
              </w:rPr>
              <w:t>Ekvivalent duljine spojnog kabela [m]</w:t>
            </w:r>
            <w:r w:rsidRPr="00782296">
              <w:rPr>
                <w:rFonts w:ascii="Tele-GroteskNor" w:hAnsi="Tele-GroteskNor"/>
                <w:sz w:val="22"/>
                <w:szCs w:val="22"/>
              </w:rPr>
              <w:br/>
              <w:t>TK 59-50 **x4x0,4</w:t>
            </w:r>
          </w:p>
        </w:tc>
        <w:tc>
          <w:tcPr>
            <w:tcW w:w="2127"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363B95A0" w14:textId="77777777" w:rsidR="00BE3FC3" w:rsidRPr="00782296" w:rsidRDefault="00BE3FC3" w:rsidP="008C2178">
            <w:pPr>
              <w:jc w:val="center"/>
              <w:rPr>
                <w:rFonts w:ascii="Tele-GroteskNor" w:hAnsi="Tele-GroteskNor"/>
                <w:sz w:val="22"/>
                <w:szCs w:val="22"/>
              </w:rPr>
            </w:pPr>
            <w:r w:rsidRPr="00782296">
              <w:rPr>
                <w:rFonts w:ascii="Tele-GroteskNor" w:hAnsi="Tele-GroteskNor"/>
                <w:sz w:val="22"/>
                <w:szCs w:val="22"/>
              </w:rPr>
              <w:t>Ekvivalent duljine spojnog kabela [m]</w:t>
            </w:r>
            <w:r w:rsidRPr="00782296">
              <w:rPr>
                <w:rFonts w:ascii="Tele-GroteskNor" w:hAnsi="Tele-GroteskNor"/>
                <w:sz w:val="22"/>
                <w:szCs w:val="22"/>
              </w:rPr>
              <w:br/>
              <w:t>TK 10**x4x0,6</w:t>
            </w:r>
          </w:p>
        </w:tc>
        <w:tc>
          <w:tcPr>
            <w:tcW w:w="2835" w:type="dxa"/>
            <w:tcBorders>
              <w:top w:val="single" w:sz="8" w:space="0" w:color="000000"/>
              <w:left w:val="nil"/>
              <w:bottom w:val="single" w:sz="8" w:space="0" w:color="000000"/>
              <w:right w:val="single" w:sz="8" w:space="0" w:color="000000"/>
            </w:tcBorders>
            <w:vAlign w:val="center"/>
          </w:tcPr>
          <w:p w14:paraId="26E7FC4F" w14:textId="77777777" w:rsidR="00BE3FC3" w:rsidRPr="00782296" w:rsidRDefault="00BE3FC3" w:rsidP="008C2178">
            <w:pPr>
              <w:jc w:val="center"/>
              <w:rPr>
                <w:rFonts w:ascii="Tele-GroteskNor" w:hAnsi="Tele-GroteskNor"/>
                <w:sz w:val="22"/>
                <w:szCs w:val="22"/>
              </w:rPr>
            </w:pPr>
            <w:r w:rsidRPr="00782296">
              <w:rPr>
                <w:rFonts w:ascii="Tele-GroteskNor" w:hAnsi="Tele-GroteskNor"/>
                <w:sz w:val="22"/>
                <w:szCs w:val="22"/>
              </w:rPr>
              <w:t xml:space="preserve">Primjenjuje se za izmjerene vrijednosti </w:t>
            </w:r>
            <w:r w:rsidR="00417C7F">
              <w:rPr>
                <w:rFonts w:ascii="Tele-GroteskNor" w:hAnsi="Tele-GroteskNor"/>
                <w:sz w:val="22"/>
                <w:szCs w:val="22"/>
              </w:rPr>
              <w:t>slabljenja</w:t>
            </w:r>
            <w:r w:rsidR="00417C7F" w:rsidRPr="00782296">
              <w:rPr>
                <w:rFonts w:ascii="Tele-GroteskNor" w:hAnsi="Tele-GroteskNor"/>
                <w:sz w:val="22"/>
                <w:szCs w:val="22"/>
              </w:rPr>
              <w:t xml:space="preserve"> </w:t>
            </w:r>
            <w:r w:rsidRPr="00782296">
              <w:rPr>
                <w:rFonts w:ascii="Tele-GroteskNor" w:hAnsi="Tele-GroteskNor"/>
                <w:sz w:val="22"/>
                <w:szCs w:val="22"/>
              </w:rPr>
              <w:t>spojnog kabela u dB na f=1MHz</w:t>
            </w:r>
          </w:p>
        </w:tc>
      </w:tr>
      <w:tr w:rsidR="00BE3FC3" w:rsidRPr="00ED6BAE" w14:paraId="592E7A06"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71C3934E"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35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76F6F990"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1.464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7BD10E9B"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2.724 </w:t>
            </w:r>
          </w:p>
        </w:tc>
        <w:tc>
          <w:tcPr>
            <w:tcW w:w="2835" w:type="dxa"/>
            <w:tcBorders>
              <w:top w:val="nil"/>
              <w:left w:val="nil"/>
              <w:bottom w:val="single" w:sz="8" w:space="0" w:color="000000"/>
              <w:right w:val="single" w:sz="8" w:space="0" w:color="000000"/>
            </w:tcBorders>
          </w:tcPr>
          <w:p w14:paraId="1E2A55E8"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&gt;=31</w:t>
            </w:r>
            <w:r w:rsidR="00BE3FC3" w:rsidRPr="00782296">
              <w:rPr>
                <w:rFonts w:ascii="Tele-GroteskNor" w:hAnsi="Tele-GroteskNor"/>
                <w:sz w:val="22"/>
                <w:szCs w:val="22"/>
              </w:rPr>
              <w:t xml:space="preserve"> </w:t>
            </w:r>
            <w:r w:rsidR="007C060B" w:rsidRPr="00782296">
              <w:rPr>
                <w:rFonts w:ascii="Tele-GroteskNor" w:hAnsi="Tele-GroteskNor"/>
                <w:sz w:val="22"/>
                <w:szCs w:val="22"/>
              </w:rPr>
              <w:t xml:space="preserve">i </w:t>
            </w:r>
            <w:r w:rsidR="00BE3FC3" w:rsidRPr="00782296">
              <w:rPr>
                <w:rFonts w:ascii="Tele-GroteskNor" w:hAnsi="Tele-GroteskNor"/>
                <w:sz w:val="22"/>
                <w:szCs w:val="22"/>
              </w:rPr>
              <w:t>&lt;</w:t>
            </w:r>
            <w:r w:rsidRPr="00782296">
              <w:rPr>
                <w:rFonts w:ascii="Tele-GroteskNor" w:hAnsi="Tele-GroteskNor"/>
                <w:sz w:val="22"/>
                <w:szCs w:val="22"/>
              </w:rPr>
              <w:t>35</w:t>
            </w:r>
          </w:p>
        </w:tc>
      </w:tr>
      <w:tr w:rsidR="00BE3FC3" w:rsidRPr="00ED6BAE" w14:paraId="1DAAA311"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670C22BA"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40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579D1EA6"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1.674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41ADA16B"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3.113 </w:t>
            </w:r>
          </w:p>
        </w:tc>
        <w:tc>
          <w:tcPr>
            <w:tcW w:w="2835" w:type="dxa"/>
            <w:tcBorders>
              <w:top w:val="nil"/>
              <w:left w:val="nil"/>
              <w:bottom w:val="single" w:sz="8" w:space="0" w:color="000000"/>
              <w:right w:val="single" w:sz="8" w:space="0" w:color="000000"/>
            </w:tcBorders>
          </w:tcPr>
          <w:p w14:paraId="3D165AEA"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 xml:space="preserve">&gt;=35 </w:t>
            </w:r>
            <w:r w:rsidR="00BE3FC3" w:rsidRPr="00782296">
              <w:rPr>
                <w:rFonts w:ascii="Tele-GroteskNor" w:hAnsi="Tele-GroteskNor"/>
                <w:sz w:val="22"/>
                <w:szCs w:val="22"/>
              </w:rPr>
              <w:t>i &lt;4</w:t>
            </w:r>
            <w:r w:rsidRPr="00782296">
              <w:rPr>
                <w:rFonts w:ascii="Tele-GroteskNor" w:hAnsi="Tele-GroteskNor"/>
                <w:sz w:val="22"/>
                <w:szCs w:val="22"/>
              </w:rPr>
              <w:t>0</w:t>
            </w:r>
          </w:p>
        </w:tc>
      </w:tr>
      <w:tr w:rsidR="00BE3FC3" w:rsidRPr="00ED6BAE" w14:paraId="4D243722"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363E97C5"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45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1A513D2E"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1.883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9A4D4AB"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3.502 </w:t>
            </w:r>
          </w:p>
        </w:tc>
        <w:tc>
          <w:tcPr>
            <w:tcW w:w="2835" w:type="dxa"/>
            <w:tcBorders>
              <w:top w:val="nil"/>
              <w:left w:val="nil"/>
              <w:bottom w:val="single" w:sz="8" w:space="0" w:color="000000"/>
              <w:right w:val="single" w:sz="8" w:space="0" w:color="000000"/>
            </w:tcBorders>
          </w:tcPr>
          <w:p w14:paraId="037F7E7D"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&gt;=40</w:t>
            </w:r>
            <w:r w:rsidR="00BE3FC3" w:rsidRPr="00782296">
              <w:rPr>
                <w:rFonts w:ascii="Tele-GroteskNor" w:hAnsi="Tele-GroteskNor"/>
                <w:sz w:val="22"/>
                <w:szCs w:val="22"/>
              </w:rPr>
              <w:t xml:space="preserve"> i &lt;</w:t>
            </w:r>
            <w:r w:rsidRPr="00782296">
              <w:rPr>
                <w:rFonts w:ascii="Tele-GroteskNor" w:hAnsi="Tele-GroteskNor"/>
                <w:sz w:val="22"/>
                <w:szCs w:val="22"/>
              </w:rPr>
              <w:t>4</w:t>
            </w:r>
            <w:r w:rsidR="00BE3FC3" w:rsidRPr="00782296">
              <w:rPr>
                <w:rFonts w:ascii="Tele-GroteskNor" w:hAnsi="Tele-GroteskNor"/>
                <w:sz w:val="22"/>
                <w:szCs w:val="22"/>
              </w:rPr>
              <w:t>5</w:t>
            </w:r>
          </w:p>
        </w:tc>
      </w:tr>
      <w:tr w:rsidR="00BE3FC3" w:rsidRPr="00ED6BAE" w14:paraId="71B8226E"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0163F643"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50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72EB12D2"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2.092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F3E021E"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3.891 </w:t>
            </w:r>
          </w:p>
        </w:tc>
        <w:tc>
          <w:tcPr>
            <w:tcW w:w="2835" w:type="dxa"/>
            <w:tcBorders>
              <w:top w:val="nil"/>
              <w:left w:val="nil"/>
              <w:bottom w:val="single" w:sz="8" w:space="0" w:color="000000"/>
              <w:right w:val="single" w:sz="8" w:space="0" w:color="000000"/>
            </w:tcBorders>
          </w:tcPr>
          <w:p w14:paraId="48E419A1"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&gt;=45</w:t>
            </w:r>
            <w:r w:rsidR="00BE3FC3" w:rsidRPr="00782296">
              <w:rPr>
                <w:rFonts w:ascii="Tele-GroteskNor" w:hAnsi="Tele-GroteskNor"/>
                <w:sz w:val="22"/>
                <w:szCs w:val="22"/>
              </w:rPr>
              <w:t xml:space="preserve"> i &lt;5</w:t>
            </w:r>
            <w:r w:rsidRPr="00782296">
              <w:rPr>
                <w:rFonts w:ascii="Tele-GroteskNor" w:hAnsi="Tele-GroteskNor"/>
                <w:sz w:val="22"/>
                <w:szCs w:val="22"/>
              </w:rPr>
              <w:t>0</w:t>
            </w:r>
          </w:p>
        </w:tc>
      </w:tr>
      <w:tr w:rsidR="00BE3FC3" w:rsidRPr="00ED6BAE" w14:paraId="3044CB1E"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400DDA36"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55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6E791405"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2.301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601EBD1"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4.280 </w:t>
            </w:r>
          </w:p>
        </w:tc>
        <w:tc>
          <w:tcPr>
            <w:tcW w:w="2835" w:type="dxa"/>
            <w:tcBorders>
              <w:top w:val="nil"/>
              <w:left w:val="nil"/>
              <w:bottom w:val="single" w:sz="8" w:space="0" w:color="000000"/>
              <w:right w:val="single" w:sz="8" w:space="0" w:color="000000"/>
            </w:tcBorders>
          </w:tcPr>
          <w:p w14:paraId="02C08F44"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&gt;=50</w:t>
            </w:r>
            <w:r w:rsidR="00BE3FC3" w:rsidRPr="00782296">
              <w:rPr>
                <w:rFonts w:ascii="Tele-GroteskNor" w:hAnsi="Tele-GroteskNor"/>
                <w:sz w:val="22"/>
                <w:szCs w:val="22"/>
              </w:rPr>
              <w:t xml:space="preserve"> i &lt;</w:t>
            </w:r>
            <w:r w:rsidRPr="00782296">
              <w:rPr>
                <w:rFonts w:ascii="Tele-GroteskNor" w:hAnsi="Tele-GroteskNor"/>
                <w:sz w:val="22"/>
                <w:szCs w:val="22"/>
              </w:rPr>
              <w:t>55</w:t>
            </w:r>
          </w:p>
        </w:tc>
      </w:tr>
      <w:tr w:rsidR="00BE3FC3" w:rsidRPr="00ED6BAE" w14:paraId="76950CE7"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5A310635"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60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25C7F499"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2.510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02FF6727"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4.669 </w:t>
            </w:r>
          </w:p>
        </w:tc>
        <w:tc>
          <w:tcPr>
            <w:tcW w:w="2835" w:type="dxa"/>
            <w:tcBorders>
              <w:top w:val="nil"/>
              <w:left w:val="nil"/>
              <w:bottom w:val="single" w:sz="8" w:space="0" w:color="000000"/>
              <w:right w:val="single" w:sz="8" w:space="0" w:color="000000"/>
            </w:tcBorders>
          </w:tcPr>
          <w:p w14:paraId="1B250748"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&gt;=55</w:t>
            </w:r>
            <w:r w:rsidR="00BE3FC3" w:rsidRPr="00782296">
              <w:rPr>
                <w:rFonts w:ascii="Tele-GroteskNor" w:hAnsi="Tele-GroteskNor"/>
                <w:sz w:val="22"/>
                <w:szCs w:val="22"/>
              </w:rPr>
              <w:t xml:space="preserve"> i &lt;6</w:t>
            </w:r>
            <w:r w:rsidRPr="00782296">
              <w:rPr>
                <w:rFonts w:ascii="Tele-GroteskNor" w:hAnsi="Tele-GroteskNor"/>
                <w:sz w:val="22"/>
                <w:szCs w:val="22"/>
              </w:rPr>
              <w:t>0</w:t>
            </w:r>
          </w:p>
        </w:tc>
      </w:tr>
      <w:tr w:rsidR="00BE3FC3" w:rsidRPr="00ED6BAE" w14:paraId="3007B756"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4F1CF027"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65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2435FA49"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2.720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45CF8E7F"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5.058 </w:t>
            </w:r>
          </w:p>
        </w:tc>
        <w:tc>
          <w:tcPr>
            <w:tcW w:w="2835" w:type="dxa"/>
            <w:tcBorders>
              <w:top w:val="nil"/>
              <w:left w:val="nil"/>
              <w:bottom w:val="single" w:sz="8" w:space="0" w:color="000000"/>
              <w:right w:val="single" w:sz="8" w:space="0" w:color="000000"/>
            </w:tcBorders>
          </w:tcPr>
          <w:p w14:paraId="469A7F05" w14:textId="77777777" w:rsidR="00BE3FC3" w:rsidRPr="00782296" w:rsidRDefault="003848D0" w:rsidP="00E920C0">
            <w:pPr>
              <w:jc w:val="center"/>
              <w:rPr>
                <w:rFonts w:ascii="Tele-GroteskNor" w:hAnsi="Tele-GroteskNor"/>
                <w:sz w:val="22"/>
                <w:szCs w:val="22"/>
              </w:rPr>
            </w:pPr>
            <w:r w:rsidRPr="00782296">
              <w:rPr>
                <w:rFonts w:ascii="Tele-GroteskNor" w:hAnsi="Tele-GroteskNor"/>
                <w:sz w:val="22"/>
                <w:szCs w:val="22"/>
              </w:rPr>
              <w:t>&gt;=60</w:t>
            </w:r>
            <w:r w:rsidR="00BE3FC3" w:rsidRPr="00782296">
              <w:rPr>
                <w:rFonts w:ascii="Tele-GroteskNor" w:hAnsi="Tele-GroteskNor"/>
                <w:sz w:val="22"/>
                <w:szCs w:val="22"/>
              </w:rPr>
              <w:t xml:space="preserve"> i &lt;=</w:t>
            </w:r>
            <w:r w:rsidRPr="00782296">
              <w:rPr>
                <w:rFonts w:ascii="Tele-GroteskNor" w:hAnsi="Tele-GroteskNor"/>
                <w:sz w:val="22"/>
                <w:szCs w:val="22"/>
              </w:rPr>
              <w:t>65</w:t>
            </w:r>
          </w:p>
        </w:tc>
      </w:tr>
      <w:tr w:rsidR="00BE3FC3" w:rsidRPr="00ED6BAE" w14:paraId="50E46E2E" w14:textId="77777777" w:rsidTr="002B76E7">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331133E3"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70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600568B"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2.929 </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4604EC7C" w14:textId="77777777" w:rsidR="00BE3FC3" w:rsidRPr="00782296" w:rsidRDefault="00BE3FC3" w:rsidP="00E920C0">
            <w:pPr>
              <w:rPr>
                <w:rFonts w:ascii="Tele-GroteskNor" w:hAnsi="Tele-GroteskNor"/>
                <w:sz w:val="22"/>
                <w:szCs w:val="22"/>
              </w:rPr>
            </w:pPr>
            <w:r w:rsidRPr="00782296">
              <w:rPr>
                <w:rFonts w:ascii="Tele-GroteskNor" w:hAnsi="Tele-GroteskNor"/>
                <w:sz w:val="22"/>
                <w:szCs w:val="22"/>
              </w:rPr>
              <w:t xml:space="preserve">5.447 </w:t>
            </w:r>
          </w:p>
        </w:tc>
        <w:tc>
          <w:tcPr>
            <w:tcW w:w="2835" w:type="dxa"/>
            <w:tcBorders>
              <w:top w:val="nil"/>
              <w:left w:val="nil"/>
              <w:bottom w:val="single" w:sz="8" w:space="0" w:color="000000"/>
              <w:right w:val="single" w:sz="8" w:space="0" w:color="000000"/>
            </w:tcBorders>
          </w:tcPr>
          <w:p w14:paraId="45F130A8" w14:textId="77777777" w:rsidR="00BE3FC3" w:rsidRPr="00782296" w:rsidRDefault="00BE3FC3" w:rsidP="00E920C0">
            <w:pPr>
              <w:keepNext/>
              <w:jc w:val="center"/>
              <w:rPr>
                <w:rFonts w:ascii="Tele-GroteskNor" w:hAnsi="Tele-GroteskNor"/>
                <w:sz w:val="22"/>
                <w:szCs w:val="22"/>
              </w:rPr>
            </w:pPr>
            <w:r w:rsidRPr="00782296">
              <w:rPr>
                <w:rFonts w:ascii="Tele-GroteskNor" w:hAnsi="Tele-GroteskNor"/>
                <w:sz w:val="22"/>
                <w:szCs w:val="22"/>
              </w:rPr>
              <w:t>&gt;=</w:t>
            </w:r>
            <w:r w:rsidR="003848D0" w:rsidRPr="00782296">
              <w:rPr>
                <w:rFonts w:ascii="Tele-GroteskNor" w:hAnsi="Tele-GroteskNor"/>
                <w:sz w:val="22"/>
                <w:szCs w:val="22"/>
              </w:rPr>
              <w:t>65</w:t>
            </w:r>
          </w:p>
        </w:tc>
      </w:tr>
    </w:tbl>
    <w:p w14:paraId="6663A9AF" w14:textId="77777777" w:rsidR="00BE3FC3" w:rsidRPr="00ED6BAE" w:rsidRDefault="00BE3FC3" w:rsidP="00E920C0">
      <w:pPr>
        <w:pStyle w:val="Caption"/>
        <w:spacing w:before="0" w:after="0"/>
        <w:rPr>
          <w:sz w:val="22"/>
          <w:szCs w:val="22"/>
        </w:rPr>
      </w:pPr>
    </w:p>
    <w:p w14:paraId="187189A6" w14:textId="77777777" w:rsidR="00417C7F" w:rsidRDefault="00417C7F" w:rsidP="00417C7F">
      <w:pPr>
        <w:rPr>
          <w:rFonts w:ascii="Tele-GroteskNor" w:hAnsi="Tele-GroteskNor" w:cs="Tele-GroteskEENor"/>
          <w:sz w:val="22"/>
          <w:szCs w:val="22"/>
        </w:rPr>
      </w:pPr>
      <w:r>
        <w:rPr>
          <w:rFonts w:ascii="Tele-GroteskNor" w:hAnsi="Tele-GroteskNor" w:cs="Tele-GroteskEENor"/>
          <w:sz w:val="22"/>
          <w:szCs w:val="22"/>
        </w:rPr>
        <w:lastRenderedPageBreak/>
        <w:t>Ekvivalentne duljine spojnog kabela su izračunate prema prosječnim vrijednostima slabljenja  kabela u HT mreži, a ispravna vrijednost DPBOESE</w:t>
      </w:r>
      <w:r w:rsidR="0026699C">
        <w:rPr>
          <w:rFonts w:ascii="Tele-GroteskNor" w:hAnsi="Tele-GroteskNor" w:cs="Tele-GroteskEENor"/>
          <w:sz w:val="22"/>
          <w:szCs w:val="22"/>
        </w:rPr>
        <w:t>L parametra</w:t>
      </w:r>
      <w:r>
        <w:rPr>
          <w:rFonts w:ascii="Tele-GroteskNor" w:hAnsi="Tele-GroteskNor" w:cs="Tele-GroteskEENor"/>
          <w:sz w:val="22"/>
          <w:szCs w:val="22"/>
        </w:rPr>
        <w:t xml:space="preserve"> se određuje prema stvarnoj vrijednosti slabljenja spojnog kabela</w:t>
      </w:r>
      <w:r w:rsidR="0046157A">
        <w:rPr>
          <w:rFonts w:ascii="Tele-GroteskNor" w:hAnsi="Tele-GroteskNor" w:cs="Tele-GroteskEENor"/>
          <w:sz w:val="22"/>
          <w:szCs w:val="22"/>
        </w:rPr>
        <w:t xml:space="preserve"> izmjerenoj na f=1MHz</w:t>
      </w:r>
      <w:r>
        <w:rPr>
          <w:rFonts w:ascii="Tele-GroteskNor" w:hAnsi="Tele-GroteskNor" w:cs="Tele-GroteskEENor"/>
          <w:sz w:val="22"/>
          <w:szCs w:val="22"/>
        </w:rPr>
        <w:t>.</w:t>
      </w:r>
    </w:p>
    <w:p w14:paraId="56BA6E6F" w14:textId="77777777" w:rsidR="00417C7F" w:rsidRDefault="00417C7F" w:rsidP="00E920C0">
      <w:pPr>
        <w:rPr>
          <w:rFonts w:ascii="Tele-GroteskNor" w:hAnsi="Tele-GroteskNor" w:cs="Tele-GroteskEENor"/>
          <w:sz w:val="22"/>
          <w:szCs w:val="22"/>
        </w:rPr>
      </w:pPr>
    </w:p>
    <w:p w14:paraId="492B7CF4" w14:textId="6BE38F5D" w:rsidR="00BE3FC3" w:rsidRPr="00ED6BAE" w:rsidRDefault="00BE3FC3" w:rsidP="00E920C0">
      <w:pPr>
        <w:rPr>
          <w:rFonts w:ascii="Tele-GroteskNor" w:hAnsi="Tele-GroteskNor" w:cs="Tele-GroteskEENor"/>
          <w:sz w:val="22"/>
          <w:szCs w:val="22"/>
        </w:rPr>
      </w:pPr>
    </w:p>
    <w:p w14:paraId="2465744F" w14:textId="77777777" w:rsidR="000A4783" w:rsidRDefault="000A4783" w:rsidP="00E920C0">
      <w:pPr>
        <w:rPr>
          <w:rFonts w:ascii="Tele-GroteskNor" w:hAnsi="Tele-GroteskNor" w:cs="Tele-GroteskEENor"/>
          <w:sz w:val="22"/>
          <w:szCs w:val="22"/>
        </w:rPr>
      </w:pPr>
    </w:p>
    <w:p w14:paraId="632BC21B" w14:textId="77777777" w:rsidR="000A4783" w:rsidRDefault="000A4783" w:rsidP="00E920C0">
      <w:pPr>
        <w:rPr>
          <w:rFonts w:ascii="Tele-GroteskNor" w:hAnsi="Tele-GroteskNor" w:cs="Tele-GroteskEENor"/>
          <w:sz w:val="22"/>
          <w:szCs w:val="22"/>
        </w:rPr>
      </w:pPr>
    </w:p>
    <w:p w14:paraId="20C2639F" w14:textId="0B270668" w:rsidR="00B45CE8" w:rsidRDefault="00336B6F" w:rsidP="003420CD">
      <w:pPr>
        <w:pStyle w:val="Heading3"/>
      </w:pPr>
      <w:bookmarkStart w:id="357" w:name="_Toc13754009"/>
      <w:r>
        <w:t>Pružanje</w:t>
      </w:r>
      <w:r w:rsidR="0019508C" w:rsidRPr="004A0840">
        <w:t xml:space="preserve"> </w:t>
      </w:r>
      <w:r w:rsidR="00BE3FC3" w:rsidRPr="004A0840">
        <w:t>uslug</w:t>
      </w:r>
      <w:r>
        <w:t>e</w:t>
      </w:r>
      <w:r w:rsidR="00BE3FC3" w:rsidRPr="004A0840">
        <w:t xml:space="preserve"> za </w:t>
      </w:r>
      <w:r>
        <w:t xml:space="preserve">postojeće </w:t>
      </w:r>
      <w:r w:rsidR="00BE3FC3" w:rsidRPr="004A0840">
        <w:t>krajnje korisnike</w:t>
      </w:r>
      <w:r w:rsidR="003179FE" w:rsidRPr="003179FE">
        <w:t xml:space="preserve"> </w:t>
      </w:r>
      <w:r w:rsidR="003179FE" w:rsidRPr="004A0840">
        <w:t>Operatora korisnika Standardne ponude</w:t>
      </w:r>
      <w:bookmarkEnd w:id="357"/>
    </w:p>
    <w:p w14:paraId="21516497" w14:textId="123EE216" w:rsidR="007C060B" w:rsidRPr="00127490" w:rsidRDefault="00127490" w:rsidP="00127490">
      <w:pPr>
        <w:rPr>
          <w:rFonts w:ascii="Tele-GroteskNor" w:hAnsi="Tele-GroteskNor" w:cs="Tele-GroteskEENor"/>
          <w:sz w:val="22"/>
          <w:szCs w:val="22"/>
        </w:rPr>
      </w:pPr>
      <w:r>
        <w:rPr>
          <w:rFonts w:ascii="Tele-GroteskNor" w:hAnsi="Tele-GroteskNor" w:cs="Tele-GroteskEENor"/>
          <w:sz w:val="22"/>
          <w:szCs w:val="22"/>
        </w:rPr>
        <w:t xml:space="preserve">Pružanje </w:t>
      </w:r>
      <w:r w:rsidR="00BE3FC3" w:rsidRPr="004A0840">
        <w:rPr>
          <w:rFonts w:ascii="Tele-GroteskNor" w:hAnsi="Tele-GroteskNor" w:cs="Tele-GroteskEENor"/>
          <w:sz w:val="22"/>
          <w:szCs w:val="22"/>
        </w:rPr>
        <w:t>uslug</w:t>
      </w:r>
      <w:r w:rsidR="00336B6F">
        <w:rPr>
          <w:rFonts w:ascii="Tele-GroteskNor" w:hAnsi="Tele-GroteskNor" w:cs="Tele-GroteskEENor"/>
          <w:sz w:val="22"/>
          <w:szCs w:val="22"/>
        </w:rPr>
        <w:t xml:space="preserve">e izdvojenog pristupa lokalnoj petlji </w:t>
      </w:r>
      <w:r w:rsidR="00BE3FC3" w:rsidRPr="004A0840">
        <w:rPr>
          <w:rFonts w:ascii="Tele-GroteskNor" w:hAnsi="Tele-GroteskNor" w:cs="Tele-GroteskEENor"/>
          <w:sz w:val="22"/>
          <w:szCs w:val="22"/>
        </w:rPr>
        <w:t xml:space="preserve"> za postojeće krajnje korisnike (pretplatnike) </w:t>
      </w:r>
      <w:r w:rsidR="003179FE" w:rsidRPr="004A0840">
        <w:rPr>
          <w:rFonts w:ascii="Tele-GroteskNor" w:hAnsi="Tele-GroteskNor" w:cs="Tele-GroteskEENor"/>
          <w:sz w:val="22"/>
          <w:szCs w:val="22"/>
        </w:rPr>
        <w:t xml:space="preserve">Operatora korisnika Standardne ponude </w:t>
      </w:r>
      <w:r>
        <w:rPr>
          <w:rFonts w:ascii="Tele-GroteskNor" w:hAnsi="Tele-GroteskNor" w:cs="Tele-GroteskEENor"/>
          <w:sz w:val="22"/>
          <w:szCs w:val="22"/>
        </w:rPr>
        <w:t xml:space="preserve">u slučaju realizacije novog zavisnog čvora </w:t>
      </w:r>
      <w:del w:id="358" w:author="Tomislav Lovrić" w:date="2019-07-23T11:26:00Z">
        <w:r w:rsidR="00336B6F" w:rsidDel="003463E3">
          <w:rPr>
            <w:rFonts w:ascii="Tele-GroteskNor" w:hAnsi="Tele-GroteskNor" w:cs="Tele-GroteskEENor"/>
            <w:sz w:val="22"/>
            <w:szCs w:val="22"/>
          </w:rPr>
          <w:delText xml:space="preserve">spojeni </w:delText>
        </w:r>
      </w:del>
      <w:r w:rsidR="00336B6F">
        <w:rPr>
          <w:rFonts w:ascii="Tele-GroteskNor" w:hAnsi="Tele-GroteskNor" w:cs="Tele-GroteskEENor"/>
          <w:sz w:val="22"/>
          <w:szCs w:val="22"/>
        </w:rPr>
        <w:t>odvija se</w:t>
      </w:r>
      <w:r>
        <w:rPr>
          <w:rFonts w:ascii="Tele-GroteskNor" w:hAnsi="Tele-GroteskNor" w:cs="Tele-GroteskEENor"/>
          <w:sz w:val="22"/>
          <w:szCs w:val="22"/>
        </w:rPr>
        <w:t xml:space="preserve"> </w:t>
      </w:r>
      <w:r w:rsidR="00193AD3" w:rsidRPr="00127490">
        <w:rPr>
          <w:rFonts w:ascii="Tele-GroteskNor" w:hAnsi="Tele-GroteskNor" w:cs="Tele-GroteskEENor"/>
          <w:sz w:val="22"/>
          <w:szCs w:val="22"/>
        </w:rPr>
        <w:t>s</w:t>
      </w:r>
      <w:r w:rsidR="007C060B" w:rsidRPr="00127490">
        <w:rPr>
          <w:rFonts w:ascii="Tele-GroteskNor" w:hAnsi="Tele-GroteskNor" w:cs="Tele-GroteskEENor"/>
          <w:sz w:val="22"/>
          <w:szCs w:val="22"/>
        </w:rPr>
        <w:t xml:space="preserve"> </w:t>
      </w:r>
      <w:r w:rsidR="0027567E" w:rsidRPr="00127490">
        <w:rPr>
          <w:rFonts w:ascii="Tele-GroteskNor" w:hAnsi="Tele-GroteskNor" w:cs="Tele-GroteskEENor"/>
          <w:sz w:val="22"/>
          <w:szCs w:val="22"/>
        </w:rPr>
        <w:t>l</w:t>
      </w:r>
      <w:r w:rsidR="007C060B" w:rsidRPr="00127490">
        <w:rPr>
          <w:rFonts w:ascii="Tele-GroteskNor" w:hAnsi="Tele-GroteskNor" w:cs="Tele-GroteskEENor"/>
          <w:sz w:val="22"/>
          <w:szCs w:val="22"/>
        </w:rPr>
        <w:t xml:space="preserve">okacije nezavisnog čvora putem spojnog kabela (Operatori korisnici Standardne ponude koji imaju kolokaciju na </w:t>
      </w:r>
      <w:r w:rsidR="0027567E" w:rsidRPr="00127490">
        <w:rPr>
          <w:rFonts w:ascii="Tele-GroteskNor" w:hAnsi="Tele-GroteskNor" w:cs="Tele-GroteskEENor"/>
          <w:sz w:val="22"/>
          <w:szCs w:val="22"/>
        </w:rPr>
        <w:t>l</w:t>
      </w:r>
      <w:r w:rsidR="007C060B" w:rsidRPr="00127490">
        <w:rPr>
          <w:rFonts w:ascii="Tele-GroteskNor" w:hAnsi="Tele-GroteskNor" w:cs="Tele-GroteskEENor"/>
          <w:sz w:val="22"/>
          <w:szCs w:val="22"/>
        </w:rPr>
        <w:t>okaciji nezavisnog čvora)</w:t>
      </w:r>
    </w:p>
    <w:p w14:paraId="195B30E9" w14:textId="77777777" w:rsidR="006C2ADC" w:rsidRPr="000654E6" w:rsidRDefault="006C2ADC" w:rsidP="000654E6">
      <w:pPr>
        <w:rPr>
          <w:rFonts w:ascii="Tele-GroteskNor" w:hAnsi="Tele-GroteskNor" w:cs="Tele-GroteskEENor"/>
          <w:sz w:val="22"/>
          <w:szCs w:val="22"/>
        </w:rPr>
      </w:pPr>
    </w:p>
    <w:p w14:paraId="5A702559" w14:textId="77777777" w:rsidR="00B45CE8" w:rsidRDefault="00BE3FC3" w:rsidP="003420CD">
      <w:pPr>
        <w:pStyle w:val="Heading3"/>
      </w:pPr>
      <w:bookmarkStart w:id="359" w:name="_Toc13754010"/>
      <w:r w:rsidRPr="004A0840">
        <w:t>Realizacija</w:t>
      </w:r>
      <w:r w:rsidR="003179FE">
        <w:t xml:space="preserve"> novih </w:t>
      </w:r>
      <w:r w:rsidRPr="004A0840">
        <w:t>zahtjeva Operatora korisnika Standardne ponude</w:t>
      </w:r>
      <w:bookmarkEnd w:id="359"/>
      <w:r w:rsidRPr="004A0840">
        <w:t xml:space="preserve"> </w:t>
      </w:r>
    </w:p>
    <w:p w14:paraId="1B55A4D8" w14:textId="162AECD2" w:rsidR="00B45CE8" w:rsidRDefault="00BE3FC3" w:rsidP="00F546CA">
      <w:pPr>
        <w:pStyle w:val="ListParagraph"/>
        <w:autoSpaceDE/>
        <w:autoSpaceDN/>
        <w:adjustRightInd/>
        <w:ind w:left="0"/>
        <w:jc w:val="both"/>
        <w:rPr>
          <w:rFonts w:ascii="Tele-GroteskNor" w:hAnsi="Tele-GroteskNor" w:cs="Tele-GroteskEENor"/>
          <w:sz w:val="22"/>
          <w:szCs w:val="22"/>
        </w:rPr>
      </w:pPr>
      <w:r w:rsidRPr="004A0840">
        <w:rPr>
          <w:rFonts w:ascii="Tele-GroteskNor" w:hAnsi="Tele-GroteskNor" w:cs="Tele-GroteskEENor"/>
          <w:sz w:val="22"/>
          <w:szCs w:val="22"/>
        </w:rPr>
        <w:t>Novi zahtjevi Operatora korisnika Standardne ponude za uslugu izdvojenog pristupa lokalnoj petlji koje Operator korisnik podnosi nakon završetka realizacije svih aktivnosti vezanih za instalaciju novog zavisnog čvora (instalacija aktivne opreme, instalacija spojnog bakrenog kabela, preusmjerenje bakrenog kabela pristupne mreže sa nezavisnog na zavisni čvor) mogu biti realizirani</w:t>
      </w:r>
      <w:r w:rsidR="00F82721">
        <w:rPr>
          <w:rFonts w:ascii="Tele-GroteskNor" w:hAnsi="Tele-GroteskNor" w:cs="Tele-GroteskEENor"/>
          <w:sz w:val="22"/>
          <w:szCs w:val="22"/>
        </w:rPr>
        <w:t xml:space="preserve"> s</w:t>
      </w:r>
      <w:r w:rsidRPr="004A0840">
        <w:rPr>
          <w:rFonts w:ascii="Tele-GroteskNor" w:hAnsi="Tele-GroteskNor" w:cs="Tele-GroteskEENor"/>
          <w:sz w:val="22"/>
          <w:szCs w:val="22"/>
        </w:rPr>
        <w:t xml:space="preserve"> lokacije nezavisnog čvora putem spojnog bakrenog kabela</w:t>
      </w:r>
      <w:r w:rsidR="00CC27D5">
        <w:rPr>
          <w:rFonts w:ascii="Tele-GroteskNor" w:hAnsi="Tele-GroteskNor" w:cs="Tele-GroteskEENor"/>
          <w:sz w:val="22"/>
          <w:szCs w:val="22"/>
        </w:rPr>
        <w:t>.</w:t>
      </w:r>
      <w:r w:rsidRPr="004A0840">
        <w:rPr>
          <w:rFonts w:ascii="Tele-GroteskNor" w:hAnsi="Tele-GroteskNor" w:cs="Tele-GroteskEENor"/>
          <w:sz w:val="22"/>
          <w:szCs w:val="22"/>
        </w:rPr>
        <w:t xml:space="preserve"> </w:t>
      </w:r>
    </w:p>
    <w:p w14:paraId="3FA1C052" w14:textId="77777777" w:rsidR="00BE3FC3" w:rsidRPr="00F82721" w:rsidRDefault="00BE3FC3" w:rsidP="00E920C0">
      <w:pPr>
        <w:pStyle w:val="ListParagraph"/>
        <w:autoSpaceDE/>
        <w:autoSpaceDN/>
        <w:adjustRightInd/>
        <w:rPr>
          <w:rFonts w:ascii="Tele-GroteskNor" w:hAnsi="Tele-GroteskNor" w:cs="Tele-GroteskEENor"/>
          <w:sz w:val="22"/>
          <w:szCs w:val="22"/>
        </w:rPr>
      </w:pPr>
    </w:p>
    <w:p w14:paraId="3B5BD910" w14:textId="77777777" w:rsidR="00BE3FC3" w:rsidRPr="00F82721" w:rsidRDefault="00BE3FC3" w:rsidP="003420CD">
      <w:pPr>
        <w:pStyle w:val="Heading3"/>
      </w:pPr>
      <w:bookmarkStart w:id="360" w:name="_Toc13754011"/>
      <w:r w:rsidRPr="00F82721">
        <w:t>Podjela odgovornosti</w:t>
      </w:r>
      <w:bookmarkEnd w:id="360"/>
    </w:p>
    <w:p w14:paraId="4DA31B65" w14:textId="77777777" w:rsidR="00BE3FC3" w:rsidRPr="00ED6BAE" w:rsidRDefault="00BE3FC3" w:rsidP="00E920C0">
      <w:pPr>
        <w:rPr>
          <w:rFonts w:ascii="Tele-GroteskNor" w:hAnsi="Tele-GroteskNor" w:cs="Tele-GroteskEENor"/>
          <w:sz w:val="22"/>
          <w:szCs w:val="22"/>
        </w:rPr>
      </w:pPr>
      <w:r w:rsidRPr="00F82721">
        <w:rPr>
          <w:rFonts w:ascii="Tele-GroteskNor" w:hAnsi="Tele-GroteskNor" w:cs="Tele-GroteskEENor"/>
          <w:sz w:val="22"/>
          <w:szCs w:val="22"/>
        </w:rPr>
        <w:t>Podjela odgovornosti u slučaju formiranja lokalne zavisne petl</w:t>
      </w:r>
      <w:r w:rsidR="000A4783">
        <w:rPr>
          <w:rFonts w:ascii="Tele-GroteskNor" w:hAnsi="Tele-GroteskNor" w:cs="Tele-GroteskEENor"/>
          <w:sz w:val="22"/>
          <w:szCs w:val="22"/>
        </w:rPr>
        <w:t xml:space="preserve">je </w:t>
      </w:r>
      <w:r w:rsidRPr="004A0840">
        <w:rPr>
          <w:rFonts w:ascii="Tele-GroteskNor" w:hAnsi="Tele-GroteskNor" w:cs="Tele-GroteskEENor"/>
          <w:sz w:val="22"/>
          <w:szCs w:val="22"/>
        </w:rPr>
        <w:t>prikazana je na donjoj slici</w:t>
      </w:r>
    </w:p>
    <w:p w14:paraId="055ED0B4" w14:textId="77777777" w:rsidR="00BE3FC3" w:rsidRPr="00ED6BAE" w:rsidRDefault="00BE3FC3" w:rsidP="00E920C0">
      <w:pPr>
        <w:rPr>
          <w:rFonts w:ascii="Tele-GroteskNor" w:hAnsi="Tele-GroteskNor" w:cs="Tele-GroteskEENor"/>
          <w:sz w:val="22"/>
          <w:szCs w:val="22"/>
        </w:rPr>
      </w:pPr>
    </w:p>
    <w:p w14:paraId="21794928" w14:textId="2DD05234" w:rsidR="00BE3FC3" w:rsidRPr="000B2E59" w:rsidRDefault="007E14A2" w:rsidP="00E920C0">
      <w:pPr>
        <w:rPr>
          <w:rFonts w:ascii="Tele-GroteskEENor" w:hAnsi="Tele-GroteskEENor"/>
        </w:rPr>
      </w:pPr>
      <w:r w:rsidRPr="00D271A3">
        <w:rPr>
          <w:rFonts w:ascii="Tele-GroteskEENor" w:hAnsi="Tele-GroteskEENor" w:cs="Tele-GroteskEENor"/>
          <w:i/>
        </w:rPr>
        <w:object w:dxaOrig="15911" w:dyaOrig="8019" w14:anchorId="0DC06117">
          <v:shape id="_x0000_i1027" type="#_x0000_t75" style="width:425.05pt;height:3in" o:ole="">
            <v:imagedata r:id="rId20" o:title=""/>
          </v:shape>
          <o:OLEObject Type="Embed" ProgID="Visio.Drawing.11" ShapeID="_x0000_i1027" DrawAspect="Content" ObjectID="_1628314426" r:id="rId21"/>
        </w:object>
      </w:r>
    </w:p>
    <w:p w14:paraId="44F84D1C" w14:textId="77777777" w:rsidR="00C365F1" w:rsidRPr="00D972CF" w:rsidRDefault="00C365F1" w:rsidP="00BB4221">
      <w:pPr>
        <w:spacing w:before="120"/>
        <w:rPr>
          <w:rFonts w:ascii="Tele-GroteskNor" w:hAnsi="Tele-GroteskNor" w:cs="Tele-GroteskEENor"/>
          <w:sz w:val="22"/>
          <w:szCs w:val="22"/>
        </w:rPr>
      </w:pPr>
    </w:p>
    <w:p w14:paraId="04B31340" w14:textId="77777777" w:rsidR="00FA44BF" w:rsidRDefault="007D5F7A" w:rsidP="007D30CB">
      <w:pPr>
        <w:pStyle w:val="Heading2"/>
        <w:ind w:left="431" w:hanging="431"/>
      </w:pPr>
      <w:bookmarkStart w:id="361" w:name="_Toc494469554"/>
      <w:bookmarkStart w:id="362" w:name="_Toc13754012"/>
      <w:bookmarkEnd w:id="361"/>
      <w:r w:rsidRPr="007D5F7A">
        <w:t>Tehnički opis usluge – FttB/FttDP koncept</w:t>
      </w:r>
      <w:bookmarkEnd w:id="362"/>
    </w:p>
    <w:p w14:paraId="64F63D30" w14:textId="77777777" w:rsidR="007D5F7A" w:rsidRPr="007D5F7A" w:rsidRDefault="007D5F7A" w:rsidP="007D5F7A">
      <w:pPr>
        <w:rPr>
          <w:rFonts w:ascii="Tele-GroteskEENor" w:hAnsi="Tele-GroteskEENor"/>
          <w:sz w:val="22"/>
          <w:szCs w:val="22"/>
        </w:rPr>
      </w:pPr>
      <w:r w:rsidRPr="007D5F7A">
        <w:rPr>
          <w:rFonts w:ascii="Tele-GroteskEENor" w:hAnsi="Tele-GroteskEENor"/>
          <w:sz w:val="22"/>
          <w:szCs w:val="22"/>
        </w:rPr>
        <w:t>FTTB/FTTDP koncept je hibridno rješenje koje podrazumijeva ugradnju DSLAM opreme na poziciji bakrenog izvoda (u zgradi / na izvodnom stupu / izvodnom stupiću /zdencu) do kojeg su postavljene svjetlovodne niti na koje se povezuje ta oprema. Koncept omogućuje da se umjesto izgradnje svjetlovodne instalacije unutar zajedničkih prostora zgrade, odnosno u razvodnoj mreži, ugradnjom DSLAM opreme u završnom dijelu prema krajnjem korisniku koristi bakrena kućna instalacija zgrade za FTTB, odnosno bakreni privod za FTTDP.</w:t>
      </w:r>
    </w:p>
    <w:p w14:paraId="55964A74" w14:textId="77777777" w:rsidR="007D5F7A" w:rsidRPr="007D5F7A" w:rsidRDefault="007D5F7A" w:rsidP="007D5F7A">
      <w:pPr>
        <w:rPr>
          <w:rFonts w:ascii="Tele-GroteskEENor" w:hAnsi="Tele-GroteskEENor"/>
          <w:sz w:val="22"/>
          <w:szCs w:val="22"/>
        </w:rPr>
      </w:pPr>
      <w:r w:rsidRPr="007D5F7A">
        <w:rPr>
          <w:rFonts w:ascii="Tele-GroteskEENor" w:hAnsi="Tele-GroteskEENor"/>
          <w:sz w:val="22"/>
          <w:szCs w:val="22"/>
        </w:rPr>
        <w:t>FTTB/FTTDP čvor je svjetlovodnom pristupnom mrežom/svjetlovodnim privodnim kabelom spojen, preko GPON čvora/ ili direktno, na agregacijski čvor i mrežu.</w:t>
      </w:r>
    </w:p>
    <w:p w14:paraId="01B33330" w14:textId="77777777" w:rsidR="007D5F7A" w:rsidRPr="007D5F7A" w:rsidRDefault="007D5F7A" w:rsidP="007D5F7A">
      <w:pPr>
        <w:rPr>
          <w:rFonts w:ascii="Tele-GroteskEENor" w:hAnsi="Tele-GroteskEENor"/>
          <w:sz w:val="22"/>
          <w:szCs w:val="22"/>
        </w:rPr>
      </w:pPr>
      <w:r w:rsidRPr="007D5F7A">
        <w:rPr>
          <w:rFonts w:ascii="Tele-GroteskEENor" w:hAnsi="Tele-GroteskEENor"/>
          <w:sz w:val="22"/>
          <w:szCs w:val="22"/>
        </w:rPr>
        <w:t>Osnovni elementi ovog koncepta su:</w:t>
      </w:r>
    </w:p>
    <w:p w14:paraId="52BF7341" w14:textId="77777777" w:rsidR="007D5F7A" w:rsidRPr="005F4118" w:rsidRDefault="007D5F7A" w:rsidP="00DB1D95">
      <w:pPr>
        <w:pStyle w:val="ListParagraph"/>
        <w:numPr>
          <w:ilvl w:val="0"/>
          <w:numId w:val="93"/>
        </w:numPr>
        <w:rPr>
          <w:rFonts w:ascii="Tele-GroteskEENor" w:hAnsi="Tele-GroteskEENor"/>
          <w:sz w:val="22"/>
          <w:szCs w:val="22"/>
        </w:rPr>
      </w:pPr>
      <w:r w:rsidRPr="005F4118">
        <w:rPr>
          <w:rFonts w:ascii="Tele-GroteskEENor" w:hAnsi="Tele-GroteskEENor"/>
          <w:sz w:val="22"/>
          <w:szCs w:val="22"/>
        </w:rPr>
        <w:t>Glavni razdjelnik na lokaciji nezavisnog čvora</w:t>
      </w:r>
      <w:r w:rsidR="005F4118" w:rsidRPr="005F4118">
        <w:rPr>
          <w:rFonts w:ascii="Tele-GroteskEENor" w:hAnsi="Tele-GroteskEENor"/>
          <w:sz w:val="22"/>
          <w:szCs w:val="22"/>
        </w:rPr>
        <w:t>,</w:t>
      </w:r>
    </w:p>
    <w:p w14:paraId="15B57503" w14:textId="77777777" w:rsidR="007D5F7A" w:rsidRDefault="007D5F7A" w:rsidP="00DB1D95">
      <w:pPr>
        <w:pStyle w:val="ListParagraph"/>
        <w:numPr>
          <w:ilvl w:val="0"/>
          <w:numId w:val="93"/>
        </w:numPr>
      </w:pPr>
      <w:r w:rsidRPr="005F4118">
        <w:rPr>
          <w:rFonts w:ascii="Tele-GroteskEENor" w:hAnsi="Tele-GroteskEENor"/>
          <w:sz w:val="22"/>
          <w:szCs w:val="22"/>
        </w:rPr>
        <w:t>Postojeći primarni bakreni kabel između glavnog razdjelnika i izvoda u zgradi / izvodnom stupu /izvodnom stupiću/zdencu</w:t>
      </w:r>
      <w:r w:rsidR="005F4118" w:rsidRPr="005F4118">
        <w:rPr>
          <w:rFonts w:ascii="Tele-GroteskEENor" w:hAnsi="Tele-GroteskEENor"/>
          <w:sz w:val="22"/>
          <w:szCs w:val="22"/>
        </w:rPr>
        <w:t>,</w:t>
      </w:r>
    </w:p>
    <w:p w14:paraId="6D56A9E3" w14:textId="77777777" w:rsidR="007D5F7A" w:rsidRPr="005F4118" w:rsidRDefault="007D5F7A" w:rsidP="00DB1D95">
      <w:pPr>
        <w:pStyle w:val="ListParagraph"/>
        <w:numPr>
          <w:ilvl w:val="0"/>
          <w:numId w:val="93"/>
        </w:numPr>
        <w:rPr>
          <w:rFonts w:ascii="Tele-GroteskEENor" w:hAnsi="Tele-GroteskEENor"/>
          <w:sz w:val="22"/>
          <w:szCs w:val="22"/>
        </w:rPr>
      </w:pPr>
      <w:r w:rsidRPr="005F4118">
        <w:rPr>
          <w:rFonts w:ascii="Tele-GroteskEENor" w:hAnsi="Tele-GroteskEENor"/>
          <w:sz w:val="22"/>
          <w:szCs w:val="22"/>
        </w:rPr>
        <w:t>Bakreni izvod u zgradi/na izvodnom stupu/ izvodnom stupiću /zdencu kao prespojno mjesto na zavisni dio petlje (na lokaciji zavisnog-FTTB/FTTDP čvora)</w:t>
      </w:r>
      <w:r w:rsidR="005F4118" w:rsidRPr="005F4118">
        <w:rPr>
          <w:rFonts w:ascii="Tele-GroteskEENor" w:hAnsi="Tele-GroteskEENor"/>
          <w:sz w:val="22"/>
          <w:szCs w:val="22"/>
        </w:rPr>
        <w:t>,</w:t>
      </w:r>
    </w:p>
    <w:p w14:paraId="30C05357" w14:textId="77777777" w:rsidR="007D5F7A" w:rsidRDefault="007D5F7A" w:rsidP="00DB1D95">
      <w:pPr>
        <w:pStyle w:val="ListParagraph"/>
        <w:numPr>
          <w:ilvl w:val="0"/>
          <w:numId w:val="93"/>
        </w:numPr>
        <w:rPr>
          <w:rFonts w:ascii="Tele-GroteskEENor" w:hAnsi="Tele-GroteskEENor"/>
          <w:sz w:val="22"/>
          <w:szCs w:val="22"/>
        </w:rPr>
      </w:pPr>
      <w:r w:rsidRPr="005F4118">
        <w:rPr>
          <w:rFonts w:ascii="Tele-GroteskEENor" w:hAnsi="Tele-GroteskEENor"/>
          <w:sz w:val="22"/>
          <w:szCs w:val="22"/>
        </w:rPr>
        <w:t>Zavisna kućna instalacija zgrade/zavisni dio razvodne mreže (privod do kuće/manje zgrade)</w:t>
      </w:r>
      <w:r w:rsidR="005F4118" w:rsidRPr="005F4118">
        <w:rPr>
          <w:rFonts w:ascii="Tele-GroteskEENor" w:hAnsi="Tele-GroteskEENor"/>
          <w:sz w:val="22"/>
          <w:szCs w:val="22"/>
        </w:rPr>
        <w:t>.</w:t>
      </w:r>
    </w:p>
    <w:p w14:paraId="5D49FD68" w14:textId="77777777" w:rsidR="003A1C70" w:rsidRPr="005F4118" w:rsidRDefault="003A1C70" w:rsidP="003A1C70">
      <w:pPr>
        <w:pStyle w:val="ListParagraph"/>
        <w:rPr>
          <w:rFonts w:ascii="Tele-GroteskEENor" w:hAnsi="Tele-GroteskEENor"/>
          <w:sz w:val="22"/>
          <w:szCs w:val="22"/>
        </w:rPr>
      </w:pPr>
    </w:p>
    <w:p w14:paraId="7A8B5F96" w14:textId="77777777" w:rsidR="005F4118" w:rsidRDefault="00555C51" w:rsidP="005F4118">
      <w:pPr>
        <w:rPr>
          <w:rFonts w:ascii="Tele-GroteskEENor" w:hAnsi="Tele-GroteskEENor"/>
          <w:sz w:val="22"/>
          <w:szCs w:val="22"/>
        </w:rPr>
      </w:pPr>
      <w:r>
        <w:rPr>
          <w:rFonts w:ascii="Tele-GroteskEENor" w:hAnsi="Tele-GroteskEENor"/>
          <w:noProof/>
          <w:sz w:val="22"/>
          <w:szCs w:val="22"/>
        </w:rPr>
        <w:drawing>
          <wp:inline distT="0" distB="0" distL="0" distR="0" wp14:anchorId="28596FCC" wp14:editId="0A22A0AE">
            <wp:extent cx="5932170" cy="12439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2170" cy="1243965"/>
                    </a:xfrm>
                    <a:prstGeom prst="rect">
                      <a:avLst/>
                    </a:prstGeom>
                    <a:noFill/>
                  </pic:spPr>
                </pic:pic>
              </a:graphicData>
            </a:graphic>
          </wp:inline>
        </w:drawing>
      </w:r>
    </w:p>
    <w:p w14:paraId="4FDEF168" w14:textId="77777777" w:rsidR="00555C51" w:rsidRDefault="00555C51" w:rsidP="005F4118">
      <w:pPr>
        <w:rPr>
          <w:rFonts w:ascii="Tele-GroteskEENor" w:hAnsi="Tele-GroteskEENor"/>
          <w:sz w:val="22"/>
          <w:szCs w:val="22"/>
        </w:rPr>
      </w:pPr>
    </w:p>
    <w:p w14:paraId="36DFFC9F" w14:textId="77777777" w:rsidR="00555C51" w:rsidRDefault="00555C51" w:rsidP="005F4118">
      <w:r>
        <w:object w:dxaOrig="14101" w:dyaOrig="2980" w14:anchorId="6D7AF632">
          <v:shape id="_x0000_i1028" type="#_x0000_t75" style="width:461.5pt;height:92.8pt" o:ole="">
            <v:imagedata r:id="rId23" o:title=""/>
          </v:shape>
          <o:OLEObject Type="Embed" ProgID="Visio.Drawing.11" ShapeID="_x0000_i1028" DrawAspect="Content" ObjectID="_1628314427" r:id="rId24"/>
        </w:object>
      </w:r>
    </w:p>
    <w:p w14:paraId="49EB316F" w14:textId="77777777" w:rsidR="00555C51" w:rsidRDefault="00555C51" w:rsidP="005F4118">
      <w:pPr>
        <w:rPr>
          <w:rFonts w:ascii="Tele-GroteskEENor" w:hAnsi="Tele-GroteskEENor"/>
          <w:sz w:val="22"/>
          <w:szCs w:val="22"/>
        </w:rPr>
      </w:pPr>
    </w:p>
    <w:p w14:paraId="5ED448B6" w14:textId="77777777" w:rsidR="005F4118" w:rsidRPr="005F4118" w:rsidRDefault="005F4118" w:rsidP="005F4118">
      <w:pPr>
        <w:rPr>
          <w:rFonts w:ascii="Tele-GroteskEENor" w:hAnsi="Tele-GroteskEENor"/>
          <w:sz w:val="22"/>
          <w:szCs w:val="22"/>
        </w:rPr>
      </w:pPr>
      <w:r w:rsidRPr="005F4118">
        <w:rPr>
          <w:rFonts w:ascii="Tele-GroteskEENor" w:hAnsi="Tele-GroteskEENor"/>
          <w:sz w:val="22"/>
          <w:szCs w:val="22"/>
        </w:rPr>
        <w:t>Kod ovog koncepta, omogućeno je da se usluge u pristupnoj zavisnoj mreži mogu realizirati s dvije različite lokacije; lokacije nezavisnog čvora i lokacije FTTB/FTTDP - zavisnog čvora.</w:t>
      </w:r>
    </w:p>
    <w:p w14:paraId="10F662B5" w14:textId="29B31345" w:rsidR="005F4118" w:rsidRPr="005F4118" w:rsidRDefault="005F4118" w:rsidP="005F4118">
      <w:pPr>
        <w:rPr>
          <w:rFonts w:ascii="Tele-GroteskEENor" w:hAnsi="Tele-GroteskEENor"/>
          <w:sz w:val="22"/>
          <w:szCs w:val="22"/>
        </w:rPr>
      </w:pPr>
      <w:r w:rsidRPr="005F4118">
        <w:rPr>
          <w:rFonts w:ascii="Tele-GroteskEENor" w:hAnsi="Tele-GroteskEENor"/>
          <w:sz w:val="22"/>
          <w:szCs w:val="22"/>
        </w:rPr>
        <w:t xml:space="preserve">FTTB/FTTDP čvor opremljen </w:t>
      </w:r>
      <w:ins w:id="363" w:author="Tomislav Lovrić" w:date="2019-07-23T11:27:00Z">
        <w:r w:rsidR="00825B30">
          <w:rPr>
            <w:rFonts w:ascii="Tele-GroteskEENor" w:hAnsi="Tele-GroteskEENor"/>
            <w:sz w:val="22"/>
            <w:szCs w:val="22"/>
          </w:rPr>
          <w:t xml:space="preserve">je </w:t>
        </w:r>
      </w:ins>
      <w:del w:id="364" w:author="Tomislav Lovrić" w:date="2019-07-23T11:26:00Z">
        <w:r w:rsidRPr="005F4118" w:rsidDel="00825B30">
          <w:rPr>
            <w:rFonts w:ascii="Tele-GroteskEENor" w:hAnsi="Tele-GroteskEENor"/>
            <w:sz w:val="22"/>
            <w:szCs w:val="22"/>
          </w:rPr>
          <w:delText xml:space="preserve">je VDSL 2 – profil 17a </w:delText>
        </w:r>
      </w:del>
      <w:r w:rsidRPr="005F4118">
        <w:rPr>
          <w:rFonts w:ascii="Tele-GroteskEENor" w:hAnsi="Tele-GroteskEENor"/>
          <w:sz w:val="22"/>
          <w:szCs w:val="22"/>
        </w:rPr>
        <w:t>pristupnim portovima</w:t>
      </w:r>
      <w:ins w:id="365" w:author="Tomislav Lovrić" w:date="2019-07-23T11:27:00Z">
        <w:r w:rsidR="00825B30" w:rsidRPr="00825B30">
          <w:rPr>
            <w:rFonts w:ascii="Tele-GroteskEENor" w:hAnsi="Tele-GroteskEENor"/>
            <w:sz w:val="22"/>
            <w:szCs w:val="22"/>
          </w:rPr>
          <w:t xml:space="preserve"> </w:t>
        </w:r>
        <w:r w:rsidR="00825B30" w:rsidRPr="00310031">
          <w:rPr>
            <w:rFonts w:ascii="Tele-GroteskEENor" w:hAnsi="Tele-GroteskEENor"/>
            <w:sz w:val="22"/>
            <w:szCs w:val="22"/>
          </w:rPr>
          <w:t>koji koriste VDSL 2 – profil 17a</w:t>
        </w:r>
        <w:r w:rsidR="00825B30">
          <w:rPr>
            <w:rFonts w:ascii="Tele-GroteskEENor" w:hAnsi="Tele-GroteskEENor"/>
            <w:sz w:val="22"/>
            <w:szCs w:val="22"/>
          </w:rPr>
          <w:t xml:space="preserve"> ili </w:t>
        </w:r>
        <w:r w:rsidR="00825B30" w:rsidRPr="00310031">
          <w:rPr>
            <w:rFonts w:ascii="Tele-GroteskEENor" w:hAnsi="Tele-GroteskEENor"/>
            <w:sz w:val="22"/>
            <w:szCs w:val="22"/>
          </w:rPr>
          <w:t xml:space="preserve"> G.Fast</w:t>
        </w:r>
      </w:ins>
      <w:r w:rsidRPr="005F4118">
        <w:rPr>
          <w:rFonts w:ascii="Tele-GroteskEENor" w:hAnsi="Tele-GroteskEENor"/>
          <w:sz w:val="22"/>
          <w:szCs w:val="22"/>
        </w:rPr>
        <w:t>.</w:t>
      </w:r>
    </w:p>
    <w:p w14:paraId="57358581" w14:textId="47E6CB31" w:rsidR="005F4118" w:rsidRPr="005F4118" w:rsidRDefault="005F4118" w:rsidP="005F4118">
      <w:pPr>
        <w:rPr>
          <w:rFonts w:ascii="Tele-GroteskEENor" w:hAnsi="Tele-GroteskEENor"/>
          <w:sz w:val="22"/>
          <w:szCs w:val="22"/>
        </w:rPr>
      </w:pPr>
      <w:r w:rsidRPr="005F4118">
        <w:rPr>
          <w:rFonts w:ascii="Tele-GroteskEENor" w:hAnsi="Tele-GroteskEENor"/>
          <w:sz w:val="22"/>
          <w:szCs w:val="22"/>
        </w:rPr>
        <w:t>Na lokaciji FTTB/FTTDP čvora nije moguće koristiti uslugu izdvojenog pristupa lokalnoj petlji ni uslugu kolokacije, s obzirom da bakrena kućna instalacija za FTTB nije dio lokalne petlje u vlasništvu/odgovornosti HT-a, odnosno koristi se samo razvodni dio mreže do privatnih kuća/manjih zgrada za FTTDP. HT ima pravo odbiti sve zahtjeve operatora korisnika za uslugom izdvojenog pristupa lokalnoj petlji</w:t>
      </w:r>
      <w:r w:rsidR="008A7DA4">
        <w:rPr>
          <w:rFonts w:ascii="Tele-GroteskEENor" w:hAnsi="Tele-GroteskEENor"/>
          <w:sz w:val="22"/>
          <w:szCs w:val="22"/>
        </w:rPr>
        <w:t xml:space="preserve"> </w:t>
      </w:r>
      <w:r w:rsidRPr="005F4118">
        <w:rPr>
          <w:rFonts w:ascii="Tele-GroteskEENor" w:hAnsi="Tele-GroteskEENor"/>
          <w:sz w:val="22"/>
          <w:szCs w:val="22"/>
        </w:rPr>
        <w:t>ili uslugom kolokacije na lokaciji FTTB/FTTDP čvora.</w:t>
      </w:r>
    </w:p>
    <w:p w14:paraId="74F65D0F" w14:textId="1179FBDF" w:rsidR="00CB17CD" w:rsidRDefault="005F4118" w:rsidP="00CB17CD">
      <w:pPr>
        <w:rPr>
          <w:ins w:id="366" w:author="Tomislav Lovrić" w:date="2019-07-23T11:30:00Z"/>
          <w:rFonts w:ascii="Tele-GroteskEENor" w:hAnsi="Tele-GroteskEENor"/>
          <w:sz w:val="22"/>
          <w:szCs w:val="22"/>
        </w:rPr>
      </w:pPr>
      <w:r w:rsidRPr="005F4118">
        <w:rPr>
          <w:rFonts w:ascii="Tele-GroteskEENor" w:hAnsi="Tele-GroteskEENor"/>
          <w:sz w:val="22"/>
          <w:szCs w:val="22"/>
        </w:rPr>
        <w:t xml:space="preserve">Ne preporuča se postavljanje više od jednog FTTB/FTTDP </w:t>
      </w:r>
      <w:del w:id="367" w:author="Tomislav Lovrić" w:date="2019-07-23T11:28:00Z">
        <w:r w:rsidRPr="005F4118" w:rsidDel="00C36236">
          <w:rPr>
            <w:rFonts w:ascii="Tele-GroteskEENor" w:hAnsi="Tele-GroteskEENor"/>
            <w:sz w:val="22"/>
            <w:szCs w:val="22"/>
          </w:rPr>
          <w:delText xml:space="preserve">čvora </w:delText>
        </w:r>
      </w:del>
      <w:ins w:id="368" w:author="Tomislav Lovrić" w:date="2019-07-23T11:28:00Z">
        <w:r w:rsidR="00C36236">
          <w:rPr>
            <w:rFonts w:ascii="Tele-GroteskEENor" w:hAnsi="Tele-GroteskEENor"/>
            <w:sz w:val="22"/>
            <w:szCs w:val="22"/>
          </w:rPr>
          <w:t xml:space="preserve">VDSL2 </w:t>
        </w:r>
        <w:r w:rsidR="00C36236" w:rsidRPr="00D97FDC">
          <w:rPr>
            <w:rFonts w:ascii="Tele-GroteskEENor" w:hAnsi="Tele-GroteskEENor"/>
            <w:sz w:val="22"/>
            <w:szCs w:val="22"/>
          </w:rPr>
          <w:t xml:space="preserve">DSLAM uređaja </w:t>
        </w:r>
      </w:ins>
      <w:r w:rsidRPr="005F4118">
        <w:rPr>
          <w:rFonts w:ascii="Tele-GroteskEENor" w:hAnsi="Tele-GroteskEENor"/>
          <w:sz w:val="22"/>
          <w:szCs w:val="22"/>
        </w:rPr>
        <w:t xml:space="preserve">na istoj lokaciji kako bi se omogućilo </w:t>
      </w:r>
      <w:del w:id="369" w:author="Tomislav Lovrić" w:date="2019-07-23T11:29:00Z">
        <w:r w:rsidRPr="005F4118" w:rsidDel="00CB17CD">
          <w:rPr>
            <w:rFonts w:ascii="Tele-GroteskEENor" w:hAnsi="Tele-GroteskEENor"/>
            <w:sz w:val="22"/>
            <w:szCs w:val="22"/>
          </w:rPr>
          <w:delText xml:space="preserve">naknadno </w:delText>
        </w:r>
      </w:del>
      <w:r w:rsidRPr="005F4118">
        <w:rPr>
          <w:rFonts w:ascii="Tele-GroteskEENor" w:hAnsi="Tele-GroteskEENor"/>
          <w:sz w:val="22"/>
          <w:szCs w:val="22"/>
        </w:rPr>
        <w:t>uključenje vektoring funkcionalnosti na</w:t>
      </w:r>
      <w:ins w:id="370" w:author="Tomislav Lovrić" w:date="2019-07-23T11:29:00Z">
        <w:r w:rsidR="00CB17CD">
          <w:rPr>
            <w:rFonts w:ascii="Tele-GroteskEENor" w:hAnsi="Tele-GroteskEENor"/>
            <w:sz w:val="22"/>
            <w:szCs w:val="22"/>
          </w:rPr>
          <w:t xml:space="preserve"> tom</w:t>
        </w:r>
      </w:ins>
      <w:r w:rsidRPr="005F4118">
        <w:rPr>
          <w:rFonts w:ascii="Tele-GroteskEENor" w:hAnsi="Tele-GroteskEENor"/>
          <w:sz w:val="22"/>
          <w:szCs w:val="22"/>
        </w:rPr>
        <w:t xml:space="preserve"> FTTB/FTTDP čvoru.</w:t>
      </w:r>
      <w:ins w:id="371" w:author="Tomislav Lovrić" w:date="2019-07-23T11:29:00Z">
        <w:r w:rsidR="00CB17CD">
          <w:rPr>
            <w:rFonts w:ascii="Tele-GroteskEENor" w:hAnsi="Tele-GroteskEENor"/>
            <w:sz w:val="22"/>
            <w:szCs w:val="22"/>
          </w:rPr>
          <w:t xml:space="preserve"> </w:t>
        </w:r>
        <w:r w:rsidR="00CB17CD" w:rsidRPr="00D97FDC">
          <w:rPr>
            <w:rFonts w:ascii="Tele-GroteskEENor" w:hAnsi="Tele-GroteskEENor"/>
            <w:sz w:val="22"/>
            <w:szCs w:val="22"/>
          </w:rPr>
          <w:t>K</w:t>
        </w:r>
        <w:r w:rsidR="00CB17CD">
          <w:rPr>
            <w:rFonts w:ascii="Tele-GroteskEENor" w:hAnsi="Tele-GroteskEENor"/>
            <w:sz w:val="22"/>
            <w:szCs w:val="22"/>
          </w:rPr>
          <w:t>ada se koristi G.F</w:t>
        </w:r>
        <w:r w:rsidR="00CB17CD" w:rsidRPr="00D97FDC">
          <w:rPr>
            <w:rFonts w:ascii="Tele-GroteskEENor" w:hAnsi="Tele-GroteskEENor"/>
            <w:sz w:val="22"/>
            <w:szCs w:val="22"/>
          </w:rPr>
          <w:t>ast tehnologija na FTTB lokaciji dozvoljeno je instaliranje samo jednog DSLAM uređaja.</w:t>
        </w:r>
      </w:ins>
      <w:ins w:id="372" w:author="Tomislav Lovrić" w:date="2019-07-23T11:30:00Z">
        <w:r w:rsidR="00CB17CD">
          <w:rPr>
            <w:rFonts w:ascii="Tele-GroteskEENor" w:hAnsi="Tele-GroteskEENor"/>
            <w:sz w:val="22"/>
            <w:szCs w:val="22"/>
          </w:rPr>
          <w:t xml:space="preserve"> </w:t>
        </w:r>
      </w:ins>
      <w:ins w:id="373" w:author="Tomislav Lovrić" w:date="2019-07-23T11:29:00Z">
        <w:r w:rsidR="00CB17CD">
          <w:rPr>
            <w:rFonts w:ascii="Tele-GroteskEENor" w:hAnsi="Tele-GroteskEENor"/>
            <w:sz w:val="22"/>
            <w:szCs w:val="22"/>
          </w:rPr>
          <w:t>Nema produljenja lokalne petlje kod primjene ovog koncepta.</w:t>
        </w:r>
      </w:ins>
    </w:p>
    <w:p w14:paraId="0FC055BC" w14:textId="77777777" w:rsidR="00CB17CD" w:rsidRDefault="00CB17CD" w:rsidP="00CB17CD">
      <w:pPr>
        <w:rPr>
          <w:ins w:id="374" w:author="Tomislav Lovrić" w:date="2019-07-23T11:29:00Z"/>
          <w:rFonts w:ascii="Tele-GroteskEENor" w:hAnsi="Tele-GroteskEENor"/>
          <w:sz w:val="22"/>
          <w:szCs w:val="22"/>
        </w:rPr>
      </w:pPr>
    </w:p>
    <w:p w14:paraId="2A5D0D73" w14:textId="77777777" w:rsidR="00CB17CD" w:rsidRDefault="00CB17CD" w:rsidP="00CB17CD">
      <w:pPr>
        <w:rPr>
          <w:ins w:id="375" w:author="Tomislav Lovrić" w:date="2019-07-23T11:29:00Z"/>
          <w:rFonts w:ascii="Tele-GroteskEENor" w:hAnsi="Tele-GroteskEENor"/>
          <w:sz w:val="22"/>
          <w:szCs w:val="22"/>
        </w:rPr>
      </w:pPr>
      <w:ins w:id="376" w:author="Tomislav Lovrić" w:date="2019-07-23T11:29:00Z">
        <w:r w:rsidRPr="00E83CD0">
          <w:rPr>
            <w:rFonts w:ascii="Tele-GroteskEENor" w:hAnsi="Tele-GroteskEENor"/>
            <w:sz w:val="22"/>
            <w:szCs w:val="22"/>
          </w:rPr>
          <w:t>Kapacitet postojećeg kabela između glavnog razdjelnika FTTN/FTTC čvora i izvoda na lokaciji FTTB</w:t>
        </w:r>
        <w:r>
          <w:rPr>
            <w:rFonts w:ascii="Tele-GroteskEENor" w:hAnsi="Tele-GroteskEENor"/>
            <w:sz w:val="22"/>
            <w:szCs w:val="22"/>
          </w:rPr>
          <w:t>/FTTDP</w:t>
        </w:r>
        <w:r w:rsidRPr="00E83CD0">
          <w:rPr>
            <w:rFonts w:ascii="Tele-GroteskEENor" w:hAnsi="Tele-GroteskEENor"/>
            <w:sz w:val="22"/>
            <w:szCs w:val="22"/>
          </w:rPr>
          <w:t xml:space="preserve"> ostaje nepromijenjen</w:t>
        </w:r>
        <w:r>
          <w:rPr>
            <w:rFonts w:ascii="Tele-GroteskEENor" w:hAnsi="Tele-GroteskEENor"/>
            <w:sz w:val="22"/>
            <w:szCs w:val="22"/>
          </w:rPr>
          <w:t>.</w:t>
        </w:r>
      </w:ins>
    </w:p>
    <w:p w14:paraId="3B4F9834" w14:textId="042A8FEA" w:rsidR="005F4118" w:rsidRDefault="005F4118" w:rsidP="005F4118">
      <w:pPr>
        <w:rPr>
          <w:rFonts w:ascii="Tele-GroteskEENor" w:hAnsi="Tele-GroteskEENor"/>
          <w:sz w:val="22"/>
          <w:szCs w:val="22"/>
        </w:rPr>
      </w:pPr>
    </w:p>
    <w:p w14:paraId="778EE3C5" w14:textId="0649DD5A" w:rsidR="00555C51" w:rsidRPr="00555C51" w:rsidRDefault="00555C51" w:rsidP="00555C51">
      <w:pPr>
        <w:pStyle w:val="Heading3"/>
        <w:ind w:left="505" w:hanging="505"/>
      </w:pPr>
      <w:bookmarkStart w:id="377" w:name="_Toc13754013"/>
      <w:r w:rsidRPr="00555C51">
        <w:t>Zadržavanje kvalitete za postojeće usluge</w:t>
      </w:r>
      <w:bookmarkEnd w:id="377"/>
      <w:ins w:id="378" w:author="Tomislav Lovrić" w:date="2019-07-23T11:31:00Z">
        <w:r w:rsidR="00CB17CD">
          <w:t xml:space="preserve"> </w:t>
        </w:r>
        <w:r w:rsidR="00CB17CD" w:rsidRPr="003B6410">
          <w:t>kod instalacije FTTB/FTTDP čvora sa VDSL2 tehnologijom</w:t>
        </w:r>
      </w:ins>
    </w:p>
    <w:p w14:paraId="3FC4F773" w14:textId="77777777" w:rsidR="00555C51" w:rsidRPr="00555C51" w:rsidRDefault="00555C51" w:rsidP="00555C51">
      <w:pPr>
        <w:rPr>
          <w:rFonts w:ascii="Tele-GroteskEENor" w:hAnsi="Tele-GroteskEENor"/>
          <w:sz w:val="22"/>
          <w:szCs w:val="22"/>
        </w:rPr>
      </w:pPr>
      <w:r w:rsidRPr="00555C51">
        <w:rPr>
          <w:rFonts w:ascii="Tele-GroteskEENor" w:hAnsi="Tele-GroteskEENor"/>
          <w:sz w:val="22"/>
          <w:szCs w:val="22"/>
        </w:rPr>
        <w:t>U cilju zadržavanja kvalitete postojećih usluga krajnjih korisnika na području zavisnog dijela mreže (kućne instalacije zgrade za FTTB, odnosno razvodnog dijela mreže za FTTDP) koje se pružaju sa lokacije nezavisnog FTTN ili zavisnog FTTC čvora putem postojećeg primarnog bakrenog kabela, HT će poduzeti sljedeće korake:</w:t>
      </w:r>
    </w:p>
    <w:p w14:paraId="0255CC6D" w14:textId="77777777" w:rsidR="00555C51" w:rsidRPr="00555C51" w:rsidRDefault="00555C51" w:rsidP="00DB1D95">
      <w:pPr>
        <w:pStyle w:val="ListParagraph"/>
        <w:numPr>
          <w:ilvl w:val="0"/>
          <w:numId w:val="94"/>
        </w:numPr>
        <w:jc w:val="both"/>
        <w:rPr>
          <w:rFonts w:ascii="Tele-GroteskEENor" w:hAnsi="Tele-GroteskEENor"/>
          <w:sz w:val="22"/>
          <w:szCs w:val="22"/>
        </w:rPr>
      </w:pPr>
      <w:r w:rsidRPr="00555C51">
        <w:rPr>
          <w:rFonts w:ascii="Tele-GroteskEENor" w:hAnsi="Tele-GroteskEENor"/>
          <w:sz w:val="22"/>
          <w:szCs w:val="22"/>
        </w:rPr>
        <w:t>Za širokopojasne usluge s lokacije FTTB/FTTDP - zavisnog čvora koristi se isključivo VDSL2 profil 17a dodatno prilagođen DPBO metodom (Downstream Power Back Off) sukladno članku 4.4.2. ove Standardne ponude, kako ne bi imao negativan utjecaj na ADSL2+ i VDSL 2 signal (profil 8b) signal s lokacije nezavisnog čvora ili na VDSL 2 17a signal sa zavisnog FTTC čvora. Operatori korisnici koji instaliraju vlastiti FTTDP – zavisni čvor na lokaciji izvoda HT bakrene mreže i za pružanje svojih usluga koriste razvodni dio mreže koja je povezana s HT primarnom mrežom i na kojima rade usluge HT-a i drugih Operatora korisnika s nezavisnog FTTN čvora i zavisnog FTTC čvora na istom kabelu, također su dužni poštivati pravilo iz prethodne rečenice.</w:t>
      </w:r>
    </w:p>
    <w:p w14:paraId="30901650" w14:textId="77777777" w:rsidR="00555C51" w:rsidRPr="00555C51" w:rsidRDefault="00555C51" w:rsidP="00DB1D95">
      <w:pPr>
        <w:pStyle w:val="ListParagraph"/>
        <w:numPr>
          <w:ilvl w:val="0"/>
          <w:numId w:val="94"/>
        </w:numPr>
        <w:jc w:val="both"/>
        <w:rPr>
          <w:rFonts w:ascii="Tele-GroteskEENor" w:hAnsi="Tele-GroteskEENor"/>
          <w:sz w:val="22"/>
          <w:szCs w:val="22"/>
        </w:rPr>
      </w:pPr>
      <w:r w:rsidRPr="00555C51">
        <w:rPr>
          <w:rFonts w:ascii="Tele-GroteskEENor" w:hAnsi="Tele-GroteskEENor"/>
          <w:sz w:val="22"/>
          <w:szCs w:val="22"/>
        </w:rPr>
        <w:t>Minimalna dozvoljena električna udaljenost (ESEL) izmjerena na f=1MHz između glavnog razdjelnika FTTN/FTTC i izvoda sa FTTB/FTTDP čvorom u zgradi koji su povezani istim kabelom je 19,1 dB (ekvivalent duljine kabela TK 59-50 **x4x0,4 iznosi 800 m). Operatori korisnici koji instaliraju vlastiti FTTDP – zavisni čvor na lokaciji izvoda HT bakrene mreže i za pružanje svojih usluga koriste razvodni dio mreže koja je povezana s primarnom HT mrežom i po kojoj rade usluge HT-a i drugih Operatora korisnika s nezavisnog FTTN i zavisnog FTTC čvora na istom kabelu, također su dužni poštivati pravilo iz prethodne rečenice.</w:t>
      </w:r>
    </w:p>
    <w:p w14:paraId="22B4D50E" w14:textId="77777777" w:rsidR="00555C51" w:rsidRPr="00555C51" w:rsidRDefault="00555C51" w:rsidP="00DB1D95">
      <w:pPr>
        <w:pStyle w:val="ListParagraph"/>
        <w:numPr>
          <w:ilvl w:val="0"/>
          <w:numId w:val="94"/>
        </w:numPr>
        <w:jc w:val="both"/>
        <w:rPr>
          <w:rFonts w:ascii="Tele-GroteskEENor" w:hAnsi="Tele-GroteskEENor"/>
          <w:sz w:val="22"/>
          <w:szCs w:val="22"/>
        </w:rPr>
      </w:pPr>
      <w:r w:rsidRPr="00555C51">
        <w:rPr>
          <w:rFonts w:ascii="Tele-GroteskEENor" w:hAnsi="Tele-GroteskEENor"/>
          <w:sz w:val="22"/>
          <w:szCs w:val="22"/>
        </w:rPr>
        <w:t>U iznimnim situacijama kada se dogodi da je FTTB/FTTDP čvor postavljen na udaljenosti manjoj od 19,1 dB (ekvivalent duljine kabela TK 59-50 **x4x0,4 iznosi 800 m) od postojećeg čvora, tada operator treba osigurati spektralnu kompatibilnost i primijeniti zaštitu i za VDSl2 17a profila.</w:t>
      </w:r>
    </w:p>
    <w:p w14:paraId="0E5E4A56" w14:textId="3CCD2126" w:rsidR="00555C51" w:rsidRPr="00555C51" w:rsidRDefault="00555C51" w:rsidP="00DB1D95">
      <w:pPr>
        <w:pStyle w:val="ListParagraph"/>
        <w:numPr>
          <w:ilvl w:val="0"/>
          <w:numId w:val="94"/>
        </w:numPr>
        <w:jc w:val="both"/>
        <w:rPr>
          <w:rFonts w:ascii="Tele-GroteskEENor" w:hAnsi="Tele-GroteskEENor"/>
          <w:sz w:val="22"/>
          <w:szCs w:val="22"/>
        </w:rPr>
      </w:pPr>
      <w:r w:rsidRPr="00555C51">
        <w:rPr>
          <w:rFonts w:ascii="Tele-GroteskEENor" w:hAnsi="Tele-GroteskEENor"/>
          <w:sz w:val="22"/>
          <w:szCs w:val="22"/>
        </w:rPr>
        <w:lastRenderedPageBreak/>
        <w:t>Ukoliko se krajnjem korisniku pružaju usluge putem izdvojenog pristupa lokalnoj petlji sa nezavisnog čvora FTTN, tom krajnjem korisniku nije moguće istovremeno pružati usluge i putem zavisnog FTTB/FTTDP čvora, tj. jednom korisniku se usluga smije pružati isključivo sa jednog od navedenih čvorova.</w:t>
      </w:r>
    </w:p>
    <w:p w14:paraId="52568D53" w14:textId="3BB03C96" w:rsidR="00555C51" w:rsidRPr="00555C51" w:rsidDel="000A104B" w:rsidRDefault="00555C51" w:rsidP="00DB1D95">
      <w:pPr>
        <w:pStyle w:val="ListParagraph"/>
        <w:numPr>
          <w:ilvl w:val="0"/>
          <w:numId w:val="94"/>
        </w:numPr>
        <w:jc w:val="both"/>
        <w:rPr>
          <w:del w:id="379" w:author="Tomislav Lovrić" w:date="2019-07-23T11:31:00Z"/>
          <w:rFonts w:ascii="Tele-GroteskEENor" w:hAnsi="Tele-GroteskEENor"/>
          <w:sz w:val="22"/>
          <w:szCs w:val="22"/>
        </w:rPr>
      </w:pPr>
      <w:del w:id="380" w:author="Tomislav Lovrić" w:date="2019-07-23T11:31:00Z">
        <w:r w:rsidRPr="00555C51" w:rsidDel="000A104B">
          <w:rPr>
            <w:rFonts w:ascii="Tele-GroteskEENor" w:hAnsi="Tele-GroteskEENor"/>
            <w:sz w:val="22"/>
            <w:szCs w:val="22"/>
          </w:rPr>
          <w:delText>Produljenja lokalne petlje nema kod primjene ovog koncepta.</w:delText>
        </w:r>
      </w:del>
    </w:p>
    <w:p w14:paraId="5D7878F3" w14:textId="7296941C" w:rsidR="00555C51" w:rsidRPr="00555C51" w:rsidDel="000A104B" w:rsidRDefault="00555C51" w:rsidP="00DB1D95">
      <w:pPr>
        <w:pStyle w:val="ListParagraph"/>
        <w:numPr>
          <w:ilvl w:val="0"/>
          <w:numId w:val="94"/>
        </w:numPr>
        <w:jc w:val="both"/>
        <w:rPr>
          <w:del w:id="381" w:author="Tomislav Lovrić" w:date="2019-07-23T11:31:00Z"/>
          <w:rFonts w:ascii="Tele-GroteskEENor" w:hAnsi="Tele-GroteskEENor"/>
          <w:sz w:val="22"/>
          <w:szCs w:val="22"/>
        </w:rPr>
      </w:pPr>
      <w:del w:id="382" w:author="Tomislav Lovrić" w:date="2019-07-23T11:31:00Z">
        <w:r w:rsidRPr="00555C51" w:rsidDel="000A104B">
          <w:rPr>
            <w:rFonts w:ascii="Tele-GroteskEENor" w:hAnsi="Tele-GroteskEENor"/>
            <w:sz w:val="22"/>
            <w:szCs w:val="22"/>
          </w:rPr>
          <w:delText>Kapacitet postojećeg kabela između glavnog razdjelnika FTTN/FTTC čvora i izvoda na lokaciji FTTB/FTTDP čvora, ostaje nepromijenjen.</w:delText>
        </w:r>
      </w:del>
    </w:p>
    <w:p w14:paraId="71C4ED46" w14:textId="4F20CCD0" w:rsidR="00555C51" w:rsidRPr="00DB60BE" w:rsidRDefault="00DB60BE" w:rsidP="00DB60BE">
      <w:pPr>
        <w:pStyle w:val="Heading3"/>
        <w:ind w:left="505" w:hanging="505"/>
      </w:pPr>
      <w:bookmarkStart w:id="383" w:name="_Toc13754014"/>
      <w:r w:rsidRPr="00DB60BE">
        <w:t>Primjena DPBO metode</w:t>
      </w:r>
      <w:bookmarkEnd w:id="383"/>
      <w:ins w:id="384" w:author="Tomislav Lovrić" w:date="2019-07-23T11:31:00Z">
        <w:r w:rsidR="000A104B">
          <w:t xml:space="preserve"> </w:t>
        </w:r>
        <w:r w:rsidR="000A104B" w:rsidRPr="003B6410">
          <w:t>na FTTB/FTTDP čvorove sa VDSL2 tehnologijom</w:t>
        </w:r>
      </w:ins>
    </w:p>
    <w:p w14:paraId="2ACF7EF5" w14:textId="77777777" w:rsidR="00DB60BE" w:rsidRDefault="00DB60BE" w:rsidP="00DB60BE">
      <w:pPr>
        <w:rPr>
          <w:rFonts w:ascii="Tele-GroteskEENor" w:hAnsi="Tele-GroteskEENor"/>
          <w:sz w:val="22"/>
          <w:szCs w:val="22"/>
        </w:rPr>
      </w:pPr>
      <w:r w:rsidRPr="00DB60BE">
        <w:rPr>
          <w:rFonts w:ascii="Tele-GroteskEENor" w:hAnsi="Tele-GroteskEENor"/>
          <w:sz w:val="22"/>
          <w:szCs w:val="22"/>
        </w:rPr>
        <w:t>Svrha DPBO (Downstream power back-off) metode je smanjiti izlaznu snagu signala koju odašilje DSLAM smješten na lokaciji FTTB/FTTDP čvora, na očekivanu razinu ADSL2+, odnosno VDSL2 signala koji odašilje DSLAM s udaljene lokacije FTTN/FTTC čvora u kućnu instalaciju zgrade, odnosno razvodni dio mreže.</w:t>
      </w:r>
    </w:p>
    <w:p w14:paraId="75463F76" w14:textId="77777777" w:rsidR="00DB60BE" w:rsidRPr="00DB60BE" w:rsidRDefault="00DB60BE" w:rsidP="00DB60BE">
      <w:pPr>
        <w:rPr>
          <w:rFonts w:ascii="Tele-GroteskEENor" w:hAnsi="Tele-GroteskEENor"/>
          <w:sz w:val="22"/>
          <w:szCs w:val="22"/>
        </w:rPr>
      </w:pPr>
    </w:p>
    <w:p w14:paraId="22FD967E" w14:textId="77777777" w:rsidR="00DB60BE" w:rsidRDefault="00DB60BE" w:rsidP="00DB60BE">
      <w:pPr>
        <w:rPr>
          <w:rFonts w:ascii="Tele-GroteskEENor" w:hAnsi="Tele-GroteskEENor"/>
          <w:sz w:val="22"/>
          <w:szCs w:val="22"/>
        </w:rPr>
      </w:pPr>
      <w:r w:rsidRPr="00DB60BE">
        <w:rPr>
          <w:rFonts w:ascii="Tele-GroteskEENor" w:hAnsi="Tele-GroteskEENor"/>
          <w:sz w:val="22"/>
          <w:szCs w:val="22"/>
        </w:rPr>
        <w:t>DPBO metoda definirana je u ITU-T preporuci G.997.1, a zajednički konfiguracijski parametri opisani su u niže navedenoj tablici</w:t>
      </w:r>
      <w:r>
        <w:rPr>
          <w:rFonts w:ascii="Tele-GroteskEENor" w:hAnsi="Tele-GroteskEENor"/>
          <w:sz w:val="22"/>
          <w:szCs w:val="22"/>
        </w:rPr>
        <w:t>.</w:t>
      </w:r>
    </w:p>
    <w:p w14:paraId="758326BA" w14:textId="77777777" w:rsidR="00DB60BE" w:rsidRDefault="00DB60BE" w:rsidP="00DB60BE">
      <w:pPr>
        <w:rPr>
          <w:rFonts w:ascii="Tele-GroteskEENor" w:hAnsi="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8"/>
        <w:gridCol w:w="4241"/>
        <w:gridCol w:w="3096"/>
      </w:tblGrid>
      <w:tr w:rsidR="00DB60BE" w:rsidRPr="00ED6BAE" w14:paraId="6CFD55D1" w14:textId="77777777" w:rsidTr="000D41B6">
        <w:tc>
          <w:tcPr>
            <w:tcW w:w="1951" w:type="dxa"/>
          </w:tcPr>
          <w:p w14:paraId="4371AE4C" w14:textId="77777777" w:rsidR="00DB60BE" w:rsidRPr="00ED6BAE" w:rsidRDefault="00DB60BE" w:rsidP="000D41B6">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7B3875D8" w14:textId="77777777" w:rsidR="00DB60BE" w:rsidRPr="00ED6BAE" w:rsidRDefault="00DB60BE" w:rsidP="000D41B6">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400DD050" w14:textId="77777777" w:rsidR="00DB60BE" w:rsidRPr="00ED6BAE" w:rsidRDefault="00DB60BE" w:rsidP="000D41B6">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DB60BE" w:rsidRPr="00ED6BAE" w14:paraId="7D4945EF" w14:textId="77777777" w:rsidTr="000D41B6">
        <w:tc>
          <w:tcPr>
            <w:tcW w:w="1951" w:type="dxa"/>
          </w:tcPr>
          <w:p w14:paraId="4DD21B13"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DPBOPSDMASKds</w:t>
            </w:r>
          </w:p>
        </w:tc>
        <w:tc>
          <w:tcPr>
            <w:tcW w:w="4241" w:type="dxa"/>
          </w:tcPr>
          <w:p w14:paraId="10659454"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Maksimalna vrijednost PSD maske kada se koristi DPBO metoda</w:t>
            </w:r>
          </w:p>
        </w:tc>
        <w:tc>
          <w:tcPr>
            <w:tcW w:w="3096" w:type="dxa"/>
          </w:tcPr>
          <w:p w14:paraId="23F807A0"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Ove vrijednosti računaju se prema ITU-T preporuci G.997.1</w:t>
            </w:r>
          </w:p>
        </w:tc>
      </w:tr>
      <w:tr w:rsidR="00DB60BE" w:rsidRPr="00ED6BAE" w14:paraId="4AFA19FA" w14:textId="77777777" w:rsidTr="000D41B6">
        <w:tc>
          <w:tcPr>
            <w:tcW w:w="1951" w:type="dxa"/>
          </w:tcPr>
          <w:p w14:paraId="7F0CE698"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DPBOESCMA</w:t>
            </w:r>
          </w:p>
        </w:tc>
        <w:tc>
          <w:tcPr>
            <w:tcW w:w="4241" w:type="dxa"/>
          </w:tcPr>
          <w:p w14:paraId="2CF75054"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w:t>
            </w:r>
            <w:r>
              <w:rPr>
                <w:rFonts w:ascii="Tele-GroteskNor" w:hAnsi="Tele-GroteskNor" w:cs="Tele-GroteskEENor"/>
                <w:sz w:val="22"/>
                <w:szCs w:val="22"/>
              </w:rPr>
              <w:t xml:space="preserve">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 xml:space="preserve">kabela na određenoj frekvenciji </w:t>
            </w:r>
          </w:p>
        </w:tc>
        <w:tc>
          <w:tcPr>
            <w:tcW w:w="3096" w:type="dxa"/>
          </w:tcPr>
          <w:p w14:paraId="26D16AC7"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0,185</w:t>
            </w:r>
          </w:p>
        </w:tc>
      </w:tr>
      <w:tr w:rsidR="00DB60BE" w:rsidRPr="00ED6BAE" w14:paraId="0D615833" w14:textId="77777777" w:rsidTr="000D41B6">
        <w:tc>
          <w:tcPr>
            <w:tcW w:w="1951" w:type="dxa"/>
          </w:tcPr>
          <w:p w14:paraId="77C362CF"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DPBOESCMB</w:t>
            </w:r>
          </w:p>
        </w:tc>
        <w:tc>
          <w:tcPr>
            <w:tcW w:w="4241" w:type="dxa"/>
          </w:tcPr>
          <w:p w14:paraId="1DB29AFC"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kabela na određenoj frekvenciji</w:t>
            </w:r>
          </w:p>
        </w:tc>
        <w:tc>
          <w:tcPr>
            <w:tcW w:w="3096" w:type="dxa"/>
          </w:tcPr>
          <w:p w14:paraId="67F06BB8"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0,614</w:t>
            </w:r>
          </w:p>
        </w:tc>
      </w:tr>
      <w:tr w:rsidR="00DB60BE" w:rsidRPr="00ED6BAE" w14:paraId="3A830044" w14:textId="77777777" w:rsidTr="000D41B6">
        <w:tc>
          <w:tcPr>
            <w:tcW w:w="1951" w:type="dxa"/>
          </w:tcPr>
          <w:p w14:paraId="6A8154A5"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DPBOESCMC</w:t>
            </w:r>
          </w:p>
        </w:tc>
        <w:tc>
          <w:tcPr>
            <w:tcW w:w="4241" w:type="dxa"/>
          </w:tcPr>
          <w:p w14:paraId="7E994003"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kabela na određenoj frekvenciji</w:t>
            </w:r>
          </w:p>
        </w:tc>
        <w:tc>
          <w:tcPr>
            <w:tcW w:w="3096" w:type="dxa"/>
          </w:tcPr>
          <w:p w14:paraId="5839BFE1" w14:textId="77777777" w:rsidR="00DB60BE" w:rsidRPr="00ED6BAE" w:rsidRDefault="00DB60BE" w:rsidP="000D41B6">
            <w:pPr>
              <w:keepNext/>
              <w:rPr>
                <w:rFonts w:ascii="Tele-GroteskNor" w:hAnsi="Tele-GroteskNor" w:cs="Tele-GroteskEENor"/>
                <w:sz w:val="22"/>
                <w:szCs w:val="22"/>
              </w:rPr>
            </w:pPr>
            <w:r w:rsidRPr="004A0840">
              <w:rPr>
                <w:rFonts w:ascii="Tele-GroteskNor" w:hAnsi="Tele-GroteskNor" w:cs="Tele-GroteskEENor"/>
                <w:sz w:val="22"/>
                <w:szCs w:val="22"/>
              </w:rPr>
              <w:t>0,192</w:t>
            </w:r>
          </w:p>
        </w:tc>
      </w:tr>
      <w:tr w:rsidR="00DB60BE" w:rsidRPr="00ED6BAE" w14:paraId="5C28C516" w14:textId="77777777" w:rsidTr="000D41B6">
        <w:tc>
          <w:tcPr>
            <w:tcW w:w="1951" w:type="dxa"/>
          </w:tcPr>
          <w:p w14:paraId="4EAE0F43"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DPBOESCM</w:t>
            </w:r>
          </w:p>
        </w:tc>
        <w:tc>
          <w:tcPr>
            <w:tcW w:w="4241" w:type="dxa"/>
          </w:tcPr>
          <w:p w14:paraId="068C6006" w14:textId="77777777" w:rsidR="00DB60BE" w:rsidRPr="00ED6BAE" w:rsidRDefault="00DB60BE" w:rsidP="000D41B6">
            <w:pPr>
              <w:rPr>
                <w:rFonts w:ascii="Tele-GroteskNor" w:hAnsi="Tele-GroteskNor" w:cs="Tele-GroteskEENor"/>
                <w:sz w:val="22"/>
                <w:szCs w:val="22"/>
              </w:rPr>
            </w:pPr>
            <w:r w:rsidRPr="004A0840">
              <w:rPr>
                <w:rFonts w:ascii="Tele-GroteskNor" w:hAnsi="Tele-GroteskNor" w:cs="Tele-GroteskEENor"/>
                <w:sz w:val="22"/>
                <w:szCs w:val="22"/>
              </w:rPr>
              <w:t>Funkcija gušenja kabela</w:t>
            </w:r>
            <w:r>
              <w:rPr>
                <w:rFonts w:ascii="Tele-GroteskNor" w:hAnsi="Tele-GroteskNor" w:cs="Tele-GroteskEENor"/>
                <w:sz w:val="22"/>
                <w:szCs w:val="22"/>
              </w:rPr>
              <w:t xml:space="preserve"> između glavnog razdjelnika i izvoda na lokaciji FTTB/FTTDP čvora </w:t>
            </w:r>
            <w:r w:rsidRPr="004A0840">
              <w:rPr>
                <w:rFonts w:ascii="Tele-GroteskNor" w:hAnsi="Tele-GroteskNor" w:cs="Tele-GroteskEENor"/>
                <w:sz w:val="22"/>
                <w:szCs w:val="22"/>
              </w:rPr>
              <w:t>u ovisnosti o frekvenciji (Mhz) gdje se ova vrijednost računa prema formuli</w:t>
            </w:r>
          </w:p>
        </w:tc>
        <w:tc>
          <w:tcPr>
            <w:tcW w:w="3096" w:type="dxa"/>
          </w:tcPr>
          <w:p w14:paraId="524C821F" w14:textId="77777777" w:rsidR="00DB60BE" w:rsidRPr="00ED6BAE" w:rsidRDefault="00DB60BE" w:rsidP="000D41B6">
            <w:pPr>
              <w:keepNext/>
              <w:jc w:val="left"/>
              <w:rPr>
                <w:rFonts w:ascii="Tele-GroteskNor" w:hAnsi="Tele-GroteskNor" w:cs="Tele-GroteskEENor"/>
                <w:sz w:val="22"/>
                <w:szCs w:val="22"/>
              </w:rPr>
            </w:pPr>
            <w:r w:rsidRPr="004A0840">
              <w:rPr>
                <w:rFonts w:ascii="Tele-GroteskNor" w:hAnsi="Tele-GroteskNor" w:cs="Tele-GroteskEENor"/>
                <w:sz w:val="22"/>
                <w:szCs w:val="22"/>
              </w:rPr>
              <w:t xml:space="preserve">ESCM( f ) = (DPBOESCMA+ DPBOESCMB x f </w:t>
            </w:r>
            <w:r w:rsidRPr="004A0840">
              <w:rPr>
                <w:rFonts w:ascii="Tele-GroteskNor" w:hAnsi="Tele-GroteskNor" w:cs="Tele-GroteskEENor"/>
                <w:sz w:val="22"/>
                <w:szCs w:val="22"/>
                <w:vertAlign w:val="superscript"/>
              </w:rPr>
              <w:t xml:space="preserve">0,5 </w:t>
            </w:r>
            <w:r w:rsidRPr="004A0840">
              <w:rPr>
                <w:rFonts w:ascii="Tele-GroteskNor" w:hAnsi="Tele-GroteskNor" w:cs="Tele-GroteskEENor"/>
                <w:sz w:val="22"/>
                <w:szCs w:val="22"/>
              </w:rPr>
              <w:t>+ DPBOESCMC x f)</w:t>
            </w:r>
            <w:r w:rsidRPr="004A0840">
              <w:rPr>
                <w:rFonts w:ascii="Tele-GroteskNor" w:hAnsi="Tele-GroteskNor" w:cs="Cambria Math"/>
                <w:sz w:val="22"/>
                <w:szCs w:val="22"/>
              </w:rPr>
              <w:t>⋅</w:t>
            </w:r>
            <w:r w:rsidRPr="004A0840">
              <w:rPr>
                <w:rFonts w:ascii="Tele-GroteskNor" w:hAnsi="Tele-GroteskNor" w:cs="Tele-GroteskEENor"/>
                <w:sz w:val="22"/>
                <w:szCs w:val="22"/>
              </w:rPr>
              <w:t>DPBOESEL</w:t>
            </w:r>
          </w:p>
        </w:tc>
      </w:tr>
    </w:tbl>
    <w:p w14:paraId="231DD76D" w14:textId="77777777" w:rsidR="00B96E5C" w:rsidRDefault="00DB60BE" w:rsidP="00AD67FD">
      <w:pPr>
        <w:spacing w:before="120" w:after="120"/>
        <w:rPr>
          <w:rFonts w:ascii="Tele-GroteskNor" w:hAnsi="Tele-GroteskNor" w:cs="Tele-GroteskEENor"/>
          <w:sz w:val="22"/>
          <w:szCs w:val="22"/>
        </w:rPr>
      </w:pPr>
      <w:r w:rsidRPr="00B96E5C">
        <w:rPr>
          <w:rFonts w:ascii="Tele-GroteskNor" w:hAnsi="Tele-GroteskNor" w:cs="Tele-GroteskEENor"/>
          <w:sz w:val="22"/>
          <w:szCs w:val="22"/>
        </w:rPr>
        <w:t>Parametri DPBOESCMA, DPBOESCMB i DPBOESCMC su identični u svim slučajevima kada se primjenjuje DPBO metoda.</w:t>
      </w:r>
    </w:p>
    <w:p w14:paraId="4ADE42CB" w14:textId="77777777" w:rsidR="00B96E5C" w:rsidRPr="00B96E5C" w:rsidRDefault="00B96E5C" w:rsidP="00B96E5C">
      <w:pPr>
        <w:spacing w:after="120"/>
        <w:rPr>
          <w:rFonts w:ascii="Tele-GroteskNor" w:hAnsi="Tele-GroteskNor" w:cs="Tele-GroteskEENor"/>
          <w:sz w:val="22"/>
          <w:szCs w:val="22"/>
        </w:rPr>
      </w:pPr>
    </w:p>
    <w:p w14:paraId="4BB5498D" w14:textId="77777777" w:rsidR="00DB60BE" w:rsidRPr="00DB60BE" w:rsidRDefault="00DB60BE" w:rsidP="00DB60BE">
      <w:pPr>
        <w:pStyle w:val="ListParagraph"/>
        <w:numPr>
          <w:ilvl w:val="3"/>
          <w:numId w:val="1"/>
        </w:numPr>
        <w:tabs>
          <w:tab w:val="clear" w:pos="2160"/>
          <w:tab w:val="num" w:pos="851"/>
        </w:tabs>
        <w:spacing w:after="120"/>
        <w:ind w:left="851" w:hanging="851"/>
        <w:rPr>
          <w:rFonts w:ascii="Tele-GroteskNor" w:hAnsi="Tele-GroteskNor" w:cs="Tele-GroteskEENor"/>
          <w:sz w:val="22"/>
          <w:szCs w:val="22"/>
        </w:rPr>
      </w:pPr>
      <w:r w:rsidRPr="00DB60BE">
        <w:rPr>
          <w:rFonts w:ascii="Tele-GroteskNor" w:hAnsi="Tele-GroteskNor" w:cs="Tele-GroteskEENor"/>
          <w:sz w:val="22"/>
          <w:szCs w:val="22"/>
        </w:rPr>
        <w:t>DPBO metoda za električnu udaljenost između glavnog razdjelnika i izvoda na lokaciji FTTB/FTTDP čvora veću od 19.1 i manju od 31 dB</w:t>
      </w:r>
    </w:p>
    <w:p w14:paraId="04D37DF8" w14:textId="77777777" w:rsidR="00DB60BE" w:rsidRDefault="00DB60BE" w:rsidP="00DB60BE">
      <w:pPr>
        <w:rPr>
          <w:rFonts w:ascii="Tele-GroteskEENor" w:hAnsi="Tele-GroteskEENor"/>
          <w:sz w:val="22"/>
          <w:szCs w:val="22"/>
        </w:rPr>
      </w:pPr>
      <w:r w:rsidRPr="00DB60BE">
        <w:rPr>
          <w:rFonts w:ascii="Tele-GroteskEENor" w:hAnsi="Tele-GroteskEENor"/>
          <w:sz w:val="22"/>
          <w:szCs w:val="22"/>
        </w:rPr>
        <w:t>Kada je električna udaljenost (ESEL) izmjerena na f=1MHz između glavnog razdjelnika i izvoda na lokaciji FTTB/FTTDP čvora veća od 19,1 dB (ekvivalent duljine kabela TK 59-50 **x4x0,4 iznosi 800 m), i manja od 31dB (ekvivalent duljine kabela TK 59-50 **x4x0,4 iznosi 1.300 m) putem DPBO metode štiti se ADSL2+ i VDSL2 (profil 8b) frekvencijsko područje.</w:t>
      </w:r>
    </w:p>
    <w:p w14:paraId="40943B1B" w14:textId="77777777" w:rsidR="00DB60BE" w:rsidRPr="00DB60BE" w:rsidRDefault="00DB60BE" w:rsidP="00DB60BE">
      <w:pPr>
        <w:rPr>
          <w:rFonts w:ascii="Tele-GroteskEENor" w:hAnsi="Tele-GroteskEENor"/>
          <w:sz w:val="22"/>
          <w:szCs w:val="22"/>
        </w:rPr>
      </w:pPr>
    </w:p>
    <w:p w14:paraId="11AC5480" w14:textId="77777777" w:rsidR="00DB60BE" w:rsidRDefault="00DB60BE" w:rsidP="00DB60BE">
      <w:pPr>
        <w:rPr>
          <w:rFonts w:ascii="Tele-GroteskEENor" w:hAnsi="Tele-GroteskEENor"/>
          <w:sz w:val="22"/>
          <w:szCs w:val="22"/>
        </w:rPr>
      </w:pPr>
      <w:r w:rsidRPr="00DB60BE">
        <w:rPr>
          <w:rFonts w:ascii="Tele-GroteskEENor" w:hAnsi="Tele-GroteskEENor"/>
          <w:sz w:val="22"/>
          <w:szCs w:val="22"/>
        </w:rPr>
        <w:t>Frekvencijsko područje u kojem se koristi DPBO metoda je od 254 kHz (59. Ton) do 8500 kHz (1971. Ton).</w:t>
      </w:r>
    </w:p>
    <w:p w14:paraId="1B32763D" w14:textId="77777777" w:rsidR="003A1C70" w:rsidRDefault="003A1C70" w:rsidP="00DB60BE">
      <w:pPr>
        <w:rPr>
          <w:rFonts w:ascii="Tele-GroteskEENor" w:hAnsi="Tele-GroteskEENor"/>
          <w:sz w:val="22"/>
          <w:szCs w:val="22"/>
        </w:rPr>
      </w:pPr>
    </w:p>
    <w:p w14:paraId="79EEBD6D" w14:textId="77777777" w:rsidR="00DB60BE" w:rsidRDefault="00DB60BE" w:rsidP="00DB60BE">
      <w:pPr>
        <w:rPr>
          <w:rFonts w:ascii="Tele-GroteskEENor" w:hAnsi="Tele-GroteskEENor"/>
          <w:sz w:val="22"/>
          <w:szCs w:val="22"/>
        </w:rPr>
      </w:pPr>
      <w:r w:rsidRPr="00DB60BE">
        <w:rPr>
          <w:rFonts w:ascii="Tele-GroteskEENor" w:hAnsi="Tele-GroteskEENor"/>
          <w:sz w:val="22"/>
          <w:szCs w:val="22"/>
        </w:rPr>
        <w:t>Parametri koji se koriste u ovom slučaju su slijedeći: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241"/>
        <w:gridCol w:w="3096"/>
      </w:tblGrid>
      <w:tr w:rsidR="00131711" w:rsidRPr="00ED6BAE" w14:paraId="130F7FEF" w14:textId="77777777" w:rsidTr="000D41B6">
        <w:tc>
          <w:tcPr>
            <w:tcW w:w="1951" w:type="dxa"/>
          </w:tcPr>
          <w:p w14:paraId="56E5F270" w14:textId="77777777" w:rsidR="00131711" w:rsidRPr="00ED6BAE" w:rsidRDefault="00131711" w:rsidP="000D41B6">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4E9285A2" w14:textId="77777777" w:rsidR="00131711" w:rsidRPr="00ED6BAE" w:rsidRDefault="00131711" w:rsidP="000D41B6">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661D749C" w14:textId="77777777" w:rsidR="00131711" w:rsidRPr="00ED6BAE" w:rsidRDefault="00131711" w:rsidP="000D41B6">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131711" w:rsidRPr="00ED6BAE" w14:paraId="44FE6338" w14:textId="77777777" w:rsidTr="000D41B6">
        <w:tc>
          <w:tcPr>
            <w:tcW w:w="1951" w:type="dxa"/>
          </w:tcPr>
          <w:p w14:paraId="54AB9F95"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DPBOESEL</w:t>
            </w:r>
          </w:p>
        </w:tc>
        <w:tc>
          <w:tcPr>
            <w:tcW w:w="4241" w:type="dxa"/>
          </w:tcPr>
          <w:p w14:paraId="5715F3F7"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 xml:space="preserve">Pretpostavljena električna duljina kabela koji povezuje </w:t>
            </w:r>
            <w:r>
              <w:rPr>
                <w:rFonts w:ascii="Tele-GroteskNor" w:hAnsi="Tele-GroteskNor" w:cs="Tele-GroteskEENor"/>
                <w:sz w:val="22"/>
                <w:szCs w:val="22"/>
              </w:rPr>
              <w:t>l</w:t>
            </w:r>
            <w:r w:rsidRPr="004A0840">
              <w:rPr>
                <w:rFonts w:ascii="Tele-GroteskNor" w:hAnsi="Tele-GroteskNor" w:cs="Tele-GroteskEENor"/>
                <w:sz w:val="22"/>
                <w:szCs w:val="22"/>
              </w:rPr>
              <w:t xml:space="preserve">okaciju </w:t>
            </w:r>
            <w:r>
              <w:rPr>
                <w:rFonts w:ascii="Tele-GroteskNor" w:hAnsi="Tele-GroteskNor" w:cs="Tele-GroteskEENor"/>
                <w:sz w:val="22"/>
                <w:szCs w:val="22"/>
              </w:rPr>
              <w:t xml:space="preserve">FTTN/FTTC </w:t>
            </w:r>
            <w:r w:rsidRPr="004A0840">
              <w:rPr>
                <w:rFonts w:ascii="Tele-GroteskNor" w:hAnsi="Tele-GroteskNor" w:cs="Tele-GroteskEENor"/>
                <w:sz w:val="22"/>
                <w:szCs w:val="22"/>
              </w:rPr>
              <w:t>čvora</w:t>
            </w:r>
            <w:r>
              <w:rPr>
                <w:rFonts w:ascii="Tele-GroteskNor" w:hAnsi="Tele-GroteskNor" w:cs="Tele-GroteskEENor"/>
                <w:sz w:val="22"/>
                <w:szCs w:val="22"/>
              </w:rPr>
              <w:t xml:space="preserve"> </w:t>
            </w:r>
            <w:r w:rsidRPr="004A0840">
              <w:rPr>
                <w:rFonts w:ascii="Tele-GroteskNor" w:hAnsi="Tele-GroteskNor" w:cs="Tele-GroteskEENor"/>
                <w:sz w:val="22"/>
                <w:szCs w:val="22"/>
              </w:rPr>
              <w:t xml:space="preserve">s </w:t>
            </w:r>
            <w:r>
              <w:rPr>
                <w:rFonts w:ascii="Tele-GroteskNor" w:hAnsi="Tele-GroteskNor" w:cs="Tele-GroteskEENor"/>
                <w:sz w:val="22"/>
                <w:szCs w:val="22"/>
              </w:rPr>
              <w:t>l</w:t>
            </w:r>
            <w:r w:rsidRPr="004A0840">
              <w:rPr>
                <w:rFonts w:ascii="Tele-GroteskNor" w:hAnsi="Tele-GroteskNor" w:cs="Tele-GroteskEENor"/>
                <w:sz w:val="22"/>
                <w:szCs w:val="22"/>
              </w:rPr>
              <w:t xml:space="preserve">okacijom </w:t>
            </w:r>
            <w:r>
              <w:rPr>
                <w:rFonts w:ascii="Tele-GroteskNor" w:hAnsi="Tele-GroteskNor" w:cs="Tele-GroteskEENor"/>
                <w:sz w:val="22"/>
                <w:szCs w:val="22"/>
              </w:rPr>
              <w:t>FTTB/FTTDP</w:t>
            </w:r>
            <w:r w:rsidRPr="004A0840">
              <w:rPr>
                <w:rFonts w:ascii="Tele-GroteskNor" w:hAnsi="Tele-GroteskNor" w:cs="Tele-GroteskEENor"/>
                <w:sz w:val="22"/>
                <w:szCs w:val="22"/>
              </w:rPr>
              <w:t xml:space="preserve"> čvora izmjerena na 1Mhz  </w:t>
            </w:r>
          </w:p>
        </w:tc>
        <w:tc>
          <w:tcPr>
            <w:tcW w:w="3096" w:type="dxa"/>
          </w:tcPr>
          <w:p w14:paraId="003D2699"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Raspon vrijednosti definiran je u posebnoj tablici</w:t>
            </w:r>
          </w:p>
        </w:tc>
      </w:tr>
      <w:tr w:rsidR="00131711" w:rsidRPr="00ED6BAE" w14:paraId="41A96199" w14:textId="77777777" w:rsidTr="000D41B6">
        <w:tc>
          <w:tcPr>
            <w:tcW w:w="1951" w:type="dxa"/>
          </w:tcPr>
          <w:p w14:paraId="6E31388E"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DPBOMUS</w:t>
            </w:r>
          </w:p>
        </w:tc>
        <w:tc>
          <w:tcPr>
            <w:tcW w:w="4241" w:type="dxa"/>
          </w:tcPr>
          <w:p w14:paraId="7153864F"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 xml:space="preserve">Pretpostavljena minimalna upotrebljiva vrijednost PSD maske s </w:t>
            </w:r>
            <w:r>
              <w:rPr>
                <w:rFonts w:ascii="Tele-GroteskNor" w:hAnsi="Tele-GroteskNor" w:cs="Tele-GroteskEENor"/>
                <w:sz w:val="22"/>
                <w:szCs w:val="22"/>
              </w:rPr>
              <w:t>l</w:t>
            </w:r>
            <w:r w:rsidRPr="004A0840">
              <w:rPr>
                <w:rFonts w:ascii="Tele-GroteskNor" w:hAnsi="Tele-GroteskNor" w:cs="Tele-GroteskEENor"/>
                <w:sz w:val="22"/>
                <w:szCs w:val="22"/>
              </w:rPr>
              <w:t xml:space="preserve">okacije </w:t>
            </w:r>
            <w:r>
              <w:rPr>
                <w:rFonts w:ascii="Tele-GroteskNor" w:hAnsi="Tele-GroteskNor" w:cs="Tele-GroteskEENor"/>
                <w:sz w:val="22"/>
                <w:szCs w:val="22"/>
              </w:rPr>
              <w:t xml:space="preserve">FTTN/FTTC </w:t>
            </w:r>
            <w:r w:rsidRPr="004A0840">
              <w:rPr>
                <w:rFonts w:ascii="Tele-GroteskNor" w:hAnsi="Tele-GroteskNor" w:cs="Tele-GroteskEENor"/>
                <w:sz w:val="22"/>
                <w:szCs w:val="22"/>
              </w:rPr>
              <w:t>čvora</w:t>
            </w:r>
            <w:r>
              <w:rPr>
                <w:rFonts w:ascii="Tele-GroteskNor" w:hAnsi="Tele-GroteskNor" w:cs="Tele-GroteskEENor"/>
                <w:sz w:val="22"/>
                <w:szCs w:val="22"/>
              </w:rPr>
              <w:t xml:space="preserve"> </w:t>
            </w:r>
            <w:r w:rsidRPr="004A0840">
              <w:rPr>
                <w:rFonts w:ascii="Tele-GroteskNor" w:hAnsi="Tele-GroteskNor" w:cs="Tele-GroteskEENor"/>
                <w:sz w:val="22"/>
                <w:szCs w:val="22"/>
              </w:rPr>
              <w:t xml:space="preserve">na </w:t>
            </w:r>
            <w:r>
              <w:rPr>
                <w:rFonts w:ascii="Tele-GroteskNor" w:hAnsi="Tele-GroteskNor" w:cs="Tele-GroteskEENor"/>
                <w:sz w:val="22"/>
                <w:szCs w:val="22"/>
              </w:rPr>
              <w:t>l</w:t>
            </w:r>
            <w:r w:rsidRPr="004A0840">
              <w:rPr>
                <w:rFonts w:ascii="Tele-GroteskNor" w:hAnsi="Tele-GroteskNor" w:cs="Tele-GroteskEENor"/>
                <w:sz w:val="22"/>
                <w:szCs w:val="22"/>
              </w:rPr>
              <w:t xml:space="preserve">okaciji </w:t>
            </w:r>
            <w:r>
              <w:rPr>
                <w:rFonts w:ascii="Tele-GroteskNor" w:hAnsi="Tele-GroteskNor" w:cs="Tele-GroteskEENor"/>
                <w:sz w:val="22"/>
                <w:szCs w:val="22"/>
              </w:rPr>
              <w:t>FTTB/FTTDP</w:t>
            </w:r>
            <w:r w:rsidRPr="004A0840">
              <w:rPr>
                <w:rFonts w:ascii="Tele-GroteskNor" w:hAnsi="Tele-GroteskNor" w:cs="Tele-GroteskEENor"/>
                <w:sz w:val="22"/>
                <w:szCs w:val="22"/>
              </w:rPr>
              <w:t xml:space="preserve"> </w:t>
            </w:r>
            <w:r w:rsidRPr="004A0840">
              <w:rPr>
                <w:rFonts w:ascii="Tele-GroteskNor" w:hAnsi="Tele-GroteskNor" w:cs="Tele-GroteskEENor"/>
                <w:sz w:val="22"/>
                <w:szCs w:val="22"/>
              </w:rPr>
              <w:lastRenderedPageBreak/>
              <w:t>čvora</w:t>
            </w:r>
          </w:p>
        </w:tc>
        <w:tc>
          <w:tcPr>
            <w:tcW w:w="3096" w:type="dxa"/>
          </w:tcPr>
          <w:p w14:paraId="2C54861A" w14:textId="77777777" w:rsidR="00131711" w:rsidRPr="00ED6BAE" w:rsidRDefault="00131711" w:rsidP="000D41B6">
            <w:pPr>
              <w:keepNext/>
              <w:rPr>
                <w:rFonts w:ascii="Tele-GroteskNor" w:hAnsi="Tele-GroteskNor" w:cs="Tele-GroteskEENor"/>
                <w:sz w:val="22"/>
                <w:szCs w:val="22"/>
              </w:rPr>
            </w:pPr>
            <w:r>
              <w:rPr>
                <w:rFonts w:ascii="Tele-GroteskNor" w:hAnsi="Tele-GroteskNor" w:cs="Tele-GroteskEENor"/>
                <w:sz w:val="22"/>
                <w:szCs w:val="22"/>
              </w:rPr>
              <w:lastRenderedPageBreak/>
              <w:t>-110</w:t>
            </w:r>
            <w:r w:rsidRPr="004A0840">
              <w:rPr>
                <w:rFonts w:ascii="Tele-GroteskNor" w:hAnsi="Tele-GroteskNor" w:cs="Tele-GroteskEENor"/>
                <w:sz w:val="22"/>
                <w:szCs w:val="22"/>
              </w:rPr>
              <w:t xml:space="preserve"> dBm</w:t>
            </w:r>
            <w:r>
              <w:rPr>
                <w:rFonts w:ascii="Tele-GroteskNor" w:hAnsi="Tele-GroteskNor" w:cs="Tele-GroteskEENor"/>
                <w:sz w:val="22"/>
                <w:szCs w:val="22"/>
              </w:rPr>
              <w:t>/Hz</w:t>
            </w:r>
          </w:p>
        </w:tc>
      </w:tr>
      <w:tr w:rsidR="00131711" w:rsidRPr="00ED6BAE" w14:paraId="023BA8BC" w14:textId="77777777" w:rsidTr="000D41B6">
        <w:tc>
          <w:tcPr>
            <w:tcW w:w="1951" w:type="dxa"/>
          </w:tcPr>
          <w:p w14:paraId="1A11EF5E"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lastRenderedPageBreak/>
              <w:t>DPBOFMIN</w:t>
            </w:r>
          </w:p>
        </w:tc>
        <w:tc>
          <w:tcPr>
            <w:tcW w:w="4241" w:type="dxa"/>
          </w:tcPr>
          <w:p w14:paraId="3D18B93F"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Najniža frekvencija na kojoj počinje primjena DPBO metode</w:t>
            </w:r>
          </w:p>
        </w:tc>
        <w:tc>
          <w:tcPr>
            <w:tcW w:w="3096" w:type="dxa"/>
          </w:tcPr>
          <w:p w14:paraId="78878664" w14:textId="77777777" w:rsidR="00131711" w:rsidRPr="00ED6BAE" w:rsidRDefault="00131711" w:rsidP="000D41B6">
            <w:pPr>
              <w:keepNext/>
              <w:rPr>
                <w:rFonts w:ascii="Tele-GroteskNor" w:hAnsi="Tele-GroteskNor" w:cs="Tele-GroteskEENor"/>
                <w:sz w:val="22"/>
                <w:szCs w:val="22"/>
              </w:rPr>
            </w:pPr>
            <w:r w:rsidRPr="004A0840">
              <w:rPr>
                <w:rFonts w:ascii="Tele-GroteskNor" w:hAnsi="Tele-GroteskNor" w:cs="Tele-GroteskEENor"/>
                <w:sz w:val="22"/>
                <w:szCs w:val="22"/>
              </w:rPr>
              <w:t>254 kHz (59. ton)</w:t>
            </w:r>
          </w:p>
        </w:tc>
      </w:tr>
      <w:tr w:rsidR="00131711" w:rsidRPr="00ED6BAE" w14:paraId="3151D760" w14:textId="77777777" w:rsidTr="000D41B6">
        <w:tc>
          <w:tcPr>
            <w:tcW w:w="1951" w:type="dxa"/>
          </w:tcPr>
          <w:p w14:paraId="45C4F842"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DPBOFMAX</w:t>
            </w:r>
          </w:p>
        </w:tc>
        <w:tc>
          <w:tcPr>
            <w:tcW w:w="4241" w:type="dxa"/>
          </w:tcPr>
          <w:p w14:paraId="3074CC27" w14:textId="77777777" w:rsidR="00131711" w:rsidRPr="00ED6BAE" w:rsidRDefault="00131711" w:rsidP="000D41B6">
            <w:pPr>
              <w:rPr>
                <w:rFonts w:ascii="Tele-GroteskNor" w:hAnsi="Tele-GroteskNor" w:cs="Tele-GroteskEENor"/>
                <w:sz w:val="22"/>
                <w:szCs w:val="22"/>
              </w:rPr>
            </w:pPr>
            <w:r w:rsidRPr="004A0840">
              <w:rPr>
                <w:rFonts w:ascii="Tele-GroteskNor" w:hAnsi="Tele-GroteskNor" w:cs="Tele-GroteskEENor"/>
                <w:sz w:val="22"/>
                <w:szCs w:val="22"/>
              </w:rPr>
              <w:t>Najviša frekvencija na kojoj završava primjena DPBO metode</w:t>
            </w:r>
          </w:p>
        </w:tc>
        <w:tc>
          <w:tcPr>
            <w:tcW w:w="3096" w:type="dxa"/>
          </w:tcPr>
          <w:p w14:paraId="0BC8CC4A" w14:textId="77777777" w:rsidR="00131711" w:rsidRPr="00ED6BAE" w:rsidRDefault="00131711" w:rsidP="000D41B6">
            <w:pPr>
              <w:keepNext/>
              <w:rPr>
                <w:rFonts w:ascii="Tele-GroteskNor" w:hAnsi="Tele-GroteskNor" w:cs="Tele-GroteskEENor"/>
                <w:sz w:val="22"/>
                <w:szCs w:val="22"/>
              </w:rPr>
            </w:pPr>
            <w:r>
              <w:rPr>
                <w:rFonts w:ascii="Tele-GroteskNor" w:hAnsi="Tele-GroteskNor" w:cs="Tele-GroteskEENor"/>
                <w:sz w:val="22"/>
                <w:szCs w:val="22"/>
              </w:rPr>
              <w:t>8500 kHz(1971</w:t>
            </w:r>
            <w:r w:rsidRPr="004A0840">
              <w:rPr>
                <w:rFonts w:ascii="Tele-GroteskNor" w:hAnsi="Tele-GroteskNor" w:cs="Tele-GroteskEENor"/>
                <w:sz w:val="22"/>
                <w:szCs w:val="22"/>
              </w:rPr>
              <w:t>. ton)</w:t>
            </w:r>
          </w:p>
        </w:tc>
      </w:tr>
    </w:tbl>
    <w:p w14:paraId="2BC042F6" w14:textId="77777777" w:rsidR="00131711" w:rsidRDefault="00131711" w:rsidP="00DB60BE">
      <w:pPr>
        <w:rPr>
          <w:rFonts w:ascii="Tele-GroteskEENor" w:hAnsi="Tele-GroteskEENor"/>
          <w:sz w:val="22"/>
          <w:szCs w:val="22"/>
        </w:rPr>
      </w:pPr>
    </w:p>
    <w:tbl>
      <w:tblPr>
        <w:tblW w:w="8472" w:type="dxa"/>
        <w:tblCellMar>
          <w:left w:w="0" w:type="dxa"/>
          <w:right w:w="0" w:type="dxa"/>
        </w:tblCellMar>
        <w:tblLook w:val="04A0" w:firstRow="1" w:lastRow="0" w:firstColumn="1" w:lastColumn="0" w:noHBand="0" w:noVBand="1"/>
      </w:tblPr>
      <w:tblGrid>
        <w:gridCol w:w="1329"/>
        <w:gridCol w:w="2196"/>
        <w:gridCol w:w="2122"/>
        <w:gridCol w:w="2825"/>
      </w:tblGrid>
      <w:tr w:rsidR="00131711" w:rsidRPr="00782296" w14:paraId="5D932856" w14:textId="77777777" w:rsidTr="000D41B6">
        <w:trPr>
          <w:trHeight w:val="975"/>
        </w:trPr>
        <w:tc>
          <w:tcPr>
            <w:tcW w:w="130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9D59CFB" w14:textId="77777777" w:rsidR="00131711" w:rsidRPr="00782296" w:rsidRDefault="00131711" w:rsidP="000D41B6">
            <w:pPr>
              <w:jc w:val="center"/>
              <w:rPr>
                <w:rFonts w:ascii="Tele-GroteskNor" w:hAnsi="Tele-GroteskNor"/>
                <w:sz w:val="22"/>
                <w:szCs w:val="22"/>
              </w:rPr>
            </w:pPr>
            <w:r w:rsidRPr="00782296">
              <w:rPr>
                <w:rFonts w:ascii="Tele-GroteskNor" w:hAnsi="Tele-GroteskNor"/>
                <w:sz w:val="22"/>
                <w:szCs w:val="22"/>
              </w:rPr>
              <w:t>DPBOESEL [dB]</w:t>
            </w:r>
          </w:p>
        </w:tc>
        <w:tc>
          <w:tcPr>
            <w:tcW w:w="2202"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62F3F2D8" w14:textId="77777777" w:rsidR="00131711" w:rsidRPr="00782296" w:rsidRDefault="00131711" w:rsidP="000D41B6">
            <w:pPr>
              <w:jc w:val="center"/>
              <w:rPr>
                <w:rFonts w:ascii="Tele-GroteskNor" w:hAnsi="Tele-GroteskNor"/>
                <w:sz w:val="22"/>
                <w:szCs w:val="22"/>
              </w:rPr>
            </w:pPr>
            <w:r w:rsidRPr="00782296">
              <w:rPr>
                <w:rFonts w:ascii="Tele-GroteskNor" w:hAnsi="Tele-GroteskNor"/>
                <w:sz w:val="22"/>
                <w:szCs w:val="22"/>
              </w:rPr>
              <w:t xml:space="preserve">Ekvivalent duljine </w:t>
            </w:r>
            <w:r>
              <w:rPr>
                <w:rFonts w:ascii="Tele-GroteskNor" w:hAnsi="Tele-GroteskNor"/>
                <w:sz w:val="22"/>
                <w:szCs w:val="22"/>
              </w:rPr>
              <w:t>primarnog</w:t>
            </w:r>
            <w:r w:rsidRPr="00782296">
              <w:rPr>
                <w:rFonts w:ascii="Tele-GroteskNor" w:hAnsi="Tele-GroteskNor"/>
                <w:sz w:val="22"/>
                <w:szCs w:val="22"/>
              </w:rPr>
              <w:t xml:space="preserve"> kabela [m]</w:t>
            </w:r>
            <w:r w:rsidRPr="00782296">
              <w:rPr>
                <w:rFonts w:ascii="Tele-GroteskNor" w:hAnsi="Tele-GroteskNor"/>
                <w:sz w:val="22"/>
                <w:szCs w:val="22"/>
              </w:rPr>
              <w:br/>
              <w:t>TK 59-50 **x4x0,4</w:t>
            </w:r>
          </w:p>
        </w:tc>
        <w:tc>
          <w:tcPr>
            <w:tcW w:w="2127"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43B82202" w14:textId="77777777" w:rsidR="00131711" w:rsidRPr="00782296" w:rsidRDefault="00131711" w:rsidP="000D41B6">
            <w:pPr>
              <w:jc w:val="center"/>
              <w:rPr>
                <w:rFonts w:ascii="Tele-GroteskNor" w:hAnsi="Tele-GroteskNor"/>
                <w:sz w:val="22"/>
                <w:szCs w:val="22"/>
              </w:rPr>
            </w:pPr>
            <w:r w:rsidRPr="00782296">
              <w:rPr>
                <w:rFonts w:ascii="Tele-GroteskNor" w:hAnsi="Tele-GroteskNor"/>
                <w:sz w:val="22"/>
                <w:szCs w:val="22"/>
              </w:rPr>
              <w:t xml:space="preserve">Ekvivalent duljine </w:t>
            </w:r>
            <w:r>
              <w:rPr>
                <w:rFonts w:ascii="Tele-GroteskNor" w:hAnsi="Tele-GroteskNor"/>
                <w:sz w:val="22"/>
                <w:szCs w:val="22"/>
              </w:rPr>
              <w:t>primarnog</w:t>
            </w:r>
            <w:r w:rsidRPr="00782296">
              <w:rPr>
                <w:rFonts w:ascii="Tele-GroteskNor" w:hAnsi="Tele-GroteskNor"/>
                <w:sz w:val="22"/>
                <w:szCs w:val="22"/>
              </w:rPr>
              <w:t xml:space="preserve"> kabela [m]</w:t>
            </w:r>
            <w:r w:rsidRPr="00782296">
              <w:rPr>
                <w:rFonts w:ascii="Tele-GroteskNor" w:hAnsi="Tele-GroteskNor"/>
                <w:sz w:val="22"/>
                <w:szCs w:val="22"/>
              </w:rPr>
              <w:br/>
              <w:t>TK 10**x4x0,6</w:t>
            </w:r>
          </w:p>
        </w:tc>
        <w:tc>
          <w:tcPr>
            <w:tcW w:w="2835" w:type="dxa"/>
            <w:tcBorders>
              <w:top w:val="single" w:sz="8" w:space="0" w:color="000000"/>
              <w:left w:val="nil"/>
              <w:bottom w:val="single" w:sz="8" w:space="0" w:color="000000"/>
              <w:right w:val="single" w:sz="8" w:space="0" w:color="000000"/>
            </w:tcBorders>
            <w:vAlign w:val="center"/>
          </w:tcPr>
          <w:p w14:paraId="09FD82E4" w14:textId="77777777" w:rsidR="00131711" w:rsidRPr="00782296" w:rsidRDefault="00131711" w:rsidP="000D41B6">
            <w:pPr>
              <w:jc w:val="center"/>
              <w:rPr>
                <w:rFonts w:ascii="Tele-GroteskNor" w:hAnsi="Tele-GroteskNor"/>
                <w:sz w:val="22"/>
                <w:szCs w:val="22"/>
              </w:rPr>
            </w:pPr>
            <w:r w:rsidRPr="00782296">
              <w:rPr>
                <w:rFonts w:ascii="Tele-GroteskNor" w:hAnsi="Tele-GroteskNor"/>
                <w:sz w:val="22"/>
                <w:szCs w:val="22"/>
              </w:rPr>
              <w:t xml:space="preserve">Primjenjuje se za izmjerene vrijednosti </w:t>
            </w:r>
            <w:r>
              <w:rPr>
                <w:rFonts w:ascii="Tele-GroteskNor" w:hAnsi="Tele-GroteskNor"/>
                <w:sz w:val="22"/>
                <w:szCs w:val="22"/>
              </w:rPr>
              <w:t>slabljenja</w:t>
            </w:r>
            <w:r w:rsidRPr="00782296">
              <w:rPr>
                <w:rFonts w:ascii="Tele-GroteskNor" w:hAnsi="Tele-GroteskNor"/>
                <w:sz w:val="22"/>
                <w:szCs w:val="22"/>
              </w:rPr>
              <w:t xml:space="preserve"> </w:t>
            </w:r>
            <w:r>
              <w:rPr>
                <w:rFonts w:ascii="Tele-GroteskNor" w:hAnsi="Tele-GroteskNor"/>
                <w:sz w:val="22"/>
                <w:szCs w:val="22"/>
              </w:rPr>
              <w:t>primarnog</w:t>
            </w:r>
            <w:r w:rsidRPr="00782296">
              <w:rPr>
                <w:rFonts w:ascii="Tele-GroteskNor" w:hAnsi="Tele-GroteskNor"/>
                <w:sz w:val="22"/>
                <w:szCs w:val="22"/>
              </w:rPr>
              <w:t xml:space="preserve"> kabela u dB na f=1MHz</w:t>
            </w:r>
          </w:p>
        </w:tc>
      </w:tr>
      <w:tr w:rsidR="00131711" w:rsidRPr="00782296" w14:paraId="4B291516" w14:textId="77777777" w:rsidTr="000D41B6">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717F5E54" w14:textId="77777777" w:rsidR="00131711" w:rsidRPr="00782296" w:rsidRDefault="00131711" w:rsidP="000D41B6">
            <w:pPr>
              <w:rPr>
                <w:rFonts w:ascii="Tele-GroteskNor" w:hAnsi="Tele-GroteskNor"/>
                <w:sz w:val="22"/>
                <w:szCs w:val="22"/>
              </w:rPr>
            </w:pPr>
            <w:r>
              <w:rPr>
                <w:rFonts w:ascii="Tele-GroteskNor" w:hAnsi="Tele-GroteskNor"/>
                <w:sz w:val="22"/>
                <w:szCs w:val="22"/>
              </w:rPr>
              <w:t>20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E52BCB8" w14:textId="77777777" w:rsidR="00131711" w:rsidRPr="00782296" w:rsidRDefault="00131711" w:rsidP="000D41B6">
            <w:pPr>
              <w:rPr>
                <w:rFonts w:ascii="Tele-GroteskNor" w:hAnsi="Tele-GroteskNor"/>
                <w:sz w:val="22"/>
                <w:szCs w:val="22"/>
              </w:rPr>
            </w:pPr>
            <w:r>
              <w:rPr>
                <w:rFonts w:ascii="Tele-GroteskNor" w:hAnsi="Tele-GroteskNor"/>
                <w:sz w:val="22"/>
                <w:szCs w:val="22"/>
              </w:rPr>
              <w:t>837</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071EB098" w14:textId="77777777" w:rsidR="00131711" w:rsidRPr="00782296" w:rsidRDefault="00131711" w:rsidP="000D41B6">
            <w:pPr>
              <w:rPr>
                <w:rFonts w:ascii="Tele-GroteskNor" w:hAnsi="Tele-GroteskNor"/>
                <w:sz w:val="22"/>
                <w:szCs w:val="22"/>
              </w:rPr>
            </w:pPr>
            <w:r>
              <w:rPr>
                <w:rFonts w:ascii="Tele-GroteskNor" w:hAnsi="Tele-GroteskNor"/>
                <w:sz w:val="22"/>
                <w:szCs w:val="22"/>
              </w:rPr>
              <w:t>1550</w:t>
            </w:r>
          </w:p>
        </w:tc>
        <w:tc>
          <w:tcPr>
            <w:tcW w:w="2835" w:type="dxa"/>
            <w:tcBorders>
              <w:top w:val="nil"/>
              <w:left w:val="nil"/>
              <w:bottom w:val="single" w:sz="8" w:space="0" w:color="000000"/>
              <w:right w:val="single" w:sz="8" w:space="0" w:color="000000"/>
            </w:tcBorders>
          </w:tcPr>
          <w:p w14:paraId="3F697137" w14:textId="77777777" w:rsidR="00131711" w:rsidRPr="00782296" w:rsidRDefault="00131711" w:rsidP="000D41B6">
            <w:pPr>
              <w:jc w:val="center"/>
              <w:rPr>
                <w:rFonts w:ascii="Tele-GroteskNor" w:hAnsi="Tele-GroteskNor"/>
                <w:sz w:val="22"/>
                <w:szCs w:val="22"/>
              </w:rPr>
            </w:pPr>
            <w:r>
              <w:rPr>
                <w:rFonts w:ascii="Tele-GroteskNor" w:hAnsi="Tele-GroteskNor"/>
                <w:sz w:val="22"/>
                <w:szCs w:val="22"/>
              </w:rPr>
              <w:t>&gt;=19,1</w:t>
            </w:r>
            <w:r w:rsidRPr="00782296">
              <w:rPr>
                <w:rFonts w:ascii="Tele-GroteskNor" w:hAnsi="Tele-GroteskNor"/>
                <w:sz w:val="22"/>
                <w:szCs w:val="22"/>
              </w:rPr>
              <w:t xml:space="preserve"> i &lt;</w:t>
            </w:r>
            <w:r>
              <w:rPr>
                <w:rFonts w:ascii="Tele-GroteskNor" w:hAnsi="Tele-GroteskNor"/>
                <w:sz w:val="22"/>
                <w:szCs w:val="22"/>
              </w:rPr>
              <w:t>22,5</w:t>
            </w:r>
          </w:p>
        </w:tc>
      </w:tr>
      <w:tr w:rsidR="00131711" w:rsidRPr="00782296" w14:paraId="21C8D95E" w14:textId="77777777" w:rsidTr="000D41B6">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021AB920" w14:textId="77777777" w:rsidR="00131711" w:rsidRPr="00782296" w:rsidRDefault="00131711" w:rsidP="000D41B6">
            <w:pPr>
              <w:rPr>
                <w:rFonts w:ascii="Tele-GroteskNor" w:hAnsi="Tele-GroteskNor"/>
                <w:sz w:val="22"/>
                <w:szCs w:val="22"/>
              </w:rPr>
            </w:pPr>
            <w:r>
              <w:rPr>
                <w:rFonts w:ascii="Tele-GroteskNor" w:hAnsi="Tele-GroteskNor"/>
                <w:sz w:val="22"/>
                <w:szCs w:val="22"/>
              </w:rPr>
              <w:t>25</w:t>
            </w:r>
            <w:r w:rsidRPr="00782296">
              <w:rPr>
                <w:rFonts w:ascii="Tele-GroteskNor" w:hAnsi="Tele-GroteskNor"/>
                <w:sz w:val="22"/>
                <w:szCs w:val="22"/>
              </w:rPr>
              <w:t xml:space="preserve">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563CA2B7" w14:textId="77777777" w:rsidR="00131711" w:rsidRPr="00782296" w:rsidRDefault="00131711" w:rsidP="000D41B6">
            <w:pPr>
              <w:rPr>
                <w:rFonts w:ascii="Tele-GroteskNor" w:hAnsi="Tele-GroteskNor"/>
                <w:sz w:val="22"/>
                <w:szCs w:val="22"/>
              </w:rPr>
            </w:pPr>
            <w:r>
              <w:rPr>
                <w:rFonts w:ascii="Tele-GroteskNor" w:hAnsi="Tele-GroteskNor"/>
                <w:sz w:val="22"/>
                <w:szCs w:val="22"/>
              </w:rPr>
              <w:t>1046</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6F3B391F" w14:textId="77777777" w:rsidR="00131711" w:rsidRPr="00782296" w:rsidRDefault="00131711" w:rsidP="000D41B6">
            <w:pPr>
              <w:rPr>
                <w:rFonts w:ascii="Tele-GroteskNor" w:hAnsi="Tele-GroteskNor"/>
                <w:sz w:val="22"/>
                <w:szCs w:val="22"/>
              </w:rPr>
            </w:pPr>
            <w:r>
              <w:rPr>
                <w:rFonts w:ascii="Tele-GroteskNor" w:hAnsi="Tele-GroteskNor"/>
                <w:sz w:val="22"/>
                <w:szCs w:val="22"/>
              </w:rPr>
              <w:t>1938</w:t>
            </w:r>
          </w:p>
        </w:tc>
        <w:tc>
          <w:tcPr>
            <w:tcW w:w="2835" w:type="dxa"/>
            <w:tcBorders>
              <w:top w:val="nil"/>
              <w:left w:val="nil"/>
              <w:bottom w:val="single" w:sz="8" w:space="0" w:color="000000"/>
              <w:right w:val="single" w:sz="8" w:space="0" w:color="000000"/>
            </w:tcBorders>
          </w:tcPr>
          <w:p w14:paraId="4E0B47A8" w14:textId="77777777" w:rsidR="00131711" w:rsidRPr="00782296" w:rsidRDefault="00131711" w:rsidP="000D41B6">
            <w:pPr>
              <w:jc w:val="center"/>
              <w:rPr>
                <w:rFonts w:ascii="Tele-GroteskNor" w:hAnsi="Tele-GroteskNor"/>
                <w:sz w:val="22"/>
                <w:szCs w:val="22"/>
              </w:rPr>
            </w:pPr>
            <w:r>
              <w:rPr>
                <w:rFonts w:ascii="Tele-GroteskNor" w:hAnsi="Tele-GroteskNor"/>
                <w:sz w:val="22"/>
                <w:szCs w:val="22"/>
              </w:rPr>
              <w:t>&gt;=22,5</w:t>
            </w:r>
            <w:r w:rsidRPr="00782296">
              <w:rPr>
                <w:rFonts w:ascii="Tele-GroteskNor" w:hAnsi="Tele-GroteskNor"/>
                <w:sz w:val="22"/>
                <w:szCs w:val="22"/>
              </w:rPr>
              <w:t xml:space="preserve"> i &lt;</w:t>
            </w:r>
            <w:r>
              <w:rPr>
                <w:rFonts w:ascii="Tele-GroteskNor" w:hAnsi="Tele-GroteskNor"/>
                <w:sz w:val="22"/>
                <w:szCs w:val="22"/>
              </w:rPr>
              <w:t>27,5</w:t>
            </w:r>
          </w:p>
        </w:tc>
      </w:tr>
      <w:tr w:rsidR="00131711" w:rsidRPr="00782296" w14:paraId="2AEA2719" w14:textId="77777777" w:rsidTr="000D41B6">
        <w:trPr>
          <w:trHeight w:val="300"/>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31479CC1" w14:textId="77777777" w:rsidR="00131711" w:rsidRPr="00782296" w:rsidRDefault="00131711" w:rsidP="000D41B6">
            <w:pPr>
              <w:rPr>
                <w:rFonts w:ascii="Tele-GroteskNor" w:hAnsi="Tele-GroteskNor"/>
                <w:sz w:val="22"/>
                <w:szCs w:val="22"/>
              </w:rPr>
            </w:pPr>
            <w:r>
              <w:rPr>
                <w:rFonts w:ascii="Tele-GroteskNor" w:hAnsi="Tele-GroteskNor"/>
                <w:sz w:val="22"/>
                <w:szCs w:val="22"/>
              </w:rPr>
              <w:t>30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23555508" w14:textId="77777777" w:rsidR="00131711" w:rsidRPr="00782296" w:rsidRDefault="00131711" w:rsidP="000D41B6">
            <w:pPr>
              <w:rPr>
                <w:rFonts w:ascii="Tele-GroteskNor" w:hAnsi="Tele-GroteskNor"/>
                <w:sz w:val="22"/>
                <w:szCs w:val="22"/>
              </w:rPr>
            </w:pPr>
            <w:r>
              <w:rPr>
                <w:rFonts w:ascii="Tele-GroteskNor" w:hAnsi="Tele-GroteskNor"/>
                <w:sz w:val="22"/>
                <w:szCs w:val="22"/>
              </w:rPr>
              <w:t>1255</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1BABE13C" w14:textId="77777777" w:rsidR="00131711" w:rsidRPr="00782296" w:rsidRDefault="00131711" w:rsidP="000D41B6">
            <w:pPr>
              <w:rPr>
                <w:rFonts w:ascii="Tele-GroteskNor" w:hAnsi="Tele-GroteskNor"/>
                <w:sz w:val="22"/>
                <w:szCs w:val="22"/>
              </w:rPr>
            </w:pPr>
            <w:r>
              <w:rPr>
                <w:rFonts w:ascii="Tele-GroteskNor" w:hAnsi="Tele-GroteskNor"/>
                <w:sz w:val="22"/>
                <w:szCs w:val="22"/>
              </w:rPr>
              <w:t>2326</w:t>
            </w:r>
          </w:p>
        </w:tc>
        <w:tc>
          <w:tcPr>
            <w:tcW w:w="2835" w:type="dxa"/>
            <w:tcBorders>
              <w:top w:val="nil"/>
              <w:left w:val="nil"/>
              <w:bottom w:val="single" w:sz="8" w:space="0" w:color="000000"/>
              <w:right w:val="single" w:sz="8" w:space="0" w:color="000000"/>
            </w:tcBorders>
          </w:tcPr>
          <w:p w14:paraId="2BEC7FA8" w14:textId="77777777" w:rsidR="00131711" w:rsidRPr="00782296" w:rsidRDefault="00131711" w:rsidP="000D41B6">
            <w:pPr>
              <w:jc w:val="center"/>
              <w:rPr>
                <w:rFonts w:ascii="Tele-GroteskNor" w:hAnsi="Tele-GroteskNor"/>
                <w:sz w:val="22"/>
                <w:szCs w:val="22"/>
              </w:rPr>
            </w:pPr>
            <w:r>
              <w:rPr>
                <w:rFonts w:ascii="Tele-GroteskNor" w:hAnsi="Tele-GroteskNor"/>
                <w:sz w:val="22"/>
                <w:szCs w:val="22"/>
              </w:rPr>
              <w:t>&gt;=27,5</w:t>
            </w:r>
            <w:r w:rsidRPr="00782296">
              <w:rPr>
                <w:rFonts w:ascii="Tele-GroteskNor" w:hAnsi="Tele-GroteskNor"/>
                <w:sz w:val="22"/>
                <w:szCs w:val="22"/>
              </w:rPr>
              <w:t xml:space="preserve"> i &lt;</w:t>
            </w:r>
            <w:r>
              <w:rPr>
                <w:rFonts w:ascii="Tele-GroteskNor" w:hAnsi="Tele-GroteskNor"/>
                <w:sz w:val="22"/>
                <w:szCs w:val="22"/>
              </w:rPr>
              <w:t>31</w:t>
            </w:r>
          </w:p>
        </w:tc>
      </w:tr>
    </w:tbl>
    <w:p w14:paraId="73EAC677" w14:textId="77777777" w:rsidR="00131711" w:rsidRDefault="00131711" w:rsidP="00DB60BE">
      <w:pPr>
        <w:rPr>
          <w:rFonts w:ascii="Tele-GroteskEENor" w:hAnsi="Tele-GroteskEENor"/>
          <w:sz w:val="22"/>
          <w:szCs w:val="22"/>
        </w:rPr>
      </w:pPr>
    </w:p>
    <w:p w14:paraId="10CCC203" w14:textId="77777777" w:rsidR="00131711" w:rsidRDefault="00131711" w:rsidP="00131711">
      <w:pPr>
        <w:rPr>
          <w:rFonts w:ascii="Tele-GroteskEENor" w:hAnsi="Tele-GroteskEENor"/>
          <w:sz w:val="22"/>
          <w:szCs w:val="22"/>
        </w:rPr>
      </w:pPr>
      <w:r w:rsidRPr="00131711">
        <w:rPr>
          <w:rFonts w:ascii="Tele-GroteskEENor" w:hAnsi="Tele-GroteskEENor"/>
          <w:sz w:val="22"/>
          <w:szCs w:val="22"/>
        </w:rPr>
        <w:t>Ekvivalentne udaljenosti na primarnom kabelu između glavnog razdjelnika i izvoda na lokaciji FTTB/FTTDP izračunate su prema prosječnim vrijednostima slabljenja kabela u HT mreži, a ispravna vrijednost DPBOESEL parametra se određuje prema stvarnoj vrijednosti slabljenja na navedenoj dionici kabela izmjerenoj na f=1MHz.</w:t>
      </w:r>
    </w:p>
    <w:p w14:paraId="1A3BAD75" w14:textId="77777777" w:rsidR="00131711" w:rsidRPr="00131711" w:rsidRDefault="00131711" w:rsidP="00131711">
      <w:pPr>
        <w:rPr>
          <w:rFonts w:ascii="Tele-GroteskEENor" w:hAnsi="Tele-GroteskEENor"/>
          <w:sz w:val="22"/>
          <w:szCs w:val="22"/>
        </w:rPr>
      </w:pPr>
    </w:p>
    <w:p w14:paraId="7E7A161A" w14:textId="77777777" w:rsidR="00131711" w:rsidRDefault="00131711" w:rsidP="00131711">
      <w:pPr>
        <w:rPr>
          <w:rFonts w:ascii="Tele-GroteskEENor" w:hAnsi="Tele-GroteskEENor"/>
          <w:sz w:val="22"/>
          <w:szCs w:val="22"/>
        </w:rPr>
      </w:pPr>
      <w:r w:rsidRPr="00131711">
        <w:rPr>
          <w:rFonts w:ascii="Tele-GroteskEENor" w:hAnsi="Tele-GroteskEENor"/>
          <w:sz w:val="22"/>
          <w:szCs w:val="22"/>
        </w:rPr>
        <w:t>HT će svim operatorima koji planiraju postaviti vlastiti FTTB/FTTDP čvor na nekoj lokaciji gdje HT nema svoj FTTB/FTTDP čvor dostaviti vrijednost DPBOESEL parametra koja vrijedi za navedenu lokaciju.</w:t>
      </w:r>
    </w:p>
    <w:p w14:paraId="2CAED0EB" w14:textId="77777777" w:rsidR="00B96E5C" w:rsidRDefault="00B96E5C" w:rsidP="00131711">
      <w:pPr>
        <w:rPr>
          <w:rFonts w:ascii="Tele-GroteskEENor" w:hAnsi="Tele-GroteskEENor"/>
          <w:sz w:val="22"/>
          <w:szCs w:val="22"/>
        </w:rPr>
      </w:pPr>
    </w:p>
    <w:p w14:paraId="49918962" w14:textId="77777777" w:rsidR="00131711" w:rsidRPr="00B96E5C" w:rsidRDefault="00B96E5C" w:rsidP="00B96E5C">
      <w:pPr>
        <w:pStyle w:val="ListParagraph"/>
        <w:numPr>
          <w:ilvl w:val="3"/>
          <w:numId w:val="1"/>
        </w:numPr>
        <w:tabs>
          <w:tab w:val="clear" w:pos="2160"/>
        </w:tabs>
        <w:ind w:left="851" w:hanging="851"/>
        <w:rPr>
          <w:rFonts w:ascii="Tele-GroteskEENor" w:hAnsi="Tele-GroteskEENor"/>
          <w:sz w:val="22"/>
          <w:szCs w:val="22"/>
        </w:rPr>
      </w:pPr>
      <w:r w:rsidRPr="00B96E5C">
        <w:rPr>
          <w:rFonts w:ascii="Tele-GroteskEENor" w:hAnsi="Tele-GroteskEENor"/>
          <w:sz w:val="22"/>
          <w:szCs w:val="22"/>
        </w:rPr>
        <w:t>DPBO metoda za električnu udaljenost između glavnog razdjelnika i izvoda na lokaciji FTTB/FTTDP čvora veću ili jednaku 31 dB</w:t>
      </w:r>
    </w:p>
    <w:p w14:paraId="6F504F69" w14:textId="77777777" w:rsidR="007E472B" w:rsidRDefault="007E472B" w:rsidP="007E472B">
      <w:pPr>
        <w:rPr>
          <w:rFonts w:ascii="Tele-GroteskEENor" w:hAnsi="Tele-GroteskEENor"/>
          <w:sz w:val="22"/>
          <w:szCs w:val="22"/>
        </w:rPr>
      </w:pPr>
    </w:p>
    <w:p w14:paraId="7703750A" w14:textId="77777777" w:rsidR="007E472B" w:rsidRDefault="007E472B" w:rsidP="007E472B">
      <w:pPr>
        <w:rPr>
          <w:rFonts w:ascii="Tele-GroteskEENor" w:hAnsi="Tele-GroteskEENor"/>
          <w:sz w:val="22"/>
          <w:szCs w:val="22"/>
        </w:rPr>
      </w:pPr>
      <w:r w:rsidRPr="007E472B">
        <w:rPr>
          <w:rFonts w:ascii="Tele-GroteskEENor" w:hAnsi="Tele-GroteskEENor"/>
          <w:sz w:val="22"/>
          <w:szCs w:val="22"/>
        </w:rPr>
        <w:t>Kada je električna udaljenost (ESEL) izmjerena na f=1MHz između glavnog razdjelnika i izvoda na lokaciji FTTB/FTTDP čvora veća ili jednaka 31 dB (ekvivalent duljine kabela TK 59-50 **x4x0,4 iznosi 1.300 m) putem DPBO metode štiti se ADSL2+ i VDSL2 (8b) frekvencijsko područje uvijek sa ESEL-om postavljenim na 30 dB bez obzira kolika je preko 1.300m ekvivalentna udaljenost FTTB/FTTDP čvora od postojećeg. Ostali parametri DPBO-a su kao u poglavlju 4.4.2.1.</w:t>
      </w:r>
    </w:p>
    <w:p w14:paraId="5AADF140" w14:textId="77777777" w:rsidR="007E472B" w:rsidRPr="007E472B" w:rsidRDefault="007E472B" w:rsidP="007E472B">
      <w:pPr>
        <w:rPr>
          <w:rFonts w:ascii="Tele-GroteskEENor" w:hAnsi="Tele-GroteskEENor"/>
          <w:sz w:val="22"/>
          <w:szCs w:val="22"/>
        </w:rPr>
      </w:pPr>
    </w:p>
    <w:p w14:paraId="5E0CFE63" w14:textId="77777777" w:rsidR="007E472B" w:rsidRDefault="007E472B" w:rsidP="007E472B">
      <w:pPr>
        <w:rPr>
          <w:rFonts w:ascii="Tele-GroteskEENor" w:hAnsi="Tele-GroteskEENor"/>
          <w:sz w:val="22"/>
          <w:szCs w:val="22"/>
        </w:rPr>
      </w:pPr>
      <w:r w:rsidRPr="007E472B">
        <w:rPr>
          <w:rFonts w:ascii="Tele-GroteskEENor" w:hAnsi="Tele-GroteskEENor"/>
          <w:sz w:val="22"/>
          <w:szCs w:val="22"/>
        </w:rPr>
        <w:t>Navedeno ujedno predstavlja obaveznu inicijalnu zaštitu koju je obavezno primijeniti na svakom FTTB/FTTDP čvoru bez obzira je li isti u trenutku instalacije potpuno izvan dosega frekvencijskog spektra sa prethodnog čvora na istom kabelu čije se parice propagiraju do FTTB/FTTDP čvora.</w:t>
      </w:r>
    </w:p>
    <w:p w14:paraId="33880983" w14:textId="77777777" w:rsidR="007E472B" w:rsidRPr="007E472B" w:rsidRDefault="007E472B" w:rsidP="007E472B">
      <w:pPr>
        <w:rPr>
          <w:rFonts w:ascii="Tele-GroteskEENor" w:hAnsi="Tele-GroteskEENor"/>
          <w:sz w:val="22"/>
          <w:szCs w:val="22"/>
        </w:rPr>
      </w:pPr>
    </w:p>
    <w:p w14:paraId="04E1AF80" w14:textId="77777777" w:rsidR="00B96E5C" w:rsidRDefault="007E472B" w:rsidP="007E472B">
      <w:pPr>
        <w:rPr>
          <w:rFonts w:ascii="Tele-GroteskEENor" w:hAnsi="Tele-GroteskEENor"/>
          <w:sz w:val="22"/>
          <w:szCs w:val="22"/>
        </w:rPr>
      </w:pPr>
      <w:r w:rsidRPr="007E472B">
        <w:rPr>
          <w:rFonts w:ascii="Tele-GroteskEENor" w:hAnsi="Tele-GroteskEENor"/>
          <w:sz w:val="22"/>
          <w:szCs w:val="22"/>
        </w:rPr>
        <w:t>Operator koji je već instalirao FTTB/FTTDP čvor sa gore navedenom primjenom inicijalne DPBO zaštite, istu nije dužan naknadno korigirati, ukoliko se na HT mreži naknadno planira i instalira bliži FTTN/FTTC čvor od zatečenog ili objavljenog u trenutku instalacije FTTB/FTTDP čvora.</w:t>
      </w:r>
    </w:p>
    <w:p w14:paraId="61166ADC" w14:textId="77777777" w:rsidR="007E472B" w:rsidRDefault="007E472B" w:rsidP="007E472B">
      <w:pPr>
        <w:rPr>
          <w:rFonts w:ascii="Tele-GroteskEENor" w:hAnsi="Tele-GroteskEENor"/>
          <w:sz w:val="22"/>
          <w:szCs w:val="22"/>
        </w:rPr>
      </w:pPr>
    </w:p>
    <w:p w14:paraId="340E5DF4" w14:textId="77777777" w:rsidR="007E472B" w:rsidRDefault="007E472B" w:rsidP="007E472B">
      <w:pPr>
        <w:rPr>
          <w:rFonts w:ascii="Tele-GroteskEENor" w:hAnsi="Tele-GroteskEENor"/>
          <w:sz w:val="22"/>
          <w:szCs w:val="22"/>
        </w:rPr>
      </w:pPr>
      <w:r w:rsidRPr="007E472B">
        <w:rPr>
          <w:rFonts w:ascii="Tele-GroteskEENor" w:hAnsi="Tele-GroteskEENor"/>
          <w:sz w:val="22"/>
          <w:szCs w:val="22"/>
        </w:rPr>
        <w:t>HT će svim operatorima koji planiraju postaviti vlastiti FTTB/FTTDP čvor na nekoj lokaciji gdje HT nema svoj FTTB/FTTDP čvor dostaviti vrijednost DPBOESEL parametra koja vrijedi za navedenu lokaciju.</w:t>
      </w:r>
    </w:p>
    <w:p w14:paraId="26371FED" w14:textId="77777777" w:rsidR="007E472B" w:rsidRPr="007E472B" w:rsidRDefault="007E472B" w:rsidP="007E472B">
      <w:pPr>
        <w:rPr>
          <w:rFonts w:ascii="Tele-GroteskEENor" w:hAnsi="Tele-GroteskEENor"/>
          <w:sz w:val="22"/>
          <w:szCs w:val="22"/>
        </w:rPr>
      </w:pPr>
    </w:p>
    <w:p w14:paraId="2BD0891C" w14:textId="77777777" w:rsidR="007E472B" w:rsidRDefault="007E472B" w:rsidP="007E472B">
      <w:pPr>
        <w:rPr>
          <w:rFonts w:ascii="Tele-GroteskEENor" w:hAnsi="Tele-GroteskEENor"/>
          <w:sz w:val="22"/>
          <w:szCs w:val="22"/>
        </w:rPr>
      </w:pPr>
      <w:r w:rsidRPr="007E472B">
        <w:rPr>
          <w:rFonts w:ascii="Tele-GroteskEENor" w:hAnsi="Tele-GroteskEENor"/>
          <w:sz w:val="22"/>
          <w:szCs w:val="22"/>
        </w:rPr>
        <w:t>Navedena pravila u poglavlju 4.4.2. vrijede za sve operatore i FTTB/FTTDP čvorove čiji se portovi spajaju na kućne instalacije odnosno razvodni dio mreže, koji su povezani sa primarnom HT bakrenom mrežom.</w:t>
      </w:r>
    </w:p>
    <w:p w14:paraId="7A28D1FB" w14:textId="77777777" w:rsidR="00CA5647" w:rsidRDefault="00CA5647" w:rsidP="00CA5647">
      <w:pPr>
        <w:rPr>
          <w:ins w:id="385" w:author="Tomislav Lovrić" w:date="2019-07-23T14:32:00Z"/>
          <w:rFonts w:ascii="Tele-GroteskNor" w:hAnsi="Tele-GroteskNor" w:cs="Tele-GroteskEENor"/>
          <w:sz w:val="22"/>
          <w:szCs w:val="22"/>
        </w:rPr>
      </w:pPr>
    </w:p>
    <w:p w14:paraId="1A8EB76C" w14:textId="77777777" w:rsidR="00D96525" w:rsidRPr="00A12350" w:rsidRDefault="00D96525" w:rsidP="00D96525">
      <w:pPr>
        <w:pStyle w:val="Heading3"/>
        <w:ind w:left="505" w:hanging="505"/>
        <w:rPr>
          <w:ins w:id="386" w:author="Tomislav Lovrić" w:date="2019-07-23T14:32:00Z"/>
        </w:rPr>
      </w:pPr>
      <w:ins w:id="387" w:author="Tomislav Lovrić" w:date="2019-07-23T14:32:00Z">
        <w:r w:rsidRPr="00A12350">
          <w:t>Primjena G.Fast tehnologije i zadržavanje kvalitete za postojeće usluge</w:t>
        </w:r>
      </w:ins>
    </w:p>
    <w:p w14:paraId="701F7AC8" w14:textId="77777777" w:rsidR="00D96525" w:rsidRPr="00E83CD0" w:rsidRDefault="00D96525" w:rsidP="00D96525">
      <w:pPr>
        <w:rPr>
          <w:ins w:id="388" w:author="Tomislav Lovrić" w:date="2019-07-23T14:32:00Z"/>
          <w:rFonts w:ascii="Tele-GroteskEENor" w:hAnsi="Tele-GroteskEENor"/>
          <w:sz w:val="22"/>
          <w:szCs w:val="22"/>
        </w:rPr>
      </w:pPr>
      <w:ins w:id="389" w:author="Tomislav Lovrić" w:date="2019-07-23T14:32:00Z">
        <w:r>
          <w:rPr>
            <w:rFonts w:ascii="Tele-GroteskEENor" w:hAnsi="Tele-GroteskEENor"/>
            <w:sz w:val="22"/>
            <w:szCs w:val="22"/>
          </w:rPr>
          <w:t xml:space="preserve">G.Fast tehnologija u FTTB koncetu primjenjuje se u frekvencijskom spektru do 106 MHz i u frekvenciskom spektru do 212 MHz uz obavezno uključenu metodu eliminacije preslušavnja. </w:t>
        </w:r>
        <w:r w:rsidRPr="00E83CD0">
          <w:rPr>
            <w:rFonts w:ascii="Tele-GroteskEENor" w:hAnsi="Tele-GroteskEENor"/>
            <w:sz w:val="22"/>
            <w:szCs w:val="22"/>
          </w:rPr>
          <w:t>U cilju zadržavanja kvalitete postojećih usluga krajnjih korisnika na području zavisnog dijela mreže (kućne ins</w:t>
        </w:r>
        <w:r>
          <w:rPr>
            <w:rFonts w:ascii="Tele-GroteskEENor" w:hAnsi="Tele-GroteskEENor"/>
            <w:sz w:val="22"/>
            <w:szCs w:val="22"/>
          </w:rPr>
          <w:t>talacije zgrade za FTTB</w:t>
        </w:r>
        <w:r w:rsidRPr="00E83CD0">
          <w:rPr>
            <w:rFonts w:ascii="Tele-GroteskEENor" w:hAnsi="Tele-GroteskEENor"/>
            <w:sz w:val="22"/>
            <w:szCs w:val="22"/>
          </w:rPr>
          <w:t>) koje se pružaju sa lokacije nezavisnog FTTN ili zavisnog FTTC čvora putem postojećeg primarnog bakrenog kabela, HT će poduzeti sljedeće korake:</w:t>
        </w:r>
      </w:ins>
    </w:p>
    <w:p w14:paraId="02B62E9D" w14:textId="77777777" w:rsidR="00D96525" w:rsidRDefault="00D96525" w:rsidP="00D96525">
      <w:pPr>
        <w:pStyle w:val="ListParagraph"/>
        <w:numPr>
          <w:ilvl w:val="0"/>
          <w:numId w:val="94"/>
        </w:numPr>
        <w:jc w:val="both"/>
        <w:rPr>
          <w:ins w:id="390" w:author="Tomislav Lovrić" w:date="2019-07-23T14:32:00Z"/>
          <w:rFonts w:ascii="Tele-GroteskEENor" w:hAnsi="Tele-GroteskEENor"/>
          <w:sz w:val="22"/>
          <w:szCs w:val="22"/>
        </w:rPr>
      </w:pPr>
      <w:ins w:id="391" w:author="Tomislav Lovrić" w:date="2019-07-23T14:32:00Z">
        <w:r w:rsidRPr="00E83CD0">
          <w:rPr>
            <w:rFonts w:ascii="Tele-GroteskEENor" w:hAnsi="Tele-GroteskEENor"/>
            <w:sz w:val="22"/>
            <w:szCs w:val="22"/>
          </w:rPr>
          <w:t xml:space="preserve">Za širokopojasne usluge s lokacije FTTB - zavisnog čvora koristi se </w:t>
        </w:r>
        <w:r>
          <w:rPr>
            <w:rFonts w:ascii="Tele-GroteskEENor" w:hAnsi="Tele-GroteskEENor"/>
            <w:sz w:val="22"/>
            <w:szCs w:val="22"/>
          </w:rPr>
          <w:t>spektar koji u potpunosti štiti one tehnologije/frekvencije koje su prethodno bile dostupne na toj lokaciji, što podrazumijeva gašenje donjeg dijela spektra na G.Fast FTTB lokaciji sve do one frekvencije kojom se propagiraju usluge sa  postojećeg FTTN ili FTTC čvora.</w:t>
        </w:r>
      </w:ins>
    </w:p>
    <w:p w14:paraId="2226FC80" w14:textId="77777777" w:rsidR="00D96525" w:rsidRPr="005A0C7C" w:rsidRDefault="00D96525" w:rsidP="00D96525">
      <w:pPr>
        <w:pStyle w:val="ListParagraph"/>
        <w:numPr>
          <w:ilvl w:val="0"/>
          <w:numId w:val="94"/>
        </w:numPr>
        <w:jc w:val="both"/>
        <w:rPr>
          <w:ins w:id="392" w:author="Tomislav Lovrić" w:date="2019-07-23T14:32:00Z"/>
          <w:rFonts w:ascii="Tele-GroteskEENor" w:hAnsi="Tele-GroteskEENor"/>
          <w:sz w:val="22"/>
          <w:szCs w:val="22"/>
        </w:rPr>
      </w:pPr>
      <w:ins w:id="393" w:author="Tomislav Lovrić" w:date="2019-07-23T14:32:00Z">
        <w:r>
          <w:rPr>
            <w:rFonts w:ascii="Tele-GroteskEENor" w:hAnsi="Tele-GroteskEENor"/>
            <w:sz w:val="22"/>
            <w:szCs w:val="22"/>
          </w:rPr>
          <w:lastRenderedPageBreak/>
          <w:t>Nema naknadnog reduciranja frekvencijskog spektra na FTTB G.Fast čvoru, uslijed eventualne instalacije novog FTTN, FTTC ili FTTB čvora, odnosno naknadne instalacije druge xDSL tehnologije na postojećem FTTN ili FTTC čvoru čiji se obuhvat preklapa sa obuhvatom FTTB G.Fast čvora.</w:t>
        </w:r>
      </w:ins>
    </w:p>
    <w:p w14:paraId="4CB18E92" w14:textId="77777777" w:rsidR="00D96525" w:rsidRPr="00C545CC" w:rsidRDefault="00D96525" w:rsidP="00D96525">
      <w:pPr>
        <w:pStyle w:val="ListParagraph"/>
        <w:numPr>
          <w:ilvl w:val="0"/>
          <w:numId w:val="94"/>
        </w:numPr>
        <w:jc w:val="both"/>
        <w:rPr>
          <w:ins w:id="394" w:author="Tomislav Lovrić" w:date="2019-07-23T14:32:00Z"/>
          <w:rFonts w:ascii="Tele-GroteskEENor" w:hAnsi="Tele-GroteskEENor"/>
          <w:sz w:val="22"/>
          <w:szCs w:val="22"/>
        </w:rPr>
      </w:pPr>
      <w:ins w:id="395" w:author="Tomislav Lovrić" w:date="2019-07-23T14:32:00Z">
        <w:r w:rsidRPr="00C545CC">
          <w:rPr>
            <w:rFonts w:ascii="Tele-GroteskEENor" w:hAnsi="Tele-GroteskEENor"/>
            <w:sz w:val="22"/>
            <w:szCs w:val="22"/>
          </w:rPr>
          <w:t xml:space="preserve">Na lokaciji na kojoj je već instaliran </w:t>
        </w:r>
        <w:r>
          <w:rPr>
            <w:rFonts w:ascii="Tele-GroteskEENor" w:hAnsi="Tele-GroteskEENor"/>
            <w:sz w:val="22"/>
            <w:szCs w:val="22"/>
          </w:rPr>
          <w:t xml:space="preserve">FTTB čvor sa G.Fast tehnologijom </w:t>
        </w:r>
        <w:r w:rsidRPr="00C545CC">
          <w:rPr>
            <w:rFonts w:ascii="Tele-GroteskEENor" w:hAnsi="Tele-GroteskEENor"/>
            <w:sz w:val="22"/>
            <w:szCs w:val="22"/>
          </w:rPr>
          <w:t>nije dozvoljena montaž</w:t>
        </w:r>
        <w:r>
          <w:rPr>
            <w:rFonts w:ascii="Tele-GroteskEENor" w:hAnsi="Tele-GroteskEENor"/>
            <w:sz w:val="22"/>
            <w:szCs w:val="22"/>
          </w:rPr>
          <w:t>a i povezivanje na istu kućnu i</w:t>
        </w:r>
        <w:r w:rsidRPr="00C545CC">
          <w:rPr>
            <w:rFonts w:ascii="Tele-GroteskEENor" w:hAnsi="Tele-GroteskEENor"/>
            <w:sz w:val="22"/>
            <w:szCs w:val="22"/>
          </w:rPr>
          <w:t xml:space="preserve">nstalaciju drugog </w:t>
        </w:r>
        <w:r>
          <w:rPr>
            <w:rFonts w:ascii="Tele-GroteskEENor" w:hAnsi="Tele-GroteskEENor"/>
            <w:sz w:val="22"/>
            <w:szCs w:val="22"/>
          </w:rPr>
          <w:t>FTTB čvora sa G.Fast tehnologijom.</w:t>
        </w:r>
      </w:ins>
    </w:p>
    <w:p w14:paraId="52B7603D" w14:textId="77777777" w:rsidR="00D96525" w:rsidRDefault="00D96525" w:rsidP="00D96525">
      <w:pPr>
        <w:pStyle w:val="ListParagraph"/>
        <w:numPr>
          <w:ilvl w:val="0"/>
          <w:numId w:val="94"/>
        </w:numPr>
        <w:jc w:val="both"/>
        <w:rPr>
          <w:ins w:id="396" w:author="Tomislav Lovrić" w:date="2019-07-23T14:32:00Z"/>
          <w:rFonts w:ascii="Tele-GroteskEENor" w:hAnsi="Tele-GroteskEENor"/>
          <w:sz w:val="22"/>
          <w:szCs w:val="22"/>
        </w:rPr>
      </w:pPr>
      <w:ins w:id="397" w:author="Tomislav Lovrić" w:date="2019-07-23T14:32:00Z">
        <w:r w:rsidRPr="005A0C7C">
          <w:rPr>
            <w:rFonts w:ascii="Tele-GroteskEENor" w:hAnsi="Tele-GroteskEENor"/>
            <w:sz w:val="22"/>
            <w:szCs w:val="22"/>
          </w:rPr>
          <w:t>Minimalna dozvoljena električna udaljenost (ESEL) izmjerena na f=1MHz između dva čvora sa G.fast tehnologijom</w:t>
        </w:r>
        <w:r>
          <w:rPr>
            <w:rFonts w:ascii="Tele-GroteskEENor" w:hAnsi="Tele-GroteskEENor"/>
            <w:sz w:val="22"/>
            <w:szCs w:val="22"/>
          </w:rPr>
          <w:t xml:space="preserve"> koji koriste parice istog </w:t>
        </w:r>
        <w:r w:rsidRPr="005A0C7C">
          <w:rPr>
            <w:rFonts w:ascii="Tele-GroteskEENor" w:hAnsi="Tele-GroteskEENor"/>
            <w:sz w:val="22"/>
            <w:szCs w:val="22"/>
          </w:rPr>
          <w:t>kabel</w:t>
        </w:r>
        <w:r>
          <w:rPr>
            <w:rFonts w:ascii="Tele-GroteskEENor" w:hAnsi="Tele-GroteskEENor"/>
            <w:sz w:val="22"/>
            <w:szCs w:val="22"/>
          </w:rPr>
          <w:t>a/kućne instalacije do krajnjeg korisnika</w:t>
        </w:r>
        <w:r w:rsidRPr="005A0C7C">
          <w:rPr>
            <w:rFonts w:ascii="Tele-GroteskEENor" w:hAnsi="Tele-GroteskEENor"/>
            <w:sz w:val="22"/>
            <w:szCs w:val="22"/>
          </w:rPr>
          <w:t xml:space="preserve"> je </w:t>
        </w:r>
        <w:r w:rsidRPr="006D3137">
          <w:rPr>
            <w:rFonts w:ascii="Tele-GroteskEENor" w:hAnsi="Tele-GroteskEENor"/>
            <w:sz w:val="22"/>
            <w:szCs w:val="22"/>
          </w:rPr>
          <w:t>8dB</w:t>
        </w:r>
        <w:r w:rsidRPr="005A0C7C">
          <w:rPr>
            <w:rFonts w:ascii="Tele-GroteskEENor" w:hAnsi="Tele-GroteskEENor"/>
            <w:sz w:val="22"/>
            <w:szCs w:val="22"/>
          </w:rPr>
          <w:t xml:space="preserve"> (ekvivalent duljine kabela TK 59-50 **x4x0,4 iznosi </w:t>
        </w:r>
        <w:r>
          <w:rPr>
            <w:rFonts w:ascii="Tele-GroteskEENor" w:hAnsi="Tele-GroteskEENor"/>
            <w:sz w:val="22"/>
            <w:szCs w:val="22"/>
          </w:rPr>
          <w:t xml:space="preserve">približno </w:t>
        </w:r>
        <w:r w:rsidRPr="005A0C7C">
          <w:rPr>
            <w:rFonts w:ascii="Tele-GroteskEENor" w:hAnsi="Tele-GroteskEENor"/>
            <w:sz w:val="22"/>
            <w:szCs w:val="22"/>
          </w:rPr>
          <w:t xml:space="preserve">300 m). </w:t>
        </w:r>
      </w:ins>
    </w:p>
    <w:p w14:paraId="5FF3DEE6" w14:textId="77777777" w:rsidR="00D96525" w:rsidRDefault="00D96525" w:rsidP="00D96525">
      <w:pPr>
        <w:pStyle w:val="ListParagraph"/>
        <w:numPr>
          <w:ilvl w:val="0"/>
          <w:numId w:val="94"/>
        </w:numPr>
        <w:jc w:val="both"/>
        <w:rPr>
          <w:ins w:id="398" w:author="Tomislav Lovrić" w:date="2019-07-23T14:32:00Z"/>
          <w:rFonts w:ascii="Tele-GroteskEENor" w:hAnsi="Tele-GroteskEENor"/>
          <w:sz w:val="22"/>
          <w:szCs w:val="22"/>
        </w:rPr>
      </w:pPr>
      <w:ins w:id="399" w:author="Tomislav Lovrić" w:date="2019-07-23T14:32:00Z">
        <w:r w:rsidRPr="005A0C7C">
          <w:rPr>
            <w:rFonts w:ascii="Tele-GroteskEENor" w:hAnsi="Tele-GroteskEENor"/>
            <w:sz w:val="22"/>
            <w:szCs w:val="22"/>
          </w:rPr>
          <w:t xml:space="preserve">Minimalna dozvoljena električna udaljenost (ESEL) izmjerena na f=1MHz između </w:t>
        </w:r>
        <w:r>
          <w:rPr>
            <w:rFonts w:ascii="Tele-GroteskEENor" w:hAnsi="Tele-GroteskEENor"/>
            <w:sz w:val="22"/>
            <w:szCs w:val="22"/>
          </w:rPr>
          <w:t>FTTC/N</w:t>
        </w:r>
        <w:r w:rsidRPr="005A0C7C">
          <w:rPr>
            <w:rFonts w:ascii="Tele-GroteskEENor" w:hAnsi="Tele-GroteskEENor"/>
            <w:sz w:val="22"/>
            <w:szCs w:val="22"/>
          </w:rPr>
          <w:t xml:space="preserve"> čvora </w:t>
        </w:r>
        <w:r>
          <w:rPr>
            <w:rFonts w:ascii="Tele-GroteskEENor" w:hAnsi="Tele-GroteskEENor"/>
            <w:sz w:val="22"/>
            <w:szCs w:val="22"/>
          </w:rPr>
          <w:t xml:space="preserve">na kojem se koristi super vektoring i FTTB/FTTDP čvora </w:t>
        </w:r>
        <w:r w:rsidRPr="005A0C7C">
          <w:rPr>
            <w:rFonts w:ascii="Tele-GroteskEENor" w:hAnsi="Tele-GroteskEENor"/>
            <w:sz w:val="22"/>
            <w:szCs w:val="22"/>
          </w:rPr>
          <w:t>s G.fast tehnologijom</w:t>
        </w:r>
        <w:r>
          <w:rPr>
            <w:rFonts w:ascii="Tele-GroteskEENor" w:hAnsi="Tele-GroteskEENor"/>
            <w:sz w:val="22"/>
            <w:szCs w:val="22"/>
          </w:rPr>
          <w:t xml:space="preserve"> i koji koriste parice istog </w:t>
        </w:r>
        <w:r w:rsidRPr="005A0C7C">
          <w:rPr>
            <w:rFonts w:ascii="Tele-GroteskEENor" w:hAnsi="Tele-GroteskEENor"/>
            <w:sz w:val="22"/>
            <w:szCs w:val="22"/>
          </w:rPr>
          <w:t>kabel</w:t>
        </w:r>
        <w:r>
          <w:rPr>
            <w:rFonts w:ascii="Tele-GroteskEENor" w:hAnsi="Tele-GroteskEENor"/>
            <w:sz w:val="22"/>
            <w:szCs w:val="22"/>
          </w:rPr>
          <w:t>a/kućne instalacije do krajnjeg korisnika</w:t>
        </w:r>
        <w:r w:rsidRPr="005A0C7C">
          <w:rPr>
            <w:rFonts w:ascii="Tele-GroteskEENor" w:hAnsi="Tele-GroteskEENor"/>
            <w:sz w:val="22"/>
            <w:szCs w:val="22"/>
          </w:rPr>
          <w:t xml:space="preserve"> je </w:t>
        </w:r>
        <w:r>
          <w:rPr>
            <w:rFonts w:ascii="Tele-GroteskEENor" w:hAnsi="Tele-GroteskEENor"/>
            <w:sz w:val="22"/>
            <w:szCs w:val="22"/>
          </w:rPr>
          <w:t>12</w:t>
        </w:r>
        <w:r w:rsidRPr="006D3137">
          <w:rPr>
            <w:rFonts w:ascii="Tele-GroteskEENor" w:hAnsi="Tele-GroteskEENor"/>
            <w:sz w:val="22"/>
            <w:szCs w:val="22"/>
          </w:rPr>
          <w:t>dB</w:t>
        </w:r>
        <w:r w:rsidRPr="005A0C7C">
          <w:rPr>
            <w:rFonts w:ascii="Tele-GroteskEENor" w:hAnsi="Tele-GroteskEENor"/>
            <w:sz w:val="22"/>
            <w:szCs w:val="22"/>
          </w:rPr>
          <w:t xml:space="preserve"> (ekvivalent duljine kabela TK 59-50 **x4x0,4 iznosi </w:t>
        </w:r>
        <w:r>
          <w:rPr>
            <w:rFonts w:ascii="Tele-GroteskEENor" w:hAnsi="Tele-GroteskEENor"/>
            <w:sz w:val="22"/>
            <w:szCs w:val="22"/>
          </w:rPr>
          <w:t>približno 5</w:t>
        </w:r>
        <w:r w:rsidRPr="005A0C7C">
          <w:rPr>
            <w:rFonts w:ascii="Tele-GroteskEENor" w:hAnsi="Tele-GroteskEENor"/>
            <w:sz w:val="22"/>
            <w:szCs w:val="22"/>
          </w:rPr>
          <w:t>00 m).</w:t>
        </w:r>
      </w:ins>
    </w:p>
    <w:p w14:paraId="29BAF61F" w14:textId="77777777" w:rsidR="00D96525" w:rsidRPr="00E83CD0" w:rsidRDefault="00D96525" w:rsidP="00D96525">
      <w:pPr>
        <w:pStyle w:val="ListParagraph"/>
        <w:numPr>
          <w:ilvl w:val="0"/>
          <w:numId w:val="94"/>
        </w:numPr>
        <w:jc w:val="both"/>
        <w:rPr>
          <w:ins w:id="400" w:author="Tomislav Lovrić" w:date="2019-07-23T14:32:00Z"/>
          <w:rFonts w:ascii="Tele-GroteskEENor" w:hAnsi="Tele-GroteskEENor"/>
          <w:sz w:val="22"/>
          <w:szCs w:val="22"/>
        </w:rPr>
      </w:pPr>
      <w:ins w:id="401" w:author="Tomislav Lovrić" w:date="2019-07-23T14:32:00Z">
        <w:r w:rsidRPr="00E83CD0">
          <w:rPr>
            <w:rFonts w:ascii="Tele-GroteskEENor" w:hAnsi="Tele-GroteskEENor"/>
            <w:sz w:val="22"/>
            <w:szCs w:val="22"/>
          </w:rPr>
          <w:t>Ukoliko se krajnjem korisniku pružaju usluge putem izdvojenog pristupa lokalnoj petlji sa nezavisnog čvora FTTN ili putem izdvojenog pristupa lokalnoj potpetlji sa zavisnog FTTC čvora, tom krajnjem korisniku nije moguće istovremeno pružati usluge i putem zavisnog FTTB čvora, tj. jednom korisniku se usluga smije pružati isključivo sa jednog od navedenih čvorova.</w:t>
        </w:r>
      </w:ins>
    </w:p>
    <w:p w14:paraId="6C11978C" w14:textId="0480D191" w:rsidR="00D96525" w:rsidDel="00D96525" w:rsidRDefault="00D96525" w:rsidP="00CA5647">
      <w:pPr>
        <w:rPr>
          <w:del w:id="402" w:author="Tomislav Lovrić" w:date="2019-07-23T14:32:00Z"/>
          <w:rFonts w:ascii="Tele-GroteskNor" w:hAnsi="Tele-GroteskNor" w:cs="Tele-GroteskEENor"/>
          <w:sz w:val="22"/>
          <w:szCs w:val="22"/>
        </w:rPr>
      </w:pPr>
    </w:p>
    <w:p w14:paraId="0B0C9016" w14:textId="614B69A7" w:rsidR="00CA5647" w:rsidRPr="00C365F1" w:rsidDel="0098119D" w:rsidRDefault="00CA5647" w:rsidP="00CA5647">
      <w:pPr>
        <w:pStyle w:val="Heading2"/>
        <w:ind w:left="431" w:hanging="431"/>
      </w:pPr>
      <w:bookmarkStart w:id="403" w:name="_Toc13754015"/>
      <w:r w:rsidRPr="00C365F1" w:rsidDel="0098119D">
        <w:t>Primjena VDSL vektoringa</w:t>
      </w:r>
      <w:bookmarkEnd w:id="403"/>
      <w:ins w:id="404" w:author="Tomislav Lovrić" w:date="2019-07-23T14:38:00Z">
        <w:r w:rsidR="00430530">
          <w:rPr>
            <w:rFonts w:ascii="Tele-GroteskNor" w:hAnsi="Tele-GroteskNor" w:cs="Tele-GroteskEENor"/>
            <w:szCs w:val="22"/>
          </w:rPr>
          <w:t xml:space="preserve"> i/ili super vektoring</w:t>
        </w:r>
      </w:ins>
    </w:p>
    <w:p w14:paraId="7C003FE1" w14:textId="1C7FE728" w:rsidR="00CA5647" w:rsidRPr="00C365F1"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Svrha VDSL vektoring </w:t>
      </w:r>
      <w:ins w:id="405" w:author="Tomislav Lovrić" w:date="2019-07-23T14:54: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metode je smanjiti/otkloniti međusobno preslušavanje VDSL linija koje su spojene na isti VDSL DSLAM smješten na lokaciji nezavisnog (FTTN) ili zavisnog (FTTC) čvora.</w:t>
      </w:r>
    </w:p>
    <w:p w14:paraId="309F9B2B" w14:textId="5B2E574F" w:rsidR="00CA5647" w:rsidRPr="00C365F1"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Ovom metodom se u značajnoj mjeri poništava preslušavanje na daljem kraju (FEXT) koje nastaje između parica u kabelu na kojima je uključen VDSL vektoring </w:t>
      </w:r>
      <w:ins w:id="406" w:author="Tomislav Lovrić" w:date="2019-07-23T14:54: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s istog VDSL DSLAM uređaja.</w:t>
      </w:r>
    </w:p>
    <w:p w14:paraId="761080FB" w14:textId="3B48EFDA" w:rsidR="00CA5647"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VDSL vektoring </w:t>
      </w:r>
      <w:ins w:id="407" w:author="Tomislav Lovrić" w:date="2019-07-23T14:54: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 xml:space="preserve">nema štetnog utjecaja na susjedne linije/parice u kabelu koje nisu obuhvaćene vektoring </w:t>
      </w:r>
      <w:ins w:id="408" w:author="Tomislav Lovrić" w:date="2019-07-23T14:55: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metodom, ali te parice izvan obuhvata mogu štetno utjecati na učinak vektoringa</w:t>
      </w:r>
      <w:ins w:id="409" w:author="Tomislav Lovrić" w:date="2019-07-23T14:55: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C365F1" w:rsidDel="0098119D">
        <w:rPr>
          <w:rFonts w:ascii="Tele-GroteskNor" w:hAnsi="Tele-GroteskNor" w:cs="Tele-GroteskEENor"/>
          <w:sz w:val="22"/>
          <w:szCs w:val="22"/>
        </w:rPr>
        <w:t>.</w:t>
      </w:r>
    </w:p>
    <w:p w14:paraId="72311E82" w14:textId="33A95BFB" w:rsidR="00CA5647"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Na VDSL vektoring </w:t>
      </w:r>
      <w:ins w:id="410" w:author="Tomislav Lovrić" w:date="2019-07-23T14:54: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 xml:space="preserve">performanse najveći štetni utjecaj imaju tzv. strane VDSL linije/parice koje su istog profila kao i vektoring </w:t>
      </w:r>
      <w:ins w:id="411" w:author="Tomislav Lovrić" w:date="2019-07-23T14:57: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 xml:space="preserve">parice i koje polaze sa iste MDF lokacije te kao takve nisu dopuštene. Iz tog razloga, u slučaju uključenja VDSL vektoringa </w:t>
      </w:r>
      <w:ins w:id="412" w:author="Tomislav Lovrić" w:date="2019-07-23T14:55: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na određenoj MDF lokaciji, na toj istoj lokaciji nije dostupna niti jedna vrsta usluge kolokacije.</w:t>
      </w:r>
    </w:p>
    <w:p w14:paraId="616C4ED8" w14:textId="306AC0AC" w:rsidR="00CA5647" w:rsidRPr="00C365F1"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Strane VDSL2 linije/parice sa nezavisnog čvora, čiji izvor signala ima električnu udaljenost (ESEL) izmjerenu na f=1MHz veću od 19,1 dB od izvora VDSL vektoring </w:t>
      </w:r>
      <w:ins w:id="413" w:author="Tomislav Lovrić" w:date="2019-07-23T14:57: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linija na zavisnom čvoru, imaju štetan utjecaj koji se tolerira.</w:t>
      </w:r>
    </w:p>
    <w:p w14:paraId="1319AAC9" w14:textId="039559D4" w:rsidR="00CA5647" w:rsidRPr="00C365F1"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Strane ADSL linije, bez obzira na lokaciju izvora signala, imaju zanemariv utjecaj na performanse VDSL2 vektoring</w:t>
      </w:r>
      <w:ins w:id="414" w:author="Tomislav Lovrić" w:date="2019-07-23T14:57: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C365F1" w:rsidDel="0098119D">
        <w:rPr>
          <w:rFonts w:ascii="Tele-GroteskNor" w:hAnsi="Tele-GroteskNor" w:cs="Tele-GroteskEENor"/>
          <w:sz w:val="22"/>
          <w:szCs w:val="22"/>
        </w:rPr>
        <w:t xml:space="preserve"> linije.</w:t>
      </w:r>
    </w:p>
    <w:p w14:paraId="5AB98D3A" w14:textId="032D5ECF" w:rsidR="00CA5647"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Sve linije koje rade sa VDSL DSLAM uređaja na kojem je uključena vektoring </w:t>
      </w:r>
      <w:ins w:id="415" w:author="Tomislav Lovrić" w:date="2019-07-23T14:58: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funkcionalnost moraju biti na korisničkoj strani zaključene sa modemima koji podržavaju VDSL vektoring</w:t>
      </w:r>
      <w:ins w:id="416" w:author="Tomislav Lovrić" w:date="2019-07-23T14:58:00Z">
        <w:r w:rsidR="00394C88">
          <w:rPr>
            <w:rFonts w:ascii="Tele-GroteskNor" w:hAnsi="Tele-GroteskNor" w:cs="Tele-GroteskEENor"/>
            <w:sz w:val="22"/>
            <w:szCs w:val="22"/>
          </w:rPr>
          <w:t xml:space="preserve"> i/ili VDSL super vektoring</w:t>
        </w:r>
      </w:ins>
      <w:r w:rsidRPr="00C365F1" w:rsidDel="0098119D">
        <w:rPr>
          <w:rFonts w:ascii="Tele-GroteskNor" w:hAnsi="Tele-GroteskNor" w:cs="Tele-GroteskEENor"/>
          <w:sz w:val="22"/>
          <w:szCs w:val="22"/>
        </w:rPr>
        <w:t>, u protivnom se te linije ponašaju kao strane VDSL linije.</w:t>
      </w:r>
    </w:p>
    <w:p w14:paraId="1B6BCA5B" w14:textId="77777777" w:rsidR="00CA5647" w:rsidRPr="00C365F1" w:rsidDel="0098119D" w:rsidRDefault="00CA5647" w:rsidP="00CA5647">
      <w:pPr>
        <w:spacing w:after="120"/>
        <w:rPr>
          <w:rFonts w:ascii="Tele-GroteskNor" w:hAnsi="Tele-GroteskNor" w:cs="Tele-GroteskEENor"/>
          <w:sz w:val="22"/>
          <w:szCs w:val="22"/>
        </w:rPr>
      </w:pPr>
    </w:p>
    <w:p w14:paraId="113EC833" w14:textId="7E0BC8C0" w:rsidR="00CA5647" w:rsidDel="0098119D" w:rsidRDefault="00CA5647" w:rsidP="00CA5647">
      <w:pPr>
        <w:spacing w:after="120"/>
        <w:rPr>
          <w:rFonts w:ascii="Tele-GroteskNor" w:hAnsi="Tele-GroteskNor" w:cs="Tele-GroteskEENor"/>
          <w:sz w:val="22"/>
          <w:szCs w:val="22"/>
        </w:rPr>
      </w:pPr>
      <w:r w:rsidRPr="00C365F1" w:rsidDel="0098119D">
        <w:rPr>
          <w:rFonts w:ascii="Tele-GroteskNor" w:hAnsi="Tele-GroteskNor" w:cs="Tele-GroteskEENor"/>
          <w:sz w:val="22"/>
          <w:szCs w:val="22"/>
        </w:rPr>
        <w:t xml:space="preserve">U pristupnoj mreži HT-a VDSL vektoring </w:t>
      </w:r>
      <w:ins w:id="417" w:author="Tomislav Lovrić" w:date="2019-07-23T14:58:00Z">
        <w:r w:rsidR="00394C88">
          <w:rPr>
            <w:rFonts w:ascii="Tele-GroteskNor" w:hAnsi="Tele-GroteskNor" w:cs="Tele-GroteskEENor"/>
            <w:sz w:val="22"/>
            <w:szCs w:val="22"/>
          </w:rPr>
          <w:t>i/ili super vektoring</w:t>
        </w:r>
        <w:r w:rsidR="00394C88" w:rsidRPr="00C365F1" w:rsidDel="0098119D">
          <w:rPr>
            <w:rFonts w:ascii="Tele-GroteskNor" w:hAnsi="Tele-GroteskNor" w:cs="Tele-GroteskEENor"/>
            <w:sz w:val="22"/>
            <w:szCs w:val="22"/>
          </w:rPr>
          <w:t xml:space="preserve"> </w:t>
        </w:r>
      </w:ins>
      <w:r w:rsidRPr="00C365F1" w:rsidDel="0098119D">
        <w:rPr>
          <w:rFonts w:ascii="Tele-GroteskNor" w:hAnsi="Tele-GroteskNor" w:cs="Tele-GroteskEENor"/>
          <w:sz w:val="22"/>
          <w:szCs w:val="22"/>
        </w:rPr>
        <w:t>se primjenjuje prema sljedećim pravilima:</w:t>
      </w:r>
    </w:p>
    <w:p w14:paraId="3092F66A" w14:textId="65E43EE7" w:rsidR="00CA5647" w:rsidRPr="00C365F1" w:rsidDel="0098119D" w:rsidRDefault="00CA5647" w:rsidP="00CA5647">
      <w:pPr>
        <w:rPr>
          <w:rFonts w:ascii="Tele-GroteskNor" w:hAnsi="Tele-GroteskNor" w:cs="Tele-GroteskEENor"/>
          <w:sz w:val="22"/>
          <w:szCs w:val="22"/>
        </w:rPr>
      </w:pPr>
      <w:r w:rsidRPr="00C365F1" w:rsidDel="0098119D">
        <w:rPr>
          <w:rFonts w:ascii="Tele-GroteskNor" w:hAnsi="Tele-GroteskNor" w:cs="Tele-GroteskEENor"/>
          <w:sz w:val="22"/>
          <w:szCs w:val="22"/>
        </w:rPr>
        <w:t>Primjena VDSL vektoringa</w:t>
      </w:r>
      <w:ins w:id="418" w:author="Tomislav Lovrić" w:date="2019-07-23T14:59: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C365F1" w:rsidDel="0098119D">
        <w:rPr>
          <w:rFonts w:ascii="Tele-GroteskNor" w:hAnsi="Tele-GroteskNor" w:cs="Tele-GroteskEENor"/>
          <w:sz w:val="22"/>
          <w:szCs w:val="22"/>
        </w:rPr>
        <w:t xml:space="preserve"> na lokacijama zavisnih čvorova u HT mreži (FTTC koncept):</w:t>
      </w:r>
    </w:p>
    <w:p w14:paraId="11040898" w14:textId="523D79AA"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VDSL vektoring</w:t>
      </w:r>
      <w:ins w:id="419" w:author="Tomislav Lovrić" w:date="2019-07-23T14:59: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BB4221" w:rsidDel="0098119D">
        <w:rPr>
          <w:rFonts w:ascii="Tele-GroteskNor" w:hAnsi="Tele-GroteskNor" w:cs="Tele-GroteskEENor"/>
          <w:sz w:val="22"/>
          <w:szCs w:val="22"/>
        </w:rPr>
        <w:t xml:space="preserve"> se primjenjuje na zavisnim čvorovima u HT mreži (FTTC) za koje je HT najavio primjenu vektoringa </w:t>
      </w:r>
      <w:ins w:id="420" w:author="Tomislav Lovrić" w:date="2019-07-23T14:59:00Z">
        <w:r w:rsidR="00394C88">
          <w:rPr>
            <w:rFonts w:ascii="Tele-GroteskNor" w:hAnsi="Tele-GroteskNor" w:cs="Tele-GroteskEENor"/>
            <w:sz w:val="22"/>
            <w:szCs w:val="22"/>
          </w:rPr>
          <w:t>i/ili super vektoring</w:t>
        </w:r>
        <w:r w:rsidR="00394C88"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u skladu s pravilima iz poglavlja 22 ove Standardne ponude (Izmjena tehničkih parametara)</w:t>
      </w:r>
      <w:r w:rsidDel="0098119D">
        <w:rPr>
          <w:rFonts w:ascii="Tele-GroteskNor" w:hAnsi="Tele-GroteskNor" w:cs="Tele-GroteskEENor"/>
          <w:sz w:val="22"/>
          <w:szCs w:val="22"/>
        </w:rPr>
        <w:t>.</w:t>
      </w:r>
    </w:p>
    <w:p w14:paraId="62CA58A7" w14:textId="1CC3DBCE"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Na zavisnim čvorovima (FTTC) dozvoljena je primjena samo VDSL 2 tehnologij</w:t>
      </w:r>
      <w:ins w:id="421" w:author="Tomislav Lovrić" w:date="2019-07-23T15:00:00Z">
        <w:r w:rsidR="00394C88">
          <w:rPr>
            <w:rFonts w:ascii="Tele-GroteskNor" w:hAnsi="Tele-GroteskNor" w:cs="Tele-GroteskEENor"/>
            <w:sz w:val="22"/>
            <w:szCs w:val="22"/>
          </w:rPr>
          <w:t>a</w:t>
        </w:r>
      </w:ins>
      <w:del w:id="422" w:author="Tomislav Lovrić" w:date="2019-07-23T15:00:00Z">
        <w:r w:rsidRPr="00BB4221" w:rsidDel="00394C88">
          <w:rPr>
            <w:rFonts w:ascii="Tele-GroteskNor" w:hAnsi="Tele-GroteskNor" w:cs="Tele-GroteskEENor"/>
            <w:sz w:val="22"/>
            <w:szCs w:val="22"/>
          </w:rPr>
          <w:delText>e</w:delText>
        </w:r>
      </w:del>
      <w:r w:rsidRPr="00BB4221" w:rsidDel="0098119D">
        <w:rPr>
          <w:rFonts w:ascii="Tele-GroteskNor" w:hAnsi="Tele-GroteskNor" w:cs="Tele-GroteskEENor"/>
          <w:sz w:val="22"/>
          <w:szCs w:val="22"/>
        </w:rPr>
        <w:t xml:space="preserve"> u profilu 17a</w:t>
      </w:r>
      <w:ins w:id="423" w:author="Tomislav Lovrić" w:date="2019-07-23T15:00:00Z">
        <w:r w:rsidR="00394C88">
          <w:rPr>
            <w:rFonts w:ascii="Tele-GroteskNor" w:hAnsi="Tele-GroteskNor" w:cs="Tele-GroteskEENor"/>
            <w:sz w:val="22"/>
            <w:szCs w:val="22"/>
          </w:rPr>
          <w:t xml:space="preserve"> i 35b</w:t>
        </w:r>
      </w:ins>
      <w:r w:rsidRPr="00BB4221" w:rsidDel="0098119D">
        <w:rPr>
          <w:rFonts w:ascii="Tele-GroteskNor" w:hAnsi="Tele-GroteskNor" w:cs="Tele-GroteskEENor"/>
          <w:sz w:val="22"/>
          <w:szCs w:val="22"/>
        </w:rPr>
        <w:t>, pri čemu se vektoring metoda primjenjuje istovremeno na sve linije.</w:t>
      </w:r>
    </w:p>
    <w:p w14:paraId="07B7E9AB" w14:textId="5D0CD197"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 xml:space="preserve">VDSL2 vektoring </w:t>
      </w:r>
      <w:ins w:id="424" w:author="Tomislav Lovrić" w:date="2019-07-23T14:59:00Z">
        <w:r w:rsidR="00394C88">
          <w:rPr>
            <w:rFonts w:ascii="Tele-GroteskNor" w:hAnsi="Tele-GroteskNor" w:cs="Tele-GroteskEENor"/>
            <w:sz w:val="22"/>
            <w:szCs w:val="22"/>
          </w:rPr>
          <w:t>i/ili super vektoring</w:t>
        </w:r>
        <w:r w:rsidR="00394C88"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se može primijeniti prema pravilima iz ove standardne ponude, na sve nove zavisne čvorove (FTTC) i sve zavisne čvorove (FTTC) koji su pušteni u rad bez vektoringa</w:t>
      </w:r>
      <w:ins w:id="425" w:author="Tomislav Lovrić" w:date="2019-07-23T15:01: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BB4221" w:rsidDel="0098119D">
        <w:rPr>
          <w:rFonts w:ascii="Tele-GroteskNor" w:hAnsi="Tele-GroteskNor" w:cs="Tele-GroteskEENor"/>
          <w:sz w:val="22"/>
          <w:szCs w:val="22"/>
        </w:rPr>
        <w:t xml:space="preserve"> a na kojima nema zatečene kolocirane pristupne opreme operatora.</w:t>
      </w:r>
    </w:p>
    <w:p w14:paraId="58003DE8" w14:textId="50478BDA"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Bez obzira na primjenu VDSL2 vektoringa</w:t>
      </w:r>
      <w:ins w:id="426" w:author="Tomislav Lovrić" w:date="2019-07-23T15:01:00Z">
        <w:r w:rsidR="00394C88" w:rsidRPr="00394C88">
          <w:rPr>
            <w:rFonts w:ascii="Tele-GroteskNor" w:hAnsi="Tele-GroteskNor" w:cs="Tele-GroteskEENor"/>
            <w:sz w:val="22"/>
            <w:szCs w:val="22"/>
          </w:rPr>
          <w:t xml:space="preserve"> </w:t>
        </w:r>
        <w:r w:rsidR="00394C88">
          <w:rPr>
            <w:rFonts w:ascii="Tele-GroteskNor" w:hAnsi="Tele-GroteskNor" w:cs="Tele-GroteskEENor"/>
            <w:sz w:val="22"/>
            <w:szCs w:val="22"/>
          </w:rPr>
          <w:t>i/ili super vektoring</w:t>
        </w:r>
      </w:ins>
      <w:r w:rsidRPr="00BB4221" w:rsidDel="0098119D">
        <w:rPr>
          <w:rFonts w:ascii="Tele-GroteskNor" w:hAnsi="Tele-GroteskNor" w:cs="Tele-GroteskEENor"/>
          <w:sz w:val="22"/>
          <w:szCs w:val="22"/>
        </w:rPr>
        <w:t xml:space="preserve"> na zavisnom čvoru (FTTC) i dalje će biti omogućeno pružanje usluge izdvojenog lokalnog pristupa petlji na paricama koje se preko tog zavisnog čvora propagiraju do nezavisnog čvora gdje je smještena kolocirana oprema operatora korisnika. Usluga izdvojenog lokalnog pristupa petlji sa takvog nezavisnog čvora omogućena je za sve tehnologije koje su propisane ovom standardnom ponudom</w:t>
      </w:r>
      <w:r w:rsidDel="0098119D">
        <w:rPr>
          <w:rFonts w:ascii="Tele-GroteskNor" w:hAnsi="Tele-GroteskNor" w:cs="Tele-GroteskEENor"/>
          <w:sz w:val="22"/>
          <w:szCs w:val="22"/>
        </w:rPr>
        <w:t>.</w:t>
      </w:r>
    </w:p>
    <w:p w14:paraId="1C53C493" w14:textId="14C78C1A"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lastRenderedPageBreak/>
        <w:t xml:space="preserve">Kod primjene VDSL vektoringa </w:t>
      </w:r>
      <w:ins w:id="427" w:author="Tomislav Lovrić" w:date="2019-07-23T15:04:00Z">
        <w:r w:rsidR="00394C88">
          <w:rPr>
            <w:rFonts w:ascii="Tele-GroteskNor" w:hAnsi="Tele-GroteskNor" w:cs="Tele-GroteskEENor"/>
            <w:sz w:val="22"/>
            <w:szCs w:val="22"/>
          </w:rPr>
          <w:t>i/ili super vektoring</w:t>
        </w:r>
        <w:r w:rsidR="00394C88"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na zavisnim čvorovima (FTTC) obavezna je primjena DPBO metode kako je opisano u poglavlju 4.3.4.</w:t>
      </w:r>
    </w:p>
    <w:p w14:paraId="54A90654" w14:textId="77777777" w:rsidR="00CA5647" w:rsidDel="0098119D" w:rsidRDefault="00CA5647" w:rsidP="00CA5647">
      <w:pPr>
        <w:spacing w:before="120"/>
        <w:rPr>
          <w:rFonts w:ascii="Tele-GroteskNor" w:hAnsi="Tele-GroteskNor" w:cs="Tele-GroteskEENor"/>
          <w:sz w:val="22"/>
          <w:szCs w:val="22"/>
        </w:rPr>
      </w:pPr>
    </w:p>
    <w:p w14:paraId="7364B6EE" w14:textId="7233B894" w:rsidR="00CA5647" w:rsidRPr="00BB4221" w:rsidDel="0098119D" w:rsidRDefault="00CA5647" w:rsidP="00CA5647">
      <w:pPr>
        <w:spacing w:before="120"/>
        <w:rPr>
          <w:rFonts w:ascii="Tele-GroteskNor" w:hAnsi="Tele-GroteskNor" w:cs="Tele-GroteskEENor"/>
          <w:sz w:val="22"/>
          <w:szCs w:val="22"/>
        </w:rPr>
      </w:pPr>
      <w:r w:rsidRPr="00BB4221" w:rsidDel="0098119D">
        <w:rPr>
          <w:rFonts w:ascii="Tele-GroteskNor" w:hAnsi="Tele-GroteskNor" w:cs="Tele-GroteskEENor"/>
          <w:sz w:val="22"/>
          <w:szCs w:val="22"/>
        </w:rPr>
        <w:t xml:space="preserve">Primjena VDSL vektoringa </w:t>
      </w:r>
      <w:ins w:id="428" w:author="Tomislav Lovrić" w:date="2019-07-23T15:07:00Z">
        <w:r w:rsidR="00BA421F">
          <w:rPr>
            <w:rFonts w:ascii="Tele-GroteskNor" w:hAnsi="Tele-GroteskNor" w:cs="Tele-GroteskEENor"/>
            <w:sz w:val="22"/>
            <w:szCs w:val="22"/>
          </w:rPr>
          <w:t>i/ili super vektoring</w:t>
        </w:r>
        <w:r w:rsidR="00BA421F"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na lokacijama nezavisnih čvorova u HT mreži (FTTN koncept)</w:t>
      </w:r>
      <w:r w:rsidDel="0098119D">
        <w:rPr>
          <w:rFonts w:ascii="Tele-GroteskNor" w:hAnsi="Tele-GroteskNor" w:cs="Tele-GroteskEENor"/>
          <w:sz w:val="22"/>
          <w:szCs w:val="22"/>
        </w:rPr>
        <w:t>:</w:t>
      </w:r>
    </w:p>
    <w:p w14:paraId="79CAB04F" w14:textId="6A57D248"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 xml:space="preserve">VDSL vektoring </w:t>
      </w:r>
      <w:ins w:id="429" w:author="Tomislav Lovrić" w:date="2019-07-23T15:07:00Z">
        <w:r w:rsidR="00BA421F">
          <w:rPr>
            <w:rFonts w:ascii="Tele-GroteskNor" w:hAnsi="Tele-GroteskNor" w:cs="Tele-GroteskEENor"/>
            <w:sz w:val="22"/>
            <w:szCs w:val="22"/>
          </w:rPr>
          <w:t>i/ili super vektoring</w:t>
        </w:r>
        <w:r w:rsidR="00BA421F"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se primjenjuje na nezavisne čvorove (FTTN) za koje je HT najavio primjenu vektoringa</w:t>
      </w:r>
      <w:ins w:id="430" w:author="Tomislav Lovrić" w:date="2019-07-23T15:07:00Z">
        <w:r w:rsidR="00BA421F" w:rsidRPr="00BA421F">
          <w:rPr>
            <w:rFonts w:ascii="Tele-GroteskNor" w:hAnsi="Tele-GroteskNor" w:cs="Tele-GroteskEENor"/>
            <w:sz w:val="22"/>
            <w:szCs w:val="22"/>
          </w:rPr>
          <w:t xml:space="preserve"> </w:t>
        </w:r>
        <w:r w:rsidR="00BA421F">
          <w:rPr>
            <w:rFonts w:ascii="Tele-GroteskNor" w:hAnsi="Tele-GroteskNor" w:cs="Tele-GroteskEENor"/>
            <w:sz w:val="22"/>
            <w:szCs w:val="22"/>
          </w:rPr>
          <w:t>i/ili super vektoring</w:t>
        </w:r>
      </w:ins>
      <w:r w:rsidRPr="00BB4221" w:rsidDel="0098119D">
        <w:rPr>
          <w:rFonts w:ascii="Tele-GroteskNor" w:hAnsi="Tele-GroteskNor" w:cs="Tele-GroteskEENor"/>
          <w:sz w:val="22"/>
          <w:szCs w:val="22"/>
        </w:rPr>
        <w:t xml:space="preserve"> u skladu s pravilima iz poglavlja 22 ove Standardne ponude (Izmjena tehničkih parametara).</w:t>
      </w:r>
    </w:p>
    <w:p w14:paraId="6FDABD9C" w14:textId="271BCA53"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Na nezavisnim čvorovima (FTTN) dozvoljena je primjena VDSL 2 17a</w:t>
      </w:r>
      <w:ins w:id="431" w:author="Tomislav Lovrić" w:date="2019-07-23T15:08:00Z">
        <w:r w:rsidR="00BA421F">
          <w:rPr>
            <w:rFonts w:ascii="Tele-GroteskNor" w:hAnsi="Tele-GroteskNor" w:cs="Tele-GroteskEENor"/>
            <w:sz w:val="22"/>
            <w:szCs w:val="22"/>
          </w:rPr>
          <w:t>, VDSL2 35b</w:t>
        </w:r>
      </w:ins>
      <w:r w:rsidRPr="00BB4221" w:rsidDel="0098119D">
        <w:rPr>
          <w:rFonts w:ascii="Tele-GroteskNor" w:hAnsi="Tele-GroteskNor" w:cs="Tele-GroteskEENor"/>
          <w:sz w:val="22"/>
          <w:szCs w:val="22"/>
        </w:rPr>
        <w:t xml:space="preserve"> i ADSL 2+ tehnologija, pri čemu se vektoring metoda primjenjuje istovremeno na sve VDSL2 17a</w:t>
      </w:r>
      <w:ins w:id="432" w:author="Tomislav Lovrić" w:date="2019-07-23T15:08:00Z">
        <w:r w:rsidR="00BA421F">
          <w:rPr>
            <w:rFonts w:ascii="Tele-GroteskNor" w:hAnsi="Tele-GroteskNor" w:cs="Tele-GroteskEENor"/>
            <w:sz w:val="22"/>
            <w:szCs w:val="22"/>
          </w:rPr>
          <w:t xml:space="preserve"> i VDSL2 35b</w:t>
        </w:r>
      </w:ins>
      <w:r w:rsidRPr="00BB4221" w:rsidDel="0098119D">
        <w:rPr>
          <w:rFonts w:ascii="Tele-GroteskNor" w:hAnsi="Tele-GroteskNor" w:cs="Tele-GroteskEENor"/>
          <w:sz w:val="22"/>
          <w:szCs w:val="22"/>
        </w:rPr>
        <w:t xml:space="preserve"> linije.</w:t>
      </w:r>
    </w:p>
    <w:p w14:paraId="35A8EDB4" w14:textId="38D9F092"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 xml:space="preserve">VDSL vektoring </w:t>
      </w:r>
      <w:ins w:id="433" w:author="Tomislav Lovrić" w:date="2019-07-23T15:07:00Z">
        <w:r w:rsidR="00BA421F">
          <w:rPr>
            <w:rFonts w:ascii="Tele-GroteskNor" w:hAnsi="Tele-GroteskNor" w:cs="Tele-GroteskEENor"/>
            <w:sz w:val="22"/>
            <w:szCs w:val="22"/>
          </w:rPr>
          <w:t>i/ili super vektoring</w:t>
        </w:r>
        <w:r w:rsidR="00BA421F"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 xml:space="preserve">može se primijeniti prema pravilima iz ove Standardne ponude, na sve nove i postojeće nezavisne čvorove (FTTN), a na kojima nema zatečene kolocirane pristupne opreme operatora i čiji je kapacitet (broj HH) u obuhvatu takav da ne postoji potreba za instalacijom više od jednog DSLAM uređaja koji ima vektoring </w:t>
      </w:r>
      <w:ins w:id="434" w:author="Tomislav Lovrić" w:date="2019-07-23T15:07:00Z">
        <w:r w:rsidR="00BA421F">
          <w:rPr>
            <w:rFonts w:ascii="Tele-GroteskNor" w:hAnsi="Tele-GroteskNor" w:cs="Tele-GroteskEENor"/>
            <w:sz w:val="22"/>
            <w:szCs w:val="22"/>
          </w:rPr>
          <w:t>i/ili super vektoring</w:t>
        </w:r>
        <w:r w:rsidR="00BA421F"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funkcionalnost i koji je ujedno jedini VDSL2 DSLAM uređaj na toj lokaciji.</w:t>
      </w:r>
    </w:p>
    <w:p w14:paraId="2CB3D8C0" w14:textId="62C3ADEF" w:rsidR="00CA5647" w:rsidRPr="00BB4221" w:rsidDel="0098119D" w:rsidRDefault="00CA5647" w:rsidP="00DB1D95">
      <w:pPr>
        <w:pStyle w:val="ListParagraph"/>
        <w:numPr>
          <w:ilvl w:val="0"/>
          <w:numId w:val="95"/>
        </w:numPr>
        <w:rPr>
          <w:rFonts w:ascii="Tele-GroteskNor" w:hAnsi="Tele-GroteskNor" w:cs="Tele-GroteskEENor"/>
          <w:sz w:val="22"/>
          <w:szCs w:val="22"/>
        </w:rPr>
      </w:pPr>
      <w:r w:rsidRPr="00BB4221" w:rsidDel="0098119D">
        <w:rPr>
          <w:rFonts w:ascii="Tele-GroteskNor" w:hAnsi="Tele-GroteskNor" w:cs="Tele-GroteskEENor"/>
          <w:sz w:val="22"/>
          <w:szCs w:val="22"/>
        </w:rPr>
        <w:t xml:space="preserve">Na lokaciji nezavisnog čvora u FTTN konceptu na kojem je primijenjen VDSL vektoring </w:t>
      </w:r>
      <w:ins w:id="435" w:author="Tomislav Lovrić" w:date="2019-07-23T15:07:00Z">
        <w:r w:rsidR="00BA421F">
          <w:rPr>
            <w:rFonts w:ascii="Tele-GroteskNor" w:hAnsi="Tele-GroteskNor" w:cs="Tele-GroteskEENor"/>
            <w:sz w:val="22"/>
            <w:szCs w:val="22"/>
          </w:rPr>
          <w:t>i/ili super vektoring</w:t>
        </w:r>
        <w:r w:rsidR="00BA421F" w:rsidRPr="00BB4221" w:rsidDel="0098119D">
          <w:rPr>
            <w:rFonts w:ascii="Tele-GroteskNor" w:hAnsi="Tele-GroteskNor" w:cs="Tele-GroteskEENor"/>
            <w:sz w:val="22"/>
            <w:szCs w:val="22"/>
          </w:rPr>
          <w:t xml:space="preserve"> </w:t>
        </w:r>
      </w:ins>
      <w:r w:rsidRPr="00BB4221" w:rsidDel="0098119D">
        <w:rPr>
          <w:rFonts w:ascii="Tele-GroteskNor" w:hAnsi="Tele-GroteskNor" w:cs="Tele-GroteskEENor"/>
          <w:sz w:val="22"/>
          <w:szCs w:val="22"/>
        </w:rPr>
        <w:t>nije dostupna usluga izdvojenog pristupa lokalnoj petlji te usluga kolokacije.</w:t>
      </w:r>
    </w:p>
    <w:p w14:paraId="0A8F06BC" w14:textId="77777777" w:rsidR="00CA5647" w:rsidRPr="00D972CF" w:rsidDel="0098119D" w:rsidRDefault="00CA5647" w:rsidP="00CA5647">
      <w:pPr>
        <w:spacing w:before="120"/>
        <w:rPr>
          <w:rFonts w:ascii="Tele-GroteskNor" w:hAnsi="Tele-GroteskNor" w:cs="Tele-GroteskEENor"/>
          <w:sz w:val="22"/>
          <w:szCs w:val="22"/>
        </w:rPr>
      </w:pPr>
      <w:r w:rsidRPr="00C365F1" w:rsidDel="0098119D">
        <w:rPr>
          <w:rFonts w:ascii="Tele-GroteskNor" w:hAnsi="Tele-GroteskNor" w:cs="Tele-GroteskEENor"/>
          <w:sz w:val="22"/>
          <w:szCs w:val="22"/>
        </w:rPr>
        <w:t>Za sve prethodno navedene slučajeve vrijedi pravilo da niti u jednom trenutku u istom primarnom kabelu ne smiju egzistirati VDSL linije/parice čiji izvor signala dolazi sa više od jednog pristupnog uređaja (DSLAM-a) s istog čvora.</w:t>
      </w:r>
    </w:p>
    <w:p w14:paraId="2C020AA1" w14:textId="77777777" w:rsidR="00434C2D" w:rsidRPr="00C759D6" w:rsidRDefault="00434C2D" w:rsidP="00434C2D">
      <w:pPr>
        <w:pStyle w:val="Heading2"/>
        <w:ind w:left="431" w:hanging="431"/>
      </w:pPr>
      <w:bookmarkStart w:id="436" w:name="_Toc13754016"/>
      <w:r w:rsidRPr="00C759D6">
        <w:t>Tehnički opis usluge najma svjetlovodne niti bez prijenosne opreme</w:t>
      </w:r>
      <w:bookmarkEnd w:id="436"/>
    </w:p>
    <w:p w14:paraId="655E7C08" w14:textId="77777777" w:rsidR="00434C2D" w:rsidRPr="00C759D6" w:rsidRDefault="00434C2D" w:rsidP="00434C2D">
      <w:pPr>
        <w:rPr>
          <w:rFonts w:ascii="Tele-GroteskEENor" w:hAnsi="Tele-GroteskEENor"/>
          <w:sz w:val="22"/>
          <w:szCs w:val="22"/>
        </w:rPr>
      </w:pPr>
      <w:r w:rsidRPr="00C759D6">
        <w:rPr>
          <w:rFonts w:ascii="Tele-GroteskEENor" w:hAnsi="Tele-GroteskEENor"/>
          <w:sz w:val="22"/>
          <w:szCs w:val="22"/>
        </w:rPr>
        <w:t xml:space="preserve">Usluga najma svjetlovodne niti bez prijenosne opreme služi isključivo za potrebe korištenja HT-ove usluge </w:t>
      </w:r>
      <w:r>
        <w:rPr>
          <w:rFonts w:ascii="Tele-GroteskEENor" w:hAnsi="Tele-GroteskEENor"/>
          <w:sz w:val="22"/>
          <w:szCs w:val="22"/>
        </w:rPr>
        <w:t>izdvojenog pristupa lokalnoj petlji</w:t>
      </w:r>
      <w:r w:rsidRPr="00C759D6">
        <w:rPr>
          <w:rFonts w:ascii="Tele-GroteskEENor" w:hAnsi="Tele-GroteskEENor"/>
          <w:sz w:val="22"/>
          <w:szCs w:val="22"/>
        </w:rPr>
        <w:t>.</w:t>
      </w:r>
    </w:p>
    <w:p w14:paraId="74C92BED" w14:textId="77777777" w:rsidR="00434C2D" w:rsidRPr="00C759D6" w:rsidRDefault="00434C2D" w:rsidP="00434C2D">
      <w:pPr>
        <w:rPr>
          <w:rFonts w:ascii="Tele-GroteskEENor" w:hAnsi="Tele-GroteskEENor"/>
          <w:sz w:val="22"/>
          <w:szCs w:val="22"/>
        </w:rPr>
      </w:pPr>
      <w:r w:rsidRPr="00C759D6">
        <w:rPr>
          <w:rFonts w:ascii="Tele-GroteskEENor" w:hAnsi="Tele-GroteskEENor"/>
          <w:sz w:val="22"/>
          <w:szCs w:val="22"/>
        </w:rPr>
        <w:t>Usluga najma svjetlovodne nit bez prijenosne  opreme zadovoljava tehničke parametre:</w:t>
      </w:r>
    </w:p>
    <w:p w14:paraId="64A707F3"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svjetlovodne niti zadovoljavaju ITU-T standard G650 i G652.</w:t>
      </w:r>
    </w:p>
    <w:p w14:paraId="76E8E1FF"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ukupna trasa svjetlovodne niti se sastoji od jednog ili više segmenata (maksimalno 3). Segment puta sastoji se od neprekinute niti koja je s oba kraja zaključena konektorima. Vareni spojevi (fusion splices) na nitima istog svjetlovodnog kabela ne određuju segmente puta.</w:t>
      </w:r>
    </w:p>
    <w:p w14:paraId="5F32E2FB"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konektori mogu biti tipa: LC/UPC, LC/APC i FC/PC i to na način na način da prespoji između segmenata puta mogu biti ostvareni istom vrstom konektora ili kombinacijama navedenih korištenjem tzv. hibridnih patch kabela s odgovarajućim konektorima i adapterima.</w:t>
      </w:r>
    </w:p>
    <w:p w14:paraId="3E3A8E07"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Dopuštena su maksimalno 3 segmenata na ukupnoj trasi svjetlovodne niti, koji se nalaze izvan lokacije/objekta polazišta ili ishodišta usluge najma svjetlovodne niti bez aktivne opreme (2 dvostruka konektorska prespoja – prespoji sa patch kabelima).</w:t>
      </w:r>
    </w:p>
    <w:p w14:paraId="67676A06"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 xml:space="preserve">Unutar HT objekta gdje je zaključenje usluge najma svjetlovodne niti bez </w:t>
      </w:r>
      <w:r>
        <w:rPr>
          <w:rFonts w:ascii="Tele-GroteskEENor" w:hAnsi="Tele-GroteskEENor"/>
          <w:sz w:val="22"/>
          <w:szCs w:val="22"/>
        </w:rPr>
        <w:t>prijenosne</w:t>
      </w:r>
      <w:r w:rsidRPr="00C759D6">
        <w:rPr>
          <w:rFonts w:ascii="Tele-GroteskEENor" w:hAnsi="Tele-GroteskEENor"/>
          <w:sz w:val="22"/>
          <w:szCs w:val="22"/>
        </w:rPr>
        <w:t xml:space="preserve"> opreme ili pojedinog segmenta ukupne trase, konektorsko prespajanje može biti izvršeno i preko dodatnih segmenata tzv. tampon kabela i pripadajućih svjetlovodnih razdjelnika.</w:t>
      </w:r>
    </w:p>
    <w:p w14:paraId="055B4CF6"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 xml:space="preserve">Konektorski prespoj između dva segmenta kabela ostvaruje se tzv. dvostrukim prespojem putem patch kabela odgovarajuće duljine gdje se oba kraja patch kabela s konektorima spajaju na konektore odgovarajućeg tipa koji su zajedno sa adapterima instalirani na patch panelu/kazeti svjetlovodnog razdjelnika </w:t>
      </w:r>
    </w:p>
    <w:p w14:paraId="1AA4389C"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Vrijednost prigušenja na pojedinačnom (jednostrukom) prespoju ne smije prelaziti 1 dB na valnim duljinama 1310nm i 1550nm.</w:t>
      </w:r>
    </w:p>
    <w:p w14:paraId="291C77D7"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 xml:space="preserve">Fizičkom točkom zaključenja/terminacije HT-ove usluge najma svjetlovodne niti bez </w:t>
      </w:r>
      <w:r>
        <w:rPr>
          <w:rFonts w:ascii="Tele-GroteskEENor" w:hAnsi="Tele-GroteskEENor"/>
          <w:sz w:val="22"/>
          <w:szCs w:val="22"/>
        </w:rPr>
        <w:t>prijenosne</w:t>
      </w:r>
      <w:r w:rsidRPr="00C759D6">
        <w:rPr>
          <w:rFonts w:ascii="Tele-GroteskEENor" w:hAnsi="Tele-GroteskEENor"/>
          <w:sz w:val="22"/>
          <w:szCs w:val="22"/>
        </w:rPr>
        <w:t xml:space="preserve"> opreme smatra se zadnji konektor na HT svjetlovodnom razdjelniku; koji je najbliži opremi operatora korisnika na koju se prespajanje vrši ili HT uređaju na kojem se realizira spajanje neosvijetljene svjetlovodne niti.</w:t>
      </w:r>
    </w:p>
    <w:p w14:paraId="442E2B4D"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 xml:space="preserve">usluga najma svjetlovodne niti bez </w:t>
      </w:r>
      <w:r>
        <w:rPr>
          <w:rFonts w:ascii="Tele-GroteskEENor" w:hAnsi="Tele-GroteskEENor"/>
          <w:sz w:val="22"/>
          <w:szCs w:val="22"/>
        </w:rPr>
        <w:t>prijenosne</w:t>
      </w:r>
      <w:r w:rsidRPr="00C759D6">
        <w:rPr>
          <w:rFonts w:ascii="Tele-GroteskEENor" w:hAnsi="Tele-GroteskEENor"/>
          <w:sz w:val="22"/>
          <w:szCs w:val="22"/>
        </w:rPr>
        <w:t xml:space="preserve"> opreme se isporučuje s naznačenom duljinom optičkog puta/niti i ukupnim prigušenjem puta mjerenim između polazišnog i ishodišnog konektora na HT svjetlovodnom razdjelniku.</w:t>
      </w:r>
    </w:p>
    <w:p w14:paraId="3A400BA7"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Prosječna vrijednost prigušenja po km trase je maksimalno 0,4 dB za valnu duljinu 1310 nm i maksimalno 0,25 dB 1550 nm. U ovu vrijednost nije uključeno prigušenje konektorskih prespoja koji su ostvareni početnog i krajnjeg konektora.</w:t>
      </w:r>
    </w:p>
    <w:p w14:paraId="460BE7F9"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Ukupna maksimalna duljina ukupne trase usluge najma svjetlovodne niti bez prijenosne opreme, iznosi 40 km.</w:t>
      </w:r>
    </w:p>
    <w:p w14:paraId="51CF2149"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Predmet usluge najma svjetlovodne niti bez prijenosne opreme mogu biti niti odnosno segmenti koje su slobodni od sustava prijenosa i nisu nužna rezerva za prijenosne sustave u radu, te nisu već rezervirani odnosno planirani za povezivanje/upotrebu bilo HT uređaja ili potreba drugih operatora.</w:t>
      </w:r>
    </w:p>
    <w:p w14:paraId="123CC198"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Slobodnim segmentima ne smatraju se nezauzete niti u kabelima na segmentima puta čiji krajevi nisu zaključeni konektorima na svjetlovodnim razdjelnicima (ODF),</w:t>
      </w:r>
    </w:p>
    <w:p w14:paraId="3FDB900D" w14:textId="77777777" w:rsidR="00434C2D" w:rsidRPr="00C759D6" w:rsidRDefault="00434C2D" w:rsidP="00434C2D">
      <w:pPr>
        <w:ind w:left="709" w:hanging="709"/>
        <w:rPr>
          <w:rFonts w:ascii="Tele-GroteskEENor" w:hAnsi="Tele-GroteskEENor"/>
          <w:sz w:val="22"/>
          <w:szCs w:val="22"/>
        </w:rPr>
      </w:pPr>
      <w:r w:rsidRPr="00C759D6">
        <w:rPr>
          <w:rFonts w:ascii="Tele-GroteskEENor" w:hAnsi="Tele-GroteskEENor"/>
          <w:sz w:val="22"/>
          <w:szCs w:val="22"/>
        </w:rPr>
        <w:lastRenderedPageBreak/>
        <w:t>-</w:t>
      </w:r>
      <w:r w:rsidRPr="00C759D6">
        <w:rPr>
          <w:rFonts w:ascii="Tele-GroteskEENor" w:hAnsi="Tele-GroteskEENor"/>
          <w:sz w:val="22"/>
          <w:szCs w:val="22"/>
        </w:rPr>
        <w:tab/>
        <w:t>HT nije obavezan na zahtjev operatora vršiti bilo kakve  rekonstrukcije ili proširenja svjetlovodne mreže, u svrhu realizacije usluge najma svjetlovodne niti bez aktivne opreme.</w:t>
      </w:r>
    </w:p>
    <w:p w14:paraId="65322686" w14:textId="77777777" w:rsidR="007E472B" w:rsidRPr="007D5F7A" w:rsidRDefault="00434C2D" w:rsidP="00993C8C">
      <w:pPr>
        <w:ind w:left="709" w:hanging="709"/>
        <w:rPr>
          <w:rFonts w:ascii="Tele-GroteskEENor" w:hAnsi="Tele-GroteskEENor"/>
          <w:sz w:val="22"/>
          <w:szCs w:val="22"/>
        </w:rPr>
      </w:pPr>
      <w:r w:rsidRPr="00C759D6">
        <w:rPr>
          <w:rFonts w:ascii="Tele-GroteskEENor" w:hAnsi="Tele-GroteskEENor"/>
          <w:sz w:val="22"/>
          <w:szCs w:val="22"/>
        </w:rPr>
        <w:t>-</w:t>
      </w:r>
      <w:r w:rsidRPr="00C759D6">
        <w:rPr>
          <w:rFonts w:ascii="Tele-GroteskEENor" w:hAnsi="Tele-GroteskEENor"/>
          <w:sz w:val="22"/>
          <w:szCs w:val="22"/>
        </w:rPr>
        <w:tab/>
        <w:t>HT nije odgovoran za spajanje svjetlovodne niti na prijenosnu opremu operatora korisnika.</w:t>
      </w:r>
    </w:p>
    <w:p w14:paraId="4FFCE0C9" w14:textId="77777777" w:rsidR="004C779C" w:rsidRPr="00D972CF" w:rsidRDefault="004C779C" w:rsidP="003420CD">
      <w:pPr>
        <w:pStyle w:val="Heading1"/>
      </w:pPr>
      <w:bookmarkStart w:id="437" w:name="_Toc13754017"/>
      <w:r w:rsidRPr="00D972CF">
        <w:t>INICIJALNI UPIT</w:t>
      </w:r>
      <w:bookmarkEnd w:id="437"/>
    </w:p>
    <w:p w14:paraId="33484D6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Prije sklapanja Ugovora o izdvojenom pristupu lokalnoj petlji s </w:t>
      </w:r>
      <w:r w:rsidR="00614BC2">
        <w:rPr>
          <w:rFonts w:ascii="Tele-GroteskNor" w:hAnsi="Tele-GroteskNor" w:cs="Tele-GroteskEENor"/>
          <w:sz w:val="22"/>
          <w:szCs w:val="22"/>
        </w:rPr>
        <w:t>HT-om</w:t>
      </w:r>
      <w:r w:rsidRPr="00D972CF">
        <w:rPr>
          <w:rFonts w:ascii="Tele-GroteskNor" w:hAnsi="Tele-GroteskNor" w:cs="Tele-GroteskEENor"/>
          <w:sz w:val="22"/>
          <w:szCs w:val="22"/>
        </w:rPr>
        <w:t xml:space="preserve"> a nakon započinjanja pregovora iz članka 6. ove Standardne ponude, Operator korisnik Standardne ponude može, ali ne mora, zatražiti u pisanom obliku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informacije o lokacijama glavnog razdjelnika namijenjenim za uslugu izdvojenog pristupa lokalnoj petlji (u daljnjem tekstu: Inicijalni upit).</w:t>
      </w:r>
    </w:p>
    <w:p w14:paraId="77CDF561" w14:textId="77777777" w:rsidR="004C779C" w:rsidRPr="00D972CF" w:rsidRDefault="004C779C" w:rsidP="00E920C0">
      <w:pPr>
        <w:rPr>
          <w:rFonts w:ascii="Tele-GroteskNor" w:hAnsi="Tele-GroteskNor" w:cs="Tele-GroteskEENor"/>
          <w:sz w:val="22"/>
          <w:szCs w:val="22"/>
        </w:rPr>
      </w:pPr>
    </w:p>
    <w:p w14:paraId="334B745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Pod uvjetom dostave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potpisane Izjave o povjerljivosti od strane Operatora korisnika Standardne ponude sukladno članku 27. ove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roku od 5 radnih dana od dana zaprimanja Inicijalnog upita dostaviti u pisanom obliku sljedeće informacije:</w:t>
      </w:r>
    </w:p>
    <w:p w14:paraId="70BAE8DF"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zemljopisni položaj zatraženog glavnog razdjelnika,</w:t>
      </w:r>
    </w:p>
    <w:p w14:paraId="4D84A6DA"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broj kanala po lokaciji glavnog razdjelnika,</w:t>
      </w:r>
    </w:p>
    <w:p w14:paraId="7501CC23"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pozivni broj javne komutirane telefonske mreže,</w:t>
      </w:r>
    </w:p>
    <w:p w14:paraId="61015DD6"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zemljopisnu pokrivenost po pojedinom glavnom razdjelniku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obliku zemljopisnih karata ili popisu ulica koje su pokrivene pojedinim glavnim razdjelnikom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0C79D627" w14:textId="77777777" w:rsidR="004C779C" w:rsidRPr="00D972CF" w:rsidRDefault="004C779C" w:rsidP="00E920C0">
      <w:pPr>
        <w:ind w:firstLine="720"/>
        <w:rPr>
          <w:rFonts w:ascii="Tele-GroteskNor" w:hAnsi="Tele-GroteskNor" w:cs="Tele-GroteskEENor"/>
          <w:sz w:val="22"/>
          <w:szCs w:val="22"/>
        </w:rPr>
      </w:pPr>
    </w:p>
    <w:p w14:paraId="39194FD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Inicijalni upit ne smatra se zahtjevom za pružanje kolokacijskih usluga u smislu članka 9. ove Standardne ponude.</w:t>
      </w:r>
    </w:p>
    <w:p w14:paraId="1B19A5E2" w14:textId="77777777" w:rsidR="004C779C" w:rsidRPr="003420CD" w:rsidRDefault="004C779C" w:rsidP="003420CD">
      <w:pPr>
        <w:pStyle w:val="Heading1"/>
      </w:pPr>
      <w:bookmarkStart w:id="438" w:name="_Toc282412344"/>
      <w:bookmarkStart w:id="439" w:name="_Toc282420832"/>
      <w:bookmarkStart w:id="440" w:name="_Toc13754018"/>
      <w:r w:rsidRPr="003420CD">
        <w:t>POSTUPCI PREGOVARANJA</w:t>
      </w:r>
      <w:bookmarkEnd w:id="244"/>
      <w:r w:rsidRPr="003420CD">
        <w:t>, PODNOŠENJA ZAHTJEVA I PRUŽANJA USLUGE IZDVOJENOG PRISTUPA LOKALNIM PETLJAMA TE OGRANIČENJA PRI NJIHOVOJ UPORABI</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438"/>
      <w:bookmarkEnd w:id="439"/>
      <w:bookmarkEnd w:id="440"/>
    </w:p>
    <w:p w14:paraId="41FD855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svrhu započinjanja pregovora o usluzi izdvojenog pristupa lokalnoj petlji, Operator korisnik Standardne ponude mora na adresu navedenu u članku 1.5. ove Standardne ponude dostaviti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zahtjev za sklapanje Ugovora o izdvojenom pristupu lokalnoj petlji u pisanom obliku (u daljnjem tekstu: Zahtjev za sklapanje ugovora) zajedno sa sljedećim dokumentima:</w:t>
      </w:r>
    </w:p>
    <w:p w14:paraId="35F194A7" w14:textId="77777777" w:rsidR="004C779C" w:rsidRPr="00D972CF" w:rsidRDefault="004C779C" w:rsidP="00E920C0">
      <w:pPr>
        <w:rPr>
          <w:rFonts w:ascii="Tele-GroteskNor" w:hAnsi="Tele-GroteskNor" w:cs="Tele-GroteskEENor"/>
          <w:sz w:val="22"/>
          <w:szCs w:val="22"/>
        </w:rPr>
      </w:pPr>
    </w:p>
    <w:p w14:paraId="0FE0A509" w14:textId="77777777" w:rsidR="004C779C" w:rsidRPr="00D972CF" w:rsidRDefault="004C779C" w:rsidP="00E920C0">
      <w:pPr>
        <w:numPr>
          <w:ilvl w:val="0"/>
          <w:numId w:val="2"/>
        </w:numPr>
        <w:rPr>
          <w:rFonts w:ascii="Tele-GroteskNor" w:hAnsi="Tele-GroteskNor" w:cs="Tele-GroteskEENor"/>
          <w:sz w:val="22"/>
          <w:szCs w:val="22"/>
        </w:rPr>
      </w:pPr>
      <w:r w:rsidRPr="00D972CF">
        <w:rPr>
          <w:rFonts w:ascii="Tele-GroteskNor" w:hAnsi="Tele-GroteskNor" w:cs="Tele-GroteskEENor"/>
          <w:sz w:val="22"/>
          <w:szCs w:val="22"/>
        </w:rPr>
        <w:t>naziv i sjedište podnositelja zahtjeva</w:t>
      </w:r>
    </w:p>
    <w:p w14:paraId="3827FFFE" w14:textId="77777777" w:rsidR="004C779C" w:rsidRPr="00D972CF" w:rsidRDefault="004C779C" w:rsidP="00E920C0">
      <w:pPr>
        <w:numPr>
          <w:ilvl w:val="0"/>
          <w:numId w:val="2"/>
        </w:numPr>
        <w:rPr>
          <w:rFonts w:ascii="Tele-GroteskNor" w:hAnsi="Tele-GroteskNor" w:cs="Tele-GroteskEENor"/>
          <w:sz w:val="22"/>
          <w:szCs w:val="22"/>
        </w:rPr>
      </w:pPr>
      <w:r w:rsidRPr="00D972CF">
        <w:rPr>
          <w:rFonts w:ascii="Tele-GroteskNor" w:hAnsi="Tele-GroteskNor" w:cs="Tele-GroteskEENor"/>
          <w:sz w:val="22"/>
          <w:szCs w:val="22"/>
        </w:rPr>
        <w:t>preslik potvrde o pravu pružanja elektroničkih komunikacijskih usluga</w:t>
      </w:r>
    </w:p>
    <w:p w14:paraId="7194962D" w14:textId="77777777" w:rsidR="004C779C" w:rsidRPr="00D972CF" w:rsidRDefault="004C779C" w:rsidP="00E920C0">
      <w:pPr>
        <w:numPr>
          <w:ilvl w:val="0"/>
          <w:numId w:val="2"/>
        </w:numPr>
        <w:rPr>
          <w:rFonts w:ascii="Tele-GroteskNor" w:hAnsi="Tele-GroteskNor" w:cs="Tele-GroteskEENor"/>
          <w:sz w:val="22"/>
          <w:szCs w:val="22"/>
        </w:rPr>
      </w:pPr>
      <w:r w:rsidRPr="00D972CF">
        <w:rPr>
          <w:rFonts w:ascii="Tele-GroteskNor" w:hAnsi="Tele-GroteskNor" w:cs="Tele-GroteskEENor"/>
          <w:sz w:val="22"/>
          <w:szCs w:val="22"/>
        </w:rPr>
        <w:t>dokaz o pravnoj osobnosti podnositelja zahtjeva (izvadak iz registra Trgovačkog suda za podnositelja zahtjeva).</w:t>
      </w:r>
    </w:p>
    <w:p w14:paraId="6C52338E" w14:textId="77777777" w:rsidR="004C779C" w:rsidRPr="00D972CF" w:rsidRDefault="004C779C" w:rsidP="00E920C0">
      <w:pPr>
        <w:rPr>
          <w:rFonts w:ascii="Tele-GroteskNor" w:hAnsi="Tele-GroteskNor" w:cs="Tele-GroteskEENor"/>
          <w:sz w:val="22"/>
          <w:szCs w:val="22"/>
        </w:rPr>
      </w:pPr>
    </w:p>
    <w:p w14:paraId="2890CE7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Pregovori o sklapanju Ugovora o izdvojenom pristupu lokalnoj petlji počinju nakon što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zaprimi potpuni Zahtjev za sklapanje ugovora, uključujući sve isprave navedene u Standardnoj ponudi i ne mogu trajati duže od 30 dana od dana zaprimanja Zahtjeva za sklapanje ugovora. Ako se ne može postići dogovor o izdvojenom pristupu lokalnoj petlji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u navedenom roku, Operatori uključeni u pregovore mogu se s tim zahtjevom obratiti nadležnom regulatornom tijelu.</w:t>
      </w:r>
      <w:r w:rsidR="00E55044">
        <w:rPr>
          <w:rFonts w:ascii="Tele-GroteskNor" w:hAnsi="Tele-GroteskNor" w:cs="Tele-GroteskEENor"/>
          <w:sz w:val="22"/>
          <w:szCs w:val="22"/>
        </w:rPr>
        <w:t xml:space="preserve"> </w:t>
      </w: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utvrdi da zaprimljeni Zahtjev za sklapanje ugovora ne sadrži sve podatke iz stavka 1. ovoga članka, u roku od osam dana zatražit će dopunu zahtjeva od Operatora korisnika Standardne ponude. 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utvrdi da ni dopunjeni zahtjev Operatora korisnika Standardne ponude nije potpun u smislu odredaba ovoga članka,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zatražiti dodatnu dopunu zahtjeva u daljnjem roku od osam dana. Ako i u navedenom roku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zaprimi potpun zahtjev prema odredbama ovog članka, odbit će Zahtjev za sklapanje ugovora. </w:t>
      </w:r>
    </w:p>
    <w:p w14:paraId="564E6DA5" w14:textId="77777777" w:rsidR="004C779C" w:rsidRPr="00D972CF" w:rsidRDefault="004C779C" w:rsidP="00E920C0">
      <w:pPr>
        <w:pStyle w:val="PlainText"/>
        <w:jc w:val="both"/>
        <w:rPr>
          <w:rFonts w:ascii="Tele-GroteskNor" w:hAnsi="Tele-GroteskNor" w:cs="Tele-GroteskEENor"/>
          <w:sz w:val="22"/>
          <w:szCs w:val="22"/>
        </w:rPr>
      </w:pPr>
    </w:p>
    <w:p w14:paraId="19D143C9" w14:textId="77777777" w:rsidR="004C779C" w:rsidRPr="00D972CF" w:rsidRDefault="002E6E0D" w:rsidP="00E920C0">
      <w:pPr>
        <w:pStyle w:val="PlainText"/>
        <w:jc w:val="both"/>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razmotriti svaki zaprimljeni Zahtjev za sklapanje ugovora, koji sadrži sve podatke iz stavka 1. ovoga članka, te sklopiti Ugovor o izdvojenom pristupu lokalnoj petlji s Operatorom korisnikom Standardne ponude u roku od petnaest dana od dana zaprimanja tog zahtjeva, osim u slučajevima iz članka 8. Standardne ponude.</w:t>
      </w:r>
    </w:p>
    <w:p w14:paraId="0C223EA1" w14:textId="77777777" w:rsidR="004C779C" w:rsidRPr="00D972CF" w:rsidRDefault="004C779C" w:rsidP="00E920C0">
      <w:pPr>
        <w:pStyle w:val="PlainText"/>
        <w:jc w:val="both"/>
        <w:rPr>
          <w:rFonts w:ascii="Tele-GroteskNor" w:hAnsi="Tele-GroteskNor" w:cs="Tele-GroteskEENor"/>
          <w:sz w:val="22"/>
          <w:szCs w:val="22"/>
        </w:rPr>
      </w:pPr>
    </w:p>
    <w:p w14:paraId="18C95A5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Ugovor o izdvojenom pristupu lokalnoj petlji regulira naročito prava i obveze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u odnosu na krajnjeg korisnika, vrste usluga koje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nastavlja pružati krajnjem korisniku i postupku izmjene ugovora, osobito u vezi s izmjenama usluga koje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nude krajnjem korisniku. Također, navedenim ugovorom regulirat će se i druga pitanja koja nisu definirana ovom Standardnom ponudom, uključivo pitanja sredstava osiguranja, povjerljivost i raskid ugovornog odnosa. </w:t>
      </w:r>
    </w:p>
    <w:p w14:paraId="7F9B89C1" w14:textId="77777777" w:rsidR="004C779C" w:rsidRPr="00D972CF" w:rsidRDefault="004C779C" w:rsidP="00E920C0">
      <w:pPr>
        <w:rPr>
          <w:rFonts w:ascii="Tele-GroteskNor" w:hAnsi="Tele-GroteskNor" w:cs="Tele-GroteskEENor"/>
          <w:sz w:val="22"/>
          <w:szCs w:val="22"/>
        </w:rPr>
      </w:pPr>
    </w:p>
    <w:p w14:paraId="0D009C44" w14:textId="3170BB4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Na temelju sklopljenog Ugovora o izdvojenom pristupu lokalnoj petlji, Operator korisnik Standardne ponude stječe pravo na podnošenje zahtjeva za pružanje kolokacijskih usluga iz članka 9. ove Standardne ponude</w:t>
      </w:r>
      <w:r w:rsidR="00AD67FD" w:rsidRPr="00AD67FD">
        <w:t xml:space="preserve"> </w:t>
      </w:r>
      <w:r w:rsidR="00AD67FD" w:rsidRPr="00AD67FD">
        <w:rPr>
          <w:rFonts w:ascii="Tele-GroteskNor" w:hAnsi="Tele-GroteskNor" w:cs="Tele-GroteskEENor"/>
          <w:sz w:val="22"/>
          <w:szCs w:val="22"/>
        </w:rPr>
        <w:t>na lokacijama na kojima se ne koristi VDSL vektoring</w:t>
      </w:r>
      <w:ins w:id="441" w:author="Tomislav Lovrić" w:date="2019-07-23T15:09:00Z">
        <w:r w:rsidR="00BA421F" w:rsidRPr="00BA421F">
          <w:rPr>
            <w:rFonts w:ascii="Tele-GroteskNor" w:hAnsi="Tele-GroteskNor" w:cs="Tele-GroteskEENor"/>
            <w:sz w:val="22"/>
            <w:szCs w:val="22"/>
          </w:rPr>
          <w:t xml:space="preserve"> </w:t>
        </w:r>
        <w:r w:rsidR="00BA421F">
          <w:rPr>
            <w:rFonts w:ascii="Tele-GroteskNor" w:hAnsi="Tele-GroteskNor" w:cs="Tele-GroteskEENor"/>
            <w:sz w:val="22"/>
            <w:szCs w:val="22"/>
          </w:rPr>
          <w:t>i/ili super vektoring</w:t>
        </w:r>
      </w:ins>
      <w:r w:rsidRPr="00D972CF">
        <w:rPr>
          <w:rFonts w:ascii="Tele-GroteskNor" w:hAnsi="Tele-GroteskNor" w:cs="Tele-GroteskEENor"/>
          <w:sz w:val="22"/>
          <w:szCs w:val="22"/>
        </w:rPr>
        <w:t xml:space="preserve">. Ugovor o izdvojenom pristupu lokalnoj petlji neće proizvoditi pravne učinke u pogledu sadržaja usluge pristupa lokalnoj petlji sve dok ugovorne strane ne sklope ugovor o pružanju usluga kolokacije sukladno članku 9. i članku 11. (Uvjeti pružanja kolokacijskih usluga) ove Standardne ponude te dok se ne realizira zahtjev Operatora korisnika Standardne ponude za izdvajanje pojedine lokalne petlje sukladno članku 6. </w:t>
      </w:r>
    </w:p>
    <w:p w14:paraId="6B77869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Odmah nakon sklapanja Ugovora o izdvojenom pristupu lokalnoj petlji, Operatoru korisniku Standardne ponude bit će omogućen uvid u podatke opisane u članku 3. Standardne ponude.</w:t>
      </w:r>
    </w:p>
    <w:p w14:paraId="637316EF" w14:textId="77777777" w:rsidR="004C779C" w:rsidRPr="00D972CF" w:rsidRDefault="004C779C" w:rsidP="003420CD">
      <w:pPr>
        <w:pStyle w:val="Heading2"/>
      </w:pPr>
      <w:bookmarkStart w:id="442" w:name="_Toc13754019"/>
      <w:r w:rsidRPr="00D972CF">
        <w:t>Prethodni zahtjev za informaciju o fizičkom vodu</w:t>
      </w:r>
      <w:bookmarkEnd w:id="442"/>
    </w:p>
    <w:p w14:paraId="5143C52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Prije podnošenja zahtjeva iz članka 6.2., Operator korisnik Standardne ponude može, ali nije obavezan podnijeti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prethodni zahtjev za sljedeće informacije o pojedinoj upredenoj metalnoj parici:</w:t>
      </w:r>
    </w:p>
    <w:p w14:paraId="2FEEA24A" w14:textId="77777777" w:rsidR="004C779C" w:rsidRPr="00D972CF" w:rsidRDefault="004C779C" w:rsidP="00E920C0">
      <w:pPr>
        <w:rPr>
          <w:rFonts w:ascii="Tele-GroteskNor" w:hAnsi="Tele-GroteskNor" w:cs="Tele-GroteskEENor"/>
          <w:sz w:val="22"/>
          <w:szCs w:val="22"/>
        </w:rPr>
      </w:pPr>
    </w:p>
    <w:p w14:paraId="70D4AACD" w14:textId="77777777" w:rsidR="004C779C" w:rsidRPr="00D972CF" w:rsidRDefault="004C779C" w:rsidP="00DB1D95">
      <w:pPr>
        <w:numPr>
          <w:ilvl w:val="0"/>
          <w:numId w:val="21"/>
        </w:numPr>
        <w:rPr>
          <w:rFonts w:ascii="Tele-GroteskNor" w:hAnsi="Tele-GroteskNor" w:cs="Tele-GroteskEENor"/>
          <w:sz w:val="22"/>
          <w:szCs w:val="22"/>
        </w:rPr>
      </w:pPr>
      <w:r w:rsidRPr="00D972CF">
        <w:rPr>
          <w:rFonts w:ascii="Tele-GroteskNor" w:hAnsi="Tele-GroteskNor" w:cs="Tele-GroteskEENor"/>
          <w:sz w:val="22"/>
          <w:szCs w:val="22"/>
        </w:rPr>
        <w:t>je li upredena metalna parica raspoloživa/slobodna za namijenjenu lokaciju krajnjeg korisnika ili</w:t>
      </w:r>
    </w:p>
    <w:p w14:paraId="29A963F9" w14:textId="77777777" w:rsidR="004C779C" w:rsidRPr="00D972CF" w:rsidRDefault="004C779C" w:rsidP="00DB1D95">
      <w:pPr>
        <w:numPr>
          <w:ilvl w:val="0"/>
          <w:numId w:val="21"/>
        </w:numPr>
        <w:rPr>
          <w:rFonts w:ascii="Tele-GroteskNor" w:hAnsi="Tele-GroteskNor" w:cs="Tele-GroteskEENor"/>
          <w:sz w:val="22"/>
          <w:szCs w:val="22"/>
        </w:rPr>
      </w:pPr>
      <w:r w:rsidRPr="00D972CF">
        <w:rPr>
          <w:rFonts w:ascii="Tele-GroteskNor" w:hAnsi="Tele-GroteskNor" w:cs="Tele-GroteskEENor"/>
          <w:sz w:val="22"/>
          <w:szCs w:val="22"/>
        </w:rPr>
        <w:t xml:space="preserve">je li za namijenjenu upredenu metalnu paricu do krajnjeg korisnika moguće korištenje iste za </w:t>
      </w:r>
      <w:r w:rsidR="008A76BD">
        <w:rPr>
          <w:rFonts w:ascii="Tele-GroteskNor" w:hAnsi="Tele-GroteskNor" w:cs="Tele-GroteskEENor"/>
          <w:sz w:val="22"/>
          <w:szCs w:val="22"/>
        </w:rPr>
        <w:t>potpuni</w:t>
      </w:r>
      <w:r w:rsidRPr="00D972CF">
        <w:rPr>
          <w:rFonts w:ascii="Tele-GroteskNor" w:hAnsi="Tele-GroteskNor" w:cs="Tele-GroteskEENor"/>
          <w:sz w:val="22"/>
          <w:szCs w:val="22"/>
        </w:rPr>
        <w:t>, odnosno za dijeljeni izdvojeni pristup lokalnoj petlji.</w:t>
      </w:r>
    </w:p>
    <w:p w14:paraId="626D17B4" w14:textId="77777777" w:rsidR="004C779C" w:rsidRPr="00D972CF" w:rsidRDefault="004C779C" w:rsidP="00E920C0">
      <w:pPr>
        <w:rPr>
          <w:rFonts w:ascii="Tele-GroteskNor" w:hAnsi="Tele-GroteskNor" w:cs="Tele-GroteskEENor"/>
          <w:sz w:val="22"/>
          <w:szCs w:val="22"/>
        </w:rPr>
      </w:pPr>
    </w:p>
    <w:p w14:paraId="0E3342D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svrhu učinkovitije realizacije usluge,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smatra svrsishodnim da Operator korisnik Standardne ponude koji ima namjeru krajnjim korisnicima pružati širokopojasne usluge putem izdvojenog pristupa lokalnoj petlji, prije podnošenja zahtjeva iz članka 6.2., podnese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prethodni zahtjev za informaciju o upredenoj metalnoj parici kako je to opisano u prethodnom članku.</w:t>
      </w:r>
    </w:p>
    <w:p w14:paraId="5F97DB8A" w14:textId="77777777" w:rsidR="004C779C" w:rsidRPr="00D972CF" w:rsidRDefault="004C779C" w:rsidP="00E920C0">
      <w:pPr>
        <w:pStyle w:val="Standard-Absatz"/>
        <w:keepLines w:val="0"/>
        <w:numPr>
          <w:ilvl w:val="12"/>
          <w:numId w:val="0"/>
        </w:numPr>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Prethodni zahtjevi mogu se dostavljati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isključivo dostavljanjem zahtjeva i dokumentacije putem </w:t>
      </w:r>
      <w:r w:rsidR="0050193F" w:rsidRPr="0050193F">
        <w:rPr>
          <w:rFonts w:ascii="Tele-GroteskNor" w:hAnsi="Tele-GroteskNor" w:cs="Tele-GroteskEENor"/>
          <w:sz w:val="22"/>
          <w:szCs w:val="22"/>
          <w:lang w:val="hr-HR"/>
        </w:rPr>
        <w:t xml:space="preserve">B2B </w:t>
      </w:r>
      <w:r w:rsidR="0050193F">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U slučaju nemogućnosti korištenja u radu </w:t>
      </w:r>
      <w:r w:rsidR="0050193F" w:rsidRPr="0050193F">
        <w:rPr>
          <w:rFonts w:ascii="Tele-GroteskNor" w:hAnsi="Tele-GroteskNor" w:cs="Tele-GroteskEENor"/>
          <w:sz w:val="22"/>
          <w:szCs w:val="22"/>
          <w:lang w:val="hr-HR"/>
        </w:rPr>
        <w:t xml:space="preserve">B2B </w:t>
      </w:r>
      <w:r w:rsidR="0050193F">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odnosno poteškoća u radu </w:t>
      </w:r>
      <w:r w:rsidR="0050193F" w:rsidRPr="0050193F">
        <w:rPr>
          <w:rFonts w:ascii="Tele-GroteskNor" w:hAnsi="Tele-GroteskNor" w:cs="Tele-GroteskEENor"/>
          <w:sz w:val="22"/>
          <w:szCs w:val="22"/>
          <w:lang w:val="hr-HR"/>
        </w:rPr>
        <w:t xml:space="preserve">B2B </w:t>
      </w:r>
      <w:r w:rsidR="0050193F">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će zaprimati prethodni zahtjev putem posebno dodijeljen</w:t>
      </w:r>
      <w:r w:rsidR="008C3E65">
        <w:rPr>
          <w:rFonts w:ascii="Tele-GroteskNor" w:hAnsi="Tele-GroteskNor" w:cs="Tele-GroteskEENor"/>
          <w:sz w:val="22"/>
          <w:szCs w:val="22"/>
          <w:lang w:val="hr-HR"/>
        </w:rPr>
        <w:t>e e-mail adrese</w:t>
      </w:r>
      <w:r w:rsidR="00372240">
        <w:rPr>
          <w:rFonts w:ascii="Tele-GroteskNor" w:hAnsi="Tele-GroteskNor" w:cs="Tele-GroteskEENor"/>
          <w:sz w:val="22"/>
          <w:szCs w:val="22"/>
          <w:lang w:val="hr-HR"/>
        </w:rPr>
        <w:t xml:space="preserve"> </w:t>
      </w:r>
      <w:r w:rsidRPr="00D972CF">
        <w:rPr>
          <w:rFonts w:ascii="Tele-GroteskNor" w:hAnsi="Tele-GroteskNor" w:cs="Tele-GroteskEENor"/>
          <w:sz w:val="22"/>
          <w:szCs w:val="22"/>
          <w:lang w:val="hr-HR"/>
        </w:rPr>
        <w:t>kao alternativni komunikacijski kanal, radnim danom između 8:00 i 16:00 sati.</w:t>
      </w:r>
    </w:p>
    <w:p w14:paraId="5FCE2821" w14:textId="77777777" w:rsidR="00E55044" w:rsidRDefault="00E55044" w:rsidP="00E920C0">
      <w:pPr>
        <w:pStyle w:val="Text"/>
        <w:numPr>
          <w:ilvl w:val="12"/>
          <w:numId w:val="0"/>
        </w:numPr>
        <w:spacing w:after="0"/>
        <w:rPr>
          <w:rFonts w:ascii="Tele-GroteskNor" w:hAnsi="Tele-GroteskNor" w:cs="Tele-GroteskEENor"/>
          <w:color w:val="auto"/>
          <w:sz w:val="22"/>
          <w:szCs w:val="22"/>
          <w:lang w:val="hr-HR"/>
        </w:rPr>
      </w:pPr>
    </w:p>
    <w:p w14:paraId="02E66284"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Prethodni zahtjev može sadržavati:</w:t>
      </w:r>
    </w:p>
    <w:p w14:paraId="5B5E2457"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 Standardne ponude,</w:t>
      </w:r>
    </w:p>
    <w:p w14:paraId="45A4F4E6"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opis planirane opreme za prijenos,</w:t>
      </w:r>
    </w:p>
    <w:p w14:paraId="6453FD7C"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specifikaciju pojedine upredene metalne parice za koju se traži informacija,</w:t>
      </w:r>
    </w:p>
    <w:p w14:paraId="05306766"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lokaciju glavnog razdjelnika,</w:t>
      </w:r>
    </w:p>
    <w:p w14:paraId="2CFB765E"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linijski kod ako je zahtjev vezan uz postojeću upredenu metalnu paricu koji koristi Operator korisnik Standardne ponude,</w:t>
      </w:r>
    </w:p>
    <w:p w14:paraId="45F8C47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jasan opis lokacije završne mrežne točke na strani krajnjeg korisnika,</w:t>
      </w:r>
    </w:p>
    <w:p w14:paraId="73962501"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i potpis ovlaštene osobe na strani Operatora korisnika Standardne ponude.</w:t>
      </w:r>
    </w:p>
    <w:p w14:paraId="62168967" w14:textId="77777777" w:rsidR="004C779C"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odgovoriti na prethodni zahtjev u roku od šest (6) radnih dana po primitku prethodnog zahtjeva. U svom odgovoru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dati tehničke informacije o upredenoj metalnoj parici koja je raspoloživa za internu uporabu (dužina ili djelomična dužina i promjeri žica te faktor iskoristivosti za korišteni kabel, promjer vodiča, tip izolacije, radni kapacitet, struktura po segmentima ukoliko lokalna petlja nije homogena te faktor iskoristivosti za korišteni kabel) i to zasebno za svaku zatraženu lokalnu petlju.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jamči da pružene informacije odgovaraju stvarnoj situaciji u mreži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Ukoliko Operator korisnik Standardne ponude želi zajamčene parametre za</w:t>
      </w:r>
      <w:r w:rsidR="004C779C" w:rsidRPr="00D972CF">
        <w:rPr>
          <w:rFonts w:ascii="Tele-GroteskNor" w:hAnsi="Tele-GroteskNor" w:cs="Tele-GroteskEENor"/>
          <w:color w:val="0000FF"/>
          <w:sz w:val="22"/>
          <w:szCs w:val="22"/>
        </w:rPr>
        <w:t xml:space="preserve"> </w:t>
      </w:r>
      <w:r w:rsidR="004C779C" w:rsidRPr="00D972CF">
        <w:rPr>
          <w:rFonts w:ascii="Tele-GroteskNor" w:hAnsi="Tele-GroteskNor" w:cs="Tele-GroteskEENor"/>
          <w:sz w:val="22"/>
          <w:szCs w:val="22"/>
        </w:rPr>
        <w:t xml:space="preserve">paricu temeljem prethodnog zahtjeva, Operator korisnik Standardne ponude treba zatražiti posebnu tehničku provjeru temeljem prethodnog zahtjeva.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izvršiti testiranja unutar 10 radnih dana od dobivanja zahtjeva za posebnom tehničkom provjerom. Za obradu prethodnog zahtjeva za svaku pojedinu upredenu metalnu paricu Operator korisnik Standardne ponude plaća cijenu utvrđenu Cjenikom u članku 13. ove Standardne ponude.</w:t>
      </w:r>
    </w:p>
    <w:p w14:paraId="15A21FF1" w14:textId="77777777" w:rsidR="004C779C" w:rsidRPr="00D972CF" w:rsidRDefault="004C779C" w:rsidP="003420CD">
      <w:pPr>
        <w:pStyle w:val="Heading2"/>
      </w:pPr>
      <w:bookmarkStart w:id="443" w:name="_Toc13754020"/>
      <w:r w:rsidRPr="00D972CF">
        <w:t>Zahtjev</w:t>
      </w:r>
      <w:bookmarkEnd w:id="443"/>
    </w:p>
    <w:p w14:paraId="07B02D2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Nakon sklapanja ugovora iz članka 9. ove Standardne ponude, Operator korisnik Standardne ponude može podnijeti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u pisanom obliku zahtjev za izdvajanje pojedine lokalne petlje koja je spojena s glavnim razdjelnikom na lokaciji za koju je sklopljen i realiziran ugovor o pružanju kolokacijskih usluga. </w:t>
      </w:r>
    </w:p>
    <w:p w14:paraId="0CC016E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Sadržaj zahtjeva za izdvajanje pojedine lokalne petlje, realizacija zahtjeva i uvjeti otkazivanja usluge određeni su člankom </w:t>
      </w:r>
      <w:r w:rsidRPr="00A966A5">
        <w:rPr>
          <w:rFonts w:ascii="Tele-GroteskNor" w:hAnsi="Tele-GroteskNor" w:cs="Tele-GroteskEENor"/>
          <w:sz w:val="22"/>
          <w:szCs w:val="22"/>
        </w:rPr>
        <w:t>2</w:t>
      </w:r>
      <w:r w:rsidR="00E55044">
        <w:rPr>
          <w:rFonts w:ascii="Tele-GroteskNor" w:hAnsi="Tele-GroteskNor" w:cs="Tele-GroteskEENor"/>
          <w:sz w:val="22"/>
          <w:szCs w:val="22"/>
        </w:rPr>
        <w:t>7</w:t>
      </w:r>
      <w:r w:rsidRPr="00A966A5">
        <w:rPr>
          <w:rFonts w:ascii="Tele-GroteskNor" w:hAnsi="Tele-GroteskNor" w:cs="Tele-GroteskEENor"/>
          <w:sz w:val="22"/>
          <w:szCs w:val="22"/>
        </w:rPr>
        <w:t>.5.</w:t>
      </w:r>
      <w:r w:rsidRPr="00D972CF">
        <w:rPr>
          <w:rFonts w:ascii="Tele-GroteskNor" w:hAnsi="Tele-GroteskNor" w:cs="Tele-GroteskEENor"/>
          <w:sz w:val="22"/>
          <w:szCs w:val="22"/>
        </w:rPr>
        <w:t xml:space="preserve"> ove Standardne ponude.</w:t>
      </w:r>
    </w:p>
    <w:p w14:paraId="403B02BE" w14:textId="77777777" w:rsidR="004C779C" w:rsidRPr="00D972CF" w:rsidRDefault="004C779C" w:rsidP="00246634">
      <w:pPr>
        <w:pStyle w:val="Standard-Absatz"/>
        <w:keepLines w:val="0"/>
        <w:numPr>
          <w:ilvl w:val="12"/>
          <w:numId w:val="0"/>
        </w:numPr>
        <w:spacing w:after="12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U svrhu ostvarivanja izdvojenog pristupa pojedinoj lokalnoj petlji, a nakon sklapanja ugovora o pružanju usluga kolokacije prema Standardnoj ponudi te nakon ostvarivanja ugovorene kolokacije na određenom području Operator korisnik Standardne ponude mora dostaviti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pisani zahtjev za</w:t>
      </w:r>
      <w:r w:rsidRPr="00D972CF">
        <w:rPr>
          <w:rFonts w:ascii="Tele-GroteskNor" w:hAnsi="Tele-GroteskNor" w:cs="Tele-GroteskEENor"/>
          <w:color w:val="0000FF"/>
          <w:sz w:val="22"/>
          <w:szCs w:val="22"/>
          <w:lang w:val="hr-HR"/>
        </w:rPr>
        <w:t xml:space="preserve"> </w:t>
      </w:r>
      <w:r w:rsidRPr="00D972CF">
        <w:rPr>
          <w:rFonts w:ascii="Tele-GroteskNor" w:hAnsi="Tele-GroteskNor" w:cs="Tele-GroteskEENor"/>
          <w:sz w:val="22"/>
          <w:szCs w:val="22"/>
          <w:lang w:val="hr-HR"/>
        </w:rPr>
        <w:t xml:space="preserve">izdvojeni pristup pojedinoj lokalnoj petlji isključivo dostavljanjem zahtjeva i dokumentacije putem </w:t>
      </w:r>
      <w:r w:rsidR="00EE5495" w:rsidRPr="0050193F">
        <w:rPr>
          <w:rFonts w:ascii="Tele-GroteskNor" w:hAnsi="Tele-GroteskNor" w:cs="Tele-GroteskEENor"/>
          <w:sz w:val="22"/>
          <w:szCs w:val="22"/>
          <w:lang w:val="hr-HR"/>
        </w:rPr>
        <w:t xml:space="preserve">B2B </w:t>
      </w:r>
      <w:r w:rsidR="00EE5495">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U slučaju nemogućnosti korištenja u radu </w:t>
      </w:r>
      <w:r w:rsidR="00EE5495" w:rsidRPr="0050193F">
        <w:rPr>
          <w:rFonts w:ascii="Tele-GroteskNor" w:hAnsi="Tele-GroteskNor" w:cs="Tele-GroteskEENor"/>
          <w:sz w:val="22"/>
          <w:szCs w:val="22"/>
          <w:lang w:val="hr-HR"/>
        </w:rPr>
        <w:t xml:space="preserve">B2B </w:t>
      </w:r>
      <w:r w:rsidR="00EE5495">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w:t>
      </w:r>
      <w:r w:rsidRPr="00D972CF">
        <w:rPr>
          <w:rFonts w:ascii="Tele-GroteskNor" w:hAnsi="Tele-GroteskNor" w:cs="Tele-GroteskEENor"/>
          <w:sz w:val="22"/>
          <w:szCs w:val="22"/>
          <w:lang w:val="hr-HR"/>
        </w:rPr>
        <w:lastRenderedPageBreak/>
        <w:t xml:space="preserve">odnosno poteškoća u radu </w:t>
      </w:r>
      <w:r w:rsidR="00EE5495" w:rsidRPr="0050193F">
        <w:rPr>
          <w:rFonts w:ascii="Tele-GroteskNor" w:hAnsi="Tele-GroteskNor" w:cs="Tele-GroteskEENor"/>
          <w:sz w:val="22"/>
          <w:szCs w:val="22"/>
          <w:lang w:val="hr-HR"/>
        </w:rPr>
        <w:t xml:space="preserve">B2B </w:t>
      </w:r>
      <w:r w:rsidR="00EE5495">
        <w:rPr>
          <w:rFonts w:ascii="Tele-GroteskNor" w:hAnsi="Tele-GroteskNor" w:cs="Tele-GroteskEENor"/>
          <w:sz w:val="22"/>
          <w:szCs w:val="22"/>
          <w:lang w:val="hr-HR"/>
        </w:rPr>
        <w:t>servisa</w:t>
      </w:r>
      <w:r w:rsidRPr="00D972CF">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će zaprimati zahtjev putem posebno dodijeljen</w:t>
      </w:r>
      <w:r w:rsidR="004C12FF">
        <w:rPr>
          <w:rFonts w:ascii="Tele-GroteskNor" w:hAnsi="Tele-GroteskNor" w:cs="Tele-GroteskEENor"/>
          <w:sz w:val="22"/>
          <w:szCs w:val="22"/>
          <w:lang w:val="hr-HR"/>
        </w:rPr>
        <w:t>e mail adrese</w:t>
      </w:r>
      <w:r w:rsidRPr="00D972CF">
        <w:rPr>
          <w:rFonts w:ascii="Tele-GroteskNor" w:hAnsi="Tele-GroteskNor" w:cs="Tele-GroteskEENor"/>
          <w:sz w:val="22"/>
          <w:szCs w:val="22"/>
          <w:lang w:val="hr-HR"/>
        </w:rPr>
        <w:t xml:space="preserve"> kao alternativni komunikacijski kanal</w:t>
      </w:r>
      <w:r w:rsidRPr="00D972CF">
        <w:rPr>
          <w:rFonts w:ascii="Tele-GroteskNor" w:hAnsi="Tele-GroteskNor" w:cs="Tele-GroteskEENor"/>
          <w:color w:val="0000FF"/>
          <w:sz w:val="22"/>
          <w:szCs w:val="22"/>
          <w:lang w:val="hr-HR"/>
        </w:rPr>
        <w:t xml:space="preserve"> </w:t>
      </w:r>
      <w:r w:rsidRPr="00D972CF">
        <w:rPr>
          <w:rFonts w:ascii="Tele-GroteskNor" w:hAnsi="Tele-GroteskNor" w:cs="Tele-GroteskEENor"/>
          <w:sz w:val="22"/>
          <w:szCs w:val="22"/>
          <w:lang w:val="hr-HR"/>
        </w:rPr>
        <w:t>radnim danom između 8:00 i 16:00 sati.</w:t>
      </w:r>
    </w:p>
    <w:p w14:paraId="32E50BAA"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Pisani zahtjev treba sadržavati: </w:t>
      </w:r>
    </w:p>
    <w:p w14:paraId="17FD4E07"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6BA73124"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ili ime i prezime, adresu i telefonski broj (ako postoji) krajnjeg korisnika za kojeg se zahtjeva izdvojeni pristup lokalnoj petlji,</w:t>
      </w:r>
    </w:p>
    <w:p w14:paraId="081520AD" w14:textId="77777777" w:rsidR="004C779C" w:rsidRPr="004231AC" w:rsidRDefault="004C779C" w:rsidP="004231AC">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vrsta izdvojenog pristupa lokalnoj petlji za svaku zatraženu lokalnu petlju,</w:t>
      </w:r>
    </w:p>
    <w:p w14:paraId="2D93443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željeni datum pružanja usluge, uzimajući u obzir vremenski okvir za pružanje usluge naveden u ovom članku, unutar kojega bi se trebala realizirati usluga (opcionalno),</w:t>
      </w:r>
    </w:p>
    <w:p w14:paraId="05ACFB1A"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vrstu upredene metalne parice,</w:t>
      </w:r>
    </w:p>
    <w:p w14:paraId="5829D75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podatke o opremi za prijenos,</w:t>
      </w:r>
    </w:p>
    <w:p w14:paraId="58379FC4"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lokaciju posrednog razdjelnika, </w:t>
      </w:r>
    </w:p>
    <w:p w14:paraId="68F8F6A5"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ako se usluga pruža novom krajnjem korisniku, treba dostaviti i detaljni opis lokacije mrežne završne točke na lokaciji krajnjeg korisnika,</w:t>
      </w:r>
    </w:p>
    <w:p w14:paraId="321B0CF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i potpis ovlaštene osobe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52CDC862" w14:textId="77777777" w:rsidR="00704457" w:rsidRDefault="00704457" w:rsidP="00E920C0">
      <w:pPr>
        <w:autoSpaceDE w:val="0"/>
        <w:autoSpaceDN w:val="0"/>
        <w:adjustRightInd w:val="0"/>
        <w:rPr>
          <w:rFonts w:ascii="Tele-GroteskNor" w:hAnsi="Tele-GroteskNor" w:cs="Tele-GroteskEENor"/>
          <w:sz w:val="22"/>
          <w:szCs w:val="22"/>
        </w:rPr>
      </w:pPr>
    </w:p>
    <w:p w14:paraId="3B8D3137" w14:textId="77777777" w:rsidR="0072709A" w:rsidRDefault="00C6058C" w:rsidP="00E920C0">
      <w:pPr>
        <w:autoSpaceDE w:val="0"/>
        <w:autoSpaceDN w:val="0"/>
        <w:adjustRightInd w:val="0"/>
        <w:jc w:val="left"/>
        <w:rPr>
          <w:rFonts w:ascii="Tele-GroteskNor" w:hAnsi="Tele-GroteskNor" w:cs="Tele-GroteskEENor"/>
          <w:sz w:val="22"/>
          <w:szCs w:val="22"/>
        </w:rPr>
      </w:pPr>
      <w:r w:rsidRPr="00C6058C">
        <w:rPr>
          <w:rFonts w:ascii="Tele-GroteskNor" w:hAnsi="Tele-GroteskNor" w:cs="Tele-GroteskEENor"/>
          <w:sz w:val="22"/>
          <w:szCs w:val="22"/>
        </w:rPr>
        <w:t>HT će vratiti Operatoru korisniku Standardne ponude neispravne i nepotpune zahtjeve</w:t>
      </w:r>
      <w:r>
        <w:rPr>
          <w:rFonts w:ascii="Tele-GroteskNor" w:hAnsi="Tele-GroteskNor" w:cs="Tele-GroteskEENor"/>
          <w:sz w:val="22"/>
          <w:szCs w:val="22"/>
        </w:rPr>
        <w:t xml:space="preserve"> </w:t>
      </w:r>
      <w:r w:rsidRPr="00C6058C">
        <w:rPr>
          <w:rFonts w:ascii="Tele-GroteskNor" w:hAnsi="Tele-GroteskNor" w:cs="Tele-GroteskEENor"/>
          <w:sz w:val="22"/>
          <w:szCs w:val="22"/>
        </w:rPr>
        <w:t>(zahtjevi koji ne sadržavaju podatke definirane u prethodnom stavku ovog članka) u roku od 3</w:t>
      </w:r>
      <w:r>
        <w:rPr>
          <w:rFonts w:ascii="Tele-GroteskNor" w:hAnsi="Tele-GroteskNor" w:cs="Tele-GroteskEENor"/>
          <w:sz w:val="22"/>
          <w:szCs w:val="22"/>
        </w:rPr>
        <w:t xml:space="preserve"> </w:t>
      </w:r>
      <w:r w:rsidRPr="00C6058C">
        <w:rPr>
          <w:rFonts w:ascii="Tele-GroteskNor" w:hAnsi="Tele-GroteskNor" w:cs="Tele-GroteskEENor"/>
          <w:sz w:val="22"/>
          <w:szCs w:val="22"/>
        </w:rPr>
        <w:t>radna dana pri čemu će HT Operatoru korisniku naplatiti naknadu za administrativnu obradu</w:t>
      </w:r>
      <w:r>
        <w:rPr>
          <w:rFonts w:ascii="Tele-GroteskNor" w:hAnsi="Tele-GroteskNor" w:cs="Tele-GroteskEENor"/>
          <w:sz w:val="22"/>
          <w:szCs w:val="22"/>
        </w:rPr>
        <w:t xml:space="preserve"> </w:t>
      </w:r>
      <w:r w:rsidRPr="00C6058C">
        <w:rPr>
          <w:rFonts w:ascii="Tele-GroteskNor" w:hAnsi="Tele-GroteskNor" w:cs="Tele-GroteskEENor"/>
          <w:sz w:val="22"/>
          <w:szCs w:val="22"/>
        </w:rPr>
        <w:t>zahtjeva sukladno članku 13.1. Standardne ponude</w:t>
      </w:r>
      <w:r>
        <w:rPr>
          <w:rFonts w:ascii="Tele-GroteskNor" w:hAnsi="Tele-GroteskNor" w:cs="Tele-GroteskEENor"/>
          <w:sz w:val="22"/>
          <w:szCs w:val="22"/>
        </w:rPr>
        <w:t>.</w:t>
      </w:r>
    </w:p>
    <w:p w14:paraId="32A5EE1D" w14:textId="77777777" w:rsidR="004C779C" w:rsidRPr="00D972CF" w:rsidRDefault="00187923" w:rsidP="00E920C0">
      <w:pPr>
        <w:autoSpaceDE w:val="0"/>
        <w:autoSpaceDN w:val="0"/>
        <w:adjustRightInd w:val="0"/>
        <w:rPr>
          <w:rFonts w:ascii="Tele-GroteskNor" w:hAnsi="Tele-GroteskNor" w:cs="Tele-GroteskEENor"/>
          <w:sz w:val="22"/>
          <w:szCs w:val="22"/>
        </w:rPr>
      </w:pPr>
      <w:r w:rsidRPr="00187923">
        <w:rPr>
          <w:rFonts w:ascii="Tele-GroteskNor" w:hAnsi="Tele-GroteskNor" w:cs="Tele-GroteskEENor"/>
          <w:sz w:val="22"/>
          <w:szCs w:val="22"/>
        </w:rPr>
        <w:t>Ukoliko se radi o postojećoj izdvojenoj lokalnoj petlji (postoji pretplatnički ugovor) HT će u roku od tri (3) radna dana provjeriti mogućnosti realizacije usluge izdvojenog pristupa pojedinoj lokalnoj petlji po primitku potpunog zahtjeva sukladno prethodnom stavku ovog članka, odnosno u roku od pet (5) radnih dana za pristup postojećoj izdvojenoj lokalnoj petlji koja se trenutno ne koristi (ne postoji pretplatnički ugovor krajnjeg korisnika) po primitku potpunog zahtjeva sukladno prethodnom stavku ovog članka</w:t>
      </w:r>
      <w:r w:rsidR="003479CB">
        <w:rPr>
          <w:rFonts w:ascii="Tele-GroteskNor" w:hAnsi="Tele-GroteskNor" w:cs="Tele-GroteskEENor"/>
          <w:sz w:val="22"/>
          <w:szCs w:val="22"/>
        </w:rPr>
        <w:t>.</w:t>
      </w:r>
      <w:r w:rsidR="004C779C" w:rsidRPr="00187923">
        <w:rPr>
          <w:rFonts w:ascii="Tele-GroteskNor" w:hAnsi="Tele-GroteskNor" w:cs="Tele-GroteskEENor"/>
          <w:sz w:val="22"/>
          <w:szCs w:val="22"/>
        </w:rPr>
        <w:t xml:space="preserve"> </w:t>
      </w:r>
    </w:p>
    <w:p w14:paraId="22AC8DED" w14:textId="77777777" w:rsidR="005412CC" w:rsidRDefault="002E6E0D" w:rsidP="00246634">
      <w:pPr>
        <w:autoSpaceDE w:val="0"/>
        <w:autoSpaceDN w:val="0"/>
        <w:adjustRightInd w:val="0"/>
        <w:spacing w:after="120"/>
        <w:rPr>
          <w:rFonts w:ascii="Tele-GroteskNor" w:hAnsi="Tele-GroteskNor" w:cs="Times New Roman"/>
          <w:iCs/>
          <w:sz w:val="22"/>
          <w:szCs w:val="22"/>
        </w:rPr>
      </w:pPr>
      <w:r>
        <w:rPr>
          <w:rFonts w:ascii="Tele-GroteskNor" w:hAnsi="Tele-GroteskNor" w:cs="Times New Roman,Italic"/>
          <w:iCs/>
          <w:sz w:val="22"/>
          <w:szCs w:val="22"/>
        </w:rPr>
        <w:t>HT</w:t>
      </w:r>
      <w:r w:rsidR="00E4507B" w:rsidRPr="006B05A4">
        <w:rPr>
          <w:rFonts w:ascii="Tele-GroteskNor" w:hAnsi="Tele-GroteskNor" w:cs="Times New Roman,Italic"/>
          <w:iCs/>
          <w:sz w:val="22"/>
          <w:szCs w:val="22"/>
        </w:rPr>
        <w:t xml:space="preserve"> mora pružiti Operatoru korisniku </w:t>
      </w:r>
      <w:r w:rsidR="00E4507B" w:rsidRPr="006B05A4">
        <w:rPr>
          <w:rFonts w:ascii="Tele-GroteskNor" w:hAnsi="Tele-GroteskNor" w:cs="Tele-GroteskEENor"/>
          <w:sz w:val="22"/>
          <w:szCs w:val="22"/>
        </w:rPr>
        <w:t xml:space="preserve">Standardne ponude </w:t>
      </w:r>
      <w:r w:rsidR="00E4507B" w:rsidRPr="006B05A4">
        <w:rPr>
          <w:rFonts w:ascii="Tele-GroteskNor" w:hAnsi="Tele-GroteskNor" w:cs="Times New Roman,Italic"/>
          <w:iCs/>
          <w:sz w:val="22"/>
          <w:szCs w:val="22"/>
        </w:rPr>
        <w:t xml:space="preserve">pristup postojećoj izdvojenoj </w:t>
      </w:r>
      <w:r w:rsidR="00E4507B" w:rsidRPr="006B05A4">
        <w:rPr>
          <w:rFonts w:ascii="Tele-GroteskNor" w:hAnsi="Tele-GroteskNor" w:cs="Times New Roman"/>
          <w:iCs/>
          <w:sz w:val="22"/>
          <w:szCs w:val="22"/>
        </w:rPr>
        <w:t>lokalnoj petlji (postoji pretplatn</w:t>
      </w:r>
      <w:r w:rsidR="00E4507B" w:rsidRPr="006B05A4">
        <w:rPr>
          <w:rFonts w:ascii="Tele-GroteskNor" w:hAnsi="Tele-GroteskNor" w:cs="Times New Roman,Italic"/>
          <w:iCs/>
          <w:sz w:val="22"/>
          <w:szCs w:val="22"/>
        </w:rPr>
        <w:t xml:space="preserve">ički ugovor) u roku od najviše 5 radnih dana od dana zaprimanja potpunog zahtjeva za izdvajanje pripadajuće lokalne petlje. </w:t>
      </w:r>
      <w:r w:rsidR="00E4507B" w:rsidRPr="006B05A4">
        <w:rPr>
          <w:rFonts w:ascii="Tele-GroteskNor" w:hAnsi="Tele-GroteskNor" w:cs="Times New Roman"/>
          <w:iCs/>
          <w:sz w:val="22"/>
          <w:szCs w:val="22"/>
        </w:rPr>
        <w:t xml:space="preserve">Iznimno, </w:t>
      </w:r>
      <w:r w:rsidR="00E4507B" w:rsidRPr="006B05A4">
        <w:rPr>
          <w:rFonts w:ascii="Tele-GroteskNor" w:hAnsi="Tele-GroteskNor" w:cs="Times New Roman,Italic"/>
          <w:iCs/>
          <w:sz w:val="22"/>
          <w:szCs w:val="22"/>
        </w:rPr>
        <w:t xml:space="preserve">Operator korisnik </w:t>
      </w:r>
      <w:r w:rsidR="00E4507B" w:rsidRPr="006B05A4">
        <w:rPr>
          <w:rFonts w:ascii="Tele-GroteskNor" w:hAnsi="Tele-GroteskNor" w:cs="Tele-GroteskEENor"/>
          <w:sz w:val="22"/>
          <w:szCs w:val="22"/>
        </w:rPr>
        <w:t xml:space="preserve">Standardne ponude </w:t>
      </w:r>
      <w:r w:rsidR="00E4507B" w:rsidRPr="006B05A4">
        <w:rPr>
          <w:rFonts w:ascii="Tele-GroteskNor" w:hAnsi="Tele-GroteskNor" w:cs="Times New Roman,Italic"/>
          <w:iCs/>
          <w:sz w:val="22"/>
          <w:szCs w:val="22"/>
        </w:rPr>
        <w:t>može zatražiti izdvajanje lokalne petlje koja se koristi i u roku većem od 5 radnih dana</w:t>
      </w:r>
      <w:r w:rsidR="00AB1C76">
        <w:rPr>
          <w:rFonts w:ascii="Tele-GroteskNor" w:hAnsi="Tele-GroteskNor" w:cs="Times New Roman,Italic"/>
          <w:iCs/>
          <w:sz w:val="22"/>
          <w:szCs w:val="22"/>
        </w:rPr>
        <w:t xml:space="preserve"> (željeni datum realizacije)</w:t>
      </w:r>
      <w:r w:rsidR="00E4507B" w:rsidRPr="006B05A4">
        <w:rPr>
          <w:rFonts w:ascii="Tele-GroteskNor" w:hAnsi="Tele-GroteskNor" w:cs="Times New Roman,Italic"/>
          <w:iCs/>
          <w:sz w:val="22"/>
          <w:szCs w:val="22"/>
        </w:rPr>
        <w:t xml:space="preserve">, ukoliko je to u </w:t>
      </w:r>
      <w:r w:rsidR="00E4507B" w:rsidRPr="006B05A4">
        <w:rPr>
          <w:rFonts w:ascii="Tele-GroteskNor" w:hAnsi="Tele-GroteskNor" w:cs="Times New Roman"/>
          <w:iCs/>
          <w:sz w:val="22"/>
          <w:szCs w:val="22"/>
        </w:rPr>
        <w:t xml:space="preserve">interesu krajnjeg korisnika odnosno kada je </w:t>
      </w:r>
      <w:r w:rsidR="00E4507B" w:rsidRPr="006B05A4">
        <w:rPr>
          <w:rFonts w:ascii="Tele-GroteskNor" w:hAnsi="Tele-GroteskNor" w:cs="Times New Roman,Italic"/>
          <w:iCs/>
          <w:sz w:val="22"/>
          <w:szCs w:val="22"/>
        </w:rPr>
        <w:t>tako dogovoreno s krajnjim korisnikom. U tom slučaju rok mora biti manji od 60 dana od dana zaprimanja potpunog zahtjeva za izdvajanje pripadajuće lokalne petlje</w:t>
      </w:r>
      <w:r w:rsidR="00E4507B" w:rsidRPr="006B05A4">
        <w:rPr>
          <w:rFonts w:ascii="Tele-GroteskNor" w:hAnsi="Tele-GroteskNor" w:cs="Times New Roman"/>
          <w:iCs/>
          <w:sz w:val="22"/>
          <w:szCs w:val="22"/>
        </w:rPr>
        <w:t xml:space="preserve">. </w:t>
      </w:r>
      <w:r w:rsidR="000A5E13" w:rsidRPr="000A5E13">
        <w:rPr>
          <w:rFonts w:ascii="Tele-GroteskNor" w:hAnsi="Tele-GroteskNor" w:cs="Tele-GroteskEENor"/>
          <w:sz w:val="22"/>
          <w:szCs w:val="22"/>
        </w:rPr>
        <w:t xml:space="preserve">Ukoliko Operator korisnik Standradne ponude zatraži datum aktivacije usluge kraći od 5 radnih dana, </w:t>
      </w:r>
      <w:r>
        <w:rPr>
          <w:rFonts w:ascii="Tele-GroteskNor" w:hAnsi="Tele-GroteskNor" w:cs="Tele-GroteskEENor"/>
          <w:sz w:val="22"/>
          <w:szCs w:val="22"/>
        </w:rPr>
        <w:t>HT</w:t>
      </w:r>
      <w:r w:rsidR="000A5E13" w:rsidRPr="000A5E13">
        <w:rPr>
          <w:rFonts w:ascii="Tele-GroteskNor" w:hAnsi="Tele-GroteskNor" w:cs="Tele-GroteskEENor"/>
          <w:sz w:val="22"/>
          <w:szCs w:val="22"/>
        </w:rPr>
        <w:t xml:space="preserve"> će ovisno o raspoloživim internim resursima realizati tražene usluge do uključivo petog radnog dana</w:t>
      </w:r>
      <w:r w:rsidR="000A5E13">
        <w:rPr>
          <w:rFonts w:ascii="Tele-GroteskNor" w:hAnsi="Tele-GroteskNor" w:cs="Tele-GroteskEENor"/>
          <w:sz w:val="22"/>
          <w:szCs w:val="22"/>
        </w:rPr>
        <w:t xml:space="preserve"> od </w:t>
      </w:r>
      <w:r w:rsidR="00016959">
        <w:rPr>
          <w:rFonts w:ascii="Tele-GroteskNor" w:hAnsi="Tele-GroteskNor" w:cs="Tele-GroteskEENor"/>
          <w:sz w:val="22"/>
          <w:szCs w:val="22"/>
        </w:rPr>
        <w:t xml:space="preserve">dana </w:t>
      </w:r>
      <w:r w:rsidR="000A5E13">
        <w:rPr>
          <w:rFonts w:ascii="Tele-GroteskNor" w:hAnsi="Tele-GroteskNor" w:cs="Tele-GroteskEENor"/>
          <w:sz w:val="22"/>
          <w:szCs w:val="22"/>
        </w:rPr>
        <w:t>primitka z</w:t>
      </w:r>
      <w:r w:rsidR="000A5E13" w:rsidRPr="000A5E13">
        <w:rPr>
          <w:rFonts w:ascii="Tele-GroteskNor" w:hAnsi="Tele-GroteskNor" w:cs="Tele-GroteskEENor"/>
          <w:sz w:val="22"/>
          <w:szCs w:val="22"/>
        </w:rPr>
        <w:t xml:space="preserve">ahtjeva za </w:t>
      </w:r>
      <w:r w:rsidR="000A5E13" w:rsidRPr="006B05A4">
        <w:rPr>
          <w:rFonts w:ascii="Tele-GroteskNor" w:hAnsi="Tele-GroteskNor" w:cs="Times New Roman,Italic"/>
          <w:iCs/>
          <w:sz w:val="22"/>
          <w:szCs w:val="22"/>
        </w:rPr>
        <w:t>izdvajanje lokalne petlje</w:t>
      </w:r>
      <w:r w:rsidR="000A5E13" w:rsidRPr="000A5E13">
        <w:rPr>
          <w:rFonts w:ascii="Tele-GroteskNor" w:hAnsi="Tele-GroteskNor" w:cs="Tele-GroteskEENor"/>
          <w:sz w:val="22"/>
          <w:szCs w:val="22"/>
        </w:rPr>
        <w:t>, te će Operatora korisnika Standradne ponude unaprijed obavijestiti o datumu realizacije putem B2B servisa.</w:t>
      </w:r>
      <w:r w:rsidR="000A5E13">
        <w:rPr>
          <w:rFonts w:ascii="Tele-GroteskNor" w:hAnsi="Tele-GroteskNor" w:cs="Tele-GroteskEENor"/>
          <w:sz w:val="22"/>
          <w:szCs w:val="22"/>
        </w:rPr>
        <w:t xml:space="preserve"> </w:t>
      </w:r>
      <w:r w:rsidR="002F54CF" w:rsidRPr="002F54CF">
        <w:rPr>
          <w:rFonts w:ascii="Tele-GroteskNor" w:hAnsi="Tele-GroteskNor" w:cs="Tele-GroteskEENor"/>
          <w:sz w:val="22"/>
          <w:szCs w:val="22"/>
        </w:rPr>
        <w:t>Pristup postojećoj izdvojenoj lokalnoj petlji koja se trenutno ne koristi (ne postoji</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pretplatnički odnos krajnjeg korisnika) bit će omogućen u roku od 10 radnih dana od dana</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zaprimanja potpunog zahtjeva za izdvajanje pojedine lokalne petlje. Ukoliko Operator</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korisnik Standardne ponude zatraži datum aktivacije usluge kraći od 10 radnih dana, HT će</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ovisno o raspoloživim internim resursima realizirati tražene usluge do uključivo desetog</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radnog dana od dana primitka zahtjeva za izdvajanje lokalne petlje, te će Operatora</w:t>
      </w:r>
      <w:r w:rsidR="002F54CF">
        <w:rPr>
          <w:rFonts w:ascii="Tele-GroteskNor" w:hAnsi="Tele-GroteskNor" w:cs="Tele-GroteskEENor"/>
          <w:sz w:val="22"/>
          <w:szCs w:val="22"/>
        </w:rPr>
        <w:t xml:space="preserve"> </w:t>
      </w:r>
      <w:r w:rsidR="002F54CF" w:rsidRPr="002F54CF">
        <w:rPr>
          <w:rFonts w:ascii="Tele-GroteskNor" w:hAnsi="Tele-GroteskNor" w:cs="Tele-GroteskEENor"/>
          <w:sz w:val="22"/>
          <w:szCs w:val="22"/>
        </w:rPr>
        <w:t>korisnika Standardne ponude unaprijed obavijestiti o datumu realizacije putem B2B servisa.</w:t>
      </w:r>
      <w:r w:rsidR="002F54CF" w:rsidRPr="000A5E13" w:rsidDel="002F54CF">
        <w:rPr>
          <w:rFonts w:ascii="Tele-GroteskNor" w:hAnsi="Tele-GroteskNor" w:cs="Tele-GroteskEENor"/>
          <w:sz w:val="22"/>
          <w:szCs w:val="22"/>
        </w:rPr>
        <w:t xml:space="preserve"> </w:t>
      </w:r>
      <w:r w:rsidR="00E4507B" w:rsidRPr="006B05A4">
        <w:rPr>
          <w:rFonts w:ascii="Tele-GroteskNor" w:hAnsi="Tele-GroteskNor" w:cs="Times New Roman"/>
          <w:iCs/>
          <w:sz w:val="22"/>
          <w:szCs w:val="22"/>
        </w:rPr>
        <w:t xml:space="preserve">Novo </w:t>
      </w:r>
      <w:r w:rsidR="00E4507B" w:rsidRPr="006B05A4">
        <w:rPr>
          <w:rFonts w:ascii="Tele-GroteskNor" w:hAnsi="Tele-GroteskNor" w:cs="Times New Roman,Italic"/>
          <w:iCs/>
          <w:sz w:val="22"/>
          <w:szCs w:val="22"/>
        </w:rPr>
        <w:t xml:space="preserve">realiziranu lokalnu petlju potrebno je označiti s odgovarajućom oznakom koja se odnosi na određenog </w:t>
      </w:r>
      <w:r w:rsidR="00677341" w:rsidRPr="006B05A4">
        <w:rPr>
          <w:rFonts w:ascii="Tele-GroteskNor" w:hAnsi="Tele-GroteskNor" w:cs="Times New Roman,Italic"/>
          <w:iCs/>
          <w:sz w:val="22"/>
          <w:szCs w:val="22"/>
        </w:rPr>
        <w:t>O</w:t>
      </w:r>
      <w:r w:rsidR="00E4507B" w:rsidRPr="006B05A4">
        <w:rPr>
          <w:rFonts w:ascii="Tele-GroteskNor" w:hAnsi="Tele-GroteskNor" w:cs="Times New Roman,Italic"/>
          <w:iCs/>
          <w:sz w:val="22"/>
          <w:szCs w:val="22"/>
        </w:rPr>
        <w:t xml:space="preserve">peratora korisnika </w:t>
      </w:r>
      <w:r w:rsidR="00677341" w:rsidRPr="006B05A4">
        <w:rPr>
          <w:rFonts w:ascii="Tele-GroteskNor" w:hAnsi="Tele-GroteskNor" w:cs="Tele-GroteskEENor"/>
          <w:sz w:val="22"/>
          <w:szCs w:val="22"/>
        </w:rPr>
        <w:t xml:space="preserve">Standardne ponude </w:t>
      </w:r>
      <w:r w:rsidR="00E4507B" w:rsidRPr="006B05A4">
        <w:rPr>
          <w:rFonts w:ascii="Tele-GroteskNor" w:hAnsi="Tele-GroteskNor" w:cs="Times New Roman,Italic"/>
          <w:iCs/>
          <w:sz w:val="22"/>
          <w:szCs w:val="22"/>
        </w:rPr>
        <w:t>i identifikacijsku oznaku (ID) izdvojene</w:t>
      </w:r>
      <w:r w:rsidR="00E4507B" w:rsidRPr="006B05A4">
        <w:rPr>
          <w:rFonts w:ascii="Tele-GroteskNor" w:hAnsi="Tele-GroteskNor" w:cs="Times New Roman"/>
          <w:iCs/>
          <w:sz w:val="22"/>
          <w:szCs w:val="22"/>
        </w:rPr>
        <w:t xml:space="preserve"> lokalne petlje.</w:t>
      </w:r>
    </w:p>
    <w:p w14:paraId="50CD8A33" w14:textId="77777777" w:rsidR="005412CC" w:rsidRPr="005412CC" w:rsidRDefault="005412CC" w:rsidP="00E920C0">
      <w:pPr>
        <w:autoSpaceDE w:val="0"/>
        <w:autoSpaceDN w:val="0"/>
        <w:adjustRightInd w:val="0"/>
        <w:rPr>
          <w:rFonts w:ascii="Tele-GroteskNor" w:hAnsi="Tele-GroteskNor" w:cs="Times New Roman"/>
          <w:iCs/>
          <w:sz w:val="22"/>
          <w:szCs w:val="22"/>
        </w:rPr>
      </w:pPr>
      <w:r>
        <w:rPr>
          <w:rFonts w:ascii="Tele-GroteskNor" w:hAnsi="Tele-GroteskNor" w:cs="Times New Roman"/>
          <w:iCs/>
          <w:sz w:val="22"/>
          <w:szCs w:val="22"/>
        </w:rPr>
        <w:t xml:space="preserve">Gore navedeni rokovi vrijede za zahtjeve koje je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Pr>
          <w:rFonts w:ascii="Tele-GroteskNor" w:hAnsi="Tele-GroteskNor" w:cs="Times New Roman"/>
          <w:iCs/>
          <w:sz w:val="22"/>
          <w:szCs w:val="22"/>
        </w:rPr>
        <w:t xml:space="preserve">dostavio </w:t>
      </w:r>
      <w:r w:rsidR="00614BC2">
        <w:rPr>
          <w:rFonts w:ascii="Tele-GroteskNor" w:hAnsi="Tele-GroteskNor" w:cs="Times New Roman"/>
          <w:iCs/>
          <w:sz w:val="22"/>
          <w:szCs w:val="22"/>
        </w:rPr>
        <w:t>HT-u</w:t>
      </w:r>
      <w:r w:rsidRPr="005412CC">
        <w:rPr>
          <w:rFonts w:ascii="Tele-GroteskNor" w:hAnsi="Tele-GroteskNor" w:cs="Times New Roman"/>
          <w:iCs/>
          <w:sz w:val="22"/>
          <w:szCs w:val="22"/>
        </w:rPr>
        <w:t xml:space="preserve"> u jednom danu, a čije</w:t>
      </w:r>
      <w:r>
        <w:rPr>
          <w:rFonts w:ascii="Tele-GroteskNor" w:hAnsi="Tele-GroteskNor" w:cs="Times New Roman"/>
          <w:iCs/>
          <w:sz w:val="22"/>
          <w:szCs w:val="22"/>
        </w:rPr>
        <w:t xml:space="preserve"> </w:t>
      </w:r>
      <w:r w:rsidRPr="005412CC">
        <w:rPr>
          <w:rFonts w:ascii="Tele-GroteskNor" w:hAnsi="Tele-GroteskNor" w:cs="Times New Roman"/>
          <w:iCs/>
          <w:sz w:val="22"/>
          <w:szCs w:val="22"/>
        </w:rPr>
        <w:t xml:space="preserve">količine odgovaraju prosječnom dnevnom broju zahtjeva koje je taj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Pr>
          <w:rFonts w:ascii="Tele-GroteskNor" w:hAnsi="Tele-GroteskNor" w:cs="Times New Roman"/>
          <w:iCs/>
          <w:sz w:val="22"/>
          <w:szCs w:val="22"/>
        </w:rPr>
        <w:t xml:space="preserve">dostavljao </w:t>
      </w:r>
      <w:r w:rsidR="00614BC2">
        <w:rPr>
          <w:rFonts w:ascii="Tele-GroteskNor" w:hAnsi="Tele-GroteskNor" w:cs="Times New Roman"/>
          <w:iCs/>
          <w:sz w:val="22"/>
          <w:szCs w:val="22"/>
        </w:rPr>
        <w:t>HT-u</w:t>
      </w:r>
      <w:r w:rsidRPr="005412CC">
        <w:rPr>
          <w:rFonts w:ascii="Tele-GroteskNor" w:hAnsi="Tele-GroteskNor" w:cs="Times New Roman"/>
          <w:iCs/>
          <w:sz w:val="22"/>
          <w:szCs w:val="22"/>
        </w:rPr>
        <w:t xml:space="preserve"> u prethodnom razdoblju od tri mjeseca uz dopušteno prekoračenje</w:t>
      </w:r>
      <w:r>
        <w:rPr>
          <w:rFonts w:ascii="Tele-GroteskNor" w:hAnsi="Tele-GroteskNor" w:cs="Times New Roman"/>
          <w:iCs/>
          <w:sz w:val="22"/>
          <w:szCs w:val="22"/>
        </w:rPr>
        <w:t xml:space="preserve"> </w:t>
      </w:r>
      <w:r w:rsidRPr="005412CC">
        <w:rPr>
          <w:rFonts w:ascii="Tele-GroteskNor" w:hAnsi="Tele-GroteskNor" w:cs="Times New Roman"/>
          <w:iCs/>
          <w:sz w:val="22"/>
          <w:szCs w:val="22"/>
        </w:rPr>
        <w:t>navedene količine za 20%</w:t>
      </w:r>
      <w:r>
        <w:rPr>
          <w:rFonts w:ascii="Tele-GroteskNor" w:hAnsi="Tele-GroteskNor" w:cs="Times New Roman"/>
          <w:iCs/>
          <w:sz w:val="22"/>
          <w:szCs w:val="22"/>
        </w:rPr>
        <w:t>.</w:t>
      </w:r>
    </w:p>
    <w:p w14:paraId="783B9CD7" w14:textId="77777777" w:rsidR="00F65F1F" w:rsidRDefault="005412CC" w:rsidP="00246634">
      <w:pPr>
        <w:autoSpaceDE w:val="0"/>
        <w:autoSpaceDN w:val="0"/>
        <w:adjustRightInd w:val="0"/>
        <w:spacing w:after="120"/>
        <w:rPr>
          <w:rFonts w:ascii="Tele-GroteskNor" w:hAnsi="Tele-GroteskNor" w:cs="Tele-GroteskEENor"/>
          <w:sz w:val="22"/>
          <w:szCs w:val="22"/>
        </w:rPr>
      </w:pPr>
      <w:r w:rsidRPr="005412CC">
        <w:rPr>
          <w:rFonts w:ascii="Tele-GroteskNor" w:hAnsi="Tele-GroteskNor" w:cs="Tele-GroteskEENor"/>
          <w:sz w:val="22"/>
          <w:szCs w:val="22"/>
        </w:rPr>
        <w:t xml:space="preserve">U slučaju da broj zahtjeva za </w:t>
      </w:r>
      <w:r w:rsidR="00915E86">
        <w:rPr>
          <w:rFonts w:ascii="Tele-GroteskNor" w:hAnsi="Tele-GroteskNor" w:cs="Tele-GroteskEENor"/>
          <w:sz w:val="22"/>
          <w:szCs w:val="22"/>
        </w:rPr>
        <w:t>uslugu izdvojenog pristupa lokalnoj petlji</w:t>
      </w:r>
      <w:r w:rsidRPr="005412CC">
        <w:rPr>
          <w:rFonts w:ascii="Tele-GroteskNor" w:hAnsi="Tele-GroteskNor" w:cs="Tele-GroteskEENor"/>
          <w:sz w:val="22"/>
          <w:szCs w:val="22"/>
        </w:rPr>
        <w:t xml:space="preserve"> koje je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ponude</w:t>
      </w:r>
      <w:r w:rsidRPr="005412CC">
        <w:rPr>
          <w:rFonts w:ascii="Tele-GroteskNor" w:hAnsi="Tele-GroteskNor" w:cs="Tele-GroteskEENor"/>
          <w:sz w:val="22"/>
          <w:szCs w:val="22"/>
        </w:rPr>
        <w:t xml:space="preserve"> u jednom danu poslao </w:t>
      </w:r>
      <w:r w:rsidR="00614BC2">
        <w:rPr>
          <w:rFonts w:ascii="Tele-GroteskNor" w:hAnsi="Tele-GroteskNor" w:cs="Tele-GroteskEENor"/>
          <w:sz w:val="22"/>
          <w:szCs w:val="22"/>
        </w:rPr>
        <w:t>HT-u</w:t>
      </w:r>
      <w:r w:rsidR="00915E86">
        <w:rPr>
          <w:rFonts w:ascii="Tele-GroteskNor" w:hAnsi="Tele-GroteskNor" w:cs="Tele-GroteskEENor"/>
          <w:sz w:val="22"/>
          <w:szCs w:val="22"/>
        </w:rPr>
        <w:t xml:space="preserve"> odstupa</w:t>
      </w:r>
      <w:r w:rsidRPr="005412CC">
        <w:rPr>
          <w:rFonts w:ascii="Tele-GroteskNor" w:hAnsi="Tele-GroteskNor" w:cs="Tele-GroteskEENor"/>
          <w:sz w:val="22"/>
          <w:szCs w:val="22"/>
        </w:rPr>
        <w:t xml:space="preserve"> za više od 20% od prosječnih dnevnih količina iz prethodnog tromjesečja, podnesene zahtjeve koji prelaze okvir „prosječan dnevni broj zahtjeva koje je taj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sidRPr="005412CC">
        <w:rPr>
          <w:rFonts w:ascii="Tele-GroteskNor" w:hAnsi="Tele-GroteskNor" w:cs="Tele-GroteskEENor"/>
          <w:sz w:val="22"/>
          <w:szCs w:val="22"/>
        </w:rPr>
        <w:t xml:space="preserve">dostavljao </w:t>
      </w:r>
      <w:r w:rsidR="00614BC2">
        <w:rPr>
          <w:rFonts w:ascii="Tele-GroteskNor" w:hAnsi="Tele-GroteskNor" w:cs="Tele-GroteskEENor"/>
          <w:sz w:val="22"/>
          <w:szCs w:val="22"/>
        </w:rPr>
        <w:t>HT-u</w:t>
      </w:r>
      <w:r w:rsidRPr="005412CC">
        <w:rPr>
          <w:rFonts w:ascii="Tele-GroteskNor" w:hAnsi="Tele-GroteskNor" w:cs="Tele-GroteskEENor"/>
          <w:sz w:val="22"/>
          <w:szCs w:val="22"/>
        </w:rPr>
        <w:t xml:space="preserve"> u prethodnom ra</w:t>
      </w:r>
      <w:r>
        <w:rPr>
          <w:rFonts w:ascii="Tele-GroteskNor" w:hAnsi="Tele-GroteskNor" w:cs="Tele-GroteskEENor"/>
          <w:sz w:val="22"/>
          <w:szCs w:val="22"/>
        </w:rPr>
        <w:t xml:space="preserve">zdoblju od tri mjeseca + 20%“, </w:t>
      </w:r>
      <w:r w:rsidR="002E6E0D">
        <w:rPr>
          <w:rFonts w:ascii="Tele-GroteskNor" w:hAnsi="Tele-GroteskNor" w:cs="Tele-GroteskEENor"/>
          <w:sz w:val="22"/>
          <w:szCs w:val="22"/>
        </w:rPr>
        <w:t>HT</w:t>
      </w:r>
      <w:r w:rsidRPr="005412CC">
        <w:rPr>
          <w:rFonts w:ascii="Tele-GroteskNor" w:hAnsi="Tele-GroteskNor" w:cs="Tele-GroteskEENor"/>
          <w:sz w:val="22"/>
          <w:szCs w:val="22"/>
        </w:rPr>
        <w:t xml:space="preserve"> je obvezan realizirati u roku od dodatnih </w:t>
      </w:r>
      <w:r w:rsidR="00B53559">
        <w:rPr>
          <w:rFonts w:ascii="Tele-GroteskNor" w:hAnsi="Tele-GroteskNor" w:cs="Tele-GroteskEENor"/>
          <w:sz w:val="22"/>
          <w:szCs w:val="22"/>
        </w:rPr>
        <w:t>5</w:t>
      </w:r>
      <w:r w:rsidRPr="005412CC">
        <w:rPr>
          <w:rFonts w:ascii="Tele-GroteskNor" w:hAnsi="Tele-GroteskNor" w:cs="Tele-GroteskEENor"/>
          <w:sz w:val="22"/>
          <w:szCs w:val="22"/>
        </w:rPr>
        <w:t xml:space="preserve"> radnih dana u odnosu na </w:t>
      </w:r>
      <w:r w:rsidR="00915E86">
        <w:rPr>
          <w:rFonts w:ascii="Tele-GroteskNor" w:hAnsi="Tele-GroteskNor" w:cs="Tele-GroteskEENor"/>
          <w:sz w:val="22"/>
          <w:szCs w:val="22"/>
        </w:rPr>
        <w:t>gore navedene</w:t>
      </w:r>
      <w:r>
        <w:rPr>
          <w:rFonts w:ascii="Tele-GroteskNor" w:hAnsi="Tele-GroteskNor" w:cs="Tele-GroteskEENor"/>
          <w:sz w:val="22"/>
          <w:szCs w:val="22"/>
        </w:rPr>
        <w:t xml:space="preserve"> </w:t>
      </w:r>
      <w:r w:rsidR="00915E86">
        <w:rPr>
          <w:rFonts w:ascii="Tele-GroteskNor" w:hAnsi="Tele-GroteskNor" w:cs="Tele-GroteskEENor"/>
          <w:sz w:val="22"/>
          <w:szCs w:val="22"/>
        </w:rPr>
        <w:t>standardne</w:t>
      </w:r>
      <w:r w:rsidRPr="005412CC">
        <w:rPr>
          <w:rFonts w:ascii="Tele-GroteskNor" w:hAnsi="Tele-GroteskNor" w:cs="Tele-GroteskEENor"/>
          <w:sz w:val="22"/>
          <w:szCs w:val="22"/>
        </w:rPr>
        <w:t xml:space="preserve"> rok</w:t>
      </w:r>
      <w:r w:rsidR="00915E86">
        <w:rPr>
          <w:rFonts w:ascii="Tele-GroteskNor" w:hAnsi="Tele-GroteskNor" w:cs="Tele-GroteskEENor"/>
          <w:sz w:val="22"/>
          <w:szCs w:val="22"/>
        </w:rPr>
        <w:t>ove</w:t>
      </w:r>
      <w:r w:rsidRPr="005412CC">
        <w:rPr>
          <w:rFonts w:ascii="Tele-GroteskNor" w:hAnsi="Tele-GroteskNor" w:cs="Tele-GroteskEENor"/>
          <w:sz w:val="22"/>
          <w:szCs w:val="22"/>
        </w:rPr>
        <w:t>.</w:t>
      </w:r>
    </w:p>
    <w:p w14:paraId="21FCEDE7" w14:textId="77777777" w:rsidR="00D646BF" w:rsidRDefault="00B87024" w:rsidP="00E920C0">
      <w:pPr>
        <w:autoSpaceDE w:val="0"/>
        <w:autoSpaceDN w:val="0"/>
        <w:adjustRightInd w:val="0"/>
        <w:rPr>
          <w:rFonts w:ascii="Tele-GroteskNor" w:hAnsi="Tele-GroteskNor" w:cs="Tele-GroteskEENor"/>
          <w:sz w:val="22"/>
          <w:szCs w:val="22"/>
        </w:rPr>
      </w:pPr>
      <w:r w:rsidRPr="00B87024">
        <w:rPr>
          <w:rFonts w:ascii="Tele-GroteskNor" w:hAnsi="Tele-GroteskNor" w:cs="Times New Roman"/>
          <w:iCs/>
          <w:sz w:val="22"/>
          <w:szCs w:val="22"/>
        </w:rPr>
        <w:t>Ukoliko je Operator korisnik zatražio datum aktivacije usluge, a zahtjev prelazi okvir „prosječan dnevni broj zahtjeva koje je taj Operator korisnik dostavljao HT-u u prethodnom razdoblju od tri mjeseca + 20%“, HT će ovisno o raspoloživim internim resursima realizirati tražene usluge na način da će produljiti rok realizacije u odnosu na željeni datum jedino za zahtjeve čiji je željeni datum realizacije kraći od „standardnog roka + dodatnih pet radnih dana“ i to za dodatno razdoblje koje omogućava da rok realizacije ne bude dulji od</w:t>
      </w:r>
      <w:r w:rsidRPr="00B87024" w:rsidDel="00B87024">
        <w:rPr>
          <w:rFonts w:ascii="Tele-GroteskNor" w:hAnsi="Tele-GroteskNor" w:cs="Times New Roman"/>
          <w:iCs/>
          <w:sz w:val="22"/>
          <w:szCs w:val="22"/>
        </w:rPr>
        <w:t xml:space="preserve"> </w:t>
      </w:r>
      <w:r w:rsidR="009332F2">
        <w:rPr>
          <w:rFonts w:ascii="Tele-GroteskNor" w:hAnsi="Tele-GroteskNor" w:cs="Times New Roman"/>
          <w:iCs/>
          <w:sz w:val="22"/>
          <w:szCs w:val="22"/>
        </w:rPr>
        <w:t>„</w:t>
      </w:r>
      <w:r w:rsidRPr="00B87024">
        <w:rPr>
          <w:rFonts w:ascii="Tele-GroteskNor" w:hAnsi="Tele-GroteskNor" w:cs="Times New Roman"/>
          <w:iCs/>
          <w:sz w:val="22"/>
          <w:szCs w:val="22"/>
        </w:rPr>
        <w:t>standardnog roka + dodatnih pet radnih dana</w:t>
      </w:r>
      <w:r w:rsidR="009332F2">
        <w:rPr>
          <w:rFonts w:ascii="Tele-GroteskNor" w:hAnsi="Tele-GroteskNor" w:cs="Times New Roman"/>
          <w:iCs/>
          <w:sz w:val="22"/>
          <w:szCs w:val="22"/>
        </w:rPr>
        <w:t>“</w:t>
      </w:r>
      <w:r w:rsidRPr="00B87024">
        <w:rPr>
          <w:rFonts w:ascii="Tele-GroteskNor" w:hAnsi="Tele-GroteskNor" w:cs="Times New Roman"/>
          <w:iCs/>
          <w:sz w:val="22"/>
          <w:szCs w:val="22"/>
        </w:rPr>
        <w:t>. HT će o tome unaprijed obavijestiti Operatora korisnika putem B2B servisa</w:t>
      </w:r>
      <w:r>
        <w:rPr>
          <w:rFonts w:ascii="Tele-GroteskNor" w:hAnsi="Tele-GroteskNor" w:cs="Times New Roman"/>
          <w:iCs/>
          <w:sz w:val="22"/>
          <w:szCs w:val="22"/>
        </w:rPr>
        <w:t>.</w:t>
      </w:r>
      <w:r w:rsidRPr="00034BF9" w:rsidDel="00B87024">
        <w:rPr>
          <w:rFonts w:ascii="Tele-GroteskNor" w:hAnsi="Tele-GroteskNor" w:cs="Tele-GroteskEENor"/>
          <w:sz w:val="22"/>
          <w:szCs w:val="22"/>
        </w:rPr>
        <w:t xml:space="preserve"> </w:t>
      </w:r>
    </w:p>
    <w:p w14:paraId="7F3F6BE4" w14:textId="77777777" w:rsidR="00C638D7" w:rsidRPr="007A1640" w:rsidRDefault="007A1640" w:rsidP="00246634">
      <w:pPr>
        <w:autoSpaceDE w:val="0"/>
        <w:autoSpaceDN w:val="0"/>
        <w:adjustRightInd w:val="0"/>
        <w:spacing w:after="120"/>
        <w:rPr>
          <w:rFonts w:ascii="Tele-GroteskNor" w:hAnsi="Tele-GroteskNor" w:cs="Times New Roman"/>
          <w:iCs/>
          <w:sz w:val="22"/>
          <w:szCs w:val="22"/>
        </w:rPr>
      </w:pPr>
      <w:r w:rsidRPr="007A1640">
        <w:rPr>
          <w:rFonts w:ascii="Tele-GroteskNor" w:hAnsi="Tele-GroteskNor" w:cs="Times New Roman"/>
          <w:iCs/>
          <w:sz w:val="22"/>
          <w:szCs w:val="22"/>
        </w:rPr>
        <w:t xml:space="preserve">HT će „prosječan dnevni broj zahtjeva koje je taj Operator korisnik dostavljao HT-u u prethodnom razdoblju od tri mjeseca + 20%“ dostaviti Operatoru korisniku do prvog radnog dana u mjesecu, a u slučaju neispunjavanja obveze </w:t>
      </w:r>
      <w:r w:rsidRPr="007A1640">
        <w:rPr>
          <w:rFonts w:ascii="Tele-GroteskNor" w:hAnsi="Tele-GroteskNor" w:cs="Times New Roman"/>
          <w:iCs/>
          <w:sz w:val="22"/>
          <w:szCs w:val="22"/>
        </w:rPr>
        <w:lastRenderedPageBreak/>
        <w:t>nema pravo primjenjivati odgađanje rokova realizacije sve dok ne dostavi izračun kvota. Prosječan dnevni broj zahtjeva izračunava se u odnosu na radne dane u mjesecu.</w:t>
      </w:r>
    </w:p>
    <w:p w14:paraId="3F1AF3C7" w14:textId="77777777" w:rsidR="00D646BF" w:rsidRPr="007A1640" w:rsidRDefault="007A1640" w:rsidP="00E920C0">
      <w:pPr>
        <w:autoSpaceDE w:val="0"/>
        <w:autoSpaceDN w:val="0"/>
        <w:adjustRightInd w:val="0"/>
        <w:rPr>
          <w:rFonts w:ascii="Tele-GroteskNor" w:hAnsi="Tele-GroteskNor" w:cs="Times New Roman"/>
          <w:iCs/>
          <w:sz w:val="22"/>
          <w:szCs w:val="22"/>
        </w:rPr>
      </w:pPr>
      <w:r w:rsidRPr="007A1640">
        <w:rPr>
          <w:rFonts w:ascii="Tele-GroteskNor" w:hAnsi="Tele-GroteskNor" w:cs="Times New Roman"/>
          <w:iCs/>
          <w:sz w:val="22"/>
          <w:szCs w:val="22"/>
        </w:rPr>
        <w:t>Zahtjevi za deaktivacijom usluge i zahtjevi za realizaciju zamjenskog rješenja kod IMS migracije ne uračunavaju se u izračun prosječnog dnevnog broja zahtjeva. U slučaju kada je zahtjev operatora korisnika odbijen zbog greške u sustavu u području odgovornosti HT-a, HT neće takav ponovljeni zahtjev tretirati kao slanje novog zahtjeva. Obrada zahtjeva pojedinog operatora korisnika provodi se po FIFO metodi.</w:t>
      </w:r>
    </w:p>
    <w:p w14:paraId="0806ED24" w14:textId="77777777" w:rsidR="00D646BF" w:rsidRPr="00D646BF" w:rsidRDefault="00D646BF"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Također, s</w:t>
      </w:r>
      <w:r w:rsidRPr="00D646BF">
        <w:rPr>
          <w:rFonts w:ascii="Tele-GroteskNor" w:hAnsi="Tele-GroteskNor" w:cs="Tele-GroteskEENor"/>
          <w:sz w:val="22"/>
          <w:szCs w:val="22"/>
        </w:rPr>
        <w:t xml:space="preserve">lučajevi </w:t>
      </w:r>
      <w:r>
        <w:rPr>
          <w:rFonts w:ascii="Tele-GroteskNor" w:hAnsi="Tele-GroteskNor" w:cs="Tele-GroteskEENor"/>
          <w:sz w:val="22"/>
          <w:szCs w:val="22"/>
        </w:rPr>
        <w:t xml:space="preserve">migracije između veleprodajnih usluga </w:t>
      </w:r>
      <w:r w:rsidRPr="00D646BF">
        <w:rPr>
          <w:rFonts w:ascii="Tele-GroteskNor" w:hAnsi="Tele-GroteskNor" w:cs="Tele-GroteskEENor"/>
          <w:sz w:val="22"/>
          <w:szCs w:val="22"/>
        </w:rPr>
        <w:t>iz članka</w:t>
      </w:r>
      <w:r>
        <w:rPr>
          <w:rFonts w:ascii="Tele-GroteskNor" w:hAnsi="Tele-GroteskNor" w:cs="Tele-GroteskEENor"/>
          <w:sz w:val="22"/>
          <w:szCs w:val="22"/>
        </w:rPr>
        <w:t xml:space="preserve"> 12. ove </w:t>
      </w:r>
      <w:r w:rsidR="00C55B63">
        <w:rPr>
          <w:rFonts w:ascii="Tele-GroteskNor" w:hAnsi="Tele-GroteskNor" w:cs="Tele-GroteskEENor"/>
          <w:sz w:val="22"/>
          <w:szCs w:val="22"/>
        </w:rPr>
        <w:t>S</w:t>
      </w:r>
      <w:r>
        <w:rPr>
          <w:rFonts w:ascii="Tele-GroteskNor" w:hAnsi="Tele-GroteskNor" w:cs="Tele-GroteskEENor"/>
          <w:sz w:val="22"/>
          <w:szCs w:val="22"/>
        </w:rPr>
        <w:t>tandardne ponu</w:t>
      </w:r>
      <w:r w:rsidR="00543E1D">
        <w:rPr>
          <w:rFonts w:ascii="Tele-GroteskNor" w:hAnsi="Tele-GroteskNor" w:cs="Tele-GroteskEENor"/>
          <w:sz w:val="22"/>
          <w:szCs w:val="22"/>
        </w:rPr>
        <w:t>d</w:t>
      </w:r>
      <w:r>
        <w:rPr>
          <w:rFonts w:ascii="Tele-GroteskNor" w:hAnsi="Tele-GroteskNor" w:cs="Tele-GroteskEENor"/>
          <w:sz w:val="22"/>
          <w:szCs w:val="22"/>
        </w:rPr>
        <w:t>e</w:t>
      </w:r>
      <w:r w:rsidR="007636D5">
        <w:rPr>
          <w:rFonts w:ascii="Tele-GroteskNor" w:hAnsi="Tele-GroteskNor" w:cs="Tele-GroteskEENor"/>
          <w:sz w:val="22"/>
          <w:szCs w:val="22"/>
        </w:rPr>
        <w:t>,</w:t>
      </w:r>
      <w:r w:rsidRPr="00D646BF">
        <w:rPr>
          <w:rFonts w:ascii="Tele-GroteskNor" w:hAnsi="Tele-GroteskNor" w:cs="Tele-GroteskEENor"/>
          <w:sz w:val="22"/>
          <w:szCs w:val="22"/>
        </w:rPr>
        <w:t xml:space="preserve"> </w:t>
      </w:r>
      <w:r w:rsidR="00543E1D">
        <w:rPr>
          <w:rFonts w:ascii="Tele-GroteskNor" w:hAnsi="Tele-GroteskNor" w:cs="Tele-GroteskEENor"/>
          <w:sz w:val="22"/>
          <w:szCs w:val="22"/>
        </w:rPr>
        <w:t>osim slučajeva navedenih u točkama 12.3. i 12.4.,</w:t>
      </w:r>
      <w:r w:rsidRPr="00D646BF">
        <w:rPr>
          <w:rFonts w:ascii="Tele-GroteskNor" w:hAnsi="Tele-GroteskNor" w:cs="Tele-GroteskEENor"/>
          <w:sz w:val="22"/>
          <w:szCs w:val="22"/>
        </w:rPr>
        <w:t xml:space="preserve"> podliježu primjeni odredbe o kvotama za podnošenje zahtjeva te produljenju rokova realizacije u slučaju prekoračenja propisanih kvota, na način kako je to definirano </w:t>
      </w:r>
      <w:r>
        <w:rPr>
          <w:rFonts w:ascii="Tele-GroteskNor" w:hAnsi="Tele-GroteskNor" w:cs="Tele-GroteskEENor"/>
          <w:sz w:val="22"/>
          <w:szCs w:val="22"/>
        </w:rPr>
        <w:t>gore navedenim</w:t>
      </w:r>
      <w:r w:rsidR="003905C0">
        <w:rPr>
          <w:rFonts w:ascii="Tele-GroteskNor" w:hAnsi="Tele-GroteskNor" w:cs="Tele-GroteskEENor"/>
          <w:sz w:val="22"/>
          <w:szCs w:val="22"/>
        </w:rPr>
        <w:t xml:space="preserve"> stavcima</w:t>
      </w:r>
      <w:r>
        <w:rPr>
          <w:rFonts w:ascii="Tele-GroteskNor" w:hAnsi="Tele-GroteskNor" w:cs="Tele-GroteskEENor"/>
          <w:sz w:val="22"/>
          <w:szCs w:val="22"/>
        </w:rPr>
        <w:t>.</w:t>
      </w:r>
    </w:p>
    <w:p w14:paraId="0CC43B5F" w14:textId="77777777" w:rsidR="00D646BF" w:rsidRPr="00D646BF" w:rsidRDefault="00D646BF" w:rsidP="00E920C0">
      <w:pPr>
        <w:autoSpaceDE w:val="0"/>
        <w:autoSpaceDN w:val="0"/>
        <w:adjustRightInd w:val="0"/>
        <w:rPr>
          <w:rFonts w:ascii="Tele-GroteskNor" w:hAnsi="Tele-GroteskNor" w:cs="Tele-GroteskEENor"/>
          <w:sz w:val="22"/>
          <w:szCs w:val="22"/>
        </w:rPr>
      </w:pPr>
    </w:p>
    <w:p w14:paraId="5F267551" w14:textId="77777777" w:rsidR="00AB1C76" w:rsidRDefault="00AB1C76"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U slučaju novog Operatora korisnika usluge izdvojenog pristupa lokalnoj petlji, količine zahtjeva definirat će se po proteku tri mjeseca od prvog zahtjeva za uslugu izdvojenog pristupa lokalnoj petlji.</w:t>
      </w:r>
    </w:p>
    <w:p w14:paraId="616F7B0B" w14:textId="77777777" w:rsidR="00C64135"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može navesti u zahtjevu iz ovog članka i drugi datum na koji želi realizirati uslugu za krajnjeg korisnika</w:t>
      </w:r>
      <w:r w:rsidR="00AB1C76">
        <w:rPr>
          <w:rFonts w:ascii="Tele-GroteskNor" w:hAnsi="Tele-GroteskNor" w:cs="Tele-GroteskEENor"/>
          <w:color w:val="auto"/>
          <w:sz w:val="22"/>
          <w:szCs w:val="22"/>
          <w:lang w:val="hr-HR"/>
        </w:rPr>
        <w:t xml:space="preserve"> (željeni datum realizacije), pod uvjetom da je tako zatražen rok realizacije usluge duži od gore navedenih standardnih rokova realizacije usluge</w:t>
      </w:r>
      <w:r w:rsidRPr="00D972CF">
        <w:rPr>
          <w:rFonts w:ascii="Tele-GroteskNor" w:hAnsi="Tele-GroteskNor" w:cs="Tele-GroteskEENor"/>
          <w:color w:val="auto"/>
          <w:sz w:val="22"/>
          <w:szCs w:val="22"/>
          <w:lang w:val="hr-HR"/>
        </w:rPr>
        <w:t xml:space="preserve">. Ako je realizacija usluge moguća na traženi datum,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će primiti pisanu potvrdu od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najkasnije </w:t>
      </w:r>
      <w:r w:rsidR="00677341">
        <w:rPr>
          <w:rFonts w:ascii="Tele-GroteskNor" w:hAnsi="Tele-GroteskNor" w:cs="Tele-GroteskEENor"/>
          <w:color w:val="auto"/>
          <w:sz w:val="22"/>
          <w:szCs w:val="22"/>
          <w:lang w:val="hr-HR"/>
        </w:rPr>
        <w:t>tri</w:t>
      </w:r>
      <w:r w:rsidRPr="00D972CF">
        <w:rPr>
          <w:rFonts w:ascii="Tele-GroteskNor" w:hAnsi="Tele-GroteskNor" w:cs="Tele-GroteskEENor"/>
          <w:color w:val="auto"/>
          <w:sz w:val="22"/>
          <w:szCs w:val="22"/>
          <w:lang w:val="hr-HR"/>
        </w:rPr>
        <w:t xml:space="preserve"> (</w:t>
      </w:r>
      <w:r w:rsidR="00677341">
        <w:rPr>
          <w:rFonts w:ascii="Tele-GroteskNor" w:hAnsi="Tele-GroteskNor" w:cs="Tele-GroteskEENor"/>
          <w:color w:val="auto"/>
          <w:sz w:val="22"/>
          <w:szCs w:val="22"/>
          <w:lang w:val="hr-HR"/>
        </w:rPr>
        <w:t>3</w:t>
      </w:r>
      <w:r w:rsidRPr="00D972CF">
        <w:rPr>
          <w:rFonts w:ascii="Tele-GroteskNor" w:hAnsi="Tele-GroteskNor" w:cs="Tele-GroteskEENor"/>
          <w:color w:val="auto"/>
          <w:sz w:val="22"/>
          <w:szCs w:val="22"/>
          <w:lang w:val="hr-HR"/>
        </w:rPr>
        <w:t>) radn</w:t>
      </w:r>
      <w:r w:rsidR="003C054C">
        <w:rPr>
          <w:rFonts w:ascii="Tele-GroteskNor" w:hAnsi="Tele-GroteskNor" w:cs="Tele-GroteskEENor"/>
          <w:color w:val="auto"/>
          <w:sz w:val="22"/>
          <w:szCs w:val="22"/>
          <w:lang w:val="hr-HR"/>
        </w:rPr>
        <w:t>a</w:t>
      </w:r>
      <w:r w:rsidRPr="00D972CF">
        <w:rPr>
          <w:rFonts w:ascii="Tele-GroteskNor" w:hAnsi="Tele-GroteskNor" w:cs="Tele-GroteskEENor"/>
          <w:color w:val="auto"/>
          <w:sz w:val="22"/>
          <w:szCs w:val="22"/>
          <w:lang w:val="hr-HR"/>
        </w:rPr>
        <w:t xml:space="preserve"> dana nakon primitka potpunog zahtjeva. </w:t>
      </w:r>
    </w:p>
    <w:p w14:paraId="0CD02DF0" w14:textId="77777777" w:rsidR="00C64135" w:rsidRDefault="00C64135">
      <w:pPr>
        <w:jc w:val="left"/>
        <w:rPr>
          <w:rFonts w:ascii="Tele-GroteskNor" w:hAnsi="Tele-GroteskNor" w:cs="Tele-GroteskEENor"/>
          <w:sz w:val="22"/>
          <w:szCs w:val="22"/>
        </w:rPr>
      </w:pPr>
      <w:r>
        <w:rPr>
          <w:rFonts w:ascii="Tele-GroteskNor" w:hAnsi="Tele-GroteskNor" w:cs="Tele-GroteskEENor"/>
          <w:sz w:val="22"/>
          <w:szCs w:val="22"/>
        </w:rPr>
        <w:br w:type="page"/>
      </w:r>
    </w:p>
    <w:p w14:paraId="297F1AF8"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lastRenderedPageBreak/>
        <w:t>Potvrda će sadržavati:</w:t>
      </w:r>
    </w:p>
    <w:p w14:paraId="0C3A5A36"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 Standardne ponude,</w:t>
      </w:r>
    </w:p>
    <w:p w14:paraId="35A3935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broj ugovora,</w:t>
      </w:r>
    </w:p>
    <w:p w14:paraId="5F588CF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šifru upredene metalne parice,</w:t>
      </w:r>
    </w:p>
    <w:p w14:paraId="6325563E"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u slučaju korištenja upredene metalne parice, odnosno za zajednički pristup, dužinu ili djelomičnu dužinu i promjere postojećih žica kao i faktor iskoristivosti korištenog kabela (bez jamstva),</w:t>
      </w:r>
    </w:p>
    <w:p w14:paraId="2A6A794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pružanja usluge,</w:t>
      </w:r>
    </w:p>
    <w:p w14:paraId="51BBF3E2"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potpis ovlaštene osobe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32880370" w14:textId="77777777" w:rsidR="004C779C" w:rsidRPr="00D972CF" w:rsidRDefault="004C779C" w:rsidP="00E920C0">
      <w:pPr>
        <w:numPr>
          <w:ilvl w:val="12"/>
          <w:numId w:val="0"/>
        </w:numPr>
        <w:rPr>
          <w:rFonts w:ascii="Tele-GroteskNor" w:hAnsi="Tele-GroteskNor" w:cs="Tele-GroteskEENor"/>
          <w:sz w:val="22"/>
          <w:szCs w:val="22"/>
        </w:rPr>
      </w:pPr>
    </w:p>
    <w:p w14:paraId="26F8AD77"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U slučaju da je zatražena upredena metalna parica u odnosu na istog krajnjeg korisnika već izdvojena prethodnom Operatoru korisniku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omogućiti pristup upredenoj metalnoj parici novom Operatoru korisniku Standardne ponude odmah po zaprimanju zahtjeva za izdvojeni pristup pojedinoj lokalnoj petlji u roku i pod uvjetima definiranim ovim člankom.</w:t>
      </w:r>
    </w:p>
    <w:p w14:paraId="2D23768A" w14:textId="77777777" w:rsidR="004C779C" w:rsidRPr="00D972CF" w:rsidRDefault="004C779C" w:rsidP="00E920C0">
      <w:pPr>
        <w:numPr>
          <w:ilvl w:val="12"/>
          <w:numId w:val="0"/>
        </w:numPr>
        <w:rPr>
          <w:rFonts w:ascii="Tele-GroteskNor" w:hAnsi="Tele-GroteskNor" w:cs="Tele-GroteskEENor"/>
          <w:sz w:val="22"/>
          <w:szCs w:val="22"/>
        </w:rPr>
      </w:pPr>
    </w:p>
    <w:p w14:paraId="44874A79" w14:textId="77777777" w:rsidR="00825D51" w:rsidRPr="00825D51" w:rsidRDefault="00825D51" w:rsidP="00E920C0">
      <w:pPr>
        <w:autoSpaceDE w:val="0"/>
        <w:autoSpaceDN w:val="0"/>
        <w:adjustRightInd w:val="0"/>
        <w:rPr>
          <w:rFonts w:ascii="Tele-GroteskNor" w:hAnsi="Tele-GroteskNor" w:cs="Tele-GroteskEENor"/>
          <w:sz w:val="22"/>
          <w:szCs w:val="22"/>
        </w:rPr>
      </w:pPr>
      <w:r w:rsidRPr="00825D51">
        <w:rPr>
          <w:rFonts w:ascii="Tele-GroteskNor" w:hAnsi="Tele-GroteskNor" w:cs="Tele-GroteskEENor"/>
          <w:sz w:val="22"/>
          <w:szCs w:val="22"/>
        </w:rPr>
        <w:t xml:space="preserve">Zahtjev za predmetnu uslugu, kao i svi drugi zahtjevi/odgovori </w:t>
      </w:r>
      <w:r w:rsidR="00F22634">
        <w:rPr>
          <w:rFonts w:ascii="Tele-GroteskNor" w:hAnsi="Tele-GroteskNor" w:cs="Tele-GroteskEENor"/>
          <w:sz w:val="22"/>
          <w:szCs w:val="22"/>
        </w:rPr>
        <w:t>HT-a</w:t>
      </w:r>
      <w:r w:rsidRPr="00825D51">
        <w:rPr>
          <w:rFonts w:ascii="Tele-GroteskNor" w:hAnsi="Tele-GroteskNor" w:cs="Tele-GroteskEENor"/>
          <w:sz w:val="22"/>
          <w:szCs w:val="22"/>
        </w:rPr>
        <w:t xml:space="preserve"> u svrhu pružanja</w:t>
      </w:r>
      <w:r>
        <w:rPr>
          <w:rFonts w:ascii="Tele-GroteskNor" w:hAnsi="Tele-GroteskNor" w:cs="Tele-GroteskEENor"/>
          <w:sz w:val="22"/>
          <w:szCs w:val="22"/>
        </w:rPr>
        <w:t xml:space="preserve"> </w:t>
      </w:r>
      <w:r w:rsidRPr="00825D51">
        <w:rPr>
          <w:rFonts w:ascii="Tele-GroteskNor" w:hAnsi="Tele-GroteskNor" w:cs="Tele-GroteskEENor"/>
          <w:sz w:val="22"/>
          <w:szCs w:val="22"/>
        </w:rPr>
        <w:t>usluga iz Standardne ponude podnose se i obra</w:t>
      </w:r>
      <w:r w:rsidR="00877514">
        <w:rPr>
          <w:rFonts w:ascii="Tele-GroteskNor" w:hAnsi="Tele-GroteskNor" w:cs="Tele-GroteskEENor"/>
          <w:sz w:val="22"/>
          <w:szCs w:val="22"/>
        </w:rPr>
        <w:t>đ</w:t>
      </w:r>
      <w:r w:rsidRPr="00825D51">
        <w:rPr>
          <w:rFonts w:ascii="Tele-GroteskNor" w:hAnsi="Tele-GroteskNor" w:cs="Tele-GroteskEENor"/>
          <w:sz w:val="22"/>
          <w:szCs w:val="22"/>
        </w:rPr>
        <w:t>uju isklju</w:t>
      </w:r>
      <w:r w:rsidR="00877514">
        <w:rPr>
          <w:rFonts w:ascii="Tele-GroteskNor" w:hAnsi="Tele-GroteskNor" w:cs="Tele-GroteskEENor"/>
          <w:sz w:val="22"/>
          <w:szCs w:val="22"/>
        </w:rPr>
        <w:t>č</w:t>
      </w:r>
      <w:r w:rsidRPr="00825D51">
        <w:rPr>
          <w:rFonts w:ascii="Tele-GroteskNor" w:hAnsi="Tele-GroteskNor" w:cs="Tele-GroteskEENor"/>
          <w:sz w:val="22"/>
          <w:szCs w:val="22"/>
        </w:rPr>
        <w:t>ivo putem tzv. B2B pristupa (u</w:t>
      </w:r>
      <w:r>
        <w:rPr>
          <w:rFonts w:ascii="Tele-GroteskNor" w:hAnsi="Tele-GroteskNor" w:cs="Tele-GroteskEENor"/>
          <w:sz w:val="22"/>
          <w:szCs w:val="22"/>
        </w:rPr>
        <w:t xml:space="preserve"> </w:t>
      </w:r>
      <w:r w:rsidRPr="00825D51">
        <w:rPr>
          <w:rFonts w:ascii="Tele-GroteskNor" w:hAnsi="Tele-GroteskNor" w:cs="Tele-GroteskEENor"/>
          <w:sz w:val="22"/>
          <w:szCs w:val="22"/>
        </w:rPr>
        <w:t>daljnjem tekstu: B2B servisi) sukladno uvjetima primjene B2B servisa definiranim odlukom</w:t>
      </w:r>
      <w:r>
        <w:rPr>
          <w:rFonts w:ascii="Tele-GroteskNor" w:hAnsi="Tele-GroteskNor" w:cs="Tele-GroteskEENor"/>
          <w:sz w:val="22"/>
          <w:szCs w:val="22"/>
        </w:rPr>
        <w:t xml:space="preserve"> </w:t>
      </w:r>
      <w:r w:rsidRPr="00825D51">
        <w:rPr>
          <w:rFonts w:ascii="Tele-GroteskNor" w:hAnsi="Tele-GroteskNor" w:cs="Tele-GroteskEENor"/>
          <w:sz w:val="22"/>
          <w:szCs w:val="22"/>
        </w:rPr>
        <w:t>Vije</w:t>
      </w:r>
      <w:r w:rsidR="00877514">
        <w:rPr>
          <w:rFonts w:ascii="Tele-GroteskNor" w:hAnsi="Tele-GroteskNor" w:cs="Tele-GroteskEENor"/>
          <w:sz w:val="22"/>
          <w:szCs w:val="22"/>
        </w:rPr>
        <w:t>ć</w:t>
      </w:r>
      <w:r w:rsidRPr="00825D51">
        <w:rPr>
          <w:rFonts w:ascii="Tele-GroteskNor" w:hAnsi="Tele-GroteskNor" w:cs="Tele-GroteskEENor"/>
          <w:sz w:val="22"/>
          <w:szCs w:val="22"/>
        </w:rPr>
        <w:t>a HAKOM-a od 7. prosinca 2011.g. (klasa: 023-01/11-02/76, ur.broj: 376-12/VŠ-11-10</w:t>
      </w:r>
      <w:r>
        <w:rPr>
          <w:rFonts w:ascii="Tele-GroteskNor" w:hAnsi="Tele-GroteskNor" w:cs="Tele-GroteskEENor"/>
          <w:sz w:val="22"/>
          <w:szCs w:val="22"/>
        </w:rPr>
        <w:t xml:space="preserve"> </w:t>
      </w:r>
      <w:r w:rsidRPr="00825D51">
        <w:rPr>
          <w:rFonts w:ascii="Tele-GroteskNor" w:hAnsi="Tele-GroteskNor" w:cs="Tele-GroteskEENor"/>
          <w:sz w:val="22"/>
          <w:szCs w:val="22"/>
        </w:rPr>
        <w:t>(MW)).</w:t>
      </w:r>
      <w:r w:rsidR="00693447">
        <w:rPr>
          <w:rFonts w:ascii="Tele-GroteskNor" w:hAnsi="Tele-GroteskNor" w:cs="Tele-GroteskEENor"/>
          <w:sz w:val="22"/>
          <w:szCs w:val="22"/>
        </w:rPr>
        <w:t xml:space="preserve"> </w:t>
      </w:r>
      <w:r w:rsidR="00693447" w:rsidRPr="00693447">
        <w:rPr>
          <w:rFonts w:ascii="Tele-GroteskNor" w:hAnsi="Tele-GroteskNor" w:cs="Tele-GroteskEENor"/>
          <w:sz w:val="22"/>
          <w:szCs w:val="22"/>
        </w:rPr>
        <w:t xml:space="preserve">Jedinstveni zahtjev za veleprodajne usluge Hrvatskog </w:t>
      </w:r>
      <w:r w:rsidR="00C059E4">
        <w:rPr>
          <w:rFonts w:ascii="Tele-GroteskNor" w:hAnsi="Tele-GroteskNor" w:cs="Tele-GroteskEENor"/>
          <w:sz w:val="22"/>
          <w:szCs w:val="22"/>
        </w:rPr>
        <w:t>Telekom</w:t>
      </w:r>
      <w:r w:rsidR="00693447" w:rsidRPr="00693447">
        <w:rPr>
          <w:rFonts w:ascii="Tele-GroteskNor" w:hAnsi="Tele-GroteskNor" w:cs="Tele-GroteskEENor"/>
          <w:sz w:val="22"/>
          <w:szCs w:val="22"/>
        </w:rPr>
        <w:t>a d.d. Operatori korisnici podnose putem B2B servisa isključivo unosom parametara definiranih obrascem jedinstvenog zahtjeva, ali i dodatnih parametara</w:t>
      </w:r>
      <w:r w:rsidR="00E551A1">
        <w:rPr>
          <w:rFonts w:ascii="Tele-GroteskNor" w:hAnsi="Tele-GroteskNor" w:cs="Tele-GroteskEENor"/>
          <w:sz w:val="22"/>
          <w:szCs w:val="22"/>
        </w:rPr>
        <w:t xml:space="preserve"> </w:t>
      </w:r>
      <w:r w:rsidR="00126220">
        <w:rPr>
          <w:rFonts w:ascii="Tele-GroteskNor" w:hAnsi="Tele-GroteskNor" w:cs="Tele-GroteskEENor"/>
          <w:sz w:val="22"/>
          <w:szCs w:val="22"/>
        </w:rPr>
        <w:t>koji</w:t>
      </w:r>
      <w:r w:rsidR="00E551A1">
        <w:rPr>
          <w:rFonts w:ascii="Tele-GroteskNor" w:hAnsi="Tele-GroteskNor" w:cs="Tele-GroteskEENor"/>
          <w:sz w:val="22"/>
          <w:szCs w:val="22"/>
        </w:rPr>
        <w:t>ma se na jednostavan način omogućava provođenje svih veleprodajnih aktivnosti na određenoj usluzi.</w:t>
      </w:r>
    </w:p>
    <w:p w14:paraId="1540E298" w14:textId="77777777" w:rsidR="00877514" w:rsidRDefault="00877514" w:rsidP="00E920C0">
      <w:pPr>
        <w:autoSpaceDE w:val="0"/>
        <w:autoSpaceDN w:val="0"/>
        <w:adjustRightInd w:val="0"/>
        <w:rPr>
          <w:rFonts w:ascii="Tele-GroteskNor" w:hAnsi="Tele-GroteskNor" w:cs="Tele-GroteskEENor"/>
          <w:sz w:val="22"/>
          <w:szCs w:val="22"/>
        </w:rPr>
      </w:pPr>
    </w:p>
    <w:p w14:paraId="7541A480" w14:textId="77777777" w:rsidR="00877514" w:rsidRDefault="00825D51" w:rsidP="00E920C0">
      <w:pPr>
        <w:autoSpaceDE w:val="0"/>
        <w:autoSpaceDN w:val="0"/>
        <w:adjustRightInd w:val="0"/>
        <w:rPr>
          <w:rFonts w:ascii="Tele-GroteskEENor" w:hAnsi="Tele-GroteskEENor"/>
        </w:rPr>
      </w:pPr>
      <w:r w:rsidRPr="007C5F2E">
        <w:rPr>
          <w:rFonts w:ascii="Tele-GroteskNor" w:hAnsi="Tele-GroteskNor" w:cs="Tele-GroteskEENor"/>
          <w:sz w:val="22"/>
          <w:szCs w:val="22"/>
        </w:rPr>
        <w:t xml:space="preserve">U </w:t>
      </w:r>
      <w:r w:rsidR="00E551A1">
        <w:rPr>
          <w:rFonts w:ascii="Tele-GroteskNor" w:hAnsi="Tele-GroteskNor" w:cs="Tele-GroteskEENor"/>
          <w:sz w:val="22"/>
          <w:szCs w:val="22"/>
        </w:rPr>
        <w:t xml:space="preserve">B2B </w:t>
      </w:r>
      <w:r w:rsidRPr="007C5F2E">
        <w:rPr>
          <w:rFonts w:ascii="Tele-GroteskNor" w:hAnsi="Tele-GroteskNor" w:cs="Tele-GroteskEENor"/>
          <w:sz w:val="22"/>
          <w:szCs w:val="22"/>
        </w:rPr>
        <w:t>zahtjev</w:t>
      </w:r>
      <w:r w:rsidR="00E551A1">
        <w:rPr>
          <w:rFonts w:ascii="Tele-GroteskNor" w:hAnsi="Tele-GroteskNor" w:cs="Tele-GroteskEENor"/>
          <w:sz w:val="22"/>
          <w:szCs w:val="22"/>
        </w:rPr>
        <w:t>u</w:t>
      </w:r>
      <w:r w:rsidRPr="007C5F2E">
        <w:rPr>
          <w:rFonts w:ascii="Tele-GroteskNor" w:hAnsi="Tele-GroteskNor" w:cs="Tele-GroteskEENor"/>
          <w:sz w:val="22"/>
          <w:szCs w:val="22"/>
        </w:rPr>
        <w:t xml:space="preserve"> za predmetnu uslugu Operator korisnik obvezan je </w:t>
      </w:r>
      <w:r w:rsidR="00614BC2" w:rsidRPr="007C5F2E">
        <w:rPr>
          <w:rFonts w:ascii="Tele-GroteskNor" w:hAnsi="Tele-GroteskNor" w:cs="Tele-GroteskEENor"/>
          <w:sz w:val="22"/>
          <w:szCs w:val="22"/>
        </w:rPr>
        <w:t>HT-u</w:t>
      </w:r>
      <w:r w:rsidRPr="007C5F2E">
        <w:rPr>
          <w:rFonts w:ascii="Tele-GroteskNor" w:hAnsi="Tele-GroteskNor" w:cs="Tele-GroteskEENor"/>
          <w:sz w:val="22"/>
          <w:szCs w:val="22"/>
        </w:rPr>
        <w:t xml:space="preserve"> dostaviti </w:t>
      </w:r>
      <w:r w:rsidR="00E551A1">
        <w:rPr>
          <w:rFonts w:ascii="Tele-GroteskNor" w:hAnsi="Tele-GroteskNor" w:cs="Tele-GroteskEENor"/>
          <w:sz w:val="22"/>
          <w:szCs w:val="22"/>
        </w:rPr>
        <w:t xml:space="preserve">putem B2B parametara informacije koje se nalaze na obrascu Jedinstvene izjave </w:t>
      </w:r>
      <w:r w:rsidR="00DF38DC">
        <w:rPr>
          <w:rFonts w:ascii="Tele-GroteskNor" w:hAnsi="Tele-GroteskNor" w:cs="Tele-GroteskEENor"/>
          <w:sz w:val="22"/>
          <w:szCs w:val="22"/>
        </w:rPr>
        <w:t xml:space="preserve">koje su određene </w:t>
      </w:r>
      <w:r w:rsidR="00E551A1" w:rsidRPr="00E551A1">
        <w:rPr>
          <w:rFonts w:ascii="Tele-GroteskNor" w:hAnsi="Tele-GroteskNor" w:cs="Tele-GroteskEENor"/>
          <w:sz w:val="22"/>
          <w:szCs w:val="22"/>
        </w:rPr>
        <w:t xml:space="preserve"> </w:t>
      </w:r>
      <w:r w:rsidR="00E551A1">
        <w:rPr>
          <w:rFonts w:ascii="Tele-GroteskNor" w:hAnsi="Tele-GroteskNor" w:cs="Tele-GroteskEENor"/>
          <w:sz w:val="22"/>
          <w:szCs w:val="22"/>
        </w:rPr>
        <w:t>Pravilnik</w:t>
      </w:r>
      <w:r w:rsidR="00DF38DC">
        <w:rPr>
          <w:rFonts w:ascii="Tele-GroteskNor" w:hAnsi="Tele-GroteskNor" w:cs="Tele-GroteskEENor"/>
          <w:sz w:val="22"/>
          <w:szCs w:val="22"/>
        </w:rPr>
        <w:t>om</w:t>
      </w:r>
      <w:r w:rsidR="00E551A1">
        <w:rPr>
          <w:rFonts w:ascii="Tele-GroteskNor" w:hAnsi="Tele-GroteskNor" w:cs="Tele-GroteskEENor"/>
          <w:sz w:val="22"/>
          <w:szCs w:val="22"/>
        </w:rPr>
        <w:t xml:space="preserve"> o načinu i uvjetima obavljanja djelatnosti elektroničkih komunikacijskih mreža i usluga</w:t>
      </w:r>
      <w:r w:rsidR="00C64135">
        <w:rPr>
          <w:rFonts w:ascii="Tele-GroteskNor" w:hAnsi="Tele-GroteskNor" w:cs="Tele-GroteskEENor"/>
          <w:sz w:val="22"/>
          <w:szCs w:val="22"/>
        </w:rPr>
        <w:t xml:space="preserve"> </w:t>
      </w:r>
      <w:r w:rsidRPr="007C5F2E">
        <w:rPr>
          <w:rFonts w:ascii="Tele-GroteskNor" w:hAnsi="Tele-GroteskNor" w:cs="Tele-GroteskEENor"/>
          <w:sz w:val="22"/>
          <w:szCs w:val="22"/>
        </w:rPr>
        <w:t>potpisan</w:t>
      </w:r>
      <w:r w:rsidR="00E551A1">
        <w:rPr>
          <w:rFonts w:ascii="Tele-GroteskNor" w:hAnsi="Tele-GroteskNor" w:cs="Tele-GroteskEENor"/>
          <w:sz w:val="22"/>
          <w:szCs w:val="22"/>
        </w:rPr>
        <w:t>om</w:t>
      </w:r>
      <w:r w:rsidRPr="007C5F2E">
        <w:rPr>
          <w:rFonts w:ascii="Tele-GroteskNor" w:hAnsi="Tele-GroteskNor" w:cs="Tele-GroteskEENor"/>
          <w:sz w:val="22"/>
          <w:szCs w:val="22"/>
        </w:rPr>
        <w:t xml:space="preserve"> od strane operatora koji mu trenutno pruža (ili u slu</w:t>
      </w:r>
      <w:r w:rsidR="00877514" w:rsidRPr="007C5F2E">
        <w:rPr>
          <w:rFonts w:ascii="Tele-GroteskNor" w:hAnsi="Tele-GroteskNor" w:cs="Tele-GroteskEENor"/>
          <w:sz w:val="22"/>
          <w:szCs w:val="22"/>
        </w:rPr>
        <w:t>č</w:t>
      </w:r>
      <w:r w:rsidRPr="007C5F2E">
        <w:rPr>
          <w:rFonts w:ascii="Tele-GroteskNor" w:hAnsi="Tele-GroteskNor" w:cs="Tele-GroteskEENor"/>
          <w:sz w:val="22"/>
          <w:szCs w:val="22"/>
        </w:rPr>
        <w:t>aju WLR-a ispostavlja ra</w:t>
      </w:r>
      <w:r w:rsidR="00877514" w:rsidRPr="007C5F2E">
        <w:rPr>
          <w:rFonts w:ascii="Tele-GroteskNor" w:hAnsi="Tele-GroteskNor" w:cs="Tele-GroteskEENor"/>
          <w:sz w:val="22"/>
          <w:szCs w:val="22"/>
        </w:rPr>
        <w:t>č</w:t>
      </w:r>
      <w:r w:rsidRPr="007C5F2E">
        <w:rPr>
          <w:rFonts w:ascii="Tele-GroteskNor" w:hAnsi="Tele-GroteskNor" w:cs="Tele-GroteskEENor"/>
          <w:sz w:val="22"/>
          <w:szCs w:val="22"/>
        </w:rPr>
        <w:t>un</w:t>
      </w:r>
      <w:r w:rsidR="00877514" w:rsidRPr="007C5F2E">
        <w:rPr>
          <w:rFonts w:ascii="Tele-GroteskNor" w:hAnsi="Tele-GroteskNor" w:cs="Tele-GroteskEENor"/>
          <w:sz w:val="22"/>
          <w:szCs w:val="22"/>
        </w:rPr>
        <w:t>)</w:t>
      </w:r>
      <w:r w:rsidRPr="007C5F2E">
        <w:rPr>
          <w:rFonts w:ascii="Tele-GroteskNor" w:hAnsi="Tele-GroteskNor" w:cs="Tele-GroteskEENor"/>
          <w:sz w:val="22"/>
          <w:szCs w:val="22"/>
        </w:rPr>
        <w:t xml:space="preserve"> za usluge za koje se traži raskid (dalje u tekstu: postoje</w:t>
      </w:r>
      <w:r w:rsidR="00877514" w:rsidRPr="007C5F2E">
        <w:rPr>
          <w:rFonts w:ascii="Tele-GroteskNor" w:hAnsi="Tele-GroteskNor" w:cs="Tele-GroteskEENor"/>
          <w:sz w:val="22"/>
          <w:szCs w:val="22"/>
        </w:rPr>
        <w:t>ć</w:t>
      </w:r>
      <w:r w:rsidRPr="007C5F2E">
        <w:rPr>
          <w:rFonts w:ascii="Tele-GroteskNor" w:hAnsi="Tele-GroteskNor" w:cs="Tele-GroteskEENor"/>
          <w:sz w:val="22"/>
          <w:szCs w:val="22"/>
        </w:rPr>
        <w:t>i operator)</w:t>
      </w:r>
      <w:r w:rsidR="009F54DF" w:rsidRPr="00C64135">
        <w:rPr>
          <w:rFonts w:ascii="Tele-GroteskNor" w:hAnsi="Tele-GroteskNor" w:cs="Tele-GroteskEENor"/>
          <w:sz w:val="22"/>
          <w:szCs w:val="22"/>
        </w:rPr>
        <w:t xml:space="preserve"> s izuzetkom kad se radi o sklapanju ugovora na daljinu, kada Jedinstvena izjava ne mora biti potpisana od strane krajnjeg korisnika, s time da Novi Operator mora umjesto potpisa krajnjeg korisnika naznačiti na obrascu Jedinstvene izjave da se radi o sklapanju ugovora na daljinu</w:t>
      </w:r>
      <w:r w:rsidRPr="007C5F2E">
        <w:rPr>
          <w:rFonts w:ascii="Tele-GroteskNor" w:hAnsi="Tele-GroteskNor" w:cs="Tele-GroteskEENor"/>
          <w:sz w:val="22"/>
          <w:szCs w:val="22"/>
        </w:rPr>
        <w:t>.</w:t>
      </w:r>
      <w:r w:rsidR="00E551A1">
        <w:rPr>
          <w:rFonts w:ascii="Tele-GroteskNor" w:hAnsi="Tele-GroteskNor" w:cs="Tele-GroteskEENor"/>
          <w:sz w:val="22"/>
          <w:szCs w:val="22"/>
        </w:rPr>
        <w:t xml:space="preserve"> </w:t>
      </w:r>
      <w:r w:rsidR="00E551A1" w:rsidRPr="00E551A1">
        <w:rPr>
          <w:rFonts w:ascii="Tele-GroteskNor" w:hAnsi="Tele-GroteskNor" w:cs="Tele-GroteskEENor"/>
          <w:sz w:val="22"/>
          <w:szCs w:val="22"/>
        </w:rPr>
        <w:t>Operator korisnik je dužan dostaviti HT</w:t>
      </w:r>
      <w:r w:rsidR="00E551A1">
        <w:rPr>
          <w:rFonts w:ascii="Tele-GroteskNor" w:hAnsi="Tele-GroteskNor" w:cs="Tele-GroteskEENor"/>
          <w:sz w:val="22"/>
          <w:szCs w:val="22"/>
        </w:rPr>
        <w:t>-</w:t>
      </w:r>
      <w:r w:rsidR="00C64135">
        <w:rPr>
          <w:rFonts w:ascii="Tele-GroteskNor" w:hAnsi="Tele-GroteskNor" w:cs="Tele-GroteskEENor"/>
          <w:sz w:val="22"/>
          <w:szCs w:val="22"/>
        </w:rPr>
        <w:t>u put</w:t>
      </w:r>
      <w:r w:rsidR="00E551A1" w:rsidRPr="00E551A1">
        <w:rPr>
          <w:rFonts w:ascii="Tele-GroteskNor" w:hAnsi="Tele-GroteskNor" w:cs="Tele-GroteskEENor"/>
          <w:sz w:val="22"/>
          <w:szCs w:val="22"/>
        </w:rPr>
        <w:t>em B2B servisa pravilnu informaciju o potrebnom isključenju ili zadržavanju uslug</w:t>
      </w:r>
      <w:r w:rsidR="00E551A1">
        <w:rPr>
          <w:rFonts w:ascii="Tele-GroteskNor" w:hAnsi="Tele-GroteskNor" w:cs="Tele-GroteskEENor"/>
          <w:sz w:val="22"/>
          <w:szCs w:val="22"/>
        </w:rPr>
        <w:t>a koje su aktivne kod postojećih</w:t>
      </w:r>
      <w:r w:rsidR="00E551A1" w:rsidRPr="00E551A1">
        <w:rPr>
          <w:rFonts w:ascii="Tele-GroteskNor" w:hAnsi="Tele-GroteskNor" w:cs="Tele-GroteskEENor"/>
          <w:sz w:val="22"/>
          <w:szCs w:val="22"/>
        </w:rPr>
        <w:t xml:space="preserve"> operatora na istom fizičkom pristupu na kojem se traži realizacija predmetne usluge</w:t>
      </w:r>
      <w:r w:rsidR="00A81171">
        <w:rPr>
          <w:rFonts w:ascii="Tele-GroteskNor" w:hAnsi="Tele-GroteskNor" w:cs="Tele-GroteskEENor"/>
          <w:sz w:val="22"/>
          <w:szCs w:val="22"/>
        </w:rPr>
        <w:t>.</w:t>
      </w:r>
    </w:p>
    <w:p w14:paraId="7250C70C" w14:textId="77777777" w:rsidR="00C64135" w:rsidRDefault="00C64135" w:rsidP="00E920C0">
      <w:pPr>
        <w:autoSpaceDE w:val="0"/>
        <w:autoSpaceDN w:val="0"/>
        <w:adjustRightInd w:val="0"/>
        <w:rPr>
          <w:rFonts w:ascii="Tele-GroteskNor" w:hAnsi="Tele-GroteskNor" w:cs="Tele-GroteskEENor"/>
          <w:sz w:val="22"/>
          <w:szCs w:val="22"/>
        </w:rPr>
      </w:pPr>
    </w:p>
    <w:p w14:paraId="1FF0FDA4" w14:textId="77777777" w:rsidR="00996347" w:rsidRDefault="00693447" w:rsidP="00E920C0">
      <w:pPr>
        <w:autoSpaceDE w:val="0"/>
        <w:autoSpaceDN w:val="0"/>
        <w:adjustRightInd w:val="0"/>
        <w:rPr>
          <w:rFonts w:ascii="Tele-GroteskNor" w:hAnsi="Tele-GroteskNor" w:cs="Tele-GroteskEENor"/>
          <w:sz w:val="22"/>
          <w:szCs w:val="22"/>
        </w:rPr>
      </w:pPr>
      <w:r w:rsidRPr="00693447">
        <w:rPr>
          <w:rFonts w:ascii="Tele-GroteskNor" w:hAnsi="Tele-GroteskNor" w:cs="Tele-GroteskEENor"/>
          <w:sz w:val="22"/>
          <w:szCs w:val="22"/>
        </w:rPr>
        <w:t>HT će putem B2B servisa omogućiti Operatorima korisnicima informacije o postojećem/im operatoru/ima krajnjeg korisnika koji mu svoje maloprodajne usluge pruža/ju na temelju neke od veleprodajnih usluga HT-a, kao i o ugovorenim veleprodajnim uslugama, osim u slučaju</w:t>
      </w:r>
      <w:r>
        <w:rPr>
          <w:rFonts w:ascii="Tele-GroteskNor" w:hAnsi="Tele-GroteskNor" w:cs="Tele-GroteskEENor"/>
          <w:sz w:val="22"/>
          <w:szCs w:val="22"/>
        </w:rPr>
        <w:t xml:space="preserve"> </w:t>
      </w:r>
      <w:r w:rsidRPr="00693447">
        <w:rPr>
          <w:rFonts w:ascii="Tele-GroteskNor" w:hAnsi="Tele-GroteskNor" w:cs="Tele-GroteskEENor"/>
          <w:sz w:val="22"/>
          <w:szCs w:val="22"/>
        </w:rPr>
        <w:t>kada postojeći operator pruža krajnjem korisniku maloprodajne usluge na temelju HT-ove usluge izdvojenog pristupa lokalnoj petlji ili usluge samostalnog pristupa internetu.</w:t>
      </w:r>
      <w:r w:rsidR="005675D7">
        <w:rPr>
          <w:rFonts w:ascii="Tele-GroteskNor" w:hAnsi="Tele-GroteskNor" w:cs="Tele-GroteskEENor"/>
          <w:sz w:val="22"/>
          <w:szCs w:val="22"/>
        </w:rPr>
        <w:t xml:space="preserve"> </w:t>
      </w:r>
    </w:p>
    <w:p w14:paraId="7B3F2DCD" w14:textId="77777777" w:rsidR="00C64135" w:rsidRDefault="00C64135" w:rsidP="00E920C0">
      <w:pPr>
        <w:autoSpaceDE w:val="0"/>
        <w:autoSpaceDN w:val="0"/>
        <w:adjustRightInd w:val="0"/>
        <w:rPr>
          <w:rFonts w:ascii="Tele-GroteskNor" w:hAnsi="Tele-GroteskNor" w:cs="Tele-GroteskEENor"/>
          <w:sz w:val="22"/>
          <w:szCs w:val="22"/>
        </w:rPr>
      </w:pPr>
    </w:p>
    <w:p w14:paraId="41CD1EA3" w14:textId="77777777" w:rsidR="004C779C" w:rsidRDefault="005675D7" w:rsidP="00E920C0">
      <w:pPr>
        <w:autoSpaceDE w:val="0"/>
        <w:autoSpaceDN w:val="0"/>
        <w:adjustRightInd w:val="0"/>
        <w:rPr>
          <w:rFonts w:ascii="Tele-GroteskNor" w:hAnsi="Tele-GroteskNor" w:cs="Tele-GroteskEENor"/>
          <w:sz w:val="22"/>
          <w:szCs w:val="22"/>
        </w:rPr>
      </w:pPr>
      <w:r w:rsidRPr="005675D7">
        <w:rPr>
          <w:rFonts w:ascii="Tele-GroteskNor" w:hAnsi="Tele-GroteskNor" w:cs="Tele-GroteskEENor"/>
          <w:sz w:val="22"/>
          <w:szCs w:val="22"/>
        </w:rPr>
        <w:t>HT će omogućiti Operatorima korisnicima putem B2B servisa pretragu/pribavljanje informacija o postojećem operatoru krajnjeg korisnika i statusu veleprodajnih usluga putem telefonskog broja i OIB-a krajnjeg korisnika. Isto tako, ukoliko je telefonski broj za koji se vrši pretraga privremeno isključen HT će istovremeno, putem B2B servisa, omogućiti operatorima dobivanje takve informacije.</w:t>
      </w:r>
      <w:r w:rsidR="00825D51" w:rsidRPr="00825D51">
        <w:rPr>
          <w:rFonts w:ascii="Tele-GroteskNor" w:hAnsi="Tele-GroteskNor" w:cs="Tele-GroteskEENor"/>
          <w:sz w:val="22"/>
          <w:szCs w:val="22"/>
        </w:rPr>
        <w:t xml:space="preserve"> U slu</w:t>
      </w:r>
      <w:r w:rsidR="00877514">
        <w:rPr>
          <w:rFonts w:ascii="Tele-GroteskNor" w:hAnsi="Tele-GroteskNor" w:cs="Tele-GroteskEENor"/>
          <w:sz w:val="22"/>
          <w:szCs w:val="22"/>
        </w:rPr>
        <w:t>č</w:t>
      </w:r>
      <w:r w:rsidR="00825D51" w:rsidRPr="00825D51">
        <w:rPr>
          <w:rFonts w:ascii="Tele-GroteskNor" w:hAnsi="Tele-GroteskNor" w:cs="Tele-GroteskEENor"/>
          <w:sz w:val="22"/>
          <w:szCs w:val="22"/>
        </w:rPr>
        <w:t>aju nedostupnosti B2B servisa,</w:t>
      </w:r>
      <w:r w:rsidR="00825D51">
        <w:rPr>
          <w:rFonts w:ascii="Tele-GroteskNor" w:hAnsi="Tele-GroteskNor" w:cs="Tele-GroteskEENor"/>
          <w:sz w:val="22"/>
          <w:szCs w:val="22"/>
        </w:rPr>
        <w:t xml:space="preserve"> </w:t>
      </w:r>
      <w:r w:rsidR="00825D51" w:rsidRPr="00825D51">
        <w:rPr>
          <w:rFonts w:ascii="Tele-GroteskNor" w:hAnsi="Tele-GroteskNor" w:cs="Tele-GroteskEENor"/>
          <w:sz w:val="22"/>
          <w:szCs w:val="22"/>
        </w:rPr>
        <w:t>alternativni na</w:t>
      </w:r>
      <w:r w:rsidR="00877514">
        <w:rPr>
          <w:rFonts w:ascii="Tele-GroteskNor" w:hAnsi="Tele-GroteskNor" w:cs="Tele-GroteskEENor"/>
          <w:sz w:val="22"/>
          <w:szCs w:val="22"/>
        </w:rPr>
        <w:t>č</w:t>
      </w:r>
      <w:r w:rsidR="00825D51" w:rsidRPr="00825D51">
        <w:rPr>
          <w:rFonts w:ascii="Tele-GroteskNor" w:hAnsi="Tele-GroteskNor" w:cs="Tele-GroteskEENor"/>
          <w:sz w:val="22"/>
          <w:szCs w:val="22"/>
        </w:rPr>
        <w:t xml:space="preserve">in komunikacije za dobivanje navedene informacije je e-mail pri </w:t>
      </w:r>
      <w:r w:rsidR="00877514">
        <w:rPr>
          <w:rFonts w:ascii="Tele-GroteskNor" w:hAnsi="Tele-GroteskNor" w:cs="Tele-GroteskEENor"/>
          <w:sz w:val="22"/>
          <w:szCs w:val="22"/>
        </w:rPr>
        <w:t>č</w:t>
      </w:r>
      <w:r w:rsidR="00825D51" w:rsidRPr="00825D51">
        <w:rPr>
          <w:rFonts w:ascii="Tele-GroteskNor" w:hAnsi="Tele-GroteskNor" w:cs="Tele-GroteskEENor"/>
          <w:sz w:val="22"/>
          <w:szCs w:val="22"/>
        </w:rPr>
        <w:t>emu se</w:t>
      </w:r>
      <w:r w:rsidR="00825D51">
        <w:rPr>
          <w:rFonts w:ascii="Tele-GroteskNor" w:hAnsi="Tele-GroteskNor" w:cs="Tele-GroteskEENor"/>
          <w:sz w:val="22"/>
          <w:szCs w:val="22"/>
        </w:rPr>
        <w:t xml:space="preserve"> </w:t>
      </w:r>
      <w:r w:rsidR="00825D51" w:rsidRPr="00825D51">
        <w:rPr>
          <w:rFonts w:ascii="Tele-GroteskNor" w:hAnsi="Tele-GroteskNor" w:cs="Tele-GroteskEENor"/>
          <w:sz w:val="22"/>
          <w:szCs w:val="22"/>
        </w:rPr>
        <w:t>povratna informacija mora dostaviti u roku 2 sata unutar radnog dana u tijeku radnog vremena.</w:t>
      </w:r>
    </w:p>
    <w:p w14:paraId="751D3525" w14:textId="77777777" w:rsidR="002F36FB" w:rsidRDefault="002F36FB" w:rsidP="00E920C0">
      <w:pPr>
        <w:autoSpaceDE w:val="0"/>
        <w:autoSpaceDN w:val="0"/>
        <w:adjustRightInd w:val="0"/>
        <w:rPr>
          <w:rFonts w:ascii="Tele-GroteskNor" w:hAnsi="Tele-GroteskNor" w:cs="Tele-GroteskEENor"/>
          <w:sz w:val="22"/>
          <w:szCs w:val="22"/>
        </w:rPr>
      </w:pPr>
    </w:p>
    <w:p w14:paraId="7C8CB5CA" w14:textId="77777777" w:rsidR="00A81171" w:rsidRDefault="00A3400D" w:rsidP="00A81171">
      <w:pPr>
        <w:autoSpaceDE w:val="0"/>
        <w:autoSpaceDN w:val="0"/>
        <w:adjustRightInd w:val="0"/>
        <w:rPr>
          <w:rFonts w:ascii="Tele-GroteskNor" w:hAnsi="Tele-GroteskNor" w:cs="Tele-GroteskEENor"/>
          <w:sz w:val="22"/>
          <w:szCs w:val="22"/>
        </w:rPr>
      </w:pPr>
      <w:r w:rsidRPr="00A3400D">
        <w:rPr>
          <w:rFonts w:ascii="Tele-GroteskNor" w:hAnsi="Tele-GroteskNor" w:cs="Tele-GroteskEENor"/>
          <w:sz w:val="22"/>
          <w:szCs w:val="22"/>
        </w:rPr>
        <w:t>Nakon dobivanja informacije o postoje</w:t>
      </w:r>
      <w:r w:rsidR="002F36FB">
        <w:rPr>
          <w:rFonts w:ascii="Tele-GroteskNor" w:hAnsi="Tele-GroteskNor" w:cs="Tele-GroteskEENor"/>
          <w:sz w:val="22"/>
          <w:szCs w:val="22"/>
        </w:rPr>
        <w:t>ć</w:t>
      </w:r>
      <w:r w:rsidRPr="00A3400D">
        <w:rPr>
          <w:rFonts w:ascii="Tele-GroteskNor" w:hAnsi="Tele-GroteskNor" w:cs="Tele-GroteskEENor"/>
          <w:sz w:val="22"/>
          <w:szCs w:val="22"/>
        </w:rPr>
        <w:t xml:space="preserve">em operatoru od strane </w:t>
      </w:r>
      <w:r w:rsidR="00F22634">
        <w:rPr>
          <w:rFonts w:ascii="Tele-GroteskNor" w:hAnsi="Tele-GroteskNor" w:cs="Tele-GroteskEENor"/>
          <w:sz w:val="22"/>
          <w:szCs w:val="22"/>
        </w:rPr>
        <w:t>HT-a</w:t>
      </w:r>
      <w:r w:rsidRPr="00A3400D">
        <w:rPr>
          <w:rFonts w:ascii="Tele-GroteskNor" w:hAnsi="Tele-GroteskNor" w:cs="Tele-GroteskEENor"/>
          <w:sz w:val="22"/>
          <w:szCs w:val="22"/>
        </w:rPr>
        <w:t xml:space="preserve"> ili od strane krajnjeg</w:t>
      </w:r>
      <w:r w:rsidR="00CD2D90">
        <w:rPr>
          <w:rFonts w:ascii="Tele-GroteskNor" w:hAnsi="Tele-GroteskNor" w:cs="Tele-GroteskEENor"/>
          <w:sz w:val="22"/>
          <w:szCs w:val="22"/>
        </w:rPr>
        <w:t xml:space="preserve"> </w:t>
      </w:r>
      <w:r w:rsidRPr="00A3400D">
        <w:rPr>
          <w:rFonts w:ascii="Tele-GroteskNor" w:hAnsi="Tele-GroteskNor" w:cs="Tele-GroteskEENor"/>
          <w:sz w:val="22"/>
          <w:szCs w:val="22"/>
        </w:rPr>
        <w:t>korisnika,</w:t>
      </w:r>
      <w:r w:rsidR="00835DE1">
        <w:rPr>
          <w:rFonts w:ascii="Tele-GroteskNor" w:hAnsi="Tele-GroteskNor" w:cs="Tele-GroteskEENor"/>
          <w:sz w:val="22"/>
          <w:szCs w:val="22"/>
        </w:rPr>
        <w:t xml:space="preserve"> </w:t>
      </w:r>
      <w:r w:rsidRPr="007C5F2E">
        <w:rPr>
          <w:rFonts w:ascii="Tele-GroteskNor" w:hAnsi="Tele-GroteskNor" w:cs="Tele-GroteskEENor"/>
          <w:sz w:val="22"/>
          <w:szCs w:val="22"/>
        </w:rPr>
        <w:t>pri</w:t>
      </w:r>
      <w:r w:rsidR="00C64135">
        <w:rPr>
          <w:rFonts w:ascii="Tele-GroteskNor" w:hAnsi="Tele-GroteskNor" w:cs="Tele-GroteskEENor"/>
          <w:sz w:val="22"/>
          <w:szCs w:val="22"/>
        </w:rPr>
        <w:t>bavljanje</w:t>
      </w:r>
      <w:r w:rsidRPr="007C5F2E">
        <w:rPr>
          <w:rFonts w:ascii="Tele-GroteskNor" w:hAnsi="Tele-GroteskNor" w:cs="Tele-GroteskEENor"/>
          <w:sz w:val="22"/>
          <w:szCs w:val="22"/>
        </w:rPr>
        <w:t xml:space="preserve"> jedinstvene izjave od strane postoje</w:t>
      </w:r>
      <w:r w:rsidR="002F36FB" w:rsidRPr="007C5F2E">
        <w:rPr>
          <w:rFonts w:ascii="Tele-GroteskNor" w:hAnsi="Tele-GroteskNor" w:cs="Tele-GroteskEENor"/>
          <w:sz w:val="22"/>
          <w:szCs w:val="22"/>
        </w:rPr>
        <w:t>ć</w:t>
      </w:r>
      <w:r w:rsidRPr="007C5F2E">
        <w:rPr>
          <w:rFonts w:ascii="Tele-GroteskNor" w:hAnsi="Tele-GroteskNor" w:cs="Tele-GroteskEENor"/>
          <w:sz w:val="22"/>
          <w:szCs w:val="22"/>
        </w:rPr>
        <w:t xml:space="preserve">eg operatora odvija se </w:t>
      </w:r>
      <w:r w:rsidR="00DD56C8">
        <w:rPr>
          <w:rFonts w:ascii="Tele-GroteskNor" w:hAnsi="Tele-GroteskNor" w:cs="Tele-GroteskEENor"/>
          <w:sz w:val="22"/>
          <w:szCs w:val="22"/>
        </w:rPr>
        <w:t xml:space="preserve">u skladu s procedurom </w:t>
      </w:r>
      <w:r w:rsidR="00DF38DC">
        <w:rPr>
          <w:rFonts w:ascii="Tele-GroteskNor" w:hAnsi="Tele-GroteskNor" w:cs="Tele-GroteskEENor"/>
          <w:sz w:val="22"/>
          <w:szCs w:val="22"/>
        </w:rPr>
        <w:t xml:space="preserve">promjene operatora javnih komunikacijskih usluga u nepokretnoj elektorničkoj komunikacijskoj mreži </w:t>
      </w:r>
      <w:r w:rsidR="00DD56C8">
        <w:rPr>
          <w:rFonts w:ascii="Tele-GroteskNor" w:hAnsi="Tele-GroteskNor" w:cs="Tele-GroteskEENor"/>
          <w:sz w:val="22"/>
          <w:szCs w:val="22"/>
        </w:rPr>
        <w:t>definiranom Pravilnikom o načinu i uvjetima obavljanja djelatnosti elektroničkih komunikacijskih mreža i usluga</w:t>
      </w:r>
      <w:r w:rsidR="001456DA">
        <w:rPr>
          <w:rFonts w:ascii="Tele-GroteskNor" w:hAnsi="Tele-GroteskNor" w:cs="Tele-GroteskEENor"/>
          <w:sz w:val="22"/>
          <w:szCs w:val="22"/>
        </w:rPr>
        <w:t xml:space="preserve">, a </w:t>
      </w:r>
      <w:r w:rsidRPr="007C5F2E">
        <w:rPr>
          <w:rFonts w:ascii="Tele-GroteskNor" w:hAnsi="Tele-GroteskNor" w:cs="Tele-GroteskEENor"/>
          <w:sz w:val="22"/>
          <w:szCs w:val="22"/>
        </w:rPr>
        <w:t>prije podnošenja jedinstvenog zahtjeva za veleprodajnu</w:t>
      </w:r>
      <w:r w:rsidR="00CD2D90" w:rsidRPr="007C5F2E">
        <w:rPr>
          <w:rFonts w:ascii="Tele-GroteskNor" w:hAnsi="Tele-GroteskNor" w:cs="Tele-GroteskEENor"/>
          <w:sz w:val="22"/>
          <w:szCs w:val="22"/>
        </w:rPr>
        <w:t xml:space="preserve"> </w:t>
      </w:r>
      <w:r w:rsidRPr="007C5F2E">
        <w:rPr>
          <w:rFonts w:ascii="Tele-GroteskNor" w:hAnsi="Tele-GroteskNor" w:cs="Tele-GroteskEENor"/>
          <w:sz w:val="22"/>
          <w:szCs w:val="22"/>
        </w:rPr>
        <w:t>uslugu iz ove Standardne ponude</w:t>
      </w:r>
      <w:r w:rsidR="001456DA">
        <w:rPr>
          <w:rFonts w:ascii="Tele-GroteskNor" w:hAnsi="Tele-GroteskNor" w:cs="Tele-GroteskEENor"/>
          <w:sz w:val="22"/>
          <w:szCs w:val="22"/>
        </w:rPr>
        <w:t>.</w:t>
      </w:r>
    </w:p>
    <w:p w14:paraId="3D26EF35" w14:textId="77777777" w:rsidR="007C41B0" w:rsidRPr="00A3400D" w:rsidRDefault="007C41B0" w:rsidP="00E920C0">
      <w:pPr>
        <w:autoSpaceDE w:val="0"/>
        <w:autoSpaceDN w:val="0"/>
        <w:adjustRightInd w:val="0"/>
        <w:rPr>
          <w:rFonts w:ascii="Tele-GroteskNor" w:hAnsi="Tele-GroteskNor" w:cs="Tele-GroteskEENor"/>
          <w:sz w:val="22"/>
          <w:szCs w:val="22"/>
        </w:rPr>
      </w:pPr>
    </w:p>
    <w:p w14:paraId="19B3A297" w14:textId="77777777" w:rsidR="00C73DAF" w:rsidRDefault="00A3400D" w:rsidP="00E920C0">
      <w:pPr>
        <w:autoSpaceDE w:val="0"/>
        <w:autoSpaceDN w:val="0"/>
        <w:adjustRightInd w:val="0"/>
        <w:rPr>
          <w:rFonts w:ascii="Tele-GroteskNor" w:hAnsi="Tele-GroteskNor" w:cs="Tele-GroteskEENor"/>
          <w:sz w:val="22"/>
          <w:szCs w:val="22"/>
        </w:rPr>
      </w:pPr>
      <w:r w:rsidRPr="003E41AC">
        <w:rPr>
          <w:rFonts w:ascii="Tele-GroteskNor" w:hAnsi="Tele-GroteskNor" w:cs="Tele-GroteskEENor"/>
          <w:sz w:val="22"/>
          <w:szCs w:val="22"/>
        </w:rPr>
        <w:t>Nakon pribavljanja supot</w:t>
      </w:r>
      <w:r w:rsidR="00C73DAF" w:rsidRPr="003E41AC">
        <w:rPr>
          <w:rFonts w:ascii="Tele-GroteskNor" w:hAnsi="Tele-GroteskNor" w:cs="Tele-GroteskEENor"/>
          <w:sz w:val="22"/>
          <w:szCs w:val="22"/>
        </w:rPr>
        <w:t>pisane izjave od strane postojeć</w:t>
      </w:r>
      <w:r w:rsidRPr="003E41AC">
        <w:rPr>
          <w:rFonts w:ascii="Tele-GroteskNor" w:hAnsi="Tele-GroteskNor" w:cs="Tele-GroteskEENor"/>
          <w:sz w:val="22"/>
          <w:szCs w:val="22"/>
        </w:rPr>
        <w:t xml:space="preserve">eg </w:t>
      </w:r>
      <w:r w:rsidRPr="00DF38DC">
        <w:rPr>
          <w:rFonts w:ascii="Tele-GroteskNor" w:hAnsi="Tele-GroteskNor" w:cs="Tele-GroteskEENor"/>
          <w:sz w:val="22"/>
          <w:szCs w:val="22"/>
        </w:rPr>
        <w:t>operatora, Operator korisnik</w:t>
      </w:r>
      <w:r w:rsidR="00706B4F" w:rsidRPr="00DF38DC">
        <w:rPr>
          <w:rFonts w:ascii="Tele-GroteskNor" w:hAnsi="Tele-GroteskNor" w:cs="Tele-GroteskEENor"/>
          <w:sz w:val="22"/>
          <w:szCs w:val="22"/>
        </w:rPr>
        <w:t xml:space="preserve"> </w:t>
      </w:r>
      <w:r w:rsidRPr="00DF38DC">
        <w:rPr>
          <w:rFonts w:ascii="Tele-GroteskNor" w:hAnsi="Tele-GroteskNor" w:cs="Tele-GroteskEENor"/>
          <w:sz w:val="22"/>
          <w:szCs w:val="22"/>
        </w:rPr>
        <w:t xml:space="preserve">podnosi </w:t>
      </w:r>
      <w:r w:rsidR="00614BC2" w:rsidRPr="00DF38DC">
        <w:rPr>
          <w:rFonts w:ascii="Tele-GroteskNor" w:hAnsi="Tele-GroteskNor" w:cs="Tele-GroteskEENor"/>
          <w:sz w:val="22"/>
          <w:szCs w:val="22"/>
        </w:rPr>
        <w:t>HT-u</w:t>
      </w:r>
      <w:r w:rsidRPr="00DF38DC">
        <w:rPr>
          <w:rFonts w:ascii="Tele-GroteskNor" w:hAnsi="Tele-GroteskNor" w:cs="Tele-GroteskEENor"/>
          <w:sz w:val="22"/>
          <w:szCs w:val="22"/>
        </w:rPr>
        <w:t xml:space="preserve"> zahtjev za veleprodajnu uslugu iz ove Standardne ponude putem </w:t>
      </w:r>
      <w:r w:rsidR="00605051">
        <w:rPr>
          <w:rFonts w:ascii="Tele-GroteskNor" w:hAnsi="Tele-GroteskNor" w:cs="Tele-GroteskEENor"/>
          <w:sz w:val="22"/>
          <w:szCs w:val="22"/>
        </w:rPr>
        <w:t>B2B servisa na način da pored parametara definiranih obrascem jedinstvenog zahtjeva i dodatnih parametara, kojima se na jednostavan način omogućava provođenje svih veleprodajnih</w:t>
      </w:r>
      <w:r w:rsidR="003E41AC" w:rsidRPr="003E41AC">
        <w:rPr>
          <w:rFonts w:ascii="Tele-GroteskNor" w:hAnsi="Tele-GroteskNor" w:cs="Tele-GroteskEENor"/>
          <w:sz w:val="22"/>
          <w:szCs w:val="22"/>
        </w:rPr>
        <w:t xml:space="preserve"> aktivnosti po određenoj usluzi, dostavi sve B2B parametre koji sadrže informacije s obrasca potpisane Jedinstvene izjave. </w:t>
      </w:r>
      <w:r w:rsidRPr="003E41AC">
        <w:rPr>
          <w:rFonts w:ascii="Tele-GroteskNor" w:hAnsi="Tele-GroteskNor" w:cs="Tele-GroteskEENor"/>
          <w:sz w:val="22"/>
          <w:szCs w:val="22"/>
        </w:rPr>
        <w:t xml:space="preserve">Ukoliko </w:t>
      </w:r>
      <w:r w:rsidR="00154278" w:rsidRPr="0061494A">
        <w:rPr>
          <w:rFonts w:ascii="Tele-GroteskNor" w:hAnsi="Tele-GroteskNor" w:cs="Tele-GroteskEENor"/>
          <w:sz w:val="22"/>
          <w:szCs w:val="22"/>
        </w:rPr>
        <w:t xml:space="preserve">Operator korisnik Standardne ponude nije u B2B zahtjevu za veleprodajnu uslugu zatražio isključenje </w:t>
      </w:r>
      <w:r w:rsidR="0061494A" w:rsidRPr="0061494A">
        <w:rPr>
          <w:rFonts w:ascii="Tele-GroteskNor" w:hAnsi="Tele-GroteskNor" w:cs="Tele-GroteskEENor"/>
          <w:sz w:val="22"/>
          <w:szCs w:val="22"/>
        </w:rPr>
        <w:t xml:space="preserve">ili zadržavanje </w:t>
      </w:r>
      <w:r w:rsidR="00154278" w:rsidRPr="0061494A">
        <w:rPr>
          <w:rFonts w:ascii="Tele-GroteskNor" w:hAnsi="Tele-GroteskNor" w:cs="Tele-GroteskEENor"/>
          <w:sz w:val="22"/>
          <w:szCs w:val="22"/>
        </w:rPr>
        <w:t xml:space="preserve">svih maloprodajnih usluga koje </w:t>
      </w:r>
      <w:r w:rsidRPr="0061494A">
        <w:rPr>
          <w:rFonts w:ascii="Tele-GroteskNor" w:hAnsi="Tele-GroteskNor" w:cs="Tele-GroteskEENor"/>
          <w:sz w:val="22"/>
          <w:szCs w:val="22"/>
        </w:rPr>
        <w:t>krajnji korisnik</w:t>
      </w:r>
      <w:r w:rsidR="0061494A" w:rsidRPr="0061494A">
        <w:rPr>
          <w:rFonts w:ascii="Tele-GroteskNor" w:hAnsi="Tele-GroteskNor" w:cs="Tele-GroteskEENor"/>
          <w:sz w:val="22"/>
          <w:szCs w:val="22"/>
        </w:rPr>
        <w:t xml:space="preserve"> koristi kod postojećih</w:t>
      </w:r>
      <w:r w:rsidR="00154278" w:rsidRPr="0061494A">
        <w:rPr>
          <w:rFonts w:ascii="Tele-GroteskNor" w:hAnsi="Tele-GroteskNor" w:cs="Tele-GroteskEENor"/>
          <w:sz w:val="22"/>
          <w:szCs w:val="22"/>
        </w:rPr>
        <w:t xml:space="preserve"> operatora, a</w:t>
      </w:r>
      <w:r w:rsidR="00C64135">
        <w:rPr>
          <w:rFonts w:ascii="Tele-GroteskNor" w:hAnsi="Tele-GroteskNor" w:cs="Tele-GroteskEENor"/>
          <w:sz w:val="22"/>
          <w:szCs w:val="22"/>
        </w:rPr>
        <w:t xml:space="preserve"> </w:t>
      </w:r>
      <w:r w:rsidR="00C73DAF" w:rsidRPr="00154278">
        <w:rPr>
          <w:rFonts w:ascii="Tele-GroteskNor" w:hAnsi="Tele-GroteskNor" w:cs="Tele-GroteskEENor"/>
          <w:sz w:val="22"/>
          <w:szCs w:val="22"/>
        </w:rPr>
        <w:t>koje moraju biti isključ</w:t>
      </w:r>
      <w:r w:rsidRPr="00154278">
        <w:rPr>
          <w:rFonts w:ascii="Tele-GroteskNor" w:hAnsi="Tele-GroteskNor" w:cs="Tele-GroteskEENor"/>
          <w:sz w:val="22"/>
          <w:szCs w:val="22"/>
        </w:rPr>
        <w:t xml:space="preserve">ene </w:t>
      </w:r>
      <w:r w:rsidR="0061494A">
        <w:rPr>
          <w:rFonts w:ascii="Tele-GroteskNor" w:hAnsi="Tele-GroteskNor" w:cs="Tele-GroteskEENor"/>
          <w:sz w:val="22"/>
          <w:szCs w:val="22"/>
        </w:rPr>
        <w:t xml:space="preserve">ili zadržne </w:t>
      </w:r>
      <w:r w:rsidRPr="00154278">
        <w:rPr>
          <w:rFonts w:ascii="Tele-GroteskNor" w:hAnsi="Tele-GroteskNor" w:cs="Tele-GroteskEENor"/>
          <w:sz w:val="22"/>
          <w:szCs w:val="22"/>
        </w:rPr>
        <w:t>da</w:t>
      </w:r>
      <w:r w:rsidR="00706B4F" w:rsidRPr="00154278">
        <w:rPr>
          <w:rFonts w:ascii="Tele-GroteskNor" w:hAnsi="Tele-GroteskNor" w:cs="Tele-GroteskEENor"/>
          <w:sz w:val="22"/>
          <w:szCs w:val="22"/>
        </w:rPr>
        <w:t xml:space="preserve"> </w:t>
      </w:r>
      <w:r w:rsidR="00C73DAF" w:rsidRPr="00154278">
        <w:rPr>
          <w:rFonts w:ascii="Tele-GroteskNor" w:hAnsi="Tele-GroteskNor" w:cs="Tele-GroteskEENor"/>
          <w:sz w:val="22"/>
          <w:szCs w:val="22"/>
        </w:rPr>
        <w:t>bi se ostvarili uvjeti za uključ</w:t>
      </w:r>
      <w:r w:rsidRPr="00154278">
        <w:rPr>
          <w:rFonts w:ascii="Tele-GroteskNor" w:hAnsi="Tele-GroteskNor" w:cs="Tele-GroteskEENor"/>
          <w:sz w:val="22"/>
          <w:szCs w:val="22"/>
        </w:rPr>
        <w:t>enje nove veleprodajne usluge koju zahtijeva Operator korisnik,</w:t>
      </w:r>
      <w:r w:rsidR="00706B4F" w:rsidRPr="003E41AC">
        <w:rPr>
          <w:rFonts w:ascii="Tele-GroteskNor" w:hAnsi="Tele-GroteskNor" w:cs="Tele-GroteskEENor"/>
          <w:sz w:val="22"/>
          <w:szCs w:val="22"/>
        </w:rPr>
        <w:t xml:space="preserve"> </w:t>
      </w:r>
      <w:r w:rsidR="00C73DAF" w:rsidRPr="003E41AC">
        <w:rPr>
          <w:rFonts w:ascii="Tele-GroteskNor" w:hAnsi="Tele-GroteskNor" w:cs="Tele-GroteskEENor"/>
          <w:sz w:val="22"/>
          <w:szCs w:val="22"/>
        </w:rPr>
        <w:t>takav zahtjev ć</w:t>
      </w:r>
      <w:r w:rsidRPr="003E41AC">
        <w:rPr>
          <w:rFonts w:ascii="Tele-GroteskNor" w:hAnsi="Tele-GroteskNor" w:cs="Tele-GroteskEENor"/>
          <w:sz w:val="22"/>
          <w:szCs w:val="22"/>
        </w:rPr>
        <w:t>e biti odbijen</w:t>
      </w:r>
      <w:r w:rsidRPr="00A3400D">
        <w:rPr>
          <w:rFonts w:ascii="Tele-GroteskNor" w:hAnsi="Tele-GroteskNor" w:cs="Tele-GroteskEENor"/>
          <w:sz w:val="22"/>
          <w:szCs w:val="22"/>
        </w:rPr>
        <w:t>.</w:t>
      </w:r>
      <w:r w:rsidR="00706B4F">
        <w:rPr>
          <w:rFonts w:ascii="Tele-GroteskNor" w:hAnsi="Tele-GroteskNor" w:cs="Tele-GroteskEENor"/>
          <w:sz w:val="22"/>
          <w:szCs w:val="22"/>
        </w:rPr>
        <w:t xml:space="preserve"> </w:t>
      </w:r>
    </w:p>
    <w:p w14:paraId="1B7148A2" w14:textId="77777777" w:rsidR="00C363E3" w:rsidRDefault="00C363E3" w:rsidP="00E920C0">
      <w:pPr>
        <w:autoSpaceDE w:val="0"/>
        <w:autoSpaceDN w:val="0"/>
        <w:adjustRightInd w:val="0"/>
        <w:rPr>
          <w:rFonts w:ascii="Tele-GroteskNor" w:hAnsi="Tele-GroteskNor" w:cs="Tele-GroteskEENor"/>
          <w:sz w:val="22"/>
          <w:szCs w:val="22"/>
        </w:rPr>
      </w:pPr>
    </w:p>
    <w:p w14:paraId="63FC3728" w14:textId="77777777" w:rsidR="00EA2472" w:rsidRDefault="00A3400D" w:rsidP="00E920C0">
      <w:pPr>
        <w:autoSpaceDE w:val="0"/>
        <w:autoSpaceDN w:val="0"/>
        <w:adjustRightInd w:val="0"/>
        <w:rPr>
          <w:rFonts w:ascii="Tele-GroteskNor" w:hAnsi="Tele-GroteskNor" w:cs="Tele-GroteskEENor"/>
          <w:sz w:val="22"/>
          <w:szCs w:val="22"/>
        </w:rPr>
      </w:pPr>
      <w:r w:rsidRPr="00A3400D">
        <w:rPr>
          <w:rFonts w:ascii="Tele-GroteskNor" w:hAnsi="Tele-GroteskNor" w:cs="Tele-GroteskEENor"/>
          <w:sz w:val="22"/>
          <w:szCs w:val="22"/>
        </w:rPr>
        <w:lastRenderedPageBreak/>
        <w:t>Operator korisnik je upoznat i prihva</w:t>
      </w:r>
      <w:r w:rsidR="00EA2472">
        <w:rPr>
          <w:rFonts w:ascii="Tele-GroteskNor" w:hAnsi="Tele-GroteskNor" w:cs="Tele-GroteskEENor"/>
          <w:sz w:val="22"/>
          <w:szCs w:val="22"/>
        </w:rPr>
        <w:t>ć</w:t>
      </w:r>
      <w:r w:rsidRPr="00A3400D">
        <w:rPr>
          <w:rFonts w:ascii="Tele-GroteskNor" w:hAnsi="Tele-GroteskNor" w:cs="Tele-GroteskEENor"/>
          <w:sz w:val="22"/>
          <w:szCs w:val="22"/>
        </w:rPr>
        <w:t xml:space="preserve">a da krajnji korisnik može zatražiti od </w:t>
      </w:r>
      <w:r w:rsidR="00F22634">
        <w:rPr>
          <w:rFonts w:ascii="Tele-GroteskNor" w:hAnsi="Tele-GroteskNor" w:cs="Tele-GroteskEENor"/>
          <w:sz w:val="22"/>
          <w:szCs w:val="22"/>
        </w:rPr>
        <w:t>HT-a</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maloprodajnu uslugu, u kojem slu</w:t>
      </w:r>
      <w:r w:rsidR="00EA2472">
        <w:rPr>
          <w:rFonts w:ascii="Tele-GroteskNor" w:hAnsi="Tele-GroteskNor" w:cs="Tele-GroteskEENor"/>
          <w:sz w:val="22"/>
          <w:szCs w:val="22"/>
        </w:rPr>
        <w:t>č</w:t>
      </w:r>
      <w:r w:rsidRPr="00A3400D">
        <w:rPr>
          <w:rFonts w:ascii="Tele-GroteskNor" w:hAnsi="Tele-GroteskNor" w:cs="Tele-GroteskEENor"/>
          <w:sz w:val="22"/>
          <w:szCs w:val="22"/>
        </w:rPr>
        <w:t>aju krajnji korisnik podnosi zahtjev za priklju</w:t>
      </w:r>
      <w:r w:rsidR="00EA2472">
        <w:rPr>
          <w:rFonts w:ascii="Tele-GroteskNor" w:hAnsi="Tele-GroteskNor" w:cs="Tele-GroteskEENor"/>
          <w:sz w:val="22"/>
          <w:szCs w:val="22"/>
        </w:rPr>
        <w:t>č</w:t>
      </w:r>
      <w:r w:rsidRPr="00A3400D">
        <w:rPr>
          <w:rFonts w:ascii="Tele-GroteskNor" w:hAnsi="Tele-GroteskNor" w:cs="Tele-GroteskEENor"/>
          <w:sz w:val="22"/>
          <w:szCs w:val="22"/>
        </w:rPr>
        <w:t xml:space="preserve">enje izravno </w:t>
      </w:r>
      <w:r w:rsidR="00614BC2">
        <w:rPr>
          <w:rFonts w:ascii="Tele-GroteskNor" w:hAnsi="Tele-GroteskNor" w:cs="Tele-GroteskEENor"/>
          <w:sz w:val="22"/>
          <w:szCs w:val="22"/>
        </w:rPr>
        <w:t>HT-u</w:t>
      </w:r>
      <w:r w:rsidRPr="00A3400D">
        <w:rPr>
          <w:rFonts w:ascii="Tele-GroteskNor" w:hAnsi="Tele-GroteskNor" w:cs="Tele-GroteskEENor"/>
          <w:sz w:val="22"/>
          <w:szCs w:val="22"/>
        </w:rPr>
        <w:t>. U navedenim slu</w:t>
      </w:r>
      <w:r w:rsidR="00EA2472">
        <w:rPr>
          <w:rFonts w:ascii="Tele-GroteskNor" w:hAnsi="Tele-GroteskNor" w:cs="Tele-GroteskEENor"/>
          <w:sz w:val="22"/>
          <w:szCs w:val="22"/>
        </w:rPr>
        <w:t>č</w:t>
      </w:r>
      <w:r w:rsidRPr="00A3400D">
        <w:rPr>
          <w:rFonts w:ascii="Tele-GroteskNor" w:hAnsi="Tele-GroteskNor" w:cs="Tele-GroteskEENor"/>
          <w:sz w:val="22"/>
          <w:szCs w:val="22"/>
        </w:rPr>
        <w:t>ajevima se na odgovaraju</w:t>
      </w:r>
      <w:r w:rsidR="00EA2472">
        <w:rPr>
          <w:rFonts w:ascii="Tele-GroteskNor" w:hAnsi="Tele-GroteskNor" w:cs="Tele-GroteskEENor"/>
          <w:sz w:val="22"/>
          <w:szCs w:val="22"/>
        </w:rPr>
        <w:t>ći nač</w:t>
      </w:r>
      <w:r w:rsidRPr="00A3400D">
        <w:rPr>
          <w:rFonts w:ascii="Tele-GroteskNor" w:hAnsi="Tele-GroteskNor" w:cs="Tele-GroteskEENor"/>
          <w:sz w:val="22"/>
          <w:szCs w:val="22"/>
        </w:rPr>
        <w:t>in primjenjuje postupak pribavljanja</w:t>
      </w:r>
      <w:r w:rsidR="00706B4F">
        <w:rPr>
          <w:rFonts w:ascii="Tele-GroteskNor" w:hAnsi="Tele-GroteskNor" w:cs="Tele-GroteskEENor"/>
          <w:sz w:val="22"/>
          <w:szCs w:val="22"/>
        </w:rPr>
        <w:t xml:space="preserve"> </w:t>
      </w:r>
      <w:r w:rsidR="00EA2472">
        <w:rPr>
          <w:rFonts w:ascii="Tele-GroteskNor" w:hAnsi="Tele-GroteskNor" w:cs="Tele-GroteskEENor"/>
          <w:sz w:val="22"/>
          <w:szCs w:val="22"/>
        </w:rPr>
        <w:t>suglasnosti od strane postojeć</w:t>
      </w:r>
      <w:r w:rsidRPr="00A3400D">
        <w:rPr>
          <w:rFonts w:ascii="Tele-GroteskNor" w:hAnsi="Tele-GroteskNor" w:cs="Tele-GroteskEENor"/>
          <w:sz w:val="22"/>
          <w:szCs w:val="22"/>
        </w:rPr>
        <w:t xml:space="preserve">eg operatora definiran ovim </w:t>
      </w:r>
      <w:r w:rsidR="00EA2472">
        <w:rPr>
          <w:rFonts w:ascii="Tele-GroteskNor" w:hAnsi="Tele-GroteskNor" w:cs="Tele-GroteskEENor"/>
          <w:sz w:val="22"/>
          <w:szCs w:val="22"/>
        </w:rPr>
        <w:t>č</w:t>
      </w:r>
      <w:r w:rsidRPr="00A3400D">
        <w:rPr>
          <w:rFonts w:ascii="Tele-GroteskNor" w:hAnsi="Tele-GroteskNor" w:cs="Tele-GroteskEENor"/>
          <w:sz w:val="22"/>
          <w:szCs w:val="22"/>
        </w:rPr>
        <w:t>lankom.</w:t>
      </w:r>
    </w:p>
    <w:p w14:paraId="5DDCDE3C" w14:textId="77777777" w:rsidR="00EA2472" w:rsidRDefault="00EA2472" w:rsidP="00E920C0">
      <w:pPr>
        <w:autoSpaceDE w:val="0"/>
        <w:autoSpaceDN w:val="0"/>
        <w:adjustRightInd w:val="0"/>
        <w:rPr>
          <w:rFonts w:ascii="Tele-GroteskNor" w:hAnsi="Tele-GroteskNor" w:cs="Tele-GroteskEENor"/>
          <w:sz w:val="22"/>
          <w:szCs w:val="22"/>
        </w:rPr>
      </w:pPr>
    </w:p>
    <w:p w14:paraId="7D46826E" w14:textId="77777777" w:rsidR="00EA2472" w:rsidRDefault="00A3400D" w:rsidP="00E920C0">
      <w:pPr>
        <w:autoSpaceDE w:val="0"/>
        <w:autoSpaceDN w:val="0"/>
        <w:adjustRightInd w:val="0"/>
        <w:rPr>
          <w:rFonts w:ascii="Tele-GroteskNor" w:hAnsi="Tele-GroteskNor" w:cs="Tele-GroteskEENor"/>
          <w:sz w:val="22"/>
          <w:szCs w:val="22"/>
        </w:rPr>
      </w:pPr>
      <w:r w:rsidRPr="00A3400D">
        <w:rPr>
          <w:rFonts w:ascii="Tele-GroteskNor" w:hAnsi="Tele-GroteskNor" w:cs="Tele-GroteskEENor"/>
          <w:sz w:val="22"/>
          <w:szCs w:val="22"/>
        </w:rPr>
        <w:t>Operator korisnik Standardne ponude može u zahtjevu za veleprodajnu uslugu iz ove Standardne</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ponude odrediti datum na koji želi realizirati uslugu za krajnjeg korisnika (datum aktivacije</w:t>
      </w:r>
      <w:r w:rsidR="00EA2472">
        <w:rPr>
          <w:rFonts w:ascii="Tele-GroteskNor" w:hAnsi="Tele-GroteskNor" w:cs="Tele-GroteskEENor"/>
          <w:sz w:val="22"/>
          <w:szCs w:val="22"/>
        </w:rPr>
        <w:t xml:space="preserve"> </w:t>
      </w:r>
      <w:r w:rsidRPr="00A3400D">
        <w:rPr>
          <w:rFonts w:ascii="Tele-GroteskNor" w:hAnsi="Tele-GroteskNor" w:cs="Tele-GroteskEENor"/>
          <w:sz w:val="22"/>
          <w:szCs w:val="22"/>
        </w:rPr>
        <w:t>veleprodajne usluge) i datum na koji želi prekinuti uslugu kod postoje</w:t>
      </w:r>
      <w:r w:rsidR="00EA2472">
        <w:rPr>
          <w:rFonts w:ascii="Tele-GroteskNor" w:hAnsi="Tele-GroteskNor" w:cs="Tele-GroteskEENor"/>
          <w:sz w:val="22"/>
          <w:szCs w:val="22"/>
        </w:rPr>
        <w:t>ć</w:t>
      </w:r>
      <w:r w:rsidRPr="00A3400D">
        <w:rPr>
          <w:rFonts w:ascii="Tele-GroteskNor" w:hAnsi="Tele-GroteskNor" w:cs="Tele-GroteskEENor"/>
          <w:sz w:val="22"/>
          <w:szCs w:val="22"/>
        </w:rPr>
        <w:t>eg operatora (datum</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deaktivacije veleprodajne usluge).</w:t>
      </w:r>
      <w:r w:rsidR="00706B4F">
        <w:rPr>
          <w:rFonts w:ascii="Tele-GroteskNor" w:hAnsi="Tele-GroteskNor" w:cs="Tele-GroteskEENor"/>
          <w:sz w:val="22"/>
          <w:szCs w:val="22"/>
        </w:rPr>
        <w:t xml:space="preserve"> </w:t>
      </w:r>
    </w:p>
    <w:p w14:paraId="15069F9D" w14:textId="77777777" w:rsidR="00EA2472" w:rsidRDefault="00EA2472" w:rsidP="00E920C0">
      <w:pPr>
        <w:autoSpaceDE w:val="0"/>
        <w:autoSpaceDN w:val="0"/>
        <w:adjustRightInd w:val="0"/>
        <w:rPr>
          <w:rFonts w:ascii="Tele-GroteskNor" w:hAnsi="Tele-GroteskNor" w:cs="Tele-GroteskEENor"/>
          <w:sz w:val="22"/>
          <w:szCs w:val="22"/>
        </w:rPr>
      </w:pPr>
    </w:p>
    <w:p w14:paraId="3A260202" w14:textId="77777777" w:rsidR="00A3400D" w:rsidRPr="00A3400D" w:rsidRDefault="00A3400D" w:rsidP="00E920C0">
      <w:pPr>
        <w:autoSpaceDE w:val="0"/>
        <w:autoSpaceDN w:val="0"/>
        <w:adjustRightInd w:val="0"/>
        <w:rPr>
          <w:rFonts w:ascii="Tele-GroteskNor" w:hAnsi="Tele-GroteskNor" w:cs="Tele-GroteskEENor"/>
          <w:sz w:val="22"/>
          <w:szCs w:val="22"/>
        </w:rPr>
      </w:pPr>
      <w:r w:rsidRPr="00A3400D">
        <w:rPr>
          <w:rFonts w:ascii="Tele-GroteskNor" w:hAnsi="Tele-GroteskNor" w:cs="Tele-GroteskEENor"/>
          <w:sz w:val="22"/>
          <w:szCs w:val="22"/>
        </w:rPr>
        <w:t>Zahtjev za veleprodajnu uslugu može biti povezan sa zahtjevom za prijenos broja sukladno</w:t>
      </w:r>
      <w:r w:rsidR="00706B4F">
        <w:rPr>
          <w:rFonts w:ascii="Tele-GroteskNor" w:hAnsi="Tele-GroteskNor" w:cs="Tele-GroteskEENor"/>
          <w:sz w:val="22"/>
          <w:szCs w:val="22"/>
        </w:rPr>
        <w:t xml:space="preserve"> </w:t>
      </w:r>
      <w:r w:rsidR="00EA2472">
        <w:rPr>
          <w:rFonts w:ascii="Tele-GroteskNor" w:hAnsi="Tele-GroteskNor" w:cs="Tele-GroteskEENor"/>
          <w:sz w:val="22"/>
          <w:szCs w:val="22"/>
        </w:rPr>
        <w:t>važeć</w:t>
      </w:r>
      <w:r w:rsidRPr="00A3400D">
        <w:rPr>
          <w:rFonts w:ascii="Tele-GroteskNor" w:hAnsi="Tele-GroteskNor" w:cs="Tele-GroteskEENor"/>
          <w:sz w:val="22"/>
          <w:szCs w:val="22"/>
        </w:rPr>
        <w:t>em Pravilniku o prenosivosti broja, u kojem slu</w:t>
      </w:r>
      <w:r w:rsidR="00EA2472">
        <w:rPr>
          <w:rFonts w:ascii="Tele-GroteskNor" w:hAnsi="Tele-GroteskNor" w:cs="Tele-GroteskEENor"/>
          <w:sz w:val="22"/>
          <w:szCs w:val="22"/>
        </w:rPr>
        <w:t>č</w:t>
      </w:r>
      <w:r w:rsidRPr="00A3400D">
        <w:rPr>
          <w:rFonts w:ascii="Tele-GroteskNor" w:hAnsi="Tele-GroteskNor" w:cs="Tele-GroteskEENor"/>
          <w:sz w:val="22"/>
          <w:szCs w:val="22"/>
        </w:rPr>
        <w:t xml:space="preserve">aju je </w:t>
      </w:r>
      <w:r w:rsidR="002E6E0D">
        <w:rPr>
          <w:rFonts w:ascii="Tele-GroteskNor" w:hAnsi="Tele-GroteskNor" w:cs="Tele-GroteskEENor"/>
          <w:sz w:val="22"/>
          <w:szCs w:val="22"/>
        </w:rPr>
        <w:t>HT</w:t>
      </w:r>
      <w:r w:rsidRPr="00A3400D">
        <w:rPr>
          <w:rFonts w:ascii="Tele-GroteskNor" w:hAnsi="Tele-GroteskNor" w:cs="Tele-GroteskEENor"/>
          <w:sz w:val="22"/>
          <w:szCs w:val="22"/>
        </w:rPr>
        <w:t xml:space="preserve"> obvezan uskladiti realizaciju</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 xml:space="preserve">oba zahtjeva, pri </w:t>
      </w:r>
      <w:r w:rsidR="00EA2472">
        <w:rPr>
          <w:rFonts w:ascii="Tele-GroteskNor" w:hAnsi="Tele-GroteskNor" w:cs="Tele-GroteskEENor"/>
          <w:sz w:val="22"/>
          <w:szCs w:val="22"/>
        </w:rPr>
        <w:t>č</w:t>
      </w:r>
      <w:r w:rsidRPr="00A3400D">
        <w:rPr>
          <w:rFonts w:ascii="Tele-GroteskNor" w:hAnsi="Tele-GroteskNor" w:cs="Tele-GroteskEENor"/>
          <w:sz w:val="22"/>
          <w:szCs w:val="22"/>
        </w:rPr>
        <w:t xml:space="preserve">emu </w:t>
      </w:r>
      <w:r w:rsidR="002E6E0D">
        <w:rPr>
          <w:rFonts w:ascii="Tele-GroteskNor" w:hAnsi="Tele-GroteskNor" w:cs="Tele-GroteskEENor"/>
          <w:sz w:val="22"/>
          <w:szCs w:val="22"/>
        </w:rPr>
        <w:t>HT</w:t>
      </w:r>
      <w:r w:rsidRPr="00A3400D">
        <w:rPr>
          <w:rFonts w:ascii="Tele-GroteskNor" w:hAnsi="Tele-GroteskNor" w:cs="Tele-GroteskEENor"/>
          <w:sz w:val="22"/>
          <w:szCs w:val="22"/>
        </w:rPr>
        <w:t xml:space="preserve"> i Operator korisnik moraju voditi ra</w:t>
      </w:r>
      <w:r w:rsidR="00EA2472">
        <w:rPr>
          <w:rFonts w:ascii="Tele-GroteskNor" w:hAnsi="Tele-GroteskNor" w:cs="Tele-GroteskEENor"/>
          <w:sz w:val="22"/>
          <w:szCs w:val="22"/>
        </w:rPr>
        <w:t>č</w:t>
      </w:r>
      <w:r w:rsidRPr="00A3400D">
        <w:rPr>
          <w:rFonts w:ascii="Tele-GroteskNor" w:hAnsi="Tele-GroteskNor" w:cs="Tele-GroteskEENor"/>
          <w:sz w:val="22"/>
          <w:szCs w:val="22"/>
        </w:rPr>
        <w:t>una o Pravilniku o</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prenosivosti broja prema kojem maksimalno trajanje perioda u kojem korisnik može biti bez</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ugovorene usluge ne smije biti dulje od 3 sata.</w:t>
      </w:r>
    </w:p>
    <w:p w14:paraId="5F27D480" w14:textId="77777777" w:rsidR="00EA2472" w:rsidRDefault="00EA2472" w:rsidP="00E920C0">
      <w:pPr>
        <w:autoSpaceDE w:val="0"/>
        <w:autoSpaceDN w:val="0"/>
        <w:adjustRightInd w:val="0"/>
        <w:rPr>
          <w:rFonts w:ascii="Tele-GroteskNor" w:hAnsi="Tele-GroteskNor" w:cs="Tele-GroteskEENor"/>
          <w:sz w:val="22"/>
          <w:szCs w:val="22"/>
        </w:rPr>
      </w:pPr>
    </w:p>
    <w:p w14:paraId="1610212C" w14:textId="77777777" w:rsidR="004D0142" w:rsidRDefault="00A3400D" w:rsidP="00E920C0">
      <w:pPr>
        <w:autoSpaceDE w:val="0"/>
        <w:autoSpaceDN w:val="0"/>
        <w:adjustRightInd w:val="0"/>
        <w:rPr>
          <w:rFonts w:ascii="Tele-GroteskNor" w:hAnsi="Tele-GroteskNor" w:cs="Tele-GroteskEENor"/>
          <w:sz w:val="22"/>
          <w:szCs w:val="22"/>
        </w:rPr>
      </w:pPr>
      <w:r w:rsidRPr="00A3400D">
        <w:rPr>
          <w:rFonts w:ascii="Tele-GroteskNor" w:hAnsi="Tele-GroteskNor" w:cs="Tele-GroteskEENor"/>
          <w:sz w:val="22"/>
          <w:szCs w:val="22"/>
        </w:rPr>
        <w:t>Tako</w:t>
      </w:r>
      <w:r w:rsidR="00EA2472">
        <w:rPr>
          <w:rFonts w:ascii="Tele-GroteskNor" w:hAnsi="Tele-GroteskNor" w:cs="Tele-GroteskEENor"/>
          <w:sz w:val="22"/>
          <w:szCs w:val="22"/>
        </w:rPr>
        <w:t>đ</w:t>
      </w:r>
      <w:r w:rsidRPr="00A3400D">
        <w:rPr>
          <w:rFonts w:ascii="Tele-GroteskNor" w:hAnsi="Tele-GroteskNor" w:cs="Tele-GroteskEENor"/>
          <w:sz w:val="22"/>
          <w:szCs w:val="22"/>
        </w:rPr>
        <w:t>er, zahtjev za veleprodajne usluge iz ove Standardne ponude može biti povezan sa</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zahtjevom za neku drugu veleprodajnu uslugu, u kojem slu</w:t>
      </w:r>
      <w:r w:rsidR="00EA2472">
        <w:rPr>
          <w:rFonts w:ascii="Tele-GroteskNor" w:hAnsi="Tele-GroteskNor" w:cs="Tele-GroteskEENor"/>
          <w:sz w:val="22"/>
          <w:szCs w:val="22"/>
        </w:rPr>
        <w:t>č</w:t>
      </w:r>
      <w:r w:rsidRPr="00A3400D">
        <w:rPr>
          <w:rFonts w:ascii="Tele-GroteskNor" w:hAnsi="Tele-GroteskNor" w:cs="Tele-GroteskEENor"/>
          <w:sz w:val="22"/>
          <w:szCs w:val="22"/>
        </w:rPr>
        <w:t xml:space="preserve">aju je </w:t>
      </w:r>
      <w:r w:rsidR="002E6E0D">
        <w:rPr>
          <w:rFonts w:ascii="Tele-GroteskNor" w:hAnsi="Tele-GroteskNor" w:cs="Tele-GroteskEENor"/>
          <w:sz w:val="22"/>
          <w:szCs w:val="22"/>
        </w:rPr>
        <w:t>HT</w:t>
      </w:r>
      <w:r w:rsidRPr="00A3400D">
        <w:rPr>
          <w:rFonts w:ascii="Tele-GroteskNor" w:hAnsi="Tele-GroteskNor" w:cs="Tele-GroteskEENor"/>
          <w:sz w:val="22"/>
          <w:szCs w:val="22"/>
        </w:rPr>
        <w:t xml:space="preserve"> obvezan uskladiti</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realizaciju svih zahtjeva kako bi krajnjem korisniku sve zatražene usluge bile istovremeno</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aktivirane, odnosno deaktivirane.</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U slu</w:t>
      </w:r>
      <w:r w:rsidR="00EA2472">
        <w:rPr>
          <w:rFonts w:ascii="Tele-GroteskNor" w:hAnsi="Tele-GroteskNor" w:cs="Tele-GroteskEENor"/>
          <w:sz w:val="22"/>
          <w:szCs w:val="22"/>
        </w:rPr>
        <w:t>č</w:t>
      </w:r>
      <w:r w:rsidRPr="00A3400D">
        <w:rPr>
          <w:rFonts w:ascii="Tele-GroteskNor" w:hAnsi="Tele-GroteskNor" w:cs="Tele-GroteskEENor"/>
          <w:sz w:val="22"/>
          <w:szCs w:val="22"/>
        </w:rPr>
        <w:t xml:space="preserve">aju realizacije podnesenog zahtjeva, </w:t>
      </w:r>
      <w:r w:rsidR="002E6E0D">
        <w:rPr>
          <w:rFonts w:ascii="Tele-GroteskNor" w:hAnsi="Tele-GroteskNor" w:cs="Tele-GroteskEENor"/>
          <w:sz w:val="22"/>
          <w:szCs w:val="22"/>
        </w:rPr>
        <w:t>HT</w:t>
      </w:r>
      <w:r w:rsidRPr="00A3400D">
        <w:rPr>
          <w:rFonts w:ascii="Tele-GroteskNor" w:hAnsi="Tele-GroteskNor" w:cs="Tele-GroteskEENor"/>
          <w:sz w:val="22"/>
          <w:szCs w:val="22"/>
        </w:rPr>
        <w:t xml:space="preserve"> je obvezan obavijestiti Operatora korisnika o</w:t>
      </w:r>
      <w:r w:rsidR="00706B4F">
        <w:rPr>
          <w:rFonts w:ascii="Tele-GroteskNor" w:hAnsi="Tele-GroteskNor" w:cs="Tele-GroteskEENor"/>
          <w:sz w:val="22"/>
          <w:szCs w:val="22"/>
        </w:rPr>
        <w:t xml:space="preserve"> </w:t>
      </w:r>
      <w:r w:rsidRPr="00A3400D">
        <w:rPr>
          <w:rFonts w:ascii="Tele-GroteskNor" w:hAnsi="Tele-GroteskNor" w:cs="Tele-GroteskEENor"/>
          <w:sz w:val="22"/>
          <w:szCs w:val="22"/>
        </w:rPr>
        <w:t>datumu realizacije predmetnog zahtjeva</w:t>
      </w:r>
      <w:r>
        <w:rPr>
          <w:rFonts w:ascii="Tele-GroteskNor" w:hAnsi="Tele-GroteskNor" w:cs="Tele-GroteskEENor"/>
          <w:sz w:val="22"/>
          <w:szCs w:val="22"/>
        </w:rPr>
        <w:t>.</w:t>
      </w:r>
    </w:p>
    <w:p w14:paraId="03D55354" w14:textId="77777777" w:rsidR="00A3400D" w:rsidRPr="00825D51" w:rsidRDefault="00A3400D" w:rsidP="00E920C0">
      <w:pPr>
        <w:autoSpaceDE w:val="0"/>
        <w:autoSpaceDN w:val="0"/>
        <w:adjustRightInd w:val="0"/>
        <w:rPr>
          <w:rFonts w:ascii="Tele-GroteskNor" w:hAnsi="Tele-GroteskNor" w:cs="Tele-GroteskEENor"/>
          <w:sz w:val="22"/>
          <w:szCs w:val="22"/>
        </w:rPr>
      </w:pPr>
    </w:p>
    <w:p w14:paraId="29EA75CA" w14:textId="77777777" w:rsidR="004C779C"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može osigurati zatraženu upredenu metalnu paricu u roku od </w:t>
      </w:r>
      <w:r w:rsidR="003C054C">
        <w:rPr>
          <w:rFonts w:ascii="Tele-GroteskNor" w:hAnsi="Tele-GroteskNor" w:cs="Tele-GroteskEENor"/>
          <w:sz w:val="22"/>
          <w:szCs w:val="22"/>
        </w:rPr>
        <w:t>5</w:t>
      </w:r>
      <w:r w:rsidRPr="00D972CF">
        <w:rPr>
          <w:rFonts w:ascii="Tele-GroteskNor" w:hAnsi="Tele-GroteskNor" w:cs="Tele-GroteskEENor"/>
          <w:sz w:val="22"/>
          <w:szCs w:val="22"/>
        </w:rPr>
        <w:t xml:space="preserve"> radnih dana od dana zaprimanja zahtjeva ili ako je Operator korisnik Standardne ponude naveo neki drugi datum kao željeni datum, do tog željenog datuma, informirat će Operatora korisnika Standardne ponude o istome najkasnije u roku do </w:t>
      </w:r>
      <w:r w:rsidR="003C054C">
        <w:rPr>
          <w:rFonts w:ascii="Tele-GroteskNor" w:hAnsi="Tele-GroteskNor" w:cs="Tele-GroteskEENor"/>
          <w:sz w:val="22"/>
          <w:szCs w:val="22"/>
        </w:rPr>
        <w:t>tri</w:t>
      </w:r>
      <w:r w:rsidRPr="00D972CF">
        <w:rPr>
          <w:rFonts w:ascii="Tele-GroteskNor" w:hAnsi="Tele-GroteskNor" w:cs="Tele-GroteskEENor"/>
          <w:sz w:val="22"/>
          <w:szCs w:val="22"/>
        </w:rPr>
        <w:t xml:space="preserve"> (</w:t>
      </w:r>
      <w:r w:rsidR="003C054C">
        <w:rPr>
          <w:rFonts w:ascii="Tele-GroteskNor" w:hAnsi="Tele-GroteskNor" w:cs="Tele-GroteskEENor"/>
          <w:sz w:val="22"/>
          <w:szCs w:val="22"/>
        </w:rPr>
        <w:t>3</w:t>
      </w:r>
      <w:r w:rsidRPr="00D972CF">
        <w:rPr>
          <w:rFonts w:ascii="Tele-GroteskNor" w:hAnsi="Tele-GroteskNor" w:cs="Tele-GroteskEENor"/>
          <w:sz w:val="22"/>
          <w:szCs w:val="22"/>
        </w:rPr>
        <w:t>) radn</w:t>
      </w:r>
      <w:r w:rsidR="003C054C">
        <w:rPr>
          <w:rFonts w:ascii="Tele-GroteskNor" w:hAnsi="Tele-GroteskNor" w:cs="Tele-GroteskEENor"/>
          <w:sz w:val="22"/>
          <w:szCs w:val="22"/>
        </w:rPr>
        <w:t>a</w:t>
      </w:r>
      <w:r w:rsidRPr="00D972CF">
        <w:rPr>
          <w:rFonts w:ascii="Tele-GroteskNor" w:hAnsi="Tele-GroteskNor" w:cs="Tele-GroteskEENor"/>
          <w:sz w:val="22"/>
          <w:szCs w:val="22"/>
        </w:rPr>
        <w:t xml:space="preserve"> dana nakon primitka zahtjeva. Na svaki slijedeći zahtjev za dijeljeni izdvojeni pristup pojedinoj lokalnoj petlji na određenoj lokaciji kolokacije,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primijeniti uobičajeni postupak realizacije zahtjeva kako je to opisano u ovom članku Standardne ponude.</w:t>
      </w:r>
    </w:p>
    <w:p w14:paraId="22B589AC" w14:textId="77777777" w:rsidR="00D46569" w:rsidRPr="00D972CF" w:rsidRDefault="00D46569" w:rsidP="00E920C0">
      <w:pPr>
        <w:numPr>
          <w:ilvl w:val="12"/>
          <w:numId w:val="0"/>
        </w:numPr>
        <w:rPr>
          <w:rFonts w:ascii="Tele-GroteskNor" w:hAnsi="Tele-GroteskNor" w:cs="Tele-GroteskEENor"/>
          <w:sz w:val="22"/>
          <w:szCs w:val="22"/>
        </w:rPr>
      </w:pPr>
    </w:p>
    <w:p w14:paraId="296F434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Ukoliko Operator korisnik Standardne ponude nije u mogućnosti preuzeti krajnjeg korisnika na dogovoreni datum, Operator korisnik Standardne ponude može odgoditi završetak postupka izdvajanja jedan radni dan prije dogovorenog datuma realizacije za najviše 20 radnih dana. Ukoliko odgoda prelazi 20 radnih dana zahtjev će se smatrati kao povlačenje zahtjeva i bit će naplaćen kao takav. Po odgodi završetka postupka sukladno prethodno navedenom, Operator korisnik Standardne ponude nema pravo na ponovnu odgodu u istom postupku izdvajanja lokalne petlje.</w:t>
      </w:r>
    </w:p>
    <w:p w14:paraId="2C75ED8A" w14:textId="77777777" w:rsidR="00C363E3" w:rsidRPr="00924262" w:rsidRDefault="00C363E3" w:rsidP="00E920C0">
      <w:pPr>
        <w:jc w:val="left"/>
        <w:rPr>
          <w:rFonts w:ascii="Tele-GroteskNor" w:hAnsi="Tele-GroteskNor" w:cs="Tele-GroteskEENor"/>
          <w:bCs/>
          <w:sz w:val="22"/>
          <w:szCs w:val="22"/>
        </w:rPr>
      </w:pPr>
    </w:p>
    <w:p w14:paraId="432697AE" w14:textId="77777777" w:rsidR="004C779C" w:rsidRPr="00D972CF" w:rsidRDefault="004C779C" w:rsidP="003420CD">
      <w:pPr>
        <w:pStyle w:val="Heading2"/>
      </w:pPr>
      <w:bookmarkStart w:id="444" w:name="_Toc13754021"/>
      <w:r w:rsidRPr="00D972CF">
        <w:t>Povlačenje zahtjeva</w:t>
      </w:r>
      <w:bookmarkEnd w:id="444"/>
    </w:p>
    <w:p w14:paraId="3A95D22A" w14:textId="77777777" w:rsidR="004C779C" w:rsidRDefault="004C779C" w:rsidP="00E920C0">
      <w:pPr>
        <w:pStyle w:val="Standard-Absatz"/>
        <w:keepLines w:val="0"/>
        <w:numPr>
          <w:ilvl w:val="12"/>
          <w:numId w:val="0"/>
        </w:numPr>
        <w:spacing w:after="0" w:line="240" w:lineRule="auto"/>
        <w:rPr>
          <w:ins w:id="445" w:author="Tomislav Lovrić" w:date="2019-08-01T15:59:00Z"/>
          <w:rFonts w:ascii="Tele-GroteskNor" w:hAnsi="Tele-GroteskNor" w:cs="Tele-GroteskEENor"/>
          <w:sz w:val="22"/>
          <w:szCs w:val="22"/>
          <w:lang w:val="hr-HR"/>
        </w:rPr>
      </w:pPr>
      <w:r w:rsidRPr="00D972CF">
        <w:rPr>
          <w:rFonts w:ascii="Tele-GroteskNor" w:hAnsi="Tele-GroteskNor" w:cs="Tele-GroteskEENor"/>
          <w:sz w:val="22"/>
          <w:szCs w:val="22"/>
          <w:lang w:val="hr-HR"/>
        </w:rPr>
        <w:t xml:space="preserve">Operator korisnik Standardne ponude ima pravo povući svaku pojedinu narudžbu za upredenu metalnu paricu koju zaprimi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Povlačenje zahtjeva se mora izvršiti u pisanoj formi isključivo dostavljanjem zahtjeva i dokumentacije putem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w:t>
      </w:r>
      <w:r w:rsidR="00704457">
        <w:rPr>
          <w:rFonts w:ascii="Tele-GroteskNor" w:hAnsi="Tele-GroteskNor" w:cs="Tele-GroteskEENor"/>
          <w:sz w:val="22"/>
          <w:szCs w:val="22"/>
          <w:lang w:val="hr-HR"/>
        </w:rPr>
        <w:t xml:space="preserve">u roku od dva (2) </w:t>
      </w:r>
      <w:r w:rsidRPr="00D972CF">
        <w:rPr>
          <w:rFonts w:ascii="Tele-GroteskNor" w:hAnsi="Tele-GroteskNor" w:cs="Tele-GroteskEENor"/>
          <w:sz w:val="22"/>
          <w:szCs w:val="22"/>
          <w:lang w:val="hr-HR"/>
        </w:rPr>
        <w:t>radn</w:t>
      </w:r>
      <w:r w:rsidR="007E6956">
        <w:rPr>
          <w:rFonts w:ascii="Tele-GroteskNor" w:hAnsi="Tele-GroteskNor" w:cs="Tele-GroteskEENor"/>
          <w:sz w:val="22"/>
          <w:szCs w:val="22"/>
          <w:lang w:val="hr-HR"/>
        </w:rPr>
        <w:t>a</w:t>
      </w:r>
      <w:r w:rsidRPr="00D972CF">
        <w:rPr>
          <w:rFonts w:ascii="Tele-GroteskNor" w:hAnsi="Tele-GroteskNor" w:cs="Tele-GroteskEENor"/>
          <w:sz w:val="22"/>
          <w:szCs w:val="22"/>
          <w:lang w:val="hr-HR"/>
        </w:rPr>
        <w:t xml:space="preserve"> dana nakon primitka zahtjeva od strane </w:t>
      </w:r>
      <w:r w:rsidR="00F22634">
        <w:rPr>
          <w:rFonts w:ascii="Tele-GroteskNor" w:hAnsi="Tele-GroteskNor" w:cs="Tele-GroteskEENor"/>
          <w:sz w:val="22"/>
          <w:szCs w:val="22"/>
          <w:lang w:val="hr-HR"/>
        </w:rPr>
        <w:t>HT-a</w:t>
      </w:r>
      <w:r w:rsidR="005E7B06">
        <w:rPr>
          <w:rFonts w:ascii="Tele-GroteskNor" w:hAnsi="Tele-GroteskNor" w:cs="Tele-GroteskEENor"/>
          <w:sz w:val="22"/>
          <w:szCs w:val="22"/>
          <w:lang w:val="hr-HR"/>
        </w:rPr>
        <w:t xml:space="preserve"> </w:t>
      </w:r>
      <w:r w:rsidR="00592492">
        <w:rPr>
          <w:rFonts w:ascii="Tele-GroteskNor" w:hAnsi="Tele-GroteskNor" w:cs="Tele-GroteskEENor"/>
          <w:sz w:val="22"/>
          <w:szCs w:val="22"/>
          <w:lang w:val="hr-HR"/>
        </w:rPr>
        <w:t xml:space="preserve">te u </w:t>
      </w:r>
      <w:r w:rsidR="005E7B06">
        <w:rPr>
          <w:rFonts w:ascii="Tele-GroteskNor" w:hAnsi="Tele-GroteskNor" w:cs="Tele-GroteskEENor"/>
          <w:sz w:val="22"/>
          <w:szCs w:val="22"/>
          <w:lang w:val="hr-HR"/>
        </w:rPr>
        <w:t xml:space="preserve"> tom slučaju nema naknade</w:t>
      </w:r>
      <w:r w:rsidRPr="00D972CF">
        <w:rPr>
          <w:rFonts w:ascii="Tele-GroteskNor" w:hAnsi="Tele-GroteskNor" w:cs="Tele-GroteskEENor"/>
          <w:sz w:val="22"/>
          <w:szCs w:val="22"/>
          <w:lang w:val="hr-HR"/>
        </w:rPr>
        <w:t xml:space="preserve">. U slučaju nemogućnosti korištenja u radu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odnosno poteškoća u radu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će zaprimati zahtjev putem posebno dodijeljen</w:t>
      </w:r>
      <w:r w:rsidR="0040044E">
        <w:rPr>
          <w:rFonts w:ascii="Tele-GroteskNor" w:hAnsi="Tele-GroteskNor" w:cs="Tele-GroteskEENor"/>
          <w:sz w:val="22"/>
          <w:szCs w:val="22"/>
          <w:lang w:val="hr-HR"/>
        </w:rPr>
        <w:t>e e</w:t>
      </w:r>
      <w:r w:rsidR="00704457">
        <w:rPr>
          <w:rFonts w:ascii="Tele-GroteskNor" w:hAnsi="Tele-GroteskNor" w:cs="Tele-GroteskEENor"/>
          <w:sz w:val="22"/>
          <w:szCs w:val="22"/>
          <w:lang w:val="hr-HR"/>
        </w:rPr>
        <w:t>-</w:t>
      </w:r>
      <w:r w:rsidR="0040044E">
        <w:rPr>
          <w:rFonts w:ascii="Tele-GroteskNor" w:hAnsi="Tele-GroteskNor" w:cs="Tele-GroteskEENor"/>
          <w:sz w:val="22"/>
          <w:szCs w:val="22"/>
          <w:lang w:val="hr-HR"/>
        </w:rPr>
        <w:t>mail adrese</w:t>
      </w:r>
      <w:r w:rsidRPr="00D972CF">
        <w:rPr>
          <w:rFonts w:ascii="Tele-GroteskNor" w:hAnsi="Tele-GroteskNor" w:cs="Tele-GroteskEENor"/>
          <w:sz w:val="22"/>
          <w:szCs w:val="22"/>
          <w:lang w:val="hr-HR"/>
        </w:rPr>
        <w:t xml:space="preserve"> kao alternativni komunikacijski kanal</w:t>
      </w:r>
      <w:r w:rsidRPr="00D972CF">
        <w:rPr>
          <w:rFonts w:ascii="Tele-GroteskNor" w:hAnsi="Tele-GroteskNor" w:cs="Tele-GroteskEENor"/>
          <w:color w:val="0000FF"/>
          <w:sz w:val="22"/>
          <w:szCs w:val="22"/>
          <w:lang w:val="hr-HR"/>
        </w:rPr>
        <w:t xml:space="preserve"> </w:t>
      </w:r>
      <w:r w:rsidRPr="00D972CF">
        <w:rPr>
          <w:rFonts w:ascii="Tele-GroteskNor" w:hAnsi="Tele-GroteskNor" w:cs="Tele-GroteskEENor"/>
          <w:sz w:val="22"/>
          <w:szCs w:val="22"/>
          <w:lang w:val="hr-HR"/>
        </w:rPr>
        <w:t xml:space="preserve">radnim danom između 8:00 i 16:00 sati </w:t>
      </w:r>
      <w:r w:rsidR="00704457">
        <w:rPr>
          <w:rFonts w:ascii="Tele-GroteskNor" w:hAnsi="Tele-GroteskNor" w:cs="Tele-GroteskEENor"/>
          <w:sz w:val="22"/>
          <w:szCs w:val="22"/>
          <w:lang w:val="hr-HR"/>
        </w:rPr>
        <w:t xml:space="preserve">u roku od dva (2) </w:t>
      </w:r>
      <w:r w:rsidRPr="00D972CF">
        <w:rPr>
          <w:rFonts w:ascii="Tele-GroteskNor" w:hAnsi="Tele-GroteskNor" w:cs="Tele-GroteskEENor"/>
          <w:sz w:val="22"/>
          <w:szCs w:val="22"/>
          <w:lang w:val="hr-HR"/>
        </w:rPr>
        <w:t>radn</w:t>
      </w:r>
      <w:r w:rsidR="007E6956">
        <w:rPr>
          <w:rFonts w:ascii="Tele-GroteskNor" w:hAnsi="Tele-GroteskNor" w:cs="Tele-GroteskEENor"/>
          <w:sz w:val="22"/>
          <w:szCs w:val="22"/>
          <w:lang w:val="hr-HR"/>
        </w:rPr>
        <w:t>a</w:t>
      </w:r>
      <w:r w:rsidRPr="00D972CF">
        <w:rPr>
          <w:rFonts w:ascii="Tele-GroteskNor" w:hAnsi="Tele-GroteskNor" w:cs="Tele-GroteskEENor"/>
          <w:sz w:val="22"/>
          <w:szCs w:val="22"/>
          <w:lang w:val="hr-HR"/>
        </w:rPr>
        <w:t xml:space="preserve"> dana nakon primitka zahtjeva od strane </w:t>
      </w:r>
      <w:r w:rsidR="00F22634">
        <w:rPr>
          <w:rFonts w:ascii="Tele-GroteskNor" w:hAnsi="Tele-GroteskNor" w:cs="Tele-GroteskEENor"/>
          <w:sz w:val="22"/>
          <w:szCs w:val="22"/>
          <w:lang w:val="hr-HR"/>
        </w:rPr>
        <w:t>HT-a</w:t>
      </w:r>
      <w:r w:rsidRPr="00D972CF">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će pisanim putem potvrditi primitak povlačenja zahtjeva odmah po primitku povlačenja zahtjeva. Za svako povlačenje zahtjeva </w:t>
      </w:r>
      <w:r w:rsidR="00052925">
        <w:rPr>
          <w:rFonts w:ascii="Tele-GroteskNor" w:hAnsi="Tele-GroteskNor" w:cs="Tele-GroteskEENor"/>
          <w:sz w:val="22"/>
          <w:szCs w:val="22"/>
          <w:lang w:val="hr-HR"/>
        </w:rPr>
        <w:t xml:space="preserve">nakon navedenog roka </w:t>
      </w:r>
      <w:r w:rsidR="00C638D7">
        <w:rPr>
          <w:rFonts w:ascii="Tele-GroteskNor" w:hAnsi="Tele-GroteskNor" w:cs="Tele-GroteskEENor"/>
          <w:sz w:val="22"/>
          <w:szCs w:val="22"/>
          <w:lang w:val="hr-HR"/>
        </w:rPr>
        <w:t xml:space="preserve">od dva (2) radna dana </w:t>
      </w:r>
      <w:r w:rsidRPr="00D972CF">
        <w:rPr>
          <w:rFonts w:ascii="Tele-GroteskNor" w:hAnsi="Tele-GroteskNor" w:cs="Tele-GroteskEENor"/>
          <w:sz w:val="22"/>
          <w:szCs w:val="22"/>
          <w:lang w:val="hr-HR"/>
        </w:rPr>
        <w:t xml:space="preserve">Operator korisnik Standardne ponude plaća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naknadu sukladno članku 1</w:t>
      </w:r>
      <w:r w:rsidR="0007063D">
        <w:rPr>
          <w:rFonts w:ascii="Tele-GroteskNor" w:hAnsi="Tele-GroteskNor" w:cs="Tele-GroteskEENor"/>
          <w:sz w:val="22"/>
          <w:szCs w:val="22"/>
          <w:lang w:val="hr-HR"/>
        </w:rPr>
        <w:t>4</w:t>
      </w:r>
      <w:r w:rsidRPr="00D972CF">
        <w:rPr>
          <w:rFonts w:ascii="Tele-GroteskNor" w:hAnsi="Tele-GroteskNor" w:cs="Tele-GroteskEENor"/>
          <w:sz w:val="22"/>
          <w:szCs w:val="22"/>
          <w:lang w:val="hr-HR"/>
        </w:rPr>
        <w:t>.1.</w:t>
      </w:r>
      <w:r w:rsidR="003E3CDC">
        <w:rPr>
          <w:rFonts w:ascii="Tele-GroteskNor" w:hAnsi="Tele-GroteskNor" w:cs="Tele-GroteskEENor"/>
          <w:sz w:val="22"/>
          <w:szCs w:val="22"/>
          <w:lang w:val="hr-HR"/>
        </w:rPr>
        <w:t>1.</w:t>
      </w:r>
      <w:r w:rsidRPr="00D972CF">
        <w:rPr>
          <w:rFonts w:ascii="Tele-GroteskNor" w:hAnsi="Tele-GroteskNor" w:cs="Tele-GroteskEENor"/>
          <w:sz w:val="22"/>
          <w:szCs w:val="22"/>
          <w:lang w:val="hr-HR"/>
        </w:rPr>
        <w:t xml:space="preserve"> ove Standardne ponude.</w:t>
      </w:r>
    </w:p>
    <w:p w14:paraId="6AC3EF0B" w14:textId="77777777" w:rsidR="00B67B86" w:rsidRDefault="00B67B86" w:rsidP="00E920C0">
      <w:pPr>
        <w:pStyle w:val="Standard-Absatz"/>
        <w:keepLines w:val="0"/>
        <w:numPr>
          <w:ilvl w:val="12"/>
          <w:numId w:val="0"/>
        </w:numPr>
        <w:spacing w:after="0" w:line="240" w:lineRule="auto"/>
        <w:rPr>
          <w:ins w:id="446" w:author="Tomislav Lovrić" w:date="2019-08-01T15:59:00Z"/>
          <w:rFonts w:ascii="Tele-GroteskNor" w:hAnsi="Tele-GroteskNor" w:cs="Tele-GroteskEENor"/>
          <w:sz w:val="22"/>
          <w:szCs w:val="22"/>
          <w:lang w:val="hr-HR"/>
        </w:rPr>
      </w:pPr>
    </w:p>
    <w:p w14:paraId="79B65980" w14:textId="23567935" w:rsidR="00B67B86" w:rsidRPr="00D972CF" w:rsidRDefault="00B67B86" w:rsidP="00E920C0">
      <w:pPr>
        <w:pStyle w:val="Standard-Absatz"/>
        <w:keepLines w:val="0"/>
        <w:numPr>
          <w:ilvl w:val="12"/>
          <w:numId w:val="0"/>
        </w:numPr>
        <w:spacing w:after="0" w:line="240" w:lineRule="auto"/>
        <w:rPr>
          <w:rFonts w:ascii="Tele-GroteskNor" w:hAnsi="Tele-GroteskNor" w:cs="Tele-GroteskEENor"/>
          <w:sz w:val="22"/>
          <w:szCs w:val="22"/>
          <w:lang w:val="hr-HR"/>
        </w:rPr>
      </w:pPr>
      <w:ins w:id="447" w:author="Tomislav Lovrić" w:date="2019-08-01T15:59:00Z">
        <w:r w:rsidRPr="00B67B86">
          <w:rPr>
            <w:rFonts w:ascii="Tele-GroteskNor" w:hAnsi="Tele-GroteskNor" w:cs="Tele-GroteskEENor"/>
            <w:sz w:val="22"/>
            <w:szCs w:val="22"/>
            <w:lang w:val="hr-HR"/>
          </w:rPr>
          <w:t>Operator korisnik može povući zahtjev za otklon smetnje na izdvojenom pristupu lokalnoj petlji samo u slučaju ako zadatak za otklon smetnje nije dodijeljen tehničaru.</w:t>
        </w:r>
      </w:ins>
    </w:p>
    <w:p w14:paraId="20AC7AF0" w14:textId="77777777" w:rsidR="004C779C" w:rsidRPr="00F56B36" w:rsidRDefault="004C779C" w:rsidP="00E920C0">
      <w:pPr>
        <w:rPr>
          <w:rFonts w:ascii="Tele-GroteskNor" w:hAnsi="Tele-GroteskNor" w:cs="Tele-GroteskEENor"/>
          <w:bCs/>
          <w:sz w:val="22"/>
          <w:szCs w:val="22"/>
        </w:rPr>
      </w:pPr>
    </w:p>
    <w:p w14:paraId="13F50F53" w14:textId="77777777" w:rsidR="00924262" w:rsidRDefault="00924262" w:rsidP="00E920C0">
      <w:pPr>
        <w:rPr>
          <w:rFonts w:ascii="Tele-GroteskNor" w:hAnsi="Tele-GroteskNor" w:cs="Tele-GroteskEENor"/>
          <w:b/>
          <w:bCs/>
          <w:sz w:val="22"/>
          <w:szCs w:val="22"/>
        </w:rPr>
      </w:pPr>
    </w:p>
    <w:p w14:paraId="3B59973A" w14:textId="77777777" w:rsidR="0030082E" w:rsidRDefault="004C779C" w:rsidP="003420CD">
      <w:pPr>
        <w:pStyle w:val="Heading2"/>
      </w:pPr>
      <w:bookmarkStart w:id="448" w:name="_Toc13754022"/>
      <w:r w:rsidRPr="00D972CF">
        <w:t>Pružanje usluge</w:t>
      </w:r>
      <w:bookmarkStart w:id="449" w:name="_Toc282412345"/>
      <w:bookmarkStart w:id="450" w:name="_Toc282420833"/>
      <w:bookmarkEnd w:id="448"/>
    </w:p>
    <w:p w14:paraId="770B6F1F" w14:textId="77777777" w:rsidR="004C779C" w:rsidRPr="00D972CF" w:rsidRDefault="004C779C" w:rsidP="003420CD">
      <w:pPr>
        <w:pStyle w:val="Heading3"/>
        <w:rPr>
          <w:bCs/>
        </w:rPr>
      </w:pPr>
      <w:bookmarkStart w:id="451" w:name="_Toc13754023"/>
      <w:r w:rsidRPr="00D972CF">
        <w:t>Rokovi</w:t>
      </w:r>
      <w:bookmarkEnd w:id="449"/>
      <w:bookmarkEnd w:id="450"/>
      <w:bookmarkEnd w:id="451"/>
    </w:p>
    <w:p w14:paraId="0CB2FD6A" w14:textId="77777777" w:rsidR="004C779C" w:rsidRPr="00D972CF" w:rsidRDefault="002E6E0D" w:rsidP="00E920C0">
      <w:pPr>
        <w:numPr>
          <w:ilvl w:val="12"/>
          <w:numId w:val="0"/>
        </w:num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staviti upredenu metalnu paricu na raspolaganje najkasnije u rok</w:t>
      </w:r>
      <w:r w:rsidR="00113E6B">
        <w:rPr>
          <w:rFonts w:ascii="Tele-GroteskNor" w:hAnsi="Tele-GroteskNor" w:cs="Tele-GroteskEENor"/>
          <w:sz w:val="22"/>
          <w:szCs w:val="22"/>
        </w:rPr>
        <w:t>ovima definiranim</w:t>
      </w:r>
      <w:r w:rsidR="004C779C" w:rsidRPr="00D972CF">
        <w:rPr>
          <w:rFonts w:ascii="Tele-GroteskNor" w:hAnsi="Tele-GroteskNor" w:cs="Tele-GroteskEENor"/>
          <w:sz w:val="22"/>
          <w:szCs w:val="22"/>
        </w:rPr>
        <w:t xml:space="preserve"> sukladno članku 6.2., a u slučaju kada Operator korisnik Standardne ponude za istog krajnjeg korisnika podnosi i zahtjev za izdvajanje pojedine lokalne petlje i zahtjev za prijenos broja,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 suradnji s Operatorom korisnikom Standardne ponude i davateljem broja vremenski uskladiti datume realizacije obje usluge vodeći računa o rokovima i za jednu i drugu uslugu.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poduzeti najveće napore da realizira zahtjev unutar </w:t>
      </w:r>
      <w:r w:rsidR="00113E6B">
        <w:rPr>
          <w:rFonts w:ascii="Tele-GroteskNor" w:hAnsi="Tele-GroteskNor" w:cs="Tele-GroteskEENor"/>
          <w:sz w:val="22"/>
          <w:szCs w:val="22"/>
        </w:rPr>
        <w:t>definiranih rokova</w:t>
      </w:r>
      <w:r w:rsidR="004C779C" w:rsidRPr="00D972CF">
        <w:rPr>
          <w:rFonts w:ascii="Tele-GroteskNor" w:hAnsi="Tele-GroteskNor" w:cs="Tele-GroteskEENor"/>
          <w:sz w:val="22"/>
          <w:szCs w:val="22"/>
        </w:rPr>
        <w:t xml:space="preserve"> ili nekog drugog roka ako je to Operator korisnik Standardne ponude posebno zatražio. Upredena metalna parica će se prebaciti na posredni razdjelnik na dogovoreni dan realizacije usluge koji je u skladu s člankom 6.4.2. Posebna projektiranja ili realizacija usluge na </w:t>
      </w:r>
      <w:r w:rsidR="004C779C" w:rsidRPr="00D972CF">
        <w:rPr>
          <w:rFonts w:ascii="Tele-GroteskNor" w:hAnsi="Tele-GroteskNor" w:cs="Tele-GroteskEENor"/>
          <w:sz w:val="22"/>
          <w:szCs w:val="22"/>
        </w:rPr>
        <w:lastRenderedPageBreak/>
        <w:t xml:space="preserve">neradni dan na zahtjev Operatora korisnika Standardne ponude bit će predmetom komercijalnog dogovora između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i Operatora korisnika Standardne ponude. Ako pojedinačna upredena metalna parica nije stavljena na raspolaganje Operatoru korisniku Standardne ponude unutar navedenog roka, Operator korisnik Standardne ponude može tražiti isplatu naknade za zakašnjenje sukladno članku 15.1. ove Standardne ponude.</w:t>
      </w:r>
    </w:p>
    <w:p w14:paraId="49B07671" w14:textId="77777777" w:rsidR="004C779C" w:rsidRPr="00D972CF" w:rsidRDefault="004C779C" w:rsidP="00E920C0">
      <w:pPr>
        <w:numPr>
          <w:ilvl w:val="12"/>
          <w:numId w:val="0"/>
        </w:numPr>
        <w:rPr>
          <w:rFonts w:ascii="Tele-GroteskNor" w:hAnsi="Tele-GroteskNor" w:cs="Tele-GroteskEENor"/>
          <w:sz w:val="22"/>
          <w:szCs w:val="22"/>
        </w:rPr>
      </w:pPr>
    </w:p>
    <w:p w14:paraId="11BCA9F7" w14:textId="77777777" w:rsidR="004C779C" w:rsidRPr="00D972CF" w:rsidRDefault="004C779C" w:rsidP="003420CD">
      <w:pPr>
        <w:pStyle w:val="Heading3"/>
      </w:pPr>
      <w:bookmarkStart w:id="452" w:name="_Toc282412346"/>
      <w:bookmarkStart w:id="453" w:name="_Toc282420834"/>
      <w:bookmarkStart w:id="454" w:name="_Toc13754024"/>
      <w:r w:rsidRPr="00D972CF">
        <w:t>Proces priključenja</w:t>
      </w:r>
      <w:bookmarkEnd w:id="452"/>
      <w:bookmarkEnd w:id="453"/>
      <w:bookmarkEnd w:id="454"/>
    </w:p>
    <w:p w14:paraId="0DD12533" w14:textId="77777777" w:rsidR="004C779C" w:rsidRDefault="004C779C" w:rsidP="00E920C0">
      <w:pPr>
        <w:pStyle w:val="Text"/>
        <w:numPr>
          <w:ilvl w:val="12"/>
          <w:numId w:val="0"/>
        </w:numPr>
        <w:spacing w:after="0"/>
        <w:rPr>
          <w:rFonts w:ascii="Tele-GroteskNor" w:hAnsi="Tele-GroteskNor" w:cs="Tele-GroteskEENor"/>
          <w:sz w:val="22"/>
          <w:szCs w:val="22"/>
          <w:lang w:val="hr-HR"/>
        </w:rPr>
      </w:pPr>
      <w:r w:rsidRPr="00D972CF">
        <w:rPr>
          <w:rFonts w:ascii="Tele-GroteskNor" w:hAnsi="Tele-GroteskNor" w:cs="Tele-GroteskEENor"/>
          <w:color w:val="auto"/>
          <w:sz w:val="22"/>
          <w:szCs w:val="22"/>
          <w:lang w:val="hr-HR"/>
        </w:rPr>
        <w:t>Priključenje će se izvršiti u vremenu predviđenom za prijenos radnim danom između 08:00 i 11:00 sati te 1</w:t>
      </w:r>
      <w:r w:rsidR="00EE58A5">
        <w:rPr>
          <w:rFonts w:ascii="Tele-GroteskNor" w:hAnsi="Tele-GroteskNor" w:cs="Tele-GroteskEENor"/>
          <w:color w:val="auto"/>
          <w:sz w:val="22"/>
          <w:szCs w:val="22"/>
          <w:lang w:val="hr-HR"/>
        </w:rPr>
        <w:t>2</w:t>
      </w:r>
      <w:r w:rsidRPr="00D972CF">
        <w:rPr>
          <w:rFonts w:ascii="Tele-GroteskNor" w:hAnsi="Tele-GroteskNor" w:cs="Tele-GroteskEENor"/>
          <w:color w:val="auto"/>
          <w:sz w:val="22"/>
          <w:szCs w:val="22"/>
          <w:lang w:val="hr-HR"/>
        </w:rPr>
        <w:t>:00 i 1</w:t>
      </w:r>
      <w:r w:rsidR="00EE58A5">
        <w:rPr>
          <w:rFonts w:ascii="Tele-GroteskNor" w:hAnsi="Tele-GroteskNor" w:cs="Tele-GroteskEENor"/>
          <w:color w:val="auto"/>
          <w:sz w:val="22"/>
          <w:szCs w:val="22"/>
          <w:lang w:val="hr-HR"/>
        </w:rPr>
        <w:t>5</w:t>
      </w:r>
      <w:r w:rsidRPr="00D972CF">
        <w:rPr>
          <w:rFonts w:ascii="Tele-GroteskNor" w:hAnsi="Tele-GroteskNor" w:cs="Tele-GroteskEENor"/>
          <w:color w:val="auto"/>
          <w:sz w:val="22"/>
          <w:szCs w:val="22"/>
          <w:lang w:val="hr-HR"/>
        </w:rPr>
        <w:t>:00 sati</w:t>
      </w:r>
      <w:r w:rsidR="00E43517">
        <w:rPr>
          <w:rFonts w:ascii="Tele-GroteskNor" w:hAnsi="Tele-GroteskNor" w:cs="Tele-GroteskEENor"/>
          <w:color w:val="auto"/>
          <w:sz w:val="22"/>
          <w:szCs w:val="22"/>
          <w:lang w:val="hr-HR"/>
        </w:rPr>
        <w:t xml:space="preserve"> u skladu s vremenom navedenim u jedinstvenom zahtjevu za veleprodajnu uslugu, neovisno o tome radi li se o novim ili postojećim korisnicima</w:t>
      </w:r>
      <w:r w:rsidRPr="00D972CF">
        <w:rPr>
          <w:rFonts w:ascii="Tele-GroteskNor" w:hAnsi="Tele-GroteskNor" w:cs="Tele-GroteskEENor"/>
          <w:color w:val="auto"/>
          <w:sz w:val="22"/>
          <w:szCs w:val="22"/>
          <w:lang w:val="hr-HR"/>
        </w:rPr>
        <w:t xml:space="preserve">. Ako je pri priključenju potrebna prisutnost ovlaštenog radnika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na lokaciji krajnjeg korisnika,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treba u dogovoru s krajnjim korisnikom, osigurati pristup ovlaštenom radniku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u prostoriju na lokaciji krajnjeg korisnika na utvrđeni datum realizacije usluge.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će pisanim putem obavijestiti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o utvrđenom datumu i vremenu priključenja, a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će isto potvrditi.</w:t>
      </w:r>
      <w:r>
        <w:rPr>
          <w:rFonts w:ascii="Tele-GroteskNor" w:hAnsi="Tele-GroteskNor" w:cs="Tele-GroteskEENor"/>
          <w:color w:val="auto"/>
          <w:sz w:val="22"/>
          <w:szCs w:val="22"/>
          <w:lang w:val="hr-HR"/>
        </w:rPr>
        <w:t xml:space="preserve"> </w:t>
      </w:r>
      <w:r w:rsidRPr="004C2F6B">
        <w:rPr>
          <w:rFonts w:ascii="Tele-GroteskNor" w:hAnsi="Tele-GroteskNor" w:cs="Tele-GroteskEENor"/>
          <w:sz w:val="22"/>
          <w:szCs w:val="22"/>
          <w:lang w:val="hr-HR"/>
        </w:rPr>
        <w:t>Operator</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korisnik</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Standardne</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ponude</w:t>
      </w:r>
      <w:r w:rsidRPr="00F363C1">
        <w:rPr>
          <w:rFonts w:ascii="Tele-GroteskNor" w:hAnsi="Tele-GroteskNor" w:cs="Tele-GroteskEENor"/>
          <w:sz w:val="22"/>
          <w:szCs w:val="22"/>
          <w:lang w:val="hr-HR"/>
        </w:rPr>
        <w:t xml:space="preserve"> ć</w:t>
      </w:r>
      <w:r w:rsidRPr="004C2F6B">
        <w:rPr>
          <w:rFonts w:ascii="Tele-GroteskNor" w:hAnsi="Tele-GroteskNor" w:cs="Tele-GroteskEENor"/>
          <w:sz w:val="22"/>
          <w:szCs w:val="22"/>
          <w:lang w:val="hr-HR"/>
        </w:rPr>
        <w:t>e</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obavijestiti</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krajnjeg</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korisnika</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da</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tijekom</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procesa</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priklju</w:t>
      </w:r>
      <w:r w:rsidRPr="00F363C1">
        <w:rPr>
          <w:rFonts w:ascii="Tele-GroteskNor" w:hAnsi="Tele-GroteskNor" w:cs="Tele-GroteskEENor"/>
          <w:sz w:val="22"/>
          <w:szCs w:val="22"/>
          <w:lang w:val="hr-HR"/>
        </w:rPr>
        <w:t>č</w:t>
      </w:r>
      <w:r w:rsidRPr="004C2F6B">
        <w:rPr>
          <w:rFonts w:ascii="Tele-GroteskNor" w:hAnsi="Tele-GroteskNor" w:cs="Tele-GroteskEENor"/>
          <w:sz w:val="22"/>
          <w:szCs w:val="22"/>
          <w:lang w:val="hr-HR"/>
        </w:rPr>
        <w:t>enja</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po</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potrebi</w:t>
      </w:r>
      <w:r w:rsidRPr="00F363C1">
        <w:rPr>
          <w:rFonts w:ascii="Tele-GroteskNor" w:hAnsi="Tele-GroteskNor" w:cs="Tele-GroteskEENor"/>
          <w:sz w:val="22"/>
          <w:szCs w:val="22"/>
          <w:lang w:val="hr-HR"/>
        </w:rPr>
        <w:t xml:space="preserve"> </w:t>
      </w:r>
      <w:r w:rsidR="002E6E0D" w:rsidRPr="004C2F6B">
        <w:rPr>
          <w:rFonts w:ascii="Tele-GroteskNor" w:hAnsi="Tele-GroteskNor" w:cs="Tele-GroteskEENor"/>
          <w:sz w:val="22"/>
          <w:szCs w:val="22"/>
          <w:lang w:val="hr-HR"/>
        </w:rPr>
        <w:t>HT</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mo</w:t>
      </w:r>
      <w:r w:rsidRPr="00F363C1">
        <w:rPr>
          <w:rFonts w:ascii="Tele-GroteskNor" w:hAnsi="Tele-GroteskNor" w:cs="Tele-GroteskEENor"/>
          <w:sz w:val="22"/>
          <w:szCs w:val="22"/>
          <w:lang w:val="hr-HR"/>
        </w:rPr>
        <w:t>ž</w:t>
      </w:r>
      <w:r w:rsidRPr="004C2F6B">
        <w:rPr>
          <w:rFonts w:ascii="Tele-GroteskNor" w:hAnsi="Tele-GroteskNor" w:cs="Tele-GroteskEENor"/>
          <w:sz w:val="22"/>
          <w:szCs w:val="22"/>
          <w:lang w:val="hr-HR"/>
        </w:rPr>
        <w:t>e</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zatra</w:t>
      </w:r>
      <w:r w:rsidRPr="00F363C1">
        <w:rPr>
          <w:rFonts w:ascii="Tele-GroteskNor" w:hAnsi="Tele-GroteskNor" w:cs="Tele-GroteskEENor"/>
          <w:sz w:val="22"/>
          <w:szCs w:val="22"/>
          <w:lang w:val="hr-HR"/>
        </w:rPr>
        <w:t>ž</w:t>
      </w:r>
      <w:r w:rsidRPr="004C2F6B">
        <w:rPr>
          <w:rFonts w:ascii="Tele-GroteskNor" w:hAnsi="Tele-GroteskNor" w:cs="Tele-GroteskEENor"/>
          <w:sz w:val="22"/>
          <w:szCs w:val="22"/>
          <w:lang w:val="hr-HR"/>
        </w:rPr>
        <w:t>iti</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pristup</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objektu</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odnosno</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prostoru</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na</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lokaciji</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krajnjeg</w:t>
      </w:r>
      <w:r w:rsidRPr="00F363C1">
        <w:rPr>
          <w:rFonts w:ascii="Tele-GroteskNor" w:hAnsi="Tele-GroteskNor" w:cs="Tele-GroteskEENor"/>
          <w:sz w:val="22"/>
          <w:szCs w:val="22"/>
          <w:lang w:val="hr-HR"/>
        </w:rPr>
        <w:t xml:space="preserve"> </w:t>
      </w:r>
      <w:r w:rsidRPr="004C2F6B">
        <w:rPr>
          <w:rFonts w:ascii="Tele-GroteskNor" w:hAnsi="Tele-GroteskNor" w:cs="Tele-GroteskEENor"/>
          <w:sz w:val="22"/>
          <w:szCs w:val="22"/>
          <w:lang w:val="hr-HR"/>
        </w:rPr>
        <w:t>korisnika</w:t>
      </w:r>
      <w:r w:rsidRPr="00F363C1">
        <w:rPr>
          <w:rFonts w:ascii="Tele-GroteskNor" w:hAnsi="Tele-GroteskNor" w:cs="Tele-GroteskEENor"/>
          <w:sz w:val="22"/>
          <w:szCs w:val="22"/>
          <w:lang w:val="hr-HR"/>
        </w:rPr>
        <w:t>.</w:t>
      </w:r>
    </w:p>
    <w:p w14:paraId="2B8CDF69" w14:textId="77777777" w:rsidR="00EC3BB1" w:rsidRPr="00F363C1" w:rsidRDefault="00EC3BB1" w:rsidP="00E920C0">
      <w:pPr>
        <w:pStyle w:val="Text"/>
        <w:numPr>
          <w:ilvl w:val="12"/>
          <w:numId w:val="0"/>
        </w:numPr>
        <w:spacing w:after="0"/>
        <w:rPr>
          <w:rFonts w:ascii="Tele-GroteskNor" w:hAnsi="Tele-GroteskNor" w:cs="Tele-GroteskEENor"/>
          <w:sz w:val="22"/>
          <w:szCs w:val="22"/>
          <w:lang w:val="hr-HR"/>
        </w:rPr>
      </w:pPr>
    </w:p>
    <w:p w14:paraId="5663765E" w14:textId="77777777" w:rsidR="004C779C"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Ukoliko je potrebna prisutnost ovlaštenog radnika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priključenje se može izvršiti ako se osigura pristup ovlaštenom radniku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potrebnoj opremi na lokaciji korisnika. Ako je krajnji korisnik odsutan i priključenje se ne može obaviti,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snosi time nastale troškove. Ukoliko ovlašteni radnik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u ugovoreno vrijeme ne bude prisutan na lokaciji korisnika,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snosi nastale troškove.</w:t>
      </w:r>
      <w:r w:rsidR="006F5D56">
        <w:rPr>
          <w:rFonts w:ascii="Tele-GroteskNor" w:hAnsi="Tele-GroteskNor" w:cs="Tele-GroteskEENor"/>
          <w:color w:val="auto"/>
          <w:sz w:val="22"/>
          <w:szCs w:val="22"/>
          <w:lang w:val="hr-HR"/>
        </w:rPr>
        <w:t xml:space="preserve"> </w:t>
      </w:r>
      <w:r w:rsidRPr="00D972CF">
        <w:rPr>
          <w:rFonts w:ascii="Tele-GroteskNor" w:hAnsi="Tele-GroteskNor" w:cs="Tele-GroteskEENor"/>
          <w:color w:val="auto"/>
          <w:sz w:val="22"/>
          <w:szCs w:val="22"/>
          <w:lang w:val="hr-HR"/>
        </w:rPr>
        <w:t xml:space="preserve">Datum za priključenje može se utvrditi između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i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će na lokaciji krajnjeg korisnika odlučiti je li potrebna instalacija nove k</w:t>
      </w:r>
      <w:r w:rsidR="00F56B36">
        <w:rPr>
          <w:rFonts w:ascii="Tele-GroteskNor" w:hAnsi="Tele-GroteskNor" w:cs="Tele-GroteskEENor"/>
          <w:color w:val="auto"/>
          <w:sz w:val="22"/>
          <w:szCs w:val="22"/>
          <w:lang w:val="hr-HR"/>
        </w:rPr>
        <w:t>rajnje priključne točke ili ne.</w:t>
      </w:r>
    </w:p>
    <w:p w14:paraId="40C0C8F8" w14:textId="77777777" w:rsidR="00EC3BB1" w:rsidRPr="00D972CF" w:rsidRDefault="00EC3BB1" w:rsidP="00E920C0">
      <w:pPr>
        <w:pStyle w:val="Text"/>
        <w:numPr>
          <w:ilvl w:val="12"/>
          <w:numId w:val="0"/>
        </w:numPr>
        <w:spacing w:after="0"/>
        <w:rPr>
          <w:rFonts w:ascii="Tele-GroteskNor" w:hAnsi="Tele-GroteskNor" w:cs="Tele-GroteskEENor"/>
          <w:color w:val="auto"/>
          <w:sz w:val="22"/>
          <w:szCs w:val="22"/>
          <w:lang w:val="hr-HR"/>
        </w:rPr>
      </w:pPr>
    </w:p>
    <w:p w14:paraId="3EEA9D3F" w14:textId="77777777" w:rsidR="004C779C"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Po zahtjevu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će instalirati kabele u objektu na lokaciji krajnjeg korisnika, s time da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snosi troškove prema cjeniku u članku 13. ove Standardne ponude.</w:t>
      </w:r>
      <w:r>
        <w:rPr>
          <w:rFonts w:ascii="Tele-GroteskNor" w:hAnsi="Tele-GroteskNor" w:cs="Tele-GroteskEENor"/>
          <w:color w:val="auto"/>
          <w:sz w:val="22"/>
          <w:szCs w:val="22"/>
          <w:lang w:val="hr-HR"/>
        </w:rPr>
        <w:t xml:space="preserve"> </w:t>
      </w:r>
      <w:r w:rsidRPr="00D972CF">
        <w:rPr>
          <w:rFonts w:ascii="Tele-GroteskNor" w:hAnsi="Tele-GroteskNor" w:cs="Tele-GroteskEENor"/>
          <w:color w:val="auto"/>
          <w:sz w:val="22"/>
          <w:szCs w:val="22"/>
          <w:lang w:val="hr-HR"/>
        </w:rPr>
        <w:t xml:space="preserve">U slučaju da je kod krajnjeg korisnika instalirana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ova oprema koju je potrebno ukloniti, troškove uklanjanja snosi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w:t>
      </w:r>
      <w:r>
        <w:rPr>
          <w:rFonts w:ascii="Tele-GroteskNor" w:hAnsi="Tele-GroteskNor" w:cs="Tele-GroteskEENor"/>
          <w:color w:val="auto"/>
          <w:sz w:val="22"/>
          <w:szCs w:val="22"/>
          <w:lang w:val="hr-HR"/>
        </w:rPr>
        <w:t xml:space="preserve"> </w:t>
      </w:r>
    </w:p>
    <w:p w14:paraId="499F5AD8" w14:textId="77777777" w:rsidR="00EC3BB1" w:rsidRDefault="00EC3BB1" w:rsidP="00E920C0">
      <w:pPr>
        <w:pStyle w:val="Text"/>
        <w:numPr>
          <w:ilvl w:val="12"/>
          <w:numId w:val="0"/>
        </w:numPr>
        <w:spacing w:after="0"/>
        <w:rPr>
          <w:rFonts w:ascii="Tele-GroteskNor" w:hAnsi="Tele-GroteskNor" w:cs="Tele-GroteskEENor"/>
          <w:color w:val="auto"/>
          <w:sz w:val="22"/>
          <w:szCs w:val="22"/>
          <w:lang w:val="hr-HR"/>
        </w:rPr>
      </w:pPr>
    </w:p>
    <w:p w14:paraId="016CEBF6" w14:textId="77777777" w:rsidR="00E401FA" w:rsidRDefault="00E401FA" w:rsidP="00E920C0">
      <w:pPr>
        <w:autoSpaceDE w:val="0"/>
        <w:autoSpaceDN w:val="0"/>
        <w:adjustRightInd w:val="0"/>
        <w:rPr>
          <w:rFonts w:ascii="Tele-GroteskNor" w:hAnsi="Tele-GroteskNor" w:cs="Tele-GroteskEENor"/>
          <w:sz w:val="22"/>
          <w:szCs w:val="22"/>
        </w:rPr>
      </w:pPr>
      <w:bookmarkStart w:id="455" w:name="OLE_LINK1"/>
      <w:bookmarkStart w:id="456" w:name="OLE_LINK2"/>
      <w:r w:rsidRPr="00E401FA">
        <w:rPr>
          <w:rFonts w:ascii="Tele-GroteskNor" w:hAnsi="Tele-GroteskNor" w:cs="Tele-GroteskEENor"/>
          <w:sz w:val="22"/>
          <w:szCs w:val="22"/>
        </w:rPr>
        <w:t>HT će kod izdvajanja petlje Operatoru korisniku putem B2B servisa potvrditi realizaciju izdvajanja lokalne petlje i dostaviti adresu lokacije izvoda te broj parice na izvodu.</w:t>
      </w:r>
    </w:p>
    <w:p w14:paraId="4AA4E787" w14:textId="77777777" w:rsidR="00E401FA" w:rsidRDefault="00E401FA" w:rsidP="00E920C0">
      <w:pPr>
        <w:autoSpaceDE w:val="0"/>
        <w:autoSpaceDN w:val="0"/>
        <w:adjustRightInd w:val="0"/>
        <w:rPr>
          <w:rFonts w:ascii="Tele-GroteskNor" w:hAnsi="Tele-GroteskNor" w:cs="Tele-GroteskEENor"/>
          <w:sz w:val="22"/>
          <w:szCs w:val="22"/>
        </w:rPr>
      </w:pPr>
    </w:p>
    <w:p w14:paraId="3352F17F" w14:textId="02A3F2AA" w:rsidR="004C779C" w:rsidRPr="00D972CF" w:rsidRDefault="00A827F4"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 xml:space="preserve">U slučaju da Operator korisnik u roku od 72 sata javi da aktivacija usluge izdvojenog pristupa lokalnoj petlji nije uspješna, odnosno ako u istom tom roku prijavi kvar/smetnju, takva prijava se smatra </w:t>
      </w:r>
      <w:r w:rsidR="00976D53">
        <w:rPr>
          <w:rFonts w:ascii="Tele-GroteskNor" w:hAnsi="Tele-GroteskNor" w:cs="Tele-GroteskEENor"/>
          <w:sz w:val="22"/>
          <w:szCs w:val="22"/>
        </w:rPr>
        <w:t>aktivacijskom smetnjom na koju se primjenjuje istovjetan postupak otklona</w:t>
      </w:r>
      <w:ins w:id="457" w:author="Tomislav Lovrić" w:date="2019-08-01T15:55:00Z">
        <w:r w:rsidR="003A33EA" w:rsidRPr="003A33EA">
          <w:t xml:space="preserve"> </w:t>
        </w:r>
        <w:r w:rsidR="003A33EA" w:rsidRPr="003A33EA">
          <w:rPr>
            <w:rFonts w:ascii="Tele-GroteskNor" w:hAnsi="Tele-GroteskNor" w:cs="Tele-GroteskEENor"/>
            <w:sz w:val="22"/>
            <w:szCs w:val="22"/>
          </w:rPr>
          <w:t>(uz dostavu mjerenja od strane operatora)</w:t>
        </w:r>
      </w:ins>
      <w:r w:rsidR="00976D53">
        <w:rPr>
          <w:rFonts w:ascii="Tele-GroteskNor" w:hAnsi="Tele-GroteskNor" w:cs="Tele-GroteskEENor"/>
          <w:sz w:val="22"/>
          <w:szCs w:val="22"/>
        </w:rPr>
        <w:t xml:space="preserve"> koji se primjenjuje i za standardnu smetnju osim što se maksimalno vrijeme za otklanjanje kvara/smetnje skraćuje na 24 sata</w:t>
      </w:r>
      <w:r w:rsidR="004C779C" w:rsidRPr="00D972CF">
        <w:rPr>
          <w:rFonts w:ascii="Tele-GroteskNor" w:hAnsi="Tele-GroteskNor" w:cs="Tele-GroteskEENor"/>
          <w:sz w:val="22"/>
          <w:szCs w:val="22"/>
        </w:rPr>
        <w:t xml:space="preserve">. </w:t>
      </w:r>
      <w:bookmarkEnd w:id="455"/>
      <w:bookmarkEnd w:id="456"/>
      <w:ins w:id="458" w:author="Tomislav Lovrić" w:date="2019-08-01T15:56:00Z">
        <w:r w:rsidR="003A33EA" w:rsidRPr="003A33EA">
          <w:rPr>
            <w:rFonts w:ascii="Tele-GroteskNor" w:hAnsi="Tele-GroteskNor" w:cs="Tele-GroteskEENor"/>
            <w:sz w:val="22"/>
            <w:szCs w:val="22"/>
          </w:rPr>
          <w:t>Po jednoj izdvojenoj lokalnoj petlji moguće je prijaviti samo jednu aktivacijsku smetnju.</w:t>
        </w:r>
      </w:ins>
    </w:p>
    <w:p w14:paraId="10077712" w14:textId="77777777" w:rsidR="004C779C" w:rsidRPr="00D972CF" w:rsidRDefault="004C779C" w:rsidP="00E920C0">
      <w:pPr>
        <w:numPr>
          <w:ilvl w:val="12"/>
          <w:numId w:val="0"/>
        </w:numPr>
        <w:rPr>
          <w:rFonts w:ascii="Tele-GroteskNor" w:hAnsi="Tele-GroteskNor" w:cs="Tele-GroteskEENor"/>
          <w:sz w:val="22"/>
          <w:szCs w:val="22"/>
        </w:rPr>
      </w:pPr>
    </w:p>
    <w:p w14:paraId="096FB087" w14:textId="77777777" w:rsidR="0030082E" w:rsidRDefault="004C779C" w:rsidP="003420CD">
      <w:pPr>
        <w:pStyle w:val="Heading2"/>
      </w:pPr>
      <w:bookmarkStart w:id="459" w:name="_Toc13754025"/>
      <w:r w:rsidRPr="00D972CF">
        <w:t>Otkaz usluge</w:t>
      </w:r>
      <w:bookmarkStart w:id="460" w:name="_Toc282412347"/>
      <w:bookmarkStart w:id="461" w:name="_Toc282420835"/>
      <w:bookmarkEnd w:id="459"/>
    </w:p>
    <w:p w14:paraId="1CD3ED5B"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Otkaz od strane Operatora korisnika Standardne ponude</w:t>
      </w:r>
      <w:bookmarkEnd w:id="460"/>
      <w:bookmarkEnd w:id="461"/>
    </w:p>
    <w:p w14:paraId="09458C63" w14:textId="1E1640C8"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može otkazati svaku upredenu metalnu paricu izdvojene lokalne petlje koristeći </w:t>
      </w:r>
      <w:r w:rsidR="00EE5495">
        <w:rPr>
          <w:rFonts w:ascii="Tele-GroteskNor" w:hAnsi="Tele-GroteskNor" w:cs="Tele-GroteskEENor"/>
          <w:color w:val="auto"/>
          <w:sz w:val="22"/>
          <w:szCs w:val="22"/>
          <w:lang w:val="hr-HR"/>
        </w:rPr>
        <w:t>B2B servis</w:t>
      </w:r>
      <w:r w:rsidRPr="00D972CF">
        <w:rPr>
          <w:rFonts w:ascii="Tele-GroteskNor" w:hAnsi="Tele-GroteskNor" w:cs="Tele-GroteskEENor"/>
          <w:color w:val="auto"/>
          <w:sz w:val="22"/>
          <w:szCs w:val="22"/>
          <w:lang w:val="hr-HR"/>
        </w:rPr>
        <w:t xml:space="preserve">e najkasnije </w:t>
      </w:r>
      <w:del w:id="462" w:author="Tomislav Lovrić" w:date="2019-07-31T13:45:00Z">
        <w:r w:rsidRPr="00D972CF" w:rsidDel="00E20D90">
          <w:rPr>
            <w:rFonts w:ascii="Tele-GroteskNor" w:hAnsi="Tele-GroteskNor" w:cs="Tele-GroteskEENor"/>
            <w:color w:val="auto"/>
            <w:sz w:val="22"/>
            <w:szCs w:val="22"/>
            <w:lang w:val="hr-HR"/>
          </w:rPr>
          <w:delText xml:space="preserve">šest </w:delText>
        </w:r>
      </w:del>
      <w:ins w:id="463" w:author="Tomislav Lovrić" w:date="2019-07-31T13:45:00Z">
        <w:r w:rsidR="00E20D90">
          <w:rPr>
            <w:rFonts w:ascii="Tele-GroteskNor" w:hAnsi="Tele-GroteskNor" w:cs="Tele-GroteskEENor"/>
            <w:color w:val="auto"/>
            <w:sz w:val="22"/>
            <w:szCs w:val="22"/>
            <w:lang w:val="hr-HR"/>
          </w:rPr>
          <w:t>tri</w:t>
        </w:r>
        <w:r w:rsidR="00E20D90" w:rsidRPr="00D972CF">
          <w:rPr>
            <w:rFonts w:ascii="Tele-GroteskNor" w:hAnsi="Tele-GroteskNor" w:cs="Tele-GroteskEENor"/>
            <w:color w:val="auto"/>
            <w:sz w:val="22"/>
            <w:szCs w:val="22"/>
            <w:lang w:val="hr-HR"/>
          </w:rPr>
          <w:t xml:space="preserve"> </w:t>
        </w:r>
      </w:ins>
      <w:r w:rsidRPr="00D972CF">
        <w:rPr>
          <w:rFonts w:ascii="Tele-GroteskNor" w:hAnsi="Tele-GroteskNor" w:cs="Tele-GroteskEENor"/>
          <w:color w:val="auto"/>
          <w:sz w:val="22"/>
          <w:szCs w:val="22"/>
          <w:lang w:val="hr-HR"/>
        </w:rPr>
        <w:t>(</w:t>
      </w:r>
      <w:del w:id="464" w:author="Tomislav Lovrić" w:date="2019-07-31T13:45:00Z">
        <w:r w:rsidRPr="00D972CF" w:rsidDel="00E20D90">
          <w:rPr>
            <w:rFonts w:ascii="Tele-GroteskNor" w:hAnsi="Tele-GroteskNor" w:cs="Tele-GroteskEENor"/>
            <w:color w:val="auto"/>
            <w:sz w:val="22"/>
            <w:szCs w:val="22"/>
            <w:lang w:val="hr-HR"/>
          </w:rPr>
          <w:delText>6</w:delText>
        </w:r>
      </w:del>
      <w:ins w:id="465" w:author="Tomislav Lovrić" w:date="2019-07-31T13:45:00Z">
        <w:r w:rsidR="00E20D90">
          <w:rPr>
            <w:rFonts w:ascii="Tele-GroteskNor" w:hAnsi="Tele-GroteskNor" w:cs="Tele-GroteskEENor"/>
            <w:color w:val="auto"/>
            <w:sz w:val="22"/>
            <w:szCs w:val="22"/>
            <w:lang w:val="hr-HR"/>
          </w:rPr>
          <w:t>3</w:t>
        </w:r>
      </w:ins>
      <w:r w:rsidRPr="00D972CF">
        <w:rPr>
          <w:rFonts w:ascii="Tele-GroteskNor" w:hAnsi="Tele-GroteskNor" w:cs="Tele-GroteskEENor"/>
          <w:color w:val="auto"/>
          <w:sz w:val="22"/>
          <w:szCs w:val="22"/>
          <w:lang w:val="hr-HR"/>
        </w:rPr>
        <w:t>) radn</w:t>
      </w:r>
      <w:ins w:id="466" w:author="Tomislav Lovrić" w:date="2019-07-31T14:18:00Z">
        <w:r w:rsidR="006C7640">
          <w:rPr>
            <w:rFonts w:ascii="Tele-GroteskNor" w:hAnsi="Tele-GroteskNor" w:cs="Tele-GroteskEENor"/>
            <w:color w:val="auto"/>
            <w:sz w:val="22"/>
            <w:szCs w:val="22"/>
            <w:lang w:val="hr-HR"/>
          </w:rPr>
          <w:t>a</w:t>
        </w:r>
      </w:ins>
      <w:del w:id="467" w:author="Tomislav Lovrić" w:date="2019-07-31T14:18:00Z">
        <w:r w:rsidRPr="00D972CF" w:rsidDel="006C7640">
          <w:rPr>
            <w:rFonts w:ascii="Tele-GroteskNor" w:hAnsi="Tele-GroteskNor" w:cs="Tele-GroteskEENor"/>
            <w:color w:val="auto"/>
            <w:sz w:val="22"/>
            <w:szCs w:val="22"/>
            <w:lang w:val="hr-HR"/>
          </w:rPr>
          <w:delText>ih</w:delText>
        </w:r>
      </w:del>
      <w:r w:rsidRPr="00D972CF">
        <w:rPr>
          <w:rFonts w:ascii="Tele-GroteskNor" w:hAnsi="Tele-GroteskNor" w:cs="Tele-GroteskEENor"/>
          <w:color w:val="auto"/>
          <w:sz w:val="22"/>
          <w:szCs w:val="22"/>
          <w:lang w:val="hr-HR"/>
        </w:rPr>
        <w:t xml:space="preserve"> dana prije predviđenog otkaza. U slučaju nemogućnosti korištenja u radu </w:t>
      </w:r>
      <w:r w:rsidR="00EE5495">
        <w:rPr>
          <w:rFonts w:ascii="Tele-GroteskNor" w:hAnsi="Tele-GroteskNor" w:cs="Tele-GroteskEENor"/>
          <w:color w:val="auto"/>
          <w:sz w:val="22"/>
          <w:szCs w:val="22"/>
          <w:lang w:val="hr-HR"/>
        </w:rPr>
        <w:t>B2B servisa</w:t>
      </w:r>
      <w:r w:rsidRPr="00D972CF">
        <w:rPr>
          <w:rFonts w:ascii="Tele-GroteskNor" w:hAnsi="Tele-GroteskNor" w:cs="Tele-GroteskEENor"/>
          <w:color w:val="auto"/>
          <w:sz w:val="22"/>
          <w:szCs w:val="22"/>
          <w:lang w:val="hr-HR"/>
        </w:rPr>
        <w:t xml:space="preserve">, odnosno poteškoća u radu </w:t>
      </w:r>
      <w:r w:rsidR="00EE5495">
        <w:rPr>
          <w:rFonts w:ascii="Tele-GroteskNor" w:hAnsi="Tele-GroteskNor" w:cs="Tele-GroteskEENor"/>
          <w:color w:val="auto"/>
          <w:sz w:val="22"/>
          <w:szCs w:val="22"/>
          <w:lang w:val="hr-HR"/>
        </w:rPr>
        <w:t>B2B servisa</w:t>
      </w:r>
      <w:r w:rsidRPr="00D972CF">
        <w:rPr>
          <w:rFonts w:ascii="Tele-GroteskNor" w:hAnsi="Tele-GroteskNor" w:cs="Tele-GroteskEENor"/>
          <w:color w:val="auto"/>
          <w:sz w:val="22"/>
          <w:szCs w:val="22"/>
          <w:lang w:val="hr-HR"/>
        </w:rPr>
        <w:t xml:space="preserve">, otkazivanje se može izvršiti i u pisanoj formi te dostaviti </w:t>
      </w:r>
      <w:r w:rsidR="00614BC2">
        <w:rPr>
          <w:rFonts w:ascii="Tele-GroteskNor" w:hAnsi="Tele-GroteskNor" w:cs="Tele-GroteskEENor"/>
          <w:color w:val="auto"/>
          <w:sz w:val="22"/>
          <w:szCs w:val="22"/>
          <w:lang w:val="hr-HR"/>
        </w:rPr>
        <w:t>HT-u</w:t>
      </w:r>
      <w:r w:rsidRPr="00D972CF">
        <w:rPr>
          <w:rFonts w:ascii="Tele-GroteskNor" w:hAnsi="Tele-GroteskNor" w:cs="Tele-GroteskEENor"/>
          <w:color w:val="auto"/>
          <w:sz w:val="22"/>
          <w:szCs w:val="22"/>
          <w:lang w:val="hr-HR"/>
        </w:rPr>
        <w:t xml:space="preserve"> na posebno dodijeljen</w:t>
      </w:r>
      <w:r w:rsidR="0040044E">
        <w:rPr>
          <w:rFonts w:ascii="Tele-GroteskNor" w:hAnsi="Tele-GroteskNor" w:cs="Tele-GroteskEENor"/>
          <w:color w:val="auto"/>
          <w:sz w:val="22"/>
          <w:szCs w:val="22"/>
          <w:lang w:val="hr-HR"/>
        </w:rPr>
        <w:t>u e mail adresu</w:t>
      </w:r>
      <w:r w:rsidRPr="00D972CF">
        <w:rPr>
          <w:rFonts w:ascii="Tele-GroteskNor" w:hAnsi="Tele-GroteskNor" w:cs="Tele-GroteskEENor"/>
          <w:color w:val="auto"/>
          <w:sz w:val="22"/>
          <w:szCs w:val="22"/>
          <w:lang w:val="hr-HR"/>
        </w:rPr>
        <w:t xml:space="preserve"> također najkasnije </w:t>
      </w:r>
      <w:del w:id="468" w:author="Tomislav Lovrić" w:date="2019-07-31T14:16:00Z">
        <w:r w:rsidRPr="00D972CF" w:rsidDel="0090602E">
          <w:rPr>
            <w:rFonts w:ascii="Tele-GroteskNor" w:hAnsi="Tele-GroteskNor" w:cs="Tele-GroteskEENor"/>
            <w:color w:val="auto"/>
            <w:sz w:val="22"/>
            <w:szCs w:val="22"/>
            <w:lang w:val="hr-HR"/>
          </w:rPr>
          <w:delText xml:space="preserve">šest </w:delText>
        </w:r>
      </w:del>
      <w:ins w:id="469" w:author="Tomislav Lovrić" w:date="2019-07-31T14:16:00Z">
        <w:r w:rsidR="0090602E">
          <w:rPr>
            <w:rFonts w:ascii="Tele-GroteskNor" w:hAnsi="Tele-GroteskNor" w:cs="Tele-GroteskEENor"/>
            <w:color w:val="auto"/>
            <w:sz w:val="22"/>
            <w:szCs w:val="22"/>
            <w:lang w:val="hr-HR"/>
          </w:rPr>
          <w:t>tri</w:t>
        </w:r>
        <w:r w:rsidR="0090602E" w:rsidRPr="00D972CF">
          <w:rPr>
            <w:rFonts w:ascii="Tele-GroteskNor" w:hAnsi="Tele-GroteskNor" w:cs="Tele-GroteskEENor"/>
            <w:color w:val="auto"/>
            <w:sz w:val="22"/>
            <w:szCs w:val="22"/>
            <w:lang w:val="hr-HR"/>
          </w:rPr>
          <w:t xml:space="preserve"> </w:t>
        </w:r>
      </w:ins>
      <w:r w:rsidRPr="00D972CF">
        <w:rPr>
          <w:rFonts w:ascii="Tele-GroteskNor" w:hAnsi="Tele-GroteskNor" w:cs="Tele-GroteskEENor"/>
          <w:color w:val="auto"/>
          <w:sz w:val="22"/>
          <w:szCs w:val="22"/>
          <w:lang w:val="hr-HR"/>
        </w:rPr>
        <w:t>(</w:t>
      </w:r>
      <w:del w:id="470" w:author="Tomislav Lovrić" w:date="2019-07-31T14:16:00Z">
        <w:r w:rsidRPr="00D972CF" w:rsidDel="0090602E">
          <w:rPr>
            <w:rFonts w:ascii="Tele-GroteskNor" w:hAnsi="Tele-GroteskNor" w:cs="Tele-GroteskEENor"/>
            <w:color w:val="auto"/>
            <w:sz w:val="22"/>
            <w:szCs w:val="22"/>
            <w:lang w:val="hr-HR"/>
          </w:rPr>
          <w:delText>6</w:delText>
        </w:r>
      </w:del>
      <w:ins w:id="471" w:author="Tomislav Lovrić" w:date="2019-07-31T14:16:00Z">
        <w:r w:rsidR="0090602E">
          <w:rPr>
            <w:rFonts w:ascii="Tele-GroteskNor" w:hAnsi="Tele-GroteskNor" w:cs="Tele-GroteskEENor"/>
            <w:color w:val="auto"/>
            <w:sz w:val="22"/>
            <w:szCs w:val="22"/>
            <w:lang w:val="hr-HR"/>
          </w:rPr>
          <w:t>3</w:t>
        </w:r>
      </w:ins>
      <w:r w:rsidRPr="00D972CF">
        <w:rPr>
          <w:rFonts w:ascii="Tele-GroteskNor" w:hAnsi="Tele-GroteskNor" w:cs="Tele-GroteskEENor"/>
          <w:color w:val="auto"/>
          <w:sz w:val="22"/>
          <w:szCs w:val="22"/>
          <w:lang w:val="hr-HR"/>
        </w:rPr>
        <w:t>) radn</w:t>
      </w:r>
      <w:ins w:id="472" w:author="Tomislav Lovrić" w:date="2019-07-31T14:18:00Z">
        <w:r w:rsidR="006C7640">
          <w:rPr>
            <w:rFonts w:ascii="Tele-GroteskNor" w:hAnsi="Tele-GroteskNor" w:cs="Tele-GroteskEENor"/>
            <w:color w:val="auto"/>
            <w:sz w:val="22"/>
            <w:szCs w:val="22"/>
            <w:lang w:val="hr-HR"/>
          </w:rPr>
          <w:t>a</w:t>
        </w:r>
      </w:ins>
      <w:del w:id="473" w:author="Tomislav Lovrić" w:date="2019-07-31T14:18:00Z">
        <w:r w:rsidRPr="00D972CF" w:rsidDel="006C7640">
          <w:rPr>
            <w:rFonts w:ascii="Tele-GroteskNor" w:hAnsi="Tele-GroteskNor" w:cs="Tele-GroteskEENor"/>
            <w:color w:val="auto"/>
            <w:sz w:val="22"/>
            <w:szCs w:val="22"/>
            <w:lang w:val="hr-HR"/>
          </w:rPr>
          <w:delText>ih</w:delText>
        </w:r>
      </w:del>
      <w:r w:rsidRPr="00D972CF">
        <w:rPr>
          <w:rFonts w:ascii="Tele-GroteskNor" w:hAnsi="Tele-GroteskNor" w:cs="Tele-GroteskEENor"/>
          <w:color w:val="auto"/>
          <w:sz w:val="22"/>
          <w:szCs w:val="22"/>
          <w:lang w:val="hr-HR"/>
        </w:rPr>
        <w:t xml:space="preserve"> dana prije predviđenog otkaza. </w:t>
      </w:r>
    </w:p>
    <w:p w14:paraId="4C275AA7"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Otkaz treba sadržavati:</w:t>
      </w:r>
    </w:p>
    <w:p w14:paraId="1CCD845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 Standardne ponude,</w:t>
      </w:r>
    </w:p>
    <w:p w14:paraId="135B0F58"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osobu za kontakt (ime, telefonski i telefaks broj),</w:t>
      </w:r>
    </w:p>
    <w:p w14:paraId="2768619C"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ako je moguće, jasan opis lokacije završne točke mreže,</w:t>
      </w:r>
    </w:p>
    <w:p w14:paraId="6A7571D0"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broj šifre upredene metalne parice,</w:t>
      </w:r>
    </w:p>
    <w:p w14:paraId="369C3817"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naziv kolokacije, </w:t>
      </w:r>
    </w:p>
    <w:p w14:paraId="2220AA0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otkazivanja,</w:t>
      </w:r>
    </w:p>
    <w:p w14:paraId="5A2819BF"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i potpis ovlaštene osobe Operatora korisnika Standardne ponude.</w:t>
      </w:r>
    </w:p>
    <w:p w14:paraId="4F70A59A" w14:textId="77777777" w:rsidR="004C779C"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U slučaju prestanka važenja pretplatničkog ugovora između Operatora korisnika Standardne ponude i njegovog krajnjeg korisnika putem izdvojene lokalne petlje, Operator korisnik Standardne ponude će biti dužan otkazati pripadajuću upredenu metalnu paricu izdvojene lokalne petlje sukladno prethodno navedenim uvjetima. Za otkaz i isključenje upredene metalne parice Operator korisnik Standardne ponude plaća naknade sukladno cjeniku iz članka 1</w:t>
      </w:r>
      <w:r w:rsidR="00E652F8">
        <w:rPr>
          <w:rFonts w:ascii="Tele-GroteskNor" w:hAnsi="Tele-GroteskNor" w:cs="Tele-GroteskEENor"/>
          <w:sz w:val="22"/>
          <w:szCs w:val="22"/>
        </w:rPr>
        <w:t>4</w:t>
      </w:r>
      <w:r w:rsidRPr="00D972CF">
        <w:rPr>
          <w:rFonts w:ascii="Tele-GroteskNor" w:hAnsi="Tele-GroteskNor" w:cs="Tele-GroteskEENor"/>
          <w:sz w:val="22"/>
          <w:szCs w:val="22"/>
        </w:rPr>
        <w:t>.1.</w:t>
      </w:r>
      <w:r w:rsidR="003E3CDC">
        <w:rPr>
          <w:rFonts w:ascii="Tele-GroteskNor" w:hAnsi="Tele-GroteskNor" w:cs="Tele-GroteskEENor"/>
          <w:sz w:val="22"/>
          <w:szCs w:val="22"/>
        </w:rPr>
        <w:t>1</w:t>
      </w:r>
      <w:r w:rsidRPr="00D972CF">
        <w:rPr>
          <w:rFonts w:ascii="Tele-GroteskNor" w:hAnsi="Tele-GroteskNor" w:cs="Tele-GroteskEENor"/>
          <w:sz w:val="22"/>
          <w:szCs w:val="22"/>
        </w:rPr>
        <w:t>. ove Standardne ponude.</w:t>
      </w:r>
    </w:p>
    <w:p w14:paraId="2F8DF065" w14:textId="77777777" w:rsidR="00A716A0" w:rsidRPr="00240ECE" w:rsidRDefault="00A716A0" w:rsidP="00240ECE">
      <w:pPr>
        <w:rPr>
          <w:rFonts w:ascii="Tele-GroteskNor" w:hAnsi="Tele-GroteskNor" w:cs="Tele-GroteskEENor"/>
          <w:sz w:val="22"/>
          <w:szCs w:val="22"/>
        </w:rPr>
      </w:pPr>
      <w:bookmarkStart w:id="474" w:name="_Toc282412348"/>
      <w:bookmarkStart w:id="475" w:name="_Toc282420836"/>
    </w:p>
    <w:p w14:paraId="734C184C" w14:textId="77777777" w:rsidR="004C779C" w:rsidRPr="00D972CF" w:rsidRDefault="004C779C" w:rsidP="00924262">
      <w:pPr>
        <w:pStyle w:val="Heading2"/>
        <w:numPr>
          <w:ilvl w:val="0"/>
          <w:numId w:val="0"/>
        </w:numPr>
        <w:spacing w:before="0"/>
        <w:rPr>
          <w:rFonts w:ascii="Tele-GroteskNor" w:hAnsi="Tele-GroteskNor" w:cs="Tele-GroteskEENor"/>
          <w:szCs w:val="22"/>
        </w:rPr>
      </w:pPr>
      <w:bookmarkStart w:id="476" w:name="_Toc447035850"/>
      <w:bookmarkStart w:id="477" w:name="_Toc447036229"/>
      <w:bookmarkStart w:id="478" w:name="_Toc488850523"/>
      <w:bookmarkStart w:id="479" w:name="_Toc13754026"/>
      <w:r w:rsidRPr="00D972CF">
        <w:rPr>
          <w:rFonts w:ascii="Tele-GroteskNor" w:hAnsi="Tele-GroteskNor" w:cs="Tele-GroteskEENor"/>
          <w:szCs w:val="22"/>
        </w:rPr>
        <w:lastRenderedPageBreak/>
        <w:t xml:space="preserve">Otkaz od strane </w:t>
      </w:r>
      <w:bookmarkEnd w:id="474"/>
      <w:bookmarkEnd w:id="475"/>
      <w:r w:rsidR="00F22634">
        <w:rPr>
          <w:rFonts w:ascii="Tele-GroteskNor" w:hAnsi="Tele-GroteskNor" w:cs="Tele-GroteskEENor"/>
          <w:szCs w:val="22"/>
        </w:rPr>
        <w:t>HT-a</w:t>
      </w:r>
      <w:bookmarkEnd w:id="476"/>
      <w:bookmarkEnd w:id="477"/>
      <w:bookmarkEnd w:id="478"/>
      <w:bookmarkEnd w:id="479"/>
    </w:p>
    <w:p w14:paraId="494D11FF"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može otkazati svaku upredenu metalnu paricu izdvojenog pristupa lokalnoj petlji radnim danom između 8:00 i 16:00 sati ako je nastupio jedan od dolje navedenih opravdanih razloga za otkaz temeljem kojih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više nije obvezan ponuditi navedene usluge.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 otkazu pisanim putem prethodno izvijestiti Operatora korisnika Standardne ponude.</w:t>
      </w:r>
    </w:p>
    <w:p w14:paraId="2CB83D2D"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Otkaz treba sadržavati: </w:t>
      </w:r>
    </w:p>
    <w:p w14:paraId="330FC383"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 Standardne ponude,</w:t>
      </w:r>
    </w:p>
    <w:p w14:paraId="7ECC3C1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broj ugovora, </w:t>
      </w:r>
    </w:p>
    <w:p w14:paraId="7C2A7E2B"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osobu za kontakt (ime, telefonski i telefaks broj),</w:t>
      </w:r>
    </w:p>
    <w:p w14:paraId="053737D4"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ime, adresu i telefonski broj krajnjeg korisnika, ako je primjenjivo,</w:t>
      </w:r>
    </w:p>
    <w:p w14:paraId="32656B66"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šifru upredene metalne parice,</w:t>
      </w:r>
    </w:p>
    <w:p w14:paraId="77D60869"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naziv kolokacije, </w:t>
      </w:r>
    </w:p>
    <w:p w14:paraId="690D949C"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otkazivanja,</w:t>
      </w:r>
    </w:p>
    <w:p w14:paraId="490B173D"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razlog otkazivanja, </w:t>
      </w:r>
    </w:p>
    <w:p w14:paraId="49874E95"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ako je primjenjivo, izjava o otkazivanju krajnjeg korisnika u pisanom obliku (krajnji korisnik je od</w:t>
      </w:r>
      <w:r w:rsidR="006F5D56">
        <w:rPr>
          <w:rFonts w:ascii="Tele-GroteskNor" w:hAnsi="Tele-GroteskNor" w:cs="Tele-GroteskEENor"/>
          <w:color w:val="auto"/>
          <w:sz w:val="22"/>
          <w:szCs w:val="22"/>
          <w:lang w:val="hr-HR"/>
        </w:rPr>
        <w:t xml:space="preserve">lučio koristiti usluge </w:t>
      </w:r>
      <w:r w:rsidR="00F22634">
        <w:rPr>
          <w:rFonts w:ascii="Tele-GroteskNor" w:hAnsi="Tele-GroteskNor" w:cs="Tele-GroteskEENor"/>
          <w:color w:val="auto"/>
          <w:sz w:val="22"/>
          <w:szCs w:val="22"/>
          <w:lang w:val="hr-HR"/>
        </w:rPr>
        <w:t>HT-a</w:t>
      </w:r>
      <w:r w:rsidR="006F5D56">
        <w:rPr>
          <w:rFonts w:ascii="Tele-GroteskNor" w:hAnsi="Tele-GroteskNor" w:cs="Tele-GroteskEENor"/>
          <w:color w:val="auto"/>
          <w:sz w:val="22"/>
          <w:szCs w:val="22"/>
          <w:lang w:val="hr-HR"/>
        </w:rPr>
        <w:t>),</w:t>
      </w:r>
    </w:p>
    <w:p w14:paraId="66DE98A5" w14:textId="77777777" w:rsidR="004C779C" w:rsidRPr="00D972CF" w:rsidRDefault="004C779C" w:rsidP="00E920C0">
      <w:pPr>
        <w:pStyle w:val="Text"/>
        <w:numPr>
          <w:ilvl w:val="0"/>
          <w:numId w:val="14"/>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datum i potpis ovlaštene osobe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0492EF13" w14:textId="77777777" w:rsidR="006F5D56" w:rsidRDefault="006F5D56" w:rsidP="00E920C0">
      <w:pPr>
        <w:numPr>
          <w:ilvl w:val="12"/>
          <w:numId w:val="0"/>
        </w:numPr>
        <w:rPr>
          <w:rFonts w:ascii="Tele-GroteskNor" w:hAnsi="Tele-GroteskNor" w:cs="Tele-GroteskEENor"/>
          <w:sz w:val="22"/>
          <w:szCs w:val="22"/>
        </w:rPr>
      </w:pPr>
    </w:p>
    <w:p w14:paraId="13EA6C6B" w14:textId="77777777" w:rsidR="004C779C"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Opravdani razlozi za otkaz:</w:t>
      </w:r>
    </w:p>
    <w:p w14:paraId="037F0603" w14:textId="77777777" w:rsidR="004C779C" w:rsidRPr="00D972CF" w:rsidRDefault="004C779C"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ako krajnji korisnik sklopi ugovor s </w:t>
      </w:r>
      <w:r w:rsidR="00614BC2">
        <w:rPr>
          <w:rFonts w:ascii="Tele-GroteskNor" w:hAnsi="Tele-GroteskNor" w:cs="Tele-GroteskEENor"/>
          <w:color w:val="auto"/>
          <w:sz w:val="22"/>
          <w:szCs w:val="22"/>
          <w:lang w:val="hr-HR"/>
        </w:rPr>
        <w:t>HT-om</w:t>
      </w:r>
      <w:r w:rsidRPr="00D972CF">
        <w:rPr>
          <w:rFonts w:ascii="Tele-GroteskNor" w:hAnsi="Tele-GroteskNor" w:cs="Tele-GroteskEENor"/>
          <w:color w:val="auto"/>
          <w:sz w:val="22"/>
          <w:szCs w:val="22"/>
          <w:lang w:val="hr-HR"/>
        </w:rPr>
        <w:t xml:space="preserve"> o uslugama pristupa mreži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putem pripadajuće upredene metalne parice, te uslijed toga otkaže ugovor s Operatorom korisnikom Standardne ponude. Otkazni rok ovisi o datumu s kojim je krajnji korisnik otkazao usluge Operatora korisnika Standardne ponude.</w:t>
      </w:r>
    </w:p>
    <w:p w14:paraId="3B1663C7" w14:textId="61CD59A1" w:rsidR="004C779C" w:rsidRPr="00D972CF" w:rsidRDefault="004C779C"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ako Operator korisnik Standardne ponude ne koristi upredenu metalnu paricu za pružanje svojih usluga krajnjim korisnicima neprekidno dulje od 60 dana, s time da u to razdoblje ne ulazi vrijeme trajanja privremenog isključenja pretplatničke linije na zahtjev krajnjeg korisnika. Otkazni rok je </w:t>
      </w:r>
      <w:del w:id="480" w:author="Tomislav Lovrić" w:date="2019-07-31T14:19:00Z">
        <w:r w:rsidRPr="00D972CF" w:rsidDel="006C7640">
          <w:rPr>
            <w:rFonts w:ascii="Tele-GroteskNor" w:hAnsi="Tele-GroteskNor" w:cs="Tele-GroteskEENor"/>
            <w:color w:val="auto"/>
            <w:sz w:val="22"/>
            <w:szCs w:val="22"/>
            <w:lang w:val="hr-HR"/>
          </w:rPr>
          <w:delText xml:space="preserve">šest </w:delText>
        </w:r>
      </w:del>
      <w:ins w:id="481" w:author="Tomislav Lovrić" w:date="2019-07-31T14:19:00Z">
        <w:r w:rsidR="006C7640">
          <w:rPr>
            <w:rFonts w:ascii="Tele-GroteskNor" w:hAnsi="Tele-GroteskNor" w:cs="Tele-GroteskEENor"/>
            <w:color w:val="auto"/>
            <w:sz w:val="22"/>
            <w:szCs w:val="22"/>
            <w:lang w:val="hr-HR"/>
          </w:rPr>
          <w:t>tri</w:t>
        </w:r>
        <w:r w:rsidR="006C7640" w:rsidRPr="00D972CF">
          <w:rPr>
            <w:rFonts w:ascii="Tele-GroteskNor" w:hAnsi="Tele-GroteskNor" w:cs="Tele-GroteskEENor"/>
            <w:color w:val="auto"/>
            <w:sz w:val="22"/>
            <w:szCs w:val="22"/>
            <w:lang w:val="hr-HR"/>
          </w:rPr>
          <w:t xml:space="preserve"> </w:t>
        </w:r>
      </w:ins>
      <w:r w:rsidRPr="00D972CF">
        <w:rPr>
          <w:rFonts w:ascii="Tele-GroteskNor" w:hAnsi="Tele-GroteskNor" w:cs="Tele-GroteskEENor"/>
          <w:color w:val="auto"/>
          <w:sz w:val="22"/>
          <w:szCs w:val="22"/>
          <w:lang w:val="hr-HR"/>
        </w:rPr>
        <w:t>(</w:t>
      </w:r>
      <w:ins w:id="482" w:author="Tomislav Lovrić" w:date="2019-07-31T14:19:00Z">
        <w:r w:rsidR="006C7640">
          <w:rPr>
            <w:rFonts w:ascii="Tele-GroteskNor" w:hAnsi="Tele-GroteskNor" w:cs="Tele-GroteskEENor"/>
            <w:color w:val="auto"/>
            <w:sz w:val="22"/>
            <w:szCs w:val="22"/>
            <w:lang w:val="hr-HR"/>
          </w:rPr>
          <w:t>3</w:t>
        </w:r>
      </w:ins>
      <w:del w:id="483" w:author="Tomislav Lovrić" w:date="2019-07-31T14:19:00Z">
        <w:r w:rsidRPr="00D972CF" w:rsidDel="006C7640">
          <w:rPr>
            <w:rFonts w:ascii="Tele-GroteskNor" w:hAnsi="Tele-GroteskNor" w:cs="Tele-GroteskEENor"/>
            <w:color w:val="auto"/>
            <w:sz w:val="22"/>
            <w:szCs w:val="22"/>
            <w:lang w:val="hr-HR"/>
          </w:rPr>
          <w:delText>6</w:delText>
        </w:r>
      </w:del>
      <w:r w:rsidRPr="00D972CF">
        <w:rPr>
          <w:rFonts w:ascii="Tele-GroteskNor" w:hAnsi="Tele-GroteskNor" w:cs="Tele-GroteskEENor"/>
          <w:color w:val="auto"/>
          <w:sz w:val="22"/>
          <w:szCs w:val="22"/>
          <w:lang w:val="hr-HR"/>
        </w:rPr>
        <w:t>) radn</w:t>
      </w:r>
      <w:ins w:id="484" w:author="Tomislav Lovrić" w:date="2019-07-31T14:20:00Z">
        <w:r w:rsidR="006C7640">
          <w:rPr>
            <w:rFonts w:ascii="Tele-GroteskNor" w:hAnsi="Tele-GroteskNor" w:cs="Tele-GroteskEENor"/>
            <w:color w:val="auto"/>
            <w:sz w:val="22"/>
            <w:szCs w:val="22"/>
            <w:lang w:val="hr-HR"/>
          </w:rPr>
          <w:t>a</w:t>
        </w:r>
      </w:ins>
      <w:del w:id="485" w:author="Tomislav Lovrić" w:date="2019-07-31T14:20:00Z">
        <w:r w:rsidRPr="00D972CF" w:rsidDel="006C7640">
          <w:rPr>
            <w:rFonts w:ascii="Tele-GroteskNor" w:hAnsi="Tele-GroteskNor" w:cs="Tele-GroteskEENor"/>
            <w:color w:val="auto"/>
            <w:sz w:val="22"/>
            <w:szCs w:val="22"/>
            <w:lang w:val="hr-HR"/>
          </w:rPr>
          <w:delText>ih</w:delText>
        </w:r>
      </w:del>
      <w:r w:rsidRPr="00D972CF">
        <w:rPr>
          <w:rFonts w:ascii="Tele-GroteskNor" w:hAnsi="Tele-GroteskNor" w:cs="Tele-GroteskEENor"/>
          <w:color w:val="auto"/>
          <w:sz w:val="22"/>
          <w:szCs w:val="22"/>
          <w:lang w:val="hr-HR"/>
        </w:rPr>
        <w:t xml:space="preserve"> dana od zaprimanja obavijesti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o otkazu.</w:t>
      </w:r>
    </w:p>
    <w:p w14:paraId="64FE9618" w14:textId="77777777" w:rsidR="004C779C" w:rsidRPr="00D972CF" w:rsidRDefault="004C779C"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ukoliko je pružanje usluge privremeno obustavljeno u skladu s člankom 1</w:t>
      </w:r>
      <w:r w:rsidR="006F5D56">
        <w:rPr>
          <w:rFonts w:ascii="Tele-GroteskNor" w:hAnsi="Tele-GroteskNor" w:cs="Tele-GroteskEENor"/>
          <w:color w:val="auto"/>
          <w:sz w:val="22"/>
          <w:szCs w:val="22"/>
          <w:lang w:val="hr-HR"/>
        </w:rPr>
        <w:t>6</w:t>
      </w:r>
      <w:r w:rsidRPr="00D972CF">
        <w:rPr>
          <w:rFonts w:ascii="Tele-GroteskNor" w:hAnsi="Tele-GroteskNor" w:cs="Tele-GroteskEENor"/>
          <w:color w:val="auto"/>
          <w:sz w:val="22"/>
          <w:szCs w:val="22"/>
          <w:lang w:val="hr-HR"/>
        </w:rPr>
        <w:t xml:space="preserve">. ove Standardne ponude, a razlozi koji su uzrokovali privremenu obustavu nisu otklonjeni od strane Operatora korisnika Standardne ponude u roku od 30 dana od dana privremene obustave pružanja usluge. U tom slučaju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zadržava pravo otkazati upredenu metalnu paricu s trenutnim učinkom.</w:t>
      </w:r>
    </w:p>
    <w:p w14:paraId="15D0F787" w14:textId="77777777" w:rsidR="004C779C" w:rsidRPr="00D972CF" w:rsidRDefault="004C779C"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ako novi Operator korisnik Standardne ponude zatraži uslugu izdvojenog pristupa lokalnoj petlji u odnosu na pojedinog krajnjeg korisnika putem iste upredene metalne parice sukladno važećim propisima i uvjetima iz ove Standardne ponude.</w:t>
      </w:r>
    </w:p>
    <w:p w14:paraId="0CB4C399" w14:textId="77777777" w:rsidR="00D87A00" w:rsidRPr="00D87A00" w:rsidRDefault="004C779C"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ako krajnji korisnik otkaže ugovor o pružanju usluga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uključujući uslugu pristupa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mreži, a koja je usluga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preduvjet za dijeljeni izdvojeni pristup lokalnoj petlji.</w:t>
      </w:r>
    </w:p>
    <w:p w14:paraId="0DC077FC" w14:textId="01145AA0" w:rsidR="00963F37" w:rsidRPr="006F5D56" w:rsidRDefault="00963F37" w:rsidP="00E920C0">
      <w:pPr>
        <w:pStyle w:val="Text"/>
        <w:numPr>
          <w:ilvl w:val="0"/>
          <w:numId w:val="15"/>
        </w:numPr>
        <w:tabs>
          <w:tab w:val="left" w:pos="425"/>
        </w:tabs>
        <w:spacing w:after="0"/>
        <w:rPr>
          <w:rFonts w:ascii="Tele-GroteskNor" w:hAnsi="Tele-GroteskNor" w:cs="Tele-GroteskEENor"/>
          <w:color w:val="auto"/>
          <w:sz w:val="22"/>
          <w:szCs w:val="22"/>
          <w:lang w:val="hr-HR"/>
        </w:rPr>
      </w:pPr>
      <w:bookmarkStart w:id="486" w:name="_Hlk12978286"/>
      <w:r w:rsidRPr="002A5AF3">
        <w:rPr>
          <w:rFonts w:ascii="Tele-GroteskNor" w:hAnsi="Tele-GroteskNor" w:cs="Tele-GroteskEENor"/>
          <w:color w:val="auto"/>
          <w:sz w:val="22"/>
          <w:szCs w:val="22"/>
          <w:lang w:val="hr-HR"/>
        </w:rPr>
        <w:t xml:space="preserve">u slučaju rekonstrukcije </w:t>
      </w:r>
      <w:r w:rsidR="006459AB" w:rsidRPr="002A5AF3">
        <w:rPr>
          <w:rFonts w:ascii="Tele-GroteskNor" w:hAnsi="Tele-GroteskNor" w:cs="Tele-GroteskEENor"/>
          <w:color w:val="auto"/>
          <w:sz w:val="22"/>
          <w:szCs w:val="22"/>
          <w:lang w:val="hr-HR"/>
        </w:rPr>
        <w:t>mreže primjenom FTTN koncepta</w:t>
      </w:r>
      <w:r w:rsidR="00DB21ED">
        <w:rPr>
          <w:rFonts w:ascii="Tele-GroteskNor" w:hAnsi="Tele-GroteskNor" w:cs="Tele-GroteskEENor"/>
          <w:color w:val="auto"/>
          <w:sz w:val="22"/>
          <w:szCs w:val="22"/>
          <w:lang w:val="hr-HR"/>
        </w:rPr>
        <w:t xml:space="preserve"> na lokacijama na kojima operator ima realiziranu kolokaciju</w:t>
      </w:r>
      <w:r w:rsidRPr="002A5AF3">
        <w:rPr>
          <w:rFonts w:ascii="Tele-GroteskNor" w:hAnsi="Tele-GroteskNor" w:cs="Tele-GroteskEENor"/>
          <w:color w:val="auto"/>
          <w:sz w:val="22"/>
          <w:szCs w:val="22"/>
          <w:lang w:val="hr-HR"/>
        </w:rPr>
        <w:t xml:space="preserve"> , uz prethodnu najavu rekonstrukcije navedenog područja 5 godina unaprijed Operatorima korisnicima i regulatornom tijelu</w:t>
      </w:r>
      <w:r w:rsidRPr="006F5D56">
        <w:rPr>
          <w:rFonts w:ascii="Tele-GroteskNor" w:hAnsi="Tele-GroteskNor" w:cs="Tele-GroteskEENor"/>
          <w:color w:val="auto"/>
          <w:sz w:val="22"/>
          <w:szCs w:val="22"/>
          <w:lang w:val="hr-HR"/>
        </w:rPr>
        <w:t>.</w:t>
      </w:r>
    </w:p>
    <w:p w14:paraId="7301D7B9" w14:textId="7C6A1BF4" w:rsidR="00CB24A7" w:rsidRDefault="00CB24A7" w:rsidP="00CB24A7">
      <w:pPr>
        <w:numPr>
          <w:ilvl w:val="0"/>
          <w:numId w:val="15"/>
        </w:numPr>
        <w:autoSpaceDE w:val="0"/>
        <w:autoSpaceDN w:val="0"/>
        <w:adjustRightInd w:val="0"/>
        <w:rPr>
          <w:rFonts w:ascii="Tele-GroteskNor" w:hAnsi="Tele-GroteskNor" w:cs="Tele-GroteskEENor"/>
          <w:sz w:val="22"/>
          <w:szCs w:val="22"/>
        </w:rPr>
      </w:pPr>
      <w:bookmarkStart w:id="487" w:name="_Hlk14426233"/>
      <w:r>
        <w:rPr>
          <w:rFonts w:ascii="Tele-GroteskNor" w:hAnsi="Tele-GroteskNor" w:cs="Tele-GroteskEENor"/>
          <w:sz w:val="22"/>
          <w:szCs w:val="22"/>
        </w:rPr>
        <w:t xml:space="preserve">u slučaju ukidanja postojeće pristupne mreže uz prethodnu najavu i dostavu </w:t>
      </w:r>
      <w:r w:rsidR="00016B81">
        <w:rPr>
          <w:rFonts w:ascii="Tele-GroteskNor" w:hAnsi="Tele-GroteskNor" w:cs="Tele-GroteskEENor"/>
          <w:sz w:val="22"/>
          <w:szCs w:val="22"/>
        </w:rPr>
        <w:t>detalj</w:t>
      </w:r>
      <w:r w:rsidRPr="00CB24A7">
        <w:rPr>
          <w:rFonts w:ascii="Tele-GroteskNor" w:hAnsi="Tele-GroteskNor" w:cs="Tele-GroteskEENor"/>
          <w:sz w:val="22"/>
          <w:szCs w:val="22"/>
        </w:rPr>
        <w:t>n</w:t>
      </w:r>
      <w:r>
        <w:rPr>
          <w:rFonts w:ascii="Tele-GroteskNor" w:hAnsi="Tele-GroteskNor" w:cs="Tele-GroteskEENor"/>
          <w:sz w:val="22"/>
          <w:szCs w:val="22"/>
        </w:rPr>
        <w:t>og</w:t>
      </w:r>
      <w:r w:rsidRPr="00CB24A7">
        <w:rPr>
          <w:rFonts w:ascii="Tele-GroteskNor" w:hAnsi="Tele-GroteskNor" w:cs="Tele-GroteskEENor"/>
          <w:sz w:val="22"/>
          <w:szCs w:val="22"/>
        </w:rPr>
        <w:t xml:space="preserve"> plan</w:t>
      </w:r>
      <w:r>
        <w:rPr>
          <w:rFonts w:ascii="Tele-GroteskNor" w:hAnsi="Tele-GroteskNor" w:cs="Tele-GroteskEENor"/>
          <w:sz w:val="22"/>
          <w:szCs w:val="22"/>
        </w:rPr>
        <w:t>a</w:t>
      </w:r>
      <w:r w:rsidRPr="00CB24A7">
        <w:rPr>
          <w:rFonts w:ascii="Tele-GroteskNor" w:hAnsi="Tele-GroteskNor" w:cs="Tele-GroteskEENor"/>
          <w:sz w:val="22"/>
          <w:szCs w:val="22"/>
        </w:rPr>
        <w:t xml:space="preserve"> ukidanja postojeće pristupne mreže po pojedinom </w:t>
      </w:r>
      <w:r>
        <w:rPr>
          <w:rFonts w:ascii="Tele-GroteskNor" w:hAnsi="Tele-GroteskNor" w:cs="Tele-GroteskEENor"/>
          <w:sz w:val="22"/>
          <w:szCs w:val="22"/>
        </w:rPr>
        <w:t xml:space="preserve">MDF-u </w:t>
      </w:r>
      <w:r w:rsidRPr="00F90F26">
        <w:rPr>
          <w:rFonts w:ascii="Tele-GroteskNor" w:hAnsi="Tele-GroteskNor" w:cs="Tele-GroteskEENor"/>
          <w:sz w:val="22"/>
          <w:szCs w:val="22"/>
        </w:rPr>
        <w:t>najmanje pet godina unaprijed</w:t>
      </w:r>
      <w:bookmarkEnd w:id="487"/>
      <w:r>
        <w:rPr>
          <w:rFonts w:ascii="Tele-GroteskNor" w:hAnsi="Tele-GroteskNor" w:cs="Tele-GroteskEENor"/>
          <w:sz w:val="22"/>
          <w:szCs w:val="22"/>
        </w:rPr>
        <w:t>.</w:t>
      </w:r>
    </w:p>
    <w:p w14:paraId="2A8079C3" w14:textId="77777777" w:rsidR="00BE3B13" w:rsidRDefault="00963F37" w:rsidP="00E920C0">
      <w:pPr>
        <w:pStyle w:val="Text"/>
        <w:numPr>
          <w:ilvl w:val="0"/>
          <w:numId w:val="15"/>
        </w:numPr>
        <w:tabs>
          <w:tab w:val="left" w:pos="425"/>
        </w:tabs>
        <w:spacing w:after="0"/>
        <w:rPr>
          <w:rFonts w:ascii="Tele-GroteskNor" w:hAnsi="Tele-GroteskNor" w:cs="Tele-GroteskEENor"/>
          <w:color w:val="auto"/>
          <w:sz w:val="22"/>
          <w:szCs w:val="22"/>
          <w:lang w:val="hr-HR"/>
        </w:rPr>
      </w:pPr>
      <w:r w:rsidRPr="006F5D56">
        <w:rPr>
          <w:rFonts w:ascii="Tele-GroteskNor" w:hAnsi="Tele-GroteskNor" w:cs="Tele-GroteskEENor"/>
          <w:color w:val="auto"/>
          <w:sz w:val="22"/>
          <w:szCs w:val="22"/>
          <w:lang w:val="hr-HR"/>
        </w:rPr>
        <w:t xml:space="preserve">u slučaju rekonstrukcije mreže </w:t>
      </w:r>
      <w:r w:rsidR="00E37FB0" w:rsidRPr="006F5D56">
        <w:rPr>
          <w:rFonts w:ascii="Tele-GroteskNor" w:hAnsi="Tele-GroteskNor" w:cs="Tele-GroteskEENor"/>
          <w:color w:val="auto"/>
          <w:sz w:val="22"/>
          <w:szCs w:val="22"/>
          <w:lang w:val="hr-HR"/>
        </w:rPr>
        <w:t xml:space="preserve">primjenom </w:t>
      </w:r>
      <w:r w:rsidRPr="006F5D56">
        <w:rPr>
          <w:rFonts w:ascii="Tele-GroteskNor" w:hAnsi="Tele-GroteskNor" w:cs="Tele-GroteskEENor"/>
          <w:color w:val="auto"/>
          <w:sz w:val="22"/>
          <w:szCs w:val="22"/>
          <w:lang w:val="hr-HR"/>
        </w:rPr>
        <w:t>FT</w:t>
      </w:r>
      <w:r w:rsidR="00E37FB0" w:rsidRPr="006F5D56">
        <w:rPr>
          <w:rFonts w:ascii="Tele-GroteskNor" w:hAnsi="Tele-GroteskNor" w:cs="Tele-GroteskEENor"/>
          <w:color w:val="auto"/>
          <w:sz w:val="22"/>
          <w:szCs w:val="22"/>
          <w:lang w:val="hr-HR"/>
        </w:rPr>
        <w:t>TN koncepta</w:t>
      </w:r>
      <w:r w:rsidRPr="006F5D56">
        <w:rPr>
          <w:rFonts w:ascii="Tele-GroteskNor" w:hAnsi="Tele-GroteskNor" w:cs="Tele-GroteskEENor"/>
          <w:color w:val="auto"/>
          <w:sz w:val="22"/>
          <w:szCs w:val="22"/>
          <w:lang w:val="hr-HR"/>
        </w:rPr>
        <w:t xml:space="preserve"> ukoliko se </w:t>
      </w:r>
      <w:r w:rsidR="002E6E0D">
        <w:rPr>
          <w:rFonts w:ascii="Tele-GroteskNor" w:hAnsi="Tele-GroteskNor" w:cs="Tele-GroteskEENor"/>
          <w:color w:val="auto"/>
          <w:sz w:val="22"/>
          <w:szCs w:val="22"/>
          <w:lang w:val="hr-HR"/>
        </w:rPr>
        <w:t>HT</w:t>
      </w:r>
      <w:r w:rsidRPr="006F5D56">
        <w:rPr>
          <w:rFonts w:ascii="Tele-GroteskNor" w:hAnsi="Tele-GroteskNor" w:cs="Tele-GroteskEENor"/>
          <w:color w:val="auto"/>
          <w:sz w:val="22"/>
          <w:szCs w:val="22"/>
          <w:lang w:val="hr-HR"/>
        </w:rPr>
        <w:t xml:space="preserve"> i Operatori korisnici dogovore o nekom obliku migracije prije rokova navedenih u prethodnim točkama 6 i 7.</w:t>
      </w:r>
    </w:p>
    <w:p w14:paraId="31BD7991" w14:textId="2CE88E9E" w:rsidR="00EC3A93" w:rsidRDefault="00EC3A93" w:rsidP="00613FDA">
      <w:pPr>
        <w:numPr>
          <w:ilvl w:val="0"/>
          <w:numId w:val="15"/>
        </w:num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 xml:space="preserve">u slučaju </w:t>
      </w:r>
      <w:r w:rsidRPr="00BE3B13">
        <w:rPr>
          <w:rFonts w:ascii="Tele-GroteskNor" w:hAnsi="Tele-GroteskNor" w:cs="Tele-GroteskEENor"/>
          <w:sz w:val="22"/>
          <w:szCs w:val="22"/>
        </w:rPr>
        <w:t xml:space="preserve">preusmjeravanja dijela mreže na novi nezavisni čvor (FTTN koncept) </w:t>
      </w:r>
      <w:r>
        <w:rPr>
          <w:rFonts w:ascii="Tele-GroteskNor" w:hAnsi="Tele-GroteskNor" w:cs="Tele-GroteskEENor"/>
          <w:sz w:val="22"/>
          <w:szCs w:val="22"/>
        </w:rPr>
        <w:t xml:space="preserve"> ukoliko se radi o rekonstrukciji čvora na kojem postoji kolokacija drugog operatora, ukoliko se radi</w:t>
      </w:r>
      <w:r w:rsidRPr="00623B87">
        <w:rPr>
          <w:rFonts w:ascii="Tele-GroteskNor" w:hAnsi="Tele-GroteskNor" w:cs="Tele-GroteskEENor"/>
          <w:sz w:val="22"/>
          <w:szCs w:val="22"/>
        </w:rPr>
        <w:t xml:space="preserve"> o rekonstrukciji petlji čije slabljenje na frekvenciji od 1 MHz iznosi više od 52 dB (što je ekvivalent fizičkoj duljini parice od 2 km za vodiča promjer 0.4 mm</w:t>
      </w:r>
      <w:r>
        <w:rPr>
          <w:rFonts w:ascii="Tele-GroteskNor" w:hAnsi="Tele-GroteskNor" w:cs="Tele-GroteskEENor"/>
          <w:sz w:val="22"/>
          <w:szCs w:val="22"/>
        </w:rPr>
        <w:t>, uz prethodnu najavu 6 mjeseci unaprijed.</w:t>
      </w:r>
    </w:p>
    <w:p w14:paraId="1DCBFBB1" w14:textId="12F1874D" w:rsidR="00EC3BB1" w:rsidRPr="00EC3A93" w:rsidRDefault="00EC3A93" w:rsidP="00613FDA">
      <w:pPr>
        <w:numPr>
          <w:ilvl w:val="0"/>
          <w:numId w:val="15"/>
        </w:numPr>
        <w:autoSpaceDE w:val="0"/>
        <w:autoSpaceDN w:val="0"/>
        <w:adjustRightInd w:val="0"/>
        <w:rPr>
          <w:rFonts w:ascii="Tele-GroteskNor" w:hAnsi="Tele-GroteskNor" w:cs="Tele-GroteskEENor"/>
          <w:sz w:val="22"/>
          <w:szCs w:val="22"/>
        </w:rPr>
      </w:pPr>
      <w:r w:rsidRPr="00EC3A93">
        <w:rPr>
          <w:rFonts w:ascii="Tele-GroteskNor" w:hAnsi="Tele-GroteskNor" w:cs="Tele-GroteskEENor"/>
          <w:sz w:val="22"/>
          <w:szCs w:val="22"/>
        </w:rPr>
        <w:t>u slučaju gašenja dijela bakrene mreže na područjima gdje postoji vrlo mali broj korisnika na dugačkim petljama</w:t>
      </w:r>
      <w:r>
        <w:rPr>
          <w:rFonts w:ascii="Tele-GroteskNor" w:hAnsi="Tele-GroteskNor" w:cs="Tele-GroteskEENor"/>
          <w:sz w:val="22"/>
          <w:szCs w:val="22"/>
        </w:rPr>
        <w:t xml:space="preserve"> u</w:t>
      </w:r>
      <w:r w:rsidRPr="00EC3A93">
        <w:rPr>
          <w:rFonts w:ascii="Tele-GroteskNor" w:hAnsi="Tele-GroteskNor" w:cs="Tele-GroteskEENor"/>
          <w:sz w:val="22"/>
          <w:szCs w:val="22"/>
        </w:rPr>
        <w:t xml:space="preserve"> rokovima određenim od strane HAKOM-a</w:t>
      </w:r>
      <w:r>
        <w:rPr>
          <w:rFonts w:ascii="Tele-GroteskNor" w:hAnsi="Tele-GroteskNor" w:cs="Tele-GroteskEENor"/>
          <w:sz w:val="22"/>
          <w:szCs w:val="22"/>
        </w:rPr>
        <w:t>.</w:t>
      </w:r>
    </w:p>
    <w:bookmarkEnd w:id="486"/>
    <w:p w14:paraId="35838493" w14:textId="77777777" w:rsidR="004C779C" w:rsidRDefault="004C779C" w:rsidP="00613FDA">
      <w:pPr>
        <w:spacing w:before="120"/>
        <w:rPr>
          <w:rFonts w:ascii="Tele-GroteskNor" w:hAnsi="Tele-GroteskNor" w:cs="Tele-GroteskEENor"/>
          <w:sz w:val="22"/>
          <w:szCs w:val="22"/>
        </w:rPr>
      </w:pPr>
      <w:r w:rsidRPr="00D972CF">
        <w:rPr>
          <w:rFonts w:ascii="Tele-GroteskNor" w:hAnsi="Tele-GroteskNor" w:cs="Tele-GroteskEENor"/>
          <w:sz w:val="22"/>
          <w:szCs w:val="22"/>
        </w:rPr>
        <w:t xml:space="preserve">U slučaju otkaza dijeljenog izdvojenog pristupa lokalnoj petlji iz razloga pod točkom (5), Operator korisnik Standardne ponude može zatražiti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potpuni izdvojeni pristup upredenoj metalnoj parici pod uvjetima utvrđenima u ovoj Standardnoj ponudi.</w:t>
      </w:r>
    </w:p>
    <w:p w14:paraId="1181DBFD" w14:textId="77777777" w:rsidR="004C779C"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U slučaju otkaza upredene metalne parice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će biti dužan o svom trošku ukloniti svu opremu za prijenos (npr. NT uređaji, djelitelj, i sl.) koja je instalirana na predmetnoj upredenoj metalnoj parici. </w:t>
      </w:r>
    </w:p>
    <w:p w14:paraId="3DE1318E" w14:textId="77777777" w:rsidR="00EC3BB1" w:rsidRPr="00D972CF" w:rsidRDefault="00EC3BB1" w:rsidP="00E920C0">
      <w:pPr>
        <w:numPr>
          <w:ilvl w:val="12"/>
          <w:numId w:val="0"/>
        </w:numPr>
        <w:rPr>
          <w:rFonts w:ascii="Tele-GroteskNor" w:hAnsi="Tele-GroteskNor" w:cs="Tele-GroteskEENor"/>
          <w:sz w:val="22"/>
          <w:szCs w:val="22"/>
        </w:rPr>
      </w:pPr>
    </w:p>
    <w:p w14:paraId="0336FAB8" w14:textId="77777777" w:rsidR="00E071C7" w:rsidRPr="00E071C7" w:rsidRDefault="004C779C" w:rsidP="00613FDA">
      <w:pPr>
        <w:pStyle w:val="Stil1"/>
        <w:ind w:left="0"/>
        <w:rPr>
          <w:rFonts w:ascii="Tele-GroteskNor" w:hAnsi="Tele-GroteskNor" w:cs="Tele-GroteskEENor"/>
        </w:rPr>
      </w:pPr>
      <w:r w:rsidRPr="00D972CF">
        <w:rPr>
          <w:rFonts w:ascii="Tele-GroteskNor" w:hAnsi="Tele-GroteskNor" w:cs="Tele-GroteskEENor"/>
        </w:rPr>
        <w:t xml:space="preserve">U slučajevima otkaza upredene metalne parice od strane </w:t>
      </w:r>
      <w:r w:rsidR="00F22634">
        <w:rPr>
          <w:rFonts w:ascii="Tele-GroteskNor" w:hAnsi="Tele-GroteskNor" w:cs="Tele-GroteskEENor"/>
        </w:rPr>
        <w:t>HT-a</w:t>
      </w:r>
      <w:r w:rsidRPr="00D972CF">
        <w:rPr>
          <w:rFonts w:ascii="Tele-GroteskNor" w:hAnsi="Tele-GroteskNor" w:cs="Tele-GroteskEENor"/>
        </w:rPr>
        <w:t xml:space="preserve"> iz gore navedenih razloga Operator korisnik Standardne ponude neće imati pravo na naknadu štete osim ukoliko je to pravo predviđeno hrvatskim prisilnim propisima.</w:t>
      </w:r>
      <w:r w:rsidR="00924262">
        <w:rPr>
          <w:rFonts w:ascii="Tele-GroteskNor" w:hAnsi="Tele-GroteskNor" w:cs="Tele-GroteskEENor"/>
        </w:rPr>
        <w:t xml:space="preserve"> </w:t>
      </w:r>
      <w:r w:rsidRPr="00D972CF">
        <w:rPr>
          <w:rFonts w:ascii="Tele-GroteskNor" w:hAnsi="Tele-GroteskNor" w:cs="Tele-GroteskEENor"/>
        </w:rPr>
        <w:t xml:space="preserve">Na </w:t>
      </w:r>
      <w:r w:rsidRPr="00D972CF">
        <w:rPr>
          <w:rFonts w:ascii="Tele-GroteskNor" w:hAnsi="Tele-GroteskNor" w:cs="Tele-GroteskEENor"/>
        </w:rPr>
        <w:lastRenderedPageBreak/>
        <w:t xml:space="preserve">datum otkaza </w:t>
      </w:r>
      <w:r w:rsidR="002E6E0D">
        <w:rPr>
          <w:rFonts w:ascii="Tele-GroteskNor" w:hAnsi="Tele-GroteskNor" w:cs="Tele-GroteskEENor"/>
        </w:rPr>
        <w:t>HT</w:t>
      </w:r>
      <w:r w:rsidRPr="00D972CF">
        <w:rPr>
          <w:rFonts w:ascii="Tele-GroteskNor" w:hAnsi="Tele-GroteskNor" w:cs="Tele-GroteskEENor"/>
        </w:rPr>
        <w:t xml:space="preserve"> će isključiti upredenu metalnu paricu iz posrednog razdjelnika.</w:t>
      </w:r>
      <w:r w:rsidR="008F639E">
        <w:rPr>
          <w:rFonts w:ascii="Tele-GroteskNor" w:hAnsi="Tele-GroteskNor" w:cs="Tele-GroteskEENor"/>
        </w:rPr>
        <w:t xml:space="preserve"> </w:t>
      </w:r>
      <w:r w:rsidR="008F639E" w:rsidRPr="008F639E">
        <w:rPr>
          <w:rFonts w:ascii="Tele-GroteskNor" w:hAnsi="Tele-GroteskNor" w:cs="Tele-GroteskEENor"/>
        </w:rPr>
        <w:t xml:space="preserve">Za otkaz i isključenje upredene metalne parice Operator korisnik Standardne ponude plaća naknade sukladno članku </w:t>
      </w:r>
      <w:r w:rsidR="00E652F8">
        <w:rPr>
          <w:rFonts w:ascii="Tele-GroteskNor" w:hAnsi="Tele-GroteskNor" w:cs="Tele-GroteskEENor"/>
        </w:rPr>
        <w:t>14</w:t>
      </w:r>
      <w:r w:rsidR="008F639E" w:rsidRPr="008F639E">
        <w:rPr>
          <w:rFonts w:ascii="Tele-GroteskNor" w:hAnsi="Tele-GroteskNor" w:cs="Tele-GroteskEENor"/>
        </w:rPr>
        <w:t>.1.</w:t>
      </w:r>
      <w:r w:rsidR="003E3CDC">
        <w:rPr>
          <w:rFonts w:ascii="Tele-GroteskNor" w:hAnsi="Tele-GroteskNor" w:cs="Tele-GroteskEENor"/>
        </w:rPr>
        <w:t>1</w:t>
      </w:r>
      <w:r w:rsidR="008F639E" w:rsidRPr="008F639E">
        <w:rPr>
          <w:rFonts w:ascii="Tele-GroteskNor" w:hAnsi="Tele-GroteskNor" w:cs="Tele-GroteskEENor"/>
        </w:rPr>
        <w:t>. ove Standardne ponude</w:t>
      </w:r>
      <w:r w:rsidR="004D71BB">
        <w:rPr>
          <w:rFonts w:ascii="Tele-GroteskNor" w:hAnsi="Tele-GroteskNor" w:cs="Tele-GroteskEENor"/>
        </w:rPr>
        <w:t xml:space="preserve"> </w:t>
      </w:r>
      <w:r w:rsidR="008F639E" w:rsidRPr="008F639E">
        <w:rPr>
          <w:rFonts w:ascii="Tele-GroteskNor" w:hAnsi="Tele-GroteskNor" w:cs="Tele-GroteskEENor"/>
        </w:rPr>
        <w:t>samo u slučajevima koji su navedeni u točki (2) i (3).</w:t>
      </w:r>
    </w:p>
    <w:p w14:paraId="6F3D080F" w14:textId="77777777" w:rsidR="00EC3BB1" w:rsidRDefault="00EC3BB1">
      <w:pPr>
        <w:jc w:val="left"/>
        <w:rPr>
          <w:rFonts w:ascii="Tele-GroteskNor" w:hAnsi="Tele-GroteskNor" w:cs="Tele-GroteskEENor"/>
          <w:b/>
          <w:bCs/>
          <w:caps/>
          <w:sz w:val="22"/>
          <w:szCs w:val="22"/>
        </w:rPr>
      </w:pPr>
      <w:bookmarkStart w:id="488" w:name="_Toc282420837"/>
      <w:r>
        <w:rPr>
          <w:rFonts w:ascii="Tele-GroteskNor" w:hAnsi="Tele-GroteskNor" w:cs="Tele-GroteskEENor"/>
          <w:sz w:val="22"/>
          <w:szCs w:val="22"/>
        </w:rPr>
        <w:br w:type="page"/>
      </w:r>
    </w:p>
    <w:p w14:paraId="136B0F88" w14:textId="77777777" w:rsidR="004C779C" w:rsidRPr="003420CD" w:rsidRDefault="004C779C" w:rsidP="003420CD">
      <w:pPr>
        <w:pStyle w:val="Heading1"/>
      </w:pPr>
      <w:bookmarkStart w:id="489" w:name="_Toc13754027"/>
      <w:r w:rsidRPr="003420CD">
        <w:lastRenderedPageBreak/>
        <w:t>UVJETI PRUŽANJA USLUGE IZDVOJENOG PRISTUPA LOKALNOJ PETLJI</w:t>
      </w:r>
      <w:bookmarkEnd w:id="488"/>
      <w:bookmarkEnd w:id="489"/>
    </w:p>
    <w:p w14:paraId="0D3F83FD" w14:textId="77777777" w:rsidR="004C779C" w:rsidRPr="00D972CF" w:rsidRDefault="004C779C" w:rsidP="003420CD">
      <w:pPr>
        <w:pStyle w:val="Heading2"/>
      </w:pPr>
      <w:bookmarkStart w:id="490" w:name="_Toc13754028"/>
      <w:r w:rsidRPr="00D972CF">
        <w:t>Standardni uvjeti ugovora o izdvojenom pristupu lokalnoj petlji, uključujući nadoknade zbog neizvršenja ugovornih obveza u vremenu odgovora</w:t>
      </w:r>
      <w:bookmarkEnd w:id="490"/>
    </w:p>
    <w:p w14:paraId="58B7417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Standardni uvjeti ugovora o izdvojenom pristupu lokalnoj petlji, uključujući nadoknade zbog neizvršenja ugovornih obveza u vremenu odgovora su definirani u obrascu koji se nalazi u Dodatku </w:t>
      </w:r>
      <w:r w:rsidRPr="00916FC2">
        <w:rPr>
          <w:rFonts w:ascii="Tele-GroteskNor" w:hAnsi="Tele-GroteskNor" w:cs="Tele-GroteskEENor"/>
          <w:sz w:val="22"/>
          <w:szCs w:val="22"/>
        </w:rPr>
        <w:t>2</w:t>
      </w:r>
      <w:r w:rsidR="006F5D56" w:rsidRPr="00916FC2">
        <w:rPr>
          <w:rFonts w:ascii="Tele-GroteskNor" w:hAnsi="Tele-GroteskNor" w:cs="Tele-GroteskEENor"/>
          <w:sz w:val="22"/>
          <w:szCs w:val="22"/>
        </w:rPr>
        <w:t>7</w:t>
      </w:r>
      <w:r w:rsidRPr="00916FC2">
        <w:rPr>
          <w:rFonts w:ascii="Tele-GroteskNor" w:hAnsi="Tele-GroteskNor" w:cs="Tele-GroteskEENor"/>
          <w:sz w:val="22"/>
          <w:szCs w:val="22"/>
        </w:rPr>
        <w:t>.1</w:t>
      </w:r>
      <w:r w:rsidR="0006577B" w:rsidRPr="00916FC2">
        <w:rPr>
          <w:rFonts w:ascii="Tele-GroteskNor" w:hAnsi="Tele-GroteskNor" w:cs="Tele-GroteskEENor"/>
          <w:sz w:val="22"/>
          <w:szCs w:val="22"/>
        </w:rPr>
        <w:t>4</w:t>
      </w:r>
      <w:r w:rsidRPr="00916FC2">
        <w:rPr>
          <w:rFonts w:ascii="Tele-GroteskNor" w:hAnsi="Tele-GroteskNor" w:cs="Tele-GroteskEENor"/>
          <w:sz w:val="22"/>
          <w:szCs w:val="22"/>
        </w:rPr>
        <w:t>.</w:t>
      </w:r>
      <w:r w:rsidRPr="00D972CF">
        <w:rPr>
          <w:rFonts w:ascii="Tele-GroteskNor" w:hAnsi="Tele-GroteskNor" w:cs="Tele-GroteskEENor"/>
          <w:sz w:val="22"/>
          <w:szCs w:val="22"/>
        </w:rPr>
        <w:t xml:space="preserve"> ove Standardne ponude.</w:t>
      </w:r>
    </w:p>
    <w:p w14:paraId="09589502" w14:textId="77777777" w:rsidR="004C779C" w:rsidRPr="00EC7ADB" w:rsidRDefault="004C779C" w:rsidP="003420CD">
      <w:pPr>
        <w:pStyle w:val="Heading1"/>
      </w:pPr>
      <w:bookmarkStart w:id="491" w:name="_Toc205110260"/>
      <w:bookmarkStart w:id="492" w:name="_Toc205111214"/>
      <w:bookmarkStart w:id="493" w:name="_Toc282412349"/>
      <w:bookmarkStart w:id="494" w:name="_Toc282420838"/>
      <w:bookmarkStart w:id="495" w:name="_Toc13754029"/>
      <w:bookmarkStart w:id="496" w:name="_Toc105845960"/>
      <w:bookmarkStart w:id="497" w:name="_Toc105847896"/>
      <w:bookmarkStart w:id="498" w:name="_Toc105848014"/>
      <w:bookmarkStart w:id="499" w:name="_Toc105900852"/>
      <w:bookmarkStart w:id="500" w:name="_Toc105904268"/>
      <w:bookmarkStart w:id="501" w:name="_Toc105904403"/>
      <w:bookmarkStart w:id="502" w:name="_Toc105904533"/>
      <w:bookmarkStart w:id="503" w:name="_Toc105904663"/>
      <w:bookmarkStart w:id="504" w:name="_Toc105904793"/>
      <w:bookmarkStart w:id="505" w:name="_Toc105904923"/>
      <w:bookmarkStart w:id="506" w:name="_Toc105905053"/>
      <w:bookmarkStart w:id="507" w:name="_Toc106519717"/>
      <w:bookmarkStart w:id="508" w:name="_Toc106539491"/>
      <w:bookmarkStart w:id="509" w:name="_Toc106539670"/>
      <w:bookmarkStart w:id="510" w:name="_Toc106539808"/>
      <w:bookmarkStart w:id="511" w:name="_Toc106539951"/>
      <w:bookmarkStart w:id="512" w:name="_Toc106540192"/>
      <w:r w:rsidRPr="00EC7ADB">
        <w:t>ODBIJANJE ZAHTJEVA OPERATORA KORISNIKA</w:t>
      </w:r>
      <w:bookmarkEnd w:id="491"/>
      <w:bookmarkEnd w:id="492"/>
      <w:r w:rsidRPr="00EC7ADB">
        <w:t xml:space="preserve"> </w:t>
      </w:r>
      <w:r w:rsidR="00EC7ADB" w:rsidRPr="00EC7ADB">
        <w:t>STANDARDNE PONUDE</w:t>
      </w:r>
      <w:bookmarkEnd w:id="493"/>
      <w:bookmarkEnd w:id="494"/>
      <w:bookmarkEnd w:id="495"/>
    </w:p>
    <w:p w14:paraId="26592879" w14:textId="77777777" w:rsidR="004C779C" w:rsidRPr="00D972CF" w:rsidRDefault="004C779C" w:rsidP="00E920C0">
      <w:pPr>
        <w:pStyle w:val="PlainText"/>
        <w:jc w:val="both"/>
        <w:rPr>
          <w:rFonts w:ascii="Tele-GroteskNor" w:hAnsi="Tele-GroteskNor" w:cs="Tele-GroteskEENor"/>
          <w:sz w:val="22"/>
          <w:szCs w:val="22"/>
        </w:rPr>
      </w:pPr>
      <w:r w:rsidRPr="00D972CF">
        <w:rPr>
          <w:rFonts w:ascii="Tele-GroteskNor" w:hAnsi="Tele-GroteskNor" w:cs="Tele-GroteskEENor"/>
          <w:sz w:val="22"/>
          <w:szCs w:val="22"/>
        </w:rPr>
        <w:t xml:space="preserve">Pored drugih razloga određenih ovom Standardnom ponudom i njenim dodacima za odbijanje pojedine vrste zahtjeva,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odbiti zahtjev za sklapanje Ugovora o izdvojenom pristupu lokalnoj petlji iz članka 6. Standardne ponude, zahtjev za pružanje kolokacijskih usluga iz članka 9. Standardne ponude i zahtjeve za izdvajanje pojedine lokalne petlje iz članka 6.2. ove Standardne ponude ako dostavljeni zahtjevi nisu u skladu s ovom Standardnom ponudom i njenim dodacima ili ako se na temelju objektivnih mjerila koja se odnose na nedostatak tehničkih mogućnosti ili na održavanje cjelovitosti elektroničke komunikacijske mreže, i to na temelju provedenih ispitivanja utvrdi da je ispunjen bilo koji od sljedećih uvjeta:</w:t>
      </w:r>
    </w:p>
    <w:p w14:paraId="45726D05" w14:textId="77777777" w:rsidR="004C779C" w:rsidRPr="00D972CF" w:rsidRDefault="004C779C" w:rsidP="00DB1D95">
      <w:pPr>
        <w:pStyle w:val="PlainText"/>
        <w:numPr>
          <w:ilvl w:val="0"/>
          <w:numId w:val="20"/>
        </w:numPr>
        <w:jc w:val="both"/>
        <w:rPr>
          <w:rFonts w:ascii="Tele-GroteskNor" w:hAnsi="Tele-GroteskNor" w:cs="Tele-GroteskEENor"/>
          <w:sz w:val="22"/>
          <w:szCs w:val="22"/>
        </w:rPr>
      </w:pPr>
      <w:r w:rsidRPr="00D972CF">
        <w:rPr>
          <w:rFonts w:ascii="Tele-GroteskNor" w:hAnsi="Tele-GroteskNor" w:cs="Tele-GroteskEENor"/>
          <w:sz w:val="22"/>
          <w:szCs w:val="22"/>
        </w:rPr>
        <w:t>kakvoća lokalne petlje nije prikladna za povezivanje potrebne opreme Operatora korisnika Standardne ponude i pružanje zahtijevanih usluga</w:t>
      </w:r>
      <w:r w:rsidR="00D81218">
        <w:rPr>
          <w:rFonts w:ascii="Tele-GroteskNor" w:hAnsi="Tele-GroteskNor" w:cs="Tele-GroteskEENor"/>
          <w:sz w:val="22"/>
          <w:szCs w:val="22"/>
        </w:rPr>
        <w:t>,</w:t>
      </w:r>
    </w:p>
    <w:p w14:paraId="51CD2218" w14:textId="77777777" w:rsidR="004C779C" w:rsidRDefault="004C779C" w:rsidP="00DB1D95">
      <w:pPr>
        <w:pStyle w:val="PlainText"/>
        <w:numPr>
          <w:ilvl w:val="0"/>
          <w:numId w:val="20"/>
        </w:numPr>
        <w:jc w:val="both"/>
        <w:rPr>
          <w:ins w:id="513" w:author="Tomislav Lovrić" w:date="2019-08-20T11:46:00Z"/>
          <w:rFonts w:ascii="Tele-GroteskNor" w:hAnsi="Tele-GroteskNor" w:cs="Tele-GroteskEENor"/>
          <w:sz w:val="22"/>
          <w:szCs w:val="22"/>
        </w:rPr>
      </w:pPr>
      <w:r w:rsidRPr="00D972CF">
        <w:rPr>
          <w:rFonts w:ascii="Tele-GroteskNor" w:hAnsi="Tele-GroteskNor" w:cs="Tele-GroteskEENor"/>
          <w:sz w:val="22"/>
          <w:szCs w:val="22"/>
        </w:rPr>
        <w:t>izdvajanje lokalne petlje narušava cjelovitost elektroničke komunikacijske mreže,</w:t>
      </w:r>
    </w:p>
    <w:p w14:paraId="34F590DD" w14:textId="22A331C5" w:rsidR="00201B66" w:rsidRPr="00201B66" w:rsidRDefault="00201B66" w:rsidP="00201B66">
      <w:pPr>
        <w:pStyle w:val="ListParagraph"/>
        <w:numPr>
          <w:ilvl w:val="0"/>
          <w:numId w:val="20"/>
        </w:numPr>
        <w:rPr>
          <w:ins w:id="514" w:author="Tomislav Lovrić" w:date="2019-08-20T11:46:00Z"/>
          <w:rFonts w:ascii="Tele-GroteskNor" w:hAnsi="Tele-GroteskNor" w:cs="Tele-GroteskEENor"/>
          <w:sz w:val="22"/>
          <w:szCs w:val="22"/>
          <w:lang w:val="hr-HR" w:eastAsia="hr-HR"/>
        </w:rPr>
      </w:pPr>
      <w:ins w:id="515" w:author="Tomislav Lovrić" w:date="2019-08-20T11:46:00Z">
        <w:r w:rsidRPr="00201B66">
          <w:rPr>
            <w:rFonts w:ascii="Tele-GroteskNor" w:hAnsi="Tele-GroteskNor" w:cs="Tele-GroteskEENor"/>
            <w:sz w:val="22"/>
            <w:szCs w:val="22"/>
            <w:lang w:val="hr-HR" w:eastAsia="hr-HR"/>
          </w:rPr>
          <w:t xml:space="preserve">ukoliko Operator korisnik podnese zahtjev za </w:t>
        </w:r>
        <w:r>
          <w:rPr>
            <w:rFonts w:ascii="Tele-GroteskNor" w:hAnsi="Tele-GroteskNor" w:cs="Tele-GroteskEENor"/>
            <w:sz w:val="22"/>
            <w:szCs w:val="22"/>
            <w:lang w:val="hr-HR" w:eastAsia="hr-HR"/>
          </w:rPr>
          <w:t>izdvajanje lokalne petlje</w:t>
        </w:r>
        <w:r w:rsidRPr="00201B66">
          <w:rPr>
            <w:rFonts w:ascii="Tele-GroteskNor" w:hAnsi="Tele-GroteskNor" w:cs="Tele-GroteskEENor"/>
            <w:sz w:val="22"/>
            <w:szCs w:val="22"/>
            <w:lang w:val="hr-HR" w:eastAsia="hr-HR"/>
          </w:rPr>
          <w:t xml:space="preserve">, a predmetni Krajnji korisnik već koristi uslugu temeljem FTTH rješenja, a za realizaciju </w:t>
        </w:r>
      </w:ins>
      <w:ins w:id="516" w:author="Tomislav Lovrić" w:date="2019-08-20T11:47:00Z">
        <w:r>
          <w:rPr>
            <w:rFonts w:ascii="Tele-GroteskNor" w:hAnsi="Tele-GroteskNor" w:cs="Tele-GroteskEENor"/>
            <w:sz w:val="22"/>
            <w:szCs w:val="22"/>
            <w:lang w:val="hr-HR" w:eastAsia="hr-HR"/>
          </w:rPr>
          <w:t>usluge izdvojenog pristupa lokalnoj petlji</w:t>
        </w:r>
      </w:ins>
      <w:ins w:id="517" w:author="Tomislav Lovrić" w:date="2019-08-20T11:46:00Z">
        <w:r w:rsidRPr="00201B66">
          <w:rPr>
            <w:rFonts w:ascii="Tele-GroteskNor" w:hAnsi="Tele-GroteskNor" w:cs="Tele-GroteskEENor"/>
            <w:sz w:val="22"/>
            <w:szCs w:val="22"/>
            <w:lang w:val="hr-HR" w:eastAsia="hr-HR"/>
          </w:rPr>
          <w:t xml:space="preserve"> je potrebna nadogradnja mreže (100 m ili 300 m); </w:t>
        </w:r>
      </w:ins>
    </w:p>
    <w:p w14:paraId="3F7A7368" w14:textId="77777777" w:rsidR="00201B66" w:rsidRPr="00D972CF" w:rsidRDefault="00201B66" w:rsidP="00DB1D95">
      <w:pPr>
        <w:pStyle w:val="PlainText"/>
        <w:numPr>
          <w:ilvl w:val="0"/>
          <w:numId w:val="20"/>
        </w:numPr>
        <w:jc w:val="both"/>
        <w:rPr>
          <w:rFonts w:ascii="Tele-GroteskNor" w:hAnsi="Tele-GroteskNor" w:cs="Tele-GroteskEENor"/>
          <w:sz w:val="22"/>
          <w:szCs w:val="22"/>
        </w:rPr>
      </w:pPr>
    </w:p>
    <w:p w14:paraId="45A1E549" w14:textId="4CBA524C" w:rsidR="004C779C" w:rsidRDefault="004C779C" w:rsidP="00DB1D95">
      <w:pPr>
        <w:pStyle w:val="PlainText"/>
        <w:numPr>
          <w:ilvl w:val="0"/>
          <w:numId w:val="20"/>
        </w:numPr>
        <w:jc w:val="both"/>
        <w:rPr>
          <w:rFonts w:ascii="Tele-GroteskNor" w:hAnsi="Tele-GroteskNor" w:cs="Tele-GroteskEENor"/>
          <w:sz w:val="22"/>
          <w:szCs w:val="22"/>
        </w:rPr>
      </w:pPr>
      <w:r w:rsidRPr="00D972CF">
        <w:rPr>
          <w:rFonts w:ascii="Tele-GroteskNor" w:hAnsi="Tele-GroteskNor" w:cs="Tele-GroteskEENor"/>
          <w:sz w:val="22"/>
          <w:szCs w:val="22"/>
        </w:rPr>
        <w:t xml:space="preserve">kolokacija i/ili zajednička uporaba opreme nisu dostupne u trenutku podnošenja zahtjeva Operatora korisnika Standardne ponude za kolokaciju, iz razloga što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više u mogućnosti pružiti pristup toj opremi i/ili kolokacijskom prostoru zbog obveza iz ugovora koji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prethodno sklopio s drugim Operatorima korisnicima Standardne ponude. Za te potrebe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voditi evidenciju o listi čekanja za lokacije s ograničenim kolokacijskim prostorom. U slučaju otkazivanja ranije sklopljenog ugovora za određenu lokaciju (npr. radi neispunjenja potrebnih obveza od strane prethodnog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odmah po stupanju na snagu otkaza ugovora, obavijestiti prvog sljedećeg Operatora korisnika Standardne ponude s liste čekanja o oslobađaju kolokacijskog prostora na toj lokaciji</w:t>
      </w:r>
      <w:r w:rsidR="00D81218">
        <w:rPr>
          <w:rFonts w:ascii="Tele-GroteskNor" w:hAnsi="Tele-GroteskNor" w:cs="Tele-GroteskEENor"/>
          <w:sz w:val="22"/>
          <w:szCs w:val="22"/>
        </w:rPr>
        <w:t>,</w:t>
      </w:r>
    </w:p>
    <w:p w14:paraId="22F40115" w14:textId="0B255411" w:rsidR="008D39B8" w:rsidRDefault="00240669" w:rsidP="00240669">
      <w:pPr>
        <w:pStyle w:val="PlainText"/>
        <w:numPr>
          <w:ilvl w:val="0"/>
          <w:numId w:val="20"/>
        </w:numPr>
        <w:jc w:val="both"/>
        <w:rPr>
          <w:rFonts w:ascii="Tele-GroteskNor" w:hAnsi="Tele-GroteskNor" w:cs="Tele-GroteskEENor"/>
          <w:sz w:val="22"/>
          <w:szCs w:val="22"/>
        </w:rPr>
      </w:pPr>
      <w:r>
        <w:rPr>
          <w:rFonts w:ascii="Tele-GroteskNor" w:hAnsi="Tele-GroteskNor" w:cs="Tele-GroteskEENor"/>
          <w:sz w:val="22"/>
          <w:szCs w:val="22"/>
        </w:rPr>
        <w:t>lokacija</w:t>
      </w:r>
      <w:r w:rsidRPr="00240669">
        <w:rPr>
          <w:rFonts w:ascii="Tele-GroteskNor" w:hAnsi="Tele-GroteskNor" w:cs="Tele-GroteskEENor"/>
          <w:sz w:val="22"/>
          <w:szCs w:val="22"/>
        </w:rPr>
        <w:t xml:space="preserve"> za koju je Operator korisnik Standardne ponude podnio zahtjev za kolokaciju </w:t>
      </w:r>
      <w:r>
        <w:rPr>
          <w:rFonts w:ascii="Tele-GroteskNor" w:hAnsi="Tele-GroteskNor" w:cs="Tele-GroteskEENor"/>
          <w:sz w:val="22"/>
          <w:szCs w:val="22"/>
        </w:rPr>
        <w:t xml:space="preserve">je </w:t>
      </w:r>
      <w:r w:rsidR="008D39B8">
        <w:rPr>
          <w:rFonts w:ascii="Tele-GroteskNor" w:hAnsi="Tele-GroteskNor" w:cs="Tele-GroteskEENor"/>
          <w:sz w:val="22"/>
          <w:szCs w:val="22"/>
        </w:rPr>
        <w:t>FTTC lokacij</w:t>
      </w:r>
      <w:r>
        <w:rPr>
          <w:rFonts w:ascii="Tele-GroteskNor" w:hAnsi="Tele-GroteskNor" w:cs="Tele-GroteskEENor"/>
          <w:sz w:val="22"/>
          <w:szCs w:val="22"/>
        </w:rPr>
        <w:t>a</w:t>
      </w:r>
    </w:p>
    <w:p w14:paraId="6EE5F0F1" w14:textId="1659F900" w:rsidR="00AD67FD" w:rsidRPr="00D972CF" w:rsidRDefault="00AD67FD" w:rsidP="00DB1D95">
      <w:pPr>
        <w:pStyle w:val="PlainText"/>
        <w:numPr>
          <w:ilvl w:val="0"/>
          <w:numId w:val="20"/>
        </w:numPr>
        <w:jc w:val="both"/>
        <w:rPr>
          <w:rFonts w:ascii="Tele-GroteskNor" w:hAnsi="Tele-GroteskNor" w:cs="Tele-GroteskEENor"/>
          <w:sz w:val="22"/>
          <w:szCs w:val="22"/>
        </w:rPr>
      </w:pPr>
      <w:r w:rsidRPr="00AD67FD">
        <w:rPr>
          <w:rFonts w:ascii="Tele-GroteskNor" w:hAnsi="Tele-GroteskNor" w:cs="Tele-GroteskEENor"/>
          <w:sz w:val="22"/>
          <w:szCs w:val="22"/>
        </w:rPr>
        <w:t>na lokaciji za koju je Operator korisnik Standardne ponude podnio zahtjev za kolokaciju koristi se ili je najavljen VDSL vektoring</w:t>
      </w:r>
      <w:ins w:id="518" w:author="Tomislav Lovrić" w:date="2019-07-23T15:10:00Z">
        <w:r w:rsidR="00BA421F" w:rsidRPr="00BA421F">
          <w:rPr>
            <w:rFonts w:ascii="Tele-GroteskNor" w:hAnsi="Tele-GroteskNor" w:cs="Tele-GroteskEENor"/>
            <w:sz w:val="22"/>
            <w:szCs w:val="22"/>
          </w:rPr>
          <w:t xml:space="preserve"> </w:t>
        </w:r>
        <w:r w:rsidR="00BA421F">
          <w:rPr>
            <w:rFonts w:ascii="Tele-GroteskNor" w:hAnsi="Tele-GroteskNor" w:cs="Tele-GroteskEENor"/>
            <w:sz w:val="22"/>
            <w:szCs w:val="22"/>
          </w:rPr>
          <w:t>i/ili super vektoring</w:t>
        </w:r>
      </w:ins>
      <w:r>
        <w:rPr>
          <w:rFonts w:ascii="Tele-GroteskNor" w:hAnsi="Tele-GroteskNor" w:cs="Tele-GroteskEENor"/>
          <w:sz w:val="22"/>
          <w:szCs w:val="22"/>
        </w:rPr>
        <w:t>.</w:t>
      </w:r>
    </w:p>
    <w:p w14:paraId="06593C1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odbijanja zahtjeva za kolokaciju zbog razloga navedenih u točki 3. ovoga članka,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u roku od deset dana od dana primitka zahtjeva dostaviti Operatoru korisniku Standardne ponude obavijest o odbijanju zahtjeva.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ako je to tehnički ostvarivo, dostaviti Operatoru korisniku Standardne ponude uz podrobno obrazloženje razloga odbijanja zahtjeva, prijedlog druge vrste kolokacije ili zajedničke uporabe opreme, u roku od 15 dana od dana odbijanja zahtjeva. Operatoru korisniku Standardne ponude koji najkasnije u roku od 30 dana prihvati drugu vrstu kolokacije ili zajedničke uporabe opreme,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najkasnije u roku od 5 dana od primitka obavijesti o prihvaćanju prijedloga druge vrste kolokacije ili zajedničke uporabe opreme, dostaviti pripadajuću ponudu.</w:t>
      </w:r>
    </w:p>
    <w:p w14:paraId="28625562"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može također odbiti zahtjeve za pružanje kolokacijskih usluga iz članka 9. Standardne ponude i zahtjeve za izdvojeni pristup pojedinoj lokalnoj petlji iz članka 6.2. Standardne ponude i ako Operator korisnik Standardne ponude nije dostavio valjana sredstva osiguranja plaćanja u obliku i roku određenim Standardnom ponudom i Ugovorom o izdvojenom pristupu lokalnoj petlji iz članka 6. Standardne ponude. </w:t>
      </w:r>
    </w:p>
    <w:p w14:paraId="5F725815"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odbiti zahtjev za izdvojeni pristup pojedinoj lokalnoj petlji i ako za zatraženu lokalnu petlju ili za krajnjeg korisnika na kojeg se ta lokalna petlja odnosi, nije ispunjen neki od uvjeta opisanih u ovoj Standardnoj ponudi, naročito u članku 2. (Opis usluge). </w:t>
      </w:r>
    </w:p>
    <w:p w14:paraId="40AA0268" w14:textId="77777777" w:rsidR="00EC3BB1"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odbijanja pojedinog zahtjeva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pravovremeno Operatoru korisniku Standardne ponude dostaviti podatke o predviđenoj nadogradnji mreže ili planiranju otvaranja novih pristupnih točaka, a vezano na pojedinu lokalnu petlju. </w:t>
      </w:r>
    </w:p>
    <w:p w14:paraId="552B3562" w14:textId="77777777" w:rsidR="004C779C" w:rsidRPr="0058070A" w:rsidRDefault="004C779C" w:rsidP="0058070A">
      <w:pPr>
        <w:pStyle w:val="Heading1"/>
      </w:pPr>
      <w:bookmarkStart w:id="519" w:name="_Toc282420839"/>
      <w:bookmarkStart w:id="520" w:name="_Toc13754030"/>
      <w:r w:rsidRPr="0058070A">
        <w:t>PREGOVORI I SKLAPANJE UGOVORA O PRUŽANJU KOLOKACIJSKIH USLUGA</w:t>
      </w:r>
      <w:bookmarkEnd w:id="519"/>
      <w:bookmarkEnd w:id="520"/>
    </w:p>
    <w:p w14:paraId="75ABD62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Nakon sklapanja ugovora iz članka 6. ove Standardne ponude, Operator korisnik Standardne ponude podnosi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zahtjev za pružanje kolokacijskih usluga u pisanom obliku. </w:t>
      </w:r>
    </w:p>
    <w:p w14:paraId="5C428E8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Sadržaj zahtjeva za pružanje kolokacijskih usluga, postupak sklapanja ugovora i uvjeti otkazivanja usluge određeni su člankom 11. ove Standardne ponude (Uvjeti pružanja kolokacijskih usluga). </w:t>
      </w:r>
    </w:p>
    <w:p w14:paraId="006373B2" w14:textId="77777777" w:rsidR="004C779C" w:rsidRPr="00D972CF" w:rsidRDefault="004C779C" w:rsidP="00E920C0">
      <w:pPr>
        <w:pStyle w:val="PlainText"/>
        <w:jc w:val="both"/>
        <w:rPr>
          <w:rFonts w:ascii="Tele-GroteskNor" w:hAnsi="Tele-GroteskNor" w:cs="Tele-GroteskEENor"/>
          <w:sz w:val="22"/>
          <w:szCs w:val="22"/>
        </w:rPr>
      </w:pPr>
      <w:r w:rsidRPr="00D972CF">
        <w:rPr>
          <w:rFonts w:ascii="Tele-GroteskNor" w:hAnsi="Tele-GroteskNor" w:cs="Tele-GroteskEENor"/>
          <w:sz w:val="22"/>
          <w:szCs w:val="22"/>
        </w:rPr>
        <w:t>Sklapanjem i realizacijom ugovora o pružanju kolokacijskih usluga, Operator korisnik Standardne ponude stječe pravo na podnošenje zahtjeva za izdvajanje pojedine lokalne petlje koja je spojena s glavnim razdjelnikom na lokaciji za koju je sklopljen i realiziran ugovor o pružanju kolokacijskih usluga.</w:t>
      </w:r>
    </w:p>
    <w:p w14:paraId="025A172F" w14:textId="77777777" w:rsidR="004C779C" w:rsidRPr="00D972CF" w:rsidRDefault="004C779C" w:rsidP="00E920C0">
      <w:pPr>
        <w:pStyle w:val="PlainText"/>
        <w:jc w:val="both"/>
        <w:rPr>
          <w:rFonts w:ascii="Tele-GroteskNor" w:hAnsi="Tele-GroteskNor" w:cs="Tele-GroteskEENor"/>
          <w:sz w:val="22"/>
          <w:szCs w:val="22"/>
        </w:rPr>
      </w:pPr>
      <w:r w:rsidRPr="00D972CF">
        <w:rPr>
          <w:rFonts w:ascii="Tele-GroteskNor" w:hAnsi="Tele-GroteskNor" w:cs="Tele-GroteskEENor"/>
          <w:sz w:val="22"/>
          <w:szCs w:val="22"/>
        </w:rPr>
        <w:t xml:space="preserve">Ako Operator korisnik Standardne ponude ne podnese zahtjev za pružanje kolokacijskih usluga u roku od 90 dana od dana sklapanja ugovora iz članka 6. ove Standardne ponude, odnosno 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ne mogu postići dogovor o ugovoru o pružanju kolokacijskih usluga u roku od 6 mjeseci od dana podnošenja zahtjeva, ugovor o izdvojenom pristupu lokalnoj petlji automatski se raskida, a sredstva osiguranja se vraćaju.</w:t>
      </w:r>
    </w:p>
    <w:p w14:paraId="55381D4C" w14:textId="77777777" w:rsidR="004C779C" w:rsidRPr="00D972CF" w:rsidRDefault="004C779C" w:rsidP="00E920C0">
      <w:pPr>
        <w:pStyle w:val="PlainText"/>
        <w:jc w:val="both"/>
        <w:rPr>
          <w:rFonts w:ascii="Tele-GroteskNor" w:hAnsi="Tele-GroteskNor" w:cs="Tele-GroteskEENor"/>
          <w:sz w:val="22"/>
          <w:szCs w:val="22"/>
        </w:rPr>
      </w:pPr>
    </w:p>
    <w:p w14:paraId="64C8CFCD"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Operator korisnik Standardne ponude uz prethodni pisani zahtjev, može pregledati lokacije na kojima je omogućena fizička kolokacija, kao i lokacije na kojima kolokacija nije omogućena zbog nedostatka prostornih ili tehničkih mogućnosti.</w:t>
      </w:r>
    </w:p>
    <w:p w14:paraId="06D8D846" w14:textId="77777777" w:rsidR="004C779C" w:rsidRPr="00D972CF" w:rsidRDefault="004C779C" w:rsidP="0058070A">
      <w:pPr>
        <w:pStyle w:val="Heading1"/>
      </w:pPr>
      <w:bookmarkStart w:id="521" w:name="_Toc13754031"/>
      <w:r w:rsidRPr="00D972CF">
        <w:t>KOLOKACIJA</w:t>
      </w:r>
      <w:bookmarkEnd w:id="521"/>
    </w:p>
    <w:p w14:paraId="47ED9F04" w14:textId="77777777" w:rsidR="004C779C"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osigurava Operatoru korisniku Standardne ponude uslugu kolokacije kako bi se Operatoru korisniku Standardne ponude omogućio izdvojeni pristup određenoj lokalnoj petlji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na traženim lokacijama glavnog razdjelnika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i to na jedan od sljedećih načina:</w:t>
      </w:r>
    </w:p>
    <w:p w14:paraId="01FA2F07" w14:textId="77777777" w:rsidR="00EC3BB1" w:rsidRPr="00D972CF" w:rsidRDefault="00EC3BB1" w:rsidP="00E920C0">
      <w:pPr>
        <w:pStyle w:val="BodyTextIndent3"/>
        <w:spacing w:after="0"/>
        <w:ind w:left="0"/>
        <w:rPr>
          <w:rFonts w:ascii="Tele-GroteskNor" w:hAnsi="Tele-GroteskNor" w:cs="Tele-GroteskEENor"/>
          <w:sz w:val="22"/>
          <w:szCs w:val="22"/>
        </w:rPr>
      </w:pPr>
    </w:p>
    <w:p w14:paraId="75EAD976" w14:textId="77777777" w:rsidR="004C779C" w:rsidRPr="00D972CF" w:rsidRDefault="004C779C" w:rsidP="00E920C0">
      <w:pPr>
        <w:numPr>
          <w:ilvl w:val="0"/>
          <w:numId w:val="10"/>
        </w:numPr>
        <w:rPr>
          <w:rFonts w:ascii="Tele-GroteskNor" w:hAnsi="Tele-GroteskNor" w:cs="Tele-GroteskEENor"/>
          <w:sz w:val="22"/>
          <w:szCs w:val="22"/>
        </w:rPr>
      </w:pPr>
      <w:r w:rsidRPr="00D972CF">
        <w:rPr>
          <w:rFonts w:ascii="Tele-GroteskNor" w:hAnsi="Tele-GroteskNor" w:cs="Tele-GroteskEENor"/>
          <w:sz w:val="22"/>
          <w:szCs w:val="22"/>
        </w:rPr>
        <w:t>Fizička kolokacija:</w:t>
      </w:r>
    </w:p>
    <w:p w14:paraId="4DA56D5E" w14:textId="77777777" w:rsidR="004C779C" w:rsidRPr="00D972CF" w:rsidRDefault="004C779C" w:rsidP="00E920C0">
      <w:pPr>
        <w:numPr>
          <w:ilvl w:val="1"/>
          <w:numId w:val="10"/>
        </w:numPr>
        <w:tabs>
          <w:tab w:val="num" w:pos="1260"/>
        </w:tabs>
        <w:ind w:left="1260" w:hanging="540"/>
        <w:rPr>
          <w:rFonts w:ascii="Tele-GroteskNor" w:hAnsi="Tele-GroteskNor" w:cs="Tele-GroteskEENor"/>
          <w:sz w:val="22"/>
          <w:szCs w:val="22"/>
        </w:rPr>
      </w:pPr>
      <w:r w:rsidRPr="00D972CF">
        <w:rPr>
          <w:rFonts w:ascii="Tele-GroteskNor" w:hAnsi="Tele-GroteskNor" w:cs="Tele-GroteskEENor"/>
          <w:sz w:val="22"/>
          <w:szCs w:val="22"/>
        </w:rPr>
        <w:t xml:space="preserve">U zasebnim kolokacijskim sobama unutar zgrade gdje je smješten glavni razdjelnik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E619679" w14:textId="77777777" w:rsidR="004C779C" w:rsidRPr="00D972CF" w:rsidRDefault="004C779C" w:rsidP="00E920C0">
      <w:pPr>
        <w:numPr>
          <w:ilvl w:val="1"/>
          <w:numId w:val="10"/>
        </w:numPr>
        <w:tabs>
          <w:tab w:val="num" w:pos="1260"/>
        </w:tabs>
        <w:ind w:left="1260" w:hanging="540"/>
        <w:rPr>
          <w:rFonts w:ascii="Tele-GroteskNor" w:hAnsi="Tele-GroteskNor" w:cs="Tele-GroteskEENor"/>
          <w:sz w:val="22"/>
          <w:szCs w:val="22"/>
        </w:rPr>
      </w:pPr>
      <w:r w:rsidRPr="00D972CF">
        <w:rPr>
          <w:rFonts w:ascii="Tele-GroteskNor" w:hAnsi="Tele-GroteskNor" w:cs="Tele-GroteskEENor"/>
          <w:sz w:val="22"/>
          <w:szCs w:val="22"/>
        </w:rPr>
        <w:t xml:space="preserve">Izvan zgrade u vanjskom kabinetu, ali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gdje se nalazi glavni razdjelnik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0D68C4D" w14:textId="77777777" w:rsidR="004C779C" w:rsidRPr="00D972CF" w:rsidRDefault="004C779C" w:rsidP="00E920C0">
      <w:pPr>
        <w:numPr>
          <w:ilvl w:val="1"/>
          <w:numId w:val="10"/>
        </w:numPr>
        <w:tabs>
          <w:tab w:val="num" w:pos="1260"/>
        </w:tabs>
        <w:ind w:left="1260" w:hanging="540"/>
        <w:rPr>
          <w:rFonts w:ascii="Tele-GroteskNor" w:hAnsi="Tele-GroteskNor" w:cs="Tele-GroteskEENor"/>
          <w:sz w:val="22"/>
          <w:szCs w:val="22"/>
        </w:rPr>
      </w:pPr>
      <w:r w:rsidRPr="00D972CF">
        <w:rPr>
          <w:rFonts w:ascii="Tele-GroteskNor" w:hAnsi="Tele-GroteskNor" w:cs="Tele-GroteskEENor"/>
          <w:sz w:val="22"/>
          <w:szCs w:val="22"/>
        </w:rPr>
        <w:t xml:space="preserve">Unutar prostorije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(pod posebnim uvjetima sigurnosti).</w:t>
      </w:r>
    </w:p>
    <w:p w14:paraId="21D158D7" w14:textId="77777777" w:rsidR="004C779C" w:rsidRPr="00D972CF" w:rsidRDefault="004C779C" w:rsidP="00E920C0">
      <w:pPr>
        <w:numPr>
          <w:ilvl w:val="0"/>
          <w:numId w:val="10"/>
        </w:numPr>
        <w:rPr>
          <w:rFonts w:ascii="Tele-GroteskNor" w:hAnsi="Tele-GroteskNor" w:cs="Tele-GroteskEENor"/>
          <w:sz w:val="22"/>
          <w:szCs w:val="22"/>
        </w:rPr>
      </w:pPr>
      <w:r w:rsidRPr="00D972CF">
        <w:rPr>
          <w:rFonts w:ascii="Tele-GroteskNor" w:hAnsi="Tele-GroteskNor" w:cs="Tele-GroteskEENor"/>
          <w:sz w:val="22"/>
          <w:szCs w:val="22"/>
        </w:rPr>
        <w:t xml:space="preserve">Udaljena kolokacija – kolokacija u prostorijama ili vanjskim kabinetima koje je Operator korisnik Standardne ponude uspostavio ili unajmio na javnom ili privatnom vlasništvu u blizini lokacije na kojoj se nalazi glavni razdjelnik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7749F509" w14:textId="77777777" w:rsidR="004C779C" w:rsidRDefault="004C779C" w:rsidP="00E920C0">
      <w:pPr>
        <w:numPr>
          <w:ilvl w:val="0"/>
          <w:numId w:val="10"/>
        </w:numPr>
        <w:rPr>
          <w:rFonts w:ascii="Tele-GroteskNor" w:hAnsi="Tele-GroteskNor" w:cs="Tele-GroteskEENor"/>
          <w:sz w:val="22"/>
          <w:szCs w:val="22"/>
        </w:rPr>
      </w:pPr>
      <w:r w:rsidRPr="00D972CF">
        <w:rPr>
          <w:rFonts w:ascii="Tele-GroteskNor" w:hAnsi="Tele-GroteskNor" w:cs="Tele-GroteskEENor"/>
          <w:sz w:val="22"/>
          <w:szCs w:val="22"/>
        </w:rPr>
        <w:t xml:space="preserve">Virtualna kolokacija - kolokacija u prostorijama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kod koje opremu Operatora korisnika Standardne ponude nužnu za uslugu izdvojenog pristupa lokalnoj petlji smješta, instalira, održava i njome upravlja isključivo </w:t>
      </w:r>
      <w:r w:rsidR="002E6E0D">
        <w:rPr>
          <w:rFonts w:ascii="Tele-GroteskNor" w:hAnsi="Tele-GroteskNor" w:cs="Tele-GroteskEENor"/>
          <w:sz w:val="22"/>
          <w:szCs w:val="22"/>
        </w:rPr>
        <w:t>HT</w:t>
      </w:r>
      <w:r w:rsidRPr="00D972CF">
        <w:rPr>
          <w:rFonts w:ascii="Tele-GroteskNor" w:hAnsi="Tele-GroteskNor" w:cs="Tele-GroteskEENor"/>
          <w:sz w:val="22"/>
          <w:szCs w:val="22"/>
        </w:rPr>
        <w:t>, a Operator korisnik Standardne ponude nema dozvolu pristupa navedenoj opremi.</w:t>
      </w:r>
    </w:p>
    <w:p w14:paraId="6B4A5EAA" w14:textId="77777777" w:rsidR="00EC3BB1" w:rsidRPr="00D972CF" w:rsidRDefault="00EC3BB1" w:rsidP="00EC3BB1">
      <w:pPr>
        <w:ind w:left="720"/>
        <w:rPr>
          <w:rFonts w:ascii="Tele-GroteskNor" w:hAnsi="Tele-GroteskNor" w:cs="Tele-GroteskEENor"/>
          <w:sz w:val="22"/>
          <w:szCs w:val="22"/>
        </w:rPr>
      </w:pPr>
    </w:p>
    <w:p w14:paraId="1F1E9E77" w14:textId="236E31B8"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Pružanje kolokacijskih usluga ovisi o raspoloživosti prostornih resursa u objektima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odnosno na zemljištima </w:t>
      </w:r>
      <w:r w:rsidR="00F22634">
        <w:rPr>
          <w:rFonts w:ascii="Tele-GroteskNor" w:hAnsi="Tele-GroteskNor" w:cs="Tele-GroteskEENor"/>
          <w:sz w:val="22"/>
          <w:szCs w:val="22"/>
        </w:rPr>
        <w:t>HT-a</w:t>
      </w:r>
      <w:r w:rsidR="00CF0CBC">
        <w:rPr>
          <w:rFonts w:ascii="Tele-GroteskNor" w:hAnsi="Tele-GroteskNor" w:cs="Tele-GroteskEENor"/>
          <w:sz w:val="22"/>
          <w:szCs w:val="22"/>
        </w:rPr>
        <w:t xml:space="preserve"> </w:t>
      </w:r>
      <w:r w:rsidR="00CF0CBC" w:rsidRPr="00CF0CBC">
        <w:rPr>
          <w:rFonts w:ascii="Tele-GroteskNor" w:hAnsi="Tele-GroteskNor" w:cs="Tele-GroteskEENor"/>
          <w:sz w:val="22"/>
          <w:szCs w:val="22"/>
        </w:rPr>
        <w:t>i o tehnologiji koju HT koristi ili namjerava koristiti na dotičnoj lokaciji. Ukoliko se koristi ili je najavljen VDSL vektoring</w:t>
      </w:r>
      <w:ins w:id="522" w:author="Tomislav Lovrić" w:date="2019-07-23T15:10:00Z">
        <w:r w:rsidR="00BA421F" w:rsidRPr="00BA421F">
          <w:rPr>
            <w:rFonts w:ascii="Tele-GroteskNor" w:hAnsi="Tele-GroteskNor" w:cs="Tele-GroteskEENor"/>
            <w:sz w:val="22"/>
            <w:szCs w:val="22"/>
          </w:rPr>
          <w:t xml:space="preserve"> </w:t>
        </w:r>
        <w:r w:rsidR="00BA421F">
          <w:rPr>
            <w:rFonts w:ascii="Tele-GroteskNor" w:hAnsi="Tele-GroteskNor" w:cs="Tele-GroteskEENor"/>
            <w:sz w:val="22"/>
            <w:szCs w:val="22"/>
          </w:rPr>
          <w:t>i/ili super vektoring</w:t>
        </w:r>
      </w:ins>
      <w:r w:rsidR="00CF0CBC" w:rsidRPr="00CF0CBC">
        <w:rPr>
          <w:rFonts w:ascii="Tele-GroteskNor" w:hAnsi="Tele-GroteskNor" w:cs="Tele-GroteskEENor"/>
          <w:sz w:val="22"/>
          <w:szCs w:val="22"/>
        </w:rPr>
        <w:t>, usluga kolokacije na toj lokaciji nije dozvoljena</w:t>
      </w:r>
      <w:r w:rsidRPr="00D972CF">
        <w:rPr>
          <w:rFonts w:ascii="Tele-GroteskNor" w:hAnsi="Tele-GroteskNor" w:cs="Tele-GroteskEENor"/>
          <w:sz w:val="22"/>
          <w:szCs w:val="22"/>
        </w:rPr>
        <w:t xml:space="preserve">. 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vlasnik objekta i/ili zemljišta, potrebno je prethodno odobrenje vlasnika objekta i/ili zemljišta, 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ako bez ograničenja raspolaže tim informacijama, dati Operatoru korisniku Standardne ponude podatke koje posjeduje o vlasniku objekta/zemljišta u roku od 5 radnih dana od dana zaprimanja zahtjeva Operatora korisnika Standardne ponude, ne garantirajući za njihovu točnost. U roku do 15 dana nakon zaprimanja </w:t>
      </w:r>
      <w:r w:rsidR="00B95478">
        <w:rPr>
          <w:rFonts w:ascii="Tele-GroteskNor" w:hAnsi="Tele-GroteskNor" w:cs="Tele-GroteskEENor"/>
          <w:sz w:val="22"/>
          <w:szCs w:val="22"/>
        </w:rPr>
        <w:t>zahtjeva za uslugu</w:t>
      </w:r>
      <w:r w:rsidRPr="00D972CF">
        <w:rPr>
          <w:rFonts w:ascii="Tele-GroteskNor" w:hAnsi="Tele-GroteskNor" w:cs="Tele-GroteskEENor"/>
          <w:sz w:val="22"/>
          <w:szCs w:val="22"/>
        </w:rPr>
        <w:t xml:space="preserve"> kolokacije u kojima se </w:t>
      </w:r>
      <w:r w:rsidR="00B95478">
        <w:rPr>
          <w:rFonts w:ascii="Tele-GroteskNor" w:hAnsi="Tele-GroteskNor" w:cs="Tele-GroteskEENor"/>
          <w:sz w:val="22"/>
          <w:szCs w:val="22"/>
        </w:rPr>
        <w:t>traži</w:t>
      </w:r>
      <w:r w:rsidRPr="00D972CF">
        <w:rPr>
          <w:rFonts w:ascii="Tele-GroteskNor" w:hAnsi="Tele-GroteskNor" w:cs="Tele-GroteskEENor"/>
          <w:sz w:val="22"/>
          <w:szCs w:val="22"/>
        </w:rPr>
        <w:t xml:space="preserve"> kolokacija na kojoj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vlasnik objekta i/ili zemljišta,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pisanim putem zatražiti od vlasnika suglasnost na podnajam prostora, a u slučaju da vlasnik prostora to izričito zabranjuje ili ne odgovori na pisani zahtjev u roku od 15 dana,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kao dokaz poduzetih radnji Operatoru korisniku Standardne ponude koji je zatražio kolokaciju dostaviti odgovor vlasnika, odnosno, kopiju dopisa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upućenog vlasniku ukoliko vlasnik ne odgovori u naznačenom roku.</w:t>
      </w:r>
    </w:p>
    <w:p w14:paraId="6A055D14" w14:textId="77777777" w:rsidR="00337B38" w:rsidRDefault="00337B38" w:rsidP="00E920C0">
      <w:pPr>
        <w:autoSpaceDE w:val="0"/>
        <w:autoSpaceDN w:val="0"/>
        <w:adjustRightInd w:val="0"/>
        <w:rPr>
          <w:rFonts w:ascii="Tele-GroteskNor" w:hAnsi="Tele-GroteskNor" w:cs="Tele-GroteskEENor"/>
          <w:sz w:val="22"/>
          <w:szCs w:val="22"/>
        </w:rPr>
      </w:pPr>
    </w:p>
    <w:p w14:paraId="38FDCD65" w14:textId="77777777" w:rsidR="00EC3BB1" w:rsidRPr="00337B38" w:rsidRDefault="00EC3BB1" w:rsidP="00924262">
      <w:pPr>
        <w:spacing w:after="120"/>
        <w:jc w:val="left"/>
        <w:rPr>
          <w:rFonts w:ascii="Tele-GroteskNor" w:hAnsi="Tele-GroteskNor" w:cs="Tele-GroteskEENor"/>
          <w:bCs/>
          <w:sz w:val="22"/>
          <w:szCs w:val="22"/>
        </w:rPr>
      </w:pPr>
    </w:p>
    <w:p w14:paraId="7BBD7AFF" w14:textId="77777777" w:rsidR="004C779C" w:rsidRPr="00D972CF" w:rsidRDefault="004C779C" w:rsidP="0058070A">
      <w:pPr>
        <w:pStyle w:val="Heading2"/>
      </w:pPr>
      <w:bookmarkStart w:id="523" w:name="_Toc13754032"/>
      <w:r w:rsidRPr="00D972CF">
        <w:t>Fizička kolokacija</w:t>
      </w:r>
      <w:bookmarkEnd w:id="523"/>
    </w:p>
    <w:p w14:paraId="2F248AA3" w14:textId="28C15846"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Iz razloga sigurnosti i razdvajanja granica odgovornosti, </w:t>
      </w:r>
      <w:r w:rsidR="00CF0CBC" w:rsidRPr="00CF0CBC">
        <w:rPr>
          <w:rFonts w:ascii="Tele-GroteskNor" w:hAnsi="Tele-GroteskNor" w:cs="Tele-GroteskEENor"/>
          <w:sz w:val="22"/>
          <w:szCs w:val="22"/>
        </w:rPr>
        <w:t>ukoliko se na lokaciji ne koristi ili nije najavljen VDSL vektoring</w:t>
      </w:r>
      <w:ins w:id="524" w:author="Tomislav Lovrić" w:date="2019-07-23T15:11:00Z">
        <w:r w:rsidR="00BA421F" w:rsidRPr="00BA421F">
          <w:rPr>
            <w:rFonts w:ascii="Tele-GroteskNor" w:hAnsi="Tele-GroteskNor" w:cs="Tele-GroteskEENor"/>
            <w:sz w:val="22"/>
            <w:szCs w:val="22"/>
          </w:rPr>
          <w:t xml:space="preserve"> </w:t>
        </w:r>
        <w:r w:rsidR="00BA421F">
          <w:rPr>
            <w:rFonts w:ascii="Tele-GroteskNor" w:hAnsi="Tele-GroteskNor" w:cs="Tele-GroteskEENor"/>
            <w:sz w:val="22"/>
            <w:szCs w:val="22"/>
          </w:rPr>
          <w:t>i/ili super vektoring</w:t>
        </w:r>
      </w:ins>
      <w:r w:rsidR="00CF0CBC" w:rsidRPr="00CF0CBC">
        <w:rPr>
          <w:rFonts w:ascii="Tele-GroteskNor" w:hAnsi="Tele-GroteskNor" w:cs="Tele-GroteskEENor"/>
          <w:sz w:val="22"/>
          <w:szCs w:val="22"/>
        </w:rPr>
        <w:t>,</w:t>
      </w:r>
      <w:r w:rsidR="00CF0CBC">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prvenstveno nudi uslugu fizičke kolokacije u zasebnim kolokacijskim sobama ili vanjskim kabinetima, u iznimnim situacijama i unutar prostorije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(pod posebnim uvjetima sigurnosti).</w:t>
      </w:r>
    </w:p>
    <w:p w14:paraId="27E76EC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slučaju ograničenja prostora u prostorijama za kolokaciju, Operator korisnik Standardne ponude dijeli prostoriju za kolokaciju s ostalim Operatorima korisnicima Standardne ponude. U tom slučaju, troškovi se dijele sukladno članku </w:t>
      </w:r>
      <w:r w:rsidR="00E652F8">
        <w:rPr>
          <w:rFonts w:ascii="Tele-GroteskNor" w:hAnsi="Tele-GroteskNor" w:cs="Tele-GroteskEENor"/>
          <w:sz w:val="22"/>
          <w:szCs w:val="22"/>
        </w:rPr>
        <w:t>14</w:t>
      </w:r>
      <w:r w:rsidRPr="00D972CF">
        <w:rPr>
          <w:rFonts w:ascii="Tele-GroteskNor" w:hAnsi="Tele-GroteskNor" w:cs="Tele-GroteskEENor"/>
          <w:sz w:val="22"/>
          <w:szCs w:val="22"/>
        </w:rPr>
        <w:t>.3.2. ove Standardne ponude.</w:t>
      </w:r>
    </w:p>
    <w:p w14:paraId="749085ED" w14:textId="77777777" w:rsidR="004C779C" w:rsidRPr="00D972CF" w:rsidRDefault="000C0BEE" w:rsidP="00FA44BF">
      <w:pPr>
        <w:spacing w:after="120"/>
        <w:jc w:val="left"/>
        <w:rPr>
          <w:rFonts w:ascii="Tele-GroteskNor" w:hAnsi="Tele-GroteskNor" w:cs="Tele-GroteskEENor"/>
          <w:b/>
          <w:bCs/>
          <w:sz w:val="22"/>
          <w:szCs w:val="22"/>
        </w:rPr>
      </w:pPr>
      <w:r>
        <w:rPr>
          <w:rFonts w:ascii="Tele-GroteskNor" w:hAnsi="Tele-GroteskNor" w:cs="Tele-GroteskEENor"/>
          <w:b/>
          <w:bCs/>
          <w:sz w:val="22"/>
          <w:szCs w:val="22"/>
        </w:rPr>
        <w:br w:type="page"/>
      </w:r>
      <w:r w:rsidR="004C779C" w:rsidRPr="00D972CF">
        <w:rPr>
          <w:rFonts w:ascii="Tele-GroteskNor" w:hAnsi="Tele-GroteskNor" w:cs="Tele-GroteskEENor"/>
          <w:b/>
          <w:bCs/>
          <w:sz w:val="22"/>
          <w:szCs w:val="22"/>
        </w:rPr>
        <w:lastRenderedPageBreak/>
        <w:t>Fizička kolokacija u zasebnoj kolokacijskoj sobi</w:t>
      </w:r>
    </w:p>
    <w:p w14:paraId="676ECE8E"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Opći uvjeti kolokacije vezani uz kolokacijski prostor</w:t>
      </w:r>
    </w:p>
    <w:p w14:paraId="20F7085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Kolokacijska soba je zasebna namjenska prostorija u objektu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koju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odredio za instalaciju posrednog razdjelnika i opreme Operatora korisnika Standardne ponude.</w:t>
      </w:r>
    </w:p>
    <w:p w14:paraId="4008850B" w14:textId="77777777" w:rsidR="00AD30E4"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Priprema kolokacijske sobe, dodjela prostora i davanje tehničkih objekata vrši se na temelju postojećih standarda primjenjivih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što uključuje sljedeće: </w:t>
      </w:r>
    </w:p>
    <w:p w14:paraId="21E4C5BF" w14:textId="77777777" w:rsidR="004C779C" w:rsidRPr="00D972CF" w:rsidRDefault="004C779C" w:rsidP="00E920C0">
      <w:pPr>
        <w:pStyle w:val="BodyTextIndent3"/>
        <w:numPr>
          <w:ilvl w:val="0"/>
          <w:numId w:val="14"/>
        </w:numPr>
        <w:spacing w:after="0"/>
        <w:rPr>
          <w:rFonts w:ascii="Tele-GroteskNor" w:hAnsi="Tele-GroteskNor" w:cs="Tele-GroteskEENor"/>
          <w:sz w:val="22"/>
          <w:szCs w:val="22"/>
        </w:rPr>
      </w:pPr>
      <w:r w:rsidRPr="00D972CF">
        <w:rPr>
          <w:rFonts w:ascii="Tele-GroteskNor" w:hAnsi="Tele-GroteskNor" w:cs="Tele-GroteskEENor"/>
          <w:sz w:val="22"/>
          <w:szCs w:val="22"/>
        </w:rPr>
        <w:t xml:space="preserve">građevinska priprema prostora prema standardima za smještaj elektroničke komunikacijske opreme, </w:t>
      </w:r>
    </w:p>
    <w:p w14:paraId="6083068D" w14:textId="77777777" w:rsidR="004C779C" w:rsidRPr="00D972CF" w:rsidRDefault="004C779C" w:rsidP="00E920C0">
      <w:pPr>
        <w:pStyle w:val="BodyTextIndent3"/>
        <w:numPr>
          <w:ilvl w:val="0"/>
          <w:numId w:val="14"/>
        </w:numPr>
        <w:spacing w:after="0"/>
        <w:rPr>
          <w:rFonts w:ascii="Tele-GroteskNor" w:hAnsi="Tele-GroteskNor" w:cs="Tele-GroteskEENor"/>
          <w:sz w:val="22"/>
          <w:szCs w:val="22"/>
        </w:rPr>
      </w:pPr>
      <w:r w:rsidRPr="00D972CF">
        <w:rPr>
          <w:rFonts w:ascii="Tele-GroteskNor" w:hAnsi="Tele-GroteskNor" w:cs="Tele-GroteskEENor"/>
          <w:sz w:val="22"/>
          <w:szCs w:val="22"/>
        </w:rPr>
        <w:t>izveden razvod NN napajanja,</w:t>
      </w:r>
    </w:p>
    <w:p w14:paraId="1D9F4B15" w14:textId="77777777" w:rsidR="004C779C" w:rsidRPr="00D972CF" w:rsidRDefault="004C779C" w:rsidP="00E920C0">
      <w:pPr>
        <w:pStyle w:val="BodyTextIndent3"/>
        <w:numPr>
          <w:ilvl w:val="0"/>
          <w:numId w:val="14"/>
        </w:numPr>
        <w:spacing w:after="0"/>
        <w:rPr>
          <w:rFonts w:ascii="Tele-GroteskNor" w:hAnsi="Tele-GroteskNor" w:cs="Tele-GroteskEENor"/>
          <w:sz w:val="22"/>
          <w:szCs w:val="22"/>
        </w:rPr>
      </w:pPr>
      <w:r w:rsidRPr="00D972CF">
        <w:rPr>
          <w:rFonts w:ascii="Tele-GroteskNor" w:hAnsi="Tele-GroteskNor" w:cs="Tele-GroteskEENor"/>
          <w:sz w:val="22"/>
          <w:szCs w:val="22"/>
        </w:rPr>
        <w:t xml:space="preserve">izgradnja priključka neprekidnog napajanja gdje je to moguće. </w:t>
      </w:r>
    </w:p>
    <w:p w14:paraId="031021C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vodi sveobuhvatnu tehničku dokumentaciju u pisanom obliku o opremi instaliranoj u kolokacijskom prostoru, lako pristupačnoj za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1CEC64CD" w14:textId="77777777" w:rsidR="00FA44BF" w:rsidRDefault="00FA44BF" w:rsidP="00E920C0">
      <w:pPr>
        <w:pStyle w:val="BodyTextIndent3"/>
        <w:spacing w:after="0"/>
        <w:ind w:left="0"/>
        <w:rPr>
          <w:rFonts w:ascii="Tele-GroteskNor" w:hAnsi="Tele-GroteskNor" w:cs="Tele-GroteskEENor"/>
          <w:sz w:val="22"/>
          <w:szCs w:val="22"/>
        </w:rPr>
      </w:pPr>
    </w:p>
    <w:p w14:paraId="33E3C4F9"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je ovlašten u svakom trenutku uz prethodnu najavu obaviti kontrolu instalirane opreme, uključujući provjeru tehničke dokumentacije opreme koja je instalirana u kolokacijskoj sobi. Operator korisnik Standardne ponude ima pravo na naknadu za pokrivanje troškova koje je Operator korisnik Standardne ponude imao uslijed obavljanja kontrole od strane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osim u slučaju kad se utvrde neispravnosti od strane Operatora korisnika Standardne ponude. Visina naknade utvrdit će se ugovorom o pružanju kolokacijskih usluga između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i Operatora korisnika Standardne ponude.</w:t>
      </w:r>
    </w:p>
    <w:p w14:paraId="44084D4A" w14:textId="77777777" w:rsidR="00FA44BF" w:rsidRDefault="00FA44BF" w:rsidP="00E920C0">
      <w:pPr>
        <w:autoSpaceDE w:val="0"/>
        <w:autoSpaceDN w:val="0"/>
        <w:adjustRightInd w:val="0"/>
        <w:rPr>
          <w:rFonts w:ascii="Tele-GroteskNor" w:hAnsi="Tele-GroteskNor" w:cs="Tele-GroteskEENor"/>
          <w:sz w:val="22"/>
          <w:szCs w:val="22"/>
        </w:rPr>
      </w:pPr>
    </w:p>
    <w:p w14:paraId="0D89D8A4" w14:textId="77777777" w:rsidR="004C779C" w:rsidRPr="00114D15" w:rsidRDefault="004C779C" w:rsidP="00E920C0">
      <w:pPr>
        <w:autoSpaceDE w:val="0"/>
        <w:autoSpaceDN w:val="0"/>
        <w:adjustRightInd w:val="0"/>
        <w:rPr>
          <w:rFonts w:ascii="Tele-GroteskNor" w:hAnsi="Tele-GroteskNor" w:cs="Tele-GroteskEENor"/>
          <w:sz w:val="22"/>
          <w:szCs w:val="22"/>
        </w:rPr>
      </w:pPr>
      <w:r w:rsidRPr="00D972CF">
        <w:rPr>
          <w:rFonts w:ascii="Tele-GroteskNor" w:hAnsi="Tele-GroteskNor" w:cs="Tele-GroteskEENor"/>
          <w:sz w:val="22"/>
          <w:szCs w:val="22"/>
        </w:rPr>
        <w:t xml:space="preserve">U slučaju kad je kolokacijska soba namijenjena za više od jednog Operatora korisnika Standardne ponude, kolokacijski prostor za svakog pojedinog Operatora korisnika Standardne ponude označava se na podu kolokacijske sobe.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označava i održava oznake na podu. </w:t>
      </w:r>
      <w:r w:rsidRPr="00114D15">
        <w:rPr>
          <w:rFonts w:ascii="Tele-GroteskNor" w:hAnsi="Tele-GroteskNor" w:cs="Tele-GroteskEENor"/>
          <w:sz w:val="22"/>
          <w:szCs w:val="22"/>
        </w:rPr>
        <w:t>Za instalaciju i rad kolokacijske opreme, Operator korisnik Standardne ponude mora udovoljiti svim odgovarajućim građevinskim propisima, propisima o zaštiti od požara, propisima o zaštiti na radu, Pravilniku o elektromagnetskoj kompatibilnosti (</w:t>
      </w:r>
      <w:smartTag w:uri="urn:schemas-microsoft-com:office:smarttags" w:element="stockticker">
        <w:r w:rsidRPr="00114D15">
          <w:rPr>
            <w:rFonts w:ascii="Tele-GroteskNor" w:hAnsi="Tele-GroteskNor" w:cs="Tele-GroteskEENor"/>
            <w:sz w:val="22"/>
            <w:szCs w:val="22"/>
          </w:rPr>
          <w:t>EMC</w:t>
        </w:r>
      </w:smartTag>
      <w:r w:rsidRPr="00114D15">
        <w:rPr>
          <w:rFonts w:ascii="Tele-GroteskNor" w:hAnsi="Tele-GroteskNor" w:cs="Tele-GroteskEENor"/>
          <w:sz w:val="22"/>
          <w:szCs w:val="22"/>
        </w:rPr>
        <w:t xml:space="preserve">) te sukladno svim mjerodavnim preporukama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114D15">
        <w:rPr>
          <w:rFonts w:ascii="Tele-GroteskNor" w:hAnsi="Tele-GroteskNor" w:cs="Tele-GroteskEENor"/>
          <w:sz w:val="22"/>
          <w:szCs w:val="22"/>
        </w:rPr>
        <w:t xml:space="preserve">ske unije (ITU) i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114D15">
        <w:rPr>
          <w:rFonts w:ascii="Tele-GroteskNor" w:hAnsi="Tele-GroteskNor" w:cs="Tele-GroteskEENor"/>
          <w:sz w:val="22"/>
          <w:szCs w:val="22"/>
        </w:rPr>
        <w:t>ske standarde (ETSI).</w:t>
      </w:r>
    </w:p>
    <w:p w14:paraId="7C48CD5D" w14:textId="77777777" w:rsidR="00FA44BF" w:rsidRDefault="00FA44BF" w:rsidP="00E920C0">
      <w:pPr>
        <w:pStyle w:val="BodyTextIndent3"/>
        <w:spacing w:after="0"/>
        <w:ind w:left="0"/>
        <w:rPr>
          <w:rFonts w:ascii="Tele-GroteskNor" w:hAnsi="Tele-GroteskNor" w:cs="Tele-GroteskEENor"/>
          <w:sz w:val="22"/>
          <w:szCs w:val="22"/>
        </w:rPr>
      </w:pPr>
    </w:p>
    <w:p w14:paraId="0FFB550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Ako Operator korisnik Standardne ponude ne udovoljava uvjetima korištenja kolokacijskog prostora,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ima pravo zahtijevati potrebne promjene.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odgovoran za kašnjenja u pružanju usluge i otklonu kvarova koje može izazvati nepridržavanje odgovarajućih uvjeta. </w:t>
      </w:r>
    </w:p>
    <w:p w14:paraId="37FAE60F" w14:textId="77777777" w:rsidR="00FA44BF" w:rsidRDefault="00FA44BF" w:rsidP="00E920C0">
      <w:pPr>
        <w:autoSpaceDE w:val="0"/>
        <w:autoSpaceDN w:val="0"/>
        <w:adjustRightInd w:val="0"/>
        <w:rPr>
          <w:rFonts w:ascii="Tele-GroteskNor" w:hAnsi="Tele-GroteskNor" w:cs="Tele-GroteskEENor"/>
          <w:sz w:val="22"/>
          <w:szCs w:val="22"/>
        </w:rPr>
      </w:pPr>
    </w:p>
    <w:p w14:paraId="2F589D79" w14:textId="77777777" w:rsidR="004C779C" w:rsidRPr="00D972CF" w:rsidRDefault="004C779C" w:rsidP="00E920C0">
      <w:pPr>
        <w:autoSpaceDE w:val="0"/>
        <w:autoSpaceDN w:val="0"/>
        <w:adjustRightInd w:val="0"/>
        <w:rPr>
          <w:rFonts w:ascii="Tele-GroteskNor" w:hAnsi="Tele-GroteskNor" w:cs="Tele-GroteskEENor"/>
          <w:sz w:val="22"/>
          <w:szCs w:val="22"/>
        </w:rPr>
      </w:pPr>
      <w:r w:rsidRPr="00D972CF">
        <w:rPr>
          <w:rFonts w:ascii="Tele-GroteskNor" w:hAnsi="Tele-GroteskNor" w:cs="Tele-GroteskEENor"/>
          <w:sz w:val="22"/>
          <w:szCs w:val="22"/>
        </w:rPr>
        <w:t>Ovisno o narudžbi Operatora korisnika Standardne ponude, kolokacijski prostor može imati najmanje 2m² do najviše 8m² (povećanje po 1m²)</w:t>
      </w:r>
      <w:r w:rsidR="00BA42B3">
        <w:rPr>
          <w:rFonts w:ascii="Tele-GroteskNor" w:hAnsi="Tele-GroteskNor" w:cs="Tele-GroteskEENor"/>
          <w:sz w:val="22"/>
          <w:szCs w:val="22"/>
        </w:rPr>
        <w:t xml:space="preserve">, </w:t>
      </w:r>
      <w:r w:rsidR="00BA42B3" w:rsidRPr="00BA42B3">
        <w:rPr>
          <w:rFonts w:ascii="Tele-GroteskNor" w:hAnsi="Tele-GroteskNor" w:cs="Tele-GroteskEENor"/>
          <w:sz w:val="22"/>
          <w:szCs w:val="22"/>
        </w:rPr>
        <w:t>uz iznimku u slučajevima kada Operator korisnik izričito pisanim putem zahtjeva veći prostor a HT ga je u mogućnosti osigurati</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pružiti Operatoru korisniku Standardne ponude podatke o kolokacijskoj sobi, odnosno prostoru, kao što su visina sobe ili opterećenje poda, sustav grijanja, pristup vodi i sl.</w:t>
      </w:r>
    </w:p>
    <w:p w14:paraId="759E047E" w14:textId="77777777" w:rsidR="00FA44BF" w:rsidRDefault="00FA44BF" w:rsidP="00E920C0">
      <w:pPr>
        <w:pStyle w:val="BodyTextIndent3"/>
        <w:spacing w:after="0"/>
        <w:ind w:left="0"/>
        <w:rPr>
          <w:rFonts w:ascii="Tele-GroteskNor" w:hAnsi="Tele-GroteskNor" w:cs="Tele-GroteskEENor"/>
          <w:sz w:val="22"/>
          <w:szCs w:val="22"/>
        </w:rPr>
      </w:pPr>
    </w:p>
    <w:p w14:paraId="4A1F584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Unutar objekta za kolokaciju, na kojima postoji slobodan odgovarajući prostor i gdje je to tehnički izvedivo,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mora osigurati fizičke unutarnje kolokacije na način da će omogućiti kolokaciju za sve zaprimljene zahtjeve Operatora korisnika Standardne ponude. U slučaju da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odbije zahtjev Operatora korisnika Standardne ponude za uslugu kolokacije na pojedinoj lokaciji, Operator korisnik Standardne ponude se može obratiti nadležnom regulatornom tijelu.</w:t>
      </w:r>
    </w:p>
    <w:p w14:paraId="2F8B45A2" w14:textId="77777777" w:rsidR="00FA44BF" w:rsidRDefault="00FA44BF" w:rsidP="00E920C0">
      <w:pPr>
        <w:tabs>
          <w:tab w:val="left" w:pos="570"/>
          <w:tab w:val="right" w:pos="8789"/>
        </w:tabs>
        <w:rPr>
          <w:rFonts w:ascii="Tele-GroteskNor" w:hAnsi="Tele-GroteskNor" w:cs="Tele-GroteskEENor"/>
          <w:sz w:val="22"/>
          <w:szCs w:val="22"/>
        </w:rPr>
      </w:pPr>
    </w:p>
    <w:p w14:paraId="0CFB3285" w14:textId="77777777" w:rsidR="004C779C" w:rsidRPr="00D972CF" w:rsidRDefault="004C779C" w:rsidP="00E920C0">
      <w:pPr>
        <w:tabs>
          <w:tab w:val="left" w:pos="570"/>
          <w:tab w:val="right" w:pos="8789"/>
        </w:tabs>
        <w:rPr>
          <w:rFonts w:ascii="Tele-GroteskNor" w:hAnsi="Tele-GroteskNor" w:cs="Tele-GroteskEENor"/>
          <w:sz w:val="22"/>
          <w:szCs w:val="22"/>
        </w:rPr>
      </w:pPr>
      <w:r w:rsidRPr="00D972CF">
        <w:rPr>
          <w:rFonts w:ascii="Tele-GroteskNor" w:hAnsi="Tele-GroteskNor" w:cs="Tele-GroteskEENor"/>
          <w:sz w:val="22"/>
          <w:szCs w:val="22"/>
        </w:rPr>
        <w:t xml:space="preserve">Za sve radove za koje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koristi vanjske izvođače prilikom realizacije kolokacijskog prostora (kabelmonterskih radovi),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omogućiti da Operator korisnik Standardne ponude samostalno odabere izvođača (izvođač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neki drugi izvođač) na temelju vlastitih poslovnih odluka. U slučaju da Operator korisnik Standardne ponude unajmi vlastite izvođače, navedene radove će nadzirati djelatnik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koji će obavljati nadzor i kontrolu kvalitete obavljenih radova i ugrađene opreme u svrhu provjerenje usklađenosti s uvjetima definiranim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Cijena usluge nadzora definirana je člankom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.2.3. ove Standardne ponude. </w:t>
      </w:r>
    </w:p>
    <w:p w14:paraId="1BCDC38D" w14:textId="77777777" w:rsidR="004C779C" w:rsidRPr="00D972CF" w:rsidRDefault="004C779C" w:rsidP="00E920C0">
      <w:pPr>
        <w:tabs>
          <w:tab w:val="left" w:pos="570"/>
          <w:tab w:val="right" w:pos="8789"/>
        </w:tabs>
        <w:rPr>
          <w:rFonts w:ascii="Tele-GroteskNor" w:hAnsi="Tele-GroteskNor" w:cs="Tele-GroteskEENor"/>
          <w:sz w:val="22"/>
          <w:szCs w:val="22"/>
        </w:rPr>
      </w:pPr>
      <w:r w:rsidRPr="00D972CF">
        <w:rPr>
          <w:rFonts w:ascii="Tele-GroteskNor" w:hAnsi="Tele-GroteskNor" w:cs="Tele-GroteskEENor"/>
          <w:sz w:val="22"/>
          <w:szCs w:val="22"/>
        </w:rPr>
        <w:t xml:space="preserve">U slučaju da se Operator korisnik Standardne ponude odluči za samostalan odabir dobavljača klimatizacijske opreme i kontrolnih brojila, oprema mora zadovoljiti zadane tehničke uvjete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w:t>
      </w:r>
    </w:p>
    <w:p w14:paraId="3FD3CAA5" w14:textId="77777777" w:rsidR="004C779C" w:rsidRPr="00D972CF" w:rsidRDefault="004C779C" w:rsidP="00E920C0">
      <w:pPr>
        <w:tabs>
          <w:tab w:val="left" w:pos="570"/>
          <w:tab w:val="right" w:pos="8789"/>
        </w:tabs>
        <w:rPr>
          <w:rFonts w:ascii="Tele-GroteskNor" w:hAnsi="Tele-GroteskNor" w:cs="Tele-GroteskEENor"/>
          <w:sz w:val="22"/>
          <w:szCs w:val="22"/>
        </w:rPr>
      </w:pPr>
    </w:p>
    <w:p w14:paraId="3B11EE4A" w14:textId="77777777" w:rsidR="00593861" w:rsidRDefault="00593861" w:rsidP="00E920C0">
      <w:pPr>
        <w:jc w:val="left"/>
        <w:rPr>
          <w:rFonts w:ascii="Tele-GroteskNor" w:hAnsi="Tele-GroteskNor" w:cs="Tele-GroteskEENor"/>
          <w:b/>
          <w:bCs/>
          <w:sz w:val="22"/>
          <w:szCs w:val="22"/>
        </w:rPr>
      </w:pPr>
      <w:r>
        <w:rPr>
          <w:rFonts w:ascii="Tele-GroteskNor" w:hAnsi="Tele-GroteskNor" w:cs="Tele-GroteskEENor"/>
          <w:b/>
          <w:bCs/>
          <w:sz w:val="22"/>
          <w:szCs w:val="22"/>
        </w:rPr>
        <w:br w:type="page"/>
      </w:r>
    </w:p>
    <w:p w14:paraId="39EF5843" w14:textId="77777777" w:rsidR="004C779C" w:rsidRPr="00D972CF" w:rsidRDefault="004C779C" w:rsidP="00E920C0">
      <w:pPr>
        <w:tabs>
          <w:tab w:val="left" w:pos="570"/>
          <w:tab w:val="right" w:pos="8789"/>
        </w:tabs>
        <w:rPr>
          <w:rFonts w:ascii="Tele-GroteskNor" w:hAnsi="Tele-GroteskNor" w:cs="Tele-GroteskEENor"/>
          <w:sz w:val="22"/>
          <w:szCs w:val="22"/>
        </w:rPr>
      </w:pPr>
      <w:r w:rsidRPr="00D972CF">
        <w:rPr>
          <w:rFonts w:ascii="Tele-GroteskNor" w:hAnsi="Tele-GroteskNor" w:cs="Tele-GroteskEENor"/>
          <w:b/>
          <w:bCs/>
          <w:sz w:val="22"/>
          <w:szCs w:val="22"/>
        </w:rPr>
        <w:lastRenderedPageBreak/>
        <w:t>Prikaz fizičke kolokacije u zasebnoj kolokacijskoj sobi</w:t>
      </w:r>
    </w:p>
    <w:p w14:paraId="2E19D1D7" w14:textId="77777777" w:rsidR="004C779C" w:rsidRPr="00397ABB" w:rsidRDefault="00924262" w:rsidP="00E920C0">
      <w:pPr>
        <w:pStyle w:val="BodyTextIndent3"/>
        <w:spacing w:after="0"/>
        <w:ind w:left="0"/>
        <w:rPr>
          <w:rFonts w:ascii="Tele-GroteskNor" w:hAnsi="Tele-GroteskNor" w:cs="Tele-GroteskEENor"/>
          <w:sz w:val="20"/>
          <w:szCs w:val="20"/>
        </w:rPr>
      </w:pPr>
      <w:r>
        <w:rPr>
          <w:rFonts w:ascii="Tele-GroteskNor" w:hAnsi="Tele-GroteskNor" w:cs="Tele-GroteskEENor"/>
          <w:noProof/>
          <w:sz w:val="22"/>
          <w:szCs w:val="22"/>
        </w:rPr>
        <w:drawing>
          <wp:anchor distT="0" distB="0" distL="114300" distR="114300" simplePos="0" relativeHeight="251592192" behindDoc="0" locked="0" layoutInCell="1" allowOverlap="1" wp14:anchorId="2143C4D7" wp14:editId="3FE33C81">
            <wp:simplePos x="0" y="0"/>
            <wp:positionH relativeFrom="column">
              <wp:posOffset>973510</wp:posOffset>
            </wp:positionH>
            <wp:positionV relativeFrom="paragraph">
              <wp:posOffset>-2601</wp:posOffset>
            </wp:positionV>
            <wp:extent cx="4123276" cy="2512612"/>
            <wp:effectExtent l="19050" t="0" r="0" b="0"/>
            <wp:wrapNone/>
            <wp:docPr id="26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cstate="print"/>
                    <a:srcRect/>
                    <a:stretch>
                      <a:fillRect/>
                    </a:stretch>
                  </pic:blipFill>
                  <pic:spPr bwMode="auto">
                    <a:xfrm>
                      <a:off x="0" y="0"/>
                      <a:ext cx="4123276" cy="2512612"/>
                    </a:xfrm>
                    <a:prstGeom prst="rect">
                      <a:avLst/>
                    </a:prstGeom>
                    <a:noFill/>
                    <a:ln w="9525">
                      <a:noFill/>
                      <a:miter lim="800000"/>
                      <a:headEnd/>
                      <a:tailEnd/>
                    </a:ln>
                  </pic:spPr>
                </pic:pic>
              </a:graphicData>
            </a:graphic>
          </wp:anchor>
        </w:drawing>
      </w:r>
    </w:p>
    <w:p w14:paraId="2F93F43B" w14:textId="77777777" w:rsidR="004C779C" w:rsidRPr="00397ABB" w:rsidRDefault="004C779C" w:rsidP="00E920C0">
      <w:pPr>
        <w:pStyle w:val="BodyTextIndent3"/>
        <w:spacing w:after="0"/>
        <w:ind w:left="0"/>
        <w:rPr>
          <w:rFonts w:ascii="Tele-GroteskNor" w:hAnsi="Tele-GroteskNor" w:cs="Tele-GroteskEENor"/>
          <w:sz w:val="20"/>
          <w:szCs w:val="20"/>
        </w:rPr>
      </w:pPr>
    </w:p>
    <w:p w14:paraId="5A0D4E14" w14:textId="77777777" w:rsidR="004C779C" w:rsidRPr="00397ABB" w:rsidRDefault="004C779C" w:rsidP="00E920C0">
      <w:pPr>
        <w:pStyle w:val="BodyTextIndent3"/>
        <w:spacing w:after="0"/>
        <w:ind w:left="0"/>
        <w:rPr>
          <w:rFonts w:ascii="Tele-GroteskNor" w:hAnsi="Tele-GroteskNor" w:cs="Tele-GroteskEENor"/>
          <w:sz w:val="20"/>
          <w:szCs w:val="20"/>
        </w:rPr>
      </w:pPr>
    </w:p>
    <w:p w14:paraId="4B793C84" w14:textId="77777777" w:rsidR="004C779C" w:rsidRPr="00397ABB" w:rsidRDefault="004C779C" w:rsidP="00E920C0">
      <w:pPr>
        <w:pStyle w:val="BodyTextIndent3"/>
        <w:spacing w:after="0"/>
        <w:ind w:left="0"/>
        <w:rPr>
          <w:rFonts w:ascii="Tele-GroteskNor" w:hAnsi="Tele-GroteskNor" w:cs="Tele-GroteskEENor"/>
          <w:sz w:val="20"/>
          <w:szCs w:val="20"/>
        </w:rPr>
      </w:pPr>
    </w:p>
    <w:p w14:paraId="05137956" w14:textId="77777777" w:rsidR="004C779C" w:rsidRPr="00397ABB" w:rsidRDefault="004C779C" w:rsidP="00E920C0">
      <w:pPr>
        <w:pStyle w:val="BodyTextIndent3"/>
        <w:spacing w:after="0"/>
        <w:ind w:left="0"/>
        <w:rPr>
          <w:rFonts w:ascii="Tele-GroteskNor" w:hAnsi="Tele-GroteskNor" w:cs="Tele-GroteskEENor"/>
          <w:sz w:val="20"/>
          <w:szCs w:val="20"/>
        </w:rPr>
      </w:pPr>
    </w:p>
    <w:p w14:paraId="57228280" w14:textId="77777777" w:rsidR="004C779C" w:rsidRPr="00397ABB" w:rsidRDefault="004C779C" w:rsidP="00E920C0">
      <w:pPr>
        <w:pStyle w:val="BodyTextIndent3"/>
        <w:spacing w:after="0"/>
        <w:ind w:left="0"/>
        <w:rPr>
          <w:rFonts w:ascii="Tele-GroteskNor" w:hAnsi="Tele-GroteskNor" w:cs="Tele-GroteskEENor"/>
          <w:sz w:val="20"/>
          <w:szCs w:val="20"/>
        </w:rPr>
      </w:pPr>
    </w:p>
    <w:p w14:paraId="61F5536C" w14:textId="77777777" w:rsidR="004C779C" w:rsidRPr="00397ABB" w:rsidRDefault="004C779C" w:rsidP="00E920C0">
      <w:pPr>
        <w:pStyle w:val="BodyTextIndent3"/>
        <w:spacing w:after="0"/>
        <w:ind w:left="0"/>
        <w:rPr>
          <w:rFonts w:ascii="Tele-GroteskNor" w:hAnsi="Tele-GroteskNor" w:cs="Tele-GroteskEENor"/>
          <w:sz w:val="20"/>
          <w:szCs w:val="20"/>
        </w:rPr>
      </w:pPr>
    </w:p>
    <w:p w14:paraId="1B8E37CB" w14:textId="77777777" w:rsidR="004C779C" w:rsidRPr="00397ABB" w:rsidRDefault="004C779C" w:rsidP="00E920C0">
      <w:pPr>
        <w:pStyle w:val="BodyTextIndent3"/>
        <w:spacing w:after="0"/>
        <w:ind w:left="0"/>
        <w:rPr>
          <w:rFonts w:ascii="Tele-GroteskNor" w:hAnsi="Tele-GroteskNor" w:cs="Tele-GroteskEENor"/>
          <w:sz w:val="20"/>
          <w:szCs w:val="20"/>
        </w:rPr>
      </w:pPr>
    </w:p>
    <w:p w14:paraId="39FF2D41" w14:textId="77777777" w:rsidR="004C779C" w:rsidRPr="00397ABB" w:rsidRDefault="004C779C" w:rsidP="00E920C0">
      <w:pPr>
        <w:pStyle w:val="BodyTextIndent3"/>
        <w:spacing w:after="0"/>
        <w:ind w:left="0"/>
        <w:rPr>
          <w:rFonts w:ascii="Tele-GroteskNor" w:hAnsi="Tele-GroteskNor" w:cs="Tele-GroteskEENor"/>
          <w:sz w:val="20"/>
          <w:szCs w:val="20"/>
        </w:rPr>
      </w:pPr>
    </w:p>
    <w:p w14:paraId="0D77ED89" w14:textId="77777777" w:rsidR="004C779C" w:rsidRPr="00397ABB" w:rsidRDefault="004C779C" w:rsidP="00E920C0">
      <w:pPr>
        <w:tabs>
          <w:tab w:val="left" w:pos="720"/>
          <w:tab w:val="right" w:pos="8789"/>
        </w:tabs>
        <w:rPr>
          <w:rFonts w:ascii="Tele-GroteskNor" w:hAnsi="Tele-GroteskNor" w:cs="Tele-GroteskEENor"/>
          <w:bCs/>
        </w:rPr>
      </w:pPr>
    </w:p>
    <w:p w14:paraId="4CE048DB" w14:textId="77777777" w:rsidR="009968E0" w:rsidRPr="00397ABB" w:rsidRDefault="009968E0" w:rsidP="00E920C0">
      <w:pPr>
        <w:tabs>
          <w:tab w:val="left" w:pos="720"/>
          <w:tab w:val="right" w:pos="8789"/>
        </w:tabs>
        <w:rPr>
          <w:rFonts w:ascii="Tele-GroteskNor" w:hAnsi="Tele-GroteskNor" w:cs="Tele-GroteskEENor"/>
          <w:bCs/>
        </w:rPr>
      </w:pPr>
    </w:p>
    <w:p w14:paraId="5357DA37" w14:textId="77777777" w:rsidR="00924262" w:rsidRPr="00397ABB" w:rsidRDefault="00924262" w:rsidP="00E920C0">
      <w:pPr>
        <w:tabs>
          <w:tab w:val="left" w:pos="720"/>
          <w:tab w:val="right" w:pos="8789"/>
        </w:tabs>
        <w:rPr>
          <w:rFonts w:ascii="Tele-GroteskNor" w:hAnsi="Tele-GroteskNor" w:cs="Tele-GroteskEENor"/>
          <w:bCs/>
        </w:rPr>
      </w:pPr>
    </w:p>
    <w:p w14:paraId="6C5B55F5" w14:textId="77777777" w:rsidR="00924262" w:rsidRPr="00397ABB" w:rsidRDefault="00924262" w:rsidP="00E920C0">
      <w:pPr>
        <w:tabs>
          <w:tab w:val="left" w:pos="720"/>
          <w:tab w:val="right" w:pos="8789"/>
        </w:tabs>
        <w:rPr>
          <w:rFonts w:ascii="Tele-GroteskNor" w:hAnsi="Tele-GroteskNor" w:cs="Tele-GroteskEENor"/>
          <w:bCs/>
        </w:rPr>
      </w:pPr>
    </w:p>
    <w:p w14:paraId="06FD7A04" w14:textId="77777777" w:rsidR="00924262" w:rsidRPr="00397ABB" w:rsidRDefault="00924262" w:rsidP="00E920C0">
      <w:pPr>
        <w:tabs>
          <w:tab w:val="left" w:pos="720"/>
          <w:tab w:val="right" w:pos="8789"/>
        </w:tabs>
        <w:rPr>
          <w:rFonts w:ascii="Tele-GroteskNor" w:hAnsi="Tele-GroteskNor" w:cs="Tele-GroteskEENor"/>
          <w:bCs/>
        </w:rPr>
      </w:pPr>
    </w:p>
    <w:p w14:paraId="453E8F0B" w14:textId="77777777" w:rsidR="00924262" w:rsidRPr="00397ABB" w:rsidRDefault="00924262" w:rsidP="00E920C0">
      <w:pPr>
        <w:tabs>
          <w:tab w:val="left" w:pos="720"/>
          <w:tab w:val="right" w:pos="8789"/>
        </w:tabs>
        <w:rPr>
          <w:rFonts w:ascii="Tele-GroteskNor" w:hAnsi="Tele-GroteskNor" w:cs="Tele-GroteskEENor"/>
          <w:bCs/>
        </w:rPr>
      </w:pPr>
    </w:p>
    <w:p w14:paraId="0C027D8E" w14:textId="77777777" w:rsidR="00924262" w:rsidRPr="00397ABB" w:rsidRDefault="00924262" w:rsidP="00E920C0">
      <w:pPr>
        <w:tabs>
          <w:tab w:val="left" w:pos="720"/>
          <w:tab w:val="right" w:pos="8789"/>
        </w:tabs>
        <w:rPr>
          <w:rFonts w:ascii="Tele-GroteskNor" w:hAnsi="Tele-GroteskNor" w:cs="Tele-GroteskEENor"/>
          <w:bCs/>
        </w:rPr>
      </w:pPr>
    </w:p>
    <w:p w14:paraId="56975AEB" w14:textId="77777777" w:rsidR="00FA44BF" w:rsidRDefault="00FA44BF" w:rsidP="00E920C0">
      <w:pPr>
        <w:tabs>
          <w:tab w:val="left" w:pos="720"/>
          <w:tab w:val="right" w:pos="8789"/>
        </w:tabs>
        <w:rPr>
          <w:rFonts w:ascii="Tele-GroteskNor" w:hAnsi="Tele-GroteskNor" w:cs="Tele-GroteskEENor"/>
          <w:bCs/>
        </w:rPr>
      </w:pPr>
    </w:p>
    <w:p w14:paraId="0787DB44" w14:textId="77777777" w:rsidR="00397ABB" w:rsidRDefault="00397ABB" w:rsidP="00E920C0">
      <w:pPr>
        <w:tabs>
          <w:tab w:val="left" w:pos="720"/>
          <w:tab w:val="right" w:pos="8789"/>
        </w:tabs>
        <w:rPr>
          <w:rFonts w:ascii="Tele-GroteskNor" w:hAnsi="Tele-GroteskNor" w:cs="Tele-GroteskEENor"/>
          <w:bCs/>
        </w:rPr>
      </w:pPr>
    </w:p>
    <w:p w14:paraId="01F376C8" w14:textId="77777777" w:rsidR="00337B38" w:rsidRPr="00397ABB" w:rsidRDefault="00337B38" w:rsidP="00E920C0">
      <w:pPr>
        <w:tabs>
          <w:tab w:val="left" w:pos="720"/>
          <w:tab w:val="right" w:pos="8789"/>
        </w:tabs>
        <w:rPr>
          <w:rFonts w:ascii="Tele-GroteskNor" w:hAnsi="Tele-GroteskNor" w:cs="Tele-GroteskEENor"/>
          <w:bCs/>
        </w:rPr>
      </w:pPr>
    </w:p>
    <w:p w14:paraId="7420772C" w14:textId="77777777" w:rsidR="004C779C" w:rsidRPr="00D972CF" w:rsidRDefault="004C779C" w:rsidP="00397ABB">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Tehnički uvjeti kolokacije vezani uz kolokacijski prostor</w:t>
      </w:r>
    </w:p>
    <w:p w14:paraId="1C88CCBF"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daje komercijalno napajanje od 230 V AC za najmanje 16 ampera.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mora, na zahtjev Operatora korisnika Standardne ponude, omogućiti jednake oblike električnog napajanja u kolokacijskim prostorima kao što ih omogućuje sebi i svojim povezanim društvima.</w:t>
      </w:r>
    </w:p>
    <w:p w14:paraId="47238C3C"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ima pravo Operatoru korisniku Standardne ponude naplatiti naknadu za angažiranu snagu koju plaća HEP-u prilikom ugovaranja priključka ili povećanja angažirane snage koja ovisi o tarifi HEP-a.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ima pravo naplatiti naknadu isključivo u slučaju kada je Operator korisnik Standardne ponude uzrok tome da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ima povećane troškove za angažiranu snagu koju plaća HEP-u. U tom slučaju,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je obvezan pisano obavijestiti Operatora korisnika Standardne ponude uz dostavljanja dokaza o obvezi povećanja angažirane snage zbog potrošnje Operatora korisnika Standardne ponude, a dokaz mora sadržavati podatke o iznosu angažirane snage do trenutka kada je Operator korisnik Standardne ponude zahtijevao potrošenu električnu energiju, preslike HEP-ovih računa izdanih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-u za navedenu lokaciju za razdoblje unatrag 6 mjeseci, te HEP-ov račun kojim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dokazuje da je stvarno povećao angažiranu snagu za potrebe Operatora korisnika Standardne ponude. Ovisno o raspoloživosti resursa,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osigurati maksimalnu potrošnju energije koju Operator korisnik Standardne ponude bude zahtijevao. Ukoliko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nema dovoljno raspoloživih resursa zahtijevanih od Operatora korisnika Standardne ponude, obvezuje se uspostaviti ih u roku od 6 mjeseci pod uvjetom da HEP ima tehničkih mogućnosti osigurati traženu snagu.</w:t>
      </w:r>
    </w:p>
    <w:p w14:paraId="39C7B343" w14:textId="77777777" w:rsidR="00397ABB" w:rsidRDefault="00397ABB" w:rsidP="00E920C0">
      <w:pPr>
        <w:autoSpaceDE w:val="0"/>
        <w:autoSpaceDN w:val="0"/>
        <w:adjustRightInd w:val="0"/>
        <w:rPr>
          <w:rFonts w:ascii="Tele-GroteskNor" w:hAnsi="Tele-GroteskNor" w:cs="Tele-GroteskEENor"/>
          <w:sz w:val="22"/>
          <w:szCs w:val="22"/>
        </w:rPr>
      </w:pPr>
    </w:p>
    <w:p w14:paraId="3D34E689" w14:textId="3728087E"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ele-GroteskEENor"/>
          <w:sz w:val="22"/>
          <w:szCs w:val="22"/>
        </w:rPr>
        <w:t xml:space="preserve">Za instalacije vezane uz </w:t>
      </w:r>
      <w:r w:rsidR="0039628B" w:rsidRPr="0039628B">
        <w:rPr>
          <w:rFonts w:ascii="Tele-GroteskNor" w:hAnsi="Tele-GroteskNor" w:cs="Tele-GroteskEENor"/>
          <w:sz w:val="22"/>
          <w:szCs w:val="22"/>
        </w:rPr>
        <w:t>izmjeničnu struju</w:t>
      </w:r>
      <w:r w:rsidR="0039628B">
        <w:rPr>
          <w:rFonts w:ascii="Tele-GroteskNor" w:hAnsi="Tele-GroteskNor" w:cs="Tele-GroteskEENor"/>
          <w:sz w:val="22"/>
          <w:szCs w:val="22"/>
        </w:rPr>
        <w:t xml:space="preserve"> (</w:t>
      </w:r>
      <w:r w:rsidRPr="00D972CF">
        <w:rPr>
          <w:rFonts w:ascii="Tele-GroteskNor" w:hAnsi="Tele-GroteskNor" w:cs="Tele-GroteskEENor"/>
          <w:sz w:val="22"/>
          <w:szCs w:val="22"/>
        </w:rPr>
        <w:t>AC</w:t>
      </w:r>
      <w:r w:rsidR="0039628B">
        <w:rPr>
          <w:rFonts w:ascii="Tele-GroteskNor" w:hAnsi="Tele-GroteskNor" w:cs="Tele-GroteskEENor"/>
          <w:sz w:val="22"/>
          <w:szCs w:val="22"/>
        </w:rPr>
        <w:t>)</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ostvaruje jednako neprekidno napajanje (</w:t>
      </w:r>
      <w:smartTag w:uri="urn:schemas-microsoft-com:office:smarttags" w:element="stockticker">
        <w:r w:rsidRPr="00D972CF">
          <w:rPr>
            <w:rFonts w:ascii="Tele-GroteskNor" w:hAnsi="Tele-GroteskNor" w:cs="Tele-GroteskEENor"/>
            <w:sz w:val="22"/>
            <w:szCs w:val="22"/>
          </w:rPr>
          <w:t>UPS</w:t>
        </w:r>
      </w:smartTag>
      <w:r w:rsidRPr="00D972CF">
        <w:rPr>
          <w:rFonts w:ascii="Tele-GroteskNor" w:hAnsi="Tele-GroteskNor" w:cs="Tele-GroteskEENor"/>
          <w:sz w:val="22"/>
          <w:szCs w:val="22"/>
        </w:rPr>
        <w:t xml:space="preserve">) za Operatora korisnika Standardne ponude kao što se koristi za rad opreme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na toj lokaciji. </w:t>
      </w:r>
      <w:r w:rsidRPr="00D972CF">
        <w:rPr>
          <w:rFonts w:ascii="Tele-GroteskNor" w:hAnsi="Tele-GroteskNor" w:cs="Times-Italic"/>
          <w:iCs/>
          <w:sz w:val="22"/>
          <w:szCs w:val="22"/>
        </w:rPr>
        <w:t xml:space="preserve">Ukoliko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ov objekt posjeduje stacionarni diesel elektroagregat (SDEA) i na njemu postoji slobodni kapacitet, Operatoru korisniku Standardne ponude </w:t>
      </w:r>
      <w:r w:rsidRPr="00D972CF">
        <w:rPr>
          <w:rFonts w:ascii="Tele-GroteskNor" w:hAnsi="Tele-GroteskNor" w:cs="TTE27C9F88t00"/>
          <w:sz w:val="22"/>
          <w:szCs w:val="22"/>
        </w:rPr>
        <w:t>ć</w:t>
      </w:r>
      <w:r w:rsidRPr="00D972CF">
        <w:rPr>
          <w:rFonts w:ascii="Tele-GroteskNor" w:hAnsi="Tele-GroteskNor" w:cs="Times-Italic"/>
          <w:iCs/>
          <w:sz w:val="22"/>
          <w:szCs w:val="22"/>
        </w:rPr>
        <w:t>e biti omogu</w:t>
      </w:r>
      <w:r w:rsidRPr="00D972CF">
        <w:rPr>
          <w:rFonts w:ascii="Tele-GroteskNor" w:hAnsi="Tele-GroteskNor" w:cs="TTE27C9F88t00"/>
          <w:sz w:val="22"/>
          <w:szCs w:val="22"/>
        </w:rPr>
        <w:t>ć</w:t>
      </w:r>
      <w:r w:rsidRPr="00D972CF">
        <w:rPr>
          <w:rFonts w:ascii="Tele-GroteskNor" w:hAnsi="Tele-GroteskNor" w:cs="Times-Italic"/>
          <w:iCs/>
          <w:sz w:val="22"/>
          <w:szCs w:val="22"/>
        </w:rPr>
        <w:t>eno korištenje SDEA</w:t>
      </w:r>
      <w:r w:rsidR="0039628B" w:rsidRPr="0039628B">
        <w:t xml:space="preserve"> </w:t>
      </w:r>
      <w:r w:rsidR="0039628B" w:rsidRPr="0039628B">
        <w:rPr>
          <w:rFonts w:ascii="Tele-GroteskNor" w:hAnsi="Tele-GroteskNor" w:cs="Times-Italic"/>
          <w:iCs/>
          <w:sz w:val="22"/>
          <w:szCs w:val="22"/>
        </w:rPr>
        <w:t xml:space="preserve">po cijeni koja je navedena u članku </w:t>
      </w:r>
      <w:r w:rsidR="00E652F8">
        <w:rPr>
          <w:rFonts w:ascii="Tele-GroteskNor" w:hAnsi="Tele-GroteskNor" w:cs="Times-Italic"/>
          <w:iCs/>
          <w:sz w:val="22"/>
          <w:szCs w:val="22"/>
        </w:rPr>
        <w:t>14</w:t>
      </w:r>
      <w:r w:rsidR="0039628B" w:rsidRPr="0039628B">
        <w:rPr>
          <w:rFonts w:ascii="Tele-GroteskNor" w:hAnsi="Tele-GroteskNor" w:cs="Times-Italic"/>
          <w:iCs/>
          <w:sz w:val="22"/>
          <w:szCs w:val="22"/>
        </w:rPr>
        <w:t>.3.4. Standardne ponude</w:t>
      </w:r>
      <w:r w:rsidRPr="00D972CF">
        <w:rPr>
          <w:rFonts w:ascii="Tele-GroteskNor" w:hAnsi="Tele-GroteskNor" w:cs="Times-Italic"/>
          <w:iCs/>
          <w:sz w:val="22"/>
          <w:szCs w:val="22"/>
        </w:rPr>
        <w:t xml:space="preserve">. Navedena </w:t>
      </w:r>
      <w:r w:rsidR="0039628B">
        <w:rPr>
          <w:rFonts w:ascii="Tele-GroteskNor" w:hAnsi="Tele-GroteskNor" w:cs="Times-Italic"/>
          <w:iCs/>
          <w:sz w:val="22"/>
          <w:szCs w:val="22"/>
        </w:rPr>
        <w:t>cijena</w:t>
      </w:r>
      <w:r w:rsidR="0039628B" w:rsidRPr="00D972CF">
        <w:rPr>
          <w:rFonts w:ascii="Tele-GroteskNor" w:hAnsi="Tele-GroteskNor" w:cs="Times-Italic"/>
          <w:iCs/>
          <w:sz w:val="22"/>
          <w:szCs w:val="22"/>
        </w:rPr>
        <w:t xml:space="preserve"> </w:t>
      </w:r>
      <w:r w:rsidRPr="00D972CF">
        <w:rPr>
          <w:rFonts w:ascii="Tele-GroteskNor" w:hAnsi="Tele-GroteskNor" w:cs="Times-Italic"/>
          <w:iCs/>
          <w:sz w:val="22"/>
          <w:szCs w:val="22"/>
        </w:rPr>
        <w:t xml:space="preserve">za korištenje SDEA </w:t>
      </w:r>
      <w:r w:rsidR="0039628B">
        <w:rPr>
          <w:rFonts w:ascii="Tele-GroteskNor" w:hAnsi="Tele-GroteskNor" w:cs="TTE27C9F88t00"/>
          <w:sz w:val="22"/>
          <w:szCs w:val="22"/>
        </w:rPr>
        <w:t>je</w:t>
      </w:r>
      <w:r w:rsidRPr="00D972CF">
        <w:rPr>
          <w:rFonts w:ascii="Tele-GroteskNor" w:hAnsi="Tele-GroteskNor" w:cs="Times-Italic"/>
          <w:iCs/>
          <w:sz w:val="22"/>
          <w:szCs w:val="22"/>
        </w:rPr>
        <w:t xml:space="preserve"> iskazana po kW snage elektri</w:t>
      </w:r>
      <w:r w:rsidRPr="00D972CF">
        <w:rPr>
          <w:rFonts w:ascii="Tele-GroteskNor" w:hAnsi="Tele-GroteskNor" w:cs="TTE27C9F88t00"/>
          <w:sz w:val="22"/>
          <w:szCs w:val="22"/>
        </w:rPr>
        <w:t>č</w:t>
      </w:r>
      <w:r w:rsidRPr="00D972CF">
        <w:rPr>
          <w:rFonts w:ascii="Tele-GroteskNor" w:hAnsi="Tele-GroteskNor" w:cs="Times-Italic"/>
          <w:iCs/>
          <w:sz w:val="22"/>
          <w:szCs w:val="22"/>
        </w:rPr>
        <w:t>nog priklju</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ka </w:t>
      </w:r>
      <w:r w:rsidR="0039628B" w:rsidRPr="0039628B">
        <w:rPr>
          <w:rFonts w:ascii="Tele-GroteskNor" w:hAnsi="Tele-GroteskNor" w:cs="Times-Italic"/>
          <w:iCs/>
          <w:sz w:val="22"/>
          <w:szCs w:val="22"/>
        </w:rPr>
        <w:t>tj. snage instalirane ispravljačke opreme od strane Operatora korisnika za svaku pojedinu kolokaciju, te se ista obračunava i naplaćuje Operatoru korisniku na mjesečnoj osnovi, u tekućem mjesecu za prethodni mjesec</w:t>
      </w:r>
      <w:ins w:id="525" w:author="Tomislav Lovrić" w:date="2019-07-24T16:20:00Z">
        <w:r w:rsidR="004362E3">
          <w:rPr>
            <w:rFonts w:ascii="Tele-GroteskNor" w:hAnsi="Tele-GroteskNor" w:cs="Times-Italic"/>
            <w:iCs/>
            <w:sz w:val="22"/>
            <w:szCs w:val="22"/>
          </w:rPr>
          <w:t xml:space="preserve">, na temelju </w:t>
        </w:r>
        <w:r w:rsidR="004362E3" w:rsidRPr="0075258D">
          <w:rPr>
            <w:rFonts w:ascii="Tele-GroteskNor" w:hAnsi="Tele-GroteskNor" w:cs="Times-Italic"/>
            <w:iCs/>
            <w:sz w:val="22"/>
            <w:szCs w:val="22"/>
          </w:rPr>
          <w:t xml:space="preserve">sporazuma o stvarnoj zakupljenoj snazi na agregatu </w:t>
        </w:r>
        <w:r w:rsidR="004362E3">
          <w:rPr>
            <w:rFonts w:ascii="Tele-GroteskNor" w:hAnsi="Tele-GroteskNor" w:cs="Times-Italic"/>
            <w:iCs/>
            <w:sz w:val="22"/>
            <w:szCs w:val="22"/>
          </w:rPr>
          <w:t>u</w:t>
        </w:r>
        <w:r w:rsidR="004362E3" w:rsidRPr="0075258D">
          <w:rPr>
            <w:rFonts w:ascii="Tele-GroteskNor" w:hAnsi="Tele-GroteskNor" w:cs="Times-Italic"/>
            <w:iCs/>
            <w:sz w:val="22"/>
            <w:szCs w:val="22"/>
          </w:rPr>
          <w:t xml:space="preserve"> pojedinom kolokacijskom prostoru</w:t>
        </w:r>
      </w:ins>
      <w:r w:rsidRPr="00D972CF">
        <w:rPr>
          <w:rFonts w:ascii="Tele-GroteskNor" w:hAnsi="Tele-GroteskNor" w:cs="Times-Italic"/>
          <w:iCs/>
          <w:sz w:val="22"/>
          <w:szCs w:val="22"/>
        </w:rPr>
        <w:t>.</w:t>
      </w:r>
    </w:p>
    <w:p w14:paraId="317CDD67" w14:textId="77777777" w:rsidR="004C779C" w:rsidRPr="00D972CF" w:rsidRDefault="004C779C" w:rsidP="00E920C0">
      <w:pPr>
        <w:autoSpaceDE w:val="0"/>
        <w:autoSpaceDN w:val="0"/>
        <w:adjustRightInd w:val="0"/>
        <w:rPr>
          <w:rFonts w:ascii="Tele-GroteskNor" w:hAnsi="Tele-GroteskNor" w:cs="Times-Italic"/>
          <w:iCs/>
          <w:sz w:val="22"/>
          <w:szCs w:val="22"/>
        </w:rPr>
      </w:pPr>
    </w:p>
    <w:p w14:paraId="1E4684C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Sve energetske instalacije Operatora korisnika Standardne ponude moraju biti u skladu s državnim standardima.</w:t>
      </w:r>
    </w:p>
    <w:p w14:paraId="126056EE"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pruža 48 V DC.</w:t>
      </w:r>
    </w:p>
    <w:p w14:paraId="14F3A86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odgovoran za štete zbog nepoštivanja odgovarajućih standarda.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ima pravo isključiti baterijske sustave 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ima opravdanu sumnju u sigurnost osoba ili velike štete na vlastitoj ili tuđoj tehničkoj opremi. </w:t>
      </w:r>
    </w:p>
    <w:p w14:paraId="628F4264"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daje Operatoru korisniku Standardne ponude, uz dodatnu naknadu, utičnicu za izjednačenje potencijala.</w:t>
      </w:r>
    </w:p>
    <w:p w14:paraId="2CF2D62A" w14:textId="77777777" w:rsidR="00397ABB" w:rsidRDefault="00397ABB" w:rsidP="00E920C0">
      <w:pPr>
        <w:autoSpaceDE w:val="0"/>
        <w:autoSpaceDN w:val="0"/>
        <w:adjustRightInd w:val="0"/>
        <w:rPr>
          <w:rFonts w:ascii="Tele-GroteskNor" w:hAnsi="Tele-GroteskNor" w:cs="Tele-GroteskEENor"/>
          <w:sz w:val="22"/>
          <w:szCs w:val="22"/>
        </w:rPr>
      </w:pPr>
    </w:p>
    <w:p w14:paraId="7B0EC8F2"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na pisani zahtjev Operatora korisnika Standardne ponude izraditi ponudu za ugradnju kontrolnog brojila električne energije u skladu s troškovnikom elektroradova na uređenju kolokacijskih prostora. Instalaciju kontrolnih brojila za mjerenje stvarne potrošnje električne energije od strane Operatora korisnika Standardne ponude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izvršiti u roku od 4 mjeseca od zaprimanja zahtjeva, uključujući i posebno kontrolno brojilo za potrošnju električne energije klima uređaja postavljenih unutar kolokacijskih prostora. Pri tome, cijene se moraju temeljiti na stvarnim troškovima. Operator korisnik Standardne ponude može sam odabrati dobavljača kontrolnih brojila, kao i o svom </w:t>
      </w:r>
      <w:r w:rsidR="004C779C" w:rsidRPr="00D972CF">
        <w:rPr>
          <w:rFonts w:ascii="Tele-GroteskNor" w:hAnsi="Tele-GroteskNor" w:cs="Tele-GroteskEENor"/>
          <w:sz w:val="22"/>
          <w:szCs w:val="22"/>
        </w:rPr>
        <w:lastRenderedPageBreak/>
        <w:t xml:space="preserve">trošku ugraditi kontrolno brojilo, pri čemu o istome mora pravovremeno obavijestiti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U tom slučaju Operator korisnik samostalno izrađuje tehničko rješenje za smještaj kontrolnog brojila te isto dostavlja </w:t>
      </w:r>
      <w:r w:rsidR="00614BC2">
        <w:rPr>
          <w:rFonts w:ascii="Tele-GroteskNor" w:hAnsi="Tele-GroteskNor" w:cs="Tele-GroteskEENor"/>
          <w:sz w:val="22"/>
          <w:szCs w:val="22"/>
        </w:rPr>
        <w:t>HT-u</w:t>
      </w:r>
      <w:r w:rsidR="004C779C" w:rsidRPr="00D972CF">
        <w:rPr>
          <w:rFonts w:ascii="Tele-GroteskNor" w:hAnsi="Tele-GroteskNor" w:cs="Tele-GroteskEENor"/>
          <w:sz w:val="22"/>
          <w:szCs w:val="22"/>
        </w:rPr>
        <w:t xml:space="preserve"> na uvid. </w:t>
      </w:r>
      <w:r w:rsidR="004C779C" w:rsidRPr="00D972CF">
        <w:rPr>
          <w:rFonts w:ascii="Tele-GroteskNor" w:hAnsi="Tele-GroteskNor" w:cs="Times-Italic"/>
          <w:iCs/>
          <w:sz w:val="22"/>
          <w:szCs w:val="22"/>
        </w:rPr>
        <w:t>O</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itanje kontrolnog brojila, neovisno da li je kontrolno brojilo ugra</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 xml:space="preserve">eno od strane </w:t>
      </w:r>
      <w:r>
        <w:rPr>
          <w:rFonts w:ascii="Tele-GroteskNor" w:hAnsi="Tele-GroteskNor" w:cs="Times-Italic"/>
          <w:iCs/>
          <w:sz w:val="22"/>
          <w:szCs w:val="22"/>
        </w:rPr>
        <w:t>HT</w:t>
      </w:r>
      <w:r w:rsidR="004C779C" w:rsidRPr="00D972CF">
        <w:rPr>
          <w:rFonts w:ascii="Tele-GroteskNor" w:hAnsi="Tele-GroteskNor" w:cs="Times-Italic"/>
          <w:iCs/>
          <w:sz w:val="22"/>
          <w:szCs w:val="22"/>
        </w:rPr>
        <w:t>-a ili od strane odabranog izvo</w:t>
      </w:r>
      <w:r w:rsidR="004C779C" w:rsidRPr="00D972CF">
        <w:rPr>
          <w:rFonts w:ascii="Tele-GroteskNor" w:hAnsi="Tele-GroteskNor" w:cs="TTE27C9F88t00"/>
          <w:sz w:val="22"/>
          <w:szCs w:val="22"/>
        </w:rPr>
        <w:t>đač</w:t>
      </w:r>
      <w:r w:rsidR="004C779C" w:rsidRPr="00D972CF">
        <w:rPr>
          <w:rFonts w:ascii="Tele-GroteskNor" w:hAnsi="Tele-GroteskNor" w:cs="Times-Italic"/>
          <w:iCs/>
          <w:sz w:val="22"/>
          <w:szCs w:val="22"/>
        </w:rPr>
        <w:t xml:space="preserve">a Operatora korisnika Standardne ponude, obavlja ovlaštena osoba Operatora korisnika Standardne ponude te je isto obvezan dostaviti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-u jednom godišnje ili </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eš</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 xml:space="preserve">e po zahtjevu </w:t>
      </w:r>
      <w:r>
        <w:rPr>
          <w:rFonts w:ascii="Tele-GroteskNor" w:hAnsi="Tele-GroteskNor" w:cs="Times-Italic"/>
          <w:iCs/>
          <w:sz w:val="22"/>
          <w:szCs w:val="22"/>
        </w:rPr>
        <w:t>HT</w:t>
      </w:r>
      <w:r w:rsidR="004C779C" w:rsidRPr="00D972CF">
        <w:rPr>
          <w:rFonts w:ascii="Tele-GroteskNor" w:hAnsi="Tele-GroteskNor" w:cs="Times-Italic"/>
          <w:iCs/>
          <w:sz w:val="22"/>
          <w:szCs w:val="22"/>
        </w:rPr>
        <w:t>-a. Dostavljena o</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 xml:space="preserve">itanja kontrolnih brojila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ima pravo o svom trošku provjeriti te u slu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aju razlike o</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itanih vrijednosti uskladiti iznose s Operatorom korisnikom Standardne ponude.</w:t>
      </w:r>
    </w:p>
    <w:p w14:paraId="013FD4E5"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ispuniti sve klimatizacijske uvjete predviđene ETSI normama kako bi osigurao stabilan rad opreme Operatora korisnika Standardne ponude u kolokacijskoj prostoriji, vodeći računa o adekvatnoj potrošnji energije. </w:t>
      </w:r>
    </w:p>
    <w:p w14:paraId="08D6F4BD"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ele-GroteskEENor"/>
          <w:sz w:val="22"/>
          <w:szCs w:val="22"/>
        </w:rPr>
        <w:t xml:space="preserve">Na zahtjev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ponuditi klimatizaciju kolokacijske prostorije uz dodatnu naknadu. U svom zahtjevu Operator korisnik Standardne ponude mora naznačiti disipaciju snage svoje opreme kao i najaviti disipaciju snage u slučaju nadogradnje opreme.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roku od 15 dana od dana podnošenja zahtjeva Operatora korisnika Standardne ponude, dostaviti ponudu za ugradnju klimatizacije u kolokacijski prostor.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roku od 30 dana od dana primitka prihvaćene ponude od strane Operatora korisnika Standardne ponude, izvršiti ugradnju klimatizacije u kolokacijski prostor.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izraditi jedinstvenu ponudu za sve Operatore korisnike Standardne ponude koji dijele zajedničku unutarnju kolokaciju. Operatori korisnici Standardne ponude koji prihvate ponudu dijelit će trošak ugradnje klimatizacije na jednake dijelove. </w:t>
      </w:r>
      <w:r w:rsidRPr="00D972CF">
        <w:rPr>
          <w:rFonts w:ascii="Tele-GroteskNor" w:hAnsi="Tele-GroteskNor" w:cs="Times-Italic"/>
          <w:iCs/>
          <w:sz w:val="22"/>
          <w:szCs w:val="22"/>
        </w:rPr>
        <w:t>Napajanje klimatizacijske opreme elektri</w:t>
      </w:r>
      <w:r w:rsidRPr="00D972CF">
        <w:rPr>
          <w:rFonts w:ascii="Tele-GroteskNor" w:hAnsi="Tele-GroteskNor" w:cs="TTE27C9F88t00"/>
          <w:sz w:val="22"/>
          <w:szCs w:val="22"/>
        </w:rPr>
        <w:t>č</w:t>
      </w:r>
      <w:r w:rsidRPr="00D972CF">
        <w:rPr>
          <w:rFonts w:ascii="Tele-GroteskNor" w:hAnsi="Tele-GroteskNor" w:cs="Times-Italic"/>
          <w:iCs/>
          <w:sz w:val="22"/>
          <w:szCs w:val="22"/>
        </w:rPr>
        <w:t>nom energijom izvodi se na poseban strujni krug koji je direktno spojen na glavni razvodni ormar koji se nalazi u kolokacijskom prostoru.</w:t>
      </w:r>
    </w:p>
    <w:p w14:paraId="3977BC32" w14:textId="77777777" w:rsidR="004C779C" w:rsidRPr="00D972CF" w:rsidRDefault="004C779C" w:rsidP="00E920C0">
      <w:pPr>
        <w:tabs>
          <w:tab w:val="left" w:pos="570"/>
          <w:tab w:val="right" w:pos="8789"/>
        </w:tabs>
        <w:rPr>
          <w:rFonts w:ascii="Tele-GroteskNor" w:hAnsi="Tele-GroteskNor" w:cs="Tele-GroteskEENor"/>
          <w:sz w:val="22"/>
          <w:szCs w:val="22"/>
        </w:rPr>
      </w:pPr>
    </w:p>
    <w:p w14:paraId="417B9EB9" w14:textId="77777777" w:rsidR="004C779C" w:rsidRPr="00996347" w:rsidRDefault="00996347" w:rsidP="00E920C0">
      <w:pPr>
        <w:autoSpaceDE w:val="0"/>
        <w:autoSpaceDN w:val="0"/>
        <w:adjustRightInd w:val="0"/>
        <w:rPr>
          <w:rFonts w:ascii="Tele-GroteskNor" w:hAnsi="Tele-GroteskNor" w:cs="Tele-GroteskEENor"/>
          <w:sz w:val="22"/>
          <w:szCs w:val="22"/>
        </w:rPr>
      </w:pPr>
      <w:r w:rsidRPr="00996347">
        <w:rPr>
          <w:rFonts w:ascii="Tele-GroteskNor" w:hAnsi="Tele-GroteskNor" w:cs="Tele-GroteskEENor"/>
          <w:sz w:val="22"/>
          <w:szCs w:val="22"/>
        </w:rPr>
        <w:t>Troškove korištenja klimatizacijske opreme, koji čine trošak potrošene električne energije i trošak redovnog održavanja klimatizacijskog uređaja, snose svi Operatori korisnici Standardne ponude koji dijele zajedničku unutrašnju kolokaciju proporcionalno broju aktivnih „portova“ na opremi svakog Operatora korisnika kolokacijskog prostora. HT je obvezan svaki mjesec slati obračun sukladno podatku iz prethodnog obračunskog razdoblja prema broju aktivnih „portova“ svakog Operatora korisnika Standardne ponude koji koristi unutarnji kolokacijski prostor. Troškovi korištenja klimatizacijske opreme obračunat će se dva puta godišnje na osnovu broja aktivnih portova. Visina troška godišnjeg održavanja klimatizacijske opreme određena je iznosom koji HT plaća ovlaštenom serviseru za održavanje vlastite klimatizacijske opreme uvećan za administrativne troškove</w:t>
      </w:r>
      <w:r w:rsidR="004C779C" w:rsidRPr="00996347">
        <w:rPr>
          <w:rFonts w:ascii="Tele-GroteskNor" w:hAnsi="Tele-GroteskNor" w:cs="Tele-GroteskEENor"/>
          <w:sz w:val="22"/>
          <w:szCs w:val="22"/>
        </w:rPr>
        <w:t>.</w:t>
      </w:r>
    </w:p>
    <w:p w14:paraId="3E84E531" w14:textId="77777777" w:rsidR="004C779C" w:rsidRPr="00D972CF" w:rsidRDefault="004C779C" w:rsidP="00E920C0">
      <w:pPr>
        <w:tabs>
          <w:tab w:val="left" w:pos="570"/>
          <w:tab w:val="right" w:pos="8789"/>
        </w:tabs>
        <w:rPr>
          <w:rFonts w:ascii="Tele-GroteskNor" w:hAnsi="Tele-GroteskNor" w:cs="Tele-GroteskEENor"/>
          <w:sz w:val="22"/>
          <w:szCs w:val="22"/>
        </w:rPr>
      </w:pPr>
    </w:p>
    <w:p w14:paraId="0B59554E"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je dužan nadoknaditi svu štetu na opremi Operatora korisnika Standardne ponude zbog ograni</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enog hla</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 xml:space="preserve">enja, odnosno neispunjavanja klimatizacijskih uvjeta, ukoliko Operator korisnik Standardne ponude redovito podmiruje trošak ugradnje i korištenja klimatizacijske opreme.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ima pravo tražiti manje osloba</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 xml:space="preserve">anje topline od Operatora </w:t>
      </w:r>
    </w:p>
    <w:p w14:paraId="7D2A5644"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korisnika Standardne ponude u slu</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aju znatnijeg ugrožavanja ispravnog rada opreme </w:t>
      </w:r>
      <w:r w:rsidR="002E6E0D">
        <w:rPr>
          <w:rFonts w:ascii="Tele-GroteskNor" w:hAnsi="Tele-GroteskNor" w:cs="Times-Italic"/>
          <w:iCs/>
          <w:sz w:val="22"/>
          <w:szCs w:val="22"/>
        </w:rPr>
        <w:t>HT</w:t>
      </w:r>
      <w:r w:rsidRPr="00D972CF">
        <w:rPr>
          <w:rFonts w:ascii="Tele-GroteskNor" w:hAnsi="Tele-GroteskNor" w:cs="Times-Italic"/>
          <w:iCs/>
          <w:sz w:val="22"/>
          <w:szCs w:val="22"/>
        </w:rPr>
        <w:t>-a ili druge opreme Operatora korisnika Standardne ponude.</w:t>
      </w:r>
    </w:p>
    <w:p w14:paraId="5C3C731A" w14:textId="77777777" w:rsidR="004C779C" w:rsidRPr="00D972CF" w:rsidRDefault="004C779C" w:rsidP="00E920C0">
      <w:pPr>
        <w:tabs>
          <w:tab w:val="left" w:pos="570"/>
          <w:tab w:val="right" w:pos="8789"/>
        </w:tabs>
        <w:rPr>
          <w:rFonts w:ascii="Tele-GroteskNor" w:hAnsi="Tele-GroteskNor" w:cs="Tele-GroteskEENor"/>
          <w:sz w:val="22"/>
          <w:szCs w:val="22"/>
        </w:rPr>
      </w:pPr>
    </w:p>
    <w:p w14:paraId="161884C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Ukoliko Operator korisnik Standardne ponude odluči sam odabrati dobavljača klimatizacijskih uređaja i o svom trošku ugraditi klimatizacijski uređaj, sam uređaj mora zadovoljavati sljedeće minimalne tehničke karakteristike:</w:t>
      </w:r>
    </w:p>
    <w:p w14:paraId="45AAF2C7" w14:textId="77777777" w:rsidR="0083096B" w:rsidRPr="00D972CF" w:rsidRDefault="0083096B" w:rsidP="00E920C0">
      <w:pPr>
        <w:ind w:left="421"/>
        <w:rPr>
          <w:rFonts w:ascii="Tele-GroteskNor" w:hAnsi="Tele-GroteskNor" w:cs="Tele-GroteskEENor"/>
          <w:sz w:val="22"/>
          <w:szCs w:val="22"/>
        </w:rPr>
      </w:pPr>
    </w:p>
    <w:tbl>
      <w:tblPr>
        <w:tblW w:w="8208" w:type="dxa"/>
        <w:tblInd w:w="540" w:type="dxa"/>
        <w:tblLook w:val="0000" w:firstRow="0" w:lastRow="0" w:firstColumn="0" w:lastColumn="0" w:noHBand="0" w:noVBand="0"/>
      </w:tblPr>
      <w:tblGrid>
        <w:gridCol w:w="336"/>
        <w:gridCol w:w="4272"/>
        <w:gridCol w:w="3600"/>
      </w:tblGrid>
      <w:tr w:rsidR="004C779C" w:rsidRPr="00D972CF" w14:paraId="45C59EF8" w14:textId="77777777">
        <w:trPr>
          <w:trHeight w:val="255"/>
        </w:trPr>
        <w:tc>
          <w:tcPr>
            <w:tcW w:w="8208" w:type="dxa"/>
            <w:gridSpan w:val="3"/>
            <w:tcBorders>
              <w:top w:val="single" w:sz="8" w:space="0" w:color="auto"/>
              <w:left w:val="single" w:sz="8" w:space="0" w:color="auto"/>
              <w:bottom w:val="single" w:sz="4" w:space="0" w:color="auto"/>
              <w:right w:val="single" w:sz="8" w:space="0" w:color="000000"/>
            </w:tcBorders>
            <w:shd w:val="clear" w:color="auto" w:fill="C0C0C0"/>
            <w:noWrap/>
            <w:vAlign w:val="bottom"/>
          </w:tcPr>
          <w:p w14:paraId="4A309B60"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 xml:space="preserve">minimalne tehničke karakteristike profesionalnih rashladnih uređaja koje se ugrađuju u tehničke prostore </w:t>
            </w:r>
            <w:r w:rsidR="00F22634">
              <w:rPr>
                <w:rFonts w:ascii="Tele-GroteskNor" w:hAnsi="Tele-GroteskNor" w:cs="Tele-GroteskEENor"/>
                <w:sz w:val="22"/>
                <w:szCs w:val="22"/>
              </w:rPr>
              <w:t>HT-a</w:t>
            </w:r>
          </w:p>
        </w:tc>
      </w:tr>
      <w:tr w:rsidR="004C779C" w:rsidRPr="00D972CF" w14:paraId="33AA3602"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49707BEA"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1</w:t>
            </w:r>
          </w:p>
        </w:tc>
        <w:tc>
          <w:tcPr>
            <w:tcW w:w="4272" w:type="dxa"/>
            <w:tcBorders>
              <w:top w:val="nil"/>
              <w:left w:val="nil"/>
              <w:bottom w:val="single" w:sz="4" w:space="0" w:color="auto"/>
              <w:right w:val="single" w:sz="4" w:space="0" w:color="auto"/>
            </w:tcBorders>
            <w:noWrap/>
            <w:vAlign w:val="bottom"/>
          </w:tcPr>
          <w:p w14:paraId="7B4EA87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rashladni medij</w:t>
            </w:r>
          </w:p>
        </w:tc>
        <w:tc>
          <w:tcPr>
            <w:tcW w:w="3600" w:type="dxa"/>
            <w:tcBorders>
              <w:top w:val="nil"/>
              <w:left w:val="nil"/>
              <w:bottom w:val="single" w:sz="4" w:space="0" w:color="auto"/>
              <w:right w:val="single" w:sz="8" w:space="0" w:color="auto"/>
            </w:tcBorders>
            <w:noWrap/>
            <w:vAlign w:val="bottom"/>
          </w:tcPr>
          <w:p w14:paraId="13A1724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R 410A</w:t>
            </w:r>
          </w:p>
        </w:tc>
      </w:tr>
      <w:tr w:rsidR="004C779C" w:rsidRPr="00D972CF" w14:paraId="34AC93ED"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23E6BC40"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2</w:t>
            </w:r>
          </w:p>
        </w:tc>
        <w:tc>
          <w:tcPr>
            <w:tcW w:w="4272" w:type="dxa"/>
            <w:tcBorders>
              <w:top w:val="nil"/>
              <w:left w:val="nil"/>
              <w:bottom w:val="single" w:sz="4" w:space="0" w:color="auto"/>
              <w:right w:val="single" w:sz="4" w:space="0" w:color="auto"/>
            </w:tcBorders>
            <w:noWrap/>
            <w:vAlign w:val="bottom"/>
          </w:tcPr>
          <w:p w14:paraId="65D0AEB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napon </w:t>
            </w:r>
          </w:p>
        </w:tc>
        <w:tc>
          <w:tcPr>
            <w:tcW w:w="3600" w:type="dxa"/>
            <w:tcBorders>
              <w:top w:val="nil"/>
              <w:left w:val="nil"/>
              <w:bottom w:val="single" w:sz="4" w:space="0" w:color="auto"/>
              <w:right w:val="single" w:sz="8" w:space="0" w:color="auto"/>
            </w:tcBorders>
            <w:noWrap/>
            <w:vAlign w:val="bottom"/>
          </w:tcPr>
          <w:p w14:paraId="11CB05D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1x 220-240 V </w:t>
            </w:r>
          </w:p>
        </w:tc>
      </w:tr>
      <w:tr w:rsidR="004C779C" w:rsidRPr="00D972CF" w14:paraId="783B11D5"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5BB3BE1E"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3</w:t>
            </w:r>
          </w:p>
        </w:tc>
        <w:tc>
          <w:tcPr>
            <w:tcW w:w="4272" w:type="dxa"/>
            <w:tcBorders>
              <w:top w:val="nil"/>
              <w:left w:val="nil"/>
              <w:bottom w:val="single" w:sz="4" w:space="0" w:color="auto"/>
              <w:right w:val="single" w:sz="4" w:space="0" w:color="auto"/>
            </w:tcBorders>
            <w:noWrap/>
            <w:vAlign w:val="bottom"/>
          </w:tcPr>
          <w:p w14:paraId="199168A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pogonska struja</w:t>
            </w:r>
          </w:p>
        </w:tc>
        <w:tc>
          <w:tcPr>
            <w:tcW w:w="3600" w:type="dxa"/>
            <w:tcBorders>
              <w:top w:val="nil"/>
              <w:left w:val="nil"/>
              <w:bottom w:val="single" w:sz="4" w:space="0" w:color="auto"/>
              <w:right w:val="single" w:sz="8" w:space="0" w:color="auto"/>
            </w:tcBorders>
            <w:noWrap/>
            <w:vAlign w:val="bottom"/>
          </w:tcPr>
          <w:p w14:paraId="7A67B94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max. 16 A</w:t>
            </w:r>
          </w:p>
        </w:tc>
      </w:tr>
      <w:tr w:rsidR="004C779C" w:rsidRPr="00D972CF" w14:paraId="0475A730"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0D281823"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4</w:t>
            </w:r>
          </w:p>
        </w:tc>
        <w:tc>
          <w:tcPr>
            <w:tcW w:w="4272" w:type="dxa"/>
            <w:tcBorders>
              <w:top w:val="nil"/>
              <w:left w:val="nil"/>
              <w:bottom w:val="single" w:sz="4" w:space="0" w:color="auto"/>
              <w:right w:val="single" w:sz="4" w:space="0" w:color="auto"/>
            </w:tcBorders>
            <w:noWrap/>
            <w:vAlign w:val="bottom"/>
          </w:tcPr>
          <w:p w14:paraId="56329EA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startna struja</w:t>
            </w:r>
          </w:p>
        </w:tc>
        <w:tc>
          <w:tcPr>
            <w:tcW w:w="3600" w:type="dxa"/>
            <w:tcBorders>
              <w:top w:val="nil"/>
              <w:left w:val="nil"/>
              <w:bottom w:val="single" w:sz="4" w:space="0" w:color="auto"/>
              <w:right w:val="single" w:sz="8" w:space="0" w:color="auto"/>
            </w:tcBorders>
            <w:noWrap/>
            <w:vAlign w:val="bottom"/>
          </w:tcPr>
          <w:p w14:paraId="6EFD3F6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max. 1 A</w:t>
            </w:r>
          </w:p>
        </w:tc>
      </w:tr>
      <w:tr w:rsidR="004C779C" w:rsidRPr="00D972CF" w14:paraId="31532F73"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309B9768"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5</w:t>
            </w:r>
          </w:p>
        </w:tc>
        <w:tc>
          <w:tcPr>
            <w:tcW w:w="4272" w:type="dxa"/>
            <w:tcBorders>
              <w:top w:val="nil"/>
              <w:left w:val="nil"/>
              <w:bottom w:val="single" w:sz="4" w:space="0" w:color="auto"/>
              <w:right w:val="single" w:sz="4" w:space="0" w:color="auto"/>
            </w:tcBorders>
            <w:noWrap/>
            <w:vAlign w:val="bottom"/>
          </w:tcPr>
          <w:p w14:paraId="5C0C48B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buka pri radu - zvučni tlak </w:t>
            </w:r>
          </w:p>
        </w:tc>
        <w:tc>
          <w:tcPr>
            <w:tcW w:w="3600" w:type="dxa"/>
            <w:tcBorders>
              <w:top w:val="nil"/>
              <w:left w:val="nil"/>
              <w:bottom w:val="single" w:sz="4" w:space="0" w:color="auto"/>
              <w:right w:val="single" w:sz="8" w:space="0" w:color="auto"/>
            </w:tcBorders>
            <w:noWrap/>
            <w:vAlign w:val="bottom"/>
          </w:tcPr>
          <w:p w14:paraId="5E4FAAA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max. 48 dB</w:t>
            </w:r>
          </w:p>
        </w:tc>
      </w:tr>
      <w:tr w:rsidR="004C779C" w:rsidRPr="00D972CF" w14:paraId="193BBDEA" w14:textId="77777777">
        <w:trPr>
          <w:trHeight w:val="255"/>
        </w:trPr>
        <w:tc>
          <w:tcPr>
            <w:tcW w:w="336" w:type="dxa"/>
            <w:tcBorders>
              <w:top w:val="nil"/>
              <w:left w:val="single" w:sz="8" w:space="0" w:color="auto"/>
              <w:bottom w:val="single" w:sz="4" w:space="0" w:color="auto"/>
              <w:right w:val="single" w:sz="4" w:space="0" w:color="auto"/>
            </w:tcBorders>
            <w:noWrap/>
            <w:vAlign w:val="bottom"/>
          </w:tcPr>
          <w:p w14:paraId="5F5013A3"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6</w:t>
            </w:r>
          </w:p>
        </w:tc>
        <w:tc>
          <w:tcPr>
            <w:tcW w:w="4272" w:type="dxa"/>
            <w:tcBorders>
              <w:top w:val="nil"/>
              <w:left w:val="nil"/>
              <w:bottom w:val="single" w:sz="4" w:space="0" w:color="auto"/>
              <w:right w:val="single" w:sz="4" w:space="0" w:color="auto"/>
            </w:tcBorders>
            <w:noWrap/>
            <w:vAlign w:val="bottom"/>
          </w:tcPr>
          <w:p w14:paraId="1E0E2B4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energetska učinkovitost EER </w:t>
            </w:r>
          </w:p>
        </w:tc>
        <w:tc>
          <w:tcPr>
            <w:tcW w:w="3600" w:type="dxa"/>
            <w:tcBorders>
              <w:top w:val="nil"/>
              <w:left w:val="nil"/>
              <w:bottom w:val="single" w:sz="4" w:space="0" w:color="auto"/>
              <w:right w:val="single" w:sz="8" w:space="0" w:color="auto"/>
            </w:tcBorders>
            <w:noWrap/>
            <w:vAlign w:val="bottom"/>
          </w:tcPr>
          <w:p w14:paraId="209F458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min 3,5 W/W</w:t>
            </w:r>
          </w:p>
        </w:tc>
      </w:tr>
      <w:tr w:rsidR="004C779C" w:rsidRPr="00D972CF" w14:paraId="6BE721E6" w14:textId="77777777">
        <w:trPr>
          <w:trHeight w:val="270"/>
        </w:trPr>
        <w:tc>
          <w:tcPr>
            <w:tcW w:w="336" w:type="dxa"/>
            <w:tcBorders>
              <w:top w:val="nil"/>
              <w:left w:val="single" w:sz="8" w:space="0" w:color="auto"/>
              <w:bottom w:val="single" w:sz="8" w:space="0" w:color="auto"/>
              <w:right w:val="single" w:sz="4" w:space="0" w:color="auto"/>
            </w:tcBorders>
            <w:noWrap/>
            <w:vAlign w:val="bottom"/>
          </w:tcPr>
          <w:p w14:paraId="23F17A60" w14:textId="77777777" w:rsidR="004C779C" w:rsidRPr="00D972CF" w:rsidRDefault="004C779C" w:rsidP="00E920C0">
            <w:pPr>
              <w:jc w:val="right"/>
              <w:rPr>
                <w:rFonts w:ascii="Tele-GroteskNor" w:hAnsi="Tele-GroteskNor" w:cs="Tele-GroteskEENor"/>
                <w:sz w:val="22"/>
                <w:szCs w:val="22"/>
              </w:rPr>
            </w:pPr>
            <w:r w:rsidRPr="00D972CF">
              <w:rPr>
                <w:rFonts w:ascii="Tele-GroteskNor" w:hAnsi="Tele-GroteskNor" w:cs="Tele-GroteskEENor"/>
                <w:sz w:val="22"/>
                <w:szCs w:val="22"/>
              </w:rPr>
              <w:t>7</w:t>
            </w:r>
          </w:p>
        </w:tc>
        <w:tc>
          <w:tcPr>
            <w:tcW w:w="4272" w:type="dxa"/>
            <w:tcBorders>
              <w:top w:val="nil"/>
              <w:left w:val="nil"/>
              <w:bottom w:val="single" w:sz="8" w:space="0" w:color="auto"/>
              <w:right w:val="single" w:sz="4" w:space="0" w:color="auto"/>
            </w:tcBorders>
            <w:noWrap/>
            <w:vAlign w:val="bottom"/>
          </w:tcPr>
          <w:p w14:paraId="01F0697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radna dužina freonskog voda</w:t>
            </w:r>
          </w:p>
        </w:tc>
        <w:tc>
          <w:tcPr>
            <w:tcW w:w="3600" w:type="dxa"/>
            <w:tcBorders>
              <w:top w:val="nil"/>
              <w:left w:val="nil"/>
              <w:bottom w:val="single" w:sz="8" w:space="0" w:color="auto"/>
              <w:right w:val="single" w:sz="8" w:space="0" w:color="auto"/>
            </w:tcBorders>
            <w:noWrap/>
            <w:vAlign w:val="bottom"/>
          </w:tcPr>
          <w:p w14:paraId="7F0B346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min 30 m</w:t>
            </w:r>
          </w:p>
        </w:tc>
      </w:tr>
    </w:tbl>
    <w:p w14:paraId="1D0C5F7B" w14:textId="77777777" w:rsidR="004C779C" w:rsidRPr="00D972CF" w:rsidRDefault="004C779C" w:rsidP="00E920C0">
      <w:pPr>
        <w:ind w:left="421"/>
        <w:rPr>
          <w:rFonts w:ascii="Tele-GroteskNor" w:hAnsi="Tele-GroteskNor" w:cs="Tele-GroteskEENor"/>
          <w:sz w:val="22"/>
          <w:szCs w:val="22"/>
        </w:rPr>
      </w:pPr>
    </w:p>
    <w:p w14:paraId="7EB7ACF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izrađuje tehničko rješenje za smještaj klima uređaja te ga dostavlja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na uvid. Ukoliko se u kolokacijskom prostoru nalaze dva ili više Operatora korisnika Standardne ponude, Operator korisnik Standardne ponude koji prvi odluči ugraditi klimatizacijski uređaj, dužan je o tome obavijestiti druge Operatore korisnike Standardne ponude i s njima sklopiti ugovor o međusobnim pravima i obvezama vezanim za postavljanje i održavanje klima uređaja.</w:t>
      </w:r>
    </w:p>
    <w:p w14:paraId="6772DA1D" w14:textId="77777777" w:rsidR="004C779C" w:rsidRPr="00D972CF" w:rsidRDefault="004C779C" w:rsidP="00E920C0">
      <w:pPr>
        <w:rPr>
          <w:rFonts w:ascii="Tele-GroteskNor" w:hAnsi="Tele-GroteskNor" w:cs="Tele-GroteskEENor"/>
          <w:sz w:val="22"/>
          <w:szCs w:val="22"/>
        </w:rPr>
      </w:pPr>
    </w:p>
    <w:p w14:paraId="3C2683D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dužan je, osim zadovoljavanja zadanih tehničkih uvjeta, dogovoriti izvođenje radova s izvođačem uz obavezan nadzor djelatnika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prilikom ugradnje klimatizacijskih uređaja i puštanja u rad od strane ovlaštene osobe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Cijena nadzora definirana je člankom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.2.3. ove Standardne ponude.Ukoliko pozicija </w:t>
      </w:r>
      <w:r w:rsidRPr="00D972CF">
        <w:rPr>
          <w:rFonts w:ascii="Tele-GroteskNor" w:hAnsi="Tele-GroteskNor" w:cs="Tele-GroteskEENor"/>
          <w:sz w:val="22"/>
          <w:szCs w:val="22"/>
        </w:rPr>
        <w:lastRenderedPageBreak/>
        <w:t xml:space="preserve">vanjske klimatizacijske jedinice nije na objektu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dužan je ishoditi sve potrebne suglasnosti za smještaj iste. U suprotnom, suglasnost za smještaj vanjske klimatizacijske jedinice na objektu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daje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2C9CD23B" w14:textId="77777777" w:rsidR="00397ABB" w:rsidRDefault="00397ABB" w:rsidP="00E920C0">
      <w:pPr>
        <w:rPr>
          <w:rFonts w:ascii="Tele-GroteskNor" w:hAnsi="Tele-GroteskNor" w:cs="Tele-GroteskEENor"/>
          <w:sz w:val="22"/>
          <w:szCs w:val="22"/>
        </w:rPr>
      </w:pPr>
    </w:p>
    <w:p w14:paraId="1739F65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Održavanje klimatizacijskog uređaja ugrađenog od strane odabranog izvođača Operatora korisnika Standardne ponude je u obvezi/području odgovornosti tog istog Operatora korisnika Standardne ponude 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neće biti odgovoran za štetu koja nastane na opremi Operatora korisnika Standardne ponude zbog ograničenog hlađenja, odnosno neodržavanja ili neodgovarajućeg održavanja klimatizacijske opreme.</w:t>
      </w:r>
    </w:p>
    <w:p w14:paraId="25ABC6A4" w14:textId="77777777" w:rsidR="004C779C" w:rsidRPr="00D972CF" w:rsidRDefault="004C779C" w:rsidP="00E920C0">
      <w:pPr>
        <w:tabs>
          <w:tab w:val="left" w:pos="570"/>
          <w:tab w:val="right" w:pos="8789"/>
        </w:tabs>
        <w:rPr>
          <w:rFonts w:ascii="Tele-GroteskNor" w:hAnsi="Tele-GroteskNor" w:cs="Tele-GroteskEENor"/>
          <w:b/>
          <w:bCs/>
          <w:sz w:val="22"/>
          <w:szCs w:val="22"/>
        </w:rPr>
      </w:pPr>
    </w:p>
    <w:p w14:paraId="49F0380D"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Ugradnja i o</w:t>
      </w:r>
      <w:r w:rsidRPr="00D972CF">
        <w:rPr>
          <w:rFonts w:ascii="Tele-GroteskNor" w:hAnsi="Tele-GroteskNor" w:cs="TTE27C9F88t00"/>
          <w:sz w:val="22"/>
          <w:szCs w:val="22"/>
        </w:rPr>
        <w:t>č</w:t>
      </w:r>
      <w:r w:rsidRPr="00D972CF">
        <w:rPr>
          <w:rFonts w:ascii="Tele-GroteskNor" w:hAnsi="Tele-GroteskNor" w:cs="Times-Italic"/>
          <w:iCs/>
          <w:sz w:val="22"/>
          <w:szCs w:val="22"/>
        </w:rPr>
        <w:t>itavanje kontrolnog brojila za potrošnju elektri</w:t>
      </w:r>
      <w:r w:rsidRPr="00D972CF">
        <w:rPr>
          <w:rFonts w:ascii="Tele-GroteskNor" w:hAnsi="Tele-GroteskNor" w:cs="TTE27C9F88t00"/>
          <w:sz w:val="22"/>
          <w:szCs w:val="22"/>
        </w:rPr>
        <w:t>č</w:t>
      </w:r>
      <w:r w:rsidRPr="00D972CF">
        <w:rPr>
          <w:rFonts w:ascii="Tele-GroteskNor" w:hAnsi="Tele-GroteskNor" w:cs="Times-Italic"/>
          <w:iCs/>
          <w:sz w:val="22"/>
          <w:szCs w:val="22"/>
        </w:rPr>
        <w:t>ne energije za napajanje klimatizacijske opreme provodi se na isti na</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in kao u stavku 8. ovoga </w:t>
      </w:r>
      <w:r w:rsidRPr="00D972CF">
        <w:rPr>
          <w:rFonts w:ascii="Tele-GroteskNor" w:hAnsi="Tele-GroteskNor" w:cs="TTE27C9F88t00"/>
          <w:sz w:val="22"/>
          <w:szCs w:val="22"/>
        </w:rPr>
        <w:t>č</w:t>
      </w:r>
      <w:r w:rsidRPr="00D972CF">
        <w:rPr>
          <w:rFonts w:ascii="Tele-GroteskNor" w:hAnsi="Tele-GroteskNor" w:cs="Times-Italic"/>
          <w:iCs/>
          <w:sz w:val="22"/>
          <w:szCs w:val="22"/>
        </w:rPr>
        <w:t>lanka Standardne ponude. U slu</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aju da na zahtjev Operatora korisnika Standardne ponude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ugra</w:t>
      </w:r>
      <w:r w:rsidRPr="00D972CF">
        <w:rPr>
          <w:rFonts w:ascii="Tele-GroteskNor" w:hAnsi="Tele-GroteskNor" w:cs="TTE27C9F88t00"/>
          <w:sz w:val="22"/>
          <w:szCs w:val="22"/>
        </w:rPr>
        <w:t>đ</w:t>
      </w:r>
      <w:r w:rsidRPr="00D972CF">
        <w:rPr>
          <w:rFonts w:ascii="Tele-GroteskNor" w:hAnsi="Tele-GroteskNor" w:cs="Times-Italic"/>
          <w:iCs/>
          <w:sz w:val="22"/>
          <w:szCs w:val="22"/>
        </w:rPr>
        <w:t xml:space="preserve">uje navedeno kontrolno brojilo, trošak ugradnje istog ravnomjerno </w:t>
      </w:r>
      <w:r w:rsidRPr="00D972CF">
        <w:rPr>
          <w:rFonts w:ascii="Tele-GroteskNor" w:hAnsi="Tele-GroteskNor" w:cs="TTE27C9F88t00"/>
          <w:sz w:val="22"/>
          <w:szCs w:val="22"/>
        </w:rPr>
        <w:t>ć</w:t>
      </w:r>
      <w:r w:rsidRPr="00D972CF">
        <w:rPr>
          <w:rFonts w:ascii="Tele-GroteskNor" w:hAnsi="Tele-GroteskNor" w:cs="Times-Italic"/>
          <w:iCs/>
          <w:sz w:val="22"/>
          <w:szCs w:val="22"/>
        </w:rPr>
        <w:t>e se podijeliti na Operatore korisnike Standardne ponude koji se nalaze u predmetnoj kolokacijskoj prostoriji.</w:t>
      </w:r>
    </w:p>
    <w:p w14:paraId="1FA32696" w14:textId="77777777" w:rsidR="004C779C" w:rsidRPr="00D972CF" w:rsidRDefault="004C779C" w:rsidP="00E920C0">
      <w:pPr>
        <w:rPr>
          <w:rFonts w:ascii="Tele-GroteskNor" w:hAnsi="Tele-GroteskNor" w:cs="Tele-GroteskEENor"/>
          <w:sz w:val="22"/>
          <w:szCs w:val="22"/>
        </w:rPr>
      </w:pPr>
    </w:p>
    <w:p w14:paraId="510C167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Održavanje kontrolnog brojila ugrađenog od strane odabranog izvođača Operatora korisnika Standardne ponude je u obvezi tog istog Operatora korisnika Standardne ponude.</w:t>
      </w:r>
    </w:p>
    <w:p w14:paraId="57C7BCFC" w14:textId="77777777" w:rsidR="004C779C" w:rsidRPr="00053E80" w:rsidRDefault="004C779C" w:rsidP="00E920C0">
      <w:pPr>
        <w:tabs>
          <w:tab w:val="left" w:pos="570"/>
          <w:tab w:val="right" w:pos="8789"/>
        </w:tabs>
        <w:rPr>
          <w:rFonts w:ascii="Tele-GroteskNor" w:hAnsi="Tele-GroteskNor" w:cs="Tele-GroteskEENor"/>
          <w:bCs/>
          <w:sz w:val="22"/>
          <w:szCs w:val="22"/>
        </w:rPr>
      </w:pPr>
    </w:p>
    <w:p w14:paraId="24A9E7E4" w14:textId="5A8E014D" w:rsidR="004C779C" w:rsidRPr="00D972CF" w:rsidRDefault="004C779C" w:rsidP="00397ABB">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Fizička kolokacija u vanjskim kabinetima</w:t>
      </w:r>
      <w:r w:rsidR="00FE0097">
        <w:rPr>
          <w:rFonts w:ascii="Tele-GroteskNor" w:hAnsi="Tele-GroteskNor" w:cs="Tele-GroteskEENor"/>
          <w:b/>
          <w:bCs/>
          <w:sz w:val="22"/>
          <w:szCs w:val="22"/>
        </w:rPr>
        <w:t xml:space="preserve"> </w:t>
      </w:r>
    </w:p>
    <w:p w14:paraId="2531CF3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Usluga fizičke kolokacije u vanjskim kabinetima pruža se pod sljedećim uvjetima:</w:t>
      </w:r>
    </w:p>
    <w:p w14:paraId="02E79CCC" w14:textId="74202303" w:rsidR="00246634" w:rsidRPr="00D972CF" w:rsidRDefault="00246634" w:rsidP="00246634">
      <w:pPr>
        <w:pStyle w:val="BodyTextIndent3"/>
        <w:numPr>
          <w:ilvl w:val="0"/>
          <w:numId w:val="11"/>
        </w:numPr>
        <w:spacing w:after="0"/>
        <w:rPr>
          <w:rFonts w:ascii="Tele-GroteskNor" w:hAnsi="Tele-GroteskNor" w:cs="Tele-GroteskEENor"/>
          <w:sz w:val="22"/>
          <w:szCs w:val="22"/>
        </w:rPr>
      </w:pPr>
      <w:r w:rsidRPr="00C96172">
        <w:rPr>
          <w:rFonts w:ascii="Tele-GroteskNor" w:hAnsi="Tele-GroteskNor" w:cs="Tele-GroteskEENor"/>
          <w:sz w:val="22"/>
          <w:szCs w:val="22"/>
        </w:rPr>
        <w:t>u kabinetu se ne koristi i</w:t>
      </w:r>
      <w:r>
        <w:rPr>
          <w:rFonts w:ascii="Tele-GroteskNor" w:hAnsi="Tele-GroteskNor" w:cs="Tele-GroteskEENor"/>
          <w:sz w:val="22"/>
          <w:szCs w:val="22"/>
        </w:rPr>
        <w:t>li nije najavljen VDSL vektoring</w:t>
      </w:r>
      <w:ins w:id="526" w:author="Tomislav Lovrić" w:date="2019-07-23T15:13:00Z">
        <w:r w:rsidR="00BA421F">
          <w:rPr>
            <w:rFonts w:ascii="Tele-GroteskNor" w:hAnsi="Tele-GroteskNor" w:cs="Tele-GroteskEENor"/>
            <w:sz w:val="22"/>
            <w:szCs w:val="22"/>
          </w:rPr>
          <w:t xml:space="preserve"> i/ili VDSL super vektoring</w:t>
        </w:r>
      </w:ins>
      <w:r w:rsidR="009F35F5">
        <w:rPr>
          <w:rFonts w:ascii="Tele-GroteskNor" w:hAnsi="Tele-GroteskNor" w:cs="Tele-GroteskEENor"/>
          <w:sz w:val="22"/>
          <w:szCs w:val="22"/>
        </w:rPr>
        <w:t xml:space="preserve"> i ne radi se o lokaciji realiziranoj po FTTC konceptu</w:t>
      </w:r>
      <w:r>
        <w:rPr>
          <w:rFonts w:ascii="Tele-GroteskNor" w:hAnsi="Tele-GroteskNor" w:cs="Tele-GroteskEENor"/>
          <w:sz w:val="22"/>
          <w:szCs w:val="22"/>
        </w:rPr>
        <w:t>,</w:t>
      </w:r>
      <w:r w:rsidR="009A667E">
        <w:rPr>
          <w:rFonts w:ascii="Tele-GroteskNor" w:hAnsi="Tele-GroteskNor" w:cs="Tele-GroteskEENor"/>
          <w:sz w:val="22"/>
          <w:szCs w:val="22"/>
        </w:rPr>
        <w:t xml:space="preserve"> </w:t>
      </w:r>
    </w:p>
    <w:p w14:paraId="0A76DE7B"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vanjski kabinet Operator korisnik Standardne ponude polaže na zemljištu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a ukoliko to nije moguće, ponudit će se usluga udaljene kolokacije opisana u članku 10.2.,</w:t>
      </w:r>
    </w:p>
    <w:p w14:paraId="0D41DA26"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razdjelnik za prijenos instalira se u vanjskom kabinetu,</w:t>
      </w:r>
    </w:p>
    <w:p w14:paraId="325A9686"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Operator korisnik Standardne ponude instalira vanjski kabinet na vlastiti trošak,</w:t>
      </w:r>
    </w:p>
    <w:p w14:paraId="584D5C23"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vanjske kabinete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polaže Operator korisnik Standardne ponude prema specifikacijama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2AD48C46"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u slučaju vanjskih kabineta, svaki Operator korisnik Standardne ponude instalira vlastite vanjske kabinete za smještaj posrednog razdjelnika i opremu Operatora korisnika Standardne ponude,</w:t>
      </w:r>
    </w:p>
    <w:p w14:paraId="37161FF0"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instalaciju posrednih kabela između lokacije glavnog razdjelnika i posrednog razdjelnika Operatora korisnika Standardne ponude obavit će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66D4111A"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instalaciju prijenosnih kabela između vanjskog kabineta i lokacije Operatora korisnika Standardne ponude obavit će Operator korisnik Standardne ponude ili, na zahtjev,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uz naknadu troškova,</w:t>
      </w:r>
    </w:p>
    <w:p w14:paraId="70A10742" w14:textId="77777777" w:rsidR="004C779C" w:rsidRPr="00D972CF" w:rsidRDefault="002E6E0D" w:rsidP="00E920C0">
      <w:pPr>
        <w:pStyle w:val="BodyTextIndent3"/>
        <w:numPr>
          <w:ilvl w:val="0"/>
          <w:numId w:val="11"/>
        </w:numPr>
        <w:spacing w:after="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svakom Operatoru korisniku Standardne ponude daje 230 V, 50Hz, najmanje 16 A,</w:t>
      </w:r>
    </w:p>
    <w:p w14:paraId="6CA04FA2" w14:textId="77777777" w:rsidR="004C779C" w:rsidRPr="00D972CF" w:rsidRDefault="004C779C" w:rsidP="00C96172">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samostalno osigurati uzemljenje te dostaviti adekvatnu dokumentaciju vezanu za testna mjerenja ovlaštene ustanove ili stručnjaka. </w:t>
      </w:r>
    </w:p>
    <w:p w14:paraId="5D1BDFFA" w14:textId="77777777" w:rsidR="004C779C" w:rsidRPr="00053E80" w:rsidRDefault="004C779C" w:rsidP="00E920C0">
      <w:pPr>
        <w:tabs>
          <w:tab w:val="left" w:pos="570"/>
          <w:tab w:val="right" w:pos="8789"/>
        </w:tabs>
        <w:rPr>
          <w:rFonts w:ascii="Tele-GroteskNor" w:hAnsi="Tele-GroteskNor" w:cs="Tele-GroteskEENor"/>
          <w:bCs/>
          <w:sz w:val="22"/>
          <w:szCs w:val="22"/>
        </w:rPr>
      </w:pPr>
    </w:p>
    <w:p w14:paraId="116C69D7" w14:textId="77777777" w:rsidR="004C779C" w:rsidRPr="00D972CF" w:rsidRDefault="004C779C" w:rsidP="00397ABB">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Opći uvjeti kolokacije vezani uz vanjski kabinet</w:t>
      </w:r>
    </w:p>
    <w:p w14:paraId="072525C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Kolokacijski je prostor smješten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posebno izrađenom vanjskom kabinetu koji Operator korisnik Standardne ponude može koristiti i za izdvojeni pristup lokalnoj petlji i povezanu opremu za prijenosnu tehnologiju.</w:t>
      </w:r>
    </w:p>
    <w:p w14:paraId="3727713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Nije dopušteno koristiti vanjski kabinet za smještaj komutacijske opreme odnosno udaljene komutacijske opreme.</w:t>
      </w:r>
    </w:p>
    <w:p w14:paraId="7F2EA1E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Ako Operator korisnik Standardne ponude koristi opremu za koncentraciju prometa, nije dopušteno korištenje komutacijskih funkcija koje povezuju dva krajnja sučelja Operatora korisnika Standardne ponude. Dopuštena je tehnička oprema za distribuciju ili koncentraciju, kao i oprema DSLAM koja se koristi za koncentraciju prometa.</w:t>
      </w:r>
    </w:p>
    <w:p w14:paraId="3B069FE5"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je ovlašten u svakom trenutku uz prethodnu najavu obaviti kontrolu instalirane opreme, uključujući provjeru tehničke dokumentacije opreme koja je instalirana u kolokacijskom prostoru. Operator korisnik Standardne ponude ima pravo na naknadu za pokrivanje troškova koje je Operator korisnik Standardne ponude imao uslijed obavljanja kontrole od strane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osim u slučaju kada se utvrde neispravnosti od strane Operatora korisnika Standardne ponude. Visina naknade utvrdit će se ugovorom o pružanju kolokacijskih usluga između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i Operatora korisnika Standardne ponude.</w:t>
      </w:r>
    </w:p>
    <w:p w14:paraId="0830E0D9"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Ako Operator korisnik Standardne ponude nema tehničku dokumentaciju o instaliranoj opremi, mora naručiti tu dokumentaciju od proizvođača. </w:t>
      </w:r>
    </w:p>
    <w:p w14:paraId="562E9157"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Za svaku točku prijenosa, Operator korisnik Standardne ponude mora dati vanjski kabinet za smještaj posrednog razdjelnika i opreme za prijenos. Dopušta se drugi vanjski kabinet ukoliko je prvi u potpunosti popunjen.</w:t>
      </w:r>
    </w:p>
    <w:p w14:paraId="538A8C6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Veličina vanjskog kabineta ovisi o veličini slobodnog prostora na zemljištu, ali ne smije biti veći od:</w:t>
      </w:r>
    </w:p>
    <w:p w14:paraId="0538FE13"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visina:</w:t>
      </w:r>
      <w:r w:rsidRPr="00D972CF">
        <w:rPr>
          <w:rFonts w:ascii="Tele-GroteskNor" w:hAnsi="Tele-GroteskNor" w:cs="Tele-GroteskEENor"/>
          <w:sz w:val="22"/>
          <w:szCs w:val="22"/>
        </w:rPr>
        <w:tab/>
      </w:r>
      <w:r w:rsidR="008D7BC7">
        <w:rPr>
          <w:rFonts w:ascii="Tele-GroteskNor" w:hAnsi="Tele-GroteskNor" w:cs="Tele-GroteskEENor"/>
          <w:sz w:val="22"/>
          <w:szCs w:val="22"/>
        </w:rPr>
        <w:t>2,00</w:t>
      </w:r>
      <w:r w:rsidRPr="00D972CF">
        <w:rPr>
          <w:rFonts w:ascii="Tele-GroteskNor" w:hAnsi="Tele-GroteskNor" w:cs="Tele-GroteskEENor"/>
          <w:sz w:val="22"/>
          <w:szCs w:val="22"/>
        </w:rPr>
        <w:t xml:space="preserve"> m od tla,</w:t>
      </w:r>
    </w:p>
    <w:p w14:paraId="7677CA48"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širina:</w:t>
      </w:r>
      <w:r w:rsidRPr="00D972CF">
        <w:rPr>
          <w:rFonts w:ascii="Tele-GroteskNor" w:hAnsi="Tele-GroteskNor" w:cs="Tele-GroteskEENor"/>
          <w:sz w:val="22"/>
          <w:szCs w:val="22"/>
        </w:rPr>
        <w:tab/>
      </w:r>
      <w:r w:rsidR="008D7BC7">
        <w:rPr>
          <w:rFonts w:ascii="Tele-GroteskNor" w:hAnsi="Tele-GroteskNor" w:cs="Tele-GroteskEENor"/>
          <w:sz w:val="22"/>
          <w:szCs w:val="22"/>
        </w:rPr>
        <w:t>2,00</w:t>
      </w:r>
      <w:r w:rsidRPr="00D972CF">
        <w:rPr>
          <w:rFonts w:ascii="Tele-GroteskNor" w:hAnsi="Tele-GroteskNor" w:cs="Tele-GroteskEENor"/>
          <w:sz w:val="22"/>
          <w:szCs w:val="22"/>
        </w:rPr>
        <w:t xml:space="preserve"> m,</w:t>
      </w:r>
    </w:p>
    <w:p w14:paraId="6C9832E0" w14:textId="77777777"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dužina:</w:t>
      </w:r>
      <w:r w:rsidRPr="00D972CF">
        <w:rPr>
          <w:rFonts w:ascii="Tele-GroteskNor" w:hAnsi="Tele-GroteskNor" w:cs="Tele-GroteskEENor"/>
          <w:sz w:val="22"/>
          <w:szCs w:val="22"/>
        </w:rPr>
        <w:tab/>
      </w:r>
      <w:r w:rsidR="008D7BC7">
        <w:rPr>
          <w:rFonts w:ascii="Tele-GroteskNor" w:hAnsi="Tele-GroteskNor" w:cs="Tele-GroteskEENor"/>
          <w:sz w:val="22"/>
          <w:szCs w:val="22"/>
        </w:rPr>
        <w:t>0,60</w:t>
      </w:r>
      <w:r w:rsidRPr="00D972CF">
        <w:rPr>
          <w:rFonts w:ascii="Tele-GroteskNor" w:hAnsi="Tele-GroteskNor" w:cs="Tele-GroteskEENor"/>
          <w:sz w:val="22"/>
          <w:szCs w:val="22"/>
        </w:rPr>
        <w:t xml:space="preserve"> m.</w:t>
      </w:r>
    </w:p>
    <w:p w14:paraId="25E4ABF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lastRenderedPageBreak/>
        <w:t>Udaljenost vanjskog kabineta od granica zemljišta mora biti najmanje 1 m, te kabinet mora biti smješten u odnosu na druge objekte na način da ne stvara probleme u pristupu ili održavanju. U slučaju uređenja prostora za fizičke vanjske kolokacije nije potrebno pripremati površinu veću od 12m².</w:t>
      </w:r>
    </w:p>
    <w:p w14:paraId="50A70969"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Vanjski kabinet se ne smije koristiti za oglašavanje. Dopušteno je staviti znak (5 x 10 cm) s imenom tvrtke Operatora korisnika.</w:t>
      </w:r>
    </w:p>
    <w:p w14:paraId="3320EEB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Kod manjih zemljišta,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specificiranoj ponudi za kolokaciju pružiti detaljne informacije o količini prostora koji je dostupan.</w:t>
      </w:r>
    </w:p>
    <w:p w14:paraId="1171C53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Ako Operator korisnik Standardne ponude sam instalira vanjski kabinet, mora to učiniti tako da se isti može ukloniti kad Operator korisnik Standardne ponude otkaže pristup lokalnoj petlji i kolokaciju na toj lokaciji.</w:t>
      </w:r>
    </w:p>
    <w:p w14:paraId="54A751F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Za smještaj i daljnje korištenje vlastitog vanjskog kabineta Operatora korisnika Standardne ponude, Operator korisnik Standardne ponude preuzima svu odgovornost za lokaciju.</w:t>
      </w:r>
    </w:p>
    <w:p w14:paraId="3200C7D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Kabelsku kanalizaciju između zgrade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vanjskog kabineta Operatora korisnika Standardne ponude napravit će T- Com na trošak Operatora korisnika Standardne ponude.</w:t>
      </w:r>
    </w:p>
    <w:p w14:paraId="62FFBC7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Kad Operator korisnik Standardne ponude otkaže kolokaciju na toj lokaciji, Operator korisnik Standardne ponude je obvezan snositi sve troškove koji mogu nastati uslijed premještaja vanjskog kabineta i vraćanja navedene lokacije u njezino prvobitno stanje.</w:t>
      </w:r>
    </w:p>
    <w:p w14:paraId="07EE7CB3" w14:textId="77777777" w:rsidR="004C779C" w:rsidRPr="00D972CF" w:rsidRDefault="004C779C" w:rsidP="00E920C0">
      <w:pPr>
        <w:rPr>
          <w:rFonts w:ascii="Tele-GroteskNor" w:hAnsi="Tele-GroteskNor" w:cs="Tele-GroteskEENor"/>
          <w:sz w:val="22"/>
          <w:szCs w:val="22"/>
        </w:rPr>
      </w:pPr>
    </w:p>
    <w:p w14:paraId="6332937A"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Tehnički uvjeti kolokacije vezani uz vanjski kabinet</w:t>
      </w:r>
    </w:p>
    <w:p w14:paraId="26508ED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Kabineti imaju uzemljenje ovisno o lokalnim okolnostima; gromobran koji osigurava otpor uzemljenja od 30 </w:t>
      </w:r>
      <w:r w:rsidRPr="00D972CF">
        <w:rPr>
          <w:sz w:val="22"/>
          <w:szCs w:val="22"/>
        </w:rPr>
        <w:t>Ώ</w:t>
      </w:r>
      <w:r w:rsidRPr="00D972CF">
        <w:rPr>
          <w:rFonts w:ascii="Tele-GroteskNor" w:hAnsi="Tele-GroteskNor" w:cs="Tele-GroteskEENor"/>
          <w:sz w:val="22"/>
          <w:szCs w:val="22"/>
        </w:rPr>
        <w:t xml:space="preserve"> ili veza na izjednačavanje potencijala u objektu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7B8531BC" w14:textId="77777777" w:rsidR="00053E80" w:rsidRDefault="00053E80" w:rsidP="00E920C0">
      <w:pPr>
        <w:tabs>
          <w:tab w:val="right" w:pos="8789"/>
        </w:tabs>
        <w:rPr>
          <w:rFonts w:ascii="Tele-GroteskNor" w:hAnsi="Tele-GroteskNor" w:cs="Tele-GroteskEENor"/>
          <w:b/>
          <w:bCs/>
          <w:sz w:val="22"/>
          <w:szCs w:val="22"/>
        </w:rPr>
      </w:pPr>
    </w:p>
    <w:p w14:paraId="3FD1F2C2" w14:textId="77777777" w:rsidR="004C779C" w:rsidRPr="00D972CF" w:rsidRDefault="002D0C83" w:rsidP="00E920C0">
      <w:pPr>
        <w:tabs>
          <w:tab w:val="right" w:pos="8789"/>
        </w:tabs>
        <w:rPr>
          <w:rFonts w:ascii="Tele-GroteskNor" w:hAnsi="Tele-GroteskNor" w:cs="Tele-GroteskEENor"/>
          <w:b/>
          <w:bCs/>
          <w:sz w:val="22"/>
          <w:szCs w:val="22"/>
        </w:rPr>
      </w:pPr>
      <w:r>
        <w:rPr>
          <w:noProof/>
        </w:rPr>
        <w:drawing>
          <wp:anchor distT="0" distB="0" distL="114300" distR="114300" simplePos="0" relativeHeight="251593216" behindDoc="0" locked="0" layoutInCell="1" allowOverlap="1" wp14:anchorId="0B94F6E2" wp14:editId="6CD003A8">
            <wp:simplePos x="0" y="0"/>
            <wp:positionH relativeFrom="column">
              <wp:posOffset>345440</wp:posOffset>
            </wp:positionH>
            <wp:positionV relativeFrom="paragraph">
              <wp:posOffset>1905</wp:posOffset>
            </wp:positionV>
            <wp:extent cx="4139565" cy="2676525"/>
            <wp:effectExtent l="19050" t="0" r="0" b="0"/>
            <wp:wrapNone/>
            <wp:docPr id="26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cstate="print"/>
                    <a:srcRect/>
                    <a:stretch>
                      <a:fillRect/>
                    </a:stretch>
                  </pic:blipFill>
                  <pic:spPr bwMode="auto">
                    <a:xfrm>
                      <a:off x="0" y="0"/>
                      <a:ext cx="4139565" cy="2676525"/>
                    </a:xfrm>
                    <a:prstGeom prst="rect">
                      <a:avLst/>
                    </a:prstGeom>
                    <a:noFill/>
                    <a:ln w="9525">
                      <a:noFill/>
                      <a:miter lim="800000"/>
                      <a:headEnd/>
                      <a:tailEnd/>
                    </a:ln>
                  </pic:spPr>
                </pic:pic>
              </a:graphicData>
            </a:graphic>
          </wp:anchor>
        </w:drawing>
      </w:r>
      <w:r w:rsidR="004C779C" w:rsidRPr="00D972CF">
        <w:rPr>
          <w:rFonts w:ascii="Tele-GroteskNor" w:hAnsi="Tele-GroteskNor" w:cs="Tele-GroteskEENor"/>
          <w:b/>
          <w:bCs/>
          <w:sz w:val="22"/>
          <w:szCs w:val="22"/>
        </w:rPr>
        <w:t>Prikaz fizičke kolokacije u vanjskim kabinetima</w:t>
      </w:r>
    </w:p>
    <w:p w14:paraId="745AC0E2" w14:textId="77777777" w:rsidR="004C779C" w:rsidRPr="00397ABB" w:rsidRDefault="004C779C" w:rsidP="00E920C0">
      <w:pPr>
        <w:pStyle w:val="BodyTextIndent3"/>
        <w:spacing w:after="0"/>
        <w:ind w:left="0"/>
        <w:rPr>
          <w:rFonts w:ascii="Tele-GroteskNor" w:hAnsi="Tele-GroteskNor" w:cs="Tele-GroteskEENor"/>
          <w:sz w:val="20"/>
          <w:szCs w:val="20"/>
        </w:rPr>
      </w:pPr>
    </w:p>
    <w:p w14:paraId="58A69815" w14:textId="77777777" w:rsidR="004C779C" w:rsidRPr="00397ABB" w:rsidRDefault="004C779C" w:rsidP="00E920C0">
      <w:pPr>
        <w:pStyle w:val="BodyTextIndent3"/>
        <w:spacing w:after="0"/>
        <w:ind w:left="0"/>
        <w:rPr>
          <w:rFonts w:ascii="Tele-GroteskNor" w:hAnsi="Tele-GroteskNor" w:cs="Tele-GroteskEENor"/>
          <w:sz w:val="20"/>
          <w:szCs w:val="20"/>
        </w:rPr>
      </w:pPr>
    </w:p>
    <w:p w14:paraId="0A2552BF" w14:textId="77777777" w:rsidR="004C779C" w:rsidRPr="00397ABB" w:rsidRDefault="004C779C" w:rsidP="00E920C0">
      <w:pPr>
        <w:pStyle w:val="BodyTextIndent3"/>
        <w:spacing w:after="0"/>
        <w:ind w:left="0"/>
        <w:rPr>
          <w:rFonts w:ascii="Tele-GroteskNor" w:hAnsi="Tele-GroteskNor" w:cs="Tele-GroteskEENor"/>
          <w:sz w:val="20"/>
          <w:szCs w:val="20"/>
        </w:rPr>
      </w:pPr>
    </w:p>
    <w:p w14:paraId="54E41931" w14:textId="77777777" w:rsidR="004C779C" w:rsidRPr="00397ABB" w:rsidRDefault="004C779C" w:rsidP="00E920C0">
      <w:pPr>
        <w:pStyle w:val="BodyTextIndent3"/>
        <w:spacing w:after="0"/>
        <w:ind w:left="0"/>
        <w:rPr>
          <w:rFonts w:ascii="Tele-GroteskNor" w:hAnsi="Tele-GroteskNor" w:cs="Tele-GroteskEENor"/>
          <w:sz w:val="20"/>
          <w:szCs w:val="20"/>
        </w:rPr>
      </w:pPr>
    </w:p>
    <w:p w14:paraId="4DA7424B" w14:textId="77777777" w:rsidR="004C779C" w:rsidRPr="00397ABB" w:rsidRDefault="004C779C" w:rsidP="00E920C0">
      <w:pPr>
        <w:pStyle w:val="BodyTextIndent3"/>
        <w:spacing w:after="0"/>
        <w:ind w:left="0"/>
        <w:rPr>
          <w:rFonts w:ascii="Tele-GroteskNor" w:hAnsi="Tele-GroteskNor" w:cs="Tele-GroteskEENor"/>
          <w:sz w:val="20"/>
          <w:szCs w:val="20"/>
        </w:rPr>
      </w:pPr>
    </w:p>
    <w:p w14:paraId="24A71AC1" w14:textId="77777777" w:rsidR="004C779C" w:rsidRPr="00397ABB" w:rsidRDefault="004C779C" w:rsidP="00E920C0">
      <w:pPr>
        <w:pStyle w:val="BodyTextIndent3"/>
        <w:spacing w:after="0"/>
        <w:ind w:left="0"/>
        <w:rPr>
          <w:rFonts w:ascii="Tele-GroteskNor" w:hAnsi="Tele-GroteskNor" w:cs="Tele-GroteskEENor"/>
          <w:sz w:val="20"/>
          <w:szCs w:val="20"/>
        </w:rPr>
      </w:pPr>
    </w:p>
    <w:p w14:paraId="39BA19FB" w14:textId="77777777" w:rsidR="004C779C" w:rsidRPr="00397ABB" w:rsidRDefault="004C779C" w:rsidP="00E920C0">
      <w:pPr>
        <w:pStyle w:val="BodyTextIndent3"/>
        <w:spacing w:after="0"/>
        <w:ind w:left="0"/>
        <w:rPr>
          <w:rFonts w:ascii="Tele-GroteskNor" w:hAnsi="Tele-GroteskNor" w:cs="Tele-GroteskEENor"/>
          <w:sz w:val="20"/>
          <w:szCs w:val="20"/>
        </w:rPr>
      </w:pPr>
    </w:p>
    <w:p w14:paraId="3383910B" w14:textId="77777777" w:rsidR="004C779C" w:rsidRPr="00397ABB" w:rsidRDefault="004C779C" w:rsidP="00E920C0">
      <w:pPr>
        <w:tabs>
          <w:tab w:val="left" w:pos="720"/>
          <w:tab w:val="right" w:pos="8789"/>
        </w:tabs>
        <w:rPr>
          <w:rFonts w:ascii="Tele-GroteskNor" w:hAnsi="Tele-GroteskNor" w:cs="Tele-GroteskEENor"/>
          <w:bCs/>
        </w:rPr>
      </w:pPr>
    </w:p>
    <w:p w14:paraId="59602B2F" w14:textId="77777777" w:rsidR="004C779C" w:rsidRPr="00397ABB" w:rsidRDefault="004C779C" w:rsidP="00E920C0">
      <w:pPr>
        <w:tabs>
          <w:tab w:val="left" w:pos="720"/>
          <w:tab w:val="right" w:pos="8789"/>
        </w:tabs>
        <w:rPr>
          <w:rFonts w:ascii="Tele-GroteskNor" w:hAnsi="Tele-GroteskNor" w:cs="Tele-GroteskEENor"/>
          <w:bCs/>
        </w:rPr>
      </w:pPr>
    </w:p>
    <w:p w14:paraId="5965A242" w14:textId="77777777" w:rsidR="004C779C" w:rsidRPr="00397ABB" w:rsidRDefault="004C779C" w:rsidP="00E920C0">
      <w:pPr>
        <w:tabs>
          <w:tab w:val="left" w:pos="720"/>
          <w:tab w:val="right" w:pos="8789"/>
        </w:tabs>
        <w:rPr>
          <w:rFonts w:ascii="Tele-GroteskNor" w:hAnsi="Tele-GroteskNor" w:cs="Tele-GroteskEENor"/>
          <w:bCs/>
        </w:rPr>
      </w:pPr>
    </w:p>
    <w:p w14:paraId="2B0EA54E" w14:textId="77777777" w:rsidR="004C779C" w:rsidRPr="00397ABB" w:rsidRDefault="004C779C" w:rsidP="00E920C0">
      <w:pPr>
        <w:tabs>
          <w:tab w:val="left" w:pos="720"/>
          <w:tab w:val="right" w:pos="8789"/>
        </w:tabs>
        <w:rPr>
          <w:rFonts w:ascii="Tele-GroteskNor" w:hAnsi="Tele-GroteskNor" w:cs="Tele-GroteskEENor"/>
          <w:bCs/>
        </w:rPr>
      </w:pPr>
    </w:p>
    <w:p w14:paraId="6BE86751" w14:textId="77777777" w:rsidR="00924262" w:rsidRPr="00397ABB" w:rsidRDefault="00924262" w:rsidP="00E920C0">
      <w:pPr>
        <w:tabs>
          <w:tab w:val="left" w:pos="720"/>
          <w:tab w:val="right" w:pos="8789"/>
        </w:tabs>
        <w:rPr>
          <w:rFonts w:ascii="Tele-GroteskNor" w:hAnsi="Tele-GroteskNor" w:cs="Tele-GroteskEENor"/>
          <w:bCs/>
        </w:rPr>
      </w:pPr>
    </w:p>
    <w:p w14:paraId="4DD0814A" w14:textId="77777777" w:rsidR="00924262" w:rsidRPr="00397ABB" w:rsidRDefault="00924262" w:rsidP="00E920C0">
      <w:pPr>
        <w:tabs>
          <w:tab w:val="left" w:pos="720"/>
          <w:tab w:val="right" w:pos="8789"/>
        </w:tabs>
        <w:rPr>
          <w:rFonts w:ascii="Tele-GroteskNor" w:hAnsi="Tele-GroteskNor" w:cs="Tele-GroteskEENor"/>
          <w:bCs/>
        </w:rPr>
      </w:pPr>
    </w:p>
    <w:p w14:paraId="52FCDF41" w14:textId="77777777" w:rsidR="00924262" w:rsidRPr="00397ABB" w:rsidRDefault="00924262" w:rsidP="00E920C0">
      <w:pPr>
        <w:tabs>
          <w:tab w:val="left" w:pos="720"/>
          <w:tab w:val="right" w:pos="8789"/>
        </w:tabs>
        <w:rPr>
          <w:rFonts w:ascii="Tele-GroteskNor" w:hAnsi="Tele-GroteskNor" w:cs="Tele-GroteskEENor"/>
          <w:bCs/>
        </w:rPr>
      </w:pPr>
    </w:p>
    <w:p w14:paraId="4A0DA59E" w14:textId="77777777" w:rsidR="00924262" w:rsidRPr="00397ABB" w:rsidRDefault="00924262" w:rsidP="00E920C0">
      <w:pPr>
        <w:tabs>
          <w:tab w:val="left" w:pos="720"/>
          <w:tab w:val="right" w:pos="8789"/>
        </w:tabs>
        <w:rPr>
          <w:rFonts w:ascii="Tele-GroteskNor" w:hAnsi="Tele-GroteskNor" w:cs="Tele-GroteskEENor"/>
          <w:bCs/>
        </w:rPr>
      </w:pPr>
    </w:p>
    <w:p w14:paraId="0897728C" w14:textId="77777777" w:rsidR="00924262" w:rsidRPr="00397ABB" w:rsidRDefault="00924262" w:rsidP="00E920C0">
      <w:pPr>
        <w:tabs>
          <w:tab w:val="left" w:pos="720"/>
          <w:tab w:val="right" w:pos="8789"/>
        </w:tabs>
        <w:rPr>
          <w:rFonts w:ascii="Tele-GroteskNor" w:hAnsi="Tele-GroteskNor" w:cs="Tele-GroteskEENor"/>
          <w:bCs/>
        </w:rPr>
      </w:pPr>
    </w:p>
    <w:p w14:paraId="351217A9" w14:textId="77777777" w:rsidR="00397ABB" w:rsidRDefault="00397ABB" w:rsidP="00E920C0">
      <w:pPr>
        <w:tabs>
          <w:tab w:val="left" w:pos="720"/>
          <w:tab w:val="right" w:pos="8789"/>
        </w:tabs>
        <w:rPr>
          <w:rFonts w:ascii="Tele-GroteskNor" w:hAnsi="Tele-GroteskNor" w:cs="Tele-GroteskEENor"/>
          <w:b/>
          <w:bCs/>
          <w:sz w:val="22"/>
          <w:szCs w:val="22"/>
        </w:rPr>
      </w:pPr>
    </w:p>
    <w:p w14:paraId="12228E15" w14:textId="77777777" w:rsidR="00337B38" w:rsidRDefault="00337B38" w:rsidP="00E920C0">
      <w:pPr>
        <w:tabs>
          <w:tab w:val="left" w:pos="720"/>
          <w:tab w:val="right" w:pos="8789"/>
        </w:tabs>
        <w:rPr>
          <w:rFonts w:ascii="Tele-GroteskNor" w:hAnsi="Tele-GroteskNor" w:cs="Tele-GroteskEENor"/>
          <w:b/>
          <w:bCs/>
          <w:sz w:val="22"/>
          <w:szCs w:val="22"/>
        </w:rPr>
      </w:pPr>
    </w:p>
    <w:p w14:paraId="0B45C17C" w14:textId="0EC9D18B" w:rsidR="00397ABB" w:rsidRDefault="00397ABB" w:rsidP="00924262">
      <w:pPr>
        <w:tabs>
          <w:tab w:val="left" w:pos="720"/>
          <w:tab w:val="right" w:pos="8789"/>
        </w:tabs>
        <w:spacing w:after="120"/>
        <w:rPr>
          <w:rFonts w:ascii="Tele-GroteskNor" w:hAnsi="Tele-GroteskNor" w:cs="Tele-GroteskEENor"/>
          <w:b/>
          <w:bCs/>
          <w:sz w:val="22"/>
          <w:szCs w:val="22"/>
        </w:rPr>
      </w:pPr>
    </w:p>
    <w:p w14:paraId="0E1C7543" w14:textId="1574D7BA"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 xml:space="preserve">Posebni uvjeti za fizičku kolokaciju na malim lokacijama </w:t>
      </w:r>
      <w:r w:rsidR="00F22634">
        <w:rPr>
          <w:rFonts w:ascii="Tele-GroteskNor" w:hAnsi="Tele-GroteskNor" w:cs="Tele-GroteskEENor"/>
          <w:b/>
          <w:bCs/>
          <w:sz w:val="22"/>
          <w:szCs w:val="22"/>
        </w:rPr>
        <w:t>HT-a</w:t>
      </w:r>
    </w:p>
    <w:p w14:paraId="74CB3C31" w14:textId="7329D3BD"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Na malim lokacijama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(uglavnom na lokacijama RSU) prostor je ograničen.</w:t>
      </w:r>
    </w:p>
    <w:p w14:paraId="33D10E20" w14:textId="012C99FE"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Ovisno o raspoloživosti prostora i tehničkih mogućnosti, zbog instalirane ili planirane opreme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pristupnu, prijenosnu i komutacijsku opremu u jednoj prostoriji,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nudi prostor za fizičku kolokaciju unutar zgrade za smještaj opreme Operatora korisnika Standardne ponude na lokacijama koje ispunjavaju sljedeće uvjete:</w:t>
      </w:r>
    </w:p>
    <w:p w14:paraId="7617B1DF" w14:textId="1222B022" w:rsidR="0084064A" w:rsidRDefault="00246634" w:rsidP="00E920C0">
      <w:pPr>
        <w:pStyle w:val="BodyTextIndent3"/>
        <w:numPr>
          <w:ilvl w:val="0"/>
          <w:numId w:val="11"/>
        </w:numPr>
        <w:spacing w:after="0"/>
        <w:rPr>
          <w:rFonts w:ascii="Tele-GroteskNor" w:hAnsi="Tele-GroteskNor" w:cs="Tele-GroteskEENor"/>
          <w:sz w:val="22"/>
          <w:szCs w:val="22"/>
        </w:rPr>
      </w:pPr>
      <w:r w:rsidRPr="00C96172">
        <w:rPr>
          <w:rFonts w:ascii="Tele-GroteskNor" w:hAnsi="Tele-GroteskNor" w:cs="Tele-GroteskEENor"/>
          <w:sz w:val="22"/>
          <w:szCs w:val="22"/>
        </w:rPr>
        <w:t>na lokaciji se ne koristi ili nije najavljen VDSL vektoring</w:t>
      </w:r>
      <w:ins w:id="527" w:author="Tomislav Lovrić" w:date="2019-07-23T15:19:00Z">
        <w:r w:rsidR="0070639C">
          <w:rPr>
            <w:rFonts w:ascii="Tele-GroteskNor" w:hAnsi="Tele-GroteskNor" w:cs="Tele-GroteskEENor"/>
            <w:sz w:val="22"/>
            <w:szCs w:val="22"/>
          </w:rPr>
          <w:t xml:space="preserve"> i/ili VDSL super vektoring</w:t>
        </w:r>
      </w:ins>
      <w:r w:rsidR="0084064A">
        <w:rPr>
          <w:rFonts w:ascii="Tele-GroteskNor" w:hAnsi="Tele-GroteskNor" w:cs="Tele-GroteskEENor"/>
          <w:sz w:val="22"/>
          <w:szCs w:val="22"/>
        </w:rPr>
        <w:t>,</w:t>
      </w:r>
    </w:p>
    <w:p w14:paraId="060FA676" w14:textId="254703AB"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koristi se manje od 75% podnog prostora,</w:t>
      </w:r>
    </w:p>
    <w:p w14:paraId="2171A674" w14:textId="30648888"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postoji najmanje 4m² slobodnog i jedinstvenog podnog prostora,</w:t>
      </w:r>
    </w:p>
    <w:p w14:paraId="200B82B7" w14:textId="58D2FC85"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prostoru predviđenom za kolokaciju može se pristupiti izvana bez prolaženja uz postojeću opremu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se pristup kolokacijskom prostoru može stvoriti razdvajanjem pristupnog hodnika,</w:t>
      </w:r>
    </w:p>
    <w:p w14:paraId="74A26066" w14:textId="5C9C9EDB" w:rsidR="004C779C" w:rsidRPr="00D972CF" w:rsidRDefault="002E6E0D" w:rsidP="00E920C0">
      <w:pPr>
        <w:pStyle w:val="BodyTextIndent3"/>
        <w:numPr>
          <w:ilvl w:val="0"/>
          <w:numId w:val="11"/>
        </w:numPr>
        <w:spacing w:after="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treba slobodan prostor za proširenje ili nadgradnju svoje mreže,</w:t>
      </w:r>
    </w:p>
    <w:p w14:paraId="1459128F" w14:textId="23C0DEFD" w:rsidR="00C96172" w:rsidRPr="00D972CF" w:rsidRDefault="004C779C" w:rsidP="00C96172">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razdvajanje kolokacijskog prostora i pristupnog hodnika ne utječe na slobodan pristup opremi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njezinu ispravnost.</w:t>
      </w:r>
    </w:p>
    <w:p w14:paraId="3829A1D6" w14:textId="39375718"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Ovisno o narudžbi Operatora korisnika Standardne ponude, kolokacijski prostor može imati najmanje 2m² do najviše 4m² (povećanje po 1m²).</w:t>
      </w:r>
    </w:p>
    <w:p w14:paraId="303256D3" w14:textId="1B14FCA0" w:rsidR="004C779C" w:rsidRPr="00D972CF" w:rsidRDefault="004C779C" w:rsidP="00E920C0">
      <w:pPr>
        <w:rPr>
          <w:rFonts w:ascii="Tele-GroteskNor" w:hAnsi="Tele-GroteskNor" w:cs="Tele-GroteskEENor"/>
          <w:sz w:val="22"/>
          <w:szCs w:val="22"/>
        </w:rPr>
      </w:pPr>
    </w:p>
    <w:p w14:paraId="1639AC74" w14:textId="32E649DD"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Na svakoj lokaciji, postojeći se prostor već djelomično koristi za: </w:t>
      </w:r>
    </w:p>
    <w:p w14:paraId="3D99A2C7" w14:textId="47AC6991"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lastRenderedPageBreak/>
        <w:t>opremu, uključujući okolni prostor od 0,8m, kao i podni prostor ispod zidne opreme, uključujući okolni prostor od 0,8m,</w:t>
      </w:r>
    </w:p>
    <w:p w14:paraId="4A066E74" w14:textId="3C5AC80D"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prolaze između redova opreme (širine min. 1m),</w:t>
      </w:r>
    </w:p>
    <w:p w14:paraId="73C840E3" w14:textId="42DEE84E"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uredski namještaj (min. 1 stol i 1 stolica po lokaciji) i ormariće za spremanje alata i rezervnih dijelova (min. 1 ormarić po lokaciji),</w:t>
      </w:r>
    </w:p>
    <w:p w14:paraId="646E421E" w14:textId="7C82C284"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pristupni hodnik između ulaznih vrata lokacije i kolokacijskog prostora,</w:t>
      </w:r>
    </w:p>
    <w:p w14:paraId="74EB6A43" w14:textId="03707AA4" w:rsidR="004C779C" w:rsidRPr="00D972CF" w:rsidRDefault="004C779C" w:rsidP="00E920C0">
      <w:pPr>
        <w:pStyle w:val="BodyTextIndent3"/>
        <w:numPr>
          <w:ilvl w:val="0"/>
          <w:numId w:val="11"/>
        </w:numPr>
        <w:spacing w:after="0"/>
        <w:rPr>
          <w:rFonts w:ascii="Tele-GroteskNor" w:hAnsi="Tele-GroteskNor" w:cs="Tele-GroteskEENor"/>
          <w:sz w:val="22"/>
          <w:szCs w:val="22"/>
        </w:rPr>
      </w:pPr>
      <w:r w:rsidRPr="00D972CF">
        <w:rPr>
          <w:rFonts w:ascii="Tele-GroteskNor" w:hAnsi="Tele-GroteskNor" w:cs="Tele-GroteskEENor"/>
          <w:sz w:val="22"/>
          <w:szCs w:val="22"/>
        </w:rPr>
        <w:t xml:space="preserve">prostor za proširenje i nadgradnju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(min. 25% mrežnog prostora se ostavlja kao rezerva za novu opremu </w:t>
      </w:r>
      <w:r w:rsidR="00F22634">
        <w:rPr>
          <w:rFonts w:ascii="Tele-GroteskNor" w:hAnsi="Tele-GroteskNor" w:cs="Tele-GroteskEENor"/>
          <w:sz w:val="22"/>
          <w:szCs w:val="22"/>
        </w:rPr>
        <w:t>HT-a</w:t>
      </w:r>
      <w:r w:rsidRPr="00D972CF">
        <w:rPr>
          <w:rFonts w:ascii="Tele-GroteskNor" w:hAnsi="Tele-GroteskNor" w:cs="Tele-GroteskEENor"/>
          <w:sz w:val="22"/>
          <w:szCs w:val="22"/>
        </w:rPr>
        <w:t>, koja je potrebna za nadgradnju postojeće opreme, proširenje kapaciteta i zamjenu zastarjele tehnologije).</w:t>
      </w:r>
    </w:p>
    <w:p w14:paraId="065885BA" w14:textId="4240AE5F" w:rsidR="00EC3BB1" w:rsidRDefault="002E6E0D" w:rsidP="00337B38">
      <w:pPr>
        <w:rPr>
          <w:rFonts w:ascii="Tele-GroteskNor" w:hAnsi="Tele-GroteskNor" w:cs="Tele-GroteskEENor"/>
          <w:b/>
          <w:bCs/>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izvijestiti Operatora korisnika Standardne ponude na zahtjev o raspoloživim mogućnostima na lokaciji pojedinog glavnog razdjelnika.</w:t>
      </w:r>
      <w:r w:rsidR="00EC3BB1">
        <w:rPr>
          <w:rFonts w:ascii="Tele-GroteskNor" w:hAnsi="Tele-GroteskNor" w:cs="Tele-GroteskEENor"/>
          <w:b/>
          <w:bCs/>
          <w:sz w:val="22"/>
          <w:szCs w:val="22"/>
        </w:rPr>
        <w:br w:type="page"/>
      </w:r>
    </w:p>
    <w:p w14:paraId="0D0EEDF1" w14:textId="77777777" w:rsidR="004C779C" w:rsidRPr="00D972CF" w:rsidRDefault="004C779C" w:rsidP="0058070A">
      <w:pPr>
        <w:pStyle w:val="Heading2"/>
      </w:pPr>
      <w:bookmarkStart w:id="528" w:name="_Toc13754033"/>
      <w:r w:rsidRPr="00D972CF">
        <w:lastRenderedPageBreak/>
        <w:t>Udaljena kolokacija</w:t>
      </w:r>
      <w:bookmarkEnd w:id="528"/>
    </w:p>
    <w:p w14:paraId="10CAE0F7"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Za razliku od vanjske fizičke kolokacije, kod udaljene kolokacije prostor u kojem Operator korisnik Standardne ponude smješta svoju opremu, se ne nalazi u vlasništvu i/ili pod kontrolom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2250FDD" w14:textId="1B7F298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Zahtjev Operatora korisnika Standardne ponude za udaljenom kolokacijom putem upredenog metalnog kabela do prostorije Operatora korisnika Standardne ponude ili vanjskog kabineta ostvaruje se ako udaljenost između prostorije Operatora korisnika Standardne ponude ili vanjskog kabineta i lokacije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nije veća od 300 metara</w:t>
      </w:r>
      <w:r w:rsidR="00C96172">
        <w:rPr>
          <w:rFonts w:ascii="Tele-GroteskNor" w:hAnsi="Tele-GroteskNor" w:cs="Tele-GroteskEENor"/>
          <w:sz w:val="22"/>
          <w:szCs w:val="22"/>
        </w:rPr>
        <w:t xml:space="preserve"> </w:t>
      </w:r>
      <w:r w:rsidR="00C96172" w:rsidRPr="00C96172">
        <w:rPr>
          <w:rFonts w:ascii="Tele-GroteskNor" w:hAnsi="Tele-GroteskNor" w:cs="Tele-GroteskEENor"/>
          <w:sz w:val="22"/>
          <w:szCs w:val="22"/>
        </w:rPr>
        <w:t>i ako se ne koristi ili nije najavljen VDSL vektoring</w:t>
      </w:r>
      <w:ins w:id="529" w:author="Tomislav Lovrić" w:date="2019-07-23T15:19:00Z">
        <w:r w:rsidR="0070639C">
          <w:rPr>
            <w:rFonts w:ascii="Tele-GroteskNor" w:hAnsi="Tele-GroteskNor" w:cs="Tele-GroteskEENor"/>
            <w:sz w:val="22"/>
            <w:szCs w:val="22"/>
          </w:rPr>
          <w:t xml:space="preserve"> i/ili VDSL super vektoring</w:t>
        </w:r>
      </w:ins>
      <w:r w:rsidR="001141FA" w:rsidRPr="001141FA">
        <w:t xml:space="preserve"> </w:t>
      </w:r>
      <w:r w:rsidR="001141FA" w:rsidRPr="001141FA">
        <w:rPr>
          <w:rFonts w:ascii="Tele-GroteskNor" w:hAnsi="Tele-GroteskNor" w:cs="Tele-GroteskEENor"/>
          <w:sz w:val="22"/>
          <w:szCs w:val="22"/>
        </w:rPr>
        <w:t>i ne radi se o lokaciji realiziranoj po FTTC konceptu</w:t>
      </w:r>
      <w:r w:rsidRPr="00D972CF">
        <w:rPr>
          <w:rFonts w:ascii="Tele-GroteskNor" w:hAnsi="Tele-GroteskNor" w:cs="Tele-GroteskEENor"/>
          <w:sz w:val="22"/>
          <w:szCs w:val="22"/>
        </w:rPr>
        <w:t xml:space="preserve">. Iznimno, udaljenost između prostorije Operatora korisnika Standardne ponude ili vanjskog kabineta i lokacije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može biti i veća od 300 metara ukoliko to Operator korisnik Standardne ponude izričito pisanim putem zatraži te za zatraženu lokaciju pisanim putem prihvati odstupanja u kvaliteti usluge koja se jamči temeljem ove Standardne ponude. U tom slučaju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odgovara za kvalitetu usluge koja je ispod razine kvalitete usluge utvrđene ovom Standardnom ponudom kao ni za bilo koju štetu koja uslijed toga može proizaći za Operatora korisnika Standardne ponude ili treće osobe.</w:t>
      </w:r>
    </w:p>
    <w:p w14:paraId="72DE6A99"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Udaljena se kolokacija ostvaruje pod sljedećim uvjetima:</w:t>
      </w:r>
    </w:p>
    <w:p w14:paraId="59AC5D33" w14:textId="77777777" w:rsidR="004C779C" w:rsidRPr="00D972CF" w:rsidRDefault="004C779C" w:rsidP="00E920C0">
      <w:pPr>
        <w:pStyle w:val="BodyTextIndent3"/>
        <w:numPr>
          <w:ilvl w:val="0"/>
          <w:numId w:val="8"/>
        </w:numPr>
        <w:tabs>
          <w:tab w:val="clear" w:pos="4860"/>
          <w:tab w:val="num" w:pos="900"/>
        </w:tabs>
        <w:spacing w:after="0"/>
        <w:ind w:left="900" w:hanging="540"/>
        <w:rPr>
          <w:rFonts w:ascii="Tele-GroteskNor" w:hAnsi="Tele-GroteskNor" w:cs="Tele-GroteskEENor"/>
          <w:sz w:val="22"/>
          <w:szCs w:val="22"/>
        </w:rPr>
      </w:pPr>
      <w:r w:rsidRPr="00D972CF">
        <w:rPr>
          <w:rFonts w:ascii="Tele-GroteskNor" w:hAnsi="Tele-GroteskNor" w:cs="Tele-GroteskEENor"/>
          <w:sz w:val="22"/>
          <w:szCs w:val="22"/>
        </w:rPr>
        <w:t xml:space="preserve">dio posrednog kabela unutar lokacije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do spojnice u prvom zdencu daje i održava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448063D7" w14:textId="77777777" w:rsidR="004C779C" w:rsidRPr="00D972CF" w:rsidRDefault="004C779C" w:rsidP="00E920C0">
      <w:pPr>
        <w:pStyle w:val="BodyTextIndent3"/>
        <w:numPr>
          <w:ilvl w:val="0"/>
          <w:numId w:val="8"/>
        </w:numPr>
        <w:tabs>
          <w:tab w:val="clear" w:pos="4860"/>
          <w:tab w:val="num" w:pos="900"/>
        </w:tabs>
        <w:spacing w:after="0"/>
        <w:ind w:left="900" w:hanging="540"/>
        <w:rPr>
          <w:rFonts w:ascii="Tele-GroteskNor" w:hAnsi="Tele-GroteskNor" w:cs="Tele-GroteskEENor"/>
          <w:sz w:val="22"/>
          <w:szCs w:val="22"/>
        </w:rPr>
      </w:pPr>
      <w:r w:rsidRPr="00D972CF">
        <w:rPr>
          <w:rFonts w:ascii="Tele-GroteskNor" w:hAnsi="Tele-GroteskNor" w:cs="Tele-GroteskEENor"/>
          <w:sz w:val="22"/>
          <w:szCs w:val="22"/>
        </w:rPr>
        <w:t xml:space="preserve">dio posrednog kabela između prostorije Operatora korisnika ili vanjskog kabineta i lokacije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daje, instalira i održava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0C8301AE" w14:textId="77777777" w:rsidR="00053E80"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dužan naknaditi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troškove postavljanja kabela i posrednog razdjelnika, a prema utrošenom materijalu i vremenu kako je to naznačeno u članku </w:t>
      </w:r>
      <w:r w:rsidR="00E652F8">
        <w:rPr>
          <w:rFonts w:ascii="Tele-GroteskNor" w:hAnsi="Tele-GroteskNor" w:cs="Tele-GroteskEENor"/>
          <w:sz w:val="22"/>
          <w:szCs w:val="22"/>
        </w:rPr>
        <w:t>14</w:t>
      </w:r>
      <w:r w:rsidRPr="00D972CF">
        <w:rPr>
          <w:rFonts w:ascii="Tele-GroteskNor" w:hAnsi="Tele-GroteskNor" w:cs="Tele-GroteskEENor"/>
          <w:sz w:val="22"/>
          <w:szCs w:val="22"/>
        </w:rPr>
        <w:t>.2.3. ove Standardne ponude.</w:t>
      </w:r>
    </w:p>
    <w:p w14:paraId="18E42A22" w14:textId="77777777" w:rsidR="000C0BEE" w:rsidRDefault="000C0BEE" w:rsidP="00E920C0">
      <w:pPr>
        <w:pStyle w:val="BodyTextIndent3"/>
        <w:spacing w:after="0"/>
        <w:ind w:left="0"/>
        <w:rPr>
          <w:rFonts w:ascii="Tele-GroteskNor" w:hAnsi="Tele-GroteskNor" w:cs="Tele-GroteskEENor"/>
          <w:b/>
          <w:bCs/>
          <w:sz w:val="22"/>
          <w:szCs w:val="22"/>
        </w:rPr>
      </w:pPr>
    </w:p>
    <w:p w14:paraId="04311D7E" w14:textId="77777777" w:rsidR="004C779C" w:rsidRPr="00053E80" w:rsidRDefault="00053E80" w:rsidP="00E920C0">
      <w:pPr>
        <w:pStyle w:val="BodyTextIndent3"/>
        <w:spacing w:after="0"/>
        <w:ind w:left="0"/>
        <w:rPr>
          <w:rFonts w:ascii="Tele-GroteskNor" w:hAnsi="Tele-GroteskNor" w:cs="Tele-GroteskEENor"/>
          <w:sz w:val="22"/>
          <w:szCs w:val="22"/>
        </w:rPr>
      </w:pPr>
      <w:r w:rsidRPr="00053E80">
        <w:rPr>
          <w:rFonts w:ascii="Tele-GroteskNor" w:hAnsi="Tele-GroteskNor" w:cs="Tele-GroteskEENor"/>
          <w:b/>
          <w:bCs/>
          <w:sz w:val="22"/>
          <w:szCs w:val="22"/>
        </w:rPr>
        <w:t>Prikaz udaljene kolokacije</w:t>
      </w:r>
    </w:p>
    <w:p w14:paraId="6B4514A8" w14:textId="77777777" w:rsidR="004C779C" w:rsidRPr="002F3025" w:rsidRDefault="004C779C" w:rsidP="00E920C0">
      <w:pPr>
        <w:rPr>
          <w:rFonts w:ascii="Tele-GroteskNor" w:hAnsi="Tele-GroteskNor" w:cs="Tele-GroteskEENor"/>
          <w:bCs/>
          <w:sz w:val="22"/>
          <w:szCs w:val="22"/>
        </w:rPr>
      </w:pPr>
    </w:p>
    <w:p w14:paraId="54365F7A" w14:textId="77777777" w:rsidR="004C779C" w:rsidRPr="002F3025" w:rsidRDefault="004C779C" w:rsidP="00E920C0">
      <w:pPr>
        <w:rPr>
          <w:rFonts w:ascii="Tele-GroteskNor" w:hAnsi="Tele-GroteskNor" w:cs="Tele-GroteskEENor"/>
          <w:bCs/>
          <w:sz w:val="22"/>
          <w:szCs w:val="22"/>
        </w:rPr>
      </w:pPr>
    </w:p>
    <w:p w14:paraId="44F99B45" w14:textId="77777777" w:rsidR="004C779C" w:rsidRPr="002F3025" w:rsidRDefault="009458D1" w:rsidP="00E920C0">
      <w:pPr>
        <w:rPr>
          <w:rFonts w:ascii="Tele-GroteskNor" w:hAnsi="Tele-GroteskNor" w:cs="Tele-GroteskEENor"/>
          <w:bCs/>
          <w:sz w:val="22"/>
          <w:szCs w:val="22"/>
        </w:rPr>
      </w:pPr>
      <w:r>
        <w:rPr>
          <w:rFonts w:ascii="Tele-GroteskNor" w:hAnsi="Tele-GroteskNor" w:cs="Tele-GroteskEENor"/>
          <w:bCs/>
          <w:noProof/>
          <w:sz w:val="22"/>
          <w:szCs w:val="22"/>
        </w:rPr>
        <w:drawing>
          <wp:anchor distT="0" distB="0" distL="114300" distR="114300" simplePos="0" relativeHeight="251594240" behindDoc="0" locked="0" layoutInCell="1" allowOverlap="1" wp14:anchorId="5E1AC6EC" wp14:editId="444E3F93">
            <wp:simplePos x="0" y="0"/>
            <wp:positionH relativeFrom="column">
              <wp:posOffset>432435</wp:posOffset>
            </wp:positionH>
            <wp:positionV relativeFrom="paragraph">
              <wp:posOffset>1270</wp:posOffset>
            </wp:positionV>
            <wp:extent cx="3957320" cy="2400935"/>
            <wp:effectExtent l="19050" t="0" r="5080" b="0"/>
            <wp:wrapNone/>
            <wp:docPr id="26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cstate="print"/>
                    <a:srcRect/>
                    <a:stretch>
                      <a:fillRect/>
                    </a:stretch>
                  </pic:blipFill>
                  <pic:spPr bwMode="auto">
                    <a:xfrm>
                      <a:off x="0" y="0"/>
                      <a:ext cx="3957320" cy="2400935"/>
                    </a:xfrm>
                    <a:prstGeom prst="rect">
                      <a:avLst/>
                    </a:prstGeom>
                    <a:noFill/>
                    <a:ln w="9525">
                      <a:noFill/>
                      <a:miter lim="800000"/>
                      <a:headEnd/>
                      <a:tailEnd/>
                    </a:ln>
                  </pic:spPr>
                </pic:pic>
              </a:graphicData>
            </a:graphic>
          </wp:anchor>
        </w:drawing>
      </w:r>
    </w:p>
    <w:p w14:paraId="36C678A3" w14:textId="77777777" w:rsidR="004C779C" w:rsidRPr="002F3025" w:rsidRDefault="004C779C" w:rsidP="00E920C0">
      <w:pPr>
        <w:rPr>
          <w:rFonts w:ascii="Tele-GroteskNor" w:hAnsi="Tele-GroteskNor" w:cs="Tele-GroteskEENor"/>
          <w:bCs/>
          <w:sz w:val="22"/>
          <w:szCs w:val="22"/>
        </w:rPr>
      </w:pPr>
    </w:p>
    <w:p w14:paraId="770EE57F" w14:textId="77777777" w:rsidR="004C779C" w:rsidRPr="002F3025" w:rsidRDefault="004C779C" w:rsidP="00E920C0">
      <w:pPr>
        <w:rPr>
          <w:rFonts w:ascii="Tele-GroteskNor" w:hAnsi="Tele-GroteskNor" w:cs="Tele-GroteskEENor"/>
          <w:bCs/>
          <w:sz w:val="22"/>
          <w:szCs w:val="22"/>
        </w:rPr>
      </w:pPr>
    </w:p>
    <w:p w14:paraId="118722A4" w14:textId="77777777" w:rsidR="004C779C" w:rsidRPr="002F3025" w:rsidRDefault="004C779C" w:rsidP="00E920C0">
      <w:pPr>
        <w:rPr>
          <w:rFonts w:ascii="Tele-GroteskNor" w:hAnsi="Tele-GroteskNor" w:cs="Tele-GroteskEENor"/>
          <w:bCs/>
          <w:sz w:val="22"/>
          <w:szCs w:val="22"/>
        </w:rPr>
      </w:pPr>
    </w:p>
    <w:p w14:paraId="08489777" w14:textId="77777777" w:rsidR="004C779C" w:rsidRPr="002F3025" w:rsidRDefault="004C779C" w:rsidP="00E920C0">
      <w:pPr>
        <w:rPr>
          <w:rFonts w:ascii="Tele-GroteskNor" w:hAnsi="Tele-GroteskNor" w:cs="Tele-GroteskEENor"/>
          <w:bCs/>
          <w:sz w:val="22"/>
          <w:szCs w:val="22"/>
        </w:rPr>
      </w:pPr>
    </w:p>
    <w:p w14:paraId="63E7784F" w14:textId="77777777" w:rsidR="004C779C" w:rsidRPr="002F3025" w:rsidRDefault="004C779C" w:rsidP="00E920C0">
      <w:pPr>
        <w:rPr>
          <w:rFonts w:ascii="Tele-GroteskNor" w:hAnsi="Tele-GroteskNor" w:cs="Tele-GroteskEENor"/>
          <w:bCs/>
          <w:sz w:val="22"/>
          <w:szCs w:val="22"/>
        </w:rPr>
      </w:pPr>
    </w:p>
    <w:p w14:paraId="41FF64DD" w14:textId="77777777" w:rsidR="004C779C" w:rsidRPr="002F3025" w:rsidRDefault="004C779C" w:rsidP="00E920C0">
      <w:pPr>
        <w:rPr>
          <w:rFonts w:ascii="Tele-GroteskNor" w:hAnsi="Tele-GroteskNor" w:cs="Tele-GroteskEENor"/>
          <w:bCs/>
          <w:sz w:val="22"/>
          <w:szCs w:val="22"/>
        </w:rPr>
      </w:pPr>
    </w:p>
    <w:p w14:paraId="7DCD36EB" w14:textId="77777777" w:rsidR="004C779C" w:rsidRPr="002F3025" w:rsidRDefault="004C779C" w:rsidP="00E920C0">
      <w:pPr>
        <w:rPr>
          <w:rFonts w:ascii="Tele-GroteskNor" w:hAnsi="Tele-GroteskNor" w:cs="Tele-GroteskEENor"/>
          <w:bCs/>
          <w:sz w:val="22"/>
          <w:szCs w:val="22"/>
        </w:rPr>
      </w:pPr>
    </w:p>
    <w:p w14:paraId="44C0BDE5" w14:textId="77777777" w:rsidR="004C779C" w:rsidRPr="002F3025" w:rsidRDefault="004C779C" w:rsidP="00E920C0">
      <w:pPr>
        <w:rPr>
          <w:rFonts w:ascii="Tele-GroteskNor" w:hAnsi="Tele-GroteskNor" w:cs="Tele-GroteskEENor"/>
          <w:bCs/>
          <w:sz w:val="22"/>
          <w:szCs w:val="22"/>
        </w:rPr>
      </w:pPr>
    </w:p>
    <w:p w14:paraId="3141E304" w14:textId="77777777" w:rsidR="00053E80" w:rsidRPr="00837D2C" w:rsidRDefault="00053E80" w:rsidP="00E920C0">
      <w:pPr>
        <w:rPr>
          <w:rFonts w:ascii="Tele-GroteskNor" w:hAnsi="Tele-GroteskNor" w:cs="Tele-GroteskEENor"/>
          <w:bCs/>
          <w:sz w:val="22"/>
          <w:szCs w:val="22"/>
        </w:rPr>
      </w:pPr>
    </w:p>
    <w:p w14:paraId="47AEEEB6" w14:textId="77777777" w:rsidR="00053E80" w:rsidRPr="00837D2C" w:rsidRDefault="00053E80" w:rsidP="00E920C0">
      <w:pPr>
        <w:rPr>
          <w:rFonts w:ascii="Tele-GroteskNor" w:hAnsi="Tele-GroteskNor" w:cs="Tele-GroteskEENor"/>
          <w:bCs/>
          <w:sz w:val="22"/>
          <w:szCs w:val="22"/>
        </w:rPr>
      </w:pPr>
    </w:p>
    <w:p w14:paraId="1D08A94A" w14:textId="77777777" w:rsidR="00053E80" w:rsidRPr="00837D2C" w:rsidRDefault="00053E80" w:rsidP="00E920C0">
      <w:pPr>
        <w:rPr>
          <w:rFonts w:ascii="Tele-GroteskNor" w:hAnsi="Tele-GroteskNor" w:cs="Tele-GroteskEENor"/>
          <w:bCs/>
          <w:sz w:val="22"/>
          <w:szCs w:val="22"/>
        </w:rPr>
      </w:pPr>
    </w:p>
    <w:p w14:paraId="7053484F" w14:textId="77777777" w:rsidR="000C0BEE" w:rsidRPr="00837D2C" w:rsidRDefault="000C0BEE" w:rsidP="00E920C0">
      <w:pPr>
        <w:rPr>
          <w:rFonts w:ascii="Tele-GroteskNor" w:hAnsi="Tele-GroteskNor" w:cs="Tele-GroteskEENor"/>
          <w:bCs/>
          <w:sz w:val="22"/>
          <w:szCs w:val="22"/>
        </w:rPr>
      </w:pPr>
    </w:p>
    <w:p w14:paraId="4609E307" w14:textId="77777777" w:rsidR="000C0BEE" w:rsidRPr="00837D2C" w:rsidRDefault="000C0BEE" w:rsidP="00E920C0">
      <w:pPr>
        <w:rPr>
          <w:rFonts w:ascii="Tele-GroteskNor" w:hAnsi="Tele-GroteskNor" w:cs="Tele-GroteskEENor"/>
          <w:bCs/>
          <w:sz w:val="22"/>
          <w:szCs w:val="22"/>
        </w:rPr>
      </w:pPr>
    </w:p>
    <w:p w14:paraId="045765C7" w14:textId="77777777" w:rsidR="000C0BEE" w:rsidRDefault="000C0BEE" w:rsidP="00E920C0">
      <w:pPr>
        <w:rPr>
          <w:rFonts w:ascii="Tele-GroteskNor" w:hAnsi="Tele-GroteskNor" w:cs="Tele-GroteskEENor"/>
          <w:bCs/>
          <w:sz w:val="22"/>
          <w:szCs w:val="22"/>
        </w:rPr>
      </w:pPr>
    </w:p>
    <w:p w14:paraId="27E83BCA" w14:textId="77777777" w:rsidR="009458D1" w:rsidRPr="00837D2C" w:rsidRDefault="009458D1" w:rsidP="00E920C0">
      <w:pPr>
        <w:rPr>
          <w:rFonts w:ascii="Tele-GroteskNor" w:hAnsi="Tele-GroteskNor" w:cs="Tele-GroteskEENor"/>
          <w:bCs/>
          <w:sz w:val="22"/>
          <w:szCs w:val="22"/>
        </w:rPr>
      </w:pPr>
    </w:p>
    <w:p w14:paraId="134A8C94" w14:textId="77777777" w:rsidR="0030082E" w:rsidRDefault="004C779C" w:rsidP="0058070A">
      <w:pPr>
        <w:pStyle w:val="Heading2"/>
      </w:pPr>
      <w:bookmarkStart w:id="530" w:name="_Toc13754034"/>
      <w:r w:rsidRPr="00D972CF">
        <w:t>Virtualna kolokacija</w:t>
      </w:r>
      <w:bookmarkStart w:id="531" w:name="_Toc282412350"/>
      <w:bookmarkStart w:id="532" w:name="_Toc282420840"/>
      <w:bookmarkEnd w:id="530"/>
    </w:p>
    <w:p w14:paraId="2DFFB53A" w14:textId="77777777" w:rsidR="004C779C" w:rsidRPr="00D972CF" w:rsidRDefault="004C779C" w:rsidP="00E920C0">
      <w:pPr>
        <w:rPr>
          <w:rFonts w:ascii="Tele-GroteskNor" w:hAnsi="Tele-GroteskNor" w:cs="Tele-GroteskEENor"/>
          <w:b/>
          <w:bCs/>
          <w:sz w:val="22"/>
          <w:szCs w:val="22"/>
        </w:rPr>
      </w:pPr>
      <w:r w:rsidRPr="00D972CF">
        <w:rPr>
          <w:rFonts w:ascii="Tele-GroteskNor" w:hAnsi="Tele-GroteskNor" w:cs="Tele-GroteskEENor"/>
          <w:sz w:val="22"/>
          <w:szCs w:val="22"/>
        </w:rPr>
        <w:t xml:space="preserve">Prostori za virtualnu kolokaciju nalaze se u objektu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kojima Operator korisnik Standardne ponude nema pristupa.</w:t>
      </w:r>
      <w:bookmarkEnd w:id="531"/>
      <w:bookmarkEnd w:id="532"/>
    </w:p>
    <w:p w14:paraId="45D83308" w14:textId="24037FAD"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Virtualna kolokacija se nudi na projektnoj osnovi od slučaja do slučaja, a temeljem zahtjeva Operatora korisnika Standardne ponude. </w:t>
      </w:r>
      <w:r w:rsidR="00C96172" w:rsidRPr="00C96172">
        <w:rPr>
          <w:rFonts w:ascii="Tele-GroteskNor" w:hAnsi="Tele-GroteskNor" w:cs="Tele-GroteskEENor"/>
          <w:sz w:val="22"/>
          <w:szCs w:val="22"/>
        </w:rPr>
        <w:t>Virtualna kolokacija nije moguća ako HT na toj lokaciji koristi ili je najavljen VDSL vektoring</w:t>
      </w:r>
      <w:r w:rsidR="001141FA" w:rsidRPr="001141FA">
        <w:t xml:space="preserve"> </w:t>
      </w:r>
      <w:ins w:id="533" w:author="Tomislav Lovrić" w:date="2019-07-23T15:22:00Z">
        <w:r w:rsidR="0070639C">
          <w:rPr>
            <w:rFonts w:ascii="Tele-GroteskNor" w:hAnsi="Tele-GroteskNor" w:cs="Tele-GroteskEENor"/>
            <w:sz w:val="22"/>
            <w:szCs w:val="22"/>
          </w:rPr>
          <w:t>i/ili VDSL super vektoring</w:t>
        </w:r>
        <w:r w:rsidR="0070639C" w:rsidRPr="001141FA">
          <w:rPr>
            <w:rFonts w:ascii="Tele-GroteskNor" w:hAnsi="Tele-GroteskNor" w:cs="Tele-GroteskEENor"/>
            <w:sz w:val="22"/>
            <w:szCs w:val="22"/>
          </w:rPr>
          <w:t xml:space="preserve"> </w:t>
        </w:r>
      </w:ins>
      <w:r w:rsidR="001141FA" w:rsidRPr="001141FA">
        <w:rPr>
          <w:rFonts w:ascii="Tele-GroteskNor" w:hAnsi="Tele-GroteskNor" w:cs="Tele-GroteskEENor"/>
          <w:sz w:val="22"/>
          <w:szCs w:val="22"/>
        </w:rPr>
        <w:t>i ne radi se o lokaciji realiziranoj po FTTC konceptu</w:t>
      </w:r>
      <w:r w:rsidR="00C96172">
        <w:rPr>
          <w:rFonts w:ascii="Tele-GroteskNor" w:hAnsi="Tele-GroteskNor" w:cs="Tele-GroteskEENor"/>
          <w:sz w:val="22"/>
          <w:szCs w:val="22"/>
        </w:rPr>
        <w:t xml:space="preserve">. </w:t>
      </w:r>
      <w:r w:rsidRPr="00D972CF">
        <w:rPr>
          <w:rFonts w:ascii="Tele-GroteskNor" w:hAnsi="Tele-GroteskNor" w:cs="Tele-GroteskEENor"/>
          <w:sz w:val="22"/>
          <w:szCs w:val="22"/>
        </w:rPr>
        <w:t xml:space="preserve">Postupak i implementacija virtualne kolokacije provest će se prema sporazumu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za svaki pojedini slučaj. Uvjet virtualne kolokacije jest da oprema Operatora korisnika Standardne ponude koja se smješta u kolokacijskom prostoru bude kompatibilna ili odgovarajuća opremi koju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koristi za sličnu upotrebu za svoje potrebe.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ima pravo zaračunati troškove edukacije ljudskih potencijala po pitanju rukovanja takvom opremom. U slučaju zahtjeva za virtualnom kolokacijom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ponudi za kolokaciju navesti i vrstu opreme koju može postaviti, održavati i nadzirati s obzirom na prethodni zahtjev. Opremu nabavlja isključivo Operator korisnik Standardne ponude.</w:t>
      </w:r>
    </w:p>
    <w:p w14:paraId="122AA641" w14:textId="77777777" w:rsidR="009458D1" w:rsidRDefault="009458D1" w:rsidP="00E920C0">
      <w:pPr>
        <w:pStyle w:val="BodyTextIndent3"/>
        <w:spacing w:after="0"/>
        <w:ind w:left="0"/>
        <w:rPr>
          <w:rFonts w:ascii="Tele-GroteskNor" w:hAnsi="Tele-GroteskNor" w:cs="Tele-GroteskEENor"/>
          <w:sz w:val="22"/>
          <w:szCs w:val="22"/>
        </w:rPr>
      </w:pPr>
    </w:p>
    <w:p w14:paraId="0938D81E"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Opremu Operatora korisnika Standardne ponude koja se smješta u kolokacijskom prostoru postavit će isključivo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ili osoblje koje radi pod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-ovim nadzorom. Operator korisnik Standardne ponude mora također omogućiti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rezervne dijelove, testnu opremu i dokumentaciju kako bi </w:t>
      </w:r>
      <w:r w:rsidR="002E6E0D">
        <w:rPr>
          <w:rFonts w:ascii="Tele-GroteskNor" w:hAnsi="Tele-GroteskNor" w:cs="Tele-GroteskEENor"/>
          <w:sz w:val="22"/>
          <w:szCs w:val="22"/>
        </w:rPr>
        <w:t>HT</w:t>
      </w:r>
      <w:r w:rsidRPr="00D972CF">
        <w:rPr>
          <w:rFonts w:ascii="Tele-GroteskNor" w:hAnsi="Tele-GroteskNor" w:cs="Tele-GroteskEENor"/>
          <w:sz w:val="22"/>
          <w:szCs w:val="22"/>
        </w:rPr>
        <w:t>-ovo osoblje moglo održavati navedenu opremu.</w:t>
      </w:r>
    </w:p>
    <w:p w14:paraId="64C7BBD5" w14:textId="77777777" w:rsidR="009458D1" w:rsidRDefault="009458D1" w:rsidP="00E920C0">
      <w:pPr>
        <w:pStyle w:val="BodyTextIndent3"/>
        <w:spacing w:after="0"/>
        <w:ind w:left="0"/>
        <w:rPr>
          <w:rFonts w:ascii="Tele-GroteskNor" w:hAnsi="Tele-GroteskNor" w:cs="Tele-GroteskEENor"/>
          <w:sz w:val="22"/>
          <w:szCs w:val="22"/>
        </w:rPr>
      </w:pPr>
    </w:p>
    <w:p w14:paraId="5D7DB86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lastRenderedPageBreak/>
        <w:t xml:space="preserve">Detaljni uvjeti virtualne kolokacije, postupak postavljanja, održavanja i nadzora opreme, prava i obveze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naknade, osiguranja i ostala pitanja regulirat će se ugovorom o pružanju kolokacijskih usluga. Cijene za virtualnu kolokaciju također će biti određene ugovorom o pružanju kolokacijskih usluga s obzirom na specifikaciju zahtjeva od strane Operatora korisnika Standardne ponude. </w:t>
      </w:r>
    </w:p>
    <w:p w14:paraId="3B1892C6" w14:textId="77777777" w:rsidR="0030082E" w:rsidRDefault="004C779C" w:rsidP="0058070A">
      <w:pPr>
        <w:pStyle w:val="Heading2"/>
      </w:pPr>
      <w:bookmarkStart w:id="534" w:name="_Toc13754035"/>
      <w:r w:rsidRPr="00D972CF">
        <w:t>Ulaz kabela i vođenje kabela</w:t>
      </w:r>
      <w:bookmarkStart w:id="535" w:name="_Toc282412351"/>
      <w:bookmarkStart w:id="536" w:name="_Toc282420841"/>
      <w:bookmarkEnd w:id="534"/>
    </w:p>
    <w:p w14:paraId="38C38EB8" w14:textId="77777777" w:rsidR="004C779C" w:rsidRPr="0030082E" w:rsidRDefault="004C779C" w:rsidP="00924262">
      <w:pPr>
        <w:spacing w:after="120"/>
        <w:rPr>
          <w:rFonts w:ascii="Tele-GroteskNor" w:hAnsi="Tele-GroteskNor" w:cs="Tele-GroteskEENor"/>
          <w:b/>
          <w:sz w:val="22"/>
          <w:szCs w:val="22"/>
        </w:rPr>
      </w:pPr>
      <w:r w:rsidRPr="0030082E">
        <w:rPr>
          <w:rFonts w:ascii="Tele-GroteskNor" w:hAnsi="Tele-GroteskNor" w:cs="Tele-GroteskEENor"/>
          <w:b/>
          <w:sz w:val="22"/>
          <w:szCs w:val="22"/>
        </w:rPr>
        <w:t>Ulaz kabela i vođenje kabela u slučaju fizičke unutarnje kolokacije</w:t>
      </w:r>
      <w:bookmarkEnd w:id="535"/>
      <w:bookmarkEnd w:id="536"/>
    </w:p>
    <w:p w14:paraId="41470C0D"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Posredni kabel između glavnog razdjelnika i posrednog razdjelnika</w:t>
      </w:r>
    </w:p>
    <w:p w14:paraId="5DA6151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Predaja tražene pojedinačne upredene metalne parice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Operatora korisnika Standardne ponude odvija se na posrednom razdjelniku u kolokacijskom prostoru Operatora korisnika Standardne ponude. Posredni razdjelnik je točka sučelja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w:t>
      </w:r>
    </w:p>
    <w:p w14:paraId="47838F9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Posredni kabel između glavnog razdjelnika i posrednog razdjelnika, uključujući reglete za taj kabel na posrednom razdjelniku, isporučuje i održava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1D292A5E"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Reglete za završavanje kabela između posrednog razdjelnika i vlastite prijenosne opreme Operatora korisnika Standardne ponude isporučuje i održava Operator korisnik Standardne ponude. Vezu na posredni razdjelnik ostvaruje Operator korisnik Standardne ponude.</w:t>
      </w:r>
    </w:p>
    <w:p w14:paraId="4F4B11B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Svi kabeli Operatora korisnika Standardne ponude koji se koriste unutar kolokacijske sobe moraju biti u skladu sa standardnom specifikacijom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elektroničke komunikacijske kabele unutar objekta.</w:t>
      </w:r>
    </w:p>
    <w:p w14:paraId="0DF2A053"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Preporučuje se Operatoru korisniku Standardne ponude zaštititi svoju opremu od utjecaja visokog napona i prenapona.</w:t>
      </w:r>
    </w:p>
    <w:p w14:paraId="2FFD4EA5"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Detaljne odredbe o posrednom razdjelniku po potrebi odredit će se Ugovorom o izdvojenom pristupu lokalnoj petlji.</w:t>
      </w:r>
    </w:p>
    <w:p w14:paraId="23BED627" w14:textId="77777777" w:rsidR="004C779C" w:rsidRPr="00D972CF" w:rsidRDefault="004C779C" w:rsidP="00E920C0">
      <w:pPr>
        <w:autoSpaceDE w:val="0"/>
        <w:autoSpaceDN w:val="0"/>
        <w:adjustRightInd w:val="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može samostalno nabaviti i instalirati vlastiti posredni kabel između glavnog razdjelnika i posrednog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ali pri tome predmetni kabel mora biti izrađen i postavljen sukladno vežećim zakonima i propisima iz područja elektroničkih komunikacija te sukladno svim mjerodavnim preporukama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standarde (ITU preporuka L.19, IEC standard 62255), a s ciljem održavanja cjelovitosti elektroničke komunikacijske mreže. Posredni kabel mora imati jednake električne karakteristike kao xDSL konstrukcija kabela (i to najmanje kabel tipa xDSL-30 MHz), s ekranom za unutarnju montažu kod kolokacije unutar zgrade, odnosno vanjsku montažu kod udaljene kolokacije. U ovom drugom slučaju kapacitet kabela ne bi trebao biti veći od 300 pari. Pri tome odabir izvodača te opremu može odrediti Operator korisnik Standardne ponude samostalno, dok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provodi nadzor nad izvođenjem radova.</w:t>
      </w:r>
    </w:p>
    <w:p w14:paraId="6B2A5136" w14:textId="77777777" w:rsidR="004C779C" w:rsidRPr="009968E0" w:rsidRDefault="004C779C" w:rsidP="00E920C0">
      <w:pPr>
        <w:tabs>
          <w:tab w:val="left" w:pos="720"/>
          <w:tab w:val="right" w:pos="8789"/>
        </w:tabs>
        <w:rPr>
          <w:rFonts w:ascii="Tele-GroteskNor" w:hAnsi="Tele-GroteskNor" w:cs="Tele-GroteskEENor"/>
          <w:bCs/>
          <w:sz w:val="22"/>
          <w:szCs w:val="22"/>
        </w:rPr>
      </w:pPr>
    </w:p>
    <w:p w14:paraId="517A638D"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Prijenosni kabel do Operatora korisnika</w:t>
      </w:r>
      <w:r w:rsidRPr="00D972CF">
        <w:rPr>
          <w:rFonts w:ascii="Tele-GroteskNor" w:hAnsi="Tele-GroteskNor" w:cs="Tele-GroteskEENor"/>
          <w:sz w:val="22"/>
          <w:szCs w:val="22"/>
        </w:rPr>
        <w:t xml:space="preserve"> </w:t>
      </w:r>
      <w:r w:rsidRPr="00D972CF">
        <w:rPr>
          <w:rFonts w:ascii="Tele-GroteskNor" w:hAnsi="Tele-GroteskNor" w:cs="Tele-GroteskEENor"/>
          <w:b/>
          <w:bCs/>
          <w:sz w:val="22"/>
          <w:szCs w:val="22"/>
        </w:rPr>
        <w:t>Standardne ponude – oprema za završavanje kabela</w:t>
      </w:r>
    </w:p>
    <w:p w14:paraId="5F49F77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realizirat će na vlastitu odgovornost kabel do prvog zdenca ispred objekta gdje se nalazi glavni razdjelnik. Prvi će se zdenac opisati u ponudi za kolokaciju. Vlastita odgovornost Operatora korisnika Standardne ponude podrazumijeva izvođenje svih potrebnih građevinskih poslova i obnovu površine, uključujući i prethodna odobrenja nadležnih institucija. Operator korisnik Standardne ponude mora poštivati tehnička pravila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kod pristupa prvom zdencu, a koja su sastavni dio ponude za kolokaciju. Operator korisnik Standardne ponude je dužan dostaviti prikaz rasklopa prvog zdenca s vidljivim smještajem predmetnog prijenosnog kabela, zatim oznaku, tip i kapacitet prijenosnog kabela te shemu spajanja niti i trasu kabela.</w:t>
      </w:r>
    </w:p>
    <w:p w14:paraId="33A7182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Prijenosni će kabel biti povezan s odgovarajućim kabelom između prvog zdenca i kolokacijske sobe ili kolokacijskog prostora u vanjskom kabinetu.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odgovoran za uvlačenje kabela između prvog zdenca i objekta te za polaganje kabela unutar objekta prema kolokacijskom prostoru. Operator korisnik Standardne ponude plaća troškove vremena i materijala na temelju djelatnosti koje je izvršio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w:t>
      </w:r>
    </w:p>
    <w:p w14:paraId="2C57339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ima pravo spojiti kolokacijski prostor inicijalno s pomoću najviše 2 kabela. Ovisno o opsegu postojećih tehničkih i operativnih mogućnosti, najveći promjer po kabelu ne smije biti veći od 86 mm. Operator korisnik Standardne ponude ima pravo spojiti dodatne kabele samo ako su postojeći kabeli potrošili kapacitete i ako to dopušta opseg postojećih tehničkih i operativnih mogućnosti.</w:t>
      </w:r>
    </w:p>
    <w:p w14:paraId="28620483"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Prijelazni spoj s vanjskog na unutarnji kabel instalirat će se u prostoriji za kabelsku distribuciju. U prvom zdencu i u zgradi, svi kabeli Operatora korisnika Standardne ponude moraju biti označeni nazivom Operatora korisnika Standardne ponude i brojem kabela.</w:t>
      </w:r>
    </w:p>
    <w:p w14:paraId="5353F05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Pojedinosti o specifičnim okolnostima na svakoj zatraženoj lokaciji bit će navedene u ponudi za kolokaciju po zatraženoj lokaciji.</w:t>
      </w:r>
    </w:p>
    <w:p w14:paraId="56379F1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slučaju da u zdencu nema slobodnih kapaciteta,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uspostaviti izravnu cijev od javnog zemljišta do prostorije za kabelsku distribuciju. Operator korisnik Standardne ponude će pokriti sve troškove vezane uz utrošeno vrijeme, materijal i izvršeni rad.</w:t>
      </w:r>
    </w:p>
    <w:p w14:paraId="2EDEB6EE"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Instalaciju kabelske spojnice u prvom zdencu, prijelaznu spojnicu odgovorno i u dobroj vjeri će obaviti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uz pružanje sheme spajanja, dok završavanje kabela na kabelskim regletama u kolokacijskom prostoru obavlja Operator </w:t>
      </w:r>
      <w:r w:rsidRPr="00D972CF">
        <w:rPr>
          <w:rFonts w:ascii="Tele-GroteskNor" w:hAnsi="Tele-GroteskNor" w:cs="Tele-GroteskEENor"/>
          <w:sz w:val="22"/>
          <w:szCs w:val="22"/>
        </w:rPr>
        <w:lastRenderedPageBreak/>
        <w:t xml:space="preserve">korisnik Standardne ponude. Operator korisnik Standardne ponude se obvezuje nadoknaditi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sve troškove vezane za instalaciju kabelskih spojnica u prvom zdencu i prijenosne spojnice.</w:t>
      </w:r>
    </w:p>
    <w:p w14:paraId="311C9B2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Kabelske reglete će isporučiti Operator korisnik Standardne ponude.</w:t>
      </w:r>
      <w:r w:rsidR="00053E80">
        <w:rPr>
          <w:rFonts w:ascii="Tele-GroteskNor" w:hAnsi="Tele-GroteskNor" w:cs="Tele-GroteskEENor"/>
          <w:sz w:val="22"/>
          <w:szCs w:val="22"/>
        </w:rPr>
        <w:t xml:space="preserve"> </w:t>
      </w:r>
      <w:r w:rsidRPr="00D972CF">
        <w:rPr>
          <w:rFonts w:ascii="Tele-GroteskNor" w:hAnsi="Tele-GroteskNor" w:cs="Tele-GroteskEENor"/>
          <w:sz w:val="22"/>
          <w:szCs w:val="22"/>
        </w:rPr>
        <w:t>Operator korisnik Standardne ponude je odgovoran za rad i održavanje cijelog prijenosnog kabela.</w:t>
      </w:r>
    </w:p>
    <w:p w14:paraId="317A21EF" w14:textId="77777777" w:rsidR="00924262" w:rsidRDefault="00924262">
      <w:pPr>
        <w:jc w:val="left"/>
        <w:rPr>
          <w:rFonts w:ascii="Tele-GroteskNor" w:hAnsi="Tele-GroteskNor" w:cs="Tele-GroteskEENor"/>
          <w:b/>
          <w:bCs/>
          <w:sz w:val="22"/>
          <w:szCs w:val="22"/>
        </w:rPr>
      </w:pPr>
      <w:bookmarkStart w:id="537" w:name="_Toc282412352"/>
      <w:bookmarkStart w:id="538" w:name="_Toc282420842"/>
      <w:r>
        <w:rPr>
          <w:rFonts w:ascii="Tele-GroteskNor" w:hAnsi="Tele-GroteskNor" w:cs="Tele-GroteskEENor"/>
          <w:sz w:val="22"/>
          <w:szCs w:val="22"/>
        </w:rPr>
        <w:br w:type="page"/>
      </w:r>
    </w:p>
    <w:p w14:paraId="357488B8" w14:textId="77777777" w:rsidR="004C779C" w:rsidRPr="00240ECE" w:rsidRDefault="004C779C" w:rsidP="00240ECE">
      <w:pPr>
        <w:tabs>
          <w:tab w:val="left" w:pos="720"/>
          <w:tab w:val="right" w:pos="8789"/>
        </w:tabs>
        <w:spacing w:after="120"/>
        <w:rPr>
          <w:rFonts w:ascii="Tele-GroteskNor" w:hAnsi="Tele-GroteskNor" w:cs="Tele-GroteskEENor"/>
          <w:b/>
          <w:bCs/>
          <w:sz w:val="22"/>
          <w:szCs w:val="22"/>
        </w:rPr>
      </w:pPr>
      <w:bookmarkStart w:id="539" w:name="_Toc447035860"/>
      <w:bookmarkStart w:id="540" w:name="_Toc447036239"/>
      <w:r w:rsidRPr="00240ECE">
        <w:rPr>
          <w:rFonts w:ascii="Tele-GroteskNor" w:hAnsi="Tele-GroteskNor" w:cs="Tele-GroteskEENor"/>
          <w:b/>
          <w:bCs/>
          <w:sz w:val="22"/>
          <w:szCs w:val="22"/>
        </w:rPr>
        <w:lastRenderedPageBreak/>
        <w:t>Ulaz kabela i vođenje kabela u slučaju fizičke vanjske kolokacije</w:t>
      </w:r>
      <w:bookmarkEnd w:id="537"/>
      <w:bookmarkEnd w:id="538"/>
      <w:bookmarkEnd w:id="539"/>
      <w:bookmarkEnd w:id="540"/>
    </w:p>
    <w:p w14:paraId="52ADCBD7"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Posredni kabel između glavnog razdjelnika i posrednog razdjelnika</w:t>
      </w:r>
    </w:p>
    <w:p w14:paraId="7071DE8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Predaja zatražene pojedinačne upredene metalne parice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Operatoru korisniku Standardne ponude odvija se na posrednom razdjelniku u vanjskom kabinetu Operatora korisnika Standardne ponude. Posredni razdjelnik je točka sučelja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w:t>
      </w:r>
    </w:p>
    <w:p w14:paraId="5B71EE2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Posredni razdjelnik se nalazi u vanjskom kabinetu. Vanjski kabinet daje Operator korisnik Standardne ponude.</w:t>
      </w:r>
    </w:p>
    <w:p w14:paraId="3CCB232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Posredni kabel između glavnog razdjelnika i posrednog razdjelnika, uključujući reglete za taj kabel na posrednom razdjelniku, isporučuje i održava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5810F4E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Reglete za završavanje kabela između posrednog razdjelnika i vlastite prijenosne opreme Operatora korisnika Standardne ponude isporučuje i održava Operator korisnik Standardne ponude. Vezu na posredni razdjelnik ostvaruje Operator korisnik Standardne ponude.</w:t>
      </w:r>
    </w:p>
    <w:p w14:paraId="1D8FF1F3"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Preporučuje se Operatoru korisniku Standardne ponude da zaštiti svoju opremu od utjecaja visokog napona i prenapona.</w:t>
      </w:r>
    </w:p>
    <w:p w14:paraId="3641BB5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Detaljne odredbe o posrednom razdjelniku po potrebi odredit će se Ugovorom o izdvojenom pristupu lokalnoj petlji.</w:t>
      </w:r>
    </w:p>
    <w:p w14:paraId="12BBC335" w14:textId="77777777" w:rsidR="004C779C" w:rsidRPr="00D972CF" w:rsidRDefault="004C779C" w:rsidP="00E920C0">
      <w:pPr>
        <w:autoSpaceDE w:val="0"/>
        <w:autoSpaceDN w:val="0"/>
        <w:adjustRightInd w:val="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može samostalno nabaviti i instalirati vlastiti posredni kabel između glavnog razdjelnika i posrednog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ali pri tome predmetni kabel mora biti izrađen i postavljen sukladno vežećim zakonima i propisima iz područja elektroničkih komunikacija te sukladno svim mjerodavnim preporukama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standarde (ITU preporuka L.19, IEC standard 62255), a s ciljem održavanja cjelovitosti elektroničke komunikacijske mreže. Posredni kabel mora imati jednake električne karakteristike kao xDSL konstrukcija kabela (i to najmanje kabel tipa xDSL-30 MHz), s ekranom za unutarnju montažu kod kolokacije unutar zgrade, odnosno vanjsku montažu kod udaljene kolokacije. U ovom drugom slučaju kapacitet kabela ne bi trebao biti veći od 300 pari. Pri tome odabir izvodača te opremu može odrediti Operator korisnik Standardne ponude samostalno, dok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provodi nadzor nad izvođenjem radova.</w:t>
      </w:r>
    </w:p>
    <w:p w14:paraId="483C853F" w14:textId="77777777" w:rsidR="004C779C" w:rsidRPr="009968E0" w:rsidRDefault="004C779C" w:rsidP="00E920C0">
      <w:pPr>
        <w:tabs>
          <w:tab w:val="left" w:pos="720"/>
          <w:tab w:val="right" w:pos="8789"/>
        </w:tabs>
        <w:rPr>
          <w:rFonts w:ascii="Tele-GroteskNor" w:hAnsi="Tele-GroteskNor" w:cs="Tele-GroteskEENor"/>
          <w:bCs/>
          <w:sz w:val="22"/>
          <w:szCs w:val="22"/>
        </w:rPr>
      </w:pPr>
    </w:p>
    <w:p w14:paraId="54D0962E"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Prijenosni kabel Operatora korisnika Standardne ponude – oprema za završavanje kabela</w:t>
      </w:r>
    </w:p>
    <w:p w14:paraId="611E49D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Uspostavljanje veze između javnog zemljišta i vanjskog kabineta (građevinski radovi, obnova površine, kabel i reglete) obavlja Operator korisnik Standardne ponude. Operator korisnik Standardne ponude je odgovoran za ishođenje svih potrebnih odobrenja od nadležnih institucija kao i za sve pri tom nastale troškove.</w:t>
      </w:r>
    </w:p>
    <w:p w14:paraId="6202880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Ovisno o specifičnim okolnostima na zatraženoj lokaciji,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ponuditi korištenje slobodne kabelske kanalizacije između javnog zemljišta i vanjskog kabineta. U tom slučaju se smiju koristiti samo kabeli koji su u skladu sa standardima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podzemne kabele. U tom slučaju Operator korisnik Standardne ponude plaća hermetičko zatvaranje cijevi.</w:t>
      </w:r>
    </w:p>
    <w:p w14:paraId="1628673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ima pravo spojiti kolokacijski prostor inicijalno s pomoću najviše 2 kabela. Ovisno o opsegu postojećih tehničkih i operativnih mogućnosti, najveći promjer po kabelu ne smije biti veći od 86 mm. Operator korisnik Standardne ponude ima pravo spojiti dodatne kabele samo ako su postojeći kabeli potrošili kapacitete i ako to dopušta opseg postojećih tehničkih i operativnih mogućnosti.</w:t>
      </w:r>
    </w:p>
    <w:p w14:paraId="270D063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Svi građevinski radovi Operatora korisnika Standardne ponude na nekretninama, a pogotovo na kabelskoj kanalizaciji, moraju biti pod nadzorom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zbog sigurnosnih razloga. </w:t>
      </w:r>
    </w:p>
    <w:p w14:paraId="39B5612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Instalaciju (završavanje kabela na kabelskim regletama u kolokacijskom prostoru) obavit će Operator korisnik Standardne ponude.</w:t>
      </w:r>
    </w:p>
    <w:p w14:paraId="7E5BD1F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Reglete za prijenosni kabel isporučuje Operator korisnik Standardne ponude.</w:t>
      </w:r>
    </w:p>
    <w:p w14:paraId="23935D5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je odgovoran za rad i održavanje cijelog prijenosnog kabela.</w:t>
      </w:r>
    </w:p>
    <w:p w14:paraId="67713782"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Ako treba promijeniti kabelske trase izvan zgrade, Operator korisnik Standardne ponude mora isporučiti kabel i ostali potrebni materijal.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obaviti građevinske radove. Operator korisnik Standardne ponude će pokriti sve troškove vezane uz utrošeno vrijeme, materijal i izvršeni rad. </w:t>
      </w:r>
    </w:p>
    <w:p w14:paraId="7D6B730E" w14:textId="77777777" w:rsidR="00924262" w:rsidRPr="00240ECE" w:rsidRDefault="00924262" w:rsidP="00240ECE">
      <w:pPr>
        <w:pStyle w:val="BodyTextIndent3"/>
        <w:spacing w:after="0"/>
        <w:ind w:left="0"/>
        <w:rPr>
          <w:rFonts w:ascii="Tele-GroteskNor" w:hAnsi="Tele-GroteskNor" w:cs="Tele-GroteskEENor"/>
          <w:sz w:val="22"/>
          <w:szCs w:val="22"/>
        </w:rPr>
      </w:pPr>
      <w:bookmarkStart w:id="541" w:name="_Toc282412353"/>
      <w:bookmarkStart w:id="542" w:name="_Toc282420843"/>
    </w:p>
    <w:p w14:paraId="1E29D174"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43" w:name="_Toc447035861"/>
      <w:bookmarkStart w:id="544" w:name="_Toc447036240"/>
      <w:r w:rsidRPr="00F8519D">
        <w:rPr>
          <w:rFonts w:ascii="Tele-GroteskNor" w:hAnsi="Tele-GroteskNor" w:cs="Tele-GroteskEENor"/>
          <w:b/>
          <w:bCs/>
          <w:sz w:val="22"/>
          <w:szCs w:val="22"/>
        </w:rPr>
        <w:t>Ulaz kabela i vođenje u slučaju udaljene kolokacije</w:t>
      </w:r>
      <w:bookmarkEnd w:id="541"/>
      <w:bookmarkEnd w:id="542"/>
      <w:bookmarkEnd w:id="543"/>
      <w:bookmarkEnd w:id="544"/>
    </w:p>
    <w:p w14:paraId="4555223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Na temelju ispunjenja preduvjeta definiranih u članku 10.2. na posredni kabel između glavnog razdjelnika i udaljene kolokacije Operatora korisnika Standardne ponude primjenjuju se slijedeće odredbe.</w:t>
      </w:r>
    </w:p>
    <w:p w14:paraId="6E0F427E"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Predaja zatražene pojedinačne upredene metalne parice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Operatoru korisniku Standardne ponude odvija se na posrednom razdjelniku u prostoru udaljene kolokacije Operatora korisnika Standardne ponude. Posredni razdjelnik je točka sučelja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w:t>
      </w:r>
    </w:p>
    <w:p w14:paraId="5A76CEC9"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Posredni razdjelnik nalazi se u prostoru udaljene kolokacije Operatora korisnika Standardne ponude.</w:t>
      </w:r>
    </w:p>
    <w:p w14:paraId="1AE7EE55"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Posredni kabel između glavnog razdjelnika i posrednog razdjelnika, uključujući reglete za taj kabel na posrednom razdjelniku, isporučuje i održava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odgovoran za uvlačenje posrednog kabela između glavnog razdjelnika i posrednog razdjelnika u elektroničku komunikacijsku kanalizaciju. 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u mogućnosti uvući posredni </w:t>
      </w:r>
      <w:r w:rsidRPr="00D972CF">
        <w:rPr>
          <w:rFonts w:ascii="Tele-GroteskNor" w:hAnsi="Tele-GroteskNor" w:cs="Tele-GroteskEENor"/>
          <w:sz w:val="22"/>
          <w:szCs w:val="22"/>
        </w:rPr>
        <w:lastRenderedPageBreak/>
        <w:t xml:space="preserve">kabel u postojeću elektroničku komunikacijsku kanalizaciju,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će poduzeti najveće napore u pronalasku drugog rješenja za vođenje posrednog kabela prema udaljenoj kolokaciji Operatora korisnika Standardne ponude.</w:t>
      </w:r>
    </w:p>
    <w:p w14:paraId="4EAEE947"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Reglete za završavanje kabela između posrednog razdjelnika i vlastite prijenosne opreme Operatora korisnika Standardne ponude isporučuje i održava Operator korisnik Standardne ponude. Vezu na posredni razdjelnik ostvaruje Operator korisnik Standardne ponude. </w:t>
      </w:r>
    </w:p>
    <w:p w14:paraId="27381DB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Preporučuje se Operatoru korisniku Standardne ponude da zaštiti svoju opremu od utjecaja visokog napona i prenapona.</w:t>
      </w:r>
    </w:p>
    <w:p w14:paraId="2ED7BB0F" w14:textId="77777777" w:rsidR="004C779C" w:rsidRDefault="004C779C" w:rsidP="006B427E">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može samostalno nabaviti i instalirati vlastiti posredni kabel između glavnog razdjelnika i posrednog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ali pri tome predmetni kabel mora biti izrađen i postavljen sukladno vežećim zakonima i propisima iz područja elektroničkih komunikacija te sukladno svim mjerodavnim preporukama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standarde (ITU preporuka L.19, IEC standard 62255), a s ciljem održavanja cjelovitosti elektroničke komunikacijske mreže. Posredni kabel mora imati jednake električne karakteristike kao xDSL konstrukcija kabela (i to najmanje kabel tipa xDSL-30 MHz), s ekranom za unutarnju montažu kod kolokacije unutar zgrade, odnosno vanjsku montažu kod udaljene kolokacije. U ovom drugom slučaju kapacitet kabela ne bi trebao biti veći od 300 pari. Pri tome odabir izvodača te opremu može odrediti Operator korisnik Standardne ponude samostalno, dok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provodi nadzor nad izvođenjem radova.</w:t>
      </w:r>
    </w:p>
    <w:p w14:paraId="25300B4A" w14:textId="77777777" w:rsidR="004C779C" w:rsidRPr="00D972CF" w:rsidRDefault="004C779C" w:rsidP="0058070A">
      <w:pPr>
        <w:pStyle w:val="Heading2"/>
      </w:pPr>
      <w:bookmarkStart w:id="545" w:name="_Toc13754036"/>
      <w:r w:rsidRPr="00D972CF">
        <w:t>Posredni razdjelnik/glavni razdjelnik</w:t>
      </w:r>
      <w:bookmarkEnd w:id="545"/>
    </w:p>
    <w:p w14:paraId="3F2DCB62" w14:textId="77777777" w:rsidR="004C779C" w:rsidRPr="00D972CF" w:rsidRDefault="002E6E0D" w:rsidP="00E920C0">
      <w:pPr>
        <w:pStyle w:val="BodyTextIndent3"/>
        <w:tabs>
          <w:tab w:val="left" w:pos="2340"/>
        </w:tabs>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daje, na zahtjev Operatora korisnika Standardne ponude, kapacitet glavnog razdjelnika (završne reglete) za završavanje posrednih kabela između glavnog razdjelnika i posrednog razdjelnika.</w:t>
      </w:r>
    </w:p>
    <w:p w14:paraId="5AE03C9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može zatražiti kapacitet posrednog kabela u sljedećim fazama:</w:t>
      </w:r>
    </w:p>
    <w:p w14:paraId="6781BD27" w14:textId="77777777" w:rsidR="004C779C" w:rsidRPr="00D972CF" w:rsidRDefault="004C779C" w:rsidP="00E920C0">
      <w:pPr>
        <w:pStyle w:val="BodyTextIndent3"/>
        <w:spacing w:after="0"/>
        <w:ind w:left="0"/>
        <w:rPr>
          <w:rFonts w:ascii="Tele-GroteskNor" w:hAnsi="Tele-GroteskNor" w:cs="Tele-GroteskEENor"/>
          <w:sz w:val="22"/>
          <w:szCs w:val="22"/>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160"/>
        <w:gridCol w:w="2340"/>
      </w:tblGrid>
      <w:tr w:rsidR="004C779C" w:rsidRPr="00D972CF" w14:paraId="30AA8871" w14:textId="77777777">
        <w:tc>
          <w:tcPr>
            <w:tcW w:w="1980" w:type="dxa"/>
          </w:tcPr>
          <w:p w14:paraId="77427FDE"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kapacitet glavnog razdjelnika</w:t>
            </w:r>
          </w:p>
          <w:p w14:paraId="4D306DC5"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(broj parica)</w:t>
            </w:r>
          </w:p>
        </w:tc>
        <w:tc>
          <w:tcPr>
            <w:tcW w:w="2160" w:type="dxa"/>
          </w:tcPr>
          <w:p w14:paraId="55EFFDCD"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narudžba regleta Operatora korisnika</w:t>
            </w:r>
          </w:p>
          <w:p w14:paraId="72E87624"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(broj parica)</w:t>
            </w:r>
          </w:p>
          <w:p w14:paraId="5B0926A8" w14:textId="77777777" w:rsidR="004C779C" w:rsidRPr="00D972CF" w:rsidRDefault="004C779C" w:rsidP="00E920C0">
            <w:pPr>
              <w:jc w:val="center"/>
              <w:rPr>
                <w:rFonts w:ascii="Tele-GroteskNor" w:hAnsi="Tele-GroteskNor" w:cs="Tele-GroteskEENor"/>
                <w:b/>
                <w:bCs/>
                <w:sz w:val="22"/>
                <w:szCs w:val="22"/>
              </w:rPr>
            </w:pPr>
          </w:p>
        </w:tc>
        <w:tc>
          <w:tcPr>
            <w:tcW w:w="2340" w:type="dxa"/>
          </w:tcPr>
          <w:p w14:paraId="091CE44F"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korištenje za dodatnu narudžbu</w:t>
            </w:r>
          </w:p>
          <w:p w14:paraId="346F660B"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(broj parica)</w:t>
            </w:r>
          </w:p>
        </w:tc>
      </w:tr>
      <w:tr w:rsidR="004C779C" w:rsidRPr="00D972CF" w14:paraId="5326A1D7" w14:textId="77777777">
        <w:tc>
          <w:tcPr>
            <w:tcW w:w="1980" w:type="dxa"/>
          </w:tcPr>
          <w:p w14:paraId="194125B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&lt;= 1 000</w:t>
            </w:r>
          </w:p>
        </w:tc>
        <w:tc>
          <w:tcPr>
            <w:tcW w:w="2160" w:type="dxa"/>
          </w:tcPr>
          <w:p w14:paraId="73511FC4"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50</w:t>
            </w:r>
          </w:p>
        </w:tc>
        <w:tc>
          <w:tcPr>
            <w:tcW w:w="2340" w:type="dxa"/>
          </w:tcPr>
          <w:p w14:paraId="0A3CA22F"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35</w:t>
            </w:r>
          </w:p>
        </w:tc>
      </w:tr>
      <w:tr w:rsidR="004C779C" w:rsidRPr="00D972CF" w14:paraId="503FE691" w14:textId="77777777">
        <w:tc>
          <w:tcPr>
            <w:tcW w:w="1980" w:type="dxa"/>
          </w:tcPr>
          <w:p w14:paraId="0C1B9AD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&gt; 1 000</w:t>
            </w:r>
          </w:p>
        </w:tc>
        <w:tc>
          <w:tcPr>
            <w:tcW w:w="2160" w:type="dxa"/>
          </w:tcPr>
          <w:p w14:paraId="1A10B707"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100</w:t>
            </w:r>
          </w:p>
        </w:tc>
        <w:tc>
          <w:tcPr>
            <w:tcW w:w="2340" w:type="dxa"/>
          </w:tcPr>
          <w:p w14:paraId="0E4A3780"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70</w:t>
            </w:r>
          </w:p>
        </w:tc>
      </w:tr>
      <w:tr w:rsidR="004C779C" w:rsidRPr="00D972CF" w14:paraId="330BFC08" w14:textId="77777777">
        <w:tc>
          <w:tcPr>
            <w:tcW w:w="1980" w:type="dxa"/>
          </w:tcPr>
          <w:p w14:paraId="3E7D23F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&gt;= 10 000</w:t>
            </w:r>
          </w:p>
        </w:tc>
        <w:tc>
          <w:tcPr>
            <w:tcW w:w="2160" w:type="dxa"/>
          </w:tcPr>
          <w:p w14:paraId="61D8912B"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200</w:t>
            </w:r>
          </w:p>
        </w:tc>
        <w:tc>
          <w:tcPr>
            <w:tcW w:w="2340" w:type="dxa"/>
          </w:tcPr>
          <w:p w14:paraId="4C45F670"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150</w:t>
            </w:r>
          </w:p>
        </w:tc>
      </w:tr>
    </w:tbl>
    <w:p w14:paraId="6DD09479" w14:textId="77777777" w:rsidR="00302E2D" w:rsidRDefault="00302E2D" w:rsidP="00E920C0">
      <w:pPr>
        <w:rPr>
          <w:rFonts w:ascii="Tele-GroteskNor" w:hAnsi="Tele-GroteskNor" w:cs="Tele-GroteskEENor"/>
          <w:b/>
          <w:bCs/>
          <w:sz w:val="22"/>
          <w:szCs w:val="22"/>
        </w:rPr>
      </w:pPr>
    </w:p>
    <w:p w14:paraId="75DCD06D" w14:textId="77777777" w:rsidR="004C779C" w:rsidRDefault="004C779C" w:rsidP="0058070A">
      <w:pPr>
        <w:pStyle w:val="Heading2"/>
      </w:pPr>
      <w:bookmarkStart w:id="546" w:name="_Toc13754037"/>
      <w:r w:rsidRPr="002F3025">
        <w:t>Pravila korištenja kolokacijskog prostora</w:t>
      </w:r>
      <w:bookmarkEnd w:id="546"/>
    </w:p>
    <w:p w14:paraId="3334EA26"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47" w:name="_Toc282412354"/>
      <w:bookmarkStart w:id="548" w:name="_Toc282420844"/>
      <w:bookmarkStart w:id="549" w:name="_Toc447035864"/>
      <w:bookmarkStart w:id="550" w:name="_Toc447036243"/>
      <w:r w:rsidRPr="00F8519D">
        <w:rPr>
          <w:rFonts w:ascii="Tele-GroteskNor" w:hAnsi="Tele-GroteskNor" w:cs="Tele-GroteskEENor"/>
          <w:b/>
          <w:bCs/>
          <w:sz w:val="22"/>
          <w:szCs w:val="22"/>
        </w:rPr>
        <w:t>Korištenje i održavanje kolokacijskog prostora</w:t>
      </w:r>
      <w:bookmarkEnd w:id="547"/>
      <w:bookmarkEnd w:id="548"/>
      <w:bookmarkEnd w:id="549"/>
      <w:bookmarkEnd w:id="550"/>
    </w:p>
    <w:p w14:paraId="100773B9"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Kolokacijski prostor (unutar kolokacijske sobe u zgradi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u vanjskom kabinetu koji je postavljen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može se koristiti u svrhu izdvojenog pristupa lokalnoj petlji. </w:t>
      </w:r>
    </w:p>
    <w:p w14:paraId="08EF315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Najam, podnajam ili drugo ustupanje prava za korištenje kolokacijskog prostora trećim stranama podliježe prethodnom odobrenju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pisanom obliku, osim za udaljenu kolokaciju. </w:t>
      </w:r>
    </w:p>
    <w:p w14:paraId="5B45764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ne smije mijenjati kolokacijsku sobu obavljanjem građevinsko tehničkih zahvata. Za instaliranje zidnih pričvršćenja ili opreme za učvršćenje kabela potrebno je zatražiti pismeno dopuštenje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12D681A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Održavanje i popravak pripadajućih sadržaja zgrade obavlja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samostalno ili putem ugovornih partnera.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obavijestiti Operatora korisnika Standardne ponude o mjerama i datumima izvršenja radova. Radovi se u pravilu izvode bez utjecaja na opremu Operatora korisnika Standardne ponude. </w:t>
      </w:r>
    </w:p>
    <w:p w14:paraId="4A393FBB"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organizira čišćenje kolokacijskih soba pod istim uvjetima kao i za vlastite tehnički opremljene prostorije. Čišćenje se plaća u okviru mjesečne naknade za najam kolokacijskog prostora. </w:t>
      </w:r>
    </w:p>
    <w:p w14:paraId="114ED522"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Ako je Operatoru korisniku Standardne ponude potreban parkirališni prostor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 Operator korisnik Standardne ponude može unajmiti ovaj prostor, ukoliko isti postoji, na temelju posebnog ugovora.</w:t>
      </w:r>
    </w:p>
    <w:p w14:paraId="185337EB"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Unutar kolokacijske sobe zabranjeno je korištenje mobilnih telefona s prijenosnom snagom većom od 2 W.</w:t>
      </w:r>
    </w:p>
    <w:p w14:paraId="4B94FF8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kolokacijskim sobama je zabranjeno korištenje uređaja koji nisu predviđeni za instalaciju, održavanje i rad opreme izdvojene lokalne petlje. </w:t>
      </w:r>
    </w:p>
    <w:p w14:paraId="2E1C7B2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dužan poštivati pravila ponašanja, uključujući sigurnosne mjere i propise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pri korištenju kolokacijskog prostora.</w:t>
      </w:r>
    </w:p>
    <w:p w14:paraId="15AD19C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dužan bez odlaganja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štetama i kvarovima koji bi mogli ugroziti tehničku opremu, zgradu i okoliš.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isto tako obavještava Operatora korisnika Standardne ponude ukoliko raspolaže informacijama o ovakvim rizicima.</w:t>
      </w:r>
    </w:p>
    <w:p w14:paraId="2CC1B66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lastRenderedPageBreak/>
        <w:t xml:space="preserve">Operator korisnik Standardne ponude ne smije koristiti kolokacijski prostor, uključujući i okolni prostor koji se nalazi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oglašavanje. Gore navedeno ne uključuje uobičajene znakove trgovačkog društva na odjeći ili automobilima zaposlenika Operatora korisnika Standardne ponude. </w:t>
      </w:r>
    </w:p>
    <w:p w14:paraId="1E7ED36D" w14:textId="77777777" w:rsidR="00924262" w:rsidRDefault="00924262">
      <w:pPr>
        <w:jc w:val="left"/>
        <w:rPr>
          <w:rFonts w:ascii="Tele-GroteskNor" w:hAnsi="Tele-GroteskNor" w:cs="Tele-GroteskEENor"/>
          <w:b/>
          <w:bCs/>
          <w:sz w:val="22"/>
          <w:szCs w:val="22"/>
        </w:rPr>
      </w:pPr>
      <w:bookmarkStart w:id="551" w:name="_Toc282412355"/>
      <w:bookmarkStart w:id="552" w:name="_Toc282420845"/>
      <w:r>
        <w:rPr>
          <w:rFonts w:ascii="Tele-GroteskNor" w:hAnsi="Tele-GroteskNor" w:cs="Tele-GroteskEENor"/>
          <w:sz w:val="22"/>
          <w:szCs w:val="22"/>
        </w:rPr>
        <w:br w:type="page"/>
      </w:r>
    </w:p>
    <w:p w14:paraId="0281BFD0"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53" w:name="_Toc447035865"/>
      <w:bookmarkStart w:id="554" w:name="_Toc447036244"/>
      <w:r w:rsidRPr="00F8519D">
        <w:rPr>
          <w:rFonts w:ascii="Tele-GroteskNor" w:hAnsi="Tele-GroteskNor" w:cs="Tele-GroteskEENor"/>
          <w:b/>
          <w:bCs/>
          <w:sz w:val="22"/>
          <w:szCs w:val="22"/>
        </w:rPr>
        <w:lastRenderedPageBreak/>
        <w:t>Promjena ili premještanje kolokacijskog prostora</w:t>
      </w:r>
      <w:bookmarkEnd w:id="551"/>
      <w:bookmarkEnd w:id="552"/>
      <w:bookmarkEnd w:id="553"/>
      <w:bookmarkEnd w:id="554"/>
    </w:p>
    <w:p w14:paraId="46A83F6A" w14:textId="77777777" w:rsidR="004C779C" w:rsidRPr="00C04570" w:rsidRDefault="002E6E0D" w:rsidP="00E920C0">
      <w:pPr>
        <w:tabs>
          <w:tab w:val="left" w:pos="855"/>
        </w:tabs>
        <w:ind w:left="851" w:hanging="851"/>
        <w:rPr>
          <w:rFonts w:ascii="Tele-GroteskNor" w:hAnsi="Tele-GroteskNor" w:cs="Tele-GroteskEENor"/>
          <w:sz w:val="22"/>
          <w:szCs w:val="22"/>
        </w:rPr>
      </w:pPr>
      <w:r>
        <w:rPr>
          <w:rFonts w:ascii="Tele-GroteskNor" w:hAnsi="Tele-GroteskNor" w:cs="Tele-GroteskEENor"/>
          <w:sz w:val="22"/>
          <w:szCs w:val="22"/>
        </w:rPr>
        <w:t>HT</w:t>
      </w:r>
      <w:r w:rsidR="004C779C" w:rsidRPr="00C04570">
        <w:rPr>
          <w:rFonts w:ascii="Tele-GroteskNor" w:hAnsi="Tele-GroteskNor" w:cs="Tele-GroteskEENor"/>
          <w:sz w:val="22"/>
          <w:szCs w:val="22"/>
        </w:rPr>
        <w:t xml:space="preserve"> ima pravo:</w:t>
      </w:r>
    </w:p>
    <w:p w14:paraId="3F95AFD5" w14:textId="77777777" w:rsidR="004C779C" w:rsidRPr="00C04570" w:rsidRDefault="004C779C" w:rsidP="00E920C0">
      <w:pPr>
        <w:pStyle w:val="BodyTextIndent3"/>
        <w:numPr>
          <w:ilvl w:val="0"/>
          <w:numId w:val="12"/>
        </w:numPr>
        <w:spacing w:after="0"/>
        <w:ind w:left="714" w:hanging="357"/>
        <w:rPr>
          <w:rFonts w:ascii="Tele-GroteskNor" w:hAnsi="Tele-GroteskNor" w:cs="Tele-GroteskEENor"/>
          <w:sz w:val="22"/>
          <w:szCs w:val="22"/>
        </w:rPr>
      </w:pPr>
      <w:r w:rsidRPr="00C04570">
        <w:rPr>
          <w:rFonts w:ascii="Tele-GroteskNor" w:hAnsi="Tele-GroteskNor" w:cs="Tele-GroteskEENor"/>
          <w:sz w:val="22"/>
          <w:szCs w:val="22"/>
        </w:rPr>
        <w:t xml:space="preserve">promijeniti položaj kolokacijske sobe unutar objekta </w:t>
      </w:r>
      <w:r w:rsidR="00F22634">
        <w:rPr>
          <w:rFonts w:ascii="Tele-GroteskNor" w:hAnsi="Tele-GroteskNor" w:cs="Tele-GroteskEENor"/>
          <w:sz w:val="22"/>
          <w:szCs w:val="22"/>
        </w:rPr>
        <w:t>HT-a</w:t>
      </w:r>
      <w:r w:rsidRPr="00C04570">
        <w:rPr>
          <w:rFonts w:ascii="Tele-GroteskNor" w:hAnsi="Tele-GroteskNor" w:cs="Tele-GroteskEENor"/>
          <w:sz w:val="22"/>
          <w:szCs w:val="22"/>
        </w:rPr>
        <w:t>,</w:t>
      </w:r>
    </w:p>
    <w:p w14:paraId="6C87658E" w14:textId="77777777" w:rsidR="004C779C" w:rsidRPr="00C04570" w:rsidRDefault="004C779C" w:rsidP="00E920C0">
      <w:pPr>
        <w:pStyle w:val="BodyTextIndent3"/>
        <w:numPr>
          <w:ilvl w:val="0"/>
          <w:numId w:val="12"/>
        </w:numPr>
        <w:spacing w:after="0"/>
        <w:ind w:left="714" w:hanging="357"/>
        <w:rPr>
          <w:rFonts w:ascii="Tele-GroteskNor" w:hAnsi="Tele-GroteskNor" w:cs="Tele-GroteskEENor"/>
          <w:sz w:val="22"/>
          <w:szCs w:val="22"/>
        </w:rPr>
      </w:pPr>
      <w:r w:rsidRPr="00C04570">
        <w:rPr>
          <w:rFonts w:ascii="Tele-GroteskNor" w:hAnsi="Tele-GroteskNor" w:cs="Tele-GroteskEENor"/>
          <w:sz w:val="22"/>
          <w:szCs w:val="22"/>
        </w:rPr>
        <w:t xml:space="preserve">promijeniti položaj vanjskog kabineta na zemljištu </w:t>
      </w:r>
      <w:r w:rsidR="00F22634">
        <w:rPr>
          <w:rFonts w:ascii="Tele-GroteskNor" w:hAnsi="Tele-GroteskNor" w:cs="Tele-GroteskEENor"/>
          <w:sz w:val="22"/>
          <w:szCs w:val="22"/>
        </w:rPr>
        <w:t>HT-a</w:t>
      </w:r>
      <w:r w:rsidRPr="00C04570">
        <w:rPr>
          <w:rFonts w:ascii="Tele-GroteskNor" w:hAnsi="Tele-GroteskNor" w:cs="Tele-GroteskEENor"/>
          <w:sz w:val="22"/>
          <w:szCs w:val="22"/>
        </w:rPr>
        <w:t>,</w:t>
      </w:r>
    </w:p>
    <w:p w14:paraId="214FD6FF" w14:textId="77777777" w:rsidR="004C779C" w:rsidRPr="00C04570" w:rsidRDefault="004C779C" w:rsidP="00E920C0">
      <w:pPr>
        <w:pStyle w:val="BodyTextIndent3"/>
        <w:numPr>
          <w:ilvl w:val="0"/>
          <w:numId w:val="12"/>
        </w:numPr>
        <w:spacing w:after="0"/>
        <w:ind w:left="714" w:hanging="357"/>
        <w:rPr>
          <w:rFonts w:ascii="Tele-GroteskNor" w:hAnsi="Tele-GroteskNor" w:cs="Tele-GroteskEENor"/>
          <w:sz w:val="22"/>
          <w:szCs w:val="22"/>
        </w:rPr>
      </w:pPr>
      <w:r w:rsidRPr="00C04570">
        <w:rPr>
          <w:rFonts w:ascii="Tele-GroteskNor" w:hAnsi="Tele-GroteskNor" w:cs="Tele-GroteskEENor"/>
          <w:sz w:val="22"/>
          <w:szCs w:val="22"/>
        </w:rPr>
        <w:t>promijeniti slijed kabela između glavnog razdjelnika i posrednog razdjelnika na kolokacijskom okviru.</w:t>
      </w:r>
    </w:p>
    <w:p w14:paraId="0EF7C962" w14:textId="77777777" w:rsidR="004C779C" w:rsidRPr="00D972CF" w:rsidRDefault="004C779C" w:rsidP="00E920C0">
      <w:pPr>
        <w:pStyle w:val="BodyTextIndent3"/>
        <w:spacing w:after="0"/>
        <w:ind w:left="0"/>
        <w:rPr>
          <w:rFonts w:ascii="Tele-GroteskNor" w:hAnsi="Tele-GroteskNor" w:cs="Tele-GroteskEENor"/>
          <w:sz w:val="22"/>
          <w:szCs w:val="22"/>
        </w:rPr>
      </w:pPr>
    </w:p>
    <w:p w14:paraId="52F578C9" w14:textId="77777777" w:rsidR="004C779C" w:rsidRPr="00C04570"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C04570">
        <w:rPr>
          <w:rFonts w:ascii="Tele-GroteskNor" w:hAnsi="Tele-GroteskNor" w:cs="Tele-GroteskEENor"/>
          <w:sz w:val="22"/>
          <w:szCs w:val="22"/>
        </w:rPr>
        <w:t xml:space="preserve"> također ima pravo promijeniti postojeću fizičku unutarnju kolokaciju u fizičku vanjsku kolokaciju i obratno, ukoliko za to postoji opravdan razlog. Operator korisnik Standardne ponude će se obavijestiti pisanim putem o ovoj promjeni 6 mjeseci unaprijed. Sve potrebne mjere i planiranje vremena dogovaraju se s Operatorom korisnikom Standardne ponude. </w:t>
      </w:r>
      <w:r>
        <w:rPr>
          <w:rFonts w:ascii="Tele-GroteskNor" w:hAnsi="Tele-GroteskNor" w:cs="Tele-GroteskEENor"/>
          <w:sz w:val="22"/>
          <w:szCs w:val="22"/>
        </w:rPr>
        <w:t>HT</w:t>
      </w:r>
      <w:r w:rsidR="004C779C" w:rsidRPr="00C04570">
        <w:rPr>
          <w:rFonts w:ascii="Tele-GroteskNor" w:hAnsi="Tele-GroteskNor" w:cs="Tele-GroteskEENor"/>
          <w:sz w:val="22"/>
          <w:szCs w:val="22"/>
        </w:rPr>
        <w:t xml:space="preserve"> ima pravo promijeniti strukturu svoje pristupne mreže iz internih operativnih razloga. Ovakve mjere koje uključuju premještanje glavnog razdjelnika mogu utjecati na postojeću kolokaciju. Ako postoji mogućnost kolokacije na novoj lokaciji </w:t>
      </w:r>
      <w:r>
        <w:rPr>
          <w:rFonts w:ascii="Tele-GroteskNor" w:hAnsi="Tele-GroteskNor" w:cs="Tele-GroteskEENor"/>
          <w:sz w:val="22"/>
          <w:szCs w:val="22"/>
        </w:rPr>
        <w:t>HT</w:t>
      </w:r>
      <w:r w:rsidR="004C779C" w:rsidRPr="00C04570">
        <w:rPr>
          <w:rFonts w:ascii="Tele-GroteskNor" w:hAnsi="Tele-GroteskNor" w:cs="Tele-GroteskEENor"/>
          <w:sz w:val="22"/>
          <w:szCs w:val="22"/>
        </w:rPr>
        <w:t xml:space="preserve"> će ponuditi novi kolokacijski prostor. Operator korisnik će se obavijestiti pisanim putem o ovoj promjeni 6 mjeseci unaprijed. </w:t>
      </w:r>
    </w:p>
    <w:p w14:paraId="2E279C19" w14:textId="77777777" w:rsidR="00302E2D" w:rsidRDefault="00302E2D" w:rsidP="00E920C0">
      <w:pPr>
        <w:pStyle w:val="BodyTextIndent3"/>
        <w:spacing w:after="0"/>
        <w:ind w:left="0"/>
        <w:rPr>
          <w:rFonts w:ascii="Tele-GroteskNor" w:hAnsi="Tele-GroteskNor" w:cs="Tele-GroteskEENor"/>
          <w:sz w:val="22"/>
          <w:szCs w:val="22"/>
        </w:rPr>
      </w:pPr>
    </w:p>
    <w:p w14:paraId="409C4632" w14:textId="77777777" w:rsidR="004C779C" w:rsidRPr="00C04570"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 xml:space="preserve">U slučaju promjene/premještanja glavnog razdjelnika zbog razloga koji ne ulaze u područje odgovornosti </w:t>
      </w:r>
      <w:r w:rsidR="00F22634">
        <w:rPr>
          <w:rFonts w:ascii="Tele-GroteskNor" w:hAnsi="Tele-GroteskNor" w:cs="Tele-GroteskEENor"/>
          <w:sz w:val="22"/>
          <w:szCs w:val="22"/>
        </w:rPr>
        <w:t>HT-a</w:t>
      </w:r>
      <w:r w:rsidRPr="00C04570">
        <w:rPr>
          <w:rFonts w:ascii="Tele-GroteskNor" w:hAnsi="Tele-GroteskNor" w:cs="Tele-GroteskEENor"/>
          <w:sz w:val="22"/>
          <w:szCs w:val="22"/>
        </w:rPr>
        <w:t xml:space="preserve">, pri čemu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može ponuditi kolokaciju na novoj lokaciji,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će ponuditi potpuno novu kolokaciju.</w:t>
      </w:r>
    </w:p>
    <w:p w14:paraId="463DC135" w14:textId="77777777" w:rsidR="004C779C" w:rsidRPr="00C04570"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 xml:space="preserve">Prilikom promjene ili premještaja kolokacijskog prostora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će poduzeti/uložiti najveće napore kako bi osigurao da niti u jednom trenutku ne dođe do bitnih prekida aktivnih izdvojenih lokalnih petlji. </w:t>
      </w:r>
    </w:p>
    <w:p w14:paraId="4A29EE50" w14:textId="77777777" w:rsidR="004C779C" w:rsidRPr="00C04570"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 xml:space="preserve">Prilikom promjene slijeda kabela između glavnog razdjelnika i posrednog razdjelnika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će poduzeti/uložiti najveće napore kako bi osigurao da niti u jednom trenutku ne dođe do bitnih prekida aktivnih izdvojenih lokalnih petlji. </w:t>
      </w:r>
    </w:p>
    <w:p w14:paraId="45A847A8" w14:textId="77777777" w:rsidR="004C779C" w:rsidRPr="00C04570"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 xml:space="preserve">U slučaju promjene ili premještaja kolokacijskog prostora,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će otkazati postojeći kolokacijski prostor sukladno članku 11.3. ove Standardne ponude.</w:t>
      </w:r>
    </w:p>
    <w:p w14:paraId="63D1D4A4" w14:textId="77777777" w:rsidR="00302E2D" w:rsidRDefault="00302E2D" w:rsidP="00E920C0">
      <w:pPr>
        <w:pStyle w:val="BodyTextIndent3"/>
        <w:spacing w:after="0"/>
        <w:ind w:left="0"/>
        <w:rPr>
          <w:rFonts w:ascii="Tele-GroteskNor" w:hAnsi="Tele-GroteskNor" w:cs="Tele-GroteskEENor"/>
          <w:sz w:val="22"/>
          <w:szCs w:val="22"/>
        </w:rPr>
      </w:pPr>
    </w:p>
    <w:p w14:paraId="03D784E7" w14:textId="77777777" w:rsidR="004C779C" w:rsidRPr="00C04570"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 xml:space="preserve">U slučajevima promjene ili premještaja kolokacijskog prostora predviđenim u ovom članku, a iz razloga koji nisu pod kontrolom </w:t>
      </w:r>
      <w:r w:rsidR="00F22634">
        <w:rPr>
          <w:rFonts w:ascii="Tele-GroteskNor" w:hAnsi="Tele-GroteskNor" w:cs="Tele-GroteskEENor"/>
          <w:sz w:val="22"/>
          <w:szCs w:val="22"/>
        </w:rPr>
        <w:t>HT-a</w:t>
      </w:r>
      <w:r w:rsidRPr="00C04570">
        <w:rPr>
          <w:rFonts w:ascii="Tele-GroteskNor" w:hAnsi="Tele-GroteskNor" w:cs="Tele-GroteskEENor"/>
          <w:sz w:val="22"/>
          <w:szCs w:val="22"/>
        </w:rPr>
        <w:t xml:space="preserve"> (npr. otkaz zakupa od strane vlasnika nekretnine, odluke nadležnog državnog tijela o promjeni trase kabela, i sl.) i/ili nisu posljedica promjena tehničkih parametara u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mreži pod uvjetima iz članka 2</w:t>
      </w:r>
      <w:r w:rsidR="00B177E1">
        <w:rPr>
          <w:rFonts w:ascii="Tele-GroteskNor" w:hAnsi="Tele-GroteskNor" w:cs="Tele-GroteskEENor"/>
          <w:sz w:val="22"/>
          <w:szCs w:val="22"/>
        </w:rPr>
        <w:t>3</w:t>
      </w:r>
      <w:r w:rsidRPr="00C04570">
        <w:rPr>
          <w:rFonts w:ascii="Tele-GroteskNor" w:hAnsi="Tele-GroteskNor" w:cs="Tele-GroteskEENor"/>
          <w:sz w:val="22"/>
          <w:szCs w:val="22"/>
        </w:rPr>
        <w:t>. Standardne ponude, Operator korisnik Standardne ponude je dužan snositi troškove pripreme kolokacijskog prostora na novoj lokaciji.</w:t>
      </w:r>
    </w:p>
    <w:p w14:paraId="7E1245EA" w14:textId="77777777" w:rsidR="004C779C" w:rsidRPr="00D972CF" w:rsidRDefault="004C779C" w:rsidP="00E920C0">
      <w:pPr>
        <w:pStyle w:val="BodyTextIndent3"/>
        <w:spacing w:after="0"/>
        <w:ind w:left="0"/>
        <w:rPr>
          <w:rFonts w:ascii="Tele-GroteskNor" w:hAnsi="Tele-GroteskNor" w:cs="Tele-GroteskEENor"/>
          <w:sz w:val="22"/>
          <w:szCs w:val="22"/>
        </w:rPr>
      </w:pPr>
      <w:r w:rsidRPr="00C04570">
        <w:rPr>
          <w:rFonts w:ascii="Tele-GroteskNor" w:hAnsi="Tele-GroteskNor" w:cs="Tele-GroteskEENor"/>
          <w:sz w:val="22"/>
          <w:szCs w:val="22"/>
        </w:rPr>
        <w:t>U slučaju premještaja glavnog razdjelnika i/ili njegovih dijelova iz razloga navedenih u članku 2</w:t>
      </w:r>
      <w:r w:rsidR="00B177E1">
        <w:rPr>
          <w:rFonts w:ascii="Tele-GroteskNor" w:hAnsi="Tele-GroteskNor" w:cs="Tele-GroteskEENor"/>
          <w:sz w:val="22"/>
          <w:szCs w:val="22"/>
        </w:rPr>
        <w:t>3</w:t>
      </w:r>
      <w:r w:rsidRPr="00C04570">
        <w:rPr>
          <w:rFonts w:ascii="Tele-GroteskNor" w:hAnsi="Tele-GroteskNor" w:cs="Tele-GroteskEENor"/>
          <w:sz w:val="22"/>
          <w:szCs w:val="22"/>
        </w:rPr>
        <w:t xml:space="preserve">. Standardne ponude kao i u slučaju premještaja kolokacijskog prostora, T Com će ponuditi Operatoru korisniku Standardne ponude mogućnost kolokacijskog prostora na novoj lokaciji. Ukoliko to neće biti moguće, </w:t>
      </w:r>
      <w:r w:rsidR="002E6E0D">
        <w:rPr>
          <w:rFonts w:ascii="Tele-GroteskNor" w:hAnsi="Tele-GroteskNor" w:cs="Tele-GroteskEENor"/>
          <w:sz w:val="22"/>
          <w:szCs w:val="22"/>
        </w:rPr>
        <w:t>HT</w:t>
      </w:r>
      <w:r w:rsidRPr="00C04570">
        <w:rPr>
          <w:rFonts w:ascii="Tele-GroteskNor" w:hAnsi="Tele-GroteskNor" w:cs="Tele-GroteskEENor"/>
          <w:sz w:val="22"/>
          <w:szCs w:val="22"/>
        </w:rPr>
        <w:t xml:space="preserve"> će ponuditi drugo tehničko rješenje za premještaj lokalnih petlji koje su već izdvojene od strane Operatora korisnika Standardne ponude. U tom slučaju, troškove pripreme kolokacijskog prostora na novoj lokaciji i troškove novog tehničkog rješenja za premještaj već izdvojenih lokalnih petlji naknađuje </w:t>
      </w:r>
      <w:r w:rsidR="002E6E0D">
        <w:rPr>
          <w:rFonts w:ascii="Tele-GroteskNor" w:hAnsi="Tele-GroteskNor" w:cs="Tele-GroteskEENor"/>
          <w:sz w:val="22"/>
          <w:szCs w:val="22"/>
        </w:rPr>
        <w:t>HT</w:t>
      </w:r>
      <w:r w:rsidRPr="00C04570">
        <w:rPr>
          <w:rFonts w:ascii="Tele-GroteskNor" w:hAnsi="Tele-GroteskNor" w:cs="Tele-GroteskEENor"/>
          <w:sz w:val="22"/>
          <w:szCs w:val="22"/>
        </w:rPr>
        <w:t>.</w:t>
      </w:r>
      <w:r w:rsidRPr="00D972CF">
        <w:rPr>
          <w:rFonts w:ascii="Tele-GroteskNor" w:hAnsi="Tele-GroteskNor" w:cs="Tele-GroteskEENor"/>
          <w:sz w:val="22"/>
          <w:szCs w:val="22"/>
        </w:rPr>
        <w:t xml:space="preserve"> </w:t>
      </w:r>
    </w:p>
    <w:p w14:paraId="1E112476" w14:textId="77777777" w:rsidR="004C779C" w:rsidRPr="00D972CF" w:rsidRDefault="004C779C" w:rsidP="00E920C0">
      <w:pPr>
        <w:rPr>
          <w:rFonts w:ascii="Tele-GroteskNor" w:hAnsi="Tele-GroteskNor" w:cs="Tele-GroteskEENor"/>
          <w:b/>
          <w:bCs/>
          <w:sz w:val="22"/>
          <w:szCs w:val="22"/>
        </w:rPr>
      </w:pPr>
    </w:p>
    <w:p w14:paraId="12B07F7D" w14:textId="77777777" w:rsidR="004C779C" w:rsidRPr="00D972CF" w:rsidRDefault="004C779C" w:rsidP="0058070A">
      <w:pPr>
        <w:pStyle w:val="Heading2"/>
      </w:pPr>
      <w:bookmarkStart w:id="555" w:name="_Toc13754038"/>
      <w:r w:rsidRPr="00D972CF">
        <w:t>Sigurnosne mjere i norme</w:t>
      </w:r>
      <w:bookmarkEnd w:id="555"/>
    </w:p>
    <w:p w14:paraId="18178FDE"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56" w:name="_Toc282412356"/>
      <w:bookmarkStart w:id="557" w:name="_Toc282420846"/>
      <w:bookmarkStart w:id="558" w:name="_Toc447035867"/>
      <w:bookmarkStart w:id="559" w:name="_Toc447036246"/>
      <w:r w:rsidRPr="00F8519D">
        <w:rPr>
          <w:rFonts w:ascii="Tele-GroteskNor" w:hAnsi="Tele-GroteskNor" w:cs="Tele-GroteskEENor"/>
          <w:b/>
          <w:bCs/>
          <w:sz w:val="22"/>
          <w:szCs w:val="22"/>
        </w:rPr>
        <w:t>Odredbe za pristup zgradama i/ili nekretninama</w:t>
      </w:r>
      <w:bookmarkEnd w:id="556"/>
      <w:bookmarkEnd w:id="557"/>
      <w:bookmarkEnd w:id="558"/>
      <w:bookmarkEnd w:id="559"/>
    </w:p>
    <w:p w14:paraId="5AF6E6A1"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Imovina na kojoj se može ponuditi fizička i/ili virtualna kolokacija je zaštićena odgovarajućom ogradom ili zidom. Vrata su opremljena sustavima sigurnosnog zaključavanja.</w:t>
      </w:r>
    </w:p>
    <w:p w14:paraId="4CFA840E"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dati pristup kolokacijskoj sobi uobičajeno putem stubišta, odnosno kroz katove.</w:t>
      </w:r>
    </w:p>
    <w:p w14:paraId="41A8F78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će načelno imati pravo pristupa svom kolokacijskom prostoru u svako doba; u određenim slučajevima samo uz pratnju službene osobe </w:t>
      </w:r>
      <w:r w:rsidR="00F22634">
        <w:rPr>
          <w:rFonts w:ascii="Tele-GroteskNor" w:hAnsi="Tele-GroteskNor" w:cs="Tele-GroteskEENor"/>
          <w:sz w:val="22"/>
          <w:szCs w:val="22"/>
        </w:rPr>
        <w:t>HT-a</w:t>
      </w:r>
      <w:r w:rsidRPr="00D972CF">
        <w:rPr>
          <w:rFonts w:ascii="Tele-GroteskNor" w:hAnsi="Tele-GroteskNor" w:cs="Tele-GroteskEENor"/>
          <w:sz w:val="22"/>
          <w:szCs w:val="22"/>
        </w:rPr>
        <w:t>. Operator korisnik Standardne ponude neće imati pristup drugim prostorijama, prostorima ili opremi unutar zgrade.</w:t>
      </w:r>
    </w:p>
    <w:p w14:paraId="0A2E0710" w14:textId="77777777" w:rsidR="00302E2D" w:rsidRDefault="00302E2D" w:rsidP="00E920C0">
      <w:pPr>
        <w:pStyle w:val="BodyTextIndent3"/>
        <w:spacing w:after="0"/>
        <w:ind w:left="0"/>
        <w:rPr>
          <w:rFonts w:ascii="Tele-GroteskNor" w:hAnsi="Tele-GroteskNor" w:cs="Tele-GroteskEENor"/>
          <w:sz w:val="22"/>
          <w:szCs w:val="22"/>
        </w:rPr>
      </w:pPr>
    </w:p>
    <w:p w14:paraId="22D1A9A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osigurati da ovlašteni zaposlenici imaju odgovarajuće identifikacijske dokumente i oznake izdane od strane Operatora korisnika Standardne ponude. Zaposlenici moraju nositi identifikacijske oznake na vidljiv način kad ulaze i ostaju u zgradi ili na nekretnini.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pridržava pravo kontrolirati identifikaciju osoba.</w:t>
      </w:r>
    </w:p>
    <w:p w14:paraId="6067733E" w14:textId="77777777" w:rsidR="00302E2D" w:rsidRDefault="00302E2D" w:rsidP="00E920C0">
      <w:pPr>
        <w:pStyle w:val="BodyTextIndent3"/>
        <w:spacing w:after="0"/>
        <w:ind w:left="0"/>
        <w:rPr>
          <w:rFonts w:ascii="Tele-GroteskNor" w:hAnsi="Tele-GroteskNor" w:cs="Tele-GroteskEENor"/>
          <w:sz w:val="22"/>
          <w:szCs w:val="22"/>
        </w:rPr>
      </w:pPr>
    </w:p>
    <w:p w14:paraId="7BBCF51A" w14:textId="77777777" w:rsidR="00AD30E4"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dostaviti popis svih svojih ovlaštenih zaposlenika s pravom pristupa kolokacijskom prostoru Operatora korisnika Standardne ponude na lokaciji </w:t>
      </w:r>
      <w:r w:rsidR="00F22634">
        <w:rPr>
          <w:rFonts w:ascii="Tele-GroteskNor" w:hAnsi="Tele-GroteskNor" w:cs="Tele-GroteskEENor"/>
          <w:sz w:val="22"/>
          <w:szCs w:val="22"/>
        </w:rPr>
        <w:t>HT-a</w:t>
      </w:r>
      <w:r w:rsidRPr="00D972CF">
        <w:rPr>
          <w:rFonts w:ascii="Tele-GroteskNor" w:hAnsi="Tele-GroteskNor" w:cs="Tele-GroteskEENor"/>
          <w:sz w:val="22"/>
          <w:szCs w:val="22"/>
        </w:rPr>
        <w:t>, a koji mora sadržavati za svaku osobu na popisu:</w:t>
      </w:r>
    </w:p>
    <w:p w14:paraId="1B13CFA6"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Ime i prezime,</w:t>
      </w:r>
    </w:p>
    <w:p w14:paraId="6211C7AE"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Broj iskaznice,</w:t>
      </w:r>
    </w:p>
    <w:p w14:paraId="5F2636C6"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E-mail adresu,</w:t>
      </w:r>
    </w:p>
    <w:p w14:paraId="58103E98"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Telefonski broj,</w:t>
      </w:r>
    </w:p>
    <w:p w14:paraId="023E1FF2"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lastRenderedPageBreak/>
        <w:t>-</w:t>
      </w:r>
      <w:r w:rsidRPr="00D972CF">
        <w:rPr>
          <w:rFonts w:ascii="Tele-GroteskNor" w:hAnsi="Tele-GroteskNor" w:cs="Tele-GroteskEENor"/>
          <w:sz w:val="22"/>
          <w:szCs w:val="22"/>
        </w:rPr>
        <w:tab/>
        <w:t>Status zaposlenika: tehničar/inženjer, nadzornik, planer, voditelj, itd.,</w:t>
      </w:r>
    </w:p>
    <w:p w14:paraId="245C2869" w14:textId="77777777" w:rsidR="004C779C" w:rsidRPr="00D972CF" w:rsidRDefault="004C779C" w:rsidP="00E920C0">
      <w:pPr>
        <w:ind w:left="360"/>
        <w:rPr>
          <w:rFonts w:ascii="Tele-GroteskNor" w:hAnsi="Tele-GroteskNor" w:cs="Tele-GroteskEENor"/>
          <w:sz w:val="22"/>
          <w:szCs w:val="22"/>
        </w:rPr>
      </w:pPr>
      <w:r w:rsidRPr="00D972CF">
        <w:rPr>
          <w:rFonts w:ascii="Tele-GroteskNor" w:hAnsi="Tele-GroteskNor" w:cs="Tele-GroteskEENor"/>
          <w:sz w:val="22"/>
          <w:szCs w:val="22"/>
        </w:rPr>
        <w:t>-</w:t>
      </w:r>
      <w:r w:rsidRPr="00D972CF">
        <w:rPr>
          <w:rFonts w:ascii="Tele-GroteskNor" w:hAnsi="Tele-GroteskNor" w:cs="Tele-GroteskEENor"/>
          <w:sz w:val="22"/>
          <w:szCs w:val="22"/>
        </w:rPr>
        <w:tab/>
        <w:t>Traženi pristup zgradi(ama) i sobi(ama).</w:t>
      </w:r>
    </w:p>
    <w:p w14:paraId="7E86FF09" w14:textId="77777777" w:rsidR="004C779C" w:rsidRPr="00D972CF" w:rsidRDefault="004C779C" w:rsidP="00E920C0">
      <w:pPr>
        <w:rPr>
          <w:rFonts w:ascii="Tele-GroteskNor" w:hAnsi="Tele-GroteskNor" w:cs="Tele-GroteskEENor"/>
          <w:sz w:val="22"/>
          <w:szCs w:val="22"/>
        </w:rPr>
      </w:pPr>
    </w:p>
    <w:p w14:paraId="1BF30AA3"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poslati potvrdu preko e-maila kojom prihvaća popis zaposlenika.</w:t>
      </w:r>
    </w:p>
    <w:p w14:paraId="55EBC72F"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dostavljat će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ažuriran popis ovlaštenih zaposlenika Operatora korisnika Standardne ponude s pravom na pristup kolokacijskom prostoru Operatora korisnika Standardne ponude na lokaciji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1454A3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dopustit će samo ovlaštenim zaposlenicima ulaz u kolokacijski prostor u potrebnom opsegu do kojeg su isti nadležni za pristup lokalnoj petlji. Osoblje Operatora korisnika Standardne ponude pridržavat će se:</w:t>
      </w:r>
    </w:p>
    <w:p w14:paraId="6A3CE849" w14:textId="77777777" w:rsidR="004C779C" w:rsidRPr="00D972CF" w:rsidRDefault="002E6E0D" w:rsidP="00E920C0">
      <w:pPr>
        <w:numPr>
          <w:ilvl w:val="0"/>
          <w:numId w:val="13"/>
        </w:numPr>
        <w:jc w:val="left"/>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ovih sigurnosnih načela i standarda,</w:t>
      </w:r>
    </w:p>
    <w:p w14:paraId="3DA81D39"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Sporazuma o kontroli pristupa i dopuštenih metoda pristupa,</w:t>
      </w:r>
    </w:p>
    <w:p w14:paraId="7575F257"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Kontrole i upotrebe jedinstvenih identifikatora,</w:t>
      </w:r>
    </w:p>
    <w:p w14:paraId="48DEDD41"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Uputa o hitnim postupcima.</w:t>
      </w:r>
    </w:p>
    <w:p w14:paraId="28DAE4F3" w14:textId="77777777" w:rsidR="004C779C" w:rsidRPr="00D972CF" w:rsidRDefault="004C779C" w:rsidP="00E920C0">
      <w:pPr>
        <w:rPr>
          <w:rFonts w:ascii="Tele-GroteskNor" w:hAnsi="Tele-GroteskNor" w:cs="Tele-GroteskEENor"/>
          <w:sz w:val="22"/>
          <w:szCs w:val="22"/>
        </w:rPr>
      </w:pPr>
    </w:p>
    <w:p w14:paraId="708E0C0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dopustit će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pristup kolokacijskom prostoru u slučaju redovnih kontrola, održavanja u slučaju popravaka zgrade i tehničke opreme, čišćenja prostorije, otkrivanja greške i u slučajevima visokih rizika. To se primjenjuje i na pristup posrednom razdjelniku u slučajevima ukapčanja, instalacijskog rada i otkrivanja i otklanjanja greške.</w:t>
      </w:r>
    </w:p>
    <w:p w14:paraId="14713D65"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Za svaku pojedinačnu kolokaciju u objektu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u vanjskim kabinetima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pristup će biti odobren unutar prilagođenih sigurnosnih postupaka. </w:t>
      </w:r>
    </w:p>
    <w:p w14:paraId="574D0A1B"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ovi sigurnosni standardi koji se odnose na pristup kolokacijskom prostoru podijeljeni su u 3 razine primjene:</w:t>
      </w:r>
    </w:p>
    <w:p w14:paraId="41899369"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Razina redovne sigurnosti za vanjsku kolokaciju na lokaciji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5E908AC"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Razina srednje sigurnosti za kolokaciju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zasebnim prostorijama,</w:t>
      </w:r>
    </w:p>
    <w:p w14:paraId="67FE8D0B"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Razina visoke sigurnosti za kolokaciju u prostoriji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2B75C1AE" w14:textId="77777777" w:rsidR="004C779C" w:rsidRPr="00D972CF" w:rsidRDefault="004C779C" w:rsidP="00E920C0">
      <w:pPr>
        <w:rPr>
          <w:rFonts w:ascii="Tele-GroteskNor" w:hAnsi="Tele-GroteskNor" w:cs="Tele-GroteskEENor"/>
          <w:sz w:val="22"/>
          <w:szCs w:val="22"/>
        </w:rPr>
      </w:pPr>
    </w:p>
    <w:p w14:paraId="5F93EC27"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60" w:name="_Toc282412357"/>
      <w:bookmarkStart w:id="561" w:name="_Toc282420847"/>
      <w:bookmarkStart w:id="562" w:name="_Toc447035868"/>
      <w:bookmarkStart w:id="563" w:name="_Toc447036247"/>
      <w:r w:rsidRPr="00F8519D">
        <w:rPr>
          <w:rFonts w:ascii="Tele-GroteskNor" w:hAnsi="Tele-GroteskNor" w:cs="Tele-GroteskEENor"/>
          <w:b/>
          <w:bCs/>
          <w:sz w:val="22"/>
          <w:szCs w:val="22"/>
        </w:rPr>
        <w:t>Odredbe o ključevima i šifriranim karticama za ulazak u kolokacijsku sobu</w:t>
      </w:r>
      <w:bookmarkEnd w:id="560"/>
      <w:bookmarkEnd w:id="561"/>
      <w:bookmarkEnd w:id="562"/>
      <w:bookmarkEnd w:id="563"/>
    </w:p>
    <w:p w14:paraId="48D779FF"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uručiti Operatoru korisniku Standardne ponude najviše 3 ključa ili šifrirane kartice po kolokacijskoj sobi u svrhu pristupa kolokacijskom prostoru Operatora korisnika Standardne ponude.</w:t>
      </w:r>
    </w:p>
    <w:p w14:paraId="0D6FFFB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ne smije kopirati ključeve ni šifrirane kartice. Ključevi i kartice ostaju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po prestanku korištenja kolokacije.</w:t>
      </w:r>
    </w:p>
    <w:p w14:paraId="1CB194F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slučaju otkazivanja kolokacije ključevi i kartice bit će vraćeni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pri završnoj primopredaji kolokacijskog prostora.</w:t>
      </w:r>
    </w:p>
    <w:p w14:paraId="63AC121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obvezan popisati ključeve ili kartice i voditi evidenciju o zaposlenicima kojima su povjereni ključevi ili kartice i o tome obavijestiti </w:t>
      </w:r>
      <w:r w:rsidR="002E6E0D">
        <w:rPr>
          <w:rFonts w:ascii="Tele-GroteskNor" w:hAnsi="Tele-GroteskNor" w:cs="Tele-GroteskEENor"/>
          <w:sz w:val="22"/>
          <w:szCs w:val="22"/>
        </w:rPr>
        <w:t>HT</w:t>
      </w:r>
      <w:r w:rsidRPr="00D972CF">
        <w:rPr>
          <w:rFonts w:ascii="Tele-GroteskNor" w:hAnsi="Tele-GroteskNor" w:cs="Tele-GroteskEENor"/>
          <w:sz w:val="22"/>
          <w:szCs w:val="22"/>
        </w:rPr>
        <w:t>. Operator korisnik Standardne ponude je dužan čuvati podatke unesene u evidenciju najmanje 6 mjeseci.</w:t>
      </w:r>
    </w:p>
    <w:p w14:paraId="5B3E875E"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Ključevi ili kartice neće biti označeni imenom i/ili adresom lokacije. </w:t>
      </w:r>
    </w:p>
    <w:p w14:paraId="08DC15E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je obvezan voditi brigu o predanim ključevima ili karticama te odgovara za svaku štetu u slučaju njihovog gubitka, oštećenja ili neovlaštenog korištenja.</w:t>
      </w:r>
    </w:p>
    <w:p w14:paraId="7E407F27"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odmah će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gubitku ključeva ili kartica kao i okolnostima povezanima s gubitkom (vrijeme, mjesto, način gubitka, pretpostavka rizika).</w:t>
      </w:r>
    </w:p>
    <w:p w14:paraId="0B5AE545"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Operatoru korisniku Standardne ponude nije dopušteno instalirati vlastite sustave zaključavanja ili sigurnosti na vratima kolokacijskih soba. </w:t>
      </w:r>
    </w:p>
    <w:p w14:paraId="391A4356" w14:textId="77777777" w:rsidR="004C779C" w:rsidRPr="00D972CF" w:rsidRDefault="004C779C" w:rsidP="00E920C0">
      <w:pPr>
        <w:pStyle w:val="BodyTextIndent3"/>
        <w:spacing w:after="0"/>
        <w:ind w:left="0"/>
        <w:rPr>
          <w:rFonts w:ascii="Tele-GroteskNor" w:hAnsi="Tele-GroteskNor" w:cs="Tele-GroteskEENor"/>
          <w:sz w:val="22"/>
          <w:szCs w:val="22"/>
        </w:rPr>
      </w:pPr>
    </w:p>
    <w:p w14:paraId="3F9607B8" w14:textId="77777777" w:rsidR="004C779C" w:rsidRPr="00B36208" w:rsidRDefault="004C779C" w:rsidP="00924262">
      <w:pPr>
        <w:spacing w:after="120"/>
        <w:jc w:val="left"/>
        <w:rPr>
          <w:rFonts w:ascii="Tele-GroteskNor" w:hAnsi="Tele-GroteskNor" w:cs="Tele-GroteskEENor"/>
          <w:b/>
          <w:bCs/>
          <w:sz w:val="22"/>
          <w:szCs w:val="22"/>
        </w:rPr>
      </w:pPr>
      <w:bookmarkStart w:id="564" w:name="_Toc282412358"/>
      <w:bookmarkStart w:id="565" w:name="_Toc282420848"/>
      <w:r w:rsidRPr="00B36208">
        <w:rPr>
          <w:rFonts w:ascii="Tele-GroteskNor" w:hAnsi="Tele-GroteskNor" w:cs="Tele-GroteskEENor"/>
          <w:b/>
          <w:sz w:val="22"/>
          <w:szCs w:val="22"/>
        </w:rPr>
        <w:t>Razine sigurnosti</w:t>
      </w:r>
      <w:bookmarkEnd w:id="564"/>
      <w:bookmarkEnd w:id="565"/>
    </w:p>
    <w:p w14:paraId="79B2F0A3"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Razina redovne sigurnosti</w:t>
      </w:r>
    </w:p>
    <w:p w14:paraId="60C6926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Mjere redovne sigurnosti primjenjuju se u sljedećim slučajevima: </w:t>
      </w:r>
    </w:p>
    <w:p w14:paraId="3CEB568E"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Kolokacija u vanjskim kabinetima na zemljištu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2B6456F6"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Zasebne kolokacijske sobe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 vlastitim ulaznim vratima izvana ili,</w:t>
      </w:r>
    </w:p>
    <w:p w14:paraId="4368D8E2"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Zasebne kolokacijske sobe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 pristupom kroz zasebni hodnik.</w:t>
      </w:r>
    </w:p>
    <w:p w14:paraId="285534D0"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osigura zaseban pristup preko zasebnog ulaza u zgradu s javnog zemljišta u kolokacijsku sobu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ulaz prolaskom kroz hodnike/stubišta unutar zgrade lokalne centrale, Operator korisnik Standardne ponude će imati pristup u bilo koje doba i sljedeći uvjeti se ne primjenjuju. Popratna služba nije potrebna.</w:t>
      </w:r>
    </w:p>
    <w:p w14:paraId="67D7D9D0" w14:textId="77777777" w:rsidR="004C779C" w:rsidRPr="00D972CF" w:rsidRDefault="004C779C" w:rsidP="00E920C0">
      <w:pPr>
        <w:pStyle w:val="BodyTextIndent3"/>
        <w:spacing w:after="0"/>
        <w:ind w:left="0"/>
        <w:rPr>
          <w:rFonts w:ascii="Tele-GroteskNor" w:hAnsi="Tele-GroteskNor" w:cs="Tele-GroteskEENor"/>
          <w:sz w:val="22"/>
          <w:szCs w:val="22"/>
        </w:rPr>
      </w:pPr>
    </w:p>
    <w:p w14:paraId="5ECC00FD"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Razina srednje sigurnosti</w:t>
      </w:r>
    </w:p>
    <w:p w14:paraId="534ED07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lastRenderedPageBreak/>
        <w:t xml:space="preserve">Razina srednje sigurnosti primjenjuje se ukoliko ovlašteni zaposlenici Operatora korisnika Standardne ponude moraju proći kroz druge prostorije koje koristi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kako bi ušao u kolokacijsku sobu gdje se nalazi kolokacijski prostor Operatora korisnika Standardne ponude (npr. kolokacijska prostorija je unutar zgrade lokalne centrale i nema svoj vlastiti ulaz izvana), a u druge prostorije se ne računa prolazak hodnicima/stubištem. Popratna služba je potrebna.</w:t>
      </w:r>
    </w:p>
    <w:p w14:paraId="11A11871" w14:textId="77777777" w:rsidR="004C779C" w:rsidRPr="00D972CF" w:rsidRDefault="004C779C" w:rsidP="00E920C0">
      <w:pPr>
        <w:pStyle w:val="BodyTextIndent3"/>
        <w:spacing w:after="0"/>
        <w:ind w:left="0"/>
        <w:rPr>
          <w:rFonts w:ascii="Tele-GroteskNor" w:hAnsi="Tele-GroteskNor" w:cs="Tele-GroteskEENor"/>
          <w:sz w:val="22"/>
          <w:szCs w:val="22"/>
        </w:rPr>
      </w:pPr>
    </w:p>
    <w:p w14:paraId="6C335009" w14:textId="77777777" w:rsidR="00302E2D" w:rsidRDefault="00302E2D" w:rsidP="00924262">
      <w:pPr>
        <w:tabs>
          <w:tab w:val="left" w:pos="720"/>
          <w:tab w:val="right" w:pos="8789"/>
        </w:tabs>
        <w:spacing w:after="120"/>
        <w:rPr>
          <w:rFonts w:ascii="Tele-GroteskNor" w:hAnsi="Tele-GroteskNor" w:cs="Tele-GroteskEENor"/>
          <w:b/>
          <w:bCs/>
          <w:sz w:val="22"/>
          <w:szCs w:val="22"/>
        </w:rPr>
      </w:pPr>
    </w:p>
    <w:p w14:paraId="079250D3" w14:textId="77777777" w:rsidR="004C779C" w:rsidRPr="00D972CF" w:rsidRDefault="004C779C" w:rsidP="00924262">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t>Razina visoke sigurnosti</w:t>
      </w:r>
    </w:p>
    <w:p w14:paraId="13336354"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Razina visoke sigurnosti primjenjuje se u prostorijama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kod kolokacije u prostoriji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Popratna služba je potrebna.</w:t>
      </w:r>
    </w:p>
    <w:p w14:paraId="35765B98" w14:textId="77777777" w:rsidR="00302E2D" w:rsidRPr="00F8519D" w:rsidRDefault="00302E2D" w:rsidP="00F8519D">
      <w:pPr>
        <w:pStyle w:val="BodyTextIndent3"/>
        <w:spacing w:after="0"/>
        <w:ind w:left="0"/>
        <w:rPr>
          <w:rFonts w:ascii="Tele-GroteskNor" w:hAnsi="Tele-GroteskNor" w:cs="Tele-GroteskEENor"/>
          <w:sz w:val="22"/>
          <w:szCs w:val="22"/>
        </w:rPr>
      </w:pPr>
      <w:bookmarkStart w:id="566" w:name="_Toc282412359"/>
      <w:bookmarkStart w:id="567" w:name="_Toc282420849"/>
    </w:p>
    <w:p w14:paraId="18A4940A"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68" w:name="_Toc447035869"/>
      <w:bookmarkStart w:id="569" w:name="_Toc447036248"/>
      <w:r w:rsidRPr="00F8519D">
        <w:rPr>
          <w:rFonts w:ascii="Tele-GroteskNor" w:hAnsi="Tele-GroteskNor" w:cs="Tele-GroteskEENor"/>
          <w:b/>
          <w:bCs/>
          <w:sz w:val="22"/>
          <w:szCs w:val="22"/>
        </w:rPr>
        <w:t>Usluge praćenja</w:t>
      </w:r>
      <w:bookmarkEnd w:id="566"/>
      <w:bookmarkEnd w:id="567"/>
      <w:bookmarkEnd w:id="568"/>
      <w:bookmarkEnd w:id="569"/>
    </w:p>
    <w:p w14:paraId="7CCFF17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unaprijed najaviti posjetu svog ovlaštenog osoblja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e-mail-om ili fax-om za slučajeve visoke i srednje sigurnosti.</w:t>
      </w:r>
    </w:p>
    <w:p w14:paraId="5070288B"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Za vođenje redovno planiranih posjeta i hitnih situacija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w:t>
      </w:r>
    </w:p>
    <w:p w14:paraId="79D03821"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dodijeliti za svaku kolokaciju e-mail adresu  na koji će se slati redovni zahtjevi,</w:t>
      </w:r>
    </w:p>
    <w:p w14:paraId="44064FCF"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dodijeliti za svaku kolokaciju telefonski broj za hitne zahtjeve,</w:t>
      </w:r>
    </w:p>
    <w:p w14:paraId="4130A1EC"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potvrditi svaki zahtjev za posjetu e-mail-om u roku od 8 radnih sati,</w:t>
      </w:r>
    </w:p>
    <w:p w14:paraId="01C0BFE4"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dodijeliti ovlašteno osoblje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praćenje osoblja Operatora korisnika Standardne ponude tijekom posjete,</w:t>
      </w:r>
    </w:p>
    <w:p w14:paraId="5A8E498B" w14:textId="77777777" w:rsidR="004C779C" w:rsidRPr="00D972CF" w:rsidRDefault="004C779C" w:rsidP="00E920C0">
      <w:pPr>
        <w:pStyle w:val="BodyTextIndent3"/>
        <w:numPr>
          <w:ilvl w:val="0"/>
          <w:numId w:val="13"/>
        </w:numPr>
        <w:spacing w:after="0"/>
        <w:rPr>
          <w:rFonts w:ascii="Tele-GroteskNor" w:hAnsi="Tele-GroteskNor" w:cs="Tele-GroteskEENor"/>
          <w:sz w:val="22"/>
          <w:szCs w:val="22"/>
        </w:rPr>
      </w:pPr>
      <w:r w:rsidRPr="00D972CF">
        <w:rPr>
          <w:rFonts w:ascii="Tele-GroteskNor" w:hAnsi="Tele-GroteskNor" w:cs="Tele-GroteskEENor"/>
          <w:sz w:val="22"/>
          <w:szCs w:val="22"/>
        </w:rPr>
        <w:t>odgovoriti na zahtjev za hitne posjete u roku od 2 radna sata.</w:t>
      </w:r>
    </w:p>
    <w:p w14:paraId="1FA850C9"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Operator korisnik Standardne ponude je obvezan:</w:t>
      </w:r>
    </w:p>
    <w:p w14:paraId="17300018"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dati ovlaštenje za pristup svom kolokacijskom prostoru samo zaposlenima kod Operatora korisnika Standardne ponude koje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prethodno potvrdio,</w:t>
      </w:r>
    </w:p>
    <w:p w14:paraId="278060BA"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osigurati da najviše 2 (dva) potvrđena zaposlenika Operatora korisnika Standardne ponude istovremeno ostvare pristup kolokacijskom prostoru Operatora korisnika Standardne ponude,</w:t>
      </w:r>
    </w:p>
    <w:p w14:paraId="030B8868"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osigurati da se zaposlenici Operatora korisnika Standardne ponude koji pristupe kolokacijskom prostoru Operatora korisnika Standardne ponude pridržavaju uputa pratećeg osoblja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C7CA02C"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platiti dodatnu naknadu za svaku posjetu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pod uvjetom da posjeta nije u svrhu konkretnog izdvajanja pojedine upredene metalne parice, a koja premašuje ukupan godišnji broj od 24 posjeta po lokaciji za prvu godinu korištenja usluge odnosno 12 posjeta za svaku ostalu godinu, a koji predstavljaju standardni broj godišnjih posjeta lokaciji bez plaćanja naknade (povrh redovne naknade za uslugu kolokacije). Naknada za posjet lokaciji koji nije uključen u standardni broj godišnjih posjeta određuje se sukladno vremenu utrošenom za pratnju od strane tehničara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pri posjeti Operatora korisnika Standardne ponude, pri čemu je cijena sata utrošenog vremena određena člankom </w:t>
      </w:r>
      <w:r w:rsidR="00E652F8">
        <w:rPr>
          <w:rFonts w:ascii="Tele-GroteskNor" w:hAnsi="Tele-GroteskNor" w:cs="Tele-GroteskEENor"/>
          <w:sz w:val="22"/>
          <w:szCs w:val="22"/>
        </w:rPr>
        <w:t>14</w:t>
      </w:r>
      <w:r w:rsidRPr="00D972CF">
        <w:rPr>
          <w:rFonts w:ascii="Tele-GroteskNor" w:hAnsi="Tele-GroteskNor" w:cs="Tele-GroteskEENor"/>
          <w:sz w:val="22"/>
          <w:szCs w:val="22"/>
        </w:rPr>
        <w:t>.2.3. ove Standardne ponude.</w:t>
      </w:r>
    </w:p>
    <w:p w14:paraId="0419A02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pridržavat će se službenih radnih sati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planiranje svojih posjeta:</w:t>
      </w:r>
    </w:p>
    <w:p w14:paraId="66213BB3"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za redovne posjete tijekom radnog dana između 8:00 i 16:00 sati,</w:t>
      </w:r>
    </w:p>
    <w:p w14:paraId="23FC2BD4"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 xml:space="preserve">za hitne posjete u bilo koje doba, pod uvjetom da je dostupna usluga praćenja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1C2A29C7" w14:textId="77777777" w:rsidR="004C779C" w:rsidRPr="00D972CF" w:rsidRDefault="004C779C" w:rsidP="00E920C0">
      <w:pPr>
        <w:pStyle w:val="Default"/>
        <w:autoSpaceDE/>
        <w:adjustRightInd/>
        <w:jc w:val="both"/>
        <w:rPr>
          <w:rFonts w:ascii="Tele-GroteskNor" w:hAnsi="Tele-GroteskNor" w:cs="Tele-GroteskEENor"/>
          <w:color w:val="auto"/>
          <w:sz w:val="22"/>
          <w:szCs w:val="22"/>
        </w:rPr>
      </w:pPr>
    </w:p>
    <w:p w14:paraId="18916EE4" w14:textId="77777777" w:rsidR="004C779C" w:rsidRPr="00D972CF" w:rsidRDefault="004C779C" w:rsidP="00E920C0">
      <w:pPr>
        <w:pStyle w:val="Default"/>
        <w:autoSpaceDE/>
        <w:adjustRightInd/>
        <w:jc w:val="both"/>
        <w:rPr>
          <w:rFonts w:ascii="Tele-GroteskNor" w:hAnsi="Tele-GroteskNor" w:cs="Tele-GroteskEENor"/>
          <w:color w:val="auto"/>
          <w:sz w:val="22"/>
          <w:szCs w:val="22"/>
        </w:rPr>
      </w:pPr>
      <w:r w:rsidRPr="00D972CF">
        <w:rPr>
          <w:rFonts w:ascii="Tele-GroteskNor" w:hAnsi="Tele-GroteskNor" w:cs="Tele-GroteskEENor"/>
          <w:color w:val="auto"/>
          <w:sz w:val="22"/>
          <w:szCs w:val="22"/>
        </w:rPr>
        <w:t xml:space="preserve">Tijekom posjeta lokaciji </w:t>
      </w:r>
      <w:r w:rsidR="00F22634">
        <w:rPr>
          <w:rFonts w:ascii="Tele-GroteskNor" w:hAnsi="Tele-GroteskNor" w:cs="Tele-GroteskEENor"/>
          <w:color w:val="auto"/>
          <w:sz w:val="22"/>
          <w:szCs w:val="22"/>
        </w:rPr>
        <w:t>HT-a</w:t>
      </w:r>
      <w:r w:rsidRPr="00D972CF">
        <w:rPr>
          <w:rFonts w:ascii="Tele-GroteskNor" w:hAnsi="Tele-GroteskNor" w:cs="Tele-GroteskEENor"/>
          <w:color w:val="auto"/>
          <w:sz w:val="22"/>
          <w:szCs w:val="22"/>
        </w:rPr>
        <w:t xml:space="preserve"> izričito je zabranjeno snimanje slika ili prikupljanje informacija o </w:t>
      </w:r>
      <w:r w:rsidR="002E6E0D">
        <w:rPr>
          <w:rFonts w:ascii="Tele-GroteskNor" w:hAnsi="Tele-GroteskNor" w:cs="Tele-GroteskEENor"/>
          <w:color w:val="auto"/>
          <w:sz w:val="22"/>
          <w:szCs w:val="22"/>
        </w:rPr>
        <w:t>HT</w:t>
      </w:r>
      <w:r w:rsidRPr="00D972CF">
        <w:rPr>
          <w:rFonts w:ascii="Tele-GroteskNor" w:hAnsi="Tele-GroteskNor" w:cs="Tele-GroteskEENor"/>
          <w:color w:val="auto"/>
          <w:sz w:val="22"/>
          <w:szCs w:val="22"/>
        </w:rPr>
        <w:t xml:space="preserve">ovoj opremi, uslugama ili korisnicima, diranje opreme </w:t>
      </w:r>
      <w:r w:rsidR="00F22634">
        <w:rPr>
          <w:rFonts w:ascii="Tele-GroteskNor" w:hAnsi="Tele-GroteskNor" w:cs="Tele-GroteskEENor"/>
          <w:color w:val="auto"/>
          <w:sz w:val="22"/>
          <w:szCs w:val="22"/>
        </w:rPr>
        <w:t>HT-a</w:t>
      </w:r>
      <w:r w:rsidRPr="00D972CF">
        <w:rPr>
          <w:rFonts w:ascii="Tele-GroteskNor" w:hAnsi="Tele-GroteskNor" w:cs="Tele-GroteskEENor"/>
          <w:color w:val="auto"/>
          <w:sz w:val="22"/>
          <w:szCs w:val="22"/>
        </w:rPr>
        <w:t xml:space="preserve">, kao i bilo kakva modifikacija softvera </w:t>
      </w:r>
      <w:r w:rsidR="00F22634">
        <w:rPr>
          <w:rFonts w:ascii="Tele-GroteskNor" w:hAnsi="Tele-GroteskNor" w:cs="Tele-GroteskEENor"/>
          <w:color w:val="auto"/>
          <w:sz w:val="22"/>
          <w:szCs w:val="22"/>
        </w:rPr>
        <w:t>HT-a</w:t>
      </w:r>
      <w:r w:rsidRPr="00D972CF">
        <w:rPr>
          <w:rFonts w:ascii="Tele-GroteskNor" w:hAnsi="Tele-GroteskNor" w:cs="Tele-GroteskEENor"/>
          <w:color w:val="auto"/>
          <w:sz w:val="22"/>
          <w:szCs w:val="22"/>
        </w:rPr>
        <w:t>.</w:t>
      </w:r>
    </w:p>
    <w:p w14:paraId="1E57F221"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Operator korisnik Standardne ponude je dužan:</w:t>
      </w:r>
    </w:p>
    <w:p w14:paraId="2EF0928A"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upoznati se s razinama sigurnosti koje moraju biti zadovoljene za obavljanje posla unutar tehničkih prostorija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E327499"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obavijestiti svoje osoblje o sigurnosnim odredbama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odgovornostima svog osoblja da se pridržava takvih odredbi,</w:t>
      </w:r>
    </w:p>
    <w:p w14:paraId="50B001D3"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redovno kontrolirati svoje osoblje glede razina sigurnosti.</w:t>
      </w:r>
    </w:p>
    <w:p w14:paraId="0B42D93E" w14:textId="77777777" w:rsidR="004C779C" w:rsidRPr="00D972CF" w:rsidRDefault="004C779C" w:rsidP="00E920C0">
      <w:pPr>
        <w:rPr>
          <w:rFonts w:ascii="Tele-GroteskNor" w:hAnsi="Tele-GroteskNor" w:cs="Tele-GroteskEENor"/>
          <w:sz w:val="22"/>
          <w:szCs w:val="22"/>
        </w:rPr>
      </w:pPr>
    </w:p>
    <w:p w14:paraId="1E94CDFB"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omogućiti ulazak u kolokacijski prostor u roku pet (5) radnih dana u odnosu na potvrđen zahtjev ulaska u kolokacijski prostor.</w:t>
      </w:r>
    </w:p>
    <w:p w14:paraId="4DAEE156"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osigurati mogućnost hitnih posjeta Operatora korisnika Standardne ponude u svrhu rješavanja hitnih situacija uobičajeno u roku od dva (2) sata od zahtjeva za hitni posjet, a najkasnije u roku od četiri (4) sata od zahtjeva za hitni posjet. Operator korisnik Standardne ponude plaća </w:t>
      </w:r>
      <w:r w:rsidR="00614BC2">
        <w:rPr>
          <w:rFonts w:ascii="Tele-GroteskNor" w:hAnsi="Tele-GroteskNor" w:cs="Tele-GroteskEENor"/>
          <w:sz w:val="22"/>
          <w:szCs w:val="22"/>
        </w:rPr>
        <w:t>HT-u</w:t>
      </w:r>
      <w:r w:rsidR="004C779C" w:rsidRPr="00D972CF">
        <w:rPr>
          <w:rFonts w:ascii="Tele-GroteskNor" w:hAnsi="Tele-GroteskNor" w:cs="Tele-GroteskEENor"/>
          <w:sz w:val="22"/>
          <w:szCs w:val="22"/>
        </w:rPr>
        <w:t xml:space="preserve"> naknadu za hitni posjet. Iznos naknade će se odrediti u ugovoru o pružanju kolokacijskih usluga između Operatora korisnika 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w:t>
      </w:r>
    </w:p>
    <w:p w14:paraId="49078133" w14:textId="77777777" w:rsidR="003F3990" w:rsidRPr="00F8519D" w:rsidRDefault="003F3990" w:rsidP="00F8519D">
      <w:pPr>
        <w:pStyle w:val="BodyTextIndent3"/>
        <w:spacing w:after="0"/>
        <w:ind w:left="0"/>
        <w:rPr>
          <w:rFonts w:ascii="Tele-GroteskNor" w:hAnsi="Tele-GroteskNor" w:cs="Tele-GroteskEENor"/>
          <w:sz w:val="22"/>
          <w:szCs w:val="22"/>
        </w:rPr>
      </w:pPr>
      <w:bookmarkStart w:id="570" w:name="_Toc282412360"/>
      <w:bookmarkStart w:id="571" w:name="_Toc282420850"/>
    </w:p>
    <w:p w14:paraId="3FF45D04"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72" w:name="_Toc447035870"/>
      <w:bookmarkStart w:id="573" w:name="_Toc447036249"/>
      <w:r w:rsidRPr="00F8519D">
        <w:rPr>
          <w:rFonts w:ascii="Tele-GroteskNor" w:hAnsi="Tele-GroteskNor" w:cs="Tele-GroteskEENor"/>
          <w:b/>
          <w:bCs/>
          <w:sz w:val="22"/>
          <w:szCs w:val="22"/>
        </w:rPr>
        <w:t>Kontrole fizičkog ulaza i usluga praćenja</w:t>
      </w:r>
      <w:bookmarkEnd w:id="570"/>
      <w:bookmarkEnd w:id="571"/>
      <w:bookmarkEnd w:id="572"/>
      <w:bookmarkEnd w:id="573"/>
    </w:p>
    <w:p w14:paraId="1CA133F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svrhu vođenja uredne i potpune dokumentacije za pristup kolokacijskim prostorijama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se brinuti za odgovarajuću pohranu podataka (baza podataka, dnevnik ulazaka, itd.). Svi posjeti u kategoriji visoke ili srednje razine </w:t>
      </w:r>
      <w:r w:rsidRPr="00D972CF">
        <w:rPr>
          <w:rFonts w:ascii="Tele-GroteskNor" w:hAnsi="Tele-GroteskNor" w:cs="Tele-GroteskEENor"/>
          <w:sz w:val="22"/>
          <w:szCs w:val="22"/>
        </w:rPr>
        <w:lastRenderedPageBreak/>
        <w:t xml:space="preserve">sigurnosti (uključujući i prateće osoblje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moraju biti registrirani snimanjem datuma i vremena ulaska i odlaska, iskaznice i informacije o popratnoj službi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F53C945"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uslugom praćenja osigurati da osoblje Operatora korisnika Standardne ponude prati imenovani član osoblja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tijekom posjeta i da napusti zgradu kad je posao obavljen. </w:t>
      </w:r>
    </w:p>
    <w:p w14:paraId="7C5D58E5"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Povrh toga, područja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bit će zaštićena od neovlaštenog pristupa kontrolama kao što je:</w:t>
      </w:r>
    </w:p>
    <w:p w14:paraId="24283AB6"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kontrola vjerodostojnosti dotične identifikacijske iskaznice,</w:t>
      </w:r>
    </w:p>
    <w:p w14:paraId="366112C9"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provjera sukladnosti s pismenim zahtjevom (primljenim od osoblja Operatora korisnika Standardne ponude),</w:t>
      </w:r>
    </w:p>
    <w:p w14:paraId="451A8B7A"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osiguravanje da osoblje Operatora korisnika Standardne ponude nosi vidljivu identifikaciju,</w:t>
      </w:r>
    </w:p>
    <w:p w14:paraId="266594B9"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dopuštanje samo ograničenog kretanja po tehničkim prostorijama s opremom Operatora korisnika Standardne ponude,</w:t>
      </w:r>
    </w:p>
    <w:p w14:paraId="22074909"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davanje prethodne obavijesti čuvaru ili portiru o očekivanom osoblju Operatora korisnika Standardne ponude kojem treba pratnja unutar zgrade,</w:t>
      </w:r>
    </w:p>
    <w:p w14:paraId="0C89B138"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osiguravanje da se ništa ne fotografira niti snima ni u koje vrijeme tijekom posjete,</w:t>
      </w:r>
    </w:p>
    <w:p w14:paraId="196067BF"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zadržavanje registra posjetitelja Operatora korisnika Standardne ponude za razdoblje od dvije godine.</w:t>
      </w:r>
    </w:p>
    <w:p w14:paraId="2278B8EB" w14:textId="77777777" w:rsidR="00302E2D" w:rsidRPr="00F8519D" w:rsidRDefault="00302E2D" w:rsidP="00F8519D">
      <w:pPr>
        <w:pStyle w:val="BodyTextIndent3"/>
        <w:spacing w:after="0"/>
        <w:ind w:left="0"/>
        <w:rPr>
          <w:rFonts w:ascii="Tele-GroteskNor" w:hAnsi="Tele-GroteskNor" w:cs="Tele-GroteskEENor"/>
          <w:sz w:val="22"/>
          <w:szCs w:val="22"/>
        </w:rPr>
      </w:pPr>
      <w:bookmarkStart w:id="574" w:name="_Toc282412361"/>
      <w:bookmarkStart w:id="575" w:name="_Toc282420851"/>
    </w:p>
    <w:p w14:paraId="0C5AE17F" w14:textId="77777777" w:rsidR="004C779C" w:rsidRPr="00F8519D" w:rsidRDefault="004C779C" w:rsidP="00F8519D">
      <w:pPr>
        <w:tabs>
          <w:tab w:val="left" w:pos="720"/>
          <w:tab w:val="right" w:pos="8789"/>
        </w:tabs>
        <w:spacing w:after="120"/>
        <w:rPr>
          <w:rFonts w:ascii="Tele-GroteskNor" w:hAnsi="Tele-GroteskNor" w:cs="Tele-GroteskEENor"/>
          <w:b/>
          <w:bCs/>
          <w:sz w:val="22"/>
          <w:szCs w:val="22"/>
        </w:rPr>
      </w:pPr>
      <w:bookmarkStart w:id="576" w:name="_Toc447035871"/>
      <w:bookmarkStart w:id="577" w:name="_Toc447036250"/>
      <w:r w:rsidRPr="00F8519D">
        <w:rPr>
          <w:rFonts w:ascii="Tele-GroteskNor" w:hAnsi="Tele-GroteskNor" w:cs="Tele-GroteskEENor"/>
          <w:b/>
          <w:bCs/>
          <w:sz w:val="22"/>
          <w:szCs w:val="22"/>
        </w:rPr>
        <w:t>Prilagođene sigurnosne upute</w:t>
      </w:r>
      <w:bookmarkEnd w:id="574"/>
      <w:bookmarkEnd w:id="575"/>
      <w:bookmarkEnd w:id="576"/>
      <w:bookmarkEnd w:id="577"/>
    </w:p>
    <w:p w14:paraId="15897B9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Ovisno o vrsti kolokacije, službenom vremenu za čuvare, portire i osoblje na lokaciji </w:t>
      </w:r>
      <w:r w:rsidR="00F22634">
        <w:rPr>
          <w:rFonts w:ascii="Tele-GroteskNor" w:hAnsi="Tele-GroteskNor" w:cs="Tele-GroteskEENor"/>
          <w:sz w:val="22"/>
          <w:szCs w:val="22"/>
        </w:rPr>
        <w:t>HT-a</w:t>
      </w:r>
      <w:r w:rsidRPr="00D972CF">
        <w:rPr>
          <w:rFonts w:ascii="Tele-GroteskNor" w:hAnsi="Tele-GroteskNor" w:cs="Tele-GroteskEENor"/>
          <w:sz w:val="22"/>
          <w:szCs w:val="22"/>
        </w:rPr>
        <w:t>, upute za pristup lokaciji bit će prilagođene po zgradama uključujući i pristup lokaciji izvan uobičajenih radnih sati u hitnim slučajevima.</w:t>
      </w:r>
    </w:p>
    <w:p w14:paraId="5657EB88"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prilagoditi pristup kolokacijskim sobama u sljedećim slučajevima:</w:t>
      </w:r>
    </w:p>
    <w:p w14:paraId="05F3B4C6"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zasebne kolokacijske sobe u zgradama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sa specijalnim zaštitnim vratima,</w:t>
      </w:r>
    </w:p>
    <w:p w14:paraId="716AC6C6"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prostor u jednoj zajedničkoj prostoriji ili zgradi odvojen fiksnim prezidom ili pristup zasebnoj prostoriji sa specijalnim zaštitnim vratima, ali zajedničkim ulaznim vratima (npr. RSU),</w:t>
      </w:r>
    </w:p>
    <w:p w14:paraId="285898A3"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kolokacija u prostoriji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9E45EAF"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 xml:space="preserve">vanjski kabineti ili spremnici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791145A0" w14:textId="77777777" w:rsidR="00AD30E4" w:rsidRDefault="00AD30E4" w:rsidP="00E920C0">
      <w:pPr>
        <w:tabs>
          <w:tab w:val="left" w:pos="570"/>
          <w:tab w:val="right" w:pos="8789"/>
        </w:tabs>
        <w:rPr>
          <w:rFonts w:ascii="Tele-GroteskNor" w:hAnsi="Tele-GroteskNor" w:cs="Tele-GroteskEENor"/>
          <w:b/>
          <w:bCs/>
          <w:sz w:val="22"/>
          <w:szCs w:val="22"/>
        </w:rPr>
      </w:pPr>
      <w:bookmarkStart w:id="578" w:name="_Toc282412362"/>
      <w:bookmarkStart w:id="579" w:name="_Toc282420852"/>
    </w:p>
    <w:p w14:paraId="26A8F41A" w14:textId="77777777" w:rsidR="004C779C" w:rsidRDefault="004C779C" w:rsidP="003F3990">
      <w:pPr>
        <w:tabs>
          <w:tab w:val="left" w:pos="570"/>
          <w:tab w:val="right" w:pos="8789"/>
        </w:tabs>
        <w:spacing w:after="120"/>
        <w:rPr>
          <w:rFonts w:ascii="Tele-GroteskNor" w:hAnsi="Tele-GroteskNor" w:cs="Tele-GroteskEENor"/>
          <w:b/>
          <w:bCs/>
          <w:sz w:val="22"/>
          <w:szCs w:val="22"/>
        </w:rPr>
      </w:pPr>
      <w:r w:rsidRPr="00053E80">
        <w:rPr>
          <w:rFonts w:ascii="Tele-GroteskNor" w:hAnsi="Tele-GroteskNor" w:cs="Tele-GroteskEENor"/>
          <w:b/>
          <w:bCs/>
          <w:sz w:val="22"/>
          <w:szCs w:val="22"/>
        </w:rPr>
        <w:t>Elektronički sigurnosni sustavi</w:t>
      </w:r>
      <w:bookmarkEnd w:id="578"/>
      <w:bookmarkEnd w:id="579"/>
    </w:p>
    <w:p w14:paraId="3AA94F5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Pored usluge praćenja, postoji mogućnost instalacije dodatnih sustava za detekciju upada u obliku mrežnih IP kamera za:</w:t>
      </w:r>
    </w:p>
    <w:p w14:paraId="0C561B98"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osiguravanje stalnog nadzora osiguranih područja,</w:t>
      </w:r>
    </w:p>
    <w:p w14:paraId="5E6D5F46"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praćenje i snimanje unutar ili izvan tehničkih prostorija,</w:t>
      </w:r>
    </w:p>
    <w:p w14:paraId="24ECDE18" w14:textId="77777777" w:rsidR="004C779C" w:rsidRPr="00D972CF" w:rsidRDefault="004C779C" w:rsidP="00E920C0">
      <w:pPr>
        <w:numPr>
          <w:ilvl w:val="0"/>
          <w:numId w:val="13"/>
        </w:numPr>
        <w:rPr>
          <w:rFonts w:ascii="Tele-GroteskNor" w:hAnsi="Tele-GroteskNor" w:cs="Tele-GroteskEENor"/>
          <w:sz w:val="22"/>
          <w:szCs w:val="22"/>
        </w:rPr>
      </w:pPr>
      <w:r w:rsidRPr="00D972CF">
        <w:rPr>
          <w:rFonts w:ascii="Tele-GroteskNor" w:hAnsi="Tele-GroteskNor" w:cs="Tele-GroteskEENor"/>
          <w:sz w:val="22"/>
          <w:szCs w:val="22"/>
        </w:rPr>
        <w:t>sprečavanje neovlaštenog ulaska, identifikaciju lokacije i za alarmiranje.</w:t>
      </w:r>
    </w:p>
    <w:p w14:paraId="2E10F42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Povrh toga, mogu se pohraniti snimke na standardnom PC-u ili hardveru servera.</w:t>
      </w:r>
    </w:p>
    <w:p w14:paraId="5B72F679" w14:textId="77777777" w:rsidR="004C779C" w:rsidRDefault="004C779C" w:rsidP="00E920C0">
      <w:pPr>
        <w:rPr>
          <w:rFonts w:ascii="Tele-GroteskNor" w:hAnsi="Tele-GroteskNor" w:cs="Tele-GroteskEENor"/>
          <w:sz w:val="22"/>
          <w:szCs w:val="22"/>
        </w:rPr>
      </w:pPr>
    </w:p>
    <w:p w14:paraId="64666149" w14:textId="77777777" w:rsidR="004C779C" w:rsidRPr="00D972CF" w:rsidRDefault="004C779C" w:rsidP="0058070A">
      <w:pPr>
        <w:pStyle w:val="Heading2"/>
      </w:pPr>
      <w:bookmarkStart w:id="580" w:name="_Toc13754039"/>
      <w:r w:rsidRPr="00D972CF">
        <w:t>Značajke opreme i možebitna ograničenja uporabe u kolokacijskim prostorima</w:t>
      </w:r>
      <w:bookmarkEnd w:id="580"/>
    </w:p>
    <w:p w14:paraId="46AF2BD9" w14:textId="77777777" w:rsidR="004C779C" w:rsidRPr="00D972CF" w:rsidRDefault="004C779C" w:rsidP="0058070A">
      <w:pPr>
        <w:pStyle w:val="Heading3"/>
      </w:pPr>
      <w:bookmarkStart w:id="581" w:name="_Toc13754040"/>
      <w:r w:rsidRPr="00D972CF">
        <w:t>Zaštita života i zdravlja ljudi</w:t>
      </w:r>
      <w:bookmarkEnd w:id="581"/>
    </w:p>
    <w:p w14:paraId="4932071D"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i Operator korisnik Standardne ponude će svaki biti odgovoran za funkcioniranje svojih prijenosnih kapaciteta i opreme i funkcioniranje usluga u sklopu svog sustava te su dužni poduzeti opravdane i nužne korake u svojim operativnim i provedbenim postupcima kako bi osigurali da sustav:</w:t>
      </w:r>
    </w:p>
    <w:p w14:paraId="1F47B0DD"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ne ugrožava sigurnost i zdravlje zaposlenika ili krajnjih korisnika druge strane ili trećih strana,</w:t>
      </w:r>
    </w:p>
    <w:p w14:paraId="1C58D326"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ne ošteti, ne ometa i ne uzrokuje pad kvalitete u radu sustava druge strane ili u sustavu treće strane.</w:t>
      </w:r>
    </w:p>
    <w:p w14:paraId="16A90983" w14:textId="77777777" w:rsidR="004C779C" w:rsidRPr="00D972CF" w:rsidRDefault="004C779C" w:rsidP="00E920C0">
      <w:pPr>
        <w:rPr>
          <w:rFonts w:ascii="Tele-GroteskNor" w:hAnsi="Tele-GroteskNor" w:cs="Tele-GroteskEENor"/>
          <w:sz w:val="22"/>
          <w:szCs w:val="22"/>
        </w:rPr>
      </w:pPr>
    </w:p>
    <w:p w14:paraId="6DDE9C9C" w14:textId="77777777" w:rsidR="004C779C" w:rsidRPr="00D972CF" w:rsidRDefault="004C779C" w:rsidP="0058070A">
      <w:pPr>
        <w:pStyle w:val="Heading3"/>
      </w:pPr>
      <w:bookmarkStart w:id="582" w:name="_Toc13754041"/>
      <w:r w:rsidRPr="00D972CF">
        <w:t>Elektromagnetska kompatibilnost (</w:t>
      </w:r>
      <w:smartTag w:uri="urn:schemas-microsoft-com:office:smarttags" w:element="stockticker">
        <w:r w:rsidRPr="00D972CF">
          <w:t>EMC</w:t>
        </w:r>
      </w:smartTag>
      <w:r w:rsidRPr="00D972CF">
        <w:t>)</w:t>
      </w:r>
      <w:bookmarkEnd w:id="582"/>
    </w:p>
    <w:p w14:paraId="102B0B7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Ispitivanja kompatibilnosti mreže se provode u skladu s primijenjenim međunarodnim standardima tj. normama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norme (ETSI-a), propisima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(ITU-a) kao i internim standardima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5E632181" w14:textId="77777777" w:rsidR="004C779C" w:rsidRPr="00D972CF" w:rsidRDefault="004C779C" w:rsidP="00E920C0">
      <w:pPr>
        <w:rPr>
          <w:rFonts w:ascii="Tele-GroteskNor" w:hAnsi="Tele-GroteskNor" w:cs="Tele-GroteskEENor"/>
          <w:sz w:val="22"/>
          <w:szCs w:val="22"/>
        </w:rPr>
      </w:pPr>
    </w:p>
    <w:p w14:paraId="1C092CD4" w14:textId="77777777" w:rsidR="004C779C" w:rsidRPr="00D972CF" w:rsidRDefault="004C779C" w:rsidP="00312DA9">
      <w:pPr>
        <w:pStyle w:val="Heading3"/>
      </w:pPr>
      <w:bookmarkStart w:id="583" w:name="_Toc13754042"/>
      <w:r w:rsidRPr="00D972CF">
        <w:t>Usklađenost s uvjetima koji su podrobno određeni u specifikacijama za sučelja krajnjih točaka elektroničke komunikacijske mreže Operatora za pristup mreži</w:t>
      </w:r>
      <w:bookmarkEnd w:id="583"/>
    </w:p>
    <w:p w14:paraId="2709882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Sukladno članku 4. ove Standardne ponude.</w:t>
      </w:r>
    </w:p>
    <w:p w14:paraId="33B7F590" w14:textId="77777777" w:rsidR="004C779C" w:rsidRPr="00D972CF" w:rsidRDefault="004C779C" w:rsidP="00E920C0">
      <w:pPr>
        <w:rPr>
          <w:rFonts w:ascii="Tele-GroteskNor" w:hAnsi="Tele-GroteskNor" w:cs="Tele-GroteskEENor"/>
          <w:sz w:val="22"/>
          <w:szCs w:val="22"/>
        </w:rPr>
      </w:pPr>
    </w:p>
    <w:p w14:paraId="33546929" w14:textId="77777777" w:rsidR="004C779C" w:rsidRPr="00D972CF" w:rsidRDefault="004C779C" w:rsidP="00312DA9">
      <w:pPr>
        <w:pStyle w:val="Heading3"/>
      </w:pPr>
      <w:bookmarkStart w:id="584" w:name="_Toc13754043"/>
      <w:r w:rsidRPr="00D972CF">
        <w:t>Usklađenost sa specifikacijama elektroničke komunikacijske mreže Operatora za pristup mreži</w:t>
      </w:r>
      <w:bookmarkEnd w:id="584"/>
    </w:p>
    <w:p w14:paraId="4853073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Sukladno članku 4. ove Standardne ponude.</w:t>
      </w:r>
    </w:p>
    <w:p w14:paraId="3447863E" w14:textId="77777777" w:rsidR="004C779C" w:rsidRPr="00D972CF" w:rsidRDefault="004C779C" w:rsidP="00E920C0">
      <w:pPr>
        <w:rPr>
          <w:rFonts w:ascii="Tele-GroteskNor" w:hAnsi="Tele-GroteskNor" w:cs="Tele-GroteskEENor"/>
          <w:sz w:val="22"/>
          <w:szCs w:val="22"/>
        </w:rPr>
      </w:pPr>
    </w:p>
    <w:p w14:paraId="36F5CF24" w14:textId="77777777" w:rsidR="004C779C" w:rsidRPr="00D972CF" w:rsidRDefault="004C779C" w:rsidP="00312DA9">
      <w:pPr>
        <w:pStyle w:val="Heading3"/>
      </w:pPr>
      <w:bookmarkStart w:id="585" w:name="_Toc13754044"/>
      <w:r w:rsidRPr="00D972CF">
        <w:lastRenderedPageBreak/>
        <w:t>Izmjere opreme koje moraju biti prilagođene predviđenom prostoru u za to određenoj prostoriji</w:t>
      </w:r>
      <w:bookmarkEnd w:id="585"/>
    </w:p>
    <w:p w14:paraId="0F18710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Oprema Operatora korisnika Standardne ponude ili bilo koji njezin dio koji je smješten u prostorijama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mora biti u skladu s primijenjenim standardima kako ne bi uzrokovale nastanak štete na elektroničkoj komunikacijskoj opremi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i/ili drugim stvarima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vodi sveobuhvatnu tehničku dokumentaciju u pisanom obliku o opremi instaliranoj u kolokacijskom prostoru, lako pristupačnoj za </w:t>
      </w:r>
      <w:r w:rsidR="002E6E0D">
        <w:rPr>
          <w:rFonts w:ascii="Tele-GroteskNor" w:hAnsi="Tele-GroteskNor" w:cs="Tele-GroteskEENor"/>
          <w:sz w:val="22"/>
          <w:szCs w:val="22"/>
        </w:rPr>
        <w:t>HT</w:t>
      </w:r>
      <w:r w:rsidRPr="00D972CF">
        <w:rPr>
          <w:rFonts w:ascii="Tele-GroteskNor" w:hAnsi="Tele-GroteskNor" w:cs="Tele-GroteskEENor"/>
          <w:sz w:val="22"/>
          <w:szCs w:val="22"/>
        </w:rPr>
        <w:t>.</w:t>
      </w:r>
    </w:p>
    <w:p w14:paraId="37B49798" w14:textId="77777777" w:rsidR="004C779C" w:rsidRPr="00D972CF" w:rsidRDefault="004C779C" w:rsidP="00E920C0">
      <w:pPr>
        <w:rPr>
          <w:rFonts w:ascii="Tele-GroteskNor" w:hAnsi="Tele-GroteskNor" w:cs="Tele-GroteskEENor"/>
          <w:sz w:val="22"/>
          <w:szCs w:val="22"/>
        </w:rPr>
      </w:pPr>
    </w:p>
    <w:p w14:paraId="262886B3" w14:textId="77777777" w:rsidR="004C779C" w:rsidRPr="00D972CF" w:rsidRDefault="004C779C" w:rsidP="00312DA9">
      <w:pPr>
        <w:pStyle w:val="Heading3"/>
      </w:pPr>
      <w:bookmarkStart w:id="586" w:name="_Toc13754045"/>
      <w:r w:rsidRPr="00D972CF">
        <w:t>Usklađenost sa zahtjevima za zaštitu od požara</w:t>
      </w:r>
      <w:bookmarkEnd w:id="586"/>
    </w:p>
    <w:p w14:paraId="7BC44AC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Za instalaciju i rad kolokacijske opreme, Operator korisnik Standardne ponude mora udovoljiti svim odgovarajućim građevinskim propisima,  propisima o zaštiti od požara, propisima o zaštiti na radu.</w:t>
      </w:r>
    </w:p>
    <w:p w14:paraId="3474C420" w14:textId="77777777" w:rsidR="004C779C" w:rsidRDefault="004C779C" w:rsidP="00E920C0">
      <w:pPr>
        <w:rPr>
          <w:rFonts w:ascii="Tele-GroteskNor" w:hAnsi="Tele-GroteskNor" w:cs="Tele-GroteskEENor"/>
          <w:sz w:val="22"/>
          <w:szCs w:val="22"/>
        </w:rPr>
      </w:pPr>
    </w:p>
    <w:p w14:paraId="7E94DCC2" w14:textId="77777777" w:rsidR="004C779C" w:rsidRPr="00D972CF" w:rsidRDefault="004C779C" w:rsidP="00312DA9">
      <w:pPr>
        <w:pStyle w:val="Heading2"/>
      </w:pPr>
      <w:bookmarkStart w:id="587" w:name="_Toc13754046"/>
      <w:r w:rsidRPr="00D972CF">
        <w:t>Uvjeti pristupa za osoblje Operatora korisnika Standardne ponude</w:t>
      </w:r>
      <w:bookmarkEnd w:id="587"/>
    </w:p>
    <w:p w14:paraId="2FE5F637" w14:textId="77777777" w:rsidR="004C779C" w:rsidRPr="00D972CF" w:rsidRDefault="004C779C" w:rsidP="00312DA9">
      <w:pPr>
        <w:pStyle w:val="Heading3"/>
      </w:pPr>
      <w:bookmarkStart w:id="588" w:name="_Toc13754047"/>
      <w:r w:rsidRPr="00D972CF">
        <w:t>Pravila i postupci koji uređuju pristup i boravak u zgradama, prostorijama i dijelovima prostorija u kojima je smještena elektronička komunikacijska oprema</w:t>
      </w:r>
      <w:bookmarkEnd w:id="588"/>
    </w:p>
    <w:p w14:paraId="242359A6" w14:textId="77777777" w:rsidR="004C779C" w:rsidRPr="00D972CF"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dati pristup kolokacijskoj sobi uobičajeno putem stubišta, odnosno kroz katove.</w:t>
      </w:r>
    </w:p>
    <w:p w14:paraId="7B32FB96"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će načelno imati pravo pristupa svom kolokacijskom prostoru u svako doba; u određenim slučajevima samo uz pratnju službene osobe </w:t>
      </w:r>
      <w:r w:rsidR="00F22634">
        <w:rPr>
          <w:rFonts w:ascii="Tele-GroteskNor" w:hAnsi="Tele-GroteskNor" w:cs="Tele-GroteskEENor"/>
          <w:sz w:val="22"/>
          <w:szCs w:val="22"/>
        </w:rPr>
        <w:t>HT-a</w:t>
      </w:r>
      <w:r w:rsidRPr="00D972CF">
        <w:rPr>
          <w:rFonts w:ascii="Tele-GroteskNor" w:hAnsi="Tele-GroteskNor" w:cs="Tele-GroteskEENor"/>
          <w:sz w:val="22"/>
          <w:szCs w:val="22"/>
        </w:rPr>
        <w:t>. Operator korisnik Standardne ponude neće imati pristup drugim prostorijama, prostorima ili opremi unutar zgrade.</w:t>
      </w:r>
    </w:p>
    <w:p w14:paraId="6DEA91DD" w14:textId="77777777" w:rsidR="00302E2D" w:rsidRDefault="00302E2D" w:rsidP="00E920C0">
      <w:pPr>
        <w:rPr>
          <w:rFonts w:ascii="Tele-GroteskNor" w:hAnsi="Tele-GroteskNor" w:cs="Tele-GroteskEENor"/>
          <w:sz w:val="22"/>
          <w:szCs w:val="22"/>
        </w:rPr>
      </w:pPr>
    </w:p>
    <w:p w14:paraId="5AEACC8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osigurati da ovlašteni zaposlenici imaju odgovarajuće identifikacijske dokumente i oznake izdane od strane Operatora korisnika Standardne ponude. Zaposlenici moraju nositi identifikacijske oznake na vidljiv način kad ulaze i ostaju u zgradi ili na nekretnini.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pridržava pravo kontrolirati identifikaciju osoba.</w:t>
      </w:r>
    </w:p>
    <w:p w14:paraId="7CB58A58"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Operator korisnik Standardne ponude dopustit će samo ovlaštenim zaposlenicima ulaz u kolokacijski prostor u potrebnom opsegu do kojeg su isti nadležni za pristup lokalnoj petlji. Osoblje Operatora korisnika Standardne ponude pridržavat će se:</w:t>
      </w:r>
    </w:p>
    <w:p w14:paraId="5B89455B" w14:textId="77777777" w:rsidR="004C779C" w:rsidRPr="00D972CF" w:rsidRDefault="002E6E0D" w:rsidP="00E920C0">
      <w:pPr>
        <w:numPr>
          <w:ilvl w:val="0"/>
          <w:numId w:val="13"/>
        </w:numPr>
        <w:jc w:val="left"/>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ovih sigurnosnih načela i standarda,</w:t>
      </w:r>
    </w:p>
    <w:p w14:paraId="3C36A9C6"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Sporazuma o kontroli pristupa i dopuštenih metoda pristupa,</w:t>
      </w:r>
    </w:p>
    <w:p w14:paraId="181BD21F"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Kontrole i upotrebe jedinstvenih identifikatora,</w:t>
      </w:r>
    </w:p>
    <w:p w14:paraId="7E58A3C8" w14:textId="77777777" w:rsidR="004C779C" w:rsidRPr="00D972CF" w:rsidRDefault="004C779C" w:rsidP="00E920C0">
      <w:pPr>
        <w:numPr>
          <w:ilvl w:val="0"/>
          <w:numId w:val="13"/>
        </w:numPr>
        <w:jc w:val="left"/>
        <w:rPr>
          <w:rFonts w:ascii="Tele-GroteskNor" w:hAnsi="Tele-GroteskNor" w:cs="Tele-GroteskEENor"/>
          <w:sz w:val="22"/>
          <w:szCs w:val="22"/>
        </w:rPr>
      </w:pPr>
      <w:r w:rsidRPr="00D972CF">
        <w:rPr>
          <w:rFonts w:ascii="Tele-GroteskNor" w:hAnsi="Tele-GroteskNor" w:cs="Tele-GroteskEENor"/>
          <w:sz w:val="22"/>
          <w:szCs w:val="22"/>
        </w:rPr>
        <w:t>Uputa o hitnim postupcima.</w:t>
      </w:r>
    </w:p>
    <w:p w14:paraId="29903C86" w14:textId="77777777" w:rsidR="004C779C" w:rsidRPr="00D972CF" w:rsidRDefault="004C779C" w:rsidP="00E920C0">
      <w:pPr>
        <w:pStyle w:val="BodyTextIndent3"/>
        <w:spacing w:after="0"/>
        <w:ind w:left="0"/>
        <w:rPr>
          <w:rFonts w:ascii="Tele-GroteskNor" w:hAnsi="Tele-GroteskNor" w:cs="Tele-GroteskEENor"/>
          <w:sz w:val="22"/>
          <w:szCs w:val="22"/>
        </w:rPr>
      </w:pPr>
    </w:p>
    <w:p w14:paraId="1D6EA6BD"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 slučaju kad je kolokacijska soba namijenjena za više od jednog Operatora korisnika Standardne ponude, kolokacijski prostor za svakog pojedinog Operatora korisnika Standardne ponude označava se na podu kolokacijske sobe.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označava i održava oznake na podu. Operator korisnik Standardne ponude ne smije mijenjati kolokacijsku sobu obavljanjem građevinsko tehničkih zahvata. Za instaliranje zidnih pričvršćenja ili opreme za učvršćenje kabela potrebno je zatražiti pismeno dopuštenje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organizira čišćenje kolokacijskih soba pod istim uvjetima kao i za vlastite tehnički opremljene prostorije. Trošak čišćenja kolokacijskih soba sadržan je u mjesečnoj naknadi za najam kolokacijskog prostora. </w:t>
      </w:r>
    </w:p>
    <w:p w14:paraId="38FF7422" w14:textId="77777777" w:rsidR="00302E2D" w:rsidRDefault="00302E2D" w:rsidP="00E920C0">
      <w:pPr>
        <w:pStyle w:val="BodyTextIndent3"/>
        <w:spacing w:after="0"/>
        <w:ind w:left="0"/>
        <w:rPr>
          <w:rFonts w:ascii="Tele-GroteskNor" w:hAnsi="Tele-GroteskNor" w:cs="Tele-GroteskEENor"/>
          <w:sz w:val="22"/>
          <w:szCs w:val="22"/>
        </w:rPr>
      </w:pPr>
    </w:p>
    <w:p w14:paraId="3B16FD2A"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Unutar kolokacijske sobe zabranjeno je korištenje mobilnih telefona s prijenosnom snagom većom od 2 W. U kolokacijskim sobama je zabranjeno korištenje uređaja koji nisu predviđeni za instalaciju, održavanje i rad opreme izdvojene lokalne petlje. Operator korisnik Standardne ponude je dužan poštivati pravila ponašanja, uključujući sigurnosne mjere i propise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pri korištenju kolokacijskog prostora. Operator korisnik Standardne ponude je dužan bez odlaganja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štetama i kvarovima koji bi mogli ugroziti tehničku opremu, zgradu i okoliš.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isto tako obavještava Operatora korisnika Standardne ponude ukoliko raspolaže informacijama o ovakvim rizicima. Operator korisnik Standardne ponude ne smije koristiti kolokacijski prostor, uključujući i okolni prostor koji se nalazi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oglašavanje. </w:t>
      </w:r>
    </w:p>
    <w:p w14:paraId="7BFB12AA" w14:textId="77777777" w:rsidR="004C779C" w:rsidRPr="00D972CF" w:rsidRDefault="004C779C" w:rsidP="00E920C0">
      <w:pPr>
        <w:rPr>
          <w:rFonts w:ascii="Tele-GroteskNor" w:hAnsi="Tele-GroteskNor" w:cs="Tele-GroteskEENor"/>
          <w:sz w:val="22"/>
          <w:szCs w:val="22"/>
        </w:rPr>
      </w:pPr>
    </w:p>
    <w:p w14:paraId="6A07FEDD" w14:textId="77777777" w:rsidR="004C779C" w:rsidRPr="00D972CF" w:rsidRDefault="004C779C" w:rsidP="00312DA9">
      <w:pPr>
        <w:pStyle w:val="Heading3"/>
      </w:pPr>
      <w:bookmarkStart w:id="589" w:name="_Toc13754048"/>
      <w:r w:rsidRPr="00D972CF">
        <w:t>Pravila i postupci ovlašćivanja osoba koje rade na poslovima postavljanja, održavanja i popravka opreme koju upotrebljava Operator korisnik Standardne ponude, u svojem vlasništvu ili u vlasništvu Operatora za pristup mreži</w:t>
      </w:r>
      <w:bookmarkEnd w:id="589"/>
    </w:p>
    <w:p w14:paraId="4FC94EE8" w14:textId="77777777" w:rsidR="00302E2D" w:rsidRDefault="002E6E0D" w:rsidP="00E920C0">
      <w:pPr>
        <w:pStyle w:val="BodyTextIndent3"/>
        <w:spacing w:after="0"/>
        <w:ind w:left="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uručiti Operatoru korisniku Standardne ponude najviše 3 ključa ili šifrirane kartice po kolokacijskoj sobi u svrhu pristupa kolokacijskom prostoru Operatora korisnika Standardne ponude. Operator korisnik Standardne ponude ne smije kopirati ključeve ni šifrirane kartice. Ključevi i kartice ostaju u vlasništvu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i po prestanku korištenja kolokacije. U slučaju otkazivanja kolokacije ključevi i kartice bit će vraćeni </w:t>
      </w:r>
      <w:r w:rsidR="00614BC2">
        <w:rPr>
          <w:rFonts w:ascii="Tele-GroteskNor" w:hAnsi="Tele-GroteskNor" w:cs="Tele-GroteskEENor"/>
          <w:sz w:val="22"/>
          <w:szCs w:val="22"/>
        </w:rPr>
        <w:t>HT-u</w:t>
      </w:r>
      <w:r w:rsidR="004C779C" w:rsidRPr="00D972CF">
        <w:rPr>
          <w:rFonts w:ascii="Tele-GroteskNor" w:hAnsi="Tele-GroteskNor" w:cs="Tele-GroteskEENor"/>
          <w:sz w:val="22"/>
          <w:szCs w:val="22"/>
        </w:rPr>
        <w:t xml:space="preserve"> pri završnoj primopredaji </w:t>
      </w:r>
      <w:r w:rsidR="004C779C" w:rsidRPr="00D972CF">
        <w:rPr>
          <w:rFonts w:ascii="Tele-GroteskNor" w:hAnsi="Tele-GroteskNor" w:cs="Tele-GroteskEENor"/>
          <w:sz w:val="22"/>
          <w:szCs w:val="22"/>
        </w:rPr>
        <w:lastRenderedPageBreak/>
        <w:t xml:space="preserve">kolokacijskog prostora. Operator korisnik Standardne ponude je obvezan popisati ključeve ili kartice i voditi evidenciju o zaposlenicima kojima su povjereni ključevi ili kartice i o tome obavijestiti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w:t>
      </w:r>
    </w:p>
    <w:p w14:paraId="78E50653" w14:textId="77777777" w:rsidR="00302E2D" w:rsidRDefault="00302E2D" w:rsidP="00E920C0">
      <w:pPr>
        <w:pStyle w:val="BodyTextIndent3"/>
        <w:spacing w:after="0"/>
        <w:ind w:left="0"/>
        <w:rPr>
          <w:rFonts w:ascii="Tele-GroteskNor" w:hAnsi="Tele-GroteskNor" w:cs="Tele-GroteskEENor"/>
          <w:sz w:val="22"/>
          <w:szCs w:val="22"/>
        </w:rPr>
      </w:pPr>
    </w:p>
    <w:p w14:paraId="05309B83"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dužan čuvati podatke unesene u evidenciju najmanje 6 mjeseci. Ključevi ili kartice neće biti označeni imenom i/ili adresom lokacije. Operator korisnik Standardne ponude je obvezan voditi brigu o predanim ključevima ili karticama te odgovara za svaku štetu u slučaju njihovog gubitka, oštećenja ili neovlaštenog korištenja. Operator korisnik Standardne ponude odmah će obavijestiti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gubitku ključeva ili kartica kao i okolnostima povezanima s gubitkom (vrijeme, mjesto, način gubitka, pretpostavka rizika).</w:t>
      </w:r>
    </w:p>
    <w:p w14:paraId="34CA9FB9" w14:textId="77777777" w:rsidR="00302E2D" w:rsidRDefault="00302E2D" w:rsidP="00E920C0">
      <w:pPr>
        <w:pStyle w:val="BodyTextIndent3"/>
        <w:spacing w:after="0"/>
        <w:ind w:left="0"/>
        <w:rPr>
          <w:rFonts w:ascii="Tele-GroteskNor" w:hAnsi="Tele-GroteskNor" w:cs="Tele-GroteskEENor"/>
          <w:sz w:val="22"/>
          <w:szCs w:val="22"/>
        </w:rPr>
      </w:pPr>
    </w:p>
    <w:p w14:paraId="5C5E3959" w14:textId="77777777" w:rsidR="004C779C"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dopustit će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pristup kolokacijskom prostoru u slučaju redovnih kontrola, održavanja u slučaju popravaka zgrade i tehničke opreme, čišćenja prostorije, otkrivanja greške i u slučajevima visokih rizika. To se primjenjuje i na pristup posrednom razdjelniku u slučajevima ukapčanja, instalacijskog rada i otkrivanja i otklanjanja greške. Za svaku pojedinačnu kolokaciju u objektu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u vanjskim kabinetima na lokacijama </w:t>
      </w:r>
      <w:r w:rsidR="00F22634">
        <w:rPr>
          <w:rFonts w:ascii="Tele-GroteskNor" w:hAnsi="Tele-GroteskNor" w:cs="Tele-GroteskEENor"/>
          <w:sz w:val="22"/>
          <w:szCs w:val="22"/>
        </w:rPr>
        <w:t>HT-a</w:t>
      </w:r>
      <w:r w:rsidRPr="00D972CF">
        <w:rPr>
          <w:rFonts w:ascii="Tele-GroteskNor" w:hAnsi="Tele-GroteskNor" w:cs="Tele-GroteskEENor"/>
          <w:sz w:val="22"/>
          <w:szCs w:val="22"/>
        </w:rPr>
        <w:t>, pristup će biti odobren unutar prilagođenih sigurnosnih postupaka.</w:t>
      </w:r>
    </w:p>
    <w:p w14:paraId="25CAED91" w14:textId="77777777" w:rsidR="00302E2D" w:rsidRDefault="00302E2D" w:rsidP="003F3990">
      <w:pPr>
        <w:spacing w:after="120"/>
        <w:rPr>
          <w:rFonts w:ascii="Tele-GroteskNor" w:hAnsi="Tele-GroteskNor" w:cs="Tele-GroteskEENor"/>
          <w:b/>
          <w:bCs/>
          <w:sz w:val="22"/>
          <w:szCs w:val="22"/>
        </w:rPr>
      </w:pPr>
    </w:p>
    <w:p w14:paraId="75088C2B" w14:textId="77777777" w:rsidR="004C779C" w:rsidRPr="00D972CF" w:rsidRDefault="004C779C" w:rsidP="00312DA9">
      <w:pPr>
        <w:pStyle w:val="Heading2"/>
      </w:pPr>
      <w:bookmarkStart w:id="590" w:name="_Toc13754049"/>
      <w:r w:rsidRPr="00D972CF">
        <w:t>Pravila za raspodjelu prostora na lokacijama gdje je kolokacijski prostor ograničen te definiranje alternativnih tehničkih uvjeta pristupa i uporabe lokalnih petlji</w:t>
      </w:r>
      <w:bookmarkEnd w:id="590"/>
    </w:p>
    <w:p w14:paraId="63F64C2C" w14:textId="77777777" w:rsidR="004C779C" w:rsidRPr="00D972CF" w:rsidRDefault="004C779C" w:rsidP="00E920C0">
      <w:pPr>
        <w:pStyle w:val="BodyTextIndent3"/>
        <w:spacing w:after="0"/>
        <w:ind w:left="0"/>
        <w:rPr>
          <w:rFonts w:ascii="Tele-GroteskNor" w:hAnsi="Tele-GroteskNor" w:cs="Tele-GroteskEENor"/>
          <w:sz w:val="22"/>
          <w:szCs w:val="22"/>
        </w:rPr>
      </w:pPr>
      <w:r w:rsidRPr="00D972CF">
        <w:rPr>
          <w:rFonts w:ascii="Tele-GroteskNor" w:hAnsi="Tele-GroteskNor" w:cs="Tele-GroteskEENor"/>
          <w:sz w:val="22"/>
          <w:szCs w:val="22"/>
        </w:rPr>
        <w:t>Ovisno o narudžbi Operatora korisnika Standardne ponude, kolokacijski prostor može imati najmanje 2m² do najviše 8m² (povećanje po 1m²)</w:t>
      </w:r>
      <w:r w:rsidR="00326819">
        <w:rPr>
          <w:rFonts w:ascii="Tele-GroteskNor" w:hAnsi="Tele-GroteskNor" w:cs="Tele-GroteskEENor"/>
          <w:sz w:val="22"/>
          <w:szCs w:val="22"/>
        </w:rPr>
        <w:t>, iu iznimku u slučajevima kada Operator korisnik izričito pisanim putem zahtjeva veći prostor a HT ga je u mogućnosti osigurati</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pružiti Operatoru korisniku Standardne ponude podatke o kolokacijskoj sobi, odnosno prostoru, kao što su visina sobe ili opterećenje poda, sustav grijanja, pristup vodi i sl. Unutar objekta za kolokaciju, na kojima postoji slobodan odgovarajući prostor i gdje je to tehnički izvedivo,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mora osigurati fizičke unutarnje kolokacije na način da će omogućiti kolokaciju za sve zaprimljene zahtjeve operatora korisnika.</w:t>
      </w:r>
    </w:p>
    <w:p w14:paraId="7AD52C3E" w14:textId="77777777" w:rsidR="003F3990" w:rsidRDefault="003F3990" w:rsidP="00E920C0">
      <w:pPr>
        <w:rPr>
          <w:rFonts w:ascii="Tele-GroteskNor" w:hAnsi="Tele-GroteskNor" w:cs="Tele-GroteskEENor"/>
          <w:b/>
          <w:bCs/>
          <w:sz w:val="22"/>
          <w:szCs w:val="22"/>
        </w:rPr>
      </w:pPr>
    </w:p>
    <w:p w14:paraId="5F0F34D1" w14:textId="77777777" w:rsidR="004C779C" w:rsidRPr="00D972CF" w:rsidRDefault="004C779C" w:rsidP="00312DA9">
      <w:pPr>
        <w:pStyle w:val="Heading2"/>
      </w:pPr>
      <w:bookmarkStart w:id="591" w:name="_Toc13754050"/>
      <w:r w:rsidRPr="00D972CF">
        <w:t>Uvjeti uz koje Operatori korisnici Standardne ponude mogu pregledati lokacije na kojima je omogućena fizička kolokacija, kao i lokacije na kojima kolokacija nije omogućena zbog nedostatka prostornih ili tehničkih mogućnosti</w:t>
      </w:r>
      <w:bookmarkEnd w:id="591"/>
    </w:p>
    <w:p w14:paraId="656A1E26"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 slučaju da Operator korisnik Standardne ponude želi obići pojedinu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na prethodni pisani zahtjev Operatora korisnika Standardne ponude omogućiti obilazak željene kolokacije prije samog podnošenja zahtjeva za kolokaciju u roku od 5 dana od dana zaprimanja zahtjeva. Troškovi posjeta lokacijama namijenjenim za kolokaciju će se zaračunati na bazi utrošenog vremena sukladno članku </w:t>
      </w:r>
      <w:r w:rsidR="00E652F8">
        <w:rPr>
          <w:rFonts w:ascii="Tele-GroteskNor" w:hAnsi="Tele-GroteskNor" w:cs="Tele-GroteskEENor"/>
          <w:sz w:val="22"/>
          <w:szCs w:val="22"/>
        </w:rPr>
        <w:t>14</w:t>
      </w:r>
      <w:r w:rsidRPr="00D972CF">
        <w:rPr>
          <w:rFonts w:ascii="Tele-GroteskNor" w:hAnsi="Tele-GroteskNor" w:cs="Tele-GroteskEENor"/>
          <w:sz w:val="22"/>
          <w:szCs w:val="22"/>
        </w:rPr>
        <w:t>.2.3. ove Standardne ponude.</w:t>
      </w:r>
    </w:p>
    <w:p w14:paraId="33138B0C" w14:textId="77777777" w:rsidR="004C779C" w:rsidRPr="00D972CF" w:rsidRDefault="004C779C" w:rsidP="00E920C0">
      <w:pPr>
        <w:rPr>
          <w:rFonts w:ascii="Tele-GroteskNor" w:hAnsi="Tele-GroteskNor" w:cs="Tele-GroteskEENor"/>
          <w:b/>
          <w:bCs/>
          <w:sz w:val="22"/>
          <w:szCs w:val="22"/>
        </w:rPr>
      </w:pPr>
    </w:p>
    <w:p w14:paraId="0FCA0CC6" w14:textId="77777777" w:rsidR="004C779C" w:rsidRPr="00D972CF" w:rsidRDefault="004C779C" w:rsidP="00312DA9">
      <w:pPr>
        <w:pStyle w:val="Heading2"/>
      </w:pPr>
      <w:bookmarkStart w:id="592" w:name="_Toc13754051"/>
      <w:r w:rsidRPr="00D972CF">
        <w:t>Obveza Operatora za pristup mreži da osigura Operatoru korisniku Standardne ponude sljedeće uvjete:</w:t>
      </w:r>
      <w:bookmarkEnd w:id="592"/>
    </w:p>
    <w:p w14:paraId="5558D15C" w14:textId="77777777" w:rsidR="004C779C" w:rsidRPr="00D972CF" w:rsidRDefault="004C779C" w:rsidP="00312DA9">
      <w:pPr>
        <w:pStyle w:val="Heading3"/>
        <w:tabs>
          <w:tab w:val="clear" w:pos="1440"/>
        </w:tabs>
      </w:pPr>
      <w:bookmarkStart w:id="593" w:name="_Toc13754052"/>
      <w:r w:rsidRPr="00D972CF">
        <w:t>Energiju i druge uvjete potrebne za redovni rad opreme Operatora korisnika Standardne ponude</w:t>
      </w:r>
      <w:bookmarkEnd w:id="593"/>
    </w:p>
    <w:p w14:paraId="4B64908F"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daje komercijalno napajanje od 230 V AC za najmanje 16 ampera.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ima pravo Operatoru korisniku Standardne ponude naplatiti naknadu za angažiranu snagu koju pla</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 HEP-u prilikom ugovaranja priklju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ka ili pove</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 xml:space="preserve">anja angažirane snage koja ovisi o tarifi HEP-a.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ima pravo naplatit naknadu isklju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ivo u slu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 xml:space="preserve">aju kada je Operator korisnik Standardne ponude uzrok tome da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ima pove</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ane troškove za angažiranu snagu koju pla</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 HEP-u. U tom slu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 xml:space="preserve">aju,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je dužan pisano obavijestiti Operatora korisnika Standardne ponude uz dostavljanje dokaza o obvezi pove</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anja angažirane snage zbog potrošnje Operatora korisnika Standardne ponude, a dokaz mora sadržavati podatke o iznosu angažirane snage do trenutka kada je Operator korisnik Standardne ponude zahtijevao potrošenu elektri</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nu energiju, preslike HEP-ovih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 xml:space="preserve">una izdanih </w:t>
      </w:r>
      <w:r>
        <w:rPr>
          <w:rFonts w:ascii="Tele-GroteskNor" w:hAnsi="Tele-GroteskNor" w:cs="Times-Italic"/>
          <w:iCs/>
          <w:sz w:val="22"/>
          <w:szCs w:val="22"/>
        </w:rPr>
        <w:t>HT</w:t>
      </w:r>
      <w:r w:rsidR="004C779C" w:rsidRPr="00D972CF">
        <w:rPr>
          <w:rFonts w:ascii="Tele-GroteskNor" w:hAnsi="Tele-GroteskNor" w:cs="Times-Italic"/>
          <w:iCs/>
          <w:sz w:val="22"/>
          <w:szCs w:val="22"/>
        </w:rPr>
        <w:t>-u za navedenu lokaciju za razdoblje unatrag 6 mjeseci, te HEP-ov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 xml:space="preserve">un kojim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dokazuje da je stvarno pove</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ao angažiranu snagu za potrebe Operatora korisnika Standardne ponude.</w:t>
      </w:r>
    </w:p>
    <w:p w14:paraId="6C0AAB7E"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Ovisno o raspoloživosti resursa,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osigurati maksimalnu potrošnju energije koju Operator korisnik Standardne ponude bude zahtijevao. Ukoliko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nema dovoljno raspoloživih resursa zahtijevanih od Operatora korisnika Standardne ponude, obvezuje se uspostaviti iste u roku od 6 mjeseci pod uvjetom da HEP ima tehni</w:t>
      </w:r>
      <w:r w:rsidRPr="00D972CF">
        <w:rPr>
          <w:rFonts w:ascii="Tele-GroteskNor" w:hAnsi="Tele-GroteskNor" w:cs="TTE27C9F88t00"/>
          <w:sz w:val="22"/>
          <w:szCs w:val="22"/>
        </w:rPr>
        <w:t>č</w:t>
      </w:r>
      <w:r w:rsidRPr="00D972CF">
        <w:rPr>
          <w:rFonts w:ascii="Tele-GroteskNor" w:hAnsi="Tele-GroteskNor" w:cs="Times-Italic"/>
          <w:iCs/>
          <w:sz w:val="22"/>
          <w:szCs w:val="22"/>
        </w:rPr>
        <w:t>kih mogu</w:t>
      </w:r>
      <w:r w:rsidRPr="00D972CF">
        <w:rPr>
          <w:rFonts w:ascii="Tele-GroteskNor" w:hAnsi="Tele-GroteskNor" w:cs="TTE27C9F88t00"/>
          <w:sz w:val="22"/>
          <w:szCs w:val="22"/>
        </w:rPr>
        <w:t>ć</w:t>
      </w:r>
      <w:r w:rsidRPr="00D972CF">
        <w:rPr>
          <w:rFonts w:ascii="Tele-GroteskNor" w:hAnsi="Tele-GroteskNor" w:cs="Times-Italic"/>
          <w:iCs/>
          <w:sz w:val="22"/>
          <w:szCs w:val="22"/>
        </w:rPr>
        <w:t>nosti osigurati traženu snagu.</w:t>
      </w:r>
    </w:p>
    <w:p w14:paraId="7061F00A" w14:textId="77777777" w:rsidR="004C779C" w:rsidRPr="00D972CF" w:rsidRDefault="004C779C" w:rsidP="00E920C0">
      <w:pPr>
        <w:autoSpaceDE w:val="0"/>
        <w:autoSpaceDN w:val="0"/>
        <w:adjustRightInd w:val="0"/>
        <w:rPr>
          <w:rFonts w:ascii="Tele-GroteskNor" w:hAnsi="Tele-GroteskNor" w:cs="Times-Italic"/>
          <w:iCs/>
          <w:sz w:val="22"/>
          <w:szCs w:val="22"/>
        </w:rPr>
      </w:pPr>
    </w:p>
    <w:p w14:paraId="7842A5CB" w14:textId="77777777" w:rsidR="004C779C"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mora, na zahtjev Operatora korisnika Standardne ponude,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iti jednake oblike elektri</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nog napajanja u kolokacijskim prostorima kao što ih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 xml:space="preserve">uje sebi i svojim povezanim društvima. Sve energetske instalacije Operatora korisnika Standardne ponude moraju biti u skladu s državnim standardima. Operator korisnik Standardne </w:t>
      </w:r>
      <w:r w:rsidR="004C779C" w:rsidRPr="00D972CF">
        <w:rPr>
          <w:rFonts w:ascii="Tele-GroteskNor" w:hAnsi="Tele-GroteskNor" w:cs="Times-Italic"/>
          <w:iCs/>
          <w:sz w:val="22"/>
          <w:szCs w:val="22"/>
        </w:rPr>
        <w:lastRenderedPageBreak/>
        <w:t>ponude je odgovoran za štete zbog nepoštivanja odgovaraju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 xml:space="preserve">ih standarda.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daje Operatoru korisniku Standardne ponude, uz dodatnu naknadu, uti</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nicu za izjedna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enje potencijala.</w:t>
      </w:r>
    </w:p>
    <w:p w14:paraId="2FDF47D2" w14:textId="77777777" w:rsidR="00901831" w:rsidRPr="00D972CF" w:rsidRDefault="00901831" w:rsidP="00E920C0">
      <w:pPr>
        <w:autoSpaceDE w:val="0"/>
        <w:autoSpaceDN w:val="0"/>
        <w:adjustRightInd w:val="0"/>
        <w:rPr>
          <w:rFonts w:ascii="Tele-GroteskNor" w:hAnsi="Tele-GroteskNor" w:cs="Times-Italic"/>
          <w:iCs/>
          <w:sz w:val="22"/>
          <w:szCs w:val="22"/>
        </w:rPr>
      </w:pPr>
    </w:p>
    <w:p w14:paraId="23D30C7F" w14:textId="77777777" w:rsidR="004C779C" w:rsidRPr="00D972CF" w:rsidRDefault="004C779C" w:rsidP="00312DA9">
      <w:pPr>
        <w:pStyle w:val="Heading3"/>
        <w:tabs>
          <w:tab w:val="clear" w:pos="1440"/>
          <w:tab w:val="num" w:pos="709"/>
        </w:tabs>
      </w:pPr>
      <w:bookmarkStart w:id="594" w:name="_Toc13754053"/>
      <w:r w:rsidRPr="00D972CF">
        <w:t>Mogućnost priključenja Operatora korisnika Standardne ponude na elektroničku komunikacijsku mrežu Operatora za pristup mreži</w:t>
      </w:r>
      <w:bookmarkEnd w:id="594"/>
    </w:p>
    <w:p w14:paraId="7293295E"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Izdvojenim pristupom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Operatoru korisniku Standardne ponude omogućeno je pružanje usluge pristupa nepokretnoj elektroničkoj komunikacijskoj mreži krajnjim korisnicima putem pristupne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osigurava izdvojeni pristup lokalnoj petlji samo za krajnje korisnike koji su spojeni na elektroničku komunikacijsku mrežu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korisnike na čijim je lokacijama dostupna nekorištena postojeća lokalna petlja.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osigurava Operatoru korisniku Standardne ponude uslugu kolokacije kako bi se Operatoru korisniku Standardne ponude omogućio izdvojeni pristup određenoj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na traženim lokacijama glavnog razdjelnika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Pružanje usluge izdvojenog pristupa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ograničeno je na postojeće aktivne i slobodne (nezauzete) lokalne petlje. Izdvojeni pristup lokalnoj petlji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pruža se u okviru postojećeg tehničkog i operativnog stanja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mreže.</w:t>
      </w:r>
    </w:p>
    <w:p w14:paraId="12A6F50F" w14:textId="77777777" w:rsidR="00BB1D0A" w:rsidRPr="00D972CF" w:rsidRDefault="00BB1D0A" w:rsidP="00E920C0">
      <w:pPr>
        <w:rPr>
          <w:rFonts w:ascii="Tele-GroteskNor" w:hAnsi="Tele-GroteskNor" w:cs="Tele-GroteskEENor"/>
          <w:sz w:val="22"/>
          <w:szCs w:val="22"/>
        </w:rPr>
      </w:pPr>
    </w:p>
    <w:p w14:paraId="2A14084F" w14:textId="77777777" w:rsidR="004C779C" w:rsidRPr="00D972CF" w:rsidRDefault="004C779C" w:rsidP="00312DA9">
      <w:pPr>
        <w:pStyle w:val="Heading2"/>
      </w:pPr>
      <w:bookmarkStart w:id="595" w:name="_Toc13754054"/>
      <w:r w:rsidRPr="00D972CF">
        <w:t>Najmanje vrijeme trajanja kolokacije posebno za svako mjesto kolokacije</w:t>
      </w:r>
      <w:bookmarkEnd w:id="595"/>
      <w:r w:rsidRPr="00D972CF">
        <w:t xml:space="preserve"> </w:t>
      </w:r>
    </w:p>
    <w:p w14:paraId="5D8F7997" w14:textId="77777777" w:rsidR="004C779C" w:rsidRPr="00D972CF" w:rsidRDefault="004C779C" w:rsidP="00E920C0">
      <w:pPr>
        <w:rPr>
          <w:rFonts w:ascii="Tele-GroteskNor" w:hAnsi="Tele-GroteskNor"/>
          <w:sz w:val="22"/>
          <w:szCs w:val="22"/>
        </w:rPr>
      </w:pPr>
      <w:r w:rsidRPr="00D972CF">
        <w:rPr>
          <w:rFonts w:ascii="Tele-GroteskNor" w:hAnsi="Tele-GroteskNor" w:cs="Tele-GroteskEENor"/>
          <w:sz w:val="22"/>
          <w:szCs w:val="22"/>
        </w:rPr>
        <w:t>(osim ako to razdoblje nije jedinstveno, u skladu s namjerama Operatora za pristup mreži), pri čemu Operator za pristup mreži ne može ograničiti vrijeme trajanja kolokacije Operatoru korisniku Standardne ponude.</w:t>
      </w:r>
      <w:bookmarkStart w:id="596" w:name="_Toc105845961"/>
      <w:bookmarkStart w:id="597" w:name="_Toc105847897"/>
      <w:bookmarkStart w:id="598" w:name="_Toc105848015"/>
      <w:bookmarkStart w:id="599" w:name="_Toc105900853"/>
      <w:bookmarkStart w:id="600" w:name="_Toc105904269"/>
      <w:bookmarkStart w:id="601" w:name="_Toc105904404"/>
      <w:bookmarkStart w:id="602" w:name="_Toc105904534"/>
      <w:bookmarkStart w:id="603" w:name="_Toc105904664"/>
      <w:bookmarkStart w:id="604" w:name="_Toc105904794"/>
      <w:bookmarkStart w:id="605" w:name="_Toc105904924"/>
      <w:bookmarkStart w:id="606" w:name="_Toc105905054"/>
      <w:bookmarkStart w:id="607" w:name="_Toc106519718"/>
      <w:bookmarkStart w:id="608" w:name="_Toc106539492"/>
      <w:bookmarkStart w:id="609" w:name="_Toc106539671"/>
      <w:bookmarkStart w:id="610" w:name="_Toc106539809"/>
      <w:bookmarkStart w:id="611" w:name="_Toc106539952"/>
      <w:bookmarkStart w:id="612" w:name="_Toc106540193"/>
      <w:bookmarkStart w:id="613" w:name="_Toc205110261"/>
      <w:bookmarkStart w:id="614" w:name="_Toc20511121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64388D3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Minimalno vrijeme korištenja kolokacije od strane Operatora korisnika Standardne ponude iznosi godinu dana. </w:t>
      </w:r>
    </w:p>
    <w:p w14:paraId="688E5E61" w14:textId="77777777" w:rsidR="004C779C" w:rsidRPr="00D972CF" w:rsidRDefault="004C779C" w:rsidP="00E920C0">
      <w:pPr>
        <w:rPr>
          <w:rFonts w:ascii="Tele-GroteskNor" w:hAnsi="Tele-GroteskNor" w:cs="Tele-GroteskEENor"/>
          <w:sz w:val="22"/>
          <w:szCs w:val="22"/>
        </w:rPr>
      </w:pPr>
    </w:p>
    <w:p w14:paraId="38C7A28E" w14:textId="77777777" w:rsidR="004C779C" w:rsidRPr="00D972CF" w:rsidRDefault="004C779C" w:rsidP="00312DA9">
      <w:pPr>
        <w:pStyle w:val="Heading1"/>
      </w:pPr>
      <w:bookmarkStart w:id="615" w:name="_Toc13754055"/>
      <w:r w:rsidRPr="00D972CF">
        <w:t>UVJETI PRUŽANJA KOLOKACIJSKIH USLUGA</w:t>
      </w:r>
      <w:bookmarkEnd w:id="615"/>
    </w:p>
    <w:p w14:paraId="5DB3E9F7" w14:textId="77777777" w:rsidR="004C779C" w:rsidRPr="00D972CF" w:rsidRDefault="004C779C" w:rsidP="00312DA9">
      <w:pPr>
        <w:pStyle w:val="Heading2"/>
      </w:pPr>
      <w:bookmarkStart w:id="616" w:name="_Toc13754056"/>
      <w:r w:rsidRPr="00D972CF">
        <w:t>Zahtjev</w:t>
      </w:r>
      <w:bookmarkEnd w:id="616"/>
    </w:p>
    <w:p w14:paraId="5A239467" w14:textId="77777777" w:rsidR="004C779C" w:rsidRPr="006B427E" w:rsidRDefault="004C779C" w:rsidP="006B427E">
      <w:pPr>
        <w:tabs>
          <w:tab w:val="left" w:pos="720"/>
          <w:tab w:val="right" w:pos="8789"/>
        </w:tabs>
        <w:spacing w:after="120"/>
        <w:rPr>
          <w:rFonts w:ascii="Tele-GroteskNor" w:hAnsi="Tele-GroteskNor" w:cs="Tele-GroteskEENor"/>
          <w:b/>
          <w:bCs/>
          <w:sz w:val="22"/>
          <w:szCs w:val="22"/>
        </w:rPr>
      </w:pPr>
      <w:bookmarkStart w:id="617" w:name="_Toc282412363"/>
      <w:bookmarkStart w:id="618" w:name="_Toc282420853"/>
      <w:bookmarkStart w:id="619" w:name="_Toc447035890"/>
      <w:bookmarkStart w:id="620" w:name="_Toc447036269"/>
      <w:r w:rsidRPr="006B427E">
        <w:rPr>
          <w:rFonts w:ascii="Tele-GroteskNor" w:hAnsi="Tele-GroteskNor" w:cs="Tele-GroteskEENor"/>
          <w:b/>
          <w:bCs/>
          <w:sz w:val="22"/>
          <w:szCs w:val="22"/>
        </w:rPr>
        <w:t>Zahtjev za ponudu za kolokaciju</w:t>
      </w:r>
      <w:bookmarkEnd w:id="617"/>
      <w:bookmarkEnd w:id="618"/>
      <w:bookmarkEnd w:id="619"/>
      <w:bookmarkEnd w:id="620"/>
    </w:p>
    <w:p w14:paraId="22010DEF"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w:t>
      </w:r>
      <w:r w:rsidRPr="00D972CF">
        <w:rPr>
          <w:rFonts w:ascii="Tele-GroteskNor" w:hAnsi="Tele-GroteskNor" w:cs="Tele-GroteskEENor"/>
          <w:sz w:val="22"/>
          <w:szCs w:val="22"/>
          <w:lang w:val="hr-HR"/>
        </w:rPr>
        <w:t>Standardne ponude</w:t>
      </w:r>
      <w:r w:rsidRPr="00D972CF">
        <w:rPr>
          <w:rFonts w:ascii="Tele-GroteskNor" w:hAnsi="Tele-GroteskNor" w:cs="Tele-GroteskEENor"/>
          <w:color w:val="auto"/>
          <w:sz w:val="22"/>
          <w:szCs w:val="22"/>
          <w:lang w:val="hr-HR"/>
        </w:rPr>
        <w:t xml:space="preserve"> će u pisanom obliku od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zatražiti ponudu za kolokaciju za određenu lokaciju glavnog razdjelnika. Zahtjev za ponudu za kolokaciju mora sadržavati: </w:t>
      </w:r>
    </w:p>
    <w:p w14:paraId="1D804D7D"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kontakt osobu s adresom, telefonskim i telefaks brojem i e-mail adresom,</w:t>
      </w:r>
    </w:p>
    <w:p w14:paraId="5E2968B5"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popis lokacija na kojima se namjerava ostvariti kolokacija (prema popisu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iz članka 3. Standardne ponude)</w:t>
      </w:r>
    </w:p>
    <w:p w14:paraId="75A2DFB6"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traženu vrstu kolokacije za svaku zatraženu lokaciju,</w:t>
      </w:r>
    </w:p>
    <w:p w14:paraId="046D41E8"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veličinu potrebnog prostora za kolokaciju,</w:t>
      </w:r>
    </w:p>
    <w:p w14:paraId="6E860D43"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vrstu i količinu metalnih parica za povezivanje opreme Operatora korisnika </w:t>
      </w:r>
      <w:r w:rsidRPr="00D972CF">
        <w:rPr>
          <w:rFonts w:ascii="Tele-GroteskNor" w:hAnsi="Tele-GroteskNor" w:cs="Tele-GroteskEENor"/>
          <w:sz w:val="22"/>
          <w:szCs w:val="22"/>
          <w:lang w:val="hr-HR"/>
        </w:rPr>
        <w:t>Standardne ponude</w:t>
      </w:r>
      <w:r w:rsidRPr="00D972CF">
        <w:rPr>
          <w:rFonts w:ascii="Tele-GroteskNor" w:hAnsi="Tele-GroteskNor" w:cs="Tele-GroteskEENor"/>
          <w:color w:val="auto"/>
          <w:sz w:val="22"/>
          <w:szCs w:val="22"/>
          <w:lang w:val="hr-HR"/>
        </w:rPr>
        <w:t xml:space="preserve"> s glavnim razdjelnikom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27B7B515"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traženi kapacitet posrednog razdjelnika,</w:t>
      </w:r>
    </w:p>
    <w:p w14:paraId="4DAAB647"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traženi datum uspostave kolokacije,</w:t>
      </w:r>
    </w:p>
    <w:p w14:paraId="291F9EDB"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planirani početak izgradnje za usklađene vanjske zahtjeve,</w:t>
      </w:r>
    </w:p>
    <w:p w14:paraId="3D1E01F7"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okvirnu procjenu za svakih 200 upredenih metalnih parica za svaku zatraženu lokaciju (nije obvezatno), </w:t>
      </w:r>
    </w:p>
    <w:p w14:paraId="433E225E"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informaciju o posrednom kabelu između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i posrednog razdjelnika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vrstu kabela, tehnički opis (promjer, broj predviđenih parica u sljedećih godinu dana) (nije obvezatno),</w:t>
      </w:r>
    </w:p>
    <w:p w14:paraId="41B94E7C"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informaciju o traženom napajanju (obvezno),</w:t>
      </w:r>
    </w:p>
    <w:p w14:paraId="7D04B8D2"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ab/>
        <w:t>-</w:t>
      </w:r>
      <w:r w:rsidRPr="00D972CF">
        <w:rPr>
          <w:rFonts w:ascii="Tele-GroteskNor" w:hAnsi="Tele-GroteskNor" w:cs="Tele-GroteskEENor"/>
          <w:color w:val="auto"/>
          <w:sz w:val="22"/>
          <w:szCs w:val="22"/>
          <w:lang w:val="hr-HR"/>
        </w:rPr>
        <w:tab/>
        <w:t>datum zahtjeva i potpis ovlaštene osobe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39333EF5" w14:textId="77777777" w:rsidR="004C779C" w:rsidRPr="00D972CF" w:rsidRDefault="004C779C" w:rsidP="00E920C0">
      <w:pPr>
        <w:pStyle w:val="BodyText2"/>
        <w:spacing w:after="0" w:line="240" w:lineRule="auto"/>
        <w:rPr>
          <w:rFonts w:ascii="Tele-GroteskNor" w:hAnsi="Tele-GroteskNor" w:cs="Tele-GroteskEENor"/>
          <w:sz w:val="22"/>
          <w:szCs w:val="22"/>
        </w:rPr>
      </w:pPr>
    </w:p>
    <w:p w14:paraId="7E0321C7"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može podnijeti zahtjev iz prethodnog stavka za jednu ili više lokacija na kojima želi ostvariti kolokaciju. Zahtjev za udaljenom kolokacijom pored gore navedenog sadržaja mora dodatno sadržavati detaljni opis lokacije namijenjene za udaljenu kolokaciju (adresa lokacije, veličina, smještaj i opis kolokacijskog prostora i sl.) te pisanu izjavu vlasnika nekretnine na predmetnoj lokaciji kojom se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ovlašćuje pristup predmetnoj nekretnini za potrebe izrade ponude za kolokaciju kao i instalaciju i vođenje posrednog kabela na predmetnoj nekretnini i unutar zgrade.</w:t>
      </w:r>
    </w:p>
    <w:p w14:paraId="5933DB42" w14:textId="77777777" w:rsidR="00406026" w:rsidRDefault="00406026" w:rsidP="00E920C0">
      <w:pPr>
        <w:pStyle w:val="BodyText2"/>
        <w:spacing w:after="0" w:line="240" w:lineRule="auto"/>
        <w:rPr>
          <w:rFonts w:ascii="Tele-GroteskNor" w:hAnsi="Tele-GroteskNor" w:cs="Tele-GroteskEENor"/>
          <w:sz w:val="22"/>
          <w:szCs w:val="22"/>
        </w:rPr>
      </w:pPr>
    </w:p>
    <w:p w14:paraId="356F5881" w14:textId="77777777" w:rsidR="004C779C" w:rsidRPr="00D972CF" w:rsidRDefault="002E6E0D" w:rsidP="00E920C0">
      <w:pPr>
        <w:pStyle w:val="BodyText2"/>
        <w:spacing w:after="0" w:line="240" w:lineRule="auto"/>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potvrditi primitak zahtjeva za ponudom u pisanom obliku u roku od tri (3) radna dana od primitka zahtjeva za ponudom na kontakt adresu Operatora korisnika Standardne ponude definiranu u Ugovoru o izdvojenom pristupu lokalnoj petlji. </w:t>
      </w:r>
    </w:p>
    <w:p w14:paraId="0BA32B6D"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lastRenderedPageBreak/>
        <w:t xml:space="preserve">U slučaju da Operator korisnik Standardne ponude želi obići pojedinu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na prethodni pisani zahtjev Operatora korisnika Standardne ponude omogućiti obilazak željene kolokacije prije samog podnošenja zahtjeva za kolokaciju u roku od 5 dana od dana zaprimanja zahtjeva. Troškovi posjeta lokacijama namijenjenim za kolokaciju će se zaračunati na bazi utrošenog vremena sukladno članku </w:t>
      </w:r>
      <w:r w:rsidR="00E652F8">
        <w:rPr>
          <w:rFonts w:ascii="Tele-GroteskNor" w:hAnsi="Tele-GroteskNor" w:cs="Tele-GroteskEENor"/>
          <w:sz w:val="22"/>
          <w:szCs w:val="22"/>
        </w:rPr>
        <w:t>14</w:t>
      </w:r>
      <w:r w:rsidRPr="00D972CF">
        <w:rPr>
          <w:rFonts w:ascii="Tele-GroteskNor" w:hAnsi="Tele-GroteskNor" w:cs="Tele-GroteskEENor"/>
          <w:sz w:val="22"/>
          <w:szCs w:val="22"/>
        </w:rPr>
        <w:t>.2.3. ove Standardne ponude.</w:t>
      </w:r>
    </w:p>
    <w:p w14:paraId="0DC5B0EB" w14:textId="77777777" w:rsidR="00406026" w:rsidRDefault="00406026" w:rsidP="00E920C0">
      <w:pPr>
        <w:pStyle w:val="BodyText2"/>
        <w:spacing w:after="0" w:line="240" w:lineRule="auto"/>
        <w:rPr>
          <w:rFonts w:ascii="Tele-GroteskNor" w:hAnsi="Tele-GroteskNor" w:cs="Tele-GroteskEENor"/>
          <w:sz w:val="22"/>
          <w:szCs w:val="22"/>
        </w:rPr>
      </w:pPr>
    </w:p>
    <w:p w14:paraId="7420E350"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Operator korisnik Standardne ponude može podnijeti zahtjev za ponudu za proširenje kolokacije.</w:t>
      </w:r>
    </w:p>
    <w:p w14:paraId="2CBD59E4"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w:t>
      </w:r>
      <w:r w:rsidRPr="00D972CF">
        <w:rPr>
          <w:rFonts w:ascii="Tele-GroteskNor" w:hAnsi="Tele-GroteskNor" w:cs="Tele-GroteskEENor"/>
          <w:sz w:val="22"/>
          <w:szCs w:val="22"/>
          <w:lang w:val="hr-HR"/>
        </w:rPr>
        <w:t>Standardne ponude</w:t>
      </w:r>
      <w:r w:rsidRPr="00D972CF">
        <w:rPr>
          <w:rFonts w:ascii="Tele-GroteskNor" w:hAnsi="Tele-GroteskNor" w:cs="Tele-GroteskEENor"/>
          <w:color w:val="auto"/>
          <w:sz w:val="22"/>
          <w:szCs w:val="22"/>
          <w:lang w:val="hr-HR"/>
        </w:rPr>
        <w:t xml:space="preserve"> će u pisanom obliku od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zatražiti ponudu za proširenje kolokacije za određenu lokaciju glavnog razdjelnika. Zahtjev za ponudu za proširenje kolokacije mora sadržavati: </w:t>
      </w:r>
    </w:p>
    <w:p w14:paraId="772E53F8"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naziv i adresu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kontakt osobu s adresom, telefonskim i telefaks brojem i e-mail adresom,</w:t>
      </w:r>
    </w:p>
    <w:p w14:paraId="4758509F"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lokacija na kojoj se namjerava ostvariti proširenje kolokacije,</w:t>
      </w:r>
    </w:p>
    <w:p w14:paraId="2219C399"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traženi kapacitet za proširenje posrednog razdjelnika (u skladu s tablicom iz članka 10.5.),</w:t>
      </w:r>
    </w:p>
    <w:p w14:paraId="51718445"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traženi datum uspostave proširenja kolokacije,</w:t>
      </w:r>
    </w:p>
    <w:p w14:paraId="0AEC340B"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zahtjeva i potpis ovlaštene osobe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22954FD5"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Operator korisnik Standardne ponude može podnijeti zahtjev iz prethodnog stavka za jednu ili više lokacija na kojima želi ostvariti proširenje kolokacije.</w:t>
      </w:r>
    </w:p>
    <w:p w14:paraId="55245CF1" w14:textId="521ECF9E" w:rsidR="004C779C" w:rsidRPr="00D972CF" w:rsidRDefault="002E6E0D" w:rsidP="00E920C0">
      <w:pPr>
        <w:pStyle w:val="BodyText2"/>
        <w:spacing w:after="0" w:line="240" w:lineRule="auto"/>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potvrditi primitak zahtjeva za ponudom u pisanom obliku u roku od tri (3) radna dana od primitka zahtjeva za ponudom na kontakt adresu Operatora korisnika Standardne ponude definiranu u Ugovoru o izdvojenom pristupu lokalnoj petlji.</w:t>
      </w:r>
      <w:r w:rsidR="00C96172">
        <w:rPr>
          <w:rFonts w:ascii="Tele-GroteskNor" w:hAnsi="Tele-GroteskNor" w:cs="Tele-GroteskEENor"/>
          <w:sz w:val="22"/>
          <w:szCs w:val="22"/>
        </w:rPr>
        <w:t xml:space="preserve"> </w:t>
      </w:r>
      <w:r w:rsidR="00C96172" w:rsidRPr="00C96172">
        <w:rPr>
          <w:rFonts w:ascii="Tele-GroteskNor" w:hAnsi="Tele-GroteskNor" w:cs="Tele-GroteskEENor"/>
          <w:sz w:val="22"/>
          <w:szCs w:val="22"/>
        </w:rPr>
        <w:t>Ako na zatraženoj lokaciji glavnog razdjelnika HT koristi ili je najavljen VDSL vektoring</w:t>
      </w:r>
      <w:ins w:id="621" w:author="Tomislav Lovrić" w:date="2019-07-23T15:26:00Z">
        <w:r w:rsidR="0070639C">
          <w:rPr>
            <w:rFonts w:ascii="Tele-GroteskNor" w:hAnsi="Tele-GroteskNor" w:cs="Tele-GroteskEENor"/>
            <w:sz w:val="22"/>
            <w:szCs w:val="22"/>
          </w:rPr>
          <w:t xml:space="preserve"> i/ili VDSL super vektoring</w:t>
        </w:r>
      </w:ins>
      <w:r w:rsidR="001141FA" w:rsidRPr="001141FA">
        <w:t xml:space="preserve"> </w:t>
      </w:r>
      <w:r w:rsidR="001141FA" w:rsidRPr="001141FA">
        <w:rPr>
          <w:rFonts w:ascii="Tele-GroteskNor" w:hAnsi="Tele-GroteskNor" w:cs="Tele-GroteskEENor"/>
          <w:sz w:val="22"/>
          <w:szCs w:val="22"/>
        </w:rPr>
        <w:t>i</w:t>
      </w:r>
      <w:r w:rsidR="00923680">
        <w:rPr>
          <w:rFonts w:ascii="Tele-GroteskNor" w:hAnsi="Tele-GroteskNor" w:cs="Tele-GroteskEENor"/>
          <w:sz w:val="22"/>
          <w:szCs w:val="22"/>
        </w:rPr>
        <w:t>li</w:t>
      </w:r>
      <w:r w:rsidR="001141FA" w:rsidRPr="001141FA">
        <w:rPr>
          <w:rFonts w:ascii="Tele-GroteskNor" w:hAnsi="Tele-GroteskNor" w:cs="Tele-GroteskEENor"/>
          <w:sz w:val="22"/>
          <w:szCs w:val="22"/>
        </w:rPr>
        <w:t xml:space="preserve"> </w:t>
      </w:r>
      <w:r w:rsidR="00923680">
        <w:rPr>
          <w:rFonts w:ascii="Tele-GroteskNor" w:hAnsi="Tele-GroteskNor" w:cs="Tele-GroteskEENor"/>
          <w:sz w:val="22"/>
          <w:szCs w:val="22"/>
        </w:rPr>
        <w:t>se radi</w:t>
      </w:r>
      <w:r w:rsidR="001141FA" w:rsidRPr="001141FA">
        <w:rPr>
          <w:rFonts w:ascii="Tele-GroteskNor" w:hAnsi="Tele-GroteskNor" w:cs="Tele-GroteskEENor"/>
          <w:sz w:val="22"/>
          <w:szCs w:val="22"/>
        </w:rPr>
        <w:t xml:space="preserve"> o lokaciji realiziranoj po FTTC konceptu</w:t>
      </w:r>
      <w:r w:rsidR="00C96172" w:rsidRPr="00C96172">
        <w:rPr>
          <w:rFonts w:ascii="Tele-GroteskNor" w:hAnsi="Tele-GroteskNor" w:cs="Tele-GroteskEENor"/>
          <w:sz w:val="22"/>
          <w:szCs w:val="22"/>
        </w:rPr>
        <w:t>, na predmetnoj lokaciji nije moguća fizička, udaljena ili virtualna kolokacija, te će HT odbiti takav zahtjev Operatora korisnika Standardne ponude za kolokacijom.</w:t>
      </w:r>
    </w:p>
    <w:p w14:paraId="6F0E7D16" w14:textId="77777777" w:rsidR="004C779C" w:rsidRPr="00D972CF" w:rsidRDefault="004C779C" w:rsidP="00E920C0">
      <w:pPr>
        <w:pStyle w:val="BodyText2"/>
        <w:spacing w:after="0" w:line="240" w:lineRule="auto"/>
        <w:rPr>
          <w:rFonts w:ascii="Tele-GroteskNor" w:hAnsi="Tele-GroteskNor" w:cs="Tele-GroteskEENor"/>
          <w:sz w:val="22"/>
          <w:szCs w:val="22"/>
        </w:rPr>
      </w:pPr>
    </w:p>
    <w:p w14:paraId="19E1B8A5" w14:textId="77777777" w:rsidR="004C779C" w:rsidRPr="006B427E" w:rsidRDefault="004C779C" w:rsidP="006B427E">
      <w:pPr>
        <w:tabs>
          <w:tab w:val="left" w:pos="720"/>
          <w:tab w:val="right" w:pos="8789"/>
        </w:tabs>
        <w:spacing w:after="120"/>
        <w:rPr>
          <w:rFonts w:ascii="Tele-GroteskNor" w:hAnsi="Tele-GroteskNor" w:cs="Tele-GroteskEENor"/>
          <w:b/>
          <w:bCs/>
          <w:sz w:val="22"/>
          <w:szCs w:val="22"/>
        </w:rPr>
      </w:pPr>
      <w:bookmarkStart w:id="622" w:name="_Toc282412364"/>
      <w:bookmarkStart w:id="623" w:name="_Toc282420854"/>
      <w:bookmarkStart w:id="624" w:name="_Toc447035891"/>
      <w:bookmarkStart w:id="625" w:name="_Toc447036270"/>
      <w:r w:rsidRPr="006B427E">
        <w:rPr>
          <w:rFonts w:ascii="Tele-GroteskNor" w:hAnsi="Tele-GroteskNor" w:cs="Tele-GroteskEENor"/>
          <w:b/>
          <w:bCs/>
          <w:sz w:val="22"/>
          <w:szCs w:val="22"/>
        </w:rPr>
        <w:t>Posebna ponuda za kolokaciju</w:t>
      </w:r>
      <w:bookmarkEnd w:id="622"/>
      <w:bookmarkEnd w:id="623"/>
      <w:bookmarkEnd w:id="624"/>
      <w:bookmarkEnd w:id="625"/>
    </w:p>
    <w:p w14:paraId="03754AF7"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odmah po primitku zahtjeva za ponudu (za kolokaciju ili za proširenje kolokacije) bez odgađanja provjeriti mogućnost kolokacije i/ili proširenja kolokacije na traženim lokacijama i na tražene datume. U roku od 30 dana po primitku zahtjeva za ponudu (za kolokaciju ili za proširenje kolokacije),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Operatoru korisniku Standardne ponude dostaviti specificiranu ponudu za kolokaciju i/ili za proširenje kolokacije u pisanom obliku (dalje u tekstu: ponuda za kolokaciju/proširenje kolokacije) ukoliko je kolokacija i/ili proširenje kolokacije moguće sukladno zahtjevu Operatora korisnika Standardne ponude, ili pisanu obavijest iz kojih razloga zatražena kolokacija i/ili proširenje kolokacije na traženoj lokaciji nije moguće, uz slanje preslike pisane obavijesti nadležnom regulatornom tijelu.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za svaku zatraženu lokaciju napraviti posebne ponude koje mogu biti sastavljene u obliku jednog dokumenta. Ponuda za pružanje usluga kolokacije bit će sastavljena od strane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 obliku prijedloga ugovora o pružanju kolokacijskih usluga, odnosno u slučaju ponude za proširenje kolokacije kao dodatak postojećem ugovoru o pružanju kolokacijskih usluga. </w:t>
      </w:r>
    </w:p>
    <w:p w14:paraId="45C9A1F9" w14:textId="77777777" w:rsidR="00406026" w:rsidRDefault="00406026" w:rsidP="00E920C0">
      <w:pPr>
        <w:pStyle w:val="BodyText2"/>
        <w:spacing w:after="0" w:line="240" w:lineRule="auto"/>
        <w:rPr>
          <w:rFonts w:ascii="Tele-GroteskNor" w:hAnsi="Tele-GroteskNor" w:cs="Tele-GroteskEENor"/>
          <w:sz w:val="22"/>
          <w:szCs w:val="22"/>
        </w:rPr>
      </w:pPr>
    </w:p>
    <w:p w14:paraId="6357A8CB"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 ponudi za pružanje usluga kolokacije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potvrditi zatraženi datum pružanja usluge Operatoru korisniku Standardne ponude, odnosno naznačiti drugi datum realizacije usluge ukoliko se kolokacija ne može realizirati do zatraženog datuma, uz navođenje razloga za to. </w:t>
      </w:r>
    </w:p>
    <w:p w14:paraId="34F35DB2"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Ponuda za kolokaciju naročito sadrži sljedeće podatke:</w:t>
      </w:r>
    </w:p>
    <w:p w14:paraId="775E495B"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naziv i adresu Operatora korisnika </w:t>
      </w:r>
      <w:r w:rsidRPr="00D972CF">
        <w:rPr>
          <w:rFonts w:ascii="Tele-GroteskNor" w:hAnsi="Tele-GroteskNor" w:cs="Tele-GroteskEENor"/>
          <w:sz w:val="22"/>
          <w:szCs w:val="22"/>
          <w:lang w:val="hr-HR"/>
        </w:rPr>
        <w:t>Standardne ponude</w:t>
      </w:r>
      <w:r w:rsidRPr="00D972CF">
        <w:rPr>
          <w:rFonts w:ascii="Tele-GroteskNor" w:hAnsi="Tele-GroteskNor" w:cs="Tele-GroteskEENor"/>
          <w:color w:val="auto"/>
          <w:sz w:val="22"/>
          <w:szCs w:val="22"/>
          <w:lang w:val="hr-HR"/>
        </w:rPr>
        <w:t xml:space="preserve"> koji predaje zahtjev,</w:t>
      </w:r>
    </w:p>
    <w:p w14:paraId="77312423"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lokaciju glavnog razdjelnika gdje se traži kolokacija,</w:t>
      </w:r>
    </w:p>
    <w:p w14:paraId="33444B20"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opće napomene o vrsti kolokacije koja se nudi,</w:t>
      </w:r>
    </w:p>
    <w:p w14:paraId="5E02E091"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nacrt kolokacijske sobe ili vanjskog kabineta, uključujući podatke o lokaciji posrednog razdjelnika,</w:t>
      </w:r>
    </w:p>
    <w:p w14:paraId="2F6E01A1"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potrebne građevinske podatke (npr. nosivost stropova),</w:t>
      </w:r>
    </w:p>
    <w:p w14:paraId="2A4146FF"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pretpostavljenu maksimalnu potrošnju struje opreme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254D5F62"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mjesečnu najamninu po korištenom m</w:t>
      </w:r>
      <w:r w:rsidRPr="00D972CF">
        <w:rPr>
          <w:rFonts w:ascii="Tele-GroteskNor" w:hAnsi="Tele-GroteskNor" w:cs="Tele-GroteskEENor"/>
          <w:color w:val="auto"/>
          <w:sz w:val="22"/>
          <w:szCs w:val="22"/>
          <w:vertAlign w:val="superscript"/>
          <w:lang w:val="hr-HR"/>
        </w:rPr>
        <w:t>2</w:t>
      </w:r>
      <w:r w:rsidRPr="00D972CF">
        <w:rPr>
          <w:rFonts w:ascii="Tele-GroteskNor" w:hAnsi="Tele-GroteskNor" w:cs="Tele-GroteskEENor"/>
          <w:color w:val="auto"/>
          <w:sz w:val="22"/>
          <w:szCs w:val="22"/>
          <w:lang w:val="hr-HR"/>
        </w:rPr>
        <w:t>,</w:t>
      </w:r>
    </w:p>
    <w:p w14:paraId="2450F5AA"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mjesečni predujam za potrošnju struje,</w:t>
      </w:r>
    </w:p>
    <w:p w14:paraId="50ED4409"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procjenu troškova pripreme kolokacijskog prostora i kolokacijske sobe,</w:t>
      </w:r>
    </w:p>
    <w:p w14:paraId="3957FFD6"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troškove projektiranja ponude,</w:t>
      </w:r>
    </w:p>
    <w:p w14:paraId="7FFE842A"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troškove projektiranja pružanja usluge kolokacije,</w:t>
      </w:r>
    </w:p>
    <w:p w14:paraId="62212DC6"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troškove projektiranja u slučaju odbijanja zahtjeva,</w:t>
      </w:r>
    </w:p>
    <w:p w14:paraId="2DE60223"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iznos financijskih garancija,</w:t>
      </w:r>
    </w:p>
    <w:p w14:paraId="6BECC032"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broj narudžbe,</w:t>
      </w:r>
    </w:p>
    <w:p w14:paraId="749622F1"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datum i potpis ovlaštene osobe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3EC75D3B" w14:textId="77777777" w:rsidR="00406026" w:rsidRDefault="00406026" w:rsidP="00E920C0">
      <w:pPr>
        <w:pStyle w:val="BodyText2"/>
        <w:spacing w:after="0" w:line="240" w:lineRule="auto"/>
        <w:rPr>
          <w:rFonts w:ascii="Tele-GroteskNor" w:hAnsi="Tele-GroteskNor" w:cs="Tele-GroteskEENor"/>
          <w:sz w:val="22"/>
          <w:szCs w:val="22"/>
        </w:rPr>
      </w:pPr>
    </w:p>
    <w:p w14:paraId="015066A5"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Ako tijekom pripreme kolokacijske sobe stvarni troškovi pripreme budu viši od 10 % u odnosu na ponudu za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 tome odmah izvijestiti Operatora korisnika Standardne ponude u pisanom obliku, navodeći </w:t>
      </w:r>
      <w:r w:rsidRPr="00D972CF">
        <w:rPr>
          <w:rFonts w:ascii="Tele-GroteskNor" w:hAnsi="Tele-GroteskNor" w:cs="Tele-GroteskEENor"/>
          <w:sz w:val="22"/>
          <w:szCs w:val="22"/>
        </w:rPr>
        <w:lastRenderedPageBreak/>
        <w:t xml:space="preserve">razloge povećanja troškova. Operator korisnik Standardne ponude će se očitovati u roku od pet (5) radnih dana od primitka pisane obavijesti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 povećanju troškova, u suprotnom smatrat će se da je Operator korisnik Standardne ponude povukao narudžbu.</w:t>
      </w:r>
    </w:p>
    <w:p w14:paraId="047E82FD" w14:textId="77777777" w:rsidR="004C779C" w:rsidRPr="00D972CF" w:rsidRDefault="002E6E0D" w:rsidP="00E920C0">
      <w:pPr>
        <w:pStyle w:val="BodyText2"/>
        <w:spacing w:after="0" w:line="240" w:lineRule="auto"/>
        <w:rPr>
          <w:rFonts w:ascii="Tele-GroteskNor" w:hAnsi="Tele-GroteskNor" w:cs="Tele-GroteskEENor"/>
          <w:b/>
          <w:bCs/>
          <w:i/>
          <w:iCs/>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 ponudi za kolokaciju pripremiti ponudu za uvlačenje i polaganje prijenosnog kabela između prostora kolokacije i prvog zdenca na javnoj površini, ili ponudu za pripremu posebne cijevi do granice nekretnine, uključujući uvlačenje i polaganje prijenosnog kabela.</w:t>
      </w:r>
    </w:p>
    <w:p w14:paraId="0473DC7C" w14:textId="77777777" w:rsidR="00406026" w:rsidRDefault="00406026" w:rsidP="00E920C0">
      <w:pPr>
        <w:pStyle w:val="BodyText2"/>
        <w:spacing w:after="0" w:line="240" w:lineRule="auto"/>
        <w:rPr>
          <w:rFonts w:ascii="Tele-GroteskNor" w:hAnsi="Tele-GroteskNor" w:cs="Tele-GroteskEENor"/>
          <w:sz w:val="22"/>
          <w:szCs w:val="22"/>
        </w:rPr>
      </w:pPr>
    </w:p>
    <w:p w14:paraId="6BDE4556"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Ponuda za uvlačenje i polaganje prijenosnog kabela do prostora kolokacije sadržavat će dodatno:</w:t>
      </w:r>
    </w:p>
    <w:p w14:paraId="4916EF53"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položaj prvog zdenca i položaj posebno ponuđene cijevi,</w:t>
      </w:r>
    </w:p>
    <w:p w14:paraId="0FE82DEE"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pregleda lokacije,</w:t>
      </w:r>
    </w:p>
    <w:p w14:paraId="5936B0B7"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duljinu kabela koji treba isporučiti Operator korisnik</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22265198"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datum uvlačenja i polaganja kabela.</w:t>
      </w:r>
    </w:p>
    <w:p w14:paraId="33150A63" w14:textId="77777777" w:rsidR="00406026" w:rsidRDefault="00406026" w:rsidP="00E920C0">
      <w:pPr>
        <w:rPr>
          <w:rFonts w:ascii="Tele-GroteskNor" w:hAnsi="Tele-GroteskNor" w:cs="Tele-GroteskEENor"/>
          <w:sz w:val="22"/>
          <w:szCs w:val="22"/>
        </w:rPr>
      </w:pPr>
    </w:p>
    <w:p w14:paraId="493C4D7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Ako na zatraženoj lokaciji glavnog razdjelnika nije moguća fizička ili virtualna kolokacija koju Operator korisnik Standardne ponude zahtjeva,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odbiti zahtjev Operatora korisnika Standardne ponude za fizičkom ili virtualnom kolokacijom. 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odbije fizičku kolokaciju i/ili virtualnu kolokaciju, obavezan je Operatoru korisniku Standardne ponude omogućiti korištenje udaljene kolokacije prema uvjetima u ovoj Standardnoj ponudi.</w:t>
      </w:r>
    </w:p>
    <w:p w14:paraId="29746503" w14:textId="77777777" w:rsidR="00406026" w:rsidRDefault="00406026" w:rsidP="00E920C0">
      <w:pPr>
        <w:jc w:val="left"/>
        <w:rPr>
          <w:rFonts w:ascii="Tele-GroteskNor" w:hAnsi="Tele-GroteskNor" w:cs="Tele-GroteskEENor"/>
          <w:sz w:val="22"/>
          <w:szCs w:val="22"/>
        </w:rPr>
      </w:pPr>
    </w:p>
    <w:p w14:paraId="7153DFF4" w14:textId="77777777" w:rsidR="004C779C" w:rsidRPr="00D972CF" w:rsidRDefault="002E6E0D" w:rsidP="00E920C0">
      <w:pPr>
        <w:jc w:val="left"/>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odbiti zahtjev za fizičku kolokaciju u sljedećim slučajevima:</w:t>
      </w:r>
    </w:p>
    <w:p w14:paraId="39C398DD" w14:textId="43F11BD9" w:rsidR="0084064A" w:rsidRDefault="0084064A" w:rsidP="001141FA">
      <w:pPr>
        <w:numPr>
          <w:ilvl w:val="1"/>
          <w:numId w:val="3"/>
        </w:numPr>
        <w:rPr>
          <w:rFonts w:ascii="Tele-GroteskNor" w:hAnsi="Tele-GroteskNor" w:cs="Tele-GroteskEENor"/>
          <w:sz w:val="22"/>
          <w:szCs w:val="22"/>
        </w:rPr>
      </w:pPr>
      <w:r w:rsidRPr="004B1CEF">
        <w:rPr>
          <w:rFonts w:ascii="Tele-GroteskNor" w:hAnsi="Tele-GroteskNor" w:cs="Tele-GroteskEENor"/>
          <w:sz w:val="22"/>
          <w:szCs w:val="22"/>
        </w:rPr>
        <w:t>ako se na lokaciji koristi ili je najavljen VDSL vektoring</w:t>
      </w:r>
      <w:r w:rsidR="001141FA" w:rsidRPr="001141FA">
        <w:t xml:space="preserve"> </w:t>
      </w:r>
      <w:ins w:id="626" w:author="Tomislav Lovrić" w:date="2019-07-23T15:28:00Z">
        <w:r w:rsidR="0070639C">
          <w:rPr>
            <w:rFonts w:ascii="Tele-GroteskNor" w:hAnsi="Tele-GroteskNor" w:cs="Tele-GroteskEENor"/>
            <w:sz w:val="22"/>
            <w:szCs w:val="22"/>
          </w:rPr>
          <w:t>i/ili VDSL super vektoring</w:t>
        </w:r>
        <w:r w:rsidR="0070639C" w:rsidRPr="001141FA">
          <w:rPr>
            <w:rFonts w:ascii="Tele-GroteskNor" w:hAnsi="Tele-GroteskNor" w:cs="Tele-GroteskEENor"/>
            <w:sz w:val="22"/>
            <w:szCs w:val="22"/>
          </w:rPr>
          <w:t xml:space="preserve"> </w:t>
        </w:r>
      </w:ins>
      <w:r w:rsidR="001141FA" w:rsidRPr="001141FA">
        <w:rPr>
          <w:rFonts w:ascii="Tele-GroteskNor" w:hAnsi="Tele-GroteskNor" w:cs="Tele-GroteskEENor"/>
          <w:sz w:val="22"/>
          <w:szCs w:val="22"/>
        </w:rPr>
        <w:t>i</w:t>
      </w:r>
      <w:r w:rsidR="00265DC4">
        <w:rPr>
          <w:rFonts w:ascii="Tele-GroteskNor" w:hAnsi="Tele-GroteskNor" w:cs="Tele-GroteskEENor"/>
          <w:sz w:val="22"/>
          <w:szCs w:val="22"/>
        </w:rPr>
        <w:t>li se radi</w:t>
      </w:r>
      <w:r w:rsidR="001141FA" w:rsidRPr="001141FA">
        <w:rPr>
          <w:rFonts w:ascii="Tele-GroteskNor" w:hAnsi="Tele-GroteskNor" w:cs="Tele-GroteskEENor"/>
          <w:sz w:val="22"/>
          <w:szCs w:val="22"/>
        </w:rPr>
        <w:t xml:space="preserve"> o lokaciji realiziranoj po FTTC konceptu</w:t>
      </w:r>
      <w:r>
        <w:rPr>
          <w:rFonts w:ascii="Tele-GroteskNor" w:hAnsi="Tele-GroteskNor" w:cs="Tele-GroteskEENor"/>
          <w:sz w:val="22"/>
          <w:szCs w:val="22"/>
        </w:rPr>
        <w:t>,</w:t>
      </w:r>
    </w:p>
    <w:p w14:paraId="1FCC2EA1"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nema dovoljno podnog prostora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smještaj posrednog razdjelnika i opreme potrebne za upredene metalne parice;</w:t>
      </w:r>
    </w:p>
    <w:p w14:paraId="77258FE1"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nema raspoloživih prostorija koje se mogu pripremiti za kolokacijske sobe; </w:t>
      </w:r>
    </w:p>
    <w:p w14:paraId="770DB02F"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je postojeći raspoloživi podni prostor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planiran za opravdanu internu upotrebu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(proširenje ili nadogradnja mreže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32CE83E"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nema prostora za vanjske ormariće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na kojoj je smješten glavni razdjelnik;</w:t>
      </w:r>
    </w:p>
    <w:p w14:paraId="4CD68563" w14:textId="77777777" w:rsidR="004B1CEF" w:rsidRPr="00D972CF" w:rsidRDefault="004C779C" w:rsidP="004B1CEF">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nisu ispunjeni zakonski preduvjeti nužni za fizičku kolokaciju (npr.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nije vlasnik zgrade, a vlasnik ne dozvoljava podzakup prostora).</w:t>
      </w:r>
    </w:p>
    <w:p w14:paraId="5CC81243" w14:textId="77777777" w:rsidR="00406026" w:rsidRDefault="00406026" w:rsidP="00E920C0">
      <w:pPr>
        <w:rPr>
          <w:rFonts w:ascii="Tele-GroteskNor" w:hAnsi="Tele-GroteskNor" w:cs="Tele-GroteskEENor"/>
          <w:sz w:val="22"/>
          <w:szCs w:val="22"/>
        </w:rPr>
      </w:pPr>
    </w:p>
    <w:p w14:paraId="02717261"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odbiti zahtjev za virtualnu kolokaciju u sljedećim slučajevima:</w:t>
      </w:r>
    </w:p>
    <w:p w14:paraId="553DA524" w14:textId="60566669" w:rsidR="0084064A" w:rsidRPr="00D972CF" w:rsidRDefault="0084064A" w:rsidP="001141FA">
      <w:pPr>
        <w:numPr>
          <w:ilvl w:val="1"/>
          <w:numId w:val="3"/>
        </w:numPr>
        <w:rPr>
          <w:rFonts w:ascii="Tele-GroteskNor" w:hAnsi="Tele-GroteskNor" w:cs="Tele-GroteskEENor"/>
          <w:sz w:val="22"/>
          <w:szCs w:val="22"/>
        </w:rPr>
      </w:pPr>
      <w:r w:rsidRPr="004B1CEF">
        <w:rPr>
          <w:rFonts w:ascii="Tele-GroteskNor" w:hAnsi="Tele-GroteskNor" w:cs="Tele-GroteskEENor"/>
          <w:sz w:val="22"/>
          <w:szCs w:val="22"/>
        </w:rPr>
        <w:t>ako se na lokaciji koristi ili je najavljen VDSL vektoring</w:t>
      </w:r>
      <w:ins w:id="627" w:author="Tomislav Lovrić" w:date="2019-07-23T15:40:00Z">
        <w:r w:rsidR="00A5542A">
          <w:rPr>
            <w:rFonts w:ascii="Tele-GroteskNor" w:hAnsi="Tele-GroteskNor" w:cs="Tele-GroteskEENor"/>
            <w:sz w:val="22"/>
            <w:szCs w:val="22"/>
          </w:rPr>
          <w:t xml:space="preserve"> i/ili VDSL super vektoring</w:t>
        </w:r>
      </w:ins>
      <w:r w:rsidR="001141FA" w:rsidRPr="001141FA">
        <w:t xml:space="preserve"> </w:t>
      </w:r>
      <w:bookmarkStart w:id="628" w:name="_Hlk14425445"/>
      <w:r w:rsidR="001141FA" w:rsidRPr="001141FA">
        <w:rPr>
          <w:rFonts w:ascii="Tele-GroteskNor" w:hAnsi="Tele-GroteskNor" w:cs="Tele-GroteskEENor"/>
          <w:sz w:val="22"/>
          <w:szCs w:val="22"/>
        </w:rPr>
        <w:t>i</w:t>
      </w:r>
      <w:r w:rsidR="00265DC4">
        <w:rPr>
          <w:rFonts w:ascii="Tele-GroteskNor" w:hAnsi="Tele-GroteskNor" w:cs="Tele-GroteskEENor"/>
          <w:sz w:val="22"/>
          <w:szCs w:val="22"/>
        </w:rPr>
        <w:t>li se</w:t>
      </w:r>
      <w:r w:rsidR="001141FA" w:rsidRPr="001141FA">
        <w:rPr>
          <w:rFonts w:ascii="Tele-GroteskNor" w:hAnsi="Tele-GroteskNor" w:cs="Tele-GroteskEENor"/>
          <w:sz w:val="22"/>
          <w:szCs w:val="22"/>
        </w:rPr>
        <w:t xml:space="preserve"> radi o lokaciji realiziranoj po FTTC konceptu</w:t>
      </w:r>
      <w:bookmarkEnd w:id="628"/>
      <w:r>
        <w:rPr>
          <w:rFonts w:ascii="Tele-GroteskNor" w:hAnsi="Tele-GroteskNor" w:cs="Tele-GroteskEENor"/>
          <w:sz w:val="22"/>
          <w:szCs w:val="22"/>
        </w:rPr>
        <w:t>.</w:t>
      </w:r>
    </w:p>
    <w:p w14:paraId="38F52EDF"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nema odgovarajućeg podnog prostora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gdje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osigurati instalaciju, održavanje i upravljanje tehničkom opremom;</w:t>
      </w:r>
    </w:p>
    <w:p w14:paraId="3113F4DC" w14:textId="77777777" w:rsidR="004B1CEF" w:rsidRPr="00D972CF" w:rsidRDefault="004C779C" w:rsidP="004B1CEF">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je postojeći raspoloživi podni prostor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planiran za opravdanu internu upotrebu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(proširenje ili nadogradnja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restrukturiranje zgrade).</w:t>
      </w:r>
    </w:p>
    <w:p w14:paraId="65A55936"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odbijanja zahtjeva za kolokaciju za pojedinu 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Operatoru korisniku Standardne ponude navesti razloge odbijanja u pisanom obliku te u roku od 15 dana od dana odbijanja zahtjeva Operatoru korisniku Standardne ponude dati podrobno obrazloženje razloga odbijanja te, ako postoje tehničke mogućnosti, predložiti drugu vrstu kolokacije. Presliku navedenog dopisa o odbijanju zahtjeva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poslati nadležnom regulatornom tijelu. </w:t>
      </w:r>
    </w:p>
    <w:p w14:paraId="135C5CCA" w14:textId="77777777" w:rsidR="00406026" w:rsidRDefault="00406026" w:rsidP="00E920C0">
      <w:pPr>
        <w:rPr>
          <w:rFonts w:ascii="Tele-GroteskNor" w:hAnsi="Tele-GroteskNor" w:cs="Tele-GroteskEENor"/>
          <w:sz w:val="22"/>
          <w:szCs w:val="22"/>
        </w:rPr>
      </w:pPr>
    </w:p>
    <w:p w14:paraId="596061A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tijekom izrade ponude za udaljenu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utvrdi da će nastati poteškoće u vezi postavljanja i vođenja posrednog kabela između lokacije glavnog razdjelnika i lokacije udaljene kolokacije kroz postojeću kabelsku kanalizaciju,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 istom obavijestiti Operatora korisnika Standardne ponude te ponuditi prijedlog rješenja nastale situacije. Operator korisnik Standardne ponude će potvrditi primitak obavijesti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narednom roku od 5 radnih dana. Operator korisnik Standardne ponude 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dobroj vjeri zajednički pokušati iznaći rješenje za polaganje posrednog kabela. U tom slučaju rok od 30 dana za izradu specificirane ponude za kolokaciju iz prvog stavka ovog članka računat će se od trenutka postizanja dogovora između Operatora korisnika Standardne ponude 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oko polaganja posrednog kabela između lokacije glavnog razdjelnika i lokacije udaljenje kolokacije tj. dana prihvaćanja prijedloga rješenja od strane Operatora korisnika Standardne ponude. Ukoliko Operator korisnik Standardne ponude ne potvrdi primitak obavijesti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sukladno gore navedenom smatrat će se da je Operator korisnik Standardne ponude odustao od zahtjeva te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odbaciti zahtjev Operatora korisnika Standardne ponude.</w:t>
      </w:r>
    </w:p>
    <w:p w14:paraId="618E8327" w14:textId="77777777" w:rsidR="004C779C" w:rsidRPr="00D972CF" w:rsidRDefault="004C779C" w:rsidP="00E920C0">
      <w:pPr>
        <w:rPr>
          <w:rFonts w:ascii="Tele-GroteskNor" w:hAnsi="Tele-GroteskNor" w:cs="Tele-GroteskEENor"/>
          <w:sz w:val="22"/>
          <w:szCs w:val="22"/>
        </w:rPr>
      </w:pPr>
    </w:p>
    <w:p w14:paraId="334A6050" w14:textId="77777777" w:rsidR="004C779C" w:rsidRPr="006B427E" w:rsidRDefault="004C779C" w:rsidP="006B427E">
      <w:pPr>
        <w:tabs>
          <w:tab w:val="left" w:pos="720"/>
          <w:tab w:val="right" w:pos="8789"/>
        </w:tabs>
        <w:spacing w:after="120"/>
        <w:rPr>
          <w:rFonts w:ascii="Tele-GroteskNor" w:hAnsi="Tele-GroteskNor" w:cs="Tele-GroteskEENor"/>
          <w:b/>
          <w:bCs/>
          <w:sz w:val="22"/>
          <w:szCs w:val="22"/>
        </w:rPr>
      </w:pPr>
      <w:bookmarkStart w:id="629" w:name="_Toc282412365"/>
      <w:bookmarkStart w:id="630" w:name="_Toc282420855"/>
      <w:bookmarkStart w:id="631" w:name="_Toc447035892"/>
      <w:bookmarkStart w:id="632" w:name="_Toc447036271"/>
      <w:r w:rsidRPr="006B427E">
        <w:rPr>
          <w:rFonts w:ascii="Tele-GroteskNor" w:hAnsi="Tele-GroteskNor" w:cs="Tele-GroteskEENor"/>
          <w:b/>
          <w:bCs/>
          <w:sz w:val="22"/>
          <w:szCs w:val="22"/>
        </w:rPr>
        <w:t>Prihvaćanje ponude za pružanje kolokacijskih usluga i sklapanje ugovora o pružanju kolokacijskih usluga</w:t>
      </w:r>
      <w:bookmarkEnd w:id="629"/>
      <w:bookmarkEnd w:id="630"/>
      <w:bookmarkEnd w:id="631"/>
      <w:bookmarkEnd w:id="632"/>
    </w:p>
    <w:p w14:paraId="475D9B2E" w14:textId="77777777" w:rsidR="004C779C"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Tijekom razdoblja projektiranja kao i u roku za donošenje odluke o prihvaćanju ponude Operator korisnik Standardne ponude može s </w:t>
      </w:r>
      <w:r w:rsidR="00614BC2">
        <w:rPr>
          <w:rFonts w:ascii="Tele-GroteskNor" w:hAnsi="Tele-GroteskNor" w:cs="Tele-GroteskEENor"/>
          <w:sz w:val="22"/>
          <w:szCs w:val="22"/>
        </w:rPr>
        <w:t>HT-om</w:t>
      </w:r>
      <w:r w:rsidRPr="00D972CF">
        <w:rPr>
          <w:rFonts w:ascii="Tele-GroteskNor" w:hAnsi="Tele-GroteskNor" w:cs="Tele-GroteskEENor"/>
          <w:sz w:val="22"/>
          <w:szCs w:val="22"/>
        </w:rPr>
        <w:t xml:space="preserve"> dogovoriti datum posjete lokacijama namijenjenim za kolokaciju. Ako Operator korisnik </w:t>
      </w:r>
      <w:r w:rsidRPr="00D972CF">
        <w:rPr>
          <w:rFonts w:ascii="Tele-GroteskNor" w:hAnsi="Tele-GroteskNor" w:cs="Tele-GroteskEENor"/>
          <w:sz w:val="22"/>
          <w:szCs w:val="22"/>
        </w:rPr>
        <w:lastRenderedPageBreak/>
        <w:t xml:space="preserve">Standardne ponude zatraži posjet lokacijama namijenjenim za kolokaciju, troškovi istog će se zaračunavati na bazi utrošenog vremena. Operator korisnik Standardne ponude će pisanim putem izvijestiti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 prihvaćanju, odnosno odbijanju ponude za kolokaciju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roku od 30 dana od dana primitka ponude. U suprotnom, ponuda za kolokaciju će se smatrati odbijenom. Ako je zatražio više od jedne kolokacije, Operator korisnik Standardne ponude može ponude za određene kolokacije prihvatiti, a ponude za određene kolokacije odbiti.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potvrditi primitak obavijesti o prihvaćanju/odbijanju ponude, odnosno nastupanje razloga za odbijanjem ponude pisanom obavijesti Operatoru korisniku Standardne ponude u roku od pet (5) radnih dana od dana primitka obavijesti. U slučaju odbijanja,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Operatoru korisniku Standardne ponude zaračunati troškove projektiranja prema cjeniku iz čl</w:t>
      </w:r>
      <w:r w:rsidR="00873457">
        <w:rPr>
          <w:rFonts w:ascii="Tele-GroteskNor" w:hAnsi="Tele-GroteskNor" w:cs="Tele-GroteskEENor"/>
          <w:sz w:val="22"/>
          <w:szCs w:val="22"/>
        </w:rPr>
        <w:t xml:space="preserve">anka </w:t>
      </w:r>
      <w:r w:rsidR="00E652F8">
        <w:rPr>
          <w:rFonts w:ascii="Tele-GroteskNor" w:hAnsi="Tele-GroteskNor" w:cs="Tele-GroteskEENor"/>
          <w:sz w:val="22"/>
          <w:szCs w:val="22"/>
        </w:rPr>
        <w:t>14</w:t>
      </w:r>
      <w:r w:rsidR="00873457">
        <w:rPr>
          <w:rFonts w:ascii="Tele-GroteskNor" w:hAnsi="Tele-GroteskNor" w:cs="Tele-GroteskEENor"/>
          <w:sz w:val="22"/>
          <w:szCs w:val="22"/>
        </w:rPr>
        <w:t>. ove Standardne ponude.</w:t>
      </w:r>
    </w:p>
    <w:p w14:paraId="6D16FD70" w14:textId="77777777" w:rsidR="004C779C"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Po primitku ponude za kolokaciju, Operator korisnik Standardne ponude može u roku od 5 dana zatražiti pisanim putem detaljnije obrazloženje navedene ponude. Na pisani zahtjev Operatora korisnika Standardne ponude za detaljno obrazloženje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roku od 5 dana od dana primitkazahtjeva poslati Operatoru korisniku Standardne ponude detaljno obrazloženje ponude s obrazloženim troškovima kolokacije. U tom slučaju rok od 30 dana za odgovor na ponudu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počinje teći od dana primitka detaljno obrazložene ponude. Operator korisnik Standardne ponude može otkazati zahtjev za kolokaciju. U slučaju otkazivanja zahtjeva, Operator korisnik Standardne ponude plaća troškove pripreme ponude zaračunate na temelju utrošenog vremena i materijala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 pripremu, a u skladu s cjenikom iz članka </w:t>
      </w:r>
      <w:r w:rsidR="00E652F8">
        <w:rPr>
          <w:rFonts w:ascii="Tele-GroteskNor" w:hAnsi="Tele-GroteskNor" w:cs="Tele-GroteskEENor"/>
          <w:sz w:val="22"/>
          <w:szCs w:val="22"/>
        </w:rPr>
        <w:t>14</w:t>
      </w:r>
      <w:r w:rsidRPr="00D972CF">
        <w:rPr>
          <w:rFonts w:ascii="Tele-GroteskNor" w:hAnsi="Tele-GroteskNor" w:cs="Tele-GroteskEENor"/>
          <w:sz w:val="22"/>
          <w:szCs w:val="22"/>
        </w:rPr>
        <w:t>. ove Standardne ponude.</w:t>
      </w:r>
    </w:p>
    <w:p w14:paraId="2605A7B4" w14:textId="77777777" w:rsidR="00406026" w:rsidRDefault="00406026" w:rsidP="00E920C0">
      <w:pPr>
        <w:autoSpaceDE w:val="0"/>
        <w:autoSpaceDN w:val="0"/>
        <w:adjustRightInd w:val="0"/>
        <w:rPr>
          <w:rFonts w:ascii="Tele-GroteskNor" w:hAnsi="Tele-GroteskNor" w:cs="Times-Italic"/>
          <w:iCs/>
          <w:sz w:val="22"/>
          <w:szCs w:val="22"/>
        </w:rPr>
      </w:pPr>
    </w:p>
    <w:p w14:paraId="41FF5B2A"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U roku do najviše 15 dana od dana zaprimanja obavijesti o prihva</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anju ponude, odnosno ukoliko Operator korisnik Standardne ponude prihvati prijedlog ugovora o pružanju kolokacijskih usluga,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i Operator korisnik Standardne ponude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sklopiti ugovor o pružanju kolokacijskih usluga koji </w:t>
      </w:r>
      <w:r w:rsidRPr="00D972CF">
        <w:rPr>
          <w:rFonts w:ascii="Tele-GroteskNor" w:hAnsi="Tele-GroteskNor" w:cs="TTE27C9F88t00"/>
          <w:sz w:val="22"/>
          <w:szCs w:val="22"/>
        </w:rPr>
        <w:t>ć</w:t>
      </w:r>
      <w:r w:rsidRPr="00D972CF">
        <w:rPr>
          <w:rFonts w:ascii="Tele-GroteskNor" w:hAnsi="Tele-GroteskNor" w:cs="Times-Italic"/>
          <w:iCs/>
          <w:sz w:val="22"/>
          <w:szCs w:val="22"/>
        </w:rPr>
        <w:t>e obuhvatiti sve kolokacije koje su dogovorene izme</w:t>
      </w:r>
      <w:r w:rsidRPr="00D972CF">
        <w:rPr>
          <w:rFonts w:ascii="Tele-GroteskNor" w:hAnsi="Tele-GroteskNor" w:cs="TTE27C9F88t00"/>
          <w:sz w:val="22"/>
          <w:szCs w:val="22"/>
        </w:rPr>
        <w:t>đ</w:t>
      </w:r>
      <w:r w:rsidRPr="00D972CF">
        <w:rPr>
          <w:rFonts w:ascii="Tele-GroteskNor" w:hAnsi="Tele-GroteskNor" w:cs="Times-Italic"/>
          <w:iCs/>
          <w:sz w:val="22"/>
          <w:szCs w:val="22"/>
        </w:rPr>
        <w:t xml:space="preserve">u </w:t>
      </w:r>
      <w:r w:rsidR="002E6E0D">
        <w:rPr>
          <w:rFonts w:ascii="Tele-GroteskNor" w:hAnsi="Tele-GroteskNor" w:cs="Times-Italic"/>
          <w:iCs/>
          <w:sz w:val="22"/>
          <w:szCs w:val="22"/>
        </w:rPr>
        <w:t>HT</w:t>
      </w:r>
      <w:r w:rsidRPr="00D972CF">
        <w:rPr>
          <w:rFonts w:ascii="Tele-GroteskNor" w:hAnsi="Tele-GroteskNor" w:cs="Times-Italic"/>
          <w:iCs/>
          <w:sz w:val="22"/>
          <w:szCs w:val="22"/>
        </w:rPr>
        <w:t>-a i Operatora korisnika Standardne ponude, zajedno s nazna</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enim rokom za dostavu financijske garancije.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w:t>
      </w:r>
      <w:r w:rsidRPr="00D972CF">
        <w:rPr>
          <w:rFonts w:ascii="Tele-GroteskNor" w:hAnsi="Tele-GroteskNor" w:cs="TTE27C9F88t00"/>
          <w:sz w:val="22"/>
          <w:szCs w:val="22"/>
        </w:rPr>
        <w:t>ć</w:t>
      </w:r>
      <w:r w:rsidRPr="00D972CF">
        <w:rPr>
          <w:rFonts w:ascii="Tele-GroteskNor" w:hAnsi="Tele-GroteskNor" w:cs="Times-Italic"/>
          <w:iCs/>
          <w:sz w:val="22"/>
          <w:szCs w:val="22"/>
        </w:rPr>
        <w:t>e najkasnije u roku od pet (5) radnih dana od dana primitka potpisanog ugovora o pružanju kolokacijskih usluga izdati Operatoru korisniku Standardne ponude predra</w:t>
      </w:r>
      <w:r w:rsidRPr="00D972CF">
        <w:rPr>
          <w:rFonts w:ascii="Tele-GroteskNor" w:hAnsi="Tele-GroteskNor" w:cs="TTE27C9F88t00"/>
          <w:sz w:val="22"/>
          <w:szCs w:val="22"/>
        </w:rPr>
        <w:t>č</w:t>
      </w:r>
      <w:r w:rsidRPr="00D972CF">
        <w:rPr>
          <w:rFonts w:ascii="Tele-GroteskNor" w:hAnsi="Tele-GroteskNor" w:cs="Times-Italic"/>
          <w:iCs/>
          <w:sz w:val="22"/>
          <w:szCs w:val="22"/>
        </w:rPr>
        <w:t>un za ugovorene kolokacije.</w:t>
      </w:r>
    </w:p>
    <w:p w14:paraId="7C592BA0" w14:textId="77777777" w:rsidR="00406026" w:rsidRDefault="00406026" w:rsidP="00E920C0">
      <w:pPr>
        <w:pStyle w:val="BodyText2"/>
        <w:spacing w:after="0" w:line="240" w:lineRule="auto"/>
        <w:rPr>
          <w:rFonts w:ascii="Tele-GroteskNor" w:hAnsi="Tele-GroteskNor" w:cs="Tele-GroteskEENor"/>
          <w:sz w:val="22"/>
          <w:szCs w:val="22"/>
        </w:rPr>
      </w:pPr>
    </w:p>
    <w:p w14:paraId="03EBA35F"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Rok za plaćanje izdanog predračuna za ugovorene kolokacije iznosi osam (8) radnih dana od dana izdavanja predračuna od strane </w:t>
      </w:r>
      <w:r w:rsidR="00F22634">
        <w:rPr>
          <w:rFonts w:ascii="Tele-GroteskNor" w:hAnsi="Tele-GroteskNor" w:cs="Tele-GroteskEENor"/>
          <w:sz w:val="22"/>
          <w:szCs w:val="22"/>
        </w:rPr>
        <w:t>HT-a</w:t>
      </w:r>
      <w:r w:rsidRPr="00D972CF">
        <w:rPr>
          <w:rFonts w:ascii="Tele-GroteskNor" w:hAnsi="Tele-GroteskNor" w:cs="Tele-GroteskEENor"/>
          <w:sz w:val="22"/>
          <w:szCs w:val="22"/>
        </w:rPr>
        <w:t>. Zahtjev Operatora korisnika Standardne ponude u pogledu promjene smještaja opreme ili jačine napajanja bit će prihvaćen ovisno o postojećim mogućnostima. Dodatni troškovi zaračunat će se na bazi utrošenog vremena i materijala.</w:t>
      </w:r>
    </w:p>
    <w:p w14:paraId="01E72BF0" w14:textId="77777777" w:rsidR="004C779C" w:rsidRPr="00D972CF" w:rsidRDefault="004C779C" w:rsidP="00E920C0">
      <w:pPr>
        <w:rPr>
          <w:rFonts w:ascii="Tele-GroteskNor" w:hAnsi="Tele-GroteskNor" w:cs="Tele-GroteskEENor"/>
          <w:sz w:val="22"/>
          <w:szCs w:val="22"/>
        </w:rPr>
      </w:pPr>
    </w:p>
    <w:p w14:paraId="1C8D410D" w14:textId="77777777" w:rsidR="004C779C" w:rsidRPr="006B427E" w:rsidRDefault="004C779C" w:rsidP="006B427E">
      <w:pPr>
        <w:tabs>
          <w:tab w:val="left" w:pos="720"/>
          <w:tab w:val="right" w:pos="8789"/>
        </w:tabs>
        <w:spacing w:after="120"/>
        <w:rPr>
          <w:rFonts w:ascii="Tele-GroteskNor" w:hAnsi="Tele-GroteskNor" w:cs="Tele-GroteskEENor"/>
          <w:b/>
          <w:bCs/>
          <w:sz w:val="22"/>
          <w:szCs w:val="22"/>
        </w:rPr>
      </w:pPr>
      <w:bookmarkStart w:id="633" w:name="_Toc282412366"/>
      <w:bookmarkStart w:id="634" w:name="_Toc282420856"/>
      <w:bookmarkStart w:id="635" w:name="_Toc447035893"/>
      <w:bookmarkStart w:id="636" w:name="_Toc447036272"/>
      <w:r w:rsidRPr="006B427E">
        <w:rPr>
          <w:rFonts w:ascii="Tele-GroteskNor" w:hAnsi="Tele-GroteskNor" w:cs="Tele-GroteskEENor"/>
          <w:b/>
          <w:bCs/>
          <w:sz w:val="22"/>
          <w:szCs w:val="22"/>
        </w:rPr>
        <w:t>Povlačenje i promjene u zahtjevu za ponudu za kolokaciju</w:t>
      </w:r>
      <w:bookmarkEnd w:id="633"/>
      <w:bookmarkEnd w:id="634"/>
      <w:bookmarkEnd w:id="635"/>
      <w:bookmarkEnd w:id="636"/>
    </w:p>
    <w:p w14:paraId="72053F4D"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može povući, odnosno izmijeniti zahtjev za ponudu do trenutka dostave ponude za kolokaciju od strane </w:t>
      </w:r>
      <w:r w:rsidR="00F22634">
        <w:rPr>
          <w:rFonts w:ascii="Tele-GroteskNor" w:hAnsi="Tele-GroteskNor" w:cs="Tele-GroteskEENor"/>
          <w:sz w:val="22"/>
          <w:szCs w:val="22"/>
        </w:rPr>
        <w:t>HT-a</w:t>
      </w:r>
      <w:r w:rsidRPr="00D972CF">
        <w:rPr>
          <w:rFonts w:ascii="Tele-GroteskNor" w:hAnsi="Tele-GroteskNor" w:cs="Tele-GroteskEENor"/>
          <w:sz w:val="22"/>
          <w:szCs w:val="22"/>
        </w:rPr>
        <w:t>. Promjena zahtjeva smatrat će se novim zahtjevom sukladno članku 11.1. ove Standardne ponude. Svi troškovi T Com-a nastali do trenutka povlačenja ili izmjene zahtjeva za ponudu zaračunat će se Operatoru korisniku Standardne ponude na bazi utrošenog vremena i materijala.</w:t>
      </w:r>
    </w:p>
    <w:p w14:paraId="4E5A6AED" w14:textId="77777777" w:rsidR="004C779C" w:rsidRPr="00D972CF" w:rsidRDefault="004C779C" w:rsidP="00312DA9">
      <w:pPr>
        <w:pStyle w:val="Heading2"/>
      </w:pPr>
      <w:bookmarkStart w:id="637" w:name="_Toc13754057"/>
      <w:r w:rsidRPr="00D972CF">
        <w:t>Uspostava kolokacije</w:t>
      </w:r>
      <w:bookmarkEnd w:id="637"/>
    </w:p>
    <w:p w14:paraId="7DC4ECF9" w14:textId="193EDBC6" w:rsidR="00873457" w:rsidRPr="00837D2C" w:rsidRDefault="004C779C" w:rsidP="00E920C0">
      <w:pPr>
        <w:pStyle w:val="BodyText2"/>
        <w:spacing w:after="0" w:line="240" w:lineRule="auto"/>
        <w:rPr>
          <w:rFonts w:ascii="Tele-GroteskNor" w:hAnsi="Tele-GroteskNor" w:cs="Arial"/>
          <w:iCs/>
          <w:sz w:val="22"/>
          <w:szCs w:val="22"/>
        </w:rPr>
      </w:pPr>
      <w:r w:rsidRPr="00D972CF">
        <w:rPr>
          <w:rFonts w:ascii="Tele-GroteskNor" w:hAnsi="Tele-GroteskNor" w:cs="Tele-GroteskEENor"/>
          <w:sz w:val="22"/>
          <w:szCs w:val="22"/>
        </w:rPr>
        <w:t>Rok za uspostavu kolokacije ovisi o vrsti tražene kolokacije (fizičke, udaljene ili virtualne), no isto neće biti dulje od šezdeset (60) dana</w:t>
      </w:r>
      <w:r w:rsidR="005D788E" w:rsidRPr="005D788E">
        <w:rPr>
          <w:rFonts w:ascii="Tele-GroteskNor" w:hAnsi="Tele-GroteskNor" w:cs="Tele-GroteskEENor"/>
          <w:sz w:val="22"/>
          <w:szCs w:val="22"/>
        </w:rPr>
        <w:t xml:space="preserve">  </w:t>
      </w:r>
      <w:r w:rsidRPr="005D788E">
        <w:rPr>
          <w:rFonts w:ascii="Tele-GroteskNor" w:hAnsi="Tele-GroteskNor" w:cs="Tele-GroteskEENor"/>
          <w:sz w:val="22"/>
          <w:szCs w:val="22"/>
        </w:rPr>
        <w:t>od</w:t>
      </w:r>
      <w:r w:rsidRPr="00D972CF">
        <w:rPr>
          <w:rFonts w:ascii="Tele-GroteskNor" w:hAnsi="Tele-GroteskNor" w:cs="Tele-GroteskEENor"/>
          <w:sz w:val="22"/>
          <w:szCs w:val="22"/>
        </w:rPr>
        <w:t xml:space="preserve"> dana primitka obavijesti Operatora korisnika Standardne ponude o prihvaćanju ponude za kolokaciju, odnosno u slučaju uspostave proširenja kolokacije rok za uspostavu neće biti dulji od trideset (30) dana od dana primitak obavijesti Operatora korisnika Standardne ponude o prihvaćanju ponude za proširenje kolokacije, pod uvjetom da je Operator korisnik Standardne ponude prethodno izvršio plaćanja, odnosno ishodio financijsku garanciju sukladno odredbama ove Standardne ponude. Ako je za postavljanje kolokacijske opreme i/ili izgradnju kolokacijskih prostorija potrebno pribaviti građevinsku dozvolu, rok za uspostavu kolokacije počinje teći od dana konačnosti građevinske dozvole</w:t>
      </w:r>
      <w:r w:rsidRPr="00837D2C">
        <w:rPr>
          <w:rFonts w:ascii="Tele-GroteskNor" w:hAnsi="Tele-GroteskNor" w:cs="Tele-GroteskEENor"/>
          <w:sz w:val="22"/>
          <w:szCs w:val="22"/>
        </w:rPr>
        <w:t>.</w:t>
      </w:r>
    </w:p>
    <w:p w14:paraId="06C3F55C" w14:textId="77777777" w:rsidR="008362EF" w:rsidRDefault="008362EF" w:rsidP="00E920C0">
      <w:pPr>
        <w:pStyle w:val="BodyText2"/>
        <w:spacing w:after="0" w:line="240" w:lineRule="auto"/>
        <w:rPr>
          <w:rFonts w:ascii="Tele-GroteskNor" w:hAnsi="Tele-GroteskNor" w:cs="Tele-GroteskEENor"/>
          <w:sz w:val="22"/>
          <w:szCs w:val="22"/>
        </w:rPr>
      </w:pPr>
    </w:p>
    <w:p w14:paraId="26A8894A" w14:textId="77777777" w:rsidR="00873457"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uspostavi kolokaciju, a sukladno roku navedenom u prethodnom stavku ovog članka,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Operatoru korisniku Standardne ponude dužan isplatit naknadu za zakašnjenje sukladno članku 15. ove Standardne ponude.</w:t>
      </w:r>
    </w:p>
    <w:p w14:paraId="2AA79E92" w14:textId="77777777" w:rsidR="00873457"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Ako Operator korisnik Standardne ponude ne sudjeluje u pripremama za uspostavu kolokacije,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pisanim putem zatražiti potrebnu pomoć i odrediti rok za predaju prostora za kolokaciju. Ako Operator korisnik Standardne ponude ne sudjeluje u postupku predaje prostora za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dovršiti sve pripremne radove i dostaviti Operatoru korisniku Standardne ponude račun za pripremu prostora za kolokaciju.</w:t>
      </w:r>
    </w:p>
    <w:p w14:paraId="7B7B13D6" w14:textId="77777777" w:rsidR="008362EF" w:rsidRDefault="008362EF" w:rsidP="00E920C0">
      <w:pPr>
        <w:autoSpaceDE w:val="0"/>
        <w:autoSpaceDN w:val="0"/>
        <w:adjustRightInd w:val="0"/>
        <w:rPr>
          <w:rFonts w:ascii="Tele-GroteskNor" w:hAnsi="Tele-GroteskNor" w:cs="Times-Italic"/>
          <w:iCs/>
          <w:sz w:val="22"/>
          <w:szCs w:val="22"/>
        </w:rPr>
      </w:pPr>
    </w:p>
    <w:p w14:paraId="3BB4FFEA"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Uspostava kolokacije ili proširenja kolokacije završava s postupkom preuzimanja i predaje.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poslati Operatoru korisniku Standardne ponude prijedlog datuma preuzimanja kolokacije ili proširenja kolokacije, te ukoliko se prilikom preuzimanja utvrdi da je kolokacija ispravna, predloženi datum preuzimanja kolokacije ili proširenja kolokacije uzima se kao datum uspostave kolokacije, neovisno o tome da li je preuzimanja i predaje bila, prema zahtjevu Operatora </w:t>
      </w:r>
      <w:r w:rsidRPr="00D972CF">
        <w:rPr>
          <w:rFonts w:ascii="Tele-GroteskNor" w:hAnsi="Tele-GroteskNor" w:cs="Times-Italic"/>
          <w:iCs/>
          <w:sz w:val="22"/>
          <w:szCs w:val="22"/>
        </w:rPr>
        <w:lastRenderedPageBreak/>
        <w:t>korisnika, kasnije izvršena. Postupak preuzimanja provodi se najkasnije na dogovoreni datum pružanja usluge. Operator korisnik Standardne ponude može zahtijevati detaljnu kontrolu izvršenih pripremnih radova za kolokaciju unutar i izvan zgrade (uklju</w:t>
      </w:r>
      <w:r w:rsidRPr="00D972CF">
        <w:rPr>
          <w:rFonts w:ascii="Tele-GroteskNor" w:hAnsi="Tele-GroteskNor" w:cs="TTE27C9F88t00"/>
          <w:sz w:val="22"/>
          <w:szCs w:val="22"/>
        </w:rPr>
        <w:t>č</w:t>
      </w:r>
      <w:r w:rsidRPr="00D972CF">
        <w:rPr>
          <w:rFonts w:ascii="Tele-GroteskNor" w:hAnsi="Tele-GroteskNor" w:cs="Times-Italic"/>
          <w:iCs/>
          <w:sz w:val="22"/>
          <w:szCs w:val="22"/>
        </w:rPr>
        <w:t>uju</w:t>
      </w:r>
      <w:r w:rsidRPr="00D972CF">
        <w:rPr>
          <w:rFonts w:ascii="Tele-GroteskNor" w:hAnsi="Tele-GroteskNor" w:cs="TTE27C9F88t00"/>
          <w:sz w:val="22"/>
          <w:szCs w:val="22"/>
        </w:rPr>
        <w:t>ć</w:t>
      </w:r>
      <w:r w:rsidRPr="00D972CF">
        <w:rPr>
          <w:rFonts w:ascii="Tele-GroteskNor" w:hAnsi="Tele-GroteskNor" w:cs="Times-Italic"/>
          <w:iCs/>
          <w:sz w:val="22"/>
          <w:szCs w:val="22"/>
        </w:rPr>
        <w:t>i vanjski kabinet). Kontrola je ograni</w:t>
      </w:r>
      <w:r w:rsidRPr="00D972CF">
        <w:rPr>
          <w:rFonts w:ascii="Tele-GroteskNor" w:hAnsi="Tele-GroteskNor" w:cs="TTE27C9F88t00"/>
          <w:sz w:val="22"/>
          <w:szCs w:val="22"/>
        </w:rPr>
        <w:t>č</w:t>
      </w:r>
      <w:r w:rsidRPr="00D972CF">
        <w:rPr>
          <w:rFonts w:ascii="Tele-GroteskNor" w:hAnsi="Tele-GroteskNor" w:cs="Times-Italic"/>
          <w:iCs/>
          <w:sz w:val="22"/>
          <w:szCs w:val="22"/>
        </w:rPr>
        <w:t>ena na dijelove zgrade i/ili nekretnine gdje su obavljani radovi za kolokaciju. Svi ostali dijelovi nisu dostupni Operatoru korisniku Standardne ponude za kontrolu. Operator korisnik Standardne ponude dobiva uvid (bez predaje nacrta) u nacrte gradnje iz kojih je vidljivo koji je posao obavljen. Svi nerelevantni dijelovi nacrta gradnje ozna</w:t>
      </w:r>
      <w:r w:rsidRPr="00D972CF">
        <w:rPr>
          <w:rFonts w:ascii="Tele-GroteskNor" w:hAnsi="Tele-GroteskNor" w:cs="TTE27C9F88t00"/>
          <w:sz w:val="22"/>
          <w:szCs w:val="22"/>
        </w:rPr>
        <w:t>č</w:t>
      </w:r>
      <w:r w:rsidRPr="00D972CF">
        <w:rPr>
          <w:rFonts w:ascii="Tele-GroteskNor" w:hAnsi="Tele-GroteskNor" w:cs="Times-Italic"/>
          <w:iCs/>
          <w:sz w:val="22"/>
          <w:szCs w:val="22"/>
        </w:rPr>
        <w:t>eni su crnom bojom. Preuzimanje se ne može odbiti zbog neznatnih nedostataka. Takvi nedostaci moraju se ukloniti u zajedni</w:t>
      </w:r>
      <w:r w:rsidRPr="00D972CF">
        <w:rPr>
          <w:rFonts w:ascii="Tele-GroteskNor" w:hAnsi="Tele-GroteskNor" w:cs="TTE27C9F88t00"/>
          <w:sz w:val="22"/>
          <w:szCs w:val="22"/>
        </w:rPr>
        <w:t>č</w:t>
      </w:r>
      <w:r w:rsidRPr="00D972CF">
        <w:rPr>
          <w:rFonts w:ascii="Tele-GroteskNor" w:hAnsi="Tele-GroteskNor" w:cs="Times-Italic"/>
          <w:iCs/>
          <w:sz w:val="22"/>
          <w:szCs w:val="22"/>
        </w:rPr>
        <w:t>ki dogovorenom roku.</w:t>
      </w:r>
    </w:p>
    <w:p w14:paraId="29CA818F" w14:textId="77777777" w:rsidR="00053E80" w:rsidRDefault="00053E80" w:rsidP="00E920C0">
      <w:pPr>
        <w:pStyle w:val="BodyText2"/>
        <w:spacing w:after="0" w:line="240" w:lineRule="auto"/>
        <w:rPr>
          <w:rFonts w:ascii="Tele-GroteskNor" w:hAnsi="Tele-GroteskNor" w:cs="Tele-GroteskEENor"/>
          <w:sz w:val="22"/>
          <w:szCs w:val="22"/>
        </w:rPr>
      </w:pPr>
    </w:p>
    <w:p w14:paraId="58D924B6"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Postupak preuzimanja i predaje fizičke unutarnje i vanjske kolokacije obuhvaća:</w:t>
      </w:r>
    </w:p>
    <w:p w14:paraId="1D624B30"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kolokacijsku sobu i/ili kolokacijski prostor,</w:t>
      </w:r>
    </w:p>
    <w:p w14:paraId="5EEB2795"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posredni razdjelnik (na strani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koji je spreman za rad,</w:t>
      </w:r>
    </w:p>
    <w:p w14:paraId="7E5A7357"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priključak za napajanje koji je spreman za rad,</w:t>
      </w:r>
    </w:p>
    <w:p w14:paraId="6F07C63E"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uvučeni i položeni unutarnji prijenosni kabel te spojeni unutarnji prijenosni kabel iz pravca kolokacije s vanjskim prijenosnim kabelom prema lokaciji Operatora korisnika </w:t>
      </w:r>
      <w:r w:rsidRPr="00D972CF">
        <w:rPr>
          <w:rFonts w:ascii="Tele-GroteskNor" w:hAnsi="Tele-GroteskNor" w:cs="Tele-GroteskEENor"/>
          <w:sz w:val="22"/>
          <w:szCs w:val="22"/>
          <w:lang w:val="hr-HR"/>
        </w:rPr>
        <w:t>Standardne ponude</w:t>
      </w:r>
      <w:r w:rsidRPr="00D972CF">
        <w:rPr>
          <w:rFonts w:ascii="Tele-GroteskNor" w:hAnsi="Tele-GroteskNor" w:cs="Tele-GroteskEENor"/>
          <w:color w:val="auto"/>
          <w:sz w:val="22"/>
          <w:szCs w:val="22"/>
          <w:lang w:val="hr-HR"/>
        </w:rPr>
        <w:t xml:space="preserve"> (ako je bilo ugovoreno),</w:t>
      </w:r>
    </w:p>
    <w:p w14:paraId="184D1942"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ključeve i autorizaciju pristupa,</w:t>
      </w:r>
    </w:p>
    <w:p w14:paraId="60CEBFA2"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ispunjeni i potpisani zapisnik o primopredaji kolokacijskog prostora i pripadajuće opreme,</w:t>
      </w:r>
    </w:p>
    <w:p w14:paraId="769A8EB4" w14:textId="77777777" w:rsidR="004C779C" w:rsidRPr="00D972CF" w:rsidRDefault="004C779C" w:rsidP="00E920C0">
      <w:pPr>
        <w:pStyle w:val="Text"/>
        <w:numPr>
          <w:ilvl w:val="0"/>
          <w:numId w:val="16"/>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zapisnik o provedenom ispitivanju i mjerenjima ispravnosti kvalitete i spoja upredenih metalnih parica posrednog kabela.</w:t>
      </w:r>
    </w:p>
    <w:p w14:paraId="22617BF7" w14:textId="77777777" w:rsidR="008362EF" w:rsidRDefault="008362EF" w:rsidP="00E920C0">
      <w:pPr>
        <w:autoSpaceDE w:val="0"/>
        <w:autoSpaceDN w:val="0"/>
        <w:adjustRightInd w:val="0"/>
        <w:rPr>
          <w:rFonts w:ascii="Tele-GroteskNor" w:hAnsi="Tele-GroteskNor" w:cs="Times-Italic"/>
          <w:iCs/>
          <w:sz w:val="22"/>
          <w:szCs w:val="22"/>
        </w:rPr>
      </w:pPr>
    </w:p>
    <w:p w14:paraId="10DD6DDA"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Postupak preuzimanja i predaje udaljene kolokacije obuhva</w:t>
      </w:r>
      <w:r w:rsidRPr="00D972CF">
        <w:rPr>
          <w:rFonts w:ascii="Tele-GroteskNor" w:hAnsi="Tele-GroteskNor" w:cs="TTE27C9F88t00"/>
          <w:sz w:val="22"/>
          <w:szCs w:val="22"/>
        </w:rPr>
        <w:t>ć</w:t>
      </w:r>
      <w:r w:rsidRPr="00D972CF">
        <w:rPr>
          <w:rFonts w:ascii="Tele-GroteskNor" w:hAnsi="Tele-GroteskNor" w:cs="Times-Italic"/>
          <w:iCs/>
          <w:sz w:val="22"/>
          <w:szCs w:val="22"/>
        </w:rPr>
        <w:t>a:</w:t>
      </w:r>
    </w:p>
    <w:p w14:paraId="19CC03BD" w14:textId="77777777" w:rsidR="004C779C" w:rsidRPr="00D972CF" w:rsidRDefault="004C779C" w:rsidP="008362EF">
      <w:pPr>
        <w:autoSpaceDE w:val="0"/>
        <w:autoSpaceDN w:val="0"/>
        <w:adjustRightInd w:val="0"/>
        <w:ind w:firstLine="284"/>
        <w:rPr>
          <w:rFonts w:ascii="Tele-GroteskNor" w:hAnsi="Tele-GroteskNor" w:cs="Times-Italic"/>
          <w:iCs/>
          <w:sz w:val="22"/>
          <w:szCs w:val="22"/>
        </w:rPr>
      </w:pPr>
      <w:r w:rsidRPr="00D972CF">
        <w:rPr>
          <w:rFonts w:ascii="Tele-GroteskNor" w:hAnsi="Tele-GroteskNor" w:cs="Times-Roman"/>
          <w:sz w:val="22"/>
          <w:szCs w:val="22"/>
        </w:rPr>
        <w:t>-</w:t>
      </w:r>
      <w:r w:rsidRPr="00D972CF">
        <w:rPr>
          <w:rFonts w:ascii="Tele-GroteskNor" w:hAnsi="Tele-GroteskNor" w:cs="Times-Roman"/>
          <w:sz w:val="22"/>
          <w:szCs w:val="22"/>
        </w:rPr>
        <w:tab/>
      </w:r>
      <w:r w:rsidRPr="00D972CF">
        <w:rPr>
          <w:rFonts w:ascii="Tele-GroteskNor" w:hAnsi="Tele-GroteskNor" w:cs="Times-Italic"/>
          <w:iCs/>
          <w:sz w:val="22"/>
          <w:szCs w:val="22"/>
        </w:rPr>
        <w:t xml:space="preserve">posredni razdjelnik (na strani </w:t>
      </w:r>
      <w:r w:rsidR="002E6E0D">
        <w:rPr>
          <w:rFonts w:ascii="Tele-GroteskNor" w:hAnsi="Tele-GroteskNor" w:cs="Times-Italic"/>
          <w:iCs/>
          <w:sz w:val="22"/>
          <w:szCs w:val="22"/>
        </w:rPr>
        <w:t>HT</w:t>
      </w:r>
      <w:r w:rsidRPr="00D972CF">
        <w:rPr>
          <w:rFonts w:ascii="Tele-GroteskNor" w:hAnsi="Tele-GroteskNor" w:cs="Times-Italic"/>
          <w:iCs/>
          <w:sz w:val="22"/>
          <w:szCs w:val="22"/>
        </w:rPr>
        <w:t>-a) koji je spreman za rad,</w:t>
      </w:r>
    </w:p>
    <w:p w14:paraId="42B81E56" w14:textId="77777777" w:rsidR="004C779C" w:rsidRPr="00D972CF" w:rsidRDefault="004C779C" w:rsidP="008362EF">
      <w:pPr>
        <w:autoSpaceDE w:val="0"/>
        <w:autoSpaceDN w:val="0"/>
        <w:adjustRightInd w:val="0"/>
        <w:ind w:firstLine="284"/>
        <w:rPr>
          <w:rFonts w:ascii="Tele-GroteskNor" w:hAnsi="Tele-GroteskNor" w:cs="Times-Italic"/>
          <w:iCs/>
          <w:sz w:val="22"/>
          <w:szCs w:val="22"/>
        </w:rPr>
      </w:pPr>
      <w:r w:rsidRPr="00D972CF">
        <w:rPr>
          <w:rFonts w:ascii="Tele-GroteskNor" w:hAnsi="Tele-GroteskNor" w:cs="Times-Roman"/>
          <w:sz w:val="22"/>
          <w:szCs w:val="22"/>
        </w:rPr>
        <w:t>-</w:t>
      </w:r>
      <w:r w:rsidRPr="00D972CF">
        <w:rPr>
          <w:rFonts w:ascii="Tele-GroteskNor" w:hAnsi="Tele-GroteskNor" w:cs="Times-Roman"/>
          <w:sz w:val="22"/>
          <w:szCs w:val="22"/>
        </w:rPr>
        <w:tab/>
      </w:r>
      <w:r w:rsidRPr="00D972CF">
        <w:rPr>
          <w:rFonts w:ascii="Tele-GroteskNor" w:hAnsi="Tele-GroteskNor" w:cs="Times-Italic"/>
          <w:iCs/>
          <w:sz w:val="22"/>
          <w:szCs w:val="22"/>
        </w:rPr>
        <w:t>ispunjeni i potpisani zapisnik o primopredaji pripadaju</w:t>
      </w:r>
      <w:r w:rsidRPr="00D972CF">
        <w:rPr>
          <w:rFonts w:ascii="Tele-GroteskNor" w:hAnsi="Tele-GroteskNor" w:cs="TTE27C9F88t00"/>
          <w:sz w:val="22"/>
          <w:szCs w:val="22"/>
        </w:rPr>
        <w:t>ć</w:t>
      </w:r>
      <w:r w:rsidRPr="00D972CF">
        <w:rPr>
          <w:rFonts w:ascii="Tele-GroteskNor" w:hAnsi="Tele-GroteskNor" w:cs="Times-Italic"/>
          <w:iCs/>
          <w:sz w:val="22"/>
          <w:szCs w:val="22"/>
        </w:rPr>
        <w:t>e opreme.</w:t>
      </w:r>
    </w:p>
    <w:p w14:paraId="2C709752" w14:textId="77777777" w:rsidR="0030082E" w:rsidRDefault="0030082E" w:rsidP="00E920C0">
      <w:pPr>
        <w:rPr>
          <w:rFonts w:ascii="Tele-GroteskNor" w:hAnsi="Tele-GroteskNor" w:cs="Tele-GroteskEENor"/>
          <w:bCs/>
          <w:sz w:val="22"/>
          <w:szCs w:val="22"/>
          <w:lang w:eastAsia="en-US"/>
        </w:rPr>
      </w:pPr>
    </w:p>
    <w:p w14:paraId="7669E29A" w14:textId="77777777" w:rsidR="008362EF" w:rsidRPr="00837D2C" w:rsidRDefault="008362EF" w:rsidP="00E920C0">
      <w:pPr>
        <w:rPr>
          <w:rFonts w:ascii="Tele-GroteskNor" w:hAnsi="Tele-GroteskNor" w:cs="Tele-GroteskEENor"/>
          <w:bCs/>
          <w:sz w:val="22"/>
          <w:szCs w:val="22"/>
          <w:lang w:eastAsia="en-US"/>
        </w:rPr>
      </w:pPr>
    </w:p>
    <w:p w14:paraId="57272887" w14:textId="77777777" w:rsidR="0030082E" w:rsidRDefault="004C779C" w:rsidP="00312DA9">
      <w:pPr>
        <w:pStyle w:val="Heading2"/>
        <w:rPr>
          <w:lang w:eastAsia="en-US"/>
        </w:rPr>
      </w:pPr>
      <w:bookmarkStart w:id="638" w:name="_Toc13754058"/>
      <w:r w:rsidRPr="00D972CF">
        <w:rPr>
          <w:lang w:eastAsia="en-US"/>
        </w:rPr>
        <w:t>Otkazivanje kolokacije</w:t>
      </w:r>
      <w:bookmarkStart w:id="639" w:name="_Toc282412367"/>
      <w:bookmarkStart w:id="640" w:name="_Toc282420857"/>
      <w:bookmarkEnd w:id="638"/>
    </w:p>
    <w:p w14:paraId="144AA32E" w14:textId="77777777" w:rsidR="004C779C" w:rsidRPr="0030082E" w:rsidRDefault="004C779C" w:rsidP="00B679FF">
      <w:pPr>
        <w:spacing w:after="120"/>
        <w:rPr>
          <w:rFonts w:ascii="Tele-GroteskNor" w:hAnsi="Tele-GroteskNor" w:cs="Tele-GroteskEENor"/>
          <w:b/>
          <w:sz w:val="22"/>
          <w:szCs w:val="22"/>
          <w:lang w:eastAsia="en-US"/>
        </w:rPr>
      </w:pPr>
      <w:r w:rsidRPr="0030082E">
        <w:rPr>
          <w:rFonts w:ascii="Tele-GroteskNor" w:hAnsi="Tele-GroteskNor" w:cs="Tele-GroteskEENor"/>
          <w:b/>
          <w:sz w:val="22"/>
          <w:szCs w:val="22"/>
          <w:lang w:eastAsia="en-US"/>
        </w:rPr>
        <w:t>Otkaz od strane Operatora korisnika</w:t>
      </w:r>
      <w:bookmarkEnd w:id="639"/>
      <w:bookmarkEnd w:id="640"/>
    </w:p>
    <w:p w14:paraId="0E62D0EA"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Otkazivanje je moguće nakon proteka razdoblja od godinu dana i treba ga najaviti </w:t>
      </w:r>
      <w:r w:rsidR="00614BC2">
        <w:rPr>
          <w:rFonts w:ascii="Tele-GroteskNor" w:hAnsi="Tele-GroteskNor" w:cs="Tele-GroteskEENor"/>
          <w:color w:val="auto"/>
          <w:sz w:val="22"/>
          <w:szCs w:val="22"/>
          <w:lang w:val="hr-HR"/>
        </w:rPr>
        <w:t>HT-u</w:t>
      </w:r>
      <w:r w:rsidRPr="00D972CF">
        <w:rPr>
          <w:rFonts w:ascii="Tele-GroteskNor" w:hAnsi="Tele-GroteskNor" w:cs="Tele-GroteskEENor"/>
          <w:color w:val="auto"/>
          <w:sz w:val="22"/>
          <w:szCs w:val="22"/>
          <w:lang w:val="hr-HR"/>
        </w:rPr>
        <w:t xml:space="preserve"> najkasnije tri mjeseca unaprijed u pisanom obliku. Otkaz kolokacije treba sadržavati:</w:t>
      </w:r>
    </w:p>
    <w:p w14:paraId="7FF55322" w14:textId="77777777" w:rsidR="004C779C" w:rsidRPr="00D972CF" w:rsidRDefault="004C779C" w:rsidP="00E920C0">
      <w:pPr>
        <w:pStyle w:val="Text"/>
        <w:numPr>
          <w:ilvl w:val="12"/>
          <w:numId w:val="0"/>
        </w:numPr>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naziv i adresu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01832D0D" w14:textId="77777777" w:rsidR="004C779C" w:rsidRPr="00D972CF" w:rsidRDefault="004C779C" w:rsidP="00E920C0">
      <w:pPr>
        <w:pStyle w:val="Text"/>
        <w:numPr>
          <w:ilvl w:val="12"/>
          <w:numId w:val="0"/>
        </w:numPr>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lokaciju glavnog razdjelnika (adresu),</w:t>
      </w:r>
    </w:p>
    <w:p w14:paraId="2063FC34" w14:textId="77777777" w:rsidR="004C779C" w:rsidRPr="00D972CF" w:rsidRDefault="004C779C" w:rsidP="00E920C0">
      <w:pPr>
        <w:pStyle w:val="Text"/>
        <w:numPr>
          <w:ilvl w:val="12"/>
          <w:numId w:val="0"/>
        </w:numPr>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broj ugovora,</w:t>
      </w:r>
    </w:p>
    <w:p w14:paraId="36CF1E60" w14:textId="77777777" w:rsidR="004C779C" w:rsidRPr="00D972CF" w:rsidRDefault="004C779C" w:rsidP="00E920C0">
      <w:pPr>
        <w:pStyle w:val="Text"/>
        <w:numPr>
          <w:ilvl w:val="12"/>
          <w:numId w:val="0"/>
        </w:numPr>
        <w:tabs>
          <w:tab w:val="left" w:pos="425"/>
        </w:tabs>
        <w:spacing w:after="0"/>
        <w:ind w:left="720" w:hanging="29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datum otkazivanja, koji ne može biti dulji od 15 dana od dana raskida Ugovora o kolokaciji za dotičnu lokaciju,</w:t>
      </w:r>
    </w:p>
    <w:p w14:paraId="42CD12CB" w14:textId="77777777" w:rsidR="004C779C" w:rsidRPr="00D972CF" w:rsidRDefault="004C779C" w:rsidP="00E920C0">
      <w:pPr>
        <w:pStyle w:val="Text"/>
        <w:numPr>
          <w:ilvl w:val="12"/>
          <w:numId w:val="0"/>
        </w:numPr>
        <w:tabs>
          <w:tab w:val="left" w:pos="425"/>
        </w:tabs>
        <w:spacing w:after="0"/>
        <w:ind w:left="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datum i potpis ovlaštene osobe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5056C3AC"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p>
    <w:p w14:paraId="2B9D73BA" w14:textId="77777777" w:rsidR="004C779C" w:rsidRPr="00D972CF" w:rsidRDefault="002E6E0D" w:rsidP="00E920C0">
      <w:pPr>
        <w:pStyle w:val="BodyText2"/>
        <w:spacing w:after="0" w:line="240" w:lineRule="auto"/>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potvrditi primitak otkaza u pisanom obliku, u roku od pet (5) radnih dana po primitku pisane izjave Operatora korisnika Standardne ponude o otkazivanju. </w:t>
      </w:r>
    </w:p>
    <w:p w14:paraId="526D8308" w14:textId="77777777" w:rsidR="008362EF" w:rsidRDefault="008362EF" w:rsidP="00E920C0">
      <w:pPr>
        <w:pStyle w:val="BodyText2"/>
        <w:spacing w:after="0" w:line="240" w:lineRule="auto"/>
        <w:rPr>
          <w:rFonts w:ascii="Tele-GroteskNor" w:hAnsi="Tele-GroteskNor" w:cs="Tele-GroteskEENor"/>
          <w:sz w:val="22"/>
          <w:szCs w:val="22"/>
        </w:rPr>
      </w:pPr>
    </w:p>
    <w:p w14:paraId="4E48A94A"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Uklanjanje prijenosnih kablova između prvog zdenca i kolokacije na lokaciji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izvršava </w:t>
      </w:r>
      <w:r w:rsidR="002E6E0D">
        <w:rPr>
          <w:rFonts w:ascii="Tele-GroteskNor" w:hAnsi="Tele-GroteskNor" w:cs="Tele-GroteskEENor"/>
          <w:sz w:val="22"/>
          <w:szCs w:val="22"/>
        </w:rPr>
        <w:t>HT</w:t>
      </w:r>
      <w:r w:rsidRPr="00D972CF">
        <w:rPr>
          <w:rFonts w:ascii="Tele-GroteskNor" w:hAnsi="Tele-GroteskNor" w:cs="Tele-GroteskEENor"/>
          <w:sz w:val="22"/>
          <w:szCs w:val="22"/>
        </w:rPr>
        <w:t>, a troškove uklanjanja kabela i troškove dovođenja prostora u početno stanje snosi Operator korisnik Standardne ponude.</w:t>
      </w:r>
    </w:p>
    <w:p w14:paraId="54935E7D" w14:textId="77777777" w:rsidR="008362EF" w:rsidRDefault="008362EF" w:rsidP="00E920C0">
      <w:pPr>
        <w:rPr>
          <w:rFonts w:ascii="Tele-GroteskNor" w:hAnsi="Tele-GroteskNor" w:cs="Tele-GroteskEENor"/>
          <w:sz w:val="22"/>
          <w:szCs w:val="22"/>
        </w:rPr>
      </w:pPr>
    </w:p>
    <w:p w14:paraId="349CBCC0" w14:textId="77777777" w:rsidR="00AB4C67" w:rsidRDefault="004C779C" w:rsidP="00E920C0">
      <w:pPr>
        <w:rPr>
          <w:rFonts w:ascii="Tele-GroteskNor" w:hAnsi="Tele-GroteskNor" w:cs="Tele-GroteskEENor"/>
          <w:sz w:val="22"/>
          <w:szCs w:val="22"/>
          <w:lang w:eastAsia="en-US"/>
        </w:rPr>
      </w:pPr>
      <w:r w:rsidRPr="00D972CF">
        <w:rPr>
          <w:rFonts w:ascii="Tele-GroteskNor" w:hAnsi="Tele-GroteskNor" w:cs="Tele-GroteskEENor"/>
          <w:sz w:val="22"/>
          <w:szCs w:val="22"/>
        </w:rPr>
        <w:t xml:space="preserve">Predaja otkazanog kolokacijskog prostora ili kolokacijske sobe izvršit će se najkasnije zadnjeg radnog dana prije datuma otkazivanja. Datum i vrijeme predaje najavit će se u pisanom obliku najmanje pet (5) radnih dana unaprijed. Operator korisnik Standardne ponude mora potvrditi datum u pisanom obliku u roku od jednog (1) radnog dana po primitku predloženog datuma predaje. Sastavlja se zapisnik o predaji. Ključevi i autorizacija pristupa predaju se </w:t>
      </w:r>
      <w:r w:rsidR="00614BC2">
        <w:rPr>
          <w:rFonts w:ascii="Tele-GroteskNor" w:hAnsi="Tele-GroteskNor" w:cs="Tele-GroteskEENor"/>
          <w:sz w:val="22"/>
          <w:szCs w:val="22"/>
        </w:rPr>
        <w:t>HT-u</w:t>
      </w:r>
      <w:r w:rsidRPr="00D972CF">
        <w:rPr>
          <w:rFonts w:ascii="Tele-GroteskNor" w:hAnsi="Tele-GroteskNor" w:cs="Tele-GroteskEENor"/>
          <w:sz w:val="22"/>
          <w:szCs w:val="22"/>
        </w:rPr>
        <w:t>. Ako u razdoblju od tri (3) mjeseca nakon datuma otkazivanja nijedan drugi Operator korisnik Standardne ponude ne zatraži kolokaciju na ovoj lokaciji, Operator korisnik Standardne ponude snosi troškove (na bazi utrošenog vremena i materijala) povrata sobe ili zgrade u prijašnje stanje</w:t>
      </w:r>
      <w:bookmarkStart w:id="641" w:name="_Toc282412368"/>
    </w:p>
    <w:p w14:paraId="7C01D555" w14:textId="77777777" w:rsidR="004C779C" w:rsidRPr="00D972CF" w:rsidRDefault="004C779C" w:rsidP="00E920C0">
      <w:pPr>
        <w:rPr>
          <w:rFonts w:ascii="Tele-GroteskNor" w:hAnsi="Tele-GroteskNor" w:cs="Tele-GroteskEENor"/>
          <w:sz w:val="22"/>
          <w:szCs w:val="22"/>
          <w:lang w:eastAsia="en-US"/>
        </w:rPr>
      </w:pPr>
      <w:bookmarkStart w:id="642" w:name="_Toc282420858"/>
    </w:p>
    <w:p w14:paraId="6D6217EF"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U slu</w:t>
      </w:r>
      <w:r w:rsidRPr="00D972CF">
        <w:rPr>
          <w:rFonts w:ascii="Tele-GroteskNor" w:hAnsi="Tele-GroteskNor" w:cs="TTE27C9F88t00"/>
          <w:sz w:val="22"/>
          <w:szCs w:val="22"/>
        </w:rPr>
        <w:t>č</w:t>
      </w:r>
      <w:r w:rsidRPr="00D972CF">
        <w:rPr>
          <w:rFonts w:ascii="Tele-GroteskNor" w:hAnsi="Tele-GroteskNor" w:cs="Times-Italic"/>
          <w:iCs/>
          <w:sz w:val="22"/>
          <w:szCs w:val="22"/>
        </w:rPr>
        <w:t>aju otkaza kolokacije koja je u fazi uspostave, Operator korisnik Standardne ponude dužan je podmiriti troškove projektiranja i izvo</w:t>
      </w:r>
      <w:r w:rsidRPr="00D972CF">
        <w:rPr>
          <w:rFonts w:ascii="Tele-GroteskNor" w:hAnsi="Tele-GroteskNor" w:cs="TTE27C9F88t00"/>
          <w:sz w:val="22"/>
          <w:szCs w:val="22"/>
        </w:rPr>
        <w:t>đ</w:t>
      </w:r>
      <w:r w:rsidRPr="00D972CF">
        <w:rPr>
          <w:rFonts w:ascii="Tele-GroteskNor" w:hAnsi="Tele-GroteskNor" w:cs="Times-Italic"/>
          <w:iCs/>
          <w:sz w:val="22"/>
          <w:szCs w:val="22"/>
        </w:rPr>
        <w:t xml:space="preserve">enja radova koje je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imao do trenutka otkaza. Visinu troškova, do trenutka otkaza, zajedno moraju utvrditi ovlašteni djelatnici </w:t>
      </w:r>
      <w:r w:rsidR="002E6E0D">
        <w:rPr>
          <w:rFonts w:ascii="Tele-GroteskNor" w:hAnsi="Tele-GroteskNor" w:cs="Times-Italic"/>
          <w:iCs/>
          <w:sz w:val="22"/>
          <w:szCs w:val="22"/>
        </w:rPr>
        <w:t>HT</w:t>
      </w:r>
      <w:r w:rsidRPr="00D972CF">
        <w:rPr>
          <w:rFonts w:ascii="Tele-GroteskNor" w:hAnsi="Tele-GroteskNor" w:cs="Times-Italic"/>
          <w:iCs/>
          <w:sz w:val="22"/>
          <w:szCs w:val="22"/>
        </w:rPr>
        <w:t>-a i Operatora korisnika Standardne ponude.</w:t>
      </w:r>
    </w:p>
    <w:p w14:paraId="673D27FA" w14:textId="77777777" w:rsidR="00B679FF" w:rsidRPr="007154CC" w:rsidRDefault="00B679FF" w:rsidP="007154CC">
      <w:pPr>
        <w:rPr>
          <w:rFonts w:ascii="Tele-GroteskNor" w:hAnsi="Tele-GroteskNor" w:cs="Tele-GroteskEENor"/>
          <w:sz w:val="22"/>
          <w:szCs w:val="22"/>
          <w:lang w:eastAsia="en-US"/>
        </w:rPr>
      </w:pPr>
    </w:p>
    <w:p w14:paraId="3033A146" w14:textId="77777777" w:rsidR="004C779C" w:rsidRPr="007154CC" w:rsidRDefault="004C779C" w:rsidP="007154CC">
      <w:pPr>
        <w:tabs>
          <w:tab w:val="left" w:pos="720"/>
          <w:tab w:val="right" w:pos="8789"/>
        </w:tabs>
        <w:spacing w:after="120"/>
        <w:rPr>
          <w:rFonts w:ascii="Tele-GroteskNor" w:hAnsi="Tele-GroteskNor" w:cs="Tele-GroteskEENor"/>
          <w:b/>
          <w:bCs/>
          <w:sz w:val="22"/>
          <w:szCs w:val="22"/>
        </w:rPr>
      </w:pPr>
      <w:bookmarkStart w:id="643" w:name="_Toc447035896"/>
      <w:bookmarkStart w:id="644" w:name="_Toc447036275"/>
      <w:r w:rsidRPr="007154CC">
        <w:rPr>
          <w:rFonts w:ascii="Tele-GroteskNor" w:hAnsi="Tele-GroteskNor" w:cs="Tele-GroteskEENor"/>
          <w:b/>
          <w:bCs/>
          <w:sz w:val="22"/>
          <w:szCs w:val="22"/>
        </w:rPr>
        <w:t xml:space="preserve">Otkaz od strane </w:t>
      </w:r>
      <w:bookmarkEnd w:id="641"/>
      <w:bookmarkEnd w:id="642"/>
      <w:r w:rsidR="00F22634" w:rsidRPr="007154CC">
        <w:rPr>
          <w:rFonts w:ascii="Tele-GroteskNor" w:hAnsi="Tele-GroteskNor" w:cs="Tele-GroteskEENor"/>
          <w:b/>
          <w:bCs/>
          <w:sz w:val="22"/>
          <w:szCs w:val="22"/>
        </w:rPr>
        <w:t>HT-a</w:t>
      </w:r>
      <w:bookmarkEnd w:id="643"/>
      <w:bookmarkEnd w:id="644"/>
    </w:p>
    <w:p w14:paraId="47BED325" w14:textId="77777777" w:rsidR="004C779C" w:rsidRPr="00D972CF" w:rsidRDefault="004C779C" w:rsidP="00B679FF">
      <w:pPr>
        <w:tabs>
          <w:tab w:val="left" w:pos="720"/>
          <w:tab w:val="right" w:pos="8789"/>
        </w:tabs>
        <w:spacing w:after="120"/>
        <w:rPr>
          <w:rFonts w:ascii="Tele-GroteskNor" w:hAnsi="Tele-GroteskNor" w:cs="Tele-GroteskEENor"/>
          <w:b/>
          <w:bCs/>
          <w:sz w:val="22"/>
          <w:szCs w:val="22"/>
        </w:rPr>
      </w:pPr>
      <w:r w:rsidRPr="00D972CF">
        <w:rPr>
          <w:rFonts w:ascii="Tele-GroteskNor" w:hAnsi="Tele-GroteskNor" w:cs="Tele-GroteskEENor"/>
          <w:b/>
          <w:bCs/>
          <w:sz w:val="22"/>
          <w:szCs w:val="22"/>
        </w:rPr>
        <w:lastRenderedPageBreak/>
        <w:t>Redovna obavijest o otkazu</w:t>
      </w:r>
    </w:p>
    <w:p w14:paraId="7EB70EAD"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više nije obvezan nuditi kolokaciju,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otkazati ugovor o pružanju kolokacijskih usluga uz otkazni rok od 12 mjeseci. Ugovorne strane mogu pregovarati o sklapanju daljnjih komercijalnih sporazuma.</w:t>
      </w:r>
    </w:p>
    <w:p w14:paraId="4FBAF3B0" w14:textId="77777777" w:rsidR="008362EF" w:rsidRDefault="008362EF" w:rsidP="00E920C0">
      <w:pPr>
        <w:pStyle w:val="BodyText2"/>
        <w:spacing w:after="0" w:line="240" w:lineRule="auto"/>
        <w:rPr>
          <w:rFonts w:ascii="Tele-GroteskNor" w:hAnsi="Tele-GroteskNor" w:cs="Tele-GroteskEENor"/>
          <w:sz w:val="22"/>
          <w:szCs w:val="22"/>
        </w:rPr>
      </w:pPr>
    </w:p>
    <w:p w14:paraId="5223960E"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 slučaju fizičke unutarnje kolokacije, treba kolokacijsku sobu za svoje vlastite tehničke i poslovne svrhe odnosno ako postoje drugi opravdani razlozi kao što su na primjer unapređenje ili promjena strukture pristupne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što zahtjeva preseljenje opreme ili razlozi koji nisu na strani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ima pravo, uz prethodno dostavljene detaljno obrazložene razloge otkazivanja na uvid nadležnom regulatonom tijelu i Operatoru korisniku Standardne ponude, otkazati kolokaciju s otkaznim rokom od dvanaest mjeseci. Umjesto fizičke unutarnje kolokacije,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ponuditi fizičku vanjsku kolokaciju, ili će započeti pregovore s Operatorom korisnikom Standardne ponude o udaljenoj ili virtualnoj kolokaciji. Otkaz će sadržavati iste podatke kao što je propisano u članku 11.3.ove Standardne ponude Operator korisnik Standardne ponude će potvrditi primitak obavijesti o otkazu u pisanom obliku u roku od pet (5) radnih dana po primitku te obavijesti. Operator korisnik Standardne ponude je odgovoran i treba organizirati uklanjanje prijenosnog kabela do datuma otkazivanja, u protivnom će to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učiniti bez prethodnog pitanja. </w:t>
      </w:r>
    </w:p>
    <w:p w14:paraId="3A407F3D" w14:textId="77777777" w:rsidR="008362EF" w:rsidRDefault="008362EF" w:rsidP="00E920C0">
      <w:pPr>
        <w:pStyle w:val="BodyText2"/>
        <w:spacing w:after="0" w:line="240" w:lineRule="auto"/>
        <w:rPr>
          <w:rFonts w:ascii="Tele-GroteskNor" w:hAnsi="Tele-GroteskNor" w:cs="Tele-GroteskEENor"/>
          <w:sz w:val="22"/>
          <w:szCs w:val="22"/>
        </w:rPr>
      </w:pPr>
    </w:p>
    <w:p w14:paraId="575E0D11"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Predaja otkazanog kolokacijskog prostora ili kolokacijske sobe izvršit će se najkasnije zadnjeg radnog dana prije datuma otkazivanja. Datum i vrijeme predaje najavit će se u pisanom obliku najmanje pet (5) radnih dana unaprijed. Operator korisnik Standardne ponude mora potvrditi datum u pisanom obliku u roku od tri (3) radna dana po primitku datuma predaje. Sastavlja se zapisnik o predaji. Ključevi i autorizacija pristupa predaju se </w:t>
      </w:r>
      <w:r w:rsidR="00614BC2">
        <w:rPr>
          <w:rFonts w:ascii="Tele-GroteskNor" w:hAnsi="Tele-GroteskNor" w:cs="Tele-GroteskEENor"/>
          <w:sz w:val="22"/>
          <w:szCs w:val="22"/>
        </w:rPr>
        <w:t>HT-u</w:t>
      </w:r>
      <w:r w:rsidRPr="00D972CF">
        <w:rPr>
          <w:rFonts w:ascii="Tele-GroteskNor" w:hAnsi="Tele-GroteskNor" w:cs="Tele-GroteskEENor"/>
          <w:sz w:val="22"/>
          <w:szCs w:val="22"/>
        </w:rPr>
        <w:t>.</w:t>
      </w:r>
    </w:p>
    <w:p w14:paraId="4E283112" w14:textId="77777777" w:rsidR="008362EF" w:rsidRDefault="008362EF" w:rsidP="00E920C0">
      <w:pPr>
        <w:rPr>
          <w:rFonts w:ascii="Tele-GroteskNor" w:hAnsi="Tele-GroteskNor" w:cs="Tele-GroteskEENor"/>
          <w:sz w:val="22"/>
          <w:szCs w:val="22"/>
        </w:rPr>
      </w:pPr>
    </w:p>
    <w:p w14:paraId="76EF6EF4" w14:textId="77777777" w:rsidR="008362EF" w:rsidRDefault="008362EF" w:rsidP="00E920C0">
      <w:pPr>
        <w:rPr>
          <w:rFonts w:ascii="Tele-GroteskNor" w:hAnsi="Tele-GroteskNor" w:cs="Tele-GroteskEENor"/>
          <w:sz w:val="22"/>
          <w:szCs w:val="22"/>
        </w:rPr>
      </w:pPr>
    </w:p>
    <w:p w14:paraId="5A808AA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Troškove premještaja i/ili preseljenja u slučaju otkaza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snose 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svaki u svom dijelu ako je otkaz uzrokovan razlogom koji ne ulazi u područje odgovornosti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(npr. otkaz zakupa ili najma od strane vlasnika prostora) ili ako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otkazao kolokacijski prostor nakon isteka druge godine od dana sklapanja ugovora o pružanju kolokacijskih usluga za tu određenu lokaciju. Ako pak,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otkaže kolokaciju na određenoj lokaciji iz razloga koji ulaze u područje odgovornosti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unutar dvije godine od sklapanja ugovora o pružanju kolokacijskih usluga za određenu lokaciju, osim iz razloga promjene strukture pristupne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koja mora biti najavljena 6 mjeseci unaprijed,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snosi sve troškove promjene ili premještaja kolokacijskog prostora, ako su takve promjene ili premještaji tehnički izvedivi.</w:t>
      </w:r>
    </w:p>
    <w:p w14:paraId="105477B3" w14:textId="77777777" w:rsidR="004C779C" w:rsidRPr="00D972CF" w:rsidRDefault="004C779C" w:rsidP="00E920C0">
      <w:pPr>
        <w:rPr>
          <w:rFonts w:ascii="Tele-GroteskNor" w:hAnsi="Tele-GroteskNor" w:cs="Tele-GroteskEENor"/>
          <w:sz w:val="22"/>
          <w:szCs w:val="22"/>
        </w:rPr>
      </w:pPr>
    </w:p>
    <w:p w14:paraId="1380BCA3" w14:textId="77777777" w:rsidR="004C779C" w:rsidRPr="00D972CF" w:rsidRDefault="004C779C" w:rsidP="00B679FF">
      <w:pPr>
        <w:pStyle w:val="BodyText2"/>
        <w:spacing w:line="240" w:lineRule="auto"/>
        <w:rPr>
          <w:rFonts w:ascii="Tele-GroteskNor" w:hAnsi="Tele-GroteskNor" w:cs="Tele-GroteskEENor"/>
          <w:b/>
          <w:bCs/>
          <w:sz w:val="22"/>
          <w:szCs w:val="22"/>
        </w:rPr>
      </w:pPr>
      <w:r w:rsidRPr="00D972CF">
        <w:rPr>
          <w:rFonts w:ascii="Tele-GroteskNor" w:hAnsi="Tele-GroteskNor" w:cs="Tele-GroteskEENor"/>
          <w:b/>
          <w:bCs/>
          <w:sz w:val="22"/>
          <w:szCs w:val="22"/>
        </w:rPr>
        <w:t>Otkaz zbog nekorištenja</w:t>
      </w:r>
    </w:p>
    <w:p w14:paraId="4CD16BF1"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Ako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ustanovi da, u slučaju fizičke kolokacije, Operator korisnik Standardne ponude ne koristi kolokacijski prostor dulje od 3 mjeseci,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zahtijevati dokaz o korištenju. Operator korisnik Standardne ponude je dužan predati dokaze o korištenju u roku od 15 dana od dana zaprimanja zahtjeva. Ako Operator korisnik Standardne ponude ne podnese dokaz o korištenju u navedenom roku,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otkazati kolokacijski prostor, ako je primjenjivo i kolokacijsku sobu. Otkaz mora sadržavati iste podatke kao što je propisano u članku 11.3. ove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obvezan na zahtjev nadležnog regulatornog tijela dostaviti podatke o korištenju, odnosno nekorištenju kolokacijskog prostora od strane Operatora korisnika Standardne ponude.</w:t>
      </w:r>
    </w:p>
    <w:p w14:paraId="1926D545"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će potvrditi primitak otkaza u pisanom obliku u roku od osam (8) radnih dana. Operator korisnik Standardne ponude će organizirati uklanjanje prijenosnog kabela do datuma otkazivanja, u protivnom će to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učiniti bez prethodnog pitanja. Troškove uklanjanja kabela i troškove dovođenja prostora u početno stanje snosi Operator korisnik Standardne ponude.</w:t>
      </w:r>
    </w:p>
    <w:p w14:paraId="01D06DF2" w14:textId="77777777" w:rsidR="008362EF" w:rsidRDefault="008362EF" w:rsidP="00E920C0">
      <w:pPr>
        <w:rPr>
          <w:rFonts w:ascii="Tele-GroteskNor" w:hAnsi="Tele-GroteskNor" w:cs="Tele-GroteskEENor"/>
          <w:sz w:val="22"/>
          <w:szCs w:val="22"/>
        </w:rPr>
      </w:pPr>
    </w:p>
    <w:p w14:paraId="3416810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Predaja otkazanog kolokacijskog prostora ili kolokacijske sobe izvršit će se najkasnije zadnjeg radnog dana prije datuma otkazivanja. Datum i vrijeme predaje najavit će se u pisanom obliku najmanje pet (5) radnih dana unaprijed. Operator korisnik Standardne ponude mora potvrditi datum u pisanom obliku u roku od jednog (1) radnog dana po primitku datuma predaje. Sastavlja se zapisnik o predaji. Ključevi i autorizacija pristupa predaju se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Ako u razdoblju od tri (3) mjeseca nakon datuma otkazivanja nijedan drugi Operator korisnik Standardne ponude ne zatraži kolokaciju na ovoj lokaciji, Operator korisnik Standardne ponude snosi troškove (na bazi utrošenog vremena i materijala) za povrat sobe ili zgrade u prijašnje stanje. </w:t>
      </w:r>
    </w:p>
    <w:p w14:paraId="5E60D883" w14:textId="77777777" w:rsidR="004C779C" w:rsidRPr="00D972CF" w:rsidRDefault="004C779C" w:rsidP="00E920C0">
      <w:pPr>
        <w:rPr>
          <w:rFonts w:ascii="Tele-GroteskNor" w:hAnsi="Tele-GroteskNor" w:cs="Tele-GroteskEENor"/>
          <w:sz w:val="22"/>
          <w:szCs w:val="22"/>
        </w:rPr>
      </w:pPr>
    </w:p>
    <w:p w14:paraId="445F0AC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Otkazom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Operatora korisnika Standardne ponude pojedine kolokacije ugovor o pružanju kolokacijskih usluga nije raskinut te se nastavlja primjenjivati između ugovornih strana na kolokacije koje nisu otkazane osim ako su otkazane sve kolokacije koje su predmet tog ugovora.</w:t>
      </w:r>
    </w:p>
    <w:p w14:paraId="0D2E6C49" w14:textId="77777777" w:rsidR="004C779C" w:rsidRPr="00D972CF" w:rsidRDefault="004C779C" w:rsidP="00E920C0">
      <w:pPr>
        <w:pStyle w:val="BodyText2"/>
        <w:spacing w:after="0" w:line="240" w:lineRule="auto"/>
        <w:rPr>
          <w:rFonts w:ascii="Tele-GroteskNor" w:hAnsi="Tele-GroteskNor" w:cs="Tele-GroteskEENor"/>
          <w:sz w:val="22"/>
          <w:szCs w:val="22"/>
        </w:rPr>
      </w:pPr>
    </w:p>
    <w:p w14:paraId="48FCF221" w14:textId="77777777" w:rsidR="004C779C" w:rsidRPr="00D972CF" w:rsidRDefault="004C779C" w:rsidP="00B679FF">
      <w:pPr>
        <w:pStyle w:val="BodyText2"/>
        <w:spacing w:line="240" w:lineRule="auto"/>
        <w:rPr>
          <w:rFonts w:ascii="Tele-GroteskNor" w:hAnsi="Tele-GroteskNor" w:cs="Tele-GroteskEENor"/>
          <w:b/>
          <w:bCs/>
          <w:sz w:val="22"/>
          <w:szCs w:val="22"/>
        </w:rPr>
      </w:pPr>
      <w:r w:rsidRPr="00D972CF">
        <w:rPr>
          <w:rFonts w:ascii="Tele-GroteskNor" w:hAnsi="Tele-GroteskNor" w:cs="Tele-GroteskEENor"/>
          <w:b/>
          <w:bCs/>
          <w:sz w:val="22"/>
          <w:szCs w:val="22"/>
        </w:rPr>
        <w:t>Otkaz u slučaju neplaćanja predračuna za uspostavu kolokacije</w:t>
      </w:r>
    </w:p>
    <w:p w14:paraId="2AE1AC03"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lastRenderedPageBreak/>
        <w:t xml:space="preserve">Ukoliko Operator korisnik Standardne ponude ne podmiri troškove predračuna za uspostavu kolokacije u roku navedenom u članku 11.1. ove Standardne ponude, smatrat će se da je Operator korisnik Standardne ponude odustao od svog zahtjeva za kolokacijom te će se u tom slučaju sklopljeni ugovor o pružanju kolokacijskih usluga za dotičnu lokaciju smatrati raskinutim po isteku roka za plaćanje predračuna, o čemu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dostaviti pisanu obavijest o otkazu kolokacije Operatoru korisniku Standardne ponude. Obavijest o otkazu kolokacije mora sadržavati iste podatke kao što je propisano u članku 11.3. ove Standardne ponude.</w:t>
      </w:r>
    </w:p>
    <w:p w14:paraId="2E90C8A1" w14:textId="77777777" w:rsidR="008362EF" w:rsidRDefault="008362EF" w:rsidP="00E920C0">
      <w:pPr>
        <w:pStyle w:val="BodyText2"/>
        <w:spacing w:after="0" w:line="240" w:lineRule="auto"/>
        <w:rPr>
          <w:rFonts w:ascii="Tele-GroteskNor" w:hAnsi="Tele-GroteskNor" w:cs="Tele-GroteskEENor"/>
          <w:sz w:val="22"/>
          <w:szCs w:val="22"/>
        </w:rPr>
      </w:pPr>
    </w:p>
    <w:p w14:paraId="036DA4A7"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će pisanim putem potvrditi primitak obavijesti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 otkazu u roku od pet (5) radnih dana od dana primitka obavijesti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od strane Operatora korisnika Standardne ponude. U narednom roku od tri (3) radna dana Operator korisnik Standardne ponude će organizirati uklanjanje prijenosnog kabela, u protivnom će to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učiniti bez prethodnog pitanja. Troškove uklanjanja kabela snosi Operator korisnik Standardne ponude.</w:t>
      </w:r>
    </w:p>
    <w:p w14:paraId="20525E2E" w14:textId="77777777" w:rsidR="008362EF" w:rsidRDefault="008362EF" w:rsidP="00E920C0">
      <w:pPr>
        <w:pStyle w:val="BodyText2"/>
        <w:spacing w:after="0" w:line="240" w:lineRule="auto"/>
        <w:rPr>
          <w:rFonts w:ascii="Tele-GroteskNor" w:hAnsi="Tele-GroteskNor" w:cs="Tele-GroteskEENor"/>
          <w:sz w:val="22"/>
          <w:szCs w:val="22"/>
        </w:rPr>
      </w:pPr>
    </w:p>
    <w:p w14:paraId="12F3D771" w14:textId="77777777" w:rsidR="004C779C" w:rsidRPr="00D972CF" w:rsidRDefault="004C779C" w:rsidP="00E920C0">
      <w:pPr>
        <w:pStyle w:val="BodyText2"/>
        <w:spacing w:after="0" w:line="240" w:lineRule="auto"/>
        <w:rPr>
          <w:rFonts w:ascii="Tele-GroteskNor" w:hAnsi="Tele-GroteskNor" w:cs="Tele-GroteskEENor"/>
          <w:sz w:val="22"/>
          <w:szCs w:val="22"/>
        </w:rPr>
      </w:pPr>
      <w:r w:rsidRPr="00D972CF">
        <w:rPr>
          <w:rFonts w:ascii="Tele-GroteskNor" w:hAnsi="Tele-GroteskNor" w:cs="Tele-GroteskEENor"/>
          <w:sz w:val="22"/>
          <w:szCs w:val="22"/>
        </w:rPr>
        <w:t xml:space="preserve">U slučaju otkaza kolokacije sukladno prethodno navedenom,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 istom bez odgode obavijestiti sljedećeg Operatora korisnika Standardne ponude koji se nalazi na listi čekanja za kolokacijske usluge na predmetnoj lokaciji, u svrhu izjašnjavanja o svojim namjerama u pogledu korištenja predmetne usluge.</w:t>
      </w:r>
    </w:p>
    <w:p w14:paraId="2F9CBD87" w14:textId="77777777" w:rsidR="003560C4" w:rsidRPr="0067195B" w:rsidRDefault="003560C4" w:rsidP="003560C4">
      <w:pPr>
        <w:pStyle w:val="Heading1"/>
      </w:pPr>
      <w:bookmarkStart w:id="645" w:name="_Toc13754059"/>
      <w:r w:rsidRPr="0067195B">
        <w:t>PRUŽANJE USLUGE NAJMA SVJETLOVODNE NITI BEZ PRIJENOSNE OPREME</w:t>
      </w:r>
      <w:bookmarkEnd w:id="645"/>
    </w:p>
    <w:p w14:paraId="2B1FB5B7" w14:textId="1B81FB4C" w:rsidR="003560C4" w:rsidRPr="0067195B" w:rsidRDefault="003560C4" w:rsidP="003560C4">
      <w:pPr>
        <w:tabs>
          <w:tab w:val="left" w:pos="90"/>
        </w:tabs>
        <w:rPr>
          <w:rFonts w:ascii="Tele-GroteskNor" w:hAnsi="Tele-GroteskNor" w:cs="Tele-GroteskEENor"/>
          <w:sz w:val="22"/>
          <w:szCs w:val="22"/>
        </w:rPr>
      </w:pPr>
      <w:r w:rsidRPr="0067195B">
        <w:rPr>
          <w:rFonts w:ascii="Tele-GroteskNor" w:hAnsi="Tele-GroteskNor" w:cs="Tele-GroteskEENor"/>
          <w:sz w:val="22"/>
          <w:szCs w:val="22"/>
        </w:rPr>
        <w:t>Ukoliko Operator korisnik želi koristiti uslugu najma sv</w:t>
      </w:r>
      <w:r>
        <w:rPr>
          <w:rFonts w:ascii="Tele-GroteskNor" w:hAnsi="Tele-GroteskNor" w:cs="Tele-GroteskEENor"/>
          <w:sz w:val="22"/>
          <w:szCs w:val="22"/>
        </w:rPr>
        <w:t xml:space="preserve">jetlovodne niti bez prijenosne </w:t>
      </w:r>
      <w:r w:rsidRPr="0067195B">
        <w:rPr>
          <w:rFonts w:ascii="Tele-GroteskNor" w:hAnsi="Tele-GroteskNor" w:cs="Tele-GroteskEENor"/>
          <w:sz w:val="22"/>
          <w:szCs w:val="22"/>
        </w:rPr>
        <w:t xml:space="preserve">opreme za </w:t>
      </w:r>
      <w:r>
        <w:rPr>
          <w:rFonts w:ascii="Tele-GroteskNor" w:hAnsi="Tele-GroteskNor" w:cs="Tele-GroteskEENor"/>
          <w:sz w:val="22"/>
          <w:szCs w:val="22"/>
        </w:rPr>
        <w:t xml:space="preserve">povezivanje </w:t>
      </w:r>
      <w:r w:rsidRPr="0067195B">
        <w:rPr>
          <w:rFonts w:ascii="Tele-GroteskNor" w:hAnsi="Tele-GroteskNor" w:cs="Tele-GroteskEENor"/>
          <w:sz w:val="22"/>
          <w:szCs w:val="22"/>
        </w:rPr>
        <w:t>svojih uređaja od kojih se jedan nalazi u kolokaciji na loka</w:t>
      </w:r>
      <w:r>
        <w:rPr>
          <w:rFonts w:ascii="Tele-GroteskNor" w:hAnsi="Tele-GroteskNor" w:cs="Tele-GroteskEENor"/>
          <w:sz w:val="22"/>
          <w:szCs w:val="22"/>
        </w:rPr>
        <w:t>ciji HT-ovog</w:t>
      </w:r>
      <w:r w:rsidRPr="0067195B">
        <w:rPr>
          <w:rFonts w:ascii="Tele-GroteskNor" w:hAnsi="Tele-GroteskNor" w:cs="Tele-GroteskEENor"/>
          <w:sz w:val="22"/>
          <w:szCs w:val="22"/>
        </w:rPr>
        <w:t xml:space="preserve"> </w:t>
      </w:r>
      <w:r w:rsidRPr="008A3B76">
        <w:rPr>
          <w:rFonts w:ascii="Tele-GroteskNor" w:hAnsi="Tele-GroteskNor" w:cs="Tele-GroteskEENor"/>
          <w:sz w:val="22"/>
          <w:szCs w:val="22"/>
        </w:rPr>
        <w:t xml:space="preserve">novoformiranog FTTN čvora nastalog skraćenjem petlje, a drugi u kolokaciji na lokaciji HT-ovog nadređenog čvora </w:t>
      </w:r>
      <w:r>
        <w:rPr>
          <w:rFonts w:ascii="Tele-GroteskNor" w:hAnsi="Tele-GroteskNor" w:cs="Tele-GroteskEENor"/>
          <w:sz w:val="22"/>
          <w:szCs w:val="22"/>
        </w:rPr>
        <w:t>ili na lokaciji Operatora korisnika,</w:t>
      </w:r>
      <w:r w:rsidRPr="0067195B">
        <w:rPr>
          <w:rFonts w:ascii="Tele-GroteskNor" w:hAnsi="Tele-GroteskNor" w:cs="Tele-GroteskEENor"/>
          <w:sz w:val="22"/>
          <w:szCs w:val="22"/>
        </w:rPr>
        <w:t xml:space="preserve"> Operator korisnik je dužan dostaviti Zahtjev za uslugu najma svjetlovodne niti bez prijenosne opreme</w:t>
      </w:r>
      <w:r>
        <w:rPr>
          <w:rFonts w:ascii="Tele-GroteskNor" w:hAnsi="Tele-GroteskNor" w:cs="Tele-GroteskEENor"/>
          <w:sz w:val="22"/>
          <w:szCs w:val="22"/>
        </w:rPr>
        <w:t xml:space="preserve"> </w:t>
      </w:r>
      <w:r w:rsidRPr="0067195B">
        <w:rPr>
          <w:rFonts w:ascii="Tele-GroteskNor" w:hAnsi="Tele-GroteskNor" w:cs="Tele-GroteskEENor"/>
          <w:sz w:val="22"/>
          <w:szCs w:val="22"/>
        </w:rPr>
        <w:t xml:space="preserve">putem obrasca iz Dodatka </w:t>
      </w:r>
      <w:r w:rsidRPr="00714C8A">
        <w:rPr>
          <w:rFonts w:ascii="Tele-GroteskNor" w:hAnsi="Tele-GroteskNor" w:cs="Tele-GroteskEENor"/>
          <w:sz w:val="22"/>
          <w:szCs w:val="22"/>
        </w:rPr>
        <w:t>2</w:t>
      </w:r>
      <w:r>
        <w:rPr>
          <w:rFonts w:ascii="Tele-GroteskNor" w:hAnsi="Tele-GroteskNor" w:cs="Tele-GroteskEENor"/>
          <w:sz w:val="22"/>
          <w:szCs w:val="22"/>
        </w:rPr>
        <w:t>8.6</w:t>
      </w:r>
      <w:r w:rsidRPr="0067195B">
        <w:rPr>
          <w:rFonts w:ascii="Tele-GroteskNor" w:hAnsi="Tele-GroteskNor" w:cs="Tele-GroteskEENor"/>
          <w:sz w:val="22"/>
          <w:szCs w:val="22"/>
        </w:rPr>
        <w:t xml:space="preserve"> ove Standardne ponude.</w:t>
      </w:r>
      <w:r>
        <w:rPr>
          <w:rFonts w:ascii="Tele-GroteskNor" w:hAnsi="Tele-GroteskNor" w:cs="Tele-GroteskEENor"/>
          <w:sz w:val="22"/>
          <w:szCs w:val="22"/>
        </w:rPr>
        <w:t xml:space="preserve"> U</w:t>
      </w:r>
      <w:r w:rsidRPr="001079BF">
        <w:rPr>
          <w:rFonts w:ascii="Tele-GroteskNor" w:hAnsi="Tele-GroteskNor" w:cs="Tele-GroteskEENor"/>
          <w:sz w:val="22"/>
          <w:szCs w:val="22"/>
        </w:rPr>
        <w:t>koliko se uređaj Operatora korisnika nalazi na lokaciji Operatora korisnika, Operator korisnik je dužan zakupiti blok na svjetlovodnom razdjelniku na lokaciji HT-ovog nadređenog čvora</w:t>
      </w:r>
      <w:r>
        <w:rPr>
          <w:rFonts w:ascii="Tele-GroteskNor" w:hAnsi="Tele-GroteskNor" w:cs="Tele-GroteskEENor"/>
          <w:sz w:val="22"/>
          <w:szCs w:val="22"/>
        </w:rPr>
        <w:t>, na kojem će HT isporučiti uslugu najma svjetlovodne niti bez prijenosne opreme.</w:t>
      </w:r>
    </w:p>
    <w:p w14:paraId="7A8B06DE" w14:textId="77777777" w:rsidR="003560C4" w:rsidRPr="0067195B" w:rsidRDefault="003560C4" w:rsidP="003560C4">
      <w:pPr>
        <w:tabs>
          <w:tab w:val="left" w:pos="90"/>
        </w:tabs>
        <w:rPr>
          <w:rFonts w:ascii="Tele-GroteskNor" w:hAnsi="Tele-GroteskNor" w:cs="Tele-GroteskEENor"/>
          <w:sz w:val="22"/>
          <w:szCs w:val="22"/>
        </w:rPr>
      </w:pPr>
      <w:r w:rsidRPr="0067195B">
        <w:rPr>
          <w:rFonts w:ascii="Tele-GroteskNor" w:hAnsi="Tele-GroteskNor" w:cs="Tele-GroteskEENor"/>
          <w:sz w:val="22"/>
          <w:szCs w:val="22"/>
        </w:rPr>
        <w:t>HT će se očitovati na podneseni Zahtjev za uslugu najma svjetlovodne niti bez prijenosne opreme, u roku od 19 dana od dana zaprimanja Zahtjeva.</w:t>
      </w:r>
    </w:p>
    <w:p w14:paraId="4293673D" w14:textId="77777777" w:rsidR="003560C4" w:rsidRPr="0067195B" w:rsidRDefault="003560C4" w:rsidP="003560C4">
      <w:pPr>
        <w:tabs>
          <w:tab w:val="left" w:pos="90"/>
        </w:tabs>
        <w:rPr>
          <w:rFonts w:ascii="Tele-GroteskNor" w:hAnsi="Tele-GroteskNor" w:cs="Tele-GroteskEENor"/>
          <w:sz w:val="22"/>
          <w:szCs w:val="22"/>
        </w:rPr>
      </w:pPr>
      <w:r w:rsidRPr="0067195B">
        <w:rPr>
          <w:rFonts w:ascii="Tele-GroteskNor" w:hAnsi="Tele-GroteskNor" w:cs="Tele-GroteskEENor"/>
          <w:sz w:val="22"/>
          <w:szCs w:val="22"/>
        </w:rPr>
        <w:t>Provjera postojanja odgovarajućih tehničkih preduvjeta za  realizaciju usluge najma svjetlovodne niti bez aktivne opreme uključuje slijedeće aktivnosti:</w:t>
      </w:r>
    </w:p>
    <w:p w14:paraId="2BEC5AEA" w14:textId="77777777" w:rsidR="003560C4" w:rsidRPr="0067195B" w:rsidRDefault="003560C4" w:rsidP="00DB1D95">
      <w:pPr>
        <w:pStyle w:val="ListParagraph"/>
        <w:numPr>
          <w:ilvl w:val="1"/>
          <w:numId w:val="97"/>
        </w:numPr>
        <w:ind w:left="709" w:hanging="709"/>
        <w:rPr>
          <w:rFonts w:ascii="Tele-GroteskNor" w:hAnsi="Tele-GroteskNor" w:cs="Tele-GroteskEENor"/>
          <w:sz w:val="22"/>
          <w:szCs w:val="22"/>
        </w:rPr>
      </w:pPr>
      <w:r w:rsidRPr="0067195B">
        <w:rPr>
          <w:rFonts w:ascii="Tele-GroteskNor" w:hAnsi="Tele-GroteskNor" w:cs="Tele-GroteskEENor"/>
          <w:sz w:val="22"/>
          <w:szCs w:val="22"/>
        </w:rPr>
        <w:t>provjera u HT sustavima</w:t>
      </w:r>
    </w:p>
    <w:p w14:paraId="25688EFD" w14:textId="77777777" w:rsidR="003560C4" w:rsidRDefault="003560C4" w:rsidP="00DB1D95">
      <w:pPr>
        <w:pStyle w:val="ListParagraph"/>
        <w:numPr>
          <w:ilvl w:val="1"/>
          <w:numId w:val="97"/>
        </w:numPr>
        <w:ind w:left="709" w:hanging="709"/>
        <w:rPr>
          <w:rFonts w:ascii="Tele-GroteskNor" w:hAnsi="Tele-GroteskNor" w:cs="Tele-GroteskEENor"/>
          <w:sz w:val="22"/>
          <w:szCs w:val="22"/>
        </w:rPr>
      </w:pPr>
      <w:r w:rsidRPr="0067195B">
        <w:rPr>
          <w:rFonts w:ascii="Tele-GroteskNor" w:hAnsi="Tele-GroteskNor" w:cs="Tele-GroteskEENor"/>
          <w:sz w:val="22"/>
          <w:szCs w:val="22"/>
        </w:rPr>
        <w:t>Predanaliza segmenata spojnog puta.</w:t>
      </w:r>
    </w:p>
    <w:p w14:paraId="37423A6E" w14:textId="77777777" w:rsidR="003560C4" w:rsidRPr="0067195B" w:rsidRDefault="003560C4" w:rsidP="003560C4">
      <w:pPr>
        <w:pStyle w:val="ListParagraph"/>
        <w:ind w:left="709"/>
        <w:rPr>
          <w:rFonts w:ascii="Tele-GroteskNor" w:hAnsi="Tele-GroteskNor" w:cs="Tele-GroteskEENor"/>
          <w:sz w:val="22"/>
          <w:szCs w:val="22"/>
        </w:rPr>
      </w:pPr>
    </w:p>
    <w:p w14:paraId="02C8627C" w14:textId="77777777" w:rsidR="003560C4" w:rsidRPr="0067195B" w:rsidRDefault="003560C4" w:rsidP="003560C4">
      <w:pPr>
        <w:tabs>
          <w:tab w:val="left" w:pos="90"/>
        </w:tabs>
        <w:rPr>
          <w:rFonts w:ascii="Tele-GroteskNor" w:hAnsi="Tele-GroteskNor" w:cs="Tele-GroteskEENor"/>
          <w:sz w:val="22"/>
          <w:szCs w:val="22"/>
        </w:rPr>
      </w:pPr>
      <w:r w:rsidRPr="0067195B">
        <w:rPr>
          <w:rFonts w:ascii="Tele-GroteskNor" w:hAnsi="Tele-GroteskNor" w:cs="Tele-GroteskEENor"/>
          <w:sz w:val="22"/>
          <w:szCs w:val="22"/>
        </w:rPr>
        <w:t xml:space="preserve">Ukoliko su ispunjeni tehnički preduvjeti, HT će realizirati uslugu najma svjetlovodne niti bez prijenosne opreme u roku od 60 dana </w:t>
      </w:r>
      <w:r>
        <w:rPr>
          <w:rFonts w:ascii="Tele-GroteskNor" w:hAnsi="Tele-GroteskNor" w:cs="Tele-GroteskEENor"/>
          <w:sz w:val="22"/>
          <w:szCs w:val="22"/>
        </w:rPr>
        <w:t xml:space="preserve">od </w:t>
      </w:r>
      <w:r w:rsidRPr="0067195B">
        <w:rPr>
          <w:rFonts w:ascii="Tele-GroteskNor" w:hAnsi="Tele-GroteskNor" w:cs="Tele-GroteskEENor"/>
          <w:sz w:val="22"/>
          <w:szCs w:val="22"/>
        </w:rPr>
        <w:t>datuma slanja informacije da postoje tehnički preduvjeti za realizacije usluge.</w:t>
      </w:r>
    </w:p>
    <w:p w14:paraId="5C76DE53" w14:textId="77777777" w:rsidR="003560C4" w:rsidRPr="0067195B" w:rsidRDefault="003560C4" w:rsidP="003560C4">
      <w:pPr>
        <w:tabs>
          <w:tab w:val="left" w:pos="90"/>
        </w:tabs>
        <w:rPr>
          <w:rFonts w:ascii="Tele-GroteskNor" w:hAnsi="Tele-GroteskNor" w:cs="Tele-GroteskEENor"/>
          <w:sz w:val="22"/>
          <w:szCs w:val="22"/>
        </w:rPr>
      </w:pPr>
      <w:r w:rsidRPr="0067195B">
        <w:rPr>
          <w:rFonts w:ascii="Tele-GroteskNor" w:hAnsi="Tele-GroteskNor" w:cs="Tele-GroteskEENor"/>
          <w:sz w:val="22"/>
          <w:szCs w:val="22"/>
        </w:rPr>
        <w:t>Realizacija usluge najma svjetlovodne niti bez aktivne opreme uključuje slijedeće aktivnosti:</w:t>
      </w:r>
    </w:p>
    <w:p w14:paraId="573C0798" w14:textId="77777777" w:rsidR="003560C4" w:rsidRPr="00C06877" w:rsidRDefault="003560C4" w:rsidP="00DB1D95">
      <w:pPr>
        <w:pStyle w:val="ListParagraph"/>
        <w:numPr>
          <w:ilvl w:val="1"/>
          <w:numId w:val="97"/>
        </w:numPr>
        <w:ind w:left="709" w:hanging="709"/>
        <w:rPr>
          <w:rFonts w:ascii="Tele-GroteskNor" w:hAnsi="Tele-GroteskNor" w:cs="Tele-GroteskEENor"/>
          <w:sz w:val="22"/>
          <w:szCs w:val="22"/>
        </w:rPr>
      </w:pPr>
      <w:r w:rsidRPr="00C06877">
        <w:rPr>
          <w:rFonts w:ascii="Tele-GroteskNor" w:hAnsi="Tele-GroteskNor" w:cs="Tele-GroteskEENor"/>
          <w:sz w:val="22"/>
          <w:szCs w:val="22"/>
        </w:rPr>
        <w:t>Obilazak lokacija i izrada tehničkog rješenja projektne dokumentacije;</w:t>
      </w:r>
    </w:p>
    <w:p w14:paraId="34FC4336" w14:textId="77777777" w:rsidR="003560C4" w:rsidRPr="00C06877" w:rsidRDefault="003560C4" w:rsidP="00DB1D95">
      <w:pPr>
        <w:pStyle w:val="ListParagraph"/>
        <w:numPr>
          <w:ilvl w:val="1"/>
          <w:numId w:val="97"/>
        </w:numPr>
        <w:tabs>
          <w:tab w:val="left" w:pos="709"/>
        </w:tabs>
        <w:ind w:left="709" w:hanging="709"/>
        <w:rPr>
          <w:rFonts w:ascii="Tele-GroteskNor" w:hAnsi="Tele-GroteskNor" w:cs="Tele-GroteskEENor"/>
          <w:sz w:val="22"/>
          <w:szCs w:val="22"/>
        </w:rPr>
      </w:pPr>
      <w:r w:rsidRPr="00C06877">
        <w:rPr>
          <w:rFonts w:ascii="Tele-GroteskNor" w:hAnsi="Tele-GroteskNor" w:cs="Tele-GroteskEENor"/>
          <w:sz w:val="22"/>
          <w:szCs w:val="22"/>
        </w:rPr>
        <w:t>Konektorsko spajanje segmenata puta na svjetlovodnim razdjelnicima (ODF) u svrhu ostvarenja tražene relacije koju obuhvaća svjetlovodna nit u jednom ili više segmenata puta (uključuje upotrebu različitih patch kabela za višestruka prespajana na svjetlovodnim razdjelnicima),</w:t>
      </w:r>
    </w:p>
    <w:p w14:paraId="4CAB4529" w14:textId="77777777" w:rsidR="003560C4" w:rsidRPr="00C06877" w:rsidRDefault="003560C4" w:rsidP="00DB1D95">
      <w:pPr>
        <w:pStyle w:val="ListParagraph"/>
        <w:numPr>
          <w:ilvl w:val="1"/>
          <w:numId w:val="97"/>
        </w:numPr>
        <w:ind w:left="709" w:hanging="709"/>
        <w:rPr>
          <w:rFonts w:ascii="Tele-GroteskNor" w:hAnsi="Tele-GroteskNor" w:cs="Tele-GroteskEENor"/>
          <w:sz w:val="22"/>
          <w:szCs w:val="22"/>
        </w:rPr>
      </w:pPr>
      <w:r w:rsidRPr="00C06877">
        <w:rPr>
          <w:rFonts w:ascii="Tele-GroteskNor" w:hAnsi="Tele-GroteskNor" w:cs="Tele-GroteskEENor"/>
          <w:sz w:val="22"/>
          <w:szCs w:val="22"/>
        </w:rPr>
        <w:t xml:space="preserve">Mjerenje ukupnog prigušenja na zaključnim konektorima trase kojom prolaza svjetlovodna nit bez </w:t>
      </w:r>
      <w:r>
        <w:rPr>
          <w:rFonts w:ascii="Tele-GroteskNor" w:hAnsi="Tele-GroteskNor" w:cs="Tele-GroteskEENor"/>
          <w:sz w:val="22"/>
          <w:szCs w:val="22"/>
        </w:rPr>
        <w:t>prijenosne</w:t>
      </w:r>
      <w:r w:rsidRPr="00C06877">
        <w:rPr>
          <w:rFonts w:ascii="Tele-GroteskNor" w:hAnsi="Tele-GroteskNor" w:cs="Tele-GroteskEENor"/>
          <w:sz w:val="22"/>
          <w:szCs w:val="22"/>
        </w:rPr>
        <w:t xml:space="preserve"> opreme,</w:t>
      </w:r>
    </w:p>
    <w:p w14:paraId="618907DD" w14:textId="77777777" w:rsidR="003560C4" w:rsidRPr="00C06877" w:rsidRDefault="003560C4" w:rsidP="00DB1D95">
      <w:pPr>
        <w:pStyle w:val="ListParagraph"/>
        <w:numPr>
          <w:ilvl w:val="1"/>
          <w:numId w:val="97"/>
        </w:numPr>
        <w:ind w:left="709" w:hanging="709"/>
        <w:rPr>
          <w:rFonts w:ascii="Tele-GroteskNor" w:hAnsi="Tele-GroteskNor" w:cs="Tele-GroteskEENor"/>
          <w:sz w:val="22"/>
          <w:szCs w:val="22"/>
        </w:rPr>
      </w:pPr>
      <w:r w:rsidRPr="00C06877">
        <w:rPr>
          <w:rFonts w:ascii="Tele-GroteskNor" w:hAnsi="Tele-GroteskNor" w:cs="Tele-GroteskEENor"/>
          <w:sz w:val="22"/>
          <w:szCs w:val="22"/>
        </w:rPr>
        <w:t>Evidentiranje usluge u interne HT-ove baze.</w:t>
      </w:r>
    </w:p>
    <w:p w14:paraId="60FF9E8C" w14:textId="77777777" w:rsidR="003560C4" w:rsidRDefault="003560C4" w:rsidP="003560C4">
      <w:pPr>
        <w:tabs>
          <w:tab w:val="left" w:pos="90"/>
        </w:tabs>
        <w:rPr>
          <w:rFonts w:ascii="Tele-GroteskNor" w:hAnsi="Tele-GroteskNor" w:cs="Tele-GroteskEENor"/>
          <w:sz w:val="22"/>
          <w:szCs w:val="22"/>
        </w:rPr>
      </w:pPr>
    </w:p>
    <w:p w14:paraId="497244F7" w14:textId="77777777" w:rsidR="003560C4" w:rsidRDefault="003560C4" w:rsidP="003560C4">
      <w:pPr>
        <w:tabs>
          <w:tab w:val="left" w:pos="90"/>
        </w:tabs>
        <w:rPr>
          <w:rFonts w:ascii="Tele-GroteskNor" w:hAnsi="Tele-GroteskNor" w:cs="Tele-GroteskEENor"/>
          <w:sz w:val="22"/>
          <w:szCs w:val="22"/>
        </w:rPr>
      </w:pPr>
      <w:r w:rsidRPr="000E0E88">
        <w:rPr>
          <w:rFonts w:ascii="Tele-GroteskNor" w:hAnsi="Tele-GroteskNor" w:cs="Tele-GroteskEENor"/>
          <w:sz w:val="22"/>
          <w:szCs w:val="22"/>
        </w:rPr>
        <w:t>HT će odbiti realizaciju usluge najma svjetlovodne niti bez prijenosne  opreme u slučaju da</w:t>
      </w:r>
      <w:r>
        <w:rPr>
          <w:rFonts w:ascii="Tele-GroteskNor" w:hAnsi="Tele-GroteskNor" w:cs="Tele-GroteskEENor"/>
          <w:sz w:val="22"/>
          <w:szCs w:val="22"/>
        </w:rPr>
        <w:t>:</w:t>
      </w:r>
    </w:p>
    <w:p w14:paraId="3FCC84FB" w14:textId="77777777" w:rsidR="003560C4" w:rsidRPr="000E0E88" w:rsidRDefault="003560C4" w:rsidP="003560C4">
      <w:pPr>
        <w:tabs>
          <w:tab w:val="left" w:pos="709"/>
        </w:tabs>
        <w:ind w:left="709" w:hanging="709"/>
        <w:rPr>
          <w:rFonts w:ascii="Tele-GroteskNor" w:hAnsi="Tele-GroteskNor" w:cs="Tele-GroteskEENor"/>
          <w:sz w:val="22"/>
          <w:szCs w:val="22"/>
        </w:rPr>
      </w:pPr>
      <w:r w:rsidRPr="000E0E88">
        <w:rPr>
          <w:rFonts w:ascii="Tele-GroteskNor" w:hAnsi="Tele-GroteskNor" w:cs="Tele-GroteskEENor"/>
          <w:sz w:val="22"/>
          <w:szCs w:val="22"/>
        </w:rPr>
        <w:t>-</w:t>
      </w:r>
      <w:r w:rsidRPr="000E0E88">
        <w:rPr>
          <w:rFonts w:ascii="Tele-GroteskNor" w:hAnsi="Tele-GroteskNor" w:cs="Tele-GroteskEENor"/>
          <w:sz w:val="22"/>
          <w:szCs w:val="22"/>
        </w:rPr>
        <w:tab/>
        <w:t>ne postoji potreban broj slobodnih, ispravnih svjetlovodnih nit, na svim segmentima puta između zahtijevanih krajnjih lokacija;</w:t>
      </w:r>
    </w:p>
    <w:p w14:paraId="24167571" w14:textId="5AC2A9B9" w:rsidR="003560C4" w:rsidRPr="000E0E88" w:rsidRDefault="003560C4" w:rsidP="003560C4">
      <w:pPr>
        <w:tabs>
          <w:tab w:val="left" w:pos="709"/>
        </w:tabs>
        <w:ind w:left="709" w:hanging="709"/>
        <w:rPr>
          <w:rFonts w:ascii="Tele-GroteskNor" w:hAnsi="Tele-GroteskNor" w:cs="Tele-GroteskEENor"/>
          <w:sz w:val="22"/>
          <w:szCs w:val="22"/>
        </w:rPr>
      </w:pPr>
      <w:r w:rsidRPr="000E0E88">
        <w:rPr>
          <w:rFonts w:ascii="Tele-GroteskNor" w:hAnsi="Tele-GroteskNor" w:cs="Tele-GroteskEENor"/>
          <w:sz w:val="22"/>
          <w:szCs w:val="22"/>
        </w:rPr>
        <w:t>-</w:t>
      </w:r>
      <w:r w:rsidRPr="000E0E88">
        <w:rPr>
          <w:rFonts w:ascii="Tele-GroteskNor" w:hAnsi="Tele-GroteskNor" w:cs="Tele-GroteskEENor"/>
          <w:sz w:val="22"/>
          <w:szCs w:val="22"/>
        </w:rPr>
        <w:tab/>
        <w:t xml:space="preserve">Operator korisnik nema kolokaciju na lokaciji </w:t>
      </w:r>
      <w:r>
        <w:rPr>
          <w:rFonts w:ascii="Tele-GroteskNor" w:hAnsi="Tele-GroteskNor" w:cs="Tele-GroteskEENor"/>
          <w:sz w:val="22"/>
          <w:szCs w:val="22"/>
        </w:rPr>
        <w:t xml:space="preserve">HT-ovog </w:t>
      </w:r>
      <w:r w:rsidRPr="008A3B76">
        <w:rPr>
          <w:rFonts w:ascii="Tele-GroteskNor" w:hAnsi="Tele-GroteskNor" w:cs="Tele-GroteskEENor"/>
          <w:sz w:val="22"/>
          <w:szCs w:val="22"/>
        </w:rPr>
        <w:t>novoformiranog FTTN čvora nastalog skraćenjem petlje</w:t>
      </w:r>
      <w:r w:rsidRPr="000E0E88">
        <w:rPr>
          <w:rFonts w:ascii="Tele-GroteskNor" w:hAnsi="Tele-GroteskNor" w:cs="Tele-GroteskEENor"/>
          <w:sz w:val="22"/>
          <w:szCs w:val="22"/>
        </w:rPr>
        <w:t>;</w:t>
      </w:r>
    </w:p>
    <w:p w14:paraId="0CA424E1" w14:textId="77777777" w:rsidR="00B679FF" w:rsidRPr="003560C4" w:rsidRDefault="003560C4" w:rsidP="003560C4">
      <w:pPr>
        <w:tabs>
          <w:tab w:val="left" w:pos="709"/>
        </w:tabs>
        <w:ind w:left="709" w:hanging="709"/>
        <w:rPr>
          <w:rFonts w:ascii="Tele-GroteskNor" w:hAnsi="Tele-GroteskNor" w:cs="Tele-GroteskEENor"/>
          <w:sz w:val="22"/>
          <w:szCs w:val="22"/>
        </w:rPr>
      </w:pPr>
      <w:r w:rsidRPr="000E0E88">
        <w:rPr>
          <w:rFonts w:ascii="Tele-GroteskNor" w:hAnsi="Tele-GroteskNor" w:cs="Tele-GroteskEENor"/>
          <w:sz w:val="22"/>
          <w:szCs w:val="22"/>
        </w:rPr>
        <w:t>-</w:t>
      </w:r>
      <w:r w:rsidRPr="000E0E88">
        <w:rPr>
          <w:rFonts w:ascii="Tele-GroteskNor" w:hAnsi="Tele-GroteskNor" w:cs="Tele-GroteskEENor"/>
          <w:sz w:val="22"/>
          <w:szCs w:val="22"/>
        </w:rPr>
        <w:tab/>
      </w:r>
      <w:r w:rsidRPr="00E41862">
        <w:rPr>
          <w:rFonts w:ascii="Tele-GroteskNor" w:hAnsi="Tele-GroteskNor" w:cs="Tele-GroteskEENor"/>
          <w:sz w:val="22"/>
          <w:szCs w:val="22"/>
        </w:rPr>
        <w:t xml:space="preserve">Operator korisnik </w:t>
      </w:r>
      <w:r>
        <w:rPr>
          <w:rFonts w:ascii="Tele-GroteskNor" w:hAnsi="Tele-GroteskNor" w:cs="Tele-GroteskEENor"/>
          <w:sz w:val="22"/>
          <w:szCs w:val="22"/>
        </w:rPr>
        <w:t xml:space="preserve">nema kolokaciju </w:t>
      </w:r>
      <w:r w:rsidRPr="001079BF">
        <w:rPr>
          <w:rFonts w:ascii="Tele-GroteskNor" w:hAnsi="Tele-GroteskNor" w:cs="Tele-GroteskEENor"/>
          <w:sz w:val="22"/>
          <w:szCs w:val="22"/>
        </w:rPr>
        <w:t xml:space="preserve">na lokaciji HT-ovog nadređenog čvora </w:t>
      </w:r>
      <w:r>
        <w:rPr>
          <w:rFonts w:ascii="Tele-GroteskNor" w:hAnsi="Tele-GroteskNor" w:cs="Tele-GroteskEENor"/>
          <w:sz w:val="22"/>
          <w:szCs w:val="22"/>
        </w:rPr>
        <w:t xml:space="preserve">ili </w:t>
      </w:r>
      <w:r w:rsidRPr="00E41862">
        <w:rPr>
          <w:rFonts w:ascii="Tele-GroteskNor" w:hAnsi="Tele-GroteskNor" w:cs="Tele-GroteskEENor"/>
          <w:sz w:val="22"/>
          <w:szCs w:val="22"/>
        </w:rPr>
        <w:t>nije zakupio blok na svjetlovodnom razdjelniku na lokaciji HT-ovog nadređenog čvora na koji se spaja svjetlovodna nit Operatora korisnika</w:t>
      </w:r>
      <w:r>
        <w:rPr>
          <w:rFonts w:ascii="Tele-GroteskNor" w:hAnsi="Tele-GroteskNor" w:cs="Tele-GroteskEENor"/>
          <w:sz w:val="22"/>
          <w:szCs w:val="22"/>
        </w:rPr>
        <w:t>.</w:t>
      </w:r>
    </w:p>
    <w:p w14:paraId="10278164" w14:textId="77777777" w:rsidR="004C779C" w:rsidRPr="00D972CF" w:rsidRDefault="004C779C" w:rsidP="00605E72">
      <w:pPr>
        <w:pStyle w:val="Heading1"/>
      </w:pPr>
      <w:bookmarkStart w:id="646" w:name="_Toc13754060"/>
      <w:r w:rsidRPr="00D972CF">
        <w:lastRenderedPageBreak/>
        <w:t xml:space="preserve">POSTUPAK MIGRACIJE OPERATORA KORISNIKA STANDARDNE PONUDE IZMEĐU </w:t>
      </w:r>
      <w:r w:rsidR="00B33280">
        <w:t xml:space="preserve">VELEPRODAJNIH </w:t>
      </w:r>
      <w:r w:rsidRPr="00D972CF">
        <w:t>USLUGA</w:t>
      </w:r>
      <w:bookmarkEnd w:id="646"/>
    </w:p>
    <w:p w14:paraId="569B8EE7" w14:textId="77777777" w:rsidR="008362EF" w:rsidRDefault="00C95E2E" w:rsidP="00E920C0">
      <w:pPr>
        <w:tabs>
          <w:tab w:val="left" w:pos="90"/>
        </w:tabs>
        <w:rPr>
          <w:rFonts w:ascii="Tele-GroteskNor" w:hAnsi="Tele-GroteskNor" w:cs="Tele-GroteskEENor"/>
          <w:sz w:val="22"/>
          <w:szCs w:val="22"/>
        </w:rPr>
      </w:pPr>
      <w:r w:rsidRPr="00D972CF">
        <w:rPr>
          <w:rFonts w:ascii="Tele-GroteskNor" w:hAnsi="Tele-GroteskNor" w:cs="Tele-GroteskEENor"/>
          <w:sz w:val="22"/>
          <w:szCs w:val="22"/>
        </w:rPr>
        <w:t>Operator korisnik Standardne ponude koji koristi više različitih usluga definiranih kroz različite Standardne ponude može migrirati svoje krajnje korisnike između usluga koje koriste a koje su određene različitim Standardni</w:t>
      </w:r>
      <w:r w:rsidR="008362EF">
        <w:rPr>
          <w:rFonts w:ascii="Tele-GroteskNor" w:hAnsi="Tele-GroteskNor" w:cs="Tele-GroteskEENor"/>
          <w:sz w:val="22"/>
          <w:szCs w:val="22"/>
        </w:rPr>
        <w:t>m ponudama. Migracija se odnosi</w:t>
      </w:r>
      <w:r w:rsidRPr="00D972CF">
        <w:rPr>
          <w:rFonts w:ascii="Tele-GroteskNor" w:hAnsi="Tele-GroteskNor" w:cs="Tele-GroteskEENor"/>
          <w:sz w:val="22"/>
          <w:szCs w:val="22"/>
        </w:rPr>
        <w:t xml:space="preserve"> na postojeće krajnje korisnike </w:t>
      </w:r>
      <w:r w:rsidR="00C04570">
        <w:rPr>
          <w:rFonts w:ascii="Tele-GroteskNor" w:hAnsi="Tele-GroteskNor" w:cs="Tele-GroteskEENor"/>
          <w:sz w:val="22"/>
          <w:szCs w:val="22"/>
        </w:rPr>
        <w:t xml:space="preserve">različitih </w:t>
      </w:r>
      <w:r w:rsidRPr="00D972CF">
        <w:rPr>
          <w:rFonts w:ascii="Tele-GroteskNor" w:hAnsi="Tele-GroteskNor" w:cs="Tele-GroteskEENor"/>
          <w:sz w:val="22"/>
          <w:szCs w:val="22"/>
        </w:rPr>
        <w:t>Operatora korisnika Standardn</w:t>
      </w:r>
      <w:r>
        <w:rPr>
          <w:rFonts w:ascii="Tele-GroteskNor" w:hAnsi="Tele-GroteskNor" w:cs="Tele-GroteskEENor"/>
          <w:sz w:val="22"/>
          <w:szCs w:val="22"/>
        </w:rPr>
        <w:t>e</w:t>
      </w:r>
      <w:r w:rsidRPr="00D972CF">
        <w:rPr>
          <w:rFonts w:ascii="Tele-GroteskNor" w:hAnsi="Tele-GroteskNor" w:cs="Tele-GroteskEENor"/>
          <w:sz w:val="22"/>
          <w:szCs w:val="22"/>
        </w:rPr>
        <w:t xml:space="preserve"> ponude</w:t>
      </w:r>
      <w:r w:rsidR="008A04F7">
        <w:rPr>
          <w:rFonts w:ascii="Tele-GroteskNor" w:hAnsi="Tele-GroteskNor" w:cs="Tele-GroteskEENor"/>
          <w:sz w:val="22"/>
          <w:szCs w:val="22"/>
        </w:rPr>
        <w:t xml:space="preserve"> i to samo za istu</w:t>
      </w:r>
      <w:r w:rsidR="008A04F7" w:rsidRPr="008A04F7">
        <w:rPr>
          <w:rFonts w:ascii="Tele-GroteskNor" w:hAnsi="Tele-GroteskNor" w:cs="Tele-GroteskEENor"/>
          <w:sz w:val="22"/>
          <w:szCs w:val="22"/>
        </w:rPr>
        <w:t xml:space="preserve"> </w:t>
      </w:r>
      <w:r w:rsidR="00550B5E">
        <w:rPr>
          <w:rFonts w:ascii="Tele-GroteskNor" w:hAnsi="Tele-GroteskNor" w:cs="Tele-GroteskEENor"/>
          <w:sz w:val="22"/>
          <w:szCs w:val="22"/>
        </w:rPr>
        <w:t>izdvojenu</w:t>
      </w:r>
      <w:r w:rsidR="008A04F7" w:rsidRPr="008A04F7">
        <w:rPr>
          <w:rFonts w:ascii="Tele-GroteskNor" w:hAnsi="Tele-GroteskNor" w:cs="Tele-GroteskEENor"/>
          <w:sz w:val="22"/>
          <w:szCs w:val="22"/>
        </w:rPr>
        <w:t xml:space="preserve"> </w:t>
      </w:r>
      <w:r w:rsidR="00550B5E">
        <w:rPr>
          <w:rFonts w:ascii="Tele-GroteskNor" w:hAnsi="Tele-GroteskNor" w:cs="Tele-GroteskEENor"/>
          <w:sz w:val="22"/>
          <w:szCs w:val="22"/>
        </w:rPr>
        <w:t>lokalnu</w:t>
      </w:r>
      <w:r w:rsidR="008A04F7">
        <w:rPr>
          <w:rFonts w:ascii="Tele-GroteskNor" w:hAnsi="Tele-GroteskNor" w:cs="Tele-GroteskEENor"/>
          <w:sz w:val="22"/>
          <w:szCs w:val="22"/>
        </w:rPr>
        <w:t xml:space="preserve"> petlju</w:t>
      </w:r>
      <w:r w:rsidRPr="00D972CF">
        <w:rPr>
          <w:rFonts w:ascii="Tele-GroteskNor" w:hAnsi="Tele-GroteskNor" w:cs="Tele-GroteskEENor"/>
          <w:sz w:val="22"/>
          <w:szCs w:val="22"/>
        </w:rPr>
        <w:t xml:space="preserve">. </w:t>
      </w:r>
    </w:p>
    <w:p w14:paraId="28C608E3" w14:textId="77777777" w:rsidR="008362EF" w:rsidRDefault="008362EF" w:rsidP="00E920C0">
      <w:pPr>
        <w:tabs>
          <w:tab w:val="left" w:pos="90"/>
        </w:tabs>
        <w:rPr>
          <w:rFonts w:ascii="Tele-GroteskNor" w:hAnsi="Tele-GroteskNor" w:cs="Tele-GroteskEENor"/>
          <w:sz w:val="22"/>
          <w:szCs w:val="22"/>
        </w:rPr>
      </w:pPr>
    </w:p>
    <w:p w14:paraId="504FC58E" w14:textId="77777777" w:rsidR="008362EF" w:rsidRDefault="00C95E2E" w:rsidP="00E920C0">
      <w:pPr>
        <w:tabs>
          <w:tab w:val="left" w:pos="90"/>
        </w:tabs>
        <w:rPr>
          <w:rFonts w:ascii="Tele-GroteskNor" w:hAnsi="Tele-GroteskNor" w:cs="Tele-GroteskEENor"/>
          <w:bCs/>
          <w:sz w:val="22"/>
          <w:szCs w:val="22"/>
        </w:rPr>
      </w:pPr>
      <w:r w:rsidRPr="00D972CF">
        <w:rPr>
          <w:rFonts w:ascii="Tele-GroteskNor" w:hAnsi="Tele-GroteskNor" w:cs="Tele-GroteskEENor"/>
          <w:sz w:val="22"/>
          <w:szCs w:val="22"/>
        </w:rPr>
        <w:t xml:space="preserve">Operator korisnik Standardne ponude će u pisanom obliku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zatražiti uključenje nove usluge koju želi koristiti</w:t>
      </w:r>
      <w:r>
        <w:rPr>
          <w:rFonts w:ascii="Tele-GroteskNor" w:hAnsi="Tele-GroteskNor" w:cs="Tele-GroteskEENor"/>
          <w:sz w:val="22"/>
          <w:szCs w:val="22"/>
        </w:rPr>
        <w:t xml:space="preserve">, pri čemu će doći do </w:t>
      </w:r>
      <w:r w:rsidR="008A04F7">
        <w:rPr>
          <w:rFonts w:ascii="Tele-GroteskNor" w:hAnsi="Tele-GroteskNor" w:cs="Tele-GroteskEENor"/>
          <w:sz w:val="22"/>
          <w:szCs w:val="22"/>
        </w:rPr>
        <w:t xml:space="preserve">otkazivanja i </w:t>
      </w:r>
      <w:r>
        <w:rPr>
          <w:rFonts w:ascii="Tele-GroteskNor" w:hAnsi="Tele-GroteskNor" w:cs="Tele-GroteskEENor"/>
          <w:sz w:val="22"/>
          <w:szCs w:val="22"/>
        </w:rPr>
        <w:t xml:space="preserve">isključenja </w:t>
      </w:r>
      <w:r w:rsidR="008A04F7" w:rsidRPr="00D972CF">
        <w:rPr>
          <w:rFonts w:ascii="Tele-GroteskNor" w:hAnsi="Tele-GroteskNor" w:cs="Tele-GroteskEENor"/>
          <w:sz w:val="22"/>
          <w:szCs w:val="22"/>
        </w:rPr>
        <w:t>upre</w:t>
      </w:r>
      <w:r w:rsidR="008A04F7">
        <w:rPr>
          <w:rFonts w:ascii="Tele-GroteskNor" w:hAnsi="Tele-GroteskNor" w:cs="Tele-GroteskEENor"/>
          <w:sz w:val="22"/>
          <w:szCs w:val="22"/>
        </w:rPr>
        <w:t>dene metalne parice</w:t>
      </w:r>
      <w:r>
        <w:rPr>
          <w:rFonts w:ascii="Tele-GroteskNor" w:hAnsi="Tele-GroteskNor" w:cs="Tele-GroteskEENor"/>
          <w:sz w:val="22"/>
          <w:szCs w:val="22"/>
        </w:rPr>
        <w:t xml:space="preserve"> koja je trenutno aktivna</w:t>
      </w:r>
      <w:r w:rsidRPr="00D972CF">
        <w:rPr>
          <w:rFonts w:ascii="Tele-GroteskNor" w:hAnsi="Tele-GroteskNor" w:cs="Tele-GroteskEENor"/>
          <w:sz w:val="22"/>
          <w:szCs w:val="22"/>
        </w:rPr>
        <w:t>. Pri tome, Operator korisnik Standardne ponude koristi već postojeć</w:t>
      </w:r>
      <w:r>
        <w:rPr>
          <w:rFonts w:ascii="Tele-GroteskNor" w:hAnsi="Tele-GroteskNor" w:cs="Tele-GroteskEENor"/>
          <w:sz w:val="22"/>
          <w:szCs w:val="22"/>
        </w:rPr>
        <w:t>i</w:t>
      </w:r>
      <w:r w:rsidRPr="00D972CF">
        <w:rPr>
          <w:rFonts w:ascii="Tele-GroteskNor" w:hAnsi="Tele-GroteskNor" w:cs="Tele-GroteskEENor"/>
          <w:sz w:val="22"/>
          <w:szCs w:val="22"/>
        </w:rPr>
        <w:t xml:space="preserve"> obra</w:t>
      </w:r>
      <w:r>
        <w:rPr>
          <w:rFonts w:ascii="Tele-GroteskNor" w:hAnsi="Tele-GroteskNor" w:cs="Tele-GroteskEENor"/>
          <w:sz w:val="22"/>
          <w:szCs w:val="22"/>
        </w:rPr>
        <w:t>zac</w:t>
      </w:r>
      <w:r w:rsidRPr="00D972CF">
        <w:rPr>
          <w:rFonts w:ascii="Tele-GroteskNor" w:hAnsi="Tele-GroteskNor" w:cs="Tele-GroteskEENor"/>
          <w:sz w:val="22"/>
          <w:szCs w:val="22"/>
        </w:rPr>
        <w:t xml:space="preserve"> </w:t>
      </w:r>
      <w:r>
        <w:rPr>
          <w:rFonts w:ascii="Tele-GroteskNor" w:hAnsi="Tele-GroteskNor" w:cs="Tele-GroteskEENor"/>
          <w:sz w:val="22"/>
          <w:szCs w:val="22"/>
        </w:rPr>
        <w:t xml:space="preserve">Jedinstvenog </w:t>
      </w:r>
      <w:r w:rsidRPr="00D972CF">
        <w:rPr>
          <w:rFonts w:ascii="Tele-GroteskNor" w:hAnsi="Tele-GroteskNor" w:cs="Tele-GroteskEENor"/>
          <w:sz w:val="22"/>
          <w:szCs w:val="22"/>
        </w:rPr>
        <w:t xml:space="preserve">zahtjeva </w:t>
      </w:r>
      <w:r>
        <w:rPr>
          <w:rFonts w:ascii="Tele-GroteskNor" w:hAnsi="Tele-GroteskNor" w:cs="Tele-GroteskEENor"/>
          <w:sz w:val="22"/>
          <w:szCs w:val="22"/>
        </w:rPr>
        <w:t xml:space="preserve">za veleprodajne usluge Hrvatskog </w:t>
      </w:r>
      <w:r w:rsidR="00C059E4">
        <w:rPr>
          <w:rFonts w:ascii="Tele-GroteskNor" w:hAnsi="Tele-GroteskNor" w:cs="Tele-GroteskEENor"/>
          <w:sz w:val="22"/>
          <w:szCs w:val="22"/>
        </w:rPr>
        <w:t>Telekom</w:t>
      </w:r>
      <w:r>
        <w:rPr>
          <w:rFonts w:ascii="Tele-GroteskNor" w:hAnsi="Tele-GroteskNor" w:cs="Tele-GroteskEENor"/>
          <w:sz w:val="22"/>
          <w:szCs w:val="22"/>
        </w:rPr>
        <w:t>a d.d.</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omogućiti migraciju krajnjih korisnika na način da ne ugrožava kontinuiranost poslovanja Operatora korisnika Standardne ponude.</w:t>
      </w:r>
      <w:r w:rsidR="00D30108">
        <w:rPr>
          <w:rFonts w:ascii="Tele-GroteskNor" w:hAnsi="Tele-GroteskNor" w:cs="Tele-GroteskEENor"/>
          <w:sz w:val="22"/>
          <w:szCs w:val="22"/>
        </w:rPr>
        <w:t xml:space="preserve"> </w:t>
      </w:r>
    </w:p>
    <w:p w14:paraId="1F5AB14E" w14:textId="77777777" w:rsidR="008362EF" w:rsidRDefault="008362EF" w:rsidP="00E920C0">
      <w:pPr>
        <w:tabs>
          <w:tab w:val="left" w:pos="90"/>
        </w:tabs>
        <w:rPr>
          <w:rFonts w:ascii="Tele-GroteskNor" w:hAnsi="Tele-GroteskNor" w:cs="Tele-GroteskEENor"/>
          <w:bCs/>
          <w:sz w:val="22"/>
          <w:szCs w:val="22"/>
        </w:rPr>
      </w:pPr>
    </w:p>
    <w:p w14:paraId="7550B335" w14:textId="78F60681" w:rsidR="00D820D5" w:rsidRPr="00C51F4D" w:rsidRDefault="00BD7F9E" w:rsidP="00E920C0">
      <w:pPr>
        <w:tabs>
          <w:tab w:val="left" w:pos="90"/>
        </w:tabs>
        <w:rPr>
          <w:rFonts w:ascii="Tele-GroteskNor" w:hAnsi="Tele-GroteskNor" w:cs="Tele-GroteskEENor"/>
          <w:bCs/>
          <w:sz w:val="22"/>
          <w:szCs w:val="22"/>
        </w:rPr>
      </w:pPr>
      <w:r>
        <w:rPr>
          <w:rFonts w:ascii="Tele-GroteskNor" w:hAnsi="Tele-GroteskNor" w:cs="Tele-GroteskEENor"/>
          <w:sz w:val="22"/>
          <w:szCs w:val="22"/>
        </w:rPr>
        <w:t>Aktivacija</w:t>
      </w:r>
      <w:r w:rsidR="00C95E2E" w:rsidRPr="00D972CF">
        <w:rPr>
          <w:rFonts w:ascii="Tele-GroteskNor" w:hAnsi="Tele-GroteskNor" w:cs="Tele-GroteskEENor"/>
          <w:sz w:val="22"/>
          <w:szCs w:val="22"/>
        </w:rPr>
        <w:t xml:space="preserve"> uslug</w:t>
      </w:r>
      <w:r w:rsidR="00D820D5">
        <w:rPr>
          <w:rFonts w:ascii="Tele-GroteskNor" w:hAnsi="Tele-GroteskNor" w:cs="Tele-GroteskEENor"/>
          <w:sz w:val="22"/>
          <w:szCs w:val="22"/>
        </w:rPr>
        <w:t>a</w:t>
      </w:r>
      <w:r w:rsidR="00C95E2E" w:rsidRPr="00D972CF">
        <w:rPr>
          <w:rFonts w:ascii="Tele-GroteskNor" w:hAnsi="Tele-GroteskNor" w:cs="Tele-GroteskEENor"/>
          <w:sz w:val="22"/>
          <w:szCs w:val="22"/>
        </w:rPr>
        <w:t xml:space="preserve"> </w:t>
      </w:r>
      <w:r w:rsidR="008A04F7" w:rsidRPr="00D820D5">
        <w:rPr>
          <w:rFonts w:ascii="Tele-GroteskNor" w:hAnsi="Tele-GroteskNor" w:cs="Tele-GroteskEENor"/>
          <w:bCs/>
          <w:sz w:val="22"/>
          <w:szCs w:val="22"/>
        </w:rPr>
        <w:t xml:space="preserve">veleprodajnog širokopojasnog pristupa na temelju ADSL/VDSL tehnologije u slučaju kada krajnji korisnik ostvaruje osnovni pristup mreži putem usluge </w:t>
      </w:r>
      <w:r w:rsidR="00F22634">
        <w:rPr>
          <w:rFonts w:ascii="Tele-GroteskNor" w:hAnsi="Tele-GroteskNor" w:cs="Tele-GroteskEENor"/>
          <w:bCs/>
          <w:sz w:val="22"/>
          <w:szCs w:val="22"/>
        </w:rPr>
        <w:t>HT-a</w:t>
      </w:r>
      <w:r w:rsidR="008A04F7" w:rsidRPr="00D820D5">
        <w:rPr>
          <w:rFonts w:ascii="Tele-GroteskNor" w:hAnsi="Tele-GroteskNor" w:cs="Tele-GroteskEENor"/>
          <w:bCs/>
          <w:sz w:val="22"/>
          <w:szCs w:val="22"/>
        </w:rPr>
        <w:t xml:space="preserve"> i </w:t>
      </w:r>
      <w:r w:rsidR="00D820D5" w:rsidRPr="00D820D5">
        <w:rPr>
          <w:rFonts w:ascii="Tele-GroteskNor" w:hAnsi="Tele-GroteskNor" w:cs="Tele-GroteskEENor"/>
          <w:bCs/>
          <w:sz w:val="22"/>
          <w:szCs w:val="22"/>
        </w:rPr>
        <w:t>veleprodajnog širokopojasnog</w:t>
      </w:r>
      <w:r w:rsidR="008A04F7" w:rsidRPr="00D820D5">
        <w:rPr>
          <w:rFonts w:ascii="Tele-GroteskNor" w:hAnsi="Tele-GroteskNor" w:cs="Tele-GroteskEENor"/>
          <w:bCs/>
          <w:sz w:val="22"/>
          <w:szCs w:val="22"/>
        </w:rPr>
        <w:t xml:space="preserve"> pristup</w:t>
      </w:r>
      <w:r w:rsidR="00D820D5" w:rsidRPr="00D820D5">
        <w:rPr>
          <w:rFonts w:ascii="Tele-GroteskNor" w:hAnsi="Tele-GroteskNor" w:cs="Tele-GroteskEENor"/>
          <w:bCs/>
          <w:sz w:val="22"/>
          <w:szCs w:val="22"/>
        </w:rPr>
        <w:t>a</w:t>
      </w:r>
      <w:r w:rsidR="008A04F7" w:rsidRPr="00D820D5">
        <w:rPr>
          <w:rFonts w:ascii="Tele-GroteskNor" w:hAnsi="Tele-GroteskNor" w:cs="Tele-GroteskEENor"/>
          <w:bCs/>
          <w:sz w:val="22"/>
          <w:szCs w:val="22"/>
        </w:rPr>
        <w:t xml:space="preserve"> na temelju ADSL/VDSL tehnologije </w:t>
      </w:r>
      <w:r w:rsidR="00D820D5" w:rsidRPr="00D820D5">
        <w:rPr>
          <w:rFonts w:ascii="Tele-GroteskNor" w:hAnsi="Tele-GroteskNor" w:cs="Tele-GroteskEENor"/>
          <w:bCs/>
          <w:sz w:val="22"/>
          <w:szCs w:val="22"/>
        </w:rPr>
        <w:t>u slučaju kada k</w:t>
      </w:r>
      <w:r w:rsidR="008A04F7" w:rsidRPr="00D820D5">
        <w:rPr>
          <w:rFonts w:ascii="Tele-GroteskNor" w:hAnsi="Tele-GroteskNor" w:cs="Tele-GroteskEENor"/>
          <w:bCs/>
          <w:sz w:val="22"/>
          <w:szCs w:val="22"/>
        </w:rPr>
        <w:t xml:space="preserve">rajnji korisnik ostvaruje </w:t>
      </w:r>
      <w:r w:rsidR="00D820D5" w:rsidRPr="00D820D5">
        <w:rPr>
          <w:rFonts w:ascii="Tele-GroteskNor" w:hAnsi="Tele-GroteskNor" w:cs="Tele-GroteskEENor"/>
          <w:bCs/>
          <w:sz w:val="22"/>
          <w:szCs w:val="22"/>
        </w:rPr>
        <w:t>o</w:t>
      </w:r>
      <w:r w:rsidR="008A04F7" w:rsidRPr="00D820D5">
        <w:rPr>
          <w:rFonts w:ascii="Tele-GroteskNor" w:hAnsi="Tele-GroteskNor" w:cs="Tele-GroteskEENor"/>
          <w:bCs/>
          <w:sz w:val="22"/>
          <w:szCs w:val="22"/>
        </w:rPr>
        <w:t>snovni pristup mreži putem usluge</w:t>
      </w:r>
      <w:r w:rsidR="00D820D5" w:rsidRPr="00D820D5">
        <w:rPr>
          <w:rFonts w:ascii="Tele-GroteskNor" w:hAnsi="Tele-GroteskNor" w:cs="Tele-GroteskEENor"/>
          <w:bCs/>
          <w:sz w:val="22"/>
          <w:szCs w:val="22"/>
        </w:rPr>
        <w:t xml:space="preserve"> o</w:t>
      </w:r>
      <w:r w:rsidR="008A04F7" w:rsidRPr="00D820D5">
        <w:rPr>
          <w:rFonts w:ascii="Tele-GroteskNor" w:hAnsi="Tele-GroteskNor" w:cs="Tele-GroteskEENor"/>
          <w:bCs/>
          <w:sz w:val="22"/>
          <w:szCs w:val="22"/>
        </w:rPr>
        <w:t xml:space="preserve">peratora korisnika </w:t>
      </w:r>
      <w:r w:rsidR="00C95E2E" w:rsidRPr="00D972CF">
        <w:rPr>
          <w:rFonts w:ascii="Tele-GroteskNor" w:hAnsi="Tele-GroteskNor" w:cs="Tele-GroteskEENor"/>
          <w:sz w:val="22"/>
          <w:szCs w:val="22"/>
        </w:rPr>
        <w:t xml:space="preserve">plaća se </w:t>
      </w:r>
      <w:r w:rsidR="00D820D5">
        <w:rPr>
          <w:rFonts w:ascii="Tele-GroteskNor" w:hAnsi="Tele-GroteskNor" w:cs="Tele-GroteskEENor"/>
          <w:sz w:val="22"/>
          <w:szCs w:val="22"/>
        </w:rPr>
        <w:t>sukladno</w:t>
      </w:r>
      <w:r w:rsidR="00C95E2E">
        <w:rPr>
          <w:rFonts w:ascii="Tele-GroteskNor" w:hAnsi="Tele-GroteskNor" w:cs="Tele-GroteskEENor"/>
          <w:sz w:val="22"/>
          <w:szCs w:val="22"/>
        </w:rPr>
        <w:t xml:space="preserve"> važeć</w:t>
      </w:r>
      <w:r w:rsidR="008A04F7">
        <w:rPr>
          <w:rFonts w:ascii="Tele-GroteskNor" w:hAnsi="Tele-GroteskNor" w:cs="Tele-GroteskEENor"/>
          <w:sz w:val="22"/>
          <w:szCs w:val="22"/>
        </w:rPr>
        <w:t>e</w:t>
      </w:r>
      <w:r w:rsidR="00D820D5">
        <w:rPr>
          <w:rFonts w:ascii="Tele-GroteskNor" w:hAnsi="Tele-GroteskNor" w:cs="Tele-GroteskEENor"/>
          <w:sz w:val="22"/>
          <w:szCs w:val="22"/>
        </w:rPr>
        <w:t>m</w:t>
      </w:r>
      <w:r w:rsidR="00C95E2E">
        <w:rPr>
          <w:rFonts w:ascii="Tele-GroteskNor" w:hAnsi="Tele-GroteskNor" w:cs="Tele-GroteskEENor"/>
          <w:sz w:val="22"/>
          <w:szCs w:val="22"/>
        </w:rPr>
        <w:t xml:space="preserve"> cjenik</w:t>
      </w:r>
      <w:r w:rsidR="00D820D5">
        <w:rPr>
          <w:rFonts w:ascii="Tele-GroteskNor" w:hAnsi="Tele-GroteskNor" w:cs="Tele-GroteskEENor"/>
          <w:sz w:val="22"/>
          <w:szCs w:val="22"/>
        </w:rPr>
        <w:t>u</w:t>
      </w:r>
      <w:r w:rsidR="00C95E2E">
        <w:rPr>
          <w:rFonts w:ascii="Tele-GroteskNor" w:hAnsi="Tele-GroteskNor" w:cs="Tele-GroteskEENor"/>
          <w:sz w:val="22"/>
          <w:szCs w:val="22"/>
        </w:rPr>
        <w:t xml:space="preserve"> </w:t>
      </w:r>
      <w:r w:rsidR="00C95E2E" w:rsidRPr="00D972CF">
        <w:rPr>
          <w:rFonts w:ascii="Tele-GroteskNor" w:hAnsi="Tele-GroteskNor" w:cs="Tele-GroteskEENor"/>
          <w:sz w:val="22"/>
          <w:szCs w:val="22"/>
        </w:rPr>
        <w:t>Standardn</w:t>
      </w:r>
      <w:r w:rsidR="00D820D5">
        <w:rPr>
          <w:rFonts w:ascii="Tele-GroteskNor" w:hAnsi="Tele-GroteskNor" w:cs="Tele-GroteskEENor"/>
          <w:sz w:val="22"/>
          <w:szCs w:val="22"/>
        </w:rPr>
        <w:t>e</w:t>
      </w:r>
      <w:r w:rsidR="00C95E2E" w:rsidRPr="00D972CF">
        <w:rPr>
          <w:rFonts w:ascii="Tele-GroteskNor" w:hAnsi="Tele-GroteskNor" w:cs="Tele-GroteskEENor"/>
          <w:sz w:val="22"/>
          <w:szCs w:val="22"/>
        </w:rPr>
        <w:t xml:space="preserve"> ponud</w:t>
      </w:r>
      <w:r w:rsidR="00D820D5">
        <w:rPr>
          <w:rFonts w:ascii="Tele-GroteskNor" w:hAnsi="Tele-GroteskNor" w:cs="Tele-GroteskEENor"/>
          <w:sz w:val="22"/>
          <w:szCs w:val="22"/>
        </w:rPr>
        <w:t xml:space="preserve">e </w:t>
      </w:r>
      <w:bookmarkStart w:id="647" w:name="_Toc241903779"/>
      <w:bookmarkStart w:id="648" w:name="_Toc241911365"/>
      <w:bookmarkStart w:id="649" w:name="_Toc242150987"/>
      <w:bookmarkStart w:id="650" w:name="_Toc242151407"/>
      <w:bookmarkStart w:id="651" w:name="_Toc242151702"/>
      <w:bookmarkStart w:id="652" w:name="_Toc242151851"/>
      <w:bookmarkStart w:id="653" w:name="_Toc242156551"/>
      <w:r w:rsidR="00833107">
        <w:rPr>
          <w:rFonts w:ascii="Tele-GroteskNor" w:hAnsi="Tele-GroteskNor" w:cs="Tele-GroteskEENor"/>
          <w:bCs/>
          <w:sz w:val="22"/>
          <w:szCs w:val="22"/>
        </w:rPr>
        <w:t>H</w:t>
      </w:r>
      <w:r w:rsidR="00833107" w:rsidRPr="00D820D5">
        <w:rPr>
          <w:rFonts w:ascii="Tele-GroteskNor" w:hAnsi="Tele-GroteskNor" w:cs="Tele-GroteskEENor"/>
          <w:bCs/>
          <w:sz w:val="22"/>
          <w:szCs w:val="22"/>
        </w:rPr>
        <w:t xml:space="preserve">rvatskog </w:t>
      </w:r>
      <w:r w:rsidR="00C059E4">
        <w:rPr>
          <w:rFonts w:ascii="Tele-GroteskNor" w:hAnsi="Tele-GroteskNor" w:cs="Tele-GroteskEENor"/>
          <w:bCs/>
          <w:sz w:val="22"/>
          <w:szCs w:val="22"/>
        </w:rPr>
        <w:t>Telekom</w:t>
      </w:r>
      <w:r w:rsidR="00833107" w:rsidRPr="00D820D5">
        <w:rPr>
          <w:rFonts w:ascii="Tele-GroteskNor" w:hAnsi="Tele-GroteskNor" w:cs="Tele-GroteskEENor"/>
          <w:bCs/>
          <w:sz w:val="22"/>
          <w:szCs w:val="22"/>
        </w:rPr>
        <w:t xml:space="preserve">a </w:t>
      </w:r>
      <w:r w:rsidR="00D820D5" w:rsidRPr="00D820D5">
        <w:rPr>
          <w:rFonts w:ascii="Tele-GroteskNor" w:hAnsi="Tele-GroteskNor" w:cs="Tele-GroteskEENor"/>
          <w:bCs/>
          <w:sz w:val="22"/>
          <w:szCs w:val="22"/>
        </w:rPr>
        <w:t>d.d.</w:t>
      </w:r>
      <w:bookmarkStart w:id="654" w:name="_Toc241903780"/>
      <w:bookmarkStart w:id="655" w:name="_Toc241911366"/>
      <w:bookmarkStart w:id="656" w:name="_Toc242150988"/>
      <w:bookmarkStart w:id="657" w:name="_Toc242151408"/>
      <w:bookmarkStart w:id="658" w:name="_Toc242151703"/>
      <w:bookmarkStart w:id="659" w:name="_Toc242151852"/>
      <w:bookmarkStart w:id="660" w:name="_Toc242156552"/>
      <w:bookmarkEnd w:id="647"/>
      <w:bookmarkEnd w:id="648"/>
      <w:bookmarkEnd w:id="649"/>
      <w:bookmarkEnd w:id="650"/>
      <w:bookmarkEnd w:id="651"/>
      <w:bookmarkEnd w:id="652"/>
      <w:bookmarkEnd w:id="653"/>
      <w:r w:rsidR="00D820D5" w:rsidRPr="00D820D5">
        <w:rPr>
          <w:rFonts w:ascii="Tele-GroteskNor" w:hAnsi="Tele-GroteskNor" w:cs="Tele-GroteskEENor"/>
          <w:bCs/>
          <w:sz w:val="22"/>
          <w:szCs w:val="22"/>
        </w:rPr>
        <w:t xml:space="preserve"> </w:t>
      </w:r>
      <w:r w:rsidR="00D820D5">
        <w:rPr>
          <w:rFonts w:ascii="Tele-GroteskNor" w:hAnsi="Tele-GroteskNor" w:cs="Tele-GroteskEENor"/>
          <w:bCs/>
          <w:sz w:val="22"/>
          <w:szCs w:val="22"/>
        </w:rPr>
        <w:t>za uslugu veleprodajnog širokopojasnog pristupa</w:t>
      </w:r>
      <w:bookmarkEnd w:id="654"/>
      <w:bookmarkEnd w:id="655"/>
      <w:bookmarkEnd w:id="656"/>
      <w:bookmarkEnd w:id="657"/>
      <w:bookmarkEnd w:id="658"/>
      <w:bookmarkEnd w:id="659"/>
      <w:bookmarkEnd w:id="660"/>
      <w:r w:rsidR="00D820D5">
        <w:rPr>
          <w:rFonts w:ascii="Tele-GroteskNor" w:hAnsi="Tele-GroteskNor" w:cs="Tele-GroteskEENor"/>
          <w:bCs/>
          <w:sz w:val="22"/>
          <w:szCs w:val="22"/>
        </w:rPr>
        <w:t xml:space="preserve"> </w:t>
      </w:r>
      <w:r>
        <w:rPr>
          <w:rFonts w:ascii="Tele-GroteskNor" w:hAnsi="Tele-GroteskNor" w:cs="Tele-GroteskEENor"/>
          <w:bCs/>
          <w:sz w:val="22"/>
          <w:szCs w:val="22"/>
        </w:rPr>
        <w:t>(aktivacija</w:t>
      </w:r>
      <w:r w:rsidR="00D820D5">
        <w:rPr>
          <w:rFonts w:ascii="Tele-GroteskNor" w:hAnsi="Tele-GroteskNor" w:cs="Tele-GroteskEENor"/>
          <w:bCs/>
          <w:sz w:val="22"/>
          <w:szCs w:val="22"/>
        </w:rPr>
        <w:t xml:space="preserve"> novog korisnika</w:t>
      </w:r>
      <w:r>
        <w:rPr>
          <w:rFonts w:ascii="Tele-GroteskNor" w:hAnsi="Tele-GroteskNor" w:cs="Tele-GroteskEENor"/>
          <w:bCs/>
          <w:sz w:val="22"/>
          <w:szCs w:val="22"/>
        </w:rPr>
        <w:t>)</w:t>
      </w:r>
      <w:r w:rsidR="00D820D5">
        <w:rPr>
          <w:rFonts w:ascii="Tele-GroteskNor" w:hAnsi="Tele-GroteskNor" w:cs="Tele-GroteskEENor"/>
          <w:bCs/>
          <w:sz w:val="22"/>
          <w:szCs w:val="22"/>
        </w:rPr>
        <w:t>.</w:t>
      </w:r>
      <w:r>
        <w:rPr>
          <w:rFonts w:ascii="Tele-GroteskNor" w:hAnsi="Tele-GroteskNor" w:cs="Tele-GroteskEENor"/>
          <w:bCs/>
          <w:sz w:val="22"/>
          <w:szCs w:val="22"/>
        </w:rPr>
        <w:t xml:space="preserve"> Priključenje usluge</w:t>
      </w:r>
      <w:r>
        <w:rPr>
          <w:rFonts w:ascii="Tele-GroteskNor" w:hAnsi="Tele-GroteskNor" w:cs="Tele-GroteskEENor"/>
          <w:sz w:val="22"/>
          <w:szCs w:val="22"/>
        </w:rPr>
        <w:t xml:space="preserve"> </w:t>
      </w:r>
      <w:r w:rsidRPr="00776CAA">
        <w:rPr>
          <w:rFonts w:ascii="Tele-GroteskNor" w:hAnsi="Tele-GroteskNor" w:cs="Tele-GroteskEENor"/>
          <w:sz w:val="22"/>
          <w:szCs w:val="22"/>
        </w:rPr>
        <w:t>najma korisničke linije</w:t>
      </w:r>
      <w:r>
        <w:rPr>
          <w:rFonts w:ascii="Tele-GroteskNor" w:hAnsi="Tele-GroteskNor" w:cs="Tele-GroteskEENor"/>
          <w:sz w:val="22"/>
          <w:szCs w:val="22"/>
        </w:rPr>
        <w:t xml:space="preserve"> </w:t>
      </w:r>
      <w:r w:rsidR="00854FE5">
        <w:rPr>
          <w:rFonts w:ascii="Tele-GroteskNor" w:hAnsi="Tele-GroteskNor" w:cs="Tele-GroteskEENor"/>
          <w:sz w:val="22"/>
          <w:szCs w:val="22"/>
        </w:rPr>
        <w:t xml:space="preserve">nakon isključenja usluge izdvojenog pristupa lokalnoj petlji </w:t>
      </w:r>
      <w:r>
        <w:rPr>
          <w:rFonts w:ascii="Tele-GroteskNor" w:hAnsi="Tele-GroteskNor" w:cs="Tele-GroteskEENor"/>
          <w:sz w:val="22"/>
          <w:szCs w:val="22"/>
        </w:rPr>
        <w:t xml:space="preserve">definirano je člankom </w:t>
      </w:r>
      <w:r w:rsidRPr="00CE27CB">
        <w:rPr>
          <w:rFonts w:ascii="Tele-GroteskNor" w:hAnsi="Tele-GroteskNor" w:cs="Tele-GroteskEENor"/>
          <w:sz w:val="22"/>
          <w:szCs w:val="22"/>
        </w:rPr>
        <w:t>13.1.</w:t>
      </w:r>
      <w:r w:rsidR="00CE27CB" w:rsidRPr="00CE27CB">
        <w:rPr>
          <w:rFonts w:ascii="Tele-GroteskNor" w:hAnsi="Tele-GroteskNor" w:cs="Tele-GroteskEENor"/>
          <w:sz w:val="22"/>
          <w:szCs w:val="22"/>
        </w:rPr>
        <w:t>1</w:t>
      </w:r>
      <w:r w:rsidRPr="00CE27CB">
        <w:rPr>
          <w:rFonts w:ascii="Tele-GroteskNor" w:hAnsi="Tele-GroteskNor" w:cs="Tele-GroteskEENor"/>
          <w:sz w:val="22"/>
          <w:szCs w:val="22"/>
        </w:rPr>
        <w:t>.</w:t>
      </w:r>
      <w:r>
        <w:rPr>
          <w:rFonts w:ascii="Tele-GroteskNor" w:hAnsi="Tele-GroteskNor" w:cs="Tele-GroteskEENor"/>
          <w:sz w:val="22"/>
          <w:szCs w:val="22"/>
        </w:rPr>
        <w:t xml:space="preserve"> ove Standardne </w:t>
      </w:r>
      <w:r w:rsidRPr="00C51F4D">
        <w:rPr>
          <w:rFonts w:ascii="Tele-GroteskNor" w:hAnsi="Tele-GroteskNor" w:cs="Tele-GroteskEENor"/>
          <w:bCs/>
          <w:sz w:val="22"/>
          <w:szCs w:val="22"/>
        </w:rPr>
        <w:t>ponude</w:t>
      </w:r>
      <w:r w:rsidR="00C51F4D" w:rsidRPr="00C51F4D">
        <w:rPr>
          <w:rFonts w:ascii="Tele-GroteskNor" w:hAnsi="Tele-GroteskNor" w:cs="Tele-GroteskEENor"/>
          <w:bCs/>
          <w:sz w:val="22"/>
          <w:szCs w:val="22"/>
        </w:rPr>
        <w:t xml:space="preserve"> pod stavkom „Migracija s izdvojenog pristupa lokalnoj petlji na uslugu najma korisničke linije“</w:t>
      </w:r>
      <w:r w:rsidRPr="00C51F4D">
        <w:rPr>
          <w:rFonts w:ascii="Tele-GroteskNor" w:hAnsi="Tele-GroteskNor" w:cs="Tele-GroteskEENor"/>
          <w:bCs/>
          <w:sz w:val="22"/>
          <w:szCs w:val="22"/>
        </w:rPr>
        <w:t>.</w:t>
      </w:r>
    </w:p>
    <w:p w14:paraId="33F7E919" w14:textId="77777777" w:rsidR="00741EC1" w:rsidRPr="00D820D5" w:rsidRDefault="00741EC1" w:rsidP="00E920C0">
      <w:pPr>
        <w:tabs>
          <w:tab w:val="left" w:pos="90"/>
        </w:tabs>
        <w:rPr>
          <w:rFonts w:ascii="Tele-GroteskNor" w:hAnsi="Tele-GroteskNor" w:cs="Tele-GroteskEENor"/>
          <w:bCs/>
          <w:sz w:val="22"/>
          <w:szCs w:val="22"/>
        </w:rPr>
      </w:pPr>
    </w:p>
    <w:p w14:paraId="48B62CD6" w14:textId="77777777" w:rsidR="00265A3A" w:rsidRPr="00265A3A" w:rsidRDefault="00265A3A" w:rsidP="00E920C0">
      <w:pPr>
        <w:pStyle w:val="ListParagraph"/>
        <w:tabs>
          <w:tab w:val="left" w:pos="0"/>
        </w:tabs>
        <w:ind w:left="0"/>
        <w:contextualSpacing w:val="0"/>
        <w:jc w:val="both"/>
        <w:rPr>
          <w:rFonts w:ascii="Tele-GroteskNor" w:hAnsi="Tele-GroteskNor" w:cs="Tele-GroteskEENor"/>
          <w:bCs/>
          <w:sz w:val="22"/>
          <w:szCs w:val="22"/>
          <w:lang w:val="hr-HR" w:eastAsia="hr-HR"/>
        </w:rPr>
      </w:pPr>
      <w:r w:rsidRPr="00265A3A">
        <w:rPr>
          <w:rFonts w:ascii="Tele-GroteskNor" w:hAnsi="Tele-GroteskNor" w:cs="Tele-GroteskEENor"/>
          <w:bCs/>
          <w:sz w:val="22"/>
          <w:szCs w:val="22"/>
          <w:lang w:val="hr-HR" w:eastAsia="hr-HR"/>
        </w:rPr>
        <w:t>S</w:t>
      </w:r>
      <w:r>
        <w:rPr>
          <w:rFonts w:ascii="Tele-GroteskNor" w:hAnsi="Tele-GroteskNor" w:cs="Tele-GroteskEENor"/>
          <w:bCs/>
          <w:sz w:val="22"/>
          <w:szCs w:val="22"/>
          <w:lang w:val="hr-HR" w:eastAsia="hr-HR"/>
        </w:rPr>
        <w:t>vi s</w:t>
      </w:r>
      <w:r w:rsidRPr="00265A3A">
        <w:rPr>
          <w:rFonts w:ascii="Tele-GroteskNor" w:hAnsi="Tele-GroteskNor" w:cs="Tele-GroteskEENor"/>
          <w:bCs/>
          <w:sz w:val="22"/>
          <w:szCs w:val="22"/>
          <w:lang w:val="hr-HR" w:eastAsia="hr-HR"/>
        </w:rPr>
        <w:t>lučajevi iz članka 12</w:t>
      </w:r>
      <w:r>
        <w:rPr>
          <w:rFonts w:ascii="Tele-GroteskNor" w:hAnsi="Tele-GroteskNor" w:cs="Tele-GroteskEENor"/>
          <w:bCs/>
          <w:sz w:val="22"/>
          <w:szCs w:val="22"/>
          <w:lang w:val="hr-HR" w:eastAsia="hr-HR"/>
        </w:rPr>
        <w:t>.</w:t>
      </w:r>
      <w:r w:rsidRPr="00265A3A">
        <w:rPr>
          <w:rFonts w:ascii="Tele-GroteskNor" w:hAnsi="Tele-GroteskNor" w:cs="Tele-GroteskEENor"/>
          <w:bCs/>
          <w:sz w:val="22"/>
          <w:szCs w:val="22"/>
          <w:lang w:val="hr-HR" w:eastAsia="hr-HR"/>
        </w:rPr>
        <w:t xml:space="preserve"> ove Standardne ponude</w:t>
      </w:r>
      <w:r w:rsidR="00543E1D">
        <w:rPr>
          <w:rFonts w:ascii="Tele-GroteskNor" w:hAnsi="Tele-GroteskNor" w:cs="Tele-GroteskEENor"/>
          <w:bCs/>
          <w:sz w:val="22"/>
          <w:szCs w:val="22"/>
          <w:lang w:val="hr-HR" w:eastAsia="hr-HR"/>
        </w:rPr>
        <w:t>, osim slučajeva iz točaka 12.3</w:t>
      </w:r>
      <w:r w:rsidR="008362EF">
        <w:rPr>
          <w:rFonts w:ascii="Tele-GroteskNor" w:hAnsi="Tele-GroteskNor" w:cs="Tele-GroteskEENor"/>
          <w:bCs/>
          <w:sz w:val="22"/>
          <w:szCs w:val="22"/>
          <w:lang w:val="hr-HR" w:eastAsia="hr-HR"/>
        </w:rPr>
        <w:t>.</w:t>
      </w:r>
      <w:r w:rsidR="00543E1D">
        <w:rPr>
          <w:rFonts w:ascii="Tele-GroteskNor" w:hAnsi="Tele-GroteskNor" w:cs="Tele-GroteskEENor"/>
          <w:bCs/>
          <w:sz w:val="22"/>
          <w:szCs w:val="22"/>
          <w:lang w:val="hr-HR" w:eastAsia="hr-HR"/>
        </w:rPr>
        <w:t xml:space="preserve"> i 12.4</w:t>
      </w:r>
      <w:r w:rsidR="008362EF">
        <w:rPr>
          <w:rFonts w:ascii="Tele-GroteskNor" w:hAnsi="Tele-GroteskNor" w:cs="Tele-GroteskEENor"/>
          <w:bCs/>
          <w:sz w:val="22"/>
          <w:szCs w:val="22"/>
          <w:lang w:val="hr-HR" w:eastAsia="hr-HR"/>
        </w:rPr>
        <w:t>.</w:t>
      </w:r>
      <w:r w:rsidR="00543E1D">
        <w:rPr>
          <w:rFonts w:ascii="Tele-GroteskNor" w:hAnsi="Tele-GroteskNor" w:cs="Tele-GroteskEENor"/>
          <w:bCs/>
          <w:sz w:val="22"/>
          <w:szCs w:val="22"/>
          <w:lang w:val="hr-HR" w:eastAsia="hr-HR"/>
        </w:rPr>
        <w:t>,</w:t>
      </w:r>
      <w:r w:rsidRPr="00265A3A">
        <w:rPr>
          <w:rFonts w:ascii="Tele-GroteskNor" w:hAnsi="Tele-GroteskNor" w:cs="Tele-GroteskEENor"/>
          <w:bCs/>
          <w:sz w:val="22"/>
          <w:szCs w:val="22"/>
          <w:lang w:val="hr-HR" w:eastAsia="hr-HR"/>
        </w:rPr>
        <w:t xml:space="preserve"> podliježu primjeni odredbe o kv</w:t>
      </w:r>
      <w:r>
        <w:rPr>
          <w:rFonts w:ascii="Tele-GroteskNor" w:hAnsi="Tele-GroteskNor" w:cs="Tele-GroteskEENor"/>
          <w:bCs/>
          <w:sz w:val="22"/>
          <w:szCs w:val="22"/>
          <w:lang w:val="hr-HR" w:eastAsia="hr-HR"/>
        </w:rPr>
        <w:t xml:space="preserve">otama za podnošenje zahtjeva </w:t>
      </w:r>
      <w:r w:rsidRPr="00265A3A">
        <w:rPr>
          <w:rFonts w:ascii="Tele-GroteskNor" w:hAnsi="Tele-GroteskNor" w:cs="Tele-GroteskEENor"/>
          <w:bCs/>
          <w:sz w:val="22"/>
          <w:szCs w:val="22"/>
          <w:lang w:val="hr-HR" w:eastAsia="hr-HR"/>
        </w:rPr>
        <w:t xml:space="preserve">te produljenju rokova realizacije u slučaju prekoračenja propisanih kvota, na način kako je to definirano člankom </w:t>
      </w:r>
      <w:r>
        <w:rPr>
          <w:rFonts w:ascii="Tele-GroteskNor" w:hAnsi="Tele-GroteskNor" w:cs="Tele-GroteskEENor"/>
          <w:bCs/>
          <w:sz w:val="22"/>
          <w:szCs w:val="22"/>
          <w:lang w:val="hr-HR" w:eastAsia="hr-HR"/>
        </w:rPr>
        <w:t>6</w:t>
      </w:r>
      <w:r w:rsidRPr="00265A3A">
        <w:rPr>
          <w:rFonts w:ascii="Tele-GroteskNor" w:hAnsi="Tele-GroteskNor" w:cs="Tele-GroteskEENor"/>
          <w:bCs/>
          <w:sz w:val="22"/>
          <w:szCs w:val="22"/>
          <w:lang w:val="hr-HR" w:eastAsia="hr-HR"/>
        </w:rPr>
        <w:t>.</w:t>
      </w:r>
      <w:r>
        <w:rPr>
          <w:rFonts w:ascii="Tele-GroteskNor" w:hAnsi="Tele-GroteskNor" w:cs="Tele-GroteskEENor"/>
          <w:bCs/>
          <w:sz w:val="22"/>
          <w:szCs w:val="22"/>
          <w:lang w:val="hr-HR" w:eastAsia="hr-HR"/>
        </w:rPr>
        <w:t>2</w:t>
      </w:r>
      <w:r w:rsidRPr="00265A3A">
        <w:rPr>
          <w:rFonts w:ascii="Tele-GroteskNor" w:hAnsi="Tele-GroteskNor" w:cs="Tele-GroteskEENor"/>
          <w:bCs/>
          <w:sz w:val="22"/>
          <w:szCs w:val="22"/>
          <w:lang w:val="hr-HR" w:eastAsia="hr-HR"/>
        </w:rPr>
        <w:t xml:space="preserve">. ove Standardne ponude. </w:t>
      </w:r>
    </w:p>
    <w:p w14:paraId="0FE2F5E5" w14:textId="77777777" w:rsidR="00265A3A" w:rsidRDefault="00265A3A" w:rsidP="00E920C0">
      <w:pPr>
        <w:rPr>
          <w:rFonts w:ascii="Tele-GroteskNor" w:hAnsi="Tele-GroteskNor" w:cs="Tele-GroteskEENor"/>
          <w:sz w:val="22"/>
          <w:szCs w:val="22"/>
        </w:rPr>
      </w:pPr>
    </w:p>
    <w:p w14:paraId="1100181A" w14:textId="77777777" w:rsidR="004E31AC" w:rsidRPr="00880221" w:rsidRDefault="008562A8" w:rsidP="00605E72">
      <w:pPr>
        <w:pStyle w:val="Heading2"/>
      </w:pPr>
      <w:bookmarkStart w:id="661" w:name="_Toc13754061"/>
      <w:r w:rsidRPr="00880221">
        <w:t xml:space="preserve">Migracije između usluge izdvojenog pristupa lokalnoj petlji (ULL) i usluge </w:t>
      </w:r>
      <w:r w:rsidR="00350C6C" w:rsidRPr="00880221">
        <w:t xml:space="preserve">veleprodajnog širokopojasnog pristupa na temelju ADSL/VDSL tehnologije u slučaju kada krajnji korisnik ostvaruje osnovni pristup mreži putem usluge </w:t>
      </w:r>
      <w:r w:rsidR="00741EC1" w:rsidRPr="00880221">
        <w:t>O</w:t>
      </w:r>
      <w:r w:rsidR="00350C6C" w:rsidRPr="00880221">
        <w:t>peratora korisnika (Naked BSA, Naked IPTV i Naked VoIP)</w:t>
      </w:r>
      <w:bookmarkEnd w:id="661"/>
      <w:r w:rsidR="00350C6C" w:rsidRPr="00880221" w:rsidDel="008562A8">
        <w:t xml:space="preserve"> </w:t>
      </w:r>
    </w:p>
    <w:p w14:paraId="4BA962FA" w14:textId="77777777" w:rsidR="00D97441" w:rsidRDefault="00D97441" w:rsidP="00E920C0">
      <w:pPr>
        <w:rPr>
          <w:rFonts w:ascii="Tele-GroteskNor" w:hAnsi="Tele-GroteskNor" w:cs="Tele-GroteskEENor"/>
          <w:sz w:val="22"/>
          <w:szCs w:val="22"/>
        </w:rPr>
      </w:pPr>
      <w:r w:rsidRPr="00D97441">
        <w:rPr>
          <w:rFonts w:ascii="Tele-GroteskNor" w:hAnsi="Tele-GroteskNor" w:cs="Tele-GroteskEENor"/>
          <w:sz w:val="22"/>
          <w:szCs w:val="22"/>
        </w:rPr>
        <w:t>U slučaju kada je akt</w:t>
      </w:r>
      <w:r>
        <w:rPr>
          <w:rFonts w:ascii="Tele-GroteskNor" w:hAnsi="Tele-GroteskNor" w:cs="Tele-GroteskEENor"/>
          <w:sz w:val="22"/>
          <w:szCs w:val="22"/>
        </w:rPr>
        <w:t>ivna usluga izdvojenog</w:t>
      </w:r>
      <w:r w:rsidRPr="00D97441">
        <w:rPr>
          <w:rFonts w:ascii="Tele-GroteskNor" w:hAnsi="Tele-GroteskNor" w:cs="Tele-GroteskEENor"/>
          <w:sz w:val="22"/>
          <w:szCs w:val="22"/>
        </w:rPr>
        <w:t xml:space="preserve"> pristup</w:t>
      </w:r>
      <w:r>
        <w:rPr>
          <w:rFonts w:ascii="Tele-GroteskNor" w:hAnsi="Tele-GroteskNor" w:cs="Tele-GroteskEENor"/>
          <w:sz w:val="22"/>
          <w:szCs w:val="22"/>
        </w:rPr>
        <w:t>a</w:t>
      </w:r>
      <w:r w:rsidRPr="00D97441">
        <w:rPr>
          <w:rFonts w:ascii="Tele-GroteskNor" w:hAnsi="Tele-GroteskNor" w:cs="Tele-GroteskEENor"/>
          <w:sz w:val="22"/>
          <w:szCs w:val="22"/>
        </w:rPr>
        <w:t xml:space="preserve"> lokalnoj petlji, a </w:t>
      </w:r>
      <w:r>
        <w:rPr>
          <w:rFonts w:ascii="Tele-GroteskNor" w:hAnsi="Tele-GroteskNor" w:cs="Tele-GroteskEENor"/>
          <w:sz w:val="22"/>
          <w:szCs w:val="22"/>
        </w:rPr>
        <w:t>k</w:t>
      </w:r>
      <w:r w:rsidRPr="00D97441">
        <w:rPr>
          <w:rFonts w:ascii="Tele-GroteskNor" w:hAnsi="Tele-GroteskNor" w:cs="Tele-GroteskEENor"/>
          <w:sz w:val="22"/>
          <w:szCs w:val="22"/>
        </w:rPr>
        <w:t>rajnji korisnik želi nako</w:t>
      </w:r>
      <w:r>
        <w:rPr>
          <w:rFonts w:ascii="Tele-GroteskNor" w:hAnsi="Tele-GroteskNor" w:cs="Tele-GroteskEENor"/>
          <w:sz w:val="22"/>
          <w:szCs w:val="22"/>
        </w:rPr>
        <w:t>n uključenja usluge veleprodajnog širokopojasng</w:t>
      </w:r>
      <w:r w:rsidRPr="00D97441">
        <w:rPr>
          <w:rFonts w:ascii="Tele-GroteskNor" w:hAnsi="Tele-GroteskNor" w:cs="Tele-GroteskEENor"/>
          <w:sz w:val="22"/>
          <w:szCs w:val="22"/>
        </w:rPr>
        <w:t xml:space="preserve"> pristup</w:t>
      </w:r>
      <w:r>
        <w:rPr>
          <w:rFonts w:ascii="Tele-GroteskNor" w:hAnsi="Tele-GroteskNor" w:cs="Tele-GroteskEENor"/>
          <w:sz w:val="22"/>
          <w:szCs w:val="22"/>
        </w:rPr>
        <w:t>a</w:t>
      </w:r>
      <w:r w:rsidRPr="00D97441">
        <w:rPr>
          <w:rFonts w:ascii="Tele-GroteskNor" w:hAnsi="Tele-GroteskNor" w:cs="Tele-GroteskEENor"/>
          <w:sz w:val="22"/>
          <w:szCs w:val="22"/>
        </w:rPr>
        <w:t xml:space="preserve"> ostvarivati </w:t>
      </w:r>
      <w:r>
        <w:rPr>
          <w:rFonts w:ascii="Tele-GroteskNor" w:hAnsi="Tele-GroteskNor" w:cs="Tele-GroteskEENor"/>
          <w:sz w:val="22"/>
          <w:szCs w:val="22"/>
        </w:rPr>
        <w:t>o</w:t>
      </w:r>
      <w:r w:rsidRPr="00D97441">
        <w:rPr>
          <w:rFonts w:ascii="Tele-GroteskNor" w:hAnsi="Tele-GroteskNor" w:cs="Tele-GroteskEENor"/>
          <w:sz w:val="22"/>
          <w:szCs w:val="22"/>
        </w:rPr>
        <w:t xml:space="preserve">snovni pristup mreži putem usluge Operatora korisnika, Operator korisnik će putem B2B servisa </w:t>
      </w:r>
      <w:r w:rsidR="00FF4C6F">
        <w:rPr>
          <w:rFonts w:ascii="Tele-GroteskNor" w:hAnsi="Tele-GroteskNor" w:cs="Tele-GroteskEENor"/>
          <w:sz w:val="22"/>
          <w:szCs w:val="22"/>
        </w:rPr>
        <w:t>dostaviti</w:t>
      </w:r>
      <w:r>
        <w:rPr>
          <w:rFonts w:ascii="Tele-GroteskNor" w:hAnsi="Tele-GroteskNor" w:cs="Tele-GroteskEENor"/>
          <w:sz w:val="22"/>
          <w:szCs w:val="22"/>
        </w:rPr>
        <w:t xml:space="preserve"> </w:t>
      </w:r>
      <w:r w:rsidR="00614BC2">
        <w:rPr>
          <w:rFonts w:ascii="Tele-GroteskNor" w:hAnsi="Tele-GroteskNor" w:cs="Tele-GroteskEENor"/>
          <w:sz w:val="22"/>
          <w:szCs w:val="22"/>
        </w:rPr>
        <w:t>HT-u</w:t>
      </w:r>
      <w:r w:rsidRPr="00776CAA">
        <w:rPr>
          <w:rFonts w:ascii="Tele-GroteskNor" w:hAnsi="Tele-GroteskNor" w:cs="Tele-GroteskEENor"/>
          <w:sz w:val="22"/>
          <w:szCs w:val="22"/>
        </w:rPr>
        <w:t xml:space="preserve"> </w:t>
      </w:r>
      <w:r>
        <w:rPr>
          <w:rFonts w:ascii="Tele-GroteskNor" w:hAnsi="Tele-GroteskNor" w:cs="Tele-GroteskEENor"/>
          <w:sz w:val="22"/>
          <w:szCs w:val="22"/>
        </w:rPr>
        <w:t>j</w:t>
      </w:r>
      <w:r w:rsidRPr="00776CAA">
        <w:rPr>
          <w:rFonts w:ascii="Tele-GroteskNor" w:hAnsi="Tele-GroteskNor" w:cs="Tele-GroteskEENor"/>
          <w:sz w:val="22"/>
          <w:szCs w:val="22"/>
        </w:rPr>
        <w:t xml:space="preserve">edinstveni zahtjev za aktivaciju </w:t>
      </w:r>
      <w:r w:rsidRPr="00D97441">
        <w:rPr>
          <w:rFonts w:ascii="Tele-GroteskNor" w:hAnsi="Tele-GroteskNor" w:cs="Tele-GroteskEENor"/>
          <w:sz w:val="22"/>
          <w:szCs w:val="22"/>
        </w:rPr>
        <w:t>pojedinačnog ADSL/VDSL pristupa</w:t>
      </w:r>
      <w:r w:rsidRPr="00776CAA">
        <w:rPr>
          <w:rFonts w:ascii="Tele-GroteskNor" w:hAnsi="Tele-GroteskNor" w:cs="Tele-GroteskEENor"/>
          <w:sz w:val="22"/>
          <w:szCs w:val="22"/>
        </w:rPr>
        <w:t xml:space="preserve"> </w:t>
      </w:r>
      <w:r w:rsidRPr="00D820D5">
        <w:rPr>
          <w:rFonts w:ascii="Tele-GroteskNor" w:hAnsi="Tele-GroteskNor" w:cs="Tele-GroteskEENor"/>
          <w:bCs/>
          <w:sz w:val="22"/>
          <w:szCs w:val="22"/>
        </w:rPr>
        <w:t>u slučaju kada krajnji korisnik ostvaruje osnovni pristup mreži putem usluge operatora korisnika</w:t>
      </w:r>
      <w:r w:rsidRPr="00776CAA">
        <w:rPr>
          <w:rFonts w:ascii="Tele-GroteskNor" w:hAnsi="Tele-GroteskNor" w:cs="Tele-GroteskEENor"/>
          <w:sz w:val="22"/>
          <w:szCs w:val="22"/>
        </w:rPr>
        <w:t>.</w:t>
      </w:r>
      <w:r w:rsidR="00632B8E">
        <w:rPr>
          <w:rFonts w:ascii="Tele-GroteskNor" w:hAnsi="Tele-GroteskNor" w:cs="Tele-GroteskEENor"/>
          <w:sz w:val="22"/>
          <w:szCs w:val="22"/>
        </w:rPr>
        <w:t xml:space="preserve"> </w:t>
      </w:r>
      <w:r w:rsidRPr="00776CAA">
        <w:rPr>
          <w:rFonts w:ascii="Tele-GroteskNor" w:hAnsi="Tele-GroteskNor" w:cs="Tele-GroteskEENor"/>
          <w:sz w:val="22"/>
          <w:szCs w:val="22"/>
        </w:rPr>
        <w:t>Postojeći operator korisnik usluge potpunog izdvojeno</w:t>
      </w:r>
      <w:r>
        <w:rPr>
          <w:rFonts w:ascii="Tele-GroteskNor" w:hAnsi="Tele-GroteskNor" w:cs="Tele-GroteskEENor"/>
          <w:sz w:val="22"/>
          <w:szCs w:val="22"/>
        </w:rPr>
        <w:t>g</w:t>
      </w:r>
      <w:r w:rsidRPr="00776CAA">
        <w:rPr>
          <w:rFonts w:ascii="Tele-GroteskNor" w:hAnsi="Tele-GroteskNor" w:cs="Tele-GroteskEENor"/>
          <w:sz w:val="22"/>
          <w:szCs w:val="22"/>
        </w:rPr>
        <w:t xml:space="preserve"> pristupa lokalnoj petlji </w:t>
      </w:r>
      <w:r w:rsidR="007D5AF6">
        <w:rPr>
          <w:rFonts w:ascii="Tele-GroteskNor" w:hAnsi="Tele-GroteskNor" w:cs="Tele-GroteskEENor"/>
          <w:sz w:val="22"/>
          <w:szCs w:val="22"/>
        </w:rPr>
        <w:t xml:space="preserve">u B2B zahtjevu mora dostaviti i </w:t>
      </w:r>
      <w:r w:rsidRPr="00776CAA">
        <w:rPr>
          <w:rFonts w:ascii="Tele-GroteskNor" w:hAnsi="Tele-GroteskNor" w:cs="Tele-GroteskEENor"/>
          <w:sz w:val="22"/>
          <w:szCs w:val="22"/>
        </w:rPr>
        <w:t>identifikacijsku oznaku usluge koja se raskida.</w:t>
      </w:r>
    </w:p>
    <w:p w14:paraId="3C47003D" w14:textId="77777777" w:rsidR="005A2795" w:rsidRDefault="005A2795" w:rsidP="00E920C0">
      <w:pPr>
        <w:tabs>
          <w:tab w:val="left" w:pos="0"/>
        </w:tabs>
        <w:rPr>
          <w:rFonts w:ascii="Tele-GroteskNor" w:hAnsi="Tele-GroteskNor" w:cs="Tele-GroteskEENor"/>
          <w:sz w:val="22"/>
          <w:szCs w:val="22"/>
        </w:rPr>
      </w:pPr>
    </w:p>
    <w:p w14:paraId="0AE101D3" w14:textId="77777777" w:rsidR="00776CAA" w:rsidRPr="00776CAA" w:rsidRDefault="00D97441" w:rsidP="00E920C0">
      <w:pPr>
        <w:tabs>
          <w:tab w:val="left" w:pos="0"/>
        </w:tabs>
        <w:rPr>
          <w:rFonts w:ascii="Tele-GroteskNor" w:hAnsi="Tele-GroteskNor" w:cs="Tele-GroteskEENor"/>
          <w:sz w:val="22"/>
          <w:szCs w:val="22"/>
        </w:rPr>
      </w:pPr>
      <w:r w:rsidRPr="00D97441">
        <w:rPr>
          <w:rFonts w:ascii="Tele-GroteskNor" w:hAnsi="Tele-GroteskNor" w:cs="Tele-GroteskEENor"/>
          <w:sz w:val="22"/>
          <w:szCs w:val="22"/>
        </w:rPr>
        <w:t>Postupak uključenja se odvija u skladu s uvjetima i rokovima definiranim u Standardnoj ponudi</w:t>
      </w:r>
      <w:r w:rsidRPr="00D97441">
        <w:rPr>
          <w:rFonts w:ascii="Tele-GroteskNor" w:hAnsi="Tele-GroteskNor" w:cs="Tele-GroteskEENor"/>
          <w:bCs/>
          <w:sz w:val="22"/>
          <w:szCs w:val="22"/>
        </w:rPr>
        <w:t xml:space="preserve"> </w:t>
      </w:r>
      <w:r w:rsidR="008713BF">
        <w:rPr>
          <w:rFonts w:ascii="Tele-GroteskNor" w:hAnsi="Tele-GroteskNor" w:cs="Tele-GroteskEENor"/>
          <w:bCs/>
          <w:sz w:val="22"/>
          <w:szCs w:val="22"/>
        </w:rPr>
        <w:t>H</w:t>
      </w:r>
      <w:r w:rsidRPr="00D820D5">
        <w:rPr>
          <w:rFonts w:ascii="Tele-GroteskNor" w:hAnsi="Tele-GroteskNor" w:cs="Tele-GroteskEENor"/>
          <w:bCs/>
          <w:sz w:val="22"/>
          <w:szCs w:val="22"/>
        </w:rPr>
        <w:t xml:space="preserve">rvatskog </w:t>
      </w:r>
      <w:r w:rsidR="00C059E4">
        <w:rPr>
          <w:rFonts w:ascii="Tele-GroteskNor" w:hAnsi="Tele-GroteskNor" w:cs="Tele-GroteskEENor"/>
          <w:bCs/>
          <w:sz w:val="22"/>
          <w:szCs w:val="22"/>
        </w:rPr>
        <w:t>Telekom</w:t>
      </w:r>
      <w:r w:rsidRPr="00D820D5">
        <w:rPr>
          <w:rFonts w:ascii="Tele-GroteskNor" w:hAnsi="Tele-GroteskNor" w:cs="Tele-GroteskEENor"/>
          <w:bCs/>
          <w:sz w:val="22"/>
          <w:szCs w:val="22"/>
        </w:rPr>
        <w:t xml:space="preserve">a d.d. </w:t>
      </w:r>
      <w:r>
        <w:rPr>
          <w:rFonts w:ascii="Tele-GroteskNor" w:hAnsi="Tele-GroteskNor" w:cs="Tele-GroteskEENor"/>
          <w:bCs/>
          <w:sz w:val="22"/>
          <w:szCs w:val="22"/>
        </w:rPr>
        <w:t>za uslugu veleprodajnog širokopojasnog pristupa</w:t>
      </w:r>
      <w:r w:rsidRPr="00D97441">
        <w:rPr>
          <w:rFonts w:ascii="Tele-GroteskNor" w:hAnsi="Tele-GroteskNor" w:cs="Tele-GroteskEENor"/>
          <w:sz w:val="22"/>
          <w:szCs w:val="22"/>
        </w:rPr>
        <w:t xml:space="preserve">. </w:t>
      </w:r>
      <w:r w:rsidRPr="00776CAA">
        <w:rPr>
          <w:rFonts w:ascii="Tele-GroteskNor" w:hAnsi="Tele-GroteskNor" w:cs="Tele-GroteskEENor"/>
          <w:sz w:val="22"/>
          <w:szCs w:val="22"/>
        </w:rPr>
        <w:t>U</w:t>
      </w:r>
      <w:r>
        <w:rPr>
          <w:rFonts w:ascii="Tele-GroteskNor" w:hAnsi="Tele-GroteskNor" w:cs="Tele-GroteskEENor"/>
          <w:sz w:val="22"/>
          <w:szCs w:val="22"/>
        </w:rPr>
        <w:t xml:space="preserve"> slučaju postojanja</w:t>
      </w:r>
      <w:r w:rsidRPr="00776CAA">
        <w:rPr>
          <w:rFonts w:ascii="Tele-GroteskNor" w:hAnsi="Tele-GroteskNor" w:cs="Tele-GroteskEENor"/>
          <w:sz w:val="22"/>
          <w:szCs w:val="22"/>
        </w:rPr>
        <w:t xml:space="preserve"> tehničke mogućnosti za aktivaciju </w:t>
      </w:r>
      <w:r>
        <w:rPr>
          <w:rFonts w:ascii="Tele-GroteskNor" w:hAnsi="Tele-GroteskNor" w:cs="Tele-GroteskEENor"/>
          <w:sz w:val="22"/>
          <w:szCs w:val="22"/>
        </w:rPr>
        <w:t xml:space="preserve">pojedinačne </w:t>
      </w:r>
      <w:r w:rsidRPr="00776CAA">
        <w:rPr>
          <w:rFonts w:ascii="Tele-GroteskNor" w:hAnsi="Tele-GroteskNor" w:cs="Tele-GroteskEENor"/>
          <w:sz w:val="22"/>
          <w:szCs w:val="22"/>
        </w:rPr>
        <w:t xml:space="preserve">usluge veleprodajnog širokopojasnog pristupa, usluga će se realizirati 15. radni dan od datuma podnošenja </w:t>
      </w:r>
      <w:r>
        <w:rPr>
          <w:rFonts w:ascii="Tele-GroteskNor" w:hAnsi="Tele-GroteskNor" w:cs="Tele-GroteskEENor"/>
          <w:sz w:val="22"/>
          <w:szCs w:val="22"/>
        </w:rPr>
        <w:t>j</w:t>
      </w:r>
      <w:r w:rsidRPr="00776CAA">
        <w:rPr>
          <w:rFonts w:ascii="Tele-GroteskNor" w:hAnsi="Tele-GroteskNor" w:cs="Tele-GroteskEENor"/>
          <w:sz w:val="22"/>
          <w:szCs w:val="22"/>
        </w:rPr>
        <w:t>edinstvenog zahtjeva, odnosno na željeni datum ukoliko je isti veći od 15 radnih dana.</w:t>
      </w:r>
      <w:r w:rsidRPr="00D97441">
        <w:rPr>
          <w:rFonts w:ascii="Tele-GroteskNor" w:hAnsi="Tele-GroteskNor" w:cs="Tele-GroteskEENor"/>
          <w:sz w:val="22"/>
          <w:szCs w:val="22"/>
        </w:rPr>
        <w:t xml:space="preserve"> Operator korisnik može zatražiti datum aktivacije pojedinačnog ADSL/VDSL pristupa u roku duljem od 15 radnih dana. Nakon uključenja usluge veleprodajni širokopojasni pristup doći će</w:t>
      </w:r>
      <w:r>
        <w:rPr>
          <w:rFonts w:ascii="Tele-GroteskNor" w:hAnsi="Tele-GroteskNor" w:cs="Tele-GroteskEENor"/>
          <w:sz w:val="22"/>
          <w:szCs w:val="22"/>
        </w:rPr>
        <w:t xml:space="preserve"> do isključenja usluge izdvojenog</w:t>
      </w:r>
      <w:r w:rsidRPr="00D97441">
        <w:rPr>
          <w:rFonts w:ascii="Tele-GroteskNor" w:hAnsi="Tele-GroteskNor" w:cs="Tele-GroteskEENor"/>
          <w:sz w:val="22"/>
          <w:szCs w:val="22"/>
        </w:rPr>
        <w:t xml:space="preserve"> pristup</w:t>
      </w:r>
      <w:r>
        <w:rPr>
          <w:rFonts w:ascii="Tele-GroteskNor" w:hAnsi="Tele-GroteskNor" w:cs="Tele-GroteskEENor"/>
          <w:sz w:val="22"/>
          <w:szCs w:val="22"/>
        </w:rPr>
        <w:t>a</w:t>
      </w:r>
      <w:r w:rsidRPr="00D97441">
        <w:rPr>
          <w:rFonts w:ascii="Tele-GroteskNor" w:hAnsi="Tele-GroteskNor" w:cs="Tele-GroteskEENor"/>
          <w:sz w:val="22"/>
          <w:szCs w:val="22"/>
        </w:rPr>
        <w:t xml:space="preserve"> lokalnoj petlji. </w:t>
      </w:r>
      <w:r w:rsidR="002E6E0D">
        <w:rPr>
          <w:rFonts w:ascii="Tele-GroteskNor" w:hAnsi="Tele-GroteskNor" w:cs="Tele-GroteskEENor"/>
          <w:sz w:val="22"/>
          <w:szCs w:val="22"/>
        </w:rPr>
        <w:t>HT</w:t>
      </w:r>
      <w:r w:rsidRPr="00D97441">
        <w:rPr>
          <w:rFonts w:ascii="Tele-GroteskNor" w:hAnsi="Tele-GroteskNor" w:cs="Tele-GroteskEENor"/>
          <w:sz w:val="22"/>
          <w:szCs w:val="22"/>
        </w:rPr>
        <w:t xml:space="preserve"> i Operatori korisnici osigurat će da </w:t>
      </w:r>
      <w:r>
        <w:rPr>
          <w:rFonts w:ascii="Tele-GroteskNor" w:hAnsi="Tele-GroteskNor" w:cs="Tele-GroteskEENor"/>
          <w:sz w:val="22"/>
          <w:szCs w:val="22"/>
        </w:rPr>
        <w:t xml:space="preserve">krajnji </w:t>
      </w:r>
      <w:r w:rsidRPr="00D97441">
        <w:rPr>
          <w:rFonts w:ascii="Tele-GroteskNor" w:hAnsi="Tele-GroteskNor" w:cs="Tele-GroteskEENor"/>
          <w:sz w:val="22"/>
          <w:szCs w:val="22"/>
        </w:rPr>
        <w:t>korisnik na datum uključenja usluge veleprodajni širokopojasni pristup ne bude bez usluge dulje od 3 sata.</w:t>
      </w:r>
    </w:p>
    <w:p w14:paraId="750FB113" w14:textId="77777777" w:rsidR="005A2795" w:rsidRDefault="005A2795" w:rsidP="00E920C0">
      <w:pPr>
        <w:rPr>
          <w:rFonts w:ascii="Tele-GroteskNor" w:hAnsi="Tele-GroteskNor" w:cs="Tele-GroteskEENor"/>
          <w:sz w:val="22"/>
          <w:szCs w:val="22"/>
        </w:rPr>
      </w:pPr>
    </w:p>
    <w:p w14:paraId="7609134B" w14:textId="77777777" w:rsidR="00D30108" w:rsidRPr="00776CAA" w:rsidRDefault="00D30108" w:rsidP="00E920C0">
      <w:pPr>
        <w:rPr>
          <w:rFonts w:ascii="Tele-GroteskNor" w:hAnsi="Tele-GroteskNor" w:cs="Tele-GroteskEENor"/>
          <w:sz w:val="22"/>
          <w:szCs w:val="22"/>
        </w:rPr>
      </w:pPr>
      <w:r w:rsidRPr="00776CAA">
        <w:rPr>
          <w:rFonts w:ascii="Tele-GroteskNor" w:hAnsi="Tele-GroteskNor" w:cs="Tele-GroteskEENor"/>
          <w:sz w:val="22"/>
          <w:szCs w:val="22"/>
        </w:rPr>
        <w:t xml:space="preserve">Aktivacijom usluge veleprodajnog širokopojasnog pristupa, postojećem operatoru usluge potpunog </w:t>
      </w:r>
      <w:r w:rsidR="000E31B5" w:rsidRPr="00776CAA">
        <w:rPr>
          <w:rFonts w:ascii="Tele-GroteskNor" w:hAnsi="Tele-GroteskNor" w:cs="Tele-GroteskEENor"/>
          <w:sz w:val="22"/>
          <w:szCs w:val="22"/>
        </w:rPr>
        <w:t>izdvojeno</w:t>
      </w:r>
      <w:r w:rsidR="000E31B5">
        <w:rPr>
          <w:rFonts w:ascii="Tele-GroteskNor" w:hAnsi="Tele-GroteskNor" w:cs="Tele-GroteskEENor"/>
          <w:sz w:val="22"/>
          <w:szCs w:val="22"/>
        </w:rPr>
        <w:t>g</w:t>
      </w:r>
      <w:r w:rsidR="000E31B5" w:rsidRPr="00776CAA">
        <w:rPr>
          <w:rFonts w:ascii="Tele-GroteskNor" w:hAnsi="Tele-GroteskNor" w:cs="Tele-GroteskEENor"/>
          <w:sz w:val="22"/>
          <w:szCs w:val="22"/>
        </w:rPr>
        <w:t xml:space="preserve"> </w:t>
      </w:r>
      <w:r w:rsidRPr="00776CAA">
        <w:rPr>
          <w:rFonts w:ascii="Tele-GroteskNor" w:hAnsi="Tele-GroteskNor" w:cs="Tele-GroteskEENor"/>
          <w:sz w:val="22"/>
          <w:szCs w:val="22"/>
        </w:rPr>
        <w:t>pristupa lokalnoj petlji</w:t>
      </w:r>
      <w:r w:rsidR="000E31B5">
        <w:rPr>
          <w:rFonts w:ascii="Tele-GroteskNor" w:hAnsi="Tele-GroteskNor" w:cs="Tele-GroteskEENor"/>
          <w:sz w:val="22"/>
          <w:szCs w:val="22"/>
        </w:rPr>
        <w:t xml:space="preserve"> </w:t>
      </w:r>
      <w:r w:rsidRPr="00776CAA">
        <w:rPr>
          <w:rFonts w:ascii="Tele-GroteskNor" w:hAnsi="Tele-GroteskNor" w:cs="Tele-GroteskEENor"/>
          <w:sz w:val="22"/>
          <w:szCs w:val="22"/>
        </w:rPr>
        <w:t xml:space="preserve">usluga se isključuje o čemu će operator biti obaviješten </w:t>
      </w:r>
      <w:r w:rsidR="000E31B5">
        <w:rPr>
          <w:rFonts w:ascii="Tele-GroteskNor" w:hAnsi="Tele-GroteskNor" w:cs="Tele-GroteskEENor"/>
          <w:sz w:val="22"/>
          <w:szCs w:val="22"/>
        </w:rPr>
        <w:t>putem B</w:t>
      </w:r>
      <w:r w:rsidRPr="00776CAA">
        <w:rPr>
          <w:rFonts w:ascii="Tele-GroteskNor" w:hAnsi="Tele-GroteskNor" w:cs="Tele-GroteskEENor"/>
          <w:sz w:val="22"/>
          <w:szCs w:val="22"/>
        </w:rPr>
        <w:t>2</w:t>
      </w:r>
      <w:r w:rsidR="000E31B5">
        <w:rPr>
          <w:rFonts w:ascii="Tele-GroteskNor" w:hAnsi="Tele-GroteskNor" w:cs="Tele-GroteskEENor"/>
          <w:sz w:val="22"/>
          <w:szCs w:val="22"/>
        </w:rPr>
        <w:t>B servisa</w:t>
      </w:r>
      <w:r w:rsidRPr="00776CAA">
        <w:rPr>
          <w:rFonts w:ascii="Tele-GroteskNor" w:hAnsi="Tele-GroteskNor" w:cs="Tele-GroteskEENor"/>
          <w:sz w:val="22"/>
          <w:szCs w:val="22"/>
        </w:rPr>
        <w:t xml:space="preserve">. </w:t>
      </w:r>
    </w:p>
    <w:p w14:paraId="55362BF1" w14:textId="77777777" w:rsidR="00D30108" w:rsidRDefault="00D30108" w:rsidP="00E920C0">
      <w:pPr>
        <w:rPr>
          <w:rFonts w:ascii="Tele-GroteskNor" w:hAnsi="Tele-GroteskNor" w:cs="Tele-GroteskEENor"/>
          <w:sz w:val="22"/>
          <w:szCs w:val="22"/>
        </w:rPr>
      </w:pPr>
    </w:p>
    <w:p w14:paraId="1A409498" w14:textId="77777777" w:rsidR="00CC03CF" w:rsidRPr="0072324B" w:rsidRDefault="00CC03CF" w:rsidP="00605E72">
      <w:pPr>
        <w:pStyle w:val="Heading2"/>
      </w:pPr>
      <w:bookmarkStart w:id="662" w:name="_Toc13754062"/>
      <w:r>
        <w:t xml:space="preserve">Migracije između usluge izdvojenog pristupa lokalnoj petlji (ULL) i usluge </w:t>
      </w:r>
      <w:r w:rsidR="00B4327F" w:rsidRPr="00B4327F">
        <w:t xml:space="preserve">veleprodajnog širokopojasnog pristupa na temelju ADSL/VDSL tehnologije u slučaju kada krajnji korisnik ostvaruje osnovni pristup mreži putem usluge </w:t>
      </w:r>
      <w:r w:rsidR="00F22634">
        <w:t>HT-a</w:t>
      </w:r>
      <w:r w:rsidR="00B4327F" w:rsidRPr="00B4327F">
        <w:t xml:space="preserve"> (BSA)</w:t>
      </w:r>
      <w:bookmarkEnd w:id="662"/>
    </w:p>
    <w:p w14:paraId="3A914F1B" w14:textId="77777777" w:rsidR="005A2795" w:rsidRDefault="00955919" w:rsidP="00E920C0">
      <w:pPr>
        <w:tabs>
          <w:tab w:val="left" w:pos="0"/>
        </w:tabs>
        <w:rPr>
          <w:rFonts w:ascii="Tele-GroteskNor" w:hAnsi="Tele-GroteskNor" w:cs="Tele-GroteskEENor"/>
          <w:sz w:val="22"/>
          <w:szCs w:val="22"/>
        </w:rPr>
      </w:pPr>
      <w:r w:rsidRPr="00776CAA">
        <w:rPr>
          <w:rFonts w:ascii="Tele-GroteskNor" w:hAnsi="Tele-GroteskNor" w:cs="Tele-GroteskEENor"/>
          <w:sz w:val="22"/>
          <w:szCs w:val="22"/>
        </w:rPr>
        <w:t xml:space="preserve">Operator </w:t>
      </w:r>
      <w:r w:rsidRPr="00D972CF">
        <w:rPr>
          <w:rFonts w:ascii="Tele-GroteskNor" w:hAnsi="Tele-GroteskNor" w:cs="Tele-GroteskEENor"/>
          <w:sz w:val="22"/>
          <w:szCs w:val="22"/>
        </w:rPr>
        <w:t>korisnik Standardne ponude</w:t>
      </w:r>
      <w:r w:rsidRPr="00776CAA">
        <w:rPr>
          <w:rFonts w:ascii="Tele-GroteskNor" w:hAnsi="Tele-GroteskNor" w:cs="Tele-GroteskEENor"/>
          <w:sz w:val="22"/>
          <w:szCs w:val="22"/>
        </w:rPr>
        <w:t xml:space="preserve"> dostavlja </w:t>
      </w:r>
      <w:r w:rsidR="00614BC2">
        <w:rPr>
          <w:rFonts w:ascii="Tele-GroteskNor" w:hAnsi="Tele-GroteskNor" w:cs="Tele-GroteskEENor"/>
          <w:sz w:val="22"/>
          <w:szCs w:val="22"/>
        </w:rPr>
        <w:t>HT-u</w:t>
      </w:r>
      <w:r>
        <w:rPr>
          <w:rFonts w:ascii="Tele-GroteskNor" w:hAnsi="Tele-GroteskNor" w:cs="Tele-GroteskEENor"/>
          <w:sz w:val="22"/>
          <w:szCs w:val="22"/>
        </w:rPr>
        <w:t xml:space="preserve"> j</w:t>
      </w:r>
      <w:r w:rsidRPr="00776CAA">
        <w:rPr>
          <w:rFonts w:ascii="Tele-GroteskNor" w:hAnsi="Tele-GroteskNor" w:cs="Tele-GroteskEENor"/>
          <w:sz w:val="22"/>
          <w:szCs w:val="22"/>
        </w:rPr>
        <w:t xml:space="preserve">edinstveni zahtjev za aktivaciju </w:t>
      </w:r>
      <w:r w:rsidR="00AE3F9D">
        <w:rPr>
          <w:rFonts w:ascii="Tele-GroteskNor" w:hAnsi="Tele-GroteskNor" w:cs="Tele-GroteskEENor"/>
          <w:sz w:val="22"/>
          <w:szCs w:val="22"/>
        </w:rPr>
        <w:t xml:space="preserve">pojedinačne </w:t>
      </w:r>
      <w:r w:rsidRPr="00955919">
        <w:rPr>
          <w:rFonts w:ascii="Tele-GroteskNor" w:hAnsi="Tele-GroteskNor" w:cs="Tele-GroteskEENor"/>
          <w:sz w:val="22"/>
          <w:szCs w:val="22"/>
        </w:rPr>
        <w:t xml:space="preserve">usluge veleprodajnog širokopojasnog pristupa na temelju ADSL/VDSL tehnologije u slučaju kada krajnji korisnik ostvaruje osnovni pristup mreži putem usluge </w:t>
      </w:r>
      <w:r w:rsidR="00F22634">
        <w:rPr>
          <w:rFonts w:ascii="Tele-GroteskNor" w:hAnsi="Tele-GroteskNor" w:cs="Tele-GroteskEENor"/>
          <w:sz w:val="22"/>
          <w:szCs w:val="22"/>
        </w:rPr>
        <w:t>HT-a</w:t>
      </w:r>
      <w:r w:rsidRPr="00955919">
        <w:rPr>
          <w:rFonts w:ascii="Tele-GroteskNor" w:hAnsi="Tele-GroteskNor" w:cs="Tele-GroteskEENor"/>
          <w:sz w:val="22"/>
          <w:szCs w:val="22"/>
        </w:rPr>
        <w:t xml:space="preserve"> (BSA)</w:t>
      </w:r>
      <w:r>
        <w:rPr>
          <w:rFonts w:ascii="Tele-GroteskNor" w:hAnsi="Tele-GroteskNor" w:cs="Tele-GroteskEENor"/>
          <w:sz w:val="22"/>
          <w:szCs w:val="22"/>
        </w:rPr>
        <w:t xml:space="preserve"> </w:t>
      </w:r>
      <w:r w:rsidR="00615659">
        <w:rPr>
          <w:rFonts w:ascii="Tele-GroteskNor" w:hAnsi="Tele-GroteskNor" w:cs="Tele-GroteskEENor"/>
          <w:sz w:val="22"/>
          <w:szCs w:val="22"/>
        </w:rPr>
        <w:t>putem B2B servisa</w:t>
      </w:r>
      <w:r>
        <w:rPr>
          <w:rFonts w:ascii="Tele-GroteskNor" w:hAnsi="Tele-GroteskNor" w:cs="Tele-GroteskEENor"/>
          <w:sz w:val="22"/>
          <w:szCs w:val="22"/>
        </w:rPr>
        <w:t>.</w:t>
      </w:r>
      <w:r w:rsidR="00AE3F9D" w:rsidRPr="00B33280">
        <w:rPr>
          <w:rFonts w:ascii="Tele-GroteskNor" w:hAnsi="Tele-GroteskNor" w:cs="Tele-GroteskEENor"/>
          <w:sz w:val="22"/>
          <w:szCs w:val="22"/>
        </w:rPr>
        <w:t xml:space="preserve"> </w:t>
      </w:r>
    </w:p>
    <w:p w14:paraId="73948803" w14:textId="77777777" w:rsidR="005A2795" w:rsidRDefault="005A2795" w:rsidP="00E920C0">
      <w:pPr>
        <w:tabs>
          <w:tab w:val="left" w:pos="0"/>
        </w:tabs>
        <w:rPr>
          <w:rFonts w:ascii="Tele-GroteskNor" w:hAnsi="Tele-GroteskNor" w:cs="Tele-GroteskEENor"/>
          <w:sz w:val="22"/>
          <w:szCs w:val="22"/>
        </w:rPr>
      </w:pPr>
    </w:p>
    <w:p w14:paraId="2432C6B0" w14:textId="77777777" w:rsidR="005A2795" w:rsidRDefault="00AE3F9D" w:rsidP="00E920C0">
      <w:pPr>
        <w:tabs>
          <w:tab w:val="left" w:pos="0"/>
        </w:tabs>
        <w:rPr>
          <w:rFonts w:ascii="Tele-GroteskNor" w:hAnsi="Tele-GroteskNor" w:cs="Tele-GroteskEENor"/>
          <w:sz w:val="22"/>
          <w:szCs w:val="22"/>
        </w:rPr>
      </w:pPr>
      <w:r w:rsidRPr="00B33280">
        <w:rPr>
          <w:rFonts w:ascii="Tele-GroteskNor" w:hAnsi="Tele-GroteskNor" w:cs="Tele-GroteskEENor"/>
          <w:sz w:val="22"/>
          <w:szCs w:val="22"/>
        </w:rPr>
        <w:t xml:space="preserve">Postojeći Operator korisnik </w:t>
      </w:r>
      <w:r>
        <w:rPr>
          <w:rFonts w:ascii="Tele-GroteskNor" w:hAnsi="Tele-GroteskNor" w:cs="Tele-GroteskEENor"/>
          <w:sz w:val="22"/>
          <w:szCs w:val="22"/>
        </w:rPr>
        <w:t xml:space="preserve">ULL </w:t>
      </w:r>
      <w:r w:rsidRPr="00B33280">
        <w:rPr>
          <w:rFonts w:ascii="Tele-GroteskNor" w:hAnsi="Tele-GroteskNor" w:cs="Tele-GroteskEENor"/>
          <w:sz w:val="22"/>
          <w:szCs w:val="22"/>
        </w:rPr>
        <w:t xml:space="preserve">usluge </w:t>
      </w:r>
      <w:r w:rsidR="00632B8E">
        <w:rPr>
          <w:rFonts w:ascii="Tele-GroteskNor" w:hAnsi="Tele-GroteskNor" w:cs="Tele-GroteskEENor"/>
          <w:sz w:val="22"/>
          <w:szCs w:val="22"/>
        </w:rPr>
        <w:t>u B2B zahtjevu mora dostaviti i</w:t>
      </w:r>
      <w:r w:rsidRPr="00B33280">
        <w:rPr>
          <w:rFonts w:ascii="Tele-GroteskNor" w:hAnsi="Tele-GroteskNor" w:cs="Tele-GroteskEENor"/>
          <w:sz w:val="22"/>
          <w:szCs w:val="22"/>
        </w:rPr>
        <w:t xml:space="preserve"> identifikacijsku oznaku usluge koja se raskida.</w:t>
      </w:r>
      <w:r w:rsidRPr="0013054D">
        <w:rPr>
          <w:rFonts w:ascii="Tele-GroteskNor" w:hAnsi="Tele-GroteskNor" w:cs="Tele-GroteskEENor"/>
          <w:sz w:val="22"/>
          <w:szCs w:val="22"/>
        </w:rPr>
        <w:t xml:space="preserve"> </w:t>
      </w:r>
      <w:r>
        <w:rPr>
          <w:rFonts w:ascii="Tele-GroteskNor" w:hAnsi="Tele-GroteskNor" w:cs="Tele-GroteskEENor"/>
          <w:sz w:val="22"/>
          <w:szCs w:val="22"/>
        </w:rPr>
        <w:t>P</w:t>
      </w:r>
      <w:r w:rsidRPr="00B33280">
        <w:rPr>
          <w:rFonts w:ascii="Tele-GroteskNor" w:hAnsi="Tele-GroteskNor" w:cs="Tele-GroteskEENor"/>
          <w:sz w:val="22"/>
          <w:szCs w:val="22"/>
        </w:rPr>
        <w:t xml:space="preserve">rije podnošenja zahtjeva </w:t>
      </w:r>
      <w:r w:rsidRPr="00776CAA">
        <w:rPr>
          <w:rFonts w:ascii="Tele-GroteskNor" w:hAnsi="Tele-GroteskNor" w:cs="Tele-GroteskEENor"/>
          <w:sz w:val="22"/>
          <w:szCs w:val="22"/>
        </w:rPr>
        <w:t xml:space="preserve">za aktivaciju </w:t>
      </w:r>
      <w:r w:rsidRPr="00955919">
        <w:rPr>
          <w:rFonts w:ascii="Tele-GroteskNor" w:hAnsi="Tele-GroteskNor" w:cs="Tele-GroteskEENor"/>
          <w:sz w:val="22"/>
          <w:szCs w:val="22"/>
        </w:rPr>
        <w:t xml:space="preserve">usluge veleprodajnog širokopojasnog pristupa na temelju ADSL/VDSL tehnologije u slučaju kada krajnji korisnik ostvaruje osnovni pristup mreži putem usluge </w:t>
      </w:r>
      <w:r w:rsidR="00F22634">
        <w:rPr>
          <w:rFonts w:ascii="Tele-GroteskNor" w:hAnsi="Tele-GroteskNor" w:cs="Tele-GroteskEENor"/>
          <w:sz w:val="22"/>
          <w:szCs w:val="22"/>
        </w:rPr>
        <w:t>HT-a</w:t>
      </w:r>
      <w:r w:rsidRPr="00955919">
        <w:rPr>
          <w:rFonts w:ascii="Tele-GroteskNor" w:hAnsi="Tele-GroteskNor" w:cs="Tele-GroteskEENor"/>
          <w:sz w:val="22"/>
          <w:szCs w:val="22"/>
        </w:rPr>
        <w:t xml:space="preserve"> (BSA)</w:t>
      </w:r>
      <w:r w:rsidRPr="00B33280">
        <w:rPr>
          <w:rFonts w:ascii="Tele-GroteskNor" w:hAnsi="Tele-GroteskNor" w:cs="Tele-GroteskEENor"/>
          <w:sz w:val="22"/>
          <w:szCs w:val="22"/>
        </w:rPr>
        <w:t xml:space="preserve">, </w:t>
      </w:r>
      <w:r>
        <w:rPr>
          <w:rFonts w:ascii="Tele-GroteskNor" w:hAnsi="Tele-GroteskNor" w:cs="Tele-GroteskEENor"/>
          <w:sz w:val="22"/>
          <w:szCs w:val="22"/>
        </w:rPr>
        <w:t>k</w:t>
      </w:r>
      <w:r w:rsidRPr="00B33280">
        <w:rPr>
          <w:rFonts w:ascii="Tele-GroteskNor" w:hAnsi="Tele-GroteskNor" w:cs="Tele-GroteskEENor"/>
          <w:sz w:val="22"/>
          <w:szCs w:val="22"/>
        </w:rPr>
        <w:t xml:space="preserve">rajnji korisnik je dužan podnijeti </w:t>
      </w:r>
      <w:r w:rsidR="00614BC2">
        <w:rPr>
          <w:rFonts w:ascii="Tele-GroteskNor" w:hAnsi="Tele-GroteskNor" w:cs="Tele-GroteskEENor"/>
          <w:sz w:val="22"/>
          <w:szCs w:val="22"/>
        </w:rPr>
        <w:t>HT-u</w:t>
      </w:r>
      <w:r w:rsidRPr="00B33280">
        <w:rPr>
          <w:rFonts w:ascii="Tele-GroteskNor" w:hAnsi="Tele-GroteskNor" w:cs="Tele-GroteskEENor"/>
          <w:sz w:val="22"/>
          <w:szCs w:val="22"/>
        </w:rPr>
        <w:t xml:space="preserve"> zahtjev za maloprodajnu Halo uslugu</w:t>
      </w:r>
      <w:r w:rsidRPr="002A453A">
        <w:rPr>
          <w:rFonts w:ascii="Tele-GroteskNor" w:hAnsi="Tele-GroteskNor" w:cs="Tele-GroteskEENor"/>
          <w:sz w:val="22"/>
          <w:szCs w:val="22"/>
        </w:rPr>
        <w:t xml:space="preserve"> </w:t>
      </w:r>
      <w:r>
        <w:rPr>
          <w:rFonts w:ascii="Tele-GroteskNor" w:hAnsi="Tele-GroteskNor" w:cs="Tele-GroteskEENor"/>
          <w:sz w:val="22"/>
          <w:szCs w:val="22"/>
        </w:rPr>
        <w:t xml:space="preserve">te eventualno i zahtjev za prijenos jednog broja u </w:t>
      </w:r>
      <w:r w:rsidR="002E6E0D">
        <w:rPr>
          <w:rFonts w:ascii="Tele-GroteskNor" w:hAnsi="Tele-GroteskNor" w:cs="Tele-GroteskEENor"/>
          <w:sz w:val="22"/>
          <w:szCs w:val="22"/>
        </w:rPr>
        <w:t>HT</w:t>
      </w:r>
      <w:r>
        <w:rPr>
          <w:rFonts w:ascii="Tele-GroteskNor" w:hAnsi="Tele-GroteskNor" w:cs="Tele-GroteskEENor"/>
          <w:sz w:val="22"/>
          <w:szCs w:val="22"/>
        </w:rPr>
        <w:t xml:space="preserve"> s dokumentacijom.</w:t>
      </w:r>
      <w:r w:rsidRPr="00AE3F9D">
        <w:rPr>
          <w:rFonts w:ascii="Tele-GroteskNor" w:hAnsi="Tele-GroteskNor" w:cs="Tele-GroteskEENor"/>
          <w:sz w:val="22"/>
          <w:szCs w:val="22"/>
        </w:rPr>
        <w:t xml:space="preserve"> Halo usluga će biti realizirana u skladu s uvjetima i rokovima </w:t>
      </w:r>
      <w:r w:rsidR="002E6E0D">
        <w:rPr>
          <w:rFonts w:ascii="Tele-GroteskNor" w:hAnsi="Tele-GroteskNor" w:cs="Tele-GroteskEENor"/>
          <w:sz w:val="22"/>
          <w:szCs w:val="22"/>
        </w:rPr>
        <w:t>HT</w:t>
      </w:r>
      <w:r w:rsidRPr="00AE3F9D">
        <w:rPr>
          <w:rFonts w:ascii="Tele-GroteskNor" w:hAnsi="Tele-GroteskNor" w:cs="Tele-GroteskEENor"/>
          <w:sz w:val="22"/>
          <w:szCs w:val="22"/>
        </w:rPr>
        <w:t>ove maloprodaje</w:t>
      </w:r>
      <w:r w:rsidR="00615659">
        <w:rPr>
          <w:rFonts w:ascii="Tele-GroteskNor" w:hAnsi="Tele-GroteskNor" w:cs="Tele-GroteskEENor"/>
          <w:sz w:val="22"/>
          <w:szCs w:val="22"/>
        </w:rPr>
        <w:t xml:space="preserve"> ili u skladu s rokovima iz Pravilnika o prenosivosti broja</w:t>
      </w:r>
      <w:r w:rsidRPr="00AE3F9D">
        <w:rPr>
          <w:rFonts w:ascii="Tele-GroteskNor" w:hAnsi="Tele-GroteskNor" w:cs="Tele-GroteskEENor"/>
          <w:sz w:val="22"/>
          <w:szCs w:val="22"/>
        </w:rPr>
        <w:t xml:space="preserve">. Nakon uključenja Halo usluge doći će do isključenja usluge izdvojenog pristupa lokalnoj petlji. </w:t>
      </w:r>
    </w:p>
    <w:p w14:paraId="4AFD217B" w14:textId="77777777" w:rsidR="005A2795" w:rsidRDefault="005A2795" w:rsidP="00E920C0">
      <w:pPr>
        <w:tabs>
          <w:tab w:val="left" w:pos="0"/>
        </w:tabs>
        <w:rPr>
          <w:rFonts w:ascii="Tele-GroteskNor" w:hAnsi="Tele-GroteskNor" w:cs="Tele-GroteskEENor"/>
          <w:sz w:val="22"/>
          <w:szCs w:val="22"/>
        </w:rPr>
      </w:pPr>
    </w:p>
    <w:p w14:paraId="6BFA59D3" w14:textId="77777777" w:rsidR="00A303DE" w:rsidRDefault="00AE3F9D" w:rsidP="00E920C0">
      <w:pPr>
        <w:tabs>
          <w:tab w:val="left" w:pos="0"/>
        </w:tabs>
        <w:rPr>
          <w:rFonts w:ascii="Tele-GroteskNor" w:hAnsi="Tele-GroteskNor" w:cs="Tele-GroteskEENor"/>
          <w:sz w:val="22"/>
          <w:szCs w:val="22"/>
        </w:rPr>
      </w:pPr>
      <w:r w:rsidRPr="00AE3F9D">
        <w:rPr>
          <w:rFonts w:ascii="Tele-GroteskNor" w:hAnsi="Tele-GroteskNor" w:cs="Tele-GroteskEENor"/>
          <w:sz w:val="22"/>
          <w:szCs w:val="22"/>
        </w:rPr>
        <w:t xml:space="preserve">Također, nakon uključenja Halo usluge Operator korisnik dostavlja </w:t>
      </w:r>
      <w:r w:rsidR="00614BC2">
        <w:rPr>
          <w:rFonts w:ascii="Tele-GroteskNor" w:hAnsi="Tele-GroteskNor" w:cs="Tele-GroteskEENor"/>
          <w:sz w:val="22"/>
          <w:szCs w:val="22"/>
        </w:rPr>
        <w:t>HT-u</w:t>
      </w:r>
      <w:r w:rsidRPr="00AE3F9D">
        <w:rPr>
          <w:rFonts w:ascii="Tele-GroteskNor" w:hAnsi="Tele-GroteskNor" w:cs="Tele-GroteskEENor"/>
          <w:sz w:val="22"/>
          <w:szCs w:val="22"/>
        </w:rPr>
        <w:t xml:space="preserve"> zahtjev za uključenje usluge veleprodajni širokopojasni pristup. </w:t>
      </w:r>
      <w:r w:rsidR="002E6E0D">
        <w:rPr>
          <w:rFonts w:ascii="Tele-GroteskNor" w:hAnsi="Tele-GroteskNor" w:cs="Tele-GroteskEENor"/>
          <w:sz w:val="22"/>
          <w:szCs w:val="22"/>
        </w:rPr>
        <w:t>HT</w:t>
      </w:r>
      <w:r w:rsidRPr="00AE3F9D">
        <w:rPr>
          <w:rFonts w:ascii="Tele-GroteskNor" w:hAnsi="Tele-GroteskNor" w:cs="Tele-GroteskEENor"/>
          <w:sz w:val="22"/>
          <w:szCs w:val="22"/>
        </w:rPr>
        <w:t xml:space="preserve"> i Operator korisnik osigurat će da </w:t>
      </w:r>
      <w:r>
        <w:rPr>
          <w:rFonts w:ascii="Tele-GroteskNor" w:hAnsi="Tele-GroteskNor" w:cs="Tele-GroteskEENor"/>
          <w:sz w:val="22"/>
          <w:szCs w:val="22"/>
        </w:rPr>
        <w:t>k</w:t>
      </w:r>
      <w:r w:rsidRPr="00AE3F9D">
        <w:rPr>
          <w:rFonts w:ascii="Tele-GroteskNor" w:hAnsi="Tele-GroteskNor" w:cs="Tele-GroteskEENor"/>
          <w:sz w:val="22"/>
          <w:szCs w:val="22"/>
        </w:rPr>
        <w:t xml:space="preserve">rajnji korisnik na datum uključenja Halo usluge ne bude bez usluge dulje od </w:t>
      </w:r>
      <w:r w:rsidR="00761C91" w:rsidRPr="00AE3F9D">
        <w:rPr>
          <w:rFonts w:ascii="Tele-GroteskNor" w:hAnsi="Tele-GroteskNor" w:cs="Tele-GroteskEENor"/>
          <w:sz w:val="22"/>
          <w:szCs w:val="22"/>
        </w:rPr>
        <w:t>3 sata</w:t>
      </w:r>
      <w:r w:rsidRPr="00AE3F9D">
        <w:rPr>
          <w:rFonts w:ascii="Tele-GroteskNor" w:hAnsi="Tele-GroteskNor" w:cs="Tele-GroteskEENor"/>
          <w:sz w:val="22"/>
          <w:szCs w:val="22"/>
        </w:rPr>
        <w:t>,</w:t>
      </w:r>
      <w:r w:rsidR="00DF626A">
        <w:rPr>
          <w:rFonts w:ascii="Tele-GroteskNor" w:hAnsi="Tele-GroteskNor" w:cs="Tele-GroteskEENor"/>
          <w:sz w:val="22"/>
          <w:szCs w:val="22"/>
        </w:rPr>
        <w:t xml:space="preserve"> </w:t>
      </w:r>
      <w:r w:rsidR="00761C91">
        <w:rPr>
          <w:rFonts w:ascii="Tele-GroteskNor" w:hAnsi="Tele-GroteskNor" w:cs="Tele-GroteskEENor"/>
          <w:sz w:val="22"/>
          <w:szCs w:val="22"/>
        </w:rPr>
        <w:t>bez obzira da li se</w:t>
      </w:r>
      <w:r w:rsidRPr="00AE3F9D">
        <w:rPr>
          <w:rFonts w:ascii="Tele-GroteskNor" w:hAnsi="Tele-GroteskNor" w:cs="Tele-GroteskEENor"/>
          <w:sz w:val="22"/>
          <w:szCs w:val="22"/>
        </w:rPr>
        <w:t xml:space="preserve"> uz uključenje Halo usluge i veleprodajnog širokopojasnog pristupa obavlja i prijenos broja. Krajnji korisnik će biti bez usluge širokopojasnog pristupa u razdoblju od isključenja usluge izdvojeni pristup lokalnoj petlji do uključenja usluge veleprodajnog širokopojasnog pristupa, odnosno do uključenja maloprodajne usluge od strane Operatora korisnika.</w:t>
      </w:r>
    </w:p>
    <w:p w14:paraId="7E54F44D" w14:textId="77777777" w:rsidR="005A2795" w:rsidRDefault="005A2795" w:rsidP="00E920C0">
      <w:pPr>
        <w:rPr>
          <w:rFonts w:ascii="Tele-GroteskNor" w:hAnsi="Tele-GroteskNor" w:cs="Tele-GroteskEENor"/>
          <w:sz w:val="22"/>
          <w:szCs w:val="22"/>
        </w:rPr>
      </w:pPr>
    </w:p>
    <w:p w14:paraId="1C2D2988" w14:textId="77777777" w:rsidR="0072324B" w:rsidRPr="00776CAA" w:rsidRDefault="0072324B" w:rsidP="00E920C0">
      <w:pPr>
        <w:rPr>
          <w:rFonts w:ascii="Tele-GroteskNor" w:hAnsi="Tele-GroteskNor" w:cs="Tele-GroteskEENor"/>
          <w:sz w:val="22"/>
          <w:szCs w:val="22"/>
        </w:rPr>
      </w:pPr>
      <w:r w:rsidRPr="00776CAA">
        <w:rPr>
          <w:rFonts w:ascii="Tele-GroteskNor" w:hAnsi="Tele-GroteskNor" w:cs="Tele-GroteskEENor"/>
          <w:sz w:val="22"/>
          <w:szCs w:val="22"/>
        </w:rPr>
        <w:t>Aktivacijom usluge veleprodajnog širokopojasnog pristupa, postojećem operatoru usluge potpunog izdvojeno</w:t>
      </w:r>
      <w:r>
        <w:rPr>
          <w:rFonts w:ascii="Tele-GroteskNor" w:hAnsi="Tele-GroteskNor" w:cs="Tele-GroteskEENor"/>
          <w:sz w:val="22"/>
          <w:szCs w:val="22"/>
        </w:rPr>
        <w:t>g</w:t>
      </w:r>
      <w:r w:rsidRPr="00776CAA">
        <w:rPr>
          <w:rFonts w:ascii="Tele-GroteskNor" w:hAnsi="Tele-GroteskNor" w:cs="Tele-GroteskEENor"/>
          <w:sz w:val="22"/>
          <w:szCs w:val="22"/>
        </w:rPr>
        <w:t xml:space="preserve"> pristupa lokalnoj petlji</w:t>
      </w:r>
      <w:r>
        <w:rPr>
          <w:rFonts w:ascii="Tele-GroteskNor" w:hAnsi="Tele-GroteskNor" w:cs="Tele-GroteskEENor"/>
          <w:sz w:val="22"/>
          <w:szCs w:val="22"/>
        </w:rPr>
        <w:t xml:space="preserve"> </w:t>
      </w:r>
      <w:r w:rsidRPr="00776CAA">
        <w:rPr>
          <w:rFonts w:ascii="Tele-GroteskNor" w:hAnsi="Tele-GroteskNor" w:cs="Tele-GroteskEENor"/>
          <w:sz w:val="22"/>
          <w:szCs w:val="22"/>
        </w:rPr>
        <w:t xml:space="preserve">usluga se isključuje o čemu će operator biti obaviješten </w:t>
      </w:r>
      <w:r>
        <w:rPr>
          <w:rFonts w:ascii="Tele-GroteskNor" w:hAnsi="Tele-GroteskNor" w:cs="Tele-GroteskEENor"/>
          <w:sz w:val="22"/>
          <w:szCs w:val="22"/>
        </w:rPr>
        <w:t>putem B</w:t>
      </w:r>
      <w:r w:rsidRPr="00776CAA">
        <w:rPr>
          <w:rFonts w:ascii="Tele-GroteskNor" w:hAnsi="Tele-GroteskNor" w:cs="Tele-GroteskEENor"/>
          <w:sz w:val="22"/>
          <w:szCs w:val="22"/>
        </w:rPr>
        <w:t>2</w:t>
      </w:r>
      <w:r>
        <w:rPr>
          <w:rFonts w:ascii="Tele-GroteskNor" w:hAnsi="Tele-GroteskNor" w:cs="Tele-GroteskEENor"/>
          <w:sz w:val="22"/>
          <w:szCs w:val="22"/>
        </w:rPr>
        <w:t>B servisa</w:t>
      </w:r>
      <w:r w:rsidRPr="00776CAA">
        <w:rPr>
          <w:rFonts w:ascii="Tele-GroteskNor" w:hAnsi="Tele-GroteskNor" w:cs="Tele-GroteskEENor"/>
          <w:sz w:val="22"/>
          <w:szCs w:val="22"/>
        </w:rPr>
        <w:t xml:space="preserve">. </w:t>
      </w:r>
    </w:p>
    <w:p w14:paraId="0B9F0E1E" w14:textId="77777777" w:rsidR="00CC03CF" w:rsidRDefault="00CC03CF" w:rsidP="00E920C0">
      <w:pPr>
        <w:tabs>
          <w:tab w:val="left" w:pos="0"/>
        </w:tabs>
        <w:jc w:val="left"/>
        <w:rPr>
          <w:rFonts w:ascii="Tele-GroteskNor" w:hAnsi="Tele-GroteskNor" w:cs="Tele-GroteskEENor"/>
          <w:b/>
          <w:sz w:val="22"/>
          <w:szCs w:val="22"/>
        </w:rPr>
      </w:pPr>
    </w:p>
    <w:p w14:paraId="6FED41DA" w14:textId="77777777" w:rsidR="00D30108" w:rsidRPr="004E31AC" w:rsidRDefault="008562A8" w:rsidP="00605E72">
      <w:pPr>
        <w:pStyle w:val="Heading2"/>
      </w:pPr>
      <w:bookmarkStart w:id="663" w:name="_Toc13754063"/>
      <w:r>
        <w:t xml:space="preserve">Migracije između usluge izdvojenog pristupa lokalnoj petlji (ULL) i usluge najma korisničke linije (WLR) </w:t>
      </w:r>
      <w:r w:rsidR="00D30108" w:rsidRPr="004E31AC">
        <w:t>s novim brojem</w:t>
      </w:r>
      <w:bookmarkEnd w:id="663"/>
    </w:p>
    <w:p w14:paraId="7C0447CB" w14:textId="77777777" w:rsidR="0068784E" w:rsidRDefault="00C87F5E" w:rsidP="00E920C0">
      <w:pPr>
        <w:rPr>
          <w:rFonts w:ascii="Tele-GroteskNor" w:hAnsi="Tele-GroteskNor" w:cs="Tele-GroteskEENor"/>
          <w:sz w:val="22"/>
          <w:szCs w:val="22"/>
        </w:rPr>
      </w:pPr>
      <w:r w:rsidRPr="00776CAA">
        <w:rPr>
          <w:rFonts w:ascii="Tele-GroteskNor" w:hAnsi="Tele-GroteskNor" w:cs="Tele-GroteskEENor"/>
          <w:sz w:val="22"/>
          <w:szCs w:val="22"/>
        </w:rPr>
        <w:t>Operator</w:t>
      </w:r>
      <w:r w:rsidRPr="000E31B5">
        <w:rPr>
          <w:rFonts w:ascii="Tele-GroteskNor" w:hAnsi="Tele-GroteskNor" w:cs="Tele-GroteskEENor"/>
          <w:sz w:val="22"/>
          <w:szCs w:val="22"/>
        </w:rPr>
        <w:t xml:space="preserve"> </w:t>
      </w:r>
      <w:r w:rsidRPr="00D972CF">
        <w:rPr>
          <w:rFonts w:ascii="Tele-GroteskNor" w:hAnsi="Tele-GroteskNor" w:cs="Tele-GroteskEENor"/>
          <w:sz w:val="22"/>
          <w:szCs w:val="22"/>
        </w:rPr>
        <w:t>korisnik Standardne ponude</w:t>
      </w:r>
      <w:r w:rsidRPr="00776CAA">
        <w:rPr>
          <w:rFonts w:ascii="Tele-GroteskNor" w:hAnsi="Tele-GroteskNor" w:cs="Tele-GroteskEENor"/>
          <w:sz w:val="22"/>
          <w:szCs w:val="22"/>
        </w:rPr>
        <w:t xml:space="preserve"> dostavlja </w:t>
      </w:r>
      <w:r w:rsidR="00614BC2">
        <w:rPr>
          <w:rFonts w:ascii="Tele-GroteskNor" w:hAnsi="Tele-GroteskNor" w:cs="Tele-GroteskEENor"/>
          <w:sz w:val="22"/>
          <w:szCs w:val="22"/>
        </w:rPr>
        <w:t>HT-u</w:t>
      </w:r>
      <w:r>
        <w:rPr>
          <w:rFonts w:ascii="Tele-GroteskNor" w:hAnsi="Tele-GroteskNor" w:cs="Tele-GroteskEENor"/>
          <w:sz w:val="22"/>
          <w:szCs w:val="22"/>
        </w:rPr>
        <w:t xml:space="preserve"> </w:t>
      </w:r>
      <w:r w:rsidR="00B82B61">
        <w:rPr>
          <w:rFonts w:ascii="Tele-GroteskNor" w:hAnsi="Tele-GroteskNor" w:cs="Tele-GroteskEENor"/>
          <w:sz w:val="22"/>
          <w:szCs w:val="22"/>
        </w:rPr>
        <w:t>J</w:t>
      </w:r>
      <w:r w:rsidRPr="00776CAA">
        <w:rPr>
          <w:rFonts w:ascii="Tele-GroteskNor" w:hAnsi="Tele-GroteskNor" w:cs="Tele-GroteskEENor"/>
          <w:sz w:val="22"/>
          <w:szCs w:val="22"/>
        </w:rPr>
        <w:t xml:space="preserve">edinstveni zahtjev za aktivaciju veleprodajne usluge najma korisničke linije </w:t>
      </w:r>
      <w:r>
        <w:rPr>
          <w:rFonts w:ascii="Tele-GroteskNor" w:hAnsi="Tele-GroteskNor" w:cs="Tele-GroteskEENor"/>
          <w:sz w:val="22"/>
          <w:szCs w:val="22"/>
        </w:rPr>
        <w:t xml:space="preserve">za jedan broj </w:t>
      </w:r>
      <w:r w:rsidRPr="00776CAA">
        <w:rPr>
          <w:rFonts w:ascii="Tele-GroteskNor" w:hAnsi="Tele-GroteskNor" w:cs="Tele-GroteskEENor"/>
          <w:sz w:val="22"/>
          <w:szCs w:val="22"/>
        </w:rPr>
        <w:t xml:space="preserve">putem </w:t>
      </w:r>
      <w:r>
        <w:rPr>
          <w:rFonts w:ascii="Tele-GroteskNor" w:hAnsi="Tele-GroteskNor" w:cs="Tele-GroteskEENor"/>
          <w:sz w:val="22"/>
          <w:szCs w:val="22"/>
        </w:rPr>
        <w:t>B</w:t>
      </w:r>
      <w:r w:rsidRPr="00776CAA">
        <w:rPr>
          <w:rFonts w:ascii="Tele-GroteskNor" w:hAnsi="Tele-GroteskNor" w:cs="Tele-GroteskEENor"/>
          <w:sz w:val="22"/>
          <w:szCs w:val="22"/>
        </w:rPr>
        <w:t>2</w:t>
      </w:r>
      <w:r>
        <w:rPr>
          <w:rFonts w:ascii="Tele-GroteskNor" w:hAnsi="Tele-GroteskNor" w:cs="Tele-GroteskEENor"/>
          <w:sz w:val="22"/>
          <w:szCs w:val="22"/>
        </w:rPr>
        <w:t>B</w:t>
      </w:r>
      <w:r w:rsidRPr="00776CAA">
        <w:rPr>
          <w:rFonts w:ascii="Tele-GroteskNor" w:hAnsi="Tele-GroteskNor" w:cs="Tele-GroteskEENor"/>
          <w:sz w:val="22"/>
          <w:szCs w:val="22"/>
        </w:rPr>
        <w:t xml:space="preserve"> s</w:t>
      </w:r>
      <w:r>
        <w:rPr>
          <w:rFonts w:ascii="Tele-GroteskNor" w:hAnsi="Tele-GroteskNor" w:cs="Tele-GroteskEENor"/>
          <w:sz w:val="22"/>
          <w:szCs w:val="22"/>
        </w:rPr>
        <w:t>ervis</w:t>
      </w:r>
      <w:r w:rsidRPr="00776CAA">
        <w:rPr>
          <w:rFonts w:ascii="Tele-GroteskNor" w:hAnsi="Tele-GroteskNor" w:cs="Tele-GroteskEENor"/>
          <w:sz w:val="22"/>
          <w:szCs w:val="22"/>
        </w:rPr>
        <w:t>a.</w:t>
      </w:r>
      <w:r w:rsidR="0068784E">
        <w:rPr>
          <w:rFonts w:ascii="Tele-GroteskNor" w:hAnsi="Tele-GroteskNor" w:cs="Tele-GroteskEENor"/>
          <w:sz w:val="22"/>
          <w:szCs w:val="22"/>
        </w:rPr>
        <w:t xml:space="preserve"> Na obrascu jedinstvenog zahtjeva </w:t>
      </w:r>
      <w:r w:rsidR="0068784E" w:rsidRPr="00776CAA">
        <w:rPr>
          <w:rFonts w:ascii="Tele-GroteskNor" w:hAnsi="Tele-GroteskNor" w:cs="Tele-GroteskEENor"/>
          <w:sz w:val="22"/>
          <w:szCs w:val="22"/>
        </w:rPr>
        <w:t>Operator</w:t>
      </w:r>
      <w:r w:rsidR="0068784E" w:rsidRPr="000E31B5">
        <w:rPr>
          <w:rFonts w:ascii="Tele-GroteskNor" w:hAnsi="Tele-GroteskNor" w:cs="Tele-GroteskEENor"/>
          <w:sz w:val="22"/>
          <w:szCs w:val="22"/>
        </w:rPr>
        <w:t xml:space="preserve"> </w:t>
      </w:r>
      <w:r w:rsidR="0068784E" w:rsidRPr="00D972CF">
        <w:rPr>
          <w:rFonts w:ascii="Tele-GroteskNor" w:hAnsi="Tele-GroteskNor" w:cs="Tele-GroteskEENor"/>
          <w:sz w:val="22"/>
          <w:szCs w:val="22"/>
        </w:rPr>
        <w:t>korisnik Standardne ponude</w:t>
      </w:r>
      <w:r w:rsidR="0068784E" w:rsidRPr="00776CAA">
        <w:rPr>
          <w:rFonts w:ascii="Tele-GroteskNor" w:hAnsi="Tele-GroteskNor" w:cs="Tele-GroteskEENor"/>
          <w:sz w:val="22"/>
          <w:szCs w:val="22"/>
        </w:rPr>
        <w:t xml:space="preserve"> </w:t>
      </w:r>
      <w:r w:rsidR="0068784E">
        <w:rPr>
          <w:rFonts w:ascii="Tele-GroteskNor" w:hAnsi="Tele-GroteskNor" w:cs="Tele-GroteskEENor"/>
          <w:sz w:val="22"/>
          <w:szCs w:val="22"/>
        </w:rPr>
        <w:t>koji traži aktivaciju veleprodajne usluge najma korisničke linije treba pored</w:t>
      </w:r>
      <w:r w:rsidR="0068784E" w:rsidRPr="006658DE">
        <w:rPr>
          <w:rFonts w:ascii="Tele-GroteskNor" w:hAnsi="Tele-GroteskNor" w:cs="Tele-GroteskEENor"/>
          <w:sz w:val="22"/>
          <w:szCs w:val="22"/>
        </w:rPr>
        <w:t xml:space="preserve"> </w:t>
      </w:r>
      <w:r w:rsidR="0068784E">
        <w:rPr>
          <w:rFonts w:ascii="Tele-GroteskNor" w:hAnsi="Tele-GroteskNor" w:cs="Tele-GroteskEENor"/>
          <w:sz w:val="22"/>
          <w:szCs w:val="22"/>
        </w:rPr>
        <w:t>n</w:t>
      </w:r>
      <w:r w:rsidR="0068784E" w:rsidRPr="00776CAA">
        <w:rPr>
          <w:rFonts w:ascii="Tele-GroteskNor" w:hAnsi="Tele-GroteskNor" w:cs="Tele-GroteskEENor"/>
          <w:sz w:val="22"/>
          <w:szCs w:val="22"/>
        </w:rPr>
        <w:t>aziva ili imena i prezimena krajnjeg korisnika navesti</w:t>
      </w:r>
      <w:r w:rsidR="0068784E">
        <w:rPr>
          <w:rFonts w:ascii="Tele-GroteskNor" w:hAnsi="Tele-GroteskNor" w:cs="Tele-GroteskEENor"/>
          <w:sz w:val="22"/>
          <w:szCs w:val="22"/>
        </w:rPr>
        <w:t xml:space="preserve"> i</w:t>
      </w:r>
      <w:r w:rsidR="0068784E" w:rsidRPr="00776CAA">
        <w:rPr>
          <w:rFonts w:ascii="Tele-GroteskNor" w:hAnsi="Tele-GroteskNor" w:cs="Tele-GroteskEENor"/>
          <w:sz w:val="22"/>
          <w:szCs w:val="22"/>
        </w:rPr>
        <w:t xml:space="preserve"> segment korisnika (Privatni ili Poslovni)</w:t>
      </w:r>
      <w:r w:rsidR="0068784E">
        <w:rPr>
          <w:rFonts w:ascii="Tele-GroteskNor" w:hAnsi="Tele-GroteskNor" w:cs="Tele-GroteskEENor"/>
          <w:sz w:val="22"/>
          <w:szCs w:val="22"/>
        </w:rPr>
        <w:t xml:space="preserve">. </w:t>
      </w:r>
      <w:r w:rsidR="0068784E" w:rsidRPr="00776CAA">
        <w:rPr>
          <w:rFonts w:ascii="Tele-GroteskNor" w:hAnsi="Tele-GroteskNor" w:cs="Tele-GroteskEENor"/>
          <w:sz w:val="22"/>
          <w:szCs w:val="22"/>
        </w:rPr>
        <w:t xml:space="preserve">Postojeći </w:t>
      </w:r>
      <w:r w:rsidR="009C71E2">
        <w:rPr>
          <w:rFonts w:ascii="Tele-GroteskNor" w:hAnsi="Tele-GroteskNor" w:cs="Tele-GroteskEENor"/>
          <w:sz w:val="22"/>
          <w:szCs w:val="22"/>
        </w:rPr>
        <w:t>O</w:t>
      </w:r>
      <w:r w:rsidR="009C71E2" w:rsidRPr="00776CAA">
        <w:rPr>
          <w:rFonts w:ascii="Tele-GroteskNor" w:hAnsi="Tele-GroteskNor" w:cs="Tele-GroteskEENor"/>
          <w:sz w:val="22"/>
          <w:szCs w:val="22"/>
        </w:rPr>
        <w:t xml:space="preserve">perator </w:t>
      </w:r>
      <w:r w:rsidR="0068784E" w:rsidRPr="00776CAA">
        <w:rPr>
          <w:rFonts w:ascii="Tele-GroteskNor" w:hAnsi="Tele-GroteskNor" w:cs="Tele-GroteskEENor"/>
          <w:sz w:val="22"/>
          <w:szCs w:val="22"/>
        </w:rPr>
        <w:t xml:space="preserve">korisnik ULL usluge </w:t>
      </w:r>
      <w:r w:rsidR="007D5AF6">
        <w:rPr>
          <w:rFonts w:ascii="Tele-GroteskNor" w:hAnsi="Tele-GroteskNor" w:cs="Tele-GroteskEENor"/>
          <w:sz w:val="22"/>
          <w:szCs w:val="22"/>
        </w:rPr>
        <w:t xml:space="preserve">u B2B zahtjevu mora dostaviti i </w:t>
      </w:r>
      <w:r w:rsidR="0068784E" w:rsidRPr="00776CAA">
        <w:rPr>
          <w:rFonts w:ascii="Tele-GroteskNor" w:hAnsi="Tele-GroteskNor" w:cs="Tele-GroteskEENor"/>
          <w:sz w:val="22"/>
          <w:szCs w:val="22"/>
        </w:rPr>
        <w:t>identifikacijsku oznaku usluge koja se raskida.</w:t>
      </w:r>
    </w:p>
    <w:p w14:paraId="4B4343D6" w14:textId="77777777" w:rsidR="005A2795" w:rsidRDefault="005A2795" w:rsidP="00E920C0">
      <w:pPr>
        <w:rPr>
          <w:rFonts w:ascii="Tele-GroteskNor" w:hAnsi="Tele-GroteskNor" w:cs="Tele-GroteskEENor"/>
          <w:sz w:val="22"/>
          <w:szCs w:val="22"/>
        </w:rPr>
      </w:pPr>
    </w:p>
    <w:p w14:paraId="6E8E43C7" w14:textId="77777777" w:rsidR="0068784E" w:rsidRDefault="0068784E" w:rsidP="00E920C0">
      <w:pPr>
        <w:rPr>
          <w:rFonts w:ascii="Tele-GroteskNor" w:hAnsi="Tele-GroteskNor" w:cs="Tele-GroteskEENor"/>
          <w:sz w:val="22"/>
          <w:szCs w:val="22"/>
        </w:rPr>
      </w:pPr>
      <w:r w:rsidRPr="00776CAA">
        <w:rPr>
          <w:rFonts w:ascii="Tele-GroteskNor" w:hAnsi="Tele-GroteskNor" w:cs="Tele-GroteskEENor"/>
          <w:sz w:val="22"/>
          <w:szCs w:val="22"/>
        </w:rPr>
        <w:t>Jedinstveni zahtjev za aktivacijom WLR uslu</w:t>
      </w:r>
      <w:r>
        <w:rPr>
          <w:rFonts w:ascii="Tele-GroteskNor" w:hAnsi="Tele-GroteskNor" w:cs="Tele-GroteskEENor"/>
          <w:sz w:val="22"/>
          <w:szCs w:val="22"/>
        </w:rPr>
        <w:t>ge smatra se ujedno i prihvaćeno</w:t>
      </w:r>
      <w:r w:rsidRPr="00776CAA">
        <w:rPr>
          <w:rFonts w:ascii="Tele-GroteskNor" w:hAnsi="Tele-GroteskNor" w:cs="Tele-GroteskEENor"/>
          <w:sz w:val="22"/>
          <w:szCs w:val="22"/>
        </w:rPr>
        <w:t>m Ponudom za aktivaciju WLR usluge</w:t>
      </w:r>
      <w:r w:rsidRPr="00837D2C">
        <w:rPr>
          <w:rFonts w:ascii="Tele-GroteskNor" w:hAnsi="Tele-GroteskNor" w:cs="Tele-GroteskEENor"/>
          <w:sz w:val="22"/>
          <w:szCs w:val="22"/>
        </w:rPr>
        <w:t xml:space="preserve">. Datum </w:t>
      </w:r>
      <w:r w:rsidR="007000B7" w:rsidRPr="00837D2C">
        <w:rPr>
          <w:rFonts w:ascii="Tele-GroteskNor" w:hAnsi="Tele-GroteskNor" w:cs="Tele-GroteskEENor"/>
          <w:sz w:val="22"/>
          <w:szCs w:val="22"/>
        </w:rPr>
        <w:t>uključenja novog</w:t>
      </w:r>
      <w:r w:rsidRPr="00837D2C">
        <w:rPr>
          <w:rFonts w:ascii="Tele-GroteskNor" w:hAnsi="Tele-GroteskNor" w:cs="Tele-GroteskEENor"/>
          <w:sz w:val="22"/>
          <w:szCs w:val="22"/>
        </w:rPr>
        <w:t xml:space="preserve"> broja ne može biti kraći od 15 radnih dana od datuma dostave zahtjeva za uključenje usluge najma korisničke linije</w:t>
      </w:r>
      <w:r w:rsidRPr="0068784E">
        <w:rPr>
          <w:rFonts w:ascii="Tele-GroteskNor" w:hAnsi="Tele-GroteskNor" w:cs="Tele-GroteskEENor"/>
          <w:sz w:val="22"/>
          <w:szCs w:val="22"/>
        </w:rPr>
        <w:t xml:space="preserve"> </w:t>
      </w:r>
      <w:r w:rsidR="00614BC2">
        <w:rPr>
          <w:rFonts w:ascii="Tele-GroteskNor" w:hAnsi="Tele-GroteskNor" w:cs="Tele-GroteskEENor"/>
          <w:sz w:val="22"/>
          <w:szCs w:val="22"/>
        </w:rPr>
        <w:t>HT-u</w:t>
      </w:r>
      <w:r w:rsidRPr="0068784E">
        <w:rPr>
          <w:rFonts w:ascii="Tele-GroteskNor" w:hAnsi="Tele-GroteskNor" w:cs="Tele-GroteskEENor"/>
          <w:sz w:val="22"/>
          <w:szCs w:val="22"/>
        </w:rPr>
        <w:t xml:space="preserve">, </w:t>
      </w:r>
      <w:r w:rsidRPr="00776CAA">
        <w:rPr>
          <w:rFonts w:ascii="Tele-GroteskNor" w:hAnsi="Tele-GroteskNor" w:cs="Tele-GroteskEENor"/>
          <w:sz w:val="22"/>
          <w:szCs w:val="22"/>
        </w:rPr>
        <w:t xml:space="preserve">odnosno na željeni datum ukoliko je isti veći od 15 radnih dana. </w:t>
      </w:r>
      <w:r w:rsidR="002E6E0D">
        <w:rPr>
          <w:rFonts w:ascii="Tele-GroteskNor" w:hAnsi="Tele-GroteskNor" w:cs="Tele-GroteskEENor"/>
          <w:sz w:val="22"/>
          <w:szCs w:val="22"/>
        </w:rPr>
        <w:t>HT</w:t>
      </w:r>
      <w:r w:rsidRPr="00776CAA">
        <w:rPr>
          <w:rFonts w:ascii="Tele-GroteskNor" w:hAnsi="Tele-GroteskNor" w:cs="Tele-GroteskEENor"/>
          <w:sz w:val="22"/>
          <w:szCs w:val="22"/>
        </w:rPr>
        <w:t xml:space="preserve"> će u potvrdi tehničkih mogućnosti</w:t>
      </w:r>
      <w:r w:rsidR="00FA1ADC">
        <w:rPr>
          <w:rFonts w:ascii="Tele-GroteskNor" w:hAnsi="Tele-GroteskNor" w:cs="Tele-GroteskEENor"/>
          <w:sz w:val="22"/>
          <w:szCs w:val="22"/>
        </w:rPr>
        <w:t xml:space="preserve"> </w:t>
      </w:r>
      <w:r w:rsidRPr="00776CAA">
        <w:rPr>
          <w:rFonts w:ascii="Tele-GroteskNor" w:hAnsi="Tele-GroteskNor" w:cs="Tele-GroteskEENor"/>
          <w:sz w:val="22"/>
          <w:szCs w:val="22"/>
        </w:rPr>
        <w:t xml:space="preserve">dostaviti </w:t>
      </w:r>
      <w:r w:rsidRPr="0068784E">
        <w:rPr>
          <w:rFonts w:ascii="Tele-GroteskNor" w:hAnsi="Tele-GroteskNor" w:cs="Tele-GroteskEENor"/>
          <w:sz w:val="22"/>
          <w:szCs w:val="22"/>
        </w:rPr>
        <w:t>Operatoru korisniku</w:t>
      </w:r>
      <w:r w:rsidRPr="00776CAA">
        <w:rPr>
          <w:rFonts w:ascii="Tele-GroteskNor" w:hAnsi="Tele-GroteskNor" w:cs="Tele-GroteskEENor"/>
          <w:sz w:val="22"/>
          <w:szCs w:val="22"/>
        </w:rPr>
        <w:t xml:space="preserve"> podatak </w:t>
      </w:r>
      <w:r w:rsidRPr="0068784E">
        <w:rPr>
          <w:rFonts w:ascii="Tele-GroteskNor" w:hAnsi="Tele-GroteskNor" w:cs="Tele-GroteskEENor"/>
          <w:sz w:val="22"/>
          <w:szCs w:val="22"/>
        </w:rPr>
        <w:t>o predviđenom datumu realizacije te</w:t>
      </w:r>
      <w:r w:rsidRPr="00776CAA">
        <w:rPr>
          <w:rFonts w:ascii="Tele-GroteskNor" w:hAnsi="Tele-GroteskNor" w:cs="Tele-GroteskEENor"/>
          <w:sz w:val="22"/>
          <w:szCs w:val="22"/>
        </w:rPr>
        <w:t xml:space="preserve"> telefonskom broju koji će biti uključen</w:t>
      </w:r>
      <w:r>
        <w:rPr>
          <w:rFonts w:ascii="Tele-GroteskNor" w:hAnsi="Tele-GroteskNor" w:cs="Tele-GroteskEENor"/>
          <w:sz w:val="22"/>
          <w:szCs w:val="22"/>
        </w:rPr>
        <w:t>.</w:t>
      </w:r>
      <w:r w:rsidRPr="00776CAA">
        <w:rPr>
          <w:rFonts w:ascii="Tele-GroteskNor" w:hAnsi="Tele-GroteskNor" w:cs="Tele-GroteskEENor"/>
          <w:sz w:val="22"/>
          <w:szCs w:val="22"/>
        </w:rPr>
        <w:t xml:space="preserve"> </w:t>
      </w:r>
      <w:r w:rsidRPr="0068784E">
        <w:rPr>
          <w:rFonts w:ascii="Tele-GroteskNor" w:hAnsi="Tele-GroteskNor" w:cs="Tele-GroteskEENor"/>
          <w:sz w:val="22"/>
          <w:szCs w:val="22"/>
        </w:rPr>
        <w:t>Prihvaćanjem zahtjeva za uslugu najma korisničke linije smatra se sklopljenim Ugovor o najmu korisničke linije.</w:t>
      </w:r>
      <w:r>
        <w:rPr>
          <w:rFonts w:ascii="Tele-GroteskNor" w:hAnsi="Tele-GroteskNor" w:cs="Tele-GroteskEENor"/>
          <w:sz w:val="22"/>
          <w:szCs w:val="22"/>
        </w:rPr>
        <w:t xml:space="preserve"> </w:t>
      </w:r>
      <w:r w:rsidRPr="0068784E">
        <w:rPr>
          <w:rFonts w:ascii="Tele-GroteskNor" w:hAnsi="Tele-GroteskNor" w:cs="Tele-GroteskEENor"/>
          <w:sz w:val="22"/>
          <w:szCs w:val="22"/>
        </w:rPr>
        <w:t xml:space="preserve">Nakon uključenja usluge najma korisničke linije doći će do isključenja usluge izdvojenog pristupa lokalnoj petlji. </w:t>
      </w:r>
      <w:r w:rsidR="002E6E0D">
        <w:rPr>
          <w:rFonts w:ascii="Tele-GroteskNor" w:hAnsi="Tele-GroteskNor" w:cs="Tele-GroteskEENor"/>
          <w:sz w:val="22"/>
          <w:szCs w:val="22"/>
        </w:rPr>
        <w:t>HT</w:t>
      </w:r>
      <w:r w:rsidRPr="0068784E">
        <w:rPr>
          <w:rFonts w:ascii="Tele-GroteskNor" w:hAnsi="Tele-GroteskNor" w:cs="Tele-GroteskEENor"/>
          <w:sz w:val="22"/>
          <w:szCs w:val="22"/>
        </w:rPr>
        <w:t xml:space="preserve"> i Operator korisnik osigurat će da </w:t>
      </w:r>
      <w:r w:rsidR="009C71E2">
        <w:rPr>
          <w:rFonts w:ascii="Tele-GroteskNor" w:hAnsi="Tele-GroteskNor" w:cs="Tele-GroteskEENor"/>
          <w:sz w:val="22"/>
          <w:szCs w:val="22"/>
        </w:rPr>
        <w:t xml:space="preserve">krajnji </w:t>
      </w:r>
      <w:r w:rsidRPr="0068784E">
        <w:rPr>
          <w:rFonts w:ascii="Tele-GroteskNor" w:hAnsi="Tele-GroteskNor" w:cs="Tele-GroteskEENor"/>
          <w:sz w:val="22"/>
          <w:szCs w:val="22"/>
        </w:rPr>
        <w:t xml:space="preserve">korisnik na datum uključenja usluge </w:t>
      </w:r>
      <w:r w:rsidRPr="00776CAA">
        <w:rPr>
          <w:rFonts w:ascii="Tele-GroteskNor" w:hAnsi="Tele-GroteskNor" w:cs="Tele-GroteskEENor"/>
          <w:sz w:val="22"/>
          <w:szCs w:val="22"/>
        </w:rPr>
        <w:t>najma korisničke linije</w:t>
      </w:r>
      <w:r w:rsidRPr="0068784E">
        <w:rPr>
          <w:rFonts w:ascii="Tele-GroteskNor" w:hAnsi="Tele-GroteskNor" w:cs="Tele-GroteskEENor"/>
          <w:sz w:val="22"/>
          <w:szCs w:val="22"/>
        </w:rPr>
        <w:t xml:space="preserve"> ne bude bez usluge dulje od </w:t>
      </w:r>
      <w:r w:rsidR="008E36B6">
        <w:rPr>
          <w:rFonts w:ascii="Tele-GroteskNor" w:hAnsi="Tele-GroteskNor" w:cs="Tele-GroteskEENor"/>
          <w:sz w:val="22"/>
          <w:szCs w:val="22"/>
        </w:rPr>
        <w:t>3</w:t>
      </w:r>
      <w:r w:rsidR="008E36B6" w:rsidRPr="0068784E">
        <w:rPr>
          <w:rFonts w:ascii="Tele-GroteskNor" w:hAnsi="Tele-GroteskNor" w:cs="Tele-GroteskEENor"/>
          <w:sz w:val="22"/>
          <w:szCs w:val="22"/>
        </w:rPr>
        <w:t xml:space="preserve"> </w:t>
      </w:r>
      <w:r w:rsidRPr="0068784E">
        <w:rPr>
          <w:rFonts w:ascii="Tele-GroteskNor" w:hAnsi="Tele-GroteskNor" w:cs="Tele-GroteskEENor"/>
          <w:sz w:val="22"/>
          <w:szCs w:val="22"/>
        </w:rPr>
        <w:t>sat</w:t>
      </w:r>
      <w:r w:rsidR="008E36B6">
        <w:rPr>
          <w:rFonts w:ascii="Tele-GroteskNor" w:hAnsi="Tele-GroteskNor" w:cs="Tele-GroteskEENor"/>
          <w:sz w:val="22"/>
          <w:szCs w:val="22"/>
        </w:rPr>
        <w:t>a</w:t>
      </w:r>
      <w:r>
        <w:rPr>
          <w:rFonts w:ascii="Tele-GroteskNor" w:hAnsi="Tele-GroteskNor" w:cs="Tele-GroteskEENor"/>
          <w:sz w:val="22"/>
          <w:szCs w:val="22"/>
        </w:rPr>
        <w:t>.</w:t>
      </w:r>
    </w:p>
    <w:p w14:paraId="62CB1DBB" w14:textId="77777777" w:rsidR="005A2795" w:rsidRDefault="005A2795" w:rsidP="00E920C0">
      <w:pPr>
        <w:rPr>
          <w:rFonts w:ascii="Tele-GroteskNor" w:hAnsi="Tele-GroteskNor" w:cs="Tele-GroteskEENor"/>
          <w:sz w:val="22"/>
          <w:szCs w:val="22"/>
        </w:rPr>
      </w:pPr>
    </w:p>
    <w:p w14:paraId="25407344" w14:textId="77777777" w:rsidR="004E31AC" w:rsidRDefault="0068784E" w:rsidP="00E920C0">
      <w:pPr>
        <w:rPr>
          <w:rFonts w:ascii="Tele-GroteskNor" w:hAnsi="Tele-GroteskNor" w:cs="Tele-GroteskEENor"/>
          <w:sz w:val="22"/>
          <w:szCs w:val="22"/>
        </w:rPr>
      </w:pPr>
      <w:r w:rsidRPr="00776CAA">
        <w:rPr>
          <w:rFonts w:ascii="Tele-GroteskNor" w:hAnsi="Tele-GroteskNor" w:cs="Tele-GroteskEENor"/>
          <w:sz w:val="22"/>
          <w:szCs w:val="22"/>
        </w:rPr>
        <w:t xml:space="preserve">Aktivacijom WLR usluge, </w:t>
      </w:r>
      <w:r>
        <w:rPr>
          <w:rFonts w:ascii="Tele-GroteskNor" w:hAnsi="Tele-GroteskNor" w:cs="Tele-GroteskEENor"/>
          <w:sz w:val="22"/>
          <w:szCs w:val="22"/>
        </w:rPr>
        <w:t xml:space="preserve">postojećem operatoru ULL usluge </w:t>
      </w:r>
      <w:r w:rsidRPr="00776CAA">
        <w:rPr>
          <w:rFonts w:ascii="Tele-GroteskNor" w:hAnsi="Tele-GroteskNor" w:cs="Tele-GroteskEENor"/>
          <w:sz w:val="22"/>
          <w:szCs w:val="22"/>
        </w:rPr>
        <w:t xml:space="preserve">usluga se isključuje o čemu će operator biti obaviješten </w:t>
      </w:r>
      <w:r>
        <w:rPr>
          <w:rFonts w:ascii="Tele-GroteskNor" w:hAnsi="Tele-GroteskNor" w:cs="Tele-GroteskEENor"/>
          <w:sz w:val="22"/>
          <w:szCs w:val="22"/>
        </w:rPr>
        <w:t>putem B</w:t>
      </w:r>
      <w:r w:rsidRPr="00776CAA">
        <w:rPr>
          <w:rFonts w:ascii="Tele-GroteskNor" w:hAnsi="Tele-GroteskNor" w:cs="Tele-GroteskEENor"/>
          <w:sz w:val="22"/>
          <w:szCs w:val="22"/>
        </w:rPr>
        <w:t>2</w:t>
      </w:r>
      <w:r>
        <w:rPr>
          <w:rFonts w:ascii="Tele-GroteskNor" w:hAnsi="Tele-GroteskNor" w:cs="Tele-GroteskEENor"/>
          <w:sz w:val="22"/>
          <w:szCs w:val="22"/>
        </w:rPr>
        <w:t>B servisa</w:t>
      </w:r>
      <w:r w:rsidRPr="00776CAA">
        <w:rPr>
          <w:rFonts w:ascii="Tele-GroteskNor" w:hAnsi="Tele-GroteskNor" w:cs="Tele-GroteskEENor"/>
          <w:sz w:val="22"/>
          <w:szCs w:val="22"/>
        </w:rPr>
        <w:t xml:space="preserve">. </w:t>
      </w:r>
    </w:p>
    <w:p w14:paraId="3492B37F" w14:textId="77777777" w:rsidR="0068784E" w:rsidRPr="00776CAA" w:rsidRDefault="0068784E" w:rsidP="00E920C0">
      <w:pPr>
        <w:rPr>
          <w:rFonts w:ascii="Tele-GroteskNor" w:hAnsi="Tele-GroteskNor" w:cs="Tele-GroteskEENor"/>
          <w:sz w:val="22"/>
          <w:szCs w:val="22"/>
        </w:rPr>
      </w:pPr>
    </w:p>
    <w:p w14:paraId="7AFCE706" w14:textId="77777777" w:rsidR="00CC03CF" w:rsidRPr="004E31AC" w:rsidRDefault="008562A8" w:rsidP="00605E72">
      <w:pPr>
        <w:pStyle w:val="Heading2"/>
      </w:pPr>
      <w:bookmarkStart w:id="664" w:name="_Toc13754064"/>
      <w:r>
        <w:t xml:space="preserve">Migracije između usluge izdvojenog pristupa lokalnoj petlji (ULL) i usluge najma korisničke linije (WLR) </w:t>
      </w:r>
      <w:r w:rsidR="004E31AC">
        <w:t>s</w:t>
      </w:r>
      <w:r w:rsidR="00D30108" w:rsidRPr="004E31AC">
        <w:t xml:space="preserve"> prijenosom broja</w:t>
      </w:r>
      <w:bookmarkEnd w:id="664"/>
    </w:p>
    <w:p w14:paraId="5337D3DB" w14:textId="77777777" w:rsidR="00655B2F" w:rsidRDefault="00655B2F" w:rsidP="00E920C0">
      <w:pPr>
        <w:rPr>
          <w:rFonts w:ascii="Tele-GroteskNor" w:hAnsi="Tele-GroteskNor" w:cs="Tele-GroteskEENor"/>
          <w:sz w:val="22"/>
          <w:szCs w:val="22"/>
        </w:rPr>
      </w:pPr>
      <w:r w:rsidRPr="00776CAA">
        <w:rPr>
          <w:rFonts w:ascii="Tele-GroteskNor" w:hAnsi="Tele-GroteskNor" w:cs="Tele-GroteskEENor"/>
          <w:sz w:val="22"/>
          <w:szCs w:val="22"/>
        </w:rPr>
        <w:t>Operator</w:t>
      </w:r>
      <w:r w:rsidRPr="000E31B5">
        <w:rPr>
          <w:rFonts w:ascii="Tele-GroteskNor" w:hAnsi="Tele-GroteskNor" w:cs="Tele-GroteskEENor"/>
          <w:sz w:val="22"/>
          <w:szCs w:val="22"/>
        </w:rPr>
        <w:t xml:space="preserve"> </w:t>
      </w:r>
      <w:r w:rsidRPr="00D972CF">
        <w:rPr>
          <w:rFonts w:ascii="Tele-GroteskNor" w:hAnsi="Tele-GroteskNor" w:cs="Tele-GroteskEENor"/>
          <w:sz w:val="22"/>
          <w:szCs w:val="22"/>
        </w:rPr>
        <w:t>korisnik Standardne ponude</w:t>
      </w:r>
      <w:r w:rsidRPr="00776CAA">
        <w:rPr>
          <w:rFonts w:ascii="Tele-GroteskNor" w:hAnsi="Tele-GroteskNor" w:cs="Tele-GroteskEENor"/>
          <w:sz w:val="22"/>
          <w:szCs w:val="22"/>
        </w:rPr>
        <w:t xml:space="preserve"> dostavlja </w:t>
      </w:r>
      <w:r w:rsidR="00614BC2">
        <w:rPr>
          <w:rFonts w:ascii="Tele-GroteskNor" w:hAnsi="Tele-GroteskNor" w:cs="Tele-GroteskEENor"/>
          <w:sz w:val="22"/>
          <w:szCs w:val="22"/>
        </w:rPr>
        <w:t>HT-u</w:t>
      </w:r>
      <w:r>
        <w:rPr>
          <w:rFonts w:ascii="Tele-GroteskNor" w:hAnsi="Tele-GroteskNor" w:cs="Tele-GroteskEENor"/>
          <w:sz w:val="22"/>
          <w:szCs w:val="22"/>
        </w:rPr>
        <w:t xml:space="preserve"> </w:t>
      </w:r>
      <w:r w:rsidR="00B82B61">
        <w:rPr>
          <w:rFonts w:ascii="Tele-GroteskNor" w:hAnsi="Tele-GroteskNor" w:cs="Tele-GroteskEENor"/>
          <w:sz w:val="22"/>
          <w:szCs w:val="22"/>
        </w:rPr>
        <w:t>J</w:t>
      </w:r>
      <w:r w:rsidRPr="00776CAA">
        <w:rPr>
          <w:rFonts w:ascii="Tele-GroteskNor" w:hAnsi="Tele-GroteskNor" w:cs="Tele-GroteskEENor"/>
          <w:sz w:val="22"/>
          <w:szCs w:val="22"/>
        </w:rPr>
        <w:t xml:space="preserve">edinstveni zahtjev za aktivaciju veleprodajne usluge najma korisničke linije </w:t>
      </w:r>
      <w:r>
        <w:rPr>
          <w:rFonts w:ascii="Tele-GroteskNor" w:hAnsi="Tele-GroteskNor" w:cs="Tele-GroteskEENor"/>
          <w:sz w:val="22"/>
          <w:szCs w:val="22"/>
        </w:rPr>
        <w:t xml:space="preserve">za jedan broj </w:t>
      </w:r>
      <w:r w:rsidRPr="00776CAA">
        <w:rPr>
          <w:rFonts w:ascii="Tele-GroteskNor" w:hAnsi="Tele-GroteskNor" w:cs="Tele-GroteskEENor"/>
          <w:sz w:val="22"/>
          <w:szCs w:val="22"/>
        </w:rPr>
        <w:t xml:space="preserve">putem </w:t>
      </w:r>
      <w:r>
        <w:rPr>
          <w:rFonts w:ascii="Tele-GroteskNor" w:hAnsi="Tele-GroteskNor" w:cs="Tele-GroteskEENor"/>
          <w:sz w:val="22"/>
          <w:szCs w:val="22"/>
        </w:rPr>
        <w:t>B</w:t>
      </w:r>
      <w:r w:rsidRPr="00776CAA">
        <w:rPr>
          <w:rFonts w:ascii="Tele-GroteskNor" w:hAnsi="Tele-GroteskNor" w:cs="Tele-GroteskEENor"/>
          <w:sz w:val="22"/>
          <w:szCs w:val="22"/>
        </w:rPr>
        <w:t>2</w:t>
      </w:r>
      <w:r>
        <w:rPr>
          <w:rFonts w:ascii="Tele-GroteskNor" w:hAnsi="Tele-GroteskNor" w:cs="Tele-GroteskEENor"/>
          <w:sz w:val="22"/>
          <w:szCs w:val="22"/>
        </w:rPr>
        <w:t>B</w:t>
      </w:r>
      <w:r w:rsidRPr="00776CAA">
        <w:rPr>
          <w:rFonts w:ascii="Tele-GroteskNor" w:hAnsi="Tele-GroteskNor" w:cs="Tele-GroteskEENor"/>
          <w:sz w:val="22"/>
          <w:szCs w:val="22"/>
        </w:rPr>
        <w:t xml:space="preserve"> s</w:t>
      </w:r>
      <w:r>
        <w:rPr>
          <w:rFonts w:ascii="Tele-GroteskNor" w:hAnsi="Tele-GroteskNor" w:cs="Tele-GroteskEENor"/>
          <w:sz w:val="22"/>
          <w:szCs w:val="22"/>
        </w:rPr>
        <w:t>ervis</w:t>
      </w:r>
      <w:r w:rsidRPr="00776CAA">
        <w:rPr>
          <w:rFonts w:ascii="Tele-GroteskNor" w:hAnsi="Tele-GroteskNor" w:cs="Tele-GroteskEENor"/>
          <w:sz w:val="22"/>
          <w:szCs w:val="22"/>
        </w:rPr>
        <w:t>a</w:t>
      </w:r>
      <w:r w:rsidR="005A7499">
        <w:rPr>
          <w:rFonts w:ascii="Tele-GroteskNor" w:hAnsi="Tele-GroteskNor" w:cs="Tele-GroteskEENor"/>
          <w:sz w:val="22"/>
          <w:szCs w:val="22"/>
        </w:rPr>
        <w:t xml:space="preserve"> i</w:t>
      </w:r>
      <w:r w:rsidR="00C829D0">
        <w:rPr>
          <w:rFonts w:ascii="Tele-GroteskNor" w:hAnsi="Tele-GroteskNor" w:cs="Tele-GroteskEENor"/>
          <w:sz w:val="22"/>
          <w:szCs w:val="22"/>
        </w:rPr>
        <w:t xml:space="preserve"> zahtjev za prijenos broja u </w:t>
      </w:r>
      <w:r w:rsidR="002E6E0D">
        <w:rPr>
          <w:rFonts w:ascii="Tele-GroteskNor" w:hAnsi="Tele-GroteskNor" w:cs="Tele-GroteskEENor"/>
          <w:sz w:val="22"/>
          <w:szCs w:val="22"/>
        </w:rPr>
        <w:t>HT</w:t>
      </w:r>
      <w:r w:rsidR="00C829D0">
        <w:rPr>
          <w:rFonts w:ascii="Tele-GroteskNor" w:hAnsi="Tele-GroteskNor" w:cs="Tele-GroteskEENor"/>
          <w:sz w:val="22"/>
          <w:szCs w:val="22"/>
        </w:rPr>
        <w:t xml:space="preserve"> s dokumentacijom</w:t>
      </w:r>
      <w:r w:rsidRPr="00776CAA">
        <w:rPr>
          <w:rFonts w:ascii="Tele-GroteskNor" w:hAnsi="Tele-GroteskNor" w:cs="Tele-GroteskEENor"/>
          <w:sz w:val="22"/>
          <w:szCs w:val="22"/>
        </w:rPr>
        <w:t>.</w:t>
      </w:r>
    </w:p>
    <w:p w14:paraId="1FC74A02" w14:textId="77777777" w:rsidR="00655B2F" w:rsidRDefault="00655B2F" w:rsidP="00E920C0">
      <w:pPr>
        <w:rPr>
          <w:rFonts w:ascii="Tele-GroteskNor" w:hAnsi="Tele-GroteskNor" w:cs="Tele-GroteskEENor"/>
          <w:sz w:val="22"/>
          <w:szCs w:val="22"/>
        </w:rPr>
      </w:pPr>
    </w:p>
    <w:p w14:paraId="3B6EF336" w14:textId="77777777" w:rsidR="00C829D0" w:rsidRDefault="00655B2F" w:rsidP="00E920C0">
      <w:pPr>
        <w:pStyle w:val="ListParagraph"/>
        <w:tabs>
          <w:tab w:val="left" w:pos="0"/>
        </w:tabs>
        <w:ind w:left="0"/>
        <w:contextualSpacing w:val="0"/>
        <w:jc w:val="both"/>
        <w:rPr>
          <w:rFonts w:ascii="Tele-GroteskNor" w:hAnsi="Tele-GroteskNor" w:cs="Tele-GroteskEENor"/>
          <w:sz w:val="22"/>
          <w:szCs w:val="22"/>
          <w:lang w:val="hr-HR" w:eastAsia="hr-HR"/>
        </w:rPr>
      </w:pPr>
      <w:r w:rsidRPr="00655B2F">
        <w:rPr>
          <w:rFonts w:ascii="Tele-GroteskNor" w:hAnsi="Tele-GroteskNor" w:cs="Tele-GroteskEENor"/>
          <w:sz w:val="22"/>
          <w:szCs w:val="22"/>
          <w:lang w:val="hr-HR" w:eastAsia="hr-HR"/>
        </w:rPr>
        <w:t>Operator korisnik</w:t>
      </w:r>
      <w:r w:rsidR="00C829D0">
        <w:rPr>
          <w:rFonts w:ascii="Tele-GroteskNor" w:hAnsi="Tele-GroteskNor" w:cs="Tele-GroteskEENor"/>
          <w:sz w:val="22"/>
          <w:szCs w:val="22"/>
          <w:lang w:val="hr-HR" w:eastAsia="hr-HR"/>
        </w:rPr>
        <w:t xml:space="preserve"> </w:t>
      </w:r>
      <w:r w:rsidRPr="00655B2F">
        <w:rPr>
          <w:rFonts w:ascii="Tele-GroteskNor" w:hAnsi="Tele-GroteskNor" w:cs="Tele-GroteskEENor"/>
          <w:sz w:val="22"/>
          <w:szCs w:val="22"/>
          <w:lang w:val="hr-HR" w:eastAsia="hr-HR"/>
        </w:rPr>
        <w:t>koji traži aktivaciju veleprodajne usluge najma korisničke linije</w:t>
      </w:r>
      <w:r w:rsidR="00C829D0">
        <w:rPr>
          <w:rFonts w:ascii="Tele-GroteskNor" w:hAnsi="Tele-GroteskNor" w:cs="Tele-GroteskEENor"/>
          <w:sz w:val="22"/>
          <w:szCs w:val="22"/>
          <w:lang w:val="hr-HR" w:eastAsia="hr-HR"/>
        </w:rPr>
        <w:t xml:space="preserve"> treba na obrascu jedinstvenog zahtjeva </w:t>
      </w:r>
      <w:r w:rsidR="00C829D0" w:rsidRPr="00655B2F">
        <w:rPr>
          <w:rFonts w:ascii="Tele-GroteskNor" w:hAnsi="Tele-GroteskNor" w:cs="Tele-GroteskEENor"/>
          <w:sz w:val="22"/>
          <w:szCs w:val="22"/>
          <w:lang w:val="hr-HR" w:eastAsia="hr-HR"/>
        </w:rPr>
        <w:t xml:space="preserve">pored </w:t>
      </w:r>
      <w:r w:rsidRPr="00655B2F">
        <w:rPr>
          <w:rFonts w:ascii="Tele-GroteskNor" w:hAnsi="Tele-GroteskNor" w:cs="Tele-GroteskEENor"/>
          <w:sz w:val="22"/>
          <w:szCs w:val="22"/>
          <w:lang w:val="hr-HR" w:eastAsia="hr-HR"/>
        </w:rPr>
        <w:t xml:space="preserve">naziva ili imena i prezimena krajnjeg korisnika, navesti </w:t>
      </w:r>
      <w:r w:rsidR="00C829D0">
        <w:rPr>
          <w:rFonts w:ascii="Tele-GroteskNor" w:hAnsi="Tele-GroteskNor" w:cs="Tele-GroteskEENor"/>
          <w:sz w:val="22"/>
          <w:szCs w:val="22"/>
          <w:lang w:val="hr-HR" w:eastAsia="hr-HR"/>
        </w:rPr>
        <w:t xml:space="preserve">i </w:t>
      </w:r>
      <w:r w:rsidRPr="00655B2F">
        <w:rPr>
          <w:rFonts w:ascii="Tele-GroteskNor" w:hAnsi="Tele-GroteskNor" w:cs="Tele-GroteskEENor"/>
          <w:sz w:val="22"/>
          <w:szCs w:val="22"/>
          <w:lang w:val="hr-HR" w:eastAsia="hr-HR"/>
        </w:rPr>
        <w:t>segment korisnika (Privatni ili Poslovni). Postojeći Operator korisnik usluge izdvojenog pristupa lokalnoj petlji</w:t>
      </w:r>
      <w:r w:rsidR="007D5AF6">
        <w:rPr>
          <w:rFonts w:ascii="Tele-GroteskNor" w:hAnsi="Tele-GroteskNor" w:cs="Tele-GroteskEENor"/>
          <w:sz w:val="22"/>
          <w:szCs w:val="22"/>
          <w:lang w:val="hr-HR" w:eastAsia="hr-HR"/>
        </w:rPr>
        <w:t xml:space="preserve"> </w:t>
      </w:r>
      <w:r w:rsidR="007D5AF6">
        <w:rPr>
          <w:rFonts w:ascii="Tele-GroteskNor" w:hAnsi="Tele-GroteskNor" w:cs="Tele-GroteskEENor"/>
          <w:sz w:val="22"/>
          <w:szCs w:val="22"/>
        </w:rPr>
        <w:t>u B2B zahtjevu mora dostaviti i</w:t>
      </w:r>
      <w:r w:rsidRPr="00655B2F">
        <w:rPr>
          <w:rFonts w:ascii="Tele-GroteskNor" w:hAnsi="Tele-GroteskNor" w:cs="Tele-GroteskEENor"/>
          <w:sz w:val="22"/>
          <w:szCs w:val="22"/>
          <w:lang w:val="hr-HR" w:eastAsia="hr-HR"/>
        </w:rPr>
        <w:t xml:space="preserve"> identifikacijsku oznaku usluge koja se raskida. </w:t>
      </w:r>
    </w:p>
    <w:p w14:paraId="2A753935" w14:textId="77777777" w:rsidR="005A2795" w:rsidRDefault="005A2795" w:rsidP="00E920C0">
      <w:pPr>
        <w:pStyle w:val="ListParagraph"/>
        <w:tabs>
          <w:tab w:val="left" w:pos="0"/>
        </w:tabs>
        <w:ind w:left="0"/>
        <w:contextualSpacing w:val="0"/>
        <w:jc w:val="both"/>
        <w:rPr>
          <w:rFonts w:ascii="Tele-GroteskNor" w:hAnsi="Tele-GroteskNor" w:cs="Tele-GroteskEENor"/>
          <w:sz w:val="22"/>
          <w:szCs w:val="22"/>
          <w:lang w:val="hr-HR" w:eastAsia="hr-HR"/>
        </w:rPr>
      </w:pPr>
    </w:p>
    <w:p w14:paraId="6E2070E1" w14:textId="77777777" w:rsidR="00655B2F" w:rsidRPr="00655B2F" w:rsidRDefault="00C829D0" w:rsidP="00E920C0">
      <w:pPr>
        <w:pStyle w:val="ListParagraph"/>
        <w:tabs>
          <w:tab w:val="left" w:pos="0"/>
        </w:tabs>
        <w:ind w:left="0"/>
        <w:contextualSpacing w:val="0"/>
        <w:jc w:val="both"/>
        <w:rPr>
          <w:rFonts w:ascii="Tele-GroteskNor" w:hAnsi="Tele-GroteskNor" w:cs="Tele-GroteskEENor"/>
          <w:sz w:val="22"/>
          <w:szCs w:val="22"/>
          <w:lang w:val="hr-HR" w:eastAsia="hr-HR"/>
        </w:rPr>
      </w:pPr>
      <w:r>
        <w:rPr>
          <w:rFonts w:ascii="Tele-GroteskNor" w:hAnsi="Tele-GroteskNor" w:cs="Tele-GroteskEENor"/>
          <w:sz w:val="22"/>
          <w:szCs w:val="22"/>
          <w:lang w:val="hr-HR" w:eastAsia="hr-HR"/>
        </w:rPr>
        <w:t>U slučaju</w:t>
      </w:r>
      <w:r w:rsidR="00655B2F" w:rsidRPr="00655B2F">
        <w:rPr>
          <w:rFonts w:ascii="Tele-GroteskNor" w:hAnsi="Tele-GroteskNor" w:cs="Tele-GroteskEENor"/>
          <w:sz w:val="22"/>
          <w:szCs w:val="22"/>
          <w:lang w:val="hr-HR" w:eastAsia="hr-HR"/>
        </w:rPr>
        <w:t xml:space="preserve"> tražen</w:t>
      </w:r>
      <w:r>
        <w:rPr>
          <w:rFonts w:ascii="Tele-GroteskNor" w:hAnsi="Tele-GroteskNor" w:cs="Tele-GroteskEENor"/>
          <w:sz w:val="22"/>
          <w:szCs w:val="22"/>
          <w:lang w:val="hr-HR" w:eastAsia="hr-HR"/>
        </w:rPr>
        <w:t>og</w:t>
      </w:r>
      <w:r w:rsidR="00655B2F" w:rsidRPr="00655B2F">
        <w:rPr>
          <w:rFonts w:ascii="Tele-GroteskNor" w:hAnsi="Tele-GroteskNor" w:cs="Tele-GroteskEENor"/>
          <w:sz w:val="22"/>
          <w:szCs w:val="22"/>
          <w:lang w:val="hr-HR" w:eastAsia="hr-HR"/>
        </w:rPr>
        <w:t xml:space="preserve"> prijenos</w:t>
      </w:r>
      <w:r>
        <w:rPr>
          <w:rFonts w:ascii="Tele-GroteskNor" w:hAnsi="Tele-GroteskNor" w:cs="Tele-GroteskEENor"/>
          <w:sz w:val="22"/>
          <w:szCs w:val="22"/>
          <w:lang w:val="hr-HR" w:eastAsia="hr-HR"/>
        </w:rPr>
        <w:t>a</w:t>
      </w:r>
      <w:r w:rsidR="00655B2F" w:rsidRPr="00655B2F">
        <w:rPr>
          <w:rFonts w:ascii="Tele-GroteskNor" w:hAnsi="Tele-GroteskNor" w:cs="Tele-GroteskEENor"/>
          <w:sz w:val="22"/>
          <w:szCs w:val="22"/>
          <w:lang w:val="hr-HR" w:eastAsia="hr-HR"/>
        </w:rPr>
        <w:t xml:space="preserve"> broja, </w:t>
      </w:r>
      <w:r w:rsidR="002E6E0D">
        <w:rPr>
          <w:rFonts w:ascii="Tele-GroteskNor" w:hAnsi="Tele-GroteskNor" w:cs="Tele-GroteskEENor"/>
          <w:sz w:val="22"/>
          <w:szCs w:val="22"/>
          <w:lang w:val="hr-HR" w:eastAsia="hr-HR"/>
        </w:rPr>
        <w:t>HT</w:t>
      </w:r>
      <w:r w:rsidR="00655B2F" w:rsidRPr="00655B2F">
        <w:rPr>
          <w:rFonts w:ascii="Tele-GroteskNor" w:hAnsi="Tele-GroteskNor" w:cs="Tele-GroteskEENor"/>
          <w:sz w:val="22"/>
          <w:szCs w:val="22"/>
          <w:lang w:val="hr-HR" w:eastAsia="hr-HR"/>
        </w:rPr>
        <w:t xml:space="preserve"> će po zaprimljenom zahtjevu za uključenje usluge najma korisničke linije i administrativnoj provjeri, u CABP upisati zahtjev za prijenos broja uz prilaganje dokumentacije. Datum prijenosa broja ne može biti kraći od 15 radnih dana od datuma dostave zahtjeva za uključenje usluge najma korisničke linije </w:t>
      </w:r>
      <w:r w:rsidR="00614BC2">
        <w:rPr>
          <w:rFonts w:ascii="Tele-GroteskNor" w:hAnsi="Tele-GroteskNor" w:cs="Tele-GroteskEENor"/>
          <w:sz w:val="22"/>
          <w:szCs w:val="22"/>
          <w:lang w:val="hr-HR" w:eastAsia="hr-HR"/>
        </w:rPr>
        <w:t>HT-u</w:t>
      </w:r>
      <w:r w:rsidR="00655B2F" w:rsidRPr="00655B2F">
        <w:rPr>
          <w:rFonts w:ascii="Tele-GroteskNor" w:hAnsi="Tele-GroteskNor" w:cs="Tele-GroteskEENor"/>
          <w:sz w:val="22"/>
          <w:szCs w:val="22"/>
          <w:lang w:val="hr-HR" w:eastAsia="hr-HR"/>
        </w:rPr>
        <w:t xml:space="preserve">. </w:t>
      </w:r>
      <w:r w:rsidR="002E6E0D">
        <w:rPr>
          <w:rFonts w:ascii="Tele-GroteskNor" w:hAnsi="Tele-GroteskNor" w:cs="Tele-GroteskEENor"/>
          <w:sz w:val="22"/>
          <w:szCs w:val="22"/>
          <w:lang w:val="hr-HR" w:eastAsia="hr-HR"/>
        </w:rPr>
        <w:t>HT</w:t>
      </w:r>
      <w:r w:rsidR="00655B2F" w:rsidRPr="00655B2F">
        <w:rPr>
          <w:rFonts w:ascii="Tele-GroteskNor" w:hAnsi="Tele-GroteskNor" w:cs="Tele-GroteskEENor"/>
          <w:sz w:val="22"/>
          <w:szCs w:val="22"/>
          <w:lang w:val="hr-HR" w:eastAsia="hr-HR"/>
        </w:rPr>
        <w:t xml:space="preserve"> će u potvrdi tehničkih mogućnosti (potvrdi iz CABP) dostaviti Operatoru korisniku podatak o predviđenom datumu realizacije (prihvat zahtjeva za uključenje usluge najma korisničke linije). Prihvaćanjem zahtjeva za uslugu najma korisničke linije smatra se sklopljenim Ugovor o najmu korisničke linije, te će se uključenje usluge najma </w:t>
      </w:r>
      <w:r w:rsidR="00655B2F" w:rsidRPr="00655B2F">
        <w:rPr>
          <w:rFonts w:ascii="Tele-GroteskNor" w:hAnsi="Tele-GroteskNor" w:cs="Tele-GroteskEENor"/>
          <w:sz w:val="22"/>
          <w:szCs w:val="22"/>
          <w:lang w:val="hr-HR" w:eastAsia="hr-HR"/>
        </w:rPr>
        <w:lastRenderedPageBreak/>
        <w:t xml:space="preserve">korisničke linije uskladiti s realizacijom prijenosa broja. Nakon uključenja usluge najma korisničke linije doći će do isključenja usluge izdvojenog pristupa lokalnoj petlji. </w:t>
      </w:r>
      <w:r w:rsidR="002E6E0D">
        <w:rPr>
          <w:rFonts w:ascii="Tele-GroteskNor" w:hAnsi="Tele-GroteskNor" w:cs="Tele-GroteskEENor"/>
          <w:sz w:val="22"/>
          <w:szCs w:val="22"/>
          <w:lang w:val="hr-HR" w:eastAsia="hr-HR"/>
        </w:rPr>
        <w:t>HT</w:t>
      </w:r>
      <w:r w:rsidR="00655B2F" w:rsidRPr="00655B2F">
        <w:rPr>
          <w:rFonts w:ascii="Tele-GroteskNor" w:hAnsi="Tele-GroteskNor" w:cs="Tele-GroteskEENor"/>
          <w:sz w:val="22"/>
          <w:szCs w:val="22"/>
          <w:lang w:val="hr-HR" w:eastAsia="hr-HR"/>
        </w:rPr>
        <w:t xml:space="preserve"> i Operator korisnik osigurat će da </w:t>
      </w:r>
      <w:r w:rsidR="00D62C78">
        <w:rPr>
          <w:rFonts w:ascii="Tele-GroteskNor" w:hAnsi="Tele-GroteskNor" w:cs="Tele-GroteskEENor"/>
          <w:sz w:val="22"/>
          <w:szCs w:val="22"/>
          <w:lang w:val="hr-HR" w:eastAsia="hr-HR"/>
        </w:rPr>
        <w:t xml:space="preserve">krajnji </w:t>
      </w:r>
      <w:r w:rsidR="00655B2F" w:rsidRPr="00655B2F">
        <w:rPr>
          <w:rFonts w:ascii="Tele-GroteskNor" w:hAnsi="Tele-GroteskNor" w:cs="Tele-GroteskEENor"/>
          <w:sz w:val="22"/>
          <w:szCs w:val="22"/>
          <w:lang w:val="hr-HR" w:eastAsia="hr-HR"/>
        </w:rPr>
        <w:t xml:space="preserve">korisnik na datum uključenja usluge najma korisničke linije ne bude bez usluge dulje od </w:t>
      </w:r>
      <w:r w:rsidR="005A2795">
        <w:rPr>
          <w:rFonts w:ascii="Tele-GroteskNor" w:hAnsi="Tele-GroteskNor" w:cs="Tele-GroteskEENor"/>
          <w:sz w:val="22"/>
          <w:szCs w:val="22"/>
          <w:lang w:val="hr-HR" w:eastAsia="hr-HR"/>
        </w:rPr>
        <w:t>3 sata</w:t>
      </w:r>
      <w:r w:rsidR="00655B2F" w:rsidRPr="00655B2F">
        <w:rPr>
          <w:rFonts w:ascii="Tele-GroteskNor" w:hAnsi="Tele-GroteskNor" w:cs="Tele-GroteskEENor"/>
          <w:sz w:val="22"/>
          <w:szCs w:val="22"/>
          <w:lang w:val="hr-HR" w:eastAsia="hr-HR"/>
        </w:rPr>
        <w:t>.</w:t>
      </w:r>
    </w:p>
    <w:p w14:paraId="6D9764A4" w14:textId="77777777" w:rsidR="005A2795" w:rsidRDefault="005A2795" w:rsidP="00E920C0">
      <w:pPr>
        <w:rPr>
          <w:rFonts w:ascii="Tele-GroteskNor" w:hAnsi="Tele-GroteskNor" w:cs="Tele-GroteskEENor"/>
          <w:sz w:val="22"/>
          <w:szCs w:val="22"/>
        </w:rPr>
      </w:pPr>
    </w:p>
    <w:p w14:paraId="63FCDFFC" w14:textId="77777777" w:rsidR="00C829D0" w:rsidRPr="00776CAA" w:rsidRDefault="00C829D0" w:rsidP="00E920C0">
      <w:pPr>
        <w:rPr>
          <w:rFonts w:ascii="Tele-GroteskNor" w:hAnsi="Tele-GroteskNor" w:cs="Tele-GroteskEENor"/>
          <w:sz w:val="22"/>
          <w:szCs w:val="22"/>
        </w:rPr>
      </w:pPr>
      <w:r w:rsidRPr="00776CAA">
        <w:rPr>
          <w:rFonts w:ascii="Tele-GroteskNor" w:hAnsi="Tele-GroteskNor" w:cs="Tele-GroteskEENor"/>
          <w:sz w:val="22"/>
          <w:szCs w:val="22"/>
        </w:rPr>
        <w:t>Aktivacijom</w:t>
      </w:r>
      <w:r w:rsidR="00B365A0">
        <w:rPr>
          <w:rFonts w:ascii="Tele-GroteskNor" w:hAnsi="Tele-GroteskNor" w:cs="Tele-GroteskEENor"/>
          <w:sz w:val="22"/>
          <w:szCs w:val="22"/>
        </w:rPr>
        <w:t xml:space="preserve"> WLR </w:t>
      </w:r>
      <w:r w:rsidRPr="00776CAA">
        <w:rPr>
          <w:rFonts w:ascii="Tele-GroteskNor" w:hAnsi="Tele-GroteskNor" w:cs="Tele-GroteskEENor"/>
          <w:sz w:val="22"/>
          <w:szCs w:val="22"/>
        </w:rPr>
        <w:t>usluge</w:t>
      </w:r>
      <w:r w:rsidR="00B365A0">
        <w:rPr>
          <w:rFonts w:ascii="Tele-GroteskNor" w:hAnsi="Tele-GroteskNor" w:cs="Tele-GroteskEENor"/>
          <w:sz w:val="22"/>
          <w:szCs w:val="22"/>
        </w:rPr>
        <w:t xml:space="preserve">, </w:t>
      </w:r>
      <w:r w:rsidRPr="00776CAA">
        <w:rPr>
          <w:rFonts w:ascii="Tele-GroteskNor" w:hAnsi="Tele-GroteskNor" w:cs="Tele-GroteskEENor"/>
          <w:sz w:val="22"/>
          <w:szCs w:val="22"/>
        </w:rPr>
        <w:t>postojećem operatoru usluge potpunog izdvojeno</w:t>
      </w:r>
      <w:r>
        <w:rPr>
          <w:rFonts w:ascii="Tele-GroteskNor" w:hAnsi="Tele-GroteskNor" w:cs="Tele-GroteskEENor"/>
          <w:sz w:val="22"/>
          <w:szCs w:val="22"/>
        </w:rPr>
        <w:t>g</w:t>
      </w:r>
      <w:r w:rsidRPr="00776CAA">
        <w:rPr>
          <w:rFonts w:ascii="Tele-GroteskNor" w:hAnsi="Tele-GroteskNor" w:cs="Tele-GroteskEENor"/>
          <w:sz w:val="22"/>
          <w:szCs w:val="22"/>
        </w:rPr>
        <w:t xml:space="preserve"> pristupa lokalnoj petlji</w:t>
      </w:r>
      <w:r>
        <w:rPr>
          <w:rFonts w:ascii="Tele-GroteskNor" w:hAnsi="Tele-GroteskNor" w:cs="Tele-GroteskEENor"/>
          <w:sz w:val="22"/>
          <w:szCs w:val="22"/>
        </w:rPr>
        <w:t xml:space="preserve"> </w:t>
      </w:r>
      <w:r w:rsidRPr="00776CAA">
        <w:rPr>
          <w:rFonts w:ascii="Tele-GroteskNor" w:hAnsi="Tele-GroteskNor" w:cs="Tele-GroteskEENor"/>
          <w:sz w:val="22"/>
          <w:szCs w:val="22"/>
        </w:rPr>
        <w:t xml:space="preserve">usluga se isključuje o čemu će operator biti obaviješten </w:t>
      </w:r>
      <w:r>
        <w:rPr>
          <w:rFonts w:ascii="Tele-GroteskNor" w:hAnsi="Tele-GroteskNor" w:cs="Tele-GroteskEENor"/>
          <w:sz w:val="22"/>
          <w:szCs w:val="22"/>
        </w:rPr>
        <w:t>putem B</w:t>
      </w:r>
      <w:r w:rsidRPr="00776CAA">
        <w:rPr>
          <w:rFonts w:ascii="Tele-GroteskNor" w:hAnsi="Tele-GroteskNor" w:cs="Tele-GroteskEENor"/>
          <w:sz w:val="22"/>
          <w:szCs w:val="22"/>
        </w:rPr>
        <w:t>2</w:t>
      </w:r>
      <w:r>
        <w:rPr>
          <w:rFonts w:ascii="Tele-GroteskNor" w:hAnsi="Tele-GroteskNor" w:cs="Tele-GroteskEENor"/>
          <w:sz w:val="22"/>
          <w:szCs w:val="22"/>
        </w:rPr>
        <w:t>B servisa</w:t>
      </w:r>
      <w:r w:rsidRPr="00776CAA">
        <w:rPr>
          <w:rFonts w:ascii="Tele-GroteskNor" w:hAnsi="Tele-GroteskNor" w:cs="Tele-GroteskEENor"/>
          <w:sz w:val="22"/>
          <w:szCs w:val="22"/>
        </w:rPr>
        <w:t xml:space="preserve">. </w:t>
      </w:r>
    </w:p>
    <w:p w14:paraId="7729C2DA" w14:textId="77777777" w:rsidR="00D507D7" w:rsidRDefault="00D507D7" w:rsidP="00E920C0">
      <w:pPr>
        <w:rPr>
          <w:rFonts w:ascii="Tele-GroteskNor" w:hAnsi="Tele-GroteskNor" w:cs="Tele-GroteskEENor"/>
          <w:sz w:val="22"/>
          <w:szCs w:val="22"/>
        </w:rPr>
      </w:pPr>
    </w:p>
    <w:p w14:paraId="18250C26" w14:textId="77777777" w:rsidR="00D507D7" w:rsidRPr="00880221" w:rsidRDefault="008562A8" w:rsidP="00605E72">
      <w:pPr>
        <w:pStyle w:val="Heading2"/>
      </w:pPr>
      <w:bookmarkStart w:id="665" w:name="_Toc13754065"/>
      <w:r w:rsidRPr="00880221">
        <w:t>Migracije između usluge izdvojenog pristupa lokalnoj petlji (ULL) i veleprodajnog širokopojasnog pristupa</w:t>
      </w:r>
      <w:r w:rsidR="0013054D" w:rsidRPr="00880221">
        <w:t xml:space="preserve"> na temelju ADSL/VDSL tehnologije u slučaju kada krajnji korisnik ostvaruje osnovni pristup mreži putem usluge </w:t>
      </w:r>
      <w:r w:rsidR="00F22634">
        <w:t>HT-a</w:t>
      </w:r>
      <w:r w:rsidRPr="00880221">
        <w:t xml:space="preserve"> i usluge najma korisničke linije (</w:t>
      </w:r>
      <w:r w:rsidR="00D507D7" w:rsidRPr="00880221">
        <w:t>BSA+WLR</w:t>
      </w:r>
      <w:r w:rsidRPr="00880221">
        <w:t>)</w:t>
      </w:r>
      <w:r w:rsidR="00D507D7" w:rsidRPr="00880221">
        <w:t xml:space="preserve"> s novim brojem</w:t>
      </w:r>
      <w:bookmarkEnd w:id="665"/>
    </w:p>
    <w:p w14:paraId="604FD775" w14:textId="77777777" w:rsidR="00D30108" w:rsidRDefault="00D30108" w:rsidP="00E920C0">
      <w:pPr>
        <w:rPr>
          <w:rFonts w:ascii="Tele-GroteskNor" w:hAnsi="Tele-GroteskNor" w:cs="Tele-GroteskEENor"/>
          <w:sz w:val="22"/>
          <w:szCs w:val="22"/>
        </w:rPr>
      </w:pPr>
      <w:r w:rsidRPr="00776CAA">
        <w:rPr>
          <w:rFonts w:ascii="Tele-GroteskNor" w:hAnsi="Tele-GroteskNor" w:cs="Tele-GroteskEENor"/>
          <w:sz w:val="22"/>
          <w:szCs w:val="22"/>
        </w:rPr>
        <w:t xml:space="preserve">Operator </w:t>
      </w:r>
      <w:r w:rsidR="00D507D7" w:rsidRPr="00D972CF">
        <w:rPr>
          <w:rFonts w:ascii="Tele-GroteskNor" w:hAnsi="Tele-GroteskNor" w:cs="Tele-GroteskEENor"/>
          <w:sz w:val="22"/>
          <w:szCs w:val="22"/>
        </w:rPr>
        <w:t>korisnik Standardne ponude</w:t>
      </w:r>
      <w:r w:rsidR="00D507D7" w:rsidRPr="00776CAA">
        <w:rPr>
          <w:rFonts w:ascii="Tele-GroteskNor" w:hAnsi="Tele-GroteskNor" w:cs="Tele-GroteskEENor"/>
          <w:sz w:val="22"/>
          <w:szCs w:val="22"/>
        </w:rPr>
        <w:t xml:space="preserve"> </w:t>
      </w:r>
      <w:r w:rsidRPr="00776CAA">
        <w:rPr>
          <w:rFonts w:ascii="Tele-GroteskNor" w:hAnsi="Tele-GroteskNor" w:cs="Tele-GroteskEENor"/>
          <w:sz w:val="22"/>
          <w:szCs w:val="22"/>
        </w:rPr>
        <w:t xml:space="preserve">dostavlja </w:t>
      </w:r>
      <w:r w:rsidR="00614BC2">
        <w:rPr>
          <w:rFonts w:ascii="Tele-GroteskNor" w:hAnsi="Tele-GroteskNor" w:cs="Tele-GroteskEENor"/>
          <w:sz w:val="22"/>
          <w:szCs w:val="22"/>
        </w:rPr>
        <w:t>HT-u</w:t>
      </w:r>
      <w:r w:rsidRPr="00776CAA">
        <w:rPr>
          <w:rFonts w:ascii="Tele-GroteskNor" w:hAnsi="Tele-GroteskNor" w:cs="Tele-GroteskEENor"/>
          <w:sz w:val="22"/>
          <w:szCs w:val="22"/>
        </w:rPr>
        <w:t xml:space="preserve"> </w:t>
      </w:r>
      <w:r w:rsidR="00B82B61">
        <w:rPr>
          <w:rFonts w:ascii="Tele-GroteskNor" w:hAnsi="Tele-GroteskNor" w:cs="Tele-GroteskEENor"/>
          <w:sz w:val="22"/>
          <w:szCs w:val="22"/>
        </w:rPr>
        <w:t>J</w:t>
      </w:r>
      <w:r w:rsidRPr="00776CAA">
        <w:rPr>
          <w:rFonts w:ascii="Tele-GroteskNor" w:hAnsi="Tele-GroteskNor" w:cs="Tele-GroteskEENor"/>
          <w:sz w:val="22"/>
          <w:szCs w:val="22"/>
        </w:rPr>
        <w:t>edinstveni zahtjev za aktivaciju veleprodajne usluge veleprodajnog širokopojasnog pristupa</w:t>
      </w:r>
      <w:r w:rsidR="00D507D7">
        <w:rPr>
          <w:rFonts w:ascii="Tele-GroteskNor" w:hAnsi="Tele-GroteskNor" w:cs="Tele-GroteskEENor"/>
          <w:sz w:val="22"/>
          <w:szCs w:val="22"/>
        </w:rPr>
        <w:t xml:space="preserve"> putem pristupa </w:t>
      </w:r>
      <w:r w:rsidR="00F22634">
        <w:rPr>
          <w:rFonts w:ascii="Tele-GroteskNor" w:hAnsi="Tele-GroteskNor" w:cs="Tele-GroteskEENor"/>
          <w:sz w:val="22"/>
          <w:szCs w:val="22"/>
        </w:rPr>
        <w:t>HT-a</w:t>
      </w:r>
      <w:r w:rsidR="00880083">
        <w:rPr>
          <w:rFonts w:ascii="Tele-GroteskNor" w:hAnsi="Tele-GroteskNor" w:cs="Tele-GroteskEENor"/>
          <w:sz w:val="22"/>
          <w:szCs w:val="22"/>
        </w:rPr>
        <w:t xml:space="preserve"> (BSA)</w:t>
      </w:r>
      <w:r w:rsidRPr="00776CAA">
        <w:rPr>
          <w:rFonts w:ascii="Tele-GroteskNor" w:hAnsi="Tele-GroteskNor" w:cs="Tele-GroteskEENor"/>
          <w:sz w:val="22"/>
          <w:szCs w:val="22"/>
        </w:rPr>
        <w:t xml:space="preserve"> i aktivaciju veleprodajne usluge najma korisničke linije</w:t>
      </w:r>
      <w:r w:rsidR="00880083">
        <w:rPr>
          <w:rFonts w:ascii="Tele-GroteskNor" w:hAnsi="Tele-GroteskNor" w:cs="Tele-GroteskEENor"/>
          <w:sz w:val="22"/>
          <w:szCs w:val="22"/>
        </w:rPr>
        <w:t xml:space="preserve"> (WLR)</w:t>
      </w:r>
      <w:r w:rsidR="00B768ED">
        <w:rPr>
          <w:rFonts w:ascii="Tele-GroteskNor" w:hAnsi="Tele-GroteskNor" w:cs="Tele-GroteskEENor"/>
          <w:sz w:val="22"/>
          <w:szCs w:val="22"/>
        </w:rPr>
        <w:t xml:space="preserve"> </w:t>
      </w:r>
      <w:r w:rsidR="00914DE0">
        <w:rPr>
          <w:rFonts w:ascii="Tele-GroteskNor" w:hAnsi="Tele-GroteskNor" w:cs="Tele-GroteskEENor"/>
          <w:sz w:val="22"/>
          <w:szCs w:val="22"/>
        </w:rPr>
        <w:t xml:space="preserve">za jedan broj </w:t>
      </w:r>
      <w:r w:rsidR="00D507D7">
        <w:rPr>
          <w:rFonts w:ascii="Tele-GroteskNor" w:hAnsi="Tele-GroteskNor" w:cs="Tele-GroteskEENor"/>
          <w:sz w:val="22"/>
          <w:szCs w:val="22"/>
        </w:rPr>
        <w:t>putem B2B servis</w:t>
      </w:r>
      <w:r w:rsidR="00D507D7" w:rsidRPr="00776CAA">
        <w:rPr>
          <w:rFonts w:ascii="Tele-GroteskNor" w:hAnsi="Tele-GroteskNor" w:cs="Tele-GroteskEENor"/>
          <w:sz w:val="22"/>
          <w:szCs w:val="22"/>
        </w:rPr>
        <w:t>a</w:t>
      </w:r>
      <w:r w:rsidR="00490CCE" w:rsidRPr="00776CAA">
        <w:rPr>
          <w:rFonts w:ascii="Tele-GroteskNor" w:hAnsi="Tele-GroteskNor" w:cs="Tele-GroteskEENor"/>
          <w:sz w:val="22"/>
          <w:szCs w:val="22"/>
        </w:rPr>
        <w:t>.</w:t>
      </w:r>
      <w:r w:rsidR="00490CCE" w:rsidRPr="00490CCE">
        <w:rPr>
          <w:rFonts w:ascii="Tele-GroteskNor" w:hAnsi="Tele-GroteskNor" w:cs="Tele-GroteskEENor"/>
          <w:sz w:val="22"/>
          <w:szCs w:val="22"/>
        </w:rPr>
        <w:t xml:space="preserve"> </w:t>
      </w:r>
      <w:r w:rsidR="00490CCE">
        <w:rPr>
          <w:rFonts w:ascii="Tele-GroteskNor" w:hAnsi="Tele-GroteskNor" w:cs="Tele-GroteskEENor"/>
          <w:sz w:val="22"/>
          <w:szCs w:val="22"/>
        </w:rPr>
        <w:t xml:space="preserve">Na obracsu jedinstvenog zahtjeva </w:t>
      </w:r>
      <w:r w:rsidR="00490CCE" w:rsidRPr="00776CAA">
        <w:rPr>
          <w:rFonts w:ascii="Tele-GroteskNor" w:hAnsi="Tele-GroteskNor" w:cs="Tele-GroteskEENor"/>
          <w:sz w:val="22"/>
          <w:szCs w:val="22"/>
        </w:rPr>
        <w:t>Operator</w:t>
      </w:r>
      <w:r w:rsidR="00490CCE" w:rsidRPr="000E31B5">
        <w:rPr>
          <w:rFonts w:ascii="Tele-GroteskNor" w:hAnsi="Tele-GroteskNor" w:cs="Tele-GroteskEENor"/>
          <w:sz w:val="22"/>
          <w:szCs w:val="22"/>
        </w:rPr>
        <w:t xml:space="preserve"> </w:t>
      </w:r>
      <w:r w:rsidR="00490CCE" w:rsidRPr="00D972CF">
        <w:rPr>
          <w:rFonts w:ascii="Tele-GroteskNor" w:hAnsi="Tele-GroteskNor" w:cs="Tele-GroteskEENor"/>
          <w:sz w:val="22"/>
          <w:szCs w:val="22"/>
        </w:rPr>
        <w:t>korisnik Standardne ponude</w:t>
      </w:r>
      <w:r w:rsidR="00490CCE" w:rsidRPr="00776CAA">
        <w:rPr>
          <w:rFonts w:ascii="Tele-GroteskNor" w:hAnsi="Tele-GroteskNor" w:cs="Tele-GroteskEENor"/>
          <w:sz w:val="22"/>
          <w:szCs w:val="22"/>
        </w:rPr>
        <w:t xml:space="preserve"> </w:t>
      </w:r>
      <w:r w:rsidR="00490CCE">
        <w:rPr>
          <w:rFonts w:ascii="Tele-GroteskNor" w:hAnsi="Tele-GroteskNor" w:cs="Tele-GroteskEENor"/>
          <w:sz w:val="22"/>
          <w:szCs w:val="22"/>
        </w:rPr>
        <w:t>koji traži aktivaciju veleprodajne usluge najma korisničke linije treba pored</w:t>
      </w:r>
      <w:r w:rsidR="00D507D7" w:rsidRPr="00776CAA">
        <w:rPr>
          <w:rFonts w:ascii="Tele-GroteskNor" w:hAnsi="Tele-GroteskNor" w:cs="Tele-GroteskEENor"/>
          <w:sz w:val="22"/>
          <w:szCs w:val="22"/>
        </w:rPr>
        <w:t xml:space="preserve"> </w:t>
      </w:r>
      <w:r w:rsidR="00490CCE">
        <w:rPr>
          <w:rFonts w:ascii="Tele-GroteskNor" w:hAnsi="Tele-GroteskNor" w:cs="Tele-GroteskEENor"/>
          <w:sz w:val="22"/>
          <w:szCs w:val="22"/>
        </w:rPr>
        <w:t>n</w:t>
      </w:r>
      <w:r w:rsidRPr="00776CAA">
        <w:rPr>
          <w:rFonts w:ascii="Tele-GroteskNor" w:hAnsi="Tele-GroteskNor" w:cs="Tele-GroteskEENor"/>
          <w:sz w:val="22"/>
          <w:szCs w:val="22"/>
        </w:rPr>
        <w:t xml:space="preserve">aziva ili imena i prezimena krajnjeg korisnika navesti </w:t>
      </w:r>
      <w:r w:rsidR="00914DE0">
        <w:rPr>
          <w:rFonts w:ascii="Tele-GroteskNor" w:hAnsi="Tele-GroteskNor" w:cs="Tele-GroteskEENor"/>
          <w:sz w:val="22"/>
          <w:szCs w:val="22"/>
        </w:rPr>
        <w:t xml:space="preserve">i </w:t>
      </w:r>
      <w:r w:rsidRPr="00776CAA">
        <w:rPr>
          <w:rFonts w:ascii="Tele-GroteskNor" w:hAnsi="Tele-GroteskNor" w:cs="Tele-GroteskEENor"/>
          <w:sz w:val="22"/>
          <w:szCs w:val="22"/>
        </w:rPr>
        <w:t>segment ko</w:t>
      </w:r>
      <w:r w:rsidR="00880083">
        <w:rPr>
          <w:rFonts w:ascii="Tele-GroteskNor" w:hAnsi="Tele-GroteskNor" w:cs="Tele-GroteskEENor"/>
          <w:sz w:val="22"/>
          <w:szCs w:val="22"/>
        </w:rPr>
        <w:t>risnika (Privatni ili Poslovni).</w:t>
      </w:r>
      <w:r w:rsidRPr="00776CAA">
        <w:rPr>
          <w:rFonts w:ascii="Tele-GroteskNor" w:hAnsi="Tele-GroteskNor" w:cs="Tele-GroteskEENor"/>
          <w:sz w:val="22"/>
          <w:szCs w:val="22"/>
        </w:rPr>
        <w:t xml:space="preserve"> Postojeći operator korisnik </w:t>
      </w:r>
      <w:r w:rsidR="00B768ED" w:rsidRPr="00776CAA">
        <w:rPr>
          <w:rFonts w:ascii="Tele-GroteskNor" w:hAnsi="Tele-GroteskNor" w:cs="Tele-GroteskEENor"/>
          <w:sz w:val="22"/>
          <w:szCs w:val="22"/>
        </w:rPr>
        <w:t xml:space="preserve">ULL </w:t>
      </w:r>
      <w:r w:rsidRPr="00776CAA">
        <w:rPr>
          <w:rFonts w:ascii="Tele-GroteskNor" w:hAnsi="Tele-GroteskNor" w:cs="Tele-GroteskEENor"/>
          <w:sz w:val="22"/>
          <w:szCs w:val="22"/>
        </w:rPr>
        <w:t xml:space="preserve">usluge </w:t>
      </w:r>
      <w:r w:rsidR="007D5AF6">
        <w:rPr>
          <w:rFonts w:ascii="Tele-GroteskNor" w:hAnsi="Tele-GroteskNor" w:cs="Tele-GroteskEENor"/>
          <w:sz w:val="22"/>
          <w:szCs w:val="22"/>
        </w:rPr>
        <w:t xml:space="preserve"> </w:t>
      </w:r>
      <w:r w:rsidR="0037173F">
        <w:rPr>
          <w:rFonts w:ascii="Tele-GroteskNor" w:hAnsi="Tele-GroteskNor" w:cs="Tele-GroteskEENor"/>
          <w:sz w:val="22"/>
          <w:szCs w:val="22"/>
        </w:rPr>
        <w:t xml:space="preserve">u B2B zahtjevu mora dostaviti i </w:t>
      </w:r>
      <w:r w:rsidRPr="00776CAA">
        <w:rPr>
          <w:rFonts w:ascii="Tele-GroteskNor" w:hAnsi="Tele-GroteskNor" w:cs="Tele-GroteskEENor"/>
          <w:sz w:val="22"/>
          <w:szCs w:val="22"/>
        </w:rPr>
        <w:t xml:space="preserve"> identifikacijsku oznaku usluge koja se raskida.</w:t>
      </w:r>
    </w:p>
    <w:p w14:paraId="7209928B" w14:textId="77777777" w:rsidR="00D507D7" w:rsidRPr="00837D2C" w:rsidRDefault="00D507D7" w:rsidP="00E920C0">
      <w:pPr>
        <w:rPr>
          <w:rFonts w:ascii="Tele-GroteskNor" w:hAnsi="Tele-GroteskNor" w:cs="Tele-GroteskEENor"/>
          <w:sz w:val="22"/>
          <w:szCs w:val="22"/>
        </w:rPr>
      </w:pPr>
    </w:p>
    <w:p w14:paraId="7447E60A" w14:textId="77777777" w:rsidR="008F277A" w:rsidRDefault="00D30108" w:rsidP="005A2795">
      <w:pPr>
        <w:autoSpaceDE w:val="0"/>
        <w:autoSpaceDN w:val="0"/>
        <w:adjustRightInd w:val="0"/>
        <w:rPr>
          <w:rFonts w:ascii="Tele-GroteskNor" w:hAnsi="Tele-GroteskNor" w:cs="Tele-GroteskEENor"/>
          <w:sz w:val="22"/>
          <w:szCs w:val="22"/>
        </w:rPr>
      </w:pPr>
      <w:r w:rsidRPr="00837D2C">
        <w:rPr>
          <w:rFonts w:ascii="Tele-GroteskNor" w:hAnsi="Tele-GroteskNor" w:cs="Tele-GroteskEENor"/>
          <w:sz w:val="22"/>
          <w:szCs w:val="22"/>
        </w:rPr>
        <w:t>Jedinstveni zahtjev za aktivacijom BSA+WLR uslu</w:t>
      </w:r>
      <w:r w:rsidR="00490CCE" w:rsidRPr="00837D2C">
        <w:rPr>
          <w:rFonts w:ascii="Tele-GroteskNor" w:hAnsi="Tele-GroteskNor" w:cs="Tele-GroteskEENor"/>
          <w:sz w:val="22"/>
          <w:szCs w:val="22"/>
        </w:rPr>
        <w:t>ge smatra se ujedno i prihvaćen</w:t>
      </w:r>
      <w:r w:rsidR="00B768ED" w:rsidRPr="00837D2C">
        <w:rPr>
          <w:rFonts w:ascii="Tele-GroteskNor" w:hAnsi="Tele-GroteskNor" w:cs="Tele-GroteskEENor"/>
          <w:sz w:val="22"/>
          <w:szCs w:val="22"/>
        </w:rPr>
        <w:t>o</w:t>
      </w:r>
      <w:r w:rsidRPr="00837D2C">
        <w:rPr>
          <w:rFonts w:ascii="Tele-GroteskNor" w:hAnsi="Tele-GroteskNor" w:cs="Tele-GroteskEENor"/>
          <w:sz w:val="22"/>
          <w:szCs w:val="22"/>
        </w:rPr>
        <w:t>m P</w:t>
      </w:r>
      <w:r w:rsidR="008F277A" w:rsidRPr="00837D2C">
        <w:rPr>
          <w:rFonts w:ascii="Tele-GroteskNor" w:hAnsi="Tele-GroteskNor" w:cs="Tele-GroteskEENor"/>
          <w:sz w:val="22"/>
          <w:szCs w:val="22"/>
        </w:rPr>
        <w:t xml:space="preserve">onudom za aktivaciju WLR usluge. Datum </w:t>
      </w:r>
      <w:r w:rsidR="007000B7" w:rsidRPr="00837D2C">
        <w:rPr>
          <w:rFonts w:ascii="Tele-GroteskNor" w:hAnsi="Tele-GroteskNor" w:cs="Tele-GroteskEENor"/>
          <w:sz w:val="22"/>
          <w:szCs w:val="22"/>
        </w:rPr>
        <w:t>uključenja novog b</w:t>
      </w:r>
      <w:r w:rsidR="008F277A" w:rsidRPr="00837D2C">
        <w:rPr>
          <w:rFonts w:ascii="Tele-GroteskNor" w:hAnsi="Tele-GroteskNor" w:cs="Tele-GroteskEENor"/>
          <w:sz w:val="22"/>
          <w:szCs w:val="22"/>
        </w:rPr>
        <w:t xml:space="preserve">roja ne može biti kraći od 15 radnih dana od datuma dostave složenog jedinstvenog zahtjeva </w:t>
      </w:r>
      <w:r w:rsidR="00614BC2">
        <w:rPr>
          <w:rFonts w:ascii="Tele-GroteskNor" w:hAnsi="Tele-GroteskNor" w:cs="Tele-GroteskEENor"/>
          <w:sz w:val="22"/>
          <w:szCs w:val="22"/>
        </w:rPr>
        <w:t>HT-u</w:t>
      </w:r>
      <w:r w:rsidR="008F277A" w:rsidRPr="0068784E">
        <w:rPr>
          <w:rFonts w:ascii="Tele-GroteskNor" w:hAnsi="Tele-GroteskNor" w:cs="Tele-GroteskEENor"/>
          <w:sz w:val="22"/>
          <w:szCs w:val="22"/>
        </w:rPr>
        <w:t xml:space="preserve">, </w:t>
      </w:r>
      <w:r w:rsidR="008F277A" w:rsidRPr="00776CAA">
        <w:rPr>
          <w:rFonts w:ascii="Tele-GroteskNor" w:hAnsi="Tele-GroteskNor" w:cs="Tele-GroteskEENor"/>
          <w:sz w:val="22"/>
          <w:szCs w:val="22"/>
        </w:rPr>
        <w:t xml:space="preserve">odnosno na željeni datum </w:t>
      </w:r>
      <w:r w:rsidR="00521162" w:rsidRPr="00521162">
        <w:rPr>
          <w:rFonts w:ascii="Tele-GroteskNor" w:hAnsi="Tele-GroteskNor" w:cs="Tele-GroteskEENor"/>
          <w:sz w:val="22"/>
          <w:szCs w:val="22"/>
        </w:rPr>
        <w:t xml:space="preserve">koji je potvrđen od strane </w:t>
      </w:r>
      <w:r w:rsidR="00F22634">
        <w:rPr>
          <w:rFonts w:ascii="Tele-GroteskNor" w:hAnsi="Tele-GroteskNor" w:cs="Tele-GroteskEENor"/>
          <w:sz w:val="22"/>
          <w:szCs w:val="22"/>
        </w:rPr>
        <w:t>HT-a</w:t>
      </w:r>
      <w:r w:rsidR="00521162" w:rsidRPr="00776CAA">
        <w:rPr>
          <w:rFonts w:ascii="Tele-GroteskNor" w:hAnsi="Tele-GroteskNor" w:cs="Tele-GroteskEENor"/>
          <w:sz w:val="22"/>
          <w:szCs w:val="22"/>
        </w:rPr>
        <w:t xml:space="preserve"> </w:t>
      </w:r>
      <w:r w:rsidR="008F277A" w:rsidRPr="00776CAA">
        <w:rPr>
          <w:rFonts w:ascii="Tele-GroteskNor" w:hAnsi="Tele-GroteskNor" w:cs="Tele-GroteskEENor"/>
          <w:sz w:val="22"/>
          <w:szCs w:val="22"/>
        </w:rPr>
        <w:t>ukoliko je isti veći od 15 radnih dana.</w:t>
      </w:r>
      <w:r w:rsidRPr="00776CAA">
        <w:rPr>
          <w:rFonts w:ascii="Tele-GroteskNor" w:hAnsi="Tele-GroteskNor" w:cs="Tele-GroteskEENor"/>
          <w:sz w:val="22"/>
          <w:szCs w:val="22"/>
        </w:rPr>
        <w:t xml:space="preserve"> </w:t>
      </w:r>
      <w:r w:rsidR="002E6E0D">
        <w:rPr>
          <w:rFonts w:ascii="Tele-GroteskNor" w:hAnsi="Tele-GroteskNor" w:cs="Tele-GroteskEENor"/>
          <w:sz w:val="22"/>
          <w:szCs w:val="22"/>
        </w:rPr>
        <w:t>HT</w:t>
      </w:r>
      <w:r w:rsidRPr="00776CAA">
        <w:rPr>
          <w:rFonts w:ascii="Tele-GroteskNor" w:hAnsi="Tele-GroteskNor" w:cs="Tele-GroteskEENor"/>
          <w:sz w:val="22"/>
          <w:szCs w:val="22"/>
        </w:rPr>
        <w:t xml:space="preserve"> će u roku od 3 radna dana od datuma zaprimanja </w:t>
      </w:r>
      <w:r w:rsidR="008F277A">
        <w:rPr>
          <w:rFonts w:ascii="Tele-GroteskNor" w:hAnsi="Tele-GroteskNor" w:cs="Tele-GroteskEENor"/>
          <w:sz w:val="22"/>
          <w:szCs w:val="22"/>
        </w:rPr>
        <w:t>potpunog</w:t>
      </w:r>
      <w:r w:rsidRPr="00776CAA">
        <w:rPr>
          <w:rFonts w:ascii="Tele-GroteskNor" w:hAnsi="Tele-GroteskNor" w:cs="Tele-GroteskEENor"/>
          <w:sz w:val="22"/>
          <w:szCs w:val="22"/>
        </w:rPr>
        <w:t xml:space="preserve"> zahtjeva poslati putem </w:t>
      </w:r>
      <w:r w:rsidR="00490CCE">
        <w:rPr>
          <w:rFonts w:ascii="Tele-GroteskNor" w:hAnsi="Tele-GroteskNor" w:cs="Tele-GroteskEENor"/>
          <w:sz w:val="22"/>
          <w:szCs w:val="22"/>
        </w:rPr>
        <w:t>B</w:t>
      </w:r>
      <w:r w:rsidRPr="00776CAA">
        <w:rPr>
          <w:rFonts w:ascii="Tele-GroteskNor" w:hAnsi="Tele-GroteskNor" w:cs="Tele-GroteskEENor"/>
          <w:sz w:val="22"/>
          <w:szCs w:val="22"/>
        </w:rPr>
        <w:t>2</w:t>
      </w:r>
      <w:r w:rsidR="00490CCE">
        <w:rPr>
          <w:rFonts w:ascii="Tele-GroteskNor" w:hAnsi="Tele-GroteskNor" w:cs="Tele-GroteskEENor"/>
          <w:sz w:val="22"/>
          <w:szCs w:val="22"/>
        </w:rPr>
        <w:t>B</w:t>
      </w:r>
      <w:r w:rsidRPr="00776CAA">
        <w:rPr>
          <w:rFonts w:ascii="Tele-GroteskNor" w:hAnsi="Tele-GroteskNor" w:cs="Tele-GroteskEENor"/>
          <w:sz w:val="22"/>
          <w:szCs w:val="22"/>
        </w:rPr>
        <w:t xml:space="preserve"> s</w:t>
      </w:r>
      <w:r w:rsidR="00490CCE">
        <w:rPr>
          <w:rFonts w:ascii="Tele-GroteskNor" w:hAnsi="Tele-GroteskNor" w:cs="Tele-GroteskEENor"/>
          <w:sz w:val="22"/>
          <w:szCs w:val="22"/>
        </w:rPr>
        <w:t>ervis</w:t>
      </w:r>
      <w:r w:rsidRPr="00776CAA">
        <w:rPr>
          <w:rFonts w:ascii="Tele-GroteskNor" w:hAnsi="Tele-GroteskNor" w:cs="Tele-GroteskEENor"/>
          <w:sz w:val="22"/>
          <w:szCs w:val="22"/>
        </w:rPr>
        <w:t xml:space="preserve">a odgovor o tehničkim mogućnostima za aktivaciju složene usluge, te u slučaju potvrde tehničkih mogućnosti dostaviti i podatak o telefonskom broju koji će biti uključen </w:t>
      </w:r>
      <w:r w:rsidR="008F277A">
        <w:rPr>
          <w:rFonts w:ascii="Tele-GroteskNor" w:hAnsi="Tele-GroteskNor" w:cs="Tele-GroteskEENor"/>
          <w:sz w:val="22"/>
          <w:szCs w:val="22"/>
        </w:rPr>
        <w:t>te</w:t>
      </w:r>
      <w:r w:rsidRPr="00776CAA">
        <w:rPr>
          <w:rFonts w:ascii="Tele-GroteskNor" w:hAnsi="Tele-GroteskNor" w:cs="Tele-GroteskEENor"/>
          <w:sz w:val="22"/>
          <w:szCs w:val="22"/>
        </w:rPr>
        <w:t xml:space="preserve"> predviđenom datumu realizacije. </w:t>
      </w:r>
      <w:r w:rsidR="002E6E0D">
        <w:rPr>
          <w:rFonts w:ascii="Tele-GroteskNor" w:hAnsi="Tele-GroteskNor" w:cs="Tele-GroteskEENor"/>
          <w:sz w:val="22"/>
          <w:szCs w:val="22"/>
        </w:rPr>
        <w:t>HT</w:t>
      </w:r>
      <w:r w:rsidR="00B768ED" w:rsidRPr="00FD3D00">
        <w:rPr>
          <w:rFonts w:ascii="Tele-GroteskNor" w:hAnsi="Tele-GroteskNor" w:cs="Tele-GroteskEENor"/>
          <w:sz w:val="22"/>
          <w:szCs w:val="22"/>
        </w:rPr>
        <w:t xml:space="preserve"> će izvršiti migraciju na datum uključenja usluge</w:t>
      </w:r>
      <w:r w:rsidR="008F277A">
        <w:rPr>
          <w:rFonts w:ascii="Tele-GroteskNor" w:hAnsi="Tele-GroteskNor" w:cs="Tele-GroteskEENor"/>
          <w:sz w:val="22"/>
          <w:szCs w:val="22"/>
        </w:rPr>
        <w:t xml:space="preserve">. </w:t>
      </w:r>
      <w:r w:rsidR="008F277A" w:rsidRPr="00655B2F">
        <w:rPr>
          <w:rFonts w:ascii="Tele-GroteskNor" w:hAnsi="Tele-GroteskNor" w:cs="Tele-GroteskEENor"/>
          <w:sz w:val="22"/>
          <w:szCs w:val="22"/>
        </w:rPr>
        <w:t xml:space="preserve">Nakon uključenja </w:t>
      </w:r>
      <w:r w:rsidR="008F277A">
        <w:rPr>
          <w:rFonts w:ascii="Tele-GroteskNor" w:hAnsi="Tele-GroteskNor" w:cs="Tele-GroteskEENor"/>
          <w:sz w:val="22"/>
          <w:szCs w:val="22"/>
        </w:rPr>
        <w:t xml:space="preserve">BSA+WLR </w:t>
      </w:r>
      <w:r w:rsidR="008F277A" w:rsidRPr="00655B2F">
        <w:rPr>
          <w:rFonts w:ascii="Tele-GroteskNor" w:hAnsi="Tele-GroteskNor" w:cs="Tele-GroteskEENor"/>
          <w:sz w:val="22"/>
          <w:szCs w:val="22"/>
        </w:rPr>
        <w:t xml:space="preserve">usluge doći će do isključenja usluge izdvojenog pristupa lokalnoj petlji. </w:t>
      </w:r>
      <w:r w:rsidR="002E6E0D">
        <w:rPr>
          <w:rFonts w:ascii="Tele-GroteskNor" w:hAnsi="Tele-GroteskNor" w:cs="Tele-GroteskEENor"/>
          <w:sz w:val="22"/>
          <w:szCs w:val="22"/>
        </w:rPr>
        <w:t>HT</w:t>
      </w:r>
      <w:r w:rsidR="008F277A" w:rsidRPr="00655B2F">
        <w:rPr>
          <w:rFonts w:ascii="Tele-GroteskNor" w:hAnsi="Tele-GroteskNor" w:cs="Tele-GroteskEENor"/>
          <w:sz w:val="22"/>
          <w:szCs w:val="22"/>
        </w:rPr>
        <w:t xml:space="preserve"> i Operator korisnik osigurat će da </w:t>
      </w:r>
      <w:r w:rsidR="002E5097">
        <w:rPr>
          <w:rFonts w:ascii="Tele-GroteskNor" w:hAnsi="Tele-GroteskNor" w:cs="Tele-GroteskEENor"/>
          <w:sz w:val="22"/>
          <w:szCs w:val="22"/>
        </w:rPr>
        <w:t xml:space="preserve">krajnji </w:t>
      </w:r>
      <w:r w:rsidR="008F277A" w:rsidRPr="00655B2F">
        <w:rPr>
          <w:rFonts w:ascii="Tele-GroteskNor" w:hAnsi="Tele-GroteskNor" w:cs="Tele-GroteskEENor"/>
          <w:sz w:val="22"/>
          <w:szCs w:val="22"/>
        </w:rPr>
        <w:t>korisnik na datum uključenja</w:t>
      </w:r>
      <w:r w:rsidR="008F277A" w:rsidRPr="008F277A">
        <w:rPr>
          <w:rFonts w:ascii="Tele-GroteskNor" w:hAnsi="Tele-GroteskNor" w:cs="Tele-GroteskEENor"/>
          <w:sz w:val="22"/>
          <w:szCs w:val="22"/>
        </w:rPr>
        <w:t xml:space="preserve"> </w:t>
      </w:r>
      <w:r w:rsidR="008F277A">
        <w:rPr>
          <w:rFonts w:ascii="Tele-GroteskNor" w:hAnsi="Tele-GroteskNor" w:cs="Tele-GroteskEENor"/>
          <w:sz w:val="22"/>
          <w:szCs w:val="22"/>
        </w:rPr>
        <w:t>BSA+WLR</w:t>
      </w:r>
      <w:r w:rsidR="008F277A" w:rsidRPr="00655B2F">
        <w:rPr>
          <w:rFonts w:ascii="Tele-GroteskNor" w:hAnsi="Tele-GroteskNor" w:cs="Tele-GroteskEENor"/>
          <w:sz w:val="22"/>
          <w:szCs w:val="22"/>
        </w:rPr>
        <w:t xml:space="preserve"> usluge ne bude </w:t>
      </w:r>
      <w:r w:rsidR="00F23CA8" w:rsidRPr="00F23CA8">
        <w:rPr>
          <w:rFonts w:ascii="Tele-GroteskNor" w:hAnsi="Tele-GroteskNor" w:cs="Tele-GroteskEENor"/>
          <w:sz w:val="22"/>
          <w:szCs w:val="22"/>
        </w:rPr>
        <w:t>bez govorne usluge dulje od 3 sata, a bez usluge širokopojasnog pristupa dulje od 6 sati</w:t>
      </w:r>
      <w:r w:rsidR="00F23CA8">
        <w:rPr>
          <w:rFonts w:ascii="TimesNewRomanPSMT" w:hAnsi="TimesNewRomanPSMT" w:cs="TimesNewRomanPSMT"/>
          <w:sz w:val="24"/>
          <w:szCs w:val="24"/>
        </w:rPr>
        <w:t>.</w:t>
      </w:r>
    </w:p>
    <w:p w14:paraId="0550FE1B" w14:textId="77777777" w:rsidR="005A2795" w:rsidRDefault="005A2795" w:rsidP="00E920C0">
      <w:pPr>
        <w:rPr>
          <w:rFonts w:ascii="Tele-GroteskNor" w:hAnsi="Tele-GroteskNor" w:cs="Tele-GroteskEENor"/>
          <w:sz w:val="22"/>
          <w:szCs w:val="22"/>
        </w:rPr>
      </w:pPr>
    </w:p>
    <w:p w14:paraId="0F30F7A7" w14:textId="77777777" w:rsidR="005A2795" w:rsidRDefault="00D30108" w:rsidP="00AE57B1">
      <w:pPr>
        <w:rPr>
          <w:rFonts w:ascii="Tele-GroteskNor" w:hAnsi="Tele-GroteskNor" w:cs="Tele-GroteskEENor"/>
          <w:b/>
          <w:sz w:val="22"/>
          <w:szCs w:val="22"/>
        </w:rPr>
      </w:pPr>
      <w:r w:rsidRPr="00776CAA">
        <w:rPr>
          <w:rFonts w:ascii="Tele-GroteskNor" w:hAnsi="Tele-GroteskNor" w:cs="Tele-GroteskEENor"/>
          <w:sz w:val="22"/>
          <w:szCs w:val="22"/>
        </w:rPr>
        <w:t xml:space="preserve">Aktivacijom složene usluge, </w:t>
      </w:r>
      <w:r w:rsidR="00B164AD">
        <w:rPr>
          <w:rFonts w:ascii="Tele-GroteskNor" w:hAnsi="Tele-GroteskNor" w:cs="Tele-GroteskEENor"/>
          <w:sz w:val="22"/>
          <w:szCs w:val="22"/>
        </w:rPr>
        <w:t xml:space="preserve">postojećem operatoru </w:t>
      </w:r>
      <w:r w:rsidR="008F277A" w:rsidRPr="00776CAA">
        <w:rPr>
          <w:rFonts w:ascii="Tele-GroteskNor" w:hAnsi="Tele-GroteskNor" w:cs="Tele-GroteskEENor"/>
          <w:sz w:val="22"/>
          <w:szCs w:val="22"/>
        </w:rPr>
        <w:t>usluge potpunog izdvojeno</w:t>
      </w:r>
      <w:r w:rsidR="008F277A">
        <w:rPr>
          <w:rFonts w:ascii="Tele-GroteskNor" w:hAnsi="Tele-GroteskNor" w:cs="Tele-GroteskEENor"/>
          <w:sz w:val="22"/>
          <w:szCs w:val="22"/>
        </w:rPr>
        <w:t>g</w:t>
      </w:r>
      <w:r w:rsidR="008F277A" w:rsidRPr="00776CAA">
        <w:rPr>
          <w:rFonts w:ascii="Tele-GroteskNor" w:hAnsi="Tele-GroteskNor" w:cs="Tele-GroteskEENor"/>
          <w:sz w:val="22"/>
          <w:szCs w:val="22"/>
        </w:rPr>
        <w:t xml:space="preserve"> pristupa lokalnoj petlji</w:t>
      </w:r>
      <w:r w:rsidR="008F277A">
        <w:rPr>
          <w:rFonts w:ascii="Tele-GroteskNor" w:hAnsi="Tele-GroteskNor" w:cs="Tele-GroteskEENor"/>
          <w:sz w:val="22"/>
          <w:szCs w:val="22"/>
        </w:rPr>
        <w:t xml:space="preserve"> </w:t>
      </w:r>
      <w:r w:rsidR="008F277A" w:rsidRPr="00776CAA">
        <w:rPr>
          <w:rFonts w:ascii="Tele-GroteskNor" w:hAnsi="Tele-GroteskNor" w:cs="Tele-GroteskEENor"/>
          <w:sz w:val="22"/>
          <w:szCs w:val="22"/>
        </w:rPr>
        <w:t xml:space="preserve">usluga se isključuje o čemu će operator biti obaviješten </w:t>
      </w:r>
      <w:r w:rsidR="008F277A">
        <w:rPr>
          <w:rFonts w:ascii="Tele-GroteskNor" w:hAnsi="Tele-GroteskNor" w:cs="Tele-GroteskEENor"/>
          <w:sz w:val="22"/>
          <w:szCs w:val="22"/>
        </w:rPr>
        <w:t>putem B</w:t>
      </w:r>
      <w:r w:rsidR="008F277A" w:rsidRPr="00776CAA">
        <w:rPr>
          <w:rFonts w:ascii="Tele-GroteskNor" w:hAnsi="Tele-GroteskNor" w:cs="Tele-GroteskEENor"/>
          <w:sz w:val="22"/>
          <w:szCs w:val="22"/>
        </w:rPr>
        <w:t>2</w:t>
      </w:r>
      <w:r w:rsidR="008F277A">
        <w:rPr>
          <w:rFonts w:ascii="Tele-GroteskNor" w:hAnsi="Tele-GroteskNor" w:cs="Tele-GroteskEENor"/>
          <w:sz w:val="22"/>
          <w:szCs w:val="22"/>
        </w:rPr>
        <w:t>B servisa</w:t>
      </w:r>
      <w:r w:rsidR="008F277A" w:rsidRPr="00776CAA">
        <w:rPr>
          <w:rFonts w:ascii="Tele-GroteskNor" w:hAnsi="Tele-GroteskNor" w:cs="Tele-GroteskEENor"/>
          <w:sz w:val="22"/>
          <w:szCs w:val="22"/>
        </w:rPr>
        <w:t xml:space="preserve">. </w:t>
      </w:r>
      <w:r w:rsidR="005A2795">
        <w:rPr>
          <w:rFonts w:ascii="Tele-GroteskNor" w:hAnsi="Tele-GroteskNor" w:cs="Tele-GroteskEENor"/>
          <w:b/>
          <w:sz w:val="22"/>
          <w:szCs w:val="22"/>
        </w:rPr>
        <w:br w:type="page"/>
      </w:r>
    </w:p>
    <w:p w14:paraId="64996ABA" w14:textId="77777777" w:rsidR="00D30108" w:rsidRDefault="008562A8" w:rsidP="00605E72">
      <w:pPr>
        <w:pStyle w:val="Heading2"/>
      </w:pPr>
      <w:bookmarkStart w:id="666" w:name="_Toc13754066"/>
      <w:r>
        <w:lastRenderedPageBreak/>
        <w:t>Migracije između usluge izdvojenog pristupa lokalnoj petlji (ULL) i veleprodajnog širokopojasnog pristupa i usluge najma korisničke linije (</w:t>
      </w:r>
      <w:r w:rsidR="00D30108" w:rsidRPr="0034611F">
        <w:t>BSA+WLR</w:t>
      </w:r>
      <w:r>
        <w:t>)</w:t>
      </w:r>
      <w:r w:rsidR="00D30108" w:rsidRPr="0034611F">
        <w:t xml:space="preserve"> s prijenosom broja</w:t>
      </w:r>
      <w:bookmarkEnd w:id="666"/>
    </w:p>
    <w:p w14:paraId="6CA05016" w14:textId="77777777" w:rsidR="00D30108" w:rsidRDefault="00D30108" w:rsidP="00E920C0">
      <w:pPr>
        <w:rPr>
          <w:rFonts w:ascii="Tele-GroteskNor" w:hAnsi="Tele-GroteskNor" w:cs="Tele-GroteskEENor"/>
          <w:sz w:val="22"/>
          <w:szCs w:val="22"/>
        </w:rPr>
      </w:pPr>
      <w:r w:rsidRPr="00776CAA">
        <w:rPr>
          <w:rFonts w:ascii="Tele-GroteskNor" w:hAnsi="Tele-GroteskNor" w:cs="Tele-GroteskEENor"/>
          <w:sz w:val="22"/>
          <w:szCs w:val="22"/>
        </w:rPr>
        <w:t xml:space="preserve">Operator </w:t>
      </w:r>
      <w:r w:rsidR="0034611F" w:rsidRPr="00D972CF">
        <w:rPr>
          <w:rFonts w:ascii="Tele-GroteskNor" w:hAnsi="Tele-GroteskNor" w:cs="Tele-GroteskEENor"/>
          <w:sz w:val="22"/>
          <w:szCs w:val="22"/>
        </w:rPr>
        <w:t>korisnik Standardne ponude</w:t>
      </w:r>
      <w:r w:rsidR="0034611F" w:rsidRPr="00776CAA">
        <w:rPr>
          <w:rFonts w:ascii="Tele-GroteskNor" w:hAnsi="Tele-GroteskNor" w:cs="Tele-GroteskEENor"/>
          <w:sz w:val="22"/>
          <w:szCs w:val="22"/>
        </w:rPr>
        <w:t xml:space="preserve"> </w:t>
      </w:r>
      <w:r w:rsidRPr="00776CAA">
        <w:rPr>
          <w:rFonts w:ascii="Tele-GroteskNor" w:hAnsi="Tele-GroteskNor" w:cs="Tele-GroteskEENor"/>
          <w:sz w:val="22"/>
          <w:szCs w:val="22"/>
        </w:rPr>
        <w:t xml:space="preserve">dostavlja </w:t>
      </w:r>
      <w:r w:rsidR="00614BC2">
        <w:rPr>
          <w:rFonts w:ascii="Tele-GroteskNor" w:hAnsi="Tele-GroteskNor" w:cs="Tele-GroteskEENor"/>
          <w:sz w:val="22"/>
          <w:szCs w:val="22"/>
        </w:rPr>
        <w:t>HT-u</w:t>
      </w:r>
      <w:r w:rsidR="0034611F">
        <w:rPr>
          <w:rFonts w:ascii="Tele-GroteskNor" w:hAnsi="Tele-GroteskNor" w:cs="Tele-GroteskEENor"/>
          <w:sz w:val="22"/>
          <w:szCs w:val="22"/>
        </w:rPr>
        <w:t xml:space="preserve"> </w:t>
      </w:r>
      <w:r w:rsidR="00B82B61">
        <w:rPr>
          <w:rFonts w:ascii="Tele-GroteskNor" w:hAnsi="Tele-GroteskNor" w:cs="Tele-GroteskEENor"/>
          <w:sz w:val="22"/>
          <w:szCs w:val="22"/>
        </w:rPr>
        <w:t>J</w:t>
      </w:r>
      <w:r w:rsidRPr="00776CAA">
        <w:rPr>
          <w:rFonts w:ascii="Tele-GroteskNor" w:hAnsi="Tele-GroteskNor" w:cs="Tele-GroteskEENor"/>
          <w:sz w:val="22"/>
          <w:szCs w:val="22"/>
        </w:rPr>
        <w:t>edinstveni zahtjev za aktivaciju veleprodajne usluge veleprodajnog širokopojasnog pristupa</w:t>
      </w:r>
      <w:r w:rsidR="0034611F">
        <w:rPr>
          <w:rFonts w:ascii="Tele-GroteskNor" w:hAnsi="Tele-GroteskNor" w:cs="Tele-GroteskEENor"/>
          <w:sz w:val="22"/>
          <w:szCs w:val="22"/>
        </w:rPr>
        <w:t xml:space="preserve"> putem pristupa </w:t>
      </w:r>
      <w:r w:rsidR="00F22634">
        <w:rPr>
          <w:rFonts w:ascii="Tele-GroteskNor" w:hAnsi="Tele-GroteskNor" w:cs="Tele-GroteskEENor"/>
          <w:sz w:val="22"/>
          <w:szCs w:val="22"/>
        </w:rPr>
        <w:t>HT-a</w:t>
      </w:r>
      <w:r w:rsidRPr="00776CAA">
        <w:rPr>
          <w:rFonts w:ascii="Tele-GroteskNor" w:hAnsi="Tele-GroteskNor" w:cs="Tele-GroteskEENor"/>
          <w:sz w:val="22"/>
          <w:szCs w:val="22"/>
        </w:rPr>
        <w:t xml:space="preserve"> i aktivaciju veleprodajne usluge najma korisničke linije</w:t>
      </w:r>
      <w:r w:rsidR="0034611F" w:rsidRPr="0034611F">
        <w:rPr>
          <w:rFonts w:ascii="Tele-GroteskNor" w:hAnsi="Tele-GroteskNor" w:cs="Tele-GroteskEENor"/>
          <w:sz w:val="22"/>
          <w:szCs w:val="22"/>
        </w:rPr>
        <w:t xml:space="preserve"> </w:t>
      </w:r>
      <w:r w:rsidR="0034611F">
        <w:rPr>
          <w:rFonts w:ascii="Tele-GroteskNor" w:hAnsi="Tele-GroteskNor" w:cs="Tele-GroteskEENor"/>
          <w:sz w:val="22"/>
          <w:szCs w:val="22"/>
        </w:rPr>
        <w:t>putem B2B servis</w:t>
      </w:r>
      <w:r w:rsidR="00186B70">
        <w:rPr>
          <w:rFonts w:ascii="Tele-GroteskNor" w:hAnsi="Tele-GroteskNor" w:cs="Tele-GroteskEENor"/>
          <w:sz w:val="22"/>
          <w:szCs w:val="22"/>
        </w:rPr>
        <w:t>a</w:t>
      </w:r>
      <w:r w:rsidR="0034611F">
        <w:rPr>
          <w:rFonts w:ascii="Tele-GroteskNor" w:hAnsi="Tele-GroteskNor" w:cs="Tele-GroteskEENor"/>
          <w:sz w:val="22"/>
          <w:szCs w:val="22"/>
        </w:rPr>
        <w:t xml:space="preserve">, te zahtjev za prijenos </w:t>
      </w:r>
      <w:r w:rsidR="00241F51">
        <w:rPr>
          <w:rFonts w:ascii="Tele-GroteskNor" w:hAnsi="Tele-GroteskNor" w:cs="Tele-GroteskEENor"/>
          <w:sz w:val="22"/>
          <w:szCs w:val="22"/>
        </w:rPr>
        <w:t xml:space="preserve">jednog </w:t>
      </w:r>
      <w:r w:rsidR="0034611F">
        <w:rPr>
          <w:rFonts w:ascii="Tele-GroteskNor" w:hAnsi="Tele-GroteskNor" w:cs="Tele-GroteskEENor"/>
          <w:sz w:val="22"/>
          <w:szCs w:val="22"/>
        </w:rPr>
        <w:t>broja s</w:t>
      </w:r>
      <w:r w:rsidR="0034611F" w:rsidRPr="00776CAA">
        <w:rPr>
          <w:rFonts w:ascii="Tele-GroteskNor" w:hAnsi="Tele-GroteskNor" w:cs="Tele-GroteskEENor"/>
          <w:sz w:val="22"/>
          <w:szCs w:val="22"/>
        </w:rPr>
        <w:t xml:space="preserve"> dokumentacijom.</w:t>
      </w:r>
      <w:r w:rsidR="0034611F">
        <w:rPr>
          <w:rFonts w:ascii="Tele-GroteskNor" w:hAnsi="Tele-GroteskNor" w:cs="Tele-GroteskEENor"/>
          <w:sz w:val="22"/>
          <w:szCs w:val="22"/>
        </w:rPr>
        <w:t xml:space="preserve"> Na obracsu jedinstvenog zahtjeva </w:t>
      </w:r>
      <w:r w:rsidR="0034611F" w:rsidRPr="00776CAA">
        <w:rPr>
          <w:rFonts w:ascii="Tele-GroteskNor" w:hAnsi="Tele-GroteskNor" w:cs="Tele-GroteskEENor"/>
          <w:sz w:val="22"/>
          <w:szCs w:val="22"/>
        </w:rPr>
        <w:t>Operator</w:t>
      </w:r>
      <w:r w:rsidR="0034611F" w:rsidRPr="000E31B5">
        <w:rPr>
          <w:rFonts w:ascii="Tele-GroteskNor" w:hAnsi="Tele-GroteskNor" w:cs="Tele-GroteskEENor"/>
          <w:sz w:val="22"/>
          <w:szCs w:val="22"/>
        </w:rPr>
        <w:t xml:space="preserve"> </w:t>
      </w:r>
      <w:r w:rsidR="0034611F" w:rsidRPr="00D972CF">
        <w:rPr>
          <w:rFonts w:ascii="Tele-GroteskNor" w:hAnsi="Tele-GroteskNor" w:cs="Tele-GroteskEENor"/>
          <w:sz w:val="22"/>
          <w:szCs w:val="22"/>
        </w:rPr>
        <w:t>korisnik Standardne ponude</w:t>
      </w:r>
      <w:r w:rsidR="0034611F" w:rsidRPr="00776CAA">
        <w:rPr>
          <w:rFonts w:ascii="Tele-GroteskNor" w:hAnsi="Tele-GroteskNor" w:cs="Tele-GroteskEENor"/>
          <w:sz w:val="22"/>
          <w:szCs w:val="22"/>
        </w:rPr>
        <w:t xml:space="preserve"> </w:t>
      </w:r>
      <w:r w:rsidR="0034611F">
        <w:rPr>
          <w:rFonts w:ascii="Tele-GroteskNor" w:hAnsi="Tele-GroteskNor" w:cs="Tele-GroteskEENor"/>
          <w:sz w:val="22"/>
          <w:szCs w:val="22"/>
        </w:rPr>
        <w:t xml:space="preserve">koji traži aktivaciju </w:t>
      </w:r>
      <w:r w:rsidR="00186B70" w:rsidRPr="00BD359F">
        <w:rPr>
          <w:rFonts w:ascii="Tele-GroteskNor" w:hAnsi="Tele-GroteskNor" w:cs="Tele-GroteskEENor"/>
          <w:sz w:val="22"/>
          <w:szCs w:val="22"/>
        </w:rPr>
        <w:t>BSA+WLR</w:t>
      </w:r>
      <w:r w:rsidR="00186B70">
        <w:rPr>
          <w:rFonts w:ascii="Tele-GroteskNor" w:hAnsi="Tele-GroteskNor" w:cs="Tele-GroteskEENor"/>
          <w:sz w:val="22"/>
          <w:szCs w:val="22"/>
        </w:rPr>
        <w:t xml:space="preserve"> usluge </w:t>
      </w:r>
      <w:r w:rsidR="0034611F">
        <w:rPr>
          <w:rFonts w:ascii="Tele-GroteskNor" w:hAnsi="Tele-GroteskNor" w:cs="Tele-GroteskEENor"/>
          <w:sz w:val="22"/>
          <w:szCs w:val="22"/>
        </w:rPr>
        <w:t>treba</w:t>
      </w:r>
      <w:r w:rsidR="0034611F" w:rsidRPr="00776CAA">
        <w:rPr>
          <w:rFonts w:ascii="Tele-GroteskNor" w:hAnsi="Tele-GroteskNor" w:cs="Tele-GroteskEENor"/>
          <w:sz w:val="22"/>
          <w:szCs w:val="22"/>
        </w:rPr>
        <w:t xml:space="preserve"> </w:t>
      </w:r>
      <w:r w:rsidRPr="00776CAA">
        <w:rPr>
          <w:rFonts w:ascii="Tele-GroteskNor" w:hAnsi="Tele-GroteskNor" w:cs="Tele-GroteskEENor"/>
          <w:sz w:val="22"/>
          <w:szCs w:val="22"/>
        </w:rPr>
        <w:t xml:space="preserve">pored </w:t>
      </w:r>
      <w:r w:rsidR="0034611F">
        <w:rPr>
          <w:rFonts w:ascii="Tele-GroteskNor" w:hAnsi="Tele-GroteskNor" w:cs="Tele-GroteskEENor"/>
          <w:sz w:val="22"/>
          <w:szCs w:val="22"/>
        </w:rPr>
        <w:t>n</w:t>
      </w:r>
      <w:r w:rsidRPr="00776CAA">
        <w:rPr>
          <w:rFonts w:ascii="Tele-GroteskNor" w:hAnsi="Tele-GroteskNor" w:cs="Tele-GroteskEENor"/>
          <w:sz w:val="22"/>
          <w:szCs w:val="22"/>
        </w:rPr>
        <w:t xml:space="preserve">aziva ili imena i prezimena krajnjeg korisnika navesti </w:t>
      </w:r>
      <w:r w:rsidR="004A51E9">
        <w:rPr>
          <w:rFonts w:ascii="Tele-GroteskNor" w:hAnsi="Tele-GroteskNor" w:cs="Tele-GroteskEENor"/>
          <w:sz w:val="22"/>
          <w:szCs w:val="22"/>
        </w:rPr>
        <w:t xml:space="preserve">i </w:t>
      </w:r>
      <w:r w:rsidRPr="00776CAA">
        <w:rPr>
          <w:rFonts w:ascii="Tele-GroteskNor" w:hAnsi="Tele-GroteskNor" w:cs="Tele-GroteskEENor"/>
          <w:sz w:val="22"/>
          <w:szCs w:val="22"/>
        </w:rPr>
        <w:t>segment ko</w:t>
      </w:r>
      <w:r w:rsidR="005A2795">
        <w:rPr>
          <w:rFonts w:ascii="Tele-GroteskNor" w:hAnsi="Tele-GroteskNor" w:cs="Tele-GroteskEENor"/>
          <w:sz w:val="22"/>
          <w:szCs w:val="22"/>
        </w:rPr>
        <w:t>risnika (Privatni ili Poslovni).</w:t>
      </w:r>
      <w:r w:rsidRPr="00776CAA">
        <w:rPr>
          <w:rFonts w:ascii="Tele-GroteskNor" w:hAnsi="Tele-GroteskNor" w:cs="Tele-GroteskEENor"/>
          <w:sz w:val="22"/>
          <w:szCs w:val="22"/>
        </w:rPr>
        <w:t xml:space="preserve"> Postojeći operator korisnik </w:t>
      </w:r>
      <w:r w:rsidR="00AC76D4" w:rsidRPr="00776CAA">
        <w:rPr>
          <w:rFonts w:ascii="Tele-GroteskNor" w:hAnsi="Tele-GroteskNor" w:cs="Tele-GroteskEENor"/>
          <w:sz w:val="22"/>
          <w:szCs w:val="22"/>
        </w:rPr>
        <w:t xml:space="preserve">ULL </w:t>
      </w:r>
      <w:r w:rsidRPr="00776CAA">
        <w:rPr>
          <w:rFonts w:ascii="Tele-GroteskNor" w:hAnsi="Tele-GroteskNor" w:cs="Tele-GroteskEENor"/>
          <w:sz w:val="22"/>
          <w:szCs w:val="22"/>
        </w:rPr>
        <w:t>usluge</w:t>
      </w:r>
      <w:r w:rsidR="007D5AF6" w:rsidRPr="007D5AF6">
        <w:rPr>
          <w:rFonts w:ascii="Tele-GroteskNor" w:hAnsi="Tele-GroteskNor" w:cs="Tele-GroteskEENor"/>
          <w:sz w:val="22"/>
          <w:szCs w:val="22"/>
        </w:rPr>
        <w:t xml:space="preserve"> </w:t>
      </w:r>
      <w:r w:rsidR="007D5AF6">
        <w:rPr>
          <w:rFonts w:ascii="Tele-GroteskNor" w:hAnsi="Tele-GroteskNor" w:cs="Tele-GroteskEENor"/>
          <w:sz w:val="22"/>
          <w:szCs w:val="22"/>
        </w:rPr>
        <w:t>u B2B zahtjevu mora dostaviti i</w:t>
      </w:r>
      <w:r w:rsidRPr="00776CAA">
        <w:rPr>
          <w:rFonts w:ascii="Tele-GroteskNor" w:hAnsi="Tele-GroteskNor" w:cs="Tele-GroteskEENor"/>
          <w:sz w:val="22"/>
          <w:szCs w:val="22"/>
        </w:rPr>
        <w:t xml:space="preserve"> identifikacijsku oznaku usluge koja se raskida.</w:t>
      </w:r>
    </w:p>
    <w:p w14:paraId="5D2D591F" w14:textId="77777777" w:rsidR="005A2795" w:rsidRDefault="005A2795" w:rsidP="00E920C0">
      <w:pPr>
        <w:rPr>
          <w:rFonts w:ascii="Tele-GroteskNor" w:hAnsi="Tele-GroteskNor" w:cs="Tele-GroteskEENor"/>
          <w:sz w:val="22"/>
          <w:szCs w:val="22"/>
        </w:rPr>
      </w:pPr>
    </w:p>
    <w:p w14:paraId="2FC0E14A" w14:textId="77777777" w:rsidR="00BD359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D30108" w:rsidRPr="00776CAA">
        <w:rPr>
          <w:rFonts w:ascii="Tele-GroteskNor" w:hAnsi="Tele-GroteskNor" w:cs="Tele-GroteskEENor"/>
          <w:sz w:val="22"/>
          <w:szCs w:val="22"/>
        </w:rPr>
        <w:t xml:space="preserve"> će po zaprimljenom zahtjevu i administrativnoj provjeri, u CABP upisati zahtjev za prijenos broja uz prilaganje dokumentacije. Datum prijenosa broja ne može biti kraći od 15 radnih dana o</w:t>
      </w:r>
      <w:r w:rsidR="00955B32">
        <w:rPr>
          <w:rFonts w:ascii="Tele-GroteskNor" w:hAnsi="Tele-GroteskNor" w:cs="Tele-GroteskEENor"/>
          <w:sz w:val="22"/>
          <w:szCs w:val="22"/>
        </w:rPr>
        <w:t xml:space="preserve">d datuma dostave </w:t>
      </w:r>
      <w:r w:rsidR="00BD359F">
        <w:rPr>
          <w:rFonts w:ascii="Tele-GroteskNor" w:hAnsi="Tele-GroteskNor" w:cs="Tele-GroteskEENor"/>
          <w:sz w:val="22"/>
          <w:szCs w:val="22"/>
        </w:rPr>
        <w:t>potpunog</w:t>
      </w:r>
      <w:r w:rsidR="00955B32">
        <w:rPr>
          <w:rFonts w:ascii="Tele-GroteskNor" w:hAnsi="Tele-GroteskNor" w:cs="Tele-GroteskEENor"/>
          <w:sz w:val="22"/>
          <w:szCs w:val="22"/>
        </w:rPr>
        <w:t xml:space="preserve"> zahtjeva </w:t>
      </w:r>
      <w:r w:rsidR="00614BC2">
        <w:rPr>
          <w:rFonts w:ascii="Tele-GroteskNor" w:hAnsi="Tele-GroteskNor" w:cs="Tele-GroteskEENor"/>
          <w:sz w:val="22"/>
          <w:szCs w:val="22"/>
        </w:rPr>
        <w:t>HT-u</w:t>
      </w:r>
      <w:r w:rsidR="00D30108" w:rsidRPr="00776CAA">
        <w:rPr>
          <w:rFonts w:ascii="Tele-GroteskNor" w:hAnsi="Tele-GroteskNor" w:cs="Tele-GroteskEENor"/>
          <w:sz w:val="22"/>
          <w:szCs w:val="22"/>
        </w:rPr>
        <w:t>. Jedinstveni zahtjev za aktivacijom BSA+WLR usluge smatra se ujedno i prihvaćen</w:t>
      </w:r>
      <w:r w:rsidR="00AC76D4">
        <w:rPr>
          <w:rFonts w:ascii="Tele-GroteskNor" w:hAnsi="Tele-GroteskNor" w:cs="Tele-GroteskEENor"/>
          <w:sz w:val="22"/>
          <w:szCs w:val="22"/>
        </w:rPr>
        <w:t>o</w:t>
      </w:r>
      <w:r w:rsidR="00D30108" w:rsidRPr="00776CAA">
        <w:rPr>
          <w:rFonts w:ascii="Tele-GroteskNor" w:hAnsi="Tele-GroteskNor" w:cs="Tele-GroteskEENor"/>
          <w:sz w:val="22"/>
          <w:szCs w:val="22"/>
        </w:rPr>
        <w:t xml:space="preserve">m Ponudom za aktivaciju WLR usluge, te će se aktivacija složene usluge realizirati </w:t>
      </w:r>
      <w:r w:rsidR="007123A5">
        <w:rPr>
          <w:rFonts w:ascii="Tele-GroteskNor" w:hAnsi="Tele-GroteskNor" w:cs="Tele-GroteskEENor"/>
          <w:sz w:val="22"/>
          <w:szCs w:val="22"/>
        </w:rPr>
        <w:t xml:space="preserve">u roku od </w:t>
      </w:r>
      <w:r w:rsidR="00D30108" w:rsidRPr="00776CAA">
        <w:rPr>
          <w:rFonts w:ascii="Tele-GroteskNor" w:hAnsi="Tele-GroteskNor" w:cs="Tele-GroteskEENor"/>
          <w:sz w:val="22"/>
          <w:szCs w:val="22"/>
        </w:rPr>
        <w:t>15 radni</w:t>
      </w:r>
      <w:r w:rsidR="007123A5">
        <w:rPr>
          <w:rFonts w:ascii="Tele-GroteskNor" w:hAnsi="Tele-GroteskNor" w:cs="Tele-GroteskEENor"/>
          <w:sz w:val="22"/>
          <w:szCs w:val="22"/>
        </w:rPr>
        <w:t>h</w:t>
      </w:r>
      <w:r w:rsidR="00D30108" w:rsidRPr="00776CAA">
        <w:rPr>
          <w:rFonts w:ascii="Tele-GroteskNor" w:hAnsi="Tele-GroteskNor" w:cs="Tele-GroteskEENor"/>
          <w:sz w:val="22"/>
          <w:szCs w:val="22"/>
        </w:rPr>
        <w:t xml:space="preserve"> dan</w:t>
      </w:r>
      <w:r w:rsidR="007123A5">
        <w:rPr>
          <w:rFonts w:ascii="Tele-GroteskNor" w:hAnsi="Tele-GroteskNor" w:cs="Tele-GroteskEENor"/>
          <w:sz w:val="22"/>
          <w:szCs w:val="22"/>
        </w:rPr>
        <w:t>a</w:t>
      </w:r>
      <w:r w:rsidR="00D30108" w:rsidRPr="00776CAA">
        <w:rPr>
          <w:rFonts w:ascii="Tele-GroteskNor" w:hAnsi="Tele-GroteskNor" w:cs="Tele-GroteskEENor"/>
          <w:sz w:val="22"/>
          <w:szCs w:val="22"/>
        </w:rPr>
        <w:t xml:space="preserve"> od datuma podnošenja zahtjeva, odnosno na željeni datum</w:t>
      </w:r>
      <w:r w:rsidR="00521162" w:rsidRPr="00521162">
        <w:rPr>
          <w:rFonts w:ascii="Tele-GroteskEENor" w:hAnsi="Tele-GroteskEENor"/>
        </w:rPr>
        <w:t xml:space="preserve"> </w:t>
      </w:r>
      <w:r w:rsidR="00521162" w:rsidRPr="00521162">
        <w:rPr>
          <w:rFonts w:ascii="Tele-GroteskNor" w:hAnsi="Tele-GroteskNor" w:cs="Tele-GroteskEENor"/>
          <w:sz w:val="22"/>
          <w:szCs w:val="22"/>
        </w:rPr>
        <w:t xml:space="preserve">koji je potvrđen od strane </w:t>
      </w:r>
      <w:r w:rsidR="00F22634">
        <w:rPr>
          <w:rFonts w:ascii="Tele-GroteskNor" w:hAnsi="Tele-GroteskNor" w:cs="Tele-GroteskEENor"/>
          <w:sz w:val="22"/>
          <w:szCs w:val="22"/>
        </w:rPr>
        <w:t>HT-a</w:t>
      </w:r>
      <w:r w:rsidR="00D30108" w:rsidRPr="00776CAA">
        <w:rPr>
          <w:rFonts w:ascii="Tele-GroteskNor" w:hAnsi="Tele-GroteskNor" w:cs="Tele-GroteskEENor"/>
          <w:sz w:val="22"/>
          <w:szCs w:val="22"/>
        </w:rPr>
        <w:t xml:space="preserve"> ukoliko je isti veći od 15 radnih dana.</w:t>
      </w:r>
      <w:r w:rsidR="00BD359F" w:rsidRPr="00BD359F">
        <w:rPr>
          <w:rFonts w:ascii="Tele-GroteskNor" w:hAnsi="Tele-GroteskNor" w:cs="Tele-GroteskEENor"/>
          <w:sz w:val="22"/>
          <w:szCs w:val="22"/>
        </w:rPr>
        <w:t xml:space="preserve"> </w:t>
      </w:r>
      <w:r>
        <w:rPr>
          <w:rFonts w:ascii="Tele-GroteskNor" w:hAnsi="Tele-GroteskNor" w:cs="Tele-GroteskEENor"/>
          <w:sz w:val="22"/>
          <w:szCs w:val="22"/>
        </w:rPr>
        <w:t>HT</w:t>
      </w:r>
      <w:r w:rsidR="00BD359F" w:rsidRPr="00776CAA">
        <w:rPr>
          <w:rFonts w:ascii="Tele-GroteskNor" w:hAnsi="Tele-GroteskNor" w:cs="Tele-GroteskEENor"/>
          <w:sz w:val="22"/>
          <w:szCs w:val="22"/>
        </w:rPr>
        <w:t xml:space="preserve"> će u roku od 3 radna dana od datuma zaprimanja </w:t>
      </w:r>
      <w:r w:rsidR="00BD359F">
        <w:rPr>
          <w:rFonts w:ascii="Tele-GroteskNor" w:hAnsi="Tele-GroteskNor" w:cs="Tele-GroteskEENor"/>
          <w:sz w:val="22"/>
          <w:szCs w:val="22"/>
        </w:rPr>
        <w:t>potpunog</w:t>
      </w:r>
      <w:r w:rsidR="00BD359F" w:rsidRPr="00776CAA">
        <w:rPr>
          <w:rFonts w:ascii="Tele-GroteskNor" w:hAnsi="Tele-GroteskNor" w:cs="Tele-GroteskEENor"/>
          <w:sz w:val="22"/>
          <w:szCs w:val="22"/>
        </w:rPr>
        <w:t xml:space="preserve"> zahtjeva poslati putem </w:t>
      </w:r>
      <w:r w:rsidR="00BD359F">
        <w:rPr>
          <w:rFonts w:ascii="Tele-GroteskNor" w:hAnsi="Tele-GroteskNor" w:cs="Tele-GroteskEENor"/>
          <w:sz w:val="22"/>
          <w:szCs w:val="22"/>
        </w:rPr>
        <w:t>B</w:t>
      </w:r>
      <w:r w:rsidR="00BD359F" w:rsidRPr="00776CAA">
        <w:rPr>
          <w:rFonts w:ascii="Tele-GroteskNor" w:hAnsi="Tele-GroteskNor" w:cs="Tele-GroteskEENor"/>
          <w:sz w:val="22"/>
          <w:szCs w:val="22"/>
        </w:rPr>
        <w:t>2</w:t>
      </w:r>
      <w:r w:rsidR="00BD359F">
        <w:rPr>
          <w:rFonts w:ascii="Tele-GroteskNor" w:hAnsi="Tele-GroteskNor" w:cs="Tele-GroteskEENor"/>
          <w:sz w:val="22"/>
          <w:szCs w:val="22"/>
        </w:rPr>
        <w:t>B</w:t>
      </w:r>
      <w:r w:rsidR="00BD359F" w:rsidRPr="00776CAA">
        <w:rPr>
          <w:rFonts w:ascii="Tele-GroteskNor" w:hAnsi="Tele-GroteskNor" w:cs="Tele-GroteskEENor"/>
          <w:sz w:val="22"/>
          <w:szCs w:val="22"/>
        </w:rPr>
        <w:t xml:space="preserve"> s</w:t>
      </w:r>
      <w:r w:rsidR="00BD359F">
        <w:rPr>
          <w:rFonts w:ascii="Tele-GroteskNor" w:hAnsi="Tele-GroteskNor" w:cs="Tele-GroteskEENor"/>
          <w:sz w:val="22"/>
          <w:szCs w:val="22"/>
        </w:rPr>
        <w:t>ervis</w:t>
      </w:r>
      <w:r w:rsidR="00BD359F" w:rsidRPr="00776CAA">
        <w:rPr>
          <w:rFonts w:ascii="Tele-GroteskNor" w:hAnsi="Tele-GroteskNor" w:cs="Tele-GroteskEENor"/>
          <w:sz w:val="22"/>
          <w:szCs w:val="22"/>
        </w:rPr>
        <w:t>a odgovor o tehničkim mogućnostima za aktivaciju složene usluge, te u slučaju potvrde tehničkih mogućnosti</w:t>
      </w:r>
      <w:r w:rsidR="00BD359F">
        <w:rPr>
          <w:rFonts w:ascii="Tele-GroteskNor" w:hAnsi="Tele-GroteskNor" w:cs="Tele-GroteskEENor"/>
          <w:sz w:val="22"/>
          <w:szCs w:val="22"/>
        </w:rPr>
        <w:t xml:space="preserve"> </w:t>
      </w:r>
      <w:r w:rsidR="00BD359F" w:rsidRPr="00655B2F">
        <w:rPr>
          <w:rFonts w:ascii="Tele-GroteskNor" w:hAnsi="Tele-GroteskNor" w:cs="Tele-GroteskEENor"/>
          <w:sz w:val="22"/>
          <w:szCs w:val="22"/>
        </w:rPr>
        <w:t>(potvrdi iz CABP)</w:t>
      </w:r>
      <w:r w:rsidR="00BD359F" w:rsidRPr="00776CAA">
        <w:rPr>
          <w:rFonts w:ascii="Tele-GroteskNor" w:hAnsi="Tele-GroteskNor" w:cs="Tele-GroteskEENor"/>
          <w:sz w:val="22"/>
          <w:szCs w:val="22"/>
        </w:rPr>
        <w:t xml:space="preserve"> dostaviti i podatak o predviđenom datumu realizacije. </w:t>
      </w:r>
      <w:r>
        <w:rPr>
          <w:rFonts w:ascii="Tele-GroteskNor" w:hAnsi="Tele-GroteskNor" w:cs="Tele-GroteskEENor"/>
          <w:sz w:val="22"/>
          <w:szCs w:val="22"/>
        </w:rPr>
        <w:t>HT</w:t>
      </w:r>
      <w:r w:rsidR="003706C9" w:rsidRPr="00655B2F">
        <w:rPr>
          <w:rFonts w:ascii="Tele-GroteskNor" w:hAnsi="Tele-GroteskNor" w:cs="Tele-GroteskEENor"/>
          <w:sz w:val="22"/>
          <w:szCs w:val="22"/>
        </w:rPr>
        <w:t xml:space="preserve"> i Operator korisnik osigurat će da </w:t>
      </w:r>
      <w:r w:rsidR="003706C9">
        <w:rPr>
          <w:rFonts w:ascii="Tele-GroteskNor" w:hAnsi="Tele-GroteskNor" w:cs="Tele-GroteskEENor"/>
          <w:sz w:val="22"/>
          <w:szCs w:val="22"/>
        </w:rPr>
        <w:t xml:space="preserve">krajnji </w:t>
      </w:r>
      <w:r w:rsidR="003706C9" w:rsidRPr="00655B2F">
        <w:rPr>
          <w:rFonts w:ascii="Tele-GroteskNor" w:hAnsi="Tele-GroteskNor" w:cs="Tele-GroteskEENor"/>
          <w:sz w:val="22"/>
          <w:szCs w:val="22"/>
        </w:rPr>
        <w:t>korisnik na datum uključenja</w:t>
      </w:r>
      <w:r w:rsidR="003706C9" w:rsidRPr="008F277A">
        <w:rPr>
          <w:rFonts w:ascii="Tele-GroteskNor" w:hAnsi="Tele-GroteskNor" w:cs="Tele-GroteskEENor"/>
          <w:sz w:val="22"/>
          <w:szCs w:val="22"/>
        </w:rPr>
        <w:t xml:space="preserve"> </w:t>
      </w:r>
      <w:r w:rsidR="003706C9">
        <w:rPr>
          <w:rFonts w:ascii="Tele-GroteskNor" w:hAnsi="Tele-GroteskNor" w:cs="Tele-GroteskEENor"/>
          <w:sz w:val="22"/>
          <w:szCs w:val="22"/>
        </w:rPr>
        <w:t>BSA+WLR</w:t>
      </w:r>
      <w:r w:rsidR="003706C9" w:rsidRPr="00655B2F">
        <w:rPr>
          <w:rFonts w:ascii="Tele-GroteskNor" w:hAnsi="Tele-GroteskNor" w:cs="Tele-GroteskEENor"/>
          <w:sz w:val="22"/>
          <w:szCs w:val="22"/>
        </w:rPr>
        <w:t xml:space="preserve"> usluge ne bude </w:t>
      </w:r>
      <w:r w:rsidR="003706C9" w:rsidRPr="00F23CA8">
        <w:rPr>
          <w:rFonts w:ascii="Tele-GroteskNor" w:hAnsi="Tele-GroteskNor" w:cs="Tele-GroteskEENor"/>
          <w:sz w:val="22"/>
          <w:szCs w:val="22"/>
        </w:rPr>
        <w:t>bez govorne usluge dulje od 3 sata, a bez usluge širokopojasnog pristupa dulje od 6 sati</w:t>
      </w:r>
      <w:r w:rsidR="003706C9">
        <w:rPr>
          <w:rFonts w:ascii="TimesNewRomanPSMT" w:hAnsi="TimesNewRomanPSMT" w:cs="TimesNewRomanPSMT"/>
          <w:sz w:val="24"/>
          <w:szCs w:val="24"/>
        </w:rPr>
        <w:t>.</w:t>
      </w:r>
      <w:r>
        <w:rPr>
          <w:rFonts w:ascii="Tele-GroteskNor" w:hAnsi="Tele-GroteskNor" w:cs="Tele-GroteskEENor"/>
          <w:sz w:val="22"/>
          <w:szCs w:val="22"/>
        </w:rPr>
        <w:t>HT</w:t>
      </w:r>
    </w:p>
    <w:p w14:paraId="158FA45C" w14:textId="77777777" w:rsidR="005A2795" w:rsidRDefault="005A2795" w:rsidP="00E920C0">
      <w:pPr>
        <w:rPr>
          <w:rFonts w:ascii="Tele-GroteskNor" w:hAnsi="Tele-GroteskNor" w:cs="Tele-GroteskEENor"/>
          <w:sz w:val="22"/>
          <w:szCs w:val="22"/>
        </w:rPr>
      </w:pPr>
    </w:p>
    <w:p w14:paraId="42A1140B" w14:textId="77777777" w:rsidR="00481298" w:rsidRPr="00776CAA" w:rsidRDefault="00D30108" w:rsidP="00E920C0">
      <w:pPr>
        <w:rPr>
          <w:rFonts w:ascii="Tele-GroteskNor" w:hAnsi="Tele-GroteskNor" w:cs="Tele-GroteskEENor"/>
          <w:sz w:val="22"/>
          <w:szCs w:val="22"/>
        </w:rPr>
      </w:pPr>
      <w:r w:rsidRPr="00776CAA">
        <w:rPr>
          <w:rFonts w:ascii="Tele-GroteskNor" w:hAnsi="Tele-GroteskNor" w:cs="Tele-GroteskEENor"/>
          <w:sz w:val="22"/>
          <w:szCs w:val="22"/>
        </w:rPr>
        <w:t xml:space="preserve">Aktivacijom složene usluge, postojećem operatoru </w:t>
      </w:r>
      <w:r w:rsidR="00AC76D4" w:rsidRPr="00776CAA">
        <w:rPr>
          <w:rFonts w:ascii="Tele-GroteskNor" w:hAnsi="Tele-GroteskNor" w:cs="Tele-GroteskEENor"/>
          <w:sz w:val="22"/>
          <w:szCs w:val="22"/>
        </w:rPr>
        <w:t xml:space="preserve">ULL </w:t>
      </w:r>
      <w:r w:rsidRPr="00776CAA">
        <w:rPr>
          <w:rFonts w:ascii="Tele-GroteskNor" w:hAnsi="Tele-GroteskNor" w:cs="Tele-GroteskEENor"/>
          <w:sz w:val="22"/>
          <w:szCs w:val="22"/>
        </w:rPr>
        <w:t xml:space="preserve">usluge usluga se isključuje o čemu će operator biti obaviješten </w:t>
      </w:r>
      <w:r w:rsidR="00955B32">
        <w:rPr>
          <w:rFonts w:ascii="Tele-GroteskNor" w:hAnsi="Tele-GroteskNor" w:cs="Tele-GroteskEENor"/>
          <w:sz w:val="22"/>
          <w:szCs w:val="22"/>
        </w:rPr>
        <w:t>putem B</w:t>
      </w:r>
      <w:r w:rsidR="00955B32" w:rsidRPr="00776CAA">
        <w:rPr>
          <w:rFonts w:ascii="Tele-GroteskNor" w:hAnsi="Tele-GroteskNor" w:cs="Tele-GroteskEENor"/>
          <w:sz w:val="22"/>
          <w:szCs w:val="22"/>
        </w:rPr>
        <w:t>2</w:t>
      </w:r>
      <w:r w:rsidR="00955B32">
        <w:rPr>
          <w:rFonts w:ascii="Tele-GroteskNor" w:hAnsi="Tele-GroteskNor" w:cs="Tele-GroteskEENor"/>
          <w:sz w:val="22"/>
          <w:szCs w:val="22"/>
        </w:rPr>
        <w:t>B servisa.</w:t>
      </w:r>
      <w:r w:rsidRPr="00776CAA">
        <w:rPr>
          <w:rFonts w:ascii="Tele-GroteskNor" w:hAnsi="Tele-GroteskNor" w:cs="Tele-GroteskEENor"/>
          <w:sz w:val="22"/>
          <w:szCs w:val="22"/>
        </w:rPr>
        <w:t xml:space="preserve"> </w:t>
      </w:r>
    </w:p>
    <w:p w14:paraId="388AD3CC" w14:textId="77777777" w:rsidR="00AE5868" w:rsidRPr="00435A29" w:rsidRDefault="00AE5868" w:rsidP="00E920C0">
      <w:pPr>
        <w:jc w:val="left"/>
        <w:rPr>
          <w:rFonts w:ascii="Tele-GroteskNor" w:hAnsi="Tele-GroteskNor" w:cs="Tele-GroteskEENor"/>
          <w:sz w:val="22"/>
          <w:szCs w:val="22"/>
        </w:rPr>
      </w:pPr>
    </w:p>
    <w:p w14:paraId="40EBFEDE" w14:textId="77777777" w:rsidR="00265A3A" w:rsidRPr="00D74494" w:rsidRDefault="00265A3A" w:rsidP="00605E72">
      <w:pPr>
        <w:pStyle w:val="Heading2"/>
      </w:pPr>
      <w:bookmarkStart w:id="667" w:name="_Toc13754067"/>
      <w:r w:rsidRPr="00D74494">
        <w:t>Migracije između usluge izdvojenog pristupa lokalnoj petlji (ULL) i usluge predodabira operatora</w:t>
      </w:r>
      <w:bookmarkEnd w:id="667"/>
    </w:p>
    <w:p w14:paraId="389D689C" w14:textId="77777777" w:rsidR="00265A3A" w:rsidRDefault="00265A3A" w:rsidP="00E920C0">
      <w:pPr>
        <w:rPr>
          <w:rFonts w:ascii="Tele-GroteskNor" w:hAnsi="Tele-GroteskNor" w:cs="Tele-GroteskEENor"/>
          <w:sz w:val="22"/>
          <w:szCs w:val="22"/>
        </w:rPr>
      </w:pPr>
      <w:r w:rsidRPr="00776CAA">
        <w:rPr>
          <w:rFonts w:ascii="Tele-GroteskNor" w:hAnsi="Tele-GroteskNor" w:cs="Tele-GroteskEENor"/>
          <w:sz w:val="22"/>
          <w:szCs w:val="22"/>
        </w:rPr>
        <w:t xml:space="preserve">Operator </w:t>
      </w:r>
      <w:r w:rsidRPr="00D972CF">
        <w:rPr>
          <w:rFonts w:ascii="Tele-GroteskNor" w:hAnsi="Tele-GroteskNor" w:cs="Tele-GroteskEENor"/>
          <w:sz w:val="22"/>
          <w:szCs w:val="22"/>
        </w:rPr>
        <w:t>korisnik Standardne ponude</w:t>
      </w:r>
      <w:r w:rsidRPr="00776CAA">
        <w:rPr>
          <w:rFonts w:ascii="Tele-GroteskNor" w:hAnsi="Tele-GroteskNor" w:cs="Tele-GroteskEENor"/>
          <w:sz w:val="22"/>
          <w:szCs w:val="22"/>
        </w:rPr>
        <w:t xml:space="preserve"> dostavlja </w:t>
      </w:r>
      <w:r w:rsidR="00614BC2">
        <w:rPr>
          <w:rFonts w:ascii="Tele-GroteskNor" w:hAnsi="Tele-GroteskNor" w:cs="Tele-GroteskEENor"/>
          <w:sz w:val="22"/>
          <w:szCs w:val="22"/>
        </w:rPr>
        <w:t>HT-u</w:t>
      </w:r>
      <w:r>
        <w:rPr>
          <w:rFonts w:ascii="Tele-GroteskNor" w:hAnsi="Tele-GroteskNor" w:cs="Tele-GroteskEENor"/>
          <w:sz w:val="22"/>
          <w:szCs w:val="22"/>
        </w:rPr>
        <w:t xml:space="preserve"> j</w:t>
      </w:r>
      <w:r w:rsidRPr="00776CAA">
        <w:rPr>
          <w:rFonts w:ascii="Tele-GroteskNor" w:hAnsi="Tele-GroteskNor" w:cs="Tele-GroteskEENor"/>
          <w:sz w:val="22"/>
          <w:szCs w:val="22"/>
        </w:rPr>
        <w:t xml:space="preserve">edinstveni zahtjev za aktivaciju </w:t>
      </w:r>
      <w:r>
        <w:rPr>
          <w:rFonts w:ascii="Tele-GroteskNor" w:hAnsi="Tele-GroteskNor" w:cs="Tele-GroteskEENor"/>
          <w:sz w:val="22"/>
          <w:szCs w:val="22"/>
        </w:rPr>
        <w:t xml:space="preserve">pojedinačne </w:t>
      </w:r>
      <w:r w:rsidRPr="00955919">
        <w:rPr>
          <w:rFonts w:ascii="Tele-GroteskNor" w:hAnsi="Tele-GroteskNor" w:cs="Tele-GroteskEENor"/>
          <w:sz w:val="22"/>
          <w:szCs w:val="22"/>
        </w:rPr>
        <w:t xml:space="preserve">usluge </w:t>
      </w:r>
      <w:r>
        <w:rPr>
          <w:rFonts w:ascii="Tele-GroteskNor" w:hAnsi="Tele-GroteskNor" w:cs="Tele-GroteskEENor"/>
          <w:sz w:val="22"/>
          <w:szCs w:val="22"/>
        </w:rPr>
        <w:t>predodabira operatora</w:t>
      </w:r>
      <w:r w:rsidR="009102C8">
        <w:rPr>
          <w:rFonts w:ascii="Tele-GroteskNor" w:hAnsi="Tele-GroteskNor" w:cs="Tele-GroteskEENor"/>
          <w:sz w:val="22"/>
          <w:szCs w:val="22"/>
        </w:rPr>
        <w:t xml:space="preserve"> putem B2B servisa</w:t>
      </w:r>
      <w:r>
        <w:rPr>
          <w:rFonts w:ascii="Tele-GroteskNor" w:hAnsi="Tele-GroteskNor" w:cs="Tele-GroteskEENor"/>
          <w:sz w:val="22"/>
          <w:szCs w:val="22"/>
        </w:rPr>
        <w:t>.</w:t>
      </w:r>
      <w:r w:rsidRPr="00776CAA">
        <w:rPr>
          <w:rFonts w:ascii="Tele-GroteskNor" w:hAnsi="Tele-GroteskNor" w:cs="Tele-GroteskEENor"/>
          <w:sz w:val="22"/>
          <w:szCs w:val="22"/>
        </w:rPr>
        <w:t xml:space="preserve"> </w:t>
      </w:r>
      <w:r w:rsidRPr="00B33280">
        <w:rPr>
          <w:rFonts w:ascii="Tele-GroteskNor" w:hAnsi="Tele-GroteskNor" w:cs="Tele-GroteskEENor"/>
          <w:sz w:val="22"/>
          <w:szCs w:val="22"/>
        </w:rPr>
        <w:t xml:space="preserve">Na </w:t>
      </w:r>
      <w:r w:rsidR="007D5AF6">
        <w:rPr>
          <w:rFonts w:ascii="Tele-GroteskNor" w:hAnsi="Tele-GroteskNor" w:cs="Tele-GroteskEENor"/>
          <w:sz w:val="22"/>
          <w:szCs w:val="22"/>
        </w:rPr>
        <w:t xml:space="preserve">obrascu </w:t>
      </w:r>
      <w:r w:rsidR="001C6F01">
        <w:rPr>
          <w:rFonts w:ascii="Tele-GroteskNor" w:hAnsi="Tele-GroteskNor" w:cs="Tele-GroteskEENor"/>
          <w:sz w:val="22"/>
          <w:szCs w:val="22"/>
        </w:rPr>
        <w:t>jedinstveno</w:t>
      </w:r>
      <w:r w:rsidR="007D5AF6">
        <w:rPr>
          <w:rFonts w:ascii="Tele-GroteskNor" w:hAnsi="Tele-GroteskNor" w:cs="Tele-GroteskEENor"/>
          <w:sz w:val="22"/>
          <w:szCs w:val="22"/>
        </w:rPr>
        <w:t>g zahtjeva</w:t>
      </w:r>
      <w:r w:rsidRPr="00B33280">
        <w:rPr>
          <w:rFonts w:ascii="Tele-GroteskNor" w:hAnsi="Tele-GroteskNor" w:cs="Tele-GroteskEENor"/>
          <w:sz w:val="22"/>
          <w:szCs w:val="22"/>
        </w:rPr>
        <w:t xml:space="preserve"> pored naziva ili imena i prezimena </w:t>
      </w:r>
      <w:r>
        <w:rPr>
          <w:rFonts w:ascii="Tele-GroteskNor" w:hAnsi="Tele-GroteskNor" w:cs="Tele-GroteskEENor"/>
          <w:sz w:val="22"/>
          <w:szCs w:val="22"/>
        </w:rPr>
        <w:t>k</w:t>
      </w:r>
      <w:r w:rsidRPr="00B33280">
        <w:rPr>
          <w:rFonts w:ascii="Tele-GroteskNor" w:hAnsi="Tele-GroteskNor" w:cs="Tele-GroteskEENor"/>
          <w:sz w:val="22"/>
          <w:szCs w:val="22"/>
        </w:rPr>
        <w:t xml:space="preserve">rajnjeg korisnika </w:t>
      </w:r>
      <w:r>
        <w:rPr>
          <w:rFonts w:ascii="Tele-GroteskNor" w:hAnsi="Tele-GroteskNor" w:cs="Tele-GroteskEENor"/>
          <w:sz w:val="22"/>
          <w:szCs w:val="22"/>
        </w:rPr>
        <w:t xml:space="preserve">potrebno je </w:t>
      </w:r>
      <w:r w:rsidRPr="00B33280">
        <w:rPr>
          <w:rFonts w:ascii="Tele-GroteskNor" w:hAnsi="Tele-GroteskNor" w:cs="Tele-GroteskEENor"/>
          <w:sz w:val="22"/>
          <w:szCs w:val="22"/>
        </w:rPr>
        <w:t xml:space="preserve">navesti </w:t>
      </w:r>
      <w:r>
        <w:rPr>
          <w:rFonts w:ascii="Tele-GroteskNor" w:hAnsi="Tele-GroteskNor" w:cs="Tele-GroteskEENor"/>
          <w:sz w:val="22"/>
          <w:szCs w:val="22"/>
        </w:rPr>
        <w:t xml:space="preserve">i </w:t>
      </w:r>
      <w:r w:rsidRPr="00B33280">
        <w:rPr>
          <w:rFonts w:ascii="Tele-GroteskNor" w:hAnsi="Tele-GroteskNor" w:cs="Tele-GroteskEENor"/>
          <w:sz w:val="22"/>
          <w:szCs w:val="22"/>
        </w:rPr>
        <w:t xml:space="preserve">segment korisnika (Privatni ili Poslovni). Postojeći Operator korisnik </w:t>
      </w:r>
      <w:r>
        <w:rPr>
          <w:rFonts w:ascii="Tele-GroteskNor" w:hAnsi="Tele-GroteskNor" w:cs="Tele-GroteskEENor"/>
          <w:sz w:val="22"/>
          <w:szCs w:val="22"/>
        </w:rPr>
        <w:t xml:space="preserve">ULL </w:t>
      </w:r>
      <w:r w:rsidRPr="00B33280">
        <w:rPr>
          <w:rFonts w:ascii="Tele-GroteskNor" w:hAnsi="Tele-GroteskNor" w:cs="Tele-GroteskEENor"/>
          <w:sz w:val="22"/>
          <w:szCs w:val="22"/>
        </w:rPr>
        <w:t xml:space="preserve">usluge </w:t>
      </w:r>
      <w:r w:rsidR="007D5AF6">
        <w:rPr>
          <w:rFonts w:ascii="Tele-GroteskNor" w:hAnsi="Tele-GroteskNor" w:cs="Tele-GroteskEENor"/>
          <w:sz w:val="22"/>
          <w:szCs w:val="22"/>
        </w:rPr>
        <w:t xml:space="preserve">u B2B zahtjevu mora dostaviti i </w:t>
      </w:r>
      <w:r w:rsidRPr="00B33280">
        <w:rPr>
          <w:rFonts w:ascii="Tele-GroteskNor" w:hAnsi="Tele-GroteskNor" w:cs="Tele-GroteskEENor"/>
          <w:sz w:val="22"/>
          <w:szCs w:val="22"/>
        </w:rPr>
        <w:t xml:space="preserve"> identifikacijsku oznaku usluge koja se raskida.</w:t>
      </w:r>
    </w:p>
    <w:p w14:paraId="09C2F9F9" w14:textId="77777777" w:rsidR="005A2795" w:rsidRDefault="005A2795" w:rsidP="00E920C0">
      <w:pPr>
        <w:pStyle w:val="ListParagraph"/>
        <w:tabs>
          <w:tab w:val="left" w:pos="0"/>
        </w:tabs>
        <w:ind w:left="0"/>
        <w:jc w:val="both"/>
        <w:rPr>
          <w:rFonts w:ascii="Tele-GroteskNor" w:hAnsi="Tele-GroteskNor" w:cs="Tele-GroteskEENor"/>
          <w:sz w:val="22"/>
          <w:szCs w:val="22"/>
          <w:lang w:val="hr-HR" w:eastAsia="hr-HR"/>
        </w:rPr>
      </w:pPr>
    </w:p>
    <w:p w14:paraId="17FC7C02" w14:textId="77777777" w:rsidR="00C87672" w:rsidRDefault="00265A3A" w:rsidP="00E920C0">
      <w:pPr>
        <w:pStyle w:val="ListParagraph"/>
        <w:tabs>
          <w:tab w:val="left" w:pos="0"/>
        </w:tabs>
        <w:ind w:left="0"/>
        <w:jc w:val="both"/>
        <w:rPr>
          <w:rFonts w:ascii="Tele-GroteskEENor" w:hAnsi="Tele-GroteskEENor" w:cs="Arial"/>
        </w:rPr>
      </w:pPr>
      <w:r w:rsidRPr="00265A3A">
        <w:rPr>
          <w:rFonts w:ascii="Tele-GroteskNor" w:hAnsi="Tele-GroteskNor" w:cs="Tele-GroteskEENor"/>
          <w:sz w:val="22"/>
          <w:szCs w:val="22"/>
          <w:lang w:val="hr-HR" w:eastAsia="hr-HR"/>
        </w:rPr>
        <w:t xml:space="preserve">Prije podnošenja zahtjeva za predodabir operatora krajnji korisnik je dužan podnijeti </w:t>
      </w:r>
      <w:r w:rsidR="00614BC2">
        <w:rPr>
          <w:rFonts w:ascii="Tele-GroteskNor" w:hAnsi="Tele-GroteskNor" w:cs="Tele-GroteskEENor"/>
          <w:sz w:val="22"/>
          <w:szCs w:val="22"/>
          <w:lang w:val="hr-HR" w:eastAsia="hr-HR"/>
        </w:rPr>
        <w:t>HT-u</w:t>
      </w:r>
      <w:r w:rsidRPr="00265A3A">
        <w:rPr>
          <w:rFonts w:ascii="Tele-GroteskNor" w:hAnsi="Tele-GroteskNor" w:cs="Tele-GroteskEENor"/>
          <w:sz w:val="22"/>
          <w:szCs w:val="22"/>
          <w:lang w:val="hr-HR" w:eastAsia="hr-HR"/>
        </w:rPr>
        <w:t xml:space="preserve"> zahtjev za maloprodajnu Halo uslugu. Halo usluga će biti realizirana u skladu s uvjetima i rokovima maloprodaje </w:t>
      </w:r>
      <w:r w:rsidR="00F22634">
        <w:rPr>
          <w:rFonts w:ascii="Tele-GroteskNor" w:hAnsi="Tele-GroteskNor" w:cs="Tele-GroteskEENor"/>
          <w:sz w:val="22"/>
          <w:szCs w:val="22"/>
          <w:lang w:val="hr-HR" w:eastAsia="hr-HR"/>
        </w:rPr>
        <w:t>HT-a</w:t>
      </w:r>
      <w:r w:rsidRPr="00265A3A">
        <w:rPr>
          <w:rFonts w:ascii="Tele-GroteskNor" w:hAnsi="Tele-GroteskNor" w:cs="Tele-GroteskEENor"/>
          <w:sz w:val="22"/>
          <w:szCs w:val="22"/>
          <w:lang w:val="hr-HR" w:eastAsia="hr-HR"/>
        </w:rPr>
        <w:t xml:space="preserve">. Nakon uključenja Halo usluge doći će do isključenja usluge izdvojenog pristupa lokalnoj petlji. Također, nakon uključenja Halo usluge Operator korisnik dostavlja </w:t>
      </w:r>
      <w:r w:rsidR="00614BC2">
        <w:rPr>
          <w:rFonts w:ascii="Tele-GroteskNor" w:hAnsi="Tele-GroteskNor" w:cs="Tele-GroteskEENor"/>
          <w:sz w:val="22"/>
          <w:szCs w:val="22"/>
          <w:lang w:val="hr-HR" w:eastAsia="hr-HR"/>
        </w:rPr>
        <w:t>HT-u</w:t>
      </w:r>
      <w:r w:rsidRPr="00265A3A">
        <w:rPr>
          <w:rFonts w:ascii="Tele-GroteskNor" w:hAnsi="Tele-GroteskNor" w:cs="Tele-GroteskEENor"/>
          <w:sz w:val="22"/>
          <w:szCs w:val="22"/>
          <w:lang w:val="hr-HR" w:eastAsia="hr-HR"/>
        </w:rPr>
        <w:t xml:space="preserve"> zahtjev za uključenje usluge predodabira operatora. </w:t>
      </w:r>
      <w:r w:rsidR="00FA5294">
        <w:rPr>
          <w:rFonts w:ascii="Tele-GroteskNor" w:hAnsi="Tele-GroteskNor" w:cs="Tele-GroteskEENor"/>
          <w:sz w:val="22"/>
          <w:szCs w:val="22"/>
          <w:lang w:val="hr-HR" w:eastAsia="hr-HR"/>
        </w:rPr>
        <w:t>Rokovi</w:t>
      </w:r>
      <w:r w:rsidR="001C6F01">
        <w:rPr>
          <w:rFonts w:ascii="Tele-GroteskNor" w:hAnsi="Tele-GroteskNor" w:cs="Tele-GroteskEENor"/>
          <w:sz w:val="22"/>
          <w:szCs w:val="22"/>
          <w:lang w:val="hr-HR" w:eastAsia="hr-HR"/>
        </w:rPr>
        <w:t>,</w:t>
      </w:r>
      <w:r w:rsidR="00FA5294">
        <w:rPr>
          <w:rFonts w:ascii="Tele-GroteskNor" w:hAnsi="Tele-GroteskNor" w:cs="Tele-GroteskEENor"/>
          <w:sz w:val="22"/>
          <w:szCs w:val="22"/>
          <w:lang w:val="hr-HR" w:eastAsia="hr-HR"/>
        </w:rPr>
        <w:t xml:space="preserve"> </w:t>
      </w:r>
      <w:r w:rsidR="00D74494">
        <w:rPr>
          <w:rFonts w:ascii="Tele-GroteskNor" w:hAnsi="Tele-GroteskNor" w:cs="Tele-GroteskEENor"/>
          <w:sz w:val="22"/>
          <w:szCs w:val="22"/>
          <w:lang w:val="hr-HR" w:eastAsia="hr-HR"/>
        </w:rPr>
        <w:t>uvjeti</w:t>
      </w:r>
      <w:r w:rsidR="00FA5294">
        <w:rPr>
          <w:rFonts w:ascii="Tele-GroteskNor" w:hAnsi="Tele-GroteskNor" w:cs="Tele-GroteskEENor"/>
          <w:sz w:val="22"/>
          <w:szCs w:val="22"/>
          <w:lang w:val="hr-HR" w:eastAsia="hr-HR"/>
        </w:rPr>
        <w:t xml:space="preserve"> i cijene</w:t>
      </w:r>
      <w:r w:rsidR="00D74494">
        <w:rPr>
          <w:rFonts w:ascii="Tele-GroteskNor" w:hAnsi="Tele-GroteskNor" w:cs="Tele-GroteskEENor"/>
          <w:sz w:val="22"/>
          <w:szCs w:val="22"/>
          <w:lang w:val="hr-HR" w:eastAsia="hr-HR"/>
        </w:rPr>
        <w:t xml:space="preserve"> za uključenje pojedinačne usluge predodabira operatora u skladu s </w:t>
      </w:r>
      <w:r w:rsidR="00D74494" w:rsidRPr="00896127">
        <w:rPr>
          <w:rFonts w:ascii="Tele-GroteskEENor" w:hAnsi="Tele-GroteskEENor" w:cs="Arial"/>
        </w:rPr>
        <w:t xml:space="preserve"> </w:t>
      </w:r>
      <w:r w:rsidR="00D74494" w:rsidRPr="00D74494">
        <w:rPr>
          <w:rFonts w:ascii="Tele-GroteskNor" w:hAnsi="Tele-GroteskNor" w:cs="Tele-GroteskEENor"/>
          <w:sz w:val="22"/>
          <w:szCs w:val="22"/>
          <w:lang w:val="hr-HR" w:eastAsia="hr-HR"/>
        </w:rPr>
        <w:t xml:space="preserve">važećom Standardnom ponudom Hrvatskog </w:t>
      </w:r>
      <w:r w:rsidR="00C059E4">
        <w:rPr>
          <w:rFonts w:ascii="Tele-GroteskNor" w:hAnsi="Tele-GroteskNor" w:cs="Tele-GroteskEENor"/>
          <w:sz w:val="22"/>
          <w:szCs w:val="22"/>
          <w:lang w:val="hr-HR" w:eastAsia="hr-HR"/>
        </w:rPr>
        <w:t>Telekom</w:t>
      </w:r>
      <w:r w:rsidR="00D74494" w:rsidRPr="00D74494">
        <w:rPr>
          <w:rFonts w:ascii="Tele-GroteskNor" w:hAnsi="Tele-GroteskNor" w:cs="Tele-GroteskEENor"/>
          <w:sz w:val="22"/>
          <w:szCs w:val="22"/>
          <w:lang w:val="hr-HR" w:eastAsia="hr-HR"/>
        </w:rPr>
        <w:t>a d.d za međupovezivanje.</w:t>
      </w:r>
    </w:p>
    <w:p w14:paraId="4C2E1531" w14:textId="77777777" w:rsidR="005A2795" w:rsidRDefault="005A2795" w:rsidP="00E920C0">
      <w:pPr>
        <w:pStyle w:val="ListParagraph"/>
        <w:tabs>
          <w:tab w:val="left" w:pos="0"/>
        </w:tabs>
        <w:ind w:left="0"/>
        <w:jc w:val="both"/>
        <w:rPr>
          <w:rFonts w:ascii="Tele-GroteskNor" w:hAnsi="Tele-GroteskNor" w:cs="Tele-GroteskEENor"/>
          <w:sz w:val="22"/>
          <w:szCs w:val="22"/>
          <w:lang w:val="hr-HR" w:eastAsia="hr-HR"/>
        </w:rPr>
      </w:pPr>
    </w:p>
    <w:p w14:paraId="1EEFE90C" w14:textId="77777777" w:rsidR="00C87672" w:rsidRDefault="002E6E0D" w:rsidP="00E920C0">
      <w:pPr>
        <w:pStyle w:val="ListParagraph"/>
        <w:tabs>
          <w:tab w:val="left" w:pos="0"/>
        </w:tabs>
        <w:ind w:left="0"/>
        <w:jc w:val="both"/>
        <w:rPr>
          <w:rFonts w:ascii="Tele-GroteskNor" w:hAnsi="Tele-GroteskNor" w:cs="Tele-GroteskEENor"/>
          <w:sz w:val="22"/>
          <w:szCs w:val="22"/>
          <w:lang w:val="hr-HR" w:eastAsia="hr-HR"/>
        </w:rPr>
      </w:pPr>
      <w:r>
        <w:rPr>
          <w:rFonts w:ascii="Tele-GroteskNor" w:hAnsi="Tele-GroteskNor" w:cs="Tele-GroteskEENor"/>
          <w:sz w:val="22"/>
          <w:szCs w:val="22"/>
          <w:lang w:val="hr-HR" w:eastAsia="hr-HR"/>
        </w:rPr>
        <w:t>HT</w:t>
      </w:r>
      <w:r w:rsidR="00265A3A" w:rsidRPr="00265A3A">
        <w:rPr>
          <w:rFonts w:ascii="Tele-GroteskNor" w:hAnsi="Tele-GroteskNor" w:cs="Tele-GroteskEENor"/>
          <w:sz w:val="22"/>
          <w:szCs w:val="22"/>
          <w:lang w:val="hr-HR" w:eastAsia="hr-HR"/>
        </w:rPr>
        <w:t xml:space="preserve"> i Operator korisnik osigurat će da </w:t>
      </w:r>
      <w:r w:rsidR="001C6F01">
        <w:rPr>
          <w:rFonts w:ascii="Tele-GroteskNor" w:hAnsi="Tele-GroteskNor" w:cs="Tele-GroteskEENor"/>
          <w:sz w:val="22"/>
          <w:szCs w:val="22"/>
          <w:lang w:val="hr-HR" w:eastAsia="hr-HR"/>
        </w:rPr>
        <w:t>k</w:t>
      </w:r>
      <w:r w:rsidR="00265A3A" w:rsidRPr="00265A3A">
        <w:rPr>
          <w:rFonts w:ascii="Tele-GroteskNor" w:hAnsi="Tele-GroteskNor" w:cs="Tele-GroteskEENor"/>
          <w:sz w:val="22"/>
          <w:szCs w:val="22"/>
          <w:lang w:val="hr-HR" w:eastAsia="hr-HR"/>
        </w:rPr>
        <w:t xml:space="preserve">rajnji korisnik na datum uključenja Halo usluge ne bude bez usluge dulje od </w:t>
      </w:r>
      <w:r w:rsidR="008B1AD2" w:rsidRPr="00265A3A">
        <w:rPr>
          <w:rFonts w:ascii="Tele-GroteskNor" w:hAnsi="Tele-GroteskNor" w:cs="Tele-GroteskEENor"/>
          <w:sz w:val="22"/>
          <w:szCs w:val="22"/>
          <w:lang w:val="hr-HR" w:eastAsia="hr-HR"/>
        </w:rPr>
        <w:t>3 sata</w:t>
      </w:r>
      <w:r w:rsidR="00265A3A" w:rsidRPr="00265A3A">
        <w:rPr>
          <w:rFonts w:ascii="Tele-GroteskNor" w:hAnsi="Tele-GroteskNor" w:cs="Tele-GroteskEENor"/>
          <w:sz w:val="22"/>
          <w:szCs w:val="22"/>
          <w:lang w:val="hr-HR" w:eastAsia="hr-HR"/>
        </w:rPr>
        <w:t xml:space="preserve">, </w:t>
      </w:r>
      <w:r w:rsidR="008B1AD2">
        <w:rPr>
          <w:rFonts w:ascii="Tele-GroteskNor" w:hAnsi="Tele-GroteskNor" w:cs="Tele-GroteskEENor"/>
          <w:sz w:val="22"/>
          <w:szCs w:val="22"/>
          <w:lang w:val="hr-HR" w:eastAsia="hr-HR"/>
        </w:rPr>
        <w:t>bez obzira da li</w:t>
      </w:r>
      <w:r w:rsidR="008B1AD2" w:rsidRPr="00265A3A">
        <w:rPr>
          <w:rFonts w:ascii="Tele-GroteskNor" w:hAnsi="Tele-GroteskNor" w:cs="Tele-GroteskEENor"/>
          <w:sz w:val="22"/>
          <w:szCs w:val="22"/>
          <w:lang w:val="hr-HR" w:eastAsia="hr-HR"/>
        </w:rPr>
        <w:t xml:space="preserve"> </w:t>
      </w:r>
      <w:r w:rsidR="00265A3A" w:rsidRPr="00265A3A">
        <w:rPr>
          <w:rFonts w:ascii="Tele-GroteskNor" w:hAnsi="Tele-GroteskNor" w:cs="Tele-GroteskEENor"/>
          <w:sz w:val="22"/>
          <w:szCs w:val="22"/>
          <w:lang w:val="hr-HR" w:eastAsia="hr-HR"/>
        </w:rPr>
        <w:t>se uz uključenje Halo usluge i usluge predodabira operatora obavlja i prijenos broja.</w:t>
      </w:r>
    </w:p>
    <w:p w14:paraId="74CC2894" w14:textId="77777777" w:rsidR="00C87672" w:rsidRDefault="00C87672" w:rsidP="00E920C0">
      <w:pPr>
        <w:pStyle w:val="ListParagraph"/>
        <w:tabs>
          <w:tab w:val="left" w:pos="0"/>
        </w:tabs>
        <w:ind w:left="0"/>
        <w:jc w:val="both"/>
        <w:rPr>
          <w:rFonts w:ascii="Tele-GroteskEENor" w:hAnsi="Tele-GroteskEENor" w:cs="Arial"/>
        </w:rPr>
      </w:pPr>
    </w:p>
    <w:p w14:paraId="573DB0F2" w14:textId="77777777" w:rsidR="00C87672" w:rsidRPr="00D74494" w:rsidRDefault="00C87672" w:rsidP="00605E72">
      <w:pPr>
        <w:pStyle w:val="Heading2"/>
      </w:pPr>
      <w:bookmarkStart w:id="668" w:name="_Toc13754068"/>
      <w:r w:rsidRPr="00D74494">
        <w:t xml:space="preserve">Migracije između usluge </w:t>
      </w:r>
      <w:r>
        <w:t xml:space="preserve">dijeljenog </w:t>
      </w:r>
      <w:r w:rsidRPr="00D74494">
        <w:t>izdvojenog pristupa lokalnoj petlji (</w:t>
      </w:r>
      <w:r>
        <w:t>SA</w:t>
      </w:r>
      <w:r w:rsidRPr="00D74494">
        <w:t xml:space="preserve">) i </w:t>
      </w:r>
      <w:r w:rsidR="004976F8">
        <w:t>usluge</w:t>
      </w:r>
      <w:r w:rsidRPr="00C87672">
        <w:t xml:space="preserve"> veleprodajni širokopojasni pristup kada </w:t>
      </w:r>
      <w:r>
        <w:t>k</w:t>
      </w:r>
      <w:r w:rsidRPr="00C87672">
        <w:t xml:space="preserve">rajnji korisnik ostvaruje </w:t>
      </w:r>
      <w:r>
        <w:t>o</w:t>
      </w:r>
      <w:r w:rsidRPr="00C87672">
        <w:t xml:space="preserve">snovni pristup mreži putem </w:t>
      </w:r>
      <w:r>
        <w:t>o</w:t>
      </w:r>
      <w:r w:rsidRPr="00C87672">
        <w:t>peratora korisnika</w:t>
      </w:r>
      <w:bookmarkEnd w:id="668"/>
    </w:p>
    <w:p w14:paraId="74BA256D" w14:textId="77777777" w:rsidR="005A2795" w:rsidRDefault="00C87672" w:rsidP="00E920C0">
      <w:pPr>
        <w:pStyle w:val="ListParagraph"/>
        <w:tabs>
          <w:tab w:val="left" w:pos="0"/>
        </w:tabs>
        <w:ind w:left="0"/>
        <w:jc w:val="both"/>
        <w:rPr>
          <w:rFonts w:ascii="Tele-GroteskNor" w:hAnsi="Tele-GroteskNor" w:cs="Tele-GroteskEENor"/>
          <w:sz w:val="22"/>
          <w:szCs w:val="22"/>
          <w:lang w:val="hr-HR" w:eastAsia="hr-HR"/>
        </w:rPr>
      </w:pPr>
      <w:r w:rsidRPr="00C87672">
        <w:rPr>
          <w:rFonts w:ascii="Tele-GroteskNor" w:hAnsi="Tele-GroteskNor" w:cs="Tele-GroteskEENor"/>
          <w:sz w:val="22"/>
          <w:szCs w:val="22"/>
          <w:lang w:val="hr-HR" w:eastAsia="hr-HR"/>
        </w:rPr>
        <w:t xml:space="preserve">U slučaju kada je aktivna usluga dijeljeni pristup, a </w:t>
      </w:r>
      <w:r>
        <w:rPr>
          <w:rFonts w:ascii="Tele-GroteskNor" w:hAnsi="Tele-GroteskNor" w:cs="Tele-GroteskEENor"/>
          <w:sz w:val="22"/>
          <w:szCs w:val="22"/>
          <w:lang w:val="hr-HR" w:eastAsia="hr-HR"/>
        </w:rPr>
        <w:t>k</w:t>
      </w:r>
      <w:r w:rsidRPr="00C87672">
        <w:rPr>
          <w:rFonts w:ascii="Tele-GroteskNor" w:hAnsi="Tele-GroteskNor" w:cs="Tele-GroteskEENor"/>
          <w:sz w:val="22"/>
          <w:szCs w:val="22"/>
          <w:lang w:val="hr-HR" w:eastAsia="hr-HR"/>
        </w:rPr>
        <w:t xml:space="preserve">rajnji korisnik želi nakon uključenja usluge veleprodajni širokopojasni pristup ostvarivati </w:t>
      </w:r>
      <w:r>
        <w:rPr>
          <w:rFonts w:ascii="Tele-GroteskNor" w:hAnsi="Tele-GroteskNor" w:cs="Tele-GroteskEENor"/>
          <w:sz w:val="22"/>
          <w:szCs w:val="22"/>
          <w:lang w:val="hr-HR" w:eastAsia="hr-HR"/>
        </w:rPr>
        <w:t>o</w:t>
      </w:r>
      <w:r w:rsidRPr="00C87672">
        <w:rPr>
          <w:rFonts w:ascii="Tele-GroteskNor" w:hAnsi="Tele-GroteskNor" w:cs="Tele-GroteskEENor"/>
          <w:sz w:val="22"/>
          <w:szCs w:val="22"/>
          <w:lang w:val="hr-HR" w:eastAsia="hr-HR"/>
        </w:rPr>
        <w:t xml:space="preserve">snovni pristup mreži putem usluge </w:t>
      </w:r>
      <w:r>
        <w:rPr>
          <w:rFonts w:ascii="Tele-GroteskNor" w:hAnsi="Tele-GroteskNor" w:cs="Tele-GroteskEENor"/>
          <w:sz w:val="22"/>
          <w:szCs w:val="22"/>
          <w:lang w:val="hr-HR" w:eastAsia="hr-HR"/>
        </w:rPr>
        <w:t>O</w:t>
      </w:r>
      <w:r w:rsidRPr="00C87672">
        <w:rPr>
          <w:rFonts w:ascii="Tele-GroteskNor" w:hAnsi="Tele-GroteskNor" w:cs="Tele-GroteskEENor"/>
          <w:sz w:val="22"/>
          <w:szCs w:val="22"/>
          <w:lang w:val="hr-HR" w:eastAsia="hr-HR"/>
        </w:rPr>
        <w:t>peratora korisnika, Operator korisnik će zatražiti uključenje pojedinačnog ADSL/VDSL pristupa. Postupak uključenja odvija se u skladu s uvjetima i rokovima definiranim u Standardnoj ponudi</w:t>
      </w:r>
      <w:r w:rsidR="00213EA0" w:rsidRPr="00213EA0">
        <w:rPr>
          <w:rFonts w:ascii="Tele-GroteskNor" w:hAnsi="Tele-GroteskNor" w:cs="Tele-GroteskEENor"/>
          <w:bCs/>
          <w:sz w:val="22"/>
          <w:szCs w:val="22"/>
        </w:rPr>
        <w:t xml:space="preserve"> </w:t>
      </w:r>
      <w:r w:rsidR="00213EA0">
        <w:rPr>
          <w:rFonts w:ascii="Tele-GroteskNor" w:hAnsi="Tele-GroteskNor" w:cs="Tele-GroteskEENor"/>
          <w:bCs/>
          <w:sz w:val="22"/>
          <w:szCs w:val="22"/>
        </w:rPr>
        <w:t>H</w:t>
      </w:r>
      <w:r w:rsidR="00213EA0" w:rsidRPr="00D820D5">
        <w:rPr>
          <w:rFonts w:ascii="Tele-GroteskNor" w:hAnsi="Tele-GroteskNor" w:cs="Tele-GroteskEENor"/>
          <w:bCs/>
          <w:sz w:val="22"/>
          <w:szCs w:val="22"/>
        </w:rPr>
        <w:t xml:space="preserve">rvatskog </w:t>
      </w:r>
      <w:r w:rsidR="00C059E4">
        <w:rPr>
          <w:rFonts w:ascii="Tele-GroteskNor" w:hAnsi="Tele-GroteskNor" w:cs="Tele-GroteskEENor"/>
          <w:bCs/>
          <w:sz w:val="22"/>
          <w:szCs w:val="22"/>
        </w:rPr>
        <w:t>Telekom</w:t>
      </w:r>
      <w:r w:rsidR="00213EA0" w:rsidRPr="00D820D5">
        <w:rPr>
          <w:rFonts w:ascii="Tele-GroteskNor" w:hAnsi="Tele-GroteskNor" w:cs="Tele-GroteskEENor"/>
          <w:bCs/>
          <w:sz w:val="22"/>
          <w:szCs w:val="22"/>
        </w:rPr>
        <w:t xml:space="preserve">a d.d. </w:t>
      </w:r>
      <w:r w:rsidR="00213EA0">
        <w:rPr>
          <w:rFonts w:ascii="Tele-GroteskNor" w:hAnsi="Tele-GroteskNor" w:cs="Tele-GroteskEENor"/>
          <w:bCs/>
          <w:sz w:val="22"/>
          <w:szCs w:val="22"/>
        </w:rPr>
        <w:t>za uslugu veleprodajnog širokopojasnog pristupa</w:t>
      </w:r>
      <w:r w:rsidRPr="00C87672">
        <w:rPr>
          <w:rFonts w:ascii="Tele-GroteskNor" w:hAnsi="Tele-GroteskNor" w:cs="Tele-GroteskEENor"/>
          <w:sz w:val="22"/>
          <w:szCs w:val="22"/>
          <w:lang w:val="hr-HR" w:eastAsia="hr-HR"/>
        </w:rPr>
        <w:t xml:space="preserve"> za </w:t>
      </w:r>
      <w:r w:rsidR="00213EA0">
        <w:rPr>
          <w:rFonts w:ascii="Tele-GroteskNor" w:hAnsi="Tele-GroteskNor" w:cs="Tele-GroteskEENor"/>
          <w:sz w:val="22"/>
          <w:szCs w:val="22"/>
          <w:lang w:val="hr-HR" w:eastAsia="hr-HR"/>
        </w:rPr>
        <w:t>n</w:t>
      </w:r>
      <w:r w:rsidRPr="00C87672">
        <w:rPr>
          <w:rFonts w:ascii="Tele-GroteskNor" w:hAnsi="Tele-GroteskNor" w:cs="Tele-GroteskEENor"/>
          <w:sz w:val="22"/>
          <w:szCs w:val="22"/>
          <w:lang w:val="hr-HR" w:eastAsia="hr-HR"/>
        </w:rPr>
        <w:t xml:space="preserve">ovog </w:t>
      </w:r>
      <w:r w:rsidR="00213EA0">
        <w:rPr>
          <w:rFonts w:ascii="Tele-GroteskNor" w:hAnsi="Tele-GroteskNor" w:cs="Tele-GroteskEENor"/>
          <w:sz w:val="22"/>
          <w:szCs w:val="22"/>
          <w:lang w:val="hr-HR" w:eastAsia="hr-HR"/>
        </w:rPr>
        <w:t>k</w:t>
      </w:r>
      <w:r w:rsidRPr="00C87672">
        <w:rPr>
          <w:rFonts w:ascii="Tele-GroteskNor" w:hAnsi="Tele-GroteskNor" w:cs="Tele-GroteskEENor"/>
          <w:sz w:val="22"/>
          <w:szCs w:val="22"/>
          <w:lang w:val="hr-HR" w:eastAsia="hr-HR"/>
        </w:rPr>
        <w:t xml:space="preserve">rajnjeg korisnika usluge veleprodajnog širokopojasnog pristupa. </w:t>
      </w:r>
    </w:p>
    <w:p w14:paraId="243ACDEC" w14:textId="77777777" w:rsidR="005A2795" w:rsidRDefault="005A2795" w:rsidP="00E920C0">
      <w:pPr>
        <w:pStyle w:val="ListParagraph"/>
        <w:tabs>
          <w:tab w:val="left" w:pos="0"/>
        </w:tabs>
        <w:ind w:left="0"/>
        <w:jc w:val="both"/>
        <w:rPr>
          <w:rFonts w:ascii="Tele-GroteskNor" w:hAnsi="Tele-GroteskNor" w:cs="Tele-GroteskEENor"/>
          <w:sz w:val="22"/>
          <w:szCs w:val="22"/>
          <w:lang w:val="hr-HR" w:eastAsia="hr-HR"/>
        </w:rPr>
      </w:pPr>
    </w:p>
    <w:p w14:paraId="7EFA8C01" w14:textId="77777777" w:rsidR="00C87672" w:rsidRPr="00C87672" w:rsidRDefault="00C87672" w:rsidP="00E920C0">
      <w:pPr>
        <w:pStyle w:val="ListParagraph"/>
        <w:tabs>
          <w:tab w:val="left" w:pos="0"/>
        </w:tabs>
        <w:ind w:left="0"/>
        <w:jc w:val="both"/>
        <w:rPr>
          <w:rFonts w:ascii="Tele-GroteskNor" w:hAnsi="Tele-GroteskNor" w:cs="Tele-GroteskEENor"/>
          <w:sz w:val="22"/>
          <w:szCs w:val="22"/>
          <w:lang w:val="hr-HR" w:eastAsia="hr-HR"/>
        </w:rPr>
      </w:pPr>
      <w:r w:rsidRPr="00C87672">
        <w:rPr>
          <w:rFonts w:ascii="Tele-GroteskNor" w:hAnsi="Tele-GroteskNor" w:cs="Tele-GroteskEENor"/>
          <w:sz w:val="22"/>
          <w:szCs w:val="22"/>
          <w:lang w:val="hr-HR" w:eastAsia="hr-HR"/>
        </w:rPr>
        <w:t>Nako</w:t>
      </w:r>
      <w:r w:rsidR="00213EA0">
        <w:rPr>
          <w:rFonts w:ascii="Tele-GroteskNor" w:hAnsi="Tele-GroteskNor" w:cs="Tele-GroteskEENor"/>
          <w:sz w:val="22"/>
          <w:szCs w:val="22"/>
          <w:lang w:val="hr-HR" w:eastAsia="hr-HR"/>
        </w:rPr>
        <w:t>n uključenja usluge veleprodajnog širokopojasnog</w:t>
      </w:r>
      <w:r w:rsidRPr="00C87672">
        <w:rPr>
          <w:rFonts w:ascii="Tele-GroteskNor" w:hAnsi="Tele-GroteskNor" w:cs="Tele-GroteskEENor"/>
          <w:sz w:val="22"/>
          <w:szCs w:val="22"/>
          <w:lang w:val="hr-HR" w:eastAsia="hr-HR"/>
        </w:rPr>
        <w:t xml:space="preserve"> pristup</w:t>
      </w:r>
      <w:r w:rsidR="00213EA0">
        <w:rPr>
          <w:rFonts w:ascii="Tele-GroteskNor" w:hAnsi="Tele-GroteskNor" w:cs="Tele-GroteskEENor"/>
          <w:sz w:val="22"/>
          <w:szCs w:val="22"/>
          <w:lang w:val="hr-HR" w:eastAsia="hr-HR"/>
        </w:rPr>
        <w:t>a</w:t>
      </w:r>
      <w:r w:rsidRPr="00C87672">
        <w:rPr>
          <w:rFonts w:ascii="Tele-GroteskNor" w:hAnsi="Tele-GroteskNor" w:cs="Tele-GroteskEENor"/>
          <w:sz w:val="22"/>
          <w:szCs w:val="22"/>
          <w:lang w:val="hr-HR" w:eastAsia="hr-HR"/>
        </w:rPr>
        <w:t xml:space="preserve"> doći će do isključenja usluge dijeljeni pristup i </w:t>
      </w:r>
      <w:r w:rsidR="002E6E0D">
        <w:rPr>
          <w:rFonts w:ascii="Tele-GroteskNor" w:hAnsi="Tele-GroteskNor" w:cs="Tele-GroteskEENor"/>
          <w:sz w:val="22"/>
          <w:szCs w:val="22"/>
          <w:lang w:val="hr-HR" w:eastAsia="hr-HR"/>
        </w:rPr>
        <w:t>HT</w:t>
      </w:r>
      <w:r w:rsidRPr="00C87672">
        <w:rPr>
          <w:rFonts w:ascii="Tele-GroteskNor" w:hAnsi="Tele-GroteskNor" w:cs="Tele-GroteskEENor"/>
          <w:sz w:val="22"/>
          <w:szCs w:val="22"/>
          <w:lang w:val="hr-HR" w:eastAsia="hr-HR"/>
        </w:rPr>
        <w:t xml:space="preserve">ove maloprodajne Halo usluge. </w:t>
      </w:r>
      <w:r w:rsidR="002E6E0D">
        <w:rPr>
          <w:rFonts w:ascii="Tele-GroteskNor" w:hAnsi="Tele-GroteskNor" w:cs="Tele-GroteskEENor"/>
          <w:sz w:val="22"/>
          <w:szCs w:val="22"/>
          <w:lang w:val="hr-HR" w:eastAsia="hr-HR"/>
        </w:rPr>
        <w:t>HT</w:t>
      </w:r>
      <w:r w:rsidRPr="00C87672">
        <w:rPr>
          <w:rFonts w:ascii="Tele-GroteskNor" w:hAnsi="Tele-GroteskNor" w:cs="Tele-GroteskEENor"/>
          <w:sz w:val="22"/>
          <w:szCs w:val="22"/>
          <w:lang w:val="hr-HR" w:eastAsia="hr-HR"/>
        </w:rPr>
        <w:t xml:space="preserve"> i Operator korisnik osigurat će da </w:t>
      </w:r>
      <w:r w:rsidR="00BD4C6B">
        <w:rPr>
          <w:rFonts w:ascii="Tele-GroteskNor" w:hAnsi="Tele-GroteskNor" w:cs="Tele-GroteskEENor"/>
          <w:sz w:val="22"/>
          <w:szCs w:val="22"/>
          <w:lang w:val="hr-HR" w:eastAsia="hr-HR"/>
        </w:rPr>
        <w:t xml:space="preserve">krajnji </w:t>
      </w:r>
      <w:r w:rsidRPr="00C87672">
        <w:rPr>
          <w:rFonts w:ascii="Tele-GroteskNor" w:hAnsi="Tele-GroteskNor" w:cs="Tele-GroteskEENor"/>
          <w:sz w:val="22"/>
          <w:szCs w:val="22"/>
          <w:lang w:val="hr-HR" w:eastAsia="hr-HR"/>
        </w:rPr>
        <w:t xml:space="preserve">korisnik na datum uključenja usluge veleprodajni širokopojasni pristup ne bude bez usluge dulje od </w:t>
      </w:r>
      <w:r w:rsidR="008B1AD2" w:rsidRPr="00C87672">
        <w:rPr>
          <w:rFonts w:ascii="Tele-GroteskNor" w:hAnsi="Tele-GroteskNor" w:cs="Tele-GroteskEENor"/>
          <w:sz w:val="22"/>
          <w:szCs w:val="22"/>
          <w:lang w:val="hr-HR" w:eastAsia="hr-HR"/>
        </w:rPr>
        <w:t>3 sata</w:t>
      </w:r>
      <w:r w:rsidRPr="00C87672">
        <w:rPr>
          <w:rFonts w:ascii="Tele-GroteskNor" w:hAnsi="Tele-GroteskNor" w:cs="Tele-GroteskEENor"/>
          <w:sz w:val="22"/>
          <w:szCs w:val="22"/>
          <w:lang w:val="hr-HR" w:eastAsia="hr-HR"/>
        </w:rPr>
        <w:t xml:space="preserve">, </w:t>
      </w:r>
      <w:r w:rsidR="008B1AD2">
        <w:rPr>
          <w:rFonts w:ascii="Tele-GroteskNor" w:hAnsi="Tele-GroteskNor" w:cs="Tele-GroteskEENor"/>
          <w:sz w:val="22"/>
          <w:szCs w:val="22"/>
          <w:lang w:val="hr-HR" w:eastAsia="hr-HR"/>
        </w:rPr>
        <w:t>bez obzira da li</w:t>
      </w:r>
      <w:r w:rsidRPr="00C87672">
        <w:rPr>
          <w:rFonts w:ascii="Tele-GroteskNor" w:hAnsi="Tele-GroteskNor" w:cs="Tele-GroteskEENor"/>
          <w:sz w:val="22"/>
          <w:szCs w:val="22"/>
          <w:lang w:val="hr-HR" w:eastAsia="hr-HR"/>
        </w:rPr>
        <w:t xml:space="preserve"> se uz uključenje usluge veleprodajni širokopojasni pristup obavlja i prijenos broja.</w:t>
      </w:r>
    </w:p>
    <w:p w14:paraId="6CDA082F" w14:textId="77777777" w:rsidR="00C87672" w:rsidRPr="00C87672" w:rsidRDefault="00C87672" w:rsidP="00E920C0">
      <w:pPr>
        <w:pStyle w:val="ListParagraph"/>
        <w:tabs>
          <w:tab w:val="left" w:pos="0"/>
        </w:tabs>
        <w:ind w:left="0"/>
        <w:jc w:val="both"/>
        <w:rPr>
          <w:rFonts w:ascii="Tele-GroteskNor" w:hAnsi="Tele-GroteskNor" w:cs="Tele-GroteskEENor"/>
          <w:sz w:val="22"/>
          <w:szCs w:val="22"/>
          <w:lang w:val="hr-HR" w:eastAsia="hr-HR"/>
        </w:rPr>
      </w:pPr>
    </w:p>
    <w:p w14:paraId="0378DCCD" w14:textId="77777777" w:rsidR="005A2795" w:rsidRDefault="005A2795">
      <w:pPr>
        <w:jc w:val="left"/>
        <w:rPr>
          <w:rFonts w:ascii="Tele-GroteskNor" w:hAnsi="Tele-GroteskNor" w:cs="Tele-GroteskEENor"/>
          <w:b/>
          <w:sz w:val="22"/>
          <w:szCs w:val="22"/>
        </w:rPr>
      </w:pPr>
      <w:r>
        <w:rPr>
          <w:rFonts w:ascii="Tele-GroteskNor" w:hAnsi="Tele-GroteskNor" w:cs="Tele-GroteskEENor"/>
          <w:b/>
          <w:sz w:val="22"/>
          <w:szCs w:val="22"/>
        </w:rPr>
        <w:br w:type="page"/>
      </w:r>
    </w:p>
    <w:p w14:paraId="4EBB6356" w14:textId="77777777" w:rsidR="00C87672" w:rsidRPr="00D74494" w:rsidRDefault="00C87672" w:rsidP="00605E72">
      <w:pPr>
        <w:pStyle w:val="Heading2"/>
      </w:pPr>
      <w:bookmarkStart w:id="669" w:name="_Toc13754069"/>
      <w:r w:rsidRPr="00D74494">
        <w:lastRenderedPageBreak/>
        <w:t xml:space="preserve">Migracije između usluge </w:t>
      </w:r>
      <w:r>
        <w:t>dijeljenog</w:t>
      </w:r>
      <w:r w:rsidRPr="00D74494">
        <w:t xml:space="preserve"> izdvojenog pristupa lokaln</w:t>
      </w:r>
      <w:r>
        <w:t>oj petlji (SA</w:t>
      </w:r>
      <w:r w:rsidRPr="00D74494">
        <w:t xml:space="preserve">) i </w:t>
      </w:r>
      <w:r w:rsidR="004976F8">
        <w:t>usluge</w:t>
      </w:r>
      <w:r w:rsidRPr="00C87672">
        <w:t xml:space="preserve"> veleprodajni širokopojasni pristup kada </w:t>
      </w:r>
      <w:r w:rsidR="00213EA0">
        <w:t>k</w:t>
      </w:r>
      <w:r w:rsidRPr="00C87672">
        <w:t xml:space="preserve">rajnji korisnik ostvaruje </w:t>
      </w:r>
      <w:r w:rsidR="00213EA0">
        <w:t>o</w:t>
      </w:r>
      <w:r w:rsidRPr="00C87672">
        <w:t xml:space="preserve">snovni pristup mreži putem </w:t>
      </w:r>
      <w:r w:rsidR="00F22634">
        <w:t>HT-a</w:t>
      </w:r>
      <w:bookmarkEnd w:id="669"/>
    </w:p>
    <w:p w14:paraId="05DEC34C" w14:textId="77777777" w:rsidR="005A2795" w:rsidRDefault="00C87672" w:rsidP="00E920C0">
      <w:pPr>
        <w:tabs>
          <w:tab w:val="left" w:pos="0"/>
        </w:tabs>
        <w:rPr>
          <w:rFonts w:ascii="Tele-GroteskNor" w:hAnsi="Tele-GroteskNor" w:cs="Tele-GroteskEENor"/>
          <w:sz w:val="22"/>
          <w:szCs w:val="22"/>
        </w:rPr>
      </w:pPr>
      <w:r w:rsidRPr="00C87672">
        <w:rPr>
          <w:rFonts w:ascii="Tele-GroteskNor" w:hAnsi="Tele-GroteskNor" w:cs="Tele-GroteskEENor"/>
          <w:sz w:val="22"/>
          <w:szCs w:val="22"/>
        </w:rPr>
        <w:t xml:space="preserve">U slučaju kada je aktivna usluga dijeljeni pristup, a </w:t>
      </w:r>
      <w:r w:rsidR="00213EA0">
        <w:rPr>
          <w:rFonts w:ascii="Tele-GroteskNor" w:hAnsi="Tele-GroteskNor" w:cs="Tele-GroteskEENor"/>
          <w:sz w:val="22"/>
          <w:szCs w:val="22"/>
        </w:rPr>
        <w:t>k</w:t>
      </w:r>
      <w:r w:rsidRPr="00C87672">
        <w:rPr>
          <w:rFonts w:ascii="Tele-GroteskNor" w:hAnsi="Tele-GroteskNor" w:cs="Tele-GroteskEENor"/>
          <w:sz w:val="22"/>
          <w:szCs w:val="22"/>
        </w:rPr>
        <w:t>rajnji korisnik želi nakon uključenja usluge veleprodajni šir</w:t>
      </w:r>
      <w:r w:rsidR="00213EA0">
        <w:rPr>
          <w:rFonts w:ascii="Tele-GroteskNor" w:hAnsi="Tele-GroteskNor" w:cs="Tele-GroteskEENor"/>
          <w:sz w:val="22"/>
          <w:szCs w:val="22"/>
        </w:rPr>
        <w:t>okopojasni pristup ostvarivati o</w:t>
      </w:r>
      <w:r w:rsidRPr="00C87672">
        <w:rPr>
          <w:rFonts w:ascii="Tele-GroteskNor" w:hAnsi="Tele-GroteskNor" w:cs="Tele-GroteskEENor"/>
          <w:sz w:val="22"/>
          <w:szCs w:val="22"/>
        </w:rPr>
        <w:t xml:space="preserve">snovni pristup mreži putem usluge </w:t>
      </w:r>
      <w:r w:rsidR="00F22634">
        <w:rPr>
          <w:rFonts w:ascii="Tele-GroteskNor" w:hAnsi="Tele-GroteskNor" w:cs="Tele-GroteskEENor"/>
          <w:sz w:val="22"/>
          <w:szCs w:val="22"/>
        </w:rPr>
        <w:t>HT-a</w:t>
      </w:r>
      <w:r w:rsidRPr="00C87672">
        <w:rPr>
          <w:rFonts w:ascii="Tele-GroteskNor" w:hAnsi="Tele-GroteskNor" w:cs="Tele-GroteskEENor"/>
          <w:sz w:val="22"/>
          <w:szCs w:val="22"/>
        </w:rPr>
        <w:t xml:space="preserve">, Operator korisnik će zatražiti uključenje pojedinačnog ADSL/VDSL pristupa. Postupak uključenja odvija se u skladu s uvjetima i rokovima definiranim u Standardnoj ponudi </w:t>
      </w:r>
      <w:r w:rsidR="00213EA0">
        <w:rPr>
          <w:rFonts w:ascii="Tele-GroteskNor" w:hAnsi="Tele-GroteskNor" w:cs="Tele-GroteskEENor"/>
          <w:bCs/>
          <w:sz w:val="22"/>
          <w:szCs w:val="22"/>
        </w:rPr>
        <w:t>H</w:t>
      </w:r>
      <w:r w:rsidR="00213EA0" w:rsidRPr="00D820D5">
        <w:rPr>
          <w:rFonts w:ascii="Tele-GroteskNor" w:hAnsi="Tele-GroteskNor" w:cs="Tele-GroteskEENor"/>
          <w:bCs/>
          <w:sz w:val="22"/>
          <w:szCs w:val="22"/>
        </w:rPr>
        <w:t xml:space="preserve">rvatskog </w:t>
      </w:r>
      <w:r w:rsidR="00C059E4">
        <w:rPr>
          <w:rFonts w:ascii="Tele-GroteskNor" w:hAnsi="Tele-GroteskNor" w:cs="Tele-GroteskEENor"/>
          <w:bCs/>
          <w:sz w:val="22"/>
          <w:szCs w:val="22"/>
        </w:rPr>
        <w:t>Telekom</w:t>
      </w:r>
      <w:r w:rsidR="00213EA0" w:rsidRPr="00D820D5">
        <w:rPr>
          <w:rFonts w:ascii="Tele-GroteskNor" w:hAnsi="Tele-GroteskNor" w:cs="Tele-GroteskEENor"/>
          <w:bCs/>
          <w:sz w:val="22"/>
          <w:szCs w:val="22"/>
        </w:rPr>
        <w:t xml:space="preserve">a d.d. </w:t>
      </w:r>
      <w:r w:rsidR="00213EA0">
        <w:rPr>
          <w:rFonts w:ascii="Tele-GroteskNor" w:hAnsi="Tele-GroteskNor" w:cs="Tele-GroteskEENor"/>
          <w:bCs/>
          <w:sz w:val="22"/>
          <w:szCs w:val="22"/>
        </w:rPr>
        <w:t>za uslugu veleprodajnog širokopojasnog pristupa</w:t>
      </w:r>
      <w:r w:rsidR="00213EA0" w:rsidRPr="00C87672">
        <w:rPr>
          <w:rFonts w:ascii="Tele-GroteskNor" w:hAnsi="Tele-GroteskNor" w:cs="Tele-GroteskEENor"/>
          <w:sz w:val="22"/>
          <w:szCs w:val="22"/>
        </w:rPr>
        <w:t xml:space="preserve"> </w:t>
      </w:r>
      <w:r w:rsidRPr="00C87672">
        <w:rPr>
          <w:rFonts w:ascii="Tele-GroteskNor" w:hAnsi="Tele-GroteskNor" w:cs="Tele-GroteskEENor"/>
          <w:sz w:val="22"/>
          <w:szCs w:val="22"/>
        </w:rPr>
        <w:t xml:space="preserve">za </w:t>
      </w:r>
      <w:r w:rsidR="00213EA0">
        <w:rPr>
          <w:rFonts w:ascii="Tele-GroteskNor" w:hAnsi="Tele-GroteskNor" w:cs="Tele-GroteskEENor"/>
          <w:sz w:val="22"/>
          <w:szCs w:val="22"/>
        </w:rPr>
        <w:t>n</w:t>
      </w:r>
      <w:r w:rsidRPr="00C87672">
        <w:rPr>
          <w:rFonts w:ascii="Tele-GroteskNor" w:hAnsi="Tele-GroteskNor" w:cs="Tele-GroteskEENor"/>
          <w:sz w:val="22"/>
          <w:szCs w:val="22"/>
        </w:rPr>
        <w:t xml:space="preserve">ovog </w:t>
      </w:r>
      <w:r w:rsidR="00213EA0">
        <w:rPr>
          <w:rFonts w:ascii="Tele-GroteskNor" w:hAnsi="Tele-GroteskNor" w:cs="Tele-GroteskEENor"/>
          <w:sz w:val="22"/>
          <w:szCs w:val="22"/>
        </w:rPr>
        <w:t>k</w:t>
      </w:r>
      <w:r w:rsidRPr="00C87672">
        <w:rPr>
          <w:rFonts w:ascii="Tele-GroteskNor" w:hAnsi="Tele-GroteskNor" w:cs="Tele-GroteskEENor"/>
          <w:sz w:val="22"/>
          <w:szCs w:val="22"/>
        </w:rPr>
        <w:t xml:space="preserve">rajnjeg korisnika usluge veleprodajnog širokopojasnog pristupa. </w:t>
      </w:r>
    </w:p>
    <w:p w14:paraId="4DF6E10C" w14:textId="77777777" w:rsidR="005A2795" w:rsidRDefault="005A2795" w:rsidP="00E920C0">
      <w:pPr>
        <w:tabs>
          <w:tab w:val="left" w:pos="0"/>
        </w:tabs>
        <w:rPr>
          <w:rFonts w:ascii="Tele-GroteskNor" w:hAnsi="Tele-GroteskNor" w:cs="Tele-GroteskEENor"/>
          <w:sz w:val="22"/>
          <w:szCs w:val="22"/>
        </w:rPr>
      </w:pPr>
    </w:p>
    <w:p w14:paraId="13246A2B" w14:textId="77777777" w:rsidR="00C87672" w:rsidRPr="00C87672" w:rsidRDefault="00C87672" w:rsidP="00E920C0">
      <w:pPr>
        <w:tabs>
          <w:tab w:val="left" w:pos="0"/>
        </w:tabs>
        <w:rPr>
          <w:rFonts w:ascii="Tele-GroteskNor" w:hAnsi="Tele-GroteskNor" w:cs="Tele-GroteskEENor"/>
          <w:sz w:val="22"/>
          <w:szCs w:val="22"/>
        </w:rPr>
      </w:pPr>
      <w:r w:rsidRPr="00C87672">
        <w:rPr>
          <w:rFonts w:ascii="Tele-GroteskNor" w:hAnsi="Tele-GroteskNor" w:cs="Tele-GroteskEENor"/>
          <w:sz w:val="22"/>
          <w:szCs w:val="22"/>
        </w:rPr>
        <w:t xml:space="preserve">Nakon uključenja usluge veleprodajni širokopojasni pristup doći će do isključenja usluge dijeljeni pristup. </w:t>
      </w:r>
      <w:r w:rsidR="002E6E0D">
        <w:rPr>
          <w:rFonts w:ascii="Tele-GroteskNor" w:hAnsi="Tele-GroteskNor" w:cs="Tele-GroteskEENor"/>
          <w:sz w:val="22"/>
          <w:szCs w:val="22"/>
        </w:rPr>
        <w:t>HT</w:t>
      </w:r>
      <w:r w:rsidRPr="00C87672">
        <w:rPr>
          <w:rFonts w:ascii="Tele-GroteskNor" w:hAnsi="Tele-GroteskNor" w:cs="Tele-GroteskEENor"/>
          <w:sz w:val="22"/>
          <w:szCs w:val="22"/>
        </w:rPr>
        <w:t xml:space="preserve"> i Operator korisnik osigurat će da </w:t>
      </w:r>
      <w:r w:rsidR="00DE0D64">
        <w:rPr>
          <w:rFonts w:ascii="Tele-GroteskNor" w:hAnsi="Tele-GroteskNor" w:cs="Tele-GroteskEENor"/>
          <w:sz w:val="22"/>
          <w:szCs w:val="22"/>
        </w:rPr>
        <w:t xml:space="preserve">krajnji </w:t>
      </w:r>
      <w:r w:rsidRPr="00C87672">
        <w:rPr>
          <w:rFonts w:ascii="Tele-GroteskNor" w:hAnsi="Tele-GroteskNor" w:cs="Tele-GroteskEENor"/>
          <w:sz w:val="22"/>
          <w:szCs w:val="22"/>
        </w:rPr>
        <w:t xml:space="preserve">korisnik na datum uključenja usluge veleprodajni širokopojasni pristup ne bude bez usluge dulje od </w:t>
      </w:r>
      <w:r w:rsidR="00DE0D64">
        <w:rPr>
          <w:rFonts w:ascii="Tele-GroteskNor" w:hAnsi="Tele-GroteskNor" w:cs="Tele-GroteskEENor"/>
          <w:sz w:val="22"/>
          <w:szCs w:val="22"/>
        </w:rPr>
        <w:t>3</w:t>
      </w:r>
      <w:r w:rsidRPr="00C87672">
        <w:rPr>
          <w:rFonts w:ascii="Tele-GroteskNor" w:hAnsi="Tele-GroteskNor" w:cs="Tele-GroteskEENor"/>
          <w:sz w:val="22"/>
          <w:szCs w:val="22"/>
        </w:rPr>
        <w:t xml:space="preserve"> sat</w:t>
      </w:r>
      <w:r w:rsidR="00DE0D64">
        <w:rPr>
          <w:rFonts w:ascii="Tele-GroteskNor" w:hAnsi="Tele-GroteskNor" w:cs="Tele-GroteskEENor"/>
          <w:sz w:val="22"/>
          <w:szCs w:val="22"/>
        </w:rPr>
        <w:t>a</w:t>
      </w:r>
      <w:r w:rsidRPr="00C87672">
        <w:rPr>
          <w:rFonts w:ascii="Tele-GroteskNor" w:hAnsi="Tele-GroteskNor" w:cs="Tele-GroteskEENor"/>
          <w:sz w:val="22"/>
          <w:szCs w:val="22"/>
        </w:rPr>
        <w:t>.</w:t>
      </w:r>
    </w:p>
    <w:p w14:paraId="7709C12B" w14:textId="77777777" w:rsidR="00B73EDA" w:rsidRDefault="004C779C" w:rsidP="00605E72">
      <w:pPr>
        <w:pStyle w:val="Heading1"/>
      </w:pPr>
      <w:bookmarkStart w:id="670" w:name="_Toc13754070"/>
      <w:r w:rsidRPr="00D972CF">
        <w:t>CIJENE USLUGA</w:t>
      </w:r>
      <w:bookmarkEnd w:id="670"/>
    </w:p>
    <w:p w14:paraId="4C448EC0" w14:textId="11647D13" w:rsidR="004C779C" w:rsidRPr="00D972CF" w:rsidRDefault="004C779C" w:rsidP="00605E72">
      <w:pPr>
        <w:pStyle w:val="Heading2"/>
      </w:pPr>
      <w:bookmarkStart w:id="671" w:name="_Toc13754071"/>
      <w:r w:rsidRPr="00D972CF">
        <w:t>Usluga izdvojenog pristupa lokalnoj petlji</w:t>
      </w:r>
      <w:r w:rsidR="00243073">
        <w:t xml:space="preserve"> </w:t>
      </w:r>
      <w:bookmarkEnd w:id="671"/>
    </w:p>
    <w:p w14:paraId="7D25269A" w14:textId="77777777" w:rsidR="004C779C" w:rsidRPr="005A2795" w:rsidRDefault="00B83CD0" w:rsidP="00605E72">
      <w:pPr>
        <w:pStyle w:val="Heading3"/>
      </w:pPr>
      <w:bookmarkStart w:id="672" w:name="_Toc13754072"/>
      <w:r>
        <w:t>Jednokratne naknade</w:t>
      </w:r>
      <w:bookmarkEnd w:id="672"/>
    </w:p>
    <w:p w14:paraId="1546CD65" w14:textId="77777777" w:rsidR="003631F8" w:rsidRPr="007154CC" w:rsidRDefault="003631F8" w:rsidP="007154CC">
      <w:pPr>
        <w:tabs>
          <w:tab w:val="left" w:pos="0"/>
        </w:tabs>
        <w:rPr>
          <w:rFonts w:ascii="Tele-GroteskNor" w:hAnsi="Tele-GroteskNor" w:cs="Tele-GroteskEENor"/>
          <w:sz w:val="22"/>
          <w:szCs w:val="22"/>
        </w:rPr>
      </w:pPr>
      <w:bookmarkStart w:id="673" w:name="_Toc282412371"/>
      <w:bookmarkStart w:id="674" w:name="_Toc282420861"/>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29"/>
        <w:gridCol w:w="4536"/>
      </w:tblGrid>
      <w:tr w:rsidR="00601B13" w:rsidRPr="00F86B74" w14:paraId="467FD0EA" w14:textId="77777777" w:rsidTr="00B83CD0">
        <w:trPr>
          <w:trHeight w:val="688"/>
        </w:trPr>
        <w:tc>
          <w:tcPr>
            <w:tcW w:w="5529" w:type="dxa"/>
            <w:shd w:val="pct15" w:color="auto" w:fill="FFFFFF"/>
          </w:tcPr>
          <w:p w14:paraId="58426173" w14:textId="77777777" w:rsidR="00601B13" w:rsidRPr="00F86B74" w:rsidRDefault="00CE27CB" w:rsidP="00E920C0">
            <w:pPr>
              <w:pStyle w:val="Heading1"/>
              <w:numPr>
                <w:ilvl w:val="0"/>
                <w:numId w:val="0"/>
              </w:numPr>
              <w:spacing w:before="0" w:after="0"/>
              <w:jc w:val="center"/>
              <w:rPr>
                <w:rFonts w:ascii="Tele-GroteskNor" w:hAnsi="Tele-GroteskNor" w:cs="Tele-GroteskEENor"/>
                <w:szCs w:val="22"/>
              </w:rPr>
            </w:pPr>
            <w:bookmarkStart w:id="675" w:name="_Toc447035910"/>
            <w:bookmarkStart w:id="676" w:name="_Toc447036289"/>
            <w:bookmarkStart w:id="677" w:name="_Toc488850569"/>
            <w:bookmarkStart w:id="678" w:name="_Toc494469616"/>
            <w:bookmarkStart w:id="679" w:name="_Toc13754073"/>
            <w:r>
              <w:rPr>
                <w:rFonts w:ascii="Tele-GroteskNor" w:hAnsi="Tele-GroteskNor" w:cs="Tele-GroteskEENor"/>
                <w:szCs w:val="22"/>
              </w:rPr>
              <w:t>usluga</w:t>
            </w:r>
            <w:bookmarkEnd w:id="675"/>
            <w:bookmarkEnd w:id="676"/>
            <w:bookmarkEnd w:id="677"/>
            <w:bookmarkEnd w:id="678"/>
            <w:bookmarkEnd w:id="679"/>
          </w:p>
        </w:tc>
        <w:tc>
          <w:tcPr>
            <w:tcW w:w="4536" w:type="dxa"/>
            <w:shd w:val="pct15" w:color="auto" w:fill="FFFFFF"/>
          </w:tcPr>
          <w:p w14:paraId="05A156BE" w14:textId="77777777" w:rsidR="00601B13" w:rsidRPr="00601B13" w:rsidRDefault="00AF4155" w:rsidP="00E920C0">
            <w:pPr>
              <w:jc w:val="center"/>
              <w:rPr>
                <w:rFonts w:ascii="Tele-GroteskNor" w:hAnsi="Tele-GroteskNor" w:cs="Tele-GroteskEENor"/>
                <w:b/>
                <w:bCs/>
                <w:sz w:val="22"/>
                <w:szCs w:val="22"/>
              </w:rPr>
            </w:pPr>
            <w:r>
              <w:rPr>
                <w:rFonts w:ascii="Tele-GroteskNor" w:hAnsi="Tele-GroteskNor" w:cs="Tele-GroteskEENor"/>
                <w:b/>
                <w:bCs/>
                <w:sz w:val="22"/>
                <w:szCs w:val="22"/>
              </w:rPr>
              <w:t>C</w:t>
            </w:r>
            <w:r w:rsidR="00601B13" w:rsidRPr="00601B13">
              <w:rPr>
                <w:rFonts w:ascii="Tele-GroteskNor" w:hAnsi="Tele-GroteskNor" w:cs="Tele-GroteskEENor"/>
                <w:b/>
                <w:bCs/>
                <w:sz w:val="22"/>
                <w:szCs w:val="22"/>
              </w:rPr>
              <w:t>ijena u HRK bez</w:t>
            </w:r>
          </w:p>
          <w:p w14:paraId="198961F6" w14:textId="77777777" w:rsidR="00601B13" w:rsidRPr="00601B13" w:rsidRDefault="00601B13" w:rsidP="00E920C0">
            <w:pPr>
              <w:pStyle w:val="Heading1"/>
              <w:numPr>
                <w:ilvl w:val="0"/>
                <w:numId w:val="0"/>
              </w:numPr>
              <w:spacing w:before="0" w:after="0"/>
              <w:jc w:val="center"/>
              <w:rPr>
                <w:rFonts w:ascii="Tele-GroteskNor" w:hAnsi="Tele-GroteskNor" w:cs="Tele-GroteskEENor"/>
                <w:caps w:val="0"/>
                <w:szCs w:val="22"/>
              </w:rPr>
            </w:pPr>
            <w:bookmarkStart w:id="680" w:name="_Toc447035911"/>
            <w:bookmarkStart w:id="681" w:name="_Toc447036290"/>
            <w:bookmarkStart w:id="682" w:name="_Toc488850570"/>
            <w:bookmarkStart w:id="683" w:name="_Toc494469617"/>
            <w:bookmarkStart w:id="684" w:name="_Toc13754074"/>
            <w:r w:rsidRPr="00601B13">
              <w:rPr>
                <w:rFonts w:ascii="Tele-GroteskNor" w:hAnsi="Tele-GroteskNor" w:cs="Tele-GroteskEENor"/>
                <w:caps w:val="0"/>
                <w:szCs w:val="22"/>
              </w:rPr>
              <w:t>PDV‐a</w:t>
            </w:r>
            <w:r w:rsidR="00CE27CB">
              <w:rPr>
                <w:rFonts w:ascii="Tele-GroteskNor" w:hAnsi="Tele-GroteskNor" w:cs="Tele-GroteskEENor"/>
                <w:caps w:val="0"/>
                <w:szCs w:val="22"/>
              </w:rPr>
              <w:t xml:space="preserve"> (po zahtjevu)</w:t>
            </w:r>
            <w:bookmarkEnd w:id="680"/>
            <w:bookmarkEnd w:id="681"/>
            <w:bookmarkEnd w:id="682"/>
            <w:bookmarkEnd w:id="683"/>
            <w:bookmarkEnd w:id="684"/>
          </w:p>
        </w:tc>
      </w:tr>
      <w:tr w:rsidR="00601B13" w:rsidRPr="00D972CF" w14:paraId="5FBDD921" w14:textId="77777777" w:rsidTr="00B83CD0">
        <w:tc>
          <w:tcPr>
            <w:tcW w:w="5529" w:type="dxa"/>
          </w:tcPr>
          <w:p w14:paraId="307E83D7" w14:textId="571EFF44" w:rsidR="00601B13" w:rsidRPr="00CE27CB" w:rsidRDefault="00601B13" w:rsidP="00E920C0">
            <w:pPr>
              <w:autoSpaceDE w:val="0"/>
              <w:autoSpaceDN w:val="0"/>
              <w:adjustRightInd w:val="0"/>
              <w:jc w:val="left"/>
              <w:rPr>
                <w:rFonts w:ascii="Tele-GroteskNor" w:hAnsi="Tele-GroteskNor" w:cs="Tele-GroteskEENor"/>
                <w:sz w:val="22"/>
                <w:szCs w:val="22"/>
              </w:rPr>
            </w:pPr>
            <w:r w:rsidRPr="00CE27CB">
              <w:rPr>
                <w:rFonts w:ascii="Tele-GroteskNor" w:hAnsi="Tele-GroteskNor" w:cs="Calibri"/>
                <w:sz w:val="22"/>
                <w:szCs w:val="22"/>
              </w:rPr>
              <w:t>Aktivacija potpunog izdvojenog pristupa lokalnoj petlji (postojeća parica)</w:t>
            </w:r>
          </w:p>
        </w:tc>
        <w:tc>
          <w:tcPr>
            <w:tcW w:w="4536" w:type="dxa"/>
          </w:tcPr>
          <w:p w14:paraId="009498FD"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45</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2ED034E3" w14:textId="77777777" w:rsidTr="00B83CD0">
        <w:tc>
          <w:tcPr>
            <w:tcW w:w="5529" w:type="dxa"/>
          </w:tcPr>
          <w:p w14:paraId="113FC22D" w14:textId="5B33CAD6" w:rsidR="00601B13" w:rsidRPr="00CE27CB" w:rsidRDefault="00601B13" w:rsidP="00E920C0">
            <w:pPr>
              <w:rPr>
                <w:rFonts w:ascii="Tele-GroteskNor" w:hAnsi="Tele-GroteskNor" w:cs="Tele-GroteskEENor"/>
                <w:sz w:val="22"/>
                <w:szCs w:val="22"/>
              </w:rPr>
            </w:pPr>
            <w:r w:rsidRPr="00CE27CB">
              <w:rPr>
                <w:rFonts w:ascii="Tele-GroteskNor" w:hAnsi="Tele-GroteskNor" w:cs="Calibri"/>
                <w:sz w:val="22"/>
                <w:szCs w:val="22"/>
              </w:rPr>
              <w:t>Aktivacija potpunog izdvojenog pristupa lokalnoj petlji (nova parica)</w:t>
            </w:r>
          </w:p>
        </w:tc>
        <w:tc>
          <w:tcPr>
            <w:tcW w:w="4536" w:type="dxa"/>
          </w:tcPr>
          <w:p w14:paraId="5608E89A"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147</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035A8E19" w14:textId="77777777" w:rsidTr="00B83CD0">
        <w:tc>
          <w:tcPr>
            <w:tcW w:w="5529" w:type="dxa"/>
          </w:tcPr>
          <w:p w14:paraId="0489B33F" w14:textId="77777777" w:rsidR="00601B13" w:rsidRPr="00CE27CB" w:rsidRDefault="00601B13" w:rsidP="00E920C0">
            <w:pPr>
              <w:rPr>
                <w:rFonts w:ascii="Tele-GroteskNor" w:hAnsi="Tele-GroteskNor" w:cs="Tele-GroteskEENor"/>
                <w:sz w:val="22"/>
                <w:szCs w:val="22"/>
              </w:rPr>
            </w:pPr>
            <w:r w:rsidRPr="00CE27CB">
              <w:rPr>
                <w:rFonts w:ascii="Tele-GroteskNor" w:hAnsi="Tele-GroteskNor" w:cs="Calibri"/>
                <w:sz w:val="22"/>
                <w:szCs w:val="22"/>
              </w:rPr>
              <w:t>Aktivacija dijeljenog izdvojenog pristupa lokalnoj petlji</w:t>
            </w:r>
          </w:p>
        </w:tc>
        <w:tc>
          <w:tcPr>
            <w:tcW w:w="4536" w:type="dxa"/>
          </w:tcPr>
          <w:p w14:paraId="31AE3601"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74</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424F9705" w14:textId="77777777" w:rsidTr="00B83CD0">
        <w:tc>
          <w:tcPr>
            <w:tcW w:w="5529" w:type="dxa"/>
          </w:tcPr>
          <w:p w14:paraId="4409FE5E" w14:textId="77777777" w:rsidR="00601B13" w:rsidRPr="00CE27CB" w:rsidRDefault="00601B13" w:rsidP="00E920C0">
            <w:pPr>
              <w:rPr>
                <w:rFonts w:ascii="Tele-GroteskNor" w:hAnsi="Tele-GroteskNor" w:cs="Tele-GroteskEENor"/>
                <w:sz w:val="22"/>
                <w:szCs w:val="22"/>
              </w:rPr>
            </w:pPr>
            <w:r w:rsidRPr="00CE27CB">
              <w:rPr>
                <w:rFonts w:ascii="Tele-GroteskNor" w:hAnsi="Tele-GroteskNor" w:cs="Calibri"/>
                <w:sz w:val="22"/>
                <w:szCs w:val="22"/>
              </w:rPr>
              <w:t>Deaktivacija potpunog izdvojenog pristupa lokalnoj petlji</w:t>
            </w:r>
          </w:p>
        </w:tc>
        <w:tc>
          <w:tcPr>
            <w:tcW w:w="4536" w:type="dxa"/>
          </w:tcPr>
          <w:p w14:paraId="4E703935"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44</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62CD5A1E" w14:textId="77777777" w:rsidTr="00B83CD0">
        <w:tc>
          <w:tcPr>
            <w:tcW w:w="5529" w:type="dxa"/>
          </w:tcPr>
          <w:p w14:paraId="026182D2" w14:textId="77777777" w:rsidR="00601B13" w:rsidRPr="00CE27CB" w:rsidRDefault="00601B13" w:rsidP="00E920C0">
            <w:pPr>
              <w:rPr>
                <w:rFonts w:ascii="Tele-GroteskNor" w:hAnsi="Tele-GroteskNor" w:cs="Tele-GroteskEENor"/>
                <w:sz w:val="22"/>
                <w:szCs w:val="22"/>
              </w:rPr>
            </w:pPr>
            <w:r w:rsidRPr="00CE27CB">
              <w:rPr>
                <w:rFonts w:ascii="Tele-GroteskNor" w:hAnsi="Tele-GroteskNor" w:cs="Calibri"/>
                <w:sz w:val="22"/>
                <w:szCs w:val="22"/>
              </w:rPr>
              <w:t>Deaktivacija dijeljenog izdvojenog pristupa lokalnoj petlji</w:t>
            </w:r>
          </w:p>
        </w:tc>
        <w:tc>
          <w:tcPr>
            <w:tcW w:w="4536" w:type="dxa"/>
          </w:tcPr>
          <w:p w14:paraId="71E46A42"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73</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35A7202E" w14:textId="77777777" w:rsidTr="00B83CD0">
        <w:tc>
          <w:tcPr>
            <w:tcW w:w="5529" w:type="dxa"/>
          </w:tcPr>
          <w:p w14:paraId="7B071047" w14:textId="6CF96C99" w:rsidR="00601B13" w:rsidRPr="00CE27CB" w:rsidRDefault="00601B13" w:rsidP="00E920C0">
            <w:pPr>
              <w:autoSpaceDE w:val="0"/>
              <w:autoSpaceDN w:val="0"/>
              <w:adjustRightInd w:val="0"/>
              <w:jc w:val="left"/>
              <w:rPr>
                <w:rFonts w:ascii="Tele-GroteskNor" w:hAnsi="Tele-GroteskNor" w:cs="Tele-GroteskEENor"/>
                <w:sz w:val="22"/>
                <w:szCs w:val="22"/>
              </w:rPr>
            </w:pPr>
            <w:r w:rsidRPr="00CE27CB">
              <w:rPr>
                <w:rFonts w:ascii="Tele-GroteskNor" w:hAnsi="Tele-GroteskNor" w:cs="Calibri"/>
                <w:sz w:val="22"/>
                <w:szCs w:val="22"/>
              </w:rPr>
              <w:t>Migracija s izdvojenog pristupa lokalnoj petlji na uslugu najma korisničke linije</w:t>
            </w:r>
          </w:p>
        </w:tc>
        <w:tc>
          <w:tcPr>
            <w:tcW w:w="4536" w:type="dxa"/>
          </w:tcPr>
          <w:p w14:paraId="59087CC3" w14:textId="77777777" w:rsidR="00601B13" w:rsidRPr="00CE27CB" w:rsidRDefault="00601B13" w:rsidP="00E920C0">
            <w:pPr>
              <w:jc w:val="center"/>
              <w:rPr>
                <w:rFonts w:ascii="Tele-GroteskNor" w:hAnsi="Tele-GroteskNor" w:cs="Tele-GroteskEENor"/>
                <w:bCs/>
                <w:sz w:val="22"/>
                <w:szCs w:val="22"/>
              </w:rPr>
            </w:pPr>
            <w:r w:rsidRPr="00CE27CB">
              <w:rPr>
                <w:rFonts w:ascii="Tele-GroteskNor" w:hAnsi="Tele-GroteskNor" w:cs="Tele-GroteskEENor"/>
                <w:bCs/>
                <w:sz w:val="22"/>
                <w:szCs w:val="22"/>
              </w:rPr>
              <w:t>74</w:t>
            </w:r>
            <w:r w:rsidR="00173C66">
              <w:rPr>
                <w:rFonts w:ascii="Tele-GroteskNor" w:hAnsi="Tele-GroteskNor" w:cs="Tele-GroteskEENor"/>
                <w:bCs/>
                <w:sz w:val="22"/>
                <w:szCs w:val="22"/>
              </w:rPr>
              <w:t xml:space="preserve"> </w:t>
            </w:r>
            <w:r w:rsidR="00173C66" w:rsidRPr="00D972CF">
              <w:rPr>
                <w:rFonts w:ascii="Tele-GroteskNor" w:hAnsi="Tele-GroteskNor" w:cs="Tele-GroteskEENor"/>
                <w:sz w:val="22"/>
                <w:szCs w:val="22"/>
              </w:rPr>
              <w:t>HRK</w:t>
            </w:r>
          </w:p>
        </w:tc>
      </w:tr>
      <w:tr w:rsidR="00601B13" w:rsidRPr="00D972CF" w14:paraId="25C9090E" w14:textId="77777777" w:rsidTr="00B83CD0">
        <w:tc>
          <w:tcPr>
            <w:tcW w:w="5529" w:type="dxa"/>
          </w:tcPr>
          <w:p w14:paraId="678A484B" w14:textId="77777777" w:rsidR="00601B13" w:rsidRPr="00CE27CB" w:rsidRDefault="00601B13" w:rsidP="00E920C0">
            <w:pPr>
              <w:autoSpaceDE w:val="0"/>
              <w:autoSpaceDN w:val="0"/>
              <w:adjustRightInd w:val="0"/>
              <w:jc w:val="left"/>
              <w:rPr>
                <w:rFonts w:ascii="Tele-GroteskNor" w:hAnsi="Tele-GroteskNor" w:cs="Calibri"/>
                <w:sz w:val="22"/>
                <w:szCs w:val="22"/>
              </w:rPr>
            </w:pPr>
            <w:r w:rsidRPr="00CE27CB">
              <w:rPr>
                <w:rFonts w:ascii="Tele-GroteskNor" w:hAnsi="Tele-GroteskNor" w:cs="Calibri"/>
                <w:sz w:val="22"/>
                <w:szCs w:val="22"/>
              </w:rPr>
              <w:t>Povlačenje zahtjeva</w:t>
            </w:r>
          </w:p>
        </w:tc>
        <w:tc>
          <w:tcPr>
            <w:tcW w:w="4536" w:type="dxa"/>
          </w:tcPr>
          <w:p w14:paraId="3F045F4E" w14:textId="77777777" w:rsidR="00601B13" w:rsidRPr="00CE27CB" w:rsidRDefault="00601B13" w:rsidP="00B83CD0">
            <w:pPr>
              <w:jc w:val="center"/>
              <w:rPr>
                <w:rFonts w:ascii="Tele-GroteskNor" w:hAnsi="Tele-GroteskNor" w:cs="Tele-GroteskEENor"/>
                <w:bCs/>
                <w:sz w:val="22"/>
                <w:szCs w:val="22"/>
              </w:rPr>
            </w:pPr>
            <w:r w:rsidRPr="00CE27CB">
              <w:rPr>
                <w:rFonts w:ascii="Tele-GroteskNor" w:hAnsi="Tele-GroteskNor" w:cs="Calibri"/>
                <w:sz w:val="22"/>
                <w:szCs w:val="22"/>
              </w:rPr>
              <w:t xml:space="preserve">50% jednokratne naknade za </w:t>
            </w:r>
            <w:r w:rsidR="00B83CD0">
              <w:rPr>
                <w:rFonts w:ascii="Tele-GroteskNor" w:hAnsi="Tele-GroteskNor" w:cs="Calibri"/>
                <w:sz w:val="22"/>
                <w:szCs w:val="22"/>
              </w:rPr>
              <w:t>a</w:t>
            </w:r>
            <w:r w:rsidRPr="00CE27CB">
              <w:rPr>
                <w:rFonts w:ascii="Tele-GroteskNor" w:hAnsi="Tele-GroteskNor" w:cs="Calibri"/>
                <w:sz w:val="22"/>
                <w:szCs w:val="22"/>
              </w:rPr>
              <w:t>ktivaciju/deaktivaciju</w:t>
            </w:r>
          </w:p>
        </w:tc>
      </w:tr>
      <w:tr w:rsidR="00601B13" w:rsidRPr="00D972CF" w14:paraId="68176A53" w14:textId="77777777" w:rsidTr="00B83CD0">
        <w:tc>
          <w:tcPr>
            <w:tcW w:w="5529" w:type="dxa"/>
          </w:tcPr>
          <w:p w14:paraId="2C6D3022" w14:textId="77777777" w:rsidR="00601B13" w:rsidRPr="00CE27CB" w:rsidRDefault="00601B13" w:rsidP="00E920C0">
            <w:pPr>
              <w:autoSpaceDE w:val="0"/>
              <w:autoSpaceDN w:val="0"/>
              <w:adjustRightInd w:val="0"/>
              <w:jc w:val="left"/>
              <w:rPr>
                <w:rFonts w:ascii="Tele-GroteskNor" w:hAnsi="Tele-GroteskNor" w:cs="Calibri"/>
                <w:sz w:val="22"/>
                <w:szCs w:val="22"/>
              </w:rPr>
            </w:pPr>
            <w:r w:rsidRPr="00CE27CB">
              <w:rPr>
                <w:rFonts w:ascii="Tele-GroteskNor" w:hAnsi="Tele-GroteskNor" w:cs="Calibri"/>
                <w:sz w:val="22"/>
                <w:szCs w:val="22"/>
              </w:rPr>
              <w:t>Naknada za administrativnu obradu zahtjeva</w:t>
            </w:r>
          </w:p>
        </w:tc>
        <w:tc>
          <w:tcPr>
            <w:tcW w:w="4536" w:type="dxa"/>
          </w:tcPr>
          <w:p w14:paraId="73DC5E37" w14:textId="77777777" w:rsidR="00601B13" w:rsidRPr="00CE27CB" w:rsidRDefault="00601B13" w:rsidP="00E920C0">
            <w:pPr>
              <w:jc w:val="center"/>
              <w:rPr>
                <w:rFonts w:ascii="Tele-GroteskNor" w:hAnsi="Tele-GroteskNor" w:cs="Calibri"/>
                <w:sz w:val="22"/>
                <w:szCs w:val="22"/>
              </w:rPr>
            </w:pPr>
            <w:r w:rsidRPr="00CE27CB">
              <w:rPr>
                <w:rFonts w:ascii="Tele-GroteskNor" w:hAnsi="Tele-GroteskNor" w:cs="Calibri"/>
                <w:sz w:val="22"/>
                <w:szCs w:val="22"/>
              </w:rPr>
              <w:t>12</w:t>
            </w:r>
            <w:r w:rsidR="00173C66">
              <w:rPr>
                <w:rFonts w:ascii="Tele-GroteskNor" w:hAnsi="Tele-GroteskNor" w:cs="Calibri"/>
                <w:sz w:val="22"/>
                <w:szCs w:val="22"/>
              </w:rPr>
              <w:t xml:space="preserve"> </w:t>
            </w:r>
            <w:r w:rsidR="00173C66" w:rsidRPr="00D972CF">
              <w:rPr>
                <w:rFonts w:ascii="Tele-GroteskNor" w:hAnsi="Tele-GroteskNor" w:cs="Tele-GroteskEENor"/>
                <w:sz w:val="22"/>
                <w:szCs w:val="22"/>
              </w:rPr>
              <w:t>HRK</w:t>
            </w:r>
          </w:p>
        </w:tc>
      </w:tr>
    </w:tbl>
    <w:p w14:paraId="6556E637" w14:textId="77777777" w:rsidR="00601B13" w:rsidRDefault="00601B13" w:rsidP="00E920C0">
      <w:pPr>
        <w:ind w:right="180"/>
        <w:rPr>
          <w:rFonts w:ascii="Tele-GroteskNor" w:hAnsi="Tele-GroteskNor" w:cs="Tele-GroteskEENor"/>
          <w:sz w:val="22"/>
          <w:szCs w:val="22"/>
        </w:rPr>
      </w:pPr>
    </w:p>
    <w:p w14:paraId="51CAB3AE" w14:textId="77777777" w:rsidR="004C779C" w:rsidRPr="00D972CF" w:rsidRDefault="004C779C" w:rsidP="00605E72">
      <w:pPr>
        <w:pStyle w:val="Heading3"/>
      </w:pPr>
      <w:bookmarkStart w:id="685" w:name="_Toc13754075"/>
      <w:r w:rsidRPr="00D972CF">
        <w:t>Prethodni zahtjev</w:t>
      </w:r>
      <w:bookmarkEnd w:id="673"/>
      <w:bookmarkEnd w:id="674"/>
      <w:bookmarkEnd w:id="685"/>
      <w:r w:rsidRPr="00D972CF">
        <w:t xml:space="preserve"> </w:t>
      </w:r>
    </w:p>
    <w:p w14:paraId="685C0309" w14:textId="77777777" w:rsidR="004C779C" w:rsidRDefault="004C779C" w:rsidP="007154CC">
      <w:pPr>
        <w:spacing w:after="120"/>
        <w:rPr>
          <w:rFonts w:ascii="Tele-GroteskNor" w:hAnsi="Tele-GroteskNor" w:cs="Tele-GroteskEENor"/>
          <w:sz w:val="22"/>
          <w:szCs w:val="22"/>
        </w:rPr>
      </w:pPr>
      <w:r w:rsidRPr="00D972CF">
        <w:rPr>
          <w:rFonts w:ascii="Tele-GroteskNor" w:hAnsi="Tele-GroteskNor" w:cs="Tele-GroteskEENor"/>
          <w:sz w:val="22"/>
          <w:szCs w:val="22"/>
        </w:rPr>
        <w:t>Zahtjev za postojećim podacima</w:t>
      </w:r>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29"/>
        <w:gridCol w:w="4536"/>
      </w:tblGrid>
      <w:tr w:rsidR="004C779C" w:rsidRPr="00D972CF" w14:paraId="40600A1C" w14:textId="77777777" w:rsidTr="00B83CD0">
        <w:tc>
          <w:tcPr>
            <w:tcW w:w="5529" w:type="dxa"/>
            <w:shd w:val="pct15" w:color="auto" w:fill="FFFFFF"/>
          </w:tcPr>
          <w:p w14:paraId="2CED4E88" w14:textId="77777777" w:rsidR="004C779C" w:rsidRPr="00F86B74" w:rsidRDefault="004C779C" w:rsidP="00E920C0">
            <w:pPr>
              <w:pStyle w:val="Heading1"/>
              <w:numPr>
                <w:ilvl w:val="12"/>
                <w:numId w:val="0"/>
              </w:numPr>
              <w:spacing w:before="0" w:after="0"/>
              <w:rPr>
                <w:rFonts w:ascii="Tele-GroteskNor" w:hAnsi="Tele-GroteskNor" w:cs="Tele-GroteskEENor"/>
                <w:szCs w:val="22"/>
              </w:rPr>
            </w:pPr>
          </w:p>
        </w:tc>
        <w:tc>
          <w:tcPr>
            <w:tcW w:w="4536" w:type="dxa"/>
            <w:shd w:val="pct15" w:color="auto" w:fill="FFFFFF"/>
          </w:tcPr>
          <w:p w14:paraId="26EA7E37"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cijena bez PDV-a,</w:t>
            </w:r>
          </w:p>
          <w:p w14:paraId="0CF8D069" w14:textId="77777777" w:rsidR="004C779C" w:rsidRPr="00D972CF" w:rsidRDefault="004C779C" w:rsidP="00E920C0">
            <w:pPr>
              <w:numPr>
                <w:ilvl w:val="12"/>
                <w:numId w:val="0"/>
              </w:numPr>
              <w:jc w:val="center"/>
              <w:rPr>
                <w:rFonts w:ascii="Tele-GroteskNor" w:hAnsi="Tele-GroteskNor" w:cs="Tele-GroteskEENor"/>
                <w:b/>
                <w:bCs/>
                <w:sz w:val="22"/>
                <w:szCs w:val="22"/>
              </w:rPr>
            </w:pPr>
            <w:r w:rsidRPr="00D972CF">
              <w:rPr>
                <w:rFonts w:ascii="Tele-GroteskNor" w:hAnsi="Tele-GroteskNor" w:cs="Tele-GroteskEENor"/>
                <w:b/>
                <w:bCs/>
                <w:sz w:val="22"/>
                <w:szCs w:val="22"/>
              </w:rPr>
              <w:t>(po zahtjevu)</w:t>
            </w:r>
          </w:p>
        </w:tc>
      </w:tr>
      <w:tr w:rsidR="00173C66" w:rsidRPr="00D972CF" w14:paraId="19E2C02B" w14:textId="77777777" w:rsidTr="00B83CD0">
        <w:tc>
          <w:tcPr>
            <w:tcW w:w="5529" w:type="dxa"/>
          </w:tcPr>
          <w:p w14:paraId="3F70B654" w14:textId="77777777" w:rsidR="00173C66" w:rsidRPr="00D972CF" w:rsidRDefault="005A4D59" w:rsidP="00E920C0">
            <w:pPr>
              <w:rPr>
                <w:rFonts w:ascii="Tele-GroteskNor" w:hAnsi="Tele-GroteskNor" w:cs="Tele-GroteskEENor"/>
                <w:sz w:val="22"/>
                <w:szCs w:val="22"/>
              </w:rPr>
            </w:pPr>
            <w:r>
              <w:rPr>
                <w:rFonts w:ascii="Tele-GroteskNor" w:hAnsi="Tele-GroteskNor" w:cs="Tele-GroteskEENor"/>
                <w:sz w:val="22"/>
                <w:szCs w:val="22"/>
              </w:rPr>
              <w:t>upredena metalna parica</w:t>
            </w:r>
          </w:p>
        </w:tc>
        <w:tc>
          <w:tcPr>
            <w:tcW w:w="4536" w:type="dxa"/>
            <w:vMerge w:val="restart"/>
          </w:tcPr>
          <w:p w14:paraId="620F8C68" w14:textId="77777777" w:rsidR="00173C66" w:rsidRDefault="00173C66" w:rsidP="00173C66">
            <w:pPr>
              <w:numPr>
                <w:ilvl w:val="12"/>
                <w:numId w:val="0"/>
              </w:numPr>
              <w:jc w:val="center"/>
              <w:rPr>
                <w:rFonts w:ascii="Tele-GroteskNor" w:hAnsi="Tele-GroteskNor" w:cs="Tele-GroteskEENor"/>
                <w:sz w:val="22"/>
                <w:szCs w:val="22"/>
              </w:rPr>
            </w:pPr>
          </w:p>
          <w:p w14:paraId="098A4E19" w14:textId="77777777" w:rsidR="00173C66" w:rsidRPr="00D972CF" w:rsidRDefault="00173C66" w:rsidP="00173C66">
            <w:pPr>
              <w:numPr>
                <w:ilvl w:val="12"/>
                <w:numId w:val="0"/>
              </w:numPr>
              <w:jc w:val="center"/>
              <w:rPr>
                <w:rFonts w:ascii="Tele-GroteskNor" w:hAnsi="Tele-GroteskNor" w:cs="Tele-GroteskEENor"/>
                <w:sz w:val="22"/>
                <w:szCs w:val="22"/>
              </w:rPr>
            </w:pPr>
            <w:r w:rsidRPr="00D972CF">
              <w:rPr>
                <w:rFonts w:ascii="Tele-GroteskNor" w:hAnsi="Tele-GroteskNor" w:cs="Tele-GroteskEENor"/>
                <w:sz w:val="22"/>
                <w:szCs w:val="22"/>
              </w:rPr>
              <w:t>100 HRK</w:t>
            </w:r>
          </w:p>
        </w:tc>
      </w:tr>
      <w:tr w:rsidR="00173C66" w:rsidRPr="00D972CF" w14:paraId="14C4C7B0" w14:textId="77777777" w:rsidTr="00B83CD0">
        <w:tc>
          <w:tcPr>
            <w:tcW w:w="5529" w:type="dxa"/>
          </w:tcPr>
          <w:p w14:paraId="2AF2F61B" w14:textId="77777777" w:rsidR="00173C66" w:rsidRPr="00D972CF" w:rsidRDefault="00173C66" w:rsidP="00E920C0">
            <w:pPr>
              <w:rPr>
                <w:rFonts w:ascii="Tele-GroteskNor" w:hAnsi="Tele-GroteskNor" w:cs="Tele-GroteskEENor"/>
                <w:sz w:val="22"/>
                <w:szCs w:val="22"/>
              </w:rPr>
            </w:pPr>
            <w:r w:rsidRPr="00D972CF">
              <w:rPr>
                <w:rFonts w:ascii="Tele-GroteskNor" w:hAnsi="Tele-GroteskNor" w:cs="Tele-GroteskEENor"/>
                <w:sz w:val="22"/>
                <w:szCs w:val="22"/>
              </w:rPr>
              <w:t>dijeljeni pristup</w:t>
            </w:r>
          </w:p>
        </w:tc>
        <w:tc>
          <w:tcPr>
            <w:tcW w:w="4536" w:type="dxa"/>
            <w:vMerge/>
          </w:tcPr>
          <w:p w14:paraId="45D84466" w14:textId="77777777" w:rsidR="00173C66" w:rsidRPr="00D972CF" w:rsidRDefault="00173C66" w:rsidP="00E920C0">
            <w:pPr>
              <w:numPr>
                <w:ilvl w:val="12"/>
                <w:numId w:val="0"/>
              </w:numPr>
              <w:jc w:val="center"/>
              <w:rPr>
                <w:rFonts w:ascii="Tele-GroteskNor" w:hAnsi="Tele-GroteskNor" w:cs="Tele-GroteskEENor"/>
                <w:sz w:val="22"/>
                <w:szCs w:val="22"/>
              </w:rPr>
            </w:pPr>
          </w:p>
        </w:tc>
      </w:tr>
    </w:tbl>
    <w:p w14:paraId="5C2D5B1D" w14:textId="77777777" w:rsidR="004C779C" w:rsidRPr="00D972CF" w:rsidRDefault="004C779C" w:rsidP="00E920C0">
      <w:pPr>
        <w:pStyle w:val="CommentText"/>
        <w:rPr>
          <w:rFonts w:ascii="Tele-GroteskNor" w:hAnsi="Tele-GroteskNor" w:cs="Tele-GroteskEENor"/>
          <w:sz w:val="22"/>
          <w:szCs w:val="22"/>
        </w:rPr>
      </w:pPr>
    </w:p>
    <w:p w14:paraId="530D5FDF" w14:textId="77777777" w:rsidR="004C779C" w:rsidRDefault="004C779C" w:rsidP="007154CC">
      <w:pPr>
        <w:spacing w:after="120"/>
        <w:rPr>
          <w:rFonts w:ascii="Tele-GroteskNor" w:hAnsi="Tele-GroteskNor" w:cs="Tele-GroteskEENor"/>
          <w:sz w:val="22"/>
          <w:szCs w:val="22"/>
        </w:rPr>
      </w:pPr>
      <w:r w:rsidRPr="00D972CF">
        <w:rPr>
          <w:rFonts w:ascii="Tele-GroteskNor" w:hAnsi="Tele-GroteskNor" w:cs="Tele-GroteskEENor"/>
          <w:sz w:val="22"/>
          <w:szCs w:val="22"/>
        </w:rPr>
        <w:t>Posebni zahtjev za tehničko ispitivanje</w:t>
      </w:r>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29"/>
        <w:gridCol w:w="4536"/>
      </w:tblGrid>
      <w:tr w:rsidR="004C779C" w:rsidRPr="00D972CF" w14:paraId="292AB541" w14:textId="77777777" w:rsidTr="00B83CD0">
        <w:tc>
          <w:tcPr>
            <w:tcW w:w="5529" w:type="dxa"/>
            <w:shd w:val="pct15" w:color="auto" w:fill="FFFFFF"/>
          </w:tcPr>
          <w:p w14:paraId="4323BCE9" w14:textId="77777777" w:rsidR="004C779C" w:rsidRPr="00F86B74" w:rsidRDefault="004C779C" w:rsidP="00E920C0">
            <w:pPr>
              <w:pStyle w:val="Heading1"/>
              <w:numPr>
                <w:ilvl w:val="12"/>
                <w:numId w:val="0"/>
              </w:numPr>
              <w:spacing w:before="0" w:after="0"/>
              <w:rPr>
                <w:rFonts w:ascii="Tele-GroteskNor" w:hAnsi="Tele-GroteskNor" w:cs="Tele-GroteskEENor"/>
                <w:b w:val="0"/>
                <w:bCs w:val="0"/>
                <w:szCs w:val="22"/>
              </w:rPr>
            </w:pPr>
            <w:bookmarkStart w:id="686" w:name="_Toc282412372"/>
            <w:bookmarkStart w:id="687" w:name="_Toc282420862"/>
            <w:bookmarkStart w:id="688" w:name="_Toc447035913"/>
            <w:bookmarkStart w:id="689" w:name="_Toc447036292"/>
            <w:bookmarkStart w:id="690" w:name="_Toc488850572"/>
            <w:bookmarkStart w:id="691" w:name="_Toc494469619"/>
            <w:bookmarkStart w:id="692" w:name="_Toc13754076"/>
            <w:r w:rsidRPr="00F86B74">
              <w:rPr>
                <w:rFonts w:ascii="Tele-GroteskNor" w:hAnsi="Tele-GroteskNor" w:cs="Tele-GroteskEENor"/>
                <w:b w:val="0"/>
                <w:bCs w:val="0"/>
                <w:caps w:val="0"/>
                <w:szCs w:val="22"/>
              </w:rPr>
              <w:t>Po satu rada (najmanje 1 sat po zaposleniku)</w:t>
            </w:r>
            <w:bookmarkEnd w:id="686"/>
            <w:bookmarkEnd w:id="687"/>
            <w:bookmarkEnd w:id="688"/>
            <w:bookmarkEnd w:id="689"/>
            <w:bookmarkEnd w:id="690"/>
            <w:bookmarkEnd w:id="691"/>
            <w:bookmarkEnd w:id="692"/>
          </w:p>
        </w:tc>
        <w:tc>
          <w:tcPr>
            <w:tcW w:w="4536" w:type="dxa"/>
            <w:shd w:val="pct15" w:color="auto" w:fill="FFFFFF"/>
          </w:tcPr>
          <w:p w14:paraId="4D131AC0"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cijena bez PDV-a,</w:t>
            </w:r>
          </w:p>
          <w:p w14:paraId="70F60500" w14:textId="77777777" w:rsidR="004C779C" w:rsidRPr="00D972CF" w:rsidRDefault="004C779C" w:rsidP="00E920C0">
            <w:pPr>
              <w:numPr>
                <w:ilvl w:val="12"/>
                <w:numId w:val="0"/>
              </w:numPr>
              <w:jc w:val="center"/>
              <w:rPr>
                <w:rFonts w:ascii="Tele-GroteskNor" w:hAnsi="Tele-GroteskNor" w:cs="Tele-GroteskEENor"/>
                <w:b/>
                <w:bCs/>
                <w:sz w:val="22"/>
                <w:szCs w:val="22"/>
              </w:rPr>
            </w:pPr>
            <w:r w:rsidRPr="00D972CF">
              <w:rPr>
                <w:rFonts w:ascii="Tele-GroteskNor" w:hAnsi="Tele-GroteskNor" w:cs="Tele-GroteskEENor"/>
                <w:b/>
                <w:bCs/>
                <w:sz w:val="22"/>
                <w:szCs w:val="22"/>
              </w:rPr>
              <w:t>(jednokratno)</w:t>
            </w:r>
          </w:p>
        </w:tc>
      </w:tr>
      <w:tr w:rsidR="004C779C" w:rsidRPr="00D972CF" w14:paraId="03ABE9C5" w14:textId="77777777" w:rsidTr="00B83CD0">
        <w:tc>
          <w:tcPr>
            <w:tcW w:w="5529" w:type="dxa"/>
          </w:tcPr>
          <w:p w14:paraId="667859F3" w14:textId="77777777" w:rsidR="004C779C" w:rsidRPr="00D972CF" w:rsidRDefault="005A4D59" w:rsidP="00E920C0">
            <w:pPr>
              <w:rPr>
                <w:rFonts w:ascii="Tele-GroteskNor" w:hAnsi="Tele-GroteskNor" w:cs="Tele-GroteskEENor"/>
                <w:sz w:val="22"/>
                <w:szCs w:val="22"/>
              </w:rPr>
            </w:pPr>
            <w:r>
              <w:rPr>
                <w:rFonts w:ascii="Tele-GroteskNor" w:hAnsi="Tele-GroteskNor" w:cs="Tele-GroteskEENor"/>
                <w:sz w:val="22"/>
                <w:szCs w:val="22"/>
              </w:rPr>
              <w:t>upredena metalna parica</w:t>
            </w:r>
          </w:p>
        </w:tc>
        <w:tc>
          <w:tcPr>
            <w:tcW w:w="4536" w:type="dxa"/>
            <w:tcBorders>
              <w:top w:val="single" w:sz="4" w:space="0" w:color="auto"/>
              <w:bottom w:val="single" w:sz="4" w:space="0" w:color="auto"/>
            </w:tcBorders>
          </w:tcPr>
          <w:p w14:paraId="321FA93A" w14:textId="77777777" w:rsidR="004C779C" w:rsidRPr="00D972CF" w:rsidRDefault="004C779C" w:rsidP="00E920C0">
            <w:pPr>
              <w:numPr>
                <w:ilvl w:val="12"/>
                <w:numId w:val="0"/>
              </w:numPr>
              <w:jc w:val="center"/>
              <w:rPr>
                <w:rFonts w:ascii="Tele-GroteskNor" w:hAnsi="Tele-GroteskNor" w:cs="Tele-GroteskEENor"/>
                <w:sz w:val="22"/>
                <w:szCs w:val="22"/>
              </w:rPr>
            </w:pPr>
            <w:r w:rsidRPr="00D972CF">
              <w:rPr>
                <w:rFonts w:ascii="Tele-GroteskNor" w:hAnsi="Tele-GroteskNor" w:cs="Tele-GroteskEENor"/>
                <w:sz w:val="22"/>
                <w:szCs w:val="22"/>
              </w:rPr>
              <w:t>250 HRK</w:t>
            </w:r>
          </w:p>
        </w:tc>
      </w:tr>
      <w:tr w:rsidR="004C779C" w:rsidRPr="00D972CF" w14:paraId="56904299" w14:textId="77777777" w:rsidTr="00B83CD0">
        <w:tc>
          <w:tcPr>
            <w:tcW w:w="5529" w:type="dxa"/>
          </w:tcPr>
          <w:p w14:paraId="7533D9E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dijeljeni pristup</w:t>
            </w:r>
          </w:p>
        </w:tc>
        <w:tc>
          <w:tcPr>
            <w:tcW w:w="4536" w:type="dxa"/>
            <w:tcBorders>
              <w:top w:val="single" w:sz="4" w:space="0" w:color="auto"/>
            </w:tcBorders>
          </w:tcPr>
          <w:p w14:paraId="613C04C7" w14:textId="77777777" w:rsidR="004C779C" w:rsidRPr="00D972CF" w:rsidRDefault="004C779C" w:rsidP="00E920C0">
            <w:pPr>
              <w:numPr>
                <w:ilvl w:val="12"/>
                <w:numId w:val="0"/>
              </w:numPr>
              <w:jc w:val="center"/>
              <w:rPr>
                <w:rFonts w:ascii="Tele-GroteskNor" w:hAnsi="Tele-GroteskNor" w:cs="Tele-GroteskEENor"/>
                <w:sz w:val="22"/>
                <w:szCs w:val="22"/>
              </w:rPr>
            </w:pPr>
            <w:r w:rsidRPr="00D972CF">
              <w:rPr>
                <w:rFonts w:ascii="Tele-GroteskNor" w:hAnsi="Tele-GroteskNor" w:cs="Tele-GroteskEENor"/>
                <w:sz w:val="22"/>
                <w:szCs w:val="22"/>
              </w:rPr>
              <w:t>250 HRK</w:t>
            </w:r>
          </w:p>
        </w:tc>
      </w:tr>
    </w:tbl>
    <w:p w14:paraId="7757CE88" w14:textId="77777777" w:rsidR="007249E8" w:rsidRPr="007154CC" w:rsidRDefault="007249E8" w:rsidP="007154CC">
      <w:pPr>
        <w:autoSpaceDE w:val="0"/>
        <w:autoSpaceDN w:val="0"/>
        <w:adjustRightInd w:val="0"/>
        <w:rPr>
          <w:rFonts w:ascii="Tele-GroteskNor" w:hAnsi="Tele-GroteskNor" w:cs="Times-Italic"/>
          <w:iCs/>
          <w:sz w:val="22"/>
          <w:szCs w:val="22"/>
        </w:rPr>
      </w:pPr>
      <w:bookmarkStart w:id="693" w:name="_Toc282412373"/>
      <w:bookmarkStart w:id="694" w:name="_Toc282420863"/>
    </w:p>
    <w:p w14:paraId="7E9B2745" w14:textId="77777777" w:rsidR="004C779C" w:rsidRPr="00D972CF" w:rsidRDefault="004C779C" w:rsidP="00605E72">
      <w:pPr>
        <w:pStyle w:val="Heading3"/>
      </w:pPr>
      <w:bookmarkStart w:id="695" w:name="_Toc282412374"/>
      <w:bookmarkStart w:id="696" w:name="_Toc282420864"/>
      <w:bookmarkStart w:id="697" w:name="_Toc13754077"/>
      <w:bookmarkEnd w:id="693"/>
      <w:bookmarkEnd w:id="694"/>
      <w:r w:rsidRPr="00D972CF">
        <w:t>Mjesečna naknada</w:t>
      </w:r>
      <w:bookmarkEnd w:id="695"/>
      <w:bookmarkEnd w:id="696"/>
      <w:bookmarkEnd w:id="697"/>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828"/>
        <w:gridCol w:w="6237"/>
      </w:tblGrid>
      <w:tr w:rsidR="004C779C" w:rsidRPr="00D972CF" w14:paraId="1E87CCB6" w14:textId="77777777" w:rsidTr="00900811">
        <w:tc>
          <w:tcPr>
            <w:tcW w:w="3828" w:type="dxa"/>
            <w:shd w:val="pct15" w:color="auto" w:fill="FFFFFF"/>
          </w:tcPr>
          <w:p w14:paraId="213E899D" w14:textId="77777777" w:rsidR="004C779C" w:rsidRPr="00F86B74" w:rsidRDefault="004C779C" w:rsidP="00E920C0">
            <w:pPr>
              <w:pStyle w:val="Heading1"/>
              <w:numPr>
                <w:ilvl w:val="0"/>
                <w:numId w:val="0"/>
              </w:numPr>
              <w:spacing w:before="0" w:after="0"/>
              <w:rPr>
                <w:rFonts w:ascii="Tele-GroteskNor" w:hAnsi="Tele-GroteskNor" w:cs="Tele-GroteskEENor"/>
                <w:szCs w:val="22"/>
              </w:rPr>
            </w:pPr>
            <w:bookmarkStart w:id="698" w:name="_Hlk283218584"/>
          </w:p>
        </w:tc>
        <w:tc>
          <w:tcPr>
            <w:tcW w:w="6237" w:type="dxa"/>
            <w:shd w:val="pct15" w:color="auto" w:fill="FFFFFF"/>
          </w:tcPr>
          <w:p w14:paraId="77321623"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cijena bez PDV-a,</w:t>
            </w:r>
          </w:p>
          <w:p w14:paraId="57882F34"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(mjesečno)</w:t>
            </w:r>
          </w:p>
        </w:tc>
      </w:tr>
      <w:tr w:rsidR="004C779C" w:rsidRPr="00D972CF" w14:paraId="44F6A307" w14:textId="77777777" w:rsidTr="00900811">
        <w:tc>
          <w:tcPr>
            <w:tcW w:w="3828" w:type="dxa"/>
          </w:tcPr>
          <w:p w14:paraId="5AC52E6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upredena metalna parica</w:t>
            </w:r>
            <w:r w:rsidR="00B54551">
              <w:rPr>
                <w:rFonts w:ascii="Tele-GroteskNor" w:hAnsi="Tele-GroteskNor" w:cs="Tele-GroteskEENor"/>
                <w:sz w:val="22"/>
                <w:szCs w:val="22"/>
              </w:rPr>
              <w:t xml:space="preserve"> do 01. siječnja 2017.</w:t>
            </w:r>
          </w:p>
        </w:tc>
        <w:tc>
          <w:tcPr>
            <w:tcW w:w="6237" w:type="dxa"/>
          </w:tcPr>
          <w:p w14:paraId="5991AF15" w14:textId="77777777" w:rsidR="004C779C" w:rsidRPr="00D972CF" w:rsidRDefault="009802DE" w:rsidP="003F5B83">
            <w:pPr>
              <w:jc w:val="center"/>
              <w:rPr>
                <w:rFonts w:ascii="Tele-GroteskNor" w:hAnsi="Tele-GroteskNor" w:cs="Tele-GroteskEENor"/>
                <w:sz w:val="22"/>
                <w:szCs w:val="22"/>
              </w:rPr>
            </w:pPr>
            <w:r>
              <w:rPr>
                <w:rFonts w:ascii="Tele-GroteskNor" w:hAnsi="Tele-GroteskNor" w:cs="Tele-GroteskEENor"/>
                <w:sz w:val="22"/>
                <w:szCs w:val="22"/>
              </w:rPr>
              <w:t>43,</w:t>
            </w:r>
            <w:r w:rsidR="00A403AB">
              <w:rPr>
                <w:rFonts w:ascii="Tele-GroteskNor" w:hAnsi="Tele-GroteskNor" w:cs="Tele-GroteskEENor"/>
                <w:sz w:val="22"/>
                <w:szCs w:val="22"/>
              </w:rPr>
              <w:t>61</w:t>
            </w:r>
            <w:r w:rsidR="004C779C" w:rsidRPr="00D972CF">
              <w:rPr>
                <w:rFonts w:ascii="Tele-GroteskNor" w:hAnsi="Tele-GroteskNor" w:cs="Tele-GroteskEENor"/>
                <w:sz w:val="22"/>
                <w:szCs w:val="22"/>
              </w:rPr>
              <w:t xml:space="preserve"> HRK</w:t>
            </w:r>
          </w:p>
        </w:tc>
      </w:tr>
      <w:tr w:rsidR="00B54551" w:rsidRPr="00D972CF" w14:paraId="033514C2" w14:textId="77777777" w:rsidTr="00900811">
        <w:tc>
          <w:tcPr>
            <w:tcW w:w="3828" w:type="dxa"/>
          </w:tcPr>
          <w:p w14:paraId="44D91AAF" w14:textId="77777777" w:rsidR="00B54551" w:rsidRPr="00D972CF" w:rsidRDefault="0007656E" w:rsidP="00E920C0">
            <w:pPr>
              <w:rPr>
                <w:rFonts w:ascii="Tele-GroteskNor" w:hAnsi="Tele-GroteskNor" w:cs="Tele-GroteskEENor"/>
                <w:sz w:val="22"/>
                <w:szCs w:val="22"/>
              </w:rPr>
            </w:pPr>
            <w:r>
              <w:rPr>
                <w:rFonts w:ascii="Tele-GroteskNor" w:hAnsi="Tele-GroteskNor" w:cs="Tele-GroteskEENor"/>
                <w:sz w:val="22"/>
                <w:szCs w:val="22"/>
              </w:rPr>
              <w:t>u</w:t>
            </w:r>
            <w:r w:rsidR="00B54551">
              <w:rPr>
                <w:rFonts w:ascii="Tele-GroteskNor" w:hAnsi="Tele-GroteskNor" w:cs="Tele-GroteskEENor"/>
                <w:sz w:val="22"/>
                <w:szCs w:val="22"/>
              </w:rPr>
              <w:t xml:space="preserve">predena metalna parica od 01. siječnja </w:t>
            </w:r>
            <w:r w:rsidR="00B54551">
              <w:rPr>
                <w:rFonts w:ascii="Tele-GroteskNor" w:hAnsi="Tele-GroteskNor" w:cs="Tele-GroteskEENor"/>
                <w:sz w:val="22"/>
                <w:szCs w:val="22"/>
              </w:rPr>
              <w:lastRenderedPageBreak/>
              <w:t>2017.</w:t>
            </w:r>
          </w:p>
        </w:tc>
        <w:tc>
          <w:tcPr>
            <w:tcW w:w="6237" w:type="dxa"/>
          </w:tcPr>
          <w:p w14:paraId="57E18EEE" w14:textId="77777777" w:rsidR="00B54551" w:rsidRDefault="007154CC" w:rsidP="003F5B83">
            <w:pPr>
              <w:jc w:val="center"/>
              <w:rPr>
                <w:rFonts w:ascii="Tele-GroteskNor" w:hAnsi="Tele-GroteskNor" w:cs="Tele-GroteskEENor"/>
                <w:sz w:val="22"/>
                <w:szCs w:val="22"/>
              </w:rPr>
            </w:pPr>
            <w:r>
              <w:rPr>
                <w:rFonts w:ascii="Tele-GroteskNor" w:hAnsi="Tele-GroteskNor" w:cs="Tele-GroteskEENor"/>
                <w:sz w:val="22"/>
                <w:szCs w:val="22"/>
              </w:rPr>
              <w:lastRenderedPageBreak/>
              <w:t>49,53</w:t>
            </w:r>
            <w:r w:rsidR="00B54551">
              <w:rPr>
                <w:rFonts w:ascii="Tele-GroteskNor" w:hAnsi="Tele-GroteskNor" w:cs="Tele-GroteskEENor"/>
                <w:sz w:val="22"/>
                <w:szCs w:val="22"/>
              </w:rPr>
              <w:t xml:space="preserve"> HRK</w:t>
            </w:r>
          </w:p>
        </w:tc>
      </w:tr>
      <w:tr w:rsidR="00A241C8" w:rsidRPr="00D972CF" w14:paraId="382ACF1A" w14:textId="77777777" w:rsidTr="00900811">
        <w:tc>
          <w:tcPr>
            <w:tcW w:w="3828" w:type="dxa"/>
          </w:tcPr>
          <w:p w14:paraId="266A1737" w14:textId="7EE0DB74" w:rsidR="00A241C8" w:rsidRPr="00D972CF" w:rsidRDefault="00A241C8" w:rsidP="00E920C0">
            <w:pPr>
              <w:rPr>
                <w:rFonts w:ascii="Tele-GroteskNor" w:hAnsi="Tele-GroteskNor" w:cs="Tele-GroteskEENor"/>
                <w:sz w:val="22"/>
                <w:szCs w:val="22"/>
              </w:rPr>
            </w:pPr>
          </w:p>
        </w:tc>
        <w:tc>
          <w:tcPr>
            <w:tcW w:w="6237" w:type="dxa"/>
          </w:tcPr>
          <w:p w14:paraId="4F09706C" w14:textId="752F4B9C" w:rsidR="00A241C8" w:rsidRDefault="00A241C8" w:rsidP="00E920C0">
            <w:pPr>
              <w:jc w:val="center"/>
              <w:rPr>
                <w:rFonts w:ascii="Tele-GroteskNor" w:hAnsi="Tele-GroteskNor" w:cs="Tele-GroteskEENor"/>
                <w:sz w:val="22"/>
                <w:szCs w:val="22"/>
              </w:rPr>
            </w:pPr>
          </w:p>
        </w:tc>
      </w:tr>
      <w:tr w:rsidR="004C2F6B" w:rsidRPr="00D972CF" w14:paraId="07E6CC97" w14:textId="77777777" w:rsidTr="00900811">
        <w:tc>
          <w:tcPr>
            <w:tcW w:w="3828" w:type="dxa"/>
          </w:tcPr>
          <w:p w14:paraId="5D57F98D" w14:textId="3D9F37B6" w:rsidR="004C2F6B" w:rsidRPr="00D972CF" w:rsidRDefault="004C2F6B" w:rsidP="00E920C0">
            <w:pPr>
              <w:rPr>
                <w:rFonts w:ascii="Tele-GroteskNor" w:hAnsi="Tele-GroteskNor" w:cs="Tele-GroteskEENor"/>
                <w:sz w:val="22"/>
                <w:szCs w:val="22"/>
              </w:rPr>
            </w:pPr>
          </w:p>
        </w:tc>
        <w:tc>
          <w:tcPr>
            <w:tcW w:w="6237" w:type="dxa"/>
          </w:tcPr>
          <w:p w14:paraId="130D7FA6" w14:textId="62B7294A" w:rsidR="004C2F6B" w:rsidRPr="00D972CF" w:rsidRDefault="004C2F6B" w:rsidP="00E920C0">
            <w:pPr>
              <w:jc w:val="center"/>
              <w:rPr>
                <w:rFonts w:ascii="Tele-GroteskNor" w:hAnsi="Tele-GroteskNor" w:cs="Tele-GroteskEENor"/>
                <w:sz w:val="22"/>
                <w:szCs w:val="22"/>
              </w:rPr>
            </w:pPr>
          </w:p>
        </w:tc>
      </w:tr>
      <w:tr w:rsidR="004C779C" w:rsidRPr="00D972CF" w14:paraId="03123884" w14:textId="77777777" w:rsidTr="00900811">
        <w:tc>
          <w:tcPr>
            <w:tcW w:w="3828" w:type="dxa"/>
          </w:tcPr>
          <w:p w14:paraId="3C4362B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dijeljeni pristup </w:t>
            </w:r>
          </w:p>
        </w:tc>
        <w:tc>
          <w:tcPr>
            <w:tcW w:w="6237" w:type="dxa"/>
          </w:tcPr>
          <w:p w14:paraId="002E1618"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1</w:t>
            </w:r>
            <w:r w:rsidR="003F12AB">
              <w:rPr>
                <w:rFonts w:ascii="Tele-GroteskNor" w:hAnsi="Tele-GroteskNor" w:cs="Tele-GroteskEENor"/>
                <w:sz w:val="22"/>
                <w:szCs w:val="22"/>
              </w:rPr>
              <w:t>6</w:t>
            </w:r>
            <w:r w:rsidRPr="00D972CF">
              <w:rPr>
                <w:rFonts w:ascii="Tele-GroteskNor" w:hAnsi="Tele-GroteskNor" w:cs="Tele-GroteskEENor"/>
                <w:sz w:val="22"/>
                <w:szCs w:val="22"/>
              </w:rPr>
              <w:t>,</w:t>
            </w:r>
            <w:r w:rsidR="0018472D">
              <w:rPr>
                <w:rFonts w:ascii="Tele-GroteskNor" w:hAnsi="Tele-GroteskNor" w:cs="Tele-GroteskEENor"/>
                <w:sz w:val="22"/>
                <w:szCs w:val="22"/>
              </w:rPr>
              <w:t>73</w:t>
            </w:r>
            <w:r w:rsidRPr="00D972CF">
              <w:rPr>
                <w:rFonts w:ascii="Tele-GroteskNor" w:hAnsi="Tele-GroteskNor" w:cs="Tele-GroteskEENor"/>
                <w:sz w:val="22"/>
                <w:szCs w:val="22"/>
              </w:rPr>
              <w:t xml:space="preserve"> HRK</w:t>
            </w:r>
          </w:p>
        </w:tc>
      </w:tr>
      <w:bookmarkEnd w:id="698"/>
    </w:tbl>
    <w:p w14:paraId="6D0ED05B" w14:textId="77777777" w:rsidR="004C779C" w:rsidRDefault="004C779C" w:rsidP="00E920C0">
      <w:pPr>
        <w:autoSpaceDE w:val="0"/>
        <w:autoSpaceDN w:val="0"/>
        <w:adjustRightInd w:val="0"/>
        <w:rPr>
          <w:rFonts w:ascii="Tele-GroteskNor" w:hAnsi="Tele-GroteskNor" w:cs="Times-Italic"/>
          <w:iCs/>
          <w:sz w:val="22"/>
          <w:szCs w:val="22"/>
        </w:rPr>
      </w:pPr>
    </w:p>
    <w:p w14:paraId="6C5C284F" w14:textId="77777777" w:rsidR="004C779C" w:rsidRPr="00D972CF" w:rsidRDefault="004C779C" w:rsidP="00E920C0">
      <w:pPr>
        <w:autoSpaceDE w:val="0"/>
        <w:autoSpaceDN w:val="0"/>
        <w:adjustRightInd w:val="0"/>
        <w:rPr>
          <w:rFonts w:ascii="Tele-GroteskNor" w:hAnsi="Tele-GroteskNor" w:cs="Times-Italic"/>
          <w:iCs/>
          <w:sz w:val="22"/>
          <w:szCs w:val="22"/>
        </w:rPr>
      </w:pPr>
      <w:r w:rsidRPr="00DD5910">
        <w:rPr>
          <w:rFonts w:ascii="Tele-GroteskNor" w:hAnsi="Tele-GroteskNor" w:cs="Times-Italic"/>
          <w:iCs/>
          <w:sz w:val="22"/>
          <w:szCs w:val="22"/>
        </w:rPr>
        <w:t>*Za pretplatnike koji imaju dva ili tri priklju</w:t>
      </w:r>
      <w:r w:rsidRPr="00DD5910">
        <w:rPr>
          <w:rFonts w:ascii="Tele-GroteskNor" w:hAnsi="Tele-GroteskNor" w:cs="TTE27C9F88t00"/>
          <w:sz w:val="22"/>
          <w:szCs w:val="22"/>
        </w:rPr>
        <w:t>č</w:t>
      </w:r>
      <w:r w:rsidRPr="00DD5910">
        <w:rPr>
          <w:rFonts w:ascii="Tele-GroteskNor" w:hAnsi="Tele-GroteskNor" w:cs="Times-Italic"/>
          <w:iCs/>
          <w:sz w:val="22"/>
          <w:szCs w:val="22"/>
        </w:rPr>
        <w:t>ka, uz uvjet da priklju</w:t>
      </w:r>
      <w:r w:rsidRPr="00DD5910">
        <w:rPr>
          <w:rFonts w:ascii="Tele-GroteskNor" w:hAnsi="Tele-GroteskNor" w:cs="TTE27C9F88t00"/>
          <w:sz w:val="22"/>
          <w:szCs w:val="22"/>
        </w:rPr>
        <w:t>č</w:t>
      </w:r>
      <w:r w:rsidRPr="00DD5910">
        <w:rPr>
          <w:rFonts w:ascii="Tele-GroteskNor" w:hAnsi="Tele-GroteskNor" w:cs="Times-Italic"/>
          <w:iCs/>
          <w:sz w:val="22"/>
          <w:szCs w:val="22"/>
        </w:rPr>
        <w:t>ci glase na istog pretplatnika priklju</w:t>
      </w:r>
      <w:r w:rsidRPr="00DD5910">
        <w:rPr>
          <w:rFonts w:ascii="Tele-GroteskNor" w:hAnsi="Tele-GroteskNor" w:cs="TTE27C9F88t00"/>
          <w:sz w:val="22"/>
          <w:szCs w:val="22"/>
        </w:rPr>
        <w:t>č</w:t>
      </w:r>
      <w:r w:rsidRPr="00DD5910">
        <w:rPr>
          <w:rFonts w:ascii="Tele-GroteskNor" w:hAnsi="Tele-GroteskNor" w:cs="Times-Italic"/>
          <w:iCs/>
          <w:sz w:val="22"/>
          <w:szCs w:val="22"/>
        </w:rPr>
        <w:t xml:space="preserve">enog na nacionalnu nepokretnu mrežu </w:t>
      </w:r>
      <w:r w:rsidR="002E6E0D">
        <w:rPr>
          <w:rFonts w:ascii="Tele-GroteskNor" w:hAnsi="Tele-GroteskNor" w:cs="Times-Italic"/>
          <w:iCs/>
          <w:sz w:val="22"/>
          <w:szCs w:val="22"/>
        </w:rPr>
        <w:t>HT</w:t>
      </w:r>
      <w:r w:rsidRPr="00DD5910">
        <w:rPr>
          <w:rFonts w:ascii="Tele-GroteskNor" w:hAnsi="Tele-GroteskNor" w:cs="Times-Italic"/>
          <w:iCs/>
          <w:sz w:val="22"/>
          <w:szCs w:val="22"/>
        </w:rPr>
        <w:t>-a bez obzira na adresu, Operator korisnik Standardne ponude pla</w:t>
      </w:r>
      <w:r w:rsidRPr="00DD5910">
        <w:rPr>
          <w:rFonts w:ascii="Tele-GroteskNor" w:hAnsi="Tele-GroteskNor" w:cs="TTE27C9F88t00"/>
          <w:sz w:val="22"/>
          <w:szCs w:val="22"/>
        </w:rPr>
        <w:t>ć</w:t>
      </w:r>
      <w:r w:rsidRPr="00DD5910">
        <w:rPr>
          <w:rFonts w:ascii="Tele-GroteskNor" w:hAnsi="Tele-GroteskNor" w:cs="Times-Italic"/>
          <w:iCs/>
          <w:sz w:val="22"/>
          <w:szCs w:val="22"/>
        </w:rPr>
        <w:t xml:space="preserve">a </w:t>
      </w:r>
      <w:r w:rsidR="002E6E0D">
        <w:rPr>
          <w:rFonts w:ascii="Tele-GroteskNor" w:hAnsi="Tele-GroteskNor" w:cs="Times-Italic"/>
          <w:iCs/>
          <w:sz w:val="22"/>
          <w:szCs w:val="22"/>
        </w:rPr>
        <w:t>HT</w:t>
      </w:r>
      <w:r w:rsidRPr="00DD5910">
        <w:rPr>
          <w:rFonts w:ascii="Tele-GroteskNor" w:hAnsi="Tele-GroteskNor" w:cs="Times-Italic"/>
          <w:iCs/>
          <w:sz w:val="22"/>
          <w:szCs w:val="22"/>
        </w:rPr>
        <w:t>-u za 1. priklju</w:t>
      </w:r>
      <w:r w:rsidRPr="00DD5910">
        <w:rPr>
          <w:rFonts w:ascii="Tele-GroteskNor" w:hAnsi="Tele-GroteskNor" w:cs="TTE27C9F88t00"/>
          <w:sz w:val="22"/>
          <w:szCs w:val="22"/>
        </w:rPr>
        <w:t>č</w:t>
      </w:r>
      <w:r w:rsidRPr="00DD5910">
        <w:rPr>
          <w:rFonts w:ascii="Tele-GroteskNor" w:hAnsi="Tele-GroteskNor" w:cs="Times-Italic"/>
          <w:iCs/>
          <w:sz w:val="22"/>
          <w:szCs w:val="22"/>
        </w:rPr>
        <w:t>ak redovnu mjese</w:t>
      </w:r>
      <w:r w:rsidRPr="00DD5910">
        <w:rPr>
          <w:rFonts w:ascii="Tele-GroteskNor" w:hAnsi="Tele-GroteskNor" w:cs="TTE27C9F88t00"/>
          <w:sz w:val="22"/>
          <w:szCs w:val="22"/>
        </w:rPr>
        <w:t>č</w:t>
      </w:r>
      <w:r w:rsidRPr="00DD5910">
        <w:rPr>
          <w:rFonts w:ascii="Tele-GroteskNor" w:hAnsi="Tele-GroteskNor" w:cs="Times-Italic"/>
          <w:iCs/>
          <w:sz w:val="22"/>
          <w:szCs w:val="22"/>
        </w:rPr>
        <w:t>nu naknadu za upredenu metalnu paricu (</w:t>
      </w:r>
      <w:r w:rsidR="002D015D" w:rsidRPr="00DD5910">
        <w:rPr>
          <w:rFonts w:ascii="Tele-GroteskNor" w:hAnsi="Tele-GroteskNor" w:cs="Times-Italic"/>
          <w:iCs/>
          <w:sz w:val="22"/>
          <w:szCs w:val="22"/>
        </w:rPr>
        <w:t>43,61</w:t>
      </w:r>
      <w:r w:rsidRPr="00DD5910">
        <w:rPr>
          <w:rFonts w:ascii="Tele-GroteskNor" w:hAnsi="Tele-GroteskNor" w:cs="Times-Italic"/>
          <w:iCs/>
          <w:sz w:val="22"/>
          <w:szCs w:val="22"/>
        </w:rPr>
        <w:t xml:space="preserve"> kn bez PDV-a</w:t>
      </w:r>
      <w:r w:rsidR="0082401E">
        <w:rPr>
          <w:rFonts w:ascii="Tele-GroteskNor" w:hAnsi="Tele-GroteskNor" w:cs="Times-Italic"/>
          <w:iCs/>
          <w:sz w:val="22"/>
          <w:szCs w:val="22"/>
        </w:rPr>
        <w:t>/</w:t>
      </w:r>
      <w:r w:rsidR="007154CC">
        <w:rPr>
          <w:rFonts w:ascii="Tele-GroteskNor" w:hAnsi="Tele-GroteskNor" w:cs="Times-Italic"/>
          <w:iCs/>
          <w:sz w:val="22"/>
          <w:szCs w:val="22"/>
        </w:rPr>
        <w:t>49,53</w:t>
      </w:r>
      <w:r w:rsidR="0082401E">
        <w:rPr>
          <w:rFonts w:ascii="Tele-GroteskNor" w:hAnsi="Tele-GroteskNor" w:cs="Times-Italic"/>
          <w:iCs/>
          <w:sz w:val="22"/>
          <w:szCs w:val="22"/>
        </w:rPr>
        <w:t xml:space="preserve"> kn bez PDV-a od 01. siječnja 2017.</w:t>
      </w:r>
      <w:r w:rsidRPr="00DD5910">
        <w:rPr>
          <w:rFonts w:ascii="Tele-GroteskNor" w:hAnsi="Tele-GroteskNor" w:cs="Times-Italic"/>
          <w:iCs/>
          <w:sz w:val="22"/>
          <w:szCs w:val="22"/>
        </w:rPr>
        <w:t>), dok se za 2. i 3. priklju</w:t>
      </w:r>
      <w:r w:rsidRPr="00DD5910">
        <w:rPr>
          <w:rFonts w:ascii="Tele-GroteskNor" w:hAnsi="Tele-GroteskNor" w:cs="TTE27C9F88t00"/>
          <w:sz w:val="22"/>
          <w:szCs w:val="22"/>
        </w:rPr>
        <w:t>č</w:t>
      </w:r>
      <w:r w:rsidRPr="00DD5910">
        <w:rPr>
          <w:rFonts w:ascii="Tele-GroteskNor" w:hAnsi="Tele-GroteskNor" w:cs="Times-Italic"/>
          <w:iCs/>
          <w:sz w:val="22"/>
          <w:szCs w:val="22"/>
        </w:rPr>
        <w:t>ak primjenjuje niža mjese</w:t>
      </w:r>
      <w:r w:rsidRPr="00DD5910">
        <w:rPr>
          <w:rFonts w:ascii="Tele-GroteskNor" w:hAnsi="Tele-GroteskNor" w:cs="TTE27C9F88t00"/>
          <w:sz w:val="22"/>
          <w:szCs w:val="22"/>
        </w:rPr>
        <w:t>č</w:t>
      </w:r>
      <w:r w:rsidRPr="00DD5910">
        <w:rPr>
          <w:rFonts w:ascii="Tele-GroteskNor" w:hAnsi="Tele-GroteskNor" w:cs="Times-Italic"/>
          <w:iCs/>
          <w:sz w:val="22"/>
          <w:szCs w:val="22"/>
        </w:rPr>
        <w:t>na naknada (33,89 kn bez PDV-a). Ukoliko pretplatnik ima 4 ili više priklju</w:t>
      </w:r>
      <w:r w:rsidRPr="00DD5910">
        <w:rPr>
          <w:rFonts w:ascii="Tele-GroteskNor" w:hAnsi="Tele-GroteskNor" w:cs="TTE27C9F88t00"/>
          <w:sz w:val="22"/>
          <w:szCs w:val="22"/>
        </w:rPr>
        <w:t>č</w:t>
      </w:r>
      <w:r w:rsidRPr="00DD5910">
        <w:rPr>
          <w:rFonts w:ascii="Tele-GroteskNor" w:hAnsi="Tele-GroteskNor" w:cs="Times-Italic"/>
          <w:iCs/>
          <w:sz w:val="22"/>
          <w:szCs w:val="22"/>
        </w:rPr>
        <w:t>aka, tada Operator korisnik Standardne ponude za 4. priklju</w:t>
      </w:r>
      <w:r w:rsidRPr="00DD5910">
        <w:rPr>
          <w:rFonts w:ascii="Tele-GroteskNor" w:hAnsi="Tele-GroteskNor" w:cs="TTE27C9F88t00"/>
          <w:sz w:val="22"/>
          <w:szCs w:val="22"/>
        </w:rPr>
        <w:t>č</w:t>
      </w:r>
      <w:r w:rsidRPr="00DD5910">
        <w:rPr>
          <w:rFonts w:ascii="Tele-GroteskNor" w:hAnsi="Tele-GroteskNor" w:cs="Times-Italic"/>
          <w:iCs/>
          <w:sz w:val="22"/>
          <w:szCs w:val="22"/>
        </w:rPr>
        <w:t>ak pla</w:t>
      </w:r>
      <w:r w:rsidRPr="00DD5910">
        <w:rPr>
          <w:rFonts w:ascii="Tele-GroteskNor" w:hAnsi="Tele-GroteskNor" w:cs="TTE27C9F88t00"/>
          <w:sz w:val="22"/>
          <w:szCs w:val="22"/>
        </w:rPr>
        <w:t>ć</w:t>
      </w:r>
      <w:r w:rsidRPr="00DD5910">
        <w:rPr>
          <w:rFonts w:ascii="Tele-GroteskNor" w:hAnsi="Tele-GroteskNor" w:cs="Times-Italic"/>
          <w:iCs/>
          <w:sz w:val="22"/>
          <w:szCs w:val="22"/>
        </w:rPr>
        <w:t xml:space="preserve">a </w:t>
      </w:r>
      <w:r w:rsidR="002E6E0D">
        <w:rPr>
          <w:rFonts w:ascii="Tele-GroteskNor" w:hAnsi="Tele-GroteskNor" w:cs="Times-Italic"/>
          <w:iCs/>
          <w:sz w:val="22"/>
          <w:szCs w:val="22"/>
        </w:rPr>
        <w:t>HT</w:t>
      </w:r>
      <w:r w:rsidRPr="00DD5910">
        <w:rPr>
          <w:rFonts w:ascii="Tele-GroteskNor" w:hAnsi="Tele-GroteskNor" w:cs="Times-Italic"/>
          <w:iCs/>
          <w:sz w:val="22"/>
          <w:szCs w:val="22"/>
        </w:rPr>
        <w:t>-u redovnu mjese</w:t>
      </w:r>
      <w:r w:rsidRPr="00DD5910">
        <w:rPr>
          <w:rFonts w:ascii="Tele-GroteskNor" w:hAnsi="Tele-GroteskNor" w:cs="TTE27C9F88t00"/>
          <w:sz w:val="22"/>
          <w:szCs w:val="22"/>
        </w:rPr>
        <w:t>č</w:t>
      </w:r>
      <w:r w:rsidRPr="00DD5910">
        <w:rPr>
          <w:rFonts w:ascii="Tele-GroteskNor" w:hAnsi="Tele-GroteskNor" w:cs="Times-Italic"/>
          <w:iCs/>
          <w:sz w:val="22"/>
          <w:szCs w:val="22"/>
        </w:rPr>
        <w:t>nu naknadu za upredenu metalnu paricu (</w:t>
      </w:r>
      <w:r w:rsidR="002D015D" w:rsidRPr="00DD5910">
        <w:rPr>
          <w:rFonts w:ascii="Tele-GroteskNor" w:hAnsi="Tele-GroteskNor" w:cs="Times-Italic"/>
          <w:iCs/>
          <w:sz w:val="22"/>
          <w:szCs w:val="22"/>
        </w:rPr>
        <w:t>43,61</w:t>
      </w:r>
      <w:r w:rsidRPr="00DD5910">
        <w:rPr>
          <w:rFonts w:ascii="Tele-GroteskNor" w:hAnsi="Tele-GroteskNor" w:cs="Times-Italic"/>
          <w:iCs/>
          <w:sz w:val="22"/>
          <w:szCs w:val="22"/>
        </w:rPr>
        <w:t xml:space="preserve"> kn bez PDV-a</w:t>
      </w:r>
      <w:r w:rsidR="0082401E">
        <w:rPr>
          <w:rFonts w:ascii="Tele-GroteskNor" w:hAnsi="Tele-GroteskNor" w:cs="Times-Italic"/>
          <w:iCs/>
          <w:sz w:val="22"/>
          <w:szCs w:val="22"/>
        </w:rPr>
        <w:t>/</w:t>
      </w:r>
      <w:r w:rsidR="0001507B">
        <w:rPr>
          <w:rFonts w:ascii="Tele-GroteskNor" w:hAnsi="Tele-GroteskNor" w:cs="Times-Italic"/>
          <w:iCs/>
          <w:sz w:val="22"/>
          <w:szCs w:val="22"/>
        </w:rPr>
        <w:t>49,53</w:t>
      </w:r>
      <w:r w:rsidR="0082401E">
        <w:rPr>
          <w:rFonts w:ascii="Tele-GroteskNor" w:hAnsi="Tele-GroteskNor" w:cs="Times-Italic"/>
          <w:iCs/>
          <w:sz w:val="22"/>
          <w:szCs w:val="22"/>
        </w:rPr>
        <w:t xml:space="preserve"> kn bez PDV-a od 01. siječnja 2017</w:t>
      </w:r>
      <w:r w:rsidR="00CB646D">
        <w:rPr>
          <w:rFonts w:ascii="Tele-GroteskNor" w:hAnsi="Tele-GroteskNor" w:cs="Times-Italic"/>
          <w:iCs/>
          <w:sz w:val="22"/>
          <w:szCs w:val="22"/>
        </w:rPr>
        <w:t>.</w:t>
      </w:r>
      <w:r w:rsidRPr="00DD5910">
        <w:rPr>
          <w:rFonts w:ascii="Tele-GroteskNor" w:hAnsi="Tele-GroteskNor" w:cs="Times-Italic"/>
          <w:iCs/>
          <w:sz w:val="22"/>
          <w:szCs w:val="22"/>
        </w:rPr>
        <w:t>), dok za 5. i 6. priklju</w:t>
      </w:r>
      <w:r w:rsidRPr="00DD5910">
        <w:rPr>
          <w:rFonts w:ascii="Tele-GroteskNor" w:hAnsi="Tele-GroteskNor" w:cs="TTE27C9F88t00"/>
          <w:sz w:val="22"/>
          <w:szCs w:val="22"/>
        </w:rPr>
        <w:t>č</w:t>
      </w:r>
      <w:r w:rsidRPr="00DD5910">
        <w:rPr>
          <w:rFonts w:ascii="Tele-GroteskNor" w:hAnsi="Tele-GroteskNor" w:cs="Times-Italic"/>
          <w:iCs/>
          <w:sz w:val="22"/>
          <w:szCs w:val="22"/>
        </w:rPr>
        <w:t>ak pla</w:t>
      </w:r>
      <w:r w:rsidRPr="00DD5910">
        <w:rPr>
          <w:rFonts w:ascii="Tele-GroteskNor" w:hAnsi="Tele-GroteskNor" w:cs="TTE27C9F88t00"/>
          <w:sz w:val="22"/>
          <w:szCs w:val="22"/>
        </w:rPr>
        <w:t>ć</w:t>
      </w:r>
      <w:r w:rsidRPr="00DD5910">
        <w:rPr>
          <w:rFonts w:ascii="Tele-GroteskNor" w:hAnsi="Tele-GroteskNor" w:cs="Times-Italic"/>
          <w:iCs/>
          <w:sz w:val="22"/>
          <w:szCs w:val="22"/>
        </w:rPr>
        <w:t>a nižu mjese</w:t>
      </w:r>
      <w:r w:rsidRPr="00DD5910">
        <w:rPr>
          <w:rFonts w:ascii="Tele-GroteskNor" w:hAnsi="Tele-GroteskNor" w:cs="TTE27C9F88t00"/>
          <w:sz w:val="22"/>
          <w:szCs w:val="22"/>
        </w:rPr>
        <w:t>č</w:t>
      </w:r>
      <w:r w:rsidRPr="00DD5910">
        <w:rPr>
          <w:rFonts w:ascii="Tele-GroteskNor" w:hAnsi="Tele-GroteskNor" w:cs="Times-Italic"/>
          <w:iCs/>
          <w:sz w:val="22"/>
          <w:szCs w:val="22"/>
        </w:rPr>
        <w:t>nu naknadu (33,89 kn bez PDV-a).</w:t>
      </w:r>
      <w:r w:rsidR="0035153D">
        <w:rPr>
          <w:rFonts w:ascii="Tele-GroteskNor" w:hAnsi="Tele-GroteskNor" w:cs="Times-Italic"/>
          <w:iCs/>
          <w:sz w:val="22"/>
          <w:szCs w:val="22"/>
        </w:rPr>
        <w:t xml:space="preserve"> </w:t>
      </w:r>
    </w:p>
    <w:p w14:paraId="26834308" w14:textId="77777777" w:rsidR="005A4D59" w:rsidRDefault="005A4D59" w:rsidP="00E920C0">
      <w:pPr>
        <w:rPr>
          <w:rFonts w:ascii="Tele-GroteskNor" w:hAnsi="Tele-GroteskNor" w:cs="Tele-GroteskEENor"/>
          <w:sz w:val="22"/>
          <w:szCs w:val="22"/>
        </w:rPr>
      </w:pPr>
    </w:p>
    <w:p w14:paraId="14AF45C7" w14:textId="77777777" w:rsidR="004C779C" w:rsidRPr="00D972CF" w:rsidRDefault="004C779C" w:rsidP="00E920C0">
      <w:pPr>
        <w:rPr>
          <w:rFonts w:ascii="Tele-GroteskNor" w:hAnsi="Tele-GroteskNor" w:cs="Tele-GroteskEENor"/>
          <w:b/>
          <w:bCs/>
          <w:sz w:val="22"/>
          <w:szCs w:val="22"/>
        </w:rPr>
      </w:pPr>
      <w:r w:rsidRPr="00D972CF">
        <w:rPr>
          <w:rFonts w:ascii="Tele-GroteskNor" w:hAnsi="Tele-GroteskNor" w:cs="Tele-GroteskEENor"/>
          <w:sz w:val="22"/>
          <w:szCs w:val="22"/>
        </w:rPr>
        <w:t>Sljedeća promjena cijena usluge dijeljenog izdvojenog pristupa lokalnoj petlji nastupa 1. listopada 201</w:t>
      </w:r>
      <w:r w:rsidR="0018472D">
        <w:rPr>
          <w:rFonts w:ascii="Tele-GroteskNor" w:hAnsi="Tele-GroteskNor" w:cs="Tele-GroteskEENor"/>
          <w:sz w:val="22"/>
          <w:szCs w:val="22"/>
        </w:rPr>
        <w:t>5</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nove cijene usluge dijeljenog izdvojenog pristupa lokalnoj petlji ugraditi u ovu Standardnu ponudu te ih početi primjenjivati od tog datuma.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60 dana prije primjene novih cijena usluge dijeljenog izdvojenog pristupa lokalnoj petlji, provesti postupak provjere cijena usluge dijeljenog izdvojenog pristupa lokalnoj petlji na temelju metodologije koja je objašnjena u poglavlju 7.1.4. dokumenta</w:t>
      </w:r>
      <w:r w:rsidR="00243073">
        <w:rPr>
          <w:rFonts w:ascii="Tele-GroteskNor" w:hAnsi="Tele-GroteskNor" w:cs="Tele-GroteskEENor"/>
          <w:sz w:val="22"/>
          <w:szCs w:val="22"/>
        </w:rPr>
        <w:t xml:space="preserve"> </w:t>
      </w:r>
      <w:r w:rsidRPr="00D972CF">
        <w:rPr>
          <w:rFonts w:ascii="Tele-GroteskNor" w:hAnsi="Tele-GroteskNor" w:cs="Tele-GroteskEENor"/>
          <w:sz w:val="22"/>
          <w:szCs w:val="22"/>
        </w:rPr>
        <w:t>Analiza tržišta veleprodajnog (fizičkog) pristupa mrežnoj infrastrukturi, koji je sastavni dio Odluke o analizi tržišta veleprodajnog (fizičkog) pristupa mrežnoj infrastrukturi i to na temelju posljednjih dostupnih vrijednosti.</w:t>
      </w:r>
    </w:p>
    <w:p w14:paraId="23149BCA" w14:textId="77777777" w:rsidR="004C779C" w:rsidRPr="00D972CF" w:rsidRDefault="004C779C" w:rsidP="00E920C0">
      <w:pPr>
        <w:rPr>
          <w:rFonts w:ascii="Tele-GroteskNor" w:hAnsi="Tele-GroteskNor" w:cs="Tele-GroteskEENor"/>
          <w:b/>
          <w:bCs/>
          <w:sz w:val="22"/>
          <w:szCs w:val="22"/>
        </w:rPr>
      </w:pPr>
    </w:p>
    <w:p w14:paraId="68A96C92"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svake sljedeće godine provoditi postupak iz prethodnog stavka ovog članka sve do trenutka dok se cijene ne budu određivale na temelju metodologije troškovnog računovodstva (troškovni model).</w:t>
      </w:r>
    </w:p>
    <w:p w14:paraId="46B7153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Uzimajući u obzir nagle promjene u tečajevima,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promijeniti cijene usluge dijeljenog izdvojenog pristupa lokalnoj petlji na način da promjena odgovara novom prosječnom tečaju kune u odnosu na euro, ukoliko se prosječni tečaj kune u odnosu na euro za razdoblje zadnjih šest mjeseci prema podacima Hrvatske narodne banke promijeni više od 10% u odnosu na tečaj na temelju kojeg su izračunate cijene usluga dijeljenog izdvojenog pristupa lokalnoj petlji za svaku godinu od strane nadležnog regulatornog tijela. </w:t>
      </w:r>
    </w:p>
    <w:p w14:paraId="78B6130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Sukladno navedenom, u situaciji da se prosječni tečaj kune u odnosu na euro poveća za najmanje 10%,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promijeniti cijene dijeljenog izdvojenog pristupa lokalnoj petlji koje će odgovarati novom tečaju kune u odnosu na euro.</w:t>
      </w:r>
    </w:p>
    <w:p w14:paraId="7C050640" w14:textId="77777777" w:rsidR="004C779C" w:rsidRPr="00D972CF" w:rsidRDefault="004C779C" w:rsidP="00E920C0">
      <w:pPr>
        <w:rPr>
          <w:rFonts w:ascii="Tele-GroteskNor" w:hAnsi="Tele-GroteskNor"/>
          <w:sz w:val="22"/>
          <w:szCs w:val="22"/>
        </w:rPr>
      </w:pPr>
    </w:p>
    <w:p w14:paraId="67CDB843" w14:textId="77777777" w:rsidR="004C779C" w:rsidRPr="002672DF" w:rsidRDefault="004C779C" w:rsidP="002672DF">
      <w:pPr>
        <w:pStyle w:val="Heading3"/>
      </w:pPr>
      <w:r w:rsidRPr="002672DF">
        <w:tab/>
      </w:r>
      <w:bookmarkStart w:id="699" w:name="_Toc13754078"/>
      <w:r w:rsidRPr="002672DF">
        <w:t>Realizacija i priključenje završne točke mreže na točku raspodjele (izvod pristupne mreže</w:t>
      </w:r>
      <w:r w:rsidR="002672DF" w:rsidRPr="002672DF">
        <w:t>)</w:t>
      </w:r>
      <w:bookmarkEnd w:id="699"/>
    </w:p>
    <w:p w14:paraId="5A22DBA6" w14:textId="77777777" w:rsidR="004C779C" w:rsidRPr="00D972CF" w:rsidRDefault="004C779C" w:rsidP="00E920C0">
      <w:pPr>
        <w:rPr>
          <w:rFonts w:ascii="Tele-GroteskNor" w:hAnsi="Tele-GroteskNor"/>
          <w:sz w:val="22"/>
          <w:szCs w:val="22"/>
        </w:rPr>
      </w:pPr>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29"/>
        <w:gridCol w:w="4536"/>
      </w:tblGrid>
      <w:tr w:rsidR="004C779C" w:rsidRPr="00D972CF" w14:paraId="7D07C93A" w14:textId="77777777" w:rsidTr="005A4D59">
        <w:tc>
          <w:tcPr>
            <w:tcW w:w="5529" w:type="dxa"/>
            <w:shd w:val="pct15" w:color="auto" w:fill="FFFFFF"/>
          </w:tcPr>
          <w:p w14:paraId="06514C12" w14:textId="77777777" w:rsidR="004C779C" w:rsidRPr="00F86B74" w:rsidRDefault="004C779C" w:rsidP="00E920C0">
            <w:pPr>
              <w:pStyle w:val="Heading1"/>
              <w:numPr>
                <w:ilvl w:val="0"/>
                <w:numId w:val="0"/>
              </w:numPr>
              <w:spacing w:before="0" w:after="0"/>
              <w:rPr>
                <w:rFonts w:ascii="Tele-GroteskNor" w:hAnsi="Tele-GroteskNor" w:cs="Tele-GroteskEENor"/>
                <w:szCs w:val="22"/>
              </w:rPr>
            </w:pPr>
          </w:p>
        </w:tc>
        <w:tc>
          <w:tcPr>
            <w:tcW w:w="4536" w:type="dxa"/>
            <w:shd w:val="pct15" w:color="auto" w:fill="FFFFFF"/>
          </w:tcPr>
          <w:p w14:paraId="77DFFD11"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cijena bez PDV-a,</w:t>
            </w:r>
          </w:p>
          <w:p w14:paraId="66FC6DA9"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(jednokratno)</w:t>
            </w:r>
          </w:p>
        </w:tc>
      </w:tr>
      <w:tr w:rsidR="004C779C" w:rsidRPr="00D972CF" w14:paraId="119942A1" w14:textId="77777777" w:rsidTr="005A4D59">
        <w:tc>
          <w:tcPr>
            <w:tcW w:w="5529" w:type="dxa"/>
          </w:tcPr>
          <w:p w14:paraId="2EBFB84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upredena metalna parica </w:t>
            </w:r>
          </w:p>
        </w:tc>
        <w:tc>
          <w:tcPr>
            <w:tcW w:w="4536" w:type="dxa"/>
          </w:tcPr>
          <w:p w14:paraId="0C0E09C3" w14:textId="77777777" w:rsidR="004C779C" w:rsidRPr="00D972CF" w:rsidRDefault="004C779C" w:rsidP="00E920C0">
            <w:pPr>
              <w:jc w:val="center"/>
              <w:rPr>
                <w:rFonts w:ascii="Tele-GroteskNor" w:hAnsi="Tele-GroteskNor" w:cs="Tele-GroteskEENor"/>
                <w:sz w:val="22"/>
                <w:szCs w:val="22"/>
              </w:rPr>
            </w:pPr>
            <w:r w:rsidRPr="00D972CF">
              <w:rPr>
                <w:rFonts w:ascii="Tele-GroteskNor" w:hAnsi="Tele-GroteskNor" w:cs="Tele-GroteskEENor"/>
                <w:sz w:val="22"/>
                <w:szCs w:val="22"/>
              </w:rPr>
              <w:t>425 HRK</w:t>
            </w:r>
          </w:p>
        </w:tc>
      </w:tr>
    </w:tbl>
    <w:p w14:paraId="3F9DC439" w14:textId="77777777" w:rsidR="00272450" w:rsidRDefault="00272450" w:rsidP="00E920C0">
      <w:pPr>
        <w:rPr>
          <w:rFonts w:ascii="Tele-GroteskNor" w:hAnsi="Tele-GroteskNor"/>
          <w:sz w:val="22"/>
          <w:szCs w:val="22"/>
        </w:rPr>
      </w:pPr>
    </w:p>
    <w:p w14:paraId="227D9F38" w14:textId="77777777" w:rsidR="004C779C" w:rsidRPr="00873457" w:rsidRDefault="004C779C" w:rsidP="00605E72">
      <w:pPr>
        <w:pStyle w:val="Heading2"/>
      </w:pPr>
      <w:bookmarkStart w:id="700" w:name="_Toc282412375"/>
      <w:bookmarkStart w:id="701" w:name="_Toc282420865"/>
      <w:bookmarkStart w:id="702" w:name="_Toc13754079"/>
      <w:r w:rsidRPr="00873457">
        <w:t>Ostale usluge povezane s uslugom izdvojenog pristupa lokalnoj petlji</w:t>
      </w:r>
      <w:bookmarkEnd w:id="700"/>
      <w:bookmarkEnd w:id="701"/>
      <w:bookmarkEnd w:id="702"/>
    </w:p>
    <w:p w14:paraId="4851D905" w14:textId="77777777" w:rsidR="004C779C" w:rsidRPr="00D972CF" w:rsidRDefault="004C779C" w:rsidP="00605E72">
      <w:pPr>
        <w:pStyle w:val="Heading3"/>
      </w:pPr>
      <w:bookmarkStart w:id="703" w:name="_Toc282412376"/>
      <w:bookmarkStart w:id="704" w:name="_Toc282420866"/>
      <w:bookmarkStart w:id="705" w:name="_Toc13754080"/>
      <w:r w:rsidRPr="00D972CF">
        <w:t>Neosnovan zahtjev za popravak kvara</w:t>
      </w:r>
      <w:bookmarkEnd w:id="703"/>
      <w:bookmarkEnd w:id="704"/>
      <w:bookmarkEnd w:id="705"/>
    </w:p>
    <w:p w14:paraId="06FF7F12" w14:textId="77777777" w:rsidR="004C779C" w:rsidRDefault="00EB71B0" w:rsidP="00E920C0">
      <w:pPr>
        <w:numPr>
          <w:ilvl w:val="12"/>
          <w:numId w:val="0"/>
        </w:numPr>
        <w:rPr>
          <w:rFonts w:ascii="Tele-GroteskNor" w:hAnsi="Tele-GroteskNor" w:cs="Tele-GroteskEENor"/>
          <w:sz w:val="22"/>
          <w:szCs w:val="22"/>
        </w:rPr>
      </w:pPr>
      <w:r w:rsidRPr="00EB71B0">
        <w:rPr>
          <w:rFonts w:ascii="Tele-GroteskNor" w:hAnsi="Tele-GroteskNor" w:cs="Tele-GroteskEENor"/>
          <w:sz w:val="22"/>
          <w:szCs w:val="22"/>
        </w:rPr>
        <w:t>Ako tijekom popravka kvara HT utvrdi da razlog kvara ulazi u područje odgovornosti</w:t>
      </w:r>
      <w:r>
        <w:rPr>
          <w:rFonts w:ascii="Tele-GroteskNor" w:hAnsi="Tele-GroteskNor" w:cs="Tele-GroteskEENor"/>
          <w:sz w:val="22"/>
          <w:szCs w:val="22"/>
        </w:rPr>
        <w:t xml:space="preserve"> </w:t>
      </w:r>
      <w:r w:rsidRPr="00EB71B0">
        <w:rPr>
          <w:rFonts w:ascii="Tele-GroteskNor" w:hAnsi="Tele-GroteskNor" w:cs="Tele-GroteskEENor"/>
          <w:sz w:val="22"/>
          <w:szCs w:val="22"/>
        </w:rPr>
        <w:t>Operatora korisnika Standardne ponude ili treće strane, Operator korisnik Standardne</w:t>
      </w:r>
      <w:r>
        <w:rPr>
          <w:rFonts w:ascii="Tele-GroteskNor" w:hAnsi="Tele-GroteskNor" w:cs="Tele-GroteskEENor"/>
          <w:sz w:val="22"/>
          <w:szCs w:val="22"/>
        </w:rPr>
        <w:t xml:space="preserve"> </w:t>
      </w:r>
      <w:r w:rsidRPr="00EB71B0">
        <w:rPr>
          <w:rFonts w:ascii="Tele-GroteskNor" w:hAnsi="Tele-GroteskNor" w:cs="Tele-GroteskEENor"/>
          <w:sz w:val="22"/>
          <w:szCs w:val="22"/>
        </w:rPr>
        <w:t>ponude će platiti naknadu od 166 HRK (bez PDV-a) za svaki neosnovani zahtjev za popravak</w:t>
      </w:r>
      <w:r>
        <w:rPr>
          <w:rFonts w:ascii="Tele-GroteskNor" w:hAnsi="Tele-GroteskNor" w:cs="Tele-GroteskEENor"/>
          <w:sz w:val="22"/>
          <w:szCs w:val="22"/>
        </w:rPr>
        <w:t xml:space="preserve"> </w:t>
      </w:r>
      <w:r w:rsidRPr="00EB71B0">
        <w:rPr>
          <w:rFonts w:ascii="Tele-GroteskNor" w:hAnsi="Tele-GroteskNor" w:cs="Tele-GroteskEENor"/>
          <w:sz w:val="22"/>
          <w:szCs w:val="22"/>
        </w:rPr>
        <w:t xml:space="preserve">kvara. U slučaju da HT ne ispuni obveze iz </w:t>
      </w:r>
      <w:r w:rsidRPr="00D76957">
        <w:rPr>
          <w:rFonts w:ascii="Tele-GroteskNor" w:hAnsi="Tele-GroteskNor" w:cs="Tele-GroteskEENor"/>
          <w:sz w:val="22"/>
          <w:szCs w:val="22"/>
        </w:rPr>
        <w:t>članka 24.5.2 ove</w:t>
      </w:r>
      <w:r w:rsidRPr="00EB71B0">
        <w:rPr>
          <w:rFonts w:ascii="Tele-GroteskNor" w:hAnsi="Tele-GroteskNor" w:cs="Tele-GroteskEENor"/>
          <w:sz w:val="22"/>
          <w:szCs w:val="22"/>
        </w:rPr>
        <w:t xml:space="preserve"> Standardne ponude koje se</w:t>
      </w:r>
      <w:r>
        <w:rPr>
          <w:rFonts w:ascii="Tele-GroteskNor" w:hAnsi="Tele-GroteskNor" w:cs="Tele-GroteskEENor"/>
          <w:sz w:val="22"/>
          <w:szCs w:val="22"/>
        </w:rPr>
        <w:t xml:space="preserve"> </w:t>
      </w:r>
      <w:r w:rsidRPr="00EB71B0">
        <w:rPr>
          <w:rFonts w:ascii="Tele-GroteskNor" w:hAnsi="Tele-GroteskNor" w:cs="Tele-GroteskEENor"/>
          <w:sz w:val="22"/>
          <w:szCs w:val="22"/>
        </w:rPr>
        <w:t xml:space="preserve">odnose na zatvaranje kvara sa šifrom </w:t>
      </w:r>
      <w:r>
        <w:rPr>
          <w:rFonts w:ascii="Tele-GroteskNor" w:hAnsi="Tele-GroteskNor" w:cs="Tele-GroteskEENor"/>
          <w:sz w:val="22"/>
          <w:szCs w:val="22"/>
        </w:rPr>
        <w:t>„</w:t>
      </w:r>
      <w:r w:rsidRPr="00EB71B0">
        <w:rPr>
          <w:rFonts w:ascii="Tele-GroteskNor" w:hAnsi="Tele-GroteskNor" w:cs="Tele-GroteskEENor"/>
          <w:sz w:val="22"/>
          <w:szCs w:val="22"/>
        </w:rPr>
        <w:t>Nije u području odgovornosti HT-a</w:t>
      </w:r>
      <w:r>
        <w:rPr>
          <w:rFonts w:ascii="Tele-GroteskNor" w:hAnsi="Tele-GroteskNor" w:cs="Tele-GroteskEENor"/>
          <w:sz w:val="22"/>
          <w:szCs w:val="22"/>
        </w:rPr>
        <w:t>“</w:t>
      </w:r>
      <w:r w:rsidRPr="00EB71B0">
        <w:rPr>
          <w:rFonts w:ascii="Tele-GroteskNor" w:hAnsi="Tele-GroteskNor" w:cs="Tele-GroteskEENor"/>
          <w:sz w:val="22"/>
          <w:szCs w:val="22"/>
        </w:rPr>
        <w:t>, Operator</w:t>
      </w:r>
      <w:r>
        <w:rPr>
          <w:rFonts w:ascii="Tele-GroteskNor" w:hAnsi="Tele-GroteskNor" w:cs="Tele-GroteskEENor"/>
          <w:sz w:val="22"/>
          <w:szCs w:val="22"/>
        </w:rPr>
        <w:t xml:space="preserve"> </w:t>
      </w:r>
      <w:r w:rsidRPr="00EB71B0">
        <w:rPr>
          <w:rFonts w:ascii="Tele-GroteskNor" w:hAnsi="Tele-GroteskNor" w:cs="Tele-GroteskEENor"/>
          <w:sz w:val="22"/>
          <w:szCs w:val="22"/>
        </w:rPr>
        <w:t>korisnik nije obvezan podmiriti naknadu za neosnovanu prijavu kvara</w:t>
      </w:r>
      <w:r>
        <w:rPr>
          <w:rFonts w:ascii="Tele-GroteskNor" w:hAnsi="Tele-GroteskNor" w:cs="Tele-GroteskEENor"/>
          <w:sz w:val="22"/>
          <w:szCs w:val="22"/>
        </w:rPr>
        <w:t>.</w:t>
      </w:r>
    </w:p>
    <w:p w14:paraId="12BA7862" w14:textId="77777777" w:rsidR="00A42FB6" w:rsidRPr="00D972CF" w:rsidRDefault="00A42FB6" w:rsidP="00E920C0">
      <w:pPr>
        <w:numPr>
          <w:ilvl w:val="12"/>
          <w:numId w:val="0"/>
        </w:numPr>
        <w:rPr>
          <w:rFonts w:ascii="Tele-GroteskNor" w:hAnsi="Tele-GroteskNor" w:cs="Tele-GroteskEENor"/>
          <w:sz w:val="22"/>
          <w:szCs w:val="22"/>
        </w:rPr>
      </w:pPr>
    </w:p>
    <w:p w14:paraId="16A90CD7" w14:textId="77777777" w:rsidR="004C779C" w:rsidRPr="00D972CF" w:rsidRDefault="004C779C" w:rsidP="00605E72">
      <w:pPr>
        <w:pStyle w:val="Heading3"/>
      </w:pPr>
      <w:bookmarkStart w:id="706" w:name="_Toc282412377"/>
      <w:bookmarkStart w:id="707" w:name="_Toc282420867"/>
      <w:bookmarkStart w:id="708" w:name="_Toc13754081"/>
      <w:r w:rsidRPr="00D972CF">
        <w:t>Provjera kompatibilnosti mreže</w:t>
      </w:r>
      <w:bookmarkEnd w:id="706"/>
      <w:bookmarkEnd w:id="707"/>
      <w:bookmarkEnd w:id="708"/>
      <w:r w:rsidRPr="00D972CF">
        <w:t xml:space="preserve"> </w:t>
      </w:r>
    </w:p>
    <w:p w14:paraId="6E5E4149"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Provjera nepoznate prijenosne opreme u pogledu kompatibilnosti mreže naplaćuje se na temelju utrošenog vremena i materijala.</w:t>
      </w:r>
    </w:p>
    <w:p w14:paraId="30FB7BAA"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Prije početka provjere kompatibilnosti mreže, sukladno točki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.2.3.,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izraditi procjenu potrebnog broja sati rada i materijala koje se očekuje da će biti utrošeno u tu svrhu.</w:t>
      </w:r>
    </w:p>
    <w:p w14:paraId="3AC40332" w14:textId="77777777" w:rsidR="004C779C" w:rsidRPr="00D972CF" w:rsidRDefault="004C779C" w:rsidP="00E920C0">
      <w:pPr>
        <w:numPr>
          <w:ilvl w:val="12"/>
          <w:numId w:val="0"/>
        </w:numPr>
        <w:rPr>
          <w:rFonts w:ascii="Tele-GroteskNor" w:hAnsi="Tele-GroteskNor" w:cs="Tele-GroteskEENor"/>
          <w:sz w:val="22"/>
          <w:szCs w:val="22"/>
        </w:rPr>
      </w:pPr>
    </w:p>
    <w:p w14:paraId="0CBB7839" w14:textId="77777777" w:rsidR="004C779C" w:rsidRPr="00D972CF" w:rsidRDefault="004C779C" w:rsidP="00605E72">
      <w:pPr>
        <w:pStyle w:val="Heading3"/>
      </w:pPr>
      <w:bookmarkStart w:id="709" w:name="_Toc282412378"/>
      <w:bookmarkStart w:id="710" w:name="_Toc282420868"/>
      <w:bookmarkStart w:id="711" w:name="_Toc13754082"/>
      <w:r w:rsidRPr="00D972CF">
        <w:lastRenderedPageBreak/>
        <w:t>Vrijeme rada kod naplate prema utrošenom vremenom i materijalu</w:t>
      </w:r>
      <w:bookmarkEnd w:id="709"/>
      <w:bookmarkEnd w:id="710"/>
      <w:bookmarkEnd w:id="711"/>
      <w:r w:rsidRPr="00D972CF">
        <w:t xml:space="preserve"> </w:t>
      </w:r>
    </w:p>
    <w:tbl>
      <w:tblPr>
        <w:tblW w:w="1006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29"/>
        <w:gridCol w:w="4536"/>
      </w:tblGrid>
      <w:tr w:rsidR="004C779C" w:rsidRPr="00D972CF" w14:paraId="16EACFE7" w14:textId="77777777" w:rsidTr="00D466E3">
        <w:tc>
          <w:tcPr>
            <w:tcW w:w="5529" w:type="dxa"/>
            <w:shd w:val="pct15" w:color="auto" w:fill="FFFFFF"/>
          </w:tcPr>
          <w:p w14:paraId="0EFFDB22" w14:textId="77777777" w:rsidR="004C779C" w:rsidRPr="00F86B74" w:rsidRDefault="004C779C" w:rsidP="00E920C0">
            <w:pPr>
              <w:pStyle w:val="Heading1"/>
              <w:numPr>
                <w:ilvl w:val="12"/>
                <w:numId w:val="0"/>
              </w:numPr>
              <w:spacing w:before="0" w:after="0"/>
              <w:rPr>
                <w:rFonts w:ascii="Tele-GroteskNor" w:hAnsi="Tele-GroteskNor" w:cs="Tele-GroteskEENor"/>
                <w:szCs w:val="22"/>
              </w:rPr>
            </w:pPr>
          </w:p>
        </w:tc>
        <w:tc>
          <w:tcPr>
            <w:tcW w:w="4536" w:type="dxa"/>
            <w:shd w:val="pct15" w:color="auto" w:fill="FFFFFF"/>
          </w:tcPr>
          <w:p w14:paraId="08865237" w14:textId="77777777" w:rsidR="004C779C" w:rsidRPr="00D972CF" w:rsidRDefault="004C779C" w:rsidP="00E920C0">
            <w:pPr>
              <w:jc w:val="center"/>
              <w:rPr>
                <w:rFonts w:ascii="Tele-GroteskNor" w:hAnsi="Tele-GroteskNor" w:cs="Tele-GroteskEENor"/>
                <w:b/>
                <w:bCs/>
                <w:sz w:val="22"/>
                <w:szCs w:val="22"/>
              </w:rPr>
            </w:pPr>
            <w:r w:rsidRPr="00D972CF">
              <w:rPr>
                <w:rFonts w:ascii="Tele-GroteskNor" w:hAnsi="Tele-GroteskNor" w:cs="Tele-GroteskEENor"/>
                <w:b/>
                <w:bCs/>
                <w:sz w:val="22"/>
                <w:szCs w:val="22"/>
              </w:rPr>
              <w:t>cijena bez PDV-a,</w:t>
            </w:r>
          </w:p>
          <w:p w14:paraId="240CB790" w14:textId="77777777" w:rsidR="004C779C" w:rsidRPr="00D972CF" w:rsidRDefault="004C779C" w:rsidP="00E920C0">
            <w:pPr>
              <w:numPr>
                <w:ilvl w:val="12"/>
                <w:numId w:val="0"/>
              </w:numPr>
              <w:jc w:val="center"/>
              <w:rPr>
                <w:rFonts w:ascii="Tele-GroteskNor" w:hAnsi="Tele-GroteskNor" w:cs="Tele-GroteskEENor"/>
                <w:b/>
                <w:bCs/>
                <w:sz w:val="22"/>
                <w:szCs w:val="22"/>
              </w:rPr>
            </w:pPr>
            <w:r w:rsidRPr="00D972CF">
              <w:rPr>
                <w:rFonts w:ascii="Tele-GroteskNor" w:hAnsi="Tele-GroteskNor" w:cs="Tele-GroteskEENor"/>
                <w:b/>
                <w:bCs/>
                <w:sz w:val="22"/>
                <w:szCs w:val="22"/>
              </w:rPr>
              <w:t>(po satu)</w:t>
            </w:r>
          </w:p>
        </w:tc>
      </w:tr>
      <w:tr w:rsidR="004C779C" w:rsidRPr="00D972CF" w14:paraId="7699AD07" w14:textId="77777777" w:rsidTr="00D466E3">
        <w:tc>
          <w:tcPr>
            <w:tcW w:w="5529" w:type="dxa"/>
          </w:tcPr>
          <w:p w14:paraId="49369A6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Radovi na montaži, izgradnji, uvlačenju i polaganju kabela, spajanja, mjerenja, primopredaja izvedenih radova, građevinski radovi, pratnja pri posjeti lokacije </w:t>
            </w:r>
          </w:p>
        </w:tc>
        <w:tc>
          <w:tcPr>
            <w:tcW w:w="4536" w:type="dxa"/>
          </w:tcPr>
          <w:p w14:paraId="4ECF0257" w14:textId="77777777" w:rsidR="004C779C" w:rsidRPr="00D972CF" w:rsidRDefault="004C779C" w:rsidP="00E920C0">
            <w:pPr>
              <w:numPr>
                <w:ilvl w:val="12"/>
                <w:numId w:val="0"/>
              </w:numPr>
              <w:jc w:val="center"/>
              <w:rPr>
                <w:rFonts w:ascii="Tele-GroteskNor" w:hAnsi="Tele-GroteskNor" w:cs="Tele-GroteskEENor"/>
                <w:sz w:val="22"/>
                <w:szCs w:val="22"/>
              </w:rPr>
            </w:pPr>
            <w:r w:rsidRPr="00D972CF">
              <w:rPr>
                <w:rFonts w:ascii="Tele-GroteskNor" w:hAnsi="Tele-GroteskNor" w:cs="Tele-GroteskEENor"/>
                <w:sz w:val="22"/>
                <w:szCs w:val="22"/>
              </w:rPr>
              <w:t>178 HRK</w:t>
            </w:r>
          </w:p>
        </w:tc>
      </w:tr>
      <w:tr w:rsidR="004C779C" w:rsidRPr="00D972CF" w14:paraId="752B48BE" w14:textId="77777777" w:rsidTr="00D466E3">
        <w:tc>
          <w:tcPr>
            <w:tcW w:w="5529" w:type="dxa"/>
          </w:tcPr>
          <w:p w14:paraId="008FD53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Nadzor, projektiranje, provjera kompatibilnosti i planiranje </w:t>
            </w:r>
          </w:p>
        </w:tc>
        <w:tc>
          <w:tcPr>
            <w:tcW w:w="4536" w:type="dxa"/>
          </w:tcPr>
          <w:p w14:paraId="28F25ECB" w14:textId="77777777" w:rsidR="004C779C" w:rsidRPr="00D972CF" w:rsidRDefault="004C779C" w:rsidP="00E920C0">
            <w:pPr>
              <w:numPr>
                <w:ilvl w:val="12"/>
                <w:numId w:val="0"/>
              </w:numPr>
              <w:jc w:val="center"/>
              <w:rPr>
                <w:rFonts w:ascii="Tele-GroteskNor" w:hAnsi="Tele-GroteskNor" w:cs="Tele-GroteskEENor"/>
                <w:sz w:val="22"/>
                <w:szCs w:val="22"/>
              </w:rPr>
            </w:pPr>
            <w:r w:rsidRPr="00D972CF">
              <w:rPr>
                <w:rFonts w:ascii="Tele-GroteskNor" w:hAnsi="Tele-GroteskNor" w:cs="Tele-GroteskEENor"/>
                <w:sz w:val="22"/>
                <w:szCs w:val="22"/>
              </w:rPr>
              <w:t>222 HRK</w:t>
            </w:r>
          </w:p>
        </w:tc>
      </w:tr>
    </w:tbl>
    <w:p w14:paraId="189292CE" w14:textId="77777777" w:rsidR="004C779C" w:rsidRPr="00D972CF" w:rsidRDefault="004C779C" w:rsidP="00E920C0">
      <w:pPr>
        <w:numPr>
          <w:ilvl w:val="12"/>
          <w:numId w:val="0"/>
        </w:numPr>
        <w:rPr>
          <w:rFonts w:ascii="Tele-GroteskNor" w:hAnsi="Tele-GroteskNor" w:cs="Tele-GroteskEENor"/>
          <w:sz w:val="22"/>
          <w:szCs w:val="22"/>
        </w:rPr>
      </w:pPr>
    </w:p>
    <w:p w14:paraId="4A16A8C0"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U vrijeme rada uključuje se i vrijeme utrošeno na dolazak/odlazak između lokacija i to u 15-minutnim intervalima.</w:t>
      </w:r>
    </w:p>
    <w:p w14:paraId="6254A544"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Konačni trošak utrošene opreme i materijala ovisi o tržišnim cijenama dobavljača opreme koje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plaća za navedenu opremu, odnosno materijal.</w:t>
      </w:r>
    </w:p>
    <w:p w14:paraId="64550189" w14:textId="77777777" w:rsidR="004C779C" w:rsidRPr="00873457" w:rsidRDefault="004C779C" w:rsidP="00605E72">
      <w:pPr>
        <w:pStyle w:val="Heading2"/>
      </w:pPr>
      <w:bookmarkStart w:id="712" w:name="_Toc282412379"/>
      <w:bookmarkStart w:id="713" w:name="_Toc282420869"/>
      <w:bookmarkStart w:id="714" w:name="_Toc13754083"/>
      <w:r w:rsidRPr="00873457">
        <w:t>Usluga kolokacije</w:t>
      </w:r>
      <w:bookmarkEnd w:id="712"/>
      <w:bookmarkEnd w:id="713"/>
      <w:bookmarkEnd w:id="714"/>
    </w:p>
    <w:p w14:paraId="2C28CAD3"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Cijene koje se plaćaju u sklopu pružanja usluge kolokacije (npr. planiranje projekta i izrada svake ponude za kolokaciju, poboljšanje kolokacijskog prostora i vraćanje soba ili prostora u prijašnje stanje) određuje se na temelju utrošenog vremena i materijala.</w:t>
      </w:r>
    </w:p>
    <w:p w14:paraId="33F9C344" w14:textId="77777777" w:rsidR="004C779C" w:rsidRPr="00D972CF" w:rsidRDefault="004C779C" w:rsidP="00E920C0">
      <w:pPr>
        <w:rPr>
          <w:rFonts w:ascii="Tele-GroteskNor" w:hAnsi="Tele-GroteskNor" w:cs="Tele-GroteskEENor"/>
          <w:sz w:val="22"/>
          <w:szCs w:val="22"/>
        </w:rPr>
      </w:pPr>
    </w:p>
    <w:p w14:paraId="0FC4CD8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Trošak radova će se obračunati sukladno Troškovniku Hrvatskog </w:t>
      </w:r>
      <w:r w:rsidR="00C059E4">
        <w:rPr>
          <w:rFonts w:ascii="Tele-GroteskNor" w:hAnsi="Tele-GroteskNor" w:cs="Tele-GroteskEENor"/>
          <w:sz w:val="22"/>
          <w:szCs w:val="22"/>
        </w:rPr>
        <w:t>Telekom</w:t>
      </w:r>
      <w:r w:rsidRPr="00D972CF">
        <w:rPr>
          <w:rFonts w:ascii="Tele-GroteskNor" w:hAnsi="Tele-GroteskNor" w:cs="Tele-GroteskEENor"/>
          <w:sz w:val="22"/>
          <w:szCs w:val="22"/>
        </w:rPr>
        <w:t xml:space="preserve">a d.d. za izvođenje radova u izgradnji kolokacijskih prostora za izdvojeni pristup lokalnoj petlji koji se nalazi u Dodatku ove Standardne ponude. </w:t>
      </w:r>
    </w:p>
    <w:p w14:paraId="0C0DE5B4" w14:textId="77777777" w:rsidR="004C779C" w:rsidRPr="00D972CF" w:rsidRDefault="004C779C" w:rsidP="00E920C0">
      <w:pPr>
        <w:rPr>
          <w:rFonts w:ascii="Tele-GroteskNor" w:hAnsi="Tele-GroteskNor" w:cs="Tele-GroteskEENor"/>
          <w:sz w:val="22"/>
          <w:szCs w:val="22"/>
        </w:rPr>
      </w:pPr>
    </w:p>
    <w:p w14:paraId="0C31D135" w14:textId="77777777" w:rsidR="004C779C" w:rsidRPr="00D972CF" w:rsidRDefault="004C779C" w:rsidP="00605E72">
      <w:pPr>
        <w:pStyle w:val="Heading3"/>
      </w:pPr>
      <w:bookmarkStart w:id="715" w:name="_Toc282412380"/>
      <w:bookmarkStart w:id="716" w:name="_Toc282420870"/>
      <w:bookmarkStart w:id="717" w:name="_Toc13754084"/>
      <w:r w:rsidRPr="00D972CF">
        <w:t>Izrada ponude</w:t>
      </w:r>
      <w:bookmarkEnd w:id="715"/>
      <w:bookmarkEnd w:id="716"/>
      <w:bookmarkEnd w:id="717"/>
    </w:p>
    <w:p w14:paraId="6E33952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prihvaćanja ponude za kolokaciju, troškovi planiranja projekta ulaze u specificirani račun za stavljanje kolokacijskog prostora na raspolaganje. U slučaju odbijanja ponude za kolokaciju troškovi planiranja projekta se zaračunavaju zasebno na temelju utrošenog vremena i materijala.</w:t>
      </w:r>
    </w:p>
    <w:p w14:paraId="4BEEBEA8" w14:textId="77777777" w:rsidR="004C779C" w:rsidRPr="00D972CF" w:rsidRDefault="004C779C" w:rsidP="00E920C0">
      <w:pPr>
        <w:rPr>
          <w:rFonts w:ascii="Tele-GroteskNor" w:hAnsi="Tele-GroteskNor" w:cs="Tele-GroteskEENor"/>
          <w:sz w:val="22"/>
          <w:szCs w:val="22"/>
        </w:rPr>
      </w:pPr>
    </w:p>
    <w:p w14:paraId="21150EAC" w14:textId="77777777" w:rsidR="004C779C" w:rsidRPr="00D972CF" w:rsidRDefault="004C779C" w:rsidP="00605E72">
      <w:pPr>
        <w:pStyle w:val="Heading3"/>
      </w:pPr>
      <w:bookmarkStart w:id="718" w:name="_Toc282412381"/>
      <w:bookmarkStart w:id="719" w:name="_Toc282420871"/>
      <w:bookmarkStart w:id="720" w:name="_Toc13754085"/>
      <w:r w:rsidRPr="00D972CF">
        <w:t>Priprema i stavljanje na raspolaganje kolokacijskog prostora</w:t>
      </w:r>
      <w:bookmarkEnd w:id="718"/>
      <w:bookmarkEnd w:id="719"/>
      <w:bookmarkEnd w:id="720"/>
    </w:p>
    <w:p w14:paraId="3FE09594" w14:textId="77777777" w:rsidR="004C779C" w:rsidRPr="00D972CF" w:rsidRDefault="004C779C" w:rsidP="00E920C0">
      <w:pPr>
        <w:pStyle w:val="Standard-Absatz"/>
        <w:keepLines w:val="0"/>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Operator korisnik Standardne ponude koji prvi zatraži kolokacijski prostor plaća 50% troškova za pripremu kolokacijskog prostora i stavljanje istog na raspolaganje (ukoliko dva Operatora korisnika Standardne ponude istovremeno zatraže usluge fizičke kolokacije HT će automatizmom podijeliti predujam od 50% troškova pripreme kolokacijskog prostora na oba Operatora korisnika Standardne ponude), dok preostalih 50% troškova snosi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Troškovi ovise o uvjetima i postojećim okolnostima svake pojedine lokacije. Operator korisnik Standardne ponude će svoj trošak pripreme kolokacijskog prostora i stavljanja istog na raspolaganje, povratiti tako što će biti oslobođen plaćanja mjesečne najamnine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iz točke </w:t>
      </w:r>
      <w:r w:rsidR="00E652F8">
        <w:rPr>
          <w:rFonts w:ascii="Tele-GroteskNor" w:hAnsi="Tele-GroteskNor" w:cs="Tele-GroteskEENor"/>
          <w:sz w:val="22"/>
          <w:szCs w:val="22"/>
          <w:lang w:val="hr-HR"/>
        </w:rPr>
        <w:t>14</w:t>
      </w:r>
      <w:r w:rsidRPr="00D972CF">
        <w:rPr>
          <w:rFonts w:ascii="Tele-GroteskNor" w:hAnsi="Tele-GroteskNor" w:cs="Tele-GroteskEENor"/>
          <w:sz w:val="22"/>
          <w:szCs w:val="22"/>
          <w:lang w:val="hr-HR"/>
        </w:rPr>
        <w:t xml:space="preserve">.3.3. sve dok ne povrati trošak u potpunosti. Broj mjeseci za koje je Operator korisnik Standardne ponude oslobođen plaćanja mjesečne najamnine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se izračunava na sljedeći način:</w:t>
      </w:r>
    </w:p>
    <w:p w14:paraId="25D73857" w14:textId="77777777" w:rsidR="004C779C" w:rsidRPr="00D972CF" w:rsidRDefault="004C779C" w:rsidP="00E920C0">
      <w:pPr>
        <w:pStyle w:val="Standard-Absatz"/>
        <w:keepLines w:val="0"/>
        <w:spacing w:after="0" w:line="240" w:lineRule="auto"/>
        <w:rPr>
          <w:rFonts w:ascii="Tele-GroteskNor" w:hAnsi="Tele-GroteskNor" w:cs="Tele-GroteskEENor"/>
          <w:sz w:val="22"/>
          <w:szCs w:val="22"/>
          <w:lang w:val="hr-HR"/>
        </w:rPr>
      </w:pPr>
    </w:p>
    <w:p w14:paraId="4C9938D2" w14:textId="77777777" w:rsidR="004C779C" w:rsidRPr="00D972CF" w:rsidRDefault="004C779C" w:rsidP="00E920C0">
      <w:pPr>
        <w:pStyle w:val="Standard-Absatz"/>
        <w:keepLines w:val="0"/>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BM=T/MN</w:t>
      </w:r>
    </w:p>
    <w:p w14:paraId="2D25BA9D" w14:textId="77777777" w:rsidR="004C779C" w:rsidRPr="00D972CF" w:rsidRDefault="004C779C" w:rsidP="00E920C0">
      <w:pPr>
        <w:pStyle w:val="Standard-Absatz"/>
        <w:keepLines w:val="0"/>
        <w:spacing w:after="0" w:line="240" w:lineRule="auto"/>
        <w:rPr>
          <w:rFonts w:ascii="Tele-GroteskNor" w:hAnsi="Tele-GroteskNor" w:cs="Tele-GroteskEENor"/>
          <w:sz w:val="22"/>
          <w:szCs w:val="22"/>
          <w:lang w:val="hr-HR"/>
        </w:rPr>
      </w:pPr>
    </w:p>
    <w:p w14:paraId="1B74E936" w14:textId="77777777" w:rsidR="004C779C" w:rsidRPr="00D972CF" w:rsidRDefault="004C779C" w:rsidP="00E920C0">
      <w:pPr>
        <w:pStyle w:val="Standard-Absatz"/>
        <w:keepLines w:val="0"/>
        <w:spacing w:after="0" w:line="240" w:lineRule="auto"/>
        <w:ind w:left="360"/>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BM - broj mjeseci za koje je Operator korisnik Standardne ponude oslobođen plaćanja mjesečne najamnine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w:t>
      </w:r>
    </w:p>
    <w:p w14:paraId="6F237DBA" w14:textId="77777777" w:rsidR="004C779C" w:rsidRPr="00D972CF" w:rsidRDefault="004C779C" w:rsidP="00E920C0">
      <w:pPr>
        <w:pStyle w:val="Standard-Absatz"/>
        <w:keepLines w:val="0"/>
        <w:spacing w:after="0" w:line="240" w:lineRule="auto"/>
        <w:ind w:left="360"/>
        <w:rPr>
          <w:rFonts w:ascii="Tele-GroteskNor" w:hAnsi="Tele-GroteskNor" w:cs="Tele-GroteskEENor"/>
          <w:sz w:val="22"/>
          <w:szCs w:val="22"/>
          <w:lang w:val="hr-HR"/>
        </w:rPr>
      </w:pPr>
      <w:r w:rsidRPr="00D972CF">
        <w:rPr>
          <w:rFonts w:ascii="Tele-GroteskNor" w:hAnsi="Tele-GroteskNor" w:cs="Tele-GroteskEENor"/>
          <w:sz w:val="22"/>
          <w:szCs w:val="22"/>
          <w:lang w:val="hr-HR"/>
        </w:rPr>
        <w:t>T – 50% troška za pripremu kolokacijskog prostora i stavljanje istog na raspolaganje</w:t>
      </w:r>
    </w:p>
    <w:p w14:paraId="3F9B42DB" w14:textId="77777777" w:rsidR="004C779C" w:rsidRPr="00D972CF" w:rsidRDefault="004C779C" w:rsidP="00E920C0">
      <w:pPr>
        <w:pStyle w:val="Standard-Absatz"/>
        <w:keepLines w:val="0"/>
        <w:spacing w:after="0" w:line="240" w:lineRule="auto"/>
        <w:ind w:left="360"/>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MN – mjesečna najamnina iz točke </w:t>
      </w:r>
      <w:r w:rsidR="00E652F8">
        <w:rPr>
          <w:rFonts w:ascii="Tele-GroteskNor" w:hAnsi="Tele-GroteskNor" w:cs="Tele-GroteskEENor"/>
          <w:sz w:val="22"/>
          <w:szCs w:val="22"/>
          <w:lang w:val="hr-HR"/>
        </w:rPr>
        <w:t>14</w:t>
      </w:r>
      <w:r w:rsidRPr="00D972CF">
        <w:rPr>
          <w:rFonts w:ascii="Tele-GroteskNor" w:hAnsi="Tele-GroteskNor" w:cs="Tele-GroteskEENor"/>
          <w:sz w:val="22"/>
          <w:szCs w:val="22"/>
          <w:lang w:val="hr-HR"/>
        </w:rPr>
        <w:t>.3.3.</w:t>
      </w:r>
    </w:p>
    <w:p w14:paraId="42608FD2" w14:textId="77777777" w:rsidR="004C779C" w:rsidRPr="00D972CF" w:rsidRDefault="004C779C" w:rsidP="00E920C0">
      <w:pPr>
        <w:rPr>
          <w:rFonts w:ascii="Tele-GroteskNor" w:hAnsi="Tele-GroteskNor" w:cs="Tele-GroteskEENor"/>
          <w:sz w:val="22"/>
          <w:szCs w:val="22"/>
        </w:rPr>
      </w:pPr>
    </w:p>
    <w:p w14:paraId="0D7A30F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Trošak za pripremu kolokacijskog prostora i stavljanje istog na raspolaganje izračunavat će se na temelju utrošenih sati rada i materijala. Ti troškovi mogu uključivati troškove građevinsko-obrtničkih radova uključujući i materijal (npr. uređenje podova, zidova, vrata, prozora, bušenja, demontaže postojećih instalacija, iznošenja uskladištenih stvari, bojanje, čišćenje, elektroinstalacijski radovi, instalacija protupožarne zaštite). Za izračun navedenog troška uzet će se u obzir naknade iz članka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.2.3, odnosno naknade obračunate od strane vanjskog izvođača/dobavljača opreme ukoliko je rad na tim poslovima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povjerio trećima.</w:t>
      </w:r>
    </w:p>
    <w:p w14:paraId="23B59773" w14:textId="77777777" w:rsidR="004C779C" w:rsidRPr="00D972CF" w:rsidRDefault="004C779C" w:rsidP="00E920C0">
      <w:pPr>
        <w:rPr>
          <w:rFonts w:ascii="Tele-GroteskNor" w:hAnsi="Tele-GroteskNor" w:cs="Tele-GroteskEENor"/>
          <w:sz w:val="22"/>
          <w:szCs w:val="22"/>
        </w:rPr>
      </w:pPr>
    </w:p>
    <w:p w14:paraId="087FEC33"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mora u roku od 30 dana od dana primopredaje kolokacijskog prostora unaprijed uplaćeni iznos za pripremu i stavljanje na raspolaganje kolokacijskog prostora uskladiti sa stvarnim troškovima na način da Operatorima korisnicima Standardne ponude izvrši povrat viška uplaćenih sredstava. Prilikom izrade procjene ukupnih troškova u ponudi za kolokacijske usluge,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je obvezan koristiti jedinične cijene materijala iz izlaznih stavki svog službenog financijskog sustava na dan  izrade ponude.</w:t>
      </w:r>
    </w:p>
    <w:p w14:paraId="2E9516B4" w14:textId="77777777" w:rsidR="007249E8" w:rsidRPr="00D972CF" w:rsidRDefault="007249E8" w:rsidP="00E920C0">
      <w:pPr>
        <w:rPr>
          <w:rFonts w:ascii="Tele-GroteskNor" w:hAnsi="Tele-GroteskNor" w:cs="Tele-GroteskEENor"/>
          <w:sz w:val="22"/>
          <w:szCs w:val="22"/>
        </w:rPr>
      </w:pPr>
    </w:p>
    <w:p w14:paraId="2894B762" w14:textId="77777777" w:rsidR="004C779C" w:rsidRDefault="004C779C" w:rsidP="00605E72">
      <w:pPr>
        <w:pStyle w:val="Heading3"/>
      </w:pPr>
      <w:bookmarkStart w:id="721" w:name="_Toc282412382"/>
      <w:bookmarkStart w:id="722" w:name="_Toc282420872"/>
      <w:bookmarkStart w:id="723" w:name="_Toc13754086"/>
      <w:r w:rsidRPr="00D972CF">
        <w:lastRenderedPageBreak/>
        <w:t>Mjesečna najamnina</w:t>
      </w:r>
      <w:bookmarkEnd w:id="721"/>
      <w:bookmarkEnd w:id="722"/>
      <w:bookmarkEnd w:id="723"/>
    </w:p>
    <w:p w14:paraId="6C4BE2B8" w14:textId="77777777" w:rsidR="004C779C"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Mjesečna najamnina za unutrašnji ili vanjski kolokacijski prostor određuje se u okviru ponude.</w:t>
      </w:r>
    </w:p>
    <w:p w14:paraId="3645AEE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Svaki Operator korisnik Standardne ponude mora platiti mjese</w:t>
      </w:r>
      <w:r w:rsidRPr="00D972CF">
        <w:rPr>
          <w:rFonts w:ascii="Tele-GroteskNor" w:hAnsi="Tele-GroteskNor" w:cs="TTE27C9F88t00"/>
          <w:sz w:val="22"/>
          <w:szCs w:val="22"/>
        </w:rPr>
        <w:t>č</w:t>
      </w:r>
      <w:r w:rsidRPr="00D972CF">
        <w:rPr>
          <w:rFonts w:ascii="Tele-GroteskNor" w:hAnsi="Tele-GroteskNor" w:cs="Times-Italic"/>
          <w:iCs/>
          <w:sz w:val="22"/>
          <w:szCs w:val="22"/>
        </w:rPr>
        <w:t>nu najamninu po m² za korišteni kolokacijski prostor. Minimalna veli</w:t>
      </w:r>
      <w:r w:rsidRPr="00D972CF">
        <w:rPr>
          <w:rFonts w:ascii="Tele-GroteskNor" w:hAnsi="Tele-GroteskNor" w:cs="TTE27C9F88t00"/>
          <w:sz w:val="22"/>
          <w:szCs w:val="22"/>
        </w:rPr>
        <w:t>č</w:t>
      </w:r>
      <w:r w:rsidRPr="00D972CF">
        <w:rPr>
          <w:rFonts w:ascii="Tele-GroteskNor" w:hAnsi="Tele-GroteskNor" w:cs="Times-Italic"/>
          <w:iCs/>
          <w:sz w:val="22"/>
          <w:szCs w:val="22"/>
        </w:rPr>
        <w:t>ina kolokacijskog prostora za izdvojeni pristup lokalnoj petlji iznosi 2 m².</w:t>
      </w:r>
      <w:r w:rsidR="00A241C8">
        <w:rPr>
          <w:rFonts w:ascii="Tele-GroteskNor" w:hAnsi="Tele-GroteskNor" w:cs="Times-Italic"/>
          <w:iCs/>
          <w:sz w:val="22"/>
          <w:szCs w:val="22"/>
        </w:rPr>
        <w:t xml:space="preserve"> </w:t>
      </w:r>
      <w:r w:rsidRPr="00D972CF">
        <w:rPr>
          <w:rFonts w:ascii="Tele-GroteskNor" w:hAnsi="Tele-GroteskNor" w:cs="Times-Italic"/>
          <w:iCs/>
          <w:sz w:val="22"/>
          <w:szCs w:val="22"/>
        </w:rPr>
        <w:t>Mjese</w:t>
      </w:r>
      <w:r w:rsidRPr="00D972CF">
        <w:rPr>
          <w:rFonts w:ascii="Tele-GroteskNor" w:hAnsi="Tele-GroteskNor" w:cs="TTE27C9F88t00"/>
          <w:sz w:val="22"/>
          <w:szCs w:val="22"/>
        </w:rPr>
        <w:t>č</w:t>
      </w:r>
      <w:r w:rsidRPr="00D972CF">
        <w:rPr>
          <w:rFonts w:ascii="Tele-GroteskNor" w:hAnsi="Tele-GroteskNor" w:cs="Times-Italic"/>
          <w:iCs/>
          <w:sz w:val="22"/>
          <w:szCs w:val="22"/>
        </w:rPr>
        <w:t>na najamnina po m² odre</w:t>
      </w:r>
      <w:r w:rsidRPr="00D972CF">
        <w:rPr>
          <w:rFonts w:ascii="Tele-GroteskNor" w:hAnsi="Tele-GroteskNor" w:cs="TTE27C9F88t00"/>
          <w:sz w:val="22"/>
          <w:szCs w:val="22"/>
        </w:rPr>
        <w:t>đ</w:t>
      </w:r>
      <w:r w:rsidRPr="00D972CF">
        <w:rPr>
          <w:rFonts w:ascii="Tele-GroteskNor" w:hAnsi="Tele-GroteskNor" w:cs="Times-Italic"/>
          <w:iCs/>
          <w:sz w:val="22"/>
          <w:szCs w:val="22"/>
        </w:rPr>
        <w:t>uje se prema lokaciji na kojoj se nalazi kolokacijski prostor, te iznosi:</w:t>
      </w:r>
    </w:p>
    <w:p w14:paraId="2A5453CD"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Grad Zagreb – 8</w:t>
      </w:r>
      <w:r w:rsidR="00D83843">
        <w:rPr>
          <w:rFonts w:ascii="Tele-GroteskNor" w:hAnsi="Tele-GroteskNor" w:cs="Times-Italic"/>
          <w:iCs/>
          <w:sz w:val="22"/>
          <w:szCs w:val="22"/>
        </w:rPr>
        <w:t>2</w:t>
      </w:r>
      <w:r w:rsidRPr="00D972CF">
        <w:rPr>
          <w:rFonts w:ascii="Tele-GroteskNor" w:hAnsi="Tele-GroteskNor" w:cs="Times-Italic"/>
          <w:iCs/>
          <w:sz w:val="22"/>
          <w:szCs w:val="22"/>
        </w:rPr>
        <w:t>,</w:t>
      </w:r>
      <w:r w:rsidR="00D83843">
        <w:rPr>
          <w:rFonts w:ascii="Tele-GroteskNor" w:hAnsi="Tele-GroteskNor" w:cs="Times-Italic"/>
          <w:iCs/>
          <w:sz w:val="22"/>
          <w:szCs w:val="22"/>
        </w:rPr>
        <w:t>80</w:t>
      </w:r>
      <w:r w:rsidRPr="00D972CF">
        <w:rPr>
          <w:rFonts w:ascii="Tele-GroteskNor" w:hAnsi="Tele-GroteskNor" w:cs="Times-Italic"/>
          <w:iCs/>
          <w:sz w:val="22"/>
          <w:szCs w:val="22"/>
        </w:rPr>
        <w:t xml:space="preserve"> kn/m²</w:t>
      </w:r>
    </w:p>
    <w:p w14:paraId="001F9E91"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Zagreba</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ka županija – </w:t>
      </w:r>
      <w:r w:rsidR="00D83843">
        <w:rPr>
          <w:rFonts w:ascii="Tele-GroteskNor" w:hAnsi="Tele-GroteskNor" w:cs="Times-Italic"/>
          <w:iCs/>
          <w:sz w:val="22"/>
          <w:szCs w:val="22"/>
        </w:rPr>
        <w:t>68,12</w:t>
      </w:r>
      <w:r w:rsidRPr="00D972CF">
        <w:rPr>
          <w:rFonts w:ascii="Tele-GroteskNor" w:hAnsi="Tele-GroteskNor" w:cs="Times-Italic"/>
          <w:iCs/>
          <w:sz w:val="22"/>
          <w:szCs w:val="22"/>
        </w:rPr>
        <w:t xml:space="preserve"> kn/m²</w:t>
      </w:r>
    </w:p>
    <w:p w14:paraId="5812D1E7"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Veliki gradovi (Rijeka, Split, Osijek) – </w:t>
      </w:r>
      <w:r w:rsidR="00D83843">
        <w:rPr>
          <w:rFonts w:ascii="Tele-GroteskNor" w:hAnsi="Tele-GroteskNor" w:cs="Times-Italic"/>
          <w:iCs/>
          <w:sz w:val="22"/>
          <w:szCs w:val="22"/>
        </w:rPr>
        <w:t>73,01</w:t>
      </w:r>
      <w:r w:rsidRPr="00D972CF">
        <w:rPr>
          <w:rFonts w:ascii="Tele-GroteskNor" w:hAnsi="Tele-GroteskNor" w:cs="Times-Italic"/>
          <w:iCs/>
          <w:sz w:val="22"/>
          <w:szCs w:val="22"/>
        </w:rPr>
        <w:t xml:space="preserve"> kn/m²</w:t>
      </w:r>
    </w:p>
    <w:p w14:paraId="650B71B8"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Županije velikih gradova (Rijeka, Split, Osijek) – </w:t>
      </w:r>
      <w:r w:rsidR="00D83843">
        <w:rPr>
          <w:rFonts w:ascii="Tele-GroteskNor" w:hAnsi="Tele-GroteskNor" w:cs="Times-Italic"/>
          <w:iCs/>
          <w:sz w:val="22"/>
          <w:szCs w:val="22"/>
        </w:rPr>
        <w:t>53,98</w:t>
      </w:r>
      <w:r w:rsidRPr="00D972CF">
        <w:rPr>
          <w:rFonts w:ascii="Tele-GroteskNor" w:hAnsi="Tele-GroteskNor" w:cs="Times-Italic"/>
          <w:iCs/>
          <w:sz w:val="22"/>
          <w:szCs w:val="22"/>
        </w:rPr>
        <w:t xml:space="preserve"> kn/m²</w:t>
      </w:r>
    </w:p>
    <w:p w14:paraId="0316902A"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Ostala županijska središta – </w:t>
      </w:r>
      <w:r w:rsidR="00D83843">
        <w:rPr>
          <w:rFonts w:ascii="Tele-GroteskNor" w:hAnsi="Tele-GroteskNor" w:cs="Times-Italic"/>
          <w:iCs/>
          <w:sz w:val="22"/>
          <w:szCs w:val="22"/>
        </w:rPr>
        <w:t>34,41</w:t>
      </w:r>
      <w:r w:rsidRPr="00D972CF">
        <w:rPr>
          <w:rFonts w:ascii="Tele-GroteskNor" w:hAnsi="Tele-GroteskNor" w:cs="Times-Italic"/>
          <w:iCs/>
          <w:sz w:val="22"/>
          <w:szCs w:val="22"/>
        </w:rPr>
        <w:t xml:space="preserve"> kn/m²</w:t>
      </w:r>
    </w:p>
    <w:p w14:paraId="13A55974" w14:textId="77777777" w:rsidR="004C779C" w:rsidRDefault="004C779C" w:rsidP="00E920C0">
      <w:pPr>
        <w:autoSpaceDE w:val="0"/>
        <w:autoSpaceDN w:val="0"/>
        <w:adjustRightInd w:val="0"/>
        <w:jc w:val="left"/>
        <w:rPr>
          <w:rFonts w:ascii="Tele-GroteskNor" w:hAnsi="Tele-GroteskNor" w:cs="Times-Italic"/>
          <w:iCs/>
          <w:sz w:val="22"/>
          <w:szCs w:val="22"/>
        </w:rPr>
      </w:pPr>
      <w:r w:rsidRPr="00D972CF">
        <w:rPr>
          <w:rFonts w:ascii="Tele-GroteskNor" w:hAnsi="Tele-GroteskNor" w:cs="Times-Italic"/>
          <w:iCs/>
          <w:sz w:val="22"/>
          <w:szCs w:val="22"/>
        </w:rPr>
        <w:t>Mjesta unutar ostalih županijskih središta – 1</w:t>
      </w:r>
      <w:r w:rsidR="00D83843">
        <w:rPr>
          <w:rFonts w:ascii="Tele-GroteskNor" w:hAnsi="Tele-GroteskNor" w:cs="Times-Italic"/>
          <w:iCs/>
          <w:sz w:val="22"/>
          <w:szCs w:val="22"/>
        </w:rPr>
        <w:t>5</w:t>
      </w:r>
      <w:r w:rsidRPr="00D972CF">
        <w:rPr>
          <w:rFonts w:ascii="Tele-GroteskNor" w:hAnsi="Tele-GroteskNor" w:cs="Times-Italic"/>
          <w:iCs/>
          <w:sz w:val="22"/>
          <w:szCs w:val="22"/>
        </w:rPr>
        <w:t>,</w:t>
      </w:r>
      <w:r w:rsidR="00D83843">
        <w:rPr>
          <w:rFonts w:ascii="Tele-GroteskNor" w:hAnsi="Tele-GroteskNor" w:cs="Times-Italic"/>
          <w:iCs/>
          <w:sz w:val="22"/>
          <w:szCs w:val="22"/>
        </w:rPr>
        <w:t>39</w:t>
      </w:r>
      <w:r w:rsidRPr="00D972CF">
        <w:rPr>
          <w:rFonts w:ascii="Tele-GroteskNor" w:hAnsi="Tele-GroteskNor" w:cs="Times-Italic"/>
          <w:iCs/>
          <w:sz w:val="22"/>
          <w:szCs w:val="22"/>
        </w:rPr>
        <w:t xml:space="preserve"> kn/m²</w:t>
      </w:r>
    </w:p>
    <w:p w14:paraId="4965617A" w14:textId="77777777" w:rsidR="00E75055" w:rsidRDefault="00E75055" w:rsidP="00E920C0">
      <w:pPr>
        <w:autoSpaceDE w:val="0"/>
        <w:autoSpaceDN w:val="0"/>
        <w:adjustRightInd w:val="0"/>
        <w:jc w:val="left"/>
        <w:rPr>
          <w:rFonts w:ascii="Tele-GroteskNor" w:hAnsi="Tele-GroteskNor" w:cs="Times-Italic"/>
          <w:iCs/>
          <w:sz w:val="22"/>
          <w:szCs w:val="22"/>
        </w:rPr>
      </w:pPr>
    </w:p>
    <w:p w14:paraId="6DF1EA90" w14:textId="77777777" w:rsidR="004C779C" w:rsidRDefault="004C779C" w:rsidP="00605E72">
      <w:pPr>
        <w:pStyle w:val="Heading3"/>
      </w:pPr>
      <w:bookmarkStart w:id="724" w:name="_Toc282412383"/>
      <w:bookmarkStart w:id="725" w:name="_Toc282420873"/>
      <w:bookmarkStart w:id="726" w:name="_Toc13754087"/>
      <w:r w:rsidRPr="00D972CF">
        <w:t>Napajanje električnom energijom</w:t>
      </w:r>
      <w:bookmarkEnd w:id="724"/>
      <w:bookmarkEnd w:id="725"/>
      <w:bookmarkEnd w:id="726"/>
      <w:r w:rsidRPr="00D972CF">
        <w:t xml:space="preserve"> </w:t>
      </w:r>
    </w:p>
    <w:p w14:paraId="74C08461"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ele-GroteskEENor"/>
          <w:sz w:val="22"/>
          <w:szCs w:val="22"/>
        </w:rPr>
        <w:t xml:space="preserve">Potrošena električna energija plaća se od datuma primopredaje kolokacijskog prostora u mjesečnim obrocima, a na osnovu deklarirane snage uređaja. Stvarna potrošnja se obračunava jednom godišnje u slučaju kada je na zahtjev i o trošku Operatora korisnika Standardne ponude instalirano kontrolno brojilo za mjerenje potrošnje električne energije. Na temelju ovoga obračuna određuje se iznos obročnih plaćanja za narednu godinu. </w:t>
      </w:r>
      <w:r w:rsidRPr="00D972CF">
        <w:rPr>
          <w:rFonts w:ascii="Tele-GroteskNor" w:hAnsi="Tele-GroteskNor" w:cs="Times-Italic"/>
          <w:iCs/>
          <w:sz w:val="22"/>
          <w:szCs w:val="22"/>
        </w:rPr>
        <w:t>Ukoliko je Operator korisnik Standardne ponude samostalno ugradio kontrolno brojilo, o</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itanje istog Operator korisnik Standardne ponude je obvezan dostaviti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-u jednom godišnje u dogovorenom terminu ili </w:t>
      </w:r>
      <w:r w:rsidRPr="00D972CF">
        <w:rPr>
          <w:rFonts w:ascii="Tele-GroteskNor" w:hAnsi="Tele-GroteskNor" w:cs="TTE27C9F88t00"/>
          <w:sz w:val="22"/>
          <w:szCs w:val="22"/>
        </w:rPr>
        <w:t>č</w:t>
      </w:r>
      <w:r w:rsidRPr="00D972CF">
        <w:rPr>
          <w:rFonts w:ascii="Tele-GroteskNor" w:hAnsi="Tele-GroteskNor" w:cs="Times-Italic"/>
          <w:iCs/>
          <w:sz w:val="22"/>
          <w:szCs w:val="22"/>
        </w:rPr>
        <w:t>eš</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po zahtjevu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-a kako je navedeno u </w:t>
      </w:r>
      <w:r w:rsidRPr="00D972CF">
        <w:rPr>
          <w:rFonts w:ascii="Tele-GroteskNor" w:hAnsi="Tele-GroteskNor" w:cs="TTE27C9F88t00"/>
          <w:sz w:val="22"/>
          <w:szCs w:val="22"/>
        </w:rPr>
        <w:t>č</w:t>
      </w:r>
      <w:r w:rsidRPr="00D972CF">
        <w:rPr>
          <w:rFonts w:ascii="Tele-GroteskNor" w:hAnsi="Tele-GroteskNor" w:cs="Times-Italic"/>
          <w:iCs/>
          <w:sz w:val="22"/>
          <w:szCs w:val="22"/>
        </w:rPr>
        <w:t>lanku 10.1. ove Standardne ponude.</w:t>
      </w:r>
    </w:p>
    <w:p w14:paraId="18A37700"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Cijena po kWh za Operatora korisnika Standardne ponude jedinstvena je za cijeli teritorij RH i ista je kao i za </w:t>
      </w:r>
      <w:r w:rsidR="002E6E0D">
        <w:rPr>
          <w:rFonts w:ascii="Tele-GroteskNor" w:hAnsi="Tele-GroteskNor" w:cs="Times-Italic"/>
          <w:iCs/>
          <w:sz w:val="22"/>
          <w:szCs w:val="22"/>
        </w:rPr>
        <w:t>HT</w:t>
      </w:r>
      <w:r w:rsidRPr="00D972CF">
        <w:rPr>
          <w:rFonts w:ascii="Tele-GroteskNor" w:hAnsi="Tele-GroteskNor" w:cs="Times-Italic"/>
          <w:iCs/>
          <w:sz w:val="22"/>
          <w:szCs w:val="22"/>
        </w:rPr>
        <w:t>, a odre</w:t>
      </w:r>
      <w:r w:rsidRPr="00D972CF">
        <w:rPr>
          <w:rFonts w:ascii="Tele-GroteskNor" w:hAnsi="Tele-GroteskNor" w:cs="TTE27C9F88t00"/>
          <w:sz w:val="22"/>
          <w:szCs w:val="22"/>
        </w:rPr>
        <w:t>đ</w:t>
      </w:r>
      <w:r w:rsidRPr="00D972CF">
        <w:rPr>
          <w:rFonts w:ascii="Tele-GroteskNor" w:hAnsi="Tele-GroteskNor" w:cs="Times-Italic"/>
          <w:iCs/>
          <w:sz w:val="22"/>
          <w:szCs w:val="22"/>
        </w:rPr>
        <w:t>uje se na osnovu cijena po kWh koju napla</w:t>
      </w:r>
      <w:r w:rsidRPr="00D972CF">
        <w:rPr>
          <w:rFonts w:ascii="Tele-GroteskNor" w:hAnsi="Tele-GroteskNor" w:cs="TTE27C9F88t00"/>
          <w:sz w:val="22"/>
          <w:szCs w:val="22"/>
        </w:rPr>
        <w:t>ć</w:t>
      </w:r>
      <w:r w:rsidRPr="00D972CF">
        <w:rPr>
          <w:rFonts w:ascii="Tele-GroteskNor" w:hAnsi="Tele-GroteskNor" w:cs="Times-Italic"/>
          <w:iCs/>
          <w:sz w:val="22"/>
          <w:szCs w:val="22"/>
        </w:rPr>
        <w:t>uje HEP.</w:t>
      </w:r>
    </w:p>
    <w:p w14:paraId="5218F4EB" w14:textId="77777777" w:rsidR="004C779C" w:rsidRDefault="004C779C" w:rsidP="00E920C0">
      <w:pPr>
        <w:tabs>
          <w:tab w:val="left" w:pos="432"/>
        </w:tabs>
        <w:rPr>
          <w:rFonts w:ascii="Tele-GroteskNor" w:hAnsi="Tele-GroteskNor" w:cs="Tele-GroteskEENor"/>
          <w:sz w:val="22"/>
          <w:szCs w:val="22"/>
        </w:rPr>
      </w:pPr>
    </w:p>
    <w:p w14:paraId="2278C4DF" w14:textId="77777777" w:rsidR="00D435E8" w:rsidRDefault="00D435E8" w:rsidP="00E920C0">
      <w:pPr>
        <w:tabs>
          <w:tab w:val="left" w:pos="432"/>
        </w:tabs>
        <w:rPr>
          <w:rFonts w:ascii="Tele-GroteskNor" w:hAnsi="Tele-GroteskNor" w:cs="Tele-GroteskEENor"/>
          <w:sz w:val="22"/>
          <w:szCs w:val="22"/>
        </w:rPr>
      </w:pPr>
      <w:r w:rsidRPr="00D435E8">
        <w:rPr>
          <w:rFonts w:ascii="Tele-GroteskNor" w:hAnsi="Tele-GroteskNor" w:cs="Tele-GroteskEENor"/>
          <w:sz w:val="22"/>
          <w:szCs w:val="22"/>
        </w:rPr>
        <w:t>Cijena korištenja stacionarnih diesel elektroagregata (SDEA) za 1 kW snage ispravljačke opreme instalirane od strane Operatora korisnika iznosi 98,26 kn mjesečno po svakom kolokacijskom prostoru, te se ista obračunava i naplaćuje Operatoru korisniku na mjesečnoj osnovi, u tekućem mjesecu za preth</w:t>
      </w:r>
      <w:r>
        <w:rPr>
          <w:rFonts w:ascii="Tele-GroteskNor" w:hAnsi="Tele-GroteskNor" w:cs="Tele-GroteskEENor"/>
          <w:sz w:val="22"/>
          <w:szCs w:val="22"/>
        </w:rPr>
        <w:t>odni mjesec.</w:t>
      </w:r>
    </w:p>
    <w:p w14:paraId="0E256F43" w14:textId="77777777" w:rsidR="00D435E8" w:rsidRPr="00D972CF" w:rsidRDefault="00D435E8" w:rsidP="00E920C0">
      <w:pPr>
        <w:tabs>
          <w:tab w:val="left" w:pos="432"/>
        </w:tabs>
        <w:rPr>
          <w:rFonts w:ascii="Tele-GroteskNor" w:hAnsi="Tele-GroteskNor" w:cs="Tele-GroteskEENor"/>
          <w:sz w:val="22"/>
          <w:szCs w:val="22"/>
        </w:rPr>
      </w:pPr>
    </w:p>
    <w:p w14:paraId="4D2A256C" w14:textId="77777777" w:rsidR="004C779C" w:rsidRPr="00D972CF" w:rsidRDefault="004C779C" w:rsidP="00605E72">
      <w:pPr>
        <w:pStyle w:val="Heading3"/>
      </w:pPr>
      <w:bookmarkStart w:id="727" w:name="_Toc282412384"/>
      <w:bookmarkStart w:id="728" w:name="_Toc282420874"/>
      <w:bookmarkStart w:id="729" w:name="_Toc13754088"/>
      <w:r w:rsidRPr="00D972CF">
        <w:t>Troškovi posrednog kabela, posrednog razdjelnika te prijenosnog kabela</w:t>
      </w:r>
      <w:bookmarkEnd w:id="727"/>
      <w:bookmarkEnd w:id="728"/>
      <w:bookmarkEnd w:id="729"/>
    </w:p>
    <w:p w14:paraId="64EA7008" w14:textId="77777777" w:rsidR="004C779C" w:rsidRPr="00D972CF" w:rsidRDefault="004C779C" w:rsidP="00E920C0">
      <w:pPr>
        <w:tabs>
          <w:tab w:val="left" w:pos="432"/>
        </w:tabs>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u potpunosti naknađuje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trošak posrednog kabela i posrednog razdjelnika (materijal i instalacija), kao i trošak prijenosnog kabela između prvog zdenca i kolokacijskog prostora (materijal i instalacija).</w:t>
      </w:r>
    </w:p>
    <w:p w14:paraId="10D8CDE8" w14:textId="77777777" w:rsidR="00827B24" w:rsidRPr="00013A12" w:rsidRDefault="00827B24" w:rsidP="00013A12">
      <w:pPr>
        <w:autoSpaceDE w:val="0"/>
        <w:autoSpaceDN w:val="0"/>
        <w:adjustRightInd w:val="0"/>
        <w:rPr>
          <w:rFonts w:ascii="Tele-GroteskNor" w:hAnsi="Tele-GroteskNor" w:cs="Times-Italic"/>
          <w:iCs/>
          <w:sz w:val="22"/>
          <w:szCs w:val="22"/>
        </w:rPr>
      </w:pPr>
      <w:bookmarkStart w:id="730" w:name="_Toc282412385"/>
      <w:bookmarkStart w:id="731" w:name="_Toc282420875"/>
    </w:p>
    <w:p w14:paraId="685FFF71" w14:textId="77777777" w:rsidR="004C779C" w:rsidRPr="00D972CF" w:rsidRDefault="004C779C" w:rsidP="00605E72">
      <w:pPr>
        <w:pStyle w:val="Heading3"/>
      </w:pPr>
      <w:bookmarkStart w:id="732" w:name="_Toc13754089"/>
      <w:r w:rsidRPr="00D972CF">
        <w:t>Naknada za obradu kolokacije – održavanje datoteke i naplata</w:t>
      </w:r>
      <w:bookmarkEnd w:id="730"/>
      <w:bookmarkEnd w:id="731"/>
      <w:bookmarkEnd w:id="732"/>
    </w:p>
    <w:p w14:paraId="45D77ACD" w14:textId="77777777" w:rsidR="004C779C" w:rsidRDefault="004C779C" w:rsidP="00E920C0">
      <w:pPr>
        <w:tabs>
          <w:tab w:val="left" w:pos="432"/>
        </w:tabs>
        <w:rPr>
          <w:rFonts w:ascii="Tele-GroteskNor" w:hAnsi="Tele-GroteskNor" w:cs="Tele-GroteskEENor"/>
          <w:sz w:val="22"/>
          <w:szCs w:val="22"/>
        </w:rPr>
      </w:pPr>
      <w:r w:rsidRPr="00D972CF">
        <w:rPr>
          <w:rFonts w:ascii="Tele-GroteskNor" w:hAnsi="Tele-GroteskNor" w:cs="Tele-GroteskEENor"/>
          <w:sz w:val="22"/>
          <w:szCs w:val="22"/>
        </w:rPr>
        <w:t>Naknada za obradu iznosi za svaki kolokacijski prostor 200 HRK godišnje (bez PDV-a).</w:t>
      </w:r>
    </w:p>
    <w:p w14:paraId="768EE1C3" w14:textId="77777777" w:rsidR="00901831" w:rsidRPr="00D972CF" w:rsidRDefault="00901831" w:rsidP="00E920C0">
      <w:pPr>
        <w:tabs>
          <w:tab w:val="left" w:pos="432"/>
        </w:tabs>
        <w:rPr>
          <w:rFonts w:ascii="Tele-GroteskNor" w:hAnsi="Tele-GroteskNor" w:cs="Tele-GroteskEENor"/>
          <w:sz w:val="22"/>
          <w:szCs w:val="22"/>
        </w:rPr>
      </w:pPr>
    </w:p>
    <w:p w14:paraId="6277E721" w14:textId="77777777" w:rsidR="004C779C" w:rsidRPr="00D972CF" w:rsidRDefault="004C779C" w:rsidP="00605E72">
      <w:pPr>
        <w:pStyle w:val="Heading3"/>
      </w:pPr>
      <w:bookmarkStart w:id="733" w:name="_Toc282412386"/>
      <w:bookmarkStart w:id="734" w:name="_Toc282420876"/>
      <w:bookmarkStart w:id="735" w:name="_Toc13754090"/>
      <w:r w:rsidRPr="00D972CF">
        <w:t>Povrat u prijašnje stanje</w:t>
      </w:r>
      <w:bookmarkEnd w:id="733"/>
      <w:bookmarkEnd w:id="734"/>
      <w:bookmarkEnd w:id="735"/>
    </w:p>
    <w:p w14:paraId="2CEACF6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otkazivanja kolokacije Operator korisnik Standardne ponude mora platiti troškove vraćanja kolokacijske sobe ili prostora u prijašnje stanje. Kod fizičke kolokacije troškove vraćanja sobe u prijašnje stanje plaća Operator korisnik Standardne ponude koji zadnji napušta prostor. Troškovi vraćanja kolokacijske sobe ili prostora u prijašnje stanje se naplaćuju samo u slučaju kada nema drugih Operatora korisnika Standardne ponude koji se istovremeno k</w:t>
      </w:r>
      <w:r w:rsidR="00FF6F5F">
        <w:rPr>
          <w:rFonts w:ascii="Tele-GroteskNor" w:hAnsi="Tele-GroteskNor" w:cs="Tele-GroteskEENor"/>
          <w:sz w:val="22"/>
          <w:szCs w:val="22"/>
        </w:rPr>
        <w:t>oriste kolokacijskim prostorom.</w:t>
      </w:r>
    </w:p>
    <w:p w14:paraId="47238A45" w14:textId="77777777" w:rsidR="003560C4" w:rsidRDefault="003560C4" w:rsidP="003560C4">
      <w:pPr>
        <w:pStyle w:val="Heading2"/>
      </w:pPr>
      <w:bookmarkStart w:id="736" w:name="_Toc13754091"/>
      <w:r w:rsidRPr="00C06877">
        <w:t>Cjenik za uslgu najma svjetlovodne niti bez prijenosne opreme</w:t>
      </w:r>
      <w:r w:rsidRPr="003560C4">
        <w:footnoteReference w:id="1"/>
      </w:r>
      <w:bookmarkEnd w:id="736"/>
    </w:p>
    <w:p w14:paraId="397C4977" w14:textId="77777777" w:rsidR="003560C4" w:rsidRPr="00C06877" w:rsidRDefault="003560C4" w:rsidP="003560C4">
      <w:pPr>
        <w:spacing w:after="120"/>
        <w:rPr>
          <w:rFonts w:ascii="Tele-GroteskNor" w:hAnsi="Tele-GroteskNor" w:cs="Tele-GroteskEENor"/>
          <w:sz w:val="22"/>
          <w:szCs w:val="22"/>
        </w:rPr>
      </w:pPr>
      <w:r w:rsidRPr="00C06877">
        <w:rPr>
          <w:rFonts w:ascii="Tele-GroteskNor" w:hAnsi="Tele-GroteskNor" w:cs="Tele-GroteskEENor"/>
          <w:sz w:val="22"/>
          <w:szCs w:val="22"/>
        </w:rPr>
        <w:t>Jednokratne naknade</w:t>
      </w:r>
    </w:p>
    <w:tbl>
      <w:tblPr>
        <w:tblStyle w:val="TableGrid"/>
        <w:tblW w:w="0" w:type="auto"/>
        <w:tblLook w:val="04A0" w:firstRow="1" w:lastRow="0" w:firstColumn="1" w:lastColumn="0" w:noHBand="0" w:noVBand="1"/>
      </w:tblPr>
      <w:tblGrid>
        <w:gridCol w:w="7338"/>
        <w:gridCol w:w="1950"/>
      </w:tblGrid>
      <w:tr w:rsidR="003560C4" w:rsidRPr="00C06877" w14:paraId="2C08A0A9" w14:textId="77777777" w:rsidTr="0067512B">
        <w:tc>
          <w:tcPr>
            <w:tcW w:w="7338" w:type="dxa"/>
          </w:tcPr>
          <w:p w14:paraId="701B303F" w14:textId="77777777" w:rsidR="003560C4" w:rsidRPr="00C06877" w:rsidRDefault="003560C4" w:rsidP="0067512B">
            <w:pPr>
              <w:rPr>
                <w:rFonts w:ascii="Tele-GroteskEENor" w:hAnsi="Tele-GroteskEENor"/>
                <w:sz w:val="22"/>
                <w:szCs w:val="22"/>
              </w:rPr>
            </w:pPr>
          </w:p>
        </w:tc>
        <w:tc>
          <w:tcPr>
            <w:tcW w:w="1950" w:type="dxa"/>
          </w:tcPr>
          <w:p w14:paraId="5E16CECE" w14:textId="77777777" w:rsidR="003560C4" w:rsidRPr="00C06877" w:rsidRDefault="003560C4" w:rsidP="0067512B">
            <w:pPr>
              <w:spacing w:before="60" w:after="60"/>
              <w:jc w:val="center"/>
              <w:rPr>
                <w:rFonts w:ascii="Tele-GroteskEENor" w:hAnsi="Tele-GroteskEENor"/>
                <w:b/>
                <w:sz w:val="22"/>
                <w:szCs w:val="22"/>
              </w:rPr>
            </w:pPr>
            <w:r w:rsidRPr="00C06877">
              <w:rPr>
                <w:rFonts w:ascii="Tele-GroteskEENor" w:hAnsi="Tele-GroteskEENor"/>
                <w:b/>
                <w:sz w:val="22"/>
                <w:szCs w:val="22"/>
              </w:rPr>
              <w:t>Cijena (bez PDV-a)</w:t>
            </w:r>
          </w:p>
        </w:tc>
      </w:tr>
      <w:tr w:rsidR="003560C4" w:rsidRPr="00C06877" w14:paraId="2DF15DA5" w14:textId="77777777" w:rsidTr="0067512B">
        <w:tc>
          <w:tcPr>
            <w:tcW w:w="7338" w:type="dxa"/>
          </w:tcPr>
          <w:p w14:paraId="6208357B" w14:textId="77777777" w:rsidR="003560C4" w:rsidRPr="00C06877" w:rsidRDefault="003560C4" w:rsidP="0067512B">
            <w:pPr>
              <w:spacing w:before="60" w:after="60"/>
              <w:rPr>
                <w:rFonts w:ascii="Tele-GroteskEENor" w:hAnsi="Tele-GroteskEENor"/>
                <w:sz w:val="22"/>
                <w:szCs w:val="22"/>
              </w:rPr>
            </w:pPr>
            <w:r w:rsidRPr="00C06877">
              <w:rPr>
                <w:rFonts w:ascii="Tele-GroteskEENor" w:hAnsi="Tele-GroteskEENor"/>
                <w:sz w:val="22"/>
                <w:szCs w:val="22"/>
              </w:rPr>
              <w:t>Jednokratna naknada za provjeru tehničke mogućnosti za realizaciju usluge najma svjetlovodne niti bez prijenosne opreme (cjelokupna trasa svjetlovodne niti se nalazi u istoj regiji)</w:t>
            </w:r>
          </w:p>
        </w:tc>
        <w:tc>
          <w:tcPr>
            <w:tcW w:w="1950" w:type="dxa"/>
            <w:vAlign w:val="center"/>
          </w:tcPr>
          <w:p w14:paraId="6FF89176" w14:textId="77777777" w:rsidR="003560C4" w:rsidRPr="00C06877" w:rsidRDefault="003560C4" w:rsidP="0067512B">
            <w:pPr>
              <w:jc w:val="right"/>
              <w:rPr>
                <w:rFonts w:ascii="Tele-GroteskEENor" w:hAnsi="Tele-GroteskEENor"/>
                <w:sz w:val="22"/>
                <w:szCs w:val="22"/>
              </w:rPr>
            </w:pPr>
            <w:r w:rsidRPr="00C06877">
              <w:rPr>
                <w:rFonts w:ascii="Tele-GroteskEENor" w:hAnsi="Tele-GroteskEENor"/>
                <w:sz w:val="22"/>
                <w:szCs w:val="22"/>
              </w:rPr>
              <w:t>600,00kn</w:t>
            </w:r>
          </w:p>
        </w:tc>
      </w:tr>
      <w:tr w:rsidR="003560C4" w:rsidRPr="00C06877" w14:paraId="4BEAAC36" w14:textId="77777777" w:rsidTr="0067512B">
        <w:tc>
          <w:tcPr>
            <w:tcW w:w="7338" w:type="dxa"/>
          </w:tcPr>
          <w:p w14:paraId="1FA24D7F" w14:textId="77777777" w:rsidR="003560C4" w:rsidRPr="00C06877" w:rsidRDefault="003560C4" w:rsidP="0067512B">
            <w:pPr>
              <w:spacing w:before="60" w:after="60"/>
              <w:rPr>
                <w:rFonts w:ascii="Tele-GroteskEENor" w:hAnsi="Tele-GroteskEENor"/>
                <w:sz w:val="22"/>
                <w:szCs w:val="22"/>
              </w:rPr>
            </w:pPr>
            <w:r w:rsidRPr="00C06877">
              <w:rPr>
                <w:rFonts w:ascii="Tele-GroteskEENor" w:hAnsi="Tele-GroteskEENor"/>
                <w:sz w:val="22"/>
                <w:szCs w:val="22"/>
              </w:rPr>
              <w:t>Jednokratna naknada za izrad</w:t>
            </w:r>
            <w:r>
              <w:rPr>
                <w:rFonts w:ascii="Tele-GroteskEENor" w:hAnsi="Tele-GroteskEENor"/>
                <w:sz w:val="22"/>
                <w:szCs w:val="22"/>
              </w:rPr>
              <w:t>u</w:t>
            </w:r>
            <w:r w:rsidRPr="00C06877">
              <w:rPr>
                <w:rFonts w:ascii="Tele-GroteskEENor" w:hAnsi="Tele-GroteskEENor"/>
                <w:sz w:val="22"/>
                <w:szCs w:val="22"/>
              </w:rPr>
              <w:t xml:space="preserve"> tehničkog rješenja za realizaciju usluge najma svjetlovodne niti bez prijenosne opreme</w:t>
            </w:r>
          </w:p>
        </w:tc>
        <w:tc>
          <w:tcPr>
            <w:tcW w:w="1950" w:type="dxa"/>
            <w:vAlign w:val="center"/>
          </w:tcPr>
          <w:p w14:paraId="3083D0B6" w14:textId="77777777" w:rsidR="003560C4" w:rsidRPr="00C06877" w:rsidRDefault="003560C4" w:rsidP="0067512B">
            <w:pPr>
              <w:jc w:val="right"/>
              <w:rPr>
                <w:rFonts w:ascii="Tele-GroteskEENor" w:hAnsi="Tele-GroteskEENor"/>
                <w:sz w:val="22"/>
                <w:szCs w:val="22"/>
              </w:rPr>
            </w:pPr>
            <w:r w:rsidRPr="00C06877">
              <w:rPr>
                <w:rFonts w:ascii="Tele-GroteskEENor" w:hAnsi="Tele-GroteskEENor"/>
                <w:sz w:val="22"/>
                <w:szCs w:val="22"/>
              </w:rPr>
              <w:t>2.600,00kn</w:t>
            </w:r>
          </w:p>
        </w:tc>
      </w:tr>
      <w:tr w:rsidR="003560C4" w:rsidRPr="00C06877" w14:paraId="09416940" w14:textId="77777777" w:rsidTr="0067512B">
        <w:tc>
          <w:tcPr>
            <w:tcW w:w="7338" w:type="dxa"/>
          </w:tcPr>
          <w:p w14:paraId="04DD6225" w14:textId="77777777" w:rsidR="003560C4" w:rsidRPr="00C06877" w:rsidRDefault="003560C4" w:rsidP="0067512B">
            <w:pPr>
              <w:spacing w:before="60" w:after="60"/>
              <w:rPr>
                <w:rFonts w:ascii="Tele-GroteskEENor" w:hAnsi="Tele-GroteskEENor"/>
                <w:sz w:val="22"/>
                <w:szCs w:val="22"/>
              </w:rPr>
            </w:pPr>
            <w:r w:rsidRPr="00C06877">
              <w:rPr>
                <w:rFonts w:ascii="Tele-GroteskEENor" w:hAnsi="Tele-GroteskEENor"/>
                <w:sz w:val="22"/>
                <w:szCs w:val="22"/>
              </w:rPr>
              <w:lastRenderedPageBreak/>
              <w:t>Jednokratna naknada za realizaciju početne i završne točke jedne svjetlovodne niti (bez povezivanja segmenata i bez izrade tampon kabela unutar objekta</w:t>
            </w:r>
            <w:r w:rsidRPr="00C06877">
              <w:rPr>
                <w:sz w:val="22"/>
                <w:szCs w:val="22"/>
              </w:rPr>
              <w:t xml:space="preserve"> </w:t>
            </w:r>
            <w:r w:rsidRPr="00C06877">
              <w:rPr>
                <w:rFonts w:ascii="Tele-GroteskEENor" w:hAnsi="Tele-GroteskEENor"/>
                <w:sz w:val="22"/>
                <w:szCs w:val="22"/>
              </w:rPr>
              <w:t>HT-a)</w:t>
            </w:r>
          </w:p>
        </w:tc>
        <w:tc>
          <w:tcPr>
            <w:tcW w:w="1950" w:type="dxa"/>
            <w:vAlign w:val="center"/>
          </w:tcPr>
          <w:p w14:paraId="3C0AE6B4" w14:textId="77777777" w:rsidR="003560C4" w:rsidRPr="00C06877" w:rsidRDefault="003560C4" w:rsidP="0067512B">
            <w:pPr>
              <w:jc w:val="right"/>
              <w:rPr>
                <w:rFonts w:ascii="Tele-GroteskEENor" w:hAnsi="Tele-GroteskEENor"/>
                <w:sz w:val="22"/>
                <w:szCs w:val="22"/>
              </w:rPr>
            </w:pPr>
            <w:r>
              <w:rPr>
                <w:rFonts w:ascii="Tele-GroteskEENor" w:hAnsi="Tele-GroteskEENor"/>
                <w:sz w:val="22"/>
                <w:szCs w:val="22"/>
              </w:rPr>
              <w:t>2</w:t>
            </w:r>
            <w:r w:rsidRPr="00C06877">
              <w:rPr>
                <w:rFonts w:ascii="Tele-GroteskEENor" w:hAnsi="Tele-GroteskEENor"/>
                <w:sz w:val="22"/>
                <w:szCs w:val="22"/>
              </w:rPr>
              <w:t>.</w:t>
            </w:r>
            <w:r>
              <w:rPr>
                <w:rFonts w:ascii="Tele-GroteskEENor" w:hAnsi="Tele-GroteskEENor"/>
                <w:sz w:val="22"/>
                <w:szCs w:val="22"/>
              </w:rPr>
              <w:t>8</w:t>
            </w:r>
            <w:r w:rsidRPr="00C06877">
              <w:rPr>
                <w:rFonts w:ascii="Tele-GroteskEENor" w:hAnsi="Tele-GroteskEENor"/>
                <w:sz w:val="22"/>
                <w:szCs w:val="22"/>
              </w:rPr>
              <w:t>00,00kn</w:t>
            </w:r>
          </w:p>
        </w:tc>
      </w:tr>
      <w:tr w:rsidR="003560C4" w14:paraId="60F0BF72" w14:textId="77777777" w:rsidTr="003560C4">
        <w:tc>
          <w:tcPr>
            <w:tcW w:w="7338" w:type="dxa"/>
          </w:tcPr>
          <w:p w14:paraId="2D6F7845" w14:textId="77777777" w:rsidR="003560C4" w:rsidRPr="007F724D" w:rsidRDefault="003560C4" w:rsidP="0067512B">
            <w:pPr>
              <w:spacing w:before="60" w:after="60"/>
              <w:rPr>
                <w:rFonts w:ascii="Tele-GroteskEENor" w:hAnsi="Tele-GroteskEENor"/>
                <w:sz w:val="22"/>
                <w:szCs w:val="22"/>
              </w:rPr>
            </w:pPr>
            <w:r w:rsidRPr="007F724D">
              <w:rPr>
                <w:rFonts w:ascii="Tele-GroteskEENor" w:hAnsi="Tele-GroteskEENor"/>
                <w:sz w:val="22"/>
                <w:szCs w:val="22"/>
              </w:rPr>
              <w:t>Jednokratna naknada za realizaciju početne i završne točke dodatne svjetlovodne niti čija realizacija se traži u jednom zahtjevu zajedno s prvom svjetlovodnom niti (bez povezivanja segmenata i bez izrade tampon kabela unutar objekta HT-a)</w:t>
            </w:r>
          </w:p>
        </w:tc>
        <w:tc>
          <w:tcPr>
            <w:tcW w:w="1950" w:type="dxa"/>
            <w:vAlign w:val="center"/>
          </w:tcPr>
          <w:p w14:paraId="2865B580" w14:textId="77777777" w:rsidR="003560C4" w:rsidRPr="003560C4" w:rsidRDefault="003560C4" w:rsidP="003560C4">
            <w:pPr>
              <w:jc w:val="right"/>
              <w:rPr>
                <w:rFonts w:ascii="Tele-GroteskEENor" w:hAnsi="Tele-GroteskEENor"/>
                <w:sz w:val="22"/>
                <w:szCs w:val="22"/>
              </w:rPr>
            </w:pPr>
            <w:r w:rsidRPr="003560C4">
              <w:rPr>
                <w:rFonts w:ascii="Tele-GroteskEENor" w:hAnsi="Tele-GroteskEENor"/>
                <w:sz w:val="22"/>
                <w:szCs w:val="22"/>
              </w:rPr>
              <w:t>1.200,00kn</w:t>
            </w:r>
          </w:p>
        </w:tc>
      </w:tr>
      <w:tr w:rsidR="003560C4" w:rsidRPr="00C06877" w14:paraId="2B88C789" w14:textId="77777777" w:rsidTr="0067512B">
        <w:tc>
          <w:tcPr>
            <w:tcW w:w="7338" w:type="dxa"/>
          </w:tcPr>
          <w:p w14:paraId="0EED715A" w14:textId="77777777" w:rsidR="003560C4" w:rsidRPr="00714C8A" w:rsidRDefault="003560C4" w:rsidP="0067512B">
            <w:pPr>
              <w:spacing w:before="60" w:after="60"/>
              <w:rPr>
                <w:rFonts w:ascii="Tele-GroteskEENor" w:hAnsi="Tele-GroteskEENor"/>
                <w:sz w:val="22"/>
                <w:szCs w:val="22"/>
              </w:rPr>
            </w:pPr>
            <w:r w:rsidRPr="00714C8A">
              <w:rPr>
                <w:rFonts w:ascii="Tele-GroteskEENor" w:hAnsi="Tele-GroteskEENor"/>
                <w:sz w:val="22"/>
                <w:szCs w:val="22"/>
              </w:rPr>
              <w:t>Jednokratna naknada za spajanje dva segmanta svjetlovodne niti na jednoj lokaciji ODF-a, ukoliko se ukupna trasa svjetlovodne niti sastoji od više segmenata (bez izrade tampon kabela unutar objekta</w:t>
            </w:r>
            <w:r w:rsidRPr="00714C8A">
              <w:rPr>
                <w:sz w:val="22"/>
                <w:szCs w:val="22"/>
              </w:rPr>
              <w:t xml:space="preserve"> </w:t>
            </w:r>
            <w:r w:rsidRPr="00714C8A">
              <w:rPr>
                <w:rFonts w:ascii="Tele-GroteskEENor" w:hAnsi="Tele-GroteskEENor"/>
                <w:sz w:val="22"/>
                <w:szCs w:val="22"/>
              </w:rPr>
              <w:t>HT-a)</w:t>
            </w:r>
          </w:p>
        </w:tc>
        <w:tc>
          <w:tcPr>
            <w:tcW w:w="1950" w:type="dxa"/>
            <w:vAlign w:val="center"/>
          </w:tcPr>
          <w:p w14:paraId="4622439D" w14:textId="77777777" w:rsidR="003560C4" w:rsidRPr="00C06877" w:rsidRDefault="003560C4" w:rsidP="0067512B">
            <w:pPr>
              <w:jc w:val="right"/>
              <w:rPr>
                <w:rFonts w:ascii="Tele-GroteskEENor" w:hAnsi="Tele-GroteskEENor"/>
                <w:sz w:val="22"/>
                <w:szCs w:val="22"/>
              </w:rPr>
            </w:pPr>
            <w:r>
              <w:rPr>
                <w:rFonts w:ascii="Tele-GroteskEENor" w:hAnsi="Tele-GroteskEENor"/>
                <w:sz w:val="22"/>
                <w:szCs w:val="22"/>
              </w:rPr>
              <w:t>6</w:t>
            </w:r>
            <w:r w:rsidRPr="00714C8A">
              <w:rPr>
                <w:rFonts w:ascii="Tele-GroteskEENor" w:hAnsi="Tele-GroteskEENor"/>
                <w:sz w:val="22"/>
                <w:szCs w:val="22"/>
              </w:rPr>
              <w:t>00,00kn</w:t>
            </w:r>
          </w:p>
        </w:tc>
      </w:tr>
      <w:tr w:rsidR="003560C4" w:rsidRPr="00C06877" w14:paraId="3E6D4D5B" w14:textId="77777777" w:rsidTr="0067512B">
        <w:tc>
          <w:tcPr>
            <w:tcW w:w="7338" w:type="dxa"/>
          </w:tcPr>
          <w:p w14:paraId="395BA305" w14:textId="77777777" w:rsidR="003560C4" w:rsidRPr="00C06877" w:rsidRDefault="003560C4" w:rsidP="0067512B">
            <w:pPr>
              <w:spacing w:before="60" w:after="60"/>
              <w:rPr>
                <w:rFonts w:ascii="Tele-GroteskEENor" w:hAnsi="Tele-GroteskEENor"/>
                <w:sz w:val="22"/>
                <w:szCs w:val="22"/>
              </w:rPr>
            </w:pPr>
            <w:r w:rsidRPr="00DB6D48">
              <w:rPr>
                <w:rFonts w:ascii="Tele-GroteskEENor" w:hAnsi="Tele-GroteskEENor"/>
                <w:sz w:val="22"/>
                <w:szCs w:val="22"/>
              </w:rPr>
              <w:t>Jednokratna naknada za optički razdjelnik LC/PC-12 (ukoliko se operator korisnik spaja svojom svjetlovodnom niti na HT-ovu svjetlovodnu nit bez prijenosne opreme na lokaciji nezavisnog čvora)</w:t>
            </w:r>
            <w:r w:rsidRPr="00C06877">
              <w:rPr>
                <w:rFonts w:ascii="Tele-GroteskEENor" w:hAnsi="Tele-GroteskEENor"/>
                <w:sz w:val="22"/>
                <w:szCs w:val="22"/>
              </w:rPr>
              <w:t xml:space="preserve"> </w:t>
            </w:r>
          </w:p>
        </w:tc>
        <w:tc>
          <w:tcPr>
            <w:tcW w:w="1950" w:type="dxa"/>
            <w:vAlign w:val="center"/>
          </w:tcPr>
          <w:p w14:paraId="0B89BEE7" w14:textId="77777777" w:rsidR="003560C4" w:rsidRPr="00C06877" w:rsidRDefault="003560C4" w:rsidP="0067512B">
            <w:pPr>
              <w:jc w:val="right"/>
              <w:rPr>
                <w:rFonts w:ascii="Tele-GroteskEENor" w:hAnsi="Tele-GroteskEENor"/>
                <w:sz w:val="22"/>
                <w:szCs w:val="22"/>
              </w:rPr>
            </w:pPr>
            <w:r w:rsidRPr="00C06877">
              <w:rPr>
                <w:rFonts w:ascii="Tele-GroteskEENor" w:hAnsi="Tele-GroteskEENor"/>
                <w:sz w:val="22"/>
                <w:szCs w:val="22"/>
              </w:rPr>
              <w:t>914,25kn</w:t>
            </w:r>
          </w:p>
        </w:tc>
      </w:tr>
      <w:tr w:rsidR="003560C4" w:rsidRPr="00714C8A" w14:paraId="04E3DD69" w14:textId="77777777" w:rsidTr="0067512B">
        <w:tc>
          <w:tcPr>
            <w:tcW w:w="7338" w:type="dxa"/>
          </w:tcPr>
          <w:p w14:paraId="023D60B2" w14:textId="77777777" w:rsidR="003560C4" w:rsidRPr="00714C8A" w:rsidRDefault="003560C4" w:rsidP="0067512B">
            <w:pPr>
              <w:spacing w:before="60" w:after="60"/>
              <w:rPr>
                <w:rFonts w:ascii="Tele-GroteskEENor" w:hAnsi="Tele-GroteskEENor"/>
                <w:sz w:val="22"/>
                <w:szCs w:val="22"/>
              </w:rPr>
            </w:pPr>
            <w:r w:rsidRPr="00714C8A">
              <w:rPr>
                <w:rFonts w:ascii="Tele-GroteskEENor" w:hAnsi="Tele-GroteskEENor"/>
                <w:sz w:val="22"/>
                <w:szCs w:val="22"/>
              </w:rPr>
              <w:t>Jednokratna naknada za izradu tampon kabela unutar objekta HT-a</w:t>
            </w:r>
          </w:p>
        </w:tc>
        <w:tc>
          <w:tcPr>
            <w:tcW w:w="1950" w:type="dxa"/>
            <w:vAlign w:val="center"/>
          </w:tcPr>
          <w:p w14:paraId="07B34ED4" w14:textId="77777777" w:rsidR="003560C4" w:rsidRPr="00714C8A" w:rsidRDefault="003560C4" w:rsidP="0067512B">
            <w:pPr>
              <w:jc w:val="right"/>
              <w:rPr>
                <w:rFonts w:ascii="Tele-GroteskEENor" w:hAnsi="Tele-GroteskEENor"/>
                <w:sz w:val="22"/>
                <w:szCs w:val="22"/>
              </w:rPr>
            </w:pPr>
            <w:r w:rsidRPr="00714C8A">
              <w:rPr>
                <w:rFonts w:ascii="Tele-GroteskEENor" w:hAnsi="Tele-GroteskEENor"/>
                <w:sz w:val="22"/>
                <w:szCs w:val="22"/>
              </w:rPr>
              <w:t>Prema troškovniku</w:t>
            </w:r>
          </w:p>
        </w:tc>
      </w:tr>
    </w:tbl>
    <w:p w14:paraId="34B1A6B4" w14:textId="77777777" w:rsidR="003560C4" w:rsidRPr="001A5F3E" w:rsidRDefault="003560C4" w:rsidP="003560C4">
      <w:pPr>
        <w:tabs>
          <w:tab w:val="left" w:pos="1072"/>
          <w:tab w:val="left" w:pos="2100"/>
          <w:tab w:val="left" w:pos="4968"/>
        </w:tabs>
        <w:spacing w:before="60" w:after="60"/>
        <w:jc w:val="left"/>
        <w:rPr>
          <w:rFonts w:ascii="Tele-GroteskEENor" w:hAnsi="Tele-GroteskEENor"/>
          <w:iCs/>
        </w:rPr>
      </w:pPr>
      <w:r w:rsidRPr="001A5F3E">
        <w:rPr>
          <w:rFonts w:ascii="Tele-GroteskEENor" w:hAnsi="Tele-GroteskEENor"/>
          <w:i/>
          <w:iCs/>
        </w:rPr>
        <w:t>PDV nije uključen u gore navedene cijene</w:t>
      </w:r>
    </w:p>
    <w:p w14:paraId="1E55205C" w14:textId="77777777" w:rsidR="003560C4" w:rsidRDefault="003560C4" w:rsidP="003560C4">
      <w:pPr>
        <w:rPr>
          <w:rFonts w:ascii="Tele-GroteskNor" w:hAnsi="Tele-GroteskNor" w:cs="Tele-GroteskEENor"/>
          <w:sz w:val="22"/>
          <w:szCs w:val="22"/>
        </w:rPr>
      </w:pPr>
    </w:p>
    <w:p w14:paraId="42C73B9E" w14:textId="77777777" w:rsidR="003560C4" w:rsidRPr="00C06877" w:rsidRDefault="003560C4" w:rsidP="003560C4">
      <w:pPr>
        <w:spacing w:after="120"/>
        <w:rPr>
          <w:rFonts w:ascii="Tele-GroteskNor" w:hAnsi="Tele-GroteskNor" w:cs="Tele-GroteskEENor"/>
          <w:sz w:val="22"/>
          <w:szCs w:val="22"/>
        </w:rPr>
      </w:pPr>
      <w:r w:rsidRPr="00C06877">
        <w:rPr>
          <w:rFonts w:ascii="Tele-GroteskNor" w:hAnsi="Tele-GroteskNor" w:cs="Tele-GroteskEENor"/>
          <w:sz w:val="22"/>
          <w:szCs w:val="22"/>
        </w:rPr>
        <w:t>Mjesečna naknada</w:t>
      </w:r>
    </w:p>
    <w:tbl>
      <w:tblPr>
        <w:tblStyle w:val="TableGrid1"/>
        <w:tblW w:w="0" w:type="auto"/>
        <w:tblLook w:val="04A0" w:firstRow="1" w:lastRow="0" w:firstColumn="1" w:lastColumn="0" w:noHBand="0" w:noVBand="1"/>
      </w:tblPr>
      <w:tblGrid>
        <w:gridCol w:w="7338"/>
        <w:gridCol w:w="1950"/>
      </w:tblGrid>
      <w:tr w:rsidR="003560C4" w:rsidRPr="007329B3" w14:paraId="146EEF4E" w14:textId="77777777" w:rsidTr="0067512B">
        <w:tc>
          <w:tcPr>
            <w:tcW w:w="7338" w:type="dxa"/>
          </w:tcPr>
          <w:p w14:paraId="70470033" w14:textId="77777777" w:rsidR="003560C4" w:rsidRPr="007329B3" w:rsidRDefault="003560C4" w:rsidP="0067512B">
            <w:pPr>
              <w:rPr>
                <w:rFonts w:ascii="Tele-GroteskEENor" w:hAnsi="Tele-GroteskEENor"/>
              </w:rPr>
            </w:pPr>
          </w:p>
        </w:tc>
        <w:tc>
          <w:tcPr>
            <w:tcW w:w="1950" w:type="dxa"/>
          </w:tcPr>
          <w:p w14:paraId="6EDFA2A1" w14:textId="77777777" w:rsidR="003560C4" w:rsidRPr="00AA78E7" w:rsidRDefault="003560C4" w:rsidP="0067512B">
            <w:pPr>
              <w:spacing w:before="60" w:after="60"/>
              <w:jc w:val="center"/>
              <w:rPr>
                <w:rFonts w:ascii="Tele-GroteskEENor" w:hAnsi="Tele-GroteskEENor"/>
                <w:b/>
              </w:rPr>
            </w:pPr>
            <w:r w:rsidRPr="00AA78E7">
              <w:rPr>
                <w:rFonts w:ascii="Tele-GroteskEENor" w:hAnsi="Tele-GroteskEENor"/>
                <w:b/>
              </w:rPr>
              <w:t>Cijena (bez PDV-a)</w:t>
            </w:r>
          </w:p>
        </w:tc>
      </w:tr>
      <w:tr w:rsidR="003560C4" w:rsidRPr="007329B3" w14:paraId="550C3447" w14:textId="77777777" w:rsidTr="0067512B">
        <w:tc>
          <w:tcPr>
            <w:tcW w:w="7338" w:type="dxa"/>
          </w:tcPr>
          <w:p w14:paraId="7EDF3DB4" w14:textId="77777777" w:rsidR="003560C4" w:rsidRPr="00B13DB2" w:rsidRDefault="003560C4" w:rsidP="0067512B">
            <w:pPr>
              <w:spacing w:before="60" w:after="60"/>
              <w:rPr>
                <w:rFonts w:ascii="Tele-GroteskEENor" w:hAnsi="Tele-GroteskEENor"/>
              </w:rPr>
            </w:pPr>
            <w:r w:rsidRPr="00B13DB2">
              <w:rPr>
                <w:rFonts w:ascii="Tele-GroteskEENor" w:hAnsi="Tele-GroteskEENor"/>
              </w:rPr>
              <w:t>Mjesečna naknada za korištenje usluge najma svjetlovodne niti bez prijenosne opreme, po jednoj niti, po m duljine</w:t>
            </w:r>
          </w:p>
        </w:tc>
        <w:tc>
          <w:tcPr>
            <w:tcW w:w="1950" w:type="dxa"/>
            <w:vAlign w:val="center"/>
          </w:tcPr>
          <w:p w14:paraId="554F0F56" w14:textId="77777777" w:rsidR="003560C4" w:rsidRPr="007329B3" w:rsidRDefault="003560C4" w:rsidP="0067512B">
            <w:pPr>
              <w:jc w:val="right"/>
              <w:rPr>
                <w:rFonts w:ascii="Tele-GroteskEENor" w:hAnsi="Tele-GroteskEENor"/>
              </w:rPr>
            </w:pPr>
            <w:r w:rsidRPr="007329B3">
              <w:rPr>
                <w:rFonts w:ascii="Tele-GroteskEENor" w:hAnsi="Tele-GroteskEENor"/>
              </w:rPr>
              <w:t>0,</w:t>
            </w:r>
            <w:r>
              <w:rPr>
                <w:rFonts w:ascii="Tele-GroteskEENor" w:hAnsi="Tele-GroteskEENor"/>
              </w:rPr>
              <w:t>22</w:t>
            </w:r>
            <w:r w:rsidRPr="007329B3">
              <w:rPr>
                <w:rFonts w:ascii="Tele-GroteskEENor" w:hAnsi="Tele-GroteskEENor"/>
              </w:rPr>
              <w:t>kn</w:t>
            </w:r>
          </w:p>
        </w:tc>
      </w:tr>
    </w:tbl>
    <w:p w14:paraId="503E600F" w14:textId="77777777" w:rsidR="003560C4" w:rsidRPr="001A5F3E" w:rsidRDefault="003560C4" w:rsidP="003560C4">
      <w:pPr>
        <w:tabs>
          <w:tab w:val="left" w:pos="1072"/>
          <w:tab w:val="left" w:pos="2100"/>
          <w:tab w:val="left" w:pos="4968"/>
        </w:tabs>
        <w:spacing w:before="60" w:after="60"/>
        <w:jc w:val="left"/>
        <w:rPr>
          <w:rFonts w:ascii="Tele-GroteskEENor" w:hAnsi="Tele-GroteskEENor"/>
          <w:iCs/>
        </w:rPr>
      </w:pPr>
      <w:r w:rsidRPr="001A5F3E">
        <w:rPr>
          <w:rFonts w:ascii="Tele-GroteskEENor" w:hAnsi="Tele-GroteskEENor"/>
          <w:i/>
          <w:iCs/>
        </w:rPr>
        <w:t>PDV nije uključen u gore navedene cijene</w:t>
      </w:r>
    </w:p>
    <w:p w14:paraId="03F7F83E" w14:textId="77777777" w:rsidR="004C779C" w:rsidRPr="00013A12" w:rsidRDefault="004C779C" w:rsidP="00013A12">
      <w:pPr>
        <w:tabs>
          <w:tab w:val="left" w:pos="432"/>
        </w:tabs>
        <w:rPr>
          <w:rFonts w:ascii="Tele-GroteskNor" w:hAnsi="Tele-GroteskNor" w:cs="Tele-GroteskEENor"/>
          <w:sz w:val="22"/>
          <w:szCs w:val="22"/>
        </w:rPr>
      </w:pPr>
    </w:p>
    <w:p w14:paraId="5AFB1F5D" w14:textId="77777777" w:rsidR="004C779C" w:rsidRPr="00D972CF" w:rsidRDefault="004C779C" w:rsidP="00605E72">
      <w:pPr>
        <w:pStyle w:val="Heading2"/>
      </w:pPr>
      <w:bookmarkStart w:id="737" w:name="_Toc13754092"/>
      <w:r w:rsidRPr="00D972CF">
        <w:t>Cijene IT sustava</w:t>
      </w:r>
      <w:bookmarkEnd w:id="737"/>
    </w:p>
    <w:p w14:paraId="6EEF1F8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plaća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odgovarajuće troškove za razvoj i rad IT sustava u obliku mjesečne naknade. Visine mjesečnih naknada za posebne usluge izvan opsega usluga definiranih člankom 2</w:t>
      </w:r>
      <w:r w:rsidR="00F26F51">
        <w:rPr>
          <w:rFonts w:ascii="Tele-GroteskNor" w:hAnsi="Tele-GroteskNor" w:cs="Tele-GroteskEENor"/>
          <w:sz w:val="22"/>
          <w:szCs w:val="22"/>
        </w:rPr>
        <w:t>0</w:t>
      </w:r>
      <w:r w:rsidRPr="00D972CF">
        <w:rPr>
          <w:rFonts w:ascii="Tele-GroteskNor" w:hAnsi="Tele-GroteskNor" w:cs="Tele-GroteskEENor"/>
          <w:sz w:val="22"/>
          <w:szCs w:val="22"/>
        </w:rPr>
        <w:t>.1. ove Standardne ponude bit će određene ugovorom.</w:t>
      </w:r>
    </w:p>
    <w:p w14:paraId="66988734" w14:textId="77777777" w:rsidR="004C779C" w:rsidRPr="009D6031" w:rsidRDefault="004C779C" w:rsidP="00E920C0">
      <w:pPr>
        <w:rPr>
          <w:rFonts w:ascii="Tele-GroteskNor" w:hAnsi="Tele-GroteskNor" w:cs="Tele-GroteskEENor"/>
          <w:bCs/>
          <w:sz w:val="22"/>
          <w:szCs w:val="22"/>
        </w:rPr>
      </w:pPr>
    </w:p>
    <w:p w14:paraId="0487D31A" w14:textId="77777777" w:rsidR="004C779C" w:rsidRPr="00D972CF" w:rsidRDefault="004C779C" w:rsidP="00605E72">
      <w:pPr>
        <w:pStyle w:val="Heading2"/>
      </w:pPr>
      <w:bookmarkStart w:id="738" w:name="_Toc13754093"/>
      <w:r w:rsidRPr="00D972CF">
        <w:t>Postupci izračuna naknade za svaki odgovarajući sastavni dio Standardne ponude iz ovog članka</w:t>
      </w:r>
      <w:bookmarkEnd w:id="738"/>
    </w:p>
    <w:p w14:paraId="69BA2D9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Izračuni naknada za dijelove standardne ponude navedene u članku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.1. do </w:t>
      </w:r>
      <w:r w:rsidR="00E652F8">
        <w:rPr>
          <w:rFonts w:ascii="Tele-GroteskNor" w:hAnsi="Tele-GroteskNor" w:cs="Tele-GroteskEENor"/>
          <w:sz w:val="22"/>
          <w:szCs w:val="22"/>
        </w:rPr>
        <w:t>14</w:t>
      </w:r>
      <w:r w:rsidRPr="00D972CF">
        <w:rPr>
          <w:rFonts w:ascii="Tele-GroteskNor" w:hAnsi="Tele-GroteskNor" w:cs="Tele-GroteskEENor"/>
          <w:sz w:val="22"/>
          <w:szCs w:val="22"/>
        </w:rPr>
        <w:t xml:space="preserve">.3. temelje se na troškovnoj usmjerenosti uključujući i razumnu stopu povrata na ulaganja. Sukladno potrebnom vremenu za izvršenje usluge,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formira cijene svojih usluga na način da trošak sata rada djelatnika pomnoži s vremenom potrebnim za izvršenje tražene radnje te dobiveni trošak uvećava za razumnu stopu povrata na ulaganja. Trošak sata rada grupe djelatnika koji obavljaju poslove vezane za usluge za Operatore korisnike Standardne ponude dio je izračuna koji se radi na godišnjoj bazi u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za interne potrebe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kao takav je odobren i revidiran od strane ovlaštenih revizora.</w:t>
      </w:r>
    </w:p>
    <w:p w14:paraId="2672D218" w14:textId="77777777" w:rsidR="004C779C" w:rsidRPr="00D972CF" w:rsidRDefault="004C779C" w:rsidP="00E920C0">
      <w:pPr>
        <w:rPr>
          <w:rFonts w:ascii="Tele-GroteskNor" w:hAnsi="Tele-GroteskNor" w:cs="Tele-GroteskEENor"/>
          <w:sz w:val="22"/>
          <w:szCs w:val="22"/>
        </w:rPr>
      </w:pPr>
    </w:p>
    <w:p w14:paraId="1DF2A1F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Za potrebe izvršenja usluga navedenih u ovoj Standardnoj ponudi angažiraju se različite skupine djelatnika što u većini slučajeva uključuje multifunkcionalne tehničke grupe, multifunkcionalne grupe centra za upravljanje usluga, grupe za infrastrukturne </w:t>
      </w:r>
      <w:r w:rsidR="00C059E4">
        <w:rPr>
          <w:rFonts w:ascii="Tele-GroteskNor" w:hAnsi="Tele-GroteskNor" w:cs="Tele-GroteskEENor"/>
          <w:sz w:val="22"/>
          <w:szCs w:val="22"/>
        </w:rPr>
        <w:t>Telekom</w:t>
      </w:r>
      <w:r w:rsidRPr="00D972CF">
        <w:rPr>
          <w:rFonts w:ascii="Tele-GroteskNor" w:hAnsi="Tele-GroteskNor" w:cs="Tele-GroteskEENor"/>
          <w:sz w:val="22"/>
          <w:szCs w:val="22"/>
        </w:rPr>
        <w:t xml:space="preserve"> radove i slično.</w:t>
      </w:r>
    </w:p>
    <w:p w14:paraId="003C1989" w14:textId="77777777" w:rsidR="004C779C" w:rsidRPr="00D972CF" w:rsidRDefault="004C779C" w:rsidP="00E920C0">
      <w:pPr>
        <w:rPr>
          <w:rFonts w:ascii="Tele-GroteskNor" w:hAnsi="Tele-GroteskNor" w:cs="Tele-GroteskEENor"/>
          <w:sz w:val="22"/>
          <w:szCs w:val="22"/>
        </w:rPr>
      </w:pPr>
    </w:p>
    <w:p w14:paraId="1CAC54F8" w14:textId="77777777" w:rsidR="004C779C" w:rsidRPr="00D972CF" w:rsidRDefault="004C779C" w:rsidP="00605E72">
      <w:pPr>
        <w:pStyle w:val="Heading1"/>
      </w:pPr>
      <w:bookmarkStart w:id="739" w:name="_Toc13754094"/>
      <w:r w:rsidRPr="00D972CF">
        <w:t>OBRAČUN, NAPLATA I INSTRUMENTI OSIGURANJA PLAĆANJA</w:t>
      </w:r>
      <w:bookmarkEnd w:id="739"/>
    </w:p>
    <w:p w14:paraId="1A446A6A" w14:textId="77777777" w:rsidR="004C779C" w:rsidRPr="00D972CF" w:rsidRDefault="004C779C" w:rsidP="00605E72">
      <w:pPr>
        <w:pStyle w:val="Heading2"/>
      </w:pPr>
      <w:bookmarkStart w:id="740" w:name="_Toc13754095"/>
      <w:r w:rsidRPr="00D972CF">
        <w:t>Obračun i naplata</w:t>
      </w:r>
      <w:bookmarkEnd w:id="740"/>
    </w:p>
    <w:p w14:paraId="4DB32ED6" w14:textId="77777777" w:rsidR="0065062A" w:rsidRPr="00F26F51" w:rsidRDefault="004C779C" w:rsidP="00E920C0">
      <w:pPr>
        <w:rPr>
          <w:rFonts w:ascii="Tele-GroteskNor" w:hAnsi="Tele-GroteskNor"/>
          <w:iCs/>
          <w:sz w:val="22"/>
          <w:szCs w:val="22"/>
        </w:rPr>
      </w:pPr>
      <w:r w:rsidRPr="00D972CF">
        <w:rPr>
          <w:rFonts w:ascii="Tele-GroteskNor" w:hAnsi="Tele-GroteskNor" w:cs="Tele-GroteskEENor"/>
          <w:sz w:val="22"/>
          <w:szCs w:val="22"/>
        </w:rPr>
        <w:t xml:space="preserve">Razdoblje obračuna i plaćanja je jedan kalendarski mjesec.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 tekućem mjesecu slati račune za usluge pružene temeljem ove Standardne ponude u prethodnom mjesecu. </w:t>
      </w:r>
      <w:r w:rsidR="00DB0021">
        <w:rPr>
          <w:rFonts w:ascii="Tele-GroteskNor" w:hAnsi="Tele-GroteskNor" w:cs="Tele-GroteskEENor"/>
          <w:sz w:val="22"/>
          <w:szCs w:val="22"/>
        </w:rPr>
        <w:t xml:space="preserve">Rok dospijeća plaćanja računa </w:t>
      </w:r>
      <w:r w:rsidRPr="00D972CF">
        <w:rPr>
          <w:rFonts w:ascii="Tele-GroteskNor" w:hAnsi="Tele-GroteskNor" w:cs="Tele-GroteskEENor"/>
          <w:sz w:val="22"/>
          <w:szCs w:val="22"/>
        </w:rPr>
        <w:t xml:space="preserve">je </w:t>
      </w:r>
      <w:r w:rsidR="009968E0">
        <w:rPr>
          <w:rFonts w:ascii="Tele-GroteskNor" w:hAnsi="Tele-GroteskNor" w:cs="Tele-GroteskEENor"/>
          <w:sz w:val="22"/>
          <w:szCs w:val="22"/>
        </w:rPr>
        <w:t>6</w:t>
      </w:r>
      <w:r w:rsidRPr="00D972CF">
        <w:rPr>
          <w:rFonts w:ascii="Tele-GroteskNor" w:hAnsi="Tele-GroteskNor" w:cs="Tele-GroteskEENor"/>
          <w:sz w:val="22"/>
          <w:szCs w:val="22"/>
        </w:rPr>
        <w:t xml:space="preserve">0 dana </w:t>
      </w:r>
      <w:r w:rsidR="009968E0" w:rsidRPr="009968E0">
        <w:rPr>
          <w:rFonts w:ascii="Tele-GroteskNor" w:hAnsi="Tele-GroteskNor" w:cs="Tele-GroteskEENor"/>
          <w:sz w:val="22"/>
          <w:szCs w:val="22"/>
        </w:rPr>
        <w:t>od dana zaprimanja računa</w:t>
      </w:r>
      <w:r w:rsidRPr="00D972CF">
        <w:rPr>
          <w:rFonts w:ascii="Tele-GroteskNor" w:hAnsi="Tele-GroteskNor" w:cs="Tele-GroteskEENor"/>
          <w:sz w:val="22"/>
          <w:szCs w:val="22"/>
        </w:rPr>
        <w:t xml:space="preserve">. </w:t>
      </w:r>
      <w:r w:rsidR="00447B62" w:rsidRPr="0065062A">
        <w:rPr>
          <w:rFonts w:ascii="Tele-GroteskNor" w:hAnsi="Tele-GroteskNor" w:cs="Calibri"/>
          <w:sz w:val="22"/>
          <w:szCs w:val="22"/>
        </w:rPr>
        <w:t>Operator korisnik je upoznat i suglasan s time da mu račun može biti ispostavljen na pap</w:t>
      </w:r>
      <w:r w:rsidR="00F26F51">
        <w:rPr>
          <w:rFonts w:ascii="Tele-GroteskNor" w:hAnsi="Tele-GroteskNor" w:cs="Calibri"/>
          <w:sz w:val="22"/>
          <w:szCs w:val="22"/>
        </w:rPr>
        <w:t>iru ili u elektroničkom obliku.</w:t>
      </w:r>
    </w:p>
    <w:p w14:paraId="6E18A8C6" w14:textId="77777777" w:rsidR="0065062A" w:rsidRPr="007770C0" w:rsidRDefault="0065062A" w:rsidP="00E920C0">
      <w:pPr>
        <w:rPr>
          <w:rFonts w:ascii="Tele-GroteskNor" w:hAnsi="Tele-GroteskNor"/>
          <w:iCs/>
          <w:sz w:val="22"/>
          <w:szCs w:val="22"/>
        </w:rPr>
      </w:pPr>
      <w:r w:rsidRPr="007770C0">
        <w:rPr>
          <w:rFonts w:ascii="Tele-GroteskNor" w:hAnsi="Tele-GroteskNor"/>
          <w:iCs/>
          <w:sz w:val="22"/>
          <w:szCs w:val="22"/>
        </w:rPr>
        <w:lastRenderedPageBreak/>
        <w:t xml:space="preserve">U slučaju izdavanja računa Operatoru korisniku na papiru, </w:t>
      </w:r>
      <w:r w:rsidR="002E6E0D">
        <w:rPr>
          <w:rFonts w:ascii="Tele-GroteskNor" w:hAnsi="Tele-GroteskNor"/>
          <w:iCs/>
          <w:sz w:val="22"/>
          <w:szCs w:val="22"/>
        </w:rPr>
        <w:t>HT</w:t>
      </w:r>
      <w:r w:rsidRPr="007770C0">
        <w:rPr>
          <w:rFonts w:ascii="Tele-GroteskNor" w:hAnsi="Tele-GroteskNor"/>
          <w:iCs/>
          <w:sz w:val="22"/>
          <w:szCs w:val="22"/>
        </w:rPr>
        <w:t xml:space="preserve"> će isti dostaviti Operatoru korisniku na adresu za dostavu računa Operatora korisnika (ukoliko se ista razlikuje od službene adrese Operatora korisnika) koju je Operator korisnik naznačio prilikom podnošenja </w:t>
      </w:r>
      <w:r w:rsidR="00AA03C4" w:rsidRPr="007770C0">
        <w:rPr>
          <w:rFonts w:ascii="Tele-GroteskNor" w:hAnsi="Tele-GroteskNor"/>
          <w:iCs/>
          <w:sz w:val="22"/>
          <w:szCs w:val="22"/>
        </w:rPr>
        <w:t>z</w:t>
      </w:r>
      <w:r w:rsidRPr="007770C0">
        <w:rPr>
          <w:rFonts w:ascii="Tele-GroteskNor" w:hAnsi="Tele-GroteskNor"/>
          <w:iCs/>
          <w:sz w:val="22"/>
          <w:szCs w:val="22"/>
        </w:rPr>
        <w:t xml:space="preserve">ahtjeva </w:t>
      </w:r>
      <w:r w:rsidR="00886866" w:rsidRPr="007770C0">
        <w:rPr>
          <w:rFonts w:ascii="Tele-GroteskNor" w:hAnsi="Tele-GroteskNor"/>
          <w:iCs/>
          <w:sz w:val="22"/>
          <w:szCs w:val="22"/>
        </w:rPr>
        <w:t>definiran</w:t>
      </w:r>
      <w:r w:rsidR="00BB3001" w:rsidRPr="007770C0">
        <w:rPr>
          <w:rFonts w:ascii="Tele-GroteskNor" w:hAnsi="Tele-GroteskNor"/>
          <w:iCs/>
          <w:sz w:val="22"/>
          <w:szCs w:val="22"/>
        </w:rPr>
        <w:t>i</w:t>
      </w:r>
      <w:r w:rsidR="00886866" w:rsidRPr="007770C0">
        <w:rPr>
          <w:rFonts w:ascii="Tele-GroteskNor" w:hAnsi="Tele-GroteskNor"/>
          <w:iCs/>
          <w:sz w:val="22"/>
          <w:szCs w:val="22"/>
        </w:rPr>
        <w:t>m u D</w:t>
      </w:r>
      <w:r w:rsidRPr="007770C0">
        <w:rPr>
          <w:rFonts w:ascii="Tele-GroteskNor" w:hAnsi="Tele-GroteskNor"/>
          <w:iCs/>
          <w:sz w:val="22"/>
          <w:szCs w:val="22"/>
        </w:rPr>
        <w:t xml:space="preserve">odatku ove Standardne ponude, te u skeniranom obliku putem elektroničke pošte, na e-mail adresu Operatora korisnika koju je isti naznačio prilikom podnošenja </w:t>
      </w:r>
      <w:r w:rsidR="00AA03C4" w:rsidRPr="007770C0">
        <w:rPr>
          <w:rFonts w:ascii="Tele-GroteskNor" w:hAnsi="Tele-GroteskNor"/>
          <w:iCs/>
          <w:sz w:val="22"/>
          <w:szCs w:val="22"/>
        </w:rPr>
        <w:t>z</w:t>
      </w:r>
      <w:r w:rsidRPr="007770C0">
        <w:rPr>
          <w:rFonts w:ascii="Tele-GroteskNor" w:hAnsi="Tele-GroteskNor"/>
          <w:iCs/>
          <w:sz w:val="22"/>
          <w:szCs w:val="22"/>
        </w:rPr>
        <w:t>ahtjeva na obrasc</w:t>
      </w:r>
      <w:r w:rsidR="007F2D7B" w:rsidRPr="007770C0">
        <w:rPr>
          <w:rFonts w:ascii="Tele-GroteskNor" w:hAnsi="Tele-GroteskNor"/>
          <w:iCs/>
          <w:sz w:val="22"/>
          <w:szCs w:val="22"/>
        </w:rPr>
        <w:t>ima</w:t>
      </w:r>
      <w:r w:rsidRPr="007770C0">
        <w:rPr>
          <w:rFonts w:ascii="Tele-GroteskNor" w:hAnsi="Tele-GroteskNor"/>
          <w:iCs/>
          <w:sz w:val="22"/>
          <w:szCs w:val="22"/>
        </w:rPr>
        <w:t xml:space="preserve"> definiran</w:t>
      </w:r>
      <w:r w:rsidR="007F2D7B" w:rsidRPr="007770C0">
        <w:rPr>
          <w:rFonts w:ascii="Tele-GroteskNor" w:hAnsi="Tele-GroteskNor"/>
          <w:iCs/>
          <w:sz w:val="22"/>
          <w:szCs w:val="22"/>
        </w:rPr>
        <w:t>i</w:t>
      </w:r>
      <w:r w:rsidRPr="007770C0">
        <w:rPr>
          <w:rFonts w:ascii="Tele-GroteskNor" w:hAnsi="Tele-GroteskNor"/>
          <w:iCs/>
          <w:sz w:val="22"/>
          <w:szCs w:val="22"/>
        </w:rPr>
        <w:t>m u Dodatku ove Standardne ponude, ili na službenu e-mail adresu navedenu na Internet stranici Operatora korisnika. Smatra se da je Operator korisnik zaprimio račun na dan kada je putem elektroničke pošte isti zabilježen na posluž</w:t>
      </w:r>
      <w:r w:rsidR="009D6031">
        <w:rPr>
          <w:rFonts w:ascii="Tele-GroteskNor" w:hAnsi="Tele-GroteskNor"/>
          <w:iCs/>
          <w:sz w:val="22"/>
          <w:szCs w:val="22"/>
        </w:rPr>
        <w:t>itelju za slanje takvih poruka.</w:t>
      </w:r>
    </w:p>
    <w:p w14:paraId="430F9663" w14:textId="77777777" w:rsidR="0065062A" w:rsidRPr="007770C0" w:rsidRDefault="0065062A" w:rsidP="00E920C0">
      <w:pPr>
        <w:rPr>
          <w:rFonts w:ascii="Tele-GroteskNor" w:hAnsi="Tele-GroteskNor"/>
          <w:iCs/>
          <w:sz w:val="22"/>
          <w:szCs w:val="22"/>
        </w:rPr>
      </w:pPr>
      <w:r w:rsidRPr="007770C0">
        <w:rPr>
          <w:rFonts w:ascii="Tele-GroteskNor" w:hAnsi="Tele-GroteskNor"/>
          <w:iCs/>
          <w:sz w:val="22"/>
          <w:szCs w:val="22"/>
        </w:rPr>
        <w:t xml:space="preserve">U slučaju izdavanja računa u elektroničkom obliku, Operator korisnik je suglasan da </w:t>
      </w:r>
      <w:r w:rsidR="002E6E0D">
        <w:rPr>
          <w:rFonts w:ascii="Tele-GroteskNor" w:hAnsi="Tele-GroteskNor"/>
          <w:iCs/>
          <w:sz w:val="22"/>
          <w:szCs w:val="22"/>
        </w:rPr>
        <w:t>HT</w:t>
      </w:r>
      <w:r w:rsidRPr="007770C0">
        <w:rPr>
          <w:rFonts w:ascii="Tele-GroteskNor" w:hAnsi="Tele-GroteskNor"/>
          <w:iCs/>
          <w:sz w:val="22"/>
          <w:szCs w:val="22"/>
        </w:rPr>
        <w:t xml:space="preserve"> isti dostavi Operatoru korisniku elektroničkim putem. Dostava računa u elektroničkom obliku smatrat će se obavljenom u skladu s važećim propisima.</w:t>
      </w:r>
    </w:p>
    <w:p w14:paraId="48092184" w14:textId="77777777" w:rsidR="00447B62" w:rsidRDefault="00447B62" w:rsidP="00E920C0">
      <w:pPr>
        <w:rPr>
          <w:rFonts w:ascii="Tele-GroteskNor" w:hAnsi="Tele-GroteskNor" w:cs="Tele-GroteskEENor"/>
          <w:sz w:val="22"/>
          <w:szCs w:val="22"/>
        </w:rPr>
      </w:pPr>
    </w:p>
    <w:p w14:paraId="21579EB8" w14:textId="77777777" w:rsidR="00DB0021" w:rsidRDefault="00DB0021" w:rsidP="00E920C0">
      <w:pPr>
        <w:rPr>
          <w:rFonts w:ascii="Tele-GroteskNor" w:hAnsi="Tele-GroteskNor" w:cs="Tele-GroteskEENor"/>
          <w:sz w:val="22"/>
          <w:szCs w:val="22"/>
        </w:rPr>
      </w:pPr>
      <w:r>
        <w:rPr>
          <w:rFonts w:ascii="Tele-GroteskNor" w:hAnsi="Tele-GroteskNor" w:cs="Tele-GroteskEENor"/>
          <w:sz w:val="22"/>
          <w:szCs w:val="22"/>
        </w:rPr>
        <w:t>Prigovori na račune podnose se u pisanom obliku unutar roka dospijeća računa. Ukoliko Operator korisnik Standardne ponude ne ospori račun unutar njegova roka dospijeća, smatra se da je prihvatio račun.</w:t>
      </w:r>
    </w:p>
    <w:p w14:paraId="3970C38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Detaljni postupak obračuna utvrdit će se Ugovorom o izdvojenom pristupu lokalnoj petlji.</w:t>
      </w:r>
    </w:p>
    <w:p w14:paraId="360AAF5F" w14:textId="77777777" w:rsidR="004C779C" w:rsidRPr="00D972CF" w:rsidRDefault="004C779C" w:rsidP="00E920C0">
      <w:pPr>
        <w:rPr>
          <w:rFonts w:ascii="Tele-GroteskNor" w:hAnsi="Tele-GroteskNor" w:cs="Tele-GroteskEENor"/>
          <w:sz w:val="22"/>
          <w:szCs w:val="22"/>
        </w:rPr>
      </w:pPr>
    </w:p>
    <w:p w14:paraId="52F69D5D" w14:textId="77777777" w:rsidR="004C779C" w:rsidRPr="00D972CF" w:rsidRDefault="004C779C" w:rsidP="00605E72">
      <w:pPr>
        <w:pStyle w:val="Heading2"/>
      </w:pPr>
      <w:bookmarkStart w:id="741" w:name="_Toc13754096"/>
      <w:r w:rsidRPr="00D972CF">
        <w:t>Instrumenti osiguranja plaćanja</w:t>
      </w:r>
      <w:bookmarkEnd w:id="741"/>
    </w:p>
    <w:p w14:paraId="59FFC80F" w14:textId="77777777" w:rsidR="004C779C" w:rsidRPr="00D972CF" w:rsidRDefault="004C779C" w:rsidP="00E920C0">
      <w:pPr>
        <w:pStyle w:val="Standard-Absatz"/>
        <w:keepLines w:val="0"/>
        <w:tabs>
          <w:tab w:val="left" w:pos="567"/>
        </w:tabs>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Nakon sklapanja Ugovora o izdvojenom pristupu lokalnoj petlji iz članka 6. Standardne ponude, a u svakom slučaju prije sklapanja ugovora o pružanju kolokacijskih usluga iz članka 9. Standardne ponude, Operator korisnik Standardne ponude je dužan, </w:t>
      </w:r>
      <w:r w:rsidR="00614BC2">
        <w:rPr>
          <w:rFonts w:ascii="Tele-GroteskNor" w:hAnsi="Tele-GroteskNor" w:cs="Tele-GroteskEENor"/>
          <w:sz w:val="22"/>
          <w:szCs w:val="22"/>
          <w:lang w:val="hr-HR"/>
        </w:rPr>
        <w:t>HT-u</w:t>
      </w:r>
      <w:r w:rsidRPr="00D972CF">
        <w:rPr>
          <w:rFonts w:ascii="Tele-GroteskNor" w:hAnsi="Tele-GroteskNor" w:cs="Tele-GroteskEENor"/>
          <w:sz w:val="22"/>
          <w:szCs w:val="22"/>
          <w:lang w:val="hr-HR"/>
        </w:rPr>
        <w:t xml:space="preserve"> predati jedan od sljedećih instrumenata osiguranja plaćanja, i to prema vlastitom izboru:</w:t>
      </w:r>
    </w:p>
    <w:p w14:paraId="44AAC808" w14:textId="77777777" w:rsidR="004C779C" w:rsidRPr="00D972CF" w:rsidRDefault="004C779C" w:rsidP="00E920C0">
      <w:pPr>
        <w:numPr>
          <w:ilvl w:val="0"/>
          <w:numId w:val="4"/>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depozit na «escrow» računu pri uglednoj bankarskoj ili financijskoj instituciji u Republici Hrvatskoj,</w:t>
      </w:r>
    </w:p>
    <w:p w14:paraId="66C8B9EA" w14:textId="77777777" w:rsidR="004C779C" w:rsidRPr="00D972CF" w:rsidRDefault="004C779C" w:rsidP="00E920C0">
      <w:pPr>
        <w:numPr>
          <w:ilvl w:val="0"/>
          <w:numId w:val="4"/>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beskamatnu jamčevinu,</w:t>
      </w:r>
    </w:p>
    <w:p w14:paraId="3D912C23" w14:textId="77777777" w:rsidR="004C779C" w:rsidRPr="00D972CF" w:rsidRDefault="004C779C" w:rsidP="00E920C0">
      <w:pPr>
        <w:numPr>
          <w:ilvl w:val="0"/>
          <w:numId w:val="4"/>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bankarsku garanciju izdanu od ugledne bankarske institucije u Republici Hrvatskoj s minimalnim rokom od godine dana, s klauzulom «na prvi poziv» i «bez pogovora»,</w:t>
      </w:r>
    </w:p>
    <w:p w14:paraId="0557044C" w14:textId="77777777" w:rsidR="004C779C" w:rsidRPr="00D972CF" w:rsidRDefault="004C779C" w:rsidP="00E920C0">
      <w:pPr>
        <w:numPr>
          <w:ilvl w:val="0"/>
          <w:numId w:val="4"/>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 xml:space="preserve">javnobilježnički </w:t>
      </w:r>
      <w:r w:rsidR="00DB0021">
        <w:rPr>
          <w:rFonts w:ascii="Tele-GroteskNor" w:hAnsi="Tele-GroteskNor" w:cs="Tele-GroteskEENor"/>
          <w:sz w:val="22"/>
          <w:szCs w:val="22"/>
        </w:rPr>
        <w:t>solemnizirana (potvrđenja)</w:t>
      </w:r>
      <w:r w:rsidR="00F26F51">
        <w:rPr>
          <w:rFonts w:ascii="Tele-GroteskNor" w:hAnsi="Tele-GroteskNor" w:cs="Tele-GroteskEENor"/>
          <w:sz w:val="22"/>
          <w:szCs w:val="22"/>
        </w:rPr>
        <w:t xml:space="preserve"> </w:t>
      </w:r>
      <w:r w:rsidRPr="00D972CF">
        <w:rPr>
          <w:rFonts w:ascii="Tele-GroteskNor" w:hAnsi="Tele-GroteskNor" w:cs="Tele-GroteskEENor"/>
          <w:sz w:val="22"/>
          <w:szCs w:val="22"/>
        </w:rPr>
        <w:t>bjanko zadužnic</w:t>
      </w:r>
      <w:r w:rsidR="00DB0021">
        <w:rPr>
          <w:rFonts w:ascii="Tele-GroteskNor" w:hAnsi="Tele-GroteskNor" w:cs="Tele-GroteskEENor"/>
          <w:sz w:val="22"/>
          <w:szCs w:val="22"/>
        </w:rPr>
        <w:t>a</w:t>
      </w:r>
      <w:r w:rsidRPr="00D972CF">
        <w:rPr>
          <w:rFonts w:ascii="Tele-GroteskNor" w:hAnsi="Tele-GroteskNor" w:cs="Tele-GroteskEENor"/>
          <w:sz w:val="22"/>
          <w:szCs w:val="22"/>
        </w:rPr>
        <w:t>.</w:t>
      </w:r>
    </w:p>
    <w:p w14:paraId="764C995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Inicijalni iznos depozita na «escrow» računu, unaprijed plaćeni iznos odnosno iznos bankarske garancije utvrdit će se prema procijenjenom prosječnom iznosu računa zaračunatih za usluge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razdoblju od tri mjeseca. Iznos depozita, unaprijed plaćeni iznos ili iznos bankarske garancije može se revidirati svaka tri mjeseca na temelju stvarnog iznosa naplaćenog za usluge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koje su predmet ove Standardne ponude.</w:t>
      </w:r>
    </w:p>
    <w:p w14:paraId="73A2C417" w14:textId="77777777" w:rsidR="004C779C" w:rsidRPr="00D972CF" w:rsidRDefault="004C779C" w:rsidP="00E920C0">
      <w:pPr>
        <w:rPr>
          <w:rFonts w:ascii="Tele-GroteskNor" w:hAnsi="Tele-GroteskNor" w:cs="Tele-GroteskEENor"/>
          <w:sz w:val="22"/>
          <w:szCs w:val="22"/>
        </w:rPr>
      </w:pPr>
    </w:p>
    <w:p w14:paraId="46499660"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Instrumenti i iznosi osiguranja plaćanja određeni ovim člankom detaljno će se regulirati Ugovorom o izdvojenom pristupu lokalnoj petlji i obuhvaćat će osiguranja plaćanja Operatora korisnika Standardne ponude prema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za usluge koje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pružati i prema Ugovoru o izdvojenom pristupu lokalnoj petlji i ugovoru o pružanju kolokacijskih usluga.</w:t>
      </w:r>
    </w:p>
    <w:p w14:paraId="101AA9A2" w14:textId="77777777" w:rsidR="004C779C" w:rsidRPr="00D972CF" w:rsidRDefault="004C779C" w:rsidP="00E920C0">
      <w:pPr>
        <w:shd w:val="clear" w:color="auto" w:fill="FFFFFF"/>
        <w:rPr>
          <w:rFonts w:ascii="Tele-GroteskNor" w:hAnsi="Tele-GroteskNor" w:cs="Tele-GroteskEENor"/>
          <w:sz w:val="22"/>
          <w:szCs w:val="22"/>
        </w:rPr>
      </w:pPr>
    </w:p>
    <w:p w14:paraId="69EA6DA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da Operator korisnik Standardne ponude ne podmiri svoja dospjela i nesporna dugovanja temeljem Ugovora o izdvojenom pristupu lokalnoj petlji i ugovora o pružanju kolokacijskih usluga, niti nakon isteka roka od </w:t>
      </w:r>
      <w:r w:rsidR="00FC62B8">
        <w:rPr>
          <w:rFonts w:ascii="Tele-GroteskNor" w:hAnsi="Tele-GroteskNor" w:cs="Tele-GroteskEENor"/>
          <w:sz w:val="22"/>
          <w:szCs w:val="22"/>
        </w:rPr>
        <w:t>3</w:t>
      </w:r>
      <w:r w:rsidRPr="00D972CF">
        <w:rPr>
          <w:rFonts w:ascii="Tele-GroteskNor" w:hAnsi="Tele-GroteskNor" w:cs="Tele-GroteskEENor"/>
          <w:sz w:val="22"/>
          <w:szCs w:val="22"/>
        </w:rPr>
        <w:t>0 dana</w:t>
      </w:r>
      <w:r w:rsidR="00FC62B8" w:rsidRPr="00FC62B8">
        <w:rPr>
          <w:rFonts w:ascii="Calibri" w:hAnsi="Calibri" w:cs="Calibri"/>
          <w:sz w:val="24"/>
          <w:szCs w:val="24"/>
        </w:rPr>
        <w:t xml:space="preserve"> </w:t>
      </w:r>
      <w:r w:rsidR="00FC62B8" w:rsidRPr="00FC62B8">
        <w:rPr>
          <w:rFonts w:ascii="Tele-GroteskNor" w:hAnsi="Tele-GroteskNor" w:cs="Tele-GroteskEENor"/>
          <w:sz w:val="22"/>
          <w:szCs w:val="22"/>
        </w:rPr>
        <w:t>od dana dospijeća</w:t>
      </w:r>
      <w:r w:rsidRPr="00D972CF">
        <w:rPr>
          <w:rFonts w:ascii="Tele-GroteskNor" w:hAnsi="Tele-GroteskNor" w:cs="Tele-GroteskEENor"/>
          <w:sz w:val="22"/>
          <w:szCs w:val="22"/>
        </w:rPr>
        <w:t xml:space="preserve"> primijenit će se, ovisno o izabranom instrumentu osiguranja plaćanja, sljedeći postupak:</w:t>
      </w:r>
    </w:p>
    <w:p w14:paraId="617CF27C" w14:textId="77777777" w:rsidR="004C779C" w:rsidRPr="00D972CF" w:rsidRDefault="004C779C" w:rsidP="00E920C0">
      <w:pPr>
        <w:numPr>
          <w:ilvl w:val="0"/>
          <w:numId w:val="5"/>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 xml:space="preserve">bankarska odnosno financijska institucija isplaćuje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dužni iznos iz depozita na «escrow» računu. Kamate koje se zaračunavaju po «escrow» računu pripadaju Operatoru korisniku Standardne ponude;</w:t>
      </w:r>
    </w:p>
    <w:p w14:paraId="116F6AF2" w14:textId="77777777" w:rsidR="004C779C" w:rsidRPr="00D972CF" w:rsidRDefault="004C779C" w:rsidP="00E920C0">
      <w:pPr>
        <w:numPr>
          <w:ilvl w:val="0"/>
          <w:numId w:val="5"/>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 xml:space="preserve">iznos dugovanja podmiruje se iz iznosa koji je unaprijed plaćen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w:t>
      </w:r>
    </w:p>
    <w:p w14:paraId="7A668EF7" w14:textId="77777777" w:rsidR="004C779C" w:rsidRPr="00D972CF" w:rsidRDefault="004C779C" w:rsidP="00E920C0">
      <w:pPr>
        <w:numPr>
          <w:ilvl w:val="0"/>
          <w:numId w:val="5"/>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 xml:space="preserve">iznos duga podmiruje se putem bankarske garancije. Prije isteka roka valjanosti trenutačne bankarske garancije, Operator korisnik Standardne ponude obvezan je pružiti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novu bankarsku garanciju;</w:t>
      </w:r>
    </w:p>
    <w:p w14:paraId="4B879DC1" w14:textId="77777777" w:rsidR="004C779C" w:rsidRPr="00D972CF" w:rsidRDefault="004C779C" w:rsidP="00E920C0">
      <w:pPr>
        <w:numPr>
          <w:ilvl w:val="0"/>
          <w:numId w:val="5"/>
        </w:numPr>
        <w:shd w:val="clear" w:color="auto" w:fill="FFFFFF"/>
        <w:tabs>
          <w:tab w:val="clear" w:pos="720"/>
          <w:tab w:val="num" w:pos="1080"/>
          <w:tab w:val="num" w:pos="1980"/>
        </w:tabs>
        <w:ind w:left="1080"/>
        <w:rPr>
          <w:rFonts w:ascii="Tele-GroteskNor" w:hAnsi="Tele-GroteskNor" w:cs="Tele-GroteskEENor"/>
          <w:sz w:val="22"/>
          <w:szCs w:val="22"/>
        </w:rPr>
      </w:pPr>
      <w:r w:rsidRPr="00D972CF">
        <w:rPr>
          <w:rFonts w:ascii="Tele-GroteskNor" w:hAnsi="Tele-GroteskNor" w:cs="Tele-GroteskEENor"/>
          <w:sz w:val="22"/>
          <w:szCs w:val="22"/>
        </w:rPr>
        <w:t>aktivirat će se bjanko zadužnice.</w:t>
      </w:r>
    </w:p>
    <w:p w14:paraId="2CBBD10D" w14:textId="77777777" w:rsidR="004C779C" w:rsidRDefault="004C779C" w:rsidP="00E920C0">
      <w:pPr>
        <w:pStyle w:val="Standard-Absatz"/>
        <w:keepLines w:val="0"/>
        <w:tabs>
          <w:tab w:val="left" w:pos="567"/>
        </w:tabs>
        <w:spacing w:after="0" w:line="240" w:lineRule="auto"/>
        <w:rPr>
          <w:rFonts w:ascii="Tele-GroteskNor" w:hAnsi="Tele-GroteskNor" w:cs="Tele-GroteskEENor"/>
          <w:sz w:val="22"/>
          <w:szCs w:val="22"/>
          <w:lang w:val="hr-HR"/>
        </w:rPr>
      </w:pPr>
    </w:p>
    <w:p w14:paraId="3C4FB4B1" w14:textId="77777777" w:rsidR="00DB0021" w:rsidRDefault="00DB0021" w:rsidP="00E920C0">
      <w:pPr>
        <w:pStyle w:val="Standard-Absatz"/>
        <w:keepLines w:val="0"/>
        <w:tabs>
          <w:tab w:val="left" w:pos="567"/>
        </w:tabs>
        <w:spacing w:after="0" w:line="240" w:lineRule="auto"/>
        <w:rPr>
          <w:rFonts w:ascii="Tele-GroteskNor" w:hAnsi="Tele-GroteskNor" w:cs="Tele-GroteskEENor"/>
          <w:sz w:val="22"/>
          <w:szCs w:val="22"/>
          <w:lang w:val="hr-HR"/>
        </w:rPr>
      </w:pPr>
      <w:r>
        <w:rPr>
          <w:rFonts w:ascii="Tele-GroteskNor" w:hAnsi="Tele-GroteskNor" w:cs="Tele-GroteskEENor"/>
          <w:sz w:val="22"/>
          <w:szCs w:val="22"/>
          <w:lang w:val="hr-HR"/>
        </w:rPr>
        <w:t xml:space="preserve">Prilikom aktivacije instrumenata osiguranja plaćanja </w:t>
      </w:r>
      <w:r w:rsidR="002E6E0D">
        <w:rPr>
          <w:rFonts w:ascii="Tele-GroteskNor" w:hAnsi="Tele-GroteskNor" w:cs="Tele-GroteskEENor"/>
          <w:sz w:val="22"/>
          <w:szCs w:val="22"/>
          <w:lang w:val="hr-HR"/>
        </w:rPr>
        <w:t>HT</w:t>
      </w:r>
      <w:r>
        <w:rPr>
          <w:rFonts w:ascii="Tele-GroteskNor" w:hAnsi="Tele-GroteskNor" w:cs="Tele-GroteskEENor"/>
          <w:sz w:val="22"/>
          <w:szCs w:val="22"/>
          <w:lang w:val="hr-HR"/>
        </w:rPr>
        <w:t xml:space="preserve"> će naplatiti samo dospjela i neosporena dugovaranja za koja je protekao rok od 30 dana od dana dospijeća; dakle ne i za ona za koja je nastupilo samo dospijeće. Isto tako, prilikom namiranj</w:t>
      </w:r>
      <w:r w:rsidR="00490808">
        <w:rPr>
          <w:rFonts w:ascii="Tele-GroteskNor" w:hAnsi="Tele-GroteskNor" w:cs="Tele-GroteskEENor"/>
          <w:sz w:val="22"/>
          <w:szCs w:val="22"/>
          <w:lang w:val="hr-HR"/>
        </w:rPr>
        <w:t>a</w:t>
      </w:r>
      <w:r>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Pr>
          <w:rFonts w:ascii="Tele-GroteskNor" w:hAnsi="Tele-GroteskNor" w:cs="Tele-GroteskEENor"/>
          <w:sz w:val="22"/>
          <w:szCs w:val="22"/>
          <w:lang w:val="hr-HR"/>
        </w:rPr>
        <w:t xml:space="preserve"> će najprije zatvoriti obveze s najstarijim dospijećem.</w:t>
      </w:r>
    </w:p>
    <w:p w14:paraId="58D3C364" w14:textId="77777777" w:rsidR="00DB0021" w:rsidRPr="00D972CF" w:rsidRDefault="00DB0021" w:rsidP="00E920C0">
      <w:pPr>
        <w:pStyle w:val="Standard-Absatz"/>
        <w:keepLines w:val="0"/>
        <w:tabs>
          <w:tab w:val="left" w:pos="567"/>
        </w:tabs>
        <w:spacing w:after="0" w:line="240" w:lineRule="auto"/>
        <w:rPr>
          <w:rFonts w:ascii="Tele-GroteskNor" w:hAnsi="Tele-GroteskNor" w:cs="Tele-GroteskEENor"/>
          <w:sz w:val="22"/>
          <w:szCs w:val="22"/>
          <w:lang w:val="hr-HR"/>
        </w:rPr>
      </w:pPr>
    </w:p>
    <w:p w14:paraId="4EFBAC0B" w14:textId="77777777" w:rsidR="00DB0021" w:rsidRDefault="00DB0021" w:rsidP="00E920C0">
      <w:pPr>
        <w:rPr>
          <w:rFonts w:ascii="Tele-GroteskNor" w:hAnsi="Tele-GroteskNor" w:cs="Tele-GroteskEENor"/>
          <w:sz w:val="22"/>
          <w:szCs w:val="22"/>
        </w:rPr>
      </w:pPr>
      <w:r>
        <w:rPr>
          <w:rFonts w:ascii="Tele-GroteskNor" w:hAnsi="Tele-GroteskNor" w:cs="Tele-GroteskEENor"/>
          <w:sz w:val="22"/>
          <w:szCs w:val="22"/>
        </w:rPr>
        <w:t xml:space="preserve">Ukoliko se </w:t>
      </w:r>
      <w:r w:rsidR="002E6E0D">
        <w:rPr>
          <w:rFonts w:ascii="Tele-GroteskNor" w:hAnsi="Tele-GroteskNor" w:cs="Tele-GroteskEENor"/>
          <w:sz w:val="22"/>
          <w:szCs w:val="22"/>
        </w:rPr>
        <w:t>HT</w:t>
      </w:r>
      <w:r>
        <w:rPr>
          <w:rFonts w:ascii="Tele-GroteskNor" w:hAnsi="Tele-GroteskNor" w:cs="Tele-GroteskEENor"/>
          <w:sz w:val="22"/>
          <w:szCs w:val="22"/>
        </w:rPr>
        <w:t xml:space="preserve"> ne može naplatiti iz instrumenata osiguranja plaćanja, </w:t>
      </w:r>
      <w:r w:rsidR="002E6E0D">
        <w:rPr>
          <w:rFonts w:ascii="Tele-GroteskNor" w:hAnsi="Tele-GroteskNor" w:cs="Tele-GroteskEENor"/>
          <w:sz w:val="22"/>
          <w:szCs w:val="22"/>
        </w:rPr>
        <w:t>HT</w:t>
      </w:r>
      <w:r>
        <w:rPr>
          <w:rFonts w:ascii="Tele-GroteskNor" w:hAnsi="Tele-GroteskNor" w:cs="Tele-GroteskEENor"/>
          <w:sz w:val="22"/>
          <w:szCs w:val="22"/>
        </w:rPr>
        <w:t xml:space="preserve"> može Operatoru korisniku Standardne ponude koji ne podmiri svoja dospjela i nesporna dugovanja privremeno obustaviti pružanje usluge.</w:t>
      </w:r>
      <w:r w:rsidR="00F7637D">
        <w:rPr>
          <w:rFonts w:ascii="Tele-GroteskNor" w:hAnsi="Tele-GroteskNor" w:cs="Tele-GroteskEENor"/>
          <w:sz w:val="22"/>
          <w:szCs w:val="22"/>
        </w:rPr>
        <w:t xml:space="preserve"> Ukoliko se radi o dugovanju Operatora korisnika Standardne ponude koji nije obvezan dostavljati instrumente osiguranja plaćanja, </w:t>
      </w:r>
      <w:r w:rsidR="002E6E0D">
        <w:rPr>
          <w:rFonts w:ascii="Tele-GroteskNor" w:hAnsi="Tele-GroteskNor" w:cs="Tele-GroteskEENor"/>
          <w:sz w:val="22"/>
          <w:szCs w:val="22"/>
        </w:rPr>
        <w:t>HT</w:t>
      </w:r>
      <w:r w:rsidR="00F7637D">
        <w:rPr>
          <w:rFonts w:ascii="Tele-GroteskNor" w:hAnsi="Tele-GroteskNor" w:cs="Tele-GroteskEENor"/>
          <w:sz w:val="22"/>
          <w:szCs w:val="22"/>
        </w:rPr>
        <w:t xml:space="preserve"> može istome privremeno obustaviti pružanje usluge u roku od 30 dana od dospijeća.</w:t>
      </w:r>
    </w:p>
    <w:p w14:paraId="2803FE3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Najveći mogući iznos depozita na «escrow» računu, unaprijed plaćenog iznosa, odnosno bankovne garancije može iznositi ukupno 2.000.000,00 kn kao zbroj svih iznosa pojedinih instrumenata osiguranja plaćanja za uslugu kolokacije, pod uvjetom da Operator korisnik Standardne ponude nije zatražio usluge kolokacije u opsegu koji prelazi 2.000.000,00 kn za ukupni zbroj pojedinačnih instrumenata osiguranja plaćanja za pojedine kolokacije.</w:t>
      </w:r>
    </w:p>
    <w:p w14:paraId="3C3D0E47" w14:textId="77777777" w:rsidR="004C779C"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Ukoliko Operator korisnik Standardne ponude u razdoblju od </w:t>
      </w:r>
      <w:r w:rsidR="00F7637D">
        <w:rPr>
          <w:rFonts w:ascii="Tele-GroteskNor" w:hAnsi="Tele-GroteskNor" w:cs="Tele-GroteskEENor"/>
          <w:sz w:val="22"/>
          <w:szCs w:val="22"/>
        </w:rPr>
        <w:t xml:space="preserve">jedne </w:t>
      </w:r>
      <w:r w:rsidRPr="00D972CF">
        <w:rPr>
          <w:rFonts w:ascii="Tele-GroteskNor" w:hAnsi="Tele-GroteskNor" w:cs="Tele-GroteskEENor"/>
          <w:sz w:val="22"/>
          <w:szCs w:val="22"/>
        </w:rPr>
        <w:t>godin</w:t>
      </w:r>
      <w:r w:rsidR="000A424A">
        <w:rPr>
          <w:rFonts w:ascii="Tele-GroteskNor" w:hAnsi="Tele-GroteskNor" w:cs="Tele-GroteskEENor"/>
          <w:sz w:val="22"/>
          <w:szCs w:val="22"/>
        </w:rPr>
        <w:t>e</w:t>
      </w:r>
      <w:r w:rsidRPr="00D972CF">
        <w:rPr>
          <w:rFonts w:ascii="Tele-GroteskNor" w:hAnsi="Tele-GroteskNor" w:cs="Tele-GroteskEENor"/>
          <w:sz w:val="22"/>
          <w:szCs w:val="22"/>
        </w:rPr>
        <w:t xml:space="preserve"> od dana sklapanja Ugovora o izdvojenom pristupu lokalnoj petlji </w:t>
      </w:r>
      <w:r w:rsidR="00F7637D">
        <w:rPr>
          <w:rFonts w:ascii="Tele-GroteskNor" w:hAnsi="Tele-GroteskNor" w:cs="Tele-GroteskEENor"/>
          <w:sz w:val="22"/>
          <w:szCs w:val="22"/>
        </w:rPr>
        <w:t>uredno</w:t>
      </w:r>
      <w:r w:rsidR="00FC62B8">
        <w:rPr>
          <w:rFonts w:ascii="Tele-GroteskNor" w:hAnsi="Tele-GroteskNor" w:cs="Tele-GroteskEENor"/>
          <w:sz w:val="22"/>
          <w:szCs w:val="22"/>
        </w:rPr>
        <w:t>, u roku dospijeća,</w:t>
      </w:r>
      <w:r w:rsidRPr="00D972CF">
        <w:rPr>
          <w:rFonts w:ascii="Tele-GroteskNor" w:hAnsi="Tele-GroteskNor" w:cs="Tele-GroteskEENor"/>
          <w:sz w:val="22"/>
          <w:szCs w:val="22"/>
        </w:rPr>
        <w:t xml:space="preserve"> podmir</w:t>
      </w:r>
      <w:r w:rsidR="00F7637D">
        <w:rPr>
          <w:rFonts w:ascii="Tele-GroteskNor" w:hAnsi="Tele-GroteskNor" w:cs="Tele-GroteskEENor"/>
          <w:sz w:val="22"/>
          <w:szCs w:val="22"/>
        </w:rPr>
        <w:t>uje</w:t>
      </w:r>
      <w:r w:rsidRPr="00D972CF">
        <w:rPr>
          <w:rFonts w:ascii="Tele-GroteskNor" w:hAnsi="Tele-GroteskNor" w:cs="Tele-GroteskEENor"/>
          <w:sz w:val="22"/>
          <w:szCs w:val="22"/>
        </w:rPr>
        <w:t xml:space="preserve"> svoje obveze plaćanja za Usluge koje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pruža temeljem tog Ugovora, nakon </w:t>
      </w:r>
      <w:r w:rsidR="00F7637D">
        <w:rPr>
          <w:rFonts w:ascii="Tele-GroteskNor" w:hAnsi="Tele-GroteskNor" w:cs="Tele-GroteskEENor"/>
          <w:sz w:val="22"/>
          <w:szCs w:val="22"/>
        </w:rPr>
        <w:t xml:space="preserve">jedne godine nije obvezan dostavljati instrumente osiguranja plaćanja. </w:t>
      </w:r>
    </w:p>
    <w:p w14:paraId="0D598267" w14:textId="77777777" w:rsidR="00F7637D" w:rsidRDefault="00F7637D" w:rsidP="00E920C0">
      <w:pPr>
        <w:rPr>
          <w:rFonts w:ascii="Tele-GroteskNor" w:hAnsi="Tele-GroteskNor" w:cs="Tele-GroteskEENor"/>
          <w:sz w:val="22"/>
          <w:szCs w:val="22"/>
        </w:rPr>
      </w:pPr>
    </w:p>
    <w:p w14:paraId="3DEC5D45" w14:textId="77777777" w:rsidR="00F7637D" w:rsidRPr="00D972CF" w:rsidRDefault="00F7637D" w:rsidP="00E920C0">
      <w:pPr>
        <w:rPr>
          <w:rFonts w:ascii="Tele-GroteskNor" w:hAnsi="Tele-GroteskNor" w:cs="Tele-GroteskEENor"/>
          <w:sz w:val="22"/>
          <w:szCs w:val="22"/>
        </w:rPr>
      </w:pPr>
      <w:r>
        <w:rPr>
          <w:rFonts w:ascii="Tele-GroteskNor" w:hAnsi="Tele-GroteskNor" w:cs="Tele-GroteskEENor"/>
          <w:sz w:val="22"/>
          <w:szCs w:val="22"/>
        </w:rPr>
        <w:t xml:space="preserve">U slučajevima kada je </w:t>
      </w:r>
      <w:r w:rsidR="002E6E0D">
        <w:rPr>
          <w:rFonts w:ascii="Tele-GroteskNor" w:hAnsi="Tele-GroteskNor" w:cs="Tele-GroteskEENor"/>
          <w:sz w:val="22"/>
          <w:szCs w:val="22"/>
        </w:rPr>
        <w:t>HT</w:t>
      </w:r>
      <w:r>
        <w:rPr>
          <w:rFonts w:ascii="Tele-GroteskNor" w:hAnsi="Tele-GroteskNor" w:cs="Tele-GroteskEENor"/>
          <w:sz w:val="22"/>
          <w:szCs w:val="22"/>
        </w:rPr>
        <w:t xml:space="preserve"> predao na naplatu instrumente osiguranja plaćanja Operator korisnik Standardne ponude je obvezan dostaviti novi odgovarajući instrument osiguranja plaćanja odmah, a najkasnije u rokuu 15 dana od trenutka kada je </w:t>
      </w:r>
      <w:r w:rsidR="002E6E0D">
        <w:rPr>
          <w:rFonts w:ascii="Tele-GroteskNor" w:hAnsi="Tele-GroteskNor" w:cs="Tele-GroteskEENor"/>
          <w:sz w:val="22"/>
          <w:szCs w:val="22"/>
        </w:rPr>
        <w:t>HT</w:t>
      </w:r>
      <w:r>
        <w:rPr>
          <w:rFonts w:ascii="Tele-GroteskNor" w:hAnsi="Tele-GroteskNor" w:cs="Tele-GroteskEENor"/>
          <w:sz w:val="22"/>
          <w:szCs w:val="22"/>
        </w:rPr>
        <w:t xml:space="preserve"> predao instrument osiguranja plaćanja na naplatu.</w:t>
      </w:r>
    </w:p>
    <w:p w14:paraId="2FC2EE38" w14:textId="77777777" w:rsidR="004C779C" w:rsidRPr="00D972CF" w:rsidRDefault="004C779C" w:rsidP="00605E72">
      <w:pPr>
        <w:pStyle w:val="Heading1"/>
      </w:pPr>
      <w:bookmarkStart w:id="742" w:name="_Toc13754097"/>
      <w:r w:rsidRPr="00D972CF">
        <w:t>NAKNADE U SLUČAJU ZAKAŠNJENJA S ISPORUKOM USLUGA</w:t>
      </w:r>
      <w:bookmarkEnd w:id="742"/>
    </w:p>
    <w:p w14:paraId="64399F20" w14:textId="77777777" w:rsidR="00F472B8"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Po sklapanju Ugovora o izdvojenom pristupu lokalnoj petlji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uložiti najbolje napore kako bi pospješio realizaciju usluga u rokovima kako je to određeno ovom Standardnom ponudom. </w:t>
      </w:r>
    </w:p>
    <w:p w14:paraId="119A8517" w14:textId="77777777" w:rsidR="00F472B8" w:rsidRDefault="00F472B8" w:rsidP="00E920C0">
      <w:pPr>
        <w:rPr>
          <w:rFonts w:ascii="Tele-GroteskNor" w:hAnsi="Tele-GroteskNor" w:cs="Tele-GroteskEENor"/>
          <w:sz w:val="22"/>
          <w:szCs w:val="22"/>
        </w:rPr>
      </w:pPr>
    </w:p>
    <w:p w14:paraId="6FF07D7F" w14:textId="77777777" w:rsidR="00F472B8" w:rsidRDefault="00F472B8" w:rsidP="00E920C0">
      <w:pPr>
        <w:autoSpaceDE w:val="0"/>
        <w:autoSpaceDN w:val="0"/>
        <w:adjustRightInd w:val="0"/>
        <w:rPr>
          <w:rFonts w:ascii="Tele-GroteskNor" w:hAnsi="Tele-GroteskNor" w:cs="Tele-GroteskEENor"/>
          <w:sz w:val="22"/>
          <w:szCs w:val="22"/>
        </w:rPr>
      </w:pPr>
      <w:r w:rsidRPr="00F472B8">
        <w:rPr>
          <w:rFonts w:ascii="Tele-GroteskNor" w:hAnsi="Tele-GroteskNor" w:cs="Tele-GroteskEENor"/>
          <w:sz w:val="22"/>
          <w:szCs w:val="22"/>
        </w:rPr>
        <w:t xml:space="preserve">Naknade po osnovi nepravovremene (prijevremene ili zakašnjele) realizacije/otklona kvara veleprodajne usluge, koje je </w:t>
      </w:r>
      <w:r w:rsidR="002E6E0D">
        <w:rPr>
          <w:rFonts w:ascii="Tele-GroteskNor" w:hAnsi="Tele-GroteskNor" w:cs="Tele-GroteskEENor"/>
          <w:sz w:val="22"/>
          <w:szCs w:val="22"/>
        </w:rPr>
        <w:t>HT</w:t>
      </w:r>
      <w:r w:rsidRPr="00F472B8">
        <w:rPr>
          <w:rFonts w:ascii="Tele-GroteskNor" w:hAnsi="Tele-GroteskNor" w:cs="Tele-GroteskEENor"/>
          <w:sz w:val="22"/>
          <w:szCs w:val="22"/>
        </w:rPr>
        <w:t xml:space="preserve"> obvezan isplaćivati </w:t>
      </w:r>
      <w:r w:rsidR="00F257F0">
        <w:rPr>
          <w:rFonts w:ascii="Tele-GroteskNor" w:hAnsi="Tele-GroteskNor" w:cs="Tele-GroteskEENor"/>
          <w:sz w:val="22"/>
          <w:szCs w:val="22"/>
        </w:rPr>
        <w:t>Operatoru</w:t>
      </w:r>
      <w:r w:rsidR="00F257F0" w:rsidRPr="00D972CF">
        <w:rPr>
          <w:rFonts w:ascii="Tele-GroteskNor" w:hAnsi="Tele-GroteskNor" w:cs="Tele-GroteskEENor"/>
          <w:sz w:val="22"/>
          <w:szCs w:val="22"/>
        </w:rPr>
        <w:t xml:space="preserve"> korisnik</w:t>
      </w:r>
      <w:r w:rsidR="00F257F0">
        <w:rPr>
          <w:rFonts w:ascii="Tele-GroteskNor" w:hAnsi="Tele-GroteskNor" w:cs="Tele-GroteskEENor"/>
          <w:sz w:val="22"/>
          <w:szCs w:val="22"/>
        </w:rPr>
        <w:t>u</w:t>
      </w:r>
      <w:r w:rsidR="00F257F0" w:rsidRPr="00D972CF">
        <w:rPr>
          <w:rFonts w:ascii="Tele-GroteskNor" w:hAnsi="Tele-GroteskNor" w:cs="Tele-GroteskEENor"/>
          <w:sz w:val="22"/>
          <w:szCs w:val="22"/>
        </w:rPr>
        <w:t xml:space="preserve"> Standardne ponude</w:t>
      </w:r>
      <w:r w:rsidRPr="00F472B8">
        <w:rPr>
          <w:rFonts w:ascii="Tele-GroteskNor" w:hAnsi="Tele-GroteskNor" w:cs="Tele-GroteskEENor"/>
          <w:sz w:val="22"/>
          <w:szCs w:val="22"/>
        </w:rPr>
        <w:t xml:space="preserve">, potrebno je obračunavati na mjesečnoj osnovi. </w:t>
      </w:r>
      <w:r w:rsidR="002E6E0D">
        <w:rPr>
          <w:rFonts w:ascii="Tele-GroteskNor" w:hAnsi="Tele-GroteskNor" w:cs="Tele-GroteskEENor"/>
          <w:sz w:val="22"/>
          <w:szCs w:val="22"/>
        </w:rPr>
        <w:t>HT</w:t>
      </w:r>
      <w:r w:rsidRPr="00F472B8">
        <w:rPr>
          <w:rFonts w:ascii="Tele-GroteskNor" w:hAnsi="Tele-GroteskNor" w:cs="Tele-GroteskEENor"/>
          <w:sz w:val="22"/>
          <w:szCs w:val="22"/>
        </w:rPr>
        <w:t xml:space="preserve"> će, na temelju zahtjeva </w:t>
      </w:r>
      <w:r w:rsidR="00F257F0" w:rsidRPr="00D972CF">
        <w:rPr>
          <w:rFonts w:ascii="Tele-GroteskNor" w:hAnsi="Tele-GroteskNor" w:cs="Tele-GroteskEENor"/>
          <w:sz w:val="22"/>
          <w:szCs w:val="22"/>
        </w:rPr>
        <w:t>Operatora korisnika Standardne ponude</w:t>
      </w:r>
      <w:r w:rsidRPr="00F472B8">
        <w:rPr>
          <w:rFonts w:ascii="Tele-GroteskNor" w:hAnsi="Tele-GroteskNor" w:cs="Tele-GroteskEENor"/>
          <w:sz w:val="22"/>
          <w:szCs w:val="22"/>
        </w:rPr>
        <w:t xml:space="preserve">, koji sadrži specifikaciju potraživanja naknada po osnovi nepravovremene realizacije/otklona kvara veleprodajne usluge, a </w:t>
      </w:r>
      <w:r w:rsidR="00F257F0">
        <w:rPr>
          <w:rFonts w:ascii="Tele-GroteskNor" w:hAnsi="Tele-GroteskNor" w:cs="Tele-GroteskEENor"/>
          <w:sz w:val="22"/>
          <w:szCs w:val="22"/>
        </w:rPr>
        <w:t xml:space="preserve">koji je </w:t>
      </w:r>
      <w:r w:rsidR="002E6E0D">
        <w:rPr>
          <w:rFonts w:ascii="Tele-GroteskNor" w:hAnsi="Tele-GroteskNor" w:cs="Tele-GroteskEENor"/>
          <w:sz w:val="22"/>
          <w:szCs w:val="22"/>
        </w:rPr>
        <w:t>HT</w:t>
      </w:r>
      <w:r w:rsidRPr="00F472B8">
        <w:rPr>
          <w:rFonts w:ascii="Tele-GroteskNor" w:hAnsi="Tele-GroteskNor" w:cs="Tele-GroteskEENor"/>
          <w:sz w:val="22"/>
          <w:szCs w:val="22"/>
        </w:rPr>
        <w:t xml:space="preserve"> zaprimio najkasnije posljednji dan u tekućem mjesecu za nepravovremenu (prijevremenu/zakašnjelu) realizaciju/otklon kvara u prethodnom obračunskom razdoblju (uključujući kašnjenja koja prelaze iz jednog kalendarskog mjeseca (obračunskog razdoblja) u drugi), </w:t>
      </w:r>
      <w:r w:rsidR="00F257F0">
        <w:rPr>
          <w:rFonts w:ascii="Tele-GroteskNor" w:hAnsi="Tele-GroteskNor" w:cs="Tele-GroteskEENor"/>
          <w:sz w:val="22"/>
          <w:szCs w:val="22"/>
        </w:rPr>
        <w:t>Operatoru</w:t>
      </w:r>
      <w:r w:rsidR="00F257F0" w:rsidRPr="00D972CF">
        <w:rPr>
          <w:rFonts w:ascii="Tele-GroteskNor" w:hAnsi="Tele-GroteskNor" w:cs="Tele-GroteskEENor"/>
          <w:sz w:val="22"/>
          <w:szCs w:val="22"/>
        </w:rPr>
        <w:t xml:space="preserve"> korisnik</w:t>
      </w:r>
      <w:r w:rsidR="00F257F0">
        <w:rPr>
          <w:rFonts w:ascii="Tele-GroteskNor" w:hAnsi="Tele-GroteskNor" w:cs="Tele-GroteskEENor"/>
          <w:sz w:val="22"/>
          <w:szCs w:val="22"/>
        </w:rPr>
        <w:t>u</w:t>
      </w:r>
      <w:r w:rsidR="00F257F0" w:rsidRPr="00D972CF">
        <w:rPr>
          <w:rFonts w:ascii="Tele-GroteskNor" w:hAnsi="Tele-GroteskNor" w:cs="Tele-GroteskEENor"/>
          <w:sz w:val="22"/>
          <w:szCs w:val="22"/>
        </w:rPr>
        <w:t xml:space="preserve"> Standardne ponude</w:t>
      </w:r>
      <w:r w:rsidR="00F257F0" w:rsidRPr="00F472B8">
        <w:rPr>
          <w:rFonts w:ascii="Tele-GroteskNor" w:hAnsi="Tele-GroteskNor" w:cs="Tele-GroteskEENor"/>
          <w:sz w:val="22"/>
          <w:szCs w:val="22"/>
        </w:rPr>
        <w:t xml:space="preserve"> </w:t>
      </w:r>
      <w:r w:rsidRPr="00F472B8">
        <w:rPr>
          <w:rFonts w:ascii="Tele-GroteskNor" w:hAnsi="Tele-GroteskNor" w:cs="Tele-GroteskEENor"/>
          <w:sz w:val="22"/>
          <w:szCs w:val="22"/>
        </w:rPr>
        <w:t xml:space="preserve">isplatiti utvrđenu naknadu u roku od 30 dana od dana zaprimanja zahtjeva </w:t>
      </w:r>
      <w:r w:rsidR="00F257F0" w:rsidRPr="00D972CF">
        <w:rPr>
          <w:rFonts w:ascii="Tele-GroteskNor" w:hAnsi="Tele-GroteskNor" w:cs="Tele-GroteskEENor"/>
          <w:sz w:val="22"/>
          <w:szCs w:val="22"/>
        </w:rPr>
        <w:t>Operatora korisnika Standardne ponude</w:t>
      </w:r>
      <w:r w:rsidR="00F257F0">
        <w:rPr>
          <w:rFonts w:ascii="Tele-GroteskNor" w:hAnsi="Tele-GroteskNor" w:cs="Tele-GroteskEENor"/>
          <w:sz w:val="22"/>
          <w:szCs w:val="22"/>
        </w:rPr>
        <w:t>.</w:t>
      </w:r>
    </w:p>
    <w:p w14:paraId="780B6F8A" w14:textId="77777777" w:rsidR="00372F60" w:rsidRDefault="00372F60" w:rsidP="00E920C0">
      <w:pPr>
        <w:autoSpaceDE w:val="0"/>
        <w:autoSpaceDN w:val="0"/>
        <w:adjustRightInd w:val="0"/>
        <w:rPr>
          <w:rFonts w:ascii="Tele-GroteskNor" w:hAnsi="Tele-GroteskNor" w:cs="Tele-GroteskEENor"/>
          <w:sz w:val="22"/>
          <w:szCs w:val="22"/>
        </w:rPr>
      </w:pPr>
    </w:p>
    <w:p w14:paraId="69C2EB74" w14:textId="77777777" w:rsidR="00F472B8" w:rsidRDefault="00372F60" w:rsidP="00E920C0">
      <w:pPr>
        <w:autoSpaceDE w:val="0"/>
        <w:autoSpaceDN w:val="0"/>
        <w:adjustRightInd w:val="0"/>
        <w:rPr>
          <w:rFonts w:ascii="Tele-GroteskNor" w:hAnsi="Tele-GroteskNor" w:cs="Tele-GroteskEENor"/>
          <w:sz w:val="22"/>
          <w:szCs w:val="22"/>
        </w:rPr>
      </w:pPr>
      <w:r w:rsidRPr="00372F60">
        <w:rPr>
          <w:rFonts w:ascii="Tele-GroteskNor" w:hAnsi="Tele-GroteskNor" w:cs="Tele-GroteskEENor"/>
          <w:sz w:val="22"/>
          <w:szCs w:val="22"/>
        </w:rPr>
        <w:t xml:space="preserve">Specifikacija koju </w:t>
      </w:r>
      <w:r w:rsidR="00F257F0">
        <w:rPr>
          <w:rFonts w:ascii="Tele-GroteskNor" w:hAnsi="Tele-GroteskNor" w:cs="Tele-GroteskEENor"/>
          <w:sz w:val="22"/>
          <w:szCs w:val="22"/>
        </w:rPr>
        <w:t>Operator korisnik</w:t>
      </w:r>
      <w:r w:rsidR="00F257F0" w:rsidRPr="00D972CF">
        <w:rPr>
          <w:rFonts w:ascii="Tele-GroteskNor" w:hAnsi="Tele-GroteskNor" w:cs="Tele-GroteskEENor"/>
          <w:sz w:val="22"/>
          <w:szCs w:val="22"/>
        </w:rPr>
        <w:t xml:space="preserve"> Standardne ponude</w:t>
      </w:r>
      <w:r w:rsidR="00F257F0" w:rsidRPr="00372F60">
        <w:rPr>
          <w:rFonts w:ascii="Tele-GroteskNor" w:hAnsi="Tele-GroteskNor" w:cs="Tele-GroteskEENor"/>
          <w:sz w:val="22"/>
          <w:szCs w:val="22"/>
        </w:rPr>
        <w:t xml:space="preserve"> </w:t>
      </w:r>
      <w:r w:rsidRPr="00372F60">
        <w:rPr>
          <w:rFonts w:ascii="Tele-GroteskNor" w:hAnsi="Tele-GroteskNor" w:cs="Tele-GroteskEENor"/>
          <w:sz w:val="22"/>
          <w:szCs w:val="22"/>
        </w:rPr>
        <w:t>dostavlja uz zahtjev za isplatu naknade za nepravovremenu (preuranjenu/zakašnjelu) realizaciju/otklon kvara mora osobito sadržavati: ID usluge te po istom: datum podnošenja i datum odbijanja/realizacije zahtjeva, odnosno datuma prijave i datuma otklona kvara, broj dana kašnjenja, osnovicu prema kojoj se računa potraživanje po osnovi naknada za nepravovremenu (preuranjenu/zakašnjelu) realizaciju/otklon kvara, iznos potraživanja po osnovi naknada za nepravovremenu (preuranjenu/zakašnjelu) realizaciju ili otklon kvara za konkretan ID usluge;</w:t>
      </w:r>
    </w:p>
    <w:p w14:paraId="75CFB7C0" w14:textId="77777777" w:rsidR="00372F60" w:rsidRDefault="00372F60" w:rsidP="00E920C0">
      <w:pPr>
        <w:autoSpaceDE w:val="0"/>
        <w:autoSpaceDN w:val="0"/>
        <w:adjustRightInd w:val="0"/>
        <w:rPr>
          <w:rFonts w:ascii="Tele-GroteskNor" w:hAnsi="Tele-GroteskNor" w:cs="Tele-GroteskEENor"/>
          <w:sz w:val="22"/>
          <w:szCs w:val="22"/>
        </w:rPr>
      </w:pPr>
    </w:p>
    <w:p w14:paraId="3CC92F32" w14:textId="77777777" w:rsidR="00372F60" w:rsidRDefault="00F257F0"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 xml:space="preserve">Ukoliko </w:t>
      </w:r>
      <w:r w:rsidR="002E6E0D">
        <w:rPr>
          <w:rFonts w:ascii="Tele-GroteskNor" w:hAnsi="Tele-GroteskNor" w:cs="Tele-GroteskEENor"/>
          <w:sz w:val="22"/>
          <w:szCs w:val="22"/>
        </w:rPr>
        <w:t>HT</w:t>
      </w:r>
      <w:r w:rsidR="00372F60" w:rsidRPr="00372F60">
        <w:rPr>
          <w:rFonts w:ascii="Tele-GroteskNor" w:hAnsi="Tele-GroteskNor" w:cs="Tele-GroteskEENor"/>
          <w:sz w:val="22"/>
          <w:szCs w:val="22"/>
        </w:rPr>
        <w:t xml:space="preserve"> i </w:t>
      </w:r>
      <w:r>
        <w:rPr>
          <w:rFonts w:ascii="Tele-GroteskNor" w:hAnsi="Tele-GroteskNor" w:cs="Tele-GroteskEENor"/>
          <w:sz w:val="22"/>
          <w:szCs w:val="22"/>
        </w:rPr>
        <w:t>Operator korisnik</w:t>
      </w:r>
      <w:r w:rsidRPr="00D972CF">
        <w:rPr>
          <w:rFonts w:ascii="Tele-GroteskNor" w:hAnsi="Tele-GroteskNor" w:cs="Tele-GroteskEENor"/>
          <w:sz w:val="22"/>
          <w:szCs w:val="22"/>
        </w:rPr>
        <w:t xml:space="preserve"> Standardne ponude</w:t>
      </w:r>
      <w:r w:rsidRPr="00372F60">
        <w:rPr>
          <w:rFonts w:ascii="Tele-GroteskNor" w:hAnsi="Tele-GroteskNor" w:cs="Tele-GroteskEENor"/>
          <w:sz w:val="22"/>
          <w:szCs w:val="22"/>
        </w:rPr>
        <w:t xml:space="preserve"> </w:t>
      </w:r>
      <w:r w:rsidR="00372F60" w:rsidRPr="00372F60">
        <w:rPr>
          <w:rFonts w:ascii="Tele-GroteskNor" w:hAnsi="Tele-GroteskNor" w:cs="Tele-GroteskEENor"/>
          <w:sz w:val="22"/>
          <w:szCs w:val="22"/>
        </w:rPr>
        <w:t xml:space="preserve">nisu suglasni oko ukupnog iznosa naknade koju je </w:t>
      </w:r>
      <w:r w:rsidR="002E6E0D">
        <w:rPr>
          <w:rFonts w:ascii="Tele-GroteskNor" w:hAnsi="Tele-GroteskNor" w:cs="Tele-GroteskEENor"/>
          <w:sz w:val="22"/>
          <w:szCs w:val="22"/>
        </w:rPr>
        <w:t>HT</w:t>
      </w:r>
      <w:r w:rsidR="00372F60" w:rsidRPr="00372F60">
        <w:rPr>
          <w:rFonts w:ascii="Tele-GroteskNor" w:hAnsi="Tele-GroteskNor" w:cs="Tele-GroteskEENor"/>
          <w:sz w:val="22"/>
          <w:szCs w:val="22"/>
        </w:rPr>
        <w:t xml:space="preserve"> obvezan isplatiti </w:t>
      </w:r>
      <w:r>
        <w:rPr>
          <w:rFonts w:ascii="Tele-GroteskNor" w:hAnsi="Tele-GroteskNor" w:cs="Tele-GroteskEENor"/>
          <w:sz w:val="22"/>
          <w:szCs w:val="22"/>
        </w:rPr>
        <w:t>Operatoru</w:t>
      </w:r>
      <w:r w:rsidRPr="00D972CF">
        <w:rPr>
          <w:rFonts w:ascii="Tele-GroteskNor" w:hAnsi="Tele-GroteskNor" w:cs="Tele-GroteskEENor"/>
          <w:sz w:val="22"/>
          <w:szCs w:val="22"/>
        </w:rPr>
        <w:t xml:space="preserve"> korisnik</w:t>
      </w:r>
      <w:r>
        <w:rPr>
          <w:rFonts w:ascii="Tele-GroteskNor" w:hAnsi="Tele-GroteskNor" w:cs="Tele-GroteskEENor"/>
          <w:sz w:val="22"/>
          <w:szCs w:val="22"/>
        </w:rPr>
        <w:t>u</w:t>
      </w:r>
      <w:r w:rsidRPr="00D972CF">
        <w:rPr>
          <w:rFonts w:ascii="Tele-GroteskNor" w:hAnsi="Tele-GroteskNor" w:cs="Tele-GroteskEENor"/>
          <w:sz w:val="22"/>
          <w:szCs w:val="22"/>
        </w:rPr>
        <w:t xml:space="preserve"> Standardne ponude</w:t>
      </w:r>
      <w:r w:rsidRPr="00372F60">
        <w:rPr>
          <w:rFonts w:ascii="Tele-GroteskNor" w:hAnsi="Tele-GroteskNor" w:cs="Tele-GroteskEENor"/>
          <w:sz w:val="22"/>
          <w:szCs w:val="22"/>
        </w:rPr>
        <w:t xml:space="preserve"> </w:t>
      </w:r>
      <w:r w:rsidR="00372F60" w:rsidRPr="00372F60">
        <w:rPr>
          <w:rFonts w:ascii="Tele-GroteskNor" w:hAnsi="Tele-GroteskNor" w:cs="Tele-GroteskEENor"/>
          <w:sz w:val="22"/>
          <w:szCs w:val="22"/>
        </w:rPr>
        <w:t xml:space="preserve">po osnovi nepravovremene realizacije/otklona kvara veleprodajne usluge, isti će utvrditi nesporni iznos koji je </w:t>
      </w:r>
      <w:r w:rsidR="002E6E0D">
        <w:rPr>
          <w:rFonts w:ascii="Tele-GroteskNor" w:hAnsi="Tele-GroteskNor" w:cs="Tele-GroteskEENor"/>
          <w:sz w:val="22"/>
          <w:szCs w:val="22"/>
        </w:rPr>
        <w:t>HT</w:t>
      </w:r>
      <w:r w:rsidR="00372F60" w:rsidRPr="00372F60">
        <w:rPr>
          <w:rFonts w:ascii="Tele-GroteskNor" w:hAnsi="Tele-GroteskNor" w:cs="Tele-GroteskEENor"/>
          <w:sz w:val="22"/>
          <w:szCs w:val="22"/>
        </w:rPr>
        <w:t xml:space="preserve"> obvezan isplatiti u roku od 30 dana od dana utvrđenja nespornog iznosa.</w:t>
      </w:r>
      <w:r w:rsidR="00F56BAC">
        <w:rPr>
          <w:rFonts w:ascii="Tele-GroteskNor" w:hAnsi="Tele-GroteskNor" w:cs="Tele-GroteskEENor"/>
          <w:sz w:val="22"/>
          <w:szCs w:val="22"/>
        </w:rPr>
        <w:t xml:space="preserve"> </w:t>
      </w:r>
      <w:r w:rsidR="00F56BAC" w:rsidRPr="00F56BAC">
        <w:rPr>
          <w:rFonts w:ascii="Tele-GroteskNor" w:hAnsi="Tele-GroteskNor" w:cs="Tele-GroteskEENor"/>
          <w:sz w:val="22"/>
          <w:szCs w:val="22"/>
        </w:rPr>
        <w:t>U pogledu spornog dijela operatori mogu pokrenuti spor pred</w:t>
      </w:r>
      <w:r w:rsidR="009D246A">
        <w:rPr>
          <w:rFonts w:ascii="Tele-GroteskNor" w:hAnsi="Tele-GroteskNor" w:cs="Tele-GroteskEENor"/>
          <w:sz w:val="22"/>
          <w:szCs w:val="22"/>
        </w:rPr>
        <w:t>regulatornim tijelom</w:t>
      </w:r>
      <w:r w:rsidR="00F56BAC" w:rsidRPr="00F56BAC">
        <w:rPr>
          <w:rFonts w:ascii="Tele-GroteskNor" w:hAnsi="Tele-GroteskNor" w:cs="Tele-GroteskEENor"/>
          <w:sz w:val="22"/>
          <w:szCs w:val="22"/>
        </w:rPr>
        <w:t>.</w:t>
      </w:r>
    </w:p>
    <w:p w14:paraId="0D24611E" w14:textId="77777777" w:rsidR="00B144AB" w:rsidRDefault="00B144AB" w:rsidP="00E920C0">
      <w:pPr>
        <w:autoSpaceDE w:val="0"/>
        <w:autoSpaceDN w:val="0"/>
        <w:adjustRightInd w:val="0"/>
        <w:rPr>
          <w:rFonts w:ascii="Tele-GroteskNor" w:hAnsi="Tele-GroteskNor" w:cs="Tele-GroteskEENor"/>
          <w:sz w:val="22"/>
          <w:szCs w:val="22"/>
        </w:rPr>
      </w:pPr>
    </w:p>
    <w:p w14:paraId="47AE681B" w14:textId="77777777" w:rsidR="00341F3B" w:rsidRPr="00372F60" w:rsidRDefault="00341F3B" w:rsidP="00E920C0">
      <w:pPr>
        <w:autoSpaceDE w:val="0"/>
        <w:autoSpaceDN w:val="0"/>
        <w:adjustRightInd w:val="0"/>
        <w:rPr>
          <w:rFonts w:ascii="Tele-GroteskNor" w:hAnsi="Tele-GroteskNor" w:cs="Tele-GroteskEENor"/>
          <w:sz w:val="22"/>
          <w:szCs w:val="22"/>
        </w:rPr>
      </w:pPr>
      <w:r>
        <w:rPr>
          <w:rFonts w:ascii="Tele-GroteskNor" w:hAnsi="Tele-GroteskNor" w:cs="Tele-GroteskEENor"/>
          <w:sz w:val="22"/>
          <w:szCs w:val="22"/>
        </w:rPr>
        <w:t xml:space="preserve">Pod pojmom prijevremene realizacije smatra se svaka realizacija zahtjeva </w:t>
      </w:r>
      <w:r w:rsidR="00613B15">
        <w:rPr>
          <w:rFonts w:ascii="Tele-GroteskNor" w:hAnsi="Tele-GroteskNor" w:cs="Tele-GroteskEENor"/>
          <w:sz w:val="22"/>
          <w:szCs w:val="22"/>
        </w:rPr>
        <w:t xml:space="preserve">izvršena </w:t>
      </w:r>
      <w:r w:rsidR="00BC24F3">
        <w:rPr>
          <w:rFonts w:ascii="Tele-GroteskNor" w:hAnsi="Tele-GroteskNor" w:cs="Tele-GroteskEENor"/>
          <w:sz w:val="22"/>
          <w:szCs w:val="22"/>
        </w:rPr>
        <w:t xml:space="preserve">prije roka u kojem je </w:t>
      </w:r>
      <w:r w:rsidR="002E6E0D">
        <w:rPr>
          <w:rFonts w:ascii="Tele-GroteskNor" w:hAnsi="Tele-GroteskNor" w:cs="Tele-GroteskEENor"/>
          <w:sz w:val="22"/>
          <w:szCs w:val="22"/>
        </w:rPr>
        <w:t>HT</w:t>
      </w:r>
      <w:r w:rsidR="00BC24F3">
        <w:rPr>
          <w:rFonts w:ascii="Tele-GroteskNor" w:hAnsi="Tele-GroteskNor" w:cs="Tele-GroteskEENor"/>
          <w:sz w:val="22"/>
          <w:szCs w:val="22"/>
        </w:rPr>
        <w:t xml:space="preserve"> obvezan izvršiti uslugu (ukoliko nije naveden željeni datum od strane Operatora korisnika) odnosno svaka realizacija izvršena </w:t>
      </w:r>
      <w:r>
        <w:rPr>
          <w:rFonts w:ascii="Tele-GroteskNor" w:hAnsi="Tele-GroteskNor" w:cs="Tele-GroteskEENor"/>
          <w:sz w:val="22"/>
          <w:szCs w:val="22"/>
        </w:rPr>
        <w:t>prije željenog datuma</w:t>
      </w:r>
      <w:r w:rsidR="00AE459F" w:rsidRPr="00AE459F">
        <w:rPr>
          <w:rFonts w:ascii="Tele-GroteskEENor" w:hAnsi="Tele-GroteskEENor"/>
        </w:rPr>
        <w:t xml:space="preserve"> </w:t>
      </w:r>
      <w:r w:rsidR="00AE459F" w:rsidRPr="00AE459F">
        <w:rPr>
          <w:rFonts w:ascii="Tele-GroteskNor" w:hAnsi="Tele-GroteskNor" w:cs="Tele-GroteskEENor"/>
          <w:sz w:val="22"/>
          <w:szCs w:val="22"/>
        </w:rPr>
        <w:t xml:space="preserve">koji je potvrđen od strane </w:t>
      </w:r>
      <w:r w:rsidR="00F22634">
        <w:rPr>
          <w:rFonts w:ascii="Tele-GroteskNor" w:hAnsi="Tele-GroteskNor" w:cs="Tele-GroteskEENor"/>
          <w:sz w:val="22"/>
          <w:szCs w:val="22"/>
        </w:rPr>
        <w:t>HT-a</w:t>
      </w:r>
      <w:r w:rsidR="00AE459F" w:rsidRPr="00AE459F">
        <w:rPr>
          <w:rFonts w:ascii="Tele-GroteskNor" w:hAnsi="Tele-GroteskNor" w:cs="Tele-GroteskEENor"/>
          <w:sz w:val="22"/>
          <w:szCs w:val="22"/>
        </w:rPr>
        <w:t xml:space="preserve"> sukladno članku 6.2.</w:t>
      </w:r>
      <w:r>
        <w:rPr>
          <w:rFonts w:ascii="Tele-GroteskNor" w:hAnsi="Tele-GroteskNor" w:cs="Tele-GroteskEENor"/>
          <w:sz w:val="22"/>
          <w:szCs w:val="22"/>
        </w:rPr>
        <w:t xml:space="preserve"> i/ili vremenskog perioda</w:t>
      </w:r>
      <w:r w:rsidR="00D05011">
        <w:rPr>
          <w:rFonts w:ascii="Tele-GroteskNor" w:hAnsi="Tele-GroteskNor" w:cs="Tele-GroteskEENor"/>
          <w:sz w:val="22"/>
          <w:szCs w:val="22"/>
        </w:rPr>
        <w:t xml:space="preserve"> koji</w:t>
      </w:r>
      <w:r>
        <w:rPr>
          <w:rFonts w:ascii="Tele-GroteskNor" w:hAnsi="Tele-GroteskNor" w:cs="Tele-GroteskEENor"/>
          <w:sz w:val="22"/>
          <w:szCs w:val="22"/>
        </w:rPr>
        <w:t xml:space="preserve"> </w:t>
      </w:r>
      <w:r w:rsidR="00AE459F" w:rsidRPr="00AE459F">
        <w:rPr>
          <w:rFonts w:ascii="Tele-GroteskNor" w:hAnsi="Tele-GroteskNor" w:cs="Tele-GroteskEENor"/>
          <w:sz w:val="22"/>
          <w:szCs w:val="22"/>
        </w:rPr>
        <w:t xml:space="preserve">je potvrđen od strane </w:t>
      </w:r>
      <w:r w:rsidR="00F22634">
        <w:rPr>
          <w:rFonts w:ascii="Tele-GroteskNor" w:hAnsi="Tele-GroteskNor" w:cs="Tele-GroteskEENor"/>
          <w:sz w:val="22"/>
          <w:szCs w:val="22"/>
        </w:rPr>
        <w:t>HT-a</w:t>
      </w:r>
      <w:r w:rsidR="00AE459F" w:rsidRPr="00AE459F">
        <w:rPr>
          <w:rFonts w:ascii="Tele-GroteskNor" w:hAnsi="Tele-GroteskNor" w:cs="Tele-GroteskEENor"/>
          <w:sz w:val="22"/>
          <w:szCs w:val="22"/>
        </w:rPr>
        <w:t xml:space="preserve"> sukladno članku 6.2.</w:t>
      </w:r>
      <w:r w:rsidR="006E3809">
        <w:rPr>
          <w:rFonts w:ascii="Tele-GroteskNor" w:hAnsi="Tele-GroteskNor" w:cs="Tele-GroteskEENor"/>
          <w:sz w:val="22"/>
          <w:szCs w:val="22"/>
        </w:rPr>
        <w:t xml:space="preserve"> </w:t>
      </w:r>
      <w:r>
        <w:rPr>
          <w:rFonts w:ascii="Tele-GroteskNor" w:hAnsi="Tele-GroteskNor" w:cs="Tele-GroteskEENor"/>
          <w:sz w:val="22"/>
          <w:szCs w:val="22"/>
        </w:rPr>
        <w:t>ukoliko se uz zahtjev za realizaciju pojedinačne upredene metalne parice traži i usluga prijenosa broja.</w:t>
      </w:r>
    </w:p>
    <w:p w14:paraId="08DCB418" w14:textId="77777777" w:rsidR="004C779C" w:rsidRPr="00D972CF" w:rsidRDefault="004C779C" w:rsidP="00605E72">
      <w:pPr>
        <w:pStyle w:val="Heading2"/>
      </w:pPr>
      <w:bookmarkStart w:id="743" w:name="_Toc13754098"/>
      <w:r w:rsidRPr="00D972CF">
        <w:t>Naknade za zakašnjenje u isporuci pojedinačnog fizičkog voda</w:t>
      </w:r>
      <w:bookmarkEnd w:id="743"/>
    </w:p>
    <w:p w14:paraId="15F5BFDB" w14:textId="787F06BD" w:rsidR="00043F43" w:rsidRDefault="00043F43" w:rsidP="00E920C0">
      <w:pPr>
        <w:rPr>
          <w:rFonts w:ascii="Tele-GroteskNor" w:hAnsi="Tele-GroteskNor" w:cs="Tele-GroteskEENor"/>
          <w:sz w:val="22"/>
          <w:szCs w:val="22"/>
        </w:rPr>
      </w:pPr>
      <w:r>
        <w:rPr>
          <w:rFonts w:ascii="Tele-GroteskNor" w:hAnsi="Tele-GroteskNor" w:cs="Tele-GroteskEENor"/>
          <w:sz w:val="22"/>
          <w:szCs w:val="22"/>
        </w:rPr>
        <w:t xml:space="preserve">Na slučajeve nepravovremene (zakašnjele/preuranjene) realizacije pojedinačnog fizičkog voda primjenjuje se jedinstveni iznos naknade za nepravovremenu realizaciju u iznosu od </w:t>
      </w:r>
      <w:r w:rsidR="002F28AC">
        <w:rPr>
          <w:rFonts w:ascii="Tele-GroteskNor" w:hAnsi="Tele-GroteskNor" w:cs="Tele-GroteskEENor"/>
          <w:sz w:val="22"/>
          <w:szCs w:val="22"/>
        </w:rPr>
        <w:t xml:space="preserve">100 </w:t>
      </w:r>
      <w:r>
        <w:rPr>
          <w:rFonts w:ascii="Tele-GroteskNor" w:hAnsi="Tele-GroteskNor" w:cs="Tele-GroteskEENor"/>
          <w:sz w:val="22"/>
          <w:szCs w:val="22"/>
        </w:rPr>
        <w:t>HRK</w:t>
      </w:r>
      <w:ins w:id="744" w:author="Tomislav Lovrić" w:date="2019-07-24T16:40:00Z">
        <w:r w:rsidR="009C33C3">
          <w:rPr>
            <w:rFonts w:ascii="Tele-GroteskNor" w:hAnsi="Tele-GroteskNor" w:cs="Tele-GroteskEENor"/>
            <w:sz w:val="22"/>
            <w:szCs w:val="22"/>
          </w:rPr>
          <w:t xml:space="preserve">, </w:t>
        </w:r>
        <w:r w:rsidR="009C33C3" w:rsidRPr="009C33C3">
          <w:rPr>
            <w:rFonts w:ascii="Tele-GroteskNor" w:hAnsi="Tele-GroteskNor" w:cs="Tele-GroteskEENor"/>
            <w:sz w:val="22"/>
            <w:szCs w:val="22"/>
          </w:rPr>
          <w:t xml:space="preserve">osim u slučaju ako se radi o preuranjenoj realizaciji nove parice ili zakašnjeloj realizaciji isključenja usluge koje je traženo od strane Operatora korisnika. Tada HT ne isplaćuje naknadu za nepravovremenu realizaciju nego se mjesečna naknada za uslugu </w:t>
        </w:r>
      </w:ins>
      <w:ins w:id="745" w:author="HAKOM" w:date="2019-08-20T14:01:00Z">
        <w:r w:rsidR="002705B8">
          <w:rPr>
            <w:rFonts w:ascii="Tele-GroteskNor" w:hAnsi="Tele-GroteskNor" w:cs="Tele-GroteskEENor"/>
            <w:sz w:val="22"/>
            <w:szCs w:val="22"/>
          </w:rPr>
          <w:t>izdvojenog</w:t>
        </w:r>
      </w:ins>
      <w:ins w:id="746" w:author="Tomislav Lovrić" w:date="2019-07-24T16:40:00Z">
        <w:r w:rsidR="009C33C3" w:rsidRPr="009C33C3">
          <w:rPr>
            <w:rFonts w:ascii="Tele-GroteskNor" w:hAnsi="Tele-GroteskNor" w:cs="Tele-GroteskEENor"/>
            <w:sz w:val="22"/>
            <w:szCs w:val="22"/>
          </w:rPr>
          <w:t xml:space="preserve"> pristupa </w:t>
        </w:r>
      </w:ins>
      <w:ins w:id="747" w:author="HAKOM" w:date="2019-08-20T14:01:00Z">
        <w:r w:rsidR="002705B8">
          <w:rPr>
            <w:rFonts w:ascii="Tele-GroteskNor" w:hAnsi="Tele-GroteskNor" w:cs="Tele-GroteskEENor"/>
            <w:sz w:val="22"/>
            <w:szCs w:val="22"/>
          </w:rPr>
          <w:t xml:space="preserve">lokalnoj petlji </w:t>
        </w:r>
      </w:ins>
      <w:ins w:id="748" w:author="Tomislav Lovrić" w:date="2019-07-24T16:40:00Z">
        <w:r w:rsidR="009C33C3" w:rsidRPr="009C33C3">
          <w:rPr>
            <w:rFonts w:ascii="Tele-GroteskNor" w:hAnsi="Tele-GroteskNor" w:cs="Tele-GroteskEENor"/>
            <w:sz w:val="22"/>
            <w:szCs w:val="22"/>
          </w:rPr>
          <w:t>umanjuje za iznos jednodnevne naknade za svaki dan prijevremene ili zakašnjele realizacije (mjes</w:t>
        </w:r>
        <w:r w:rsidR="009C33C3">
          <w:rPr>
            <w:rFonts w:ascii="Tele-GroteskNor" w:hAnsi="Tele-GroteskNor" w:cs="Tele-GroteskEENor"/>
            <w:sz w:val="22"/>
            <w:szCs w:val="22"/>
          </w:rPr>
          <w:t>ečna naknada podijeljena sa 30</w:t>
        </w:r>
      </w:ins>
      <w:r>
        <w:rPr>
          <w:rFonts w:ascii="Tele-GroteskNor" w:hAnsi="Tele-GroteskNor" w:cs="Tele-GroteskEENor"/>
          <w:sz w:val="22"/>
          <w:szCs w:val="22"/>
        </w:rPr>
        <w:t xml:space="preserve">. </w:t>
      </w:r>
    </w:p>
    <w:p w14:paraId="0FCE04CF" w14:textId="77777777" w:rsidR="00043F43" w:rsidRPr="00D972CF" w:rsidRDefault="00043F43" w:rsidP="00E920C0">
      <w:pPr>
        <w:rPr>
          <w:rFonts w:ascii="Tele-GroteskNor" w:hAnsi="Tele-GroteskNor" w:cs="Tele-GroteskEENor"/>
          <w:sz w:val="22"/>
          <w:szCs w:val="22"/>
        </w:rPr>
      </w:pPr>
    </w:p>
    <w:p w14:paraId="6D9B4147" w14:textId="77777777" w:rsidR="004C779C" w:rsidRPr="00D972CF" w:rsidRDefault="002E6E0D" w:rsidP="00013A12">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w:t>
      </w:r>
      <w:r w:rsidR="00043F43">
        <w:rPr>
          <w:rFonts w:ascii="Tele-GroteskNor" w:hAnsi="Tele-GroteskNor" w:cs="Tele-GroteskEENor"/>
          <w:sz w:val="22"/>
          <w:szCs w:val="22"/>
        </w:rPr>
        <w:t>je dužan za nepravovremenu (zakašnjelu/preuranjenu) realizaciju poje</w:t>
      </w:r>
      <w:r w:rsidR="00CE5D0D">
        <w:rPr>
          <w:rFonts w:ascii="Tele-GroteskNor" w:hAnsi="Tele-GroteskNor" w:cs="Tele-GroteskEENor"/>
          <w:sz w:val="22"/>
          <w:szCs w:val="22"/>
        </w:rPr>
        <w:t>dinačne</w:t>
      </w:r>
      <w:r w:rsidR="00043F43">
        <w:rPr>
          <w:rFonts w:ascii="Tele-GroteskNor" w:hAnsi="Tele-GroteskNor" w:cs="Tele-GroteskEENor"/>
          <w:sz w:val="22"/>
          <w:szCs w:val="22"/>
        </w:rPr>
        <w:t xml:space="preserve"> </w:t>
      </w:r>
      <w:r w:rsidR="00CE5D0D">
        <w:rPr>
          <w:rFonts w:ascii="Tele-GroteskNor" w:hAnsi="Tele-GroteskNor" w:cs="Tele-GroteskEENor"/>
          <w:sz w:val="22"/>
          <w:szCs w:val="22"/>
        </w:rPr>
        <w:t>upredene metalne parice</w:t>
      </w:r>
      <w:r w:rsidR="00043F43">
        <w:rPr>
          <w:rFonts w:ascii="Tele-GroteskNor" w:hAnsi="Tele-GroteskNor" w:cs="Tele-GroteskEENor"/>
          <w:sz w:val="22"/>
          <w:szCs w:val="22"/>
        </w:rPr>
        <w:t xml:space="preserve"> koja ne zahtijeva rad na lokaciji krajnjeg korisnika </w:t>
      </w:r>
      <w:r w:rsidR="004C779C" w:rsidRPr="00D972CF">
        <w:rPr>
          <w:rFonts w:ascii="Tele-GroteskNor" w:hAnsi="Tele-GroteskNor" w:cs="Tele-GroteskEENor"/>
          <w:sz w:val="22"/>
          <w:szCs w:val="22"/>
        </w:rPr>
        <w:t xml:space="preserve"> </w:t>
      </w:r>
      <w:r w:rsidR="00043F43">
        <w:rPr>
          <w:rFonts w:ascii="Tele-GroteskNor" w:hAnsi="Tele-GroteskNor" w:cs="Tele-GroteskEENor"/>
          <w:sz w:val="22"/>
          <w:szCs w:val="22"/>
        </w:rPr>
        <w:t xml:space="preserve">isplatiti naknadu </w:t>
      </w:r>
      <w:r w:rsidR="004C779C" w:rsidRPr="00D972CF">
        <w:rPr>
          <w:rFonts w:ascii="Tele-GroteskNor" w:hAnsi="Tele-GroteskNor" w:cs="Tele-GroteskEENor"/>
          <w:sz w:val="22"/>
          <w:szCs w:val="22"/>
        </w:rPr>
        <w:t xml:space="preserve">za svaki dan </w:t>
      </w:r>
      <w:r w:rsidR="00043F43">
        <w:rPr>
          <w:rFonts w:ascii="Tele-GroteskNor" w:hAnsi="Tele-GroteskNor" w:cs="Tele-GroteskEENor"/>
          <w:sz w:val="22"/>
          <w:szCs w:val="22"/>
        </w:rPr>
        <w:t xml:space="preserve">nepravovremene realizacije </w:t>
      </w:r>
      <w:r w:rsidR="004C779C" w:rsidRPr="00D972CF">
        <w:rPr>
          <w:rFonts w:ascii="Tele-GroteskNor" w:hAnsi="Tele-GroteskNor" w:cs="Tele-GroteskEENor"/>
          <w:sz w:val="22"/>
          <w:szCs w:val="22"/>
        </w:rPr>
        <w:t>pojedinačne upredene metalne parice</w:t>
      </w:r>
      <w:r w:rsidR="00CE5D0D">
        <w:rPr>
          <w:rFonts w:ascii="Tele-GroteskNor" w:hAnsi="Tele-GroteskNor" w:cs="Tele-GroteskEENor"/>
          <w:sz w:val="22"/>
          <w:szCs w:val="22"/>
        </w:rPr>
        <w:t>, i to na sljedeći način</w:t>
      </w:r>
      <w:r w:rsidR="004C779C" w:rsidRPr="00D972CF">
        <w:rPr>
          <w:rFonts w:ascii="Tele-GroteskNor" w:hAnsi="Tele-GroteskNor" w:cs="Tele-GroteskEENor"/>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3096"/>
        <w:gridCol w:w="3096"/>
      </w:tblGrid>
      <w:tr w:rsidR="004C779C" w:rsidRPr="00D972CF" w14:paraId="3C2E072C" w14:textId="77777777">
        <w:tc>
          <w:tcPr>
            <w:tcW w:w="3096" w:type="dxa"/>
            <w:tcBorders>
              <w:bottom w:val="double" w:sz="4" w:space="0" w:color="auto"/>
            </w:tcBorders>
            <w:shd w:val="clear" w:color="auto" w:fill="C0C0C0"/>
          </w:tcPr>
          <w:p w14:paraId="782436F4" w14:textId="77777777" w:rsidR="004C779C" w:rsidRPr="00D972CF" w:rsidRDefault="004C779C" w:rsidP="00E920C0">
            <w:pPr>
              <w:rPr>
                <w:rFonts w:ascii="Tele-GroteskNor" w:hAnsi="Tele-GroteskNor" w:cs="Tele-GroteskEENor"/>
                <w:sz w:val="22"/>
                <w:szCs w:val="22"/>
              </w:rPr>
            </w:pPr>
          </w:p>
        </w:tc>
        <w:tc>
          <w:tcPr>
            <w:tcW w:w="3096" w:type="dxa"/>
            <w:tcBorders>
              <w:bottom w:val="double" w:sz="4" w:space="0" w:color="auto"/>
            </w:tcBorders>
            <w:shd w:val="clear" w:color="auto" w:fill="C0C0C0"/>
          </w:tcPr>
          <w:p w14:paraId="205D19B7" w14:textId="77777777" w:rsidR="004C779C" w:rsidRPr="00D972CF" w:rsidRDefault="004C779C" w:rsidP="00E920C0">
            <w:pPr>
              <w:jc w:val="left"/>
              <w:rPr>
                <w:rFonts w:ascii="Tele-GroteskNor" w:hAnsi="Tele-GroteskNor" w:cs="Tele-GroteskEENor"/>
                <w:sz w:val="22"/>
                <w:szCs w:val="22"/>
              </w:rPr>
            </w:pPr>
            <w:r w:rsidRPr="00D972CF">
              <w:rPr>
                <w:rFonts w:ascii="Tele-GroteskNor" w:hAnsi="Tele-GroteskNor" w:cs="Tele-GroteskEENor"/>
                <w:sz w:val="22"/>
                <w:szCs w:val="22"/>
              </w:rPr>
              <w:t>unutar prvih 10 dana zakašnjenja</w:t>
            </w:r>
          </w:p>
        </w:tc>
        <w:tc>
          <w:tcPr>
            <w:tcW w:w="3096" w:type="dxa"/>
            <w:tcBorders>
              <w:bottom w:val="double" w:sz="4" w:space="0" w:color="auto"/>
            </w:tcBorders>
            <w:shd w:val="clear" w:color="auto" w:fill="C0C0C0"/>
          </w:tcPr>
          <w:p w14:paraId="2EB04AB0" w14:textId="77777777" w:rsidR="004C779C" w:rsidRPr="00D972CF" w:rsidRDefault="004C779C" w:rsidP="00E920C0">
            <w:pPr>
              <w:jc w:val="left"/>
              <w:rPr>
                <w:rFonts w:ascii="Tele-GroteskNor" w:hAnsi="Tele-GroteskNor" w:cs="Tele-GroteskEENor"/>
                <w:sz w:val="22"/>
                <w:szCs w:val="22"/>
              </w:rPr>
            </w:pPr>
            <w:r w:rsidRPr="00D972CF">
              <w:rPr>
                <w:rFonts w:ascii="Tele-GroteskNor" w:hAnsi="Tele-GroteskNor" w:cs="Tele-GroteskEENor"/>
                <w:sz w:val="22"/>
                <w:szCs w:val="22"/>
              </w:rPr>
              <w:t xml:space="preserve">od 11. dana zakašnjenja </w:t>
            </w:r>
          </w:p>
        </w:tc>
      </w:tr>
      <w:tr w:rsidR="004C779C" w:rsidRPr="00D972CF" w14:paraId="34BEB2B1" w14:textId="77777777">
        <w:tc>
          <w:tcPr>
            <w:tcW w:w="3096" w:type="dxa"/>
            <w:tcBorders>
              <w:top w:val="double" w:sz="4" w:space="0" w:color="auto"/>
            </w:tcBorders>
          </w:tcPr>
          <w:p w14:paraId="4CD5F68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Naknada za </w:t>
            </w:r>
            <w:r w:rsidR="00CE5D0D">
              <w:rPr>
                <w:rFonts w:ascii="Tele-GroteskNor" w:hAnsi="Tele-GroteskNor" w:cs="Tele-GroteskEENor"/>
                <w:sz w:val="22"/>
                <w:szCs w:val="22"/>
              </w:rPr>
              <w:t>nepravovremenu realizaciju</w:t>
            </w:r>
            <w:r w:rsidR="002F28AC">
              <w:rPr>
                <w:rFonts w:ascii="Tele-GroteskNor" w:hAnsi="Tele-GroteskNor" w:cs="Tele-GroteskEENor"/>
                <w:sz w:val="22"/>
                <w:szCs w:val="22"/>
              </w:rPr>
              <w:t xml:space="preserve"> (zakašnjelu/preuranjenu)</w:t>
            </w:r>
          </w:p>
        </w:tc>
        <w:tc>
          <w:tcPr>
            <w:tcW w:w="3096" w:type="dxa"/>
            <w:tcBorders>
              <w:top w:val="double" w:sz="4" w:space="0" w:color="auto"/>
            </w:tcBorders>
          </w:tcPr>
          <w:p w14:paraId="475F8730" w14:textId="77777777" w:rsidR="004C779C" w:rsidRPr="00D972CF" w:rsidRDefault="00FC62B8" w:rsidP="002F28AC">
            <w:pPr>
              <w:rPr>
                <w:rFonts w:ascii="Tele-GroteskNor" w:hAnsi="Tele-GroteskNor" w:cs="Tele-GroteskEENor"/>
                <w:sz w:val="22"/>
                <w:szCs w:val="22"/>
              </w:rPr>
            </w:pPr>
            <w:r>
              <w:rPr>
                <w:rFonts w:ascii="Tele-GroteskNor" w:hAnsi="Tele-GroteskNor" w:cs="Tele-GroteskEENor"/>
                <w:sz w:val="22"/>
                <w:szCs w:val="22"/>
              </w:rPr>
              <w:t>10</w:t>
            </w:r>
            <w:r w:rsidRPr="00D972CF">
              <w:rPr>
                <w:rFonts w:ascii="Tele-GroteskNor" w:hAnsi="Tele-GroteskNor" w:cs="Tele-GroteskEENor"/>
                <w:sz w:val="22"/>
                <w:szCs w:val="22"/>
              </w:rPr>
              <w:t>0</w:t>
            </w:r>
            <w:r w:rsidR="004C779C" w:rsidRPr="00D972CF">
              <w:rPr>
                <w:rFonts w:ascii="Tele-GroteskNor" w:hAnsi="Tele-GroteskNor" w:cs="Tele-GroteskEENor"/>
                <w:sz w:val="22"/>
                <w:szCs w:val="22"/>
              </w:rPr>
              <w:t xml:space="preserve">% naknade za </w:t>
            </w:r>
            <w:r>
              <w:rPr>
                <w:rFonts w:ascii="Tele-GroteskNor" w:hAnsi="Tele-GroteskNor" w:cs="Tele-GroteskEENor"/>
                <w:sz w:val="22"/>
                <w:szCs w:val="22"/>
              </w:rPr>
              <w:t xml:space="preserve">nepravovremenu realizaciju </w:t>
            </w:r>
            <w:r w:rsidR="00CE5D0D">
              <w:rPr>
                <w:rFonts w:ascii="Tele-GroteskNor" w:hAnsi="Tele-GroteskNor" w:cs="Tele-GroteskEENor"/>
                <w:sz w:val="22"/>
                <w:szCs w:val="22"/>
              </w:rPr>
              <w:t>za svaki pojedini dan (</w:t>
            </w:r>
            <w:r w:rsidR="002F28AC">
              <w:rPr>
                <w:rFonts w:ascii="Tele-GroteskNor" w:hAnsi="Tele-GroteskNor" w:cs="Tele-GroteskEENor"/>
                <w:sz w:val="22"/>
                <w:szCs w:val="22"/>
              </w:rPr>
              <w:t xml:space="preserve">100 </w:t>
            </w:r>
            <w:r w:rsidR="00CE5D0D">
              <w:rPr>
                <w:rFonts w:ascii="Tele-GroteskNor" w:hAnsi="Tele-GroteskNor" w:cs="Tele-GroteskEENor"/>
                <w:sz w:val="22"/>
                <w:szCs w:val="22"/>
              </w:rPr>
              <w:lastRenderedPageBreak/>
              <w:t>HRK/dan)</w:t>
            </w:r>
          </w:p>
        </w:tc>
        <w:tc>
          <w:tcPr>
            <w:tcW w:w="3096" w:type="dxa"/>
            <w:tcBorders>
              <w:top w:val="double" w:sz="4" w:space="0" w:color="auto"/>
            </w:tcBorders>
          </w:tcPr>
          <w:p w14:paraId="36D216BA" w14:textId="77777777" w:rsidR="004C779C" w:rsidRPr="00D972CF" w:rsidRDefault="004C779C" w:rsidP="002F28AC">
            <w:pPr>
              <w:rPr>
                <w:rFonts w:ascii="Tele-GroteskNor" w:hAnsi="Tele-GroteskNor" w:cs="Tele-GroteskEENor"/>
                <w:sz w:val="22"/>
                <w:szCs w:val="22"/>
              </w:rPr>
            </w:pPr>
            <w:r w:rsidRPr="00D972CF">
              <w:rPr>
                <w:rFonts w:ascii="Tele-GroteskNor" w:hAnsi="Tele-GroteskNor" w:cs="Tele-GroteskEENor"/>
                <w:sz w:val="22"/>
                <w:szCs w:val="22"/>
              </w:rPr>
              <w:lastRenderedPageBreak/>
              <w:t xml:space="preserve">150% naknade za </w:t>
            </w:r>
            <w:r w:rsidR="00FC62B8">
              <w:rPr>
                <w:rFonts w:ascii="Tele-GroteskNor" w:hAnsi="Tele-GroteskNor" w:cs="Tele-GroteskEENor"/>
                <w:sz w:val="22"/>
                <w:szCs w:val="22"/>
              </w:rPr>
              <w:t xml:space="preserve">nepravovremenu realizaciju </w:t>
            </w:r>
            <w:r w:rsidR="00CE5D0D">
              <w:rPr>
                <w:rFonts w:ascii="Tele-GroteskNor" w:hAnsi="Tele-GroteskNor" w:cs="Tele-GroteskEENor"/>
                <w:sz w:val="22"/>
                <w:szCs w:val="22"/>
              </w:rPr>
              <w:t>za svaki pojedini dan (</w:t>
            </w:r>
            <w:r w:rsidR="002F28AC">
              <w:rPr>
                <w:rFonts w:ascii="Tele-GroteskNor" w:hAnsi="Tele-GroteskNor" w:cs="Tele-GroteskEENor"/>
                <w:sz w:val="22"/>
                <w:szCs w:val="22"/>
              </w:rPr>
              <w:t xml:space="preserve">150 </w:t>
            </w:r>
            <w:r w:rsidR="00CE5D0D">
              <w:rPr>
                <w:rFonts w:ascii="Tele-GroteskNor" w:hAnsi="Tele-GroteskNor" w:cs="Tele-GroteskEENor"/>
                <w:sz w:val="22"/>
                <w:szCs w:val="22"/>
              </w:rPr>
              <w:lastRenderedPageBreak/>
              <w:t>HRK/dan)</w:t>
            </w:r>
          </w:p>
        </w:tc>
      </w:tr>
    </w:tbl>
    <w:p w14:paraId="12D9F0F8" w14:textId="77777777" w:rsidR="004C779C" w:rsidRPr="00D972CF" w:rsidRDefault="004C779C" w:rsidP="00E920C0">
      <w:pPr>
        <w:rPr>
          <w:rFonts w:ascii="Tele-GroteskNor" w:hAnsi="Tele-GroteskNor" w:cs="Tele-GroteskEENor"/>
          <w:sz w:val="22"/>
          <w:szCs w:val="22"/>
        </w:rPr>
      </w:pPr>
    </w:p>
    <w:p w14:paraId="4DFE0434" w14:textId="77777777" w:rsidR="00110B86" w:rsidRPr="00371B7F" w:rsidRDefault="00110B86" w:rsidP="00E920C0">
      <w:pPr>
        <w:tabs>
          <w:tab w:val="left" w:pos="720"/>
        </w:tabs>
        <w:rPr>
          <w:rFonts w:ascii="Tele-GroteskNor" w:hAnsi="Tele-GroteskNor" w:cs="Tele-GroteskEENor"/>
          <w:sz w:val="22"/>
          <w:szCs w:val="22"/>
        </w:rPr>
      </w:pPr>
      <w:r w:rsidRPr="00371B7F">
        <w:rPr>
          <w:rFonts w:ascii="Tele-GroteskNor" w:hAnsi="Tele-GroteskNor" w:cs="Tele-GroteskEENor"/>
          <w:sz w:val="22"/>
          <w:szCs w:val="22"/>
        </w:rPr>
        <w:t>Osim prethodno propisanih naknada, u slučajevima kada je HT davatelj usluge izdvojenog pristupa lokalnoj petlji, a nije istovremeno i davatelj broja u postupku prijenosa broja koji je podnesen od strane krajnjeg korisnika zajedno s zahtjevom za veleprodajnu uslugu iz ove standardne ponude, HT je obvezan isplatiti operatoru korisniku standardne ponude, koji je istovremeno i primatelj broja u postupku prijenosa broja, naknadu koju je operator korisnik isplatio krajnjem korisniku temeljem Pravilnika o prenosivosti broja, ukoliko je do nepravovremenog prijenosa broja došlo zbog nepravovremene realizacije veleprodajne usluge iz ove standardne ponude.</w:t>
      </w:r>
    </w:p>
    <w:p w14:paraId="24F41BE1" w14:textId="77777777" w:rsidR="00110B86" w:rsidRPr="00371B7F" w:rsidRDefault="00110B86" w:rsidP="00E920C0">
      <w:pPr>
        <w:tabs>
          <w:tab w:val="left" w:pos="720"/>
        </w:tabs>
        <w:rPr>
          <w:rFonts w:ascii="Tele-GroteskNor" w:hAnsi="Tele-GroteskNor" w:cs="Tele-GroteskEENor"/>
          <w:sz w:val="22"/>
          <w:szCs w:val="22"/>
        </w:rPr>
      </w:pPr>
      <w:r w:rsidRPr="00371B7F">
        <w:rPr>
          <w:rFonts w:ascii="Tele-GroteskNor" w:hAnsi="Tele-GroteskNor" w:cs="Tele-GroteskEENor"/>
          <w:sz w:val="22"/>
          <w:szCs w:val="22"/>
        </w:rPr>
        <w:t>Operator korisnik, koji je istovremeno i primatelj broja u postupku prijenosa broja, nema pravo na isplatu naknade koju je operator korisnik isplatio krajnjem korisniku temelj</w:t>
      </w:r>
      <w:r w:rsidR="00C967B4">
        <w:rPr>
          <w:rFonts w:ascii="Tele-GroteskNor" w:hAnsi="Tele-GroteskNor" w:cs="Tele-GroteskEENor"/>
          <w:sz w:val="22"/>
          <w:szCs w:val="22"/>
        </w:rPr>
        <w:t>e</w:t>
      </w:r>
      <w:r w:rsidRPr="00371B7F">
        <w:rPr>
          <w:rFonts w:ascii="Tele-GroteskNor" w:hAnsi="Tele-GroteskNor" w:cs="Tele-GroteskEENor"/>
          <w:sz w:val="22"/>
          <w:szCs w:val="22"/>
        </w:rPr>
        <w:t xml:space="preserve">m Pravilnika o prenostivosti broja, ukoliko operator korisnik nije naveo željeni datum </w:t>
      </w:r>
      <w:r w:rsidR="00751A5D" w:rsidRPr="00371B7F">
        <w:rPr>
          <w:rFonts w:ascii="Tele-GroteskNor" w:hAnsi="Tele-GroteskNor" w:cs="Tele-GroteskEENor"/>
          <w:sz w:val="22"/>
          <w:szCs w:val="22"/>
        </w:rPr>
        <w:t>aktivacije</w:t>
      </w:r>
      <w:r w:rsidRPr="00371B7F">
        <w:rPr>
          <w:rFonts w:ascii="Tele-GroteskNor" w:hAnsi="Tele-GroteskNor" w:cs="Tele-GroteskEENor"/>
          <w:sz w:val="22"/>
          <w:szCs w:val="22"/>
        </w:rPr>
        <w:t xml:space="preserve"> usluge </w:t>
      </w:r>
      <w:r w:rsidR="00751A5D" w:rsidRPr="00371B7F">
        <w:rPr>
          <w:rFonts w:ascii="Tele-GroteskNor" w:hAnsi="Tele-GroteskNor" w:cs="Tele-GroteskEENor"/>
          <w:sz w:val="22"/>
          <w:szCs w:val="22"/>
        </w:rPr>
        <w:t xml:space="preserve">izdvojenog </w:t>
      </w:r>
      <w:r w:rsidRPr="00371B7F">
        <w:rPr>
          <w:rFonts w:ascii="Tele-GroteskNor" w:hAnsi="Tele-GroteskNor" w:cs="Tele-GroteskEENor"/>
          <w:sz w:val="22"/>
          <w:szCs w:val="22"/>
        </w:rPr>
        <w:t>pristupa</w:t>
      </w:r>
      <w:r w:rsidR="00751A5D" w:rsidRPr="00371B7F">
        <w:rPr>
          <w:rFonts w:ascii="Tele-GroteskNor" w:hAnsi="Tele-GroteskNor" w:cs="Tele-GroteskEENor"/>
          <w:sz w:val="22"/>
          <w:szCs w:val="22"/>
        </w:rPr>
        <w:t xml:space="preserve"> lokalnoj petlji</w:t>
      </w:r>
      <w:r w:rsidRPr="00371B7F">
        <w:rPr>
          <w:rFonts w:ascii="Tele-GroteskNor" w:hAnsi="Tele-GroteskNor" w:cs="Tele-GroteskEENor"/>
          <w:sz w:val="22"/>
          <w:szCs w:val="22"/>
        </w:rPr>
        <w:t xml:space="preserve">, odnosno ukoliko operator korisnik nije u zahtjevima uskladio datum realizacije usluge prijenosa broja i datum </w:t>
      </w:r>
      <w:r w:rsidR="00751A5D" w:rsidRPr="00371B7F">
        <w:rPr>
          <w:rFonts w:ascii="Tele-GroteskNor" w:hAnsi="Tele-GroteskNor" w:cs="Tele-GroteskEENor"/>
          <w:sz w:val="22"/>
          <w:szCs w:val="22"/>
        </w:rPr>
        <w:t>aktivacije usluge izdvojenog pristupa lokalnoj petlji</w:t>
      </w:r>
      <w:r w:rsidRPr="00371B7F">
        <w:rPr>
          <w:rFonts w:ascii="Tele-GroteskNor" w:hAnsi="Tele-GroteskNor" w:cs="Tele-GroteskEENor"/>
          <w:sz w:val="22"/>
          <w:szCs w:val="22"/>
        </w:rPr>
        <w:t>.</w:t>
      </w:r>
    </w:p>
    <w:p w14:paraId="43DE4A2D" w14:textId="77777777" w:rsidR="00110B86" w:rsidRPr="00371B7F" w:rsidRDefault="0095509D" w:rsidP="00E920C0">
      <w:pPr>
        <w:rPr>
          <w:rFonts w:ascii="Tele-GroteskNor" w:hAnsi="Tele-GroteskNor" w:cs="Tele-GroteskEENor"/>
          <w:sz w:val="22"/>
          <w:szCs w:val="22"/>
        </w:rPr>
      </w:pPr>
      <w:r w:rsidRPr="00371B7F">
        <w:rPr>
          <w:rFonts w:ascii="Tele-GroteskNor" w:hAnsi="Tele-GroteskNor" w:cs="Tele-GroteskEENor"/>
          <w:sz w:val="22"/>
          <w:szCs w:val="22"/>
        </w:rPr>
        <w:t>HT</w:t>
      </w:r>
      <w:r w:rsidR="00110B86" w:rsidRPr="00371B7F">
        <w:rPr>
          <w:rFonts w:ascii="Tele-GroteskNor" w:hAnsi="Tele-GroteskNor" w:cs="Tele-GroteskEENor"/>
          <w:sz w:val="22"/>
          <w:szCs w:val="22"/>
        </w:rPr>
        <w:t xml:space="preserve"> će naknade koje je operator korisnik isplatio </w:t>
      </w:r>
      <w:r w:rsidRPr="00371B7F">
        <w:rPr>
          <w:rFonts w:ascii="Tele-GroteskNor" w:hAnsi="Tele-GroteskNor" w:cs="Tele-GroteskEENor"/>
          <w:sz w:val="22"/>
          <w:szCs w:val="22"/>
        </w:rPr>
        <w:t>k</w:t>
      </w:r>
      <w:r w:rsidR="00110B86" w:rsidRPr="00371B7F">
        <w:rPr>
          <w:rFonts w:ascii="Tele-GroteskNor" w:hAnsi="Tele-GroteskNor" w:cs="Tele-GroteskEENor"/>
          <w:sz w:val="22"/>
          <w:szCs w:val="22"/>
        </w:rPr>
        <w:t xml:space="preserve">rajnjim korisnicima temeljem Pravilnika o prenosivosti broja, a račun/zahtjev za regresom istih uz dokaz o realizaciji isplate dostavio </w:t>
      </w:r>
      <w:r w:rsidRPr="00371B7F">
        <w:rPr>
          <w:rFonts w:ascii="Tele-GroteskNor" w:hAnsi="Tele-GroteskNor" w:cs="Tele-GroteskEENor"/>
          <w:sz w:val="22"/>
          <w:szCs w:val="22"/>
        </w:rPr>
        <w:t>HT-u</w:t>
      </w:r>
      <w:r w:rsidR="00110B86" w:rsidRPr="00371B7F">
        <w:rPr>
          <w:rFonts w:ascii="Tele-GroteskNor" w:hAnsi="Tele-GroteskNor" w:cs="Tele-GroteskEENor"/>
          <w:sz w:val="22"/>
          <w:szCs w:val="22"/>
        </w:rPr>
        <w:t>, isplatiti operatoru korisniku u roku od 30 dana od dana zaprimanja računa/zahtjeva.</w:t>
      </w:r>
    </w:p>
    <w:p w14:paraId="41D0661B" w14:textId="77777777" w:rsidR="004C779C" w:rsidRPr="00D972CF" w:rsidRDefault="004C779C" w:rsidP="00605E72">
      <w:pPr>
        <w:pStyle w:val="Heading2"/>
      </w:pPr>
      <w:bookmarkStart w:id="749" w:name="_Toc13754099"/>
      <w:r w:rsidRPr="00D972CF">
        <w:t>Naknade za zakašnjenje u realizaciji kolokacije</w:t>
      </w:r>
      <w:bookmarkEnd w:id="749"/>
    </w:p>
    <w:p w14:paraId="72E9F7C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dostavi Operatoru korisniku Standardne ponude ponudu za kolokaciju unutar roka iz članka 11.1. ove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biti dužan Operatoru korisniku Standardne ponude isplatiti za svaki dan kašnjenja sljedeću naknadu:</w:t>
      </w:r>
    </w:p>
    <w:p w14:paraId="14D311DE" w14:textId="77777777" w:rsidR="004C779C" w:rsidRPr="00D972CF" w:rsidRDefault="004C779C"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3096"/>
        <w:gridCol w:w="3096"/>
      </w:tblGrid>
      <w:tr w:rsidR="004C779C" w:rsidRPr="00D972CF" w14:paraId="60F92C20" w14:textId="77777777">
        <w:tc>
          <w:tcPr>
            <w:tcW w:w="3096" w:type="dxa"/>
            <w:tcBorders>
              <w:bottom w:val="double" w:sz="4" w:space="0" w:color="auto"/>
            </w:tcBorders>
            <w:shd w:val="clear" w:color="auto" w:fill="C0C0C0"/>
          </w:tcPr>
          <w:p w14:paraId="00612846" w14:textId="77777777" w:rsidR="004C779C" w:rsidRPr="00D972CF" w:rsidRDefault="004C779C" w:rsidP="00E920C0">
            <w:pPr>
              <w:rPr>
                <w:rFonts w:ascii="Tele-GroteskNor" w:hAnsi="Tele-GroteskNor" w:cs="Tele-GroteskEENor"/>
                <w:sz w:val="22"/>
                <w:szCs w:val="22"/>
              </w:rPr>
            </w:pPr>
          </w:p>
        </w:tc>
        <w:tc>
          <w:tcPr>
            <w:tcW w:w="3096" w:type="dxa"/>
            <w:tcBorders>
              <w:bottom w:val="double" w:sz="4" w:space="0" w:color="auto"/>
            </w:tcBorders>
            <w:shd w:val="clear" w:color="auto" w:fill="C0C0C0"/>
          </w:tcPr>
          <w:p w14:paraId="2A52C8D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za kašnjenje kraće od 10 dana</w:t>
            </w:r>
          </w:p>
        </w:tc>
        <w:tc>
          <w:tcPr>
            <w:tcW w:w="3096" w:type="dxa"/>
            <w:tcBorders>
              <w:bottom w:val="double" w:sz="4" w:space="0" w:color="auto"/>
            </w:tcBorders>
            <w:shd w:val="clear" w:color="auto" w:fill="C0C0C0"/>
          </w:tcPr>
          <w:p w14:paraId="44F0B26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od 11. dana zakašnjenja </w:t>
            </w:r>
          </w:p>
        </w:tc>
      </w:tr>
      <w:tr w:rsidR="004C779C" w:rsidRPr="00D972CF" w14:paraId="5590FEB9" w14:textId="77777777">
        <w:tc>
          <w:tcPr>
            <w:tcW w:w="3096" w:type="dxa"/>
            <w:tcBorders>
              <w:top w:val="double" w:sz="4" w:space="0" w:color="auto"/>
            </w:tcBorders>
          </w:tcPr>
          <w:p w14:paraId="521EBA7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Naknada za kašnjenje</w:t>
            </w:r>
          </w:p>
        </w:tc>
        <w:tc>
          <w:tcPr>
            <w:tcW w:w="3096" w:type="dxa"/>
            <w:tcBorders>
              <w:top w:val="double" w:sz="4" w:space="0" w:color="auto"/>
            </w:tcBorders>
          </w:tcPr>
          <w:p w14:paraId="7FE538B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500 kn po danu kašnjenja</w:t>
            </w:r>
          </w:p>
        </w:tc>
        <w:tc>
          <w:tcPr>
            <w:tcW w:w="3096" w:type="dxa"/>
            <w:tcBorders>
              <w:top w:val="double" w:sz="4" w:space="0" w:color="auto"/>
            </w:tcBorders>
          </w:tcPr>
          <w:p w14:paraId="17BD55C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1000 kn po danu kašnjenja</w:t>
            </w:r>
          </w:p>
        </w:tc>
      </w:tr>
    </w:tbl>
    <w:p w14:paraId="3688DEF7" w14:textId="77777777" w:rsidR="004C779C" w:rsidRPr="00D972CF" w:rsidRDefault="004C779C" w:rsidP="00E920C0">
      <w:pPr>
        <w:rPr>
          <w:rFonts w:ascii="Tele-GroteskNor" w:hAnsi="Tele-GroteskNor" w:cs="Tele-GroteskEENor"/>
          <w:sz w:val="22"/>
          <w:szCs w:val="22"/>
        </w:rPr>
      </w:pPr>
    </w:p>
    <w:p w14:paraId="3BDE88D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postojanja zahtjeva za kolokaciju od strane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omogućiti najmanje 10 kolokacija po regiji mjesečno (s time da u jednoj županiji ne smije biti više od 5), u protivnom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biti dužan naknaditi Operatoru korisniku Standardne ponude za svaki dan zakašnjenja u uspostavi kolokacije, od isteka roka iz članka 11.2. ove Standardne ponude do dana uspostave kolokacije, sljedeću naknadu: </w:t>
      </w:r>
    </w:p>
    <w:p w14:paraId="633380A8" w14:textId="77777777" w:rsidR="004C779C" w:rsidRPr="00D972CF" w:rsidRDefault="004C779C"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3096"/>
        <w:gridCol w:w="3096"/>
      </w:tblGrid>
      <w:tr w:rsidR="004C779C" w:rsidRPr="00D972CF" w14:paraId="7E2D469E" w14:textId="77777777">
        <w:tc>
          <w:tcPr>
            <w:tcW w:w="3096" w:type="dxa"/>
            <w:tcBorders>
              <w:bottom w:val="double" w:sz="4" w:space="0" w:color="auto"/>
            </w:tcBorders>
            <w:shd w:val="clear" w:color="auto" w:fill="C0C0C0"/>
          </w:tcPr>
          <w:p w14:paraId="49DB98DA" w14:textId="77777777" w:rsidR="004C779C" w:rsidRPr="00D972CF" w:rsidRDefault="004C779C" w:rsidP="00E920C0">
            <w:pPr>
              <w:rPr>
                <w:rFonts w:ascii="Tele-GroteskNor" w:hAnsi="Tele-GroteskNor" w:cs="Tele-GroteskEENor"/>
                <w:sz w:val="22"/>
                <w:szCs w:val="22"/>
              </w:rPr>
            </w:pPr>
          </w:p>
        </w:tc>
        <w:tc>
          <w:tcPr>
            <w:tcW w:w="3096" w:type="dxa"/>
            <w:tcBorders>
              <w:bottom w:val="double" w:sz="4" w:space="0" w:color="auto"/>
            </w:tcBorders>
            <w:shd w:val="clear" w:color="auto" w:fill="C0C0C0"/>
          </w:tcPr>
          <w:p w14:paraId="0883CBA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unutar prvih 10 dana zakašnjenja </w:t>
            </w:r>
          </w:p>
        </w:tc>
        <w:tc>
          <w:tcPr>
            <w:tcW w:w="3096" w:type="dxa"/>
            <w:tcBorders>
              <w:bottom w:val="double" w:sz="4" w:space="0" w:color="auto"/>
            </w:tcBorders>
            <w:shd w:val="clear" w:color="auto" w:fill="C0C0C0"/>
          </w:tcPr>
          <w:p w14:paraId="43285AB9"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od 11. dana zakašnjenja </w:t>
            </w:r>
          </w:p>
        </w:tc>
      </w:tr>
      <w:tr w:rsidR="004C779C" w:rsidRPr="00D972CF" w14:paraId="1B099623" w14:textId="77777777">
        <w:tc>
          <w:tcPr>
            <w:tcW w:w="3096" w:type="dxa"/>
            <w:tcBorders>
              <w:top w:val="double" w:sz="4" w:space="0" w:color="auto"/>
            </w:tcBorders>
          </w:tcPr>
          <w:p w14:paraId="29FB0C5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Naknada za kašnjenje</w:t>
            </w:r>
          </w:p>
        </w:tc>
        <w:tc>
          <w:tcPr>
            <w:tcW w:w="3096" w:type="dxa"/>
            <w:tcBorders>
              <w:top w:val="double" w:sz="4" w:space="0" w:color="auto"/>
            </w:tcBorders>
          </w:tcPr>
          <w:p w14:paraId="1F144F1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500 kn po danu zakašnjenja</w:t>
            </w:r>
          </w:p>
        </w:tc>
        <w:tc>
          <w:tcPr>
            <w:tcW w:w="3096" w:type="dxa"/>
            <w:tcBorders>
              <w:top w:val="double" w:sz="4" w:space="0" w:color="auto"/>
            </w:tcBorders>
          </w:tcPr>
          <w:p w14:paraId="692A68F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2500 kn po danu zakašnjenja</w:t>
            </w:r>
          </w:p>
        </w:tc>
      </w:tr>
    </w:tbl>
    <w:p w14:paraId="59D17E5A" w14:textId="77777777" w:rsidR="004C779C" w:rsidRPr="00013A12" w:rsidRDefault="004C779C" w:rsidP="00E920C0">
      <w:pPr>
        <w:rPr>
          <w:rFonts w:ascii="Tele-GroteskNor" w:hAnsi="Tele-GroteskNor" w:cs="Tele-GroteskEENor"/>
          <w:sz w:val="22"/>
          <w:szCs w:val="22"/>
        </w:rPr>
      </w:pPr>
    </w:p>
    <w:p w14:paraId="54E92107" w14:textId="77777777" w:rsidR="004C779C" w:rsidRPr="00D972CF" w:rsidRDefault="004C779C" w:rsidP="00605E72">
      <w:pPr>
        <w:pStyle w:val="Heading2"/>
      </w:pPr>
      <w:bookmarkStart w:id="750" w:name="_Toc13754100"/>
      <w:r w:rsidRPr="00D972CF">
        <w:t>Naknade za zakašnjenje u otklanjanju kvarova</w:t>
      </w:r>
      <w:bookmarkEnd w:id="750"/>
    </w:p>
    <w:p w14:paraId="0EA4FDAF" w14:textId="77777777" w:rsidR="00CE5D0D" w:rsidRDefault="00CE5D0D" w:rsidP="00E920C0">
      <w:pPr>
        <w:rPr>
          <w:rFonts w:ascii="Tele-GroteskNor" w:hAnsi="Tele-GroteskNor" w:cs="Tele-GroteskEENor"/>
          <w:sz w:val="22"/>
          <w:szCs w:val="22"/>
        </w:rPr>
      </w:pPr>
      <w:r>
        <w:rPr>
          <w:rFonts w:ascii="Tele-GroteskNor" w:hAnsi="Tele-GroteskNor" w:cs="Tele-GroteskEENor"/>
          <w:sz w:val="22"/>
          <w:szCs w:val="22"/>
        </w:rPr>
        <w:t xml:space="preserve">Na slučajeve zakašnjenja u otklanjanju kvarova primjenjuje se jedinstveni iznos naknade za nepravovremenu realizaciju u iznosu od </w:t>
      </w:r>
      <w:r w:rsidR="002F28AC">
        <w:rPr>
          <w:rFonts w:ascii="Tele-GroteskNor" w:hAnsi="Tele-GroteskNor" w:cs="Tele-GroteskEENor"/>
          <w:sz w:val="22"/>
          <w:szCs w:val="22"/>
        </w:rPr>
        <w:t xml:space="preserve">100 </w:t>
      </w:r>
      <w:r>
        <w:rPr>
          <w:rFonts w:ascii="Tele-GroteskNor" w:hAnsi="Tele-GroteskNor" w:cs="Tele-GroteskEENor"/>
          <w:sz w:val="22"/>
          <w:szCs w:val="22"/>
        </w:rPr>
        <w:t xml:space="preserve">HRK. </w:t>
      </w:r>
    </w:p>
    <w:p w14:paraId="6AA4EAE1" w14:textId="77777777" w:rsidR="00CE5D0D" w:rsidRDefault="00CE5D0D" w:rsidP="00E920C0">
      <w:pPr>
        <w:rPr>
          <w:rFonts w:ascii="Tele-GroteskNor" w:hAnsi="Tele-GroteskNor" w:cs="Tele-GroteskEENor"/>
          <w:sz w:val="22"/>
          <w:szCs w:val="22"/>
        </w:rPr>
      </w:pPr>
    </w:p>
    <w:p w14:paraId="53D39E7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otkloni kvar unutar roka iz članka 2</w:t>
      </w:r>
      <w:r w:rsidR="00F26F51">
        <w:rPr>
          <w:rFonts w:ascii="Tele-GroteskNor" w:hAnsi="Tele-GroteskNor" w:cs="Tele-GroteskEENor"/>
          <w:sz w:val="22"/>
          <w:szCs w:val="22"/>
        </w:rPr>
        <w:t>4</w:t>
      </w:r>
      <w:r w:rsidRPr="00D972CF">
        <w:rPr>
          <w:rFonts w:ascii="Tele-GroteskNor" w:hAnsi="Tele-GroteskNor" w:cs="Tele-GroteskEENor"/>
          <w:sz w:val="22"/>
          <w:szCs w:val="22"/>
        </w:rPr>
        <w:t xml:space="preserve">.1. ove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biti dužan Operatoru korisniku Standardne ponude </w:t>
      </w:r>
      <w:r w:rsidR="00695104">
        <w:rPr>
          <w:rFonts w:ascii="Tele-GroteskNor" w:hAnsi="Tele-GroteskNor" w:cs="Tele-GroteskEENor"/>
          <w:sz w:val="22"/>
          <w:szCs w:val="22"/>
        </w:rPr>
        <w:t>plaćati naknadu</w:t>
      </w:r>
      <w:r w:rsidR="00695104" w:rsidRPr="00D972CF">
        <w:rPr>
          <w:rFonts w:ascii="Tele-GroteskNor" w:hAnsi="Tele-GroteskNor" w:cs="Tele-GroteskEENor"/>
          <w:sz w:val="22"/>
          <w:szCs w:val="22"/>
        </w:rPr>
        <w:t xml:space="preserve"> </w:t>
      </w:r>
      <w:r w:rsidRPr="00D972CF">
        <w:rPr>
          <w:rFonts w:ascii="Tele-GroteskNor" w:hAnsi="Tele-GroteskNor" w:cs="Tele-GroteskEENor"/>
          <w:sz w:val="22"/>
          <w:szCs w:val="22"/>
        </w:rPr>
        <w:t xml:space="preserve">za svaki dan kašnjenja </w:t>
      </w:r>
      <w:r w:rsidR="00695104">
        <w:rPr>
          <w:rFonts w:ascii="Tele-GroteskNor" w:hAnsi="Tele-GroteskNor" w:cs="Tele-GroteskEENor"/>
          <w:sz w:val="22"/>
          <w:szCs w:val="22"/>
        </w:rPr>
        <w:t>i to na sljedeći način</w:t>
      </w:r>
      <w:r w:rsidRPr="00D972CF">
        <w:rPr>
          <w:rFonts w:ascii="Tele-GroteskNor" w:hAnsi="Tele-GroteskNor" w:cs="Tele-GroteskEENor"/>
          <w:sz w:val="22"/>
          <w:szCs w:val="22"/>
        </w:rPr>
        <w:t>:</w:t>
      </w:r>
    </w:p>
    <w:p w14:paraId="787233AF" w14:textId="77777777" w:rsidR="004C779C" w:rsidRPr="00D972CF" w:rsidRDefault="004C779C"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2835"/>
        <w:gridCol w:w="2409"/>
        <w:gridCol w:w="2409"/>
      </w:tblGrid>
      <w:tr w:rsidR="004C362C" w:rsidRPr="00D972CF" w14:paraId="19ACFE3D" w14:textId="77777777" w:rsidTr="004C362C">
        <w:tc>
          <w:tcPr>
            <w:tcW w:w="1668" w:type="dxa"/>
            <w:vMerge w:val="restart"/>
            <w:shd w:val="clear" w:color="auto" w:fill="C0C0C0"/>
          </w:tcPr>
          <w:p w14:paraId="5035AA39" w14:textId="77777777" w:rsidR="004C362C" w:rsidRPr="00D972CF" w:rsidRDefault="004C362C" w:rsidP="00E920C0">
            <w:pPr>
              <w:rPr>
                <w:rFonts w:ascii="Tele-GroteskNor" w:hAnsi="Tele-GroteskNor" w:cs="Tele-GroteskEENor"/>
                <w:sz w:val="22"/>
                <w:szCs w:val="22"/>
              </w:rPr>
            </w:pPr>
          </w:p>
        </w:tc>
        <w:tc>
          <w:tcPr>
            <w:tcW w:w="2835" w:type="dxa"/>
            <w:vMerge w:val="restart"/>
            <w:tcBorders>
              <w:bottom w:val="single" w:sz="4" w:space="0" w:color="auto"/>
            </w:tcBorders>
            <w:shd w:val="clear" w:color="auto" w:fill="C0C0C0"/>
          </w:tcPr>
          <w:p w14:paraId="35D02B0B" w14:textId="77777777" w:rsidR="004C362C" w:rsidRPr="00D972CF" w:rsidRDefault="004C362C" w:rsidP="004C362C">
            <w:pPr>
              <w:jc w:val="left"/>
              <w:rPr>
                <w:rFonts w:ascii="Tele-GroteskNor" w:hAnsi="Tele-GroteskNor" w:cs="Tele-GroteskEENor"/>
                <w:sz w:val="22"/>
                <w:szCs w:val="22"/>
              </w:rPr>
            </w:pPr>
            <w:r w:rsidRPr="00D972CF">
              <w:rPr>
                <w:rFonts w:ascii="Tele-GroteskNor" w:hAnsi="Tele-GroteskNor" w:cs="Tele-GroteskEENor"/>
                <w:sz w:val="22"/>
                <w:szCs w:val="22"/>
              </w:rPr>
              <w:t>Za kašnjenje u otklanjanju kvara</w:t>
            </w:r>
            <w:r>
              <w:rPr>
                <w:rFonts w:ascii="Tele-GroteskNor" w:hAnsi="Tele-GroteskNor" w:cs="Tele-GroteskEENor"/>
                <w:sz w:val="22"/>
                <w:szCs w:val="22"/>
              </w:rPr>
              <w:t>/smetnje</w:t>
            </w:r>
            <w:r w:rsidRPr="00D972CF">
              <w:rPr>
                <w:rFonts w:ascii="Tele-GroteskNor" w:hAnsi="Tele-GroteskNor" w:cs="Tele-GroteskEENor"/>
                <w:sz w:val="22"/>
                <w:szCs w:val="22"/>
              </w:rPr>
              <w:t xml:space="preserve"> unutar 48 sati od isteka maksimalnog predviđenog vremena za otklanjanje kvara</w:t>
            </w:r>
            <w:r>
              <w:rPr>
                <w:rFonts w:ascii="Tele-GroteskNor" w:hAnsi="Tele-GroteskNor" w:cs="Tele-GroteskEENor"/>
                <w:sz w:val="22"/>
                <w:szCs w:val="22"/>
              </w:rPr>
              <w:t>/smetnje</w:t>
            </w:r>
            <w:r w:rsidRPr="00D972CF">
              <w:rPr>
                <w:rFonts w:ascii="Tele-GroteskNor" w:hAnsi="Tele-GroteskNor" w:cs="Tele-GroteskEENor"/>
                <w:sz w:val="22"/>
                <w:szCs w:val="22"/>
              </w:rPr>
              <w:t xml:space="preserve"> </w:t>
            </w:r>
          </w:p>
        </w:tc>
        <w:tc>
          <w:tcPr>
            <w:tcW w:w="4818" w:type="dxa"/>
            <w:gridSpan w:val="2"/>
            <w:tcBorders>
              <w:bottom w:val="single" w:sz="4" w:space="0" w:color="auto"/>
            </w:tcBorders>
            <w:shd w:val="clear" w:color="auto" w:fill="C0C0C0"/>
          </w:tcPr>
          <w:p w14:paraId="0E1012C6" w14:textId="77777777" w:rsidR="004C362C" w:rsidRPr="00D972CF" w:rsidRDefault="004C362C" w:rsidP="00E920C0">
            <w:pPr>
              <w:rPr>
                <w:rFonts w:ascii="Tele-GroteskNor" w:hAnsi="Tele-GroteskNor" w:cs="Tele-GroteskEENor"/>
                <w:sz w:val="22"/>
                <w:szCs w:val="22"/>
              </w:rPr>
            </w:pPr>
            <w:r w:rsidRPr="00D972CF">
              <w:rPr>
                <w:rFonts w:ascii="Tele-GroteskNor" w:hAnsi="Tele-GroteskNor" w:cs="Tele-GroteskEENor"/>
                <w:sz w:val="22"/>
                <w:szCs w:val="22"/>
              </w:rPr>
              <w:t>Za kašnjenje u otklanjanju kvara dužem od 48 sati od isteka maksimalnog predviđenog vremena za otklanjanje kvara</w:t>
            </w:r>
            <w:r>
              <w:rPr>
                <w:rFonts w:ascii="Tele-GroteskNor" w:hAnsi="Tele-GroteskNor" w:cs="Tele-GroteskEENor"/>
                <w:sz w:val="22"/>
                <w:szCs w:val="22"/>
              </w:rPr>
              <w:t>/smetnje</w:t>
            </w:r>
          </w:p>
        </w:tc>
      </w:tr>
      <w:tr w:rsidR="004C362C" w:rsidRPr="00D972CF" w14:paraId="49951247" w14:textId="77777777" w:rsidTr="004C362C">
        <w:tc>
          <w:tcPr>
            <w:tcW w:w="1668" w:type="dxa"/>
            <w:vMerge/>
            <w:tcBorders>
              <w:bottom w:val="double" w:sz="4" w:space="0" w:color="auto"/>
            </w:tcBorders>
            <w:shd w:val="clear" w:color="auto" w:fill="C0C0C0"/>
          </w:tcPr>
          <w:p w14:paraId="1CA22881" w14:textId="77777777" w:rsidR="004C362C" w:rsidRPr="00D972CF" w:rsidRDefault="004C362C" w:rsidP="00E920C0">
            <w:pPr>
              <w:rPr>
                <w:rFonts w:ascii="Tele-GroteskNor" w:hAnsi="Tele-GroteskNor" w:cs="Tele-GroteskEENor"/>
                <w:sz w:val="22"/>
                <w:szCs w:val="22"/>
              </w:rPr>
            </w:pPr>
          </w:p>
        </w:tc>
        <w:tc>
          <w:tcPr>
            <w:tcW w:w="2835" w:type="dxa"/>
            <w:vMerge/>
            <w:tcBorders>
              <w:bottom w:val="double" w:sz="4" w:space="0" w:color="auto"/>
            </w:tcBorders>
            <w:shd w:val="clear" w:color="auto" w:fill="C0C0C0"/>
          </w:tcPr>
          <w:p w14:paraId="13F89523" w14:textId="77777777" w:rsidR="004C362C" w:rsidRPr="00D972CF" w:rsidRDefault="004C362C" w:rsidP="00E920C0">
            <w:pPr>
              <w:rPr>
                <w:rFonts w:ascii="Tele-GroteskNor" w:hAnsi="Tele-GroteskNor" w:cs="Tele-GroteskEENor"/>
                <w:sz w:val="22"/>
                <w:szCs w:val="22"/>
              </w:rPr>
            </w:pPr>
          </w:p>
        </w:tc>
        <w:tc>
          <w:tcPr>
            <w:tcW w:w="2409" w:type="dxa"/>
            <w:tcBorders>
              <w:bottom w:val="double" w:sz="4" w:space="0" w:color="auto"/>
            </w:tcBorders>
            <w:shd w:val="clear" w:color="auto" w:fill="C0C0C0"/>
          </w:tcPr>
          <w:p w14:paraId="427E2300" w14:textId="77777777" w:rsidR="004C362C" w:rsidRPr="00D972CF" w:rsidRDefault="004C362C" w:rsidP="004C362C">
            <w:pPr>
              <w:jc w:val="center"/>
              <w:rPr>
                <w:rFonts w:ascii="Tele-GroteskNor" w:hAnsi="Tele-GroteskNor" w:cs="Tele-GroteskEENor"/>
                <w:sz w:val="22"/>
                <w:szCs w:val="22"/>
              </w:rPr>
            </w:pPr>
            <w:r>
              <w:rPr>
                <w:rFonts w:ascii="Tele-GroteskNor" w:hAnsi="Tele-GroteskNor" w:cs="Tele-GroteskEENor"/>
                <w:sz w:val="22"/>
                <w:szCs w:val="22"/>
              </w:rPr>
              <w:t>Za prva 2 dana kašnjenja (unutar 48 sati)</w:t>
            </w:r>
          </w:p>
        </w:tc>
        <w:tc>
          <w:tcPr>
            <w:tcW w:w="2409" w:type="dxa"/>
            <w:tcBorders>
              <w:bottom w:val="double" w:sz="4" w:space="0" w:color="auto"/>
            </w:tcBorders>
            <w:shd w:val="clear" w:color="auto" w:fill="C0C0C0"/>
          </w:tcPr>
          <w:p w14:paraId="7C11952E" w14:textId="77777777" w:rsidR="004C362C" w:rsidRPr="00D972CF" w:rsidRDefault="004C362C" w:rsidP="004C362C">
            <w:pPr>
              <w:jc w:val="center"/>
              <w:rPr>
                <w:rFonts w:ascii="Tele-GroteskNor" w:hAnsi="Tele-GroteskNor" w:cs="Tele-GroteskEENor"/>
                <w:sz w:val="22"/>
                <w:szCs w:val="22"/>
              </w:rPr>
            </w:pPr>
            <w:r>
              <w:rPr>
                <w:rFonts w:ascii="Tele-GroteskNor" w:hAnsi="Tele-GroteskNor" w:cs="Tele-GroteskEENor"/>
                <w:sz w:val="22"/>
                <w:szCs w:val="22"/>
              </w:rPr>
              <w:t>Za preostale dane kašnjenja</w:t>
            </w:r>
          </w:p>
        </w:tc>
      </w:tr>
      <w:tr w:rsidR="002F28AC" w:rsidRPr="00D972CF" w14:paraId="622C39FB" w14:textId="77777777" w:rsidTr="004C362C">
        <w:tc>
          <w:tcPr>
            <w:tcW w:w="1668" w:type="dxa"/>
            <w:tcBorders>
              <w:top w:val="double" w:sz="4" w:space="0" w:color="auto"/>
            </w:tcBorders>
          </w:tcPr>
          <w:p w14:paraId="76EAFE56" w14:textId="77777777" w:rsidR="002F28AC" w:rsidRPr="00D972CF" w:rsidRDefault="002F28AC" w:rsidP="00FF14CB">
            <w:pPr>
              <w:jc w:val="left"/>
              <w:rPr>
                <w:rFonts w:ascii="Tele-GroteskNor" w:hAnsi="Tele-GroteskNor" w:cs="Tele-GroteskEENor"/>
                <w:sz w:val="22"/>
                <w:szCs w:val="22"/>
              </w:rPr>
            </w:pPr>
            <w:r w:rsidRPr="00D972CF">
              <w:rPr>
                <w:rFonts w:ascii="Tele-GroteskNor" w:hAnsi="Tele-GroteskNor" w:cs="Tele-GroteskEENor"/>
                <w:sz w:val="22"/>
                <w:szCs w:val="22"/>
              </w:rPr>
              <w:t>Naknada za kašnjenje</w:t>
            </w:r>
          </w:p>
        </w:tc>
        <w:tc>
          <w:tcPr>
            <w:tcW w:w="2835" w:type="dxa"/>
            <w:tcBorders>
              <w:top w:val="double" w:sz="4" w:space="0" w:color="auto"/>
            </w:tcBorders>
          </w:tcPr>
          <w:p w14:paraId="302C3390" w14:textId="77777777" w:rsidR="002F28AC" w:rsidRPr="00D972CF" w:rsidRDefault="002F28AC" w:rsidP="00E920C0">
            <w:pPr>
              <w:rPr>
                <w:rFonts w:ascii="Tele-GroteskNor" w:hAnsi="Tele-GroteskNor" w:cs="Tele-GroteskEENor"/>
                <w:sz w:val="22"/>
                <w:szCs w:val="22"/>
              </w:rPr>
            </w:pPr>
            <w:r w:rsidRPr="00D972CF">
              <w:rPr>
                <w:rFonts w:ascii="Tele-GroteskNor" w:hAnsi="Tele-GroteskNor" w:cs="Tele-GroteskEENor"/>
                <w:sz w:val="22"/>
                <w:szCs w:val="22"/>
              </w:rPr>
              <w:t>Iznos jedne naknade</w:t>
            </w:r>
            <w:r>
              <w:rPr>
                <w:rFonts w:ascii="Tele-GroteskNor" w:hAnsi="Tele-GroteskNor" w:cs="Tele-GroteskEENor"/>
                <w:sz w:val="22"/>
                <w:szCs w:val="22"/>
              </w:rPr>
              <w:t xml:space="preserve"> za nepravovremenu realizaciju po danu kašnjenja</w:t>
            </w:r>
            <w:r w:rsidR="00FF14CB">
              <w:rPr>
                <w:rFonts w:ascii="Tele-GroteskNor" w:hAnsi="Tele-GroteskNor" w:cs="Tele-GroteskEENor"/>
                <w:sz w:val="22"/>
                <w:szCs w:val="22"/>
              </w:rPr>
              <w:t xml:space="preserve"> (100,00 HRK/dan).</w:t>
            </w:r>
          </w:p>
        </w:tc>
        <w:tc>
          <w:tcPr>
            <w:tcW w:w="2409" w:type="dxa"/>
            <w:tcBorders>
              <w:top w:val="double" w:sz="4" w:space="0" w:color="auto"/>
            </w:tcBorders>
          </w:tcPr>
          <w:p w14:paraId="2AC2DAC7" w14:textId="77777777" w:rsidR="002F28AC" w:rsidRPr="00D972CF" w:rsidRDefault="00FF14CB" w:rsidP="00FF14CB">
            <w:pPr>
              <w:rPr>
                <w:rFonts w:ascii="Tele-GroteskNor" w:hAnsi="Tele-GroteskNor" w:cs="Tele-GroteskEENor"/>
                <w:sz w:val="22"/>
                <w:szCs w:val="22"/>
              </w:rPr>
            </w:pPr>
            <w:r>
              <w:rPr>
                <w:rFonts w:ascii="Tele-GroteskNor" w:hAnsi="Tele-GroteskNor" w:cs="Tele-GroteskEENor"/>
                <w:sz w:val="22"/>
                <w:szCs w:val="22"/>
              </w:rPr>
              <w:t>I</w:t>
            </w:r>
            <w:r w:rsidR="002F28AC">
              <w:rPr>
                <w:rFonts w:ascii="Tele-GroteskNor" w:hAnsi="Tele-GroteskNor" w:cs="Tele-GroteskEENor"/>
                <w:sz w:val="22"/>
                <w:szCs w:val="22"/>
              </w:rPr>
              <w:t xml:space="preserve">znos jedne naknade za nepravovremenu realizaciju po datnu kašnjenja </w:t>
            </w:r>
            <w:r>
              <w:rPr>
                <w:rFonts w:ascii="Tele-GroteskNor" w:hAnsi="Tele-GroteskNor" w:cs="Tele-GroteskEENor"/>
                <w:sz w:val="22"/>
                <w:szCs w:val="22"/>
              </w:rPr>
              <w:t>(100,00 HRK/dan).</w:t>
            </w:r>
          </w:p>
        </w:tc>
        <w:tc>
          <w:tcPr>
            <w:tcW w:w="2409" w:type="dxa"/>
            <w:tcBorders>
              <w:top w:val="double" w:sz="4" w:space="0" w:color="auto"/>
            </w:tcBorders>
          </w:tcPr>
          <w:p w14:paraId="104FD85E" w14:textId="77777777" w:rsidR="002F28AC" w:rsidRDefault="00FF14CB" w:rsidP="00E920C0">
            <w:pPr>
              <w:rPr>
                <w:rFonts w:ascii="Tele-GroteskNor" w:hAnsi="Tele-GroteskNor" w:cs="Tele-GroteskEENor"/>
                <w:sz w:val="22"/>
                <w:szCs w:val="22"/>
              </w:rPr>
            </w:pPr>
            <w:r w:rsidRPr="00D972CF">
              <w:rPr>
                <w:rFonts w:ascii="Tele-GroteskNor" w:hAnsi="Tele-GroteskNor" w:cs="Tele-GroteskEENor"/>
                <w:sz w:val="22"/>
                <w:szCs w:val="22"/>
              </w:rPr>
              <w:t xml:space="preserve">150% naknade za </w:t>
            </w:r>
            <w:r>
              <w:rPr>
                <w:rFonts w:ascii="Tele-GroteskNor" w:hAnsi="Tele-GroteskNor" w:cs="Tele-GroteskEENor"/>
                <w:sz w:val="22"/>
                <w:szCs w:val="22"/>
              </w:rPr>
              <w:t>nepravovremenu realizaciju po danu kašnjenja (150,00 HRK/dan).</w:t>
            </w:r>
          </w:p>
        </w:tc>
      </w:tr>
    </w:tbl>
    <w:p w14:paraId="55B935FD" w14:textId="77777777" w:rsidR="004C779C" w:rsidRPr="00D972CF" w:rsidRDefault="004C779C" w:rsidP="00E920C0">
      <w:pPr>
        <w:rPr>
          <w:rFonts w:ascii="Tele-GroteskNor" w:hAnsi="Tele-GroteskNor" w:cs="Tele-GroteskEENor"/>
          <w:sz w:val="22"/>
          <w:szCs w:val="22"/>
        </w:rPr>
      </w:pPr>
    </w:p>
    <w:p w14:paraId="3D5902A7" w14:textId="77777777" w:rsidR="004C779C" w:rsidRPr="00D972CF" w:rsidRDefault="004C779C" w:rsidP="00E920C0">
      <w:pPr>
        <w:jc w:val="left"/>
        <w:rPr>
          <w:rFonts w:ascii="Tele-GroteskNor" w:hAnsi="Tele-GroteskNor" w:cs="Tele-GroteskEENor"/>
          <w:sz w:val="22"/>
          <w:szCs w:val="22"/>
        </w:rPr>
      </w:pPr>
      <w:r w:rsidRPr="00D972CF">
        <w:rPr>
          <w:rFonts w:ascii="Tele-GroteskNor" w:hAnsi="Tele-GroteskNor" w:cs="Tele-GroteskEENor"/>
          <w:sz w:val="22"/>
          <w:szCs w:val="22"/>
        </w:rPr>
        <w:t>Operator korisnik Standardne ponude nema pravo na predmetnu naknadu ukoliko je zakašnjenje u otklanjanju kvara nastupilo uslijed:</w:t>
      </w:r>
    </w:p>
    <w:p w14:paraId="1AC78F0C" w14:textId="77777777" w:rsidR="004C779C" w:rsidRPr="00D972CF" w:rsidRDefault="004C779C" w:rsidP="00DB1D95">
      <w:pPr>
        <w:numPr>
          <w:ilvl w:val="0"/>
          <w:numId w:val="21"/>
        </w:numPr>
        <w:rPr>
          <w:rFonts w:ascii="Tele-GroteskNor" w:hAnsi="Tele-GroteskNor" w:cs="Tele-GroteskEENor"/>
          <w:sz w:val="22"/>
          <w:szCs w:val="22"/>
        </w:rPr>
      </w:pPr>
      <w:r w:rsidRPr="00D972CF">
        <w:rPr>
          <w:rFonts w:ascii="Tele-GroteskNor" w:hAnsi="Tele-GroteskNor" w:cs="Tele-GroteskEENor"/>
          <w:sz w:val="22"/>
          <w:szCs w:val="22"/>
        </w:rPr>
        <w:lastRenderedPageBreak/>
        <w:t>više sile (npr. prekida kabela uslijed iskopa trećih osoba, elementarne nepogode i sl.)</w:t>
      </w:r>
    </w:p>
    <w:p w14:paraId="74C772AF" w14:textId="77777777" w:rsidR="004C779C" w:rsidRPr="00D972CF" w:rsidRDefault="004C779C" w:rsidP="00DB1D95">
      <w:pPr>
        <w:numPr>
          <w:ilvl w:val="0"/>
          <w:numId w:val="21"/>
        </w:numPr>
        <w:rPr>
          <w:rFonts w:ascii="Tele-GroteskNor" w:hAnsi="Tele-GroteskNor" w:cs="Tele-GroteskEENor"/>
          <w:sz w:val="22"/>
          <w:szCs w:val="22"/>
        </w:rPr>
      </w:pPr>
      <w:r w:rsidRPr="00D972CF">
        <w:rPr>
          <w:rFonts w:ascii="Tele-GroteskNor" w:hAnsi="Tele-GroteskNor" w:cs="Tele-GroteskEENor"/>
          <w:sz w:val="22"/>
          <w:szCs w:val="22"/>
        </w:rPr>
        <w:t>kvara na kućnoj elektroničkoj komunikacijskoj instalaciji,</w:t>
      </w:r>
    </w:p>
    <w:p w14:paraId="22878DAD" w14:textId="77777777" w:rsidR="004C779C" w:rsidRPr="00D972CF" w:rsidRDefault="004C779C" w:rsidP="00DB1D95">
      <w:pPr>
        <w:numPr>
          <w:ilvl w:val="0"/>
          <w:numId w:val="21"/>
        </w:numPr>
        <w:rPr>
          <w:rFonts w:ascii="Tele-GroteskNor" w:hAnsi="Tele-GroteskNor" w:cs="Tele-GroteskEENor"/>
          <w:b/>
          <w:bCs/>
          <w:sz w:val="22"/>
          <w:szCs w:val="22"/>
        </w:rPr>
      </w:pPr>
      <w:r w:rsidRPr="00D972CF">
        <w:rPr>
          <w:rFonts w:ascii="Tele-GroteskNor" w:hAnsi="Tele-GroteskNor" w:cs="Tele-GroteskEENor"/>
          <w:sz w:val="22"/>
          <w:szCs w:val="22"/>
        </w:rPr>
        <w:t xml:space="preserve">postojanja drugih objektivnih razloga izvan kontrole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(npr. nemogućnosti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da pristupi objektu na lokaciji krajnjeg korisnika, i sl.).</w:t>
      </w:r>
    </w:p>
    <w:p w14:paraId="4552E11E" w14:textId="77777777" w:rsidR="00A1135E" w:rsidRDefault="00A1135E" w:rsidP="00013A12">
      <w:pPr>
        <w:rPr>
          <w:rFonts w:ascii="Tele-GroteskNor" w:hAnsi="Tele-GroteskNor" w:cs="Tele-GroteskEENor"/>
          <w:sz w:val="22"/>
          <w:szCs w:val="22"/>
        </w:rPr>
      </w:pPr>
    </w:p>
    <w:p w14:paraId="17930961" w14:textId="77777777" w:rsidR="004C779C" w:rsidRDefault="004A5D50" w:rsidP="00013A12">
      <w:pPr>
        <w:rPr>
          <w:ins w:id="751" w:author="Tomislav Lovrić" w:date="2019-08-02T10:00:00Z"/>
          <w:rFonts w:ascii="Tele-GroteskNor" w:hAnsi="Tele-GroteskNor" w:cs="Tele-GroteskEENor"/>
          <w:sz w:val="22"/>
          <w:szCs w:val="22"/>
        </w:rPr>
      </w:pPr>
      <w:r>
        <w:rPr>
          <w:rFonts w:ascii="Tele-GroteskNor" w:hAnsi="Tele-GroteskNor" w:cs="Tele-GroteskEENor"/>
          <w:sz w:val="22"/>
          <w:szCs w:val="22"/>
        </w:rPr>
        <w:t>Ukoliko postotak aktivacijskih smetnji koje su u području odgovornosti HT-a ne bude unutar propisanog u članku 23. ove Standardne ponude, za svaku aktivacijsku smetnju kojom se premašuje gore navedeni postotak primjenjuje se jednokratna naknada u iznosu od 500,00 HRK po aktivacijskog smetnji.</w:t>
      </w:r>
    </w:p>
    <w:p w14:paraId="7B97F430" w14:textId="77777777" w:rsidR="00D73E91" w:rsidRDefault="00D73E91" w:rsidP="00013A12">
      <w:pPr>
        <w:rPr>
          <w:ins w:id="752" w:author="Tomislav Lovrić" w:date="2019-08-02T10:00:00Z"/>
          <w:rFonts w:ascii="Tele-GroteskNor" w:hAnsi="Tele-GroteskNor" w:cs="Tele-GroteskEENor"/>
          <w:sz w:val="22"/>
          <w:szCs w:val="22"/>
        </w:rPr>
      </w:pPr>
    </w:p>
    <w:p w14:paraId="34313D66" w14:textId="51906594" w:rsidR="00D73E91" w:rsidRPr="0045134C" w:rsidRDefault="00D73E91" w:rsidP="00D73E91">
      <w:pPr>
        <w:tabs>
          <w:tab w:val="left" w:pos="720"/>
        </w:tabs>
        <w:spacing w:before="120" w:after="120"/>
        <w:ind w:left="357"/>
        <w:rPr>
          <w:ins w:id="753" w:author="Tomislav Lovrić" w:date="2019-08-02T10:00:00Z"/>
          <w:rFonts w:ascii="Tele-GroteskNor" w:hAnsi="Tele-GroteskNor" w:cs="Tele-GroteskEENor"/>
          <w:sz w:val="22"/>
          <w:szCs w:val="22"/>
        </w:rPr>
      </w:pPr>
      <w:ins w:id="754" w:author="Tomislav Lovrić" w:date="2019-08-02T10:00:00Z">
        <w:r w:rsidRPr="0045134C">
          <w:rPr>
            <w:rFonts w:ascii="Tele-GroteskNor" w:hAnsi="Tele-GroteskNor" w:cs="Tele-GroteskEENor"/>
            <w:sz w:val="22"/>
            <w:szCs w:val="22"/>
          </w:rPr>
          <w:t>Osim prethodno propisanih naknada, u slučajevima kada je HT kao davatelj usluge izdvojenog pristupa lokalnoj petlji, odgovoran za prekoračenje u otklonu kvara krajnjeg korisnika, HT je obvezan nadoknaditi Operatoru korisniku Standardne ponude, troškove raskida ugovora krajnjeg korisnika ili trošak naknade koju je Operator korisnik isplatio krajnjem korisniku temeljem Pravilnika o načinu i uvjetima obavljanja djelatnosti komunikacijskih mreža i usluga.</w:t>
        </w:r>
      </w:ins>
    </w:p>
    <w:p w14:paraId="600D5436" w14:textId="77777777" w:rsidR="00D73E91" w:rsidRPr="0045134C" w:rsidRDefault="00D73E91" w:rsidP="00D73E91">
      <w:pPr>
        <w:tabs>
          <w:tab w:val="left" w:pos="720"/>
        </w:tabs>
        <w:spacing w:after="120"/>
        <w:ind w:left="357"/>
        <w:rPr>
          <w:ins w:id="755" w:author="Tomislav Lovrić" w:date="2019-08-02T10:00:00Z"/>
          <w:rFonts w:ascii="Tele-GroteskNor" w:hAnsi="Tele-GroteskNor" w:cs="Tele-GroteskEENor"/>
          <w:sz w:val="22"/>
          <w:szCs w:val="22"/>
        </w:rPr>
      </w:pPr>
      <w:ins w:id="756" w:author="Tomislav Lovrić" w:date="2019-08-02T10:00:00Z">
        <w:r w:rsidRPr="0045134C">
          <w:rPr>
            <w:rFonts w:ascii="Tele-GroteskNor" w:hAnsi="Tele-GroteskNor" w:cs="Tele-GroteskEENor"/>
            <w:sz w:val="22"/>
            <w:szCs w:val="22"/>
          </w:rPr>
          <w:t>HT će troškove raskida ugovora krajnjeg korisnika ili trošak naknade koju je Operator korisnik isplatio krajnjem korisniku temeljem Pravilnika o načinu i uvjetima obavljanja djelatnosti komunikacijskih mreža i usluga, isplatiti Operatoru korisniku u roku od 30 dana od dana zaprimanja računa/zahtjeva.</w:t>
        </w:r>
      </w:ins>
    </w:p>
    <w:p w14:paraId="0F7FC83B" w14:textId="77777777" w:rsidR="00D73E91" w:rsidRPr="00013A12" w:rsidRDefault="00D73E91" w:rsidP="00013A12">
      <w:pPr>
        <w:rPr>
          <w:rFonts w:ascii="Tele-GroteskNor" w:hAnsi="Tele-GroteskNor" w:cs="Tele-GroteskEENor"/>
          <w:sz w:val="22"/>
          <w:szCs w:val="22"/>
        </w:rPr>
      </w:pPr>
    </w:p>
    <w:p w14:paraId="7EDB7AAB" w14:textId="77777777" w:rsidR="004C779C" w:rsidRPr="00D972CF" w:rsidRDefault="004C779C" w:rsidP="00605E72">
      <w:pPr>
        <w:pStyle w:val="Heading2"/>
      </w:pPr>
      <w:bookmarkStart w:id="757" w:name="_Toc13754101"/>
      <w:r w:rsidRPr="00D972CF">
        <w:t>Naknade za zakašnjenje u isporuci proširenja kolokacije</w:t>
      </w:r>
      <w:bookmarkEnd w:id="757"/>
    </w:p>
    <w:p w14:paraId="44FDE74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dostavi Operatoru korisniku Standardne ponude ponudu za proširenje kolokacijskih usluga unutar roka iz članka 11.1. ove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biti dužan Operatoru korisniku Standardne ponude isplatiti za svaki dan kašnjenja sljedeću naknadu:</w:t>
      </w:r>
    </w:p>
    <w:p w14:paraId="5B9F9ED5" w14:textId="77777777" w:rsidR="004C779C" w:rsidRPr="00D972CF" w:rsidRDefault="004C779C"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3096"/>
        <w:gridCol w:w="3096"/>
      </w:tblGrid>
      <w:tr w:rsidR="004C779C" w:rsidRPr="00D972CF" w14:paraId="6F1BD498" w14:textId="77777777">
        <w:tc>
          <w:tcPr>
            <w:tcW w:w="3096" w:type="dxa"/>
            <w:tcBorders>
              <w:bottom w:val="double" w:sz="4" w:space="0" w:color="auto"/>
            </w:tcBorders>
            <w:shd w:val="clear" w:color="auto" w:fill="C0C0C0"/>
          </w:tcPr>
          <w:p w14:paraId="159D491E" w14:textId="77777777" w:rsidR="004C779C" w:rsidRPr="00D972CF" w:rsidRDefault="004C779C" w:rsidP="00E920C0">
            <w:pPr>
              <w:rPr>
                <w:rFonts w:ascii="Tele-GroteskNor" w:hAnsi="Tele-GroteskNor" w:cs="Tele-GroteskEENor"/>
                <w:sz w:val="22"/>
                <w:szCs w:val="22"/>
              </w:rPr>
            </w:pPr>
          </w:p>
        </w:tc>
        <w:tc>
          <w:tcPr>
            <w:tcW w:w="3096" w:type="dxa"/>
            <w:tcBorders>
              <w:bottom w:val="double" w:sz="4" w:space="0" w:color="auto"/>
            </w:tcBorders>
            <w:shd w:val="clear" w:color="auto" w:fill="C0C0C0"/>
          </w:tcPr>
          <w:p w14:paraId="4E0AC16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za kašnjenje kraće od 10 dana</w:t>
            </w:r>
          </w:p>
        </w:tc>
        <w:tc>
          <w:tcPr>
            <w:tcW w:w="3096" w:type="dxa"/>
            <w:tcBorders>
              <w:bottom w:val="double" w:sz="4" w:space="0" w:color="auto"/>
            </w:tcBorders>
            <w:shd w:val="clear" w:color="auto" w:fill="C0C0C0"/>
          </w:tcPr>
          <w:p w14:paraId="0DAADE3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od 11. dana zakašnjenja </w:t>
            </w:r>
          </w:p>
        </w:tc>
      </w:tr>
      <w:tr w:rsidR="004C779C" w:rsidRPr="00D972CF" w14:paraId="0E26591A" w14:textId="77777777">
        <w:tc>
          <w:tcPr>
            <w:tcW w:w="3096" w:type="dxa"/>
            <w:tcBorders>
              <w:top w:val="double" w:sz="4" w:space="0" w:color="auto"/>
            </w:tcBorders>
          </w:tcPr>
          <w:p w14:paraId="19B7CBA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Naknada za kašnjenje</w:t>
            </w:r>
          </w:p>
        </w:tc>
        <w:tc>
          <w:tcPr>
            <w:tcW w:w="3096" w:type="dxa"/>
            <w:tcBorders>
              <w:top w:val="double" w:sz="4" w:space="0" w:color="auto"/>
            </w:tcBorders>
          </w:tcPr>
          <w:p w14:paraId="3B0C5FA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500 kn po danu kašnjenja</w:t>
            </w:r>
          </w:p>
        </w:tc>
        <w:tc>
          <w:tcPr>
            <w:tcW w:w="3096" w:type="dxa"/>
            <w:tcBorders>
              <w:top w:val="double" w:sz="4" w:space="0" w:color="auto"/>
            </w:tcBorders>
          </w:tcPr>
          <w:p w14:paraId="64BEFE1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1000 kn po danu kašnjenja</w:t>
            </w:r>
          </w:p>
        </w:tc>
      </w:tr>
    </w:tbl>
    <w:p w14:paraId="7034FC61" w14:textId="77777777" w:rsidR="004C779C" w:rsidRPr="00D972CF" w:rsidRDefault="004C779C" w:rsidP="00E920C0">
      <w:pPr>
        <w:rPr>
          <w:rFonts w:ascii="Tele-GroteskNor" w:hAnsi="Tele-GroteskNor" w:cs="Tele-GroteskEENor"/>
          <w:sz w:val="22"/>
          <w:szCs w:val="22"/>
        </w:rPr>
      </w:pPr>
    </w:p>
    <w:p w14:paraId="3BC30F7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postojanja zahtjeva za proširenjem kolokacijskih usluga na postojećoj kolokaciji od strane Operatora korisnika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omogućiti najmanje 5 proširenja kolokacija po regiji mjesečno, u protivnom će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biti dužan naknaditi Operatoru korisniku Standardne ponude za svaki dan zakašnjenja u isporuci proširenja kolokacije, sljedeću naknadu: </w:t>
      </w:r>
    </w:p>
    <w:p w14:paraId="45346C25" w14:textId="77777777" w:rsidR="004C779C" w:rsidRPr="00D972CF" w:rsidRDefault="004C779C" w:rsidP="00E920C0">
      <w:pPr>
        <w:rPr>
          <w:rFonts w:ascii="Tele-GroteskNor" w:hAnsi="Tele-GroteskNor" w:cs="Tele-GroteskEENo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3096"/>
        <w:gridCol w:w="3096"/>
      </w:tblGrid>
      <w:tr w:rsidR="004C779C" w:rsidRPr="00D972CF" w14:paraId="1F2FB979" w14:textId="77777777">
        <w:tc>
          <w:tcPr>
            <w:tcW w:w="3096" w:type="dxa"/>
            <w:tcBorders>
              <w:bottom w:val="double" w:sz="4" w:space="0" w:color="auto"/>
            </w:tcBorders>
            <w:shd w:val="clear" w:color="auto" w:fill="C0C0C0"/>
          </w:tcPr>
          <w:p w14:paraId="07259838" w14:textId="77777777" w:rsidR="004C779C" w:rsidRPr="00D972CF" w:rsidRDefault="004C779C" w:rsidP="00E920C0">
            <w:pPr>
              <w:rPr>
                <w:rFonts w:ascii="Tele-GroteskNor" w:hAnsi="Tele-GroteskNor" w:cs="Tele-GroteskEENor"/>
                <w:sz w:val="22"/>
                <w:szCs w:val="22"/>
              </w:rPr>
            </w:pPr>
          </w:p>
        </w:tc>
        <w:tc>
          <w:tcPr>
            <w:tcW w:w="3096" w:type="dxa"/>
            <w:tcBorders>
              <w:bottom w:val="double" w:sz="4" w:space="0" w:color="auto"/>
            </w:tcBorders>
            <w:shd w:val="clear" w:color="auto" w:fill="C0C0C0"/>
          </w:tcPr>
          <w:p w14:paraId="484D487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unutar prvih 10 dana zakašnjenja </w:t>
            </w:r>
          </w:p>
        </w:tc>
        <w:tc>
          <w:tcPr>
            <w:tcW w:w="3096" w:type="dxa"/>
            <w:tcBorders>
              <w:bottom w:val="double" w:sz="4" w:space="0" w:color="auto"/>
            </w:tcBorders>
            <w:shd w:val="clear" w:color="auto" w:fill="C0C0C0"/>
          </w:tcPr>
          <w:p w14:paraId="57E249A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od 11. dana zakašnjenja </w:t>
            </w:r>
          </w:p>
        </w:tc>
      </w:tr>
      <w:tr w:rsidR="004C779C" w:rsidRPr="00D972CF" w14:paraId="3E62E49E" w14:textId="77777777">
        <w:tc>
          <w:tcPr>
            <w:tcW w:w="3096" w:type="dxa"/>
            <w:tcBorders>
              <w:top w:val="double" w:sz="4" w:space="0" w:color="auto"/>
            </w:tcBorders>
          </w:tcPr>
          <w:p w14:paraId="04EB26D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Naknada za kašnjenje</w:t>
            </w:r>
          </w:p>
        </w:tc>
        <w:tc>
          <w:tcPr>
            <w:tcW w:w="3096" w:type="dxa"/>
            <w:tcBorders>
              <w:top w:val="double" w:sz="4" w:space="0" w:color="auto"/>
            </w:tcBorders>
          </w:tcPr>
          <w:p w14:paraId="4C3D84F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500 kn po danu zakašnjenja</w:t>
            </w:r>
          </w:p>
        </w:tc>
        <w:tc>
          <w:tcPr>
            <w:tcW w:w="3096" w:type="dxa"/>
            <w:tcBorders>
              <w:top w:val="double" w:sz="4" w:space="0" w:color="auto"/>
            </w:tcBorders>
          </w:tcPr>
          <w:p w14:paraId="6F23759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2500 kn po danu zakašnjenja</w:t>
            </w:r>
          </w:p>
        </w:tc>
      </w:tr>
    </w:tbl>
    <w:p w14:paraId="72E9553E" w14:textId="77777777" w:rsidR="004C779C" w:rsidRPr="00D972CF" w:rsidRDefault="004C779C" w:rsidP="00E920C0">
      <w:pPr>
        <w:rPr>
          <w:rFonts w:ascii="Tele-GroteskNor" w:hAnsi="Tele-GroteskNor" w:cs="Tele-GroteskEENor"/>
          <w:sz w:val="22"/>
          <w:szCs w:val="22"/>
        </w:rPr>
      </w:pPr>
    </w:p>
    <w:p w14:paraId="7C780F2D" w14:textId="77777777" w:rsidR="004C779C" w:rsidRPr="00D972CF" w:rsidRDefault="004C779C" w:rsidP="00605E72">
      <w:pPr>
        <w:pStyle w:val="Heading2"/>
      </w:pPr>
      <w:bookmarkStart w:id="758" w:name="_Toc13754102"/>
      <w:r w:rsidRPr="00D972CF">
        <w:t>Naknade za naknadna odbijanja prethodno prihvaćenih zahtjeva za uslugom izdvojenog pristupa lokalnoj petlji</w:t>
      </w:r>
      <w:bookmarkEnd w:id="758"/>
    </w:p>
    <w:p w14:paraId="24EB21A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unutar roka iz članka 6.2. ove Standardne ponude izričito ne odbije zahtjev za izdvajanjem lokalne petlje, zahtjev se smatra prihvaćenim od strane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obvezan izvršiti realizaciju izdvajanja lokalne petlje u roku iz navedenog članka. Ukoliko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nakon isteka roka iz članka 6.2. ove Standardne ponude naknadno odbije već prihvaćeni zahtjev za izdvajanjem lokalne petlje te time prekorači prag od 0,5% od ukupnog broja realiziranih zahtjeva,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je dužan Operatoru korisniku Standardne ponude isplatiti jednokratnu naknadu od 500 kn po svakom pojedinom naknadno odbijenom zahtjevu.</w:t>
      </w:r>
    </w:p>
    <w:p w14:paraId="6B775B62" w14:textId="77777777" w:rsidR="004C779C" w:rsidRPr="00D972CF" w:rsidRDefault="004C779C" w:rsidP="00605E72">
      <w:pPr>
        <w:pStyle w:val="Heading1"/>
      </w:pPr>
      <w:bookmarkStart w:id="759" w:name="_Toc13754103"/>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r w:rsidRPr="00D972CF">
        <w:t>PRIVREMENA OBUSTAVA USLUGE</w:t>
      </w:r>
      <w:bookmarkEnd w:id="759"/>
    </w:p>
    <w:p w14:paraId="5CF9BCA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Bez obzira na što drugo navedeno u ugovorima s Operatorom korisnikom Standardne ponude o izdvojenom pristupu lokalnoj petlji,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privremeno obustaviti pružanje istih Operatoru korisniku Standardne ponude, uz pisanu obavijest Operatoru korisniku Standardne ponude 15 dana unaprijed:</w:t>
      </w:r>
    </w:p>
    <w:p w14:paraId="73C65A68" w14:textId="77777777" w:rsidR="004C779C" w:rsidRPr="00D972CF" w:rsidRDefault="004C779C" w:rsidP="00E920C0">
      <w:pPr>
        <w:numPr>
          <w:ilvl w:val="0"/>
          <w:numId w:val="6"/>
        </w:numPr>
        <w:tabs>
          <w:tab w:val="clear" w:pos="720"/>
          <w:tab w:val="num" w:pos="1080"/>
        </w:tabs>
        <w:ind w:left="1080"/>
        <w:rPr>
          <w:rFonts w:ascii="Tele-GroteskNor" w:hAnsi="Tele-GroteskNor" w:cs="Tele-GroteskEENor"/>
          <w:sz w:val="22"/>
          <w:szCs w:val="22"/>
        </w:rPr>
      </w:pPr>
      <w:r w:rsidRPr="00D972CF">
        <w:rPr>
          <w:rFonts w:ascii="Tele-GroteskNor" w:hAnsi="Tele-GroteskNor" w:cs="Tele-GroteskEENor"/>
          <w:sz w:val="22"/>
          <w:szCs w:val="22"/>
        </w:rPr>
        <w:t xml:space="preserve">ako oprema Operatora korisnika Standardne ponude ili bilo koji njezin dio koji je smješten u prostorijama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uzrokuje ili postoji osnovana sumnja da uzrokuje ili može uzrokovati nastanak štete elektroničkoj komunikacijskoj opremi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i/ili drugim stvarima u vlasništvu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ako oprema Operatora korisnika </w:t>
      </w:r>
      <w:r w:rsidRPr="00D972CF">
        <w:rPr>
          <w:rFonts w:ascii="Tele-GroteskNor" w:hAnsi="Tele-GroteskNor" w:cs="Tele-GroteskEENor"/>
          <w:sz w:val="22"/>
          <w:szCs w:val="22"/>
        </w:rPr>
        <w:lastRenderedPageBreak/>
        <w:t xml:space="preserve">Standardne ponude na neki drugi način može prouzročiti ili uzrokuje smetnje u funkcioniranju i/ili cjelovitosti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umanjenje kvalitete usluga koje pruža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a navedeni uzrok štete, odnosno kvar na opremi Operatora korisnika Standardne ponude ne bude otklonjen/eliminiran sukladno uputi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 roku od 15 dana po zaprimanju pisane obavijesti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1B873388" w14:textId="77777777" w:rsidR="004C779C" w:rsidRDefault="004C779C" w:rsidP="00E920C0">
      <w:pPr>
        <w:numPr>
          <w:ilvl w:val="0"/>
          <w:numId w:val="6"/>
        </w:numPr>
        <w:tabs>
          <w:tab w:val="clear" w:pos="720"/>
          <w:tab w:val="num" w:pos="1080"/>
        </w:tabs>
        <w:ind w:left="1080"/>
        <w:rPr>
          <w:rFonts w:ascii="Tele-GroteskNor" w:hAnsi="Tele-GroteskNor" w:cs="Tele-GroteskEENor"/>
          <w:sz w:val="22"/>
          <w:szCs w:val="22"/>
        </w:rPr>
      </w:pPr>
      <w:r w:rsidRPr="00D972CF">
        <w:rPr>
          <w:rFonts w:ascii="Tele-GroteskNor" w:hAnsi="Tele-GroteskNor" w:cs="Tele-GroteskEENor"/>
          <w:sz w:val="22"/>
          <w:szCs w:val="22"/>
        </w:rPr>
        <w:t xml:space="preserve">ako se Operator korisnik Standardne ponude ili njegov krajnji korisnik ponaša na način koji ometa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 pružanju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usluga, odnosno koji ometa druge korisnike u korištenju usluga koje pruža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ili se ponaša na drugi način koji je protivan primjenjivim zakonima i propisima, a takvo ponašanje Operator korisnik Standardne ponude ne otkloni u roku od 15 dana od dana primitka </w:t>
      </w:r>
      <w:r w:rsidR="002E6E0D">
        <w:rPr>
          <w:rFonts w:ascii="Tele-GroteskNor" w:hAnsi="Tele-GroteskNor" w:cs="Tele-GroteskEENor"/>
          <w:sz w:val="22"/>
          <w:szCs w:val="22"/>
        </w:rPr>
        <w:t>HT</w:t>
      </w:r>
      <w:r w:rsidR="003560C4">
        <w:rPr>
          <w:rFonts w:ascii="Tele-GroteskNor" w:hAnsi="Tele-GroteskNor" w:cs="Tele-GroteskEENor"/>
          <w:sz w:val="22"/>
          <w:szCs w:val="22"/>
        </w:rPr>
        <w:t>-ove pisane obavijesti;</w:t>
      </w:r>
    </w:p>
    <w:p w14:paraId="2CD0A3AD" w14:textId="77777777" w:rsidR="004C779C" w:rsidRDefault="003560C4" w:rsidP="00E920C0">
      <w:pPr>
        <w:numPr>
          <w:ilvl w:val="0"/>
          <w:numId w:val="6"/>
        </w:numPr>
        <w:tabs>
          <w:tab w:val="clear" w:pos="720"/>
          <w:tab w:val="num" w:pos="1080"/>
        </w:tabs>
        <w:ind w:left="1080"/>
        <w:rPr>
          <w:rFonts w:ascii="Tele-GroteskNor" w:hAnsi="Tele-GroteskNor" w:cs="Tele-GroteskEENor"/>
          <w:sz w:val="22"/>
          <w:szCs w:val="22"/>
        </w:rPr>
      </w:pPr>
      <w:r w:rsidRPr="003560C4">
        <w:rPr>
          <w:rFonts w:ascii="Tele-GroteskNor" w:hAnsi="Tele-GroteskNor" w:cs="Tele-GroteskEENor"/>
          <w:sz w:val="22"/>
          <w:szCs w:val="22"/>
        </w:rPr>
        <w:t>ukoliko se utvrdi da korištenje usluge najma svjetlovodne niti bez prijenosne opreme nije u skladu s propisanim u ovoj Standardnoj ponudi</w:t>
      </w:r>
      <w:r>
        <w:rPr>
          <w:rFonts w:ascii="Tele-GroteskNor" w:hAnsi="Tele-GroteskNor" w:cs="Tele-GroteskEENor"/>
          <w:sz w:val="22"/>
          <w:szCs w:val="22"/>
        </w:rPr>
        <w:t>.</w:t>
      </w:r>
    </w:p>
    <w:p w14:paraId="5B23F152" w14:textId="77777777" w:rsidR="006F6760" w:rsidRPr="003560C4" w:rsidRDefault="006F6760" w:rsidP="006F6760">
      <w:pPr>
        <w:ind w:left="1080"/>
        <w:rPr>
          <w:rFonts w:ascii="Tele-GroteskNor" w:hAnsi="Tele-GroteskNor" w:cs="Tele-GroteskEENor"/>
          <w:sz w:val="22"/>
          <w:szCs w:val="22"/>
        </w:rPr>
      </w:pPr>
    </w:p>
    <w:p w14:paraId="0CEDCFF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Neovisno o navedenom u stavku 1. ovog članka Standardne ponude,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zadržava pravo privremene obustave usluge izdvojenog pristupa lokalnoj petlji, Operatoru korisniku Standardne ponude s trenutnim učinkom:</w:t>
      </w:r>
    </w:p>
    <w:p w14:paraId="1A4F6C1B"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u slučaju kršenja obveza Operatora korisnika Standardne ponude iz sklopljenih ugovora temeljem ove Standardne ponude te na taj način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prouzroči značajnu materijalnu štetu, uključujući postojanje izravne opasnosti za vlasništvo i osoblje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prouzročeno ponašanjem i/ili opremom Operatora korisnika Standardne ponude;</w:t>
      </w:r>
    </w:p>
    <w:p w14:paraId="73F2FE94" w14:textId="77777777" w:rsidR="00877CA5"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ako Operator korisnik Standardne ponude propusti podmiriti bilo koji </w:t>
      </w:r>
      <w:r w:rsidR="00695932">
        <w:rPr>
          <w:rFonts w:ascii="Tele-GroteskNor" w:hAnsi="Tele-GroteskNor" w:cs="Tele-GroteskEENor"/>
          <w:sz w:val="22"/>
          <w:szCs w:val="22"/>
        </w:rPr>
        <w:t>dospjeli</w:t>
      </w:r>
      <w:r w:rsidR="00695932" w:rsidRPr="00D972CF">
        <w:rPr>
          <w:rFonts w:ascii="Tele-GroteskNor" w:hAnsi="Tele-GroteskNor" w:cs="Tele-GroteskEENor"/>
          <w:sz w:val="22"/>
          <w:szCs w:val="22"/>
        </w:rPr>
        <w:t xml:space="preserve"> </w:t>
      </w:r>
      <w:r w:rsidRPr="00D972CF">
        <w:rPr>
          <w:rFonts w:ascii="Tele-GroteskNor" w:hAnsi="Tele-GroteskNor" w:cs="Tele-GroteskEENor"/>
          <w:sz w:val="22"/>
          <w:szCs w:val="22"/>
        </w:rPr>
        <w:t>i neosporeni iznos po računu za Uslu</w:t>
      </w:r>
      <w:r w:rsidR="005930D4">
        <w:rPr>
          <w:rFonts w:ascii="Tele-GroteskNor" w:hAnsi="Tele-GroteskNor" w:cs="Tele-GroteskEENor"/>
          <w:sz w:val="22"/>
          <w:szCs w:val="22"/>
        </w:rPr>
        <w:t xml:space="preserve">ge koje pruža </w:t>
      </w:r>
      <w:r w:rsidR="002E6E0D">
        <w:rPr>
          <w:rFonts w:ascii="Tele-GroteskNor" w:hAnsi="Tele-GroteskNor" w:cs="Tele-GroteskEENor"/>
          <w:sz w:val="22"/>
          <w:szCs w:val="22"/>
        </w:rPr>
        <w:t>HT</w:t>
      </w:r>
      <w:r w:rsidR="005930D4">
        <w:rPr>
          <w:rFonts w:ascii="Tele-GroteskNor" w:hAnsi="Tele-GroteskNor" w:cs="Tele-GroteskEENor"/>
          <w:sz w:val="22"/>
          <w:szCs w:val="22"/>
        </w:rPr>
        <w:t xml:space="preserve">, u roku od </w:t>
      </w:r>
      <w:r w:rsidR="0041129E">
        <w:rPr>
          <w:rFonts w:ascii="Tele-GroteskNor" w:hAnsi="Tele-GroteskNor" w:cs="Tele-GroteskEENor"/>
          <w:sz w:val="22"/>
          <w:szCs w:val="22"/>
        </w:rPr>
        <w:t>3</w:t>
      </w:r>
      <w:r w:rsidR="0041129E" w:rsidRPr="00D972CF">
        <w:rPr>
          <w:rFonts w:ascii="Tele-GroteskNor" w:hAnsi="Tele-GroteskNor" w:cs="Tele-GroteskEENor"/>
          <w:sz w:val="22"/>
          <w:szCs w:val="22"/>
        </w:rPr>
        <w:t xml:space="preserve">0 </w:t>
      </w:r>
      <w:r w:rsidRPr="00D972CF">
        <w:rPr>
          <w:rFonts w:ascii="Tele-GroteskNor" w:hAnsi="Tele-GroteskNor" w:cs="Tele-GroteskEENor"/>
          <w:sz w:val="22"/>
          <w:szCs w:val="22"/>
        </w:rPr>
        <w:t xml:space="preserve">dana </w:t>
      </w:r>
      <w:r w:rsidR="0041129E">
        <w:rPr>
          <w:rFonts w:ascii="Tele-GroteskNor" w:hAnsi="Tele-GroteskNor" w:cs="Tele-GroteskEENor"/>
          <w:sz w:val="22"/>
          <w:szCs w:val="22"/>
        </w:rPr>
        <w:t>od dana dospijeća</w:t>
      </w:r>
      <w:r w:rsidRPr="00D972CF">
        <w:rPr>
          <w:rFonts w:ascii="Tele-GroteskNor" w:hAnsi="Tele-GroteskNor" w:cs="Tele-GroteskEENor"/>
          <w:sz w:val="22"/>
          <w:szCs w:val="22"/>
        </w:rPr>
        <w:t xml:space="preserve"> </w:t>
      </w:r>
      <w:r w:rsidR="00877CA5">
        <w:rPr>
          <w:rFonts w:ascii="Tele-GroteskNor" w:hAnsi="Tele-GroteskNor" w:cs="Tele-GroteskEENor"/>
          <w:sz w:val="22"/>
          <w:szCs w:val="22"/>
        </w:rPr>
        <w:t>a radi se o Operatoru ko</w:t>
      </w:r>
      <w:r w:rsidR="00695932">
        <w:rPr>
          <w:rFonts w:ascii="Tele-GroteskNor" w:hAnsi="Tele-GroteskNor" w:cs="Tele-GroteskEENor"/>
          <w:sz w:val="22"/>
          <w:szCs w:val="22"/>
        </w:rPr>
        <w:t>r</w:t>
      </w:r>
      <w:r w:rsidR="00877CA5">
        <w:rPr>
          <w:rFonts w:ascii="Tele-GroteskNor" w:hAnsi="Tele-GroteskNor" w:cs="Tele-GroteskEENor"/>
          <w:sz w:val="22"/>
          <w:szCs w:val="22"/>
        </w:rPr>
        <w:t xml:space="preserve">isniku </w:t>
      </w:r>
      <w:r w:rsidR="00877CA5" w:rsidRPr="00C16625">
        <w:rPr>
          <w:rFonts w:ascii="Tele-GroteskNor" w:hAnsi="Tele-GroteskNor" w:cs="Tele-GroteskEENor"/>
          <w:sz w:val="22"/>
          <w:szCs w:val="22"/>
        </w:rPr>
        <w:t xml:space="preserve">Standardne ponude </w:t>
      </w:r>
      <w:r w:rsidR="00877CA5">
        <w:rPr>
          <w:rFonts w:ascii="Tele-GroteskNor" w:hAnsi="Tele-GroteskNor" w:cs="Tele-GroteskEENor"/>
          <w:sz w:val="22"/>
          <w:szCs w:val="22"/>
        </w:rPr>
        <w:t xml:space="preserve">koji nije obavezan dostavljati instrumente osiguranja plaćanja </w:t>
      </w:r>
      <w:r w:rsidR="00877CA5" w:rsidRPr="00D972CF">
        <w:rPr>
          <w:rFonts w:ascii="Tele-GroteskNor" w:hAnsi="Tele-GroteskNor" w:cs="Tele-GroteskEENor"/>
          <w:sz w:val="22"/>
          <w:szCs w:val="22"/>
        </w:rPr>
        <w:t>odr</w:t>
      </w:r>
      <w:r w:rsidR="00877CA5">
        <w:rPr>
          <w:rFonts w:ascii="Tele-GroteskNor" w:hAnsi="Tele-GroteskNor" w:cs="Tele-GroteskEENor"/>
          <w:sz w:val="22"/>
          <w:szCs w:val="22"/>
        </w:rPr>
        <w:t>eđene</w:t>
      </w:r>
      <w:r w:rsidR="00877CA5" w:rsidRPr="00D972CF">
        <w:rPr>
          <w:rFonts w:ascii="Tele-GroteskNor" w:hAnsi="Tele-GroteskNor" w:cs="Tele-GroteskEENor"/>
          <w:sz w:val="22"/>
          <w:szCs w:val="22"/>
        </w:rPr>
        <w:t xml:space="preserve"> u članku 14.2 ove Standardne ponude</w:t>
      </w:r>
      <w:r w:rsidR="00877CA5">
        <w:rPr>
          <w:rFonts w:ascii="Tele-GroteskNor" w:hAnsi="Tele-GroteskNor" w:cs="Tele-GroteskEENor"/>
          <w:sz w:val="22"/>
          <w:szCs w:val="22"/>
        </w:rPr>
        <w:t>;</w:t>
      </w:r>
    </w:p>
    <w:p w14:paraId="4C1D6B80" w14:textId="77777777" w:rsidR="004C779C" w:rsidRPr="00D972CF" w:rsidRDefault="00877CA5" w:rsidP="00E920C0">
      <w:pPr>
        <w:numPr>
          <w:ilvl w:val="1"/>
          <w:numId w:val="3"/>
        </w:numPr>
        <w:rPr>
          <w:rFonts w:ascii="Tele-GroteskNor" w:hAnsi="Tele-GroteskNor" w:cs="Tele-GroteskEENor"/>
          <w:sz w:val="22"/>
          <w:szCs w:val="22"/>
        </w:rPr>
      </w:pPr>
      <w:r>
        <w:rPr>
          <w:rFonts w:ascii="Tele-GroteskNor" w:hAnsi="Tele-GroteskNor" w:cs="Tele-GroteskEENor"/>
          <w:sz w:val="22"/>
          <w:szCs w:val="22"/>
        </w:rPr>
        <w:t xml:space="preserve">ukoliko se </w:t>
      </w:r>
      <w:r w:rsidR="002E6E0D">
        <w:rPr>
          <w:rFonts w:ascii="Tele-GroteskNor" w:hAnsi="Tele-GroteskNor" w:cs="Tele-GroteskEENor"/>
          <w:sz w:val="22"/>
          <w:szCs w:val="22"/>
        </w:rPr>
        <w:t>HT</w:t>
      </w:r>
      <w:r>
        <w:rPr>
          <w:rFonts w:ascii="Tele-GroteskNor" w:hAnsi="Tele-GroteskNor" w:cs="Tele-GroteskEENor"/>
          <w:sz w:val="22"/>
          <w:szCs w:val="22"/>
        </w:rPr>
        <w:t xml:space="preserve"> ne može naplatiti iz instrumenata osiguranja plaćanja određenim </w:t>
      </w:r>
      <w:r w:rsidR="004C779C" w:rsidRPr="00D972CF">
        <w:rPr>
          <w:rFonts w:ascii="Tele-GroteskNor" w:hAnsi="Tele-GroteskNor" w:cs="Tele-GroteskEENor"/>
          <w:sz w:val="22"/>
          <w:szCs w:val="22"/>
        </w:rPr>
        <w:t>u članku 14.2 ove Standardne ponude;</w:t>
      </w:r>
    </w:p>
    <w:p w14:paraId="1FB1F188"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ako Operator korisnik Standardne ponude koristi uslugu izdvojenog pristupa lokalnoj petlji suprotno svrsi koja je određena u članku 1.1. ove Standardne ponude;</w:t>
      </w:r>
    </w:p>
    <w:p w14:paraId="088BB4B1"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 xml:space="preserve">u slučaju da je to zatraženo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temeljem odluke nadležnog regulatornog tijela ili nadležnog suda.</w:t>
      </w:r>
    </w:p>
    <w:p w14:paraId="729FAC4F" w14:textId="77777777" w:rsidR="004C779C" w:rsidRPr="00D972CF" w:rsidRDefault="004C779C" w:rsidP="00E920C0">
      <w:pPr>
        <w:rPr>
          <w:rFonts w:ascii="Tele-GroteskNor" w:hAnsi="Tele-GroteskNor" w:cs="Tele-GroteskEENor"/>
          <w:sz w:val="22"/>
          <w:szCs w:val="22"/>
        </w:rPr>
      </w:pPr>
    </w:p>
    <w:p w14:paraId="72A253D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Neovisno o prethodno navedenom, zbog održavanja i razvoja pristupne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može biti prisiljen ograničiti uslugu izdvojenog pristupa lokalnoj petlji ili je privremeno obustaviti.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bez odlaganja o tome obavijestiti Operatora korisnika Standardne ponude. Po prestanku postojanja razloga za privremenu obustavu usluge definirane Standardnom ponudom,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Operatoru korisniku Standardne ponude ponovo omogućiti korištenje usluge izdvojenog pristupa lokalnoj petlji.</w:t>
      </w:r>
    </w:p>
    <w:p w14:paraId="587897E8" w14:textId="77777777" w:rsidR="00200719" w:rsidRDefault="00200719" w:rsidP="00E920C0">
      <w:pPr>
        <w:rPr>
          <w:rFonts w:ascii="Tele-GroteskNor" w:hAnsi="Tele-GroteskNor" w:cs="Tele-GroteskEENor"/>
          <w:sz w:val="22"/>
          <w:szCs w:val="22"/>
        </w:rPr>
      </w:pPr>
    </w:p>
    <w:p w14:paraId="25688FE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Tijekom privremene obustave usluge izdvojenog pristupa lokalnoj petlji iz razloga navedenih u stavcima 1. i 2. ovog članka, Operator korisnik Standardne ponude nastavlja plaćati mjesečnu naknadu za tu uslugu, dok u slučajevima privremene obustave usluge izdvojenog pristupa lokalnoj petlji iz razloga održavanja</w:t>
      </w:r>
      <w:r w:rsidR="00715F19">
        <w:rPr>
          <w:rFonts w:ascii="Tele-GroteskNor" w:hAnsi="Tele-GroteskNor" w:cs="Tele-GroteskEENor"/>
          <w:sz w:val="22"/>
          <w:szCs w:val="22"/>
        </w:rPr>
        <w:t>, otklona kvara/smetnje</w:t>
      </w:r>
      <w:r w:rsidRPr="00D972CF">
        <w:rPr>
          <w:rFonts w:ascii="Tele-GroteskNor" w:hAnsi="Tele-GroteskNor" w:cs="Tele-GroteskEENor"/>
          <w:sz w:val="22"/>
          <w:szCs w:val="22"/>
        </w:rPr>
        <w:t xml:space="preserve"> i razvoja pristupne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će plaćati mjesečnu naknadu umanjenu za onaj broj dana koliko je trajalo isključenje.</w:t>
      </w:r>
    </w:p>
    <w:p w14:paraId="3765449F" w14:textId="77777777" w:rsidR="00200719" w:rsidRDefault="00200719" w:rsidP="00E920C0">
      <w:pPr>
        <w:rPr>
          <w:rFonts w:ascii="Tele-GroteskNor" w:hAnsi="Tele-GroteskNor" w:cs="Tele-GroteskEENor"/>
          <w:sz w:val="22"/>
          <w:szCs w:val="22"/>
        </w:rPr>
      </w:pPr>
    </w:p>
    <w:p w14:paraId="430647F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je obaviješten i suglasan da za vrijeme privremene obustave usluge izdvojenog pristupa lokalnoj petlji, usluge koje pruža Operator korisnik Standardne ponude putem lokalne petlje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neće biti dostupne krajnjim korisnicima Operatora korisnika Standardne ponude.</w:t>
      </w:r>
    </w:p>
    <w:p w14:paraId="63040ED8" w14:textId="77777777" w:rsidR="004C779C" w:rsidRPr="00D972CF" w:rsidRDefault="004C779C" w:rsidP="00E920C0">
      <w:pPr>
        <w:rPr>
          <w:rFonts w:ascii="Tele-GroteskNor" w:hAnsi="Tele-GroteskNor" w:cs="Tele-GroteskEENor"/>
          <w:sz w:val="22"/>
          <w:szCs w:val="22"/>
          <w:lang w:eastAsia="en-GB"/>
        </w:rPr>
      </w:pPr>
    </w:p>
    <w:p w14:paraId="2DBA6A2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privremene obustave, Operator korisnik Standardne ponude neće imati pravo na naknadu bilo kakve štete osim ako je šteta nastala kao rezultat namjere ili krajnje nepažnje isključivo </w:t>
      </w:r>
      <w:r w:rsidR="00F22634">
        <w:rPr>
          <w:rFonts w:ascii="Tele-GroteskNor" w:hAnsi="Tele-GroteskNor" w:cs="Tele-GroteskEENor"/>
          <w:sz w:val="22"/>
          <w:szCs w:val="22"/>
        </w:rPr>
        <w:t>HT-a</w:t>
      </w:r>
      <w:r w:rsidRPr="00D972CF">
        <w:rPr>
          <w:rFonts w:ascii="Tele-GroteskNor" w:hAnsi="Tele-GroteskNor" w:cs="Tele-GroteskEENor"/>
          <w:sz w:val="22"/>
          <w:szCs w:val="22"/>
        </w:rPr>
        <w:t>.</w:t>
      </w:r>
    </w:p>
    <w:p w14:paraId="63884E43" w14:textId="77777777" w:rsidR="004C779C" w:rsidRPr="00D972CF" w:rsidRDefault="004C779C" w:rsidP="00605E72">
      <w:pPr>
        <w:pStyle w:val="Heading1"/>
      </w:pPr>
      <w:bookmarkStart w:id="760" w:name="_Toc13754104"/>
      <w:r w:rsidRPr="00D972CF">
        <w:t>ODGOVORNOST I NAKNADA ŠTETE</w:t>
      </w:r>
      <w:bookmarkEnd w:id="760"/>
    </w:p>
    <w:p w14:paraId="7F2F3B39" w14:textId="77777777" w:rsidR="004C779C" w:rsidRPr="00605E72" w:rsidRDefault="004C779C" w:rsidP="00605E72">
      <w:pPr>
        <w:pStyle w:val="Heading2"/>
      </w:pPr>
      <w:bookmarkStart w:id="761" w:name="_Toc282412388"/>
      <w:bookmarkStart w:id="762" w:name="_Toc282420878"/>
      <w:bookmarkStart w:id="763" w:name="_Toc13754105"/>
      <w:r w:rsidRPr="00605E72">
        <w:t>Odgovornost Operatora za pristup mreži i Operatora korisnika Standardne ponude i naknada štete</w:t>
      </w:r>
      <w:bookmarkEnd w:id="761"/>
      <w:bookmarkEnd w:id="762"/>
      <w:bookmarkEnd w:id="763"/>
    </w:p>
    <w:p w14:paraId="5200069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Svaka ugovorna strana odgovara i dužna je naknaditi stvarnu (običnu) štetu koja može nastati drugoj ugovornoj strani kao posljedica neispunjenja odnosno kašnjenja u ispunjenju svojih obveza. Neovisno o prethodno navedenom, odgovornost jedne ugovorne strane prema drugoj ugovornoj strani ograničena je u slučaju materijalne štete na iznos do 10.000.000,00 kuna po štetnom događaju ali najviše do 50.000.000,00 kuna unutar jedne kalendarske godine u kojoj je nastala šteta kao posljedica više događaja, osim u slučaju namjere ili krajnje nepažnje. Niti jedna od ugovornih strana nije odgovorna za neizravne štetu bilo koje vrste, osim stvarne (obične) štete.</w:t>
      </w:r>
    </w:p>
    <w:p w14:paraId="6608FB75" w14:textId="77777777" w:rsidR="00200719" w:rsidRDefault="00200719" w:rsidP="00E920C0">
      <w:pPr>
        <w:rPr>
          <w:rFonts w:ascii="Tele-GroteskNor" w:hAnsi="Tele-GroteskNor" w:cs="Tele-GroteskEENor"/>
          <w:sz w:val="22"/>
          <w:szCs w:val="22"/>
        </w:rPr>
      </w:pPr>
    </w:p>
    <w:p w14:paraId="01A3B15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lastRenderedPageBreak/>
        <w:t>Ugovorne strane neće se smatrati odgovornima za neispunjenje odnosno kašnjenje u ispunjenju svojih obveza iz ugovora o izdvojenom pristupu lokalnoj petlji i ugovora o pružanju kolokacijskih usluga kao ni za bilo koju štetu nastalu na temelju neispunjenja odnosno kašnjenja u ispunjenju obveza zbog djelovanja više sile. Višom silom se smatraju događaji koje ugovorne strane nisu mogle predvidjeti, izbjeći ili otkloniti, kao što su vremenske nepogode, potres, poplava, požar, udar groma itd.</w:t>
      </w:r>
    </w:p>
    <w:p w14:paraId="7FD7176A" w14:textId="77777777" w:rsidR="00200719" w:rsidRDefault="00200719" w:rsidP="00E920C0">
      <w:pPr>
        <w:rPr>
          <w:rFonts w:ascii="Tele-GroteskNor" w:hAnsi="Tele-GroteskNor" w:cs="Tele-GroteskEENor"/>
          <w:sz w:val="22"/>
          <w:szCs w:val="22"/>
        </w:rPr>
      </w:pPr>
    </w:p>
    <w:p w14:paraId="79AA4247"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 slučaju da je bilo koja od ugovornih strana u ispunjenju ugovora o izdvojenom pristupu lokalnoj petlji i/ili ugovora o pružanju kolokacijskih usluga ometena višom silom, dužna je o tome obavijestiti drugu ugovornu stranu u roku od 48 sati, s naznakom uzroka.</w:t>
      </w:r>
    </w:p>
    <w:p w14:paraId="13BDA471" w14:textId="77777777" w:rsidR="004C779C" w:rsidRPr="00D972CF" w:rsidRDefault="004C779C" w:rsidP="00E920C0">
      <w:pPr>
        <w:rPr>
          <w:rFonts w:ascii="Tele-GroteskNor" w:hAnsi="Tele-GroteskNor" w:cs="Tele-GroteskEENor"/>
          <w:sz w:val="22"/>
          <w:szCs w:val="22"/>
        </w:rPr>
      </w:pPr>
    </w:p>
    <w:p w14:paraId="6D5A4642" w14:textId="77777777" w:rsidR="004C779C" w:rsidRPr="00A271D6" w:rsidRDefault="004C779C" w:rsidP="00A271D6">
      <w:pPr>
        <w:pStyle w:val="Heading2"/>
      </w:pPr>
      <w:bookmarkStart w:id="764" w:name="_Toc282412389"/>
      <w:bookmarkStart w:id="765" w:name="_Toc282420879"/>
      <w:bookmarkStart w:id="766" w:name="_Toc13754106"/>
      <w:r w:rsidRPr="00A271D6">
        <w:t>Odgovornost i naknada štete prema trećima</w:t>
      </w:r>
      <w:bookmarkEnd w:id="764"/>
      <w:bookmarkEnd w:id="765"/>
      <w:bookmarkEnd w:id="766"/>
    </w:p>
    <w:p w14:paraId="3B464F8F"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odgovara za štetu koja može nastati krajnjim korisnicima Operatora korisnika Standardne ponude uslijed pružanja odnosno nepružanja usluga Operatora korisnika Standardne ponude, osim ako je šteta nastala krivnjom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 slučaju da krajnji korisnik pokrene sudski postupak ili podnese zahtjev za naknadu štete od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 vezi s uslugama koje pruža Operator korisnik Standardne ponude, Operator korisnik Standardne ponude dužan je uložiti svoje najbolje napore da stupi umjesto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 pokrenuti sudski postupak.</w:t>
      </w:r>
    </w:p>
    <w:p w14:paraId="1366E4EA" w14:textId="77777777" w:rsidR="004C779C" w:rsidRPr="00D972CF" w:rsidRDefault="004C779C" w:rsidP="00A271D6">
      <w:pPr>
        <w:pStyle w:val="Heading1"/>
      </w:pPr>
      <w:bookmarkStart w:id="767" w:name="_Toc13754107"/>
      <w:r w:rsidRPr="00D972CF">
        <w:t>IZMJENA UGOVORA</w:t>
      </w:r>
      <w:bookmarkEnd w:id="767"/>
    </w:p>
    <w:p w14:paraId="6D688ED1"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Ugovori sklopljeni temeljem ove Standardne ponude čine u formalnim i sadržajnom smislu neodvojivu cjelinu te raskid bilo kojeg od ugovora bit će razlogom za raskid. Ova Standardna ponuda čini sastavni i neodvojiv dio Ugovora o izdvojenom pristupu lokalnoj petlji i ugovora o pružanju kolokacijskih usluga. Ako i kada Standardna ponuda bude izmijenjena ili dopunjena te navedene izmjene ili dopune budu odobrene od strane nadležnog regulatornog tijela u propisanom postupku, tada će se na navedene ugovore automatski primjenjivati tako izmijenjena ili dopunjena Standardna ponuda.</w:t>
      </w:r>
    </w:p>
    <w:p w14:paraId="5F3BCF66" w14:textId="77777777" w:rsidR="00200719" w:rsidRDefault="00200719" w:rsidP="00E920C0">
      <w:pPr>
        <w:rPr>
          <w:rFonts w:ascii="Tele-GroteskNor" w:hAnsi="Tele-GroteskNor" w:cs="Tele-GroteskEENor"/>
          <w:sz w:val="22"/>
          <w:szCs w:val="22"/>
        </w:rPr>
      </w:pPr>
    </w:p>
    <w:p w14:paraId="1490766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Ugovor o izdvojenom pristupu lokalnoj petlji i ugovor o pružanju kolokacijskih usluga ili bilo koji njihov dio bit će izmijenjen i/ili dopunjen sukladno odluci nadležnog regulatornog tijela kojom se nalaže izmjena cijena i/ili uvjeta utvrđenih u ovoj Standardnoj ponudi i to u roku od 30 dana od dana dostave odluke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zadržava pravo izmjene cijena usluga koje pruža temeljem ove Standardne ponude sukladno odredbama Zakona o elektroničkim komunikacijama i drugim primjenjivim zakonima i propisima. </w:t>
      </w:r>
    </w:p>
    <w:p w14:paraId="051B8BBD" w14:textId="77777777" w:rsidR="004C779C" w:rsidRPr="00D972CF" w:rsidRDefault="004C779C" w:rsidP="00E920C0">
      <w:pPr>
        <w:rPr>
          <w:rFonts w:ascii="Tele-GroteskNor" w:hAnsi="Tele-GroteskNor" w:cs="Tele-GroteskEENor"/>
          <w:sz w:val="22"/>
          <w:szCs w:val="22"/>
        </w:rPr>
      </w:pPr>
    </w:p>
    <w:p w14:paraId="0CCC933A" w14:textId="77777777" w:rsidR="004C779C" w:rsidRPr="00D972CF" w:rsidRDefault="004C779C" w:rsidP="00E920C0">
      <w:pPr>
        <w:pStyle w:val="Stil1"/>
        <w:ind w:left="0"/>
        <w:rPr>
          <w:rFonts w:ascii="Tele-GroteskNor" w:hAnsi="Tele-GroteskNor" w:cs="Tele-GroteskEENor"/>
        </w:rPr>
      </w:pPr>
      <w:r w:rsidRPr="00D972CF">
        <w:rPr>
          <w:rFonts w:ascii="Tele-GroteskNor" w:hAnsi="Tele-GroteskNor" w:cs="Tele-GroteskEENor"/>
        </w:rPr>
        <w:t xml:space="preserve">Dodatno, ukoliko nadležno regulatorno tijelo donese odluku koja zahtijeva izmjenu cijena iz Standardne ponude, </w:t>
      </w:r>
      <w:r w:rsidR="002E6E0D">
        <w:rPr>
          <w:rFonts w:ascii="Tele-GroteskNor" w:hAnsi="Tele-GroteskNor" w:cs="Tele-GroteskEENor"/>
        </w:rPr>
        <w:t>HT</w:t>
      </w:r>
      <w:r w:rsidRPr="00D972CF">
        <w:rPr>
          <w:rFonts w:ascii="Tele-GroteskNor" w:hAnsi="Tele-GroteskNor" w:cs="Tele-GroteskEENor"/>
        </w:rPr>
        <w:t xml:space="preserve"> će prilagoditi svoje cijene sukladno odluci tog tijela. </w:t>
      </w:r>
      <w:r w:rsidR="002E6E0D">
        <w:rPr>
          <w:rFonts w:ascii="Tele-GroteskNor" w:hAnsi="Tele-GroteskNor" w:cs="Tele-GroteskEENor"/>
        </w:rPr>
        <w:t>HT</w:t>
      </w:r>
      <w:r w:rsidRPr="00D972CF">
        <w:rPr>
          <w:rFonts w:ascii="Tele-GroteskNor" w:hAnsi="Tele-GroteskNor" w:cs="Tele-GroteskEENor"/>
        </w:rPr>
        <w:t xml:space="preserve"> će pisanim putem obavijestiti Operatora korisnika Standardne ponude o izmjeni cijena. </w:t>
      </w:r>
    </w:p>
    <w:p w14:paraId="1F38C913" w14:textId="77777777" w:rsidR="004C779C" w:rsidRPr="00D972CF" w:rsidRDefault="004C779C" w:rsidP="00A271D6">
      <w:pPr>
        <w:pStyle w:val="Heading1"/>
      </w:pPr>
      <w:bookmarkStart w:id="768" w:name="_Toc13754108"/>
      <w:r w:rsidRPr="00D972CF">
        <w:t>RJEŠAVANJE SPOROVA</w:t>
      </w:r>
      <w:bookmarkEnd w:id="768"/>
    </w:p>
    <w:p w14:paraId="6086AFC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Spor nastao iz ili u vezi s Ugovorom o izdvojenom pristupu lokalnoj petlji ugovorne će strane najprije pokušati riješiti mirnim putem. Pokušaj sporazumnog rješenja spora smatrat će se neuspjelim čim jedna ugovorna strana o tome pisanim putem izvijesti drugu ugovornu stranu. </w:t>
      </w:r>
    </w:p>
    <w:p w14:paraId="2A131368" w14:textId="77777777" w:rsidR="00200719" w:rsidRDefault="00200719" w:rsidP="00E920C0">
      <w:pPr>
        <w:rPr>
          <w:rFonts w:ascii="Tele-GroteskNor" w:hAnsi="Tele-GroteskNor" w:cs="Tele-GroteskEENor"/>
          <w:sz w:val="22"/>
          <w:szCs w:val="22"/>
        </w:rPr>
      </w:pPr>
    </w:p>
    <w:p w14:paraId="38DC3EA5"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Svi sporovi koji proizlaze iz ili u vezi s Ugovorom o izdvojenom pristupu lokalnoj petlji i/ili ugovorom o pružanju kolokacijskih usluga i/ili ovom Standardnom ponudom, a koji su u nadležnosti regulatornog tijela, rješavaju se pred tim tijelom sukladno primjenjivim propisima.</w:t>
      </w:r>
    </w:p>
    <w:p w14:paraId="745C0CD1" w14:textId="77777777" w:rsidR="004C779C" w:rsidRPr="00D972CF" w:rsidRDefault="004C779C" w:rsidP="00E920C0">
      <w:pPr>
        <w:rPr>
          <w:rFonts w:ascii="Tele-GroteskNor" w:hAnsi="Tele-GroteskNor" w:cs="Tele-GroteskEENor"/>
          <w:sz w:val="22"/>
          <w:szCs w:val="22"/>
        </w:rPr>
      </w:pPr>
    </w:p>
    <w:p w14:paraId="0A6495B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Sve ostale sporove proizišle iz ili u vezi s Ugovorom o izdvojenom pristupu lokalnoj petlji i/ili ugovorom o pružanju kolokacijskih usluga i/ili ovom Standardnom ponudom, uključujući bilo koja pitanja u vezi njihovog postojanja ili važenja, a koji nisu u nadležnosti regulatornog tijela, bit će u konačnici riješeni pred Trgovačkim sudom u Zagrebu.</w:t>
      </w:r>
    </w:p>
    <w:p w14:paraId="4FCFE3E5" w14:textId="77777777" w:rsidR="004C779C" w:rsidRPr="00A271D6" w:rsidRDefault="004C779C" w:rsidP="00A271D6">
      <w:pPr>
        <w:pStyle w:val="Heading1"/>
      </w:pPr>
      <w:bookmarkStart w:id="769" w:name="_Toc105845962"/>
      <w:bookmarkStart w:id="770" w:name="_Toc105847898"/>
      <w:bookmarkStart w:id="771" w:name="_Toc105848016"/>
      <w:bookmarkStart w:id="772" w:name="_Toc105900854"/>
      <w:bookmarkStart w:id="773" w:name="_Toc105904270"/>
      <w:bookmarkStart w:id="774" w:name="_Toc105904405"/>
      <w:bookmarkStart w:id="775" w:name="_Toc105904535"/>
      <w:bookmarkStart w:id="776" w:name="_Toc105904665"/>
      <w:bookmarkStart w:id="777" w:name="_Toc105904795"/>
      <w:bookmarkStart w:id="778" w:name="_Toc105904925"/>
      <w:bookmarkStart w:id="779" w:name="_Toc105905055"/>
      <w:bookmarkStart w:id="780" w:name="_Toc106519719"/>
      <w:bookmarkStart w:id="781" w:name="_Toc106539493"/>
      <w:bookmarkStart w:id="782" w:name="_Toc106539672"/>
      <w:bookmarkStart w:id="783" w:name="_Toc106539810"/>
      <w:bookmarkStart w:id="784" w:name="_Toc106539953"/>
      <w:bookmarkStart w:id="785" w:name="_Toc106540194"/>
      <w:bookmarkStart w:id="786" w:name="_Toc205110262"/>
      <w:bookmarkStart w:id="787" w:name="_Toc205111216"/>
      <w:bookmarkStart w:id="788" w:name="_Toc282412390"/>
      <w:bookmarkStart w:id="789" w:name="_Toc282420880"/>
      <w:bookmarkStart w:id="790" w:name="_Toc13754109"/>
      <w:r w:rsidRPr="00A271D6">
        <w:t>INFORMACIJSKI SUSTAVI</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p>
    <w:p w14:paraId="7566A94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Sa zajedni</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kim ciljem razvoja i postavljanja IT sustava,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i Operator korisnik Standardne ponude sporazumno </w:t>
      </w:r>
      <w:r w:rsidRPr="00D972CF">
        <w:rPr>
          <w:rFonts w:ascii="Tele-GroteskNor" w:hAnsi="Tele-GroteskNor" w:cs="TTE27C9F88t00"/>
          <w:sz w:val="22"/>
          <w:szCs w:val="22"/>
        </w:rPr>
        <w:t>ć</w:t>
      </w:r>
      <w:r w:rsidRPr="00D972CF">
        <w:rPr>
          <w:rFonts w:ascii="Tele-GroteskNor" w:hAnsi="Tele-GroteskNor" w:cs="Times-Italic"/>
          <w:iCs/>
          <w:sz w:val="22"/>
          <w:szCs w:val="22"/>
        </w:rPr>
        <w:t>e Ugovorom o izdvojenom pristupu lokalnoj petlji, definirati specifi</w:t>
      </w:r>
      <w:r w:rsidRPr="00D972CF">
        <w:rPr>
          <w:rFonts w:ascii="Tele-GroteskNor" w:hAnsi="Tele-GroteskNor" w:cs="TTE27C9F88t00"/>
          <w:sz w:val="22"/>
          <w:szCs w:val="22"/>
        </w:rPr>
        <w:t>č</w:t>
      </w:r>
      <w:r w:rsidRPr="00D972CF">
        <w:rPr>
          <w:rFonts w:ascii="Tele-GroteskNor" w:hAnsi="Tele-GroteskNor" w:cs="Times-Italic"/>
          <w:iCs/>
          <w:sz w:val="22"/>
          <w:szCs w:val="22"/>
        </w:rPr>
        <w:t>nosti vezane uz:</w:t>
      </w:r>
    </w:p>
    <w:p w14:paraId="7E79B208"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Roman"/>
          <w:sz w:val="22"/>
          <w:szCs w:val="22"/>
        </w:rPr>
        <w:lastRenderedPageBreak/>
        <w:t xml:space="preserve">- </w:t>
      </w:r>
      <w:r w:rsidRPr="00D972CF">
        <w:rPr>
          <w:rFonts w:ascii="Tele-GroteskNor" w:hAnsi="Tele-GroteskNor" w:cs="Times-Italic"/>
          <w:iCs/>
          <w:sz w:val="22"/>
          <w:szCs w:val="22"/>
        </w:rPr>
        <w:t>naru</w:t>
      </w:r>
      <w:r w:rsidRPr="00D972CF">
        <w:rPr>
          <w:rFonts w:ascii="Tele-GroteskNor" w:hAnsi="Tele-GroteskNor" w:cs="TTE27C9F88t00"/>
          <w:sz w:val="22"/>
          <w:szCs w:val="22"/>
        </w:rPr>
        <w:t>č</w:t>
      </w:r>
      <w:r w:rsidRPr="00D972CF">
        <w:rPr>
          <w:rFonts w:ascii="Tele-GroteskNor" w:hAnsi="Tele-GroteskNor" w:cs="Times-Italic"/>
          <w:iCs/>
          <w:sz w:val="22"/>
          <w:szCs w:val="22"/>
        </w:rPr>
        <w:t>ivanje i pružanje usluge izdvojenog pristupa lokalnoj petlji,</w:t>
      </w:r>
    </w:p>
    <w:p w14:paraId="1DAFCCA0"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Roman"/>
          <w:sz w:val="22"/>
          <w:szCs w:val="22"/>
        </w:rPr>
        <w:t xml:space="preserve">- </w:t>
      </w:r>
      <w:r w:rsidRPr="00D972CF">
        <w:rPr>
          <w:rFonts w:ascii="Tele-GroteskNor" w:hAnsi="Tele-GroteskNor" w:cs="Times-Italic"/>
          <w:iCs/>
          <w:sz w:val="22"/>
          <w:szCs w:val="22"/>
        </w:rPr>
        <w:t>održavanje i popravak kvara/smetnje kod usluge izdvojenog pristupa lokalnoj petlji.</w:t>
      </w:r>
    </w:p>
    <w:p w14:paraId="7C49E95E" w14:textId="77777777" w:rsidR="00200719" w:rsidRDefault="00200719" w:rsidP="00E920C0">
      <w:pPr>
        <w:autoSpaceDE w:val="0"/>
        <w:autoSpaceDN w:val="0"/>
        <w:adjustRightInd w:val="0"/>
        <w:rPr>
          <w:rFonts w:ascii="Tele-GroteskNor" w:hAnsi="Tele-GroteskNor" w:cs="Times-Italic"/>
          <w:iCs/>
          <w:sz w:val="22"/>
          <w:szCs w:val="22"/>
        </w:rPr>
      </w:pPr>
    </w:p>
    <w:p w14:paraId="3A8AB3C9" w14:textId="77777777" w:rsidR="004C779C"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U svrhu osiguranja kontinuiteta vlastitog poslovanja s jedne strane i podržavanja procesa Operatora korisnika Standardne ponude s druge strane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ponuditi Operatoru korisniku Standardne ponude, na njegov zahtjev u roku od 30 dana od dana zaprimanja istog, pristup za te svrhe posebno osposobljenim operativnim IT sustavima podrške sukladno svim primjenjivim sigurnosnim standardima i politikama </w:t>
      </w:r>
      <w:r w:rsidR="002E6E0D">
        <w:rPr>
          <w:rFonts w:ascii="Tele-GroteskNor" w:hAnsi="Tele-GroteskNor" w:cs="Times-Italic"/>
          <w:iCs/>
          <w:sz w:val="22"/>
          <w:szCs w:val="22"/>
        </w:rPr>
        <w:t>HT</w:t>
      </w:r>
      <w:r w:rsidRPr="00D972CF">
        <w:rPr>
          <w:rFonts w:ascii="Tele-GroteskNor" w:hAnsi="Tele-GroteskNor" w:cs="Times-Italic"/>
          <w:iCs/>
          <w:sz w:val="22"/>
          <w:szCs w:val="22"/>
        </w:rPr>
        <w:t>-a i me</w:t>
      </w:r>
      <w:r w:rsidRPr="00D972CF">
        <w:rPr>
          <w:rFonts w:ascii="Tele-GroteskNor" w:hAnsi="Tele-GroteskNor" w:cs="TTE27C9F88t00"/>
          <w:sz w:val="22"/>
          <w:szCs w:val="22"/>
        </w:rPr>
        <w:t>đ</w:t>
      </w:r>
      <w:r w:rsidRPr="00D972CF">
        <w:rPr>
          <w:rFonts w:ascii="Tele-GroteskNor" w:hAnsi="Tele-GroteskNor" w:cs="Times-Italic"/>
          <w:iCs/>
          <w:sz w:val="22"/>
          <w:szCs w:val="22"/>
        </w:rPr>
        <w:t xml:space="preserve">unarodnim standardima (npr. SOX 404, ISO 9001:2000 i ISO 17799) te u skladu sa zaštitom intelektualnog vlasništva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w:t>
      </w:r>
      <w:r w:rsidRPr="00D972CF">
        <w:rPr>
          <w:rFonts w:ascii="Tele-GroteskNor" w:hAnsi="Tele-GroteskNor" w:cs="TTE27C9F88t00"/>
          <w:sz w:val="22"/>
          <w:szCs w:val="22"/>
        </w:rPr>
        <w:t>ć</w:t>
      </w:r>
      <w:r w:rsidRPr="00D972CF">
        <w:rPr>
          <w:rFonts w:ascii="Tele-GroteskNor" w:hAnsi="Tele-GroteskNor" w:cs="Times-Italic"/>
          <w:iCs/>
          <w:sz w:val="22"/>
          <w:szCs w:val="22"/>
        </w:rPr>
        <w:t>e pravovremeno i na odgovaraju</w:t>
      </w:r>
      <w:r w:rsidRPr="00D972CF">
        <w:rPr>
          <w:rFonts w:ascii="Tele-GroteskNor" w:hAnsi="Tele-GroteskNor" w:cs="TTE27C9F88t00"/>
          <w:sz w:val="22"/>
          <w:szCs w:val="22"/>
        </w:rPr>
        <w:t>ć</w:t>
      </w:r>
      <w:r w:rsidRPr="00D972CF">
        <w:rPr>
          <w:rFonts w:ascii="Tele-GroteskNor" w:hAnsi="Tele-GroteskNor" w:cs="Times-Italic"/>
          <w:iCs/>
          <w:sz w:val="22"/>
          <w:szCs w:val="22"/>
        </w:rPr>
        <w:t>i na</w:t>
      </w:r>
      <w:r w:rsidRPr="00D972CF">
        <w:rPr>
          <w:rFonts w:ascii="Tele-GroteskNor" w:hAnsi="Tele-GroteskNor" w:cs="TTE27C9F88t00"/>
          <w:sz w:val="22"/>
          <w:szCs w:val="22"/>
        </w:rPr>
        <w:t>č</w:t>
      </w:r>
      <w:r w:rsidRPr="00D972CF">
        <w:rPr>
          <w:rFonts w:ascii="Tele-GroteskNor" w:hAnsi="Tele-GroteskNor" w:cs="Times-Italic"/>
          <w:iCs/>
          <w:sz w:val="22"/>
          <w:szCs w:val="22"/>
        </w:rPr>
        <w:t>in upoznati Operatora korisnika s gore navedenim standardima.</w:t>
      </w:r>
    </w:p>
    <w:p w14:paraId="761FEA93" w14:textId="77777777" w:rsidR="00200719" w:rsidRDefault="00200719" w:rsidP="00E920C0">
      <w:pPr>
        <w:autoSpaceDE w:val="0"/>
        <w:autoSpaceDN w:val="0"/>
        <w:adjustRightInd w:val="0"/>
        <w:rPr>
          <w:rFonts w:ascii="Tele-GroteskNor" w:hAnsi="Tele-GroteskNor" w:cs="Times-Italic"/>
          <w:iCs/>
          <w:sz w:val="22"/>
          <w:szCs w:val="22"/>
        </w:rPr>
      </w:pPr>
    </w:p>
    <w:p w14:paraId="41771153"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ponuditi Operatoru korisniku Standardne ponude pristup IT sustavu korištenjem aplikativnih su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elja koja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avaju direktnu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unalnu razmjenu podataka izme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 za te svrhe pripremljenih informacijskih sustava (</w:t>
      </w:r>
      <w:r w:rsidR="005259FA" w:rsidRPr="0050193F">
        <w:rPr>
          <w:rFonts w:ascii="Tele-GroteskNor" w:hAnsi="Tele-GroteskNor" w:cs="Tele-GroteskEENor"/>
          <w:sz w:val="22"/>
          <w:szCs w:val="22"/>
        </w:rPr>
        <w:t xml:space="preserve">B2B </w:t>
      </w:r>
      <w:r w:rsidR="005259FA">
        <w:rPr>
          <w:rFonts w:ascii="Tele-GroteskNor" w:hAnsi="Tele-GroteskNor" w:cs="Tele-GroteskEENor"/>
          <w:sz w:val="22"/>
          <w:szCs w:val="22"/>
        </w:rPr>
        <w:t>servisa</w:t>
      </w:r>
      <w:r w:rsidR="004C779C" w:rsidRPr="00D972CF">
        <w:rPr>
          <w:rFonts w:ascii="Tele-GroteskNor" w:hAnsi="Tele-GroteskNor" w:cs="Times-Italic"/>
          <w:iCs/>
          <w:sz w:val="22"/>
          <w:szCs w:val="22"/>
        </w:rPr>
        <w:t>).</w:t>
      </w:r>
      <w:r w:rsidR="00AD40CF">
        <w:rPr>
          <w:rFonts w:ascii="Tele-GroteskNor" w:hAnsi="Tele-GroteskNor" w:cs="Times-Italic"/>
          <w:iCs/>
          <w:sz w:val="22"/>
          <w:szCs w:val="22"/>
        </w:rPr>
        <w:t xml:space="preserve"> </w:t>
      </w:r>
      <w:r>
        <w:rPr>
          <w:rFonts w:ascii="Tele-GroteskNor" w:hAnsi="Tele-GroteskNor" w:cs="Times-Italic"/>
          <w:iCs/>
          <w:sz w:val="22"/>
          <w:szCs w:val="22"/>
        </w:rPr>
        <w:t>HT</w:t>
      </w:r>
      <w:r w:rsidR="004C779C" w:rsidRPr="00D972CF">
        <w:rPr>
          <w:rFonts w:ascii="Tele-GroteskNor" w:hAnsi="Tele-GroteskNor" w:cs="Times-Italic"/>
          <w:iCs/>
          <w:sz w:val="22"/>
          <w:szCs w:val="22"/>
        </w:rPr>
        <w:t xml:space="preserv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prijedlog IT tehni</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kog rješenja, uklju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uju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 xml:space="preserve">i i sigurnosne zahtjeve usuglasiti s Operatorom korisnikom Standardne ponude te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usobne obveze i odgovornosti regulirati u sklopu posebnog ugovora.</w:t>
      </w:r>
    </w:p>
    <w:p w14:paraId="0FE063D0" w14:textId="77777777" w:rsidR="004C779C" w:rsidRPr="00D972CF" w:rsidRDefault="004C779C" w:rsidP="00E920C0">
      <w:pPr>
        <w:rPr>
          <w:rFonts w:ascii="Tele-GroteskNor" w:hAnsi="Tele-GroteskNor" w:cs="Tele-GroteskEENor"/>
          <w:sz w:val="22"/>
          <w:szCs w:val="22"/>
        </w:rPr>
      </w:pPr>
      <w:bookmarkStart w:id="791" w:name="_Toc105845963"/>
      <w:bookmarkStart w:id="792" w:name="_Toc105847899"/>
      <w:bookmarkStart w:id="793" w:name="_Toc105848017"/>
      <w:bookmarkStart w:id="794" w:name="_Toc105900855"/>
      <w:bookmarkStart w:id="795" w:name="_Toc105904271"/>
      <w:bookmarkStart w:id="796" w:name="_Toc105904406"/>
      <w:bookmarkStart w:id="797" w:name="_Toc105904536"/>
      <w:bookmarkStart w:id="798" w:name="_Toc105904666"/>
      <w:bookmarkStart w:id="799" w:name="_Toc105904796"/>
      <w:bookmarkStart w:id="800" w:name="_Toc105904926"/>
      <w:bookmarkStart w:id="801" w:name="_Toc105905056"/>
      <w:bookmarkStart w:id="802" w:name="_Toc106519720"/>
      <w:bookmarkStart w:id="803" w:name="_Toc106539494"/>
      <w:bookmarkStart w:id="804" w:name="_Toc106539673"/>
      <w:bookmarkStart w:id="805" w:name="_Toc106539811"/>
      <w:bookmarkStart w:id="806" w:name="_Toc106539954"/>
      <w:bookmarkStart w:id="807" w:name="_Toc106540195"/>
      <w:bookmarkStart w:id="808" w:name="_Toc205110263"/>
      <w:bookmarkStart w:id="809" w:name="_Toc205111217"/>
    </w:p>
    <w:p w14:paraId="2E61E10E" w14:textId="77777777" w:rsidR="004C779C" w:rsidRPr="00D972CF" w:rsidRDefault="004C779C" w:rsidP="00A271D6">
      <w:pPr>
        <w:pStyle w:val="Heading2"/>
      </w:pPr>
      <w:bookmarkStart w:id="810" w:name="_Toc13754110"/>
      <w:r w:rsidRPr="00D972CF">
        <w:t>Opis usluge</w:t>
      </w:r>
      <w:bookmarkEnd w:id="810"/>
    </w:p>
    <w:p w14:paraId="7C039C4A"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iti pristup operativnim IT sustavima podrške Operatoru korisniku Standardne ponude korištenjem aplikativnih su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elja koja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avaju direktnu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unalnu razmjenu podataka izme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 za te svrhe pripremljenih informacijskih sustava (</w:t>
      </w:r>
      <w:r w:rsidR="005259FA" w:rsidRPr="0050193F">
        <w:rPr>
          <w:rFonts w:ascii="Tele-GroteskNor" w:hAnsi="Tele-GroteskNor" w:cs="Tele-GroteskEENor"/>
          <w:sz w:val="22"/>
          <w:szCs w:val="22"/>
        </w:rPr>
        <w:t xml:space="preserve">B2B </w:t>
      </w:r>
      <w:r w:rsidR="005259FA">
        <w:rPr>
          <w:rFonts w:ascii="Tele-GroteskNor" w:hAnsi="Tele-GroteskNor" w:cs="Tele-GroteskEENor"/>
          <w:sz w:val="22"/>
          <w:szCs w:val="22"/>
        </w:rPr>
        <w:t>servisa</w:t>
      </w:r>
      <w:r w:rsidR="004C779C" w:rsidRPr="00D972CF">
        <w:rPr>
          <w:rFonts w:ascii="Tele-GroteskNor" w:hAnsi="Tele-GroteskNor" w:cs="Times-Italic"/>
          <w:iCs/>
          <w:sz w:val="22"/>
          <w:szCs w:val="22"/>
        </w:rPr>
        <w:t>), u svrhu:</w:t>
      </w:r>
    </w:p>
    <w:p w14:paraId="318FCAA7" w14:textId="77777777" w:rsidR="004C779C" w:rsidRPr="00D972CF" w:rsidRDefault="004C779C" w:rsidP="00E920C0">
      <w:pPr>
        <w:autoSpaceDE w:val="0"/>
        <w:autoSpaceDN w:val="0"/>
        <w:adjustRightInd w:val="0"/>
        <w:rPr>
          <w:rFonts w:ascii="Tele-GroteskNor" w:hAnsi="Tele-GroteskNor" w:cs="Times-Italic"/>
          <w:iCs/>
          <w:sz w:val="22"/>
          <w:szCs w:val="22"/>
        </w:rPr>
      </w:pPr>
    </w:p>
    <w:p w14:paraId="745E4799"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1. podnošenja i pra</w:t>
      </w:r>
      <w:r w:rsidRPr="00D972CF">
        <w:rPr>
          <w:rFonts w:ascii="Tele-GroteskNor" w:hAnsi="Tele-GroteskNor" w:cs="TTE27C9F88t00"/>
          <w:sz w:val="22"/>
          <w:szCs w:val="22"/>
        </w:rPr>
        <w:t>ć</w:t>
      </w:r>
      <w:r w:rsidRPr="00D972CF">
        <w:rPr>
          <w:rFonts w:ascii="Tele-GroteskNor" w:hAnsi="Tele-GroteskNor" w:cs="Times-Italic"/>
          <w:iCs/>
          <w:sz w:val="22"/>
          <w:szCs w:val="22"/>
        </w:rPr>
        <w:t>enja zahtjeva Operatora korisnika Standardne ponude za uslugu izdvojenog pristupa lokalnoj petlji (uspješno izdvajanje lokalne petlje, odbijanje izdvajanja lokalne petlje),</w:t>
      </w:r>
    </w:p>
    <w:p w14:paraId="5FEDBE1A"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2. podnošenja i pra</w:t>
      </w:r>
      <w:r w:rsidRPr="00D972CF">
        <w:rPr>
          <w:rFonts w:ascii="Tele-GroteskNor" w:hAnsi="Tele-GroteskNor" w:cs="TTE27C9F88t00"/>
          <w:sz w:val="22"/>
          <w:szCs w:val="22"/>
        </w:rPr>
        <w:t>ć</w:t>
      </w:r>
      <w:r w:rsidRPr="00D972CF">
        <w:rPr>
          <w:rFonts w:ascii="Tele-GroteskNor" w:hAnsi="Tele-GroteskNor" w:cs="Times-Italic"/>
          <w:iCs/>
          <w:sz w:val="22"/>
          <w:szCs w:val="22"/>
        </w:rPr>
        <w:t>enja zahtjeva Operatora korisnika Standardne ponude za popravak kvara/smetnje, statusu i stanju eskalacije popravka kvara/smetnje Operatora korisnika Standardne ponude</w:t>
      </w:r>
    </w:p>
    <w:p w14:paraId="3EA2DFA9"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3. pružanja informacije o statusu kod pružanja usluge kolokacije Operatoru korisniku Standardne ponude,</w:t>
      </w:r>
    </w:p>
    <w:p w14:paraId="096B25A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4. pružanja informacije o fakturiranju usluga Operatoru korisniku Standardne ponude,</w:t>
      </w:r>
    </w:p>
    <w:p w14:paraId="6E90F1B3"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5. pružanja informacije o postojanju sekundarne opreme za višestruko korištenje parice u pristupnoj mreži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(informacija da li je pojedina parica realizirana aktivnom opremom ili ne).</w:t>
      </w:r>
    </w:p>
    <w:p w14:paraId="49956566" w14:textId="77777777" w:rsidR="00200719" w:rsidRDefault="00200719" w:rsidP="00E920C0">
      <w:pPr>
        <w:autoSpaceDE w:val="0"/>
        <w:autoSpaceDN w:val="0"/>
        <w:adjustRightInd w:val="0"/>
        <w:rPr>
          <w:rFonts w:ascii="Tele-GroteskNor" w:hAnsi="Tele-GroteskNor" w:cs="Times-Italic"/>
          <w:iCs/>
          <w:sz w:val="22"/>
          <w:szCs w:val="22"/>
        </w:rPr>
      </w:pPr>
    </w:p>
    <w:p w14:paraId="035FE030" w14:textId="77777777" w:rsidR="004C779C"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IT sustav podrške omogu</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it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pristup gore navedenim informacijama </w:t>
      </w:r>
      <w:r w:rsidR="000D3183">
        <w:rPr>
          <w:rFonts w:ascii="Tele-GroteskNor" w:hAnsi="Tele-GroteskNor" w:cs="Times-Italic"/>
          <w:iCs/>
          <w:sz w:val="22"/>
          <w:szCs w:val="22"/>
        </w:rPr>
        <w:t>uz obvezu ažuriranja podataka u što je moguće kraćem roku u skladu s poslovnim potrebama i tehničkim mogućnostima sustava</w:t>
      </w:r>
      <w:r w:rsidR="003F7B71">
        <w:rPr>
          <w:rFonts w:ascii="Tele-GroteskNor" w:hAnsi="Tele-GroteskNor" w:cs="Times-Italic"/>
          <w:iCs/>
          <w:sz w:val="22"/>
          <w:szCs w:val="22"/>
        </w:rPr>
        <w:t>,</w:t>
      </w:r>
      <w:r w:rsidR="003F7B71" w:rsidRPr="003F7B71">
        <w:rPr>
          <w:rFonts w:ascii="Tele-GroteskNor" w:hAnsi="Tele-GroteskNor" w:cs="Times-Italic"/>
          <w:iCs/>
          <w:sz w:val="22"/>
          <w:szCs w:val="22"/>
        </w:rPr>
        <w:t xml:space="preserve"> </w:t>
      </w:r>
      <w:r w:rsidR="003F7B71" w:rsidRPr="00D972CF">
        <w:rPr>
          <w:rFonts w:ascii="Tele-GroteskNor" w:hAnsi="Tele-GroteskNor" w:cs="Times-Italic"/>
          <w:iCs/>
          <w:sz w:val="22"/>
          <w:szCs w:val="22"/>
        </w:rPr>
        <w:t>osim za informacije pod to</w:t>
      </w:r>
      <w:r w:rsidR="003F7B71" w:rsidRPr="00D972CF">
        <w:rPr>
          <w:rFonts w:ascii="Tele-GroteskNor" w:hAnsi="Tele-GroteskNor" w:cs="TTE27C9F88t00"/>
          <w:sz w:val="22"/>
          <w:szCs w:val="22"/>
        </w:rPr>
        <w:t>č</w:t>
      </w:r>
      <w:r w:rsidR="003F7B71" w:rsidRPr="00D972CF">
        <w:rPr>
          <w:rFonts w:ascii="Tele-GroteskNor" w:hAnsi="Tele-GroteskNor" w:cs="Times-Italic"/>
          <w:iCs/>
          <w:sz w:val="22"/>
          <w:szCs w:val="22"/>
        </w:rPr>
        <w:t xml:space="preserve">kom 4. gore, za koje </w:t>
      </w:r>
      <w:r w:rsidR="003F7B71" w:rsidRPr="00D972CF">
        <w:rPr>
          <w:rFonts w:ascii="Tele-GroteskNor" w:hAnsi="Tele-GroteskNor" w:cs="TTE27C9F88t00"/>
          <w:sz w:val="22"/>
          <w:szCs w:val="22"/>
        </w:rPr>
        <w:t>ć</w:t>
      </w:r>
      <w:r w:rsidR="003F7B71" w:rsidRPr="00D972CF">
        <w:rPr>
          <w:rFonts w:ascii="Tele-GroteskNor" w:hAnsi="Tele-GroteskNor" w:cs="Times-Italic"/>
          <w:iCs/>
          <w:sz w:val="22"/>
          <w:szCs w:val="22"/>
        </w:rPr>
        <w:t>e se trenutni status ažurirati jednom mjese</w:t>
      </w:r>
      <w:r w:rsidR="003F7B71" w:rsidRPr="00D972CF">
        <w:rPr>
          <w:rFonts w:ascii="Tele-GroteskNor" w:hAnsi="Tele-GroteskNor" w:cs="TTE27C9F88t00"/>
          <w:sz w:val="22"/>
          <w:szCs w:val="22"/>
        </w:rPr>
        <w:t>č</w:t>
      </w:r>
      <w:r w:rsidR="003F7B71" w:rsidRPr="00D972CF">
        <w:rPr>
          <w:rFonts w:ascii="Tele-GroteskNor" w:hAnsi="Tele-GroteskNor" w:cs="Times-Italic"/>
          <w:iCs/>
          <w:sz w:val="22"/>
          <w:szCs w:val="22"/>
        </w:rPr>
        <w:t>no</w:t>
      </w:r>
      <w:r w:rsidR="000D3183">
        <w:rPr>
          <w:rFonts w:ascii="Tele-GroteskNor" w:hAnsi="Tele-GroteskNor" w:cs="Times-Italic"/>
          <w:iCs/>
          <w:sz w:val="22"/>
          <w:szCs w:val="22"/>
        </w:rPr>
        <w:t xml:space="preserve">. U tom smislu, pristup gore navedenim informacijama omogućit će se </w:t>
      </w:r>
      <w:r w:rsidR="003F7B71">
        <w:rPr>
          <w:rFonts w:ascii="Tele-GroteskNor" w:hAnsi="Tele-GroteskNor" w:cs="Times-Italic"/>
          <w:iCs/>
          <w:sz w:val="22"/>
          <w:szCs w:val="22"/>
        </w:rPr>
        <w:t>svakim danom od 0-24</w:t>
      </w:r>
      <w:r w:rsidRPr="00D972CF">
        <w:rPr>
          <w:rFonts w:ascii="Tele-GroteskNor" w:hAnsi="Tele-GroteskNor" w:cs="Times-Italic"/>
          <w:iCs/>
          <w:sz w:val="22"/>
          <w:szCs w:val="22"/>
        </w:rPr>
        <w:t>.</w:t>
      </w:r>
    </w:p>
    <w:p w14:paraId="102834A8" w14:textId="77777777" w:rsidR="00535D95" w:rsidRDefault="00535D95" w:rsidP="00E920C0">
      <w:pPr>
        <w:autoSpaceDE w:val="0"/>
        <w:autoSpaceDN w:val="0"/>
        <w:adjustRightInd w:val="0"/>
        <w:rPr>
          <w:rFonts w:ascii="Tele-GroteskNor" w:hAnsi="Tele-GroteskNor" w:cs="Tele-GroteskEENor"/>
          <w:sz w:val="18"/>
          <w:szCs w:val="18"/>
        </w:rPr>
      </w:pPr>
    </w:p>
    <w:p w14:paraId="7178D2BE"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Navedene usluge IT sustava podrške nude pristup IT sustavu korištenjem aplikativnih su</w:t>
      </w:r>
      <w:r w:rsidRPr="00D972CF">
        <w:rPr>
          <w:rFonts w:ascii="Tele-GroteskNor" w:hAnsi="Tele-GroteskNor" w:cs="TTE27C9F88t00"/>
          <w:sz w:val="22"/>
          <w:szCs w:val="22"/>
        </w:rPr>
        <w:t>č</w:t>
      </w:r>
      <w:r w:rsidRPr="00D972CF">
        <w:rPr>
          <w:rFonts w:ascii="Tele-GroteskNor" w:hAnsi="Tele-GroteskNor" w:cs="Times-Italic"/>
          <w:iCs/>
          <w:sz w:val="22"/>
          <w:szCs w:val="22"/>
        </w:rPr>
        <w:t>elja koja omogu</w:t>
      </w:r>
      <w:r w:rsidRPr="00D972CF">
        <w:rPr>
          <w:rFonts w:ascii="Tele-GroteskNor" w:hAnsi="Tele-GroteskNor" w:cs="TTE27C9F88t00"/>
          <w:sz w:val="22"/>
          <w:szCs w:val="22"/>
        </w:rPr>
        <w:t>ć</w:t>
      </w:r>
      <w:r w:rsidRPr="00D972CF">
        <w:rPr>
          <w:rFonts w:ascii="Tele-GroteskNor" w:hAnsi="Tele-GroteskNor" w:cs="Times-Italic"/>
          <w:iCs/>
          <w:sz w:val="22"/>
          <w:szCs w:val="22"/>
        </w:rPr>
        <w:t>avaju direktnu ra</w:t>
      </w:r>
      <w:r w:rsidRPr="00D972CF">
        <w:rPr>
          <w:rFonts w:ascii="Tele-GroteskNor" w:hAnsi="Tele-GroteskNor" w:cs="TTE27C9F88t00"/>
          <w:sz w:val="22"/>
          <w:szCs w:val="22"/>
        </w:rPr>
        <w:t>č</w:t>
      </w:r>
      <w:r w:rsidRPr="00D972CF">
        <w:rPr>
          <w:rFonts w:ascii="Tele-GroteskNor" w:hAnsi="Tele-GroteskNor" w:cs="Times-Italic"/>
          <w:iCs/>
          <w:sz w:val="22"/>
          <w:szCs w:val="22"/>
        </w:rPr>
        <w:t>unalnu razmjenu podataka izme</w:t>
      </w:r>
      <w:r w:rsidRPr="00D972CF">
        <w:rPr>
          <w:rFonts w:ascii="Tele-GroteskNor" w:hAnsi="Tele-GroteskNor" w:cs="TTE27C9F88t00"/>
          <w:sz w:val="22"/>
          <w:szCs w:val="22"/>
        </w:rPr>
        <w:t>đ</w:t>
      </w:r>
      <w:r w:rsidRPr="00D972CF">
        <w:rPr>
          <w:rFonts w:ascii="Tele-GroteskNor" w:hAnsi="Tele-GroteskNor" w:cs="Times-Italic"/>
          <w:iCs/>
          <w:sz w:val="22"/>
          <w:szCs w:val="22"/>
        </w:rPr>
        <w:t>u za te svrhe pripremljenih informacijskih sustava (</w:t>
      </w:r>
      <w:r w:rsidR="005259FA" w:rsidRPr="005259FA">
        <w:rPr>
          <w:rFonts w:ascii="Tele-GroteskNor" w:hAnsi="Tele-GroteskNor" w:cs="Tele-GroteskEENor"/>
          <w:sz w:val="22"/>
          <w:szCs w:val="22"/>
        </w:rPr>
        <w:t xml:space="preserve"> </w:t>
      </w:r>
      <w:r w:rsidR="005259FA" w:rsidRPr="0050193F">
        <w:rPr>
          <w:rFonts w:ascii="Tele-GroteskNor" w:hAnsi="Tele-GroteskNor" w:cs="Tele-GroteskEENor"/>
          <w:sz w:val="22"/>
          <w:szCs w:val="22"/>
        </w:rPr>
        <w:t xml:space="preserve">B2B </w:t>
      </w:r>
      <w:r w:rsidR="005259FA">
        <w:rPr>
          <w:rFonts w:ascii="Tele-GroteskNor" w:hAnsi="Tele-GroteskNor" w:cs="Tele-GroteskEENor"/>
          <w:sz w:val="22"/>
          <w:szCs w:val="22"/>
        </w:rPr>
        <w:t>servisa</w:t>
      </w:r>
      <w:r w:rsidRPr="00D972CF">
        <w:rPr>
          <w:rFonts w:ascii="Tele-GroteskNor" w:hAnsi="Tele-GroteskNor" w:cs="Times-Italic"/>
          <w:iCs/>
          <w:sz w:val="22"/>
          <w:szCs w:val="22"/>
        </w:rPr>
        <w:t>) a opisane su kako slijedi:</w:t>
      </w:r>
    </w:p>
    <w:p w14:paraId="4339A854" w14:textId="77777777" w:rsidR="004C779C" w:rsidRPr="00D972CF" w:rsidRDefault="004C779C" w:rsidP="00E920C0">
      <w:pPr>
        <w:autoSpaceDE w:val="0"/>
        <w:autoSpaceDN w:val="0"/>
        <w:adjustRightInd w:val="0"/>
        <w:rPr>
          <w:rFonts w:ascii="Tele-GroteskNor" w:hAnsi="Tele-GroteskNor" w:cs="Times-Italic"/>
          <w:iCs/>
          <w:sz w:val="22"/>
          <w:szCs w:val="22"/>
        </w:rPr>
      </w:pPr>
    </w:p>
    <w:p w14:paraId="15FB682C"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1. Pra</w:t>
      </w:r>
      <w:r w:rsidRPr="00D972CF">
        <w:rPr>
          <w:rFonts w:ascii="Tele-GroteskNor" w:hAnsi="Tele-GroteskNor" w:cs="TTE27C9F88t00"/>
          <w:sz w:val="22"/>
          <w:szCs w:val="22"/>
        </w:rPr>
        <w:t>ć</w:t>
      </w:r>
      <w:r w:rsidRPr="00D972CF">
        <w:rPr>
          <w:rFonts w:ascii="Tele-GroteskNor" w:hAnsi="Tele-GroteskNor" w:cs="Times-Italic"/>
          <w:iCs/>
          <w:sz w:val="22"/>
          <w:szCs w:val="22"/>
        </w:rPr>
        <w:t>enje zahtjeva Operatora korisnika Standardne ponude uspostavlja se putem korištenja aplikativnih su</w:t>
      </w:r>
      <w:r w:rsidRPr="00D972CF">
        <w:rPr>
          <w:rFonts w:ascii="Tele-GroteskNor" w:hAnsi="Tele-GroteskNor" w:cs="TTE27C9F88t00"/>
          <w:sz w:val="22"/>
          <w:szCs w:val="22"/>
        </w:rPr>
        <w:t>č</w:t>
      </w:r>
      <w:r w:rsidRPr="00D972CF">
        <w:rPr>
          <w:rFonts w:ascii="Tele-GroteskNor" w:hAnsi="Tele-GroteskNor" w:cs="Times-Italic"/>
          <w:iCs/>
          <w:sz w:val="22"/>
          <w:szCs w:val="22"/>
        </w:rPr>
        <w:t>elja koja omogu</w:t>
      </w:r>
      <w:r w:rsidRPr="00D972CF">
        <w:rPr>
          <w:rFonts w:ascii="Tele-GroteskNor" w:hAnsi="Tele-GroteskNor" w:cs="TTE27C9F88t00"/>
          <w:sz w:val="22"/>
          <w:szCs w:val="22"/>
        </w:rPr>
        <w:t>ć</w:t>
      </w:r>
      <w:r w:rsidRPr="00D972CF">
        <w:rPr>
          <w:rFonts w:ascii="Tele-GroteskNor" w:hAnsi="Tele-GroteskNor" w:cs="Times-Italic"/>
          <w:iCs/>
          <w:sz w:val="22"/>
          <w:szCs w:val="22"/>
        </w:rPr>
        <w:t>avaju direktnu ra</w:t>
      </w:r>
      <w:r w:rsidRPr="00D972CF">
        <w:rPr>
          <w:rFonts w:ascii="Tele-GroteskNor" w:hAnsi="Tele-GroteskNor" w:cs="TTE27C9F88t00"/>
          <w:sz w:val="22"/>
          <w:szCs w:val="22"/>
        </w:rPr>
        <w:t>č</w:t>
      </w:r>
      <w:r w:rsidRPr="00D972CF">
        <w:rPr>
          <w:rFonts w:ascii="Tele-GroteskNor" w:hAnsi="Tele-GroteskNor" w:cs="Times-Italic"/>
          <w:iCs/>
          <w:sz w:val="22"/>
          <w:szCs w:val="22"/>
        </w:rPr>
        <w:t>unalnu razmjenu podataka, a u skladu sa usuglašenom tehni</w:t>
      </w:r>
      <w:r w:rsidRPr="00D972CF">
        <w:rPr>
          <w:rFonts w:ascii="Tele-GroteskNor" w:hAnsi="Tele-GroteskNor" w:cs="TTE27C9F88t00"/>
          <w:sz w:val="22"/>
          <w:szCs w:val="22"/>
        </w:rPr>
        <w:t>č</w:t>
      </w:r>
      <w:r w:rsidRPr="00D972CF">
        <w:rPr>
          <w:rFonts w:ascii="Tele-GroteskNor" w:hAnsi="Tele-GroteskNor" w:cs="Times-Italic"/>
          <w:iCs/>
          <w:sz w:val="22"/>
          <w:szCs w:val="22"/>
        </w:rPr>
        <w:t>kom dokumentacijom i sigurnosnim zahtjevima, koji predstavljaju sastavni dio ovog dokumenta.</w:t>
      </w:r>
    </w:p>
    <w:p w14:paraId="68D828AA"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a) Podnošenja i pra</w:t>
      </w:r>
      <w:r w:rsidRPr="00D972CF">
        <w:rPr>
          <w:rFonts w:ascii="Tele-GroteskNor" w:hAnsi="Tele-GroteskNor" w:cs="TTE27C9F88t00"/>
          <w:sz w:val="22"/>
          <w:szCs w:val="22"/>
        </w:rPr>
        <w:t>ć</w:t>
      </w:r>
      <w:r w:rsidRPr="00D972CF">
        <w:rPr>
          <w:rFonts w:ascii="Tele-GroteskNor" w:hAnsi="Tele-GroteskNor" w:cs="Times-Italic"/>
          <w:iCs/>
          <w:sz w:val="22"/>
          <w:szCs w:val="22"/>
        </w:rPr>
        <w:t>enja zahtjeva za uslugu izdvojenog pristupa lokalnoj petlji Operatora korisnika Standardne ponude preko web servisa, i</w:t>
      </w:r>
    </w:p>
    <w:p w14:paraId="479CE2F1"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b) Podaci o realiziranim zahtjevima.</w:t>
      </w:r>
    </w:p>
    <w:p w14:paraId="68BB0194"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p>
    <w:p w14:paraId="69387649"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2. Pra</w:t>
      </w:r>
      <w:r w:rsidRPr="00FC72F5">
        <w:rPr>
          <w:rFonts w:ascii="Tele-GroteskNor" w:hAnsi="Tele-GroteskNor" w:cs="Times-Italic"/>
          <w:iCs/>
          <w:sz w:val="22"/>
          <w:szCs w:val="22"/>
        </w:rPr>
        <w:t>ć</w:t>
      </w:r>
      <w:r w:rsidRPr="00D972CF">
        <w:rPr>
          <w:rFonts w:ascii="Tele-GroteskNor" w:hAnsi="Tele-GroteskNor" w:cs="Times-Italic"/>
          <w:iCs/>
          <w:sz w:val="22"/>
          <w:szCs w:val="22"/>
        </w:rPr>
        <w:t>enja popravka kvara/smetnje kod Operatora korisnika Standardne ponude i eskalacije uspostavlja se putem korištenja aplikativnih su</w:t>
      </w:r>
      <w:r w:rsidRPr="00FC72F5">
        <w:rPr>
          <w:rFonts w:ascii="Tele-GroteskNor" w:hAnsi="Tele-GroteskNor" w:cs="Times-Italic"/>
          <w:iCs/>
          <w:sz w:val="22"/>
          <w:szCs w:val="22"/>
        </w:rPr>
        <w:t>č</w:t>
      </w:r>
      <w:r w:rsidRPr="00D972CF">
        <w:rPr>
          <w:rFonts w:ascii="Tele-GroteskNor" w:hAnsi="Tele-GroteskNor" w:cs="Times-Italic"/>
          <w:iCs/>
          <w:sz w:val="22"/>
          <w:szCs w:val="22"/>
        </w:rPr>
        <w:t>elja koja omogu</w:t>
      </w:r>
      <w:r w:rsidRPr="00FC72F5">
        <w:rPr>
          <w:rFonts w:ascii="Tele-GroteskNor" w:hAnsi="Tele-GroteskNor" w:cs="Times-Italic"/>
          <w:iCs/>
          <w:sz w:val="22"/>
          <w:szCs w:val="22"/>
        </w:rPr>
        <w:t>ć</w:t>
      </w:r>
      <w:r w:rsidRPr="00D972CF">
        <w:rPr>
          <w:rFonts w:ascii="Tele-GroteskNor" w:hAnsi="Tele-GroteskNor" w:cs="Times-Italic"/>
          <w:iCs/>
          <w:sz w:val="22"/>
          <w:szCs w:val="22"/>
        </w:rPr>
        <w:t>avaju direktnu ra</w:t>
      </w:r>
      <w:r w:rsidRPr="00FC72F5">
        <w:rPr>
          <w:rFonts w:ascii="Tele-GroteskNor" w:hAnsi="Tele-GroteskNor" w:cs="Times-Italic"/>
          <w:iCs/>
          <w:sz w:val="22"/>
          <w:szCs w:val="22"/>
        </w:rPr>
        <w:t>č</w:t>
      </w:r>
      <w:r w:rsidRPr="00D972CF">
        <w:rPr>
          <w:rFonts w:ascii="Tele-GroteskNor" w:hAnsi="Tele-GroteskNor" w:cs="Times-Italic"/>
          <w:iCs/>
          <w:sz w:val="22"/>
          <w:szCs w:val="22"/>
        </w:rPr>
        <w:t>unalnu razmjenu podataka, a u skladu sa usuglašenom tehni</w:t>
      </w:r>
      <w:r w:rsidRPr="00FC72F5">
        <w:rPr>
          <w:rFonts w:ascii="Tele-GroteskNor" w:hAnsi="Tele-GroteskNor" w:cs="Times-Italic"/>
          <w:iCs/>
          <w:sz w:val="22"/>
          <w:szCs w:val="22"/>
        </w:rPr>
        <w:t>č</w:t>
      </w:r>
      <w:r w:rsidRPr="00D972CF">
        <w:rPr>
          <w:rFonts w:ascii="Tele-GroteskNor" w:hAnsi="Tele-GroteskNor" w:cs="Times-Italic"/>
          <w:iCs/>
          <w:sz w:val="22"/>
          <w:szCs w:val="22"/>
        </w:rPr>
        <w:t>kom dokumentacijom i sigurnosnim zahtjevima, koji predstavljaju sastavni dio ovog dokumenta tako da samo Operator korisnik Standardne ponude ima pristup svojim podacima sa sljede</w:t>
      </w:r>
      <w:r w:rsidRPr="00FC72F5">
        <w:rPr>
          <w:rFonts w:ascii="Tele-GroteskNor" w:hAnsi="Tele-GroteskNor" w:cs="Times-Italic"/>
          <w:iCs/>
          <w:sz w:val="22"/>
          <w:szCs w:val="22"/>
        </w:rPr>
        <w:t>ć</w:t>
      </w:r>
      <w:r w:rsidRPr="00D972CF">
        <w:rPr>
          <w:rFonts w:ascii="Tele-GroteskNor" w:hAnsi="Tele-GroteskNor" w:cs="Times-Italic"/>
          <w:iCs/>
          <w:sz w:val="22"/>
          <w:szCs w:val="22"/>
        </w:rPr>
        <w:t>im glavnim funkcijama:</w:t>
      </w:r>
    </w:p>
    <w:p w14:paraId="361EC176"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a) Podnošenje i pra</w:t>
      </w:r>
      <w:r w:rsidRPr="00FC72F5">
        <w:rPr>
          <w:rFonts w:ascii="Tele-GroteskNor" w:hAnsi="Tele-GroteskNor" w:cs="Times-Italic"/>
          <w:iCs/>
          <w:sz w:val="22"/>
          <w:szCs w:val="22"/>
        </w:rPr>
        <w:t>ć</w:t>
      </w:r>
      <w:r w:rsidRPr="00D972CF">
        <w:rPr>
          <w:rFonts w:ascii="Tele-GroteskNor" w:hAnsi="Tele-GroteskNor" w:cs="Times-Italic"/>
          <w:iCs/>
          <w:sz w:val="22"/>
          <w:szCs w:val="22"/>
        </w:rPr>
        <w:t>enje zahtjeva za popravak kvara/smetnje kod Operatora korisnika Standardne ponude preko web servisa i elektroni</w:t>
      </w:r>
      <w:r w:rsidRPr="00FC72F5">
        <w:rPr>
          <w:rFonts w:ascii="Tele-GroteskNor" w:hAnsi="Tele-GroteskNor" w:cs="Times-Italic"/>
          <w:iCs/>
          <w:sz w:val="22"/>
          <w:szCs w:val="22"/>
        </w:rPr>
        <w:t>č</w:t>
      </w:r>
      <w:r w:rsidRPr="00D972CF">
        <w:rPr>
          <w:rFonts w:ascii="Tele-GroteskNor" w:hAnsi="Tele-GroteskNor" w:cs="Times-Italic"/>
          <w:iCs/>
          <w:sz w:val="22"/>
          <w:szCs w:val="22"/>
        </w:rPr>
        <w:t>ke pošte, i</w:t>
      </w:r>
    </w:p>
    <w:p w14:paraId="54F097C5"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b) Podaci za Operatora korisnika Standardne ponude preko web servisa koji se odnose na popravke kvarova/smetnji i rješenja.</w:t>
      </w:r>
    </w:p>
    <w:p w14:paraId="2CFB3A7B"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p>
    <w:p w14:paraId="3CFF5953"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3. Pra</w:t>
      </w:r>
      <w:r w:rsidRPr="00FC72F5">
        <w:rPr>
          <w:rFonts w:ascii="Tele-GroteskNor" w:hAnsi="Tele-GroteskNor" w:cs="Times-Italic"/>
          <w:iCs/>
          <w:sz w:val="22"/>
          <w:szCs w:val="22"/>
        </w:rPr>
        <w:t>ć</w:t>
      </w:r>
      <w:r w:rsidRPr="00D972CF">
        <w:rPr>
          <w:rFonts w:ascii="Tele-GroteskNor" w:hAnsi="Tele-GroteskNor" w:cs="Times-Italic"/>
          <w:iCs/>
          <w:sz w:val="22"/>
          <w:szCs w:val="22"/>
        </w:rPr>
        <w:t>enje usluge kolokacije od strane Operatora korisnika Standardne ponude uspostavlja se putem korištenja aplikativnih su</w:t>
      </w:r>
      <w:r w:rsidRPr="00FC72F5">
        <w:rPr>
          <w:rFonts w:ascii="Tele-GroteskNor" w:hAnsi="Tele-GroteskNor" w:cs="Times-Italic"/>
          <w:iCs/>
          <w:sz w:val="22"/>
          <w:szCs w:val="22"/>
        </w:rPr>
        <w:t>č</w:t>
      </w:r>
      <w:r w:rsidRPr="00D972CF">
        <w:rPr>
          <w:rFonts w:ascii="Tele-GroteskNor" w:hAnsi="Tele-GroteskNor" w:cs="Times-Italic"/>
          <w:iCs/>
          <w:sz w:val="22"/>
          <w:szCs w:val="22"/>
        </w:rPr>
        <w:t>elja koja omogu</w:t>
      </w:r>
      <w:r w:rsidRPr="00FC72F5">
        <w:rPr>
          <w:rFonts w:ascii="Tele-GroteskNor" w:hAnsi="Tele-GroteskNor" w:cs="Times-Italic"/>
          <w:iCs/>
          <w:sz w:val="22"/>
          <w:szCs w:val="22"/>
        </w:rPr>
        <w:t>ć</w:t>
      </w:r>
      <w:r w:rsidRPr="00D972CF">
        <w:rPr>
          <w:rFonts w:ascii="Tele-GroteskNor" w:hAnsi="Tele-GroteskNor" w:cs="Times-Italic"/>
          <w:iCs/>
          <w:sz w:val="22"/>
          <w:szCs w:val="22"/>
        </w:rPr>
        <w:t>avaju direktnu ra</w:t>
      </w:r>
      <w:r w:rsidRPr="00FC72F5">
        <w:rPr>
          <w:rFonts w:ascii="Tele-GroteskNor" w:hAnsi="Tele-GroteskNor" w:cs="Times-Italic"/>
          <w:iCs/>
          <w:sz w:val="22"/>
          <w:szCs w:val="22"/>
        </w:rPr>
        <w:t>č</w:t>
      </w:r>
      <w:r w:rsidRPr="00D972CF">
        <w:rPr>
          <w:rFonts w:ascii="Tele-GroteskNor" w:hAnsi="Tele-GroteskNor" w:cs="Times-Italic"/>
          <w:iCs/>
          <w:sz w:val="22"/>
          <w:szCs w:val="22"/>
        </w:rPr>
        <w:t xml:space="preserve">unalnu razmjenu podataka, a u skladu sa usuglašenom </w:t>
      </w:r>
      <w:r w:rsidRPr="00D972CF">
        <w:rPr>
          <w:rFonts w:ascii="Tele-GroteskNor" w:hAnsi="Tele-GroteskNor" w:cs="Times-Italic"/>
          <w:iCs/>
          <w:sz w:val="22"/>
          <w:szCs w:val="22"/>
        </w:rPr>
        <w:lastRenderedPageBreak/>
        <w:t>tehni</w:t>
      </w:r>
      <w:r w:rsidRPr="00FC72F5">
        <w:rPr>
          <w:rFonts w:ascii="Tele-GroteskNor" w:hAnsi="Tele-GroteskNor" w:cs="Times-Italic"/>
          <w:iCs/>
          <w:sz w:val="22"/>
          <w:szCs w:val="22"/>
        </w:rPr>
        <w:t>č</w:t>
      </w:r>
      <w:r w:rsidRPr="00D972CF">
        <w:rPr>
          <w:rFonts w:ascii="Tele-GroteskNor" w:hAnsi="Tele-GroteskNor" w:cs="Times-Italic"/>
          <w:iCs/>
          <w:sz w:val="22"/>
          <w:szCs w:val="22"/>
        </w:rPr>
        <w:t>kom dokumentacijom i sigurnosnim zahtjevima, koji predstavljaju sastavni dio ovog dokumenta tako da samo Operator korisnik Standardne ponude ima pristup svojim podacima sa sljede</w:t>
      </w:r>
      <w:r w:rsidRPr="00FC72F5">
        <w:rPr>
          <w:rFonts w:ascii="Tele-GroteskNor" w:hAnsi="Tele-GroteskNor" w:cs="Times-Italic"/>
          <w:iCs/>
          <w:sz w:val="22"/>
          <w:szCs w:val="22"/>
        </w:rPr>
        <w:t>ć</w:t>
      </w:r>
      <w:r w:rsidRPr="00D972CF">
        <w:rPr>
          <w:rFonts w:ascii="Tele-GroteskNor" w:hAnsi="Tele-GroteskNor" w:cs="Times-Italic"/>
          <w:iCs/>
          <w:sz w:val="22"/>
          <w:szCs w:val="22"/>
        </w:rPr>
        <w:t>im glavnim funkcijama:</w:t>
      </w:r>
    </w:p>
    <w:p w14:paraId="2B129A6C"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a) Podaci o glavnom razdjelniku,</w:t>
      </w:r>
    </w:p>
    <w:p w14:paraId="03BAEFD7"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b) Pra</w:t>
      </w:r>
      <w:r w:rsidRPr="00FC72F5">
        <w:rPr>
          <w:rFonts w:ascii="Tele-GroteskNor" w:hAnsi="Tele-GroteskNor" w:cs="Times-Italic"/>
          <w:iCs/>
          <w:sz w:val="22"/>
          <w:szCs w:val="22"/>
        </w:rPr>
        <w:t>ć</w:t>
      </w:r>
      <w:r w:rsidRPr="00D972CF">
        <w:rPr>
          <w:rFonts w:ascii="Tele-GroteskNor" w:hAnsi="Tele-GroteskNor" w:cs="Times-Italic"/>
          <w:iCs/>
          <w:sz w:val="22"/>
          <w:szCs w:val="22"/>
        </w:rPr>
        <w:t>enja zahtjeva za kolokaciju Operatora korisnika Standardne ponude preko web servisa, i</w:t>
      </w:r>
    </w:p>
    <w:p w14:paraId="358FACF9"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c)Podaci za Operatora korisnika Standardne ponude web servisa koji se odnose na stanje pripreme kolokacijskog prostora.</w:t>
      </w:r>
    </w:p>
    <w:p w14:paraId="63EBAA31"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p>
    <w:p w14:paraId="62ECFC8E"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4. Pristup informacijama o fakturiranju usluga Operatora korisnika Standardne ponude uspostavlja se putem korištenja aplikativnih su</w:t>
      </w:r>
      <w:r w:rsidRPr="00FC72F5">
        <w:rPr>
          <w:rFonts w:ascii="Tele-GroteskNor" w:hAnsi="Tele-GroteskNor" w:cs="Times-Italic"/>
          <w:iCs/>
          <w:sz w:val="22"/>
          <w:szCs w:val="22"/>
        </w:rPr>
        <w:t>č</w:t>
      </w:r>
      <w:r w:rsidRPr="00D972CF">
        <w:rPr>
          <w:rFonts w:ascii="Tele-GroteskNor" w:hAnsi="Tele-GroteskNor" w:cs="Times-Italic"/>
          <w:iCs/>
          <w:sz w:val="22"/>
          <w:szCs w:val="22"/>
        </w:rPr>
        <w:t>elja koja omogu</w:t>
      </w:r>
      <w:r w:rsidRPr="00FC72F5">
        <w:rPr>
          <w:rFonts w:ascii="Tele-GroteskNor" w:hAnsi="Tele-GroteskNor" w:cs="Times-Italic"/>
          <w:iCs/>
          <w:sz w:val="22"/>
          <w:szCs w:val="22"/>
        </w:rPr>
        <w:t>ć</w:t>
      </w:r>
      <w:r w:rsidRPr="00D972CF">
        <w:rPr>
          <w:rFonts w:ascii="Tele-GroteskNor" w:hAnsi="Tele-GroteskNor" w:cs="Times-Italic"/>
          <w:iCs/>
          <w:sz w:val="22"/>
          <w:szCs w:val="22"/>
        </w:rPr>
        <w:t>avaju direktnu ra</w:t>
      </w:r>
      <w:r w:rsidRPr="00FC72F5">
        <w:rPr>
          <w:rFonts w:ascii="Tele-GroteskNor" w:hAnsi="Tele-GroteskNor" w:cs="Times-Italic"/>
          <w:iCs/>
          <w:sz w:val="22"/>
          <w:szCs w:val="22"/>
        </w:rPr>
        <w:t>č</w:t>
      </w:r>
      <w:r w:rsidRPr="00D972CF">
        <w:rPr>
          <w:rFonts w:ascii="Tele-GroteskNor" w:hAnsi="Tele-GroteskNor" w:cs="Times-Italic"/>
          <w:iCs/>
          <w:sz w:val="22"/>
          <w:szCs w:val="22"/>
        </w:rPr>
        <w:t>unalnu razmjenu podataka, a u skladu sa usuglašenom tehni</w:t>
      </w:r>
      <w:r w:rsidRPr="00FC72F5">
        <w:rPr>
          <w:rFonts w:ascii="Tele-GroteskNor" w:hAnsi="Tele-GroteskNor" w:cs="Times-Italic"/>
          <w:iCs/>
          <w:sz w:val="22"/>
          <w:szCs w:val="22"/>
        </w:rPr>
        <w:t>č</w:t>
      </w:r>
      <w:r w:rsidRPr="00D972CF">
        <w:rPr>
          <w:rFonts w:ascii="Tele-GroteskNor" w:hAnsi="Tele-GroteskNor" w:cs="Times-Italic"/>
          <w:iCs/>
          <w:sz w:val="22"/>
          <w:szCs w:val="22"/>
        </w:rPr>
        <w:t>kom dokumentacijom i sigurnosnim zahtjevima, koji predstavljaju sastavni dio ovog dokumenta tako da samo Operator korisnik Standardne ponude ima pristup svojim podacima sa sljede</w:t>
      </w:r>
      <w:r w:rsidRPr="00FC72F5">
        <w:rPr>
          <w:rFonts w:ascii="Tele-GroteskNor" w:hAnsi="Tele-GroteskNor" w:cs="Times-Italic"/>
          <w:iCs/>
          <w:sz w:val="22"/>
          <w:szCs w:val="22"/>
        </w:rPr>
        <w:t>ć</w:t>
      </w:r>
      <w:r w:rsidRPr="00D972CF">
        <w:rPr>
          <w:rFonts w:ascii="Tele-GroteskNor" w:hAnsi="Tele-GroteskNor" w:cs="Times-Italic"/>
          <w:iCs/>
          <w:sz w:val="22"/>
          <w:szCs w:val="22"/>
        </w:rPr>
        <w:t>im glavnim funkcijama:</w:t>
      </w:r>
    </w:p>
    <w:p w14:paraId="38A1BCDC"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a) Podaci za Operatora korisnika Standardne ponude preko web servisa za usluge pružene Operatoru korisniku Standardne ponude koje se fakturiraju,</w:t>
      </w:r>
    </w:p>
    <w:p w14:paraId="2FD725A1"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 xml:space="preserve">b) Podaci za Operatora korisnika Standardne ponude preko web servisa koji se odnose na kvar/smetnju popravljen od strane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koji se fakturira Operatoru korisniku Standardne ponude,</w:t>
      </w:r>
    </w:p>
    <w:p w14:paraId="6BCB65EE" w14:textId="77777777" w:rsidR="004C779C" w:rsidRPr="00D972CF" w:rsidRDefault="004C779C" w:rsidP="00F664C9">
      <w:pPr>
        <w:autoSpaceDE w:val="0"/>
        <w:autoSpaceDN w:val="0"/>
        <w:adjustRightInd w:val="0"/>
        <w:ind w:left="567" w:hanging="567"/>
        <w:rPr>
          <w:rFonts w:ascii="Tele-GroteskNor" w:hAnsi="Tele-GroteskNor" w:cs="Times-Italic"/>
          <w:iCs/>
          <w:sz w:val="22"/>
          <w:szCs w:val="22"/>
        </w:rPr>
      </w:pPr>
      <w:r w:rsidRPr="00D972CF">
        <w:rPr>
          <w:rFonts w:ascii="Tele-GroteskNor" w:hAnsi="Tele-GroteskNor" w:cs="Times-Italic"/>
          <w:iCs/>
          <w:sz w:val="22"/>
          <w:szCs w:val="22"/>
        </w:rPr>
        <w:t>c) Podaci za Operatora korisnika Standardne ponude o fakturiranju Operatoru korisniku Standardne ponude.</w:t>
      </w:r>
    </w:p>
    <w:p w14:paraId="7512507F" w14:textId="77777777" w:rsidR="004C779C" w:rsidRDefault="004C779C" w:rsidP="00E920C0">
      <w:pPr>
        <w:rPr>
          <w:rFonts w:ascii="Tele-GroteskNor" w:hAnsi="Tele-GroteskNor" w:cs="Tele-GroteskEENor"/>
          <w:sz w:val="22"/>
          <w:szCs w:val="22"/>
        </w:rPr>
      </w:pPr>
    </w:p>
    <w:p w14:paraId="5AA70DD9" w14:textId="77777777" w:rsidR="004C779C" w:rsidRPr="00D972CF" w:rsidRDefault="004C779C" w:rsidP="00D701CA">
      <w:pPr>
        <w:pStyle w:val="Heading2"/>
      </w:pPr>
      <w:bookmarkStart w:id="811" w:name="_Toc13754111"/>
      <w:r w:rsidRPr="00D972CF">
        <w:t>Uvjeti pristupa sustavima operativne potpore, informacijskim sustavima i bazama podataka Operatora za pristup mreži (za potrebe podnošenja prethodnih zahtjeva, zahtjeva za pružanje usluge, za narudžbe, održavanje, uklanjanje kvarova i naplatu)</w:t>
      </w:r>
      <w:bookmarkEnd w:id="811"/>
    </w:p>
    <w:p w14:paraId="55CB2575" w14:textId="77777777" w:rsidR="004C779C" w:rsidRPr="00D972CF" w:rsidRDefault="002E6E0D"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HT</w:t>
      </w:r>
      <w:r w:rsidR="004C779C" w:rsidRPr="00D972CF">
        <w:rPr>
          <w:rFonts w:ascii="Tele-GroteskNor" w:hAnsi="Tele-GroteskNor" w:cs="Times-Italic"/>
          <w:iCs/>
          <w:sz w:val="22"/>
          <w:szCs w:val="22"/>
        </w:rPr>
        <w:t xml:space="preserve"> </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e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iti pristup operativnom IT sustavu podrške, sukladno 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unarodnim standardimakorištenjem aplikativnih su</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elja, koja omogu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avaju direktnu ra</w:t>
      </w:r>
      <w:r w:rsidR="004C779C" w:rsidRPr="00D972CF">
        <w:rPr>
          <w:rFonts w:ascii="Tele-GroteskNor" w:hAnsi="Tele-GroteskNor" w:cs="TTE27C9F88t00"/>
          <w:sz w:val="22"/>
          <w:szCs w:val="22"/>
        </w:rPr>
        <w:t>č</w:t>
      </w:r>
      <w:r w:rsidR="004C779C" w:rsidRPr="00D972CF">
        <w:rPr>
          <w:rFonts w:ascii="Tele-GroteskNor" w:hAnsi="Tele-GroteskNor" w:cs="Times-Italic"/>
          <w:iCs/>
          <w:sz w:val="22"/>
          <w:szCs w:val="22"/>
        </w:rPr>
        <w:t>unalnu razmjenu podataka izme</w:t>
      </w:r>
      <w:r w:rsidR="004C779C" w:rsidRPr="00D972CF">
        <w:rPr>
          <w:rFonts w:ascii="Tele-GroteskNor" w:hAnsi="Tele-GroteskNor" w:cs="TTE27C9F88t00"/>
          <w:sz w:val="22"/>
          <w:szCs w:val="22"/>
        </w:rPr>
        <w:t>đ</w:t>
      </w:r>
      <w:r w:rsidR="004C779C" w:rsidRPr="00D972CF">
        <w:rPr>
          <w:rFonts w:ascii="Tele-GroteskNor" w:hAnsi="Tele-GroteskNor" w:cs="Times-Italic"/>
          <w:iCs/>
          <w:sz w:val="22"/>
          <w:szCs w:val="22"/>
        </w:rPr>
        <w:t>u</w:t>
      </w:r>
      <w:r w:rsidR="00753908">
        <w:rPr>
          <w:rFonts w:ascii="Tele-GroteskNor" w:hAnsi="Tele-GroteskNor" w:cs="Times-Italic"/>
          <w:iCs/>
          <w:sz w:val="22"/>
          <w:szCs w:val="22"/>
        </w:rPr>
        <w:t xml:space="preserve"> </w:t>
      </w:r>
      <w:r w:rsidR="004C779C" w:rsidRPr="00D972CF">
        <w:rPr>
          <w:rFonts w:ascii="Tele-GroteskNor" w:hAnsi="Tele-GroteskNor" w:cs="Times-Italic"/>
          <w:iCs/>
          <w:sz w:val="22"/>
          <w:szCs w:val="22"/>
        </w:rPr>
        <w:t>informacijskih sustava (</w:t>
      </w:r>
      <w:r w:rsidR="00054F92" w:rsidRPr="0050193F">
        <w:rPr>
          <w:rFonts w:ascii="Tele-GroteskNor" w:hAnsi="Tele-GroteskNor" w:cs="Tele-GroteskEENor"/>
          <w:sz w:val="22"/>
          <w:szCs w:val="22"/>
        </w:rPr>
        <w:t xml:space="preserve">B2B </w:t>
      </w:r>
      <w:r w:rsidR="00054F92">
        <w:rPr>
          <w:rFonts w:ascii="Tele-GroteskNor" w:hAnsi="Tele-GroteskNor" w:cs="Tele-GroteskEENor"/>
          <w:sz w:val="22"/>
          <w:szCs w:val="22"/>
        </w:rPr>
        <w:t>servisa</w:t>
      </w:r>
      <w:r w:rsidR="004C779C" w:rsidRPr="00D972CF">
        <w:rPr>
          <w:rFonts w:ascii="Tele-GroteskNor" w:hAnsi="Tele-GroteskNor" w:cs="Times-Italic"/>
          <w:iCs/>
          <w:sz w:val="22"/>
          <w:szCs w:val="22"/>
        </w:rPr>
        <w:t>) s odgovaraju</w:t>
      </w:r>
      <w:r w:rsidR="004C779C" w:rsidRPr="00D972CF">
        <w:rPr>
          <w:rFonts w:ascii="Tele-GroteskNor" w:hAnsi="Tele-GroteskNor" w:cs="TTE27C9F88t00"/>
          <w:sz w:val="22"/>
          <w:szCs w:val="22"/>
        </w:rPr>
        <w:t>ć</w:t>
      </w:r>
      <w:r w:rsidR="004C779C" w:rsidRPr="00D972CF">
        <w:rPr>
          <w:rFonts w:ascii="Tele-GroteskNor" w:hAnsi="Tele-GroteskNor" w:cs="Times-Italic"/>
          <w:iCs/>
          <w:sz w:val="22"/>
          <w:szCs w:val="22"/>
        </w:rPr>
        <w:t>im stupnjem sigurnosti Operatorima korisnicima Standardne ponude i nadležnom regulatornom tijelu.</w:t>
      </w:r>
    </w:p>
    <w:p w14:paraId="6D68DB5C" w14:textId="77777777" w:rsidR="004C779C" w:rsidRPr="00D972CF"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Operatori korisnici Standardne ponude dužni su podnositi prethodne zahtjeve, zahtjeve za pružanje usluge, zahtjeve za narudžbe, zahtjeve za otkazivanje usluga te zahtjeve za prijavu i uklanjanje kvarova/smetnji sukladno odredbama navedenim u ovoj Standardnoj ponudi.</w:t>
      </w:r>
    </w:p>
    <w:p w14:paraId="6AB43ACD" w14:textId="77777777" w:rsidR="00901831" w:rsidRDefault="00901831" w:rsidP="00E920C0">
      <w:pPr>
        <w:rPr>
          <w:rFonts w:ascii="Tele-GroteskNor" w:hAnsi="Tele-GroteskNor" w:cs="Tele-GroteskEENor"/>
          <w:b/>
          <w:bCs/>
          <w:sz w:val="22"/>
          <w:szCs w:val="22"/>
        </w:rPr>
      </w:pPr>
    </w:p>
    <w:p w14:paraId="1F40B759" w14:textId="77777777" w:rsidR="00151955" w:rsidRDefault="00151955" w:rsidP="00E920C0">
      <w:pPr>
        <w:rPr>
          <w:rFonts w:ascii="Tele-GroteskNor" w:hAnsi="Tele-GroteskNor" w:cs="Tele-GroteskEENor"/>
          <w:b/>
          <w:bCs/>
          <w:sz w:val="22"/>
          <w:szCs w:val="22"/>
        </w:rPr>
      </w:pPr>
    </w:p>
    <w:p w14:paraId="10C681E4" w14:textId="77777777" w:rsidR="004C779C" w:rsidRPr="00D972CF" w:rsidRDefault="004C779C" w:rsidP="00D701CA">
      <w:pPr>
        <w:pStyle w:val="Heading2"/>
      </w:pPr>
      <w:bookmarkStart w:id="812" w:name="_Toc13754112"/>
      <w:r w:rsidRPr="00D972CF">
        <w:t>Uvjeti korištenja IT sustava</w:t>
      </w:r>
      <w:bookmarkEnd w:id="812"/>
    </w:p>
    <w:p w14:paraId="2A71AFEB"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ponuditi Operatoru korisniku Standardne ponude IT sustav podrške pod sljedećim uvjetima:</w:t>
      </w:r>
    </w:p>
    <w:p w14:paraId="667684AA" w14:textId="77777777" w:rsidR="004C779C" w:rsidRPr="00D972CF" w:rsidRDefault="004C779C" w:rsidP="00E920C0">
      <w:pPr>
        <w:numPr>
          <w:ilvl w:val="0"/>
          <w:numId w:val="17"/>
        </w:numPr>
        <w:rPr>
          <w:rFonts w:ascii="Tele-GroteskNor" w:hAnsi="Tele-GroteskNor" w:cs="Tele-GroteskEENor"/>
          <w:sz w:val="22"/>
          <w:szCs w:val="22"/>
        </w:rPr>
      </w:pPr>
      <w:r w:rsidRPr="00D972CF">
        <w:rPr>
          <w:rFonts w:ascii="Tele-GroteskNor" w:hAnsi="Tele-GroteskNor" w:cs="Tele-GroteskEENor"/>
          <w:sz w:val="22"/>
          <w:szCs w:val="22"/>
        </w:rPr>
        <w:t>gore opisani IT sustav podrške čini sastavni dio Ugovora o izdvojenom pristupu lokalnoj petlji,</w:t>
      </w:r>
    </w:p>
    <w:p w14:paraId="6BCC53BC" w14:textId="77777777" w:rsidR="004C779C" w:rsidRPr="00D972CF" w:rsidRDefault="004C779C" w:rsidP="00E920C0">
      <w:pPr>
        <w:numPr>
          <w:ilvl w:val="0"/>
          <w:numId w:val="17"/>
        </w:numPr>
        <w:rPr>
          <w:rFonts w:ascii="Tele-GroteskNor" w:hAnsi="Tele-GroteskNor" w:cs="Tele-GroteskEENor"/>
          <w:sz w:val="22"/>
          <w:szCs w:val="22"/>
        </w:rPr>
      </w:pPr>
      <w:r w:rsidRPr="00D972CF">
        <w:rPr>
          <w:rFonts w:ascii="Tele-GroteskNor" w:hAnsi="Tele-GroteskNor" w:cs="Tele-GroteskEENor"/>
          <w:sz w:val="22"/>
          <w:szCs w:val="22"/>
        </w:rPr>
        <w:t>usluge navedene u članku 2</w:t>
      </w:r>
      <w:r w:rsidR="00F26F51">
        <w:rPr>
          <w:rFonts w:ascii="Tele-GroteskNor" w:hAnsi="Tele-GroteskNor" w:cs="Tele-GroteskEENor"/>
          <w:sz w:val="22"/>
          <w:szCs w:val="22"/>
        </w:rPr>
        <w:t>0</w:t>
      </w:r>
      <w:r w:rsidRPr="00D972CF">
        <w:rPr>
          <w:rFonts w:ascii="Tele-GroteskNor" w:hAnsi="Tele-GroteskNor" w:cs="Tele-GroteskEENor"/>
          <w:sz w:val="22"/>
          <w:szCs w:val="22"/>
        </w:rPr>
        <w:t>.1. ovog članka moraju biti dostupne i jednake za sve Operatore korisnike Standardne ponude,</w:t>
      </w:r>
    </w:p>
    <w:p w14:paraId="18B5354E" w14:textId="77777777" w:rsidR="004C779C" w:rsidRPr="00D972CF" w:rsidRDefault="004C779C" w:rsidP="00E920C0">
      <w:pPr>
        <w:numPr>
          <w:ilvl w:val="0"/>
          <w:numId w:val="17"/>
        </w:numPr>
        <w:rPr>
          <w:rFonts w:ascii="Tele-GroteskNor" w:hAnsi="Tele-GroteskNor" w:cs="Tele-GroteskEENor"/>
          <w:sz w:val="22"/>
          <w:szCs w:val="22"/>
        </w:rPr>
      </w:pPr>
      <w:r w:rsidRPr="00D972CF">
        <w:rPr>
          <w:rFonts w:ascii="Tele-GroteskNor" w:hAnsi="Tele-GroteskNor" w:cs="Tele-GroteskEENor"/>
          <w:sz w:val="22"/>
          <w:szCs w:val="22"/>
        </w:rPr>
        <w:t xml:space="preserve">dostupnost pristupa informacijskim sustavima preko </w:t>
      </w:r>
      <w:r w:rsidR="00054F92" w:rsidRPr="0050193F">
        <w:rPr>
          <w:rFonts w:ascii="Tele-GroteskNor" w:hAnsi="Tele-GroteskNor" w:cs="Tele-GroteskEENor"/>
          <w:sz w:val="22"/>
          <w:szCs w:val="22"/>
        </w:rPr>
        <w:t xml:space="preserve">B2B </w:t>
      </w:r>
      <w:r w:rsidR="00054F92">
        <w:rPr>
          <w:rFonts w:ascii="Tele-GroteskNor" w:hAnsi="Tele-GroteskNor" w:cs="Tele-GroteskEENor"/>
          <w:sz w:val="22"/>
          <w:szCs w:val="22"/>
        </w:rPr>
        <w:t>servisa</w:t>
      </w:r>
      <w:r w:rsidRPr="00D972CF">
        <w:rPr>
          <w:rFonts w:ascii="Tele-GroteskNor" w:hAnsi="Tele-GroteskNor" w:cs="Tele-GroteskEENor"/>
          <w:sz w:val="22"/>
          <w:szCs w:val="22"/>
        </w:rPr>
        <w:t>, kao što je gore opisano, mjeri se na temelju dvije kategorije:</w:t>
      </w:r>
    </w:p>
    <w:p w14:paraId="7ACABB49" w14:textId="77777777" w:rsidR="004C779C" w:rsidRPr="00D972CF" w:rsidRDefault="004C779C" w:rsidP="00E920C0">
      <w:pPr>
        <w:numPr>
          <w:ilvl w:val="1"/>
          <w:numId w:val="17"/>
        </w:numPr>
        <w:tabs>
          <w:tab w:val="num" w:pos="2520"/>
        </w:tabs>
        <w:rPr>
          <w:rFonts w:ascii="Tele-GroteskNor" w:hAnsi="Tele-GroteskNor" w:cs="Tele-GroteskEENor"/>
          <w:sz w:val="22"/>
          <w:szCs w:val="22"/>
        </w:rPr>
      </w:pPr>
      <w:r w:rsidRPr="00D972CF">
        <w:rPr>
          <w:rFonts w:ascii="Tele-GroteskNor" w:hAnsi="Tele-GroteskNor" w:cs="Tele-GroteskEENor"/>
          <w:sz w:val="22"/>
          <w:szCs w:val="22"/>
          <w:u w:val="single"/>
        </w:rPr>
        <w:t>vrijeme usluge</w:t>
      </w:r>
      <w:r w:rsidRPr="00D972CF">
        <w:rPr>
          <w:rFonts w:ascii="Tele-GroteskNor" w:hAnsi="Tele-GroteskNor" w:cs="Tele-GroteskEENor"/>
          <w:sz w:val="22"/>
          <w:szCs w:val="22"/>
        </w:rPr>
        <w:t xml:space="preserve"> –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garantira dostupnost </w:t>
      </w:r>
      <w:r w:rsidR="00054F92" w:rsidRPr="0050193F">
        <w:rPr>
          <w:rFonts w:ascii="Tele-GroteskNor" w:hAnsi="Tele-GroteskNor" w:cs="Tele-GroteskEENor"/>
          <w:sz w:val="22"/>
          <w:szCs w:val="22"/>
        </w:rPr>
        <w:t xml:space="preserve">B2B </w:t>
      </w:r>
      <w:r w:rsidR="00054F92">
        <w:rPr>
          <w:rFonts w:ascii="Tele-GroteskNor" w:hAnsi="Tele-GroteskNor" w:cs="Tele-GroteskEENor"/>
          <w:sz w:val="22"/>
          <w:szCs w:val="22"/>
        </w:rPr>
        <w:t>servisa</w:t>
      </w:r>
      <w:r w:rsidR="003C0573">
        <w:rPr>
          <w:rFonts w:ascii="Tele-GroteskNor" w:hAnsi="Tele-GroteskNor" w:cs="Tele-GroteskEENor"/>
          <w:sz w:val="22"/>
          <w:szCs w:val="22"/>
        </w:rPr>
        <w:t xml:space="preserve"> </w:t>
      </w:r>
      <w:r w:rsidRPr="00D972CF">
        <w:rPr>
          <w:rFonts w:ascii="Tele-GroteskNor" w:hAnsi="Tele-GroteskNor" w:cs="Tele-GroteskEENor"/>
          <w:sz w:val="22"/>
          <w:szCs w:val="22"/>
        </w:rPr>
        <w:t xml:space="preserve">od </w:t>
      </w:r>
      <w:r w:rsidR="003C0573">
        <w:rPr>
          <w:rFonts w:ascii="Tele-GroteskNor" w:hAnsi="Tele-GroteskNor" w:cs="Tele-GroteskEENor"/>
          <w:sz w:val="22"/>
          <w:szCs w:val="22"/>
          <w:u w:val="single"/>
        </w:rPr>
        <w:t>0</w:t>
      </w:r>
      <w:r w:rsidRPr="00D972CF">
        <w:rPr>
          <w:rFonts w:ascii="Tele-GroteskNor" w:hAnsi="Tele-GroteskNor" w:cs="Tele-GroteskEENor"/>
          <w:sz w:val="22"/>
          <w:szCs w:val="22"/>
          <w:u w:val="single"/>
        </w:rPr>
        <w:t>-2</w:t>
      </w:r>
      <w:r w:rsidR="003C0573">
        <w:rPr>
          <w:rFonts w:ascii="Tele-GroteskNor" w:hAnsi="Tele-GroteskNor" w:cs="Tele-GroteskEENor"/>
          <w:sz w:val="22"/>
          <w:szCs w:val="22"/>
          <w:u w:val="single"/>
        </w:rPr>
        <w:t>4</w:t>
      </w:r>
      <w:r w:rsidRPr="00D972CF">
        <w:rPr>
          <w:rFonts w:ascii="Tele-GroteskNor" w:hAnsi="Tele-GroteskNor" w:cs="Tele-GroteskEENor"/>
          <w:sz w:val="22"/>
          <w:szCs w:val="22"/>
        </w:rPr>
        <w:t xml:space="preserve"> svakim  danom,</w:t>
      </w:r>
    </w:p>
    <w:p w14:paraId="4E7FEA70" w14:textId="77777777" w:rsidR="004C779C" w:rsidRPr="00D972CF" w:rsidRDefault="004C779C" w:rsidP="00E920C0">
      <w:pPr>
        <w:numPr>
          <w:ilvl w:val="1"/>
          <w:numId w:val="17"/>
        </w:numPr>
        <w:tabs>
          <w:tab w:val="num" w:pos="2520"/>
        </w:tabs>
        <w:rPr>
          <w:rFonts w:ascii="Tele-GroteskNor" w:hAnsi="Tele-GroteskNor" w:cs="Tele-GroteskEENor"/>
          <w:sz w:val="22"/>
          <w:szCs w:val="22"/>
        </w:rPr>
      </w:pPr>
      <w:r w:rsidRPr="00D972CF">
        <w:rPr>
          <w:rFonts w:ascii="Tele-GroteskNor" w:hAnsi="Tele-GroteskNor" w:cs="Tele-GroteskEENor"/>
          <w:sz w:val="22"/>
          <w:szCs w:val="22"/>
          <w:u w:val="single"/>
        </w:rPr>
        <w:t>vrijeme podrške usluge</w:t>
      </w:r>
      <w:r w:rsidRPr="00D972CF">
        <w:rPr>
          <w:rFonts w:ascii="Tele-GroteskNor" w:hAnsi="Tele-GroteskNor" w:cs="Tele-GroteskEENor"/>
          <w:sz w:val="22"/>
          <w:szCs w:val="22"/>
        </w:rPr>
        <w:t xml:space="preserve"> –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pruža usluge Call Centara u slučaju da </w:t>
      </w:r>
      <w:r w:rsidR="00054F92" w:rsidRPr="0050193F">
        <w:rPr>
          <w:rFonts w:ascii="Tele-GroteskNor" w:hAnsi="Tele-GroteskNor" w:cs="Tele-GroteskEENor"/>
          <w:sz w:val="22"/>
          <w:szCs w:val="22"/>
        </w:rPr>
        <w:t xml:space="preserve">B2B </w:t>
      </w:r>
      <w:r w:rsidR="00054F92">
        <w:rPr>
          <w:rFonts w:ascii="Tele-GroteskNor" w:hAnsi="Tele-GroteskNor" w:cs="Tele-GroteskEENor"/>
          <w:sz w:val="22"/>
          <w:szCs w:val="22"/>
        </w:rPr>
        <w:t>servisi</w:t>
      </w:r>
      <w:r w:rsidRPr="00D972CF">
        <w:rPr>
          <w:rFonts w:ascii="Tele-GroteskNor" w:hAnsi="Tele-GroteskNor" w:cs="Tele-GroteskEENor"/>
          <w:sz w:val="22"/>
          <w:szCs w:val="22"/>
        </w:rPr>
        <w:t xml:space="preserve"> ni</w:t>
      </w:r>
      <w:r w:rsidR="00054F92">
        <w:rPr>
          <w:rFonts w:ascii="Tele-GroteskNor" w:hAnsi="Tele-GroteskNor" w:cs="Tele-GroteskEENor"/>
          <w:sz w:val="22"/>
          <w:szCs w:val="22"/>
        </w:rPr>
        <w:t>su</w:t>
      </w:r>
      <w:r w:rsidRPr="00D972CF">
        <w:rPr>
          <w:rFonts w:ascii="Tele-GroteskNor" w:hAnsi="Tele-GroteskNor" w:cs="Tele-GroteskEENor"/>
          <w:sz w:val="22"/>
          <w:szCs w:val="22"/>
        </w:rPr>
        <w:t xml:space="preserve"> dostupn</w:t>
      </w:r>
      <w:r w:rsidR="00054F92">
        <w:rPr>
          <w:rFonts w:ascii="Tele-GroteskNor" w:hAnsi="Tele-GroteskNor" w:cs="Tele-GroteskEENor"/>
          <w:sz w:val="22"/>
          <w:szCs w:val="22"/>
        </w:rPr>
        <w:t>i</w:t>
      </w:r>
      <w:r w:rsidRPr="00D972CF">
        <w:rPr>
          <w:rFonts w:ascii="Tele-GroteskNor" w:hAnsi="Tele-GroteskNor" w:cs="Tele-GroteskEENor"/>
          <w:sz w:val="22"/>
          <w:szCs w:val="22"/>
        </w:rPr>
        <w:t xml:space="preserve"> (upravljanje reklamacijama) Operatoru korisniku Standardne ponude za prijavu problema </w:t>
      </w:r>
      <w:r w:rsidRPr="00D972CF">
        <w:rPr>
          <w:rFonts w:ascii="Tele-GroteskNor" w:hAnsi="Tele-GroteskNor" w:cs="Tele-GroteskEENor"/>
          <w:sz w:val="22"/>
          <w:szCs w:val="22"/>
          <w:u w:val="single"/>
        </w:rPr>
        <w:t>(0-24)</w:t>
      </w:r>
      <w:r w:rsidRPr="00D972CF">
        <w:rPr>
          <w:rFonts w:ascii="Tele-GroteskNor" w:hAnsi="Tele-GroteskNor" w:cs="Tele-GroteskEENor"/>
          <w:sz w:val="22"/>
          <w:szCs w:val="22"/>
        </w:rPr>
        <w:t xml:space="preserve">. Usluga se pruža prema dogovorenom vremenu pružanja usluge. </w:t>
      </w:r>
    </w:p>
    <w:p w14:paraId="1C519B8A" w14:textId="77777777" w:rsidR="004C779C" w:rsidRPr="00D972CF" w:rsidRDefault="004C779C" w:rsidP="00E920C0">
      <w:pPr>
        <w:numPr>
          <w:ilvl w:val="0"/>
          <w:numId w:val="17"/>
        </w:numPr>
        <w:rPr>
          <w:rFonts w:ascii="Tele-GroteskNor" w:hAnsi="Tele-GroteskNor" w:cs="Tele-GroteskEENor"/>
          <w:sz w:val="22"/>
          <w:szCs w:val="22"/>
        </w:rPr>
      </w:pPr>
      <w:r w:rsidRPr="00D972CF">
        <w:rPr>
          <w:rFonts w:ascii="Tele-GroteskNor" w:hAnsi="Tele-GroteskNor" w:cs="Tele-GroteskEENor"/>
          <w:sz w:val="22"/>
          <w:szCs w:val="22"/>
        </w:rPr>
        <w:t>ponuda je dostupna svim Operatorima korisnicima Standardne ponude pod istim uvjetima naplate (mjesečno).</w:t>
      </w:r>
    </w:p>
    <w:p w14:paraId="01C8B03D"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ponuditi dodatnu nadogradnju IT sustava za upravljanje promjenama:</w:t>
      </w:r>
    </w:p>
    <w:p w14:paraId="0B1DC2FE" w14:textId="77777777" w:rsidR="004C779C" w:rsidRPr="00D972CF" w:rsidRDefault="004C779C" w:rsidP="00DB1D95">
      <w:pPr>
        <w:numPr>
          <w:ilvl w:val="0"/>
          <w:numId w:val="19"/>
        </w:numPr>
        <w:jc w:val="left"/>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mora dostaviti zahtjev za promjenom </w:t>
      </w:r>
      <w:r w:rsidR="00614BC2">
        <w:rPr>
          <w:rFonts w:ascii="Tele-GroteskNor" w:hAnsi="Tele-GroteskNor" w:cs="Tele-GroteskEENor"/>
          <w:sz w:val="22"/>
          <w:szCs w:val="22"/>
        </w:rPr>
        <w:t>HT-u</w:t>
      </w:r>
      <w:r w:rsidRPr="00D972CF">
        <w:rPr>
          <w:rFonts w:ascii="Tele-GroteskNor" w:hAnsi="Tele-GroteskNor" w:cs="Tele-GroteskEENor"/>
          <w:sz w:val="22"/>
          <w:szCs w:val="22"/>
        </w:rPr>
        <w:t xml:space="preserve">, s time da 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dužan odgovoriti u roku od 7 dana do dana zaprimanja zahtjeva te u slučaju prihvaćanja dostaviti planove i rokove za nadogradnju IT sustava,</w:t>
      </w:r>
    </w:p>
    <w:p w14:paraId="0FCE51E9" w14:textId="77777777" w:rsidR="004C779C" w:rsidRPr="00D972CF" w:rsidRDefault="004C779C" w:rsidP="00DB1D95">
      <w:pPr>
        <w:numPr>
          <w:ilvl w:val="0"/>
          <w:numId w:val="19"/>
        </w:numPr>
        <w:jc w:val="left"/>
        <w:rPr>
          <w:rFonts w:ascii="Tele-GroteskNor" w:hAnsi="Tele-GroteskNor" w:cs="Tele-GroteskEENor"/>
          <w:sz w:val="22"/>
          <w:szCs w:val="22"/>
        </w:rPr>
      </w:pPr>
      <w:r w:rsidRPr="00D972CF">
        <w:rPr>
          <w:rFonts w:ascii="Tele-GroteskNor" w:hAnsi="Tele-GroteskNor" w:cs="Tele-GroteskEENor"/>
          <w:sz w:val="22"/>
          <w:szCs w:val="22"/>
        </w:rPr>
        <w:t>nadograđene karakteristike temelje se na komercijalnim uvjetima razvoja sustava.</w:t>
      </w:r>
    </w:p>
    <w:p w14:paraId="792914A0" w14:textId="77777777" w:rsidR="007770C0" w:rsidRDefault="007770C0" w:rsidP="00E920C0">
      <w:pPr>
        <w:jc w:val="left"/>
        <w:rPr>
          <w:rFonts w:ascii="Tele-GroteskNor" w:hAnsi="Tele-GroteskNor" w:cs="Tele-GroteskEENor"/>
          <w:b/>
          <w:bCs/>
          <w:sz w:val="22"/>
          <w:szCs w:val="22"/>
        </w:rPr>
      </w:pPr>
    </w:p>
    <w:p w14:paraId="38092989" w14:textId="77777777" w:rsidR="00F26F51" w:rsidRDefault="00F26F51" w:rsidP="00E920C0">
      <w:pPr>
        <w:jc w:val="left"/>
        <w:rPr>
          <w:rFonts w:ascii="Tele-GroteskNor" w:hAnsi="Tele-GroteskNor" w:cs="Tele-GroteskEENor"/>
          <w:b/>
          <w:bCs/>
          <w:sz w:val="22"/>
          <w:szCs w:val="22"/>
        </w:rPr>
      </w:pPr>
    </w:p>
    <w:p w14:paraId="528B421D" w14:textId="77777777" w:rsidR="00151955" w:rsidRDefault="00151955">
      <w:pPr>
        <w:jc w:val="left"/>
        <w:rPr>
          <w:rFonts w:ascii="Tele-GroteskNor" w:hAnsi="Tele-GroteskNor" w:cs="Tele-GroteskEENor"/>
          <w:b/>
          <w:bCs/>
          <w:sz w:val="22"/>
          <w:szCs w:val="22"/>
        </w:rPr>
      </w:pPr>
      <w:r>
        <w:rPr>
          <w:rFonts w:ascii="Tele-GroteskNor" w:hAnsi="Tele-GroteskNor" w:cs="Tele-GroteskEENor"/>
          <w:b/>
          <w:bCs/>
          <w:sz w:val="22"/>
          <w:szCs w:val="22"/>
        </w:rPr>
        <w:br w:type="page"/>
      </w:r>
    </w:p>
    <w:p w14:paraId="4374281A" w14:textId="77777777" w:rsidR="004C779C" w:rsidRPr="00D972CF" w:rsidRDefault="004C779C" w:rsidP="00D701CA">
      <w:pPr>
        <w:pStyle w:val="Heading1"/>
      </w:pPr>
      <w:bookmarkStart w:id="813" w:name="_Toc13754113"/>
      <w:r w:rsidRPr="00D972CF">
        <w:lastRenderedPageBreak/>
        <w:t>ISPITIVANJE KOMPATIBILNOSTI MREŽE</w:t>
      </w:r>
      <w:bookmarkEnd w:id="813"/>
    </w:p>
    <w:p w14:paraId="5A3357EB"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814" w:name="_Toc282412391"/>
      <w:bookmarkStart w:id="815" w:name="_Toc282420881"/>
      <w:bookmarkStart w:id="816" w:name="_Toc447035949"/>
      <w:bookmarkStart w:id="817" w:name="_Toc447036328"/>
      <w:r w:rsidRPr="00F664C9">
        <w:rPr>
          <w:rFonts w:ascii="Tele-GroteskNor" w:hAnsi="Tele-GroteskNor" w:cs="Tele-GroteskEENor"/>
          <w:b/>
          <w:bCs/>
          <w:sz w:val="22"/>
          <w:szCs w:val="22"/>
        </w:rPr>
        <w:t>Opće odredbe</w:t>
      </w:r>
      <w:bookmarkEnd w:id="814"/>
      <w:bookmarkEnd w:id="815"/>
      <w:bookmarkEnd w:id="816"/>
      <w:bookmarkEnd w:id="817"/>
    </w:p>
    <w:p w14:paraId="7EC0B07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Ispitivanjem kompatibilnosti mreže osigurava se besprijekorno funkcioniranje korištenih usluga preko upredene metalne parice i preko komponenata središnje mreže, a osobito za kvalitetno funkcioniranje govornih usluga kao i usluga ISDN-a i ADSL-a.</w:t>
      </w:r>
    </w:p>
    <w:p w14:paraId="413F3DEB" w14:textId="77777777" w:rsidR="004C779C" w:rsidRPr="00D972CF" w:rsidRDefault="004C779C" w:rsidP="00E920C0">
      <w:pPr>
        <w:rPr>
          <w:rFonts w:ascii="Tele-GroteskNor" w:hAnsi="Tele-GroteskNor" w:cs="Tele-GroteskEENor"/>
          <w:sz w:val="22"/>
          <w:szCs w:val="22"/>
        </w:rPr>
      </w:pPr>
    </w:p>
    <w:p w14:paraId="3237351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operativnih, tehničkih smetnji ili smetnji koje se odnose na pružanje usluge,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će međusobno dogovoriti opseg ispitivanja, definiranje ispitivanja, mrežne elemente i mrežna sučelja u svakom pojedinom slučaju.</w:t>
      </w:r>
    </w:p>
    <w:p w14:paraId="0AFD8416" w14:textId="77777777" w:rsidR="00151955" w:rsidRPr="00FC72F5" w:rsidRDefault="00151955" w:rsidP="00FC72F5">
      <w:pPr>
        <w:rPr>
          <w:rFonts w:ascii="Tele-GroteskNor" w:hAnsi="Tele-GroteskNor" w:cs="Tele-GroteskEENor"/>
          <w:sz w:val="22"/>
          <w:szCs w:val="22"/>
        </w:rPr>
      </w:pPr>
      <w:bookmarkStart w:id="818" w:name="_Toc282412392"/>
      <w:bookmarkStart w:id="819" w:name="_Toc282420882"/>
    </w:p>
    <w:p w14:paraId="3AC0FEB5"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820" w:name="_Toc447035950"/>
      <w:bookmarkStart w:id="821" w:name="_Toc447036329"/>
      <w:r w:rsidRPr="00F664C9">
        <w:rPr>
          <w:rFonts w:ascii="Tele-GroteskNor" w:hAnsi="Tele-GroteskNor" w:cs="Tele-GroteskEENor"/>
          <w:b/>
          <w:bCs/>
          <w:sz w:val="22"/>
          <w:szCs w:val="22"/>
        </w:rPr>
        <w:t>Postupak</w:t>
      </w:r>
      <w:bookmarkEnd w:id="818"/>
      <w:bookmarkEnd w:id="819"/>
      <w:bookmarkEnd w:id="820"/>
      <w:bookmarkEnd w:id="821"/>
    </w:p>
    <w:p w14:paraId="18F840D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Ispitivanja kompatibilnosti mreže se provode u skladu s primijenjenim međunarodnim standardima tj. normama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norme (ETSI-a), propisima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(ITU-a) kao i internim standardima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Ispitivanja kompatibilnosti mreže se naročito provode u slučaju kada novi sustavi koje su Operator korisnik Standardne ponude i/ili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naknadno dodali prouzroče pad kvalitete usluge za krajnje korisnike ili ugroze funkcije unutar mreže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koje se tiču prijenosa, signalizacije ili usluga ili dovedu do drugih smetnji kao što je elektromagnetska smetnja.</w:t>
      </w:r>
    </w:p>
    <w:p w14:paraId="06DD59B2" w14:textId="77777777" w:rsidR="00151955" w:rsidRDefault="00151955" w:rsidP="00E920C0">
      <w:pPr>
        <w:rPr>
          <w:rFonts w:ascii="Tele-GroteskNor" w:hAnsi="Tele-GroteskNor" w:cs="Tele-GroteskEENor"/>
          <w:sz w:val="22"/>
          <w:szCs w:val="22"/>
        </w:rPr>
      </w:pPr>
    </w:p>
    <w:p w14:paraId="74C6BB5B"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zajedno s Operatorom korisnikom Standardne ponude koji koristi iste dijelove pogođene mreže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na kojima postoje smetnje, pokušati utvrditi glavni uzrok smetnje u uzajamnom djelovanju sustava.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i Operator korisnik Standardne ponude dogovaraju usklađivanje mogućih opcija u okviru ETSI i ITU standarda s postojećim internim standardima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Ukoliko ne postoji dogovor, prednost će imati primijenjeni standardi i protokoli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w:t>
      </w:r>
    </w:p>
    <w:p w14:paraId="070E8D05" w14:textId="77777777" w:rsidR="004C779C" w:rsidRPr="00D972CF" w:rsidRDefault="004C779C" w:rsidP="00E920C0">
      <w:pPr>
        <w:rPr>
          <w:rFonts w:ascii="Tele-GroteskNor" w:hAnsi="Tele-GroteskNor" w:cs="Tele-GroteskEENor"/>
          <w:sz w:val="22"/>
          <w:szCs w:val="22"/>
        </w:rPr>
      </w:pPr>
    </w:p>
    <w:p w14:paraId="5444AF2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 slučaju dodavanja novih sustava ili promjena u hardveru odnosno softveru, strana koja dodaje novi sustav mora dokumentirati sve promjene i provesti ispitivanja kompatibilnosti u vezi s uočenim i dokumentiranim smetnjama, osobito u vezi s nadogradnjom sustava, promjenom ili implementacijom novog sustava. </w:t>
      </w:r>
    </w:p>
    <w:p w14:paraId="69FFC600" w14:textId="77777777" w:rsidR="004C779C" w:rsidRPr="00D972CF" w:rsidRDefault="004C779C" w:rsidP="00E920C0">
      <w:pPr>
        <w:rPr>
          <w:rFonts w:ascii="Tele-GroteskNor" w:hAnsi="Tele-GroteskNor" w:cs="Tele-GroteskEENor"/>
          <w:sz w:val="22"/>
          <w:szCs w:val="22"/>
        </w:rPr>
      </w:pPr>
    </w:p>
    <w:p w14:paraId="145BEA9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Troškovi ispitivanja kompatibilnosti plaćaju se na sljedeći način:</w:t>
      </w:r>
    </w:p>
    <w:p w14:paraId="254418C6" w14:textId="77777777" w:rsidR="004C779C" w:rsidRPr="00D972CF" w:rsidRDefault="004C779C" w:rsidP="00DB1D95">
      <w:pPr>
        <w:numPr>
          <w:ilvl w:val="0"/>
          <w:numId w:val="19"/>
        </w:numPr>
        <w:rPr>
          <w:rFonts w:ascii="Tele-GroteskNor" w:hAnsi="Tele-GroteskNor" w:cs="Tele-GroteskEENor"/>
          <w:sz w:val="22"/>
          <w:szCs w:val="22"/>
        </w:rPr>
      </w:pPr>
      <w:r w:rsidRPr="00D972CF">
        <w:rPr>
          <w:rFonts w:ascii="Tele-GroteskNor" w:hAnsi="Tele-GroteskNor" w:cs="Tele-GroteskEENor"/>
          <w:sz w:val="22"/>
          <w:szCs w:val="22"/>
        </w:rPr>
        <w:t>strana koja dodaje nove sustave ili vrši nadogradnju plaća u načelu troškove ispitivanja,</w:t>
      </w:r>
    </w:p>
    <w:p w14:paraId="40771CF3" w14:textId="77777777" w:rsidR="004C779C" w:rsidRPr="00D972CF" w:rsidRDefault="004C779C" w:rsidP="00DB1D95">
      <w:pPr>
        <w:numPr>
          <w:ilvl w:val="0"/>
          <w:numId w:val="19"/>
        </w:numPr>
        <w:rPr>
          <w:rFonts w:ascii="Tele-GroteskNor" w:hAnsi="Tele-GroteskNor" w:cs="Tele-GroteskEENor"/>
          <w:sz w:val="22"/>
          <w:szCs w:val="22"/>
        </w:rPr>
      </w:pPr>
      <w:r w:rsidRPr="00D972CF">
        <w:rPr>
          <w:rFonts w:ascii="Tele-GroteskNor" w:hAnsi="Tele-GroteskNor" w:cs="Tele-GroteskEENor"/>
          <w:sz w:val="22"/>
          <w:szCs w:val="22"/>
        </w:rPr>
        <w:t xml:space="preserve">strane koje vrše ispitivanje i ostali uključeni Operatori korisnici Standardne ponude mogu dogovoriti podjelu troškova ukoliko je besprijekorno funkcioniranje usluge izdvojene lokalne petlje od zajedničkog interesa za navedene strane. </w:t>
      </w:r>
    </w:p>
    <w:p w14:paraId="349E78E2" w14:textId="77777777" w:rsidR="00151955" w:rsidRDefault="00151955" w:rsidP="00E920C0">
      <w:pPr>
        <w:rPr>
          <w:rFonts w:ascii="Tele-GroteskNor" w:hAnsi="Tele-GroteskNor" w:cs="Tele-GroteskEENor"/>
          <w:sz w:val="22"/>
          <w:szCs w:val="22"/>
        </w:rPr>
      </w:pPr>
    </w:p>
    <w:p w14:paraId="3E905171" w14:textId="77777777" w:rsidR="004C779C" w:rsidRPr="00FC72F5" w:rsidRDefault="004C779C" w:rsidP="00FC72F5">
      <w:pPr>
        <w:rPr>
          <w:rFonts w:ascii="Tele-GroteskNor" w:hAnsi="Tele-GroteskNor"/>
          <w:sz w:val="22"/>
          <w:szCs w:val="22"/>
        </w:rPr>
      </w:pPr>
      <w:r w:rsidRPr="00D972CF">
        <w:rPr>
          <w:rFonts w:ascii="Tele-GroteskNor" w:hAnsi="Tele-GroteskNor" w:cs="Tele-GroteskEENor"/>
          <w:sz w:val="22"/>
          <w:szCs w:val="22"/>
        </w:rPr>
        <w:t xml:space="preserve">O provođenju ispitivanja kompatibilnosti sastavlja se izvješće o ispitivanju te se sudionici obavještavaju o rezultatima ispitivanja. Strana kod koje je nastao glavni uzrok smetnji odmah započinje otklanjanje utvrđenih uzroka i plaća troškove otklanjanja uzroka. Ukoliko rezultati ispitivanja kompatibilnosti nisu prihvatljivi za jednu stranu, dogovara se ponovljeno ispitivanje u daljnjem roku od 15 radnih dana. </w:t>
      </w:r>
    </w:p>
    <w:p w14:paraId="41911FA3" w14:textId="77777777" w:rsidR="004C779C" w:rsidRPr="00D701CA" w:rsidRDefault="004C779C" w:rsidP="00D701CA">
      <w:pPr>
        <w:pStyle w:val="Heading1"/>
      </w:pPr>
      <w:bookmarkStart w:id="822" w:name="_Toc282412393"/>
      <w:bookmarkStart w:id="823" w:name="_Toc282420883"/>
      <w:bookmarkStart w:id="824" w:name="_Toc13754114"/>
      <w:r w:rsidRPr="00D701CA">
        <w:t>IZMJENA TEHNIČKIH PARAMETARA</w:t>
      </w:r>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22"/>
      <w:bookmarkEnd w:id="823"/>
      <w:bookmarkEnd w:id="824"/>
    </w:p>
    <w:p w14:paraId="777783E8" w14:textId="77777777" w:rsidR="004C779C" w:rsidRPr="00C121F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C121FF">
        <w:rPr>
          <w:rFonts w:ascii="Tele-GroteskNor" w:hAnsi="Tele-GroteskNor" w:cs="Tele-GroteskEENor"/>
          <w:sz w:val="22"/>
          <w:szCs w:val="22"/>
        </w:rPr>
        <w:t xml:space="preserve"> i Operator korisnik Standardne ponude će osigurati da su osnovni (bitni) zahtjevi utvrđeni Pravilnikom o pristupu mreži i međupovezivanju (dalje u tekstu: Osnovni zahtjevi) zaštićeni na odgovarajući način, a u vezi s uspostavljanjem, održavanjem i pružanjem usluge izdvojenog pristupa lokalnoj petlji.</w:t>
      </w:r>
    </w:p>
    <w:p w14:paraId="3F0C575D" w14:textId="77777777" w:rsidR="004C779C" w:rsidRPr="00C121FF" w:rsidRDefault="004C779C" w:rsidP="00E920C0">
      <w:pPr>
        <w:rPr>
          <w:rFonts w:ascii="Tele-GroteskNor" w:hAnsi="Tele-GroteskNor" w:cs="Tele-GroteskEENor"/>
          <w:sz w:val="22"/>
          <w:szCs w:val="22"/>
        </w:rPr>
      </w:pPr>
    </w:p>
    <w:p w14:paraId="57805CD5" w14:textId="77777777" w:rsidR="004C779C" w:rsidRPr="00C121F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C121FF">
        <w:rPr>
          <w:rFonts w:ascii="Tele-GroteskNor" w:hAnsi="Tele-GroteskNor" w:cs="Tele-GroteskEENor"/>
          <w:sz w:val="22"/>
          <w:szCs w:val="22"/>
        </w:rPr>
        <w:t xml:space="preserve"> i Operator korisnik Standardne ponude upoznati su s činjenicom da ova Standardna ponuda i pripadajući prilozi sadrže posebne principe i pravila utvrđena kako bi se osigurala zaštita Osnovnih zahtjeva. </w:t>
      </w:r>
      <w:r>
        <w:rPr>
          <w:rFonts w:ascii="Tele-GroteskNor" w:hAnsi="Tele-GroteskNor" w:cs="Tele-GroteskEENor"/>
          <w:sz w:val="22"/>
          <w:szCs w:val="22"/>
        </w:rPr>
        <w:t>HT</w:t>
      </w:r>
      <w:r w:rsidR="004C779C" w:rsidRPr="00C121FF">
        <w:rPr>
          <w:rFonts w:ascii="Tele-GroteskNor" w:hAnsi="Tele-GroteskNor" w:cs="Tele-GroteskEENor"/>
          <w:sz w:val="22"/>
          <w:szCs w:val="22"/>
        </w:rPr>
        <w:t xml:space="preserve"> i Operator korisnik Standardne ponude međusobno će se konzultirati u interesu osiguranja odgovarajuće zaštite Osnovnih zahtjeva.</w:t>
      </w:r>
    </w:p>
    <w:p w14:paraId="72762D3E" w14:textId="77777777" w:rsidR="004C779C" w:rsidRPr="00C121FF" w:rsidRDefault="004C779C" w:rsidP="00E920C0">
      <w:pPr>
        <w:rPr>
          <w:rFonts w:ascii="Tele-GroteskNor" w:hAnsi="Tele-GroteskNor" w:cs="Tele-GroteskEENor"/>
          <w:sz w:val="22"/>
          <w:szCs w:val="22"/>
        </w:rPr>
      </w:pPr>
    </w:p>
    <w:p w14:paraId="3AB2A9DF" w14:textId="77777777" w:rsidR="004C779C" w:rsidRPr="00C121FF" w:rsidRDefault="004C779C" w:rsidP="00E920C0">
      <w:pPr>
        <w:rPr>
          <w:rFonts w:ascii="Tele-GroteskNor" w:hAnsi="Tele-GroteskNor" w:cs="Tele-GroteskEENor"/>
          <w:sz w:val="22"/>
          <w:szCs w:val="22"/>
        </w:rPr>
      </w:pPr>
      <w:r w:rsidRPr="00C121FF">
        <w:rPr>
          <w:rFonts w:ascii="Tele-GroteskNor" w:hAnsi="Tele-GroteskNor" w:cs="Tele-GroteskEENor"/>
          <w:sz w:val="22"/>
          <w:szCs w:val="22"/>
        </w:rPr>
        <w:t xml:space="preserve">Jedan od preduvjeta za pružanje usluga izdvojenog pristupa lokalnoj petlji od strane </w:t>
      </w:r>
      <w:r w:rsidR="00F22634">
        <w:rPr>
          <w:rFonts w:ascii="Tele-GroteskNor" w:hAnsi="Tele-GroteskNor" w:cs="Tele-GroteskEENor"/>
          <w:sz w:val="22"/>
          <w:szCs w:val="22"/>
        </w:rPr>
        <w:t>HT-a</w:t>
      </w:r>
      <w:r w:rsidRPr="00C121FF">
        <w:rPr>
          <w:rFonts w:ascii="Tele-GroteskNor" w:hAnsi="Tele-GroteskNor" w:cs="Tele-GroteskEENor"/>
          <w:sz w:val="22"/>
          <w:szCs w:val="22"/>
        </w:rPr>
        <w:t xml:space="preserve"> sukladno ovoj Standardnoj ponudi je da zahtjev Operatora korisnika Standardne ponude za uslugu nije štetan za rad, odnosno integritet i interoperabilnost elektroničke komunikacijske mreže i usluga, te da je svakodobno osigurana zaštita usluga i internih podataka, mrežne opreme, software-a kao i pohranjenih podataka, uključujući osobne podatke, povjerljivih informacija i privatnosti. </w:t>
      </w:r>
    </w:p>
    <w:p w14:paraId="732B9DB6" w14:textId="77777777" w:rsidR="004C779C" w:rsidRPr="00C121FF" w:rsidRDefault="004C779C" w:rsidP="00E920C0">
      <w:pPr>
        <w:rPr>
          <w:rFonts w:ascii="Tele-GroteskNor" w:hAnsi="Tele-GroteskNor" w:cs="Tele-GroteskEENor"/>
          <w:sz w:val="22"/>
          <w:szCs w:val="22"/>
        </w:rPr>
      </w:pPr>
    </w:p>
    <w:p w14:paraId="6B4E36D1" w14:textId="77777777" w:rsidR="004C779C" w:rsidRPr="00C121FF" w:rsidRDefault="002E6E0D" w:rsidP="00E920C0">
      <w:pPr>
        <w:rPr>
          <w:rFonts w:ascii="Tele-GroteskNor" w:hAnsi="Tele-GroteskNor" w:cs="Tele-GroteskEENor"/>
          <w:sz w:val="22"/>
          <w:szCs w:val="22"/>
        </w:rPr>
      </w:pPr>
      <w:r>
        <w:rPr>
          <w:rFonts w:ascii="Tele-GroteskNor" w:hAnsi="Tele-GroteskNor" w:cs="Tele-GroteskEENor"/>
          <w:sz w:val="22"/>
          <w:szCs w:val="22"/>
        </w:rPr>
        <w:lastRenderedPageBreak/>
        <w:t>HT</w:t>
      </w:r>
      <w:r w:rsidR="004C779C" w:rsidRPr="00C121FF">
        <w:rPr>
          <w:rFonts w:ascii="Tele-GroteskNor" w:hAnsi="Tele-GroteskNor" w:cs="Tele-GroteskEENor"/>
          <w:sz w:val="22"/>
          <w:szCs w:val="22"/>
        </w:rPr>
        <w:t xml:space="preserve"> je ovlašten prouzrokovati prekide, smetnje, ili promjene u svojoj elektroničkoj komunikacijskoj mreži i uslugama na štetu pružanja usluga koje su predmet ove Standardne ponude, a u vezi s mjerama koje je potrebno poduzeti iz tehničkih i/ili operativnih razloga i/ili u svrhu planiranog održavanja rada mreže i/ili iz razloga više sile. </w:t>
      </w:r>
      <w:r>
        <w:rPr>
          <w:rFonts w:ascii="Tele-GroteskNor" w:hAnsi="Tele-GroteskNor" w:cs="Tele-GroteskEENor"/>
          <w:sz w:val="22"/>
          <w:szCs w:val="22"/>
        </w:rPr>
        <w:t>HT</w:t>
      </w:r>
      <w:r w:rsidR="004C779C" w:rsidRPr="00C121FF">
        <w:rPr>
          <w:rFonts w:ascii="Tele-GroteskNor" w:hAnsi="Tele-GroteskNor" w:cs="Tele-GroteskEENor"/>
          <w:sz w:val="22"/>
          <w:szCs w:val="22"/>
        </w:rPr>
        <w:t xml:space="preserve"> će biti dužan najkasnije 7 dana unaprijed obavijestiti Operatora korisnika Standardne ponude o planiranom prekidu, smetnji i promjenama u mreži/uslugama, uz navođenje razloga te o tome obavijestiti nadležno regulatorno tijelo. U slučaju više sile i/ili neplaniranih prekida, </w:t>
      </w:r>
      <w:r>
        <w:rPr>
          <w:rFonts w:ascii="Tele-GroteskNor" w:hAnsi="Tele-GroteskNor" w:cs="Tele-GroteskEENor"/>
          <w:sz w:val="22"/>
          <w:szCs w:val="22"/>
        </w:rPr>
        <w:t>HT</w:t>
      </w:r>
      <w:r w:rsidR="004C779C" w:rsidRPr="00C121FF">
        <w:rPr>
          <w:rFonts w:ascii="Tele-GroteskNor" w:hAnsi="Tele-GroteskNor" w:cs="Tele-GroteskEENor"/>
          <w:sz w:val="22"/>
          <w:szCs w:val="22"/>
        </w:rPr>
        <w:t xml:space="preserve"> će biti dužan bez odlaganja Operatora korisnika Standardne ponude što je prije moguće obavijestiti o neplaniranom prekidu, smetnji i promjenama u mreži/uslugama, uz navođenje razloga te također o tome obavijestiti nadležno regulatorno tijelo.</w:t>
      </w:r>
    </w:p>
    <w:p w14:paraId="3299D8C0" w14:textId="77777777" w:rsidR="004C779C" w:rsidRPr="00C121FF" w:rsidRDefault="004C779C" w:rsidP="00E920C0">
      <w:pPr>
        <w:rPr>
          <w:rFonts w:ascii="Tele-GroteskNor" w:hAnsi="Tele-GroteskNor" w:cs="Tele-GroteskEENor"/>
          <w:sz w:val="22"/>
          <w:szCs w:val="22"/>
        </w:rPr>
      </w:pPr>
    </w:p>
    <w:p w14:paraId="531D1C15" w14:textId="77777777" w:rsidR="004C779C" w:rsidRPr="00C121F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C121FF">
        <w:rPr>
          <w:rFonts w:ascii="Tele-GroteskNor" w:hAnsi="Tele-GroteskNor" w:cs="Tele-GroteskEENor"/>
          <w:sz w:val="22"/>
          <w:szCs w:val="22"/>
        </w:rPr>
        <w:t xml:space="preserve"> zadržava pravo na izmjenu tehničkih parametara usluga koje su predmet Standardne ponude, uzrokovane tehničkim razvojem, rekonfiguracijom ili nadogradnjom pristupne mreže </w:t>
      </w:r>
      <w:r w:rsidR="00F22634">
        <w:rPr>
          <w:rFonts w:ascii="Tele-GroteskNor" w:hAnsi="Tele-GroteskNor" w:cs="Tele-GroteskEENor"/>
          <w:sz w:val="22"/>
          <w:szCs w:val="22"/>
        </w:rPr>
        <w:t>HT-a</w:t>
      </w:r>
      <w:r w:rsidR="004C779C" w:rsidRPr="00C121FF">
        <w:rPr>
          <w:rFonts w:ascii="Tele-GroteskNor" w:hAnsi="Tele-GroteskNor" w:cs="Tele-GroteskEENor"/>
          <w:sz w:val="22"/>
          <w:szCs w:val="22"/>
        </w:rPr>
        <w:t xml:space="preserve"> (npr. izmjene u broju glavnih razdjelnika, itd.) sukladno međunarodnim normama i preporukama i/ili važećim propisima Republike Hrvatske. </w:t>
      </w:r>
      <w:r w:rsidR="009067D0" w:rsidRPr="00C121FF">
        <w:rPr>
          <w:rFonts w:ascii="Tele-GroteskNor" w:hAnsi="Tele-GroteskNor" w:cs="Tele-GroteskEENor"/>
          <w:sz w:val="22"/>
          <w:szCs w:val="22"/>
        </w:rPr>
        <w:t>U</w:t>
      </w:r>
      <w:r w:rsidR="006C23F3" w:rsidRPr="00C121FF">
        <w:rPr>
          <w:rFonts w:ascii="Tele-GroteskNor" w:hAnsi="Tele-GroteskNor" w:cs="Tele-GroteskEENor"/>
          <w:sz w:val="22"/>
          <w:szCs w:val="22"/>
        </w:rPr>
        <w:t xml:space="preserve"> </w:t>
      </w:r>
      <w:r w:rsidR="009067D0" w:rsidRPr="00C121FF">
        <w:rPr>
          <w:rFonts w:ascii="Tele-GroteskNor" w:hAnsi="Tele-GroteskNor" w:cs="Tele-GroteskEENor"/>
          <w:sz w:val="22"/>
          <w:szCs w:val="22"/>
        </w:rPr>
        <w:t xml:space="preserve">slučaju rekonfiguracije pristupne mreže s ciljem </w:t>
      </w:r>
      <w:r w:rsidR="007F7697" w:rsidRPr="00C121FF">
        <w:rPr>
          <w:rFonts w:ascii="Tele-GroteskNor" w:hAnsi="Tele-GroteskNor" w:cs="Tele-GroteskEENor"/>
          <w:sz w:val="22"/>
          <w:szCs w:val="22"/>
        </w:rPr>
        <w:t xml:space="preserve">modernizacije mreže i njenog prilagođavanja širokopojasnim uslugama prilikom čega dolazi do </w:t>
      </w:r>
      <w:r w:rsidR="009067D0" w:rsidRPr="00C121FF">
        <w:rPr>
          <w:rFonts w:ascii="Tele-GroteskNor" w:hAnsi="Tele-GroteskNor" w:cs="Tele-GroteskEENor"/>
          <w:sz w:val="22"/>
          <w:szCs w:val="22"/>
        </w:rPr>
        <w:t xml:space="preserve">skraćivanja </w:t>
      </w:r>
      <w:r w:rsidR="006C23F3" w:rsidRPr="00C121FF">
        <w:rPr>
          <w:rFonts w:ascii="Tele-GroteskNor" w:hAnsi="Tele-GroteskNor" w:cs="Tele-GroteskEENor"/>
          <w:sz w:val="22"/>
          <w:szCs w:val="22"/>
        </w:rPr>
        <w:t>lokalne petlje, a na predmetnom segmentu pristupne mreže gdje postoje već izdvojene lokalne petlje od strane Operatora korisnika Standardne ponude, HT će koristiti prijenosne tehnologije koje neće narušiti integritet mreže i kvalitetu postojećih usluga koje Operatori korisnici Standardne ponude pružaju svojim krajnjim korisnicima</w:t>
      </w:r>
      <w:r w:rsidR="007C729C" w:rsidRPr="00C121FF">
        <w:rPr>
          <w:rFonts w:ascii="Tele-GroteskNor" w:hAnsi="Tele-GroteskNor" w:cs="Tele-GroteskEENor"/>
          <w:sz w:val="22"/>
          <w:szCs w:val="22"/>
        </w:rPr>
        <w:t xml:space="preserve"> ili će</w:t>
      </w:r>
      <w:r w:rsidR="006C23F3" w:rsidRPr="00C121FF">
        <w:rPr>
          <w:rFonts w:ascii="Tele-GroteskNor" w:hAnsi="Tele-GroteskNor" w:cs="Tele-GroteskEENor"/>
          <w:sz w:val="22"/>
          <w:szCs w:val="22"/>
        </w:rPr>
        <w:t xml:space="preserve"> u dogovoru s Operatorima korisnicima Standardne ponude pronaći neko drugo prihvatljivo tehničko rješenje</w:t>
      </w:r>
      <w:r w:rsidR="007F7697" w:rsidRPr="00C121FF">
        <w:rPr>
          <w:rFonts w:ascii="Tele-GroteskNor" w:hAnsi="Tele-GroteskNor" w:cs="Tele-GroteskEENor"/>
          <w:sz w:val="22"/>
          <w:szCs w:val="22"/>
        </w:rPr>
        <w:t>.</w:t>
      </w:r>
    </w:p>
    <w:p w14:paraId="1ECB45C5" w14:textId="77777777" w:rsidR="00010167" w:rsidRPr="00C121FF" w:rsidRDefault="00010167" w:rsidP="00E920C0">
      <w:pPr>
        <w:rPr>
          <w:rFonts w:ascii="Tele-GroteskNor" w:hAnsi="Tele-GroteskNor" w:cs="Tele-GroteskEENor"/>
          <w:sz w:val="22"/>
          <w:szCs w:val="22"/>
        </w:rPr>
      </w:pPr>
    </w:p>
    <w:p w14:paraId="77405EDF" w14:textId="77777777" w:rsidR="003A7F57" w:rsidRPr="00C121FF" w:rsidRDefault="00010167" w:rsidP="00E920C0">
      <w:pPr>
        <w:rPr>
          <w:rFonts w:ascii="Tele-GroteskNor" w:hAnsi="Tele-GroteskNor"/>
          <w:color w:val="1F497D"/>
          <w:sz w:val="22"/>
          <w:szCs w:val="22"/>
        </w:rPr>
      </w:pPr>
      <w:r w:rsidRPr="00C121FF">
        <w:rPr>
          <w:rFonts w:ascii="Tele-GroteskNor" w:hAnsi="Tele-GroteskNor"/>
          <w:sz w:val="22"/>
          <w:szCs w:val="22"/>
        </w:rPr>
        <w:t xml:space="preserve">U slučajevima rekonfiguracije postojeće pristupne mreže navedene u prethodnom stavku, </w:t>
      </w:r>
      <w:r w:rsidR="002E6E0D">
        <w:rPr>
          <w:rFonts w:ascii="Tele-GroteskNor" w:hAnsi="Tele-GroteskNor"/>
          <w:sz w:val="22"/>
          <w:szCs w:val="22"/>
        </w:rPr>
        <w:t>HT</w:t>
      </w:r>
      <w:r w:rsidRPr="00C121FF">
        <w:rPr>
          <w:rFonts w:ascii="Tele-GroteskNor" w:hAnsi="Tele-GroteskNor"/>
          <w:sz w:val="22"/>
          <w:szCs w:val="22"/>
        </w:rPr>
        <w:t xml:space="preserve"> može na pojedinom području uspostaviti novi nezavisni čvor pristupne mreže koji u cijelosti prekida vezu s postojećim čvorom (FTTN koncept)</w:t>
      </w:r>
      <w:r w:rsidRPr="00C121FF">
        <w:rPr>
          <w:rFonts w:ascii="Tele-GroteskNor" w:hAnsi="Tele-GroteskNor"/>
          <w:color w:val="1F497D"/>
          <w:sz w:val="22"/>
          <w:szCs w:val="22"/>
        </w:rPr>
        <w:t>.</w:t>
      </w:r>
      <w:r w:rsidR="002E6E0D">
        <w:rPr>
          <w:rFonts w:ascii="Tele-GroteskNor" w:hAnsi="Tele-GroteskNor" w:cs="Tele-GroteskEENor"/>
          <w:sz w:val="22"/>
          <w:szCs w:val="22"/>
        </w:rPr>
        <w:t>HT</w:t>
      </w:r>
      <w:r w:rsidR="00AE4EA2" w:rsidRPr="00C121FF">
        <w:rPr>
          <w:rFonts w:ascii="Tele-GroteskNor" w:hAnsi="Tele-GroteskNor" w:cs="Tele-GroteskEENor"/>
          <w:sz w:val="22"/>
          <w:szCs w:val="22"/>
        </w:rPr>
        <w:t xml:space="preserve"> ima mogućnost formiranja </w:t>
      </w:r>
      <w:r w:rsidR="003A7F57" w:rsidRPr="00C121FF">
        <w:rPr>
          <w:rFonts w:ascii="Tele-GroteskNor" w:hAnsi="Tele-GroteskNor" w:cs="Tele-GroteskEENor"/>
          <w:sz w:val="22"/>
          <w:szCs w:val="22"/>
        </w:rPr>
        <w:t xml:space="preserve">novog nezavisnog pristupnog čvora </w:t>
      </w:r>
      <w:r w:rsidR="00AE4EA2" w:rsidRPr="00C121FF">
        <w:rPr>
          <w:rFonts w:ascii="Tele-GroteskNor" w:hAnsi="Tele-GroteskNor" w:cs="Tele-GroteskEENor"/>
          <w:sz w:val="22"/>
          <w:szCs w:val="22"/>
        </w:rPr>
        <w:t xml:space="preserve">u niže navedenim slučajevima, uz obvezu obavještavanja Operatora korisnika 6 mjeseci unaprijed: </w:t>
      </w:r>
    </w:p>
    <w:p w14:paraId="7B8475B6" w14:textId="77777777" w:rsidR="007F7697" w:rsidRPr="00C121FF" w:rsidRDefault="007F7697" w:rsidP="00E920C0">
      <w:pPr>
        <w:rPr>
          <w:rFonts w:ascii="Tele-GroteskNor" w:hAnsi="Tele-GroteskNor" w:cs="Tele-GroteskEENor"/>
          <w:sz w:val="22"/>
          <w:szCs w:val="22"/>
        </w:rPr>
      </w:pPr>
    </w:p>
    <w:p w14:paraId="23A4CC1E" w14:textId="77777777" w:rsidR="00B45CE8" w:rsidRPr="00C121FF" w:rsidRDefault="007F7697" w:rsidP="00DB1D95">
      <w:pPr>
        <w:pStyle w:val="ListParagraph"/>
        <w:numPr>
          <w:ilvl w:val="0"/>
          <w:numId w:val="77"/>
        </w:numPr>
        <w:jc w:val="both"/>
        <w:rPr>
          <w:rFonts w:ascii="Tele-GroteskNor" w:hAnsi="Tele-GroteskNor" w:cs="Tele-GroteskEENor"/>
          <w:sz w:val="22"/>
          <w:szCs w:val="22"/>
        </w:rPr>
      </w:pPr>
      <w:r w:rsidRPr="00C121FF">
        <w:rPr>
          <w:rFonts w:ascii="Tele-GroteskNor" w:hAnsi="Tele-GroteskNor" w:cs="Tele-GroteskEENor"/>
          <w:sz w:val="22"/>
          <w:szCs w:val="22"/>
        </w:rPr>
        <w:t xml:space="preserve">Ukoliko </w:t>
      </w:r>
      <w:r w:rsidR="00621B03" w:rsidRPr="00C121FF">
        <w:rPr>
          <w:rFonts w:ascii="Tele-GroteskNor" w:hAnsi="Tele-GroteskNor" w:cs="Tele-GroteskEENor"/>
          <w:sz w:val="22"/>
          <w:szCs w:val="22"/>
        </w:rPr>
        <w:t xml:space="preserve">na </w:t>
      </w:r>
      <w:r w:rsidRPr="00C121FF">
        <w:rPr>
          <w:rFonts w:ascii="Tele-GroteskNor" w:hAnsi="Tele-GroteskNor" w:cs="Tele-GroteskEENor"/>
          <w:sz w:val="22"/>
          <w:szCs w:val="22"/>
        </w:rPr>
        <w:t>postojeć</w:t>
      </w:r>
      <w:r w:rsidR="00621B03" w:rsidRPr="00C121FF">
        <w:rPr>
          <w:rFonts w:ascii="Tele-GroteskNor" w:hAnsi="Tele-GroteskNor" w:cs="Tele-GroteskEENor"/>
          <w:sz w:val="22"/>
          <w:szCs w:val="22"/>
        </w:rPr>
        <w:t>em</w:t>
      </w:r>
      <w:r w:rsidRPr="00C121FF">
        <w:rPr>
          <w:rFonts w:ascii="Tele-GroteskNor" w:hAnsi="Tele-GroteskNor" w:cs="Tele-GroteskEENor"/>
          <w:sz w:val="22"/>
          <w:szCs w:val="22"/>
        </w:rPr>
        <w:t xml:space="preserve"> pristupn</w:t>
      </w:r>
      <w:r w:rsidR="00621B03" w:rsidRPr="00C121FF">
        <w:rPr>
          <w:rFonts w:ascii="Tele-GroteskNor" w:hAnsi="Tele-GroteskNor" w:cs="Tele-GroteskEENor"/>
          <w:sz w:val="22"/>
          <w:szCs w:val="22"/>
        </w:rPr>
        <w:t>om</w:t>
      </w:r>
      <w:r w:rsidRPr="00C121FF">
        <w:rPr>
          <w:rFonts w:ascii="Tele-GroteskNor" w:hAnsi="Tele-GroteskNor" w:cs="Tele-GroteskEENor"/>
          <w:sz w:val="22"/>
          <w:szCs w:val="22"/>
        </w:rPr>
        <w:t xml:space="preserve"> čvor</w:t>
      </w:r>
      <w:r w:rsidR="00621B03" w:rsidRPr="00C121FF">
        <w:rPr>
          <w:rFonts w:ascii="Tele-GroteskNor" w:hAnsi="Tele-GroteskNor" w:cs="Tele-GroteskEENor"/>
          <w:sz w:val="22"/>
          <w:szCs w:val="22"/>
        </w:rPr>
        <w:t>u</w:t>
      </w:r>
      <w:r w:rsidRPr="00C121FF">
        <w:rPr>
          <w:rFonts w:ascii="Tele-GroteskNor" w:hAnsi="Tele-GroteskNor" w:cs="Tele-GroteskEENor"/>
          <w:sz w:val="22"/>
          <w:szCs w:val="22"/>
        </w:rPr>
        <w:t xml:space="preserve"> nema kolokacijske opreme drugih Operatora korisnika Standardne ponude</w:t>
      </w:r>
      <w:r w:rsidR="00300639" w:rsidRPr="00C121FF">
        <w:rPr>
          <w:rFonts w:ascii="Tele-GroteskNor" w:hAnsi="Tele-GroteskNor" w:cs="Tele-GroteskEENor"/>
          <w:sz w:val="22"/>
          <w:szCs w:val="22"/>
        </w:rPr>
        <w:t>,</w:t>
      </w:r>
    </w:p>
    <w:p w14:paraId="3ADE96AC" w14:textId="3EFA7AE9" w:rsidR="00F0171A" w:rsidRDefault="00B029E4" w:rsidP="00B029E4">
      <w:pPr>
        <w:pStyle w:val="ListParagraph"/>
        <w:numPr>
          <w:ilvl w:val="0"/>
          <w:numId w:val="77"/>
        </w:numPr>
        <w:jc w:val="both"/>
        <w:rPr>
          <w:rFonts w:ascii="Tele-GroteskNor" w:hAnsi="Tele-GroteskNor" w:cs="Tele-GroteskEENor"/>
          <w:sz w:val="22"/>
          <w:szCs w:val="22"/>
        </w:rPr>
      </w:pPr>
      <w:bookmarkStart w:id="825" w:name="_Hlk14425512"/>
      <w:r>
        <w:rPr>
          <w:rFonts w:ascii="Tele-GroteskNor" w:hAnsi="Tele-GroteskNor" w:cs="Tele-GroteskEENor"/>
          <w:sz w:val="22"/>
          <w:szCs w:val="22"/>
        </w:rPr>
        <w:t>K</w:t>
      </w:r>
      <w:r w:rsidRPr="00B029E4">
        <w:rPr>
          <w:rFonts w:ascii="Tele-GroteskNor" w:hAnsi="Tele-GroteskNor" w:cs="Tele-GroteskEENor"/>
          <w:sz w:val="22"/>
          <w:szCs w:val="22"/>
        </w:rPr>
        <w:t>od preusmjeravanja dijela mreže na novi nezavisni čvor (FTTN koncept)  ukoliko se radi o rekonstrukciji čvora na kojem postoji kolokacija drugog operatora, ukoliko se radi o rekonstrukciji petlji čije slabljenje na frekvenciji od 1 MHz iznosi više od 52 dB (što je ekvivalent fizičkoj duljini parice od 2 km za vodiča promjer 0.4 mm</w:t>
      </w:r>
      <w:bookmarkEnd w:id="825"/>
    </w:p>
    <w:p w14:paraId="5B27EF21" w14:textId="01A1E519" w:rsidR="003A7F57" w:rsidRPr="00C121FF" w:rsidRDefault="007F7697" w:rsidP="00DB1D95">
      <w:pPr>
        <w:pStyle w:val="ListParagraph"/>
        <w:numPr>
          <w:ilvl w:val="0"/>
          <w:numId w:val="77"/>
        </w:numPr>
        <w:jc w:val="both"/>
        <w:rPr>
          <w:rFonts w:ascii="Tele-GroteskNor" w:hAnsi="Tele-GroteskNor" w:cs="Tele-GroteskEENor"/>
          <w:sz w:val="22"/>
          <w:szCs w:val="22"/>
        </w:rPr>
      </w:pPr>
      <w:r w:rsidRPr="00C121FF">
        <w:rPr>
          <w:rFonts w:ascii="Tele-GroteskNor" w:hAnsi="Tele-GroteskNor" w:cs="Tele-GroteskEENor"/>
          <w:sz w:val="22"/>
          <w:szCs w:val="22"/>
        </w:rPr>
        <w:t>Ukoliko postoji dogovor svih Operatora korisnika Standardne ponude da instaliraju kolokacijsku opremu na lokaciju novog nezavisnog čvora.</w:t>
      </w:r>
      <w:r w:rsidR="007D2D65" w:rsidRPr="00C121FF">
        <w:rPr>
          <w:rFonts w:ascii="Tele-GroteskNor" w:hAnsi="Tele-GroteskNor" w:cs="Tele-GroteskEENor"/>
          <w:sz w:val="22"/>
          <w:szCs w:val="22"/>
        </w:rPr>
        <w:t xml:space="preserve"> U ovom slučaju, </w:t>
      </w:r>
      <w:r w:rsidR="002E6E0D">
        <w:rPr>
          <w:rFonts w:ascii="Tele-GroteskNor" w:hAnsi="Tele-GroteskNor" w:cs="Tele-GroteskEENor"/>
          <w:sz w:val="22"/>
          <w:szCs w:val="22"/>
        </w:rPr>
        <w:t>HT</w:t>
      </w:r>
      <w:r w:rsidR="007D2D65" w:rsidRPr="00C121FF">
        <w:rPr>
          <w:rFonts w:ascii="Tele-GroteskNor" w:hAnsi="Tele-GroteskNor" w:cs="Tele-GroteskEENor"/>
          <w:sz w:val="22"/>
          <w:szCs w:val="22"/>
        </w:rPr>
        <w:t xml:space="preserve"> i Operatori korisnici će sklopiti zaseban ugovor kojim će regulirati međusobna prava i obveze.</w:t>
      </w:r>
    </w:p>
    <w:p w14:paraId="4B36454D" w14:textId="77777777" w:rsidR="00151955" w:rsidRDefault="00151955" w:rsidP="00E920C0">
      <w:pPr>
        <w:rPr>
          <w:rFonts w:ascii="Tele-GroteskNor" w:hAnsi="Tele-GroteskNor" w:cs="Tele-GroteskEENor"/>
          <w:sz w:val="22"/>
          <w:szCs w:val="22"/>
        </w:rPr>
      </w:pPr>
    </w:p>
    <w:p w14:paraId="7C0D6C1E" w14:textId="77777777" w:rsidR="00D4357F" w:rsidRPr="00BE3B13" w:rsidRDefault="004C779C" w:rsidP="00E920C0">
      <w:pPr>
        <w:rPr>
          <w:rFonts w:ascii="Tele-GroteskNor" w:hAnsi="Tele-GroteskNor" w:cs="Tele-GroteskEENor"/>
          <w:sz w:val="22"/>
          <w:szCs w:val="22"/>
        </w:rPr>
      </w:pPr>
      <w:r w:rsidRPr="00BE3B13">
        <w:rPr>
          <w:rFonts w:ascii="Tele-GroteskNor" w:hAnsi="Tele-GroteskNor" w:cs="Tele-GroteskEENor"/>
          <w:sz w:val="22"/>
          <w:szCs w:val="22"/>
        </w:rPr>
        <w:t xml:space="preserve">O izmjenama u </w:t>
      </w:r>
      <w:r w:rsidR="002E6E0D" w:rsidRPr="00BE3B13">
        <w:rPr>
          <w:rFonts w:ascii="Tele-GroteskNor" w:hAnsi="Tele-GroteskNor" w:cs="Tele-GroteskEENor"/>
          <w:sz w:val="22"/>
          <w:szCs w:val="22"/>
        </w:rPr>
        <w:t>HT</w:t>
      </w:r>
      <w:r w:rsidRPr="00BE3B13">
        <w:rPr>
          <w:rFonts w:ascii="Tele-GroteskNor" w:hAnsi="Tele-GroteskNor" w:cs="Tele-GroteskEENor"/>
          <w:sz w:val="22"/>
          <w:szCs w:val="22"/>
        </w:rPr>
        <w:t xml:space="preserve"> mreži koje bi mogle imati učinka na funkcioniranje usluga koje su predmet Standardne ponude, </w:t>
      </w:r>
      <w:r w:rsidR="002E6E0D" w:rsidRPr="00BE3B13">
        <w:rPr>
          <w:rFonts w:ascii="Tele-GroteskNor" w:hAnsi="Tele-GroteskNor" w:cs="Tele-GroteskEENor"/>
          <w:sz w:val="22"/>
          <w:szCs w:val="22"/>
        </w:rPr>
        <w:t>HT</w:t>
      </w:r>
      <w:r w:rsidRPr="00BE3B13">
        <w:rPr>
          <w:rFonts w:ascii="Tele-GroteskNor" w:hAnsi="Tele-GroteskNor" w:cs="Tele-GroteskEENor"/>
          <w:sz w:val="22"/>
          <w:szCs w:val="22"/>
        </w:rPr>
        <w:t xml:space="preserve"> je dužan obavijestiti Operatora korisnika Standardne ponude u pisanom obliku </w:t>
      </w:r>
      <w:r w:rsidR="00D4357F" w:rsidRPr="00BE3B13">
        <w:rPr>
          <w:rFonts w:ascii="Tele-GroteskNor" w:hAnsi="Tele-GroteskNor" w:cs="Tele-GroteskEENor"/>
          <w:sz w:val="22"/>
          <w:szCs w:val="22"/>
        </w:rPr>
        <w:t>i to:</w:t>
      </w:r>
    </w:p>
    <w:p w14:paraId="29F9B03D" w14:textId="5D2C2EFA" w:rsidR="00B45CE8" w:rsidRPr="00BE3B13" w:rsidRDefault="00D4357F" w:rsidP="00DB1D95">
      <w:pPr>
        <w:numPr>
          <w:ilvl w:val="0"/>
          <w:numId w:val="73"/>
        </w:numPr>
        <w:autoSpaceDE w:val="0"/>
        <w:autoSpaceDN w:val="0"/>
        <w:adjustRightInd w:val="0"/>
        <w:jc w:val="left"/>
        <w:rPr>
          <w:rFonts w:ascii="Tele-GroteskNor" w:hAnsi="Tele-GroteskNor" w:cs="Tele-GroteskEENor"/>
          <w:sz w:val="22"/>
          <w:szCs w:val="22"/>
        </w:rPr>
      </w:pPr>
      <w:r w:rsidRPr="00BE3B13">
        <w:rPr>
          <w:rFonts w:ascii="Tele-GroteskNor" w:hAnsi="Tele-GroteskNor" w:cs="Tele-GroteskEENor"/>
          <w:sz w:val="22"/>
          <w:szCs w:val="22"/>
        </w:rPr>
        <w:t xml:space="preserve">5 godina unaprijed kod preusmjeravanja dijela mreže na novi nezavisni čvor (FTTN koncept) </w:t>
      </w:r>
      <w:r w:rsidR="00CD6B05">
        <w:rPr>
          <w:rFonts w:ascii="Tele-GroteskNor" w:hAnsi="Tele-GroteskNor" w:cs="Tele-GroteskEENor"/>
          <w:sz w:val="22"/>
          <w:szCs w:val="22"/>
        </w:rPr>
        <w:t xml:space="preserve"> </w:t>
      </w:r>
      <w:r w:rsidR="00D64893">
        <w:rPr>
          <w:rFonts w:ascii="Tele-GroteskNor" w:hAnsi="Tele-GroteskNor" w:cs="Tele-GroteskEENor"/>
          <w:sz w:val="22"/>
          <w:szCs w:val="22"/>
        </w:rPr>
        <w:t xml:space="preserve">ukoliko se radi o rekonstrukciji čvora na kojem </w:t>
      </w:r>
      <w:r w:rsidR="0090213C">
        <w:rPr>
          <w:rFonts w:ascii="Tele-GroteskNor" w:hAnsi="Tele-GroteskNor" w:cs="Tele-GroteskEENor"/>
          <w:sz w:val="22"/>
          <w:szCs w:val="22"/>
        </w:rPr>
        <w:t xml:space="preserve">postoji </w:t>
      </w:r>
      <w:r w:rsidR="00CD6B05">
        <w:rPr>
          <w:rFonts w:ascii="Tele-GroteskNor" w:hAnsi="Tele-GroteskNor" w:cs="Tele-GroteskEENor"/>
          <w:sz w:val="22"/>
          <w:szCs w:val="22"/>
        </w:rPr>
        <w:t>kolokacija drugog operatora</w:t>
      </w:r>
      <w:r w:rsidRPr="00BE3B13">
        <w:rPr>
          <w:rFonts w:ascii="Tele-GroteskNor" w:hAnsi="Tele-GroteskNor" w:cs="Tele-GroteskEENor"/>
          <w:sz w:val="22"/>
          <w:szCs w:val="22"/>
        </w:rPr>
        <w:t>;</w:t>
      </w:r>
    </w:p>
    <w:p w14:paraId="4E946BE2" w14:textId="67C3B912" w:rsidR="001B4BA2" w:rsidRPr="00BE3B13" w:rsidRDefault="00D4357F" w:rsidP="00CD6B05">
      <w:pPr>
        <w:numPr>
          <w:ilvl w:val="0"/>
          <w:numId w:val="73"/>
        </w:numPr>
        <w:autoSpaceDE w:val="0"/>
        <w:autoSpaceDN w:val="0"/>
        <w:adjustRightInd w:val="0"/>
        <w:jc w:val="left"/>
        <w:rPr>
          <w:rFonts w:ascii="Tele-GroteskNor" w:hAnsi="Tele-GroteskNor" w:cs="Tele-GroteskEENor"/>
          <w:sz w:val="22"/>
          <w:szCs w:val="22"/>
        </w:rPr>
      </w:pPr>
      <w:r w:rsidRPr="00BE3B13">
        <w:rPr>
          <w:rFonts w:ascii="Tele-GroteskNor" w:hAnsi="Tele-GroteskNor" w:cs="Tele-GroteskEENor"/>
          <w:sz w:val="22"/>
          <w:szCs w:val="22"/>
        </w:rPr>
        <w:t>6 mjeseci unaprijed kod preusmjeravanja dijela mreže na novi nezavisni čvor (FTTN koncept)</w:t>
      </w:r>
      <w:r w:rsidR="00CD6B05">
        <w:rPr>
          <w:rFonts w:ascii="Tele-GroteskNor" w:hAnsi="Tele-GroteskNor" w:cs="Tele-GroteskEENor"/>
          <w:sz w:val="22"/>
          <w:szCs w:val="22"/>
        </w:rPr>
        <w:t xml:space="preserve"> </w:t>
      </w:r>
      <w:r w:rsidR="00CD6B05" w:rsidRPr="00CD6B05">
        <w:rPr>
          <w:rFonts w:ascii="Tele-GroteskNor" w:hAnsi="Tele-GroteskNor" w:cs="Tele-GroteskEENor"/>
          <w:sz w:val="22"/>
          <w:szCs w:val="22"/>
        </w:rPr>
        <w:t>ukoliko se radi o rekonstrukciji čvora na kojem ne postoji kolokacija drugog operatora</w:t>
      </w:r>
      <w:r w:rsidRPr="00BE3B13">
        <w:rPr>
          <w:rFonts w:ascii="Tele-GroteskNor" w:hAnsi="Tele-GroteskNor" w:cs="Tele-GroteskEENor"/>
          <w:sz w:val="22"/>
          <w:szCs w:val="22"/>
        </w:rPr>
        <w:t>;</w:t>
      </w:r>
    </w:p>
    <w:p w14:paraId="36A655BF" w14:textId="5A9FD442" w:rsidR="001E0E7A" w:rsidRDefault="00D4357F" w:rsidP="00DB1D95">
      <w:pPr>
        <w:numPr>
          <w:ilvl w:val="0"/>
          <w:numId w:val="73"/>
        </w:numPr>
        <w:autoSpaceDE w:val="0"/>
        <w:autoSpaceDN w:val="0"/>
        <w:adjustRightInd w:val="0"/>
        <w:jc w:val="left"/>
        <w:rPr>
          <w:rFonts w:ascii="Tele-GroteskNor" w:hAnsi="Tele-GroteskNor" w:cs="Tele-GroteskEENor"/>
          <w:sz w:val="22"/>
          <w:szCs w:val="22"/>
        </w:rPr>
      </w:pPr>
      <w:r w:rsidRPr="00BE3B13">
        <w:rPr>
          <w:rFonts w:ascii="Tele-GroteskNor" w:hAnsi="Tele-GroteskNor" w:cs="Tele-GroteskEENor"/>
          <w:sz w:val="22"/>
          <w:szCs w:val="22"/>
        </w:rPr>
        <w:t>6 mjeseci unaprijed kod otvaranja novog zavisnog čvora (FTTC koncept)</w:t>
      </w:r>
    </w:p>
    <w:p w14:paraId="2EFB99A4" w14:textId="409ED752" w:rsidR="00413FB5" w:rsidRDefault="001E0E7A" w:rsidP="00DB1D95">
      <w:pPr>
        <w:numPr>
          <w:ilvl w:val="0"/>
          <w:numId w:val="73"/>
        </w:numPr>
        <w:autoSpaceDE w:val="0"/>
        <w:autoSpaceDN w:val="0"/>
        <w:adjustRightInd w:val="0"/>
        <w:jc w:val="left"/>
        <w:rPr>
          <w:rFonts w:ascii="Tele-GroteskNor" w:hAnsi="Tele-GroteskNor" w:cs="Tele-GroteskEENor"/>
          <w:sz w:val="22"/>
          <w:szCs w:val="22"/>
        </w:rPr>
      </w:pPr>
      <w:bookmarkStart w:id="826" w:name="_Hlk12977856"/>
      <w:r>
        <w:rPr>
          <w:rFonts w:ascii="Tele-GroteskNor" w:hAnsi="Tele-GroteskNor" w:cs="Tele-GroteskEENor"/>
          <w:sz w:val="22"/>
          <w:szCs w:val="22"/>
        </w:rPr>
        <w:t xml:space="preserve">6 mjeseci </w:t>
      </w:r>
      <w:r w:rsidR="009864DD">
        <w:rPr>
          <w:rFonts w:ascii="Tele-GroteskNor" w:hAnsi="Tele-GroteskNor" w:cs="Tele-GroteskEENor"/>
          <w:sz w:val="22"/>
          <w:szCs w:val="22"/>
        </w:rPr>
        <w:t xml:space="preserve">unaprijed kod </w:t>
      </w:r>
      <w:r w:rsidR="009864DD" w:rsidRPr="00BE3B13">
        <w:rPr>
          <w:rFonts w:ascii="Tele-GroteskNor" w:hAnsi="Tele-GroteskNor" w:cs="Tele-GroteskEENor"/>
          <w:sz w:val="22"/>
          <w:szCs w:val="22"/>
        </w:rPr>
        <w:t xml:space="preserve">preusmjeravanja dijela mreže na novi nezavisni čvor (FTTN koncept) </w:t>
      </w:r>
      <w:r w:rsidR="009864DD">
        <w:rPr>
          <w:rFonts w:ascii="Tele-GroteskNor" w:hAnsi="Tele-GroteskNor" w:cs="Tele-GroteskEENor"/>
          <w:sz w:val="22"/>
          <w:szCs w:val="22"/>
        </w:rPr>
        <w:t xml:space="preserve"> ukoliko se radi o rekonstrukciji čvora na kojem postoji kolokacija drugog operatora, ukoliko se radi</w:t>
      </w:r>
      <w:r w:rsidR="009864DD" w:rsidRPr="00623B87">
        <w:rPr>
          <w:rFonts w:ascii="Tele-GroteskNor" w:hAnsi="Tele-GroteskNor" w:cs="Tele-GroteskEENor"/>
          <w:sz w:val="22"/>
          <w:szCs w:val="22"/>
        </w:rPr>
        <w:t xml:space="preserve"> o rekonstrukciji petlji čije slabljenje na frekvenciji od 1 MHz iznosi više od 52 dB (što je ekvivalent fizičkoj duljini parice od 2 km za vodiča promjer 0.4 mm</w:t>
      </w:r>
    </w:p>
    <w:p w14:paraId="4CE342CB" w14:textId="2E2C5379" w:rsidR="009864DD" w:rsidRPr="003002F5" w:rsidRDefault="009864DD" w:rsidP="00DB1D95">
      <w:pPr>
        <w:numPr>
          <w:ilvl w:val="0"/>
          <w:numId w:val="73"/>
        </w:numPr>
        <w:autoSpaceDE w:val="0"/>
        <w:autoSpaceDN w:val="0"/>
        <w:adjustRightInd w:val="0"/>
        <w:jc w:val="left"/>
        <w:rPr>
          <w:rFonts w:ascii="Tele-GroteskNor" w:hAnsi="Tele-GroteskNor" w:cs="Tele-GroteskEENor"/>
          <w:sz w:val="22"/>
          <w:szCs w:val="22"/>
        </w:rPr>
      </w:pPr>
      <w:r>
        <w:rPr>
          <w:rFonts w:ascii="Tele-GroteskNor" w:hAnsi="Tele-GroteskNor" w:cs="Tele-GroteskEENor"/>
          <w:sz w:val="22"/>
          <w:szCs w:val="22"/>
        </w:rPr>
        <w:t xml:space="preserve">U rokovima određenim od strane HAKOM-a za u slučajevima </w:t>
      </w:r>
      <w:r w:rsidRPr="00623B87">
        <w:rPr>
          <w:rFonts w:ascii="Tele-GroteskNor" w:hAnsi="Tele-GroteskNor" w:cs="Tele-GroteskEENor"/>
          <w:sz w:val="22"/>
          <w:szCs w:val="22"/>
        </w:rPr>
        <w:t xml:space="preserve"> gašenja dijela bakrene mreže na područjima gdje postoji vrlo mali broj korisnika na dugačkim petljama</w:t>
      </w:r>
      <w:bookmarkEnd w:id="826"/>
      <w:r w:rsidR="00EE3B13">
        <w:rPr>
          <w:rFonts w:ascii="Tele-GroteskNor" w:hAnsi="Tele-GroteskNor" w:cs="Tele-GroteskEENor"/>
          <w:sz w:val="22"/>
          <w:szCs w:val="22"/>
        </w:rPr>
        <w:t>.</w:t>
      </w:r>
    </w:p>
    <w:p w14:paraId="0541E892" w14:textId="77777777" w:rsidR="003002F5" w:rsidRPr="00623B87" w:rsidRDefault="003002F5" w:rsidP="00E920C0">
      <w:pPr>
        <w:rPr>
          <w:rFonts w:ascii="Tele-GroteskNor" w:hAnsi="Tele-GroteskNor" w:cs="Tele-GroteskEENor"/>
          <w:sz w:val="22"/>
          <w:szCs w:val="22"/>
        </w:rPr>
      </w:pPr>
    </w:p>
    <w:p w14:paraId="4C83E129" w14:textId="77777777" w:rsidR="00E049BF" w:rsidRPr="00C121FF" w:rsidRDefault="00E049BF" w:rsidP="00E920C0">
      <w:pPr>
        <w:rPr>
          <w:rFonts w:ascii="Tele-GroteskNor" w:hAnsi="Tele-GroteskNor" w:cs="Tele-GroteskEENor"/>
          <w:sz w:val="22"/>
          <w:szCs w:val="22"/>
          <w:lang w:val="af-ZA"/>
        </w:rPr>
      </w:pPr>
      <w:r w:rsidRPr="00C121FF">
        <w:rPr>
          <w:rFonts w:ascii="Tele-GroteskNor" w:hAnsi="Tele-GroteskNor"/>
          <w:sz w:val="22"/>
          <w:szCs w:val="22"/>
        </w:rPr>
        <w:t xml:space="preserve">Ukoliko se radi o FTTN konceptu, </w:t>
      </w:r>
      <w:r w:rsidR="002E6E0D">
        <w:rPr>
          <w:rFonts w:ascii="Tele-GroteskNor" w:hAnsi="Tele-GroteskNor"/>
          <w:sz w:val="22"/>
          <w:szCs w:val="22"/>
        </w:rPr>
        <w:t>HT</w:t>
      </w:r>
      <w:r w:rsidRPr="00C121FF">
        <w:rPr>
          <w:rFonts w:ascii="Tele-GroteskNor" w:hAnsi="Tele-GroteskNor"/>
          <w:sz w:val="22"/>
          <w:szCs w:val="22"/>
        </w:rPr>
        <w:t xml:space="preserve"> zadržava pravo prestati pružati uslugu izdvojenog pristupa lokalnoj petlji po isteku gore navedenih rokova.</w:t>
      </w:r>
    </w:p>
    <w:p w14:paraId="7A61BD9B" w14:textId="77777777" w:rsidR="00151955" w:rsidRDefault="00151955" w:rsidP="00E920C0">
      <w:pPr>
        <w:rPr>
          <w:rFonts w:ascii="Tele-GroteskNor" w:hAnsi="Tele-GroteskNor" w:cs="Tele-GroteskEENor"/>
          <w:sz w:val="22"/>
          <w:szCs w:val="22"/>
        </w:rPr>
      </w:pPr>
    </w:p>
    <w:p w14:paraId="12B3C9BD" w14:textId="77777777" w:rsidR="004C779C" w:rsidRPr="00C121FF" w:rsidRDefault="004C779C" w:rsidP="00E920C0">
      <w:pPr>
        <w:rPr>
          <w:rFonts w:ascii="Tele-GroteskNor" w:hAnsi="Tele-GroteskNor" w:cs="Tele-GroteskEENor"/>
          <w:sz w:val="22"/>
          <w:szCs w:val="22"/>
        </w:rPr>
      </w:pPr>
      <w:r w:rsidRPr="00C121FF">
        <w:rPr>
          <w:rFonts w:ascii="Tele-GroteskNor" w:hAnsi="Tele-GroteskNor" w:cs="Tele-GroteskEENor"/>
          <w:sz w:val="22"/>
          <w:szCs w:val="22"/>
        </w:rPr>
        <w:t>Ova se odredba ne primjenjuje kod manjih izmjena</w:t>
      </w:r>
      <w:r w:rsidR="009E62F6" w:rsidRPr="00C121FF">
        <w:rPr>
          <w:rFonts w:ascii="Tele-GroteskNor" w:hAnsi="Tele-GroteskNor" w:cs="Tele-GroteskEENor"/>
          <w:sz w:val="22"/>
          <w:szCs w:val="22"/>
        </w:rPr>
        <w:t xml:space="preserve"> Standardne ponude</w:t>
      </w:r>
      <w:r w:rsidRPr="00C121FF">
        <w:rPr>
          <w:rFonts w:ascii="Tele-GroteskNor" w:hAnsi="Tele-GroteskNor" w:cs="Tele-GroteskEENor"/>
          <w:sz w:val="22"/>
          <w:szCs w:val="22"/>
        </w:rPr>
        <w:t>, događaja više sile ili odluke nadležnog regulatornog tijela.</w:t>
      </w:r>
    </w:p>
    <w:p w14:paraId="164F16D4" w14:textId="77777777" w:rsidR="00D4357F" w:rsidRPr="00C121F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C121FF">
        <w:rPr>
          <w:rFonts w:ascii="Tele-GroteskNor" w:hAnsi="Tele-GroteskNor" w:cs="Tele-GroteskEENor"/>
          <w:sz w:val="22"/>
          <w:szCs w:val="22"/>
        </w:rPr>
        <w:t xml:space="preserve"> će obavijestiti Operatora korisnika Standardne ponude o provođenju izmjena pisanim putem, </w:t>
      </w:r>
      <w:r w:rsidR="00C901C2" w:rsidRPr="00C121FF">
        <w:rPr>
          <w:rFonts w:ascii="Tele-GroteskNor" w:hAnsi="Tele-GroteskNor" w:cs="Tele-GroteskEENor"/>
          <w:sz w:val="22"/>
          <w:szCs w:val="22"/>
        </w:rPr>
        <w:t xml:space="preserve">koja obavijest će sadržavati i podatak o </w:t>
      </w:r>
      <w:r w:rsidR="004C779C" w:rsidRPr="00C121FF">
        <w:rPr>
          <w:rFonts w:ascii="Tele-GroteskNor" w:hAnsi="Tele-GroteskNor" w:cs="Tele-GroteskEENor"/>
          <w:sz w:val="22"/>
          <w:szCs w:val="22"/>
        </w:rPr>
        <w:t>planiran</w:t>
      </w:r>
      <w:r w:rsidR="00C901C2" w:rsidRPr="00C121FF">
        <w:rPr>
          <w:rFonts w:ascii="Tele-GroteskNor" w:hAnsi="Tele-GroteskNor" w:cs="Tele-GroteskEENor"/>
          <w:sz w:val="22"/>
          <w:szCs w:val="22"/>
        </w:rPr>
        <w:t>om</w:t>
      </w:r>
      <w:r w:rsidR="004C779C" w:rsidRPr="00C121FF">
        <w:rPr>
          <w:rFonts w:ascii="Tele-GroteskNor" w:hAnsi="Tele-GroteskNor" w:cs="Tele-GroteskEENor"/>
          <w:sz w:val="22"/>
          <w:szCs w:val="22"/>
        </w:rPr>
        <w:t xml:space="preserve"> datum</w:t>
      </w:r>
      <w:r w:rsidR="00C901C2" w:rsidRPr="00C121FF">
        <w:rPr>
          <w:rFonts w:ascii="Tele-GroteskNor" w:hAnsi="Tele-GroteskNor" w:cs="Tele-GroteskEENor"/>
          <w:sz w:val="22"/>
          <w:szCs w:val="22"/>
        </w:rPr>
        <w:t>u</w:t>
      </w:r>
      <w:r w:rsidR="004C779C" w:rsidRPr="00C121FF">
        <w:rPr>
          <w:rFonts w:ascii="Tele-GroteskNor" w:hAnsi="Tele-GroteskNor" w:cs="Tele-GroteskEENor"/>
          <w:sz w:val="22"/>
          <w:szCs w:val="22"/>
        </w:rPr>
        <w:t xml:space="preserve"> realizacije izmjena</w:t>
      </w:r>
      <w:r w:rsidR="00D4357F" w:rsidRPr="00C121FF">
        <w:rPr>
          <w:rFonts w:ascii="Tele-GroteskNor" w:hAnsi="Tele-GroteskNor" w:cs="Tele-GroteskEENor"/>
          <w:sz w:val="22"/>
          <w:szCs w:val="22"/>
        </w:rPr>
        <w:t xml:space="preserve"> te sljedeće informacije:</w:t>
      </w:r>
    </w:p>
    <w:p w14:paraId="732B7B36" w14:textId="77777777" w:rsidR="00D4357F" w:rsidRPr="00C121FF" w:rsidRDefault="00D4357F" w:rsidP="00E920C0">
      <w:pPr>
        <w:rPr>
          <w:rFonts w:ascii="Tele-GroteskNor" w:hAnsi="Tele-GroteskNor" w:cs="Tele-GroteskEENor"/>
          <w:sz w:val="22"/>
          <w:szCs w:val="22"/>
        </w:rPr>
      </w:pPr>
    </w:p>
    <w:p w14:paraId="6622A94C" w14:textId="2A38FE9B" w:rsidR="009C5D91" w:rsidRDefault="009C5D91" w:rsidP="00DB1D95">
      <w:pPr>
        <w:numPr>
          <w:ilvl w:val="0"/>
          <w:numId w:val="74"/>
        </w:numPr>
        <w:autoSpaceDE w:val="0"/>
        <w:autoSpaceDN w:val="0"/>
        <w:adjustRightInd w:val="0"/>
        <w:rPr>
          <w:rFonts w:ascii="Tele-GroteskNor" w:hAnsi="Tele-GroteskNor" w:cs="Tele-GroteskEENor"/>
          <w:sz w:val="22"/>
          <w:szCs w:val="22"/>
        </w:rPr>
      </w:pPr>
      <w:r w:rsidRPr="009C5D91">
        <w:rPr>
          <w:rFonts w:ascii="Tele-GroteskNor" w:hAnsi="Tele-GroteskNor" w:cs="Tele-GroteskEENor"/>
          <w:sz w:val="22"/>
          <w:szCs w:val="22"/>
        </w:rPr>
        <w:t>Podatak da li će se na novoj lokaciji koristiti VDSL vektoring</w:t>
      </w:r>
      <w:ins w:id="827" w:author="Tomislav Lovrić" w:date="2019-07-23T15:44:00Z">
        <w:r w:rsidR="00D23663">
          <w:rPr>
            <w:rFonts w:ascii="Tele-GroteskNor" w:hAnsi="Tele-GroteskNor" w:cs="Tele-GroteskEENor"/>
            <w:sz w:val="22"/>
            <w:szCs w:val="22"/>
          </w:rPr>
          <w:t xml:space="preserve"> i/ili VDSL super vektoring</w:t>
        </w:r>
      </w:ins>
      <w:r>
        <w:rPr>
          <w:rFonts w:ascii="Tele-GroteskNor" w:hAnsi="Tele-GroteskNor" w:cs="Tele-GroteskEENor"/>
          <w:sz w:val="22"/>
          <w:szCs w:val="22"/>
        </w:rPr>
        <w:t>;</w:t>
      </w:r>
    </w:p>
    <w:p w14:paraId="5AC5AAFD"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ukupan broj parica koje će biti završene na razdjelniku u kabinetu ili novom nezavisnom čvoru kao i broj slobodnih parica;</w:t>
      </w:r>
    </w:p>
    <w:p w14:paraId="6C3D98B4"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lastRenderedPageBreak/>
        <w:t>tipovi, konstrukcije i električne karakteristike kabela (opisno najmanje sljedeći podaci:</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promjer žile, tip izolacije, radni kapacitet parice) koji će biti u novoformiranoj</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pristupnoj mreži;</w:t>
      </w:r>
    </w:p>
    <w:p w14:paraId="121827B5"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korisnike putem izdvojenog pristupa lokalnoj petlji svakog pojedinog operatora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korisnika s njegovim pripadajućim jedinstvenim identifikatorom (ID-om);</w:t>
      </w:r>
    </w:p>
    <w:p w14:paraId="43B7F709"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podatak je li novouvedeni čvor pristupne mreže lociran tik na postojeći primarni</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kabel ili od njegove lokacije od postojećeg kabela postoji određena udaljenost, te</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kolika je udaljenost (izraženo u metrima) i kojim tipom kabela će biti realiziran taj</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privod;</w:t>
      </w:r>
    </w:p>
    <w:p w14:paraId="038CFB86"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podatak o vlastitom slabljenju na frekvenciji od 1 MHz (ili duljine po segmentima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kabela različitih električnih karakteristika) na dionici postojeći čvor pristupne mreže -</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novi čvor;</w:t>
      </w:r>
    </w:p>
    <w:p w14:paraId="529A02B2"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podatak o vlastitom slabljenju na frekvenciji od 1 MHz (ili duljine po segmentima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kabela različitih električnih karakteristika) najdulje pretplatničke petlje novo</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uvedenog čvora;</w:t>
      </w:r>
    </w:p>
    <w:p w14:paraId="79663749"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podatak o kabelskoj kanalizaciji i odgovarajućem slobodnom prostoru u istoj na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relaciji postojeći čvor pristupne mreže - novi čvor;</w:t>
      </w:r>
    </w:p>
    <w:p w14:paraId="6163D671" w14:textId="64B6921F"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tip kolokacije koju HT nudi na novoj lokaciji (prostor u kabinetu, unutrašnja kolokacija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i sl.)</w:t>
      </w:r>
      <w:r w:rsidR="009C5D91">
        <w:rPr>
          <w:rFonts w:ascii="Tele-GroteskNor" w:hAnsi="Tele-GroteskNor" w:cs="Tele-GroteskEENor"/>
          <w:sz w:val="22"/>
          <w:szCs w:val="22"/>
        </w:rPr>
        <w:t xml:space="preserve">, </w:t>
      </w:r>
      <w:r w:rsidR="009C5D91" w:rsidRPr="009C5D91">
        <w:rPr>
          <w:rFonts w:ascii="Tele-GroteskNor" w:hAnsi="Tele-GroteskNor" w:cs="Tele-GroteskEENor"/>
          <w:sz w:val="22"/>
          <w:szCs w:val="22"/>
        </w:rPr>
        <w:t>ukoliko se na novoj lokaciji neće koristi VDSL vektoring</w:t>
      </w:r>
      <w:ins w:id="828" w:author="Tomislav Lovrić" w:date="2019-07-23T15:44:00Z">
        <w:r w:rsidR="00D23663">
          <w:rPr>
            <w:rFonts w:ascii="Tele-GroteskNor" w:hAnsi="Tele-GroteskNor" w:cs="Tele-GroteskEENor"/>
            <w:sz w:val="22"/>
            <w:szCs w:val="22"/>
          </w:rPr>
          <w:t xml:space="preserve"> i/ili VDSL super vektoring</w:t>
        </w:r>
      </w:ins>
      <w:r w:rsidRPr="00C121FF">
        <w:rPr>
          <w:rFonts w:ascii="Tele-GroteskNor" w:hAnsi="Tele-GroteskNor" w:cs="Tele-GroteskEENor"/>
          <w:sz w:val="22"/>
          <w:szCs w:val="22"/>
        </w:rPr>
        <w:t>;</w:t>
      </w:r>
    </w:p>
    <w:p w14:paraId="4E268EAF"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funkciju raspodjele broja pretplatnika (kumulativno) u ovisnosti o vlastitom slabljenju</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na referentnoj frekvenciji od 1 MHz (odnosno duljini petlje) za novi pristupni čvor koji</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se planira uvesti;</w:t>
      </w:r>
    </w:p>
    <w:p w14:paraId="383C9D0D"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na mjerodavnoj karti mjerila 1:5000 ucrtano područje prekrivanja pristupne mreže i</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lokaciju novouvedenog čvora;</w:t>
      </w:r>
    </w:p>
    <w:p w14:paraId="0861CE86" w14:textId="77777777" w:rsidR="00B73EDA" w:rsidRPr="00C121FF" w:rsidRDefault="00D4357F" w:rsidP="00DB1D95">
      <w:pPr>
        <w:numPr>
          <w:ilvl w:val="0"/>
          <w:numId w:val="74"/>
        </w:num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popis adresa (naziv ulica i kućni broj) koje će biti preusmjerene s postojećeg čvora na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novi čvor pristupne mreže.</w:t>
      </w:r>
    </w:p>
    <w:p w14:paraId="2B3C9324" w14:textId="77777777" w:rsidR="00242A30" w:rsidRPr="00C121FF" w:rsidRDefault="00242A30" w:rsidP="00E920C0">
      <w:pPr>
        <w:autoSpaceDE w:val="0"/>
        <w:autoSpaceDN w:val="0"/>
        <w:adjustRightInd w:val="0"/>
        <w:ind w:left="720"/>
        <w:jc w:val="left"/>
        <w:rPr>
          <w:rFonts w:ascii="Tele-GroteskNor" w:hAnsi="Tele-GroteskNor" w:cs="Tele-GroteskEENor"/>
          <w:sz w:val="22"/>
          <w:szCs w:val="22"/>
        </w:rPr>
      </w:pPr>
    </w:p>
    <w:p w14:paraId="4DE5A937" w14:textId="7BB0671F" w:rsidR="00D4357F" w:rsidRDefault="00D4357F" w:rsidP="00E920C0">
      <w:pPr>
        <w:autoSpaceDE w:val="0"/>
        <w:autoSpaceDN w:val="0"/>
        <w:adjustRightInd w:val="0"/>
        <w:rPr>
          <w:rFonts w:ascii="Tele-GroteskNor" w:hAnsi="Tele-GroteskNor" w:cs="Tele-GroteskEENor"/>
          <w:sz w:val="22"/>
          <w:szCs w:val="22"/>
        </w:rPr>
      </w:pPr>
      <w:r w:rsidRPr="00C121FF">
        <w:rPr>
          <w:rFonts w:ascii="Tele-GroteskNor" w:hAnsi="Tele-GroteskNor" w:cs="Tele-GroteskEENor"/>
          <w:sz w:val="22"/>
          <w:szCs w:val="22"/>
        </w:rPr>
        <w:t xml:space="preserve">O informacijama navedenim pod rednim brojevima 1., </w:t>
      </w:r>
      <w:r w:rsidR="009C5D91">
        <w:rPr>
          <w:rFonts w:ascii="Tele-GroteskNor" w:hAnsi="Tele-GroteskNor" w:cs="Tele-GroteskEENor"/>
          <w:sz w:val="22"/>
          <w:szCs w:val="22"/>
        </w:rPr>
        <w:t>2. 4</w:t>
      </w:r>
      <w:r w:rsidRPr="00C121FF">
        <w:rPr>
          <w:rFonts w:ascii="Tele-GroteskNor" w:hAnsi="Tele-GroteskNor" w:cs="Tele-GroteskEENor"/>
          <w:sz w:val="22"/>
          <w:szCs w:val="22"/>
        </w:rPr>
        <w:t xml:space="preserve">., </w:t>
      </w:r>
      <w:r w:rsidR="009C5D91">
        <w:rPr>
          <w:rFonts w:ascii="Tele-GroteskNor" w:hAnsi="Tele-GroteskNor" w:cs="Tele-GroteskEENor"/>
          <w:sz w:val="22"/>
          <w:szCs w:val="22"/>
        </w:rPr>
        <w:t>9</w:t>
      </w:r>
      <w:r w:rsidRPr="00C121FF">
        <w:rPr>
          <w:rFonts w:ascii="Tele-GroteskNor" w:hAnsi="Tele-GroteskNor" w:cs="Tele-GroteskEENor"/>
          <w:sz w:val="22"/>
          <w:szCs w:val="22"/>
        </w:rPr>
        <w:t xml:space="preserve">., </w:t>
      </w:r>
      <w:r w:rsidR="009C5D91" w:rsidRPr="00C121FF">
        <w:rPr>
          <w:rFonts w:ascii="Tele-GroteskNor" w:hAnsi="Tele-GroteskNor" w:cs="Tele-GroteskEENor"/>
          <w:sz w:val="22"/>
          <w:szCs w:val="22"/>
        </w:rPr>
        <w:t>1</w:t>
      </w:r>
      <w:r w:rsidR="009C5D91">
        <w:rPr>
          <w:rFonts w:ascii="Tele-GroteskNor" w:hAnsi="Tele-GroteskNor" w:cs="Tele-GroteskEENor"/>
          <w:sz w:val="22"/>
          <w:szCs w:val="22"/>
        </w:rPr>
        <w:t>1</w:t>
      </w:r>
      <w:r w:rsidRPr="00C121FF">
        <w:rPr>
          <w:rFonts w:ascii="Tele-GroteskNor" w:hAnsi="Tele-GroteskNor" w:cs="Tele-GroteskEENor"/>
          <w:sz w:val="22"/>
          <w:szCs w:val="22"/>
        </w:rPr>
        <w:t xml:space="preserve">. i </w:t>
      </w:r>
      <w:r w:rsidR="009C5D91" w:rsidRPr="00C121FF">
        <w:rPr>
          <w:rFonts w:ascii="Tele-GroteskNor" w:hAnsi="Tele-GroteskNor" w:cs="Tele-GroteskEENor"/>
          <w:sz w:val="22"/>
          <w:szCs w:val="22"/>
        </w:rPr>
        <w:t>1</w:t>
      </w:r>
      <w:r w:rsidR="009C5D91">
        <w:rPr>
          <w:rFonts w:ascii="Tele-GroteskNor" w:hAnsi="Tele-GroteskNor" w:cs="Tele-GroteskEENor"/>
          <w:sz w:val="22"/>
          <w:szCs w:val="22"/>
        </w:rPr>
        <w:t>2</w:t>
      </w:r>
      <w:r w:rsidRPr="00C121FF">
        <w:rPr>
          <w:rFonts w:ascii="Tele-GroteskNor" w:hAnsi="Tele-GroteskNor" w:cs="Tele-GroteskEENor"/>
          <w:sz w:val="22"/>
          <w:szCs w:val="22"/>
        </w:rPr>
        <w:t>.</w:t>
      </w:r>
      <w:r w:rsidR="00AC0D04" w:rsidRPr="00C121FF">
        <w:rPr>
          <w:rFonts w:ascii="Tele-GroteskNor" w:hAnsi="Tele-GroteskNor" w:cs="Tele-GroteskEENor"/>
          <w:sz w:val="22"/>
          <w:szCs w:val="22"/>
        </w:rPr>
        <w:t>,</w:t>
      </w:r>
      <w:r w:rsidRPr="00C121FF">
        <w:rPr>
          <w:rFonts w:ascii="Tele-GroteskNor" w:hAnsi="Tele-GroteskNor" w:cs="Tele-GroteskEENor"/>
          <w:sz w:val="22"/>
          <w:szCs w:val="22"/>
        </w:rPr>
        <w:t xml:space="preserve"> </w:t>
      </w:r>
      <w:r w:rsidR="002E6E0D">
        <w:rPr>
          <w:rFonts w:ascii="Tele-GroteskNor" w:hAnsi="Tele-GroteskNor" w:cs="Tele-GroteskEENor"/>
          <w:sz w:val="22"/>
          <w:szCs w:val="22"/>
        </w:rPr>
        <w:t>HT</w:t>
      </w:r>
      <w:r w:rsidR="00E15F87" w:rsidRPr="00C121FF">
        <w:rPr>
          <w:rFonts w:ascii="Tele-GroteskNor" w:hAnsi="Tele-GroteskNor" w:cs="Tele-GroteskEENor"/>
          <w:sz w:val="22"/>
          <w:szCs w:val="22"/>
        </w:rPr>
        <w:t xml:space="preserve"> </w:t>
      </w:r>
      <w:r w:rsidR="00C901C2" w:rsidRPr="00C121FF">
        <w:rPr>
          <w:rFonts w:ascii="Tele-GroteskNor" w:hAnsi="Tele-GroteskNor" w:cs="Tele-GroteskEENor"/>
          <w:sz w:val="22"/>
          <w:szCs w:val="22"/>
        </w:rPr>
        <w:t>će</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 xml:space="preserve">obavijestiti </w:t>
      </w:r>
      <w:r w:rsidR="00981E81" w:rsidRPr="00C121FF">
        <w:rPr>
          <w:rFonts w:ascii="Tele-GroteskNor" w:hAnsi="Tele-GroteskNor" w:cs="Tele-GroteskEENor"/>
          <w:sz w:val="22"/>
          <w:szCs w:val="22"/>
        </w:rPr>
        <w:t xml:space="preserve">Operatore korisnike Standardne ponude </w:t>
      </w:r>
      <w:r w:rsidRPr="00C121FF">
        <w:rPr>
          <w:rFonts w:ascii="Tele-GroteskNor" w:hAnsi="Tele-GroteskNor" w:cs="Tele-GroteskEENor"/>
          <w:sz w:val="22"/>
          <w:szCs w:val="22"/>
        </w:rPr>
        <w:t>u trenutku najave planiranih promjena u mreži. O</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informacijama pod rednim</w:t>
      </w:r>
      <w:r w:rsidR="00981E81" w:rsidRPr="00C121FF">
        <w:rPr>
          <w:rFonts w:ascii="Tele-GroteskNor" w:hAnsi="Tele-GroteskNor" w:cs="Tele-GroteskEENor"/>
          <w:sz w:val="22"/>
          <w:szCs w:val="22"/>
        </w:rPr>
        <w:t xml:space="preserve"> brojevima </w:t>
      </w:r>
      <w:r w:rsidR="009C5D91">
        <w:rPr>
          <w:rFonts w:ascii="Tele-GroteskNor" w:hAnsi="Tele-GroteskNor" w:cs="Tele-GroteskEENor"/>
          <w:sz w:val="22"/>
          <w:szCs w:val="22"/>
        </w:rPr>
        <w:t>3</w:t>
      </w:r>
      <w:r w:rsidR="00981E81" w:rsidRPr="00C121FF">
        <w:rPr>
          <w:rFonts w:ascii="Tele-GroteskNor" w:hAnsi="Tele-GroteskNor" w:cs="Tele-GroteskEENor"/>
          <w:sz w:val="22"/>
          <w:szCs w:val="22"/>
        </w:rPr>
        <w:t xml:space="preserve">., </w:t>
      </w:r>
      <w:r w:rsidR="009C5D91">
        <w:rPr>
          <w:rFonts w:ascii="Tele-GroteskNor" w:hAnsi="Tele-GroteskNor" w:cs="Tele-GroteskEENor"/>
          <w:sz w:val="22"/>
          <w:szCs w:val="22"/>
        </w:rPr>
        <w:t>5</w:t>
      </w:r>
      <w:r w:rsidR="00981E81" w:rsidRPr="00C121FF">
        <w:rPr>
          <w:rFonts w:ascii="Tele-GroteskNor" w:hAnsi="Tele-GroteskNor" w:cs="Tele-GroteskEENor"/>
          <w:sz w:val="22"/>
          <w:szCs w:val="22"/>
        </w:rPr>
        <w:t xml:space="preserve">., </w:t>
      </w:r>
      <w:r w:rsidR="009C5D91">
        <w:rPr>
          <w:rFonts w:ascii="Tele-GroteskNor" w:hAnsi="Tele-GroteskNor" w:cs="Tele-GroteskEENor"/>
          <w:sz w:val="22"/>
          <w:szCs w:val="22"/>
        </w:rPr>
        <w:t>6</w:t>
      </w:r>
      <w:r w:rsidR="00981E81" w:rsidRPr="00C121FF">
        <w:rPr>
          <w:rFonts w:ascii="Tele-GroteskNor" w:hAnsi="Tele-GroteskNor" w:cs="Tele-GroteskEENor"/>
          <w:sz w:val="22"/>
          <w:szCs w:val="22"/>
        </w:rPr>
        <w:t xml:space="preserve">., </w:t>
      </w:r>
      <w:r w:rsidR="009C5D91">
        <w:rPr>
          <w:rFonts w:ascii="Tele-GroteskNor" w:hAnsi="Tele-GroteskNor" w:cs="Tele-GroteskEENor"/>
          <w:sz w:val="22"/>
          <w:szCs w:val="22"/>
        </w:rPr>
        <w:t>7</w:t>
      </w:r>
      <w:r w:rsidR="00981E81" w:rsidRPr="00C121FF">
        <w:rPr>
          <w:rFonts w:ascii="Tele-GroteskNor" w:hAnsi="Tele-GroteskNor" w:cs="Tele-GroteskEENor"/>
          <w:sz w:val="22"/>
          <w:szCs w:val="22"/>
        </w:rPr>
        <w:t xml:space="preserve">. i </w:t>
      </w:r>
      <w:r w:rsidR="009C5D91">
        <w:rPr>
          <w:rFonts w:ascii="Tele-GroteskNor" w:hAnsi="Tele-GroteskNor" w:cs="Tele-GroteskEENor"/>
          <w:sz w:val="22"/>
          <w:szCs w:val="22"/>
        </w:rPr>
        <w:t>10</w:t>
      </w:r>
      <w:r w:rsidR="00981E81" w:rsidRPr="00C121FF">
        <w:rPr>
          <w:rFonts w:ascii="Tele-GroteskNor" w:hAnsi="Tele-GroteskNor" w:cs="Tele-GroteskEENor"/>
          <w:sz w:val="22"/>
          <w:szCs w:val="22"/>
        </w:rPr>
        <w:t xml:space="preserve">. </w:t>
      </w:r>
      <w:r w:rsidR="002E6E0D">
        <w:rPr>
          <w:rFonts w:ascii="Tele-GroteskNor" w:hAnsi="Tele-GroteskNor" w:cs="Tele-GroteskEENor"/>
          <w:sz w:val="22"/>
          <w:szCs w:val="22"/>
        </w:rPr>
        <w:t>HT</w:t>
      </w:r>
      <w:r w:rsidRPr="00C121FF">
        <w:rPr>
          <w:rFonts w:ascii="Tele-GroteskNor" w:hAnsi="Tele-GroteskNor" w:cs="Tele-GroteskEENor"/>
          <w:sz w:val="22"/>
          <w:szCs w:val="22"/>
        </w:rPr>
        <w:t xml:space="preserve"> </w:t>
      </w:r>
      <w:r w:rsidR="00C901C2" w:rsidRPr="00C121FF">
        <w:rPr>
          <w:rFonts w:ascii="Tele-GroteskNor" w:hAnsi="Tele-GroteskNor" w:cs="Tele-GroteskEENor"/>
          <w:sz w:val="22"/>
          <w:szCs w:val="22"/>
        </w:rPr>
        <w:t>će</w:t>
      </w:r>
      <w:r w:rsidRPr="00C121FF">
        <w:rPr>
          <w:rFonts w:ascii="Tele-GroteskNor" w:hAnsi="Tele-GroteskNor" w:cs="Tele-GroteskEENor"/>
          <w:sz w:val="22"/>
          <w:szCs w:val="22"/>
        </w:rPr>
        <w:t xml:space="preserve"> obavijestiti </w:t>
      </w:r>
      <w:r w:rsidR="00981E81" w:rsidRPr="00C121FF">
        <w:rPr>
          <w:rFonts w:ascii="Tele-GroteskNor" w:hAnsi="Tele-GroteskNor" w:cs="Tele-GroteskEENor"/>
          <w:sz w:val="22"/>
          <w:szCs w:val="22"/>
        </w:rPr>
        <w:t xml:space="preserve">Operatore korisnike Standardne ponude </w:t>
      </w:r>
      <w:r w:rsidRPr="00C121FF">
        <w:rPr>
          <w:rFonts w:ascii="Tele-GroteskNor" w:hAnsi="Tele-GroteskNor" w:cs="Tele-GroteskEENor"/>
          <w:sz w:val="22"/>
          <w:szCs w:val="22"/>
        </w:rPr>
        <w:t xml:space="preserve">nakon izrade projektne dokumentacije od strane </w:t>
      </w:r>
      <w:r w:rsidR="00F22634">
        <w:rPr>
          <w:rFonts w:ascii="Tele-GroteskNor" w:hAnsi="Tele-GroteskNor" w:cs="Tele-GroteskEENor"/>
          <w:sz w:val="22"/>
          <w:szCs w:val="22"/>
        </w:rPr>
        <w:t>HT-a</w:t>
      </w:r>
      <w:r w:rsidRPr="00C121FF">
        <w:rPr>
          <w:rFonts w:ascii="Tele-GroteskNor" w:hAnsi="Tele-GroteskNor" w:cs="Tele-GroteskEENor"/>
          <w:sz w:val="22"/>
          <w:szCs w:val="22"/>
        </w:rPr>
        <w:t xml:space="preserve">, a kada </w:t>
      </w:r>
      <w:r w:rsidR="00981E81" w:rsidRPr="00C121FF">
        <w:rPr>
          <w:rFonts w:ascii="Tele-GroteskNor" w:hAnsi="Tele-GroteskNor" w:cs="Tele-GroteskEENor"/>
          <w:sz w:val="22"/>
          <w:szCs w:val="22"/>
        </w:rPr>
        <w:t>Operator korisnik Standardne ponude</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iskaže interes da na lokaciji novog čvora montira kolokacijsku opremu</w:t>
      </w:r>
      <w:r w:rsidR="009C5D91">
        <w:rPr>
          <w:rFonts w:ascii="Tele-GroteskNor" w:hAnsi="Tele-GroteskNor" w:cs="Tele-GroteskEENor"/>
          <w:sz w:val="22"/>
          <w:szCs w:val="22"/>
        </w:rPr>
        <w:t xml:space="preserve">, </w:t>
      </w:r>
      <w:r w:rsidR="009C5D91" w:rsidRPr="009C5D91">
        <w:rPr>
          <w:rFonts w:ascii="Tele-GroteskNor" w:hAnsi="Tele-GroteskNor" w:cs="Tele-GroteskEENor"/>
          <w:sz w:val="22"/>
          <w:szCs w:val="22"/>
        </w:rPr>
        <w:t>ukoliko se na lokaciji novog čvora neće koristiti VDSL vektoring</w:t>
      </w:r>
      <w:ins w:id="829" w:author="Tomislav Lovrić" w:date="2019-07-23T15:45:00Z">
        <w:r w:rsidR="00D23663">
          <w:rPr>
            <w:rFonts w:ascii="Tele-GroteskNor" w:hAnsi="Tele-GroteskNor" w:cs="Tele-GroteskEENor"/>
            <w:sz w:val="22"/>
            <w:szCs w:val="22"/>
          </w:rPr>
          <w:t xml:space="preserve"> i/ili VDSL super vektoring</w:t>
        </w:r>
      </w:ins>
      <w:r w:rsidRPr="00C121FF">
        <w:rPr>
          <w:rFonts w:ascii="Tele-GroteskNor" w:hAnsi="Tele-GroteskNor" w:cs="Tele-GroteskEENor"/>
          <w:sz w:val="22"/>
          <w:szCs w:val="22"/>
        </w:rPr>
        <w:t>. Informaciju pod</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 xml:space="preserve">rednim brojem </w:t>
      </w:r>
      <w:r w:rsidR="009C5D91">
        <w:rPr>
          <w:rFonts w:ascii="Tele-GroteskNor" w:hAnsi="Tele-GroteskNor" w:cs="Tele-GroteskEENor"/>
          <w:sz w:val="22"/>
          <w:szCs w:val="22"/>
        </w:rPr>
        <w:t>8</w:t>
      </w:r>
      <w:r w:rsidRPr="00C121FF">
        <w:rPr>
          <w:rFonts w:ascii="Tele-GroteskNor" w:hAnsi="Tele-GroteskNor" w:cs="Tele-GroteskEENor"/>
          <w:sz w:val="22"/>
          <w:szCs w:val="22"/>
        </w:rPr>
        <w:t xml:space="preserve">. </w:t>
      </w:r>
      <w:r w:rsidR="002E6E0D">
        <w:rPr>
          <w:rFonts w:ascii="Tele-GroteskNor" w:hAnsi="Tele-GroteskNor" w:cs="Tele-GroteskEENor"/>
          <w:sz w:val="22"/>
          <w:szCs w:val="22"/>
        </w:rPr>
        <w:t>HT</w:t>
      </w:r>
      <w:r w:rsidRPr="00C121FF">
        <w:rPr>
          <w:rFonts w:ascii="Tele-GroteskNor" w:hAnsi="Tele-GroteskNor" w:cs="Tele-GroteskEENor"/>
          <w:sz w:val="22"/>
          <w:szCs w:val="22"/>
        </w:rPr>
        <w:t xml:space="preserve"> dostavlja samo onim </w:t>
      </w:r>
      <w:r w:rsidR="00981E81" w:rsidRPr="00C121FF">
        <w:rPr>
          <w:rFonts w:ascii="Tele-GroteskNor" w:hAnsi="Tele-GroteskNor" w:cs="Tele-GroteskEENor"/>
          <w:sz w:val="22"/>
          <w:szCs w:val="22"/>
        </w:rPr>
        <w:t xml:space="preserve">Operatorima korisnicima Standardne ponude </w:t>
      </w:r>
      <w:r w:rsidRPr="00C121FF">
        <w:rPr>
          <w:rFonts w:ascii="Tele-GroteskNor" w:hAnsi="Tele-GroteskNor" w:cs="Tele-GroteskEENor"/>
          <w:sz w:val="22"/>
          <w:szCs w:val="22"/>
        </w:rPr>
        <w:t>koji iskažu interes za</w:t>
      </w:r>
      <w:r w:rsidR="00242A30" w:rsidRPr="00C121FF">
        <w:rPr>
          <w:rFonts w:ascii="Tele-GroteskNor" w:hAnsi="Tele-GroteskNor" w:cs="Tele-GroteskEENor"/>
          <w:sz w:val="22"/>
          <w:szCs w:val="22"/>
        </w:rPr>
        <w:t xml:space="preserve"> </w:t>
      </w:r>
      <w:r w:rsidRPr="00C121FF">
        <w:rPr>
          <w:rFonts w:ascii="Tele-GroteskNor" w:hAnsi="Tele-GroteskNor" w:cs="Tele-GroteskEENor"/>
          <w:sz w:val="22"/>
          <w:szCs w:val="22"/>
        </w:rPr>
        <w:t>uspostavu vlastitog spojnog puta navedenom trasom.</w:t>
      </w:r>
    </w:p>
    <w:p w14:paraId="7E997459" w14:textId="77777777" w:rsidR="003002F5" w:rsidRDefault="003002F5" w:rsidP="003002F5">
      <w:pPr>
        <w:rPr>
          <w:rFonts w:ascii="Tele-GroteskNor" w:hAnsi="Tele-GroteskNor" w:cs="Tele-GroteskEENor"/>
          <w:sz w:val="22"/>
          <w:szCs w:val="22"/>
        </w:rPr>
      </w:pPr>
    </w:p>
    <w:p w14:paraId="60118493" w14:textId="77777777" w:rsidR="003002F5" w:rsidRPr="003002F5" w:rsidRDefault="003002F5" w:rsidP="003002F5">
      <w:pPr>
        <w:rPr>
          <w:rFonts w:ascii="Tele-GroteskNor" w:hAnsi="Tele-GroteskNor" w:cs="Tele-GroteskEENor"/>
          <w:sz w:val="22"/>
          <w:szCs w:val="22"/>
        </w:rPr>
      </w:pPr>
      <w:r w:rsidRPr="003002F5">
        <w:rPr>
          <w:rFonts w:ascii="Tele-GroteskNor" w:hAnsi="Tele-GroteskNor" w:cs="Tele-GroteskEENor"/>
          <w:sz w:val="22"/>
          <w:szCs w:val="22"/>
        </w:rPr>
        <w:t xml:space="preserve">U slučaju otvaranja novog FTTN čvora kada </w:t>
      </w:r>
      <w:r w:rsidR="00690273">
        <w:rPr>
          <w:rFonts w:ascii="Tele-GroteskNor" w:hAnsi="Tele-GroteskNor" w:cs="Tele-GroteskEENor"/>
          <w:sz w:val="22"/>
          <w:szCs w:val="22"/>
        </w:rPr>
        <w:t>O</w:t>
      </w:r>
      <w:r w:rsidRPr="003002F5">
        <w:rPr>
          <w:rFonts w:ascii="Tele-GroteskNor" w:hAnsi="Tele-GroteskNor" w:cs="Tele-GroteskEENor"/>
          <w:sz w:val="22"/>
          <w:szCs w:val="22"/>
        </w:rPr>
        <w:t xml:space="preserve">perator korisnik mora zamijeniti postojeću uslugu izdvojenog pristupa lokalnoj petlji bitstream rješenjem kako je definirano u obvezi pristupa, HT </w:t>
      </w:r>
      <w:r w:rsidR="00690273">
        <w:rPr>
          <w:rFonts w:ascii="Tele-GroteskNor" w:hAnsi="Tele-GroteskNor" w:cs="Tele-GroteskEENor"/>
          <w:sz w:val="22"/>
          <w:szCs w:val="22"/>
        </w:rPr>
        <w:t>će</w:t>
      </w:r>
      <w:r w:rsidRPr="003002F5">
        <w:rPr>
          <w:rFonts w:ascii="Tele-GroteskNor" w:hAnsi="Tele-GroteskNor" w:cs="Tele-GroteskEENor"/>
          <w:sz w:val="22"/>
          <w:szCs w:val="22"/>
        </w:rPr>
        <w:t xml:space="preserve"> dodatno obavijestiti </w:t>
      </w:r>
      <w:r w:rsidR="00690273">
        <w:rPr>
          <w:rFonts w:ascii="Tele-GroteskNor" w:hAnsi="Tele-GroteskNor" w:cs="Tele-GroteskEENor"/>
          <w:sz w:val="22"/>
          <w:szCs w:val="22"/>
        </w:rPr>
        <w:t>O</w:t>
      </w:r>
      <w:r w:rsidRPr="003002F5">
        <w:rPr>
          <w:rFonts w:ascii="Tele-GroteskNor" w:hAnsi="Tele-GroteskNor" w:cs="Tele-GroteskEENor"/>
          <w:sz w:val="22"/>
          <w:szCs w:val="22"/>
        </w:rPr>
        <w:t>peratora korisnika na sljedeći način:</w:t>
      </w:r>
    </w:p>
    <w:p w14:paraId="1B17DA30" w14:textId="77777777" w:rsidR="003002F5" w:rsidRPr="003002F5" w:rsidRDefault="003002F5" w:rsidP="00F04178">
      <w:pPr>
        <w:ind w:left="709" w:hanging="709"/>
        <w:rPr>
          <w:rFonts w:ascii="Tele-GroteskNor" w:hAnsi="Tele-GroteskNor" w:cs="Tele-GroteskEENor"/>
          <w:sz w:val="22"/>
          <w:szCs w:val="22"/>
        </w:rPr>
      </w:pPr>
      <w:r w:rsidRPr="003002F5">
        <w:rPr>
          <w:rFonts w:ascii="Tele-GroteskNor" w:hAnsi="Tele-GroteskNor" w:cs="Tele-GroteskEENor"/>
          <w:sz w:val="22"/>
          <w:szCs w:val="22"/>
        </w:rPr>
        <w:t>-</w:t>
      </w:r>
      <w:r w:rsidRPr="003002F5">
        <w:rPr>
          <w:rFonts w:ascii="Tele-GroteskNor" w:hAnsi="Tele-GroteskNor" w:cs="Tele-GroteskEENor"/>
          <w:sz w:val="22"/>
          <w:szCs w:val="22"/>
        </w:rPr>
        <w:tab/>
        <w:t>120 dana prije prespajanja HT je obvezan poslati točan obuhvat projekta s popisom ULL usluga u tom trenutku i vremenski okvir u kojem će se prespajanje dogoditi. Vremenski okvir može biti u rasponu od 2-4 tjedna ovisno o kompleksnosti prespajanja (veličini obuhvata, broju korisnika, broju nastavaka u kojima se izvode aktivnosti).</w:t>
      </w:r>
    </w:p>
    <w:p w14:paraId="7D1A34A8" w14:textId="77777777" w:rsidR="003002F5" w:rsidRPr="003002F5" w:rsidRDefault="003002F5" w:rsidP="00F04178">
      <w:pPr>
        <w:ind w:left="709" w:hanging="709"/>
        <w:rPr>
          <w:rFonts w:ascii="Tele-GroteskNor" w:hAnsi="Tele-GroteskNor" w:cs="Tele-GroteskEENor"/>
          <w:sz w:val="22"/>
          <w:szCs w:val="22"/>
        </w:rPr>
      </w:pPr>
      <w:r w:rsidRPr="003002F5">
        <w:rPr>
          <w:rFonts w:ascii="Tele-GroteskNor" w:hAnsi="Tele-GroteskNor" w:cs="Tele-GroteskEENor"/>
          <w:sz w:val="22"/>
          <w:szCs w:val="22"/>
        </w:rPr>
        <w:t>Za sve ostale slučajeve, HT je obvezan navedene informacije dostaviti 45 dana prije prespajanja.</w:t>
      </w:r>
    </w:p>
    <w:p w14:paraId="71630D56" w14:textId="77777777" w:rsidR="003002F5" w:rsidRPr="003002F5" w:rsidRDefault="003002F5" w:rsidP="003002F5">
      <w:pPr>
        <w:rPr>
          <w:rFonts w:ascii="Tele-GroteskNor" w:hAnsi="Tele-GroteskNor" w:cs="Tele-GroteskEENor"/>
          <w:sz w:val="22"/>
          <w:szCs w:val="22"/>
        </w:rPr>
      </w:pPr>
    </w:p>
    <w:p w14:paraId="00038346" w14:textId="77777777" w:rsidR="003002F5" w:rsidRPr="003002F5" w:rsidRDefault="003002F5" w:rsidP="003002F5">
      <w:pPr>
        <w:rPr>
          <w:rFonts w:ascii="Tele-GroteskNor" w:hAnsi="Tele-GroteskNor" w:cs="Tele-GroteskEENor"/>
          <w:sz w:val="22"/>
          <w:szCs w:val="22"/>
        </w:rPr>
      </w:pPr>
      <w:r w:rsidRPr="003002F5">
        <w:rPr>
          <w:rFonts w:ascii="Tele-GroteskNor" w:hAnsi="Tele-GroteskNor" w:cs="Tele-GroteskEENor"/>
          <w:sz w:val="22"/>
          <w:szCs w:val="22"/>
        </w:rPr>
        <w:t>Nadalje, za sve tipove rekonstrukcije mreže HT je obvezan:</w:t>
      </w:r>
    </w:p>
    <w:p w14:paraId="21CFBE9E" w14:textId="77777777" w:rsidR="003002F5" w:rsidRPr="003002F5" w:rsidRDefault="003002F5" w:rsidP="00F04178">
      <w:pPr>
        <w:ind w:left="709" w:hanging="709"/>
        <w:rPr>
          <w:rFonts w:ascii="Tele-GroteskNor" w:hAnsi="Tele-GroteskNor" w:cs="Tele-GroteskEENor"/>
          <w:sz w:val="22"/>
          <w:szCs w:val="22"/>
        </w:rPr>
      </w:pPr>
      <w:r w:rsidRPr="003002F5">
        <w:rPr>
          <w:rFonts w:ascii="Tele-GroteskNor" w:hAnsi="Tele-GroteskNor" w:cs="Tele-GroteskEENor"/>
          <w:sz w:val="22"/>
          <w:szCs w:val="22"/>
        </w:rPr>
        <w:t>-</w:t>
      </w:r>
      <w:r w:rsidRPr="003002F5">
        <w:rPr>
          <w:rFonts w:ascii="Tele-GroteskNor" w:hAnsi="Tele-GroteskNor" w:cs="Tele-GroteskEENor"/>
          <w:sz w:val="22"/>
          <w:szCs w:val="22"/>
        </w:rPr>
        <w:tab/>
        <w:t>20 dana prije prespajanja definirati vremenski interval unutar kojega će se izvršiti</w:t>
      </w:r>
      <w:r w:rsidR="00690273">
        <w:rPr>
          <w:rFonts w:ascii="Tele-GroteskNor" w:hAnsi="Tele-GroteskNor" w:cs="Tele-GroteskEENor"/>
          <w:sz w:val="22"/>
          <w:szCs w:val="22"/>
        </w:rPr>
        <w:t xml:space="preserve"> </w:t>
      </w:r>
      <w:r w:rsidRPr="003002F5">
        <w:rPr>
          <w:rFonts w:ascii="Tele-GroteskNor" w:hAnsi="Tele-GroteskNor" w:cs="Tele-GroteskEENor"/>
          <w:sz w:val="22"/>
          <w:szCs w:val="22"/>
        </w:rPr>
        <w:t xml:space="preserve">prespajanje pretplatničkog kabela (između 5 i 10 radnih dana) od kojeg HT ne smije odstupati. Dnevna dinamika </w:t>
      </w:r>
      <w:r w:rsidR="00690273">
        <w:rPr>
          <w:rFonts w:ascii="Tele-GroteskNor" w:hAnsi="Tele-GroteskNor" w:cs="Tele-GroteskEENor"/>
          <w:sz w:val="22"/>
          <w:szCs w:val="22"/>
        </w:rPr>
        <w:t>će</w:t>
      </w:r>
      <w:r w:rsidRPr="003002F5">
        <w:rPr>
          <w:rFonts w:ascii="Tele-GroteskNor" w:hAnsi="Tele-GroteskNor" w:cs="Tele-GroteskEENor"/>
          <w:sz w:val="22"/>
          <w:szCs w:val="22"/>
        </w:rPr>
        <w:t xml:space="preserve"> se koordinirati na dnevnoj bazi između HT-ovog voditelja radova na terenu i kontakt osoba od strane </w:t>
      </w:r>
      <w:r w:rsidR="00690273">
        <w:rPr>
          <w:rFonts w:ascii="Tele-GroteskNor" w:hAnsi="Tele-GroteskNor" w:cs="Tele-GroteskEENor"/>
          <w:sz w:val="22"/>
          <w:szCs w:val="22"/>
        </w:rPr>
        <w:t>O</w:t>
      </w:r>
      <w:r w:rsidRPr="003002F5">
        <w:rPr>
          <w:rFonts w:ascii="Tele-GroteskNor" w:hAnsi="Tele-GroteskNor" w:cs="Tele-GroteskEENor"/>
          <w:sz w:val="22"/>
          <w:szCs w:val="22"/>
        </w:rPr>
        <w:t>peratora korisnika.</w:t>
      </w:r>
    </w:p>
    <w:p w14:paraId="39D070FE" w14:textId="77777777" w:rsidR="003002F5" w:rsidRPr="003002F5" w:rsidRDefault="003002F5" w:rsidP="003002F5">
      <w:pPr>
        <w:rPr>
          <w:rFonts w:ascii="Tele-GroteskNor" w:hAnsi="Tele-GroteskNor" w:cs="Tele-GroteskEENor"/>
          <w:sz w:val="22"/>
          <w:szCs w:val="22"/>
        </w:rPr>
      </w:pPr>
    </w:p>
    <w:p w14:paraId="0C8B8D6A" w14:textId="77777777" w:rsidR="003002F5" w:rsidRPr="003002F5" w:rsidRDefault="003002F5" w:rsidP="003002F5">
      <w:pPr>
        <w:rPr>
          <w:rFonts w:ascii="Tele-GroteskNor" w:hAnsi="Tele-GroteskNor" w:cs="Tele-GroteskEENor"/>
          <w:sz w:val="22"/>
          <w:szCs w:val="22"/>
        </w:rPr>
      </w:pPr>
      <w:r w:rsidRPr="003002F5">
        <w:rPr>
          <w:rFonts w:ascii="Tele-GroteskNor" w:hAnsi="Tele-GroteskNor" w:cs="Tele-GroteskEENor"/>
          <w:sz w:val="22"/>
          <w:szCs w:val="22"/>
        </w:rPr>
        <w:t>U slučaju da HT iz bilo kojih razloga nije u stanju izvršiti rekonfiguraciju u planiranom vremenskom okviru, HT će odmah obavijestiti o tome sve druge operatore te:</w:t>
      </w:r>
    </w:p>
    <w:p w14:paraId="60BCE217" w14:textId="77777777" w:rsidR="003002F5" w:rsidRPr="003002F5" w:rsidRDefault="003002F5" w:rsidP="003002F5">
      <w:pPr>
        <w:rPr>
          <w:rFonts w:ascii="Tele-GroteskNor" w:hAnsi="Tele-GroteskNor" w:cs="Tele-GroteskEENor"/>
          <w:sz w:val="22"/>
          <w:szCs w:val="22"/>
        </w:rPr>
      </w:pPr>
      <w:r w:rsidRPr="003002F5">
        <w:rPr>
          <w:rFonts w:ascii="Tele-GroteskNor" w:hAnsi="Tele-GroteskNor" w:cs="Tele-GroteskEENor"/>
          <w:sz w:val="22"/>
          <w:szCs w:val="22"/>
        </w:rPr>
        <w:t>-</w:t>
      </w:r>
      <w:r w:rsidRPr="003002F5">
        <w:rPr>
          <w:rFonts w:ascii="Tele-GroteskNor" w:hAnsi="Tele-GroteskNor" w:cs="Tele-GroteskEENor"/>
          <w:sz w:val="22"/>
          <w:szCs w:val="22"/>
        </w:rPr>
        <w:tab/>
        <w:t>ponuditi operatorima kojima se otkazuje ULL usluga novi najraniji mogući termin prespajanja</w:t>
      </w:r>
      <w:r w:rsidR="00690273">
        <w:rPr>
          <w:rFonts w:ascii="Tele-GroteskNor" w:hAnsi="Tele-GroteskNor" w:cs="Tele-GroteskEENor"/>
          <w:sz w:val="22"/>
          <w:szCs w:val="22"/>
        </w:rPr>
        <w:t>;</w:t>
      </w:r>
    </w:p>
    <w:p w14:paraId="493A6A3E" w14:textId="77777777" w:rsidR="003002F5" w:rsidRPr="003002F5" w:rsidRDefault="003002F5" w:rsidP="006F4BA9">
      <w:pPr>
        <w:ind w:left="709" w:hanging="709"/>
        <w:rPr>
          <w:rFonts w:ascii="Tele-GroteskNor" w:hAnsi="Tele-GroteskNor" w:cs="Tele-GroteskEENor"/>
          <w:sz w:val="22"/>
          <w:szCs w:val="22"/>
        </w:rPr>
      </w:pPr>
      <w:r w:rsidRPr="003002F5">
        <w:rPr>
          <w:rFonts w:ascii="Tele-GroteskNor" w:hAnsi="Tele-GroteskNor" w:cs="Tele-GroteskEENor"/>
          <w:sz w:val="22"/>
          <w:szCs w:val="22"/>
        </w:rPr>
        <w:t>-</w:t>
      </w:r>
      <w:r w:rsidRPr="003002F5">
        <w:rPr>
          <w:rFonts w:ascii="Tele-GroteskNor" w:hAnsi="Tele-GroteskNor" w:cs="Tele-GroteskEENor"/>
          <w:sz w:val="22"/>
          <w:szCs w:val="22"/>
        </w:rPr>
        <w:tab/>
        <w:t xml:space="preserve">u slučaju da dolazi do vremenskog pomaka duljeg od 30 dana ili značajne promjene u obuhvatu u odnosu na broj korisnika, HT će ponoviti gore navedene procedure, osim ukoliko postoji dogovor s </w:t>
      </w:r>
      <w:r w:rsidR="0098697E">
        <w:rPr>
          <w:rFonts w:ascii="Tele-GroteskNor" w:hAnsi="Tele-GroteskNor" w:cs="Tele-GroteskEENor"/>
          <w:sz w:val="22"/>
          <w:szCs w:val="22"/>
        </w:rPr>
        <w:t>O</w:t>
      </w:r>
      <w:r w:rsidRPr="003002F5">
        <w:rPr>
          <w:rFonts w:ascii="Tele-GroteskNor" w:hAnsi="Tele-GroteskNor" w:cs="Tele-GroteskEENor"/>
          <w:sz w:val="22"/>
          <w:szCs w:val="22"/>
        </w:rPr>
        <w:t>peratorima korisnicima.</w:t>
      </w:r>
    </w:p>
    <w:p w14:paraId="610A96DA" w14:textId="77777777" w:rsidR="001B0D5D" w:rsidRDefault="003002F5" w:rsidP="0084064A">
      <w:pPr>
        <w:spacing w:after="120"/>
        <w:rPr>
          <w:rFonts w:ascii="Tele-GroteskNor" w:hAnsi="Tele-GroteskNor" w:cs="Tele-GroteskEENor"/>
          <w:sz w:val="22"/>
          <w:szCs w:val="22"/>
        </w:rPr>
      </w:pPr>
      <w:r w:rsidRPr="003002F5">
        <w:rPr>
          <w:rFonts w:ascii="Tele-GroteskNor" w:hAnsi="Tele-GroteskNor" w:cs="Tele-GroteskEENor"/>
          <w:sz w:val="22"/>
          <w:szCs w:val="22"/>
        </w:rPr>
        <w:t xml:space="preserve">Sve prethodno navedene obavijesti HT je obvezan pružati </w:t>
      </w:r>
      <w:r w:rsidR="0098697E">
        <w:rPr>
          <w:rFonts w:ascii="Tele-GroteskNor" w:hAnsi="Tele-GroteskNor" w:cs="Tele-GroteskEENor"/>
          <w:sz w:val="22"/>
          <w:szCs w:val="22"/>
        </w:rPr>
        <w:t>O</w:t>
      </w:r>
      <w:r w:rsidRPr="003002F5">
        <w:rPr>
          <w:rFonts w:ascii="Tele-GroteskNor" w:hAnsi="Tele-GroteskNor" w:cs="Tele-GroteskEENor"/>
          <w:sz w:val="22"/>
          <w:szCs w:val="22"/>
        </w:rPr>
        <w:t>peratorima korisnicima putem web portala uz slanje notifikacije putem elektroničke pošte.</w:t>
      </w:r>
    </w:p>
    <w:p w14:paraId="1285E0F4" w14:textId="2CDB4F5A" w:rsidR="00D23663" w:rsidRPr="00D972CF" w:rsidRDefault="001B0D5D" w:rsidP="00D23663">
      <w:pPr>
        <w:rPr>
          <w:ins w:id="830" w:author="Tomislav Lovrić" w:date="2019-07-23T15:47:00Z"/>
          <w:rFonts w:ascii="Tele-GroteskNor" w:hAnsi="Tele-GroteskNor" w:cs="Tele-GroteskEENor"/>
          <w:sz w:val="22"/>
          <w:szCs w:val="22"/>
        </w:rPr>
      </w:pPr>
      <w:r w:rsidRPr="001B0D5D">
        <w:rPr>
          <w:rFonts w:ascii="Tele-GroteskNor" w:hAnsi="Tele-GroteskNor" w:cs="Tele-GroteskEENor"/>
          <w:sz w:val="22"/>
          <w:szCs w:val="22"/>
        </w:rPr>
        <w:t>HT će 3 mjeseca unaprijed obavijestiti Operatore korisnike (neovisno na kojoj točki pristupa su prisutni) o planiranom korištenju VDSL vektoringa</w:t>
      </w:r>
      <w:ins w:id="831" w:author="Tomislav Lovrić" w:date="2019-07-23T15:45:00Z">
        <w:r w:rsidR="00D23663">
          <w:rPr>
            <w:rFonts w:ascii="Tele-GroteskNor" w:hAnsi="Tele-GroteskNor" w:cs="Tele-GroteskEENor"/>
            <w:sz w:val="22"/>
            <w:szCs w:val="22"/>
          </w:rPr>
          <w:t xml:space="preserve"> i/ili VDSL super vektoring</w:t>
        </w:r>
      </w:ins>
      <w:r w:rsidRPr="001B0D5D">
        <w:rPr>
          <w:rFonts w:ascii="Tele-GroteskNor" w:hAnsi="Tele-GroteskNor" w:cs="Tele-GroteskEENor"/>
          <w:sz w:val="22"/>
          <w:szCs w:val="22"/>
        </w:rPr>
        <w:t xml:space="preserve"> na FTTN lokacijama koje su puštene u rad. HT može započeti spajati Krajnje korisnike na tim FTTN lokacijama putem VDSL vektoring</w:t>
      </w:r>
      <w:ins w:id="832" w:author="Tomislav Lovrić" w:date="2019-07-23T15:45:00Z">
        <w:r w:rsidR="00D23663">
          <w:rPr>
            <w:rFonts w:ascii="Tele-GroteskNor" w:hAnsi="Tele-GroteskNor" w:cs="Tele-GroteskEENor"/>
            <w:sz w:val="22"/>
            <w:szCs w:val="22"/>
          </w:rPr>
          <w:t xml:space="preserve"> i/ili VDSL super vektoring</w:t>
        </w:r>
      </w:ins>
      <w:r w:rsidRPr="001B0D5D">
        <w:rPr>
          <w:rFonts w:ascii="Tele-GroteskNor" w:hAnsi="Tele-GroteskNor" w:cs="Tele-GroteskEENor"/>
          <w:sz w:val="22"/>
          <w:szCs w:val="22"/>
        </w:rPr>
        <w:t xml:space="preserve"> tehnologije po isteku roka od 3 mjeseca računajući od datuma obavijesti operatorima korisnicima o planu uvođenja vektoringa</w:t>
      </w:r>
      <w:ins w:id="833" w:author="Tomislav Lovrić" w:date="2019-07-23T15:46:00Z">
        <w:r w:rsidR="00D23663" w:rsidRPr="00D23663">
          <w:rPr>
            <w:rFonts w:ascii="Tele-GroteskNor" w:hAnsi="Tele-GroteskNor" w:cs="Tele-GroteskEENor"/>
            <w:sz w:val="22"/>
            <w:szCs w:val="22"/>
          </w:rPr>
          <w:t xml:space="preserve"> </w:t>
        </w:r>
        <w:r w:rsidR="00D23663">
          <w:rPr>
            <w:rFonts w:ascii="Tele-GroteskNor" w:hAnsi="Tele-GroteskNor" w:cs="Tele-GroteskEENor"/>
            <w:sz w:val="22"/>
            <w:szCs w:val="22"/>
          </w:rPr>
          <w:t>i/ili super vektoring</w:t>
        </w:r>
      </w:ins>
      <w:r w:rsidRPr="001B0D5D">
        <w:rPr>
          <w:rFonts w:ascii="Tele-GroteskNor" w:hAnsi="Tele-GroteskNor" w:cs="Tele-GroteskEENor"/>
          <w:sz w:val="22"/>
          <w:szCs w:val="22"/>
        </w:rPr>
        <w:t xml:space="preserve"> na tim lokacijama.</w:t>
      </w:r>
      <w:ins w:id="834" w:author="Tomislav Lovrić" w:date="2019-07-23T15:47:00Z">
        <w:r w:rsidR="00D23663">
          <w:rPr>
            <w:rFonts w:ascii="Tele-GroteskNor" w:hAnsi="Tele-GroteskNor" w:cs="Tele-GroteskEENor"/>
            <w:sz w:val="22"/>
            <w:szCs w:val="22"/>
          </w:rPr>
          <w:t xml:space="preserve"> Na lokacijama na kojima je uključen vektoring, HT će obavijestiti Operatore </w:t>
        </w:r>
        <w:r w:rsidR="00D23663">
          <w:rPr>
            <w:rFonts w:ascii="Tele-GroteskNor" w:hAnsi="Tele-GroteskNor" w:cs="Tele-GroteskEENor"/>
            <w:sz w:val="22"/>
            <w:szCs w:val="22"/>
          </w:rPr>
          <w:lastRenderedPageBreak/>
          <w:t>korisnike o uvođenju super vektoringa minimalno 30 dana ranije. U navedenoj obavijesti će biti naveden naziv lokacije.</w:t>
        </w:r>
      </w:ins>
    </w:p>
    <w:p w14:paraId="6E4A0A3A" w14:textId="2F0FF710" w:rsidR="00CD4E4D" w:rsidRPr="00D972CF" w:rsidRDefault="00CD4E4D" w:rsidP="003002F5">
      <w:pPr>
        <w:rPr>
          <w:rFonts w:ascii="Tele-GroteskNor" w:hAnsi="Tele-GroteskNor" w:cs="Tele-GroteskEENor"/>
          <w:sz w:val="22"/>
          <w:szCs w:val="22"/>
        </w:rPr>
      </w:pPr>
    </w:p>
    <w:p w14:paraId="29773587" w14:textId="77777777" w:rsidR="004C779C" w:rsidRPr="00D701CA" w:rsidRDefault="004C779C" w:rsidP="00D701CA">
      <w:pPr>
        <w:pStyle w:val="Heading1"/>
      </w:pPr>
      <w:bookmarkStart w:id="835" w:name="_Toc105845964"/>
      <w:bookmarkStart w:id="836" w:name="_Toc105847900"/>
      <w:bookmarkStart w:id="837" w:name="_Toc105848018"/>
      <w:bookmarkStart w:id="838" w:name="_Toc105900856"/>
      <w:bookmarkStart w:id="839" w:name="_Toc105904272"/>
      <w:bookmarkStart w:id="840" w:name="_Toc105904407"/>
      <w:bookmarkStart w:id="841" w:name="_Toc105904537"/>
      <w:bookmarkStart w:id="842" w:name="_Toc105904667"/>
      <w:bookmarkStart w:id="843" w:name="_Toc105904797"/>
      <w:bookmarkStart w:id="844" w:name="_Toc105904927"/>
      <w:bookmarkStart w:id="845" w:name="_Toc105905057"/>
      <w:bookmarkStart w:id="846" w:name="_Toc106519721"/>
      <w:bookmarkStart w:id="847" w:name="_Toc106539495"/>
      <w:bookmarkStart w:id="848" w:name="_Toc106539674"/>
      <w:bookmarkStart w:id="849" w:name="_Toc106539812"/>
      <w:bookmarkStart w:id="850" w:name="_Toc106539955"/>
      <w:bookmarkStart w:id="851" w:name="_Toc106540196"/>
      <w:bookmarkStart w:id="852" w:name="_Toc205110264"/>
      <w:bookmarkStart w:id="853" w:name="_Toc205111218"/>
      <w:bookmarkStart w:id="854" w:name="_Toc282412394"/>
      <w:bookmarkStart w:id="855" w:name="_Toc282420884"/>
      <w:bookmarkStart w:id="856" w:name="_Toc13754115"/>
      <w:r w:rsidRPr="00D701CA">
        <w:t>KAKVOĆA USLUGE</w:t>
      </w:r>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p>
    <w:p w14:paraId="5D4D4998" w14:textId="77777777" w:rsidR="004C779C" w:rsidRPr="00D972CF" w:rsidRDefault="004C779C" w:rsidP="00C47AF8">
      <w:pPr>
        <w:spacing w:after="120"/>
        <w:rPr>
          <w:rFonts w:ascii="Tele-GroteskNor" w:hAnsi="Tele-GroteskNor" w:cs="Tele-GroteskEENor"/>
          <w:sz w:val="22"/>
          <w:szCs w:val="22"/>
        </w:rPr>
      </w:pPr>
      <w:bookmarkStart w:id="857" w:name="_Toc401061622"/>
      <w:bookmarkStart w:id="858" w:name="_Toc401061688"/>
      <w:bookmarkStart w:id="859" w:name="_Toc405694655"/>
      <w:bookmarkStart w:id="860" w:name="_Toc405705452"/>
      <w:bookmarkStart w:id="861" w:name="_Toc407015067"/>
      <w:bookmarkStart w:id="862" w:name="_Toc407019733"/>
      <w:bookmarkStart w:id="863" w:name="_Toc407163857"/>
      <w:bookmarkStart w:id="864" w:name="_Toc407164141"/>
      <w:bookmarkStart w:id="865" w:name="_Toc407166571"/>
      <w:bookmarkStart w:id="866" w:name="_Toc408719501"/>
      <w:bookmarkStart w:id="867" w:name="_Toc408721356"/>
      <w:bookmarkStart w:id="868" w:name="_Toc408739731"/>
      <w:bookmarkStart w:id="869" w:name="_Toc410443428"/>
      <w:bookmarkStart w:id="870" w:name="_Toc494165887"/>
      <w:r w:rsidRPr="00D972CF">
        <w:rPr>
          <w:rFonts w:ascii="Tele-GroteskNor" w:hAnsi="Tele-GroteskNor" w:cs="Tele-GroteskEENor"/>
          <w:sz w:val="22"/>
          <w:szCs w:val="22"/>
        </w:rPr>
        <w:t xml:space="preserve">Mrežna platforma, prijenosni kapaciteti te sva pripadajuća oprema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nužna za uspostavljanje i funkcioniranje usluga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su izrađene, postavljene i koriste se sukladno važećim zakonima i propisima iz područja elektroničkih komunikacija te sukladno svim mjerodavnim preporukama Međunarodne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 xml:space="preserve">ske unije (ITU) i Europskog instituta za </w:t>
      </w:r>
      <w:r w:rsidR="009A35E7">
        <w:rPr>
          <w:rFonts w:ascii="Tele-GroteskNor" w:hAnsi="Tele-GroteskNor" w:cs="Tele-GroteskEENor"/>
          <w:sz w:val="22"/>
          <w:szCs w:val="22"/>
        </w:rPr>
        <w:t>t</w:t>
      </w:r>
      <w:r w:rsidR="00695607">
        <w:rPr>
          <w:rFonts w:ascii="Tele-GroteskNor" w:hAnsi="Tele-GroteskNor" w:cs="Tele-GroteskEENor"/>
          <w:sz w:val="22"/>
          <w:szCs w:val="22"/>
        </w:rPr>
        <w:t>elekomunikacij</w:t>
      </w:r>
      <w:r w:rsidRPr="00D972CF">
        <w:rPr>
          <w:rFonts w:ascii="Tele-GroteskNor" w:hAnsi="Tele-GroteskNor" w:cs="Tele-GroteskEENor"/>
          <w:sz w:val="22"/>
          <w:szCs w:val="22"/>
        </w:rPr>
        <w:t>ske standarde (ETSI).</w:t>
      </w:r>
    </w:p>
    <w:p w14:paraId="790D25FB" w14:textId="77777777" w:rsidR="004C779C" w:rsidRPr="00D972CF" w:rsidRDefault="002E6E0D" w:rsidP="00C47AF8">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ulaže najbolje napore za osiguravanje kvalitete pristupnih vodova sukladno mjerodavnim ITU preporukama.</w:t>
      </w:r>
    </w:p>
    <w:p w14:paraId="0876FF41" w14:textId="77777777" w:rsidR="004C779C" w:rsidRPr="00D972CF" w:rsidRDefault="004C779C" w:rsidP="00C47AF8">
      <w:pPr>
        <w:spacing w:after="120"/>
        <w:rPr>
          <w:rFonts w:ascii="Tele-GroteskNor" w:hAnsi="Tele-GroteskNor" w:cs="Tele-GroteskEENor"/>
          <w:sz w:val="22"/>
          <w:szCs w:val="22"/>
        </w:rPr>
      </w:pPr>
      <w:r w:rsidRPr="00D972CF">
        <w:rPr>
          <w:rFonts w:ascii="Tele-GroteskNor" w:hAnsi="Tele-GroteskNor" w:cs="Tele-GroteskEENor"/>
          <w:sz w:val="22"/>
          <w:szCs w:val="22"/>
        </w:rPr>
        <w:t xml:space="preserve">Radi ispunjenja uvjeta definiranih mjerodavnom smjernicom Europske unije, osobito po pitanju sigurnosti rada mreže i održavanja cjelovitosti mreže,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i Operator korisnik Standardne ponude provest će ispitivanje kompatibilnosti mreže u skladu s uvjetima i procedurama određenim u članku </w:t>
      </w:r>
      <w:r w:rsidR="00BC3D4E" w:rsidRPr="00D972CF">
        <w:rPr>
          <w:rFonts w:ascii="Tele-GroteskNor" w:hAnsi="Tele-GroteskNor" w:cs="Tele-GroteskEENor"/>
          <w:sz w:val="22"/>
          <w:szCs w:val="22"/>
        </w:rPr>
        <w:t>2</w:t>
      </w:r>
      <w:r w:rsidR="00BC3D4E">
        <w:rPr>
          <w:rFonts w:ascii="Tele-GroteskNor" w:hAnsi="Tele-GroteskNor" w:cs="Tele-GroteskEENor"/>
          <w:sz w:val="22"/>
          <w:szCs w:val="22"/>
        </w:rPr>
        <w:t>1</w:t>
      </w:r>
      <w:r w:rsidRPr="00D972CF">
        <w:rPr>
          <w:rFonts w:ascii="Tele-GroteskNor" w:hAnsi="Tele-GroteskNor" w:cs="Tele-GroteskEENor"/>
          <w:sz w:val="22"/>
          <w:szCs w:val="22"/>
        </w:rPr>
        <w:t>. (Ispitivanje kompatibilnosti mreže) ove Standardne ponude.</w:t>
      </w:r>
    </w:p>
    <w:p w14:paraId="582B17D6" w14:textId="77777777" w:rsidR="004C779C" w:rsidRPr="00D972CF" w:rsidRDefault="002E6E0D" w:rsidP="00C47AF8">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redovito održavati kapacitete svoje pristupne mreže potrebne za pružanje usluga koje su predmet ove Standardne ponude kako bi osigurao zajamčenu kvalitetu usluge.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ulaže najbolje napore kako bi parametre kvalitete usluge održao u standardima definiranim važećim propisima, uključujući međunarodne norme i preporuke. U svrhu osiguranja cjelovitosti i kontinuiteta mreže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poduzimati neophodne korake za testiranje opreme i popravak kvara u što kraćem roku.</w:t>
      </w:r>
    </w:p>
    <w:p w14:paraId="083E4191" w14:textId="77777777" w:rsidR="004C779C" w:rsidRPr="00D972CF" w:rsidRDefault="002E6E0D" w:rsidP="00C47AF8">
      <w:pPr>
        <w:spacing w:after="120"/>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ima pravo ispitati ispravnost funkcioniranja opreme Operatora korisnika Standardne ponude koja je instalirana u prostoru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ako postoji opravdana sumnja da oprema uzrokuje štetne smetnje u mreži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U tu svrhu,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zadržava pravo, samo uz odobrenje i prisutnost Operatora korisnika Standardne ponude pristupiti opremi Operatora korisnika Standardne ponude u mjeri u kojoj je to nužno za provođenje gore navedenog pregleda.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unaprijed odrediti razuman rok unutar kojeg je Operator korisnik Standardne ponude dužan dostaviti odobrenje kao i obavijest o svojoj prisutnosti ili neprisutnosti pri pregledu. U protivnom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zadržava pravo obustaviti pružanje usluge izdvojenog pristupa lokalnoj petlji Operatoru korisniku Standardne ponude. Vrijeme u kojem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nije bio u mogućnosti pristupiti opremi Operatora korisnika Standardne ponude ne uračunava se u vrijeme otklona kvara.</w:t>
      </w:r>
    </w:p>
    <w:p w14:paraId="5765FC77" w14:textId="77777777" w:rsidR="00C47AF8" w:rsidRPr="00D972CF" w:rsidRDefault="00C47AF8" w:rsidP="00E920C0">
      <w:pPr>
        <w:rPr>
          <w:rFonts w:ascii="Tele-GroteskNor" w:hAnsi="Tele-GroteskNor" w:cs="Tele-GroteskEENor"/>
          <w:sz w:val="22"/>
          <w:szCs w:val="22"/>
        </w:rPr>
      </w:pPr>
      <w:r>
        <w:rPr>
          <w:rFonts w:ascii="Tele-GroteskNor" w:hAnsi="Tele-GroteskNor" w:cs="Tele-GroteskEENor"/>
          <w:sz w:val="22"/>
          <w:szCs w:val="22"/>
        </w:rPr>
        <w:t>HT je obavezan osigurati da postotak aktivacijskih kvarova/smetnji (kvar/smetnja koja se prijavi u roku od 72 sata od trenutka aktivacije predmetne veleprodajne usluge) bude po operatoru korisniku na razini od najviše 5% u odnosu na ukupan broj aktivacija, promatrano u kalendarskom mjesecu.</w:t>
      </w:r>
    </w:p>
    <w:p w14:paraId="7E93422F" w14:textId="77777777" w:rsidR="004C779C" w:rsidRPr="00D972CF" w:rsidRDefault="004C779C" w:rsidP="00D701CA">
      <w:pPr>
        <w:pStyle w:val="Heading2"/>
      </w:pPr>
      <w:bookmarkStart w:id="871" w:name="_Toc13754116"/>
      <w:r w:rsidRPr="00D972CF">
        <w:t>S</w:t>
      </w:r>
      <w:r>
        <w:t>porazum o razini usluge</w:t>
      </w:r>
      <w:bookmarkEnd w:id="871"/>
    </w:p>
    <w:p w14:paraId="725F06EC"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Standardna razina usluge</w:t>
      </w:r>
      <w:r w:rsidR="00B15FE7">
        <w:rPr>
          <w:rFonts w:ascii="Tele-GroteskNor" w:hAnsi="Tele-GroteskNor" w:cs="Tele-GroteskEENor"/>
          <w:sz w:val="22"/>
          <w:szCs w:val="22"/>
        </w:rPr>
        <w:t>, koja između ostalog obuhvaća vrijeme odgovora na zahtjev, rokove realizacije usluga, maksimalno vrijeme otklona kvara/smetnji i naknade za nepoštivanje rokova,</w:t>
      </w:r>
      <w:r w:rsidRPr="00D972CF">
        <w:rPr>
          <w:rFonts w:ascii="Tele-GroteskNor" w:hAnsi="Tele-GroteskNor" w:cs="Tele-GroteskEENor"/>
          <w:sz w:val="22"/>
          <w:szCs w:val="22"/>
        </w:rPr>
        <w:t xml:space="preserve"> utvrđena je u ovoj Standardnoj ponudi. Viša razina usluge predmet je komercijalnog dogovora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w:t>
      </w:r>
    </w:p>
    <w:p w14:paraId="429983B2" w14:textId="77777777" w:rsidR="004C779C" w:rsidRPr="00D972CF" w:rsidRDefault="004C779C" w:rsidP="00E920C0">
      <w:pPr>
        <w:rPr>
          <w:rFonts w:ascii="Tele-GroteskNor" w:hAnsi="Tele-GroteskNor" w:cs="Tele-GroteskEENor"/>
          <w:sz w:val="22"/>
          <w:szCs w:val="22"/>
        </w:rPr>
      </w:pPr>
    </w:p>
    <w:p w14:paraId="165E162A" w14:textId="77777777" w:rsidR="00151955" w:rsidRDefault="00151955">
      <w:pPr>
        <w:jc w:val="left"/>
        <w:rPr>
          <w:rFonts w:ascii="Tele-GroteskNor" w:hAnsi="Tele-GroteskNor" w:cs="Tele-GroteskEENor"/>
          <w:b/>
          <w:bCs/>
          <w:sz w:val="22"/>
          <w:szCs w:val="22"/>
        </w:rPr>
      </w:pPr>
      <w:bookmarkStart w:id="872" w:name="_Toc105845965"/>
      <w:bookmarkStart w:id="873" w:name="_Toc105847901"/>
      <w:bookmarkStart w:id="874" w:name="_Toc105848019"/>
      <w:bookmarkStart w:id="875" w:name="_Toc105900857"/>
      <w:bookmarkStart w:id="876" w:name="_Toc105904273"/>
      <w:bookmarkStart w:id="877" w:name="_Toc105904408"/>
      <w:bookmarkStart w:id="878" w:name="_Toc105904538"/>
      <w:bookmarkStart w:id="879" w:name="_Toc105904668"/>
      <w:bookmarkStart w:id="880" w:name="_Toc105904798"/>
      <w:bookmarkStart w:id="881" w:name="_Toc105904928"/>
      <w:bookmarkStart w:id="882" w:name="_Toc105905058"/>
      <w:bookmarkStart w:id="883" w:name="_Toc106519722"/>
      <w:bookmarkStart w:id="884" w:name="_Toc106539496"/>
      <w:bookmarkStart w:id="885" w:name="_Toc106539675"/>
      <w:bookmarkStart w:id="886" w:name="_Toc106539813"/>
      <w:bookmarkStart w:id="887" w:name="_Toc106539956"/>
      <w:bookmarkStart w:id="888" w:name="_Toc106540197"/>
      <w:bookmarkStart w:id="889" w:name="_Toc205110265"/>
      <w:bookmarkStart w:id="890" w:name="_Toc205111219"/>
      <w:r>
        <w:rPr>
          <w:rFonts w:ascii="Tele-GroteskNor" w:hAnsi="Tele-GroteskNor" w:cs="Tele-GroteskEENor"/>
          <w:b/>
          <w:bCs/>
          <w:sz w:val="22"/>
          <w:szCs w:val="22"/>
        </w:rPr>
        <w:br w:type="page"/>
      </w:r>
    </w:p>
    <w:p w14:paraId="3284FC36" w14:textId="77777777" w:rsidR="004C779C" w:rsidRPr="00D972CF" w:rsidRDefault="004C779C" w:rsidP="00D701CA">
      <w:pPr>
        <w:pStyle w:val="Heading1"/>
      </w:pPr>
      <w:bookmarkStart w:id="891" w:name="_Toc13754117"/>
      <w:r w:rsidRPr="00D972CF">
        <w:lastRenderedPageBreak/>
        <w:t>OTKLON KVARA/SMETNJE KOD USLUGE IZDVOJENOG PRISTUPA LOKALNOJ PETLJI</w:t>
      </w:r>
      <w:bookmarkEnd w:id="891"/>
    </w:p>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14:paraId="32CC6AE0" w14:textId="77777777" w:rsidR="004C779C" w:rsidRPr="00D972CF" w:rsidRDefault="002E6E0D" w:rsidP="00E920C0">
      <w:pPr>
        <w:pStyle w:val="Standard-Absatz"/>
        <w:keepLines w:val="0"/>
        <w:tabs>
          <w:tab w:val="left" w:pos="567"/>
        </w:tabs>
        <w:spacing w:after="0" w:line="240" w:lineRule="auto"/>
        <w:rPr>
          <w:rFonts w:ascii="Tele-GroteskNor" w:hAnsi="Tele-GroteskNor" w:cs="Tele-GroteskEENor"/>
          <w:sz w:val="22"/>
          <w:szCs w:val="22"/>
          <w:lang w:val="hr-HR"/>
        </w:rPr>
      </w:pPr>
      <w:r>
        <w:rPr>
          <w:rFonts w:ascii="Tele-GroteskNor" w:hAnsi="Tele-GroteskNor" w:cs="Tele-GroteskEENor"/>
          <w:sz w:val="22"/>
          <w:szCs w:val="22"/>
          <w:lang w:val="hr-HR"/>
        </w:rPr>
        <w:t>HT</w:t>
      </w:r>
      <w:r w:rsidR="004C779C" w:rsidRPr="00D972CF">
        <w:rPr>
          <w:rFonts w:ascii="Tele-GroteskNor" w:hAnsi="Tele-GroteskNor" w:cs="Tele-GroteskEENor"/>
          <w:sz w:val="22"/>
          <w:szCs w:val="22"/>
          <w:lang w:val="hr-HR"/>
        </w:rPr>
        <w:t xml:space="preserve"> i Operator korisnik Standardne ponude dužni su se međusobno obavještavati o kvarovima/ smetnjama u tehničkim parametrima te njihovom utjecaju na usluge koje su predmet ove Standardne ponude te su dužni aktivno surađivati pri njihovom otklanjanju. Operativni postupak za utvrđivanje i otklanjanje kvarovima/ smetnjama</w:t>
      </w:r>
      <w:r w:rsidR="004C779C" w:rsidRPr="00D972CF" w:rsidDel="00E70E3E">
        <w:rPr>
          <w:rFonts w:ascii="Tele-GroteskNor" w:hAnsi="Tele-GroteskNor" w:cs="Tele-GroteskEENor"/>
          <w:sz w:val="22"/>
          <w:szCs w:val="22"/>
          <w:lang w:val="hr-HR"/>
        </w:rPr>
        <w:t xml:space="preserve"> </w:t>
      </w:r>
      <w:r w:rsidR="004C779C" w:rsidRPr="00D972CF">
        <w:rPr>
          <w:rFonts w:ascii="Tele-GroteskNor" w:hAnsi="Tele-GroteskNor" w:cs="Tele-GroteskEENor"/>
          <w:sz w:val="22"/>
          <w:szCs w:val="22"/>
          <w:lang w:val="hr-HR"/>
        </w:rPr>
        <w:t>provodi se sukladno postupku opisanom u članku 2</w:t>
      </w:r>
      <w:r w:rsidR="00F26F51">
        <w:rPr>
          <w:rFonts w:ascii="Tele-GroteskNor" w:hAnsi="Tele-GroteskNor" w:cs="Tele-GroteskEENor"/>
          <w:sz w:val="22"/>
          <w:szCs w:val="22"/>
          <w:lang w:val="hr-HR"/>
        </w:rPr>
        <w:t>4</w:t>
      </w:r>
      <w:r w:rsidR="004C779C" w:rsidRPr="00D972CF">
        <w:rPr>
          <w:rFonts w:ascii="Tele-GroteskNor" w:hAnsi="Tele-GroteskNor" w:cs="Tele-GroteskEENor"/>
          <w:sz w:val="22"/>
          <w:szCs w:val="22"/>
          <w:lang w:val="hr-HR"/>
        </w:rPr>
        <w:t>.1. (Otklon kvara/smetnje kod usluge izdvojenog pristupa lokalnoj petlji) ove Standardne ponude.</w:t>
      </w:r>
    </w:p>
    <w:p w14:paraId="672CE33F" w14:textId="77777777" w:rsidR="00151955" w:rsidRDefault="00151955" w:rsidP="00E920C0">
      <w:pPr>
        <w:rPr>
          <w:rFonts w:ascii="Tele-GroteskNor" w:hAnsi="Tele-GroteskNor" w:cs="Tele-GroteskEENor"/>
          <w:sz w:val="22"/>
          <w:szCs w:val="22"/>
        </w:rPr>
      </w:pPr>
    </w:p>
    <w:p w14:paraId="4016D9DA"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Za potrebe provođenja postupka navedenog u ovoj Standardnoj ponudi, Operator korisnik Standardne ponude je dužan imenovati odgovornu kontakt osobu.</w:t>
      </w:r>
    </w:p>
    <w:p w14:paraId="47B06499" w14:textId="77777777" w:rsidR="004C779C" w:rsidRPr="00D972CF" w:rsidRDefault="004C779C" w:rsidP="00E920C0">
      <w:pPr>
        <w:rPr>
          <w:rFonts w:ascii="Tele-GroteskNor" w:hAnsi="Tele-GroteskNor" w:cs="Tele-GroteskEENor"/>
          <w:sz w:val="22"/>
          <w:szCs w:val="22"/>
        </w:rPr>
      </w:pPr>
    </w:p>
    <w:p w14:paraId="55102AB5"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i Operator korisnik Standardne ponude će svaki biti odgovoran za funkcioniranje svojih prijenosnih kapaciteta i opreme i funkcioniranje usluga u sklopu svog sustava te su dužni poduzeti opravdane i nužne korake u svojim operativnim i provedbenim postupcima kako bi osigurali da sustav:</w:t>
      </w:r>
    </w:p>
    <w:p w14:paraId="68433586"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ne ugrožava sigurnost i zdravlje zaposlenika ili krajnjih korisnika druge strane ili trećih strana,</w:t>
      </w:r>
    </w:p>
    <w:p w14:paraId="7569325D" w14:textId="77777777" w:rsidR="004C779C" w:rsidRPr="00D972CF" w:rsidRDefault="004C779C" w:rsidP="00E920C0">
      <w:pPr>
        <w:numPr>
          <w:ilvl w:val="1"/>
          <w:numId w:val="3"/>
        </w:numPr>
        <w:rPr>
          <w:rFonts w:ascii="Tele-GroteskNor" w:hAnsi="Tele-GroteskNor" w:cs="Tele-GroteskEENor"/>
          <w:sz w:val="22"/>
          <w:szCs w:val="22"/>
        </w:rPr>
      </w:pPr>
      <w:r w:rsidRPr="00D972CF">
        <w:rPr>
          <w:rFonts w:ascii="Tele-GroteskNor" w:hAnsi="Tele-GroteskNor" w:cs="Tele-GroteskEENor"/>
          <w:sz w:val="22"/>
          <w:szCs w:val="22"/>
        </w:rPr>
        <w:t>ne ošteti, ne ometa i ne uzrokuje pad kvalitete u radu sustava druge strane ili u sustavu treće strane.</w:t>
      </w:r>
    </w:p>
    <w:p w14:paraId="5FBE0E12" w14:textId="77777777" w:rsidR="004C779C" w:rsidRPr="00D972CF" w:rsidRDefault="004C779C" w:rsidP="00E920C0">
      <w:pPr>
        <w:rPr>
          <w:rFonts w:ascii="Tele-GroteskNor" w:hAnsi="Tele-GroteskNor" w:cs="Tele-GroteskEENor"/>
          <w:sz w:val="22"/>
          <w:szCs w:val="22"/>
        </w:rPr>
      </w:pPr>
    </w:p>
    <w:p w14:paraId="192EC526"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je odgovoran za instalaciju, rad i održavanje sustava i pripadajuće opreme u okviru svog područja odgovornosti do točke kolokacije Operatora korisnika Standardne ponude.</w:t>
      </w:r>
    </w:p>
    <w:p w14:paraId="324DF8E7" w14:textId="77777777" w:rsidR="00151955" w:rsidRDefault="00151955" w:rsidP="00E920C0">
      <w:pPr>
        <w:rPr>
          <w:rFonts w:ascii="Tele-GroteskNor" w:hAnsi="Tele-GroteskNor" w:cs="Tele-GroteskEENor"/>
          <w:sz w:val="22"/>
          <w:szCs w:val="22"/>
        </w:rPr>
      </w:pPr>
    </w:p>
    <w:p w14:paraId="7452954C" w14:textId="77777777" w:rsidR="004C779C" w:rsidRPr="00D972CF"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odgovara za bilo koju štetu nastalu zbog nepravilnog funkcioniranja sustava i/ili pripadajuće opreme Operatora korisnika Standardne ponude, kao i za bilo koju štetu za koju je odgovoran Operator korisnik Standardne ponude. </w:t>
      </w:r>
    </w:p>
    <w:p w14:paraId="1F368D95" w14:textId="77777777" w:rsidR="00151955" w:rsidRDefault="00151955" w:rsidP="00E920C0">
      <w:pPr>
        <w:rPr>
          <w:rFonts w:ascii="Tele-GroteskNor" w:hAnsi="Tele-GroteskNor" w:cs="Tele-GroteskEENor"/>
          <w:sz w:val="22"/>
          <w:szCs w:val="22"/>
        </w:rPr>
      </w:pPr>
    </w:p>
    <w:p w14:paraId="0AE2421B"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dužan je krajnje korisnike pravodobno obavijestiti o mogućim kvarovima/smetnjama vezanim uz uslugu izdvojenog pristupa lokalnoj petlji, koje mogu utjecati na pružanje određenih usluga.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neće biti prva mjesto kontakta prema krajnjim korisnicima Operatora korisnika Standardne ponude.</w:t>
      </w:r>
    </w:p>
    <w:p w14:paraId="250EC965" w14:textId="77777777" w:rsidR="00151955" w:rsidRDefault="00151955" w:rsidP="00E920C0">
      <w:pPr>
        <w:rPr>
          <w:rFonts w:ascii="Tele-GroteskNor" w:hAnsi="Tele-GroteskNor" w:cs="Tele-GroteskEENor"/>
          <w:sz w:val="22"/>
          <w:szCs w:val="22"/>
        </w:rPr>
      </w:pPr>
    </w:p>
    <w:p w14:paraId="4350FB6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Za potrebe neprekidnog pružanja usluge krajnjem korisniku i djelotvornog popravka kvara/smetnje, Operator korisnik Standardne ponude dužan je osigurati sve potrebne informacije i omogućiti pristup njegovoj opremi. </w:t>
      </w:r>
    </w:p>
    <w:p w14:paraId="14C8DAB0" w14:textId="77777777" w:rsidR="004C779C" w:rsidRPr="00F664C9" w:rsidRDefault="004C779C" w:rsidP="00F664C9">
      <w:pPr>
        <w:rPr>
          <w:rFonts w:ascii="Tele-GroteskNor" w:hAnsi="Tele-GroteskNor" w:cs="Tele-GroteskEENor"/>
          <w:sz w:val="22"/>
          <w:szCs w:val="22"/>
        </w:rPr>
      </w:pPr>
    </w:p>
    <w:p w14:paraId="787A3D9E" w14:textId="77777777" w:rsidR="004C779C" w:rsidRPr="00D701CA" w:rsidRDefault="004C779C" w:rsidP="00D701CA">
      <w:pPr>
        <w:pStyle w:val="Heading2"/>
      </w:pPr>
      <w:bookmarkStart w:id="892" w:name="_Toc282412395"/>
      <w:bookmarkStart w:id="893" w:name="_Toc282420885"/>
      <w:bookmarkStart w:id="894" w:name="_Toc13754118"/>
      <w:r w:rsidRPr="00D701CA">
        <w:t>Otklon kvara/smetnje kod usluge izdvojenog pristupa lokalnoj petlji</w:t>
      </w:r>
      <w:bookmarkEnd w:id="892"/>
      <w:bookmarkEnd w:id="893"/>
      <w:bookmarkEnd w:id="894"/>
    </w:p>
    <w:p w14:paraId="049AD2A2"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895" w:name="_Toc282412396"/>
      <w:bookmarkStart w:id="896" w:name="_Toc282420886"/>
      <w:bookmarkStart w:id="897" w:name="_Toc447035956"/>
      <w:bookmarkStart w:id="898" w:name="_Toc447036335"/>
      <w:r w:rsidRPr="00F664C9">
        <w:rPr>
          <w:rFonts w:ascii="Tele-GroteskNor" w:hAnsi="Tele-GroteskNor" w:cs="Tele-GroteskEENor"/>
          <w:b/>
          <w:bCs/>
          <w:sz w:val="22"/>
          <w:szCs w:val="22"/>
        </w:rPr>
        <w:t>Opće odredbe</w:t>
      </w:r>
      <w:bookmarkEnd w:id="895"/>
      <w:bookmarkEnd w:id="896"/>
      <w:bookmarkEnd w:id="897"/>
      <w:bookmarkEnd w:id="898"/>
    </w:p>
    <w:p w14:paraId="428F4A9F" w14:textId="77777777" w:rsidR="004C779C" w:rsidRPr="00D972CF" w:rsidRDefault="002E6E0D" w:rsidP="00E920C0">
      <w:pPr>
        <w:numPr>
          <w:ilvl w:val="12"/>
          <w:numId w:val="0"/>
        </w:num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će otkloniti kvarove/smetnje koji su povezani s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mrežom u okviru postojećih tehničkih i operativnih mogućnosti ukoliko isti ulaze u područje odgovornosti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a troškove nastale uslijed navedenog snosi </w:t>
      </w:r>
      <w:r>
        <w:rPr>
          <w:rFonts w:ascii="Tele-GroteskNor" w:hAnsi="Tele-GroteskNor" w:cs="Tele-GroteskEENor"/>
          <w:sz w:val="22"/>
          <w:szCs w:val="22"/>
        </w:rPr>
        <w:t>HT</w:t>
      </w:r>
      <w:r w:rsidR="004C779C" w:rsidRPr="00D972CF">
        <w:rPr>
          <w:rFonts w:ascii="Tele-GroteskNor" w:hAnsi="Tele-GroteskNor" w:cs="Tele-GroteskEENor"/>
          <w:sz w:val="22"/>
          <w:szCs w:val="22"/>
        </w:rPr>
        <w:t xml:space="preserve">. Ako Operator korisnik Standardne ponude od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zatraži otklanjanje kvarova/smetnju koje se odnose na dio mreže Operatora korisnika Standardne ponude, Operator korisnik Standardne ponude plaća troškove povezane s kvarom/smetnjom. </w:t>
      </w:r>
    </w:p>
    <w:p w14:paraId="0E2E9154" w14:textId="77777777" w:rsidR="004C779C" w:rsidRPr="00D972CF" w:rsidRDefault="004C779C" w:rsidP="00E920C0">
      <w:pPr>
        <w:numPr>
          <w:ilvl w:val="12"/>
          <w:numId w:val="0"/>
        </w:numPr>
        <w:rPr>
          <w:rFonts w:ascii="Tele-GroteskNor" w:hAnsi="Tele-GroteskNor" w:cs="Tele-GroteskEENor"/>
          <w:sz w:val="22"/>
          <w:szCs w:val="22"/>
        </w:rPr>
      </w:pPr>
    </w:p>
    <w:p w14:paraId="2B89F5A5" w14:textId="77777777" w:rsidR="004C779C" w:rsidRPr="00D972CF" w:rsidRDefault="004C779C" w:rsidP="00E920C0">
      <w:pPr>
        <w:numPr>
          <w:ilvl w:val="12"/>
          <w:numId w:val="0"/>
        </w:numPr>
        <w:rPr>
          <w:rFonts w:ascii="Tele-GroteskNor" w:hAnsi="Tele-GroteskNor" w:cs="Tele-GroteskEENor"/>
          <w:sz w:val="22"/>
          <w:szCs w:val="22"/>
        </w:rPr>
      </w:pPr>
      <w:r w:rsidRPr="00D972CF">
        <w:rPr>
          <w:rFonts w:ascii="Tele-GroteskNor" w:hAnsi="Tele-GroteskNor" w:cs="Tele-GroteskEENor"/>
          <w:sz w:val="22"/>
          <w:szCs w:val="22"/>
        </w:rPr>
        <w:t xml:space="preserve">U cilju učinkovitijeg i efikasnijeg otklanjanja kvarova/smetnji,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mora uspostaviti adekvatnu proceduru otklanjanja kvara/smetnji i takav sustav mjerenja i testiranja raspetljane lokalne petlje (uvođenjem minimalno jednog „testnog“ porta na svakoj kolokaciji) koji garantiraju potpunu transparentnost i njegovo nediskriminirajuće ponašanje u postupcima i procedurama kod otklanjanja kvara/smetnji Operatora korisnika Standardne ponude u odnosu na otklanjanje kvara/smetnji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korisnika (POTS, ISDN ili ADSL). Samu proceduru te detaljni tijek postupka, prije svega lokacije kvara/smetnje,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uređuje posebnom uputom – Uputa za otklanjanje kvara/smetnji na usluzi izdvojenog pristupa lokalnoj petlji – koja je sastavni dio ove Standardne ponude.</w:t>
      </w:r>
    </w:p>
    <w:p w14:paraId="66A18245" w14:textId="77777777" w:rsidR="00151955" w:rsidRDefault="00151955" w:rsidP="00E920C0">
      <w:pPr>
        <w:numPr>
          <w:ilvl w:val="12"/>
          <w:numId w:val="0"/>
        </w:numPr>
        <w:rPr>
          <w:rFonts w:ascii="Tele-GroteskNor" w:hAnsi="Tele-GroteskNor" w:cs="Tele-GroteskEENor"/>
          <w:sz w:val="22"/>
          <w:szCs w:val="22"/>
        </w:rPr>
      </w:pPr>
    </w:p>
    <w:p w14:paraId="5D0F8E45" w14:textId="77777777" w:rsidR="004C779C" w:rsidRPr="00D972CF" w:rsidRDefault="002E6E0D" w:rsidP="00E920C0">
      <w:pPr>
        <w:numPr>
          <w:ilvl w:val="12"/>
          <w:numId w:val="0"/>
        </w:numPr>
        <w:rPr>
          <w:rFonts w:ascii="Tele-GroteskNor" w:hAnsi="Tele-GroteskNor" w:cs="Tele-GroteskEENor"/>
          <w:sz w:val="22"/>
          <w:szCs w:val="22"/>
        </w:rPr>
      </w:pPr>
      <w:r>
        <w:rPr>
          <w:rFonts w:ascii="Tele-GroteskNor" w:hAnsi="Tele-GroteskNor" w:cs="Tele-GroteskEENor"/>
          <w:sz w:val="22"/>
          <w:szCs w:val="22"/>
        </w:rPr>
        <w:t>HT</w:t>
      </w:r>
      <w:r w:rsidR="004C779C" w:rsidRPr="00D972CF">
        <w:rPr>
          <w:rFonts w:ascii="Tele-GroteskNor" w:hAnsi="Tele-GroteskNor" w:cs="Tele-GroteskEENor"/>
          <w:sz w:val="22"/>
          <w:szCs w:val="22"/>
        </w:rPr>
        <w:t xml:space="preserve"> ne snosi odgovornost za pad kvalitete usluge uslijed utjecaja treće strane (npr. uzajamni utjecaj različitih tehnologija prijenosa unutar istog kabela). U tom slučaju Operator korisnik Standardne ponude nema pravo na naknadu štete od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w:t>
      </w:r>
    </w:p>
    <w:p w14:paraId="38D1DAE9" w14:textId="77777777" w:rsidR="00151955" w:rsidRDefault="00151955" w:rsidP="00E920C0">
      <w:pPr>
        <w:numPr>
          <w:ilvl w:val="12"/>
          <w:numId w:val="0"/>
        </w:numPr>
        <w:rPr>
          <w:rFonts w:ascii="Tele-GroteskNor" w:hAnsi="Tele-GroteskNor" w:cs="Tele-GroteskEENor"/>
          <w:sz w:val="22"/>
          <w:szCs w:val="22"/>
        </w:rPr>
      </w:pPr>
      <w:bookmarkStart w:id="899" w:name="_Toc282412397"/>
      <w:bookmarkStart w:id="900" w:name="_Toc282420887"/>
    </w:p>
    <w:p w14:paraId="65C8016C" w14:textId="77777777" w:rsidR="007235EE" w:rsidRDefault="007235EE" w:rsidP="00E920C0">
      <w:pPr>
        <w:numPr>
          <w:ilvl w:val="12"/>
          <w:numId w:val="0"/>
        </w:numPr>
        <w:rPr>
          <w:rFonts w:ascii="Tele-GroteskNor" w:hAnsi="Tele-GroteskNor" w:cs="Tele-GroteskEENor"/>
          <w:sz w:val="22"/>
          <w:szCs w:val="22"/>
        </w:rPr>
      </w:pPr>
      <w:r w:rsidRPr="007235EE">
        <w:rPr>
          <w:rFonts w:ascii="Tele-GroteskNor" w:hAnsi="Tele-GroteskNor" w:cs="Tele-GroteskEENor"/>
          <w:sz w:val="22"/>
          <w:szCs w:val="22"/>
        </w:rPr>
        <w:t>U cilju učinkovitijeg i efikasnijeg otklanjanja kvarova/smetnji, HT će osigurati eskalacijske</w:t>
      </w:r>
      <w:r>
        <w:rPr>
          <w:rFonts w:ascii="Tele-GroteskNor" w:hAnsi="Tele-GroteskNor" w:cs="Tele-GroteskEENor"/>
          <w:sz w:val="22"/>
          <w:szCs w:val="22"/>
        </w:rPr>
        <w:t xml:space="preserve"> </w:t>
      </w:r>
      <w:r w:rsidRPr="007235EE">
        <w:rPr>
          <w:rFonts w:ascii="Tele-GroteskNor" w:hAnsi="Tele-GroteskNor" w:cs="Tele-GroteskEENor"/>
          <w:sz w:val="22"/>
          <w:szCs w:val="22"/>
        </w:rPr>
        <w:t>kanale koji uključuju telefonske brojeve voditelja terenskih timova u Regijama te grupni</w:t>
      </w:r>
      <w:r>
        <w:rPr>
          <w:rFonts w:ascii="Tele-GroteskNor" w:hAnsi="Tele-GroteskNor" w:cs="Tele-GroteskEENor"/>
          <w:sz w:val="22"/>
          <w:szCs w:val="22"/>
        </w:rPr>
        <w:t xml:space="preserve"> </w:t>
      </w:r>
      <w:r w:rsidRPr="007235EE">
        <w:rPr>
          <w:rFonts w:ascii="Tele-GroteskNor" w:hAnsi="Tele-GroteskNor" w:cs="Tele-GroteskEENor"/>
          <w:sz w:val="22"/>
          <w:szCs w:val="22"/>
        </w:rPr>
        <w:t>kontakt u SMC-u te ostale više eskalacijske razine za slučajeve kada prethodno navedeni</w:t>
      </w:r>
      <w:r>
        <w:rPr>
          <w:rFonts w:ascii="Tele-GroteskNor" w:hAnsi="Tele-GroteskNor" w:cs="Tele-GroteskEENor"/>
          <w:sz w:val="22"/>
          <w:szCs w:val="22"/>
        </w:rPr>
        <w:t xml:space="preserve"> </w:t>
      </w:r>
      <w:r w:rsidRPr="007235EE">
        <w:rPr>
          <w:rFonts w:ascii="Tele-GroteskNor" w:hAnsi="Tele-GroteskNor" w:cs="Tele-GroteskEENor"/>
          <w:sz w:val="22"/>
          <w:szCs w:val="22"/>
        </w:rPr>
        <w:t>kontakti nisu dovoljni za rješavanje otklona kvara/smetnji. HT će definirati i operatorima</w:t>
      </w:r>
      <w:r>
        <w:rPr>
          <w:rFonts w:ascii="Tele-GroteskNor" w:hAnsi="Tele-GroteskNor" w:cs="Tele-GroteskEENor"/>
          <w:sz w:val="22"/>
          <w:szCs w:val="22"/>
        </w:rPr>
        <w:t xml:space="preserve"> </w:t>
      </w:r>
      <w:r w:rsidRPr="007235EE">
        <w:rPr>
          <w:rFonts w:ascii="Tele-GroteskNor" w:hAnsi="Tele-GroteskNor" w:cs="Tele-GroteskEENor"/>
          <w:sz w:val="22"/>
          <w:szCs w:val="22"/>
        </w:rPr>
        <w:t>dostaviti jasna pravila eskalacije koja uključuju sve navedene eskalacijske kanale</w:t>
      </w:r>
      <w:r>
        <w:rPr>
          <w:rFonts w:ascii="Tele-GroteskNor" w:hAnsi="Tele-GroteskNor" w:cs="Tele-GroteskEENor"/>
          <w:sz w:val="22"/>
          <w:szCs w:val="22"/>
        </w:rPr>
        <w:t>.</w:t>
      </w:r>
    </w:p>
    <w:p w14:paraId="44EB71D6" w14:textId="77777777" w:rsidR="00151955" w:rsidRDefault="00151955" w:rsidP="00F664C9">
      <w:pPr>
        <w:numPr>
          <w:ilvl w:val="12"/>
          <w:numId w:val="0"/>
        </w:numPr>
        <w:rPr>
          <w:rFonts w:ascii="Tele-GroteskNor" w:hAnsi="Tele-GroteskNor" w:cs="Tele-GroteskEENor"/>
          <w:sz w:val="22"/>
          <w:szCs w:val="22"/>
        </w:rPr>
      </w:pPr>
    </w:p>
    <w:p w14:paraId="177B0446" w14:textId="77777777" w:rsidR="00F664C9" w:rsidRDefault="00F664C9" w:rsidP="00F664C9">
      <w:pPr>
        <w:numPr>
          <w:ilvl w:val="12"/>
          <w:numId w:val="0"/>
        </w:numPr>
        <w:rPr>
          <w:rFonts w:ascii="Tele-GroteskNor" w:hAnsi="Tele-GroteskNor" w:cs="Tele-GroteskEENor"/>
          <w:sz w:val="22"/>
          <w:szCs w:val="22"/>
        </w:rPr>
      </w:pPr>
    </w:p>
    <w:p w14:paraId="655FA9A0" w14:textId="77777777" w:rsidR="00F664C9" w:rsidRDefault="00F664C9" w:rsidP="00F664C9">
      <w:pPr>
        <w:numPr>
          <w:ilvl w:val="12"/>
          <w:numId w:val="0"/>
        </w:numPr>
        <w:rPr>
          <w:rFonts w:ascii="Tele-GroteskNor" w:hAnsi="Tele-GroteskNor" w:cs="Tele-GroteskEENor"/>
          <w:sz w:val="22"/>
          <w:szCs w:val="22"/>
        </w:rPr>
      </w:pPr>
    </w:p>
    <w:p w14:paraId="21FB41CF" w14:textId="77777777" w:rsidR="00F664C9" w:rsidRPr="00F664C9" w:rsidRDefault="00F664C9" w:rsidP="00F664C9">
      <w:pPr>
        <w:numPr>
          <w:ilvl w:val="12"/>
          <w:numId w:val="0"/>
        </w:numPr>
        <w:rPr>
          <w:rFonts w:ascii="Tele-GroteskNor" w:hAnsi="Tele-GroteskNor" w:cs="Tele-GroteskEENor"/>
          <w:sz w:val="22"/>
          <w:szCs w:val="22"/>
        </w:rPr>
      </w:pPr>
    </w:p>
    <w:p w14:paraId="3F185E24"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01" w:name="_Toc447035957"/>
      <w:bookmarkStart w:id="902" w:name="_Toc447036336"/>
      <w:r w:rsidRPr="00F664C9">
        <w:rPr>
          <w:rFonts w:ascii="Tele-GroteskNor" w:hAnsi="Tele-GroteskNor" w:cs="Tele-GroteskEENor"/>
          <w:b/>
          <w:bCs/>
          <w:sz w:val="22"/>
          <w:szCs w:val="22"/>
        </w:rPr>
        <w:t>Postupak</w:t>
      </w:r>
      <w:bookmarkEnd w:id="899"/>
      <w:bookmarkEnd w:id="900"/>
      <w:bookmarkEnd w:id="901"/>
      <w:bookmarkEnd w:id="902"/>
    </w:p>
    <w:p w14:paraId="24E070E8" w14:textId="6317924A" w:rsidR="004C779C" w:rsidRDefault="004C779C" w:rsidP="00E920C0">
      <w:pPr>
        <w:pStyle w:val="Standard-Absatz"/>
        <w:keepLines w:val="0"/>
        <w:numPr>
          <w:ilvl w:val="12"/>
          <w:numId w:val="0"/>
        </w:numPr>
        <w:spacing w:after="0" w:line="240" w:lineRule="auto"/>
        <w:rPr>
          <w:rFonts w:ascii="Tele-GroteskNor" w:hAnsi="Tele-GroteskNor" w:cs="Tele-GroteskEENor"/>
          <w:sz w:val="22"/>
          <w:szCs w:val="22"/>
          <w:lang w:val="hr-HR"/>
        </w:rPr>
      </w:pPr>
      <w:r w:rsidRPr="00D972CF">
        <w:rPr>
          <w:rFonts w:ascii="Tele-GroteskNor" w:hAnsi="Tele-GroteskNor" w:cs="Tele-GroteskEENor"/>
          <w:sz w:val="22"/>
          <w:szCs w:val="22"/>
          <w:lang w:val="hr-HR"/>
        </w:rPr>
        <w:t xml:space="preserve">Prijave kvarova/smetnji i zaprimanje zahtjeva za otklanjanjem kvara/smetnje izvode se isključivo putem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a u slučaju nemogućnosti korištenja u radu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odnosno poteškoća u radu </w:t>
      </w:r>
      <w:r w:rsidR="00EE5495">
        <w:rPr>
          <w:rFonts w:ascii="Tele-GroteskNor" w:hAnsi="Tele-GroteskNor" w:cs="Tele-GroteskEENor"/>
          <w:sz w:val="22"/>
          <w:szCs w:val="22"/>
          <w:lang w:val="hr-HR"/>
        </w:rPr>
        <w:t>B2B servisa</w:t>
      </w:r>
      <w:r w:rsidRPr="00D972CF">
        <w:rPr>
          <w:rFonts w:ascii="Tele-GroteskNor" w:hAnsi="Tele-GroteskNor" w:cs="Tele-GroteskEENor"/>
          <w:sz w:val="22"/>
          <w:szCs w:val="22"/>
          <w:lang w:val="hr-HR"/>
        </w:rPr>
        <w:t xml:space="preserve"> </w:t>
      </w:r>
      <w:r w:rsidR="002E6E0D">
        <w:rPr>
          <w:rFonts w:ascii="Tele-GroteskNor" w:hAnsi="Tele-GroteskNor" w:cs="Tele-GroteskEENor"/>
          <w:sz w:val="22"/>
          <w:szCs w:val="22"/>
          <w:lang w:val="hr-HR"/>
        </w:rPr>
        <w:t>HT</w:t>
      </w:r>
      <w:r w:rsidRPr="00D972CF">
        <w:rPr>
          <w:rFonts w:ascii="Tele-GroteskNor" w:hAnsi="Tele-GroteskNor" w:cs="Tele-GroteskEENor"/>
          <w:sz w:val="22"/>
          <w:szCs w:val="22"/>
          <w:lang w:val="hr-HR"/>
        </w:rPr>
        <w:t xml:space="preserve"> će zaprimati zahtjeve za otklanjanje kvara/smetnje putem </w:t>
      </w:r>
      <w:r w:rsidR="00753908">
        <w:rPr>
          <w:rFonts w:ascii="Tele-GroteskNor" w:hAnsi="Tele-GroteskNor" w:cs="Tele-GroteskEENor"/>
          <w:sz w:val="22"/>
          <w:szCs w:val="22"/>
          <w:lang w:val="hr-HR"/>
        </w:rPr>
        <w:t>e</w:t>
      </w:r>
      <w:r w:rsidR="00A46645">
        <w:rPr>
          <w:rFonts w:ascii="Tele-GroteskNor" w:hAnsi="Tele-GroteskNor" w:cs="Tele-GroteskEENor"/>
          <w:sz w:val="22"/>
          <w:szCs w:val="22"/>
          <w:lang w:val="hr-HR"/>
        </w:rPr>
        <w:t>-</w:t>
      </w:r>
      <w:r w:rsidR="00753908">
        <w:rPr>
          <w:rFonts w:ascii="Tele-GroteskNor" w:hAnsi="Tele-GroteskNor" w:cs="Tele-GroteskEENor"/>
          <w:sz w:val="22"/>
          <w:szCs w:val="22"/>
          <w:lang w:val="hr-HR"/>
        </w:rPr>
        <w:t>mail adrese</w:t>
      </w:r>
      <w:r w:rsidRPr="00D972CF">
        <w:rPr>
          <w:rFonts w:ascii="Tele-GroteskNor" w:hAnsi="Tele-GroteskNor" w:cs="Tele-GroteskEENor"/>
          <w:sz w:val="22"/>
          <w:szCs w:val="22"/>
          <w:lang w:val="hr-HR"/>
        </w:rPr>
        <w:t xml:space="preserve"> za prijavu kvara/smetnje kao alternativni komunikacijski kanal. </w:t>
      </w:r>
      <w:ins w:id="903" w:author="Tomislav Lovrić" w:date="2019-08-01T15:48:00Z">
        <w:r w:rsidR="00127464" w:rsidRPr="00127464">
          <w:rPr>
            <w:rFonts w:ascii="Tele-GroteskNor" w:hAnsi="Tele-GroteskNor" w:cs="Tele-GroteskEENor"/>
            <w:sz w:val="22"/>
            <w:szCs w:val="22"/>
            <w:lang w:val="hr-HR"/>
          </w:rPr>
          <w:t>Prilikom prijave smetnje Operator korisnik je dužan dostaviti mjerenja parice i podatke o brzini i uslugama koje Krajnji korisnik koristi.</w:t>
        </w:r>
      </w:ins>
    </w:p>
    <w:p w14:paraId="2972A29B" w14:textId="77777777" w:rsidR="00F25F2F" w:rsidRPr="00D972CF" w:rsidRDefault="00F25F2F" w:rsidP="00E920C0">
      <w:pPr>
        <w:pStyle w:val="Standard-Absatz"/>
        <w:keepLines w:val="0"/>
        <w:numPr>
          <w:ilvl w:val="12"/>
          <w:numId w:val="0"/>
        </w:numPr>
        <w:spacing w:after="0" w:line="240" w:lineRule="auto"/>
        <w:rPr>
          <w:rFonts w:ascii="Tele-GroteskNor" w:hAnsi="Tele-GroteskNor" w:cs="Tele-GroteskEENor"/>
          <w:sz w:val="22"/>
          <w:szCs w:val="22"/>
          <w:lang w:val="hr-HR"/>
        </w:rPr>
      </w:pPr>
    </w:p>
    <w:p w14:paraId="5158485A" w14:textId="77777777" w:rsidR="004C779C" w:rsidRDefault="002E6E0D" w:rsidP="00E920C0">
      <w:pPr>
        <w:pStyle w:val="Standard-Absatz"/>
        <w:keepLines w:val="0"/>
        <w:numPr>
          <w:ilvl w:val="12"/>
          <w:numId w:val="0"/>
        </w:numPr>
        <w:spacing w:after="0" w:line="240" w:lineRule="auto"/>
        <w:rPr>
          <w:rFonts w:ascii="Tele-GroteskNor" w:hAnsi="Tele-GroteskNor" w:cs="Tele-GroteskEENor"/>
          <w:sz w:val="22"/>
          <w:szCs w:val="22"/>
          <w:lang w:val="hr-HR"/>
        </w:rPr>
      </w:pPr>
      <w:r>
        <w:rPr>
          <w:rFonts w:ascii="Tele-GroteskNor" w:hAnsi="Tele-GroteskNor" w:cs="Tele-GroteskEENor"/>
          <w:sz w:val="22"/>
          <w:szCs w:val="22"/>
          <w:lang w:val="hr-HR"/>
        </w:rPr>
        <w:t>HT</w:t>
      </w:r>
      <w:r w:rsidR="004C779C" w:rsidRPr="00D972CF">
        <w:rPr>
          <w:rFonts w:ascii="Tele-GroteskNor" w:hAnsi="Tele-GroteskNor" w:cs="Tele-GroteskEENor"/>
          <w:sz w:val="22"/>
          <w:szCs w:val="22"/>
          <w:lang w:val="hr-HR"/>
        </w:rPr>
        <w:t xml:space="preserve"> zaprima zahtjeve za otklanjanje kvara/smetnje od 0:00 do 24:00 sata putem obrasca zahtjeva za otklanjanje kvara/smetnje</w:t>
      </w:r>
      <w:r w:rsidR="009C397A">
        <w:rPr>
          <w:rFonts w:ascii="Tele-GroteskNor" w:hAnsi="Tele-GroteskNor" w:cs="Tele-GroteskEENor"/>
          <w:sz w:val="22"/>
          <w:szCs w:val="22"/>
          <w:lang w:val="hr-HR"/>
        </w:rPr>
        <w:t xml:space="preserve"> putem </w:t>
      </w:r>
      <w:r w:rsidR="00EE5495">
        <w:rPr>
          <w:rFonts w:ascii="Tele-GroteskNor" w:hAnsi="Tele-GroteskNor" w:cs="Tele-GroteskEENor"/>
          <w:sz w:val="22"/>
          <w:szCs w:val="22"/>
          <w:lang w:val="hr-HR"/>
        </w:rPr>
        <w:t>B2B servisa</w:t>
      </w:r>
      <w:r w:rsidR="004C779C" w:rsidRPr="00D972CF">
        <w:rPr>
          <w:rFonts w:ascii="Tele-GroteskNor" w:hAnsi="Tele-GroteskNor" w:cs="Tele-GroteskEENor"/>
          <w:sz w:val="22"/>
          <w:szCs w:val="22"/>
          <w:lang w:val="hr-HR"/>
        </w:rPr>
        <w:t>. Prijave kvarova/smetnji zaprimljene putem</w:t>
      </w:r>
      <w:r w:rsidR="009C397A" w:rsidRPr="009C397A">
        <w:rPr>
          <w:rFonts w:ascii="Tele-GroteskNor" w:hAnsi="Tele-GroteskNor" w:cs="Tele-GroteskEENor"/>
          <w:sz w:val="22"/>
          <w:szCs w:val="22"/>
          <w:lang w:val="hr-HR"/>
        </w:rPr>
        <w:t xml:space="preserve"> </w:t>
      </w:r>
      <w:r w:rsidR="009C397A">
        <w:rPr>
          <w:rFonts w:ascii="Tele-GroteskNor" w:hAnsi="Tele-GroteskNor" w:cs="Tele-GroteskEENor"/>
          <w:sz w:val="22"/>
          <w:szCs w:val="22"/>
          <w:lang w:val="hr-HR"/>
        </w:rPr>
        <w:t>B2B servisa na</w:t>
      </w:r>
      <w:r w:rsidR="004C779C" w:rsidRPr="00D972CF">
        <w:rPr>
          <w:rFonts w:ascii="Tele-GroteskNor" w:hAnsi="Tele-GroteskNor" w:cs="Tele-GroteskEENor"/>
          <w:sz w:val="22"/>
          <w:szCs w:val="22"/>
          <w:lang w:val="hr-HR"/>
        </w:rPr>
        <w:t xml:space="preserve"> zahtjev</w:t>
      </w:r>
      <w:r w:rsidR="009C397A">
        <w:rPr>
          <w:rFonts w:ascii="Tele-GroteskNor" w:hAnsi="Tele-GroteskNor" w:cs="Tele-GroteskEENor"/>
          <w:sz w:val="22"/>
          <w:szCs w:val="22"/>
          <w:lang w:val="hr-HR"/>
        </w:rPr>
        <w:t>u</w:t>
      </w:r>
      <w:r w:rsidR="004C779C" w:rsidRPr="00D972CF">
        <w:rPr>
          <w:rFonts w:ascii="Tele-GroteskNor" w:hAnsi="Tele-GroteskNor" w:cs="Tele-GroteskEENor"/>
          <w:sz w:val="22"/>
          <w:szCs w:val="22"/>
          <w:lang w:val="hr-HR"/>
        </w:rPr>
        <w:t xml:space="preserve"> za otklanjanje kvara automatskim </w:t>
      </w:r>
      <w:r w:rsidR="009C397A" w:rsidRPr="00D972CF">
        <w:rPr>
          <w:rFonts w:ascii="Tele-GroteskNor" w:hAnsi="Tele-GroteskNor" w:cs="Tele-GroteskEENor"/>
          <w:sz w:val="22"/>
          <w:szCs w:val="22"/>
          <w:lang w:val="hr-HR"/>
        </w:rPr>
        <w:t xml:space="preserve">se </w:t>
      </w:r>
      <w:r w:rsidR="004C779C" w:rsidRPr="00D972CF">
        <w:rPr>
          <w:rFonts w:ascii="Tele-GroteskNor" w:hAnsi="Tele-GroteskNor" w:cs="Tele-GroteskEENor"/>
          <w:sz w:val="22"/>
          <w:szCs w:val="22"/>
          <w:lang w:val="hr-HR"/>
        </w:rPr>
        <w:t xml:space="preserve">postupkom unose u IT sustav </w:t>
      </w:r>
      <w:r w:rsidR="00F22634">
        <w:rPr>
          <w:rFonts w:ascii="Tele-GroteskNor" w:hAnsi="Tele-GroteskNor" w:cs="Tele-GroteskEENor"/>
          <w:sz w:val="22"/>
          <w:szCs w:val="22"/>
          <w:lang w:val="hr-HR"/>
        </w:rPr>
        <w:t>HT-a</w:t>
      </w:r>
      <w:r w:rsidR="004C779C" w:rsidRPr="00D972CF">
        <w:rPr>
          <w:rFonts w:ascii="Tele-GroteskNor" w:hAnsi="Tele-GroteskNor" w:cs="Tele-GroteskEENor"/>
          <w:sz w:val="22"/>
          <w:szCs w:val="22"/>
          <w:lang w:val="hr-HR"/>
        </w:rPr>
        <w:t xml:space="preserve"> s kašnjenjem od nekoliko minuta u odnosu na vrijeme zaprimanja putem </w:t>
      </w:r>
      <w:r w:rsidR="009C397A">
        <w:rPr>
          <w:rFonts w:ascii="Tele-GroteskNor" w:hAnsi="Tele-GroteskNor" w:cs="Tele-GroteskEENor"/>
          <w:sz w:val="22"/>
          <w:szCs w:val="22"/>
          <w:lang w:val="hr-HR"/>
        </w:rPr>
        <w:t>B2B servisa</w:t>
      </w:r>
      <w:r w:rsidR="004C779C" w:rsidRPr="00D972CF">
        <w:rPr>
          <w:rFonts w:ascii="Tele-GroteskNor" w:hAnsi="Tele-GroteskNor" w:cs="Tele-GroteskEENor"/>
          <w:sz w:val="22"/>
          <w:szCs w:val="22"/>
          <w:lang w:val="hr-HR"/>
        </w:rPr>
        <w:t xml:space="preserve">. U slučaju nemogućnosti korištenja u radu </w:t>
      </w:r>
      <w:r w:rsidR="00EE5495">
        <w:rPr>
          <w:rFonts w:ascii="Tele-GroteskNor" w:hAnsi="Tele-GroteskNor" w:cs="Tele-GroteskEENor"/>
          <w:sz w:val="22"/>
          <w:szCs w:val="22"/>
          <w:lang w:val="hr-HR"/>
        </w:rPr>
        <w:t>B2B servisa</w:t>
      </w:r>
      <w:r w:rsidR="004C779C" w:rsidRPr="00D972CF">
        <w:rPr>
          <w:rFonts w:ascii="Tele-GroteskNor" w:hAnsi="Tele-GroteskNor" w:cs="Tele-GroteskEENor"/>
          <w:sz w:val="22"/>
          <w:szCs w:val="22"/>
          <w:lang w:val="hr-HR"/>
        </w:rPr>
        <w:t xml:space="preserve">, </w:t>
      </w:r>
      <w:r>
        <w:rPr>
          <w:rFonts w:ascii="Tele-GroteskNor" w:hAnsi="Tele-GroteskNor" w:cs="Tele-GroteskEENor"/>
          <w:sz w:val="22"/>
          <w:szCs w:val="22"/>
          <w:lang w:val="hr-HR"/>
        </w:rPr>
        <w:t>HT</w:t>
      </w:r>
      <w:r w:rsidR="004C779C" w:rsidRPr="00D972CF">
        <w:rPr>
          <w:rFonts w:ascii="Tele-GroteskNor" w:hAnsi="Tele-GroteskNor" w:cs="Tele-GroteskEENor"/>
          <w:sz w:val="22"/>
          <w:szCs w:val="22"/>
          <w:lang w:val="hr-HR"/>
        </w:rPr>
        <w:t xml:space="preserve"> će zaprimati zahtjeve za otklanjanje kvara/smetnje od 0:00 do 24:00 sata putem posebno određen</w:t>
      </w:r>
      <w:r w:rsidR="00874D4B">
        <w:rPr>
          <w:rFonts w:ascii="Tele-GroteskNor" w:hAnsi="Tele-GroteskNor" w:cs="Tele-GroteskEENor"/>
          <w:sz w:val="22"/>
          <w:szCs w:val="22"/>
          <w:lang w:val="hr-HR"/>
        </w:rPr>
        <w:t>e e</w:t>
      </w:r>
      <w:r w:rsidR="00A46645">
        <w:rPr>
          <w:rFonts w:ascii="Tele-GroteskNor" w:hAnsi="Tele-GroteskNor" w:cs="Tele-GroteskEENor"/>
          <w:sz w:val="22"/>
          <w:szCs w:val="22"/>
          <w:lang w:val="hr-HR"/>
        </w:rPr>
        <w:t>-</w:t>
      </w:r>
      <w:r w:rsidR="00874D4B">
        <w:rPr>
          <w:rFonts w:ascii="Tele-GroteskNor" w:hAnsi="Tele-GroteskNor" w:cs="Tele-GroteskEENor"/>
          <w:sz w:val="22"/>
          <w:szCs w:val="22"/>
          <w:lang w:val="hr-HR"/>
        </w:rPr>
        <w:t xml:space="preserve">mail adrese </w:t>
      </w:r>
      <w:r w:rsidR="004C779C" w:rsidRPr="00D972CF">
        <w:rPr>
          <w:rFonts w:ascii="Tele-GroteskNor" w:hAnsi="Tele-GroteskNor" w:cs="Tele-GroteskEENor"/>
          <w:sz w:val="22"/>
          <w:szCs w:val="22"/>
          <w:lang w:val="hr-HR"/>
        </w:rPr>
        <w:t>za prijavu kvara/smetnje</w:t>
      </w:r>
      <w:r w:rsidR="009C397A">
        <w:rPr>
          <w:rFonts w:ascii="Tele-GroteskNor" w:hAnsi="Tele-GroteskNor" w:cs="Tele-GroteskEENor"/>
          <w:sz w:val="22"/>
          <w:szCs w:val="22"/>
          <w:lang w:val="hr-HR"/>
        </w:rPr>
        <w:t>.</w:t>
      </w:r>
      <w:r w:rsidR="004C779C" w:rsidRPr="00D972CF">
        <w:rPr>
          <w:rFonts w:ascii="Tele-GroteskNor" w:hAnsi="Tele-GroteskNor" w:cs="Tele-GroteskEENor"/>
          <w:sz w:val="22"/>
          <w:szCs w:val="22"/>
          <w:lang w:val="hr-HR"/>
        </w:rPr>
        <w:t xml:space="preserve"> Kvarove/smetnje zaprimljene putem pisanog zahtjeva za otklanjanje kvara/smetnje na posebno određen</w:t>
      </w:r>
      <w:r w:rsidR="009C397A">
        <w:rPr>
          <w:rFonts w:ascii="Tele-GroteskNor" w:hAnsi="Tele-GroteskNor" w:cs="Tele-GroteskEENor"/>
          <w:sz w:val="22"/>
          <w:szCs w:val="22"/>
          <w:lang w:val="hr-HR"/>
        </w:rPr>
        <w:t>u</w:t>
      </w:r>
      <w:r w:rsidR="00874D4B">
        <w:rPr>
          <w:rFonts w:ascii="Tele-GroteskNor" w:hAnsi="Tele-GroteskNor" w:cs="Tele-GroteskEENor"/>
          <w:sz w:val="22"/>
          <w:szCs w:val="22"/>
          <w:lang w:val="hr-HR"/>
        </w:rPr>
        <w:t xml:space="preserve"> email adres</w:t>
      </w:r>
      <w:r w:rsidR="009C397A">
        <w:rPr>
          <w:rFonts w:ascii="Tele-GroteskNor" w:hAnsi="Tele-GroteskNor" w:cs="Tele-GroteskEENor"/>
          <w:sz w:val="22"/>
          <w:szCs w:val="22"/>
          <w:lang w:val="hr-HR"/>
        </w:rPr>
        <w:t>u</w:t>
      </w:r>
      <w:r w:rsidR="004C779C" w:rsidRPr="00D972CF">
        <w:rPr>
          <w:rFonts w:ascii="Tele-GroteskNor" w:hAnsi="Tele-GroteskNor" w:cs="Tele-GroteskEENor"/>
          <w:sz w:val="22"/>
          <w:szCs w:val="22"/>
          <w:lang w:val="hr-HR"/>
        </w:rPr>
        <w:t xml:space="preserve">, </w:t>
      </w:r>
      <w:r>
        <w:rPr>
          <w:rFonts w:ascii="Tele-GroteskNor" w:hAnsi="Tele-GroteskNor" w:cs="Tele-GroteskEENor"/>
          <w:sz w:val="22"/>
          <w:szCs w:val="22"/>
          <w:lang w:val="hr-HR"/>
        </w:rPr>
        <w:t>HT</w:t>
      </w:r>
      <w:r w:rsidR="004C779C" w:rsidRPr="00D972CF">
        <w:rPr>
          <w:rFonts w:ascii="Tele-GroteskNor" w:hAnsi="Tele-GroteskNor" w:cs="Tele-GroteskEENor"/>
          <w:sz w:val="22"/>
          <w:szCs w:val="22"/>
          <w:lang w:val="hr-HR"/>
        </w:rPr>
        <w:t xml:space="preserve"> mora unijeti u IT sustav najkasnije u roku od 2 sata od trenutka zaprimanja zahtjeva, a vrijeme zaprimanja u IT sustav mora biti istovjetno onom koje je vidljivo na </w:t>
      </w:r>
      <w:r w:rsidR="00874D4B">
        <w:rPr>
          <w:rFonts w:ascii="Tele-GroteskNor" w:hAnsi="Tele-GroteskNor" w:cs="Tele-GroteskEENor"/>
          <w:sz w:val="22"/>
          <w:szCs w:val="22"/>
          <w:lang w:val="hr-HR"/>
        </w:rPr>
        <w:t>e</w:t>
      </w:r>
      <w:r w:rsidR="00A46645">
        <w:rPr>
          <w:rFonts w:ascii="Tele-GroteskNor" w:hAnsi="Tele-GroteskNor" w:cs="Tele-GroteskEENor"/>
          <w:sz w:val="22"/>
          <w:szCs w:val="22"/>
          <w:lang w:val="hr-HR"/>
        </w:rPr>
        <w:t>-</w:t>
      </w:r>
      <w:r w:rsidR="00874D4B">
        <w:rPr>
          <w:rFonts w:ascii="Tele-GroteskNor" w:hAnsi="Tele-GroteskNor" w:cs="Tele-GroteskEENor"/>
          <w:sz w:val="22"/>
          <w:szCs w:val="22"/>
          <w:lang w:val="hr-HR"/>
        </w:rPr>
        <w:t>mail poruci</w:t>
      </w:r>
      <w:r w:rsidR="004C779C" w:rsidRPr="00D972CF">
        <w:rPr>
          <w:rFonts w:ascii="Tele-GroteskNor" w:hAnsi="Tele-GroteskNor" w:cs="Tele-GroteskEENor"/>
          <w:sz w:val="22"/>
          <w:szCs w:val="22"/>
          <w:lang w:val="hr-HR"/>
        </w:rPr>
        <w:t>.</w:t>
      </w:r>
    </w:p>
    <w:p w14:paraId="6732569E" w14:textId="77777777" w:rsidR="00F25F2F" w:rsidRPr="00D972CF" w:rsidRDefault="00F25F2F" w:rsidP="00E920C0">
      <w:pPr>
        <w:pStyle w:val="Standard-Absatz"/>
        <w:keepLines w:val="0"/>
        <w:numPr>
          <w:ilvl w:val="12"/>
          <w:numId w:val="0"/>
        </w:numPr>
        <w:spacing w:after="0" w:line="240" w:lineRule="auto"/>
        <w:rPr>
          <w:rFonts w:ascii="Tele-GroteskNor" w:hAnsi="Tele-GroteskNor" w:cs="Tele-GroteskEENor"/>
          <w:sz w:val="22"/>
          <w:szCs w:val="22"/>
          <w:lang w:val="hr-HR"/>
        </w:rPr>
      </w:pPr>
    </w:p>
    <w:p w14:paraId="42DC76E4" w14:textId="77777777" w:rsidR="00485D6B" w:rsidRDefault="00485D6B" w:rsidP="00485D6B">
      <w:pPr>
        <w:pStyle w:val="Standard-Absatz"/>
        <w:keepLines w:val="0"/>
        <w:numPr>
          <w:ilvl w:val="12"/>
          <w:numId w:val="0"/>
        </w:numPr>
        <w:spacing w:after="0" w:line="240" w:lineRule="auto"/>
        <w:rPr>
          <w:rFonts w:ascii="Tele-GroteskNor" w:hAnsi="Tele-GroteskNor" w:cs="Tele-GroteskEENor"/>
          <w:sz w:val="22"/>
          <w:szCs w:val="22"/>
          <w:lang w:val="hr-HR"/>
        </w:rPr>
      </w:pPr>
      <w:r w:rsidRPr="00485D6B">
        <w:rPr>
          <w:rFonts w:ascii="Tele-GroteskNor" w:hAnsi="Tele-GroteskNor" w:cs="Tele-GroteskEENor"/>
          <w:sz w:val="22"/>
          <w:szCs w:val="22"/>
          <w:lang w:val="hr-HR"/>
        </w:rPr>
        <w:t>Prilikom prijave smetnje od strane krajnjeg korisnika, Operator korisnik prilikom dijagnosticiranja u čijem području odgovornosti se nalazi prijavljena smetnja, mora provjeriti električnu duljinu parice kojom je spojen krajnji korisnik. Ukoliko se radi o parici kojoj slabljenje na frekvenciji od 300 kHz iznosi više od 55 dB (što je ekvivalentno fi</w:t>
      </w:r>
      <w:r>
        <w:rPr>
          <w:rFonts w:ascii="Tele-GroteskNor" w:hAnsi="Tele-GroteskNor" w:cs="Tele-GroteskEENor"/>
          <w:sz w:val="22"/>
          <w:szCs w:val="22"/>
          <w:lang w:val="hr-HR"/>
        </w:rPr>
        <w:t xml:space="preserve">zičkoj duljini parice od 4km), </w:t>
      </w:r>
      <w:r w:rsidRPr="00485D6B">
        <w:rPr>
          <w:rFonts w:ascii="Tele-GroteskNor" w:hAnsi="Tele-GroteskNor" w:cs="Tele-GroteskEENor"/>
          <w:sz w:val="22"/>
          <w:szCs w:val="22"/>
          <w:lang w:val="hr-HR"/>
        </w:rPr>
        <w:t>Operator korisnik ne može očekivati velike dostupne brzine na parici kao i potrebnu kvalitetu širokopojasnih usluga.</w:t>
      </w:r>
    </w:p>
    <w:p w14:paraId="1131C7CA" w14:textId="77777777" w:rsidR="00F25F2F" w:rsidRPr="00485D6B" w:rsidRDefault="00F25F2F" w:rsidP="00485D6B">
      <w:pPr>
        <w:pStyle w:val="Standard-Absatz"/>
        <w:keepLines w:val="0"/>
        <w:numPr>
          <w:ilvl w:val="12"/>
          <w:numId w:val="0"/>
        </w:numPr>
        <w:spacing w:after="0" w:line="240" w:lineRule="auto"/>
        <w:rPr>
          <w:rFonts w:ascii="Tele-GroteskNor" w:hAnsi="Tele-GroteskNor" w:cs="Tele-GroteskEENor"/>
          <w:sz w:val="22"/>
          <w:szCs w:val="22"/>
          <w:lang w:val="hr-HR"/>
        </w:rPr>
      </w:pPr>
    </w:p>
    <w:p w14:paraId="4387DA98" w14:textId="0B24E477" w:rsidR="004C779C" w:rsidRDefault="00485D6B" w:rsidP="003537D0">
      <w:pPr>
        <w:pStyle w:val="Standard-Absatz"/>
        <w:keepLines w:val="0"/>
        <w:numPr>
          <w:ilvl w:val="12"/>
          <w:numId w:val="0"/>
        </w:numPr>
        <w:spacing w:after="0" w:line="240" w:lineRule="auto"/>
        <w:rPr>
          <w:rFonts w:ascii="Tele-GroteskNor" w:hAnsi="Tele-GroteskNor" w:cs="Tele-GroteskEENor"/>
          <w:sz w:val="22"/>
          <w:szCs w:val="22"/>
        </w:rPr>
      </w:pPr>
      <w:r w:rsidRPr="00485D6B">
        <w:rPr>
          <w:rFonts w:ascii="Tele-GroteskNor" w:hAnsi="Tele-GroteskNor" w:cs="Tele-GroteskEENor"/>
          <w:sz w:val="22"/>
          <w:szCs w:val="22"/>
          <w:lang w:val="hr-HR"/>
        </w:rPr>
        <w:t xml:space="preserve">Ukoliko Operator korisnik unatoč upozorenju HT-a ipak pristane na realizaciju predmetne usluge te njegov krajnji korisnik ipak bude spojen na elektroničku mrežu paricom kojoj slabljenje na frekvenciji od 300 kHz  iznosi više od 55 dB (što je ekvivalentno </w:t>
      </w:r>
      <w:r w:rsidR="000B01D0">
        <w:rPr>
          <w:rFonts w:ascii="Tele-GroteskNor" w:hAnsi="Tele-GroteskNor" w:cs="Tele-GroteskEENor"/>
          <w:sz w:val="22"/>
          <w:szCs w:val="22"/>
          <w:lang w:val="hr-HR"/>
        </w:rPr>
        <w:t>fizičkoj duljini parice od 4km)</w:t>
      </w:r>
      <w:r w:rsidRPr="00485D6B">
        <w:rPr>
          <w:rFonts w:ascii="Tele-GroteskNor" w:hAnsi="Tele-GroteskNor" w:cs="Tele-GroteskEENor"/>
          <w:sz w:val="22"/>
          <w:szCs w:val="22"/>
          <w:lang w:val="hr-HR"/>
        </w:rPr>
        <w:t>, procedura otklona smetnje istovjetna je postojećoj kada se smetnja sastoji u prekidu na parici ili oksidaciji s</w:t>
      </w:r>
      <w:r w:rsidR="001C1A4C">
        <w:rPr>
          <w:rFonts w:ascii="Tele-GroteskNor" w:hAnsi="Tele-GroteskNor" w:cs="Tele-GroteskEENor"/>
          <w:sz w:val="22"/>
          <w:szCs w:val="22"/>
          <w:lang w:val="hr-HR"/>
        </w:rPr>
        <w:t xml:space="preserve">pojeva - </w:t>
      </w:r>
      <w:r w:rsidRPr="00485D6B">
        <w:rPr>
          <w:rFonts w:ascii="Tele-GroteskNor" w:hAnsi="Tele-GroteskNor" w:cs="Tele-GroteskEENor"/>
          <w:sz w:val="22"/>
          <w:szCs w:val="22"/>
          <w:lang w:val="hr-HR"/>
        </w:rPr>
        <w:t xml:space="preserve">HT zaprima zahtjev za smetnjom te  nakon otklona odjavljuje smetnju sa </w:t>
      </w:r>
      <w:r w:rsidR="003300FF">
        <w:rPr>
          <w:rFonts w:ascii="Tele-GroteskNor" w:hAnsi="Tele-GroteskNor" w:cs="Tele-GroteskEENor"/>
          <w:sz w:val="22"/>
          <w:szCs w:val="22"/>
          <w:lang w:val="hr-HR"/>
        </w:rPr>
        <w:t>statusom „Smetnja otklonjena“.</w:t>
      </w:r>
      <w:r w:rsidR="00F25F2F">
        <w:rPr>
          <w:rFonts w:ascii="Tele-GroteskNor" w:hAnsi="Tele-GroteskNor" w:cs="Tele-GroteskEENor"/>
          <w:sz w:val="22"/>
          <w:szCs w:val="22"/>
        </w:rPr>
        <w:t xml:space="preserve"> </w:t>
      </w:r>
      <w:r w:rsidRPr="00485D6B">
        <w:rPr>
          <w:rFonts w:ascii="Tele-GroteskNor" w:hAnsi="Tele-GroteskNor" w:cs="Tele-GroteskEENor"/>
          <w:sz w:val="22"/>
          <w:szCs w:val="22"/>
        </w:rPr>
        <w:t>Ukoliko se prijavljena smetnja od strane Operatora korisnika odnosi na brzinu ili kvalitetu pružanja usluga,</w:t>
      </w:r>
      <w:r>
        <w:rPr>
          <w:rFonts w:ascii="Tele-GroteskNor" w:hAnsi="Tele-GroteskNor" w:cs="Tele-GroteskEENor"/>
          <w:sz w:val="22"/>
          <w:szCs w:val="22"/>
        </w:rPr>
        <w:t xml:space="preserve"> </w:t>
      </w:r>
      <w:r w:rsidRPr="00485D6B">
        <w:rPr>
          <w:rFonts w:ascii="Tele-GroteskNor" w:hAnsi="Tele-GroteskNor" w:cs="Tele-GroteskEENor"/>
          <w:sz w:val="22"/>
          <w:szCs w:val="22"/>
        </w:rPr>
        <w:t>HT nije u mogućnosti poboljšati tehničku mogućnost parice za širokopojasnim uslugama te se smetnja odjavljuje sa statusom „Smetnja nije u području odgovornosti HT-a.</w:t>
      </w:r>
      <w:r>
        <w:rPr>
          <w:rFonts w:ascii="Tele-GroteskNor" w:hAnsi="Tele-GroteskNor" w:cs="Tele-GroteskEENor"/>
          <w:sz w:val="22"/>
          <w:szCs w:val="22"/>
        </w:rPr>
        <w:t>“</w:t>
      </w:r>
    </w:p>
    <w:p w14:paraId="4DD9C798" w14:textId="77777777" w:rsidR="00BD5F8C" w:rsidRDefault="00BD5F8C" w:rsidP="00BD5F8C">
      <w:pPr>
        <w:numPr>
          <w:ilvl w:val="12"/>
          <w:numId w:val="0"/>
        </w:numPr>
        <w:rPr>
          <w:rFonts w:ascii="Tele-GroteskNor" w:hAnsi="Tele-GroteskNor" w:cs="Tele-GroteskEENor"/>
          <w:sz w:val="22"/>
          <w:szCs w:val="22"/>
        </w:rPr>
      </w:pPr>
    </w:p>
    <w:p w14:paraId="36CAEBE9" w14:textId="3F17FD45" w:rsidR="007235EE" w:rsidRP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Maksimalno vrijeme za otklanjanje kvara/smetnje je 48 sati od trenutka zaprimanja zahtjeva</w:t>
      </w:r>
      <w:r>
        <w:rPr>
          <w:rFonts w:ascii="Tele-GroteskNor" w:hAnsi="Tele-GroteskNor" w:cs="Tele-GroteskEENor"/>
          <w:sz w:val="22"/>
          <w:szCs w:val="22"/>
        </w:rPr>
        <w:t xml:space="preserve"> </w:t>
      </w:r>
      <w:r w:rsidRPr="007235EE">
        <w:rPr>
          <w:rFonts w:ascii="Tele-GroteskNor" w:hAnsi="Tele-GroteskNor" w:cs="Tele-GroteskEENor"/>
          <w:sz w:val="22"/>
          <w:szCs w:val="22"/>
        </w:rPr>
        <w:t xml:space="preserve">za otklanjanje kvara/smetnje, osim ukoliko Operator korisnik ne </w:t>
      </w:r>
      <w:r w:rsidR="001C4BBB">
        <w:rPr>
          <w:rFonts w:ascii="Tele-GroteskNor" w:hAnsi="Tele-GroteskNor" w:cs="Tele-GroteskEENor"/>
          <w:sz w:val="22"/>
          <w:szCs w:val="22"/>
        </w:rPr>
        <w:t xml:space="preserve"> ugovori </w:t>
      </w:r>
      <w:r w:rsidRPr="007235EE">
        <w:rPr>
          <w:rFonts w:ascii="Tele-GroteskNor" w:hAnsi="Tele-GroteskNor" w:cs="Tele-GroteskEENor"/>
          <w:sz w:val="22"/>
          <w:szCs w:val="22"/>
        </w:rPr>
        <w:t>kraće vrijeme otklona</w:t>
      </w:r>
      <w:r>
        <w:rPr>
          <w:rFonts w:ascii="Tele-GroteskNor" w:hAnsi="Tele-GroteskNor" w:cs="Tele-GroteskEENor"/>
          <w:sz w:val="22"/>
          <w:szCs w:val="22"/>
        </w:rPr>
        <w:t xml:space="preserve"> </w:t>
      </w:r>
      <w:r w:rsidRPr="007235EE">
        <w:rPr>
          <w:rFonts w:ascii="Tele-GroteskNor" w:hAnsi="Tele-GroteskNor" w:cs="Tele-GroteskEENor"/>
          <w:sz w:val="22"/>
          <w:szCs w:val="22"/>
        </w:rPr>
        <w:t>kvara/smetnje</w:t>
      </w:r>
      <w:r w:rsidR="00985A2A">
        <w:rPr>
          <w:rFonts w:ascii="Tele-GroteskNor" w:hAnsi="Tele-GroteskNor" w:cs="Tele-GroteskEENor"/>
          <w:sz w:val="22"/>
          <w:szCs w:val="22"/>
        </w:rPr>
        <w:t xml:space="preserve"> ili ukoliko se radi o aktivacijskom kvaru/smetnji za koju je definirano maksimalno vrijeme za otklanjanje kvara/smetnje od 24 sata</w:t>
      </w:r>
      <w:r w:rsidRPr="007235EE">
        <w:rPr>
          <w:rFonts w:ascii="Tele-GroteskNor" w:hAnsi="Tele-GroteskNor" w:cs="Tele-GroteskEENor"/>
          <w:sz w:val="22"/>
          <w:szCs w:val="22"/>
        </w:rPr>
        <w:t>.</w:t>
      </w:r>
      <w:ins w:id="904" w:author="Tomislav Lovrić" w:date="2019-08-01T16:13:00Z">
        <w:r w:rsidR="004A267E">
          <w:rPr>
            <w:rFonts w:ascii="Tele-GroteskNor" w:hAnsi="Tele-GroteskNor" w:cs="Tele-GroteskEENor"/>
            <w:sz w:val="22"/>
            <w:szCs w:val="22"/>
          </w:rPr>
          <w:t xml:space="preserve"> </w:t>
        </w:r>
        <w:r w:rsidR="004A267E" w:rsidRPr="004A267E">
          <w:rPr>
            <w:rFonts w:ascii="Tele-GroteskNor" w:hAnsi="Tele-GroteskNor" w:cs="Tele-GroteskEENor"/>
            <w:sz w:val="22"/>
            <w:szCs w:val="22"/>
          </w:rPr>
          <w:t>Za vrijeme otklona kvara/smetnje Operator korisnik može HT putem B2B sustava dostaviti dodatne informacije koje mogu doprinijeti bržem otklonu kvara.</w:t>
        </w:r>
      </w:ins>
      <w:r w:rsidRPr="007235EE">
        <w:rPr>
          <w:rFonts w:ascii="Tele-GroteskNor" w:hAnsi="Tele-GroteskNor" w:cs="Tele-GroteskEENor"/>
          <w:sz w:val="22"/>
          <w:szCs w:val="22"/>
        </w:rPr>
        <w:t xml:space="preserve"> HT će osigurati otklon kvara/smetnje svakim danom od 0-24 sata.</w:t>
      </w:r>
    </w:p>
    <w:p w14:paraId="21C90D62" w14:textId="77777777" w:rsidR="007235EE" w:rsidRDefault="007235EE" w:rsidP="00E920C0">
      <w:pPr>
        <w:autoSpaceDE w:val="0"/>
        <w:autoSpaceDN w:val="0"/>
        <w:adjustRightInd w:val="0"/>
        <w:rPr>
          <w:rFonts w:ascii="Tele-GroteskNor" w:hAnsi="Tele-GroteskNor" w:cs="Tele-GroteskEENor"/>
          <w:sz w:val="22"/>
          <w:szCs w:val="22"/>
        </w:rPr>
      </w:pPr>
    </w:p>
    <w:p w14:paraId="391323DF" w14:textId="77777777" w:rsidR="0055093B" w:rsidRDefault="0055093B" w:rsidP="00E920C0">
      <w:pPr>
        <w:autoSpaceDE w:val="0"/>
        <w:autoSpaceDN w:val="0"/>
        <w:adjustRightInd w:val="0"/>
        <w:jc w:val="left"/>
        <w:rPr>
          <w:rFonts w:ascii="Tele-GroteskNor" w:hAnsi="Tele-GroteskNor" w:cs="Tele-GroteskEENor"/>
          <w:sz w:val="22"/>
          <w:szCs w:val="22"/>
        </w:rPr>
      </w:pPr>
      <w:r w:rsidRPr="0055093B">
        <w:rPr>
          <w:rFonts w:ascii="Tele-GroteskNor" w:hAnsi="Tele-GroteskNor" w:cs="Tele-GroteskEENor"/>
          <w:sz w:val="22"/>
          <w:szCs w:val="22"/>
        </w:rPr>
        <w:t>Operator korisnik može ugovoriti sljedeća vremena otklona kvara/smetnji uz plaćanje</w:t>
      </w:r>
      <w:r>
        <w:rPr>
          <w:rFonts w:ascii="Tele-GroteskNor" w:hAnsi="Tele-GroteskNor" w:cs="Tele-GroteskEENor"/>
          <w:sz w:val="22"/>
          <w:szCs w:val="22"/>
        </w:rPr>
        <w:t xml:space="preserve"> </w:t>
      </w:r>
      <w:r w:rsidRPr="0055093B">
        <w:rPr>
          <w:rFonts w:ascii="Tele-GroteskNor" w:hAnsi="Tele-GroteskNor" w:cs="Tele-GroteskEENor"/>
          <w:sz w:val="22"/>
          <w:szCs w:val="22"/>
        </w:rPr>
        <w:t>pripadajućih mjesečnih naknada:</w:t>
      </w:r>
    </w:p>
    <w:p w14:paraId="2E53EF7D" w14:textId="77777777" w:rsidR="001C0EF0" w:rsidRPr="0055093B" w:rsidRDefault="001C0EF0" w:rsidP="00E920C0">
      <w:pPr>
        <w:autoSpaceDE w:val="0"/>
        <w:autoSpaceDN w:val="0"/>
        <w:adjustRightInd w:val="0"/>
        <w:jc w:val="left"/>
        <w:rPr>
          <w:rFonts w:ascii="Tele-GroteskNor" w:hAnsi="Tele-GroteskNor" w:cs="Tele-GroteskEENor"/>
          <w:sz w:val="22"/>
          <w:szCs w:val="22"/>
        </w:rPr>
      </w:pPr>
    </w:p>
    <w:tbl>
      <w:tblPr>
        <w:tblW w:w="0" w:type="auto"/>
        <w:tblInd w:w="1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4252"/>
      </w:tblGrid>
      <w:tr w:rsidR="000162DB" w:rsidRPr="000162DB" w14:paraId="0711C568" w14:textId="77777777" w:rsidTr="000162DB">
        <w:trPr>
          <w:trHeight w:val="236"/>
        </w:trPr>
        <w:tc>
          <w:tcPr>
            <w:tcW w:w="1578" w:type="dxa"/>
          </w:tcPr>
          <w:p w14:paraId="65176134" w14:textId="77777777" w:rsidR="001C0EF0" w:rsidRPr="000162DB" w:rsidRDefault="001C0EF0" w:rsidP="00E920C0">
            <w:pPr>
              <w:autoSpaceDE w:val="0"/>
              <w:autoSpaceDN w:val="0"/>
              <w:adjustRightInd w:val="0"/>
              <w:jc w:val="center"/>
              <w:rPr>
                <w:rFonts w:ascii="Tele-GroteskNor" w:hAnsi="Tele-GroteskNor" w:cs="Tele-GroteskEENor"/>
                <w:sz w:val="22"/>
                <w:szCs w:val="22"/>
              </w:rPr>
            </w:pPr>
            <w:r w:rsidRPr="000162DB">
              <w:rPr>
                <w:rFonts w:ascii="Tele-GroteskNor" w:hAnsi="Tele-GroteskNor" w:cs="Tele-GroteskEENor"/>
                <w:sz w:val="22"/>
                <w:szCs w:val="22"/>
              </w:rPr>
              <w:t>Vrijeme (h)</w:t>
            </w:r>
          </w:p>
        </w:tc>
        <w:tc>
          <w:tcPr>
            <w:tcW w:w="4252" w:type="dxa"/>
          </w:tcPr>
          <w:p w14:paraId="4CF8FD14" w14:textId="77777777" w:rsidR="001C0EF0" w:rsidRPr="000162DB" w:rsidRDefault="001C0EF0" w:rsidP="00E920C0">
            <w:pPr>
              <w:autoSpaceDE w:val="0"/>
              <w:autoSpaceDN w:val="0"/>
              <w:adjustRightInd w:val="0"/>
              <w:jc w:val="center"/>
              <w:rPr>
                <w:rFonts w:ascii="Tele-GroteskNor" w:hAnsi="Tele-GroteskNor" w:cs="Tele-GroteskEENor"/>
                <w:sz w:val="22"/>
                <w:szCs w:val="22"/>
              </w:rPr>
            </w:pPr>
            <w:r w:rsidRPr="000162DB">
              <w:rPr>
                <w:rFonts w:ascii="Tele-GroteskNor" w:hAnsi="Tele-GroteskNor" w:cs="Tele-GroteskEENor"/>
                <w:sz w:val="22"/>
                <w:szCs w:val="22"/>
              </w:rPr>
              <w:t>Mjesečna naknada</w:t>
            </w:r>
          </w:p>
        </w:tc>
      </w:tr>
      <w:tr w:rsidR="000162DB" w:rsidRPr="000162DB" w14:paraId="2A89E70D" w14:textId="77777777" w:rsidTr="000162DB">
        <w:trPr>
          <w:trHeight w:val="136"/>
        </w:trPr>
        <w:tc>
          <w:tcPr>
            <w:tcW w:w="1578" w:type="dxa"/>
          </w:tcPr>
          <w:p w14:paraId="4FCED1CA" w14:textId="77777777" w:rsidR="001C0EF0" w:rsidRPr="000162DB" w:rsidRDefault="001C0EF0" w:rsidP="00E920C0">
            <w:pPr>
              <w:autoSpaceDE w:val="0"/>
              <w:autoSpaceDN w:val="0"/>
              <w:adjustRightInd w:val="0"/>
              <w:jc w:val="center"/>
              <w:rPr>
                <w:rFonts w:ascii="Tele-GroteskNor" w:hAnsi="Tele-GroteskNor" w:cs="Tele-GroteskEENor"/>
                <w:sz w:val="22"/>
                <w:szCs w:val="22"/>
              </w:rPr>
            </w:pPr>
            <w:r w:rsidRPr="000162DB">
              <w:rPr>
                <w:rFonts w:ascii="Tele-GroteskNor" w:hAnsi="Tele-GroteskNor" w:cs="Tele-GroteskEENor"/>
                <w:sz w:val="22"/>
                <w:szCs w:val="22"/>
              </w:rPr>
              <w:t>10</w:t>
            </w:r>
          </w:p>
        </w:tc>
        <w:tc>
          <w:tcPr>
            <w:tcW w:w="4252" w:type="dxa"/>
          </w:tcPr>
          <w:p w14:paraId="4C531643" w14:textId="77777777" w:rsidR="001C0EF0" w:rsidRPr="000162DB" w:rsidRDefault="001C0EF0" w:rsidP="00E920C0">
            <w:pPr>
              <w:autoSpaceDE w:val="0"/>
              <w:autoSpaceDN w:val="0"/>
              <w:adjustRightInd w:val="0"/>
              <w:jc w:val="left"/>
              <w:rPr>
                <w:rFonts w:ascii="Tele-GroteskNor" w:hAnsi="Tele-GroteskNor" w:cs="Tele-GroteskEENor"/>
                <w:sz w:val="22"/>
                <w:szCs w:val="22"/>
              </w:rPr>
            </w:pPr>
            <w:r w:rsidRPr="000162DB">
              <w:rPr>
                <w:rFonts w:ascii="Tele-GroteskNor" w:hAnsi="Tele-GroteskNor" w:cs="Tele-GroteskEENor"/>
                <w:sz w:val="22"/>
                <w:szCs w:val="22"/>
              </w:rPr>
              <w:t>10% mjesečne naknade za predmetnu uslugu</w:t>
            </w:r>
          </w:p>
        </w:tc>
      </w:tr>
      <w:tr w:rsidR="000162DB" w:rsidRPr="000162DB" w14:paraId="4DDCF3AE" w14:textId="77777777" w:rsidTr="000162DB">
        <w:trPr>
          <w:trHeight w:val="249"/>
        </w:trPr>
        <w:tc>
          <w:tcPr>
            <w:tcW w:w="1578" w:type="dxa"/>
          </w:tcPr>
          <w:p w14:paraId="0771A7FB" w14:textId="77777777" w:rsidR="001C0EF0" w:rsidRPr="000162DB" w:rsidRDefault="001C0EF0" w:rsidP="00E920C0">
            <w:pPr>
              <w:autoSpaceDE w:val="0"/>
              <w:autoSpaceDN w:val="0"/>
              <w:adjustRightInd w:val="0"/>
              <w:jc w:val="center"/>
              <w:rPr>
                <w:rFonts w:ascii="Tele-GroteskNor" w:hAnsi="Tele-GroteskNor" w:cs="Tele-GroteskEENor"/>
                <w:sz w:val="22"/>
                <w:szCs w:val="22"/>
              </w:rPr>
            </w:pPr>
            <w:r w:rsidRPr="000162DB">
              <w:rPr>
                <w:rFonts w:ascii="Tele-GroteskNor" w:hAnsi="Tele-GroteskNor" w:cs="Tele-GroteskEENor"/>
                <w:sz w:val="22"/>
                <w:szCs w:val="22"/>
              </w:rPr>
              <w:t>16</w:t>
            </w:r>
          </w:p>
        </w:tc>
        <w:tc>
          <w:tcPr>
            <w:tcW w:w="4252" w:type="dxa"/>
          </w:tcPr>
          <w:p w14:paraId="2E45FBE3" w14:textId="77777777" w:rsidR="001C0EF0" w:rsidRPr="000162DB" w:rsidRDefault="001C0EF0" w:rsidP="00E920C0">
            <w:pPr>
              <w:autoSpaceDE w:val="0"/>
              <w:autoSpaceDN w:val="0"/>
              <w:adjustRightInd w:val="0"/>
              <w:jc w:val="left"/>
              <w:rPr>
                <w:rFonts w:ascii="Tele-GroteskNor" w:hAnsi="Tele-GroteskNor" w:cs="Tele-GroteskEENor"/>
                <w:sz w:val="22"/>
                <w:szCs w:val="22"/>
              </w:rPr>
            </w:pPr>
            <w:r w:rsidRPr="000162DB">
              <w:rPr>
                <w:rFonts w:ascii="Tele-GroteskNor" w:hAnsi="Tele-GroteskNor" w:cs="Tele-GroteskEENor"/>
                <w:sz w:val="22"/>
                <w:szCs w:val="22"/>
              </w:rPr>
              <w:t>6% mjesečne naknade za predmetnu uslugu</w:t>
            </w:r>
          </w:p>
        </w:tc>
      </w:tr>
      <w:tr w:rsidR="000162DB" w:rsidRPr="000162DB" w14:paraId="453A48C7" w14:textId="77777777" w:rsidTr="000162DB">
        <w:trPr>
          <w:trHeight w:val="260"/>
        </w:trPr>
        <w:tc>
          <w:tcPr>
            <w:tcW w:w="1578" w:type="dxa"/>
          </w:tcPr>
          <w:p w14:paraId="307D273D" w14:textId="77777777" w:rsidR="001C0EF0" w:rsidRPr="000162DB" w:rsidRDefault="001C0EF0" w:rsidP="00E920C0">
            <w:pPr>
              <w:autoSpaceDE w:val="0"/>
              <w:autoSpaceDN w:val="0"/>
              <w:adjustRightInd w:val="0"/>
              <w:jc w:val="center"/>
              <w:rPr>
                <w:rFonts w:ascii="Tele-GroteskNor" w:hAnsi="Tele-GroteskNor" w:cs="Tele-GroteskEENor"/>
                <w:sz w:val="22"/>
                <w:szCs w:val="22"/>
              </w:rPr>
            </w:pPr>
            <w:r w:rsidRPr="000162DB">
              <w:rPr>
                <w:rFonts w:ascii="Tele-GroteskNor" w:hAnsi="Tele-GroteskNor" w:cs="Tele-GroteskEENor"/>
                <w:sz w:val="22"/>
                <w:szCs w:val="22"/>
              </w:rPr>
              <w:t>24</w:t>
            </w:r>
          </w:p>
        </w:tc>
        <w:tc>
          <w:tcPr>
            <w:tcW w:w="4252" w:type="dxa"/>
          </w:tcPr>
          <w:p w14:paraId="4C571E82" w14:textId="77777777" w:rsidR="001C0EF0" w:rsidRPr="000162DB" w:rsidRDefault="001C0EF0" w:rsidP="00E920C0">
            <w:pPr>
              <w:autoSpaceDE w:val="0"/>
              <w:autoSpaceDN w:val="0"/>
              <w:adjustRightInd w:val="0"/>
              <w:jc w:val="left"/>
              <w:rPr>
                <w:rFonts w:ascii="Tele-GroteskNor" w:hAnsi="Tele-GroteskNor" w:cs="Tele-GroteskEENor"/>
                <w:sz w:val="22"/>
                <w:szCs w:val="22"/>
              </w:rPr>
            </w:pPr>
            <w:r w:rsidRPr="000162DB">
              <w:rPr>
                <w:rFonts w:ascii="Tele-GroteskNor" w:hAnsi="Tele-GroteskNor" w:cs="Tele-GroteskEENor"/>
                <w:sz w:val="22"/>
                <w:szCs w:val="22"/>
              </w:rPr>
              <w:t>3% mjesečne naknade za predmetnu uslugu</w:t>
            </w:r>
          </w:p>
        </w:tc>
      </w:tr>
    </w:tbl>
    <w:p w14:paraId="6806D52E" w14:textId="77777777" w:rsidR="001C0EF0" w:rsidRDefault="001C0EF0" w:rsidP="00E920C0">
      <w:pPr>
        <w:autoSpaceDE w:val="0"/>
        <w:autoSpaceDN w:val="0"/>
        <w:adjustRightInd w:val="0"/>
        <w:ind w:firstLine="720"/>
        <w:jc w:val="left"/>
        <w:rPr>
          <w:rFonts w:ascii="Tele-GroteskNor" w:hAnsi="Tele-GroteskNor" w:cs="Tele-GroteskEENor"/>
          <w:sz w:val="22"/>
          <w:szCs w:val="22"/>
        </w:rPr>
      </w:pPr>
    </w:p>
    <w:p w14:paraId="692D2C36" w14:textId="77777777" w:rsidR="0055093B" w:rsidRDefault="0055093B" w:rsidP="00E920C0">
      <w:pPr>
        <w:autoSpaceDE w:val="0"/>
        <w:autoSpaceDN w:val="0"/>
        <w:adjustRightInd w:val="0"/>
        <w:jc w:val="left"/>
        <w:rPr>
          <w:rFonts w:ascii="Tele-GroteskNor" w:hAnsi="Tele-GroteskNor" w:cs="Tele-GroteskEENor"/>
          <w:sz w:val="22"/>
          <w:szCs w:val="22"/>
        </w:rPr>
      </w:pPr>
    </w:p>
    <w:p w14:paraId="0506000B" w14:textId="1CACFD4A" w:rsidR="0055093B" w:rsidRDefault="0055093B" w:rsidP="00E920C0">
      <w:pPr>
        <w:autoSpaceDE w:val="0"/>
        <w:autoSpaceDN w:val="0"/>
        <w:adjustRightInd w:val="0"/>
        <w:rPr>
          <w:ins w:id="905" w:author="Tomislav Lovrić" w:date="2019-08-01T13:26:00Z"/>
          <w:rFonts w:ascii="Tele-GroteskNor" w:hAnsi="Tele-GroteskNor" w:cs="Tele-GroteskEENor"/>
          <w:sz w:val="22"/>
          <w:szCs w:val="22"/>
        </w:rPr>
      </w:pPr>
      <w:r w:rsidRPr="0055093B">
        <w:rPr>
          <w:rFonts w:ascii="Tele-GroteskNor" w:hAnsi="Tele-GroteskNor" w:cs="Tele-GroteskEENor"/>
          <w:sz w:val="22"/>
          <w:szCs w:val="22"/>
        </w:rPr>
        <w:t>Operator korisnik, kroz B2B servise, ugovara vremena otklona kvara/smetnji navedena u</w:t>
      </w:r>
      <w:r>
        <w:rPr>
          <w:rFonts w:ascii="Tele-GroteskNor" w:hAnsi="Tele-GroteskNor" w:cs="Tele-GroteskEENor"/>
          <w:sz w:val="22"/>
          <w:szCs w:val="22"/>
        </w:rPr>
        <w:t xml:space="preserve"> </w:t>
      </w:r>
      <w:r w:rsidRPr="0055093B">
        <w:rPr>
          <w:rFonts w:ascii="Tele-GroteskNor" w:hAnsi="Tele-GroteskNor" w:cs="Tele-GroteskEENor"/>
          <w:sz w:val="22"/>
          <w:szCs w:val="22"/>
        </w:rPr>
        <w:t xml:space="preserve">prethodnoj tablici za svaku pojedinačnu paricu. </w:t>
      </w:r>
      <w:ins w:id="906" w:author="Tomislav Lovrić" w:date="2019-08-01T13:26:00Z">
        <w:r w:rsidR="00567EE2" w:rsidRPr="0045134C">
          <w:rPr>
            <w:rFonts w:ascii="Tele-GroteskNor" w:hAnsi="Tele-GroteskNor" w:cs="Tele-GroteskEENor"/>
            <w:sz w:val="22"/>
            <w:szCs w:val="22"/>
          </w:rPr>
          <w:t xml:space="preserve">HT će prihvatiti ugovaranje vremena otklona kvara/smetnji navedena u prethodnoj tablici samo za pristupe koji se nalaze na područjima na kojima HT svojim korisnicima omogućava ugovaranje krećeg vremena otklona kvara/smetnje. HT je dužan definirati područja na kojima omogućava ugovaranje krećeg vremena otklona kvara/smetnje. U slučaju da HT odluči proširiti odnosno smanjiti područja na kojima omogućava ugovaranje krećeg vremena otklona kvara/smetnje, HT je dužan navedenu izmjenu najaviti 6 mjeseci prije nego bolje uvjete počne pružati na maloprodajnoj razini. Vrijeme od 20:00 – 08:00 se ne računa u rok za otklon kvara/smetnje ukoliko se radi o pristupu za kojeg je ugovoreno vrijeme otklona kvara/smetnje prema prethodnoj tablici. </w:t>
        </w:r>
      </w:ins>
      <w:r w:rsidRPr="0055093B">
        <w:rPr>
          <w:rFonts w:ascii="Tele-GroteskNor" w:hAnsi="Tele-GroteskNor" w:cs="Tele-GroteskEENor"/>
          <w:sz w:val="22"/>
          <w:szCs w:val="22"/>
        </w:rPr>
        <w:t>Navedena vremena otklona kvara/smetnji</w:t>
      </w:r>
      <w:r>
        <w:rPr>
          <w:rFonts w:ascii="Tele-GroteskNor" w:hAnsi="Tele-GroteskNor" w:cs="Tele-GroteskEENor"/>
          <w:sz w:val="22"/>
          <w:szCs w:val="22"/>
        </w:rPr>
        <w:t xml:space="preserve"> </w:t>
      </w:r>
      <w:r w:rsidRPr="0055093B">
        <w:rPr>
          <w:rFonts w:ascii="Tele-GroteskNor" w:hAnsi="Tele-GroteskNor" w:cs="Tele-GroteskEENor"/>
          <w:sz w:val="22"/>
          <w:szCs w:val="22"/>
        </w:rPr>
        <w:t>ugovaraju se na razdoblje od godinu dana.</w:t>
      </w:r>
    </w:p>
    <w:p w14:paraId="337DCDBC" w14:textId="77777777" w:rsidR="00567EE2" w:rsidRPr="0055093B" w:rsidRDefault="00567EE2" w:rsidP="00E920C0">
      <w:pPr>
        <w:autoSpaceDE w:val="0"/>
        <w:autoSpaceDN w:val="0"/>
        <w:adjustRightInd w:val="0"/>
        <w:rPr>
          <w:rFonts w:ascii="Tele-GroteskNor" w:hAnsi="Tele-GroteskNor" w:cs="Tele-GroteskEENor"/>
          <w:sz w:val="22"/>
          <w:szCs w:val="22"/>
        </w:rPr>
      </w:pPr>
    </w:p>
    <w:p w14:paraId="523C531A" w14:textId="77777777" w:rsidR="0055093B" w:rsidRDefault="0055093B" w:rsidP="00E920C0">
      <w:pPr>
        <w:autoSpaceDE w:val="0"/>
        <w:autoSpaceDN w:val="0"/>
        <w:adjustRightInd w:val="0"/>
        <w:rPr>
          <w:rFonts w:ascii="Tele-GroteskNor" w:hAnsi="Tele-GroteskNor" w:cs="Tele-GroteskEENor"/>
          <w:sz w:val="22"/>
          <w:szCs w:val="22"/>
        </w:rPr>
      </w:pPr>
      <w:r w:rsidRPr="0055093B">
        <w:rPr>
          <w:rFonts w:ascii="Tele-GroteskNor" w:hAnsi="Tele-GroteskNor" w:cs="Tele-GroteskEENor"/>
          <w:sz w:val="22"/>
          <w:szCs w:val="22"/>
        </w:rPr>
        <w:t>Sva vremena otklona kvara/smetnji koja nisu definirana u ovoj Standardnoj ponudi predmet</w:t>
      </w:r>
      <w:r>
        <w:rPr>
          <w:rFonts w:ascii="Tele-GroteskNor" w:hAnsi="Tele-GroteskNor" w:cs="Tele-GroteskEENor"/>
          <w:sz w:val="22"/>
          <w:szCs w:val="22"/>
        </w:rPr>
        <w:t xml:space="preserve"> </w:t>
      </w:r>
      <w:r w:rsidRPr="0055093B">
        <w:rPr>
          <w:rFonts w:ascii="Tele-GroteskNor" w:hAnsi="Tele-GroteskNor" w:cs="Tele-GroteskEENor"/>
          <w:sz w:val="22"/>
          <w:szCs w:val="22"/>
        </w:rPr>
        <w:t>su komercijalnog dogovora između HT-a i Operatora korisnika.</w:t>
      </w:r>
    </w:p>
    <w:p w14:paraId="6F4CF39E" w14:textId="77777777" w:rsidR="000827DB" w:rsidRDefault="000827DB" w:rsidP="00E920C0">
      <w:pPr>
        <w:autoSpaceDE w:val="0"/>
        <w:autoSpaceDN w:val="0"/>
        <w:adjustRightInd w:val="0"/>
        <w:rPr>
          <w:rFonts w:ascii="Tele-GroteskNor" w:hAnsi="Tele-GroteskNor" w:cs="Tele-GroteskEENor"/>
          <w:sz w:val="22"/>
          <w:szCs w:val="22"/>
        </w:rPr>
      </w:pPr>
    </w:p>
    <w:p w14:paraId="762AF92B" w14:textId="7F533D5E" w:rsidR="007235EE" w:rsidRPr="00D972CF"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 vrijeme za otklanjanje kvara/smetnje neće se uključiti kašnjenje uzrokovano od strane</w:t>
      </w:r>
      <w:r>
        <w:rPr>
          <w:rFonts w:ascii="Tele-GroteskNor" w:hAnsi="Tele-GroteskNor" w:cs="Tele-GroteskEENor"/>
          <w:sz w:val="22"/>
          <w:szCs w:val="22"/>
        </w:rPr>
        <w:t xml:space="preserve"> </w:t>
      </w:r>
      <w:r w:rsidRPr="007235EE">
        <w:rPr>
          <w:rFonts w:ascii="Tele-GroteskNor" w:hAnsi="Tele-GroteskNor" w:cs="Tele-GroteskEENor"/>
          <w:sz w:val="22"/>
          <w:szCs w:val="22"/>
        </w:rPr>
        <w:t>Operatora korisnika Standardne ponude (ako npr. Operator korisnik nije osigurao podršku),</w:t>
      </w:r>
      <w:r>
        <w:rPr>
          <w:rFonts w:ascii="Tele-GroteskNor" w:hAnsi="Tele-GroteskNor" w:cs="Tele-GroteskEENor"/>
          <w:sz w:val="22"/>
          <w:szCs w:val="22"/>
        </w:rPr>
        <w:t xml:space="preserve"> </w:t>
      </w:r>
      <w:r w:rsidRPr="007235EE">
        <w:rPr>
          <w:rFonts w:ascii="Tele-GroteskNor" w:hAnsi="Tele-GroteskNor" w:cs="Tele-GroteskEENor"/>
          <w:sz w:val="22"/>
          <w:szCs w:val="22"/>
        </w:rPr>
        <w:t>krajnjeg korisnika usluga ili trećih osoba. Ukoliko je za potrebe otklona kvara/smetnji</w:t>
      </w:r>
      <w:r>
        <w:rPr>
          <w:rFonts w:ascii="Tele-GroteskNor" w:hAnsi="Tele-GroteskNor" w:cs="Tele-GroteskEENor"/>
          <w:sz w:val="22"/>
          <w:szCs w:val="22"/>
        </w:rPr>
        <w:t xml:space="preserve"> </w:t>
      </w:r>
      <w:r w:rsidRPr="007235EE">
        <w:rPr>
          <w:rFonts w:ascii="Tele-GroteskNor" w:hAnsi="Tele-GroteskNor" w:cs="Tele-GroteskEENor"/>
          <w:sz w:val="22"/>
          <w:szCs w:val="22"/>
        </w:rPr>
        <w:t>potrebno kontaktirati krajnjeg korisnika, a HT ga nije uspio kontaktirati, HT će o istome</w:t>
      </w:r>
      <w:r>
        <w:rPr>
          <w:rFonts w:ascii="Tele-GroteskNor" w:hAnsi="Tele-GroteskNor" w:cs="Tele-GroteskEENor"/>
          <w:sz w:val="22"/>
          <w:szCs w:val="22"/>
        </w:rPr>
        <w:t xml:space="preserve"> </w:t>
      </w:r>
      <w:r w:rsidRPr="007235EE">
        <w:rPr>
          <w:rFonts w:ascii="Tele-GroteskNor" w:hAnsi="Tele-GroteskNor" w:cs="Tele-GroteskEENor"/>
          <w:sz w:val="22"/>
          <w:szCs w:val="22"/>
        </w:rPr>
        <w:t>obavijestiti Operatora korisnika putem B2B servisa pri čemu će HT navesti broj telefona na</w:t>
      </w:r>
      <w:r>
        <w:rPr>
          <w:rFonts w:ascii="Tele-GroteskNor" w:hAnsi="Tele-GroteskNor" w:cs="Tele-GroteskEENor"/>
          <w:sz w:val="22"/>
          <w:szCs w:val="22"/>
        </w:rPr>
        <w:t xml:space="preserve"> </w:t>
      </w:r>
      <w:r w:rsidRPr="007235EE">
        <w:rPr>
          <w:rFonts w:ascii="Tele-GroteskNor" w:hAnsi="Tele-GroteskNor" w:cs="Tele-GroteskEENor"/>
          <w:sz w:val="22"/>
          <w:szCs w:val="22"/>
        </w:rPr>
        <w:t>koji je krajnji korisnik bio pozivan od strane HT-a te točno vrijeme pozivanja. Tek po</w:t>
      </w:r>
      <w:r>
        <w:rPr>
          <w:rFonts w:ascii="Tele-GroteskNor" w:hAnsi="Tele-GroteskNor" w:cs="Tele-GroteskEENor"/>
          <w:sz w:val="22"/>
          <w:szCs w:val="22"/>
        </w:rPr>
        <w:t xml:space="preserve"> </w:t>
      </w:r>
      <w:r w:rsidRPr="007235EE">
        <w:rPr>
          <w:rFonts w:ascii="Tele-GroteskNor" w:hAnsi="Tele-GroteskNor" w:cs="Tele-GroteskEENor"/>
          <w:sz w:val="22"/>
          <w:szCs w:val="22"/>
        </w:rPr>
        <w:t>obavijesti Operatora korisnika, HT počinje računati kašnjenje uzrokovano od strane krajnjeg</w:t>
      </w:r>
      <w:r>
        <w:rPr>
          <w:rFonts w:ascii="Tele-GroteskNor" w:hAnsi="Tele-GroteskNor" w:cs="Tele-GroteskEENor"/>
          <w:sz w:val="22"/>
          <w:szCs w:val="22"/>
        </w:rPr>
        <w:t xml:space="preserve"> </w:t>
      </w:r>
      <w:r w:rsidRPr="007235EE">
        <w:rPr>
          <w:rFonts w:ascii="Tele-GroteskNor" w:hAnsi="Tele-GroteskNor" w:cs="Tele-GroteskEENor"/>
          <w:sz w:val="22"/>
          <w:szCs w:val="22"/>
        </w:rPr>
        <w:t>korisnika usluga, odnosno stavlja kvar u status čekanja radi kontaktiranja krajnjeg korisnika.</w:t>
      </w:r>
      <w:r>
        <w:rPr>
          <w:rFonts w:ascii="Tele-GroteskNor" w:hAnsi="Tele-GroteskNor" w:cs="Tele-GroteskEENor"/>
          <w:sz w:val="22"/>
          <w:szCs w:val="22"/>
        </w:rPr>
        <w:t xml:space="preserve"> </w:t>
      </w:r>
      <w:r w:rsidRPr="007235EE">
        <w:rPr>
          <w:rFonts w:ascii="Tele-GroteskNor" w:hAnsi="Tele-GroteskNor" w:cs="Tele-GroteskEENor"/>
          <w:sz w:val="22"/>
          <w:szCs w:val="22"/>
        </w:rPr>
        <w:t>Ukoliko je kašnjenje uzrokovano od strane trećih osoba, HT će o istome obavijestiti</w:t>
      </w:r>
      <w:r>
        <w:rPr>
          <w:rFonts w:ascii="Tele-GroteskNor" w:hAnsi="Tele-GroteskNor" w:cs="Tele-GroteskEENor"/>
          <w:sz w:val="22"/>
          <w:szCs w:val="22"/>
        </w:rPr>
        <w:t xml:space="preserve"> </w:t>
      </w:r>
      <w:r w:rsidRPr="007235EE">
        <w:rPr>
          <w:rFonts w:ascii="Tele-GroteskNor" w:hAnsi="Tele-GroteskNor" w:cs="Tele-GroteskEENor"/>
          <w:sz w:val="22"/>
          <w:szCs w:val="22"/>
        </w:rPr>
        <w:t>Operatora korisnika putem B2B servisa te dostaviti Operatoru korisniku valjani dokaz o</w:t>
      </w:r>
      <w:r>
        <w:rPr>
          <w:rFonts w:ascii="Tele-GroteskNor" w:hAnsi="Tele-GroteskNor" w:cs="Tele-GroteskEENor"/>
          <w:sz w:val="22"/>
          <w:szCs w:val="22"/>
        </w:rPr>
        <w:t xml:space="preserve"> </w:t>
      </w:r>
      <w:r w:rsidRPr="007235EE">
        <w:rPr>
          <w:rFonts w:ascii="Tele-GroteskNor" w:hAnsi="Tele-GroteskNor" w:cs="Tele-GroteskEENor"/>
          <w:sz w:val="22"/>
          <w:szCs w:val="22"/>
        </w:rPr>
        <w:t>razlozima zbog kojih dolazi do kašnjenja.</w:t>
      </w:r>
    </w:p>
    <w:p w14:paraId="69A5E1BA" w14:textId="77777777" w:rsidR="000827DB" w:rsidRDefault="000827DB" w:rsidP="00E920C0">
      <w:pPr>
        <w:autoSpaceDE w:val="0"/>
        <w:autoSpaceDN w:val="0"/>
        <w:adjustRightInd w:val="0"/>
        <w:rPr>
          <w:rFonts w:ascii="Tele-GroteskNor" w:hAnsi="Tele-GroteskNor" w:cs="Tele-GroteskEENor"/>
          <w:sz w:val="22"/>
          <w:szCs w:val="22"/>
        </w:rPr>
      </w:pPr>
    </w:p>
    <w:p w14:paraId="1BD18732" w14:textId="542E67F0" w:rsidR="007235EE" w:rsidRP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Ukoliko HT ne otkloni kvar/smetnju u gore navedenom roku, HT će Operatoru korisniku</w:t>
      </w:r>
      <w:r>
        <w:rPr>
          <w:rFonts w:ascii="Tele-GroteskNor" w:hAnsi="Tele-GroteskNor" w:cs="Tele-GroteskEENor"/>
          <w:sz w:val="22"/>
          <w:szCs w:val="22"/>
        </w:rPr>
        <w:t xml:space="preserve"> </w:t>
      </w:r>
      <w:r w:rsidRPr="007235EE">
        <w:rPr>
          <w:rFonts w:ascii="Tele-GroteskNor" w:hAnsi="Tele-GroteskNor" w:cs="Tele-GroteskEENor"/>
          <w:sz w:val="22"/>
          <w:szCs w:val="22"/>
        </w:rPr>
        <w:t>Standardne ponude isplatiti naknadu za zakašnjenje sukladno članku 15. ove Standardne</w:t>
      </w:r>
      <w:r>
        <w:rPr>
          <w:rFonts w:ascii="Tele-GroteskNor" w:hAnsi="Tele-GroteskNor" w:cs="Tele-GroteskEENor"/>
          <w:sz w:val="22"/>
          <w:szCs w:val="22"/>
        </w:rPr>
        <w:t xml:space="preserve"> </w:t>
      </w:r>
      <w:r w:rsidRPr="007235EE">
        <w:rPr>
          <w:rFonts w:ascii="Tele-GroteskNor" w:hAnsi="Tele-GroteskNor" w:cs="Tele-GroteskEENor"/>
          <w:sz w:val="22"/>
          <w:szCs w:val="22"/>
        </w:rPr>
        <w:t>ponude.</w:t>
      </w:r>
    </w:p>
    <w:p w14:paraId="503C4ED9" w14:textId="77777777" w:rsidR="000827DB" w:rsidRDefault="000827DB" w:rsidP="00E920C0">
      <w:pPr>
        <w:autoSpaceDE w:val="0"/>
        <w:autoSpaceDN w:val="0"/>
        <w:adjustRightInd w:val="0"/>
        <w:rPr>
          <w:rFonts w:ascii="Tele-GroteskNor" w:hAnsi="Tele-GroteskNor" w:cs="Tele-GroteskEENor"/>
          <w:sz w:val="22"/>
          <w:szCs w:val="22"/>
        </w:rPr>
      </w:pPr>
    </w:p>
    <w:p w14:paraId="34A9B1D3" w14:textId="7C4572D5" w:rsidR="007235EE" w:rsidRP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 slučaju kvarova/smetnji podzemnih i samonosivih kabela metalne upredene parice</w:t>
      </w:r>
      <w:r>
        <w:rPr>
          <w:rFonts w:ascii="Tele-GroteskNor" w:hAnsi="Tele-GroteskNor" w:cs="Tele-GroteskEENor"/>
          <w:sz w:val="22"/>
          <w:szCs w:val="22"/>
        </w:rPr>
        <w:t xml:space="preserve"> </w:t>
      </w:r>
      <w:ins w:id="907" w:author="Tomislav Lovrić" w:date="2019-08-01T15:31:00Z">
        <w:r w:rsidR="007A722C" w:rsidRPr="0045134C">
          <w:rPr>
            <w:rFonts w:ascii="Tele-GroteskNor" w:hAnsi="Tele-GroteskNor" w:cs="Tele-GroteskEENor"/>
            <w:sz w:val="22"/>
            <w:szCs w:val="22"/>
          </w:rPr>
          <w:t xml:space="preserve">za čije otklanjanje su potrebni građevinski radovi radi sanacije ili zamjene kabela ili dijela kabela koji je vezan uz jedan izvod, razdoblje za otklon </w:t>
        </w:r>
      </w:ins>
      <w:del w:id="908" w:author="Tomislav Lovrić" w:date="2019-08-01T15:31:00Z">
        <w:r w:rsidRPr="007235EE" w:rsidDel="007A722C">
          <w:rPr>
            <w:rFonts w:ascii="Tele-GroteskNor" w:hAnsi="Tele-GroteskNor" w:cs="Tele-GroteskEENor"/>
            <w:sz w:val="22"/>
            <w:szCs w:val="22"/>
          </w:rPr>
          <w:delText>vremenski peri</w:delText>
        </w:r>
      </w:del>
      <w:del w:id="909" w:author="Tomislav Lovrić" w:date="2019-08-01T15:32:00Z">
        <w:r w:rsidRPr="007235EE" w:rsidDel="007A722C">
          <w:rPr>
            <w:rFonts w:ascii="Tele-GroteskNor" w:hAnsi="Tele-GroteskNor" w:cs="Tele-GroteskEENor"/>
            <w:sz w:val="22"/>
            <w:szCs w:val="22"/>
          </w:rPr>
          <w:delText>od</w:delText>
        </w:r>
      </w:del>
      <w:ins w:id="910" w:author="Tomislav Lovrić" w:date="2019-08-01T15:32:00Z">
        <w:r w:rsidR="007A722C">
          <w:rPr>
            <w:rFonts w:ascii="Tele-GroteskNor" w:hAnsi="Tele-GroteskNor" w:cs="Tele-GroteskEENor"/>
            <w:sz w:val="22"/>
            <w:szCs w:val="22"/>
          </w:rPr>
          <w:t>kvara/smetnje</w:t>
        </w:r>
      </w:ins>
      <w:r w:rsidRPr="007235EE">
        <w:rPr>
          <w:rFonts w:ascii="Tele-GroteskNor" w:hAnsi="Tele-GroteskNor" w:cs="Tele-GroteskEENor"/>
          <w:sz w:val="22"/>
          <w:szCs w:val="22"/>
        </w:rPr>
        <w:t xml:space="preserve"> se može produžiti za vrijeme koje je potrebno za popravak kabela, a</w:t>
      </w:r>
      <w:r>
        <w:rPr>
          <w:rFonts w:ascii="Tele-GroteskNor" w:hAnsi="Tele-GroteskNor" w:cs="Tele-GroteskEENor"/>
          <w:sz w:val="22"/>
          <w:szCs w:val="22"/>
        </w:rPr>
        <w:t xml:space="preserve"> </w:t>
      </w:r>
      <w:del w:id="911" w:author="Tomislav Lovrić" w:date="2019-08-01T15:32:00Z">
        <w:r w:rsidRPr="007235EE" w:rsidDel="007A722C">
          <w:rPr>
            <w:rFonts w:ascii="Tele-GroteskNor" w:hAnsi="Tele-GroteskNor" w:cs="Tele-GroteskEENor"/>
            <w:sz w:val="22"/>
            <w:szCs w:val="22"/>
          </w:rPr>
          <w:delText xml:space="preserve">maksimalno </w:delText>
        </w:r>
      </w:del>
      <w:ins w:id="912" w:author="Tomislav Lovrić" w:date="2019-08-01T15:32:00Z">
        <w:r w:rsidR="007A722C">
          <w:rPr>
            <w:rFonts w:ascii="Tele-GroteskNor" w:hAnsi="Tele-GroteskNor" w:cs="Tele-GroteskEENor"/>
            <w:sz w:val="22"/>
            <w:szCs w:val="22"/>
          </w:rPr>
          <w:t>najviše za</w:t>
        </w:r>
        <w:r w:rsidR="007A722C" w:rsidRPr="007235EE">
          <w:rPr>
            <w:rFonts w:ascii="Tele-GroteskNor" w:hAnsi="Tele-GroteskNor" w:cs="Tele-GroteskEENor"/>
            <w:sz w:val="22"/>
            <w:szCs w:val="22"/>
          </w:rPr>
          <w:t xml:space="preserve"> </w:t>
        </w:r>
      </w:ins>
      <w:del w:id="913" w:author="Tomislav Lovrić" w:date="2019-08-01T15:32:00Z">
        <w:r w:rsidRPr="007235EE" w:rsidDel="007A722C">
          <w:rPr>
            <w:rFonts w:ascii="Tele-GroteskNor" w:hAnsi="Tele-GroteskNor" w:cs="Tele-GroteskEENor"/>
            <w:sz w:val="22"/>
            <w:szCs w:val="22"/>
          </w:rPr>
          <w:delText>30</w:delText>
        </w:r>
      </w:del>
      <w:ins w:id="914" w:author="Tomislav Lovrić" w:date="2019-08-01T15:32:00Z">
        <w:r w:rsidR="007A722C">
          <w:rPr>
            <w:rFonts w:ascii="Tele-GroteskNor" w:hAnsi="Tele-GroteskNor" w:cs="Tele-GroteskEENor"/>
            <w:sz w:val="22"/>
            <w:szCs w:val="22"/>
          </w:rPr>
          <w:t>10</w:t>
        </w:r>
      </w:ins>
      <w:r w:rsidRPr="007235EE">
        <w:rPr>
          <w:rFonts w:ascii="Tele-GroteskNor" w:hAnsi="Tele-GroteskNor" w:cs="Tele-GroteskEENor"/>
          <w:sz w:val="22"/>
          <w:szCs w:val="22"/>
        </w:rPr>
        <w:t xml:space="preserve"> dana. </w:t>
      </w:r>
      <w:ins w:id="915" w:author="Tomislav Lovrić" w:date="2019-08-01T15:33:00Z">
        <w:r w:rsidR="007A722C" w:rsidRPr="0045134C">
          <w:rPr>
            <w:rFonts w:ascii="Tele-GroteskNor" w:hAnsi="Tele-GroteskNor" w:cs="Tele-GroteskEENor"/>
            <w:sz w:val="22"/>
            <w:szCs w:val="22"/>
          </w:rPr>
          <w:t>U navedeno vrijeme nije uključeno vrijeme na čekanja koja nisu u domeni HT-a, a HT će o istome obavijestiti Operatora korisnika putem B2B servisa, te dostaviti Operatoru korisniku valjani dokaz o razlozima zbog kojih dolazi do kašnjenja.</w:t>
        </w:r>
      </w:ins>
      <w:del w:id="916" w:author="Tomislav Lovrić" w:date="2019-08-01T15:33:00Z">
        <w:r w:rsidRPr="007235EE" w:rsidDel="007A722C">
          <w:rPr>
            <w:rFonts w:ascii="Tele-GroteskNor" w:hAnsi="Tele-GroteskNor" w:cs="Tele-GroteskEENor"/>
            <w:sz w:val="22"/>
            <w:szCs w:val="22"/>
          </w:rPr>
          <w:delText>HT će u navedenom vremenskom periodu dodijeliti slobodnu paricu</w:delText>
        </w:r>
        <w:r w:rsidDel="007A722C">
          <w:rPr>
            <w:rFonts w:ascii="Tele-GroteskNor" w:hAnsi="Tele-GroteskNor" w:cs="Tele-GroteskEENor"/>
            <w:sz w:val="22"/>
            <w:szCs w:val="22"/>
          </w:rPr>
          <w:delText xml:space="preserve"> </w:delText>
        </w:r>
        <w:r w:rsidRPr="007235EE" w:rsidDel="007A722C">
          <w:rPr>
            <w:rFonts w:ascii="Tele-GroteskNor" w:hAnsi="Tele-GroteskNor" w:cs="Tele-GroteskEENor"/>
            <w:sz w:val="22"/>
            <w:szCs w:val="22"/>
          </w:rPr>
          <w:delText>unutar kapaciteta svoje mreže, odnosno osigurati privremeno zamjensko rješenje.</w:delText>
        </w:r>
      </w:del>
      <w:r w:rsidRPr="007235EE">
        <w:rPr>
          <w:rFonts w:ascii="Tele-GroteskNor" w:hAnsi="Tele-GroteskNor" w:cs="Tele-GroteskEENor"/>
          <w:sz w:val="22"/>
          <w:szCs w:val="22"/>
        </w:rPr>
        <w:t xml:space="preserve"> U situaciji</w:t>
      </w:r>
      <w:r>
        <w:rPr>
          <w:rFonts w:ascii="Tele-GroteskNor" w:hAnsi="Tele-GroteskNor" w:cs="Tele-GroteskEENor"/>
          <w:sz w:val="22"/>
          <w:szCs w:val="22"/>
        </w:rPr>
        <w:t xml:space="preserve"> </w:t>
      </w:r>
      <w:r w:rsidRPr="007235EE">
        <w:rPr>
          <w:rFonts w:ascii="Tele-GroteskNor" w:hAnsi="Tele-GroteskNor" w:cs="Tele-GroteskEENor"/>
          <w:sz w:val="22"/>
          <w:szCs w:val="22"/>
        </w:rPr>
        <w:t>kada HT nije iz opravdanih razloga u mogućnosti otkloniti kvar u predviđenom vremenu o</w:t>
      </w:r>
      <w:r>
        <w:rPr>
          <w:rFonts w:ascii="Tele-GroteskNor" w:hAnsi="Tele-GroteskNor" w:cs="Tele-GroteskEENor"/>
          <w:sz w:val="22"/>
          <w:szCs w:val="22"/>
        </w:rPr>
        <w:t xml:space="preserve"> </w:t>
      </w:r>
      <w:r w:rsidRPr="007235EE">
        <w:rPr>
          <w:rFonts w:ascii="Tele-GroteskNor" w:hAnsi="Tele-GroteskNor" w:cs="Tele-GroteskEENor"/>
          <w:sz w:val="22"/>
          <w:szCs w:val="22"/>
        </w:rPr>
        <w:t>istome je obvezan pravovremeno obavijestiti HAKOM, a kako bi HAKOM mogao odlučiti o</w:t>
      </w:r>
      <w:r>
        <w:rPr>
          <w:rFonts w:ascii="Tele-GroteskNor" w:hAnsi="Tele-GroteskNor" w:cs="Tele-GroteskEENor"/>
          <w:sz w:val="22"/>
          <w:szCs w:val="22"/>
        </w:rPr>
        <w:t xml:space="preserve"> </w:t>
      </w:r>
      <w:r w:rsidRPr="007235EE">
        <w:rPr>
          <w:rFonts w:ascii="Tele-GroteskNor" w:hAnsi="Tele-GroteskNor" w:cs="Tele-GroteskEENor"/>
          <w:sz w:val="22"/>
          <w:szCs w:val="22"/>
        </w:rPr>
        <w:t>opravdanosti istih.</w:t>
      </w:r>
    </w:p>
    <w:p w14:paraId="6D17C111" w14:textId="77777777" w:rsidR="000827DB" w:rsidRDefault="000827DB" w:rsidP="00E920C0">
      <w:pPr>
        <w:autoSpaceDE w:val="0"/>
        <w:autoSpaceDN w:val="0"/>
        <w:adjustRightInd w:val="0"/>
        <w:rPr>
          <w:rFonts w:ascii="Tele-GroteskNor" w:hAnsi="Tele-GroteskNor" w:cs="Tele-GroteskEENor"/>
          <w:sz w:val="22"/>
          <w:szCs w:val="22"/>
        </w:rPr>
      </w:pPr>
    </w:p>
    <w:p w14:paraId="4356AC13" w14:textId="77777777" w:rsid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 xml:space="preserve">HT će Operatora korisnika Standardne ponude </w:t>
      </w:r>
      <w:r w:rsidR="00985A2A">
        <w:rPr>
          <w:rFonts w:ascii="Tele-GroteskNor" w:hAnsi="Tele-GroteskNor" w:cs="Tele-GroteskEENor"/>
          <w:sz w:val="22"/>
          <w:szCs w:val="22"/>
        </w:rPr>
        <w:t>obavijestiti po svakoj izvršenoj promjeni vezano za prijavljenu smetnju/kvar.</w:t>
      </w:r>
    </w:p>
    <w:p w14:paraId="6F143B54" w14:textId="77777777" w:rsidR="000827DB" w:rsidRDefault="000827DB" w:rsidP="00E920C0">
      <w:pPr>
        <w:autoSpaceDE w:val="0"/>
        <w:autoSpaceDN w:val="0"/>
        <w:adjustRightInd w:val="0"/>
        <w:rPr>
          <w:rFonts w:ascii="Tele-GroteskNor" w:hAnsi="Tele-GroteskNor" w:cs="Tele-GroteskEENor"/>
          <w:sz w:val="22"/>
          <w:szCs w:val="22"/>
        </w:rPr>
      </w:pPr>
    </w:p>
    <w:p w14:paraId="7634EAF7" w14:textId="1CE9FD2D" w:rsidR="007235EE" w:rsidRP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Vrijeme otklona kvara/smetnje prestaje u trenutku kada HT podnese izvještaj o uspješno</w:t>
      </w:r>
      <w:r>
        <w:rPr>
          <w:rFonts w:ascii="Tele-GroteskNor" w:hAnsi="Tele-GroteskNor" w:cs="Tele-GroteskEENor"/>
          <w:sz w:val="22"/>
          <w:szCs w:val="22"/>
        </w:rPr>
        <w:t xml:space="preserve"> </w:t>
      </w:r>
      <w:r w:rsidRPr="007235EE">
        <w:rPr>
          <w:rFonts w:ascii="Tele-GroteskNor" w:hAnsi="Tele-GroteskNor" w:cs="Tele-GroteskEENor"/>
          <w:sz w:val="22"/>
          <w:szCs w:val="22"/>
        </w:rPr>
        <w:t>otklonjenom kvaru/smetnji pod uvjetom da Operator korisnik u roku od 24 sata putem B2B-a</w:t>
      </w:r>
      <w:r>
        <w:rPr>
          <w:rFonts w:ascii="Tele-GroteskNor" w:hAnsi="Tele-GroteskNor" w:cs="Tele-GroteskEENor"/>
          <w:sz w:val="22"/>
          <w:szCs w:val="22"/>
        </w:rPr>
        <w:t xml:space="preserve"> </w:t>
      </w:r>
      <w:r w:rsidRPr="007235EE">
        <w:rPr>
          <w:rFonts w:ascii="Tele-GroteskNor" w:hAnsi="Tele-GroteskNor" w:cs="Tele-GroteskEENor"/>
          <w:sz w:val="22"/>
          <w:szCs w:val="22"/>
        </w:rPr>
        <w:t>potvrdi da je kvar/smetnja uistinu otklonjena. U slučaju da Operator korisnik u navedenom</w:t>
      </w:r>
      <w:r>
        <w:rPr>
          <w:rFonts w:ascii="Tele-GroteskNor" w:hAnsi="Tele-GroteskNor" w:cs="Tele-GroteskEENor"/>
          <w:sz w:val="22"/>
          <w:szCs w:val="22"/>
        </w:rPr>
        <w:t xml:space="preserve"> </w:t>
      </w:r>
      <w:r w:rsidRPr="007235EE">
        <w:rPr>
          <w:rFonts w:ascii="Tele-GroteskNor" w:hAnsi="Tele-GroteskNor" w:cs="Tele-GroteskEENor"/>
          <w:sz w:val="22"/>
          <w:szCs w:val="22"/>
        </w:rPr>
        <w:t>roku utvrdi da kvar/smetnja nije otklonjena, smatra se da vrijeme otklona kvara/smetnje nije</w:t>
      </w:r>
      <w:r>
        <w:rPr>
          <w:rFonts w:ascii="Tele-GroteskNor" w:hAnsi="Tele-GroteskNor" w:cs="Tele-GroteskEENor"/>
          <w:sz w:val="22"/>
          <w:szCs w:val="22"/>
        </w:rPr>
        <w:t xml:space="preserve"> </w:t>
      </w:r>
      <w:r w:rsidRPr="007235EE">
        <w:rPr>
          <w:rFonts w:ascii="Tele-GroteskNor" w:hAnsi="Tele-GroteskNor" w:cs="Tele-GroteskEENor"/>
          <w:sz w:val="22"/>
          <w:szCs w:val="22"/>
        </w:rPr>
        <w:t>prestalo, pri čemu se u vrijeme za otklanjanje kvara/smetnje ne uključuje vrijeme koje je</w:t>
      </w:r>
      <w:r>
        <w:rPr>
          <w:rFonts w:ascii="Tele-GroteskNor" w:hAnsi="Tele-GroteskNor" w:cs="Tele-GroteskEENor"/>
          <w:sz w:val="22"/>
          <w:szCs w:val="22"/>
        </w:rPr>
        <w:t xml:space="preserve"> </w:t>
      </w:r>
      <w:r w:rsidRPr="007235EE">
        <w:rPr>
          <w:rFonts w:ascii="Tele-GroteskNor" w:hAnsi="Tele-GroteskNor" w:cs="Tele-GroteskEENor"/>
          <w:sz w:val="22"/>
          <w:szCs w:val="22"/>
        </w:rPr>
        <w:t>Operatoru korisniku bilo potrebno za dostavljanje potvrde o uspješno otklonjenom</w:t>
      </w:r>
      <w:r>
        <w:rPr>
          <w:rFonts w:ascii="Tele-GroteskNor" w:hAnsi="Tele-GroteskNor" w:cs="Tele-GroteskEENor"/>
          <w:sz w:val="22"/>
          <w:szCs w:val="22"/>
        </w:rPr>
        <w:t xml:space="preserve"> </w:t>
      </w:r>
      <w:r w:rsidRPr="007235EE">
        <w:rPr>
          <w:rFonts w:ascii="Tele-GroteskNor" w:hAnsi="Tele-GroteskNor" w:cs="Tele-GroteskEENor"/>
          <w:sz w:val="22"/>
          <w:szCs w:val="22"/>
        </w:rPr>
        <w:t>kvaru/smetnji, odnosno za dostavljanje obavijesti da kvar/smetnja nije otklonjena.</w:t>
      </w:r>
    </w:p>
    <w:p w14:paraId="672703D5" w14:textId="08233403" w:rsid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 slučaju dostavljanja obavijesti da kvar/smetnja nije otklonjena, Operator korisnik će</w:t>
      </w:r>
      <w:r>
        <w:rPr>
          <w:rFonts w:ascii="Tele-GroteskNor" w:hAnsi="Tele-GroteskNor" w:cs="Tele-GroteskEENor"/>
          <w:sz w:val="22"/>
          <w:szCs w:val="22"/>
        </w:rPr>
        <w:t xml:space="preserve"> </w:t>
      </w:r>
      <w:r w:rsidRPr="007235EE">
        <w:rPr>
          <w:rFonts w:ascii="Tele-GroteskNor" w:hAnsi="Tele-GroteskNor" w:cs="Tele-GroteskEENor"/>
          <w:sz w:val="22"/>
          <w:szCs w:val="22"/>
        </w:rPr>
        <w:t>dostaviti detaljno pojašnjenje kojim potvrđuje da navedeni kvar/smetnja još uvijek nije</w:t>
      </w:r>
      <w:r>
        <w:rPr>
          <w:rFonts w:ascii="Tele-GroteskNor" w:hAnsi="Tele-GroteskNor" w:cs="Tele-GroteskEENor"/>
          <w:sz w:val="22"/>
          <w:szCs w:val="22"/>
        </w:rPr>
        <w:t xml:space="preserve"> </w:t>
      </w:r>
      <w:r w:rsidRPr="007235EE">
        <w:rPr>
          <w:rFonts w:ascii="Tele-GroteskNor" w:hAnsi="Tele-GroteskNor" w:cs="Tele-GroteskEENor"/>
          <w:sz w:val="22"/>
          <w:szCs w:val="22"/>
        </w:rPr>
        <w:t>otklonjena.</w:t>
      </w:r>
      <w:r w:rsidR="00985A2A">
        <w:rPr>
          <w:rFonts w:ascii="Tele-GroteskNor" w:hAnsi="Tele-GroteskNor" w:cs="Tele-GroteskEENor"/>
          <w:sz w:val="22"/>
          <w:szCs w:val="22"/>
        </w:rPr>
        <w:t xml:space="preserve"> Ukoliko Operator korisnik drugi put prijavi neispravan otklon prijavljenog kvara/smetnje putem provjere statusa otklona kvara/smetnje, Operator korisnik dogovara s tehničarom HT-a zajednički izlazak na teren radi otklanjanja problema.</w:t>
      </w:r>
      <w:ins w:id="917" w:author="Tomislav Lovrić" w:date="2019-08-01T15:50:00Z">
        <w:r w:rsidR="00127464">
          <w:rPr>
            <w:rFonts w:ascii="Tele-GroteskNor" w:hAnsi="Tele-GroteskNor" w:cs="Tele-GroteskEENor"/>
            <w:sz w:val="22"/>
            <w:szCs w:val="22"/>
          </w:rPr>
          <w:t xml:space="preserve"> </w:t>
        </w:r>
        <w:r w:rsidR="00127464" w:rsidRPr="00127464">
          <w:rPr>
            <w:rFonts w:ascii="Tele-GroteskNor" w:hAnsi="Tele-GroteskNor" w:cs="Tele-GroteskEENor"/>
            <w:sz w:val="22"/>
            <w:szCs w:val="22"/>
          </w:rPr>
          <w:t>Ukoliko je potrebno HT ili Operator korisnik mogu inicirati dogovor s tehničarom HT-a zajednički izlazak na teren radi otklona smetnje i nakon što Operator korisnik prvi put prijavi neispravan otk</w:t>
        </w:r>
        <w:r w:rsidR="00127464">
          <w:rPr>
            <w:rFonts w:ascii="Tele-GroteskNor" w:hAnsi="Tele-GroteskNor" w:cs="Tele-GroteskEENor"/>
            <w:sz w:val="22"/>
            <w:szCs w:val="22"/>
          </w:rPr>
          <w:t>lon prijavljenog kvara/smetnje.</w:t>
        </w:r>
      </w:ins>
    </w:p>
    <w:p w14:paraId="5ECAF731" w14:textId="77777777" w:rsidR="000827DB" w:rsidRDefault="000827DB" w:rsidP="00E920C0">
      <w:pPr>
        <w:autoSpaceDE w:val="0"/>
        <w:autoSpaceDN w:val="0"/>
        <w:adjustRightInd w:val="0"/>
        <w:rPr>
          <w:rFonts w:ascii="Tele-GroteskNor" w:hAnsi="Tele-GroteskNor" w:cs="Tele-GroteskEENor"/>
          <w:sz w:val="22"/>
          <w:szCs w:val="22"/>
        </w:rPr>
      </w:pPr>
    </w:p>
    <w:p w14:paraId="2B79F376" w14:textId="1C70C1DC" w:rsidR="007235EE" w:rsidRP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 slučaju da Operator korisnik u predviđenom roku od 24 sata ne dostavi povratno</w:t>
      </w:r>
      <w:r>
        <w:rPr>
          <w:rFonts w:ascii="Tele-GroteskNor" w:hAnsi="Tele-GroteskNor" w:cs="Tele-GroteskEENor"/>
          <w:sz w:val="22"/>
          <w:szCs w:val="22"/>
        </w:rPr>
        <w:t xml:space="preserve"> </w:t>
      </w:r>
      <w:r w:rsidRPr="007235EE">
        <w:rPr>
          <w:rFonts w:ascii="Tele-GroteskNor" w:hAnsi="Tele-GroteskNor" w:cs="Tele-GroteskEENor"/>
          <w:sz w:val="22"/>
          <w:szCs w:val="22"/>
        </w:rPr>
        <w:t>očitovanje o statusu prijavljenog kvara/smetnje, smatrat će se da je kvar/smetnja otklonjena</w:t>
      </w:r>
      <w:r>
        <w:rPr>
          <w:rFonts w:ascii="Tele-GroteskNor" w:hAnsi="Tele-GroteskNor" w:cs="Tele-GroteskEENor"/>
          <w:sz w:val="22"/>
          <w:szCs w:val="22"/>
        </w:rPr>
        <w:t xml:space="preserve"> </w:t>
      </w:r>
      <w:r w:rsidRPr="007235EE">
        <w:rPr>
          <w:rFonts w:ascii="Tele-GroteskNor" w:hAnsi="Tele-GroteskNor" w:cs="Tele-GroteskEENor"/>
          <w:sz w:val="22"/>
          <w:szCs w:val="22"/>
        </w:rPr>
        <w:t>te će HT putem B2B servisa poslati potvrdu da je kvar/smetnja otklonjena.</w:t>
      </w:r>
    </w:p>
    <w:p w14:paraId="007DB57C" w14:textId="77777777" w:rsidR="007235EE" w:rsidRDefault="007235EE" w:rsidP="00E920C0">
      <w:pPr>
        <w:autoSpaceDE w:val="0"/>
        <w:autoSpaceDN w:val="0"/>
        <w:adjustRightInd w:val="0"/>
        <w:rPr>
          <w:rFonts w:ascii="Tele-GroteskNor" w:hAnsi="Tele-GroteskNor" w:cs="Tele-GroteskEENor"/>
          <w:sz w:val="22"/>
          <w:szCs w:val="22"/>
        </w:rPr>
      </w:pPr>
      <w:r w:rsidRPr="007235EE">
        <w:rPr>
          <w:rFonts w:ascii="Tele-GroteskNor" w:hAnsi="Tele-GroteskNor" w:cs="Tele-GroteskEENor"/>
          <w:sz w:val="22"/>
          <w:szCs w:val="22"/>
        </w:rPr>
        <w:t>U izvještaju o uspješno otklonjenom kvaru/smetnji HT je obvezan putem B2B servisa dostaviti</w:t>
      </w:r>
      <w:r>
        <w:rPr>
          <w:rFonts w:ascii="Tele-GroteskNor" w:hAnsi="Tele-GroteskNor" w:cs="Tele-GroteskEENor"/>
          <w:sz w:val="22"/>
          <w:szCs w:val="22"/>
        </w:rPr>
        <w:t xml:space="preserve"> </w:t>
      </w:r>
      <w:r w:rsidRPr="007235EE">
        <w:rPr>
          <w:rFonts w:ascii="Tele-GroteskNor" w:hAnsi="Tele-GroteskNor" w:cs="Tele-GroteskEENor"/>
          <w:sz w:val="22"/>
          <w:szCs w:val="22"/>
        </w:rPr>
        <w:t>rezultate mjerenja za parametre parice navedene u članku 4.1. Standardne ponude. Prilikom</w:t>
      </w:r>
      <w:r>
        <w:rPr>
          <w:rFonts w:ascii="Tele-GroteskNor" w:hAnsi="Tele-GroteskNor" w:cs="Tele-GroteskEENor"/>
          <w:sz w:val="22"/>
          <w:szCs w:val="22"/>
        </w:rPr>
        <w:t xml:space="preserve"> </w:t>
      </w:r>
      <w:r w:rsidRPr="007235EE">
        <w:rPr>
          <w:rFonts w:ascii="Tele-GroteskNor" w:hAnsi="Tele-GroteskNor" w:cs="Tele-GroteskEENor"/>
          <w:sz w:val="22"/>
          <w:szCs w:val="22"/>
        </w:rPr>
        <w:t>odjave smetnje HT koristi samo dvije šifre: „Nije u području odgovornosti HT-a“ te „Smetnja</w:t>
      </w:r>
      <w:r>
        <w:rPr>
          <w:rFonts w:ascii="Tele-GroteskNor" w:hAnsi="Tele-GroteskNor" w:cs="Tele-GroteskEENor"/>
          <w:sz w:val="22"/>
          <w:szCs w:val="22"/>
        </w:rPr>
        <w:t xml:space="preserve"> </w:t>
      </w:r>
      <w:r w:rsidRPr="007235EE">
        <w:rPr>
          <w:rFonts w:ascii="Tele-GroteskNor" w:hAnsi="Tele-GroteskNor" w:cs="Tele-GroteskEENor"/>
          <w:sz w:val="22"/>
          <w:szCs w:val="22"/>
        </w:rPr>
        <w:t>uspješno otklonjena</w:t>
      </w:r>
      <w:r>
        <w:rPr>
          <w:rFonts w:ascii="Tele-GroteskNor" w:hAnsi="Tele-GroteskNor" w:cs="Tele-GroteskEENor"/>
          <w:sz w:val="22"/>
          <w:szCs w:val="22"/>
        </w:rPr>
        <w:t>“.</w:t>
      </w:r>
    </w:p>
    <w:p w14:paraId="71A811B0" w14:textId="77777777" w:rsidR="009C00B6" w:rsidRDefault="009C00B6" w:rsidP="00E920C0">
      <w:pPr>
        <w:pStyle w:val="Text"/>
        <w:numPr>
          <w:ilvl w:val="12"/>
          <w:numId w:val="0"/>
        </w:numPr>
        <w:spacing w:after="0"/>
        <w:rPr>
          <w:rFonts w:ascii="Tele-GroteskNor" w:hAnsi="Tele-GroteskNor" w:cs="Tele-GroteskEENor"/>
          <w:color w:val="auto"/>
          <w:sz w:val="22"/>
          <w:szCs w:val="22"/>
          <w:lang w:val="hr-HR"/>
        </w:rPr>
      </w:pPr>
    </w:p>
    <w:p w14:paraId="57BB7D41"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Pisani zahtjev za otklanjanje kvara/smetnje mora sadržavati sljedeće podatke:</w:t>
      </w:r>
    </w:p>
    <w:p w14:paraId="4EC116C8" w14:textId="77777777" w:rsidR="004C779C" w:rsidRPr="00D972CF" w:rsidRDefault="004C779C" w:rsidP="00E920C0">
      <w:pPr>
        <w:pStyle w:val="Text"/>
        <w:numPr>
          <w:ilvl w:val="12"/>
          <w:numId w:val="0"/>
        </w:numPr>
        <w:tabs>
          <w:tab w:val="left" w:pos="425"/>
        </w:tabs>
        <w:spacing w:after="0"/>
        <w:ind w:left="420" w:hanging="420"/>
        <w:jc w:val="left"/>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kontakt podaci za prijavu kvara/smetnje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6093CD46"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broj prijave kvara/smetnje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2136CF5F"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lokalni pozivni broj,</w:t>
      </w:r>
    </w:p>
    <w:p w14:paraId="4EBE3A4A"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lokacija glavnog razdjelnika,</w:t>
      </w:r>
    </w:p>
    <w:p w14:paraId="72CF0D5C"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identifikacijski kod upredene metalne parice – obavezno polje,</w:t>
      </w:r>
    </w:p>
    <w:p w14:paraId="0C407285" w14:textId="77777777" w:rsidR="004C779C" w:rsidRPr="00D972CF" w:rsidRDefault="004C779C" w:rsidP="00E920C0">
      <w:pPr>
        <w:pStyle w:val="Text"/>
        <w:numPr>
          <w:ilvl w:val="12"/>
          <w:numId w:val="0"/>
        </w:numPr>
        <w:tabs>
          <w:tab w:val="left" w:pos="425"/>
        </w:tabs>
        <w:spacing w:after="0"/>
        <w:ind w:left="420" w:hanging="42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r>
      <w:r w:rsidRPr="00D972CF">
        <w:rPr>
          <w:rFonts w:ascii="Tele-GroteskNor" w:hAnsi="Tele-GroteskNor" w:cs="Tele-GroteskEENor"/>
          <w:color w:val="auto"/>
          <w:sz w:val="22"/>
          <w:szCs w:val="22"/>
          <w:lang w:val="hr-HR"/>
        </w:rPr>
        <w:tab/>
        <w:t>ime, adresa i telefonski broj krajnjeg korisnika,</w:t>
      </w:r>
    </w:p>
    <w:p w14:paraId="1F76019B"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telefonski broj na kojem je krajnji korisnik dostupan – obavezno polje,</w:t>
      </w:r>
    </w:p>
    <w:p w14:paraId="0D284E02" w14:textId="77777777" w:rsidR="004C779C" w:rsidRPr="00D972CF" w:rsidRDefault="004C779C" w:rsidP="00E920C0">
      <w:pPr>
        <w:pStyle w:val="Text"/>
        <w:numPr>
          <w:ilvl w:val="12"/>
          <w:numId w:val="0"/>
        </w:numPr>
        <w:tabs>
          <w:tab w:val="left" w:pos="425"/>
        </w:tabs>
        <w:spacing w:after="0"/>
        <w:ind w:left="426" w:hanging="426"/>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točan opis lokacije (zgrada, kat ili stan) na kojoj se nalazi krajnja priključna točka, ukoliko je to moguće,</w:t>
      </w:r>
    </w:p>
    <w:p w14:paraId="5E456D21"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datum koji odredi krajnji korisnik, ukoliko je to primjenjivo,</w:t>
      </w:r>
    </w:p>
    <w:p w14:paraId="287872FE" w14:textId="77777777" w:rsidR="004C779C" w:rsidRPr="00D972CF" w:rsidRDefault="004C779C" w:rsidP="00E920C0">
      <w:pPr>
        <w:pStyle w:val="Text"/>
        <w:numPr>
          <w:ilvl w:val="12"/>
          <w:numId w:val="0"/>
        </w:numPr>
        <w:tabs>
          <w:tab w:val="left" w:pos="425"/>
        </w:tabs>
        <w:spacing w:after="0"/>
        <w:ind w:left="425" w:hanging="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lastRenderedPageBreak/>
        <w:t>-</w:t>
      </w:r>
      <w:r w:rsidRPr="00D972CF">
        <w:rPr>
          <w:rFonts w:ascii="Tele-GroteskNor" w:hAnsi="Tele-GroteskNor" w:cs="Tele-GroteskEENor"/>
          <w:color w:val="auto"/>
          <w:sz w:val="22"/>
          <w:szCs w:val="22"/>
          <w:lang w:val="hr-HR"/>
        </w:rPr>
        <w:tab/>
        <w:t>opis kvara/smetnje – obavezno polje,</w:t>
      </w:r>
    </w:p>
    <w:p w14:paraId="2FE0323F" w14:textId="77777777" w:rsidR="004C779C" w:rsidRPr="00D972CF" w:rsidRDefault="004C779C" w:rsidP="00E920C0">
      <w:pPr>
        <w:pStyle w:val="Text"/>
        <w:numPr>
          <w:ilvl w:val="12"/>
          <w:numId w:val="0"/>
        </w:numPr>
        <w:tabs>
          <w:tab w:val="left" w:pos="425"/>
        </w:tabs>
        <w:spacing w:after="0"/>
        <w:ind w:left="425" w:hanging="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 xml:space="preserve">kratak opis poduzetih aktivnosti sa zaključkom, </w:t>
      </w:r>
    </w:p>
    <w:p w14:paraId="46F468AA" w14:textId="77777777" w:rsidR="004C779C" w:rsidRPr="00D972CF" w:rsidRDefault="004C779C" w:rsidP="00E920C0">
      <w:pPr>
        <w:pStyle w:val="Text"/>
        <w:tabs>
          <w:tab w:val="left" w:pos="420"/>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datum podnošenja zahtjeva i potpis ovlaštene osobe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29600A11" w14:textId="77777777" w:rsidR="004C779C" w:rsidRDefault="004C779C" w:rsidP="00E920C0">
      <w:pPr>
        <w:pStyle w:val="Text"/>
        <w:tabs>
          <w:tab w:val="left" w:pos="420"/>
        </w:tabs>
        <w:spacing w:after="0"/>
        <w:rPr>
          <w:rFonts w:ascii="Tele-GroteskNor" w:hAnsi="Tele-GroteskNor" w:cs="Tele-GroteskEENor"/>
          <w:color w:val="auto"/>
          <w:sz w:val="22"/>
          <w:szCs w:val="22"/>
          <w:lang w:val="hr-HR"/>
        </w:rPr>
      </w:pPr>
    </w:p>
    <w:p w14:paraId="646EEC84" w14:textId="77777777" w:rsidR="00402A79" w:rsidRPr="00D972CF" w:rsidRDefault="00402A79" w:rsidP="00E920C0">
      <w:pPr>
        <w:autoSpaceDE w:val="0"/>
        <w:autoSpaceDN w:val="0"/>
        <w:adjustRightInd w:val="0"/>
        <w:rPr>
          <w:rFonts w:ascii="Tele-GroteskNor" w:hAnsi="Tele-GroteskNor" w:cs="Tele-GroteskEENor"/>
          <w:sz w:val="22"/>
          <w:szCs w:val="22"/>
        </w:rPr>
      </w:pPr>
      <w:r w:rsidRPr="00402A79">
        <w:rPr>
          <w:rFonts w:ascii="Tele-GroteskNor" w:hAnsi="Tele-GroteskNor" w:cs="Tele-GroteskEENor"/>
          <w:sz w:val="22"/>
          <w:szCs w:val="22"/>
        </w:rPr>
        <w:t>Prije slanja zahtjeva za otklanjanje kvara/smetnje HT-u Operator korisnik Standardne</w:t>
      </w:r>
      <w:r>
        <w:rPr>
          <w:rFonts w:ascii="Tele-GroteskNor" w:hAnsi="Tele-GroteskNor" w:cs="Tele-GroteskEENor"/>
          <w:sz w:val="22"/>
          <w:szCs w:val="22"/>
        </w:rPr>
        <w:t xml:space="preserve"> </w:t>
      </w:r>
      <w:r w:rsidRPr="00402A79">
        <w:rPr>
          <w:rFonts w:ascii="Tele-GroteskNor" w:hAnsi="Tele-GroteskNor" w:cs="Tele-GroteskEENor"/>
          <w:sz w:val="22"/>
          <w:szCs w:val="22"/>
        </w:rPr>
        <w:t>ponude je obvezan provjeriti ulazi li kvar/smetnja u njegovo područje odgovornosti. Operator</w:t>
      </w:r>
      <w:r>
        <w:rPr>
          <w:rFonts w:ascii="Tele-GroteskNor" w:hAnsi="Tele-GroteskNor" w:cs="Tele-GroteskEENor"/>
          <w:sz w:val="22"/>
          <w:szCs w:val="22"/>
        </w:rPr>
        <w:t xml:space="preserve"> </w:t>
      </w:r>
      <w:r w:rsidRPr="00402A79">
        <w:rPr>
          <w:rFonts w:ascii="Tele-GroteskNor" w:hAnsi="Tele-GroteskNor" w:cs="Tele-GroteskEENor"/>
          <w:sz w:val="22"/>
          <w:szCs w:val="22"/>
        </w:rPr>
        <w:t>korisnik Standardne ponude je obvezan obavijestiti svoje krajnje korisnike ukoliko bi</w:t>
      </w:r>
      <w:r>
        <w:rPr>
          <w:rFonts w:ascii="Tele-GroteskNor" w:hAnsi="Tele-GroteskNor" w:cs="Tele-GroteskEENor"/>
          <w:sz w:val="22"/>
          <w:szCs w:val="22"/>
        </w:rPr>
        <w:t xml:space="preserve"> </w:t>
      </w:r>
      <w:r w:rsidRPr="00402A79">
        <w:rPr>
          <w:rFonts w:ascii="Tele-GroteskNor" w:hAnsi="Tele-GroteskNor" w:cs="Tele-GroteskEENor"/>
          <w:sz w:val="22"/>
          <w:szCs w:val="22"/>
        </w:rPr>
        <w:t>otklanjanje kvara/smetnje moglo iziskivati pristup ovlaštenim osobama HT-a krajnjoj</w:t>
      </w:r>
      <w:r>
        <w:rPr>
          <w:rFonts w:ascii="Tele-GroteskNor" w:hAnsi="Tele-GroteskNor" w:cs="Tele-GroteskEENor"/>
          <w:sz w:val="22"/>
          <w:szCs w:val="22"/>
        </w:rPr>
        <w:t xml:space="preserve"> </w:t>
      </w:r>
      <w:r w:rsidRPr="00402A79">
        <w:rPr>
          <w:rFonts w:ascii="Tele-GroteskNor" w:hAnsi="Tele-GroteskNor" w:cs="Tele-GroteskEENor"/>
          <w:sz w:val="22"/>
          <w:szCs w:val="22"/>
        </w:rPr>
        <w:t>priključnoj točki.</w:t>
      </w:r>
    </w:p>
    <w:p w14:paraId="0E746297" w14:textId="77777777" w:rsidR="000827DB" w:rsidRDefault="000827DB" w:rsidP="00E920C0">
      <w:pPr>
        <w:rPr>
          <w:rFonts w:ascii="Tele-GroteskNor" w:hAnsi="Tele-GroteskNor" w:cs="Tele-GroteskEENor"/>
          <w:sz w:val="22"/>
          <w:szCs w:val="22"/>
        </w:rPr>
      </w:pPr>
    </w:p>
    <w:p w14:paraId="21F6FE25" w14:textId="77777777" w:rsidR="004C779C" w:rsidRPr="00D972CF" w:rsidRDefault="004C779C" w:rsidP="00E920C0">
      <w:pPr>
        <w:rPr>
          <w:rFonts w:ascii="Tele-GroteskNor" w:hAnsi="Tele-GroteskNor"/>
          <w:sz w:val="22"/>
          <w:szCs w:val="22"/>
        </w:rPr>
      </w:pPr>
      <w:r w:rsidRPr="00D972CF">
        <w:rPr>
          <w:rFonts w:ascii="Tele-GroteskNor" w:hAnsi="Tele-GroteskNor" w:cs="Tele-GroteskEENor"/>
          <w:sz w:val="22"/>
          <w:szCs w:val="22"/>
        </w:rPr>
        <w:t xml:space="preserve">Ukoliko je za otklon kvara/smetnje potrebno da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pristupi prostorijama na lokaciji krajnjeg korisnika, Operator korisnik Standardne ponude je dužan dogovoriti s krajnjim korisnikom vrijeme pristupa uz suglasnost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Operator korisnik Standardne ponude je obvezan surađivati s </w:t>
      </w:r>
      <w:r w:rsidR="00614BC2">
        <w:rPr>
          <w:rFonts w:ascii="Tele-GroteskNor" w:hAnsi="Tele-GroteskNor" w:cs="Tele-GroteskEENor"/>
          <w:sz w:val="22"/>
          <w:szCs w:val="22"/>
        </w:rPr>
        <w:t>HT-om</w:t>
      </w:r>
      <w:r w:rsidRPr="00D972CF">
        <w:rPr>
          <w:rFonts w:ascii="Tele-GroteskNor" w:hAnsi="Tele-GroteskNor" w:cs="Tele-GroteskEENor"/>
          <w:sz w:val="22"/>
          <w:szCs w:val="22"/>
        </w:rPr>
        <w:t xml:space="preserve"> u svrhu i tijekom otklona kvara/smetnje.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će izvijestiti Operatora korisnika Standardne ponude, bez odlaganja, o uspješno otklonjenom kvaru/smetnji na primjeren način (</w:t>
      </w:r>
      <w:r w:rsidR="00601A47">
        <w:rPr>
          <w:rFonts w:ascii="Tele-GroteskNor" w:hAnsi="Tele-GroteskNor" w:cs="Tele-GroteskEENor"/>
          <w:sz w:val="22"/>
          <w:szCs w:val="22"/>
        </w:rPr>
        <w:t xml:space="preserve">korištenjem </w:t>
      </w:r>
      <w:r w:rsidR="00EE5495">
        <w:rPr>
          <w:rFonts w:ascii="Tele-GroteskNor" w:hAnsi="Tele-GroteskNor" w:cs="Tele-GroteskEENor"/>
          <w:sz w:val="22"/>
          <w:szCs w:val="22"/>
        </w:rPr>
        <w:t>B2B servisa</w:t>
      </w:r>
      <w:r w:rsidRPr="00D972CF">
        <w:rPr>
          <w:rFonts w:ascii="Tele-GroteskNor" w:hAnsi="Tele-GroteskNor" w:cs="Tele-GroteskEENor"/>
          <w:sz w:val="22"/>
          <w:szCs w:val="22"/>
        </w:rPr>
        <w:t xml:space="preserve"> ili elektronskim putem). </w:t>
      </w:r>
    </w:p>
    <w:p w14:paraId="1B808944" w14:textId="77777777" w:rsidR="000827DB" w:rsidRDefault="000827DB" w:rsidP="00E920C0">
      <w:pPr>
        <w:pStyle w:val="Text"/>
        <w:numPr>
          <w:ilvl w:val="12"/>
          <w:numId w:val="0"/>
        </w:numPr>
        <w:spacing w:after="0"/>
        <w:rPr>
          <w:rFonts w:ascii="Tele-GroteskNor" w:hAnsi="Tele-GroteskNor" w:cs="Tele-GroteskEENor"/>
          <w:color w:val="auto"/>
          <w:sz w:val="22"/>
          <w:szCs w:val="22"/>
          <w:lang w:val="hr-HR"/>
        </w:rPr>
      </w:pPr>
    </w:p>
    <w:p w14:paraId="2D1EB58B"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Izvješće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o otklanjanju kvara/smetnji sadrži sljedeće podatke:</w:t>
      </w:r>
    </w:p>
    <w:p w14:paraId="0E27660C"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naziv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188297F4"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telefonski broj krajnjeg korisnika,</w:t>
      </w:r>
    </w:p>
    <w:p w14:paraId="650C2AF4"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broj zahtjeva za otklanjanje kvara</w:t>
      </w:r>
      <w:r w:rsidRPr="00D972CF">
        <w:rPr>
          <w:rFonts w:ascii="Tele-GroteskNor" w:hAnsi="Tele-GroteskNor" w:cs="Times-Italic"/>
          <w:iCs/>
          <w:sz w:val="22"/>
          <w:szCs w:val="22"/>
          <w:lang w:val="hr-HR"/>
        </w:rPr>
        <w:t>/</w:t>
      </w:r>
      <w:r w:rsidRPr="00900811">
        <w:rPr>
          <w:rFonts w:ascii="Tele-GroteskNor" w:hAnsi="Tele-GroteskNor" w:cs="Times-Italic"/>
          <w:iCs/>
          <w:sz w:val="22"/>
          <w:szCs w:val="22"/>
          <w:lang w:val="hr-HR"/>
        </w:rPr>
        <w:t>smetnje</w:t>
      </w:r>
      <w:r w:rsidRPr="00D972CF">
        <w:rPr>
          <w:rFonts w:ascii="Tele-GroteskNor" w:hAnsi="Tele-GroteskNor" w:cs="Tele-GroteskEENor"/>
          <w:color w:val="auto"/>
          <w:sz w:val="22"/>
          <w:szCs w:val="22"/>
          <w:lang w:val="hr-HR"/>
        </w:rPr>
        <w:t xml:space="preserve">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1ED8BF24" w14:textId="77777777" w:rsidR="004C779C" w:rsidRPr="00D972CF" w:rsidRDefault="004C779C" w:rsidP="00E920C0">
      <w:pPr>
        <w:pStyle w:val="Text"/>
        <w:numPr>
          <w:ilvl w:val="12"/>
          <w:numId w:val="0"/>
        </w:numPr>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identifikacijski kod upredene metalne parice,</w:t>
      </w:r>
    </w:p>
    <w:p w14:paraId="7C297C26" w14:textId="77777777" w:rsidR="004C779C" w:rsidRPr="00D972CF" w:rsidRDefault="004C779C" w:rsidP="00E920C0">
      <w:pPr>
        <w:pStyle w:val="Text"/>
        <w:numPr>
          <w:ilvl w:val="12"/>
          <w:numId w:val="0"/>
        </w:numPr>
        <w:tabs>
          <w:tab w:val="left" w:pos="425"/>
        </w:tabs>
        <w:spacing w:after="0"/>
        <w:ind w:left="425" w:hanging="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kontakt podatke za prijavu kvara</w:t>
      </w:r>
      <w:r w:rsidRPr="00D972CF">
        <w:rPr>
          <w:rFonts w:ascii="Tele-GroteskNor" w:hAnsi="Tele-GroteskNor" w:cs="Times-Italic"/>
          <w:iCs/>
          <w:sz w:val="22"/>
          <w:szCs w:val="22"/>
          <w:lang w:val="hr-HR"/>
        </w:rPr>
        <w:t>/</w:t>
      </w:r>
      <w:r w:rsidRPr="0033169C">
        <w:rPr>
          <w:rFonts w:ascii="Tele-GroteskNor" w:hAnsi="Tele-GroteskNor" w:cs="Times-Italic"/>
          <w:iCs/>
          <w:sz w:val="22"/>
          <w:szCs w:val="22"/>
          <w:lang w:val="pl-PL"/>
        </w:rPr>
        <w:t>smetnje</w:t>
      </w:r>
      <w:r w:rsidRPr="00D972CF">
        <w:rPr>
          <w:rFonts w:ascii="Tele-GroteskNor" w:hAnsi="Tele-GroteskNor" w:cs="Tele-GroteskEENor"/>
          <w:color w:val="auto"/>
          <w:sz w:val="22"/>
          <w:szCs w:val="22"/>
          <w:lang w:val="hr-HR"/>
        </w:rPr>
        <w:t xml:space="preserv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5E8CC739"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vrijeme i datum prijave kvara</w:t>
      </w:r>
      <w:r w:rsidRPr="00D972CF">
        <w:rPr>
          <w:rFonts w:ascii="Tele-GroteskNor" w:hAnsi="Tele-GroteskNor" w:cs="Times-Italic"/>
          <w:iCs/>
          <w:sz w:val="22"/>
          <w:szCs w:val="22"/>
          <w:lang w:val="hr-HR"/>
        </w:rPr>
        <w:t>/</w:t>
      </w:r>
      <w:r w:rsidRPr="0033169C">
        <w:rPr>
          <w:rFonts w:ascii="Tele-GroteskNor" w:hAnsi="Tele-GroteskNor" w:cs="Times-Italic"/>
          <w:iCs/>
          <w:sz w:val="22"/>
          <w:szCs w:val="22"/>
          <w:lang w:val="nb-NO"/>
        </w:rPr>
        <w:t>smetnje</w:t>
      </w:r>
      <w:r w:rsidRPr="00D972CF">
        <w:rPr>
          <w:rFonts w:ascii="Tele-GroteskNor" w:hAnsi="Tele-GroteskNor" w:cs="Tele-GroteskEENor"/>
          <w:color w:val="auto"/>
          <w:sz w:val="22"/>
          <w:szCs w:val="22"/>
          <w:lang w:val="hr-HR"/>
        </w:rPr>
        <w:t>,</w:t>
      </w:r>
    </w:p>
    <w:p w14:paraId="59C3B4A4"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vrijeme i datum otklanjanja kvara</w:t>
      </w:r>
      <w:r w:rsidRPr="00D972CF">
        <w:rPr>
          <w:rFonts w:ascii="Tele-GroteskNor" w:hAnsi="Tele-GroteskNor" w:cs="Times-Italic"/>
          <w:iCs/>
          <w:sz w:val="22"/>
          <w:szCs w:val="22"/>
          <w:lang w:val="hr-HR"/>
        </w:rPr>
        <w:t>/</w:t>
      </w:r>
      <w:r w:rsidRPr="0033169C">
        <w:rPr>
          <w:rFonts w:ascii="Tele-GroteskNor" w:hAnsi="Tele-GroteskNor" w:cs="Times-Italic"/>
          <w:iCs/>
          <w:sz w:val="22"/>
          <w:szCs w:val="22"/>
          <w:lang w:val="nb-NO"/>
        </w:rPr>
        <w:t>smetnje</w:t>
      </w:r>
      <w:r w:rsidRPr="00D972CF">
        <w:rPr>
          <w:rFonts w:ascii="Tele-GroteskNor" w:hAnsi="Tele-GroteskNor" w:cs="Tele-GroteskEENor"/>
          <w:color w:val="auto"/>
          <w:sz w:val="22"/>
          <w:szCs w:val="22"/>
          <w:lang w:val="hr-HR"/>
        </w:rPr>
        <w:t>,</w:t>
      </w:r>
    </w:p>
    <w:p w14:paraId="43F5D6BD" w14:textId="77777777" w:rsidR="004C779C" w:rsidRPr="00D972CF" w:rsidRDefault="004C779C" w:rsidP="00E920C0">
      <w:pPr>
        <w:pStyle w:val="Text"/>
        <w:tabs>
          <w:tab w:val="left" w:pos="425"/>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mjesto i uzrok kvara/smetnje,-</w:t>
      </w:r>
      <w:r w:rsidRPr="00D972CF">
        <w:rPr>
          <w:rFonts w:ascii="Tele-GroteskNor" w:hAnsi="Tele-GroteskNor" w:cs="Tele-GroteskEENor"/>
          <w:color w:val="auto"/>
          <w:sz w:val="22"/>
          <w:szCs w:val="22"/>
          <w:lang w:val="hr-HR"/>
        </w:rPr>
        <w:tab/>
        <w:t>kratak opis kvara/smetnje i izvršenog posla,</w:t>
      </w:r>
    </w:p>
    <w:p w14:paraId="493BDE5C" w14:textId="77777777" w:rsidR="004C779C" w:rsidRPr="00D972CF" w:rsidRDefault="004C779C" w:rsidP="00E920C0">
      <w:pPr>
        <w:pStyle w:val="Text"/>
        <w:numPr>
          <w:ilvl w:val="12"/>
          <w:numId w:val="0"/>
        </w:numPr>
        <w:tabs>
          <w:tab w:val="left" w:pos="425"/>
        </w:tabs>
        <w:spacing w:after="0"/>
        <w:ind w:left="425" w:hanging="425"/>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 xml:space="preserve">dodatne informacije, ukoliko je to potrebno, </w:t>
      </w:r>
    </w:p>
    <w:p w14:paraId="18CE5720" w14:textId="77777777" w:rsidR="004C779C" w:rsidRPr="00D972CF" w:rsidRDefault="004C779C" w:rsidP="00E920C0">
      <w:pPr>
        <w:pStyle w:val="Text"/>
        <w:tabs>
          <w:tab w:val="left" w:pos="420"/>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w:t>
      </w:r>
      <w:r w:rsidRPr="00D972CF">
        <w:rPr>
          <w:rFonts w:ascii="Tele-GroteskNor" w:hAnsi="Tele-GroteskNor" w:cs="Tele-GroteskEENor"/>
          <w:color w:val="auto"/>
          <w:sz w:val="22"/>
          <w:szCs w:val="22"/>
          <w:lang w:val="hr-HR"/>
        </w:rPr>
        <w:tab/>
        <w:t xml:space="preserve">datum i potpis ovlaštene osobe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3EF12916" w14:textId="77777777" w:rsidR="000827DB" w:rsidRDefault="000827DB" w:rsidP="00E920C0">
      <w:pPr>
        <w:pStyle w:val="Text"/>
        <w:tabs>
          <w:tab w:val="left" w:pos="420"/>
        </w:tabs>
        <w:spacing w:after="0"/>
        <w:rPr>
          <w:rFonts w:ascii="Tele-GroteskNor" w:hAnsi="Tele-GroteskNor" w:cs="Tele-GroteskEENor"/>
          <w:color w:val="auto"/>
          <w:sz w:val="22"/>
          <w:szCs w:val="22"/>
          <w:lang w:val="hr-HR"/>
        </w:rPr>
      </w:pPr>
    </w:p>
    <w:p w14:paraId="44C20F41" w14:textId="77777777" w:rsidR="004C779C" w:rsidRPr="00D972CF" w:rsidRDefault="004C779C" w:rsidP="00E920C0">
      <w:pPr>
        <w:pStyle w:val="Text"/>
        <w:tabs>
          <w:tab w:val="left" w:pos="420"/>
        </w:tabs>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U slučaju većih prekida u mreži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sa znatnim utjecajem na pružanje usluga krajnjim korisnicima,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će odmah obavijestiti Operatora korisnika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o postojećem stanju mreže, te pružiti neposredne informacije i izvješća o vraćanju u normalno stanje. U slučaju da Operator korisnik</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prijavi kvarove/smetnje koji se nalaze izvan područja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će platiti naknadu prema cjeniku iz članka </w:t>
      </w:r>
      <w:r w:rsidR="00E652F8">
        <w:rPr>
          <w:rFonts w:ascii="Tele-GroteskNor" w:hAnsi="Tele-GroteskNor" w:cs="Tele-GroteskEENor"/>
          <w:color w:val="auto"/>
          <w:sz w:val="22"/>
          <w:szCs w:val="22"/>
          <w:lang w:val="hr-HR"/>
        </w:rPr>
        <w:t>14</w:t>
      </w:r>
      <w:r w:rsidRPr="00D972CF">
        <w:rPr>
          <w:rFonts w:ascii="Tele-GroteskNor" w:hAnsi="Tele-GroteskNor" w:cs="Tele-GroteskEENor"/>
          <w:color w:val="auto"/>
          <w:sz w:val="22"/>
          <w:szCs w:val="22"/>
          <w:lang w:val="hr-HR"/>
        </w:rPr>
        <w:t xml:space="preserve">. ove Standardne ponude, pri čemu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mora dokazati da kvar</w:t>
      </w:r>
      <w:r w:rsidRPr="00D972CF">
        <w:rPr>
          <w:rFonts w:ascii="Tele-GroteskNor" w:hAnsi="Tele-GroteskNor" w:cs="Tele-GroteskEENor"/>
          <w:sz w:val="22"/>
          <w:szCs w:val="22"/>
          <w:lang w:val="hr-HR"/>
        </w:rPr>
        <w:t>/</w:t>
      </w:r>
      <w:r w:rsidRPr="00900811">
        <w:rPr>
          <w:rFonts w:ascii="Tele-GroteskNor" w:hAnsi="Tele-GroteskNor" w:cs="Tele-GroteskEENor"/>
          <w:sz w:val="22"/>
          <w:szCs w:val="22"/>
          <w:lang w:val="hr-HR"/>
        </w:rPr>
        <w:t>smetnja</w:t>
      </w:r>
      <w:r w:rsidRPr="00D972CF">
        <w:rPr>
          <w:rFonts w:ascii="Tele-GroteskNor" w:hAnsi="Tele-GroteskNor" w:cs="Tele-GroteskEENor"/>
          <w:color w:val="auto"/>
          <w:sz w:val="22"/>
          <w:szCs w:val="22"/>
          <w:lang w:val="hr-HR"/>
        </w:rPr>
        <w:t xml:space="preserve"> nije u području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w:t>
      </w:r>
    </w:p>
    <w:p w14:paraId="63CFF76B" w14:textId="77777777" w:rsidR="004C779C" w:rsidRDefault="004C779C" w:rsidP="00E920C0">
      <w:pPr>
        <w:autoSpaceDE w:val="0"/>
        <w:autoSpaceDN w:val="0"/>
        <w:adjustRightInd w:val="0"/>
        <w:rPr>
          <w:rFonts w:ascii="Tele-GroteskNor" w:hAnsi="Tele-GroteskNor" w:cs="Times-Italic"/>
          <w:iCs/>
          <w:sz w:val="22"/>
          <w:szCs w:val="22"/>
        </w:rPr>
      </w:pPr>
    </w:p>
    <w:p w14:paraId="3C53B6A9" w14:textId="77777777" w:rsidR="0058532F" w:rsidRPr="00D972CF" w:rsidRDefault="0058532F" w:rsidP="00E920C0">
      <w:pPr>
        <w:autoSpaceDE w:val="0"/>
        <w:autoSpaceDN w:val="0"/>
        <w:adjustRightInd w:val="0"/>
        <w:rPr>
          <w:rFonts w:ascii="Tele-GroteskNor" w:hAnsi="Tele-GroteskNor" w:cs="Times-Italic"/>
          <w:iCs/>
          <w:sz w:val="22"/>
          <w:szCs w:val="22"/>
        </w:rPr>
      </w:pPr>
      <w:r>
        <w:rPr>
          <w:rFonts w:ascii="Tele-GroteskNor" w:hAnsi="Tele-GroteskNor" w:cs="Times-Italic"/>
          <w:iCs/>
          <w:sz w:val="22"/>
          <w:szCs w:val="22"/>
        </w:rPr>
        <w:t>U slučaju grupne sme</w:t>
      </w:r>
      <w:r w:rsidR="0084779D">
        <w:rPr>
          <w:rFonts w:ascii="Tele-GroteskNor" w:hAnsi="Tele-GroteskNor" w:cs="Times-Italic"/>
          <w:iCs/>
          <w:sz w:val="22"/>
          <w:szCs w:val="22"/>
        </w:rPr>
        <w:t>t</w:t>
      </w:r>
      <w:r>
        <w:rPr>
          <w:rFonts w:ascii="Tele-GroteskNor" w:hAnsi="Tele-GroteskNor" w:cs="Times-Italic"/>
          <w:iCs/>
          <w:sz w:val="22"/>
          <w:szCs w:val="22"/>
        </w:rPr>
        <w:t>nje, HT će obavijestiti Operatore korisnike da se radi o grupnoj smetnji na kabelu.</w:t>
      </w:r>
    </w:p>
    <w:p w14:paraId="729355B9" w14:textId="77777777" w:rsidR="000827DB" w:rsidRDefault="000827DB">
      <w:pPr>
        <w:jc w:val="left"/>
        <w:rPr>
          <w:rFonts w:ascii="Tele-GroteskNor" w:hAnsi="Tele-GroteskNor" w:cs="Tele-GroteskEENor"/>
          <w:b/>
          <w:bCs/>
          <w:sz w:val="22"/>
          <w:szCs w:val="22"/>
        </w:rPr>
      </w:pPr>
      <w:bookmarkStart w:id="918" w:name="_Toc282412398"/>
      <w:bookmarkStart w:id="919" w:name="_Toc282420888"/>
      <w:r>
        <w:rPr>
          <w:rFonts w:ascii="Tele-GroteskNor" w:hAnsi="Tele-GroteskNor" w:cs="Tele-GroteskEENor"/>
          <w:sz w:val="22"/>
          <w:szCs w:val="22"/>
        </w:rPr>
        <w:br w:type="page"/>
      </w:r>
    </w:p>
    <w:p w14:paraId="194C7C5E" w14:textId="77777777" w:rsidR="004C779C" w:rsidRPr="00D701CA" w:rsidRDefault="004C779C" w:rsidP="00D701CA">
      <w:pPr>
        <w:pStyle w:val="Heading2"/>
      </w:pPr>
      <w:bookmarkStart w:id="920" w:name="_Toc13754119"/>
      <w:r w:rsidRPr="00D701CA">
        <w:lastRenderedPageBreak/>
        <w:t>Otklon kvara/smetnje posrednih kabela</w:t>
      </w:r>
      <w:bookmarkEnd w:id="918"/>
      <w:bookmarkEnd w:id="919"/>
      <w:bookmarkEnd w:id="920"/>
    </w:p>
    <w:p w14:paraId="264BD3D4"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21" w:name="_Toc282412399"/>
      <w:bookmarkStart w:id="922" w:name="_Toc282420889"/>
      <w:bookmarkStart w:id="923" w:name="_Toc447035959"/>
      <w:bookmarkStart w:id="924" w:name="_Toc447036338"/>
      <w:r w:rsidRPr="00F664C9">
        <w:rPr>
          <w:rFonts w:ascii="Tele-GroteskNor" w:hAnsi="Tele-GroteskNor" w:cs="Tele-GroteskEENor"/>
          <w:b/>
          <w:bCs/>
          <w:sz w:val="22"/>
          <w:szCs w:val="22"/>
        </w:rPr>
        <w:t>Opće odredbe</w:t>
      </w:r>
      <w:bookmarkEnd w:id="921"/>
      <w:bookmarkEnd w:id="922"/>
      <w:bookmarkEnd w:id="923"/>
      <w:bookmarkEnd w:id="924"/>
    </w:p>
    <w:p w14:paraId="460A2FE7" w14:textId="77777777" w:rsidR="004C779C" w:rsidRPr="00D972CF" w:rsidRDefault="002E6E0D" w:rsidP="00E920C0">
      <w:pPr>
        <w:pStyle w:val="Text"/>
        <w:spacing w:after="0"/>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HT</w:t>
      </w:r>
      <w:r w:rsidR="004C779C" w:rsidRPr="00D972CF">
        <w:rPr>
          <w:rFonts w:ascii="Tele-GroteskNor" w:hAnsi="Tele-GroteskNor" w:cs="Tele-GroteskEENor"/>
          <w:color w:val="auto"/>
          <w:sz w:val="22"/>
          <w:szCs w:val="22"/>
          <w:lang w:val="hr-HR"/>
        </w:rPr>
        <w:t xml:space="preserve"> popravlja kvarove</w:t>
      </w:r>
      <w:r w:rsidR="004C779C" w:rsidRPr="00D972CF">
        <w:rPr>
          <w:rFonts w:ascii="Tele-GroteskNor" w:hAnsi="Tele-GroteskNor" w:cs="Tele-GroteskEENor"/>
          <w:sz w:val="22"/>
          <w:szCs w:val="22"/>
          <w:lang w:val="hr-HR"/>
        </w:rPr>
        <w:t>/</w:t>
      </w:r>
      <w:r w:rsidR="004C779C" w:rsidRPr="00900811">
        <w:rPr>
          <w:rFonts w:ascii="Tele-GroteskNor" w:hAnsi="Tele-GroteskNor" w:cs="Tele-GroteskEENor"/>
          <w:sz w:val="22"/>
          <w:szCs w:val="22"/>
          <w:lang w:val="hr-HR"/>
        </w:rPr>
        <w:t>smetnje</w:t>
      </w:r>
      <w:r w:rsidR="004C779C" w:rsidRPr="00D972CF">
        <w:rPr>
          <w:rFonts w:ascii="Tele-GroteskNor" w:hAnsi="Tele-GroteskNor" w:cs="Tele-GroteskEENor"/>
          <w:color w:val="auto"/>
          <w:sz w:val="22"/>
          <w:szCs w:val="22"/>
          <w:lang w:val="hr-HR"/>
        </w:rPr>
        <w:t xml:space="preserve"> posrednih kabela samo unutar područja odgovornosti </w:t>
      </w:r>
      <w:r w:rsidR="00F22634">
        <w:rPr>
          <w:rFonts w:ascii="Tele-GroteskNor" w:hAnsi="Tele-GroteskNor" w:cs="Tele-GroteskEENor"/>
          <w:color w:val="auto"/>
          <w:sz w:val="22"/>
          <w:szCs w:val="22"/>
          <w:lang w:val="hr-HR"/>
        </w:rPr>
        <w:t>HT-a</w:t>
      </w:r>
      <w:r w:rsidR="004C779C" w:rsidRPr="00D972CF">
        <w:rPr>
          <w:rFonts w:ascii="Tele-GroteskNor" w:hAnsi="Tele-GroteskNor" w:cs="Tele-GroteskEENor"/>
          <w:color w:val="auto"/>
          <w:sz w:val="22"/>
          <w:szCs w:val="22"/>
          <w:lang w:val="hr-HR"/>
        </w:rPr>
        <w:t xml:space="preserve">. </w:t>
      </w:r>
    </w:p>
    <w:p w14:paraId="0FDC7A20"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Operator korisnik</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i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međusobno pružaju podršku unutar svojih tehničkih i operativnih mogućnosti kod utvrđivanja vrste kvara/smetnje i lokacije. U slučaju da je prijavljeni i otklonjeni kvar/smetnja iz područja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se obavezuje nadoknaditi prouzročenu štetu sukladno članku 1</w:t>
      </w:r>
      <w:r w:rsidR="00A310DB">
        <w:rPr>
          <w:rFonts w:ascii="Tele-GroteskNor" w:hAnsi="Tele-GroteskNor" w:cs="Tele-GroteskEENor"/>
          <w:color w:val="auto"/>
          <w:sz w:val="22"/>
          <w:szCs w:val="22"/>
          <w:lang w:val="hr-HR"/>
        </w:rPr>
        <w:t>7</w:t>
      </w:r>
      <w:r w:rsidRPr="00D972CF">
        <w:rPr>
          <w:rFonts w:ascii="Tele-GroteskNor" w:hAnsi="Tele-GroteskNor" w:cs="Tele-GroteskEENor"/>
          <w:color w:val="auto"/>
          <w:sz w:val="22"/>
          <w:szCs w:val="22"/>
          <w:lang w:val="hr-HR"/>
        </w:rPr>
        <w:t>. Standardne ponude.</w:t>
      </w:r>
    </w:p>
    <w:p w14:paraId="1845E2DD"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4C1CE577"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25" w:name="_Toc282412400"/>
      <w:bookmarkStart w:id="926" w:name="_Toc282420890"/>
      <w:bookmarkStart w:id="927" w:name="_Toc447035960"/>
      <w:bookmarkStart w:id="928" w:name="_Toc447036339"/>
      <w:r w:rsidRPr="00F664C9">
        <w:rPr>
          <w:rFonts w:ascii="Tele-GroteskNor" w:hAnsi="Tele-GroteskNor" w:cs="Tele-GroteskEENor"/>
          <w:b/>
          <w:bCs/>
          <w:sz w:val="22"/>
          <w:szCs w:val="22"/>
        </w:rPr>
        <w:t>Pokrivanje troškova</w:t>
      </w:r>
      <w:bookmarkEnd w:id="925"/>
      <w:bookmarkEnd w:id="926"/>
      <w:bookmarkEnd w:id="927"/>
      <w:bookmarkEnd w:id="928"/>
    </w:p>
    <w:p w14:paraId="0B9BF461"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Otklon kvara/smetnje posrednih kabela, na zahtjev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naplaćuje na temelju utrošenog vremena i materijala. Ovo se osobito odnosi na otklon kvarova/smetnji kod kabela koje posjeduje i održava Operator korisnik</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78FAE129"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U slučaju da je prijavljeni i otklonjeni kvar/smetnja iz područja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se obavezuje nadoknaditi prouzročenu štetu sukladno članku 1</w:t>
      </w:r>
      <w:r w:rsidR="00A310DB">
        <w:rPr>
          <w:rFonts w:ascii="Tele-GroteskNor" w:hAnsi="Tele-GroteskNor" w:cs="Tele-GroteskEENor"/>
          <w:color w:val="auto"/>
          <w:sz w:val="22"/>
          <w:szCs w:val="22"/>
          <w:lang w:val="hr-HR"/>
        </w:rPr>
        <w:t>7</w:t>
      </w:r>
      <w:r w:rsidRPr="00D972CF">
        <w:rPr>
          <w:rFonts w:ascii="Tele-GroteskNor" w:hAnsi="Tele-GroteskNor" w:cs="Tele-GroteskEENor"/>
          <w:color w:val="auto"/>
          <w:sz w:val="22"/>
          <w:szCs w:val="22"/>
          <w:lang w:val="hr-HR"/>
        </w:rPr>
        <w:t>. Standardne ponude.</w:t>
      </w:r>
    </w:p>
    <w:p w14:paraId="4B9CDD60"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5BE592E6"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29" w:name="_Toc282412401"/>
      <w:bookmarkStart w:id="930" w:name="_Toc282420891"/>
      <w:bookmarkStart w:id="931" w:name="_Toc447035961"/>
      <w:bookmarkStart w:id="932" w:name="_Toc447036340"/>
      <w:r w:rsidRPr="00F664C9">
        <w:rPr>
          <w:rFonts w:ascii="Tele-GroteskNor" w:hAnsi="Tele-GroteskNor" w:cs="Tele-GroteskEENor"/>
          <w:b/>
          <w:bCs/>
          <w:sz w:val="22"/>
          <w:szCs w:val="22"/>
        </w:rPr>
        <w:t>Postupak</w:t>
      </w:r>
      <w:bookmarkEnd w:id="929"/>
      <w:bookmarkEnd w:id="930"/>
      <w:bookmarkEnd w:id="931"/>
      <w:bookmarkEnd w:id="932"/>
    </w:p>
    <w:p w14:paraId="11417865" w14:textId="77777777" w:rsidR="004C779C" w:rsidRDefault="004C779C" w:rsidP="00E920C0">
      <w:pPr>
        <w:autoSpaceDE w:val="0"/>
        <w:autoSpaceDN w:val="0"/>
        <w:adjustRightInd w:val="0"/>
        <w:rPr>
          <w:rFonts w:ascii="Tele-GroteskNor" w:hAnsi="Tele-GroteskNor" w:cs="Times-Italic"/>
          <w:iCs/>
          <w:sz w:val="22"/>
          <w:szCs w:val="22"/>
        </w:rPr>
      </w:pPr>
      <w:r w:rsidRPr="00D972CF">
        <w:rPr>
          <w:rFonts w:ascii="Tele-GroteskNor" w:hAnsi="Tele-GroteskNor" w:cs="Times-Italic"/>
          <w:iCs/>
          <w:sz w:val="22"/>
          <w:szCs w:val="22"/>
        </w:rPr>
        <w:t xml:space="preserve">Postupak obavještavanja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o kvarovima/smetnjama na kabelima ili pojedina</w:t>
      </w:r>
      <w:r w:rsidRPr="00D972CF">
        <w:rPr>
          <w:rFonts w:ascii="Tele-GroteskNor" w:hAnsi="Tele-GroteskNor" w:cs="TTE27C9F88t00"/>
          <w:sz w:val="22"/>
          <w:szCs w:val="22"/>
        </w:rPr>
        <w:t>č</w:t>
      </w:r>
      <w:r w:rsidRPr="00D972CF">
        <w:rPr>
          <w:rFonts w:ascii="Tele-GroteskNor" w:hAnsi="Tele-GroteskNor" w:cs="Times-Italic"/>
          <w:iCs/>
          <w:sz w:val="22"/>
          <w:szCs w:val="22"/>
        </w:rPr>
        <w:t xml:space="preserve">nim upredenim metalnim paricama od strane Operatora korisnika Standardne ponude i proces otklanjanja kvara/smetnje jednak je postupku opisanom u </w:t>
      </w:r>
      <w:r w:rsidRPr="00D972CF">
        <w:rPr>
          <w:rFonts w:ascii="Tele-GroteskNor" w:hAnsi="Tele-GroteskNor" w:cs="TTE27C9F88t00"/>
          <w:sz w:val="22"/>
          <w:szCs w:val="22"/>
        </w:rPr>
        <w:t>č</w:t>
      </w:r>
      <w:r w:rsidRPr="00D972CF">
        <w:rPr>
          <w:rFonts w:ascii="Tele-GroteskNor" w:hAnsi="Tele-GroteskNor" w:cs="Times-Italic"/>
          <w:iCs/>
          <w:sz w:val="22"/>
          <w:szCs w:val="22"/>
        </w:rPr>
        <w:t>lanku 2</w:t>
      </w:r>
      <w:r w:rsidR="00A310DB">
        <w:rPr>
          <w:rFonts w:ascii="Tele-GroteskNor" w:hAnsi="Tele-GroteskNor" w:cs="Times-Italic"/>
          <w:iCs/>
          <w:sz w:val="22"/>
          <w:szCs w:val="22"/>
        </w:rPr>
        <w:t>4</w:t>
      </w:r>
      <w:r w:rsidRPr="00D972CF">
        <w:rPr>
          <w:rFonts w:ascii="Tele-GroteskNor" w:hAnsi="Tele-GroteskNor" w:cs="Times-Italic"/>
          <w:iCs/>
          <w:sz w:val="22"/>
          <w:szCs w:val="22"/>
        </w:rPr>
        <w:t>.1. ove Standardne ponude. U polju predvi</w:t>
      </w:r>
      <w:r w:rsidRPr="00D972CF">
        <w:rPr>
          <w:rFonts w:ascii="Tele-GroteskNor" w:hAnsi="Tele-GroteskNor" w:cs="TTE27C9F88t00"/>
          <w:sz w:val="22"/>
          <w:szCs w:val="22"/>
        </w:rPr>
        <w:t>đ</w:t>
      </w:r>
      <w:r w:rsidRPr="00D972CF">
        <w:rPr>
          <w:rFonts w:ascii="Tele-GroteskNor" w:hAnsi="Tele-GroteskNor" w:cs="Times-Italic"/>
          <w:iCs/>
          <w:sz w:val="22"/>
          <w:szCs w:val="22"/>
        </w:rPr>
        <w:t>enom za opis kvara/smetnje, Operator korisnik treba navesti kratak opis kvara/smetnje (npr. neispravna parica - potrebna zamjena na HDF-</w:t>
      </w:r>
      <w:r w:rsidRPr="00D972CF">
        <w:rPr>
          <w:rFonts w:ascii="Tele-GroteskNor" w:hAnsi="Tele-GroteskNor" w:cs="Times-Italic"/>
          <w:i/>
          <w:iCs/>
          <w:sz w:val="22"/>
          <w:szCs w:val="22"/>
        </w:rPr>
        <w:t>xxxx</w:t>
      </w:r>
      <w:r w:rsidRPr="00D972CF">
        <w:rPr>
          <w:rFonts w:ascii="Tele-GroteskNor" w:hAnsi="Tele-GroteskNor" w:cs="Times-Italic"/>
          <w:iCs/>
          <w:sz w:val="22"/>
          <w:szCs w:val="22"/>
        </w:rPr>
        <w:t xml:space="preserve">), te predložiti datum i vrijeme izlaska na locirano mjesto kvara/smetnje. </w:t>
      </w:r>
      <w:r w:rsidR="002E6E0D">
        <w:rPr>
          <w:rFonts w:ascii="Tele-GroteskNor" w:hAnsi="Tele-GroteskNor" w:cs="Times-Italic"/>
          <w:iCs/>
          <w:sz w:val="22"/>
          <w:szCs w:val="22"/>
        </w:rPr>
        <w:t>HT</w:t>
      </w:r>
      <w:r w:rsidRPr="00D972CF">
        <w:rPr>
          <w:rFonts w:ascii="Tele-GroteskNor" w:hAnsi="Tele-GroteskNor" w:cs="Times-Italic"/>
          <w:iCs/>
          <w:sz w:val="22"/>
          <w:szCs w:val="22"/>
        </w:rPr>
        <w:t xml:space="preserve"> djelatnik ili od strane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ovlašteni djelatnik </w:t>
      </w:r>
      <w:r w:rsidRPr="00D972CF">
        <w:rPr>
          <w:rFonts w:ascii="Tele-GroteskNor" w:hAnsi="Tele-GroteskNor" w:cs="TTE27C9F88t00"/>
          <w:sz w:val="22"/>
          <w:szCs w:val="22"/>
        </w:rPr>
        <w:t>ć</w:t>
      </w:r>
      <w:r w:rsidRPr="00D972CF">
        <w:rPr>
          <w:rFonts w:ascii="Tele-GroteskNor" w:hAnsi="Tele-GroteskNor" w:cs="Times-Italic"/>
          <w:iCs/>
          <w:sz w:val="22"/>
          <w:szCs w:val="22"/>
        </w:rPr>
        <w:t xml:space="preserve">e kontaktirati djelatnika Operatora korisnika Standardne ponude radi dogovora oko izlaska na locirano mjesto kvara/smetnje sa Operatorom korisnikom Standardne ponude. Djelatnik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ili od strane </w:t>
      </w:r>
      <w:r w:rsidR="00F22634">
        <w:rPr>
          <w:rFonts w:ascii="Tele-GroteskNor" w:hAnsi="Tele-GroteskNor" w:cs="Times-Italic"/>
          <w:iCs/>
          <w:sz w:val="22"/>
          <w:szCs w:val="22"/>
        </w:rPr>
        <w:t>HT-a</w:t>
      </w:r>
      <w:r w:rsidRPr="00D972CF">
        <w:rPr>
          <w:rFonts w:ascii="Tele-GroteskNor" w:hAnsi="Tele-GroteskNor" w:cs="Times-Italic"/>
          <w:iCs/>
          <w:sz w:val="22"/>
          <w:szCs w:val="22"/>
        </w:rPr>
        <w:t xml:space="preserve"> ovlašteni djelatnik </w:t>
      </w:r>
      <w:r w:rsidRPr="00D972CF">
        <w:rPr>
          <w:rFonts w:ascii="Tele-GroteskNor" w:hAnsi="Tele-GroteskNor" w:cs="TTE27C9F88t00"/>
          <w:sz w:val="22"/>
          <w:szCs w:val="22"/>
        </w:rPr>
        <w:t>ć</w:t>
      </w:r>
      <w:r w:rsidRPr="00D972CF">
        <w:rPr>
          <w:rFonts w:ascii="Tele-GroteskNor" w:hAnsi="Tele-GroteskNor" w:cs="Times-Italic"/>
          <w:iCs/>
          <w:sz w:val="22"/>
          <w:szCs w:val="22"/>
        </w:rPr>
        <w:t>e na dogovoreni datum i vrijeme iza</w:t>
      </w:r>
      <w:r w:rsidRPr="00D972CF">
        <w:rPr>
          <w:rFonts w:ascii="Tele-GroteskNor" w:hAnsi="Tele-GroteskNor" w:cs="TTE27C9F88t00"/>
          <w:sz w:val="22"/>
          <w:szCs w:val="22"/>
        </w:rPr>
        <w:t>ć</w:t>
      </w:r>
      <w:r w:rsidRPr="00D972CF">
        <w:rPr>
          <w:rFonts w:ascii="Tele-GroteskNor" w:hAnsi="Tele-GroteskNor" w:cs="Times-Italic"/>
          <w:iCs/>
          <w:sz w:val="22"/>
          <w:szCs w:val="22"/>
        </w:rPr>
        <w:t>i na locirano mjesto kvara/smetnje na posrednom kabelu i otkloniti kvar/smetnju.</w:t>
      </w:r>
    </w:p>
    <w:p w14:paraId="17B47151" w14:textId="77777777" w:rsidR="00873457" w:rsidRPr="00D972CF" w:rsidRDefault="00873457" w:rsidP="00E920C0">
      <w:pPr>
        <w:autoSpaceDE w:val="0"/>
        <w:autoSpaceDN w:val="0"/>
        <w:adjustRightInd w:val="0"/>
        <w:rPr>
          <w:rFonts w:ascii="Tele-GroteskNor" w:hAnsi="Tele-GroteskNor" w:cs="Times-Italic"/>
          <w:iCs/>
          <w:sz w:val="22"/>
          <w:szCs w:val="22"/>
        </w:rPr>
      </w:pPr>
    </w:p>
    <w:p w14:paraId="006BF3DE" w14:textId="77777777" w:rsidR="004C779C" w:rsidRPr="00D701CA" w:rsidRDefault="004C779C" w:rsidP="00D701CA">
      <w:pPr>
        <w:pStyle w:val="Heading2"/>
      </w:pPr>
      <w:bookmarkStart w:id="933" w:name="_Toc282412402"/>
      <w:bookmarkStart w:id="934" w:name="_Toc282420892"/>
      <w:bookmarkStart w:id="935" w:name="_Toc13754120"/>
      <w:r w:rsidRPr="00D701CA">
        <w:t>Otklon kvara/smetnje na prijenosnim kabelima</w:t>
      </w:r>
      <w:bookmarkEnd w:id="933"/>
      <w:bookmarkEnd w:id="934"/>
      <w:bookmarkEnd w:id="935"/>
    </w:p>
    <w:p w14:paraId="48772B0B"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36" w:name="_Toc282412403"/>
      <w:bookmarkStart w:id="937" w:name="_Toc282420893"/>
      <w:bookmarkStart w:id="938" w:name="_Toc447035963"/>
      <w:bookmarkStart w:id="939" w:name="_Toc447036342"/>
      <w:r w:rsidRPr="00F664C9">
        <w:rPr>
          <w:rFonts w:ascii="Tele-GroteskNor" w:hAnsi="Tele-GroteskNor" w:cs="Tele-GroteskEENor"/>
          <w:b/>
          <w:bCs/>
          <w:sz w:val="22"/>
          <w:szCs w:val="22"/>
        </w:rPr>
        <w:t>Opće odredbe</w:t>
      </w:r>
      <w:bookmarkEnd w:id="936"/>
      <w:bookmarkEnd w:id="937"/>
      <w:bookmarkEnd w:id="938"/>
      <w:bookmarkEnd w:id="939"/>
    </w:p>
    <w:p w14:paraId="1EBB22F6"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je odgovoran za popravak kvara/smetnje na prijenosnom kabelu.</w:t>
      </w:r>
    </w:p>
    <w:p w14:paraId="0C38EDC5" w14:textId="77777777" w:rsidR="004C779C" w:rsidRPr="00D972CF" w:rsidRDefault="002E6E0D" w:rsidP="00E920C0">
      <w:pPr>
        <w:pStyle w:val="Text"/>
        <w:numPr>
          <w:ilvl w:val="12"/>
          <w:numId w:val="0"/>
        </w:numPr>
        <w:spacing w:after="0"/>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HT</w:t>
      </w:r>
      <w:r w:rsidR="004C779C" w:rsidRPr="00D972CF">
        <w:rPr>
          <w:rFonts w:ascii="Tele-GroteskNor" w:hAnsi="Tele-GroteskNor" w:cs="Tele-GroteskEENor"/>
          <w:color w:val="auto"/>
          <w:sz w:val="22"/>
          <w:szCs w:val="22"/>
          <w:lang w:val="hr-HR"/>
        </w:rPr>
        <w:t xml:space="preserve"> pruža, na zahtjev Operatora korisnika</w:t>
      </w:r>
      <w:r w:rsidR="004C779C" w:rsidRPr="00D972CF">
        <w:rPr>
          <w:rFonts w:ascii="Tele-GroteskNor" w:hAnsi="Tele-GroteskNor" w:cs="Tele-GroteskEENor"/>
          <w:sz w:val="22"/>
          <w:szCs w:val="22"/>
          <w:lang w:val="hr-HR"/>
        </w:rPr>
        <w:t xml:space="preserve"> Standardne ponude</w:t>
      </w:r>
      <w:r w:rsidR="004C779C" w:rsidRPr="00D972CF">
        <w:rPr>
          <w:rFonts w:ascii="Tele-GroteskNor" w:hAnsi="Tele-GroteskNor" w:cs="Tele-GroteskEENor"/>
          <w:color w:val="auto"/>
          <w:sz w:val="22"/>
          <w:szCs w:val="22"/>
          <w:lang w:val="hr-HR"/>
        </w:rPr>
        <w:t>, podršku u otklanjanju kvarova/smetnji koji su unutar područja odgovornosti Operatora korisnika</w:t>
      </w:r>
      <w:r w:rsidR="004C779C" w:rsidRPr="00D972CF">
        <w:rPr>
          <w:rFonts w:ascii="Tele-GroteskNor" w:hAnsi="Tele-GroteskNor" w:cs="Tele-GroteskEENor"/>
          <w:sz w:val="22"/>
          <w:szCs w:val="22"/>
          <w:lang w:val="hr-HR"/>
        </w:rPr>
        <w:t xml:space="preserve"> Standardne ponude</w:t>
      </w:r>
      <w:r w:rsidR="004C779C" w:rsidRPr="00D972CF">
        <w:rPr>
          <w:rFonts w:ascii="Tele-GroteskNor" w:hAnsi="Tele-GroteskNor" w:cs="Tele-GroteskEENor"/>
          <w:color w:val="auto"/>
          <w:sz w:val="22"/>
          <w:szCs w:val="22"/>
          <w:lang w:val="hr-HR"/>
        </w:rPr>
        <w:t>.</w:t>
      </w:r>
    </w:p>
    <w:p w14:paraId="7F064D18" w14:textId="77777777" w:rsidR="004C779C" w:rsidRPr="00D972CF" w:rsidRDefault="004C779C" w:rsidP="00E920C0">
      <w:pPr>
        <w:pStyle w:val="Text"/>
        <w:numPr>
          <w:ilvl w:val="12"/>
          <w:numId w:val="0"/>
        </w:numPr>
        <w:spacing w:after="0"/>
        <w:rPr>
          <w:rFonts w:ascii="Tele-GroteskNor" w:hAnsi="Tele-GroteskNor" w:cs="Tele-GroteskEENor"/>
          <w:color w:val="auto"/>
          <w:sz w:val="22"/>
          <w:szCs w:val="22"/>
          <w:lang w:val="hr-HR"/>
        </w:rPr>
      </w:pPr>
    </w:p>
    <w:p w14:paraId="2FC88A34"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40" w:name="_Toc282412404"/>
      <w:bookmarkStart w:id="941" w:name="_Toc282420894"/>
      <w:bookmarkStart w:id="942" w:name="_Toc447035964"/>
      <w:bookmarkStart w:id="943" w:name="_Toc447036343"/>
      <w:r w:rsidRPr="00F664C9">
        <w:rPr>
          <w:rFonts w:ascii="Tele-GroteskNor" w:hAnsi="Tele-GroteskNor" w:cs="Tele-GroteskEENor"/>
          <w:b/>
          <w:bCs/>
          <w:sz w:val="22"/>
          <w:szCs w:val="22"/>
        </w:rPr>
        <w:t>Pokrivanje troškova</w:t>
      </w:r>
      <w:bookmarkEnd w:id="940"/>
      <w:bookmarkEnd w:id="941"/>
      <w:bookmarkEnd w:id="942"/>
      <w:bookmarkEnd w:id="943"/>
    </w:p>
    <w:p w14:paraId="3B6AC9BA"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Otklon kvara/smetnje prijenosnih kabela, na zahtjev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naplaćuje na temelju utrošenog vremena i materijala. Ovo se osobito odnosi na otklon kvarova/smetnji kod kabela koje posjeduje i održava Operator korisnik</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w:t>
      </w:r>
    </w:p>
    <w:p w14:paraId="0AC9C070"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U slučaju da je prijavljeni i otklonjeni kvar/smetnja iz područja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se obavezuje nadoknaditi prouzročenu štetu sukladno članku 1</w:t>
      </w:r>
      <w:r w:rsidR="00A310DB">
        <w:rPr>
          <w:rFonts w:ascii="Tele-GroteskNor" w:hAnsi="Tele-GroteskNor" w:cs="Tele-GroteskEENor"/>
          <w:color w:val="auto"/>
          <w:sz w:val="22"/>
          <w:szCs w:val="22"/>
          <w:lang w:val="hr-HR"/>
        </w:rPr>
        <w:t>7</w:t>
      </w:r>
      <w:r w:rsidRPr="00D972CF">
        <w:rPr>
          <w:rFonts w:ascii="Tele-GroteskNor" w:hAnsi="Tele-GroteskNor" w:cs="Tele-GroteskEENor"/>
          <w:color w:val="auto"/>
          <w:sz w:val="22"/>
          <w:szCs w:val="22"/>
          <w:lang w:val="hr-HR"/>
        </w:rPr>
        <w:t>. Standardne ponude.</w:t>
      </w:r>
    </w:p>
    <w:p w14:paraId="78E83052"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7E92BD5C" w14:textId="77777777" w:rsidR="004C779C" w:rsidRPr="00D701CA" w:rsidRDefault="004C779C" w:rsidP="00D701CA">
      <w:pPr>
        <w:pStyle w:val="Heading2"/>
      </w:pPr>
      <w:bookmarkStart w:id="944" w:name="_Toc282412405"/>
      <w:bookmarkStart w:id="945" w:name="_Toc282420895"/>
      <w:bookmarkStart w:id="946" w:name="_Toc13754121"/>
      <w:r w:rsidRPr="00D701CA">
        <w:t>Otklon kvara/smetnje kod napajanja električnom energijom</w:t>
      </w:r>
      <w:bookmarkEnd w:id="944"/>
      <w:bookmarkEnd w:id="945"/>
      <w:bookmarkEnd w:id="946"/>
    </w:p>
    <w:p w14:paraId="5E777120"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47" w:name="_Toc282412406"/>
      <w:bookmarkStart w:id="948" w:name="_Toc282420896"/>
      <w:bookmarkStart w:id="949" w:name="_Toc447035966"/>
      <w:bookmarkStart w:id="950" w:name="_Toc447036345"/>
      <w:r w:rsidRPr="00F664C9">
        <w:rPr>
          <w:rFonts w:ascii="Tele-GroteskNor" w:hAnsi="Tele-GroteskNor" w:cs="Tele-GroteskEENor"/>
          <w:b/>
          <w:bCs/>
          <w:sz w:val="22"/>
          <w:szCs w:val="22"/>
        </w:rPr>
        <w:t>Opće odredbe</w:t>
      </w:r>
      <w:bookmarkEnd w:id="947"/>
      <w:bookmarkEnd w:id="948"/>
      <w:bookmarkEnd w:id="949"/>
      <w:bookmarkEnd w:id="950"/>
    </w:p>
    <w:p w14:paraId="273BB876" w14:textId="77777777" w:rsidR="004C779C" w:rsidRPr="00D972CF" w:rsidRDefault="002E6E0D" w:rsidP="00E920C0">
      <w:pPr>
        <w:pStyle w:val="Text"/>
        <w:spacing w:after="0"/>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HT</w:t>
      </w:r>
      <w:r w:rsidR="004C779C" w:rsidRPr="00D972CF">
        <w:rPr>
          <w:rFonts w:ascii="Tele-GroteskNor" w:hAnsi="Tele-GroteskNor" w:cs="Tele-GroteskEENor"/>
          <w:color w:val="auto"/>
          <w:sz w:val="22"/>
          <w:szCs w:val="22"/>
          <w:lang w:val="hr-HR"/>
        </w:rPr>
        <w:t xml:space="preserve"> popravlja kvarove/smetnje kod napajanja električnom energijom na lokacijama </w:t>
      </w:r>
      <w:r w:rsidR="00F22634">
        <w:rPr>
          <w:rFonts w:ascii="Tele-GroteskNor" w:hAnsi="Tele-GroteskNor" w:cs="Tele-GroteskEENor"/>
          <w:color w:val="auto"/>
          <w:sz w:val="22"/>
          <w:szCs w:val="22"/>
          <w:lang w:val="hr-HR"/>
        </w:rPr>
        <w:t>HT-a</w:t>
      </w:r>
      <w:r w:rsidR="004C779C" w:rsidRPr="00D972CF">
        <w:rPr>
          <w:rFonts w:ascii="Tele-GroteskNor" w:hAnsi="Tele-GroteskNor" w:cs="Tele-GroteskEENor"/>
          <w:color w:val="auto"/>
          <w:sz w:val="22"/>
          <w:szCs w:val="22"/>
          <w:lang w:val="hr-HR"/>
        </w:rPr>
        <w:t xml:space="preserve"> ukoliko isti ulaze u područje odgovornosti </w:t>
      </w:r>
      <w:r w:rsidR="00F22634">
        <w:rPr>
          <w:rFonts w:ascii="Tele-GroteskNor" w:hAnsi="Tele-GroteskNor" w:cs="Tele-GroteskEENor"/>
          <w:color w:val="auto"/>
          <w:sz w:val="22"/>
          <w:szCs w:val="22"/>
          <w:lang w:val="hr-HR"/>
        </w:rPr>
        <w:t>HT-a</w:t>
      </w:r>
      <w:r w:rsidR="004C779C" w:rsidRPr="00D972CF">
        <w:rPr>
          <w:rFonts w:ascii="Tele-GroteskNor" w:hAnsi="Tele-GroteskNor" w:cs="Tele-GroteskEENor"/>
          <w:color w:val="auto"/>
          <w:sz w:val="22"/>
          <w:szCs w:val="22"/>
          <w:lang w:val="hr-HR"/>
        </w:rPr>
        <w:t xml:space="preserve">. </w:t>
      </w:r>
      <w:r>
        <w:rPr>
          <w:rFonts w:ascii="Tele-GroteskNor" w:hAnsi="Tele-GroteskNor" w:cs="Tele-GroteskEENor"/>
          <w:color w:val="auto"/>
          <w:sz w:val="22"/>
          <w:szCs w:val="22"/>
          <w:lang w:val="hr-HR"/>
        </w:rPr>
        <w:t>HT</w:t>
      </w:r>
      <w:r w:rsidR="004C779C" w:rsidRPr="00D972CF">
        <w:rPr>
          <w:rFonts w:ascii="Tele-GroteskNor" w:hAnsi="Tele-GroteskNor" w:cs="Tele-GroteskEENor"/>
          <w:color w:val="auto"/>
          <w:sz w:val="22"/>
          <w:szCs w:val="22"/>
          <w:lang w:val="hr-HR"/>
        </w:rPr>
        <w:t xml:space="preserve"> popravlja ove kvarove/smetnje unutar svojih tehničkih i operativnih mogućnosti. </w:t>
      </w:r>
    </w:p>
    <w:p w14:paraId="3920468F"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Operator korisnik </w:t>
      </w:r>
      <w:r w:rsidRPr="00D972CF">
        <w:rPr>
          <w:rFonts w:ascii="Tele-GroteskNor" w:hAnsi="Tele-GroteskNor" w:cs="Tele-GroteskEENor"/>
          <w:sz w:val="22"/>
          <w:szCs w:val="22"/>
          <w:lang w:val="hr-HR"/>
        </w:rPr>
        <w:t xml:space="preserve">Standardne ponude </w:t>
      </w:r>
      <w:r w:rsidRPr="00D972CF">
        <w:rPr>
          <w:rFonts w:ascii="Tele-GroteskNor" w:hAnsi="Tele-GroteskNor" w:cs="Tele-GroteskEENor"/>
          <w:color w:val="auto"/>
          <w:sz w:val="22"/>
          <w:szCs w:val="22"/>
          <w:lang w:val="hr-HR"/>
        </w:rPr>
        <w:t xml:space="preserve">i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pružaju međusobnu podršku u otkrivanju i otklanjanju kvarova/smetnji kod napajanja električnom energijom.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obavještava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o stanju otklanjanja kvara/smetnje i vanjskim utjecajima kvara/smetnji (npr. prekid komercijalnog sustava napajanja električnom energijom).</w:t>
      </w:r>
    </w:p>
    <w:p w14:paraId="263F9E90" w14:textId="77777777" w:rsidR="004C779C" w:rsidRPr="00D972CF" w:rsidRDefault="004C779C" w:rsidP="00E920C0">
      <w:pPr>
        <w:pStyle w:val="Text"/>
        <w:spacing w:after="0"/>
        <w:rPr>
          <w:rFonts w:ascii="Tele-GroteskNor" w:hAnsi="Tele-GroteskNor" w:cs="Tele-GroteskEENor"/>
          <w:color w:val="auto"/>
          <w:sz w:val="22"/>
          <w:szCs w:val="22"/>
          <w:lang w:val="hr-HR"/>
        </w:rPr>
      </w:pPr>
    </w:p>
    <w:p w14:paraId="71B2C025"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51" w:name="_Toc282412407"/>
      <w:bookmarkStart w:id="952" w:name="_Toc282420897"/>
      <w:bookmarkStart w:id="953" w:name="_Toc447035967"/>
      <w:bookmarkStart w:id="954" w:name="_Toc447036346"/>
      <w:r w:rsidRPr="00F664C9">
        <w:rPr>
          <w:rFonts w:ascii="Tele-GroteskNor" w:hAnsi="Tele-GroteskNor" w:cs="Tele-GroteskEENor"/>
          <w:b/>
          <w:bCs/>
          <w:sz w:val="22"/>
          <w:szCs w:val="22"/>
        </w:rPr>
        <w:t>Pokrivanje troškova</w:t>
      </w:r>
      <w:bookmarkEnd w:id="951"/>
      <w:bookmarkEnd w:id="952"/>
      <w:bookmarkEnd w:id="953"/>
      <w:bookmarkEnd w:id="954"/>
    </w:p>
    <w:p w14:paraId="7182305E"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t xml:space="preserve">Podrška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u popravku kvarova/smetnji kod napajanja električnom energijom u vlasništvu i području odgovornosti Operatora korisnika</w:t>
      </w:r>
      <w:r w:rsidRPr="00D972CF">
        <w:rPr>
          <w:rFonts w:ascii="Tele-GroteskNor" w:hAnsi="Tele-GroteskNor" w:cs="Tele-GroteskEENor"/>
          <w:sz w:val="22"/>
          <w:szCs w:val="22"/>
          <w:lang w:val="hr-HR"/>
        </w:rPr>
        <w:t xml:space="preserve"> Standardne ponude</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će naplatiti prema stvarnim troškovima.</w:t>
      </w:r>
    </w:p>
    <w:p w14:paraId="2A8679C4" w14:textId="77777777" w:rsidR="009C00B6" w:rsidRDefault="009C00B6" w:rsidP="00E920C0">
      <w:pPr>
        <w:pStyle w:val="Text"/>
        <w:spacing w:after="0"/>
        <w:rPr>
          <w:rFonts w:ascii="Tele-GroteskNor" w:hAnsi="Tele-GroteskNor" w:cs="Tele-GroteskEENor"/>
          <w:color w:val="auto"/>
          <w:sz w:val="22"/>
          <w:szCs w:val="22"/>
          <w:lang w:val="hr-HR"/>
        </w:rPr>
      </w:pPr>
    </w:p>
    <w:p w14:paraId="03FA122C" w14:textId="77777777" w:rsidR="004C779C" w:rsidRPr="00D972CF" w:rsidRDefault="004C779C" w:rsidP="00E920C0">
      <w:pPr>
        <w:pStyle w:val="Text"/>
        <w:spacing w:after="0"/>
        <w:rPr>
          <w:rFonts w:ascii="Tele-GroteskNor" w:hAnsi="Tele-GroteskNor" w:cs="Tele-GroteskEENor"/>
          <w:color w:val="auto"/>
          <w:sz w:val="22"/>
          <w:szCs w:val="22"/>
          <w:lang w:val="hr-HR"/>
        </w:rPr>
      </w:pPr>
      <w:r w:rsidRPr="00D972CF">
        <w:rPr>
          <w:rFonts w:ascii="Tele-GroteskNor" w:hAnsi="Tele-GroteskNor" w:cs="Tele-GroteskEENor"/>
          <w:color w:val="auto"/>
          <w:sz w:val="22"/>
          <w:szCs w:val="22"/>
          <w:lang w:val="hr-HR"/>
        </w:rPr>
        <w:lastRenderedPageBreak/>
        <w:t xml:space="preserve">U slučaju da je prijavljeni i otklonjeni kvar/smetnja iz područja odgovornosti </w:t>
      </w:r>
      <w:r w:rsidR="00F22634">
        <w:rPr>
          <w:rFonts w:ascii="Tele-GroteskNor" w:hAnsi="Tele-GroteskNor" w:cs="Tele-GroteskEENor"/>
          <w:color w:val="auto"/>
          <w:sz w:val="22"/>
          <w:szCs w:val="22"/>
          <w:lang w:val="hr-HR"/>
        </w:rPr>
        <w:t>HT-a</w:t>
      </w:r>
      <w:r w:rsidRPr="00D972CF">
        <w:rPr>
          <w:rFonts w:ascii="Tele-GroteskNor" w:hAnsi="Tele-GroteskNor" w:cs="Tele-GroteskEENor"/>
          <w:color w:val="auto"/>
          <w:sz w:val="22"/>
          <w:szCs w:val="22"/>
          <w:lang w:val="hr-HR"/>
        </w:rPr>
        <w:t xml:space="preserve">, </w:t>
      </w:r>
      <w:r w:rsidR="002E6E0D">
        <w:rPr>
          <w:rFonts w:ascii="Tele-GroteskNor" w:hAnsi="Tele-GroteskNor" w:cs="Tele-GroteskEENor"/>
          <w:color w:val="auto"/>
          <w:sz w:val="22"/>
          <w:szCs w:val="22"/>
          <w:lang w:val="hr-HR"/>
        </w:rPr>
        <w:t>HT</w:t>
      </w:r>
      <w:r w:rsidRPr="00D972CF">
        <w:rPr>
          <w:rFonts w:ascii="Tele-GroteskNor" w:hAnsi="Tele-GroteskNor" w:cs="Tele-GroteskEENor"/>
          <w:color w:val="auto"/>
          <w:sz w:val="22"/>
          <w:szCs w:val="22"/>
          <w:lang w:val="hr-HR"/>
        </w:rPr>
        <w:t xml:space="preserve"> se obavezuje nadoknaditi prouzročenu štetu sukladno članku </w:t>
      </w:r>
      <w:r w:rsidR="00420587" w:rsidRPr="00D972CF">
        <w:rPr>
          <w:rFonts w:ascii="Tele-GroteskNor" w:hAnsi="Tele-GroteskNor" w:cs="Tele-GroteskEENor"/>
          <w:color w:val="auto"/>
          <w:sz w:val="22"/>
          <w:szCs w:val="22"/>
          <w:lang w:val="hr-HR"/>
        </w:rPr>
        <w:t>1</w:t>
      </w:r>
      <w:r w:rsidR="00420587">
        <w:rPr>
          <w:rFonts w:ascii="Tele-GroteskNor" w:hAnsi="Tele-GroteskNor" w:cs="Tele-GroteskEENor"/>
          <w:color w:val="auto"/>
          <w:sz w:val="22"/>
          <w:szCs w:val="22"/>
          <w:lang w:val="hr-HR"/>
        </w:rPr>
        <w:t>7</w:t>
      </w:r>
      <w:r w:rsidRPr="00D972CF">
        <w:rPr>
          <w:rFonts w:ascii="Tele-GroteskNor" w:hAnsi="Tele-GroteskNor" w:cs="Tele-GroteskEENor"/>
          <w:color w:val="auto"/>
          <w:sz w:val="22"/>
          <w:szCs w:val="22"/>
          <w:lang w:val="hr-HR"/>
        </w:rPr>
        <w:t>. Standardne ponude.</w:t>
      </w:r>
    </w:p>
    <w:p w14:paraId="2B97DDC7" w14:textId="77777777" w:rsidR="004C779C" w:rsidRPr="00F664C9" w:rsidRDefault="004C779C" w:rsidP="00F664C9">
      <w:pPr>
        <w:pStyle w:val="BodyText2"/>
        <w:spacing w:line="240" w:lineRule="auto"/>
        <w:rPr>
          <w:rFonts w:ascii="Tele-GroteskNor" w:hAnsi="Tele-GroteskNor" w:cs="Tele-GroteskEENor"/>
          <w:b/>
          <w:bCs/>
          <w:sz w:val="22"/>
          <w:szCs w:val="22"/>
        </w:rPr>
      </w:pPr>
      <w:bookmarkStart w:id="955" w:name="_Toc282412408"/>
      <w:bookmarkStart w:id="956" w:name="_Toc282420898"/>
      <w:bookmarkStart w:id="957" w:name="_Toc447035968"/>
      <w:bookmarkStart w:id="958" w:name="_Toc447036347"/>
      <w:r w:rsidRPr="00F664C9">
        <w:rPr>
          <w:rFonts w:ascii="Tele-GroteskNor" w:hAnsi="Tele-GroteskNor" w:cs="Tele-GroteskEENor"/>
          <w:b/>
          <w:bCs/>
          <w:sz w:val="22"/>
          <w:szCs w:val="22"/>
        </w:rPr>
        <w:t>Postupak</w:t>
      </w:r>
      <w:bookmarkEnd w:id="955"/>
      <w:bookmarkEnd w:id="956"/>
      <w:bookmarkEnd w:id="957"/>
      <w:bookmarkEnd w:id="958"/>
    </w:p>
    <w:p w14:paraId="7C23F32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Postupak obavještavanja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 kvarovima/smetnjama kod napajanja električnom energijom od strane Operatora korisnika Standardne ponude i proces otklanjanja kvara/smetnje jednak je postupku opisanom u članku 2</w:t>
      </w:r>
      <w:r w:rsidR="00A310DB">
        <w:rPr>
          <w:rFonts w:ascii="Tele-GroteskNor" w:hAnsi="Tele-GroteskNor" w:cs="Tele-GroteskEENor"/>
          <w:sz w:val="22"/>
          <w:szCs w:val="22"/>
        </w:rPr>
        <w:t>4</w:t>
      </w:r>
      <w:r w:rsidRPr="00D972CF">
        <w:rPr>
          <w:rFonts w:ascii="Tele-GroteskNor" w:hAnsi="Tele-GroteskNor" w:cs="Tele-GroteskEENor"/>
          <w:sz w:val="22"/>
          <w:szCs w:val="22"/>
        </w:rPr>
        <w:t>.1. ove Standardne ponude.</w:t>
      </w:r>
    </w:p>
    <w:p w14:paraId="0A352E64" w14:textId="77777777" w:rsidR="00151955" w:rsidRDefault="00151955" w:rsidP="00E920C0">
      <w:pPr>
        <w:autoSpaceDE w:val="0"/>
        <w:autoSpaceDN w:val="0"/>
        <w:adjustRightInd w:val="0"/>
        <w:jc w:val="left"/>
        <w:rPr>
          <w:rFonts w:ascii="Tele-GroteskNor" w:hAnsi="Tele-GroteskNor" w:cs="Tele-GroteskEENor"/>
          <w:b/>
          <w:bCs/>
          <w:sz w:val="22"/>
          <w:szCs w:val="22"/>
        </w:rPr>
      </w:pPr>
    </w:p>
    <w:p w14:paraId="35415D6A" w14:textId="77777777" w:rsidR="00B73EDA" w:rsidRDefault="004C779C" w:rsidP="00D701CA">
      <w:pPr>
        <w:pStyle w:val="Heading2"/>
      </w:pPr>
      <w:bookmarkStart w:id="959" w:name="_Toc13754122"/>
      <w:r w:rsidRPr="00D972CF">
        <w:t>Uputa za otklanjanje kvara/smetnji na usluzi izdvojenog pristupa lokalnoj petlji</w:t>
      </w:r>
      <w:bookmarkEnd w:id="959"/>
    </w:p>
    <w:p w14:paraId="27A96FFE"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Zaprimanje zahtjeva za otklon </w:t>
      </w:r>
      <w:r w:rsidRPr="00D972CF">
        <w:rPr>
          <w:rFonts w:ascii="Tele-GroteskNor" w:hAnsi="Tele-GroteskNor" w:cs="Tele-GroteskEENor"/>
          <w:bCs/>
          <w:sz w:val="22"/>
          <w:szCs w:val="22"/>
        </w:rPr>
        <w:t>kvara/</w:t>
      </w:r>
      <w:r w:rsidRPr="00D972CF">
        <w:rPr>
          <w:rFonts w:ascii="Tele-GroteskNor" w:hAnsi="Tele-GroteskNor" w:cs="Tele-GroteskEENor"/>
          <w:sz w:val="22"/>
          <w:szCs w:val="22"/>
        </w:rPr>
        <w:t>smetnje na izdvojenoj lokalnoj petlji obavlja se automatizirano</w:t>
      </w:r>
      <w:r w:rsidR="00086B8D">
        <w:rPr>
          <w:rFonts w:ascii="Tele-GroteskNor" w:hAnsi="Tele-GroteskNor" w:cs="Tele-GroteskEENor"/>
          <w:sz w:val="22"/>
          <w:szCs w:val="22"/>
        </w:rPr>
        <w:t xml:space="preserve"> korištenjem </w:t>
      </w:r>
      <w:r w:rsidR="00EE5495">
        <w:rPr>
          <w:rFonts w:ascii="Tele-GroteskNor" w:hAnsi="Tele-GroteskNor" w:cs="Tele-GroteskEENor"/>
          <w:sz w:val="22"/>
          <w:szCs w:val="22"/>
        </w:rPr>
        <w:t>B2B servisa</w:t>
      </w:r>
      <w:r w:rsidRPr="00D972CF">
        <w:rPr>
          <w:rFonts w:ascii="Tele-GroteskNor" w:hAnsi="Tele-GroteskNor" w:cs="Tele-GroteskEENor"/>
          <w:sz w:val="22"/>
          <w:szCs w:val="22"/>
        </w:rPr>
        <w:t>, pod uvjetom da zahtjev sadržava sve podatke propisane člankom 2</w:t>
      </w:r>
      <w:r w:rsidR="00A310DB">
        <w:rPr>
          <w:rFonts w:ascii="Tele-GroteskNor" w:hAnsi="Tele-GroteskNor" w:cs="Tele-GroteskEENor"/>
          <w:sz w:val="22"/>
          <w:szCs w:val="22"/>
        </w:rPr>
        <w:t>4</w:t>
      </w:r>
      <w:r w:rsidRPr="00D972CF">
        <w:rPr>
          <w:rFonts w:ascii="Tele-GroteskNor" w:hAnsi="Tele-GroteskNor" w:cs="Tele-GroteskEENor"/>
          <w:sz w:val="22"/>
          <w:szCs w:val="22"/>
        </w:rPr>
        <w:t>.1. ove Standardne ponude.</w:t>
      </w:r>
    </w:p>
    <w:p w14:paraId="2A3A3DD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odgovara za točnost i potpunost podataka navedenih u zahtjevu. U suprotnom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ne snosi odgovornost za otklon </w:t>
      </w:r>
      <w:r w:rsidRPr="00D972CF">
        <w:rPr>
          <w:rFonts w:ascii="Tele-GroteskNor" w:hAnsi="Tele-GroteskNor" w:cs="Tele-GroteskEENor"/>
          <w:bCs/>
          <w:sz w:val="22"/>
          <w:szCs w:val="22"/>
        </w:rPr>
        <w:t>kvara/</w:t>
      </w:r>
      <w:r w:rsidRPr="00D972CF">
        <w:rPr>
          <w:rFonts w:ascii="Tele-GroteskNor" w:hAnsi="Tele-GroteskNor" w:cs="Tele-GroteskEENor"/>
          <w:sz w:val="22"/>
          <w:szCs w:val="22"/>
        </w:rPr>
        <w:t>smetnje u propisanom roku.</w:t>
      </w:r>
    </w:p>
    <w:p w14:paraId="176411EB" w14:textId="77777777" w:rsidR="004C779C" w:rsidRPr="00D972CF" w:rsidRDefault="004C779C" w:rsidP="00E920C0">
      <w:pPr>
        <w:rPr>
          <w:rFonts w:ascii="Tele-GroteskNor" w:hAnsi="Tele-GroteskNor" w:cs="Tele-GroteskEENor"/>
          <w:sz w:val="22"/>
          <w:szCs w:val="22"/>
        </w:rPr>
      </w:pPr>
    </w:p>
    <w:p w14:paraId="7510148C" w14:textId="77777777" w:rsidR="004C779C" w:rsidRPr="00D972CF" w:rsidRDefault="004C779C" w:rsidP="00D701CA">
      <w:pPr>
        <w:pStyle w:val="Heading3"/>
      </w:pPr>
      <w:bookmarkStart w:id="960" w:name="_Toc13754123"/>
      <w:r w:rsidRPr="00D972CF">
        <w:t xml:space="preserve">Provjera i dijagnostika </w:t>
      </w:r>
      <w:r w:rsidRPr="00D972CF">
        <w:rPr>
          <w:bCs/>
        </w:rPr>
        <w:t>kvara/</w:t>
      </w:r>
      <w:r w:rsidRPr="00D972CF">
        <w:t>smetnje</w:t>
      </w:r>
      <w:bookmarkEnd w:id="960"/>
      <w:r w:rsidRPr="00D972CF">
        <w:t xml:space="preserve"> </w:t>
      </w:r>
    </w:p>
    <w:p w14:paraId="04F13733" w14:textId="77777777" w:rsidR="00DB7C34" w:rsidRPr="00DB7C34" w:rsidRDefault="004C779C" w:rsidP="00E920C0">
      <w:pPr>
        <w:autoSpaceDE w:val="0"/>
        <w:autoSpaceDN w:val="0"/>
        <w:adjustRightInd w:val="0"/>
        <w:jc w:val="left"/>
        <w:rPr>
          <w:rFonts w:ascii="Tele-GroteskNor" w:hAnsi="Tele-GroteskNor" w:cs="Tele-GroteskEENor"/>
          <w:sz w:val="22"/>
          <w:szCs w:val="22"/>
        </w:rPr>
      </w:pPr>
      <w:r w:rsidRPr="00D972CF">
        <w:rPr>
          <w:rFonts w:ascii="Tele-GroteskNor" w:hAnsi="Tele-GroteskNor" w:cs="Tele-GroteskEENor"/>
          <w:sz w:val="22"/>
          <w:szCs w:val="22"/>
        </w:rPr>
        <w:t xml:space="preserve">Nakon analize svih elemenata zahtjeva Tehnička služba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stvara radni nalog za odlazak na lokaciju glavnog razdjelnika (MDF) pripadajuće kolokacije</w:t>
      </w:r>
      <w:r w:rsidR="00DB7C34">
        <w:rPr>
          <w:rFonts w:ascii="Tele-GroteskNor" w:hAnsi="Tele-GroteskNor" w:cs="Tele-GroteskEENor"/>
          <w:sz w:val="22"/>
          <w:szCs w:val="22"/>
        </w:rPr>
        <w:t xml:space="preserve">, </w:t>
      </w:r>
      <w:r w:rsidR="00DB7C34" w:rsidRPr="00DB7C34">
        <w:rPr>
          <w:rFonts w:ascii="Tele-GroteskNor" w:hAnsi="Tele-GroteskNor" w:cs="Tele-GroteskEENor"/>
          <w:sz w:val="22"/>
          <w:szCs w:val="22"/>
        </w:rPr>
        <w:t>pri čemu radni nalog</w:t>
      </w:r>
      <w:r w:rsidR="00DB7C34">
        <w:rPr>
          <w:rFonts w:ascii="Tele-GroteskNor" w:hAnsi="Tele-GroteskNor" w:cs="Tele-GroteskEENor"/>
          <w:sz w:val="22"/>
          <w:szCs w:val="22"/>
        </w:rPr>
        <w:t xml:space="preserve"> </w:t>
      </w:r>
      <w:r w:rsidR="00DB7C34" w:rsidRPr="00DB7C34">
        <w:rPr>
          <w:rFonts w:ascii="Tele-GroteskNor" w:hAnsi="Tele-GroteskNor" w:cs="Tele-GroteskEENor"/>
          <w:sz w:val="22"/>
          <w:szCs w:val="22"/>
        </w:rPr>
        <w:t>obavezno sadržava i prijavu smetnje od strane Operatora korisnika u izvornom obliku.</w:t>
      </w:r>
    </w:p>
    <w:p w14:paraId="34DF4837" w14:textId="77777777" w:rsidR="004C779C" w:rsidRPr="00D972CF" w:rsidRDefault="00DB7C34" w:rsidP="009C00B6">
      <w:pPr>
        <w:autoSpaceDE w:val="0"/>
        <w:autoSpaceDN w:val="0"/>
        <w:adjustRightInd w:val="0"/>
        <w:jc w:val="left"/>
        <w:rPr>
          <w:rFonts w:ascii="Tele-GroteskNor" w:hAnsi="Tele-GroteskNor" w:cs="Tele-GroteskEENor"/>
          <w:sz w:val="22"/>
          <w:szCs w:val="22"/>
        </w:rPr>
      </w:pPr>
      <w:r w:rsidRPr="00DB7C34">
        <w:rPr>
          <w:rFonts w:ascii="Tele-GroteskNor" w:hAnsi="Tele-GroteskNor" w:cs="Tele-GroteskEENor"/>
          <w:sz w:val="22"/>
          <w:szCs w:val="22"/>
        </w:rPr>
        <w:t>Tehničar HT-a će prije obavljanja pripremnih radnji provjeriti oba dijela MDF reglete, a</w:t>
      </w:r>
      <w:r w:rsidR="00D802D3">
        <w:rPr>
          <w:rFonts w:ascii="Tele-GroteskNor" w:hAnsi="Tele-GroteskNor" w:cs="Tele-GroteskEENor"/>
          <w:sz w:val="22"/>
          <w:szCs w:val="22"/>
        </w:rPr>
        <w:t xml:space="preserve"> </w:t>
      </w:r>
      <w:r w:rsidRPr="00DB7C34">
        <w:rPr>
          <w:rFonts w:ascii="Tele-GroteskNor" w:hAnsi="Tele-GroteskNor" w:cs="Tele-GroteskEENor"/>
          <w:sz w:val="22"/>
          <w:szCs w:val="22"/>
        </w:rPr>
        <w:t>posebno ako Operator korisnik prijavi prekid koji odgovora lokaciji MDF-a</w:t>
      </w:r>
      <w:r w:rsidR="004C779C" w:rsidRPr="00D972CF">
        <w:rPr>
          <w:rFonts w:ascii="Tele-GroteskNor" w:hAnsi="Tele-GroteskNor" w:cs="Tele-GroteskEENor"/>
          <w:sz w:val="22"/>
          <w:szCs w:val="22"/>
        </w:rPr>
        <w:t xml:space="preserve">. Nakon provođenja pripremnih radnji, tehničar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ovisno o situaciji na konkretnoj lokaciji odabire tehnologiju spajanja testnog porta sa MDF pozicije mjerene ULL parice vodeći računa da način spajanja bude izveden na optimalan način, tj. putem mjerne vrpce ili odspajanjem ULL parice s MDF-a, a ovisno o vrsti ugrađene reglete i proizvođaču. Potom tehničar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kontaktira tehničku službu Operatora korisnika Standardne ponude radi pružanja obavijesti o privremenom prekidu pružanja usluge pristupa izdvojenoj lokalnoj petlji kao i dobivanja dodatnih informacija o </w:t>
      </w:r>
      <w:r w:rsidR="004C779C" w:rsidRPr="00D972CF">
        <w:rPr>
          <w:rFonts w:ascii="Tele-GroteskNor" w:hAnsi="Tele-GroteskNor" w:cs="Tele-GroteskEENor"/>
          <w:bCs/>
          <w:sz w:val="22"/>
          <w:szCs w:val="22"/>
        </w:rPr>
        <w:t>kvaru/</w:t>
      </w:r>
      <w:r w:rsidR="004C779C" w:rsidRPr="00D972CF">
        <w:rPr>
          <w:rFonts w:ascii="Tele-GroteskNor" w:hAnsi="Tele-GroteskNor" w:cs="Tele-GroteskEENor"/>
          <w:sz w:val="22"/>
          <w:szCs w:val="22"/>
        </w:rPr>
        <w:t xml:space="preserve">smetnji te upućivanja zahtjeva za dijagnostiku dijela mreže HDF/MDF u odgovornosti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Zatim tehničar </w:t>
      </w:r>
      <w:r w:rsidR="00F22634">
        <w:rPr>
          <w:rFonts w:ascii="Tele-GroteskNor" w:hAnsi="Tele-GroteskNor" w:cs="Tele-GroteskEENor"/>
          <w:sz w:val="22"/>
          <w:szCs w:val="22"/>
        </w:rPr>
        <w:t>HT-a</w:t>
      </w:r>
      <w:r w:rsidR="004C779C" w:rsidRPr="00D972CF">
        <w:rPr>
          <w:rFonts w:ascii="Tele-GroteskNor" w:hAnsi="Tele-GroteskNor" w:cs="Tele-GroteskEENor"/>
          <w:sz w:val="22"/>
          <w:szCs w:val="22"/>
        </w:rPr>
        <w:t xml:space="preserve"> spaja MDF poziciju izdvojene lokalne petlje na </w:t>
      </w:r>
      <w:r w:rsidR="002E6E0D">
        <w:rPr>
          <w:rFonts w:ascii="Tele-GroteskNor" w:hAnsi="Tele-GroteskNor" w:cs="Tele-GroteskEENor"/>
          <w:sz w:val="22"/>
          <w:szCs w:val="22"/>
        </w:rPr>
        <w:t>HT</w:t>
      </w:r>
      <w:r w:rsidR="004C779C" w:rsidRPr="00D972CF">
        <w:rPr>
          <w:rFonts w:ascii="Tele-GroteskNor" w:hAnsi="Tele-GroteskNor" w:cs="Tele-GroteskEENor"/>
          <w:sz w:val="22"/>
          <w:szCs w:val="22"/>
        </w:rPr>
        <w:t xml:space="preserve"> testni port te pokreće postupak centralizirane dijagnostike izdvojene lokalne petlje.</w:t>
      </w:r>
    </w:p>
    <w:p w14:paraId="74E231A8"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Testni mod za </w:t>
      </w:r>
      <w:r w:rsidR="00836A0B">
        <w:rPr>
          <w:rFonts w:ascii="Tele-GroteskNor" w:hAnsi="Tele-GroteskNor" w:cs="Tele-GroteskEENor"/>
          <w:sz w:val="22"/>
          <w:szCs w:val="22"/>
        </w:rPr>
        <w:t>upredenu metalnu paricu</w:t>
      </w:r>
      <w:r w:rsidRPr="00D972CF">
        <w:rPr>
          <w:rFonts w:ascii="Tele-GroteskNor" w:hAnsi="Tele-GroteskNor" w:cs="Tele-GroteskEENor"/>
          <w:sz w:val="22"/>
          <w:szCs w:val="22"/>
        </w:rPr>
        <w:t xml:space="preserve"> obuhvaća slijedeća mjerenja:</w:t>
      </w:r>
    </w:p>
    <w:p w14:paraId="2497E568"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Strani napon na izdvojenoj lokalnoj petlji</w:t>
      </w:r>
    </w:p>
    <w:p w14:paraId="7248857E"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Otpor izolacije između a i b grane, te grana prema zemlji</w:t>
      </w:r>
    </w:p>
    <w:p w14:paraId="6336343F"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Kapacitivne vrijednosti linije</w:t>
      </w:r>
    </w:p>
    <w:p w14:paraId="317F504B" w14:textId="77777777" w:rsidR="00546A74" w:rsidRDefault="0058532F" w:rsidP="00DB1D95">
      <w:pPr>
        <w:numPr>
          <w:ilvl w:val="0"/>
          <w:numId w:val="46"/>
        </w:numPr>
        <w:rPr>
          <w:rFonts w:ascii="Tele-GroteskNor" w:hAnsi="Tele-GroteskNor" w:cs="Tele-GroteskEENor"/>
          <w:sz w:val="22"/>
          <w:szCs w:val="22"/>
        </w:rPr>
      </w:pPr>
      <w:r>
        <w:rPr>
          <w:rFonts w:ascii="Tele-GroteskNor" w:hAnsi="Tele-GroteskNor" w:cs="Tele-GroteskEENor"/>
          <w:sz w:val="22"/>
          <w:szCs w:val="22"/>
        </w:rPr>
        <w:t>Slabljenje u silazu</w:t>
      </w:r>
    </w:p>
    <w:p w14:paraId="7C382D4D" w14:textId="77777777" w:rsidR="0058532F" w:rsidRDefault="0058532F" w:rsidP="00DB1D95">
      <w:pPr>
        <w:numPr>
          <w:ilvl w:val="0"/>
          <w:numId w:val="46"/>
        </w:numPr>
        <w:rPr>
          <w:rFonts w:ascii="Tele-GroteskNor" w:hAnsi="Tele-GroteskNor" w:cs="Tele-GroteskEENor"/>
          <w:sz w:val="22"/>
          <w:szCs w:val="22"/>
        </w:rPr>
      </w:pPr>
      <w:r>
        <w:rPr>
          <w:rFonts w:ascii="Tele-GroteskNor" w:hAnsi="Tele-GroteskNor" w:cs="Tele-GroteskEENor"/>
          <w:sz w:val="22"/>
          <w:szCs w:val="22"/>
        </w:rPr>
        <w:t>Slabljenje u uzlazu</w:t>
      </w:r>
    </w:p>
    <w:p w14:paraId="122EDDEF"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Trenutna linijiska brzina u silaznom i uzlaznom smjeru</w:t>
      </w:r>
    </w:p>
    <w:p w14:paraId="2B04D026"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Trenutni odnos signal/šum u silaznom i uzlaznom smjeru</w:t>
      </w:r>
    </w:p>
    <w:p w14:paraId="72B20FBA"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Gušenje u silaznom i uzlaznom smjeru</w:t>
      </w:r>
    </w:p>
    <w:p w14:paraId="34124F2D"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Izlazna snaga signala u silaznom i uzlaznom smjeru</w:t>
      </w:r>
    </w:p>
    <w:p w14:paraId="3D744DE2" w14:textId="77777777" w:rsidR="00546A74" w:rsidRDefault="004C779C" w:rsidP="00DB1D95">
      <w:pPr>
        <w:numPr>
          <w:ilvl w:val="0"/>
          <w:numId w:val="46"/>
        </w:numPr>
        <w:rPr>
          <w:rFonts w:ascii="Tele-GroteskNor" w:hAnsi="Tele-GroteskNor" w:cs="Tele-GroteskEENor"/>
          <w:sz w:val="22"/>
          <w:szCs w:val="22"/>
        </w:rPr>
      </w:pPr>
      <w:r w:rsidRPr="00D972CF">
        <w:rPr>
          <w:rFonts w:ascii="Tele-GroteskNor" w:hAnsi="Tele-GroteskNor" w:cs="Tele-GroteskEENor"/>
          <w:sz w:val="22"/>
          <w:szCs w:val="22"/>
        </w:rPr>
        <w:t>ADSL port standard na koji je sinkronizirana korisnička terminalna oprema.</w:t>
      </w:r>
    </w:p>
    <w:p w14:paraId="31DCBD74"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Na osnovi analize rezultata mjerenja, donosi se zaključak o stanju fizičkog sloja izdvojene lokalne petlje te se, po potrebi, nastavlja s procesom otklona </w:t>
      </w:r>
      <w:r w:rsidRPr="00D972CF">
        <w:rPr>
          <w:rFonts w:ascii="Tele-GroteskNor" w:hAnsi="Tele-GroteskNor" w:cs="Tele-GroteskEENor"/>
          <w:bCs/>
          <w:sz w:val="22"/>
          <w:szCs w:val="22"/>
        </w:rPr>
        <w:t>kvara/</w:t>
      </w:r>
      <w:r w:rsidRPr="00D972CF">
        <w:rPr>
          <w:rFonts w:ascii="Tele-GroteskNor" w:hAnsi="Tele-GroteskNor" w:cs="Tele-GroteskEENor"/>
          <w:sz w:val="22"/>
          <w:szCs w:val="22"/>
        </w:rPr>
        <w:t xml:space="preserve">smetnje. Ukoliko bi neke od dobivenih vrijednosti mjerenja centraliziranim ispitno-mjernim sustavom dale razloga posumnjati da dio izdvojene petlje od MDF-a do kutije na objektu krajnjeg korisnika potencijalno degradiraju uslugu i mogu predstavljati uzrok prijavljene smetnje, tehničar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upućuje se na lokaciju objekta krajnjeg korisnika. U tom slučaju, na izvodu ili terminacijskoj kutiji na objektu krajnjeg korisnika tehničar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odspaja izlaz prema kućnoj instalaciji te se korištenjem ekspertne podrške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ove službe centralne dijagnostike i korištenjem centraliziraih ispitno-mjernih sustava terminira parica u područje odgovornosti </w:t>
      </w:r>
      <w:r w:rsidR="00F22634">
        <w:rPr>
          <w:rFonts w:ascii="Tele-GroteskNor" w:hAnsi="Tele-GroteskNor" w:cs="Tele-GroteskEENor"/>
          <w:sz w:val="22"/>
          <w:szCs w:val="22"/>
        </w:rPr>
        <w:t>HT-a</w:t>
      </w:r>
      <w:r w:rsidRPr="00D972CF">
        <w:rPr>
          <w:rFonts w:ascii="Tele-GroteskNor" w:hAnsi="Tele-GroteskNor" w:cs="Tele-GroteskEENor"/>
          <w:sz w:val="22"/>
          <w:szCs w:val="22"/>
        </w:rPr>
        <w:t>, kako bi se izvršila potpuna dijagnostika fizičkog sloja mreže.</w:t>
      </w:r>
    </w:p>
    <w:p w14:paraId="7C5CE99F"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Ukoliko korisnička oprema nije sinkronizirana s testnim modom, tehničar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odlazi do krajnje točke odgovornosti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na lokaciji krajnjeg korisnika i pristupa dijagnosticiranju </w:t>
      </w:r>
      <w:r w:rsidRPr="00D972CF">
        <w:rPr>
          <w:rFonts w:ascii="Tele-GroteskNor" w:hAnsi="Tele-GroteskNor" w:cs="Tele-GroteskEENor"/>
          <w:bCs/>
          <w:sz w:val="22"/>
          <w:szCs w:val="22"/>
        </w:rPr>
        <w:t>kvara/</w:t>
      </w:r>
      <w:r w:rsidRPr="00D972CF">
        <w:rPr>
          <w:rFonts w:ascii="Tele-GroteskNor" w:hAnsi="Tele-GroteskNor" w:cs="Tele-GroteskEENor"/>
          <w:sz w:val="22"/>
          <w:szCs w:val="22"/>
        </w:rPr>
        <w:t>smetnje.</w:t>
      </w:r>
    </w:p>
    <w:p w14:paraId="137B7AD7" w14:textId="77777777" w:rsidR="004C779C" w:rsidRPr="00D972CF" w:rsidRDefault="004C779C" w:rsidP="00E920C0">
      <w:pPr>
        <w:rPr>
          <w:rFonts w:ascii="Tele-GroteskNor" w:hAnsi="Tele-GroteskNor" w:cs="Tele-GroteskEENor"/>
          <w:sz w:val="22"/>
          <w:szCs w:val="22"/>
        </w:rPr>
      </w:pPr>
    </w:p>
    <w:p w14:paraId="03244A2C" w14:textId="77777777" w:rsidR="004C779C" w:rsidRPr="00D972CF" w:rsidRDefault="004C779C" w:rsidP="00D701CA">
      <w:pPr>
        <w:pStyle w:val="Heading3"/>
      </w:pPr>
      <w:bookmarkStart w:id="961" w:name="_Toc13754124"/>
      <w:r w:rsidRPr="00D972CF">
        <w:t xml:space="preserve">Otklanjanje </w:t>
      </w:r>
      <w:r w:rsidRPr="00D972CF">
        <w:rPr>
          <w:bCs/>
        </w:rPr>
        <w:t>kvara/</w:t>
      </w:r>
      <w:r w:rsidRPr="00D972CF">
        <w:t>smetnje</w:t>
      </w:r>
      <w:bookmarkEnd w:id="961"/>
      <w:r w:rsidRPr="00D972CF">
        <w:t xml:space="preserve"> </w:t>
      </w:r>
    </w:p>
    <w:p w14:paraId="223E3913"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bCs/>
          <w:sz w:val="22"/>
          <w:szCs w:val="22"/>
        </w:rPr>
        <w:t>Kvar/</w:t>
      </w:r>
      <w:r w:rsidRPr="00D972CF">
        <w:rPr>
          <w:rFonts w:ascii="Tele-GroteskNor" w:hAnsi="Tele-GroteskNor" w:cs="Tele-GroteskEENor"/>
          <w:sz w:val="22"/>
          <w:szCs w:val="22"/>
        </w:rPr>
        <w:t xml:space="preserve">smetnja nije u području odgovornosti </w:t>
      </w:r>
      <w:r w:rsidR="00F22634">
        <w:rPr>
          <w:rFonts w:ascii="Tele-GroteskNor" w:hAnsi="Tele-GroteskNor" w:cs="Tele-GroteskEENor"/>
          <w:sz w:val="22"/>
          <w:szCs w:val="22"/>
        </w:rPr>
        <w:t>HT-a</w:t>
      </w:r>
    </w:p>
    <w:p w14:paraId="4820657F" w14:textId="77777777" w:rsidR="00836A0B" w:rsidRPr="00D972CF" w:rsidRDefault="00836A0B" w:rsidP="00E920C0">
      <w:pPr>
        <w:autoSpaceDE w:val="0"/>
        <w:autoSpaceDN w:val="0"/>
        <w:adjustRightInd w:val="0"/>
        <w:rPr>
          <w:rFonts w:ascii="Tele-GroteskNor" w:hAnsi="Tele-GroteskNor" w:cs="Tele-GroteskEENor"/>
          <w:sz w:val="22"/>
          <w:szCs w:val="22"/>
        </w:rPr>
      </w:pPr>
      <w:r w:rsidRPr="008E14FB">
        <w:rPr>
          <w:rFonts w:ascii="Tele-GroteskNor" w:hAnsi="Tele-GroteskNor" w:cs="Tele-GroteskEENor"/>
          <w:sz w:val="22"/>
          <w:szCs w:val="22"/>
        </w:rPr>
        <w:t xml:space="preserve">Ukoliko mjerni rezultati zadovoljavaju sve tehničke parametre definirane člankom 4. </w:t>
      </w:r>
      <w:r>
        <w:rPr>
          <w:rFonts w:ascii="Tele-GroteskNor" w:hAnsi="Tele-GroteskNor" w:cs="Tele-GroteskEENor"/>
          <w:sz w:val="22"/>
          <w:szCs w:val="22"/>
        </w:rPr>
        <w:t xml:space="preserve">i </w:t>
      </w:r>
      <w:r w:rsidRPr="008E14FB">
        <w:rPr>
          <w:rFonts w:ascii="Tele-GroteskNor" w:hAnsi="Tele-GroteskNor" w:cs="Tele-GroteskEENor"/>
          <w:sz w:val="22"/>
          <w:szCs w:val="22"/>
        </w:rPr>
        <w:t>Dodatkom 27.1</w:t>
      </w:r>
      <w:r w:rsidR="0006577B">
        <w:rPr>
          <w:rFonts w:ascii="Tele-GroteskNor" w:hAnsi="Tele-GroteskNor" w:cs="Tele-GroteskEENor"/>
          <w:sz w:val="22"/>
          <w:szCs w:val="22"/>
        </w:rPr>
        <w:t>5</w:t>
      </w:r>
      <w:r w:rsidRPr="008E14FB">
        <w:rPr>
          <w:rFonts w:ascii="Tele-GroteskNor" w:hAnsi="Tele-GroteskNor" w:cs="Tele-GroteskEENor"/>
          <w:sz w:val="22"/>
          <w:szCs w:val="22"/>
        </w:rPr>
        <w:t xml:space="preserve"> (Statički plan upravljanja frekvencijskim spektrom) ove Standardne ponude,</w:t>
      </w:r>
      <w:r>
        <w:rPr>
          <w:rFonts w:ascii="Tele-GroteskNor" w:hAnsi="Tele-GroteskNor" w:cs="Tele-GroteskEENor"/>
          <w:sz w:val="22"/>
          <w:szCs w:val="22"/>
        </w:rPr>
        <w:t xml:space="preserve"> </w:t>
      </w:r>
      <w:r w:rsidRPr="008E14FB">
        <w:rPr>
          <w:rFonts w:ascii="Tele-GroteskNor" w:hAnsi="Tele-GroteskNor" w:cs="Tele-GroteskEENor"/>
          <w:sz w:val="22"/>
          <w:szCs w:val="22"/>
        </w:rPr>
        <w:t xml:space="preserve">kvar/smetnja se zatvara sa šifrom mjesta kvara/smetnje „Nije u području odgovornosti </w:t>
      </w:r>
      <w:r w:rsidR="00F22634">
        <w:rPr>
          <w:rFonts w:ascii="Tele-GroteskNor" w:hAnsi="Tele-GroteskNor" w:cs="Tele-GroteskEENor"/>
          <w:sz w:val="22"/>
          <w:szCs w:val="22"/>
        </w:rPr>
        <w:t>HT-a</w:t>
      </w:r>
      <w:r w:rsidRPr="008E14FB">
        <w:rPr>
          <w:rFonts w:ascii="Tele-GroteskNor" w:hAnsi="Tele-GroteskNor" w:cs="Tele-GroteskEENor"/>
          <w:sz w:val="22"/>
          <w:szCs w:val="22"/>
        </w:rPr>
        <w:t>“</w:t>
      </w:r>
      <w:r>
        <w:rPr>
          <w:rFonts w:ascii="Tele-GroteskNor" w:hAnsi="Tele-GroteskNor" w:cs="Tele-GroteskEENor"/>
          <w:sz w:val="22"/>
          <w:szCs w:val="22"/>
        </w:rPr>
        <w:t xml:space="preserve"> </w:t>
      </w:r>
      <w:r w:rsidRPr="008E14FB">
        <w:rPr>
          <w:rFonts w:ascii="Tele-GroteskNor" w:hAnsi="Tele-GroteskNor" w:cs="Tele-GroteskEENor"/>
          <w:sz w:val="22"/>
          <w:szCs w:val="22"/>
        </w:rPr>
        <w:t>pri čemu se istovremeno Operatoru korisniku dostavlja kratki opis izvršenog posla i rezultati</w:t>
      </w:r>
      <w:r>
        <w:rPr>
          <w:rFonts w:ascii="Tele-GroteskNor" w:hAnsi="Tele-GroteskNor" w:cs="Tele-GroteskEENor"/>
          <w:sz w:val="22"/>
          <w:szCs w:val="22"/>
        </w:rPr>
        <w:t xml:space="preserve"> </w:t>
      </w:r>
      <w:r w:rsidRPr="008E14FB">
        <w:rPr>
          <w:rFonts w:ascii="Tele-GroteskNor" w:hAnsi="Tele-GroteskNor" w:cs="Tele-GroteskEENor"/>
          <w:sz w:val="22"/>
          <w:szCs w:val="22"/>
        </w:rPr>
        <w:t>mjerenja iz kojih se nedvojbeno može utvrditi koje aktivnosti je HT obavio</w:t>
      </w:r>
      <w:r>
        <w:rPr>
          <w:rFonts w:ascii="Tele-GroteskNor" w:hAnsi="Tele-GroteskNor" w:cs="Tele-GroteskEENor"/>
          <w:sz w:val="22"/>
          <w:szCs w:val="22"/>
        </w:rPr>
        <w:t>.</w:t>
      </w:r>
    </w:p>
    <w:p w14:paraId="1DE29095" w14:textId="77777777" w:rsidR="00840F53" w:rsidRDefault="00840F53" w:rsidP="00E920C0">
      <w:pPr>
        <w:rPr>
          <w:rFonts w:ascii="Tele-GroteskNor" w:hAnsi="Tele-GroteskNor" w:cs="Tele-GroteskEENor"/>
          <w:bCs/>
          <w:sz w:val="22"/>
          <w:szCs w:val="22"/>
        </w:rPr>
      </w:pPr>
    </w:p>
    <w:p w14:paraId="17D156A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bCs/>
          <w:sz w:val="22"/>
          <w:szCs w:val="22"/>
        </w:rPr>
        <w:t>Kvar/</w:t>
      </w:r>
      <w:r w:rsidRPr="00D972CF">
        <w:rPr>
          <w:rFonts w:ascii="Tele-GroteskNor" w:hAnsi="Tele-GroteskNor" w:cs="Tele-GroteskEENor"/>
          <w:sz w:val="22"/>
          <w:szCs w:val="22"/>
        </w:rPr>
        <w:t xml:space="preserve">smetnja u području odgovornosti </w:t>
      </w:r>
      <w:r w:rsidR="00F22634">
        <w:rPr>
          <w:rFonts w:ascii="Tele-GroteskNor" w:hAnsi="Tele-GroteskNor" w:cs="Tele-GroteskEENor"/>
          <w:sz w:val="22"/>
          <w:szCs w:val="22"/>
        </w:rPr>
        <w:t>HT-a</w:t>
      </w:r>
    </w:p>
    <w:p w14:paraId="54F548A9" w14:textId="77777777" w:rsidR="00151955" w:rsidRDefault="004C779C" w:rsidP="00F664C9">
      <w:pPr>
        <w:rPr>
          <w:rFonts w:ascii="Tele-GroteskNor" w:hAnsi="Tele-GroteskNor" w:cs="Tele-GroteskEENor"/>
          <w:sz w:val="22"/>
          <w:szCs w:val="22"/>
        </w:rPr>
      </w:pPr>
      <w:r w:rsidRPr="00D972CF">
        <w:rPr>
          <w:rFonts w:ascii="Tele-GroteskNor" w:hAnsi="Tele-GroteskNor" w:cs="Tele-GroteskEENor"/>
          <w:sz w:val="22"/>
          <w:szCs w:val="22"/>
        </w:rPr>
        <w:t xml:space="preserve">Ukoliko mjerni rezultati upućuju na neispravnost u dijelu mreže u odgovornosti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tehnička služba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pokreće standardni postupak otklanjanja kvara/asmetnje dodjeljivanjem radnog naloga mjernoj grupi radi mikrolokacije smetnje (kabelski dio), odnosno kabelmonterskoj službi radi popravka kabelskog dijela mreže ili pripadajuće opreme. Obavijest o zahvatu će biti pravovremeno upućena tehničkoj službi Operatora korisnika Standardne ponude. Nakon popravka, kartica </w:t>
      </w:r>
      <w:r w:rsidRPr="00D972CF">
        <w:rPr>
          <w:rFonts w:ascii="Tele-GroteskNor" w:hAnsi="Tele-GroteskNor" w:cs="Tele-GroteskEENor"/>
          <w:bCs/>
          <w:sz w:val="22"/>
          <w:szCs w:val="22"/>
        </w:rPr>
        <w:t>kvar/</w:t>
      </w:r>
      <w:r w:rsidRPr="00D972CF">
        <w:rPr>
          <w:rFonts w:ascii="Tele-GroteskNor" w:hAnsi="Tele-GroteskNor" w:cs="Tele-GroteskEENor"/>
          <w:sz w:val="22"/>
          <w:szCs w:val="22"/>
        </w:rPr>
        <w:t xml:space="preserve">smetnje se zatvara upisivanjem podataka o </w:t>
      </w:r>
      <w:r w:rsidRPr="00D972CF">
        <w:rPr>
          <w:rFonts w:ascii="Tele-GroteskNor" w:hAnsi="Tele-GroteskNor" w:cs="Tele-GroteskEENor"/>
          <w:bCs/>
          <w:sz w:val="22"/>
          <w:szCs w:val="22"/>
        </w:rPr>
        <w:t>kvaru/</w:t>
      </w:r>
      <w:r w:rsidRPr="00D972CF">
        <w:rPr>
          <w:rFonts w:ascii="Tele-GroteskNor" w:hAnsi="Tele-GroteskNor" w:cs="Tele-GroteskEENor"/>
          <w:sz w:val="22"/>
          <w:szCs w:val="22"/>
        </w:rPr>
        <w:t xml:space="preserve">smetnji te će se istovremeno izvijestiti Opretora korisnika Standardne ponude o uspješno otklonjenom </w:t>
      </w:r>
      <w:r w:rsidRPr="00D972CF">
        <w:rPr>
          <w:rFonts w:ascii="Tele-GroteskNor" w:hAnsi="Tele-GroteskNor" w:cs="Tele-GroteskEENor"/>
          <w:bCs/>
          <w:sz w:val="22"/>
          <w:szCs w:val="22"/>
        </w:rPr>
        <w:t>kvaru/</w:t>
      </w:r>
      <w:r w:rsidRPr="00D972CF">
        <w:rPr>
          <w:rFonts w:ascii="Tele-GroteskNor" w:hAnsi="Tele-GroteskNor" w:cs="Tele-GroteskEENor"/>
          <w:sz w:val="22"/>
          <w:szCs w:val="22"/>
        </w:rPr>
        <w:t>smetnji.</w:t>
      </w:r>
      <w:bookmarkStart w:id="962" w:name="_Toc58039383"/>
      <w:bookmarkStart w:id="963" w:name="_Toc88641692"/>
      <w:bookmarkStart w:id="964" w:name="_Toc494165893"/>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60F163FE" w14:textId="77777777" w:rsidR="006F6760" w:rsidRPr="00BD10A1" w:rsidRDefault="006F6760" w:rsidP="006F6760">
      <w:pPr>
        <w:pStyle w:val="Heading2"/>
      </w:pPr>
      <w:bookmarkStart w:id="965" w:name="_Toc13754125"/>
      <w:r w:rsidRPr="00BD10A1">
        <w:t>Otklon kvara/smetnje na usluzi najma svjetlovodne niti bez prijenosne opreme</w:t>
      </w:r>
      <w:bookmarkEnd w:id="965"/>
    </w:p>
    <w:p w14:paraId="2795F6FE" w14:textId="77777777" w:rsidR="006F6760" w:rsidRPr="00714C8A" w:rsidRDefault="006F6760" w:rsidP="006F6760">
      <w:pPr>
        <w:rPr>
          <w:rFonts w:ascii="Tele-GroteskNor" w:hAnsi="Tele-GroteskNor" w:cs="Tele-GroteskEENor"/>
          <w:sz w:val="22"/>
          <w:szCs w:val="22"/>
        </w:rPr>
      </w:pPr>
      <w:r>
        <w:rPr>
          <w:rFonts w:ascii="Tele-GroteskNor" w:hAnsi="Tele-GroteskNor" w:cs="Tele-GroteskEENor"/>
          <w:sz w:val="22"/>
          <w:szCs w:val="22"/>
        </w:rPr>
        <w:t>Prijava kvara/</w:t>
      </w:r>
      <w:r w:rsidRPr="00714C8A">
        <w:rPr>
          <w:rFonts w:ascii="Tele-GroteskNor" w:hAnsi="Tele-GroteskNor" w:cs="Tele-GroteskEENor"/>
          <w:sz w:val="22"/>
          <w:szCs w:val="22"/>
        </w:rPr>
        <w:t xml:space="preserve">smetnje na usluzi najma svjetlovodne niti bez prijenosne opreme podnosi se na obrascu definiranom u Dodatku </w:t>
      </w:r>
      <w:r>
        <w:rPr>
          <w:rFonts w:ascii="Tele-GroteskNor" w:hAnsi="Tele-GroteskNor" w:cs="Tele-GroteskEENor"/>
          <w:sz w:val="22"/>
          <w:szCs w:val="22"/>
        </w:rPr>
        <w:t xml:space="preserve">28.7 </w:t>
      </w:r>
      <w:r w:rsidRPr="00714C8A">
        <w:rPr>
          <w:rFonts w:ascii="Tele-GroteskNor" w:hAnsi="Tele-GroteskNor" w:cs="Tele-GroteskEENor"/>
          <w:sz w:val="22"/>
          <w:szCs w:val="22"/>
        </w:rPr>
        <w:t xml:space="preserve">ove Standardne ponude na e-mail: KAMagents@t.ht.hr. HT zaprima prijave smetnji od 0:00 do 24:00 sata. Za potrebe provođenja postupka prijave i otklona smetnje, Operator korisnik je dužan, na obrascu prijave </w:t>
      </w:r>
      <w:r w:rsidRPr="00BD10A1">
        <w:rPr>
          <w:rFonts w:ascii="Tele-GroteskNor" w:hAnsi="Tele-GroteskNor" w:cs="Tele-GroteskEENor"/>
          <w:sz w:val="22"/>
          <w:szCs w:val="22"/>
        </w:rPr>
        <w:t>kvara/</w:t>
      </w:r>
      <w:r w:rsidRPr="00714C8A">
        <w:rPr>
          <w:rFonts w:ascii="Tele-GroteskNor" w:hAnsi="Tele-GroteskNor" w:cs="Tele-GroteskEENor"/>
          <w:sz w:val="22"/>
          <w:szCs w:val="22"/>
        </w:rPr>
        <w:t xml:space="preserve">smetnji iz Dodatka </w:t>
      </w:r>
      <w:r>
        <w:rPr>
          <w:rFonts w:ascii="Tele-GroteskNor" w:hAnsi="Tele-GroteskNor" w:cs="Tele-GroteskEENor"/>
          <w:sz w:val="22"/>
          <w:szCs w:val="22"/>
        </w:rPr>
        <w:t>28.7</w:t>
      </w:r>
      <w:r w:rsidRPr="00714C8A">
        <w:rPr>
          <w:rFonts w:ascii="Tele-GroteskNor" w:hAnsi="Tele-GroteskNor" w:cs="Tele-GroteskEENor"/>
          <w:sz w:val="22"/>
          <w:szCs w:val="22"/>
        </w:rPr>
        <w:t xml:space="preserve"> ove Standardne ponude, imenovati odgovornu kontakt osobu.</w:t>
      </w:r>
    </w:p>
    <w:p w14:paraId="3F314172"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 xml:space="preserve">Po zaprimanju prijave </w:t>
      </w:r>
      <w:r w:rsidRPr="00BD10A1">
        <w:rPr>
          <w:rFonts w:ascii="Tele-GroteskNor" w:hAnsi="Tele-GroteskNor" w:cs="Tele-GroteskEENor"/>
          <w:sz w:val="22"/>
          <w:szCs w:val="22"/>
        </w:rPr>
        <w:t>kvara/</w:t>
      </w:r>
      <w:r w:rsidRPr="00714C8A">
        <w:rPr>
          <w:rFonts w:ascii="Tele-GroteskNor" w:hAnsi="Tele-GroteskNor" w:cs="Tele-GroteskEENor"/>
          <w:sz w:val="22"/>
          <w:szCs w:val="22"/>
        </w:rPr>
        <w:t xml:space="preserve">smetnje od strane Operatora korisnika, HT će pristupiti postupku otklanjanja </w:t>
      </w:r>
      <w:r>
        <w:rPr>
          <w:rFonts w:ascii="Tele-GroteskNor" w:hAnsi="Tele-GroteskNor" w:cs="Tele-GroteskEENor"/>
          <w:sz w:val="22"/>
          <w:szCs w:val="22"/>
        </w:rPr>
        <w:t>kvara/</w:t>
      </w:r>
      <w:r w:rsidRPr="00714C8A">
        <w:rPr>
          <w:rFonts w:ascii="Tele-GroteskNor" w:hAnsi="Tele-GroteskNor" w:cs="Tele-GroteskEENor"/>
          <w:sz w:val="22"/>
          <w:szCs w:val="22"/>
        </w:rPr>
        <w:t xml:space="preserve">smetnje u skladu sa svojim internim procedurama u što je uključeno i savjetovanje s Operatorom korisnikom putem telefona. Maksimalno vrijeme za otklanjanje </w:t>
      </w:r>
      <w:r w:rsidRPr="00BD10A1">
        <w:rPr>
          <w:rFonts w:ascii="Tele-GroteskNor" w:hAnsi="Tele-GroteskNor" w:cs="Tele-GroteskEENor"/>
          <w:sz w:val="22"/>
          <w:szCs w:val="22"/>
        </w:rPr>
        <w:t>kvara/</w:t>
      </w:r>
      <w:r w:rsidRPr="00714C8A">
        <w:rPr>
          <w:rFonts w:ascii="Tele-GroteskNor" w:hAnsi="Tele-GroteskNor" w:cs="Tele-GroteskEENor"/>
          <w:sz w:val="22"/>
          <w:szCs w:val="22"/>
        </w:rPr>
        <w:t xml:space="preserve">smetnje je dva radna dana od trenutka započinjanja otklanjanja </w:t>
      </w:r>
      <w:r w:rsidRPr="00BD10A1">
        <w:rPr>
          <w:rFonts w:ascii="Tele-GroteskNor" w:hAnsi="Tele-GroteskNor" w:cs="Tele-GroteskEENor"/>
          <w:sz w:val="22"/>
          <w:szCs w:val="22"/>
        </w:rPr>
        <w:t>kvara/</w:t>
      </w:r>
      <w:r w:rsidRPr="00714C8A">
        <w:rPr>
          <w:rFonts w:ascii="Tele-GroteskNor" w:hAnsi="Tele-GroteskNor" w:cs="Tele-GroteskEENor"/>
          <w:sz w:val="22"/>
          <w:szCs w:val="22"/>
        </w:rPr>
        <w:t xml:space="preserve">smetnje, pri čemu se smetnja mora početi uklanjati unutar 8 radnih sati od zaprimanja zahtjeva za otklanjanje </w:t>
      </w:r>
      <w:r w:rsidRPr="00BD10A1">
        <w:rPr>
          <w:rFonts w:ascii="Tele-GroteskNor" w:hAnsi="Tele-GroteskNor" w:cs="Tele-GroteskEENor"/>
          <w:sz w:val="22"/>
          <w:szCs w:val="22"/>
        </w:rPr>
        <w:t>kvara/</w:t>
      </w:r>
      <w:r w:rsidRPr="00714C8A">
        <w:rPr>
          <w:rFonts w:ascii="Tele-GroteskNor" w:hAnsi="Tele-GroteskNor" w:cs="Tele-GroteskEENor"/>
          <w:sz w:val="22"/>
          <w:szCs w:val="22"/>
        </w:rPr>
        <w:t>smetnje.</w:t>
      </w:r>
    </w:p>
    <w:p w14:paraId="5FA87DB7"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U situaciji kada HT nije iz opravdanih razloga bio u mogućnosti otkloniti kvar u predviđenom vremenu o istome će odmah obavijestiti Operatora korisnika. Vrijeme u kojem HT iz opravdanih razloga nije bio u mogućnosti otkloniti kvar</w:t>
      </w:r>
      <w:r>
        <w:rPr>
          <w:rFonts w:ascii="Tele-GroteskNor" w:hAnsi="Tele-GroteskNor" w:cs="Tele-GroteskEENor"/>
          <w:sz w:val="22"/>
          <w:szCs w:val="22"/>
        </w:rPr>
        <w:t>/smetnju</w:t>
      </w:r>
      <w:r w:rsidRPr="00714C8A">
        <w:rPr>
          <w:rFonts w:ascii="Tele-GroteskNor" w:hAnsi="Tele-GroteskNor" w:cs="Tele-GroteskEENor"/>
          <w:sz w:val="22"/>
          <w:szCs w:val="22"/>
        </w:rPr>
        <w:t xml:space="preserve"> ne uračunava se u vrijeme potrebno za otklon kvara</w:t>
      </w:r>
      <w:r>
        <w:rPr>
          <w:rFonts w:ascii="Tele-GroteskNor" w:hAnsi="Tele-GroteskNor" w:cs="Tele-GroteskEENor"/>
          <w:sz w:val="22"/>
          <w:szCs w:val="22"/>
        </w:rPr>
        <w:t>/smetnje.</w:t>
      </w:r>
    </w:p>
    <w:p w14:paraId="5DEBC45F"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 xml:space="preserve">Vrijeme u kojem HTu nije omogućen pristup na lokaciju priključenja svjetlovodne niti na opremu Operatora korisnika </w:t>
      </w:r>
      <w:r w:rsidRPr="00B13DB2">
        <w:rPr>
          <w:rFonts w:ascii="Tele-GroteskNor" w:hAnsi="Tele-GroteskNor" w:cs="Tele-GroteskEENor"/>
          <w:sz w:val="22"/>
          <w:szCs w:val="22"/>
        </w:rPr>
        <w:t xml:space="preserve">ili ODF </w:t>
      </w:r>
      <w:r w:rsidRPr="00714C8A">
        <w:rPr>
          <w:rFonts w:ascii="Tele-GroteskNor" w:hAnsi="Tele-GroteskNor" w:cs="Tele-GroteskEENor"/>
          <w:sz w:val="22"/>
          <w:szCs w:val="22"/>
        </w:rPr>
        <w:t xml:space="preserve">neće biti uračunato u vrijeme potrebno za otklanjanje </w:t>
      </w:r>
      <w:r w:rsidRPr="00BD10A1">
        <w:rPr>
          <w:rFonts w:ascii="Tele-GroteskNor" w:hAnsi="Tele-GroteskNor" w:cs="Tele-GroteskEENor"/>
          <w:sz w:val="22"/>
          <w:szCs w:val="22"/>
        </w:rPr>
        <w:t>kvara/</w:t>
      </w:r>
      <w:r w:rsidRPr="00714C8A">
        <w:rPr>
          <w:rFonts w:ascii="Tele-GroteskNor" w:hAnsi="Tele-GroteskNor" w:cs="Tele-GroteskEENor"/>
          <w:sz w:val="22"/>
          <w:szCs w:val="22"/>
        </w:rPr>
        <w:t>smetnje.</w:t>
      </w:r>
    </w:p>
    <w:p w14:paraId="38D96A1F"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Ako HT pregledom utvrdi smetnju na opremi u vlasništvu Operatora korisnika koja bi mogla ometati rad i/ili ispravnost mreže HTa ili kvalitetu usluge, Operator korisnik je dužan otkloniti smetnju prema uputama HTa najkasnije u roku od 8 dana po upozorenju HTa.</w:t>
      </w:r>
    </w:p>
    <w:p w14:paraId="07C8F989"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 xml:space="preserve">Operator korisnik će biti obvezan nadoknaditi HTu sve troškove koji bi mogli nastati uslijed aktivnosti koje se provode povodom prijave </w:t>
      </w:r>
      <w:r w:rsidRPr="00BD10A1">
        <w:rPr>
          <w:rFonts w:ascii="Tele-GroteskNor" w:hAnsi="Tele-GroteskNor" w:cs="Tele-GroteskEENor"/>
          <w:sz w:val="22"/>
          <w:szCs w:val="22"/>
        </w:rPr>
        <w:t>kvara/</w:t>
      </w:r>
      <w:r w:rsidRPr="00714C8A">
        <w:rPr>
          <w:rFonts w:ascii="Tele-GroteskNor" w:hAnsi="Tele-GroteskNor" w:cs="Tele-GroteskEENor"/>
          <w:sz w:val="22"/>
          <w:szCs w:val="22"/>
        </w:rPr>
        <w:t>smetnji od strane Operatora korisnika ako HT utvrdi da za smetnju odgovara Operator korisnik.</w:t>
      </w:r>
    </w:p>
    <w:p w14:paraId="4419C12E" w14:textId="77777777" w:rsidR="006F6760" w:rsidRDefault="006F6760" w:rsidP="006F6760">
      <w:pPr>
        <w:rPr>
          <w:rFonts w:ascii="Tele-GroteskNor" w:hAnsi="Tele-GroteskNor" w:cs="Tele-GroteskEENor"/>
          <w:sz w:val="22"/>
          <w:szCs w:val="22"/>
        </w:rPr>
      </w:pPr>
    </w:p>
    <w:p w14:paraId="2B14D555" w14:textId="77777777" w:rsidR="006F6760" w:rsidRPr="00714C8A" w:rsidRDefault="006F6760" w:rsidP="006F6760">
      <w:pPr>
        <w:rPr>
          <w:rFonts w:ascii="Tele-GroteskNor" w:hAnsi="Tele-GroteskNor" w:cs="Tele-GroteskEENor"/>
          <w:sz w:val="22"/>
          <w:szCs w:val="22"/>
        </w:rPr>
      </w:pPr>
      <w:r w:rsidRPr="00714C8A">
        <w:rPr>
          <w:rFonts w:ascii="Tele-GroteskNor" w:hAnsi="Tele-GroteskNor" w:cs="Tele-GroteskEENor"/>
          <w:sz w:val="22"/>
          <w:szCs w:val="22"/>
        </w:rPr>
        <w:t xml:space="preserve">U svrhu izbjegavanja dvojbi, sljedeći slučajevi neće se smatrati </w:t>
      </w:r>
      <w:r w:rsidRPr="00BD10A1">
        <w:rPr>
          <w:rFonts w:ascii="Tele-GroteskNor" w:hAnsi="Tele-GroteskNor" w:cs="Tele-GroteskEENor"/>
          <w:sz w:val="22"/>
          <w:szCs w:val="22"/>
        </w:rPr>
        <w:t>kvara/</w:t>
      </w:r>
      <w:r w:rsidRPr="00714C8A">
        <w:rPr>
          <w:rFonts w:ascii="Tele-GroteskNor" w:hAnsi="Tele-GroteskNor" w:cs="Tele-GroteskEENor"/>
          <w:sz w:val="22"/>
          <w:szCs w:val="22"/>
        </w:rPr>
        <w:t xml:space="preserve">smetnjom na usluzi najma svjetlovodne niti bez prijenosne opreme u smislu ovih odredbi: </w:t>
      </w:r>
    </w:p>
    <w:p w14:paraId="5948ECA1"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Planirani prekidi u mreži najavljeni 24 sata unaprijed, </w:t>
      </w:r>
    </w:p>
    <w:p w14:paraId="5DAAB2A8"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Prekidi nastali zbog zahtjeva Operatora korisnika za promjenama u mreži, </w:t>
      </w:r>
    </w:p>
    <w:p w14:paraId="7894AC85"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Prekidi nastali zbog produženja radova uslijed otklanjanja smetnji uzrokovanih namjerom ili krajnjom nepažnjom Operatora korisnika, </w:t>
      </w:r>
    </w:p>
    <w:p w14:paraId="7AAB742E"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Prekidi koji nisu mogli biti otklonjeni zbog nemogućnosti ulaska radnika HT-a u prostor pod nadzorom Operatora korisnika (od ukupnog vremena trajanja prekida oduzima se vrijeme u kojem je bilo nemoguće pristupiti u navedene prostorije), </w:t>
      </w:r>
    </w:p>
    <w:p w14:paraId="1E95114F"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Prekidi zbog nestanka električne energije (krivnja HEP-a), uslijed čega nije radila oprema pod nadozorom Operatora korisnika, </w:t>
      </w:r>
    </w:p>
    <w:p w14:paraId="57C5BC45"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 xml:space="preserve">Prekidi u mreži nastali zbog kvara i/ili smetnje na uređajima na lokaciji pod nadzorom Operatora korisnika. </w:t>
      </w:r>
    </w:p>
    <w:p w14:paraId="57D48239"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r>
      <w:r>
        <w:rPr>
          <w:rFonts w:ascii="Tele-GroteskNor" w:hAnsi="Tele-GroteskNor" w:cs="Tele-GroteskEENor"/>
          <w:sz w:val="22"/>
          <w:szCs w:val="22"/>
        </w:rPr>
        <w:t>P</w:t>
      </w:r>
      <w:r w:rsidRPr="00714C8A">
        <w:rPr>
          <w:rFonts w:ascii="Tele-GroteskNor" w:hAnsi="Tele-GroteskNor" w:cs="Tele-GroteskEENor"/>
          <w:sz w:val="22"/>
          <w:szCs w:val="22"/>
        </w:rPr>
        <w:t>rekidi nastali zbog djelovanja više sile (požar, potres, vremenske nepogode, ratna djelovanja) ili zlonamjernog djelovanja treće strane (vandalizam i sl.).</w:t>
      </w:r>
    </w:p>
    <w:p w14:paraId="0E94B8C6"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Prekidi nastali zbog djelovanja treće strane.</w:t>
      </w:r>
    </w:p>
    <w:p w14:paraId="7A814544" w14:textId="77777777" w:rsidR="006F6760" w:rsidRPr="00714C8A" w:rsidRDefault="006F6760" w:rsidP="006F6760">
      <w:pPr>
        <w:ind w:left="709" w:hanging="709"/>
        <w:rPr>
          <w:rFonts w:ascii="Tele-GroteskNor" w:hAnsi="Tele-GroteskNor" w:cs="Tele-GroteskEENor"/>
          <w:sz w:val="22"/>
          <w:szCs w:val="22"/>
        </w:rPr>
      </w:pPr>
      <w:r w:rsidRPr="00714C8A">
        <w:rPr>
          <w:rFonts w:ascii="Tele-GroteskNor" w:hAnsi="Tele-GroteskNor" w:cs="Tele-GroteskEENor"/>
          <w:sz w:val="22"/>
          <w:szCs w:val="22"/>
        </w:rPr>
        <w:t>-</w:t>
      </w:r>
      <w:r w:rsidRPr="00714C8A">
        <w:rPr>
          <w:rFonts w:ascii="Tele-GroteskNor" w:hAnsi="Tele-GroteskNor" w:cs="Tele-GroteskEENor"/>
          <w:sz w:val="22"/>
          <w:szCs w:val="22"/>
        </w:rPr>
        <w:tab/>
        <w:t>Prekidi nastali na pomorskom ili otočnom dijelu trase.</w:t>
      </w:r>
    </w:p>
    <w:p w14:paraId="4C4B2A87" w14:textId="77777777" w:rsidR="006F6760" w:rsidRDefault="006F6760" w:rsidP="006F6760">
      <w:pPr>
        <w:rPr>
          <w:rFonts w:ascii="Tele-GroteskNor" w:hAnsi="Tele-GroteskNor" w:cs="Tele-GroteskEENor"/>
          <w:sz w:val="22"/>
          <w:szCs w:val="22"/>
        </w:rPr>
      </w:pPr>
    </w:p>
    <w:p w14:paraId="7AAB5B60" w14:textId="77777777" w:rsidR="006F6760" w:rsidRPr="00F664C9" w:rsidRDefault="006F6760" w:rsidP="006F6760">
      <w:pPr>
        <w:rPr>
          <w:rFonts w:ascii="Tele-GroteskNor" w:hAnsi="Tele-GroteskNor" w:cs="Tele-GroteskEENor"/>
          <w:sz w:val="22"/>
          <w:szCs w:val="22"/>
        </w:rPr>
      </w:pPr>
      <w:r w:rsidRPr="00714C8A">
        <w:rPr>
          <w:rFonts w:ascii="Tele-GroteskNor" w:hAnsi="Tele-GroteskNor" w:cs="Tele-GroteskEENor"/>
          <w:sz w:val="22"/>
          <w:szCs w:val="22"/>
        </w:rPr>
        <w:t>U slučaju planiranog prekida svjetlovodne niti bez prijenosne opreme, HT će na odgovarajući način o istom obavijestiti Operatora korisnika najmanje 7 radnih dana prije planiranog prekida. HT će po potrebi obavljati interventne radove u mreži o čemu će pravovremeno izvijestiti Operatora korisnika.</w:t>
      </w:r>
    </w:p>
    <w:p w14:paraId="1ADD6604" w14:textId="77777777" w:rsidR="006F6760" w:rsidRPr="00F664C9" w:rsidRDefault="006F6760" w:rsidP="00F664C9">
      <w:pPr>
        <w:rPr>
          <w:rFonts w:ascii="Tele-GroteskNor" w:hAnsi="Tele-GroteskNor" w:cs="Tele-GroteskEENor"/>
          <w:sz w:val="22"/>
          <w:szCs w:val="22"/>
        </w:rPr>
      </w:pPr>
    </w:p>
    <w:p w14:paraId="3A9F6FE9" w14:textId="77777777" w:rsidR="004C779C" w:rsidRPr="00D701CA" w:rsidRDefault="004C779C" w:rsidP="00D701CA">
      <w:pPr>
        <w:pStyle w:val="Heading1"/>
      </w:pPr>
      <w:bookmarkStart w:id="966" w:name="_Toc105845970"/>
      <w:bookmarkStart w:id="967" w:name="_Toc105847906"/>
      <w:bookmarkStart w:id="968" w:name="_Toc105848031"/>
      <w:bookmarkStart w:id="969" w:name="_Toc105900869"/>
      <w:bookmarkStart w:id="970" w:name="_Toc105904285"/>
      <w:bookmarkStart w:id="971" w:name="_Toc105904420"/>
      <w:bookmarkStart w:id="972" w:name="_Toc105904550"/>
      <w:bookmarkStart w:id="973" w:name="_Toc105904680"/>
      <w:bookmarkStart w:id="974" w:name="_Toc105904810"/>
      <w:bookmarkStart w:id="975" w:name="_Toc105904940"/>
      <w:bookmarkStart w:id="976" w:name="_Toc105905070"/>
      <w:bookmarkStart w:id="977" w:name="_Toc106519734"/>
      <w:bookmarkStart w:id="978" w:name="_Toc106539507"/>
      <w:bookmarkStart w:id="979" w:name="_Toc106539686"/>
      <w:bookmarkStart w:id="980" w:name="_Toc106539824"/>
      <w:bookmarkStart w:id="981" w:name="_Toc106539967"/>
      <w:bookmarkStart w:id="982" w:name="_Toc106540208"/>
      <w:bookmarkStart w:id="983" w:name="_Toc205110276"/>
      <w:bookmarkStart w:id="984" w:name="_Toc205111230"/>
      <w:bookmarkStart w:id="985" w:name="_Toc282412409"/>
      <w:bookmarkStart w:id="986" w:name="_Toc282420899"/>
      <w:bookmarkStart w:id="987" w:name="_Toc13754126"/>
      <w:bookmarkEnd w:id="962"/>
      <w:bookmarkEnd w:id="963"/>
      <w:r w:rsidRPr="00D701CA">
        <w:t>PRAVA INTELEKTUALNOG VLASNIŠTVA</w:t>
      </w:r>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119509ED"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Osim ako je u Ugovoru o izdvojenom pristupu lokalnoj petlji izričito određeno drukčije, odnos između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 Operatora korisnika Standardne ponude po pitanju izdvojenog pristupa lokalnoj petlji nema utjecaja na prava </w:t>
      </w:r>
      <w:r w:rsidRPr="00D972CF">
        <w:rPr>
          <w:rFonts w:ascii="Tele-GroteskNor" w:hAnsi="Tele-GroteskNor" w:cs="Tele-GroteskEENor"/>
          <w:sz w:val="22"/>
          <w:szCs w:val="22"/>
        </w:rPr>
        <w:lastRenderedPageBreak/>
        <w:t>intelektualnog vlasništva bilo koje od ugovornih strana. Po potrebi, prava intelektualnog vlasništva detaljnije će se urediti Ugovorom o izdvojenom pristupu lokalnoj petlji.</w:t>
      </w:r>
    </w:p>
    <w:p w14:paraId="1DAA7921" w14:textId="77777777" w:rsidR="004C779C" w:rsidRPr="00D701CA" w:rsidRDefault="004C779C" w:rsidP="00D701CA">
      <w:pPr>
        <w:pStyle w:val="Heading1"/>
      </w:pPr>
      <w:bookmarkStart w:id="988" w:name="_Toc105845971"/>
      <w:bookmarkStart w:id="989" w:name="_Toc105847907"/>
      <w:bookmarkStart w:id="990" w:name="_Toc105848032"/>
      <w:bookmarkStart w:id="991" w:name="_Toc105900870"/>
      <w:bookmarkStart w:id="992" w:name="_Toc105904286"/>
      <w:bookmarkStart w:id="993" w:name="_Toc105904421"/>
      <w:bookmarkStart w:id="994" w:name="_Toc105904551"/>
      <w:bookmarkStart w:id="995" w:name="_Toc105904681"/>
      <w:bookmarkStart w:id="996" w:name="_Toc105904811"/>
      <w:bookmarkStart w:id="997" w:name="_Toc105904941"/>
      <w:bookmarkStart w:id="998" w:name="_Toc105905071"/>
      <w:bookmarkStart w:id="999" w:name="_Toc106519735"/>
      <w:bookmarkStart w:id="1000" w:name="_Toc106539508"/>
      <w:bookmarkStart w:id="1001" w:name="_Toc106539687"/>
      <w:bookmarkStart w:id="1002" w:name="_Toc106539825"/>
      <w:bookmarkStart w:id="1003" w:name="_Toc106539968"/>
      <w:bookmarkStart w:id="1004" w:name="_Toc106540209"/>
      <w:bookmarkStart w:id="1005" w:name="_Toc205110277"/>
      <w:bookmarkStart w:id="1006" w:name="_Toc205111231"/>
      <w:bookmarkStart w:id="1007" w:name="_Toc282412410"/>
      <w:bookmarkStart w:id="1008" w:name="_Toc282420900"/>
      <w:bookmarkStart w:id="1009" w:name="_Toc13754127"/>
      <w:bookmarkStart w:id="1010" w:name="_Toc393014966"/>
      <w:bookmarkStart w:id="1011" w:name="_Toc398006761"/>
      <w:bookmarkStart w:id="1012" w:name="_Toc399218248"/>
      <w:bookmarkStart w:id="1013" w:name="_Toc399218430"/>
      <w:bookmarkStart w:id="1014" w:name="_Toc399222374"/>
      <w:bookmarkStart w:id="1015" w:name="_Toc399222674"/>
      <w:bookmarkStart w:id="1016" w:name="_Toc399222780"/>
      <w:bookmarkStart w:id="1017" w:name="_Toc400096837"/>
      <w:bookmarkStart w:id="1018" w:name="_Toc401061629"/>
      <w:bookmarkStart w:id="1019" w:name="_Toc401061695"/>
      <w:bookmarkStart w:id="1020" w:name="_Toc405694662"/>
      <w:bookmarkStart w:id="1021" w:name="_Toc405705456"/>
      <w:bookmarkStart w:id="1022" w:name="_Toc407015071"/>
      <w:bookmarkStart w:id="1023" w:name="_Toc407019737"/>
      <w:bookmarkStart w:id="1024" w:name="_Toc407163862"/>
      <w:bookmarkStart w:id="1025" w:name="_Toc407164146"/>
      <w:bookmarkStart w:id="1026" w:name="_Toc407166576"/>
      <w:bookmarkStart w:id="1027" w:name="_Toc408719506"/>
      <w:bookmarkStart w:id="1028" w:name="_Toc408721361"/>
      <w:bookmarkStart w:id="1029" w:name="_Toc408739735"/>
      <w:bookmarkStart w:id="1030" w:name="_Toc410443432"/>
      <w:bookmarkStart w:id="1031" w:name="_Toc494165896"/>
      <w:bookmarkEnd w:id="964"/>
      <w:r w:rsidRPr="00D701CA">
        <w:t>POVJERLJIVOST</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r w:rsidRPr="00D701CA">
        <w:t xml:space="preserve"> informacija i poslovna tajna</w:t>
      </w:r>
      <w:bookmarkEnd w:id="1007"/>
      <w:bookmarkEnd w:id="1008"/>
      <w:bookmarkEnd w:id="1009"/>
    </w:p>
    <w:p w14:paraId="2FF5AB0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Operator korisnik Standardne ponude dužan je držati povjerljivim sve informacije koje Operator korisnik Standardne ponude stekne od </w:t>
      </w:r>
      <w:r w:rsidR="00F22634">
        <w:rPr>
          <w:rFonts w:ascii="Tele-GroteskNor" w:hAnsi="Tele-GroteskNor" w:cs="Tele-GroteskEENor"/>
          <w:sz w:val="22"/>
          <w:szCs w:val="22"/>
        </w:rPr>
        <w:t>HT-a</w:t>
      </w:r>
      <w:r w:rsidRPr="00D972CF">
        <w:rPr>
          <w:rFonts w:ascii="Tele-GroteskNor" w:hAnsi="Tele-GroteskNor" w:cs="Tele-GroteskEENor"/>
          <w:sz w:val="22"/>
          <w:szCs w:val="22"/>
        </w:rPr>
        <w:t xml:space="preserve"> ili s kojima postane upoznat tijekom postupka pregovara o usluzi izdvojenog pristupa lokalnoj petlji najranije od trenutka kada </w:t>
      </w:r>
      <w:r w:rsidR="002E6E0D">
        <w:rPr>
          <w:rFonts w:ascii="Tele-GroteskNor" w:hAnsi="Tele-GroteskNor" w:cs="Tele-GroteskEENor"/>
          <w:sz w:val="22"/>
          <w:szCs w:val="22"/>
        </w:rPr>
        <w:t>HT</w:t>
      </w:r>
      <w:r w:rsidRPr="00D972CF">
        <w:rPr>
          <w:rFonts w:ascii="Tele-GroteskNor" w:hAnsi="Tele-GroteskNor" w:cs="Tele-GroteskEENor"/>
          <w:sz w:val="22"/>
          <w:szCs w:val="22"/>
        </w:rPr>
        <w:t xml:space="preserve"> zaprimi Zahtjev za sklapanje ugovora sukladno članku 6. ove Standardne ponude. </w:t>
      </w:r>
    </w:p>
    <w:p w14:paraId="7EAEDC51" w14:textId="77777777" w:rsidR="004C779C" w:rsidRPr="00D972CF" w:rsidRDefault="004C779C" w:rsidP="00E920C0">
      <w:pPr>
        <w:rPr>
          <w:rFonts w:ascii="Tele-GroteskNor" w:hAnsi="Tele-GroteskNor" w:cs="Tele-GroteskEENor"/>
          <w:sz w:val="22"/>
          <w:szCs w:val="22"/>
        </w:rPr>
      </w:pPr>
    </w:p>
    <w:p w14:paraId="15471926"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 xml:space="preserve">Zajedno sa Inicijalnim upitom, Operator korisnik Standardne ponude će dostaviti </w:t>
      </w:r>
      <w:r w:rsidR="00614BC2">
        <w:rPr>
          <w:rFonts w:ascii="Tele-GroteskNor" w:hAnsi="Tele-GroteskNor" w:cs="Tele-GroteskEENor"/>
          <w:sz w:val="22"/>
          <w:szCs w:val="22"/>
        </w:rPr>
        <w:t>HT-u</w:t>
      </w:r>
      <w:r w:rsidRPr="00D972CF">
        <w:rPr>
          <w:rFonts w:ascii="Tele-GroteskNor" w:hAnsi="Tele-GroteskNor" w:cs="Tele-GroteskEENor"/>
          <w:sz w:val="22"/>
          <w:szCs w:val="22"/>
        </w:rPr>
        <w:t>, sukladno ovoj Standardnoj ponudi, potpisanu Izjavu o povjerljivosti priloženu u članku 2</w:t>
      </w:r>
      <w:r w:rsidR="00A310DB">
        <w:rPr>
          <w:rFonts w:ascii="Tele-GroteskNor" w:hAnsi="Tele-GroteskNor" w:cs="Tele-GroteskEENor"/>
          <w:sz w:val="22"/>
          <w:szCs w:val="22"/>
        </w:rPr>
        <w:t>7</w:t>
      </w:r>
      <w:r w:rsidRPr="00D972CF">
        <w:rPr>
          <w:rFonts w:ascii="Tele-GroteskNor" w:hAnsi="Tele-GroteskNor" w:cs="Tele-GroteskEENor"/>
          <w:sz w:val="22"/>
          <w:szCs w:val="22"/>
        </w:rPr>
        <w:t>.7. ove Standardne ponude.</w:t>
      </w:r>
    </w:p>
    <w:p w14:paraId="639C74E2" w14:textId="77777777" w:rsidR="004C779C" w:rsidRPr="00D972CF" w:rsidRDefault="004C779C" w:rsidP="00E920C0">
      <w:pPr>
        <w:rPr>
          <w:rFonts w:ascii="Tele-GroteskNor" w:hAnsi="Tele-GroteskNor" w:cs="Tele-GroteskEENor"/>
          <w:sz w:val="22"/>
          <w:szCs w:val="22"/>
        </w:rPr>
      </w:pPr>
      <w:r w:rsidRPr="00D972CF">
        <w:rPr>
          <w:rFonts w:ascii="Tele-GroteskNor" w:hAnsi="Tele-GroteskNor" w:cs="Tele-GroteskEENor"/>
          <w:sz w:val="22"/>
          <w:szCs w:val="22"/>
        </w:rPr>
        <w:t>Ostala pitanja vezana uz povjerljivost podataka po potrebi odredit će se ugovorom o izdvojenom pristupu lokalnoj petlji.</w:t>
      </w:r>
    </w:p>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14:paraId="043CF725" w14:textId="77777777" w:rsidR="004C779C" w:rsidRPr="0059091F" w:rsidRDefault="00E55006" w:rsidP="00D701CA">
      <w:pPr>
        <w:pStyle w:val="Heading1"/>
      </w:pPr>
      <w:r>
        <w:br w:type="page"/>
      </w:r>
      <w:bookmarkStart w:id="1032" w:name="_Toc13754128"/>
      <w:r w:rsidR="004C779C" w:rsidRPr="00805F04">
        <w:lastRenderedPageBreak/>
        <w:t>DODACI STANDARDNE PONUDE</w:t>
      </w:r>
      <w:bookmarkEnd w:id="1032"/>
    </w:p>
    <w:p w14:paraId="31E1EF47" w14:textId="77777777" w:rsidR="004C779C" w:rsidRDefault="004C779C" w:rsidP="00E920C0">
      <w:pPr>
        <w:rPr>
          <w:rFonts w:ascii="Tele-GroteskNor" w:hAnsi="Tele-GroteskNor"/>
          <w:sz w:val="22"/>
          <w:szCs w:val="22"/>
        </w:rPr>
      </w:pPr>
    </w:p>
    <w:p w14:paraId="43A55068" w14:textId="77777777" w:rsidR="00507B15" w:rsidRPr="00202F08" w:rsidRDefault="00507B15" w:rsidP="00E920C0">
      <w:pPr>
        <w:rPr>
          <w:rFonts w:ascii="Tele-GroteskNor" w:hAnsi="Tele-GroteskNor"/>
          <w:sz w:val="22"/>
          <w:szCs w:val="22"/>
        </w:rPr>
      </w:pPr>
    </w:p>
    <w:p w14:paraId="380A88EA"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.1.</w:t>
      </w:r>
      <w:r w:rsidRPr="0059091F">
        <w:rPr>
          <w:rFonts w:ascii="Tele-GroteskNor" w:hAnsi="Tele-GroteskNor"/>
          <w:sz w:val="22"/>
          <w:szCs w:val="22"/>
        </w:rPr>
        <w:tab/>
        <w:t>Zahtjev za sklapanje Ugovora o izdvojenom pristupu lokalnoj petlji</w:t>
      </w:r>
    </w:p>
    <w:p w14:paraId="07333867"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.2.</w:t>
      </w:r>
      <w:r w:rsidRPr="0059091F">
        <w:rPr>
          <w:rFonts w:ascii="Tele-GroteskNor" w:hAnsi="Tele-GroteskNor"/>
          <w:sz w:val="22"/>
          <w:szCs w:val="22"/>
        </w:rPr>
        <w:tab/>
        <w:t>Zahtjev za pružanje kolokacijskih usluga</w:t>
      </w:r>
    </w:p>
    <w:p w14:paraId="53076E28"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.3.</w:t>
      </w:r>
      <w:r w:rsidRPr="0059091F">
        <w:rPr>
          <w:rFonts w:ascii="Tele-GroteskNor" w:hAnsi="Tele-GroteskNor"/>
          <w:sz w:val="22"/>
          <w:szCs w:val="22"/>
        </w:rPr>
        <w:tab/>
        <w:t xml:space="preserve">Zahtjev za ponudu za proširenje kolokacije </w:t>
      </w:r>
    </w:p>
    <w:p w14:paraId="5F19CAD9"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.4.</w:t>
      </w:r>
      <w:r w:rsidRPr="0059091F">
        <w:rPr>
          <w:rFonts w:ascii="Tele-GroteskNor" w:hAnsi="Tele-GroteskNor"/>
          <w:sz w:val="22"/>
          <w:szCs w:val="22"/>
        </w:rPr>
        <w:tab/>
        <w:t xml:space="preserve">Prethodni zahtjev za informaciju o lokalnoj petlji </w:t>
      </w:r>
    </w:p>
    <w:p w14:paraId="7B87CA42" w14:textId="77777777" w:rsidR="0067512B"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.5.</w:t>
      </w:r>
      <w:r w:rsidRPr="0059091F">
        <w:rPr>
          <w:rFonts w:ascii="Tele-GroteskNor" w:hAnsi="Tele-GroteskNor"/>
          <w:sz w:val="22"/>
          <w:szCs w:val="22"/>
        </w:rPr>
        <w:tab/>
      </w:r>
      <w:r w:rsidR="00C52594" w:rsidRPr="00C52594">
        <w:rPr>
          <w:rFonts w:ascii="Tele-GroteskNor" w:hAnsi="Tele-GroteskNor"/>
          <w:sz w:val="22"/>
          <w:szCs w:val="22"/>
        </w:rPr>
        <w:t xml:space="preserve">Jedinstveni zahtjev za veleprodajne usluge Hrvatskog </w:t>
      </w:r>
      <w:r w:rsidR="00C059E4">
        <w:rPr>
          <w:rFonts w:ascii="Tele-GroteskNor" w:hAnsi="Tele-GroteskNor"/>
          <w:sz w:val="22"/>
          <w:szCs w:val="22"/>
        </w:rPr>
        <w:t>Telekom</w:t>
      </w:r>
      <w:r w:rsidR="00C52594" w:rsidRPr="00C52594">
        <w:rPr>
          <w:rFonts w:ascii="Tele-GroteskNor" w:hAnsi="Tele-GroteskNor"/>
          <w:sz w:val="22"/>
          <w:szCs w:val="22"/>
        </w:rPr>
        <w:t>a d.d.</w:t>
      </w:r>
    </w:p>
    <w:p w14:paraId="2367479B" w14:textId="77777777" w:rsidR="0067512B" w:rsidRDefault="0067512B" w:rsidP="00507B15">
      <w:pPr>
        <w:spacing w:after="120"/>
        <w:rPr>
          <w:rFonts w:ascii="Tele-GroteskNor" w:hAnsi="Tele-GroteskNor"/>
          <w:sz w:val="22"/>
          <w:szCs w:val="22"/>
        </w:rPr>
      </w:pPr>
      <w:r>
        <w:rPr>
          <w:rFonts w:ascii="Tele-GroteskNor" w:hAnsi="Tele-GroteskNor"/>
          <w:sz w:val="22"/>
          <w:szCs w:val="22"/>
        </w:rPr>
        <w:t>28.6.</w:t>
      </w:r>
      <w:r>
        <w:rPr>
          <w:rFonts w:ascii="Tele-GroteskNor" w:hAnsi="Tele-GroteskNor"/>
          <w:sz w:val="22"/>
          <w:szCs w:val="22"/>
        </w:rPr>
        <w:tab/>
      </w:r>
      <w:r w:rsidRPr="00585ED3">
        <w:rPr>
          <w:rFonts w:ascii="Tele-GroteskNor" w:hAnsi="Tele-GroteskNor"/>
          <w:sz w:val="22"/>
          <w:szCs w:val="22"/>
        </w:rPr>
        <w:t>Zahtjev za uslugu najma svjetlovodne niti bez prijenosne opreme</w:t>
      </w:r>
    </w:p>
    <w:p w14:paraId="4C32C213"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Pr>
          <w:rFonts w:ascii="Tele-GroteskNor" w:hAnsi="Tele-GroteskNor"/>
          <w:sz w:val="22"/>
          <w:szCs w:val="22"/>
        </w:rPr>
        <w:t>7</w:t>
      </w:r>
      <w:r w:rsidRPr="0059091F">
        <w:rPr>
          <w:rFonts w:ascii="Tele-GroteskNor" w:hAnsi="Tele-GroteskNor"/>
          <w:sz w:val="22"/>
          <w:szCs w:val="22"/>
        </w:rPr>
        <w:t>.</w:t>
      </w:r>
      <w:r w:rsidRPr="0059091F">
        <w:rPr>
          <w:rFonts w:ascii="Tele-GroteskNor" w:hAnsi="Tele-GroteskNor"/>
          <w:sz w:val="22"/>
          <w:szCs w:val="22"/>
        </w:rPr>
        <w:tab/>
        <w:t>Zahtjev za otklanjanje kvara/smetnje</w:t>
      </w:r>
    </w:p>
    <w:p w14:paraId="524C38A7"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Pr>
          <w:rFonts w:ascii="Tele-GroteskNor" w:hAnsi="Tele-GroteskNor"/>
          <w:sz w:val="22"/>
          <w:szCs w:val="22"/>
        </w:rPr>
        <w:t>8</w:t>
      </w:r>
      <w:r w:rsidRPr="0059091F">
        <w:rPr>
          <w:rFonts w:ascii="Tele-GroteskNor" w:hAnsi="Tele-GroteskNor"/>
          <w:sz w:val="22"/>
          <w:szCs w:val="22"/>
        </w:rPr>
        <w:t>.</w:t>
      </w:r>
      <w:r w:rsidRPr="0059091F">
        <w:rPr>
          <w:rFonts w:ascii="Tele-GroteskNor" w:hAnsi="Tele-GroteskNor"/>
          <w:sz w:val="22"/>
          <w:szCs w:val="22"/>
        </w:rPr>
        <w:tab/>
        <w:t>Izjava o povjerljivosti</w:t>
      </w:r>
    </w:p>
    <w:p w14:paraId="51265222"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Pr>
          <w:rFonts w:ascii="Tele-GroteskNor" w:hAnsi="Tele-GroteskNor"/>
          <w:sz w:val="22"/>
          <w:szCs w:val="22"/>
        </w:rPr>
        <w:t>9</w:t>
      </w:r>
      <w:r w:rsidRPr="0059091F">
        <w:rPr>
          <w:rFonts w:ascii="Tele-GroteskNor" w:hAnsi="Tele-GroteskNor"/>
          <w:sz w:val="22"/>
          <w:szCs w:val="22"/>
        </w:rPr>
        <w:t>.</w:t>
      </w:r>
      <w:r w:rsidRPr="0059091F">
        <w:rPr>
          <w:rFonts w:ascii="Tele-GroteskNor" w:hAnsi="Tele-GroteskNor"/>
          <w:sz w:val="22"/>
          <w:szCs w:val="22"/>
        </w:rPr>
        <w:tab/>
        <w:t>Tekst bankovnog jamstva</w:t>
      </w:r>
    </w:p>
    <w:p w14:paraId="4629B8AB" w14:textId="77777777" w:rsidR="004C779C" w:rsidRPr="0059091F" w:rsidRDefault="004C779C" w:rsidP="00507B15">
      <w:pPr>
        <w:spacing w:after="120"/>
        <w:ind w:left="720" w:hanging="720"/>
        <w:rPr>
          <w:rFonts w:ascii="Tele-GroteskNor" w:hAnsi="Tele-GroteskNor"/>
          <w:sz w:val="22"/>
          <w:szCs w:val="22"/>
          <w:lang w:val="pl-PL"/>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Pr>
          <w:rFonts w:ascii="Tele-GroteskNor" w:hAnsi="Tele-GroteskNor"/>
          <w:sz w:val="22"/>
          <w:szCs w:val="22"/>
        </w:rPr>
        <w:t>10</w:t>
      </w:r>
      <w:r w:rsidRPr="0059091F">
        <w:rPr>
          <w:rFonts w:ascii="Tele-GroteskNor" w:hAnsi="Tele-GroteskNor"/>
          <w:sz w:val="22"/>
          <w:szCs w:val="22"/>
        </w:rPr>
        <w:t>.</w:t>
      </w:r>
      <w:r w:rsidRPr="0059091F">
        <w:rPr>
          <w:rFonts w:ascii="Tele-GroteskNor" w:hAnsi="Tele-GroteskNor"/>
          <w:sz w:val="22"/>
          <w:szCs w:val="22"/>
        </w:rPr>
        <w:tab/>
      </w:r>
      <w:r w:rsidRPr="0059091F">
        <w:rPr>
          <w:rFonts w:ascii="Tele-GroteskNor" w:hAnsi="Tele-GroteskNor"/>
          <w:sz w:val="22"/>
          <w:szCs w:val="22"/>
          <w:lang w:val="pl-PL"/>
        </w:rPr>
        <w:t>Obrazac</w:t>
      </w:r>
      <w:r w:rsidRPr="0059091F">
        <w:rPr>
          <w:rFonts w:ascii="Tele-GroteskNor" w:hAnsi="Tele-GroteskNor"/>
          <w:sz w:val="22"/>
          <w:szCs w:val="22"/>
        </w:rPr>
        <w:t xml:space="preserve"> </w:t>
      </w:r>
      <w:r w:rsidRPr="0059091F">
        <w:rPr>
          <w:rFonts w:ascii="Tele-GroteskNor" w:hAnsi="Tele-GroteskNor"/>
          <w:sz w:val="22"/>
          <w:szCs w:val="22"/>
          <w:lang w:val="pl-PL"/>
        </w:rPr>
        <w:t>za</w:t>
      </w:r>
      <w:r w:rsidRPr="0059091F">
        <w:rPr>
          <w:rFonts w:ascii="Tele-GroteskNor" w:hAnsi="Tele-GroteskNor"/>
          <w:sz w:val="22"/>
          <w:szCs w:val="22"/>
        </w:rPr>
        <w:t xml:space="preserve"> </w:t>
      </w:r>
      <w:r w:rsidRPr="0059091F">
        <w:rPr>
          <w:rFonts w:ascii="Tele-GroteskNor" w:hAnsi="Tele-GroteskNor"/>
          <w:sz w:val="22"/>
          <w:szCs w:val="22"/>
          <w:lang w:val="pl-PL"/>
        </w:rPr>
        <w:t>postupak</w:t>
      </w:r>
      <w:r w:rsidRPr="0059091F">
        <w:rPr>
          <w:rFonts w:ascii="Tele-GroteskNor" w:hAnsi="Tele-GroteskNor"/>
          <w:sz w:val="22"/>
          <w:szCs w:val="22"/>
        </w:rPr>
        <w:t xml:space="preserve"> </w:t>
      </w:r>
      <w:r w:rsidRPr="0059091F">
        <w:rPr>
          <w:rFonts w:ascii="Tele-GroteskNor" w:hAnsi="Tele-GroteskNor"/>
          <w:sz w:val="22"/>
          <w:szCs w:val="22"/>
          <w:lang w:val="pl-PL"/>
        </w:rPr>
        <w:t>migracije</w:t>
      </w:r>
      <w:r w:rsidRPr="0059091F">
        <w:rPr>
          <w:rFonts w:ascii="Tele-GroteskNor" w:hAnsi="Tele-GroteskNor"/>
          <w:sz w:val="22"/>
          <w:szCs w:val="22"/>
        </w:rPr>
        <w:t xml:space="preserve"> </w:t>
      </w:r>
      <w:r w:rsidRPr="0059091F">
        <w:rPr>
          <w:rFonts w:ascii="Tele-GroteskNor" w:hAnsi="Tele-GroteskNor"/>
          <w:sz w:val="22"/>
          <w:szCs w:val="22"/>
          <w:lang w:val="pl-PL"/>
        </w:rPr>
        <w:t>Operatora</w:t>
      </w:r>
      <w:r w:rsidRPr="0059091F">
        <w:rPr>
          <w:rFonts w:ascii="Tele-GroteskNor" w:hAnsi="Tele-GroteskNor"/>
          <w:sz w:val="22"/>
          <w:szCs w:val="22"/>
        </w:rPr>
        <w:t xml:space="preserve"> </w:t>
      </w:r>
      <w:r w:rsidRPr="0059091F">
        <w:rPr>
          <w:rFonts w:ascii="Tele-GroteskNor" w:hAnsi="Tele-GroteskNor"/>
          <w:sz w:val="22"/>
          <w:szCs w:val="22"/>
          <w:lang w:val="pl-PL"/>
        </w:rPr>
        <w:t>korisnika</w:t>
      </w:r>
      <w:r w:rsidRPr="0059091F">
        <w:rPr>
          <w:rFonts w:ascii="Tele-GroteskNor" w:hAnsi="Tele-GroteskNor"/>
          <w:sz w:val="22"/>
          <w:szCs w:val="22"/>
        </w:rPr>
        <w:t xml:space="preserve"> </w:t>
      </w:r>
      <w:r w:rsidRPr="0059091F">
        <w:rPr>
          <w:rFonts w:ascii="Tele-GroteskNor" w:hAnsi="Tele-GroteskNor"/>
          <w:sz w:val="22"/>
          <w:szCs w:val="22"/>
          <w:lang w:val="pl-PL"/>
        </w:rPr>
        <w:t>Standardne</w:t>
      </w:r>
      <w:r w:rsidRPr="0059091F">
        <w:rPr>
          <w:rFonts w:ascii="Tele-GroteskNor" w:hAnsi="Tele-GroteskNor"/>
          <w:sz w:val="22"/>
          <w:szCs w:val="22"/>
        </w:rPr>
        <w:t xml:space="preserve"> </w:t>
      </w:r>
      <w:r w:rsidRPr="0059091F">
        <w:rPr>
          <w:rFonts w:ascii="Tele-GroteskNor" w:hAnsi="Tele-GroteskNor"/>
          <w:sz w:val="22"/>
          <w:szCs w:val="22"/>
          <w:lang w:val="pl-PL"/>
        </w:rPr>
        <w:t>ponude</w:t>
      </w:r>
      <w:r w:rsidRPr="0059091F">
        <w:rPr>
          <w:rFonts w:ascii="Tele-GroteskNor" w:hAnsi="Tele-GroteskNor"/>
          <w:sz w:val="22"/>
          <w:szCs w:val="22"/>
        </w:rPr>
        <w:t xml:space="preserve"> </w:t>
      </w:r>
      <w:r w:rsidRPr="0059091F">
        <w:rPr>
          <w:rFonts w:ascii="Tele-GroteskNor" w:hAnsi="Tele-GroteskNor"/>
          <w:sz w:val="22"/>
          <w:szCs w:val="22"/>
          <w:lang w:val="pl-PL"/>
        </w:rPr>
        <w:t>na</w:t>
      </w:r>
      <w:r w:rsidRPr="0059091F">
        <w:rPr>
          <w:rFonts w:ascii="Tele-GroteskNor" w:hAnsi="Tele-GroteskNor"/>
          <w:sz w:val="22"/>
          <w:szCs w:val="22"/>
        </w:rPr>
        <w:t xml:space="preserve"> </w:t>
      </w:r>
      <w:r w:rsidRPr="0059091F">
        <w:rPr>
          <w:rFonts w:ascii="Tele-GroteskNor" w:hAnsi="Tele-GroteskNor"/>
          <w:sz w:val="22"/>
          <w:szCs w:val="22"/>
          <w:lang w:val="pl-PL"/>
        </w:rPr>
        <w:t>druge</w:t>
      </w:r>
      <w:r w:rsidRPr="0059091F">
        <w:rPr>
          <w:rFonts w:ascii="Tele-GroteskNor" w:hAnsi="Tele-GroteskNor"/>
          <w:sz w:val="22"/>
          <w:szCs w:val="22"/>
        </w:rPr>
        <w:t xml:space="preserve"> </w:t>
      </w:r>
      <w:r w:rsidRPr="0059091F">
        <w:rPr>
          <w:rFonts w:ascii="Tele-GroteskNor" w:hAnsi="Tele-GroteskNor"/>
          <w:sz w:val="22"/>
          <w:szCs w:val="22"/>
          <w:lang w:val="pl-PL"/>
        </w:rPr>
        <w:t>tehnologije</w:t>
      </w:r>
      <w:r w:rsidRPr="0059091F">
        <w:rPr>
          <w:rFonts w:ascii="Tele-GroteskNor" w:hAnsi="Tele-GroteskNor"/>
          <w:sz w:val="22"/>
          <w:szCs w:val="22"/>
        </w:rPr>
        <w:t xml:space="preserve"> </w:t>
      </w:r>
      <w:r w:rsidRPr="0059091F">
        <w:rPr>
          <w:rFonts w:ascii="Tele-GroteskNor" w:hAnsi="Tele-GroteskNor"/>
          <w:sz w:val="22"/>
          <w:szCs w:val="22"/>
          <w:lang w:val="pl-PL"/>
        </w:rPr>
        <w:t>preko</w:t>
      </w:r>
      <w:r w:rsidRPr="0059091F">
        <w:rPr>
          <w:rFonts w:ascii="Tele-GroteskNor" w:hAnsi="Tele-GroteskNor"/>
          <w:sz w:val="22"/>
          <w:szCs w:val="22"/>
        </w:rPr>
        <w:t xml:space="preserve"> </w:t>
      </w:r>
      <w:r w:rsidRPr="0059091F">
        <w:rPr>
          <w:rFonts w:ascii="Tele-GroteskNor" w:hAnsi="Tele-GroteskNor"/>
          <w:sz w:val="22"/>
          <w:szCs w:val="22"/>
          <w:lang w:val="pl-PL"/>
        </w:rPr>
        <w:t>kojih</w:t>
      </w:r>
      <w:r w:rsidRPr="0059091F">
        <w:rPr>
          <w:rFonts w:ascii="Tele-GroteskNor" w:hAnsi="Tele-GroteskNor"/>
          <w:sz w:val="22"/>
          <w:szCs w:val="22"/>
        </w:rPr>
        <w:t xml:space="preserve"> </w:t>
      </w:r>
      <w:r w:rsidRPr="0059091F">
        <w:rPr>
          <w:rFonts w:ascii="Tele-GroteskNor" w:hAnsi="Tele-GroteskNor"/>
          <w:sz w:val="22"/>
          <w:szCs w:val="22"/>
          <w:lang w:val="pl-PL"/>
        </w:rPr>
        <w:t xml:space="preserve">se </w:t>
      </w:r>
      <w:r w:rsidRPr="0059091F">
        <w:rPr>
          <w:rFonts w:ascii="Tele-GroteskNor" w:hAnsi="Tele-GroteskNor"/>
          <w:sz w:val="22"/>
          <w:szCs w:val="22"/>
          <w:lang w:val="pl-PL"/>
        </w:rPr>
        <w:tab/>
        <w:t>mo</w:t>
      </w:r>
      <w:r w:rsidRPr="0059091F">
        <w:rPr>
          <w:rFonts w:ascii="Tele-GroteskNor" w:hAnsi="Tele-GroteskNor"/>
          <w:sz w:val="22"/>
          <w:szCs w:val="22"/>
        </w:rPr>
        <w:t>ž</w:t>
      </w:r>
      <w:r w:rsidRPr="0059091F">
        <w:rPr>
          <w:rFonts w:ascii="Tele-GroteskNor" w:hAnsi="Tele-GroteskNor"/>
          <w:sz w:val="22"/>
          <w:szCs w:val="22"/>
          <w:lang w:val="pl-PL"/>
        </w:rPr>
        <w:t>e</w:t>
      </w:r>
      <w:r w:rsidRPr="0059091F">
        <w:rPr>
          <w:rFonts w:ascii="Tele-GroteskNor" w:hAnsi="Tele-GroteskNor"/>
          <w:sz w:val="22"/>
          <w:szCs w:val="22"/>
        </w:rPr>
        <w:t xml:space="preserve"> </w:t>
      </w:r>
      <w:r w:rsidRPr="0059091F">
        <w:rPr>
          <w:rFonts w:ascii="Tele-GroteskNor" w:hAnsi="Tele-GroteskNor"/>
          <w:sz w:val="22"/>
          <w:szCs w:val="22"/>
          <w:lang w:val="pl-PL"/>
        </w:rPr>
        <w:t>pru</w:t>
      </w:r>
      <w:r w:rsidRPr="0059091F">
        <w:rPr>
          <w:rFonts w:ascii="Tele-GroteskNor" w:hAnsi="Tele-GroteskNor"/>
          <w:sz w:val="22"/>
          <w:szCs w:val="22"/>
        </w:rPr>
        <w:t>ž</w:t>
      </w:r>
      <w:r w:rsidRPr="0059091F">
        <w:rPr>
          <w:rFonts w:ascii="Tele-GroteskNor" w:hAnsi="Tele-GroteskNor"/>
          <w:sz w:val="22"/>
          <w:szCs w:val="22"/>
          <w:lang w:val="pl-PL"/>
        </w:rPr>
        <w:t>ati</w:t>
      </w:r>
      <w:r w:rsidRPr="0059091F">
        <w:rPr>
          <w:rFonts w:ascii="Tele-GroteskNor" w:hAnsi="Tele-GroteskNor"/>
          <w:sz w:val="22"/>
          <w:szCs w:val="22"/>
        </w:rPr>
        <w:t xml:space="preserve"> </w:t>
      </w:r>
      <w:r w:rsidRPr="0059091F">
        <w:rPr>
          <w:rFonts w:ascii="Tele-GroteskNor" w:hAnsi="Tele-GroteskNor"/>
          <w:sz w:val="22"/>
          <w:szCs w:val="22"/>
          <w:lang w:val="pl-PL"/>
        </w:rPr>
        <w:t>usluga</w:t>
      </w:r>
    </w:p>
    <w:p w14:paraId="499E5B8D" w14:textId="77777777" w:rsidR="004C779C" w:rsidRPr="00C51DD7" w:rsidRDefault="004C779C" w:rsidP="00507B15">
      <w:pPr>
        <w:spacing w:after="120"/>
        <w:rPr>
          <w:rFonts w:ascii="Tele-GroteskNor" w:hAnsi="Tele-GroteskNor"/>
          <w:sz w:val="22"/>
          <w:szCs w:val="22"/>
          <w:lang w:val="pl-PL"/>
        </w:rPr>
      </w:pPr>
      <w:r w:rsidRPr="0059091F">
        <w:rPr>
          <w:rFonts w:ascii="Tele-GroteskNor" w:hAnsi="Tele-GroteskNor"/>
          <w:sz w:val="22"/>
          <w:szCs w:val="22"/>
          <w:lang w:val="pl-PL"/>
        </w:rPr>
        <w:t>2</w:t>
      </w:r>
      <w:r w:rsidR="003214EF">
        <w:rPr>
          <w:rFonts w:ascii="Tele-GroteskNor" w:hAnsi="Tele-GroteskNor"/>
          <w:sz w:val="22"/>
          <w:szCs w:val="22"/>
          <w:lang w:val="pl-PL"/>
        </w:rPr>
        <w:t>8</w:t>
      </w:r>
      <w:r w:rsidRPr="0059091F">
        <w:rPr>
          <w:rFonts w:ascii="Tele-GroteskNor" w:hAnsi="Tele-GroteskNor"/>
          <w:sz w:val="22"/>
          <w:szCs w:val="22"/>
          <w:lang w:val="pl-PL"/>
        </w:rPr>
        <w:t>.</w:t>
      </w:r>
      <w:r w:rsidR="0067512B" w:rsidRPr="0059091F">
        <w:rPr>
          <w:rFonts w:ascii="Tele-GroteskNor" w:hAnsi="Tele-GroteskNor"/>
          <w:sz w:val="22"/>
          <w:szCs w:val="22"/>
          <w:lang w:val="pl-PL"/>
        </w:rPr>
        <w:t>1</w:t>
      </w:r>
      <w:r w:rsidR="0067512B">
        <w:rPr>
          <w:rFonts w:ascii="Tele-GroteskNor" w:hAnsi="Tele-GroteskNor"/>
          <w:sz w:val="22"/>
          <w:szCs w:val="22"/>
          <w:lang w:val="pl-PL"/>
        </w:rPr>
        <w:t>1</w:t>
      </w:r>
      <w:r w:rsidRPr="0059091F">
        <w:rPr>
          <w:rFonts w:ascii="Tele-GroteskNor" w:hAnsi="Tele-GroteskNor"/>
          <w:sz w:val="22"/>
          <w:szCs w:val="22"/>
          <w:lang w:val="pl-PL"/>
        </w:rPr>
        <w:t>.</w:t>
      </w:r>
      <w:r w:rsidRPr="0059091F">
        <w:rPr>
          <w:rFonts w:ascii="Tele-GroteskNor" w:hAnsi="Tele-GroteskNor"/>
          <w:sz w:val="22"/>
          <w:szCs w:val="22"/>
          <w:lang w:val="pl-PL"/>
        </w:rPr>
        <w:tab/>
        <w:t>Zahtjev za otkazivanje kolokacije</w:t>
      </w:r>
    </w:p>
    <w:p w14:paraId="5B2B0B7C"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2</w:t>
      </w:r>
      <w:r w:rsidRPr="0059091F">
        <w:rPr>
          <w:rFonts w:ascii="Tele-GroteskNor" w:hAnsi="Tele-GroteskNor"/>
          <w:sz w:val="22"/>
          <w:szCs w:val="22"/>
        </w:rPr>
        <w:t>.</w:t>
      </w:r>
      <w:r w:rsidRPr="0059091F">
        <w:rPr>
          <w:rFonts w:ascii="Tele-GroteskNor" w:hAnsi="Tele-GroteskNor"/>
          <w:sz w:val="22"/>
          <w:szCs w:val="22"/>
        </w:rPr>
        <w:tab/>
        <w:t xml:space="preserve">Troškovnik </w:t>
      </w:r>
      <w:r w:rsidR="00F22634">
        <w:rPr>
          <w:rFonts w:ascii="Tele-GroteskNor" w:hAnsi="Tele-GroteskNor"/>
          <w:sz w:val="22"/>
          <w:szCs w:val="22"/>
        </w:rPr>
        <w:t>HT-a</w:t>
      </w:r>
      <w:r w:rsidRPr="0059091F">
        <w:rPr>
          <w:rFonts w:ascii="Tele-GroteskNor" w:hAnsi="Tele-GroteskNor"/>
          <w:sz w:val="22"/>
          <w:szCs w:val="22"/>
        </w:rPr>
        <w:t xml:space="preserve"> za izvođenje radova u izgradnji kolokacijskih prostora za izdvojeni pristup lokalnoj petlji</w:t>
      </w:r>
    </w:p>
    <w:p w14:paraId="1D647708"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3</w:t>
      </w:r>
      <w:r w:rsidRPr="0059091F">
        <w:rPr>
          <w:rFonts w:ascii="Tele-GroteskNor" w:hAnsi="Tele-GroteskNor"/>
          <w:sz w:val="22"/>
          <w:szCs w:val="22"/>
        </w:rPr>
        <w:t>.</w:t>
      </w:r>
      <w:r w:rsidRPr="0059091F">
        <w:rPr>
          <w:rFonts w:ascii="Tele-GroteskNor" w:hAnsi="Tele-GroteskNor"/>
          <w:sz w:val="22"/>
          <w:szCs w:val="22"/>
        </w:rPr>
        <w:tab/>
        <w:t xml:space="preserve">Ugovori o pružanju kolokacijskih usluga </w:t>
      </w:r>
    </w:p>
    <w:p w14:paraId="32371F5C"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3</w:t>
      </w:r>
      <w:r w:rsidRPr="0059091F">
        <w:rPr>
          <w:rFonts w:ascii="Tele-GroteskNor" w:hAnsi="Tele-GroteskNor"/>
          <w:sz w:val="22"/>
          <w:szCs w:val="22"/>
        </w:rPr>
        <w:t>.1.</w:t>
      </w:r>
      <w:r>
        <w:rPr>
          <w:rFonts w:ascii="Tele-GroteskNor" w:hAnsi="Tele-GroteskNor"/>
          <w:sz w:val="22"/>
          <w:szCs w:val="22"/>
        </w:rPr>
        <w:tab/>
      </w:r>
      <w:r w:rsidRPr="0059091F">
        <w:rPr>
          <w:rFonts w:ascii="Tele-GroteskNor" w:hAnsi="Tele-GroteskNor"/>
          <w:sz w:val="22"/>
          <w:szCs w:val="22"/>
        </w:rPr>
        <w:tab/>
        <w:t>Ugovor o pružanju kolokacijskih usluga za fizičku unutarnju kolokaciju</w:t>
      </w:r>
    </w:p>
    <w:p w14:paraId="07BAE1C5" w14:textId="77777777" w:rsidR="004C779C"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3</w:t>
      </w:r>
      <w:r w:rsidRPr="0059091F">
        <w:rPr>
          <w:rFonts w:ascii="Tele-GroteskNor" w:hAnsi="Tele-GroteskNor"/>
          <w:sz w:val="22"/>
          <w:szCs w:val="22"/>
        </w:rPr>
        <w:t>.2.</w:t>
      </w:r>
      <w:r>
        <w:rPr>
          <w:rFonts w:ascii="Tele-GroteskNor" w:hAnsi="Tele-GroteskNor"/>
          <w:sz w:val="22"/>
          <w:szCs w:val="22"/>
        </w:rPr>
        <w:tab/>
      </w:r>
      <w:r w:rsidRPr="0059091F">
        <w:rPr>
          <w:rFonts w:ascii="Tele-GroteskNor" w:hAnsi="Tele-GroteskNor"/>
          <w:sz w:val="22"/>
          <w:szCs w:val="22"/>
        </w:rPr>
        <w:tab/>
        <w:t>Ugovor o pružanju kolokacijskih usluga za fizičku kolokaciju</w:t>
      </w:r>
      <w:r>
        <w:rPr>
          <w:rFonts w:ascii="Tele-GroteskNor" w:hAnsi="Tele-GroteskNor"/>
          <w:sz w:val="22"/>
          <w:szCs w:val="22"/>
        </w:rPr>
        <w:t xml:space="preserve"> u vanjskom kabinetu</w:t>
      </w:r>
    </w:p>
    <w:p w14:paraId="260EFD0B" w14:textId="694A6898"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3</w:t>
      </w:r>
      <w:r w:rsidRPr="0059091F">
        <w:rPr>
          <w:rFonts w:ascii="Tele-GroteskNor" w:hAnsi="Tele-GroteskNor"/>
          <w:sz w:val="22"/>
          <w:szCs w:val="22"/>
        </w:rPr>
        <w:t>.</w:t>
      </w:r>
      <w:r w:rsidR="00CB45D7">
        <w:rPr>
          <w:rFonts w:ascii="Tele-GroteskNor" w:hAnsi="Tele-GroteskNor"/>
          <w:sz w:val="22"/>
          <w:szCs w:val="22"/>
        </w:rPr>
        <w:t>3</w:t>
      </w:r>
      <w:r>
        <w:rPr>
          <w:rFonts w:ascii="Tele-GroteskNor" w:hAnsi="Tele-GroteskNor"/>
          <w:sz w:val="22"/>
          <w:szCs w:val="22"/>
        </w:rPr>
        <w:tab/>
      </w:r>
      <w:r w:rsidR="00A310DB">
        <w:rPr>
          <w:rFonts w:ascii="Tele-GroteskNor" w:hAnsi="Tele-GroteskNor"/>
          <w:sz w:val="22"/>
          <w:szCs w:val="22"/>
        </w:rPr>
        <w:tab/>
      </w:r>
      <w:r w:rsidRPr="0059091F">
        <w:rPr>
          <w:rFonts w:ascii="Tele-GroteskNor" w:hAnsi="Tele-GroteskNor"/>
          <w:sz w:val="22"/>
          <w:szCs w:val="22"/>
        </w:rPr>
        <w:t>Ugovor o pružanju kolokacijskih usluga za udaljenu kolokaciju</w:t>
      </w:r>
    </w:p>
    <w:p w14:paraId="280E46BF"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w:t>
      </w:r>
      <w:r w:rsidRPr="0059091F">
        <w:rPr>
          <w:rFonts w:ascii="Tele-GroteskNor" w:hAnsi="Tele-GroteskNor"/>
          <w:sz w:val="22"/>
          <w:szCs w:val="22"/>
        </w:rPr>
        <w:tab/>
        <w:t xml:space="preserve">Aneksi </w:t>
      </w:r>
      <w:r>
        <w:rPr>
          <w:rFonts w:ascii="Tele-GroteskNor" w:hAnsi="Tele-GroteskNor"/>
          <w:sz w:val="22"/>
          <w:szCs w:val="22"/>
        </w:rPr>
        <w:t>Ugovoru</w:t>
      </w:r>
      <w:r w:rsidRPr="0059091F">
        <w:rPr>
          <w:rFonts w:ascii="Tele-GroteskNor" w:hAnsi="Tele-GroteskNor"/>
          <w:sz w:val="22"/>
          <w:szCs w:val="22"/>
        </w:rPr>
        <w:t xml:space="preserve"> o pružanju kolokacijskih usluga</w:t>
      </w:r>
    </w:p>
    <w:p w14:paraId="46BCC642" w14:textId="77777777" w:rsidR="004C779C"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.1.</w:t>
      </w:r>
      <w:r w:rsidRPr="0059091F">
        <w:rPr>
          <w:rFonts w:ascii="Tele-GroteskNor" w:hAnsi="Tele-GroteskNor"/>
          <w:sz w:val="22"/>
          <w:szCs w:val="22"/>
        </w:rPr>
        <w:tab/>
      </w:r>
      <w:r>
        <w:rPr>
          <w:rFonts w:ascii="Tele-GroteskNor" w:hAnsi="Tele-GroteskNor"/>
          <w:sz w:val="22"/>
          <w:szCs w:val="22"/>
        </w:rPr>
        <w:tab/>
      </w:r>
      <w:r w:rsidRPr="0059091F">
        <w:rPr>
          <w:rFonts w:ascii="Tele-GroteskNor" w:hAnsi="Tele-GroteskNor"/>
          <w:sz w:val="22"/>
          <w:szCs w:val="22"/>
        </w:rPr>
        <w:t xml:space="preserve">Aneks Ugovoru o pružanju kolokacijskih usluga </w:t>
      </w:r>
      <w:r>
        <w:rPr>
          <w:rFonts w:ascii="Tele-GroteskNor" w:hAnsi="Tele-GroteskNor"/>
          <w:sz w:val="22"/>
          <w:szCs w:val="22"/>
        </w:rPr>
        <w:t>(za klimatizaciju)</w:t>
      </w:r>
    </w:p>
    <w:p w14:paraId="530EA6A5" w14:textId="77777777" w:rsidR="004C779C" w:rsidRPr="0059091F" w:rsidRDefault="004C779C" w:rsidP="00507B15">
      <w:pPr>
        <w:spacing w:after="120"/>
        <w:rPr>
          <w:rFonts w:ascii="Tele-GroteskNor" w:hAnsi="Tele-GroteskNor"/>
          <w:sz w:val="22"/>
          <w:szCs w:val="22"/>
        </w:rPr>
      </w:pPr>
      <w:r>
        <w:rPr>
          <w:rFonts w:ascii="Tele-GroteskNor" w:hAnsi="Tele-GroteskNor"/>
          <w:sz w:val="22"/>
          <w:szCs w:val="22"/>
        </w:rPr>
        <w:tab/>
      </w: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.2</w:t>
      </w:r>
      <w:r>
        <w:rPr>
          <w:rFonts w:ascii="Tele-GroteskNor" w:hAnsi="Tele-GroteskNor"/>
          <w:sz w:val="22"/>
          <w:szCs w:val="22"/>
        </w:rPr>
        <w:tab/>
      </w:r>
      <w:r>
        <w:rPr>
          <w:rFonts w:ascii="Tele-GroteskNor" w:hAnsi="Tele-GroteskNor"/>
          <w:sz w:val="22"/>
          <w:szCs w:val="22"/>
        </w:rPr>
        <w:tab/>
      </w:r>
      <w:r w:rsidRPr="0059091F">
        <w:rPr>
          <w:rFonts w:ascii="Tele-GroteskNor" w:hAnsi="Tele-GroteskNor"/>
          <w:sz w:val="22"/>
          <w:szCs w:val="22"/>
        </w:rPr>
        <w:t xml:space="preserve">Aneks Ugovoru o pružanju kolokacijskih usluga </w:t>
      </w:r>
      <w:r>
        <w:rPr>
          <w:rFonts w:ascii="Tele-GroteskNor" w:hAnsi="Tele-GroteskNor"/>
          <w:sz w:val="22"/>
          <w:szCs w:val="22"/>
        </w:rPr>
        <w:t>(korištenje klimatizacijske opreme)</w:t>
      </w:r>
    </w:p>
    <w:p w14:paraId="741BEB85" w14:textId="77777777" w:rsidR="004C779C"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w:t>
      </w:r>
      <w:r>
        <w:rPr>
          <w:rFonts w:ascii="Tele-GroteskNor" w:hAnsi="Tele-GroteskNor"/>
          <w:sz w:val="22"/>
          <w:szCs w:val="22"/>
        </w:rPr>
        <w:t>3</w:t>
      </w:r>
      <w:r w:rsidRPr="0059091F">
        <w:rPr>
          <w:rFonts w:ascii="Tele-GroteskNor" w:hAnsi="Tele-GroteskNor"/>
          <w:sz w:val="22"/>
          <w:szCs w:val="22"/>
        </w:rPr>
        <w:t>.</w:t>
      </w:r>
      <w:r w:rsidRPr="0059091F">
        <w:rPr>
          <w:rFonts w:ascii="Tele-GroteskNor" w:hAnsi="Tele-GroteskNor"/>
          <w:sz w:val="22"/>
          <w:szCs w:val="22"/>
        </w:rPr>
        <w:tab/>
      </w:r>
      <w:r>
        <w:rPr>
          <w:rFonts w:ascii="Tele-GroteskNor" w:hAnsi="Tele-GroteskNor"/>
          <w:sz w:val="22"/>
          <w:szCs w:val="22"/>
        </w:rPr>
        <w:tab/>
      </w:r>
      <w:r w:rsidRPr="0059091F">
        <w:rPr>
          <w:rFonts w:ascii="Tele-GroteskNor" w:hAnsi="Tele-GroteskNor"/>
          <w:sz w:val="22"/>
          <w:szCs w:val="22"/>
        </w:rPr>
        <w:t xml:space="preserve">Aneks Ugovoru o pružanju kolokacijskih usluga </w:t>
      </w:r>
      <w:r>
        <w:rPr>
          <w:rFonts w:ascii="Tele-GroteskNor" w:hAnsi="Tele-GroteskNor"/>
          <w:sz w:val="22"/>
          <w:szCs w:val="22"/>
        </w:rPr>
        <w:t>(z</w:t>
      </w:r>
      <w:r w:rsidRPr="0059091F">
        <w:rPr>
          <w:rFonts w:ascii="Tele-GroteskNor" w:hAnsi="Tele-GroteskNor"/>
          <w:sz w:val="22"/>
          <w:szCs w:val="22"/>
        </w:rPr>
        <w:t>a proširenje kolokacij</w:t>
      </w:r>
      <w:r>
        <w:rPr>
          <w:rFonts w:ascii="Tele-GroteskNor" w:hAnsi="Tele-GroteskNor"/>
          <w:sz w:val="22"/>
          <w:szCs w:val="22"/>
        </w:rPr>
        <w:t>skog prostora)</w:t>
      </w:r>
    </w:p>
    <w:p w14:paraId="6E273683" w14:textId="77777777" w:rsidR="004C779C" w:rsidRPr="0059091F" w:rsidRDefault="004C779C" w:rsidP="00507B15">
      <w:pPr>
        <w:spacing w:after="120"/>
        <w:rPr>
          <w:rFonts w:ascii="Tele-GroteskNor" w:hAnsi="Tele-GroteskNor"/>
          <w:sz w:val="22"/>
          <w:szCs w:val="22"/>
        </w:rPr>
      </w:pPr>
      <w:r>
        <w:rPr>
          <w:rFonts w:ascii="Tele-GroteskNor" w:hAnsi="Tele-GroteskNor"/>
          <w:sz w:val="22"/>
          <w:szCs w:val="22"/>
        </w:rPr>
        <w:tab/>
      </w: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w:t>
      </w:r>
      <w:r w:rsidR="00EA3347">
        <w:rPr>
          <w:rFonts w:ascii="Tele-GroteskNor" w:hAnsi="Tele-GroteskNor"/>
          <w:sz w:val="22"/>
          <w:szCs w:val="22"/>
        </w:rPr>
        <w:t>4</w:t>
      </w:r>
      <w:r>
        <w:rPr>
          <w:rFonts w:ascii="Tele-GroteskNor" w:hAnsi="Tele-GroteskNor"/>
          <w:sz w:val="22"/>
          <w:szCs w:val="22"/>
        </w:rPr>
        <w:tab/>
      </w:r>
      <w:r>
        <w:rPr>
          <w:rFonts w:ascii="Tele-GroteskNor" w:hAnsi="Tele-GroteskNor"/>
          <w:sz w:val="22"/>
          <w:szCs w:val="22"/>
        </w:rPr>
        <w:tab/>
      </w:r>
      <w:r w:rsidRPr="0059091F">
        <w:rPr>
          <w:rFonts w:ascii="Tele-GroteskNor" w:hAnsi="Tele-GroteskNor"/>
          <w:sz w:val="22"/>
          <w:szCs w:val="22"/>
        </w:rPr>
        <w:t xml:space="preserve">Aneks Ugovoru o pružanju kolokacijskih usluga </w:t>
      </w:r>
      <w:r>
        <w:rPr>
          <w:rFonts w:ascii="Tele-GroteskNor" w:hAnsi="Tele-GroteskNor"/>
          <w:sz w:val="22"/>
          <w:szCs w:val="22"/>
        </w:rPr>
        <w:t>(z</w:t>
      </w:r>
      <w:r w:rsidRPr="0059091F">
        <w:rPr>
          <w:rFonts w:ascii="Tele-GroteskNor" w:hAnsi="Tele-GroteskNor"/>
          <w:sz w:val="22"/>
          <w:szCs w:val="22"/>
        </w:rPr>
        <w:t xml:space="preserve">a proširenje </w:t>
      </w:r>
      <w:r>
        <w:rPr>
          <w:rFonts w:ascii="Tele-GroteskNor" w:hAnsi="Tele-GroteskNor"/>
          <w:sz w:val="22"/>
          <w:szCs w:val="22"/>
        </w:rPr>
        <w:t>posrednog kabela)</w:t>
      </w:r>
    </w:p>
    <w:p w14:paraId="716340B0"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ab/>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4</w:t>
      </w:r>
      <w:r w:rsidRPr="0059091F">
        <w:rPr>
          <w:rFonts w:ascii="Tele-GroteskNor" w:hAnsi="Tele-GroteskNor"/>
          <w:sz w:val="22"/>
          <w:szCs w:val="22"/>
        </w:rPr>
        <w:t>.</w:t>
      </w:r>
      <w:r w:rsidR="00EA3347">
        <w:rPr>
          <w:rFonts w:ascii="Tele-GroteskNor" w:hAnsi="Tele-GroteskNor"/>
          <w:sz w:val="22"/>
          <w:szCs w:val="22"/>
        </w:rPr>
        <w:t>5</w:t>
      </w:r>
      <w:r w:rsidRPr="0059091F">
        <w:rPr>
          <w:rFonts w:ascii="Tele-GroteskNor" w:hAnsi="Tele-GroteskNor"/>
          <w:sz w:val="22"/>
          <w:szCs w:val="22"/>
        </w:rPr>
        <w:t>.</w:t>
      </w:r>
      <w:r w:rsidRPr="0059091F">
        <w:rPr>
          <w:rFonts w:ascii="Tele-GroteskNor" w:hAnsi="Tele-GroteskNor"/>
          <w:sz w:val="22"/>
          <w:szCs w:val="22"/>
        </w:rPr>
        <w:tab/>
      </w:r>
      <w:r>
        <w:rPr>
          <w:rFonts w:ascii="Tele-GroteskNor" w:hAnsi="Tele-GroteskNor"/>
          <w:sz w:val="22"/>
          <w:szCs w:val="22"/>
        </w:rPr>
        <w:tab/>
      </w:r>
      <w:r w:rsidRPr="0059091F">
        <w:rPr>
          <w:rFonts w:ascii="Tele-GroteskNor" w:hAnsi="Tele-GroteskNor"/>
          <w:sz w:val="22"/>
          <w:szCs w:val="22"/>
        </w:rPr>
        <w:t xml:space="preserve">Aneks Ugovoru o pružanju kolokacijskih usluga </w:t>
      </w:r>
      <w:r w:rsidR="00182AEB">
        <w:rPr>
          <w:rFonts w:ascii="Tele-GroteskNor" w:hAnsi="Tele-GroteskNor"/>
          <w:sz w:val="22"/>
          <w:szCs w:val="22"/>
        </w:rPr>
        <w:t>(</w:t>
      </w:r>
      <w:r w:rsidRPr="0059091F">
        <w:rPr>
          <w:rFonts w:ascii="Tele-GroteskNor" w:hAnsi="Tele-GroteskNor"/>
          <w:sz w:val="22"/>
          <w:szCs w:val="22"/>
        </w:rPr>
        <w:t>kontrolno brojilo</w:t>
      </w:r>
      <w:r>
        <w:rPr>
          <w:rFonts w:ascii="Tele-GroteskNor" w:hAnsi="Tele-GroteskNor"/>
          <w:sz w:val="22"/>
          <w:szCs w:val="22"/>
        </w:rPr>
        <w:t>)</w:t>
      </w:r>
    </w:p>
    <w:p w14:paraId="07B59EF2"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2</w:t>
      </w:r>
      <w:r w:rsidR="003214EF">
        <w:rPr>
          <w:rFonts w:ascii="Tele-GroteskNor" w:hAnsi="Tele-GroteskNor"/>
          <w:sz w:val="22"/>
          <w:szCs w:val="22"/>
        </w:rPr>
        <w:t>8</w:t>
      </w:r>
      <w:r w:rsidRPr="0059091F">
        <w:rPr>
          <w:rFonts w:ascii="Tele-GroteskNor" w:hAnsi="Tele-GroteskNor"/>
          <w:sz w:val="22"/>
          <w:szCs w:val="22"/>
        </w:rPr>
        <w:t>.</w:t>
      </w:r>
      <w:r w:rsidR="0067512B" w:rsidRPr="0059091F">
        <w:rPr>
          <w:rFonts w:ascii="Tele-GroteskNor" w:hAnsi="Tele-GroteskNor"/>
          <w:sz w:val="22"/>
          <w:szCs w:val="22"/>
        </w:rPr>
        <w:t>1</w:t>
      </w:r>
      <w:r w:rsidR="0067512B">
        <w:rPr>
          <w:rFonts w:ascii="Tele-GroteskNor" w:hAnsi="Tele-GroteskNor"/>
          <w:sz w:val="22"/>
          <w:szCs w:val="22"/>
        </w:rPr>
        <w:t>5</w:t>
      </w:r>
      <w:r w:rsidRPr="0059091F">
        <w:rPr>
          <w:rFonts w:ascii="Tele-GroteskNor" w:hAnsi="Tele-GroteskNor"/>
          <w:sz w:val="22"/>
          <w:szCs w:val="22"/>
        </w:rPr>
        <w:t>.</w:t>
      </w:r>
      <w:r w:rsidRPr="0059091F">
        <w:rPr>
          <w:rFonts w:ascii="Tele-GroteskNor" w:hAnsi="Tele-GroteskNor"/>
          <w:sz w:val="22"/>
          <w:szCs w:val="22"/>
        </w:rPr>
        <w:tab/>
        <w:t>Ugovor o izdvojenom pristupu lokalnoj petlji</w:t>
      </w:r>
    </w:p>
    <w:p w14:paraId="5D9F58E5"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ab/>
        <w:t>Prilog 1.</w:t>
      </w:r>
      <w:r w:rsidRPr="0059091F">
        <w:rPr>
          <w:rFonts w:ascii="Tele-GroteskNor" w:hAnsi="Tele-GroteskNor"/>
          <w:sz w:val="22"/>
          <w:szCs w:val="22"/>
        </w:rPr>
        <w:tab/>
      </w:r>
      <w:r w:rsidRPr="0059091F">
        <w:rPr>
          <w:rFonts w:ascii="Tele-GroteskNor" w:hAnsi="Tele-GroteskNor"/>
          <w:sz w:val="22"/>
          <w:szCs w:val="22"/>
        </w:rPr>
        <w:tab/>
        <w:t xml:space="preserve">Standardna ponuda </w:t>
      </w:r>
      <w:r w:rsidR="00F22634">
        <w:rPr>
          <w:rFonts w:ascii="Tele-GroteskNor" w:hAnsi="Tele-GroteskNor"/>
          <w:sz w:val="22"/>
          <w:szCs w:val="22"/>
        </w:rPr>
        <w:t>HT-a</w:t>
      </w:r>
    </w:p>
    <w:p w14:paraId="45221EC2" w14:textId="77777777" w:rsidR="004C779C" w:rsidRPr="0059091F" w:rsidRDefault="004C779C" w:rsidP="00507B15">
      <w:pPr>
        <w:spacing w:after="120"/>
        <w:rPr>
          <w:rFonts w:ascii="Tele-GroteskNor" w:hAnsi="Tele-GroteskNor"/>
          <w:sz w:val="22"/>
          <w:szCs w:val="22"/>
        </w:rPr>
      </w:pPr>
      <w:r w:rsidRPr="0059091F">
        <w:rPr>
          <w:rFonts w:ascii="Tele-GroteskNor" w:hAnsi="Tele-GroteskNor"/>
          <w:sz w:val="22"/>
          <w:szCs w:val="22"/>
        </w:rPr>
        <w:tab/>
        <w:t>Prilog 2.</w:t>
      </w:r>
      <w:r w:rsidRPr="0059091F">
        <w:rPr>
          <w:rFonts w:ascii="Tele-GroteskNor" w:hAnsi="Tele-GroteskNor"/>
          <w:sz w:val="22"/>
          <w:szCs w:val="22"/>
        </w:rPr>
        <w:tab/>
      </w:r>
      <w:r w:rsidRPr="0059091F">
        <w:rPr>
          <w:rFonts w:ascii="Tele-GroteskNor" w:hAnsi="Tele-GroteskNor"/>
          <w:sz w:val="22"/>
          <w:szCs w:val="22"/>
        </w:rPr>
        <w:tab/>
        <w:t xml:space="preserve">Obračun i naplata </w:t>
      </w:r>
    </w:p>
    <w:p w14:paraId="4902E2F3" w14:textId="77777777" w:rsidR="004C779C" w:rsidRDefault="004C779C" w:rsidP="00507B15">
      <w:pPr>
        <w:spacing w:after="120"/>
        <w:rPr>
          <w:rFonts w:ascii="Tele-GroteskNor" w:hAnsi="Tele-GroteskNor"/>
          <w:sz w:val="22"/>
          <w:szCs w:val="22"/>
        </w:rPr>
      </w:pPr>
      <w:r w:rsidRPr="0059091F">
        <w:rPr>
          <w:rFonts w:ascii="Tele-GroteskNor" w:hAnsi="Tele-GroteskNor"/>
          <w:sz w:val="22"/>
          <w:szCs w:val="22"/>
        </w:rPr>
        <w:tab/>
        <w:t>Prilog 3.</w:t>
      </w:r>
      <w:r w:rsidRPr="0059091F">
        <w:rPr>
          <w:rFonts w:ascii="Tele-GroteskNor" w:hAnsi="Tele-GroteskNor"/>
          <w:sz w:val="22"/>
          <w:szCs w:val="22"/>
        </w:rPr>
        <w:tab/>
      </w:r>
      <w:r w:rsidRPr="0059091F">
        <w:rPr>
          <w:rFonts w:ascii="Tele-GroteskNor" w:hAnsi="Tele-GroteskNor"/>
          <w:sz w:val="22"/>
          <w:szCs w:val="22"/>
        </w:rPr>
        <w:tab/>
        <w:t>Kontakt podaci</w:t>
      </w:r>
    </w:p>
    <w:p w14:paraId="0EC96264" w14:textId="77777777" w:rsidR="004C779C" w:rsidRDefault="004C779C" w:rsidP="00507B15">
      <w:pPr>
        <w:spacing w:after="120"/>
        <w:rPr>
          <w:rFonts w:ascii="Tele-GroteskNor" w:hAnsi="Tele-GroteskNor"/>
          <w:sz w:val="22"/>
          <w:szCs w:val="22"/>
        </w:rPr>
      </w:pPr>
      <w:r>
        <w:rPr>
          <w:rFonts w:ascii="Tele-GroteskNor" w:hAnsi="Tele-GroteskNor"/>
          <w:sz w:val="22"/>
          <w:szCs w:val="22"/>
        </w:rPr>
        <w:t>2</w:t>
      </w:r>
      <w:r w:rsidR="003214EF">
        <w:rPr>
          <w:rFonts w:ascii="Tele-GroteskNor" w:hAnsi="Tele-GroteskNor"/>
          <w:sz w:val="22"/>
          <w:szCs w:val="22"/>
        </w:rPr>
        <w:t>8</w:t>
      </w:r>
      <w:r>
        <w:rPr>
          <w:rFonts w:ascii="Tele-GroteskNor" w:hAnsi="Tele-GroteskNor"/>
          <w:sz w:val="22"/>
          <w:szCs w:val="22"/>
        </w:rPr>
        <w:t>.</w:t>
      </w:r>
      <w:r w:rsidR="0067512B">
        <w:rPr>
          <w:rFonts w:ascii="Tele-GroteskNor" w:hAnsi="Tele-GroteskNor"/>
          <w:sz w:val="22"/>
          <w:szCs w:val="22"/>
        </w:rPr>
        <w:t>16</w:t>
      </w:r>
      <w:r>
        <w:rPr>
          <w:rFonts w:ascii="Tele-GroteskNor" w:hAnsi="Tele-GroteskNor"/>
          <w:sz w:val="22"/>
          <w:szCs w:val="22"/>
        </w:rPr>
        <w:t>.</w:t>
      </w:r>
      <w:r>
        <w:rPr>
          <w:rFonts w:ascii="Tele-GroteskNor" w:hAnsi="Tele-GroteskNor"/>
          <w:sz w:val="22"/>
          <w:szCs w:val="22"/>
        </w:rPr>
        <w:tab/>
        <w:t xml:space="preserve">Statički plan upravljanja frekvencijskim spektrom </w:t>
      </w:r>
    </w:p>
    <w:p w14:paraId="5ED04F32" w14:textId="77777777" w:rsidR="004C779C" w:rsidRDefault="004C779C" w:rsidP="00507B15">
      <w:pPr>
        <w:spacing w:after="120"/>
        <w:rPr>
          <w:rFonts w:ascii="Tele-GroteskNor" w:hAnsi="Tele-GroteskNor"/>
          <w:sz w:val="22"/>
          <w:szCs w:val="22"/>
        </w:rPr>
      </w:pPr>
      <w:r>
        <w:rPr>
          <w:rFonts w:ascii="Tele-GroteskNor" w:hAnsi="Tele-GroteskNor"/>
          <w:sz w:val="22"/>
          <w:szCs w:val="22"/>
        </w:rPr>
        <w:t>2</w:t>
      </w:r>
      <w:r w:rsidR="003214EF">
        <w:rPr>
          <w:rFonts w:ascii="Tele-GroteskNor" w:hAnsi="Tele-GroteskNor"/>
          <w:sz w:val="22"/>
          <w:szCs w:val="22"/>
        </w:rPr>
        <w:t>8</w:t>
      </w:r>
      <w:r>
        <w:rPr>
          <w:rFonts w:ascii="Tele-GroteskNor" w:hAnsi="Tele-GroteskNor"/>
          <w:sz w:val="22"/>
          <w:szCs w:val="22"/>
        </w:rPr>
        <w:t>.</w:t>
      </w:r>
      <w:r w:rsidR="0067512B">
        <w:rPr>
          <w:rFonts w:ascii="Tele-GroteskNor" w:hAnsi="Tele-GroteskNor"/>
          <w:sz w:val="22"/>
          <w:szCs w:val="22"/>
        </w:rPr>
        <w:t>17</w:t>
      </w:r>
      <w:r>
        <w:rPr>
          <w:rFonts w:ascii="Tele-GroteskNor" w:hAnsi="Tele-GroteskNor"/>
          <w:sz w:val="22"/>
          <w:szCs w:val="22"/>
        </w:rPr>
        <w:t>.</w:t>
      </w:r>
      <w:r>
        <w:rPr>
          <w:rFonts w:ascii="Tele-GroteskNor" w:hAnsi="Tele-GroteskNor"/>
          <w:sz w:val="22"/>
          <w:szCs w:val="22"/>
        </w:rPr>
        <w:tab/>
        <w:t>Proces realizacije i priključenja završne točke mreže na točku raspodjele (izvod pristupne mreže)</w:t>
      </w:r>
    </w:p>
    <w:p w14:paraId="787B2C31" w14:textId="77777777" w:rsidR="00DA51E0" w:rsidRPr="0059091F" w:rsidRDefault="00DA51E0" w:rsidP="00507B15">
      <w:pPr>
        <w:spacing w:after="120"/>
        <w:rPr>
          <w:rFonts w:ascii="Tele-GroteskNor" w:hAnsi="Tele-GroteskNor"/>
          <w:sz w:val="22"/>
          <w:szCs w:val="22"/>
        </w:rPr>
      </w:pPr>
      <w:r>
        <w:rPr>
          <w:rFonts w:ascii="Tele-GroteskNor" w:hAnsi="Tele-GroteskNor"/>
          <w:sz w:val="22"/>
          <w:szCs w:val="22"/>
        </w:rPr>
        <w:t>2</w:t>
      </w:r>
      <w:r w:rsidR="003214EF">
        <w:rPr>
          <w:rFonts w:ascii="Tele-GroteskNor" w:hAnsi="Tele-GroteskNor"/>
          <w:sz w:val="22"/>
          <w:szCs w:val="22"/>
        </w:rPr>
        <w:t>8</w:t>
      </w:r>
      <w:r>
        <w:rPr>
          <w:rFonts w:ascii="Tele-GroteskNor" w:hAnsi="Tele-GroteskNor"/>
          <w:sz w:val="22"/>
          <w:szCs w:val="22"/>
        </w:rPr>
        <w:t>.</w:t>
      </w:r>
      <w:r w:rsidR="0067512B">
        <w:rPr>
          <w:rFonts w:ascii="Tele-GroteskNor" w:hAnsi="Tele-GroteskNor"/>
          <w:sz w:val="22"/>
          <w:szCs w:val="22"/>
        </w:rPr>
        <w:t>18</w:t>
      </w:r>
      <w:r>
        <w:rPr>
          <w:rFonts w:ascii="Tele-GroteskNor" w:hAnsi="Tele-GroteskNor"/>
          <w:sz w:val="22"/>
          <w:szCs w:val="22"/>
        </w:rPr>
        <w:t>.</w:t>
      </w:r>
      <w:r w:rsidR="00EF7372">
        <w:rPr>
          <w:rFonts w:ascii="Tele-GroteskNor" w:hAnsi="Tele-GroteskNor"/>
          <w:sz w:val="22"/>
          <w:szCs w:val="22"/>
        </w:rPr>
        <w:tab/>
      </w:r>
      <w:r>
        <w:rPr>
          <w:rFonts w:ascii="Tele-GroteskNor" w:hAnsi="Tele-GroteskNor"/>
          <w:sz w:val="22"/>
          <w:szCs w:val="22"/>
        </w:rPr>
        <w:t xml:space="preserve">Shematski prikaz procesa opisanih u Standardoj ponudi </w:t>
      </w:r>
    </w:p>
    <w:p w14:paraId="285B5DBF" w14:textId="77777777" w:rsidR="004C779C" w:rsidRPr="0059091F" w:rsidRDefault="004C779C" w:rsidP="00E920C0">
      <w:pPr>
        <w:rPr>
          <w:rFonts w:ascii="Tele-GroteskNor" w:hAnsi="Tele-GroteskNor"/>
          <w:b/>
          <w:sz w:val="22"/>
          <w:szCs w:val="22"/>
        </w:rPr>
      </w:pPr>
    </w:p>
    <w:p w14:paraId="54282B4C" w14:textId="77777777" w:rsidR="004C779C" w:rsidRPr="00AB520A" w:rsidRDefault="004C779C" w:rsidP="00D701CA">
      <w:pPr>
        <w:pStyle w:val="Heading2"/>
      </w:pPr>
      <w:r w:rsidRPr="009E68D9">
        <w:br w:type="page"/>
      </w:r>
      <w:r w:rsidR="00D701CA">
        <w:lastRenderedPageBreak/>
        <w:t xml:space="preserve"> </w:t>
      </w:r>
      <w:bookmarkStart w:id="1033" w:name="_Toc13754129"/>
      <w:r w:rsidR="00D701CA" w:rsidRPr="00D701CA">
        <w:t>Zahtjev za sklapanje Ugovora o izdvojenom pristupu lokalnoj petlji</w:t>
      </w:r>
      <w:bookmarkEnd w:id="1033"/>
    </w:p>
    <w:p w14:paraId="2411E451" w14:textId="77777777" w:rsidR="004C779C" w:rsidRPr="00AB520A" w:rsidRDefault="004C779C" w:rsidP="00E920C0">
      <w:pPr>
        <w:jc w:val="center"/>
        <w:rPr>
          <w:rFonts w:ascii="Tele-GroteskNor" w:hAnsi="Tele-GroteskNor" w:cs="Tele-GroteskEENor"/>
          <w:sz w:val="22"/>
          <w:szCs w:val="22"/>
        </w:rPr>
      </w:pPr>
    </w:p>
    <w:p w14:paraId="5D70CBDE" w14:textId="77777777" w:rsidR="004C779C" w:rsidRPr="00AB520A" w:rsidRDefault="004C779C" w:rsidP="00E920C0">
      <w:pPr>
        <w:jc w:val="left"/>
        <w:rPr>
          <w:rFonts w:ascii="Tele-GroteskNor" w:hAnsi="Tele-GroteskNor" w:cs="Tele-GroteskEENor"/>
          <w:b/>
          <w:bCs/>
          <w:sz w:val="22"/>
          <w:szCs w:val="22"/>
        </w:rPr>
      </w:pPr>
    </w:p>
    <w:p w14:paraId="4B49F8B0" w14:textId="77777777" w:rsidR="004C779C" w:rsidRPr="00AB520A" w:rsidRDefault="004C779C" w:rsidP="00E920C0">
      <w:pPr>
        <w:rPr>
          <w:rStyle w:val="Strong"/>
          <w:rFonts w:ascii="Tele-GroteskNor" w:hAnsi="Tele-GroteskNor" w:cs="Arial"/>
        </w:rPr>
      </w:pPr>
    </w:p>
    <w:p w14:paraId="6FD64722" w14:textId="77777777" w:rsidR="004C779C" w:rsidRPr="00AB520A" w:rsidRDefault="004C779C" w:rsidP="00E920C0">
      <w:pPr>
        <w:rPr>
          <w:rStyle w:val="Strong"/>
          <w:rFonts w:ascii="Tele-GroteskNor" w:hAnsi="Tele-GroteskNor" w:cs="Tele-GroteskEENor"/>
          <w:b w:val="0"/>
          <w:bCs w:val="0"/>
        </w:rPr>
      </w:pPr>
      <w:r w:rsidRPr="00AB520A">
        <w:rPr>
          <w:rStyle w:val="Strong"/>
          <w:rFonts w:ascii="Tele-GroteskNor" w:hAnsi="Tele-GroteskNor" w:cs="Tele-GroteskEENor"/>
          <w:b w:val="0"/>
          <w:bCs w:val="0"/>
        </w:rPr>
        <w:t xml:space="preserve">Hrvatski </w:t>
      </w:r>
      <w:r w:rsidR="00C059E4">
        <w:rPr>
          <w:rStyle w:val="Strong"/>
          <w:rFonts w:ascii="Tele-GroteskNor" w:hAnsi="Tele-GroteskNor" w:cs="Tele-GroteskEENor"/>
          <w:b w:val="0"/>
          <w:bCs w:val="0"/>
        </w:rPr>
        <w:t>Telekom</w:t>
      </w:r>
      <w:r w:rsidRPr="00AB520A">
        <w:rPr>
          <w:rStyle w:val="Strong"/>
          <w:rFonts w:ascii="Tele-GroteskNor" w:hAnsi="Tele-GroteskNor" w:cs="Tele-GroteskEENor"/>
          <w:b w:val="0"/>
          <w:bCs w:val="0"/>
        </w:rPr>
        <w:t xml:space="preserve"> d.d.</w:t>
      </w:r>
    </w:p>
    <w:p w14:paraId="0A73E355" w14:textId="77777777" w:rsidR="004C779C" w:rsidRPr="00AB520A" w:rsidRDefault="004C779C" w:rsidP="00E920C0">
      <w:pPr>
        <w:rPr>
          <w:rStyle w:val="Strong"/>
          <w:rFonts w:ascii="Tele-GroteskNor" w:hAnsi="Tele-GroteskNor" w:cs="Tele-GroteskEENor"/>
          <w:b w:val="0"/>
          <w:bCs w:val="0"/>
        </w:rPr>
      </w:pPr>
      <w:r w:rsidRPr="00AB520A">
        <w:rPr>
          <w:rStyle w:val="Strong"/>
          <w:rFonts w:ascii="Tele-GroteskNor" w:hAnsi="Tele-GroteskNor" w:cs="Tele-GroteskEENor"/>
          <w:b w:val="0"/>
          <w:bCs w:val="0"/>
        </w:rPr>
        <w:t>Sektor za veleprodaju</w:t>
      </w:r>
    </w:p>
    <w:p w14:paraId="1AE4F0A6" w14:textId="77777777" w:rsidR="004C779C" w:rsidRPr="00AB520A" w:rsidRDefault="005152CB" w:rsidP="00E920C0">
      <w:pPr>
        <w:rPr>
          <w:rStyle w:val="Strong"/>
          <w:rFonts w:ascii="Tele-GroteskNor" w:hAnsi="Tele-GroteskNor" w:cs="Tele-GroteskEENor"/>
          <w:b w:val="0"/>
          <w:bCs w:val="0"/>
        </w:rPr>
      </w:pPr>
      <w:r>
        <w:rPr>
          <w:rStyle w:val="Strong"/>
          <w:rFonts w:ascii="Tele-GroteskNor" w:hAnsi="Tele-GroteskNor" w:cs="Tele-GroteskEENor"/>
          <w:b w:val="0"/>
          <w:bCs w:val="0"/>
        </w:rPr>
        <w:t>R. F. Mihanovića 9</w:t>
      </w:r>
    </w:p>
    <w:p w14:paraId="5BF0CFB1" w14:textId="77777777" w:rsidR="004C779C" w:rsidRPr="00AB520A" w:rsidRDefault="004C779C" w:rsidP="00E920C0">
      <w:pPr>
        <w:rPr>
          <w:rStyle w:val="Strong"/>
          <w:rFonts w:ascii="Tele-GroteskNor" w:hAnsi="Tele-GroteskNor" w:cs="Tele-GroteskEENor"/>
          <w:b w:val="0"/>
          <w:bCs w:val="0"/>
        </w:rPr>
      </w:pPr>
      <w:r w:rsidRPr="00AB520A">
        <w:rPr>
          <w:rStyle w:val="Strong"/>
          <w:rFonts w:ascii="Tele-GroteskNor" w:hAnsi="Tele-GroteskNor" w:cs="Tele-GroteskEENor"/>
          <w:b w:val="0"/>
          <w:bCs w:val="0"/>
        </w:rPr>
        <w:t>10 000 ZAGREB</w:t>
      </w:r>
    </w:p>
    <w:p w14:paraId="405CACC4" w14:textId="77777777" w:rsidR="004C779C" w:rsidRPr="00AB520A" w:rsidRDefault="004C779C" w:rsidP="00E920C0">
      <w:pPr>
        <w:jc w:val="right"/>
        <w:rPr>
          <w:rFonts w:ascii="Tele-GroteskNor" w:hAnsi="Tele-GroteskNor" w:cs="Tele-GroteskEENor"/>
          <w:sz w:val="22"/>
          <w:szCs w:val="22"/>
        </w:rPr>
      </w:pPr>
    </w:p>
    <w:p w14:paraId="3E5CB185" w14:textId="77777777" w:rsidR="004C779C" w:rsidRPr="00AB520A" w:rsidRDefault="004C779C" w:rsidP="00E920C0">
      <w:pPr>
        <w:jc w:val="right"/>
        <w:rPr>
          <w:rFonts w:ascii="Tele-GroteskNor" w:hAnsi="Tele-GroteskNor" w:cs="Tele-GroteskEENor"/>
          <w:sz w:val="22"/>
          <w:szCs w:val="22"/>
        </w:rPr>
      </w:pPr>
      <w:r w:rsidRPr="00AB520A">
        <w:rPr>
          <w:rFonts w:ascii="Tele-GroteskNor" w:hAnsi="Tele-GroteskNor" w:cs="Tele-GroteskEENor"/>
          <w:sz w:val="22"/>
          <w:szCs w:val="22"/>
        </w:rPr>
        <w:t>Zagreb, datum</w:t>
      </w:r>
    </w:p>
    <w:p w14:paraId="05131EC0" w14:textId="77777777" w:rsidR="004C779C" w:rsidRPr="00AB520A" w:rsidRDefault="004C779C" w:rsidP="00E920C0">
      <w:pPr>
        <w:rPr>
          <w:rFonts w:ascii="Tele-GroteskNor" w:hAnsi="Tele-GroteskNor" w:cs="Tele-GroteskEENor"/>
          <w:sz w:val="28"/>
          <w:szCs w:val="28"/>
        </w:rPr>
      </w:pPr>
    </w:p>
    <w:p w14:paraId="498F60A6" w14:textId="77777777" w:rsidR="004C779C" w:rsidRPr="00AB520A" w:rsidRDefault="004C779C" w:rsidP="00E920C0">
      <w:pPr>
        <w:rPr>
          <w:rFonts w:ascii="Tele-GroteskNor" w:hAnsi="Tele-GroteskNor" w:cs="Tele-GroteskEENor"/>
          <w:sz w:val="22"/>
          <w:szCs w:val="22"/>
        </w:rPr>
      </w:pPr>
    </w:p>
    <w:p w14:paraId="1C7BA34A" w14:textId="77777777" w:rsidR="004C779C" w:rsidRPr="00AB520A" w:rsidRDefault="004C779C" w:rsidP="00E920C0">
      <w:pPr>
        <w:rPr>
          <w:rFonts w:ascii="Tele-GroteskNor" w:hAnsi="Tele-GroteskNor" w:cs="Tele-GroteskEENor"/>
          <w:b/>
          <w:bCs/>
          <w:sz w:val="22"/>
          <w:szCs w:val="22"/>
        </w:rPr>
      </w:pPr>
    </w:p>
    <w:p w14:paraId="4E33FF56" w14:textId="77777777" w:rsidR="004C779C" w:rsidRPr="00AB520A" w:rsidRDefault="004C779C" w:rsidP="00E920C0">
      <w:pPr>
        <w:rPr>
          <w:rFonts w:ascii="Tele-GroteskNor" w:hAnsi="Tele-GroteskNor" w:cs="Tele-GroteskEENor"/>
          <w:b/>
          <w:bCs/>
        </w:rPr>
      </w:pPr>
    </w:p>
    <w:p w14:paraId="3BD75B96" w14:textId="77777777" w:rsidR="004C779C" w:rsidRPr="00CF5845" w:rsidRDefault="004C779C" w:rsidP="00E920C0">
      <w:pPr>
        <w:rPr>
          <w:rFonts w:ascii="Tele-GroteskNor" w:hAnsi="Tele-GroteskNor" w:cs="Tele-GroteskEENor"/>
          <w:b/>
          <w:bCs/>
          <w:sz w:val="22"/>
          <w:szCs w:val="22"/>
        </w:rPr>
      </w:pPr>
      <w:r w:rsidRPr="00CF5845">
        <w:rPr>
          <w:rFonts w:ascii="Tele-GroteskNor" w:hAnsi="Tele-GroteskNor" w:cs="Tele-GroteskEENor"/>
          <w:b/>
          <w:bCs/>
          <w:sz w:val="22"/>
          <w:szCs w:val="22"/>
        </w:rPr>
        <w:t>Predmet:</w:t>
      </w:r>
      <w:r w:rsidRPr="00CF5845">
        <w:rPr>
          <w:rFonts w:ascii="Tele-GroteskNor" w:hAnsi="Tele-GroteskNor" w:cs="Tele-GroteskEENor"/>
          <w:b/>
          <w:bCs/>
          <w:sz w:val="22"/>
          <w:szCs w:val="22"/>
        </w:rPr>
        <w:tab/>
      </w:r>
      <w:r w:rsidR="00CF5845">
        <w:rPr>
          <w:rFonts w:ascii="Tele-GroteskNor" w:hAnsi="Tele-GroteskNor" w:cs="Tele-GroteskEENor"/>
          <w:b/>
          <w:bCs/>
          <w:sz w:val="22"/>
          <w:szCs w:val="22"/>
        </w:rPr>
        <w:t xml:space="preserve"> </w:t>
      </w:r>
      <w:r w:rsidRPr="00CF5845">
        <w:rPr>
          <w:rFonts w:ascii="Tele-GroteskNor" w:hAnsi="Tele-GroteskNor" w:cs="Tele-GroteskEENor"/>
          <w:b/>
          <w:bCs/>
          <w:sz w:val="22"/>
          <w:szCs w:val="22"/>
        </w:rPr>
        <w:t>Zahtjev za sklapanje Ugovora o izdvojenom pristupu lokalnoj petlji</w:t>
      </w:r>
    </w:p>
    <w:p w14:paraId="4FE15F0F" w14:textId="77777777" w:rsidR="004C779C" w:rsidRPr="00CF5845" w:rsidRDefault="004C779C" w:rsidP="00E920C0">
      <w:pPr>
        <w:rPr>
          <w:rFonts w:ascii="Tele-GroteskNor" w:hAnsi="Tele-GroteskNor" w:cs="Tele-GroteskEENor"/>
          <w:sz w:val="22"/>
          <w:szCs w:val="22"/>
        </w:rPr>
      </w:pPr>
    </w:p>
    <w:p w14:paraId="1408ACED" w14:textId="77777777" w:rsidR="004C779C" w:rsidRPr="00AB520A" w:rsidRDefault="004C779C" w:rsidP="00E920C0">
      <w:pPr>
        <w:rPr>
          <w:rFonts w:ascii="Tele-GroteskNor" w:hAnsi="Tele-GroteskNor" w:cs="Tele-GroteskEENor"/>
          <w:sz w:val="22"/>
          <w:szCs w:val="22"/>
        </w:rPr>
      </w:pPr>
    </w:p>
    <w:p w14:paraId="2BDEB7D9" w14:textId="77777777" w:rsidR="004C779C" w:rsidRPr="00AB520A" w:rsidRDefault="004C779C" w:rsidP="00E920C0">
      <w:pPr>
        <w:rPr>
          <w:rFonts w:ascii="Tele-GroteskNor" w:hAnsi="Tele-GroteskNor" w:cs="Tele-GroteskEENor"/>
          <w:sz w:val="22"/>
          <w:szCs w:val="22"/>
        </w:rPr>
      </w:pPr>
      <w:r w:rsidRPr="00AB520A">
        <w:rPr>
          <w:rFonts w:ascii="Tele-GroteskNor" w:hAnsi="Tele-GroteskNor" w:cs="Tele-GroteskEENor"/>
          <w:sz w:val="22"/>
          <w:szCs w:val="22"/>
        </w:rPr>
        <w:t>Poštovani,</w:t>
      </w:r>
    </w:p>
    <w:p w14:paraId="1A3FB8B5" w14:textId="77777777" w:rsidR="004C779C" w:rsidRPr="00AB520A" w:rsidRDefault="004C779C" w:rsidP="00E920C0">
      <w:pPr>
        <w:rPr>
          <w:rFonts w:ascii="Tele-GroteskNor" w:hAnsi="Tele-GroteskNor" w:cs="Tele-GroteskEENor"/>
          <w:sz w:val="22"/>
          <w:szCs w:val="22"/>
        </w:rPr>
      </w:pPr>
    </w:p>
    <w:p w14:paraId="199DA610" w14:textId="77777777" w:rsidR="004C779C" w:rsidRPr="00AB520A" w:rsidRDefault="004C779C" w:rsidP="00E920C0">
      <w:pPr>
        <w:rPr>
          <w:rFonts w:ascii="Tele-GroteskNor" w:hAnsi="Tele-GroteskNor" w:cs="Tele-GroteskEENor"/>
          <w:sz w:val="22"/>
          <w:szCs w:val="22"/>
        </w:rPr>
      </w:pPr>
    </w:p>
    <w:p w14:paraId="4FF87107" w14:textId="77777777" w:rsidR="004C779C" w:rsidRPr="00AB520A" w:rsidRDefault="004C779C" w:rsidP="00E920C0">
      <w:pPr>
        <w:rPr>
          <w:rFonts w:ascii="Tele-GroteskNor" w:hAnsi="Tele-GroteskNor" w:cs="Tele-GroteskEENor"/>
          <w:sz w:val="22"/>
          <w:szCs w:val="22"/>
        </w:rPr>
      </w:pPr>
      <w:r w:rsidRPr="00AB520A">
        <w:rPr>
          <w:rFonts w:ascii="Tele-GroteskNor" w:hAnsi="Tele-GroteskNor" w:cs="Tele-GroteskEENor"/>
          <w:sz w:val="22"/>
          <w:szCs w:val="22"/>
        </w:rPr>
        <w:t xml:space="preserve">budući da imamo namjeru koristiti usluge temeljem Standardne ponude Hrvatskog </w:t>
      </w:r>
      <w:r w:rsidR="00C059E4">
        <w:rPr>
          <w:rFonts w:ascii="Tele-GroteskNor" w:hAnsi="Tele-GroteskNor" w:cs="Tele-GroteskEENor"/>
          <w:sz w:val="22"/>
          <w:szCs w:val="22"/>
        </w:rPr>
        <w:t>Telekom</w:t>
      </w:r>
      <w:r w:rsidRPr="00AB520A">
        <w:rPr>
          <w:rFonts w:ascii="Tele-GroteskNor" w:hAnsi="Tele-GroteskNor" w:cs="Tele-GroteskEENor"/>
          <w:sz w:val="22"/>
          <w:szCs w:val="22"/>
        </w:rPr>
        <w:t xml:space="preserve">a d.d. za uslugu izdvojenog pristupa lokalnoj petlji, temeljem članka 6., pozivamo Vas da nam dostavite prijedlog Ugovora o izdvojenom pristupu lokalnoj petlji između Hrvatskog </w:t>
      </w:r>
      <w:r w:rsidR="00C059E4">
        <w:rPr>
          <w:rFonts w:ascii="Tele-GroteskNor" w:hAnsi="Tele-GroteskNor" w:cs="Tele-GroteskEENor"/>
          <w:sz w:val="22"/>
          <w:szCs w:val="22"/>
        </w:rPr>
        <w:t>Telekom</w:t>
      </w:r>
      <w:r w:rsidRPr="00AB520A">
        <w:rPr>
          <w:rFonts w:ascii="Tele-GroteskNor" w:hAnsi="Tele-GroteskNor" w:cs="Tele-GroteskEENor"/>
          <w:sz w:val="22"/>
          <w:szCs w:val="22"/>
        </w:rPr>
        <w:t>a d.d. i Operatora korisnika Standardne ponude.</w:t>
      </w:r>
    </w:p>
    <w:p w14:paraId="091502BF" w14:textId="77777777" w:rsidR="004C779C" w:rsidRPr="00AB520A" w:rsidRDefault="004C779C" w:rsidP="00E920C0">
      <w:pPr>
        <w:rPr>
          <w:rFonts w:ascii="Tele-GroteskNor" w:hAnsi="Tele-GroteskNor" w:cs="Tele-GroteskEENor"/>
          <w:sz w:val="22"/>
          <w:szCs w:val="22"/>
        </w:rPr>
      </w:pPr>
    </w:p>
    <w:p w14:paraId="06170DC4" w14:textId="77777777" w:rsidR="004C779C" w:rsidRPr="00AB520A" w:rsidRDefault="004C779C" w:rsidP="00E920C0">
      <w:pPr>
        <w:rPr>
          <w:rFonts w:ascii="Tele-GroteskNor" w:hAnsi="Tele-GroteskNor" w:cs="Tele-GroteskEENor"/>
          <w:sz w:val="22"/>
          <w:szCs w:val="22"/>
        </w:rPr>
      </w:pPr>
    </w:p>
    <w:p w14:paraId="3D77CA68" w14:textId="77777777" w:rsidR="004C779C" w:rsidRPr="00AB520A" w:rsidRDefault="004C779C" w:rsidP="00E920C0">
      <w:pPr>
        <w:rPr>
          <w:rFonts w:ascii="Tele-GroteskNor" w:hAnsi="Tele-GroteskNor" w:cs="Tele-GroteskEENor"/>
          <w:sz w:val="22"/>
          <w:szCs w:val="22"/>
        </w:rPr>
      </w:pPr>
    </w:p>
    <w:p w14:paraId="379CC615" w14:textId="77777777" w:rsidR="004C779C" w:rsidRPr="00AB520A" w:rsidRDefault="004C779C" w:rsidP="00E920C0">
      <w:pPr>
        <w:rPr>
          <w:rFonts w:ascii="Tele-GroteskNor" w:hAnsi="Tele-GroteskNor" w:cs="Tele-GroteskEENor"/>
          <w:sz w:val="22"/>
          <w:szCs w:val="22"/>
        </w:rPr>
      </w:pPr>
      <w:r w:rsidRPr="00AB520A">
        <w:rPr>
          <w:rFonts w:ascii="Tele-GroteskNor" w:hAnsi="Tele-GroteskNor" w:cs="Tele-GroteskEENor"/>
          <w:sz w:val="22"/>
          <w:szCs w:val="22"/>
        </w:rPr>
        <w:t>S poštovanjem,</w:t>
      </w:r>
    </w:p>
    <w:p w14:paraId="1467E65A" w14:textId="77777777" w:rsidR="004C779C" w:rsidRPr="00AB520A" w:rsidRDefault="004C779C" w:rsidP="00E920C0">
      <w:pPr>
        <w:rPr>
          <w:rFonts w:ascii="Tele-GroteskNor" w:hAnsi="Tele-GroteskNor" w:cs="Tele-GroteskEENor"/>
          <w:sz w:val="22"/>
          <w:szCs w:val="22"/>
        </w:rPr>
      </w:pPr>
    </w:p>
    <w:p w14:paraId="70FCD28D" w14:textId="77777777" w:rsidR="004C779C" w:rsidRPr="00AB520A" w:rsidRDefault="004C779C" w:rsidP="00E920C0">
      <w:pPr>
        <w:rPr>
          <w:rFonts w:ascii="Tele-GroteskNor" w:hAnsi="Tele-GroteskNor" w:cs="Tele-GroteskEENor"/>
          <w:sz w:val="22"/>
          <w:szCs w:val="22"/>
        </w:rPr>
      </w:pPr>
    </w:p>
    <w:p w14:paraId="2E264C7B" w14:textId="77777777" w:rsidR="004C779C" w:rsidRPr="00AB520A" w:rsidRDefault="004C779C" w:rsidP="00E920C0">
      <w:pPr>
        <w:jc w:val="left"/>
        <w:rPr>
          <w:rFonts w:ascii="Tele-GroteskNor" w:hAnsi="Tele-GroteskNor" w:cs="Tele-GroteskEENor"/>
          <w:b/>
          <w:bCs/>
          <w:sz w:val="22"/>
          <w:szCs w:val="22"/>
        </w:rPr>
      </w:pPr>
      <w:r w:rsidRPr="00AB520A">
        <w:rPr>
          <w:rFonts w:ascii="Tele-GroteskNor" w:hAnsi="Tele-GroteskNor"/>
          <w:sz w:val="22"/>
          <w:szCs w:val="22"/>
        </w:rPr>
        <w:t>___________________________</w:t>
      </w:r>
    </w:p>
    <w:p w14:paraId="0E50DBD6" w14:textId="77777777" w:rsidR="004C779C" w:rsidRPr="00AB520A" w:rsidRDefault="004C779C" w:rsidP="00E920C0">
      <w:pPr>
        <w:jc w:val="left"/>
        <w:rPr>
          <w:rFonts w:ascii="Tele-GroteskNor" w:hAnsi="Tele-GroteskNor" w:cs="Tele-GroteskEENor"/>
          <w:b/>
          <w:bCs/>
          <w:sz w:val="22"/>
          <w:szCs w:val="22"/>
        </w:rPr>
      </w:pPr>
    </w:p>
    <w:p w14:paraId="4F0E495A" w14:textId="77777777" w:rsidR="004C779C" w:rsidRPr="00D930E5" w:rsidRDefault="004C779C" w:rsidP="00D701CA">
      <w:pPr>
        <w:pStyle w:val="Heading2"/>
      </w:pPr>
      <w:r>
        <w:br w:type="page"/>
      </w:r>
      <w:r w:rsidR="00D701CA">
        <w:lastRenderedPageBreak/>
        <w:t xml:space="preserve"> </w:t>
      </w:r>
      <w:bookmarkStart w:id="1034" w:name="_Toc13754130"/>
      <w:r w:rsidR="00D701CA" w:rsidRPr="00D701CA">
        <w:t>Zahtjev za pružanje kolokacijskih usluga</w:t>
      </w:r>
      <w:bookmarkEnd w:id="1034"/>
    </w:p>
    <w:p w14:paraId="7220ECC4" w14:textId="77777777" w:rsidR="004C779C" w:rsidRPr="00AB520A" w:rsidRDefault="004C779C" w:rsidP="00E920C0">
      <w:pPr>
        <w:pStyle w:val="Title"/>
        <w:rPr>
          <w:rFonts w:ascii="Tele-GroteskNor" w:hAnsi="Tele-GroteskNor" w:cs="Tele-GroteskEENor"/>
          <w:sz w:val="22"/>
          <w:szCs w:val="22"/>
        </w:rPr>
      </w:pPr>
      <w:r w:rsidRPr="00AB520A">
        <w:rPr>
          <w:rFonts w:ascii="Tele-GroteskNor" w:hAnsi="Tele-GroteskNor" w:cs="Tele-GroteskEENor"/>
          <w:sz w:val="22"/>
          <w:szCs w:val="22"/>
        </w:rPr>
        <w:t>ZAHTJEV ZA PRUŽANJE KOLOKACIJSKIH USLUGA</w:t>
      </w:r>
    </w:p>
    <w:p w14:paraId="74280AB2" w14:textId="77777777" w:rsidR="004C779C" w:rsidRPr="00AB520A" w:rsidRDefault="004C779C" w:rsidP="00E920C0">
      <w:pPr>
        <w:pBdr>
          <w:bottom w:val="single" w:sz="4" w:space="1" w:color="auto"/>
        </w:pBdr>
        <w:rPr>
          <w:rFonts w:ascii="Tele-GroteskNor" w:hAnsi="Tele-GroteskNor" w:cs="Tele-GroteskEENor"/>
          <w:b/>
          <w:bCs/>
          <w:sz w:val="22"/>
          <w:szCs w:val="22"/>
        </w:rPr>
      </w:pPr>
    </w:p>
    <w:p w14:paraId="3F2F334B" w14:textId="77777777" w:rsidR="00CA2F04" w:rsidRPr="001D1A7D" w:rsidRDefault="004C779C" w:rsidP="00DB1D95">
      <w:pPr>
        <w:numPr>
          <w:ilvl w:val="0"/>
          <w:numId w:val="91"/>
        </w:numPr>
        <w:rPr>
          <w:rFonts w:ascii="Tele-GroteskNor" w:hAnsi="Tele-GroteskNor" w:cs="Tele-GroteskEENor"/>
          <w:b/>
          <w:bCs/>
          <w:sz w:val="22"/>
          <w:szCs w:val="22"/>
        </w:rPr>
      </w:pPr>
      <w:r w:rsidRPr="001D1A7D">
        <w:rPr>
          <w:rFonts w:ascii="Tele-GroteskNor" w:hAnsi="Tele-GroteskNor" w:cs="Tele-GroteskEENor"/>
          <w:b/>
          <w:bCs/>
          <w:sz w:val="22"/>
          <w:szCs w:val="22"/>
        </w:rPr>
        <w:t>Podaci o podnositelju zahtjeva</w:t>
      </w:r>
    </w:p>
    <w:p w14:paraId="10CF9BFE" w14:textId="77777777" w:rsidR="004C779C" w:rsidRPr="001D1A7D" w:rsidRDefault="001D1A7D" w:rsidP="00E920C0">
      <w:pPr>
        <w:pStyle w:val="Text"/>
        <w:tabs>
          <w:tab w:val="left" w:pos="425"/>
        </w:tabs>
        <w:spacing w:after="0"/>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 xml:space="preserve">        </w:t>
      </w:r>
      <w:r w:rsidR="004C779C" w:rsidRPr="001D1A7D">
        <w:rPr>
          <w:rFonts w:ascii="Tele-GroteskNor" w:hAnsi="Tele-GroteskNor" w:cs="Tele-GroteskEENor"/>
          <w:color w:val="auto"/>
          <w:sz w:val="22"/>
          <w:szCs w:val="22"/>
          <w:lang w:val="hr-HR"/>
        </w:rPr>
        <w:t>Naziv Operatora korisnika</w:t>
      </w:r>
      <w:r w:rsidR="004C779C" w:rsidRPr="001D1A7D">
        <w:rPr>
          <w:rFonts w:ascii="Tele-GroteskNor" w:hAnsi="Tele-GroteskNor" w:cs="Tele-GroteskEENor"/>
          <w:sz w:val="22"/>
          <w:szCs w:val="22"/>
          <w:lang w:val="hr-HR"/>
        </w:rPr>
        <w:t xml:space="preserve"> </w:t>
      </w:r>
      <w:r w:rsidR="004C779C" w:rsidRPr="001D1A7D">
        <w:rPr>
          <w:rFonts w:ascii="Tele-GroteskNor" w:hAnsi="Tele-GroteskNor" w:cs="Tele-GroteskEENor"/>
          <w:color w:val="auto"/>
          <w:sz w:val="22"/>
          <w:szCs w:val="22"/>
          <w:lang w:val="hr-HR"/>
        </w:rPr>
        <w:t>Standardne ponude -----------------------------------------------------------------------------------------</w:t>
      </w:r>
    </w:p>
    <w:p w14:paraId="07A0074A" w14:textId="77777777" w:rsidR="004C779C" w:rsidRPr="001D1A7D" w:rsidRDefault="004C779C" w:rsidP="00E920C0">
      <w:pPr>
        <w:rPr>
          <w:rFonts w:ascii="Tele-GroteskNor" w:hAnsi="Tele-GroteskNor" w:cs="Tele-GroteskEENor"/>
          <w:sz w:val="22"/>
          <w:szCs w:val="22"/>
        </w:rPr>
      </w:pPr>
      <w:r w:rsidRPr="001D1A7D">
        <w:rPr>
          <w:rFonts w:ascii="Tele-GroteskNor" w:hAnsi="Tele-GroteskNor" w:cs="Tele-GroteskEENor"/>
          <w:sz w:val="22"/>
          <w:szCs w:val="22"/>
        </w:rPr>
        <w:t xml:space="preserve">   </w:t>
      </w:r>
      <w:r w:rsidR="001D1A7D">
        <w:rPr>
          <w:rFonts w:ascii="Tele-GroteskNor" w:hAnsi="Tele-GroteskNor" w:cs="Tele-GroteskEENor"/>
          <w:sz w:val="22"/>
          <w:szCs w:val="22"/>
        </w:rPr>
        <w:t xml:space="preserve">     </w:t>
      </w:r>
      <w:r w:rsidRPr="001D1A7D">
        <w:rPr>
          <w:rFonts w:ascii="Tele-GroteskNor" w:hAnsi="Tele-GroteskNor" w:cs="Tele-GroteskEENor"/>
          <w:sz w:val="22"/>
          <w:szCs w:val="22"/>
        </w:rPr>
        <w:t>MB --------------------------------------------------------------------------------------------------------------------------------------------</w:t>
      </w:r>
    </w:p>
    <w:p w14:paraId="21445536" w14:textId="77777777" w:rsidR="007E5386" w:rsidRPr="001D1A7D" w:rsidRDefault="001D1A7D" w:rsidP="00E920C0">
      <w:pPr>
        <w:pStyle w:val="Text"/>
        <w:tabs>
          <w:tab w:val="left" w:pos="426"/>
        </w:tabs>
        <w:spacing w:after="0"/>
        <w:ind w:firstLine="284"/>
        <w:rPr>
          <w:rFonts w:ascii="Tele-GroteskNor" w:hAnsi="Tele-GroteskNor" w:cs="Tele-GroteskEENor"/>
          <w:color w:val="auto"/>
          <w:sz w:val="22"/>
          <w:szCs w:val="22"/>
          <w:lang w:val="hr-HR"/>
        </w:rPr>
      </w:pPr>
      <w:r>
        <w:rPr>
          <w:rFonts w:ascii="Tele-GroteskNor" w:hAnsi="Tele-GroteskNor" w:cs="Tele-GroteskEENor"/>
          <w:sz w:val="22"/>
          <w:szCs w:val="22"/>
          <w:lang w:val="hr-HR"/>
        </w:rPr>
        <w:t xml:space="preserve">  </w:t>
      </w:r>
      <w:r w:rsidR="004C779C" w:rsidRPr="001D1A7D">
        <w:rPr>
          <w:rFonts w:ascii="Tele-GroteskNor" w:hAnsi="Tele-GroteskNor" w:cs="Tele-GroteskEENor"/>
          <w:sz w:val="22"/>
          <w:szCs w:val="22"/>
        </w:rPr>
        <w:t>A</w:t>
      </w:r>
      <w:r w:rsidR="004C779C" w:rsidRPr="001D1A7D">
        <w:rPr>
          <w:rFonts w:ascii="Tele-GroteskNor" w:hAnsi="Tele-GroteskNor" w:cs="Tele-GroteskEENor"/>
          <w:color w:val="auto"/>
          <w:sz w:val="22"/>
          <w:szCs w:val="22"/>
          <w:lang w:val="hr-HR"/>
        </w:rPr>
        <w:t>dresa Operatora korisnika Standardne ponude ---------------------------------------------------------------------------------------</w:t>
      </w:r>
      <w:r w:rsidR="00112115" w:rsidRPr="001D1A7D">
        <w:rPr>
          <w:rFonts w:ascii="Tele-GroteskNor" w:hAnsi="Tele-GroteskNor" w:cs="Tele-GroteskEENor"/>
          <w:color w:val="auto"/>
          <w:sz w:val="22"/>
          <w:szCs w:val="22"/>
          <w:lang w:val="hr-HR"/>
        </w:rPr>
        <w:t xml:space="preserve">  </w:t>
      </w:r>
    </w:p>
    <w:p w14:paraId="5585BC5A" w14:textId="77777777" w:rsidR="00112115" w:rsidRPr="001D1A7D" w:rsidRDefault="001D1A7D" w:rsidP="00E920C0">
      <w:pPr>
        <w:pStyle w:val="Text"/>
        <w:tabs>
          <w:tab w:val="left" w:pos="426"/>
        </w:tabs>
        <w:spacing w:after="0"/>
        <w:ind w:firstLine="284"/>
        <w:rPr>
          <w:rFonts w:ascii="Tele-GroteskNor" w:hAnsi="Tele-GroteskNor" w:cs="Tele-GroteskEENor"/>
          <w:bCs/>
          <w:sz w:val="22"/>
          <w:szCs w:val="22"/>
          <w:lang w:val="hr-HR"/>
        </w:rPr>
      </w:pPr>
      <w:r>
        <w:rPr>
          <w:rFonts w:ascii="Tele-GroteskNor" w:hAnsi="Tele-GroteskNor" w:cs="Tele-GroteskEENor"/>
          <w:color w:val="auto"/>
          <w:sz w:val="22"/>
          <w:szCs w:val="22"/>
          <w:lang w:val="hr-HR"/>
        </w:rPr>
        <w:t xml:space="preserve">  </w:t>
      </w:r>
      <w:r w:rsidR="00112115" w:rsidRPr="001D1A7D">
        <w:rPr>
          <w:rFonts w:ascii="Tele-GroteskNor" w:hAnsi="Tele-GroteskNor" w:cs="Tele-GroteskEENor"/>
          <w:color w:val="auto"/>
          <w:sz w:val="22"/>
          <w:szCs w:val="22"/>
          <w:lang w:val="hr-HR"/>
        </w:rPr>
        <w:t>Adr</w:t>
      </w:r>
      <w:r w:rsidR="00112115" w:rsidRPr="00900811">
        <w:rPr>
          <w:rFonts w:ascii="Tele-GroteskNor" w:hAnsi="Tele-GroteskNor" w:cs="Tele-GroteskEENor"/>
          <w:bCs/>
          <w:sz w:val="22"/>
          <w:szCs w:val="22"/>
          <w:lang w:val="hr-HR"/>
        </w:rPr>
        <w:t>esa</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za</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dostavu</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ra</w:t>
      </w:r>
      <w:r w:rsidR="00147A2C" w:rsidRPr="001D1A7D">
        <w:rPr>
          <w:rFonts w:ascii="Tele-GroteskNor" w:hAnsi="Tele-GroteskNor" w:cs="Tele-GroteskEENor"/>
          <w:bCs/>
          <w:sz w:val="22"/>
          <w:szCs w:val="22"/>
          <w:lang w:val="hr-HR"/>
        </w:rPr>
        <w:t>č</w:t>
      </w:r>
      <w:r w:rsidR="00112115" w:rsidRPr="00900811">
        <w:rPr>
          <w:rFonts w:ascii="Tele-GroteskNor" w:hAnsi="Tele-GroteskNor" w:cs="Tele-GroteskEENor"/>
          <w:bCs/>
          <w:sz w:val="22"/>
          <w:szCs w:val="22"/>
          <w:lang w:val="hr-HR"/>
        </w:rPr>
        <w:t>una</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ukoliko</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se</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razlikuje</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od</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adrese</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Operatora</w:t>
      </w:r>
      <w:r w:rsidR="00147A2C" w:rsidRPr="001D1A7D">
        <w:rPr>
          <w:rFonts w:ascii="Tele-GroteskNor" w:hAnsi="Tele-GroteskNor" w:cs="Tele-GroteskEENor"/>
          <w:bCs/>
          <w:sz w:val="22"/>
          <w:szCs w:val="22"/>
          <w:lang w:val="hr-HR"/>
        </w:rPr>
        <w:t xml:space="preserve"> </w:t>
      </w:r>
      <w:r w:rsidR="00112115" w:rsidRPr="00900811">
        <w:rPr>
          <w:rFonts w:ascii="Tele-GroteskNor" w:hAnsi="Tele-GroteskNor" w:cs="Tele-GroteskEENor"/>
          <w:bCs/>
          <w:sz w:val="22"/>
          <w:szCs w:val="22"/>
          <w:lang w:val="hr-HR"/>
        </w:rPr>
        <w:t>korisnika</w:t>
      </w:r>
      <w:r w:rsidR="00147A2C" w:rsidRPr="001D1A7D">
        <w:rPr>
          <w:rFonts w:ascii="Tele-GroteskNor" w:hAnsi="Tele-GroteskNor" w:cs="Tele-GroteskEENor"/>
          <w:bCs/>
          <w:sz w:val="22"/>
          <w:szCs w:val="22"/>
          <w:lang w:val="hr-HR"/>
        </w:rPr>
        <w:t>) ---------------------------------------------------------------</w:t>
      </w:r>
      <w:r>
        <w:rPr>
          <w:rFonts w:ascii="Tele-GroteskNor" w:hAnsi="Tele-GroteskNor" w:cs="Tele-GroteskEENor"/>
          <w:bCs/>
          <w:sz w:val="22"/>
          <w:szCs w:val="22"/>
          <w:lang w:val="hr-HR"/>
        </w:rPr>
        <w:t>-----------------------</w:t>
      </w:r>
    </w:p>
    <w:p w14:paraId="0697AA55" w14:textId="77777777" w:rsidR="00112115" w:rsidRPr="001D1A7D" w:rsidRDefault="00112115" w:rsidP="00E920C0">
      <w:pPr>
        <w:pBdr>
          <w:bottom w:val="single" w:sz="4" w:space="0" w:color="auto"/>
        </w:pBdr>
        <w:rPr>
          <w:rFonts w:ascii="Tele-GroteskNor" w:hAnsi="Tele-GroteskNor" w:cs="Tele-GroteskEENor"/>
          <w:b/>
          <w:bCs/>
          <w:sz w:val="22"/>
          <w:szCs w:val="22"/>
        </w:rPr>
      </w:pPr>
    </w:p>
    <w:p w14:paraId="036E25FF" w14:textId="77777777" w:rsidR="00CA2F04" w:rsidRPr="001D1A7D" w:rsidRDefault="004C779C" w:rsidP="00DB1D95">
      <w:pPr>
        <w:numPr>
          <w:ilvl w:val="0"/>
          <w:numId w:val="91"/>
        </w:numPr>
        <w:rPr>
          <w:rFonts w:ascii="Tele-GroteskNor" w:hAnsi="Tele-GroteskNor" w:cs="Tele-GroteskEENor"/>
          <w:b/>
          <w:bCs/>
          <w:sz w:val="22"/>
          <w:szCs w:val="22"/>
        </w:rPr>
      </w:pPr>
      <w:r w:rsidRPr="001D1A7D">
        <w:rPr>
          <w:rFonts w:ascii="Tele-GroteskNor" w:hAnsi="Tele-GroteskNor" w:cs="Tele-GroteskEENor"/>
          <w:b/>
          <w:bCs/>
          <w:sz w:val="22"/>
          <w:szCs w:val="22"/>
        </w:rPr>
        <w:t>Osoba za kontakt</w:t>
      </w:r>
    </w:p>
    <w:p w14:paraId="33B45412" w14:textId="77777777" w:rsidR="00CA2F04" w:rsidRPr="001D1A7D" w:rsidRDefault="004C779C" w:rsidP="001D1A7D">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Ime i prezime ---------------------------------------------------------------------------------------------------------------</w:t>
      </w:r>
    </w:p>
    <w:p w14:paraId="280A055E" w14:textId="77777777" w:rsidR="00CA2F04" w:rsidRPr="001D1A7D" w:rsidRDefault="004C779C" w:rsidP="001D1A7D">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Adresa -----------------------------------------------------------------------------------------------------------------------</w:t>
      </w:r>
    </w:p>
    <w:p w14:paraId="237C9DEC" w14:textId="77777777" w:rsidR="00CA2F04" w:rsidRPr="001D1A7D" w:rsidRDefault="004C779C" w:rsidP="001D1A7D">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Telefon/telefaks ------------------------------------------------------------------------------------------------------------</w:t>
      </w:r>
    </w:p>
    <w:p w14:paraId="7EC3381A" w14:textId="77777777" w:rsidR="00CA2F04" w:rsidRPr="001D1A7D" w:rsidRDefault="004C779C" w:rsidP="001D1A7D">
      <w:pPr>
        <w:pBdr>
          <w:bottom w:val="single" w:sz="4" w:space="1" w:color="auto"/>
        </w:pBdr>
        <w:ind w:left="1440" w:hanging="1014"/>
        <w:rPr>
          <w:rFonts w:ascii="Tele-GroteskNor" w:hAnsi="Tele-GroteskNor" w:cs="Tele-GroteskEENor"/>
          <w:b/>
          <w:bCs/>
          <w:sz w:val="22"/>
          <w:szCs w:val="22"/>
        </w:rPr>
      </w:pPr>
      <w:r w:rsidRPr="001D1A7D">
        <w:rPr>
          <w:rFonts w:ascii="Tele-GroteskNor" w:hAnsi="Tele-GroteskNor" w:cs="Tele-GroteskEENor"/>
          <w:sz w:val="22"/>
          <w:szCs w:val="22"/>
        </w:rPr>
        <w:t>e-mail ------------------------------------------------------------------------------------------------------------------------</w:t>
      </w:r>
    </w:p>
    <w:p w14:paraId="224C47B1" w14:textId="77777777" w:rsidR="004C779C" w:rsidRPr="001D1A7D" w:rsidRDefault="004C779C" w:rsidP="00E920C0">
      <w:pPr>
        <w:pBdr>
          <w:bottom w:val="single" w:sz="4" w:space="1" w:color="auto"/>
        </w:pBdr>
        <w:rPr>
          <w:rFonts w:ascii="Tele-GroteskNor" w:hAnsi="Tele-GroteskNor" w:cs="Tele-GroteskEENor"/>
          <w:b/>
          <w:bCs/>
          <w:sz w:val="22"/>
          <w:szCs w:val="22"/>
        </w:rPr>
      </w:pPr>
    </w:p>
    <w:p w14:paraId="636709B8" w14:textId="77777777" w:rsidR="00CA2F04" w:rsidRPr="001D1A7D" w:rsidRDefault="004C779C" w:rsidP="00DB1D95">
      <w:pPr>
        <w:numPr>
          <w:ilvl w:val="0"/>
          <w:numId w:val="91"/>
        </w:numPr>
        <w:rPr>
          <w:rFonts w:ascii="Tele-GroteskNor" w:hAnsi="Tele-GroteskNor" w:cs="Tele-GroteskEENor"/>
          <w:b/>
          <w:bCs/>
          <w:sz w:val="22"/>
          <w:szCs w:val="22"/>
        </w:rPr>
      </w:pPr>
      <w:r w:rsidRPr="001D1A7D">
        <w:rPr>
          <w:rFonts w:ascii="Tele-GroteskNor" w:hAnsi="Tele-GroteskNor" w:cs="Tele-GroteskEENor"/>
          <w:b/>
          <w:bCs/>
          <w:sz w:val="22"/>
          <w:szCs w:val="22"/>
        </w:rPr>
        <w:t>Specifikacija usluge</w:t>
      </w:r>
    </w:p>
    <w:p w14:paraId="02ECCF6F" w14:textId="77777777" w:rsidR="00CA2F04" w:rsidRPr="001D1A7D" w:rsidRDefault="004C779C" w:rsidP="001D1A7D">
      <w:pPr>
        <w:pBdr>
          <w:bottom w:val="single" w:sz="4" w:space="1" w:color="auto"/>
        </w:pBdr>
        <w:ind w:left="426"/>
        <w:rPr>
          <w:rFonts w:ascii="Tele-GroteskNor" w:hAnsi="Tele-GroteskNor" w:cs="Tele-GroteskEENor"/>
          <w:sz w:val="22"/>
          <w:szCs w:val="22"/>
        </w:rPr>
      </w:pPr>
      <w:r w:rsidRPr="001D1A7D">
        <w:rPr>
          <w:rFonts w:ascii="Tele-GroteskNor" w:hAnsi="Tele-GroteskNor" w:cs="Tele-GroteskEENor"/>
          <w:sz w:val="22"/>
          <w:szCs w:val="22"/>
        </w:rPr>
        <w:t xml:space="preserve">Lokacija na kojoj se namjerava ostvariti kolokacija (prema popisu </w:t>
      </w:r>
      <w:r w:rsidR="00F22634" w:rsidRPr="001D1A7D">
        <w:rPr>
          <w:rFonts w:ascii="Tele-GroteskNor" w:hAnsi="Tele-GroteskNor" w:cs="Tele-GroteskEENor"/>
          <w:sz w:val="22"/>
          <w:szCs w:val="22"/>
        </w:rPr>
        <w:t>HT-a</w:t>
      </w:r>
      <w:r w:rsidRPr="001D1A7D">
        <w:rPr>
          <w:rFonts w:ascii="Tele-GroteskNor" w:hAnsi="Tele-GroteskNor" w:cs="Tele-GroteskEENor"/>
          <w:sz w:val="22"/>
          <w:szCs w:val="22"/>
        </w:rPr>
        <w:t xml:space="preserve"> iz članka 3. Standardne ponude </w:t>
      </w:r>
      <w:r w:rsidR="00F22634" w:rsidRPr="001D1A7D">
        <w:rPr>
          <w:rFonts w:ascii="Tele-GroteskNor" w:hAnsi="Tele-GroteskNor" w:cs="Tele-GroteskEENor"/>
          <w:sz w:val="22"/>
          <w:szCs w:val="22"/>
        </w:rPr>
        <w:t>HT-a</w:t>
      </w:r>
      <w:r w:rsidRPr="001D1A7D">
        <w:rPr>
          <w:rFonts w:ascii="Tele-GroteskNor" w:hAnsi="Tele-GroteskNor" w:cs="Tele-GroteskEENor"/>
          <w:sz w:val="22"/>
          <w:szCs w:val="22"/>
        </w:rPr>
        <w:t>) _____________________________________________________</w:t>
      </w:r>
    </w:p>
    <w:p w14:paraId="51DE84E7" w14:textId="77777777" w:rsidR="00CA2F04" w:rsidRPr="001D1A7D" w:rsidRDefault="004C779C" w:rsidP="001D1A7D">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Tražena vrstu kolokacije</w:t>
      </w:r>
    </w:p>
    <w:p w14:paraId="609D78DF" w14:textId="77777777" w:rsidR="004C779C" w:rsidRPr="001D1A7D" w:rsidRDefault="00F03935" w:rsidP="00E920C0">
      <w:pPr>
        <w:pBdr>
          <w:bottom w:val="single" w:sz="4" w:space="1" w:color="auto"/>
        </w:pBdr>
        <w:ind w:firstLine="360"/>
        <w:rPr>
          <w:rFonts w:ascii="Tele-GroteskNor" w:hAnsi="Tele-GroteskNor" w:cs="Tele-GroteskEENor"/>
          <w:sz w:val="22"/>
          <w:szCs w:val="22"/>
        </w:rPr>
      </w:pPr>
      <w:r>
        <w:rPr>
          <w:noProof/>
          <w:sz w:val="22"/>
          <w:szCs w:val="22"/>
        </w:rPr>
        <mc:AlternateContent>
          <mc:Choice Requires="wps">
            <w:drawing>
              <wp:anchor distT="0" distB="0" distL="114300" distR="114300" simplePos="0" relativeHeight="251628032" behindDoc="0" locked="0" layoutInCell="1" allowOverlap="1" wp14:anchorId="08E9D434" wp14:editId="0D7E94A7">
                <wp:simplePos x="0" y="0"/>
                <wp:positionH relativeFrom="column">
                  <wp:posOffset>685800</wp:posOffset>
                </wp:positionH>
                <wp:positionV relativeFrom="paragraph">
                  <wp:posOffset>197485</wp:posOffset>
                </wp:positionV>
                <wp:extent cx="114300" cy="114300"/>
                <wp:effectExtent l="0" t="0" r="19050" b="19050"/>
                <wp:wrapNone/>
                <wp:docPr id="202"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652518" id="Rectangle 41" o:spid="_x0000_s1026" style="position:absolute;margin-left:54pt;margin-top:15.55pt;width:9pt;height:9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"/>
            </w:pict>
          </mc:Fallback>
        </mc:AlternateContent>
      </w:r>
      <w:r>
        <w:rPr>
          <w:noProof/>
          <w:sz w:val="22"/>
          <w:szCs w:val="22"/>
        </w:rPr>
        <mc:AlternateContent>
          <mc:Choice Requires="wps">
            <w:drawing>
              <wp:anchor distT="0" distB="0" distL="114300" distR="114300" simplePos="0" relativeHeight="251627008" behindDoc="0" locked="0" layoutInCell="1" allowOverlap="1" wp14:anchorId="4C198244" wp14:editId="09A73C01">
                <wp:simplePos x="0" y="0"/>
                <wp:positionH relativeFrom="column">
                  <wp:posOffset>228600</wp:posOffset>
                </wp:positionH>
                <wp:positionV relativeFrom="paragraph">
                  <wp:posOffset>9525</wp:posOffset>
                </wp:positionV>
                <wp:extent cx="114300" cy="114300"/>
                <wp:effectExtent l="0" t="0" r="19050" b="19050"/>
                <wp:wrapNone/>
                <wp:docPr id="20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EEEB7B" id="Rectangle 40" o:spid="_x0000_s1026" style="position:absolute;margin-left:18pt;margin-top:.75pt;width:9pt;height:9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"/>
            </w:pict>
          </mc:Fallback>
        </mc:AlternateContent>
      </w:r>
      <w:r w:rsidR="004C779C" w:rsidRPr="001D1A7D">
        <w:rPr>
          <w:rFonts w:ascii="Tele-GroteskNor" w:hAnsi="Tele-GroteskNor" w:cs="Tele-GroteskEENor"/>
          <w:sz w:val="22"/>
          <w:szCs w:val="22"/>
        </w:rPr>
        <w:t xml:space="preserve">   </w:t>
      </w:r>
      <w:r w:rsidR="004C779C" w:rsidRPr="001D1A7D">
        <w:rPr>
          <w:rFonts w:ascii="Tele-GroteskNor" w:hAnsi="Tele-GroteskNor" w:cs="Tele-GroteskEENor"/>
          <w:sz w:val="22"/>
          <w:szCs w:val="22"/>
        </w:rPr>
        <w:tab/>
        <w:t>fizička</w:t>
      </w:r>
    </w:p>
    <w:p w14:paraId="1432E386" w14:textId="77777777" w:rsidR="004C779C" w:rsidRPr="001D1A7D" w:rsidRDefault="00F03935" w:rsidP="00E920C0">
      <w:pPr>
        <w:pBdr>
          <w:bottom w:val="single" w:sz="4" w:space="1" w:color="auto"/>
        </w:pBdr>
        <w:ind w:firstLine="1416"/>
        <w:rPr>
          <w:rFonts w:ascii="Tele-GroteskNor" w:hAnsi="Tele-GroteskNor" w:cs="Tele-GroteskEENor"/>
          <w:sz w:val="22"/>
          <w:szCs w:val="22"/>
        </w:rPr>
      </w:pPr>
      <w:r>
        <w:rPr>
          <w:noProof/>
          <w:sz w:val="22"/>
          <w:szCs w:val="22"/>
        </w:rPr>
        <mc:AlternateContent>
          <mc:Choice Requires="wps">
            <w:drawing>
              <wp:anchor distT="0" distB="0" distL="114300" distR="114300" simplePos="0" relativeHeight="251629056" behindDoc="0" locked="0" layoutInCell="1" allowOverlap="1" wp14:anchorId="6FB5A8E9" wp14:editId="271DD57A">
                <wp:simplePos x="0" y="0"/>
                <wp:positionH relativeFrom="column">
                  <wp:posOffset>685800</wp:posOffset>
                </wp:positionH>
                <wp:positionV relativeFrom="paragraph">
                  <wp:posOffset>203835</wp:posOffset>
                </wp:positionV>
                <wp:extent cx="114300" cy="114300"/>
                <wp:effectExtent l="0" t="0" r="19050" b="19050"/>
                <wp:wrapNone/>
                <wp:docPr id="200"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90E0F7" id="Rectangle 42" o:spid="_x0000_s1026" style="position:absolute;margin-left:54pt;margin-top:16.05pt;width:9pt;height:9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"/>
            </w:pict>
          </mc:Fallback>
        </mc:AlternateContent>
      </w:r>
      <w:r w:rsidR="004C779C" w:rsidRPr="001D1A7D">
        <w:rPr>
          <w:rFonts w:ascii="Tele-GroteskNor" w:hAnsi="Tele-GroteskNor" w:cs="Tele-GroteskEENor"/>
          <w:sz w:val="22"/>
          <w:szCs w:val="22"/>
        </w:rPr>
        <w:t>unutrašnja</w:t>
      </w:r>
    </w:p>
    <w:p w14:paraId="7F4F3D5B" w14:textId="77777777" w:rsidR="004C779C" w:rsidRPr="001D1A7D" w:rsidRDefault="00F03935" w:rsidP="00E920C0">
      <w:pPr>
        <w:pBdr>
          <w:bottom w:val="single" w:sz="4" w:space="1" w:color="auto"/>
        </w:pBdr>
        <w:ind w:firstLine="1416"/>
        <w:rPr>
          <w:rFonts w:ascii="Tele-GroteskNor" w:hAnsi="Tele-GroteskNor" w:cs="Tele-GroteskEENor"/>
          <w:sz w:val="22"/>
          <w:szCs w:val="22"/>
        </w:rPr>
      </w:pPr>
      <w:r>
        <w:rPr>
          <w:noProof/>
          <w:sz w:val="22"/>
          <w:szCs w:val="22"/>
        </w:rPr>
        <mc:AlternateContent>
          <mc:Choice Requires="wps">
            <w:drawing>
              <wp:anchor distT="0" distB="0" distL="114300" distR="114300" simplePos="0" relativeHeight="251630080" behindDoc="0" locked="0" layoutInCell="1" allowOverlap="1" wp14:anchorId="3E937346" wp14:editId="39BA28FC">
                <wp:simplePos x="0" y="0"/>
                <wp:positionH relativeFrom="column">
                  <wp:posOffset>228600</wp:posOffset>
                </wp:positionH>
                <wp:positionV relativeFrom="paragraph">
                  <wp:posOffset>210185</wp:posOffset>
                </wp:positionV>
                <wp:extent cx="114300" cy="114300"/>
                <wp:effectExtent l="0" t="0" r="19050" b="19050"/>
                <wp:wrapNone/>
                <wp:docPr id="199"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56F3B2" id="Rectangle 43" o:spid="_x0000_s1026" style="position:absolute;margin-left:18pt;margin-top:16.55pt;width:9pt;height:9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"/>
            </w:pict>
          </mc:Fallback>
        </mc:AlternateContent>
      </w:r>
      <w:r w:rsidR="004C779C" w:rsidRPr="001D1A7D">
        <w:rPr>
          <w:rFonts w:ascii="Tele-GroteskNor" w:hAnsi="Tele-GroteskNor" w:cs="Tele-GroteskEENor"/>
          <w:sz w:val="22"/>
          <w:szCs w:val="22"/>
        </w:rPr>
        <w:t>vanjska</w:t>
      </w:r>
    </w:p>
    <w:p w14:paraId="1DF1B64F" w14:textId="77777777" w:rsidR="004C779C" w:rsidRPr="001D1A7D" w:rsidRDefault="004C779C" w:rsidP="00E920C0">
      <w:pPr>
        <w:pBdr>
          <w:bottom w:val="single" w:sz="4" w:space="1" w:color="auto"/>
        </w:pBdr>
        <w:ind w:firstLine="360"/>
        <w:rPr>
          <w:rFonts w:ascii="Tele-GroteskNor" w:hAnsi="Tele-GroteskNor" w:cs="Tele-GroteskEENor"/>
          <w:sz w:val="22"/>
          <w:szCs w:val="22"/>
        </w:rPr>
      </w:pPr>
      <w:r w:rsidRPr="001D1A7D">
        <w:rPr>
          <w:rFonts w:ascii="Tele-GroteskNor" w:hAnsi="Tele-GroteskNor" w:cs="Tele-GroteskEENor"/>
          <w:sz w:val="22"/>
          <w:szCs w:val="22"/>
        </w:rPr>
        <w:tab/>
        <w:t>udaljena – adresa udaljenog kolokacijskog prostora: _________________________________</w:t>
      </w:r>
    </w:p>
    <w:p w14:paraId="5CEBBE0D"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Veličina potrebnog prostora za kolokaciju    _____________ m</w:t>
      </w:r>
      <w:r w:rsidRPr="001D1A7D">
        <w:rPr>
          <w:rFonts w:ascii="Tele-GroteskNor" w:hAnsi="Tele-GroteskNor" w:cs="Tele-GroteskEENor"/>
          <w:sz w:val="22"/>
          <w:szCs w:val="22"/>
          <w:vertAlign w:val="superscript"/>
        </w:rPr>
        <w:t>2</w:t>
      </w:r>
    </w:p>
    <w:p w14:paraId="5AE6F241"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 xml:space="preserve">Vrsta (kvaliteta) i količina metalnih parica za povezivanje opreme Operatora korisnika Standardne ponude s glavnim </w:t>
      </w:r>
    </w:p>
    <w:p w14:paraId="68E89947"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 xml:space="preserve">razdjelnikom </w:t>
      </w:r>
      <w:r w:rsidR="002E6E0D" w:rsidRPr="001D1A7D">
        <w:rPr>
          <w:rFonts w:ascii="Tele-GroteskNor" w:hAnsi="Tele-GroteskNor" w:cs="Tele-GroteskEENor"/>
          <w:sz w:val="22"/>
          <w:szCs w:val="22"/>
        </w:rPr>
        <w:t>HT</w:t>
      </w:r>
      <w:r w:rsidRPr="001D1A7D">
        <w:rPr>
          <w:rFonts w:ascii="Tele-GroteskNor" w:hAnsi="Tele-GroteskNor" w:cs="Tele-GroteskEENor"/>
          <w:sz w:val="22"/>
          <w:szCs w:val="22"/>
        </w:rPr>
        <w:t>-a.____________________________________________________________</w:t>
      </w:r>
    </w:p>
    <w:p w14:paraId="3E4D27B0" w14:textId="77777777" w:rsidR="00CA2F04" w:rsidRPr="001D1A7D" w:rsidRDefault="004C779C" w:rsidP="009C00B6">
      <w:pPr>
        <w:pBdr>
          <w:bottom w:val="single" w:sz="4" w:space="1" w:color="auto"/>
        </w:pBdr>
        <w:ind w:left="426"/>
        <w:rPr>
          <w:rFonts w:ascii="Tele-GroteskNor" w:hAnsi="Tele-GroteskNor" w:cs="Tele-GroteskEENor"/>
          <w:sz w:val="22"/>
          <w:szCs w:val="22"/>
        </w:rPr>
      </w:pPr>
      <w:r w:rsidRPr="001D1A7D">
        <w:rPr>
          <w:rFonts w:ascii="Tele-GroteskNor" w:hAnsi="Tele-GroteskNor" w:cs="Tele-GroteskEENor"/>
          <w:sz w:val="22"/>
          <w:szCs w:val="22"/>
        </w:rPr>
        <w:t xml:space="preserve">Vrsta (kvaliteta) i broj dijeljenih pristupa za povezivanje opreme Operatora korisnika Standardne ponude s glavnim razdjelnikom </w:t>
      </w:r>
      <w:r w:rsidR="002E6E0D" w:rsidRPr="001D1A7D">
        <w:rPr>
          <w:rFonts w:ascii="Tele-GroteskNor" w:hAnsi="Tele-GroteskNor" w:cs="Tele-GroteskEENor"/>
          <w:sz w:val="22"/>
          <w:szCs w:val="22"/>
        </w:rPr>
        <w:t>HT</w:t>
      </w:r>
      <w:r w:rsidRPr="001D1A7D">
        <w:rPr>
          <w:rFonts w:ascii="Tele-GroteskNor" w:hAnsi="Tele-GroteskNor" w:cs="Tele-GroteskEENor"/>
          <w:sz w:val="22"/>
          <w:szCs w:val="22"/>
        </w:rPr>
        <w:t>-a</w:t>
      </w:r>
    </w:p>
    <w:p w14:paraId="30F85E2F"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Traženi kapacitet posrednog razdjelnika (u koracima od 200 parica) ________________________</w:t>
      </w:r>
    </w:p>
    <w:p w14:paraId="43420358"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Planirani kapacitet posrednog kabela za najmanje 1 godinu ______________________________</w:t>
      </w:r>
    </w:p>
    <w:p w14:paraId="568731BE" w14:textId="77777777" w:rsidR="00CA2F04" w:rsidRPr="001D1A7D" w:rsidRDefault="004C779C" w:rsidP="009C00B6">
      <w:pPr>
        <w:pBdr>
          <w:bottom w:val="single" w:sz="4" w:space="1" w:color="auto"/>
        </w:pBdr>
        <w:ind w:left="1440" w:hanging="1014"/>
        <w:rPr>
          <w:rFonts w:ascii="Tele-GroteskNor" w:hAnsi="Tele-GroteskNor" w:cs="Tele-GroteskEENor"/>
          <w:sz w:val="22"/>
          <w:szCs w:val="22"/>
        </w:rPr>
      </w:pPr>
      <w:r w:rsidRPr="001D1A7D">
        <w:rPr>
          <w:rFonts w:ascii="Tele-GroteskNor" w:hAnsi="Tele-GroteskNor" w:cs="Tele-GroteskEENor"/>
          <w:sz w:val="22"/>
          <w:szCs w:val="22"/>
        </w:rPr>
        <w:t>Traženi datum uspostave kolokacije _________________________________________________</w:t>
      </w:r>
    </w:p>
    <w:p w14:paraId="1B8C19A5" w14:textId="77777777" w:rsidR="00CA2F04" w:rsidRPr="001D1A7D" w:rsidRDefault="004C779C" w:rsidP="009C00B6">
      <w:pPr>
        <w:pBdr>
          <w:bottom w:val="single" w:sz="4" w:space="1" w:color="auto"/>
        </w:pBdr>
        <w:ind w:left="1440" w:hanging="1014"/>
        <w:rPr>
          <w:rFonts w:ascii="Tele-GroteskNor" w:hAnsi="Tele-GroteskNor" w:cs="Tele-GroteskEENor"/>
          <w:b/>
          <w:bCs/>
          <w:sz w:val="22"/>
          <w:szCs w:val="22"/>
        </w:rPr>
      </w:pPr>
      <w:r w:rsidRPr="001D1A7D">
        <w:rPr>
          <w:rFonts w:ascii="Tele-GroteskNor" w:hAnsi="Tele-GroteskNor" w:cs="Tele-GroteskEENor"/>
          <w:sz w:val="22"/>
          <w:szCs w:val="22"/>
        </w:rPr>
        <w:t>Planirani početak izgradnje za usklađene vanjske zahtjeve (početak radova za spoj prema prvom zdencu)</w:t>
      </w:r>
      <w:r w:rsidRPr="001D1A7D">
        <w:rPr>
          <w:rFonts w:ascii="Tele-GroteskNor" w:hAnsi="Tele-GroteskNor" w:cs="Tele-GroteskEENor"/>
          <w:b/>
          <w:bCs/>
          <w:sz w:val="22"/>
          <w:szCs w:val="22"/>
        </w:rPr>
        <w:t xml:space="preserve"> _______________________________________________________________________</w:t>
      </w:r>
    </w:p>
    <w:p w14:paraId="68C09DB0" w14:textId="77777777" w:rsidR="00CA2F04" w:rsidRPr="001D1A7D" w:rsidRDefault="004C779C" w:rsidP="009C00B6">
      <w:pPr>
        <w:pBdr>
          <w:bottom w:val="single" w:sz="4" w:space="1" w:color="auto"/>
        </w:pBdr>
        <w:ind w:left="426"/>
        <w:rPr>
          <w:rFonts w:ascii="Tele-GroteskNor" w:hAnsi="Tele-GroteskNor" w:cs="Tele-GroteskEENor"/>
          <w:sz w:val="22"/>
          <w:szCs w:val="22"/>
        </w:rPr>
      </w:pPr>
      <w:r w:rsidRPr="001D1A7D">
        <w:rPr>
          <w:rFonts w:ascii="Tele-GroteskNor" w:hAnsi="Tele-GroteskNor" w:cs="Tele-GroteskEENor"/>
          <w:sz w:val="22"/>
          <w:szCs w:val="22"/>
        </w:rPr>
        <w:t xml:space="preserve">Informacija o prijenosnom kabelu između lokacije Operatora korisnika Standardne ponude i kolokacijske lokacije u </w:t>
      </w:r>
      <w:r w:rsidR="002E6E0D" w:rsidRPr="001D1A7D">
        <w:rPr>
          <w:rFonts w:ascii="Tele-GroteskNor" w:hAnsi="Tele-GroteskNor" w:cs="Tele-GroteskEENor"/>
          <w:sz w:val="22"/>
          <w:szCs w:val="22"/>
        </w:rPr>
        <w:t>HT</w:t>
      </w:r>
      <w:r w:rsidR="009C00B6">
        <w:rPr>
          <w:rFonts w:ascii="Tele-GroteskNor" w:hAnsi="Tele-GroteskNor" w:cs="Tele-GroteskEENor"/>
          <w:sz w:val="22"/>
          <w:szCs w:val="22"/>
        </w:rPr>
        <w:t xml:space="preserve">-ovoj </w:t>
      </w:r>
      <w:r w:rsidRPr="001D1A7D">
        <w:rPr>
          <w:rFonts w:ascii="Tele-GroteskNor" w:hAnsi="Tele-GroteskNor" w:cs="Tele-GroteskEENor"/>
          <w:sz w:val="22"/>
          <w:szCs w:val="22"/>
        </w:rPr>
        <w:t>zgradi (informacija potrebna za uvlačenje kabla od prvog zdenca), vrsti kabela, tehnički opis (promjer, broj vlakana ili parica), pozicija i oznaka kabela u cijevi kabelske kanalizacije i zdencu(nije obvezatno)</w:t>
      </w:r>
    </w:p>
    <w:p w14:paraId="406E6578" w14:textId="77777777" w:rsidR="00CA2F04" w:rsidRPr="001D1A7D" w:rsidRDefault="004C779C" w:rsidP="009C00B6">
      <w:pPr>
        <w:pBdr>
          <w:bottom w:val="single" w:sz="4" w:space="1" w:color="auto"/>
        </w:pBdr>
        <w:ind w:left="426"/>
        <w:rPr>
          <w:rFonts w:ascii="Tele-GroteskNor" w:hAnsi="Tele-GroteskNor" w:cs="Tele-GroteskEENor"/>
          <w:sz w:val="22"/>
          <w:szCs w:val="22"/>
        </w:rPr>
      </w:pPr>
      <w:r w:rsidRPr="001D1A7D">
        <w:rPr>
          <w:rFonts w:ascii="Tele-GroteskNor" w:hAnsi="Tele-GroteskNor" w:cs="Tele-GroteskEENor"/>
          <w:sz w:val="22"/>
          <w:szCs w:val="22"/>
        </w:rPr>
        <w:t>Informacija o traženom napajanju – nominalna/deklarirana snaga uređaja koji Operator korisnik Standardne ponude namjerava instalirati</w:t>
      </w:r>
    </w:p>
    <w:p w14:paraId="66378216" w14:textId="77777777" w:rsidR="00CA2F04" w:rsidRPr="001D1A7D" w:rsidRDefault="004C779C" w:rsidP="00DB1D95">
      <w:pPr>
        <w:numPr>
          <w:ilvl w:val="0"/>
          <w:numId w:val="91"/>
        </w:numPr>
        <w:pBdr>
          <w:bottom w:val="single" w:sz="6" w:space="1" w:color="auto"/>
        </w:pBdr>
        <w:rPr>
          <w:rFonts w:ascii="Tele-GroteskNor" w:hAnsi="Tele-GroteskNor" w:cs="Tele-GroteskEENor"/>
          <w:b/>
          <w:bCs/>
          <w:sz w:val="22"/>
          <w:szCs w:val="22"/>
        </w:rPr>
      </w:pPr>
      <w:r w:rsidRPr="001D1A7D">
        <w:rPr>
          <w:rFonts w:ascii="Tele-GroteskNor" w:hAnsi="Tele-GroteskNor" w:cs="Tele-GroteskEENor"/>
          <w:b/>
          <w:bCs/>
          <w:sz w:val="22"/>
          <w:szCs w:val="22"/>
        </w:rPr>
        <w:t>Ostalo</w:t>
      </w:r>
    </w:p>
    <w:p w14:paraId="7A86697E" w14:textId="77777777" w:rsidR="004C779C" w:rsidRPr="001D1A7D" w:rsidRDefault="004C779C" w:rsidP="00E920C0">
      <w:pPr>
        <w:pBdr>
          <w:bottom w:val="single" w:sz="4" w:space="1" w:color="auto"/>
        </w:pBdr>
        <w:rPr>
          <w:rFonts w:ascii="Tele-GroteskNor" w:hAnsi="Tele-GroteskNor" w:cs="Tele-GroteskEENor"/>
          <w:b/>
          <w:bCs/>
          <w:sz w:val="22"/>
          <w:szCs w:val="22"/>
        </w:rPr>
      </w:pPr>
    </w:p>
    <w:p w14:paraId="118A0F5F" w14:textId="77777777" w:rsidR="004C779C" w:rsidRPr="001D1A7D" w:rsidRDefault="004C779C" w:rsidP="00E920C0">
      <w:pPr>
        <w:rPr>
          <w:rFonts w:ascii="Tele-GroteskNor" w:hAnsi="Tele-GroteskNor" w:cs="Tele-GroteskEENor"/>
          <w:b/>
          <w:bCs/>
          <w:sz w:val="22"/>
          <w:szCs w:val="22"/>
        </w:rPr>
      </w:pPr>
    </w:p>
    <w:p w14:paraId="787C6814" w14:textId="77777777" w:rsidR="004C779C" w:rsidRPr="001D1A7D" w:rsidRDefault="004C779C" w:rsidP="00E920C0">
      <w:pPr>
        <w:rPr>
          <w:rFonts w:ascii="Tele-GroteskNor" w:hAnsi="Tele-GroteskNor" w:cs="Tele-GroteskEENor"/>
          <w:sz w:val="22"/>
          <w:szCs w:val="22"/>
        </w:rPr>
      </w:pP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b/>
          <w:bCs/>
          <w:sz w:val="22"/>
          <w:szCs w:val="22"/>
        </w:rPr>
        <w:tab/>
      </w:r>
      <w:r w:rsidRPr="001D1A7D">
        <w:rPr>
          <w:rFonts w:ascii="Tele-GroteskNor" w:hAnsi="Tele-GroteskNor" w:cs="Tele-GroteskEENor"/>
          <w:sz w:val="22"/>
          <w:szCs w:val="22"/>
        </w:rPr>
        <w:t>Potpis podnositelja zahtjeva</w:t>
      </w:r>
    </w:p>
    <w:p w14:paraId="57B1CCC9" w14:textId="77777777" w:rsidR="004C779C" w:rsidRPr="001D1A7D" w:rsidRDefault="004C779C" w:rsidP="00E920C0">
      <w:pPr>
        <w:rPr>
          <w:rFonts w:ascii="Tele-GroteskNor" w:hAnsi="Tele-GroteskNor" w:cs="Tele-GroteskEENor"/>
          <w:sz w:val="22"/>
          <w:szCs w:val="22"/>
        </w:rPr>
      </w:pPr>
      <w:r w:rsidRPr="001D1A7D">
        <w:rPr>
          <w:rFonts w:ascii="Tele-GroteskNor" w:hAnsi="Tele-GroteskNor" w:cs="Tele-GroteskEENor"/>
          <w:sz w:val="22"/>
          <w:szCs w:val="22"/>
        </w:rPr>
        <w:t>U ----------------------------------------- 20-__ godine</w:t>
      </w:r>
      <w:r w:rsidRPr="001D1A7D">
        <w:rPr>
          <w:rFonts w:ascii="Tele-GroteskNor" w:hAnsi="Tele-GroteskNor" w:cs="Tele-GroteskEENor"/>
          <w:sz w:val="22"/>
          <w:szCs w:val="22"/>
        </w:rPr>
        <w:tab/>
      </w:r>
      <w:r w:rsidRPr="001D1A7D">
        <w:rPr>
          <w:rFonts w:ascii="Tele-GroteskNor" w:hAnsi="Tele-GroteskNor" w:cs="Tele-GroteskEENor"/>
          <w:sz w:val="22"/>
          <w:szCs w:val="22"/>
        </w:rPr>
        <w:tab/>
      </w:r>
      <w:r w:rsidRPr="001D1A7D">
        <w:rPr>
          <w:rFonts w:ascii="Tele-GroteskNor" w:hAnsi="Tele-GroteskNor" w:cs="Tele-GroteskEENor"/>
          <w:sz w:val="22"/>
          <w:szCs w:val="22"/>
        </w:rPr>
        <w:tab/>
      </w:r>
      <w:r w:rsidRPr="001D1A7D">
        <w:rPr>
          <w:rFonts w:ascii="Tele-GroteskNor" w:hAnsi="Tele-GroteskNor" w:cs="Tele-GroteskEENor"/>
          <w:sz w:val="22"/>
          <w:szCs w:val="22"/>
        </w:rPr>
        <w:tab/>
        <w:t>-------------------------------------------------------</w:t>
      </w:r>
    </w:p>
    <w:p w14:paraId="5B0A2F3B" w14:textId="77777777" w:rsidR="004C779C" w:rsidRPr="001D1A7D" w:rsidRDefault="004C779C" w:rsidP="00E920C0">
      <w:pPr>
        <w:ind w:left="5040" w:hanging="5040"/>
        <w:rPr>
          <w:rFonts w:ascii="Tele-GroteskNor" w:hAnsi="Tele-GroteskNor" w:cs="Tele-GroteskEENor"/>
          <w:sz w:val="22"/>
          <w:szCs w:val="22"/>
        </w:rPr>
      </w:pPr>
      <w:r w:rsidRPr="001D1A7D">
        <w:rPr>
          <w:rFonts w:ascii="Tele-GroteskNor" w:hAnsi="Tele-GroteskNor" w:cs="Tele-GroteskEENor"/>
          <w:sz w:val="22"/>
          <w:szCs w:val="22"/>
        </w:rPr>
        <w:t>(mjesto i datum podnošenja Zahtjeva)</w:t>
      </w:r>
      <w:r w:rsidRPr="001D1A7D">
        <w:rPr>
          <w:rFonts w:ascii="Tele-GroteskNor" w:hAnsi="Tele-GroteskNor" w:cs="Tele-GroteskEENor"/>
          <w:sz w:val="22"/>
          <w:szCs w:val="22"/>
        </w:rPr>
        <w:tab/>
        <w:t>(svojim potpisom potvrđujem točnost i potpunost podataka navedenih u ovom Zahtjevu)</w:t>
      </w:r>
    </w:p>
    <w:p w14:paraId="30C2E012" w14:textId="77777777" w:rsidR="004C779C" w:rsidRPr="00D930E5" w:rsidRDefault="004C779C" w:rsidP="00D701CA">
      <w:pPr>
        <w:pStyle w:val="Heading2"/>
      </w:pPr>
      <w:r w:rsidRPr="009E68D9">
        <w:br w:type="page"/>
      </w:r>
      <w:bookmarkStart w:id="1035" w:name="_Toc13754131"/>
      <w:r w:rsidR="00D701CA" w:rsidRPr="00D701CA">
        <w:lastRenderedPageBreak/>
        <w:t>Zahtjev za ponudu za proširenje kolokacije</w:t>
      </w:r>
      <w:bookmarkEnd w:id="1035"/>
    </w:p>
    <w:p w14:paraId="3F1AF31F" w14:textId="77777777" w:rsidR="004C779C" w:rsidRPr="00D930E5" w:rsidRDefault="004C779C" w:rsidP="00E920C0">
      <w:pPr>
        <w:pStyle w:val="Title"/>
        <w:rPr>
          <w:rFonts w:ascii="Tele-GroteskNor" w:hAnsi="Tele-GroteskNor" w:cs="Tele-GroteskEENor"/>
          <w:sz w:val="22"/>
          <w:szCs w:val="22"/>
        </w:rPr>
      </w:pPr>
      <w:r w:rsidRPr="00D930E5">
        <w:rPr>
          <w:rFonts w:ascii="Tele-GroteskNor" w:hAnsi="Tele-GroteskNor" w:cs="Tele-GroteskEENor"/>
          <w:sz w:val="22"/>
          <w:szCs w:val="22"/>
        </w:rPr>
        <w:t>ZAHTJEV ZA PONUDU ZA PROŠIRENJE KOLOKACIJE</w:t>
      </w:r>
    </w:p>
    <w:p w14:paraId="07EDCB46" w14:textId="77777777" w:rsidR="004C779C" w:rsidRPr="00D930E5" w:rsidRDefault="004C779C" w:rsidP="00E920C0">
      <w:pPr>
        <w:pStyle w:val="Title"/>
        <w:rPr>
          <w:rFonts w:ascii="Tele-GroteskNor" w:hAnsi="Tele-GroteskNor" w:cs="Tele-GroteskEENor"/>
          <w:sz w:val="22"/>
          <w:szCs w:val="22"/>
        </w:rPr>
      </w:pPr>
    </w:p>
    <w:p w14:paraId="489BFC32"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2326D3BF" w14:textId="77777777" w:rsidR="00A303DE" w:rsidRPr="00EE66CE" w:rsidRDefault="004C779C" w:rsidP="00DB1D95">
      <w:pPr>
        <w:pStyle w:val="ListParagraph"/>
        <w:numPr>
          <w:ilvl w:val="0"/>
          <w:numId w:val="85"/>
        </w:numPr>
        <w:ind w:left="426" w:hanging="426"/>
        <w:rPr>
          <w:rFonts w:ascii="Tele-GroteskNor" w:hAnsi="Tele-GroteskNor" w:cs="Tele-GroteskEENor"/>
          <w:b/>
          <w:bCs/>
          <w:sz w:val="22"/>
          <w:szCs w:val="22"/>
        </w:rPr>
      </w:pPr>
      <w:r w:rsidRPr="00EE66CE">
        <w:rPr>
          <w:rFonts w:ascii="Tele-GroteskNor" w:hAnsi="Tele-GroteskNor" w:cs="Tele-GroteskEENor"/>
          <w:b/>
          <w:bCs/>
          <w:sz w:val="22"/>
          <w:szCs w:val="22"/>
        </w:rPr>
        <w:t>Podaci o podnositelju zahtjeva</w:t>
      </w:r>
    </w:p>
    <w:p w14:paraId="2396081A"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ab/>
        <w:t>Naziv Operatora korisnika Standardne ponude</w:t>
      </w:r>
      <w:r w:rsidRPr="00D930E5">
        <w:rPr>
          <w:rFonts w:ascii="Tele-GroteskNor" w:hAnsi="Tele-GroteskNor" w:cs="Tele-GroteskEENor"/>
          <w:sz w:val="22"/>
          <w:szCs w:val="22"/>
          <w:lang w:val="hr-HR"/>
        </w:rPr>
        <w:t xml:space="preserve"> </w:t>
      </w:r>
      <w:r w:rsidRPr="00D930E5">
        <w:rPr>
          <w:rFonts w:ascii="Tele-GroteskNor" w:hAnsi="Tele-GroteskNor" w:cs="Tele-GroteskEENor"/>
          <w:color w:val="auto"/>
          <w:sz w:val="22"/>
          <w:szCs w:val="22"/>
          <w:lang w:val="hr-HR"/>
        </w:rPr>
        <w:t>-----------------------------------------------------------------</w:t>
      </w:r>
    </w:p>
    <w:p w14:paraId="4DC18C62" w14:textId="77777777" w:rsidR="004C779C" w:rsidRPr="00D930E5" w:rsidRDefault="004C779C" w:rsidP="00E920C0">
      <w:pPr>
        <w:tabs>
          <w:tab w:val="left" w:pos="360"/>
        </w:tabs>
        <w:rPr>
          <w:rFonts w:ascii="Tele-GroteskNor" w:hAnsi="Tele-GroteskNor" w:cs="Tele-GroteskEENor"/>
          <w:sz w:val="22"/>
          <w:szCs w:val="22"/>
        </w:rPr>
      </w:pPr>
      <w:r w:rsidRPr="00D930E5">
        <w:rPr>
          <w:rFonts w:ascii="Tele-GroteskNor" w:hAnsi="Tele-GroteskNor" w:cs="Tele-GroteskEENor"/>
          <w:sz w:val="22"/>
          <w:szCs w:val="22"/>
        </w:rPr>
        <w:tab/>
      </w:r>
      <w:r w:rsidR="007E5386">
        <w:rPr>
          <w:rFonts w:ascii="Tele-GroteskNor" w:hAnsi="Tele-GroteskNor" w:cs="Tele-GroteskEENor"/>
          <w:sz w:val="22"/>
          <w:szCs w:val="22"/>
        </w:rPr>
        <w:t xml:space="preserve">  </w:t>
      </w:r>
      <w:r w:rsidRPr="00D930E5">
        <w:rPr>
          <w:rFonts w:ascii="Tele-GroteskNor" w:hAnsi="Tele-GroteskNor" w:cs="Tele-GroteskEENor"/>
          <w:sz w:val="22"/>
          <w:szCs w:val="22"/>
        </w:rPr>
        <w:t>MB --------------------------------------------------------------------------------------------------------------------</w:t>
      </w:r>
    </w:p>
    <w:p w14:paraId="15337B9F" w14:textId="77777777" w:rsidR="004C779C" w:rsidRDefault="004C779C" w:rsidP="00E920C0">
      <w:pPr>
        <w:tabs>
          <w:tab w:val="left" w:pos="360"/>
        </w:tabs>
        <w:rPr>
          <w:rFonts w:ascii="Tele-GroteskNor" w:hAnsi="Tele-GroteskNor" w:cs="Tele-GroteskEENor"/>
          <w:b/>
          <w:bCs/>
          <w:sz w:val="22"/>
          <w:szCs w:val="22"/>
        </w:rPr>
      </w:pPr>
      <w:r w:rsidRPr="00D930E5">
        <w:rPr>
          <w:rFonts w:ascii="Tele-GroteskNor" w:hAnsi="Tele-GroteskNor" w:cs="Tele-GroteskEENor"/>
          <w:sz w:val="22"/>
          <w:szCs w:val="22"/>
        </w:rPr>
        <w:tab/>
      </w:r>
      <w:r w:rsidR="007E5386">
        <w:rPr>
          <w:rFonts w:ascii="Tele-GroteskNor" w:hAnsi="Tele-GroteskNor" w:cs="Tele-GroteskEENor"/>
          <w:sz w:val="22"/>
          <w:szCs w:val="22"/>
        </w:rPr>
        <w:t xml:space="preserve">  </w:t>
      </w:r>
      <w:r w:rsidRPr="00D930E5">
        <w:rPr>
          <w:rFonts w:ascii="Tele-GroteskNor" w:hAnsi="Tele-GroteskNor" w:cs="Tele-GroteskEENor"/>
          <w:sz w:val="22"/>
          <w:szCs w:val="22"/>
        </w:rPr>
        <w:t>Adresa Operatora korisnika</w:t>
      </w:r>
      <w:r w:rsidRPr="00D930E5">
        <w:rPr>
          <w:rFonts w:ascii="Tele-GroteskNor" w:hAnsi="Tele-GroteskNor" w:cs="Tele-GroteskEENor"/>
          <w:b/>
          <w:bCs/>
          <w:sz w:val="22"/>
          <w:szCs w:val="22"/>
        </w:rPr>
        <w:t xml:space="preserve"> </w:t>
      </w:r>
      <w:r w:rsidRPr="00D930E5">
        <w:rPr>
          <w:rFonts w:ascii="Tele-GroteskNor" w:hAnsi="Tele-GroteskNor" w:cs="Tele-GroteskEENor"/>
          <w:sz w:val="22"/>
          <w:szCs w:val="22"/>
        </w:rPr>
        <w:t xml:space="preserve">Standardne ponude </w:t>
      </w:r>
      <w:r w:rsidRPr="00D930E5">
        <w:rPr>
          <w:rFonts w:ascii="Tele-GroteskNor" w:hAnsi="Tele-GroteskNor" w:cs="Tele-GroteskEENor"/>
          <w:b/>
          <w:bCs/>
          <w:sz w:val="22"/>
          <w:szCs w:val="22"/>
        </w:rPr>
        <w:t>----------------------------------------------------------------</w:t>
      </w:r>
    </w:p>
    <w:p w14:paraId="731A4B70" w14:textId="77777777" w:rsidR="004518DB" w:rsidRPr="00D930E5" w:rsidRDefault="004518DB" w:rsidP="00E920C0">
      <w:pPr>
        <w:tabs>
          <w:tab w:val="left" w:pos="360"/>
        </w:tabs>
        <w:rPr>
          <w:rFonts w:ascii="Tele-GroteskNor" w:hAnsi="Tele-GroteskNor" w:cs="Tele-GroteskEENor"/>
          <w:b/>
          <w:bCs/>
          <w:sz w:val="22"/>
          <w:szCs w:val="22"/>
        </w:rPr>
      </w:pPr>
    </w:p>
    <w:p w14:paraId="52CD0F3B" w14:textId="77777777" w:rsidR="004518DB" w:rsidRPr="00550B5E" w:rsidRDefault="007E5386" w:rsidP="00E920C0">
      <w:pPr>
        <w:pStyle w:val="Text"/>
        <w:tabs>
          <w:tab w:val="left" w:pos="425"/>
        </w:tabs>
        <w:spacing w:after="0"/>
        <w:ind w:firstLine="284"/>
        <w:rPr>
          <w:rFonts w:ascii="Tele-GroteskNor" w:hAnsi="Tele-GroteskNor" w:cs="Tele-GroteskEENor"/>
          <w:bCs/>
          <w:sz w:val="22"/>
          <w:szCs w:val="22"/>
          <w:lang w:val="hr-HR"/>
        </w:rPr>
      </w:pPr>
      <w:r>
        <w:rPr>
          <w:rFonts w:ascii="Tele-GroteskNor" w:hAnsi="Tele-GroteskNor" w:cs="Tele-GroteskEENor"/>
          <w:color w:val="auto"/>
          <w:sz w:val="22"/>
          <w:szCs w:val="22"/>
          <w:lang w:val="hr-HR"/>
        </w:rPr>
        <w:t xml:space="preserve">   </w:t>
      </w:r>
      <w:r w:rsidR="004518DB" w:rsidRPr="004518DB">
        <w:rPr>
          <w:rFonts w:ascii="Tele-GroteskNor" w:hAnsi="Tele-GroteskNor" w:cs="Tele-GroteskEENor"/>
          <w:color w:val="auto"/>
          <w:sz w:val="22"/>
          <w:szCs w:val="22"/>
          <w:lang w:val="hr-HR"/>
        </w:rPr>
        <w:t>Adr</w:t>
      </w:r>
      <w:r w:rsidR="004518DB" w:rsidRPr="00900811">
        <w:rPr>
          <w:rFonts w:ascii="Tele-GroteskNor" w:hAnsi="Tele-GroteskNor" w:cs="Tele-GroteskEENor"/>
          <w:bCs/>
          <w:sz w:val="22"/>
          <w:szCs w:val="22"/>
          <w:lang w:val="hr-HR"/>
        </w:rPr>
        <w:t>esa</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za</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dostavu</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ra</w:t>
      </w:r>
      <w:r w:rsidR="00147A2C" w:rsidRPr="00147A2C">
        <w:rPr>
          <w:rFonts w:ascii="Tele-GroteskNor" w:hAnsi="Tele-GroteskNor" w:cs="Tele-GroteskEENor"/>
          <w:bCs/>
          <w:sz w:val="22"/>
          <w:szCs w:val="22"/>
          <w:lang w:val="hr-HR"/>
        </w:rPr>
        <w:t>č</w:t>
      </w:r>
      <w:r w:rsidR="004518DB" w:rsidRPr="00900811">
        <w:rPr>
          <w:rFonts w:ascii="Tele-GroteskNor" w:hAnsi="Tele-GroteskNor" w:cs="Tele-GroteskEENor"/>
          <w:bCs/>
          <w:sz w:val="22"/>
          <w:szCs w:val="22"/>
          <w:lang w:val="hr-HR"/>
        </w:rPr>
        <w:t>una</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ukoliko</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se</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razlikuje</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od</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adrese</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Operatora</w:t>
      </w:r>
      <w:r w:rsidR="00147A2C" w:rsidRPr="00147A2C">
        <w:rPr>
          <w:rFonts w:ascii="Tele-GroteskNor" w:hAnsi="Tele-GroteskNor" w:cs="Tele-GroteskEENor"/>
          <w:bCs/>
          <w:sz w:val="22"/>
          <w:szCs w:val="22"/>
          <w:lang w:val="hr-HR"/>
        </w:rPr>
        <w:t xml:space="preserve"> </w:t>
      </w:r>
      <w:r w:rsidR="004518DB" w:rsidRPr="00900811">
        <w:rPr>
          <w:rFonts w:ascii="Tele-GroteskNor" w:hAnsi="Tele-GroteskNor" w:cs="Tele-GroteskEENor"/>
          <w:bCs/>
          <w:sz w:val="22"/>
          <w:szCs w:val="22"/>
          <w:lang w:val="hr-HR"/>
        </w:rPr>
        <w:t>korisnika</w:t>
      </w:r>
      <w:r w:rsidR="00147A2C" w:rsidRPr="00147A2C">
        <w:rPr>
          <w:rFonts w:ascii="Tele-GroteskNor" w:hAnsi="Tele-GroteskNor" w:cs="Tele-GroteskEENor"/>
          <w:bCs/>
          <w:sz w:val="22"/>
          <w:szCs w:val="22"/>
          <w:lang w:val="hr-HR"/>
        </w:rPr>
        <w:t>) -------------------------------------------------------------------------------</w:t>
      </w:r>
    </w:p>
    <w:p w14:paraId="1FCE3AE7" w14:textId="77777777" w:rsidR="004C779C" w:rsidRPr="00D930E5" w:rsidRDefault="00905D0F" w:rsidP="00E920C0">
      <w:pPr>
        <w:pBdr>
          <w:bottom w:val="single" w:sz="4" w:space="1" w:color="auto"/>
        </w:pBdr>
        <w:rPr>
          <w:rFonts w:ascii="Tele-GroteskNor" w:hAnsi="Tele-GroteskNor" w:cs="Tele-GroteskEENor"/>
          <w:b/>
          <w:bCs/>
          <w:sz w:val="22"/>
          <w:szCs w:val="22"/>
        </w:rPr>
      </w:pPr>
      <w:r>
        <w:rPr>
          <w:rFonts w:ascii="Tele-GroteskNor" w:hAnsi="Tele-GroteskNor" w:cs="Tele-GroteskEENor"/>
          <w:b/>
          <w:bCs/>
          <w:sz w:val="22"/>
          <w:szCs w:val="22"/>
        </w:rPr>
        <w:t>--------------------------------------------------------------------------------------------------------------------------------------------------------------------------------</w:t>
      </w:r>
    </w:p>
    <w:p w14:paraId="45B67C0C" w14:textId="77777777" w:rsidR="00A303DE" w:rsidRPr="00EE66CE" w:rsidRDefault="004C779C" w:rsidP="00DB1D95">
      <w:pPr>
        <w:pStyle w:val="ListParagraph"/>
        <w:numPr>
          <w:ilvl w:val="0"/>
          <w:numId w:val="85"/>
        </w:numPr>
        <w:ind w:left="426" w:hanging="426"/>
        <w:rPr>
          <w:rFonts w:ascii="Tele-GroteskNor" w:hAnsi="Tele-GroteskNor" w:cs="Tele-GroteskEENor"/>
          <w:b/>
          <w:bCs/>
          <w:sz w:val="22"/>
          <w:szCs w:val="22"/>
        </w:rPr>
      </w:pPr>
      <w:r w:rsidRPr="00EE66CE">
        <w:rPr>
          <w:rFonts w:ascii="Tele-GroteskNor" w:hAnsi="Tele-GroteskNor" w:cs="Tele-GroteskEENor"/>
          <w:b/>
          <w:bCs/>
          <w:sz w:val="22"/>
          <w:szCs w:val="22"/>
        </w:rPr>
        <w:t>Osoba za kontakt</w:t>
      </w:r>
    </w:p>
    <w:p w14:paraId="04C1A0D2" w14:textId="77777777" w:rsidR="00A303DE" w:rsidRDefault="004C779C" w:rsidP="00A6523A">
      <w:pPr>
        <w:pBdr>
          <w:bottom w:val="single" w:sz="4" w:space="1" w:color="auto"/>
        </w:pBdr>
        <w:ind w:left="1440" w:hanging="1014"/>
        <w:rPr>
          <w:rFonts w:ascii="Tele-GroteskNor" w:hAnsi="Tele-GroteskNor" w:cs="Tele-GroteskEENor"/>
          <w:sz w:val="22"/>
          <w:szCs w:val="22"/>
        </w:rPr>
      </w:pPr>
      <w:r w:rsidRPr="00D930E5">
        <w:rPr>
          <w:rFonts w:ascii="Tele-GroteskNor" w:hAnsi="Tele-GroteskNor" w:cs="Tele-GroteskEENor"/>
          <w:sz w:val="22"/>
          <w:szCs w:val="22"/>
        </w:rPr>
        <w:t>Ime i prezime ---------------------------------------------------------------------------------------------------------</w:t>
      </w:r>
    </w:p>
    <w:p w14:paraId="13433E35" w14:textId="77777777" w:rsidR="00A303DE" w:rsidRDefault="004C779C" w:rsidP="00A6523A">
      <w:pPr>
        <w:pBdr>
          <w:bottom w:val="single" w:sz="4" w:space="1" w:color="auto"/>
        </w:pBdr>
        <w:ind w:left="1440" w:hanging="1014"/>
        <w:rPr>
          <w:rFonts w:ascii="Tele-GroteskNor" w:hAnsi="Tele-GroteskNor" w:cs="Tele-GroteskEENor"/>
          <w:sz w:val="22"/>
          <w:szCs w:val="22"/>
        </w:rPr>
      </w:pPr>
      <w:r w:rsidRPr="00D930E5">
        <w:rPr>
          <w:rFonts w:ascii="Tele-GroteskNor" w:hAnsi="Tele-GroteskNor" w:cs="Tele-GroteskEENor"/>
          <w:sz w:val="22"/>
          <w:szCs w:val="22"/>
        </w:rPr>
        <w:t>Adresa -----------------------------------------------------------------------------------------------------------------</w:t>
      </w:r>
    </w:p>
    <w:p w14:paraId="15B62749" w14:textId="77777777" w:rsidR="00A303DE" w:rsidRDefault="004C779C" w:rsidP="00A6523A">
      <w:pPr>
        <w:pBdr>
          <w:bottom w:val="single" w:sz="4" w:space="1" w:color="auto"/>
        </w:pBdr>
        <w:ind w:left="1440" w:hanging="1014"/>
        <w:rPr>
          <w:rFonts w:ascii="Tele-GroteskNor" w:hAnsi="Tele-GroteskNor" w:cs="Tele-GroteskEENor"/>
          <w:sz w:val="22"/>
          <w:szCs w:val="22"/>
        </w:rPr>
      </w:pPr>
      <w:r w:rsidRPr="00D930E5">
        <w:rPr>
          <w:rFonts w:ascii="Tele-GroteskNor" w:hAnsi="Tele-GroteskNor" w:cs="Tele-GroteskEENor"/>
          <w:sz w:val="22"/>
          <w:szCs w:val="22"/>
        </w:rPr>
        <w:t>Telefon/telefaks ------------------------------------------------------------------------------------------------------</w:t>
      </w:r>
    </w:p>
    <w:p w14:paraId="080DDF8F" w14:textId="77777777" w:rsidR="00A303DE" w:rsidRDefault="004C779C" w:rsidP="00A6523A">
      <w:pPr>
        <w:pBdr>
          <w:bottom w:val="single" w:sz="4" w:space="1" w:color="auto"/>
        </w:pBdr>
        <w:ind w:left="1440" w:hanging="1014"/>
        <w:rPr>
          <w:rFonts w:ascii="Tele-GroteskNor" w:hAnsi="Tele-GroteskNor" w:cs="Tele-GroteskEENor"/>
          <w:b/>
          <w:bCs/>
          <w:sz w:val="22"/>
          <w:szCs w:val="22"/>
        </w:rPr>
      </w:pPr>
      <w:r w:rsidRPr="00D930E5">
        <w:rPr>
          <w:rFonts w:ascii="Tele-GroteskNor" w:hAnsi="Tele-GroteskNor" w:cs="Tele-GroteskEENor"/>
          <w:sz w:val="22"/>
          <w:szCs w:val="22"/>
        </w:rPr>
        <w:t>e-mail ------------------------------------------------------------------------------------------------------------------</w:t>
      </w:r>
    </w:p>
    <w:p w14:paraId="174621BB"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7888BFEC" w14:textId="77777777" w:rsidR="00A303DE" w:rsidRPr="0063644D" w:rsidRDefault="004C779C" w:rsidP="00DB1D95">
      <w:pPr>
        <w:pStyle w:val="ListParagraph"/>
        <w:numPr>
          <w:ilvl w:val="0"/>
          <w:numId w:val="85"/>
        </w:numPr>
        <w:ind w:left="426" w:hanging="426"/>
        <w:rPr>
          <w:rFonts w:ascii="Tele-GroteskNor" w:hAnsi="Tele-GroteskNor" w:cs="Tele-GroteskEENor"/>
          <w:b/>
          <w:bCs/>
          <w:sz w:val="22"/>
          <w:szCs w:val="22"/>
        </w:rPr>
      </w:pPr>
      <w:r w:rsidRPr="0063644D">
        <w:rPr>
          <w:rFonts w:ascii="Tele-GroteskNor" w:hAnsi="Tele-GroteskNor" w:cs="Tele-GroteskEENor"/>
          <w:b/>
          <w:bCs/>
          <w:sz w:val="22"/>
          <w:szCs w:val="22"/>
        </w:rPr>
        <w:t>Specifikacija proširenja</w:t>
      </w:r>
    </w:p>
    <w:p w14:paraId="3137BB65" w14:textId="77777777" w:rsidR="00A303DE" w:rsidRDefault="004C779C" w:rsidP="00A6523A">
      <w:pPr>
        <w:pBdr>
          <w:bottom w:val="single" w:sz="4" w:space="1" w:color="auto"/>
        </w:pBdr>
        <w:ind w:left="1440" w:hanging="1014"/>
        <w:rPr>
          <w:rFonts w:ascii="Tele-GroteskNor" w:hAnsi="Tele-GroteskNor" w:cs="Tele-GroteskEENor"/>
          <w:sz w:val="22"/>
          <w:szCs w:val="22"/>
        </w:rPr>
      </w:pPr>
      <w:r w:rsidRPr="00D930E5">
        <w:rPr>
          <w:rFonts w:ascii="Tele-GroteskNor" w:hAnsi="Tele-GroteskNor" w:cs="Tele-GroteskEENor"/>
          <w:sz w:val="22"/>
          <w:szCs w:val="22"/>
        </w:rPr>
        <w:t>Lokacija proširenja______________________________________________</w:t>
      </w:r>
    </w:p>
    <w:p w14:paraId="421CD281" w14:textId="77777777" w:rsidR="00A303DE" w:rsidRDefault="004C779C" w:rsidP="00A6523A">
      <w:pPr>
        <w:pBdr>
          <w:bottom w:val="single" w:sz="4" w:space="1" w:color="auto"/>
        </w:pBdr>
        <w:ind w:left="1440" w:hanging="1014"/>
        <w:rPr>
          <w:rFonts w:ascii="Tele-GroteskNor" w:hAnsi="Tele-GroteskNor" w:cs="Tele-GroteskEENor"/>
          <w:sz w:val="22"/>
          <w:szCs w:val="22"/>
        </w:rPr>
      </w:pPr>
      <w:r w:rsidRPr="00D930E5">
        <w:rPr>
          <w:rFonts w:ascii="Tele-GroteskNor" w:hAnsi="Tele-GroteskNor" w:cs="Tele-GroteskEENor"/>
          <w:sz w:val="22"/>
          <w:szCs w:val="22"/>
        </w:rPr>
        <w:t>Tražena vrstu proširenja</w:t>
      </w:r>
    </w:p>
    <w:p w14:paraId="66C47D45" w14:textId="77777777" w:rsidR="00A303DE" w:rsidRDefault="00A6523A" w:rsidP="00A6523A">
      <w:pPr>
        <w:pBdr>
          <w:bottom w:val="single" w:sz="4" w:space="1" w:color="auto"/>
        </w:pBdr>
        <w:ind w:left="1440"/>
        <w:rPr>
          <w:rFonts w:ascii="Tele-GroteskNor" w:hAnsi="Tele-GroteskNor" w:cs="Tele-GroteskEENor"/>
          <w:sz w:val="22"/>
          <w:szCs w:val="22"/>
        </w:rPr>
      </w:pPr>
      <w:r>
        <w:rPr>
          <w:rFonts w:ascii="Tele-GroteskNor" w:hAnsi="Tele-GroteskNor" w:cs="Tele-GroteskEENor"/>
          <w:sz w:val="22"/>
          <w:szCs w:val="22"/>
        </w:rPr>
        <w:tab/>
      </w:r>
      <w:r>
        <w:rPr>
          <w:rFonts w:ascii="Tele-GroteskNor" w:hAnsi="Tele-GroteskNor" w:cs="Tele-GroteskEENor"/>
          <w:sz w:val="22"/>
          <w:szCs w:val="22"/>
        </w:rPr>
        <w:tab/>
      </w:r>
      <w:r w:rsidR="004C779C" w:rsidRPr="00D930E5">
        <w:rPr>
          <w:rFonts w:ascii="Tele-GroteskNor" w:hAnsi="Tele-GroteskNor" w:cs="Tele-GroteskEENor"/>
          <w:sz w:val="22"/>
          <w:szCs w:val="22"/>
        </w:rPr>
        <w:t>Postojeće stanje</w:t>
      </w:r>
      <w:r w:rsidR="004C779C" w:rsidRPr="00D930E5">
        <w:rPr>
          <w:rFonts w:ascii="Tele-GroteskNor" w:hAnsi="Tele-GroteskNor" w:cs="Tele-GroteskEENor"/>
          <w:sz w:val="22"/>
          <w:szCs w:val="22"/>
        </w:rPr>
        <w:tab/>
      </w:r>
      <w:r w:rsidR="004C779C" w:rsidRPr="00D930E5">
        <w:rPr>
          <w:rFonts w:ascii="Tele-GroteskNor" w:hAnsi="Tele-GroteskNor" w:cs="Tele-GroteskEENor"/>
          <w:sz w:val="22"/>
          <w:szCs w:val="22"/>
        </w:rPr>
        <w:tab/>
        <w:t>Traženo proširenje</w:t>
      </w:r>
      <w:r w:rsidR="004C779C" w:rsidRPr="00D930E5">
        <w:rPr>
          <w:rFonts w:ascii="Tele-GroteskNor" w:hAnsi="Tele-GroteskNor" w:cs="Tele-GroteskEENor"/>
          <w:sz w:val="22"/>
          <w:szCs w:val="22"/>
        </w:rPr>
        <w:tab/>
        <w:t>Novo stanje</w:t>
      </w:r>
    </w:p>
    <w:p w14:paraId="1B06BB2D" w14:textId="77777777" w:rsidR="00A303DE" w:rsidRDefault="00A303DE" w:rsidP="00A6523A">
      <w:pPr>
        <w:pBdr>
          <w:bottom w:val="single" w:sz="4" w:space="1" w:color="auto"/>
        </w:pBdr>
        <w:ind w:left="1440"/>
        <w:rPr>
          <w:rFonts w:ascii="Tele-GroteskNor" w:hAnsi="Tele-GroteskNor" w:cs="Tele-GroteskEENor"/>
          <w:sz w:val="22"/>
          <w:szCs w:val="22"/>
        </w:rPr>
      </w:pPr>
    </w:p>
    <w:p w14:paraId="6C477188" w14:textId="77777777" w:rsidR="004C779C" w:rsidRPr="00D930E5" w:rsidRDefault="00F03935" w:rsidP="00E920C0">
      <w:pPr>
        <w:pBdr>
          <w:bottom w:val="single" w:sz="4" w:space="1" w:color="auto"/>
        </w:pBdr>
        <w:ind w:firstLine="360"/>
        <w:rPr>
          <w:rFonts w:ascii="Tele-GroteskNor" w:hAnsi="Tele-GroteskNor" w:cs="Tele-GroteskEENor"/>
          <w:sz w:val="22"/>
          <w:szCs w:val="22"/>
        </w:rPr>
      </w:pPr>
      <w:r>
        <w:rPr>
          <w:noProof/>
        </w:rPr>
        <mc:AlternateContent>
          <mc:Choice Requires="wps">
            <w:drawing>
              <wp:anchor distT="0" distB="0" distL="114300" distR="114300" simplePos="0" relativeHeight="251634176" behindDoc="0" locked="0" layoutInCell="1" allowOverlap="1" wp14:anchorId="35C31C3F" wp14:editId="191F686B">
                <wp:simplePos x="0" y="0"/>
                <wp:positionH relativeFrom="column">
                  <wp:posOffset>228600</wp:posOffset>
                </wp:positionH>
                <wp:positionV relativeFrom="paragraph">
                  <wp:posOffset>40005</wp:posOffset>
                </wp:positionV>
                <wp:extent cx="114300" cy="114300"/>
                <wp:effectExtent l="0" t="0" r="19050" b="19050"/>
                <wp:wrapNone/>
                <wp:docPr id="198"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F126CE" id="Rectangle 55" o:spid="_x0000_s1026" style="position:absolute;margin-left:18pt;margin-top:3.15pt;width:9pt;height:9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"/>
            </w:pict>
          </mc:Fallback>
        </mc:AlternateContent>
      </w:r>
      <w:r w:rsidR="004C779C" w:rsidRPr="00D930E5">
        <w:rPr>
          <w:rFonts w:ascii="Tele-GroteskNor" w:hAnsi="Tele-GroteskNor" w:cs="Tele-GroteskEENor"/>
          <w:sz w:val="22"/>
          <w:szCs w:val="22"/>
        </w:rPr>
        <w:t xml:space="preserve">   </w:t>
      </w:r>
      <w:r w:rsidR="004C779C" w:rsidRPr="00D930E5">
        <w:rPr>
          <w:rFonts w:ascii="Tele-GroteskNor" w:hAnsi="Tele-GroteskNor" w:cs="Tele-GroteskEENor"/>
          <w:sz w:val="22"/>
          <w:szCs w:val="22"/>
        </w:rPr>
        <w:tab/>
        <w:t>Posredni razdjelnik</w:t>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Pr>
          <w:rFonts w:ascii="Tele-GroteskNor" w:hAnsi="Tele-GroteskNor" w:cs="Tele-GroteskEENor"/>
          <w:sz w:val="22"/>
          <w:szCs w:val="22"/>
        </w:rPr>
        <w:tab/>
      </w:r>
      <w:r w:rsidR="004C779C" w:rsidRPr="00D930E5">
        <w:rPr>
          <w:rFonts w:ascii="Tele-GroteskNor" w:hAnsi="Tele-GroteskNor" w:cs="Tele-GroteskEENor"/>
          <w:sz w:val="22"/>
          <w:szCs w:val="22"/>
        </w:rPr>
        <w:t>-----------------------------</w:t>
      </w:r>
      <w:r w:rsidR="004C779C" w:rsidRPr="00D930E5">
        <w:rPr>
          <w:rFonts w:ascii="Tele-GroteskNor" w:hAnsi="Tele-GroteskNor" w:cs="Tele-GroteskEENor"/>
          <w:sz w:val="22"/>
          <w:szCs w:val="22"/>
        </w:rPr>
        <w:tab/>
      </w:r>
    </w:p>
    <w:p w14:paraId="0BDB537D" w14:textId="77777777" w:rsidR="004C779C" w:rsidRPr="00D930E5" w:rsidRDefault="004C779C" w:rsidP="00E920C0">
      <w:pPr>
        <w:pBdr>
          <w:bottom w:val="single" w:sz="4" w:space="1" w:color="auto"/>
        </w:pBdr>
        <w:ind w:firstLine="1416"/>
        <w:rPr>
          <w:rFonts w:ascii="Tele-GroteskNor" w:hAnsi="Tele-GroteskNor" w:cs="Tele-GroteskEENor"/>
          <w:sz w:val="22"/>
          <w:szCs w:val="22"/>
        </w:rPr>
      </w:pPr>
    </w:p>
    <w:p w14:paraId="781E973B" w14:textId="77777777" w:rsidR="004C779C" w:rsidRPr="00D930E5" w:rsidRDefault="00F03935" w:rsidP="00E920C0">
      <w:pPr>
        <w:pBdr>
          <w:bottom w:val="single" w:sz="4" w:space="1" w:color="auto"/>
        </w:pBdr>
        <w:ind w:firstLine="360"/>
        <w:rPr>
          <w:rFonts w:ascii="Tele-GroteskNor" w:hAnsi="Tele-GroteskNor" w:cs="Tele-GroteskEENor"/>
          <w:sz w:val="22"/>
          <w:szCs w:val="22"/>
        </w:rPr>
      </w:pPr>
      <w:r>
        <w:rPr>
          <w:noProof/>
        </w:rPr>
        <mc:AlternateContent>
          <mc:Choice Requires="wps">
            <w:drawing>
              <wp:anchor distT="0" distB="0" distL="114300" distR="114300" simplePos="0" relativeHeight="251635200" behindDoc="0" locked="0" layoutInCell="1" allowOverlap="1" wp14:anchorId="64F587F1" wp14:editId="3A6D15CC">
                <wp:simplePos x="0" y="0"/>
                <wp:positionH relativeFrom="column">
                  <wp:posOffset>228600</wp:posOffset>
                </wp:positionH>
                <wp:positionV relativeFrom="paragraph">
                  <wp:posOffset>19685</wp:posOffset>
                </wp:positionV>
                <wp:extent cx="114300" cy="114300"/>
                <wp:effectExtent l="0" t="0" r="19050" b="19050"/>
                <wp:wrapNone/>
                <wp:docPr id="197"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7F9E01" id="Rectangle 56" o:spid="_x0000_s1026" style="position:absolute;margin-left:18pt;margin-top:1.55pt;width:9pt;height:9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"/>
            </w:pict>
          </mc:Fallback>
        </mc:AlternateContent>
      </w:r>
      <w:r w:rsidR="004C779C" w:rsidRPr="00D930E5">
        <w:rPr>
          <w:rFonts w:ascii="Tele-GroteskNor" w:hAnsi="Tele-GroteskNor" w:cs="Tele-GroteskEENor"/>
          <w:sz w:val="22"/>
          <w:szCs w:val="22"/>
        </w:rPr>
        <w:tab/>
        <w:t>Posredni kabel</w:t>
      </w:r>
      <w:r w:rsidR="004C779C" w:rsidRPr="00D930E5">
        <w:rPr>
          <w:rFonts w:ascii="Tele-GroteskNor" w:hAnsi="Tele-GroteskNor" w:cs="Tele-GroteskEENor"/>
          <w:sz w:val="22"/>
          <w:szCs w:val="22"/>
        </w:rPr>
        <w:tab/>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Pr>
          <w:rFonts w:ascii="Tele-GroteskNor" w:hAnsi="Tele-GroteskNor" w:cs="Tele-GroteskEENor"/>
          <w:sz w:val="22"/>
          <w:szCs w:val="22"/>
        </w:rPr>
        <w:tab/>
      </w:r>
      <w:r w:rsidR="004C779C" w:rsidRPr="00D930E5">
        <w:rPr>
          <w:rFonts w:ascii="Tele-GroteskNor" w:hAnsi="Tele-GroteskNor" w:cs="Tele-GroteskEENor"/>
          <w:sz w:val="22"/>
          <w:szCs w:val="22"/>
        </w:rPr>
        <w:t>-----------------------------</w:t>
      </w:r>
    </w:p>
    <w:p w14:paraId="489CB4CF" w14:textId="77777777" w:rsidR="004C779C" w:rsidRPr="00D930E5" w:rsidRDefault="004C779C" w:rsidP="00E920C0">
      <w:pPr>
        <w:pBdr>
          <w:bottom w:val="single" w:sz="4" w:space="1" w:color="auto"/>
        </w:pBdr>
        <w:ind w:firstLine="360"/>
        <w:rPr>
          <w:rFonts w:ascii="Tele-GroteskNor" w:hAnsi="Tele-GroteskNor" w:cs="Tele-GroteskEENor"/>
          <w:sz w:val="22"/>
          <w:szCs w:val="22"/>
        </w:rPr>
      </w:pPr>
    </w:p>
    <w:p w14:paraId="3ED14523" w14:textId="77777777" w:rsidR="004C779C" w:rsidRPr="00D930E5" w:rsidRDefault="00F03935" w:rsidP="00E920C0">
      <w:pPr>
        <w:pBdr>
          <w:bottom w:val="single" w:sz="4" w:space="1" w:color="auto"/>
        </w:pBdr>
        <w:ind w:firstLine="360"/>
        <w:rPr>
          <w:rFonts w:ascii="Tele-GroteskNor" w:hAnsi="Tele-GroteskNor" w:cs="Tele-GroteskEENor"/>
          <w:sz w:val="22"/>
          <w:szCs w:val="22"/>
        </w:rPr>
      </w:pPr>
      <w:r>
        <w:rPr>
          <w:noProof/>
        </w:rPr>
        <mc:AlternateContent>
          <mc:Choice Requires="wps">
            <w:drawing>
              <wp:anchor distT="0" distB="0" distL="114300" distR="114300" simplePos="0" relativeHeight="251637248" behindDoc="0" locked="0" layoutInCell="1" allowOverlap="1" wp14:anchorId="05EA0682" wp14:editId="7E086311">
                <wp:simplePos x="0" y="0"/>
                <wp:positionH relativeFrom="column">
                  <wp:posOffset>228600</wp:posOffset>
                </wp:positionH>
                <wp:positionV relativeFrom="paragraph">
                  <wp:posOffset>21590</wp:posOffset>
                </wp:positionV>
                <wp:extent cx="114300" cy="114300"/>
                <wp:effectExtent l="0" t="0" r="19050" b="19050"/>
                <wp:wrapNone/>
                <wp:docPr id="19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90D5D1" id="Rectangle 60" o:spid="_x0000_s1026" style="position:absolute;margin-left:18pt;margin-top:1.7pt;width:9pt;height:9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"/>
            </w:pict>
          </mc:Fallback>
        </mc:AlternateContent>
      </w:r>
      <w:r w:rsidR="004C779C" w:rsidRPr="00D930E5">
        <w:rPr>
          <w:rFonts w:ascii="Tele-GroteskNor" w:hAnsi="Tele-GroteskNor" w:cs="Tele-GroteskEENor"/>
          <w:sz w:val="22"/>
          <w:szCs w:val="22"/>
        </w:rPr>
        <w:tab/>
        <w:t xml:space="preserve">Kolokacijski prostor </w:t>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sidRPr="00D930E5">
        <w:rPr>
          <w:rFonts w:ascii="Tele-GroteskNor" w:hAnsi="Tele-GroteskNor" w:cs="Tele-GroteskEENor"/>
          <w:sz w:val="22"/>
          <w:szCs w:val="22"/>
        </w:rPr>
        <w:tab/>
        <w:t>----------------------</w:t>
      </w:r>
      <w:r w:rsidR="004C779C" w:rsidRPr="00D930E5">
        <w:rPr>
          <w:rFonts w:ascii="Tele-GroteskNor" w:hAnsi="Tele-GroteskNor" w:cs="Tele-GroteskEENor"/>
          <w:sz w:val="22"/>
          <w:szCs w:val="22"/>
        </w:rPr>
        <w:tab/>
      </w:r>
      <w:r w:rsidR="004C779C">
        <w:rPr>
          <w:rFonts w:ascii="Tele-GroteskNor" w:hAnsi="Tele-GroteskNor" w:cs="Tele-GroteskEENor"/>
          <w:sz w:val="22"/>
          <w:szCs w:val="22"/>
        </w:rPr>
        <w:tab/>
      </w:r>
      <w:r w:rsidR="004C779C" w:rsidRPr="00D930E5">
        <w:rPr>
          <w:rFonts w:ascii="Tele-GroteskNor" w:hAnsi="Tele-GroteskNor" w:cs="Tele-GroteskEENor"/>
          <w:sz w:val="22"/>
          <w:szCs w:val="22"/>
        </w:rPr>
        <w:t>-----------------------------</w:t>
      </w:r>
    </w:p>
    <w:p w14:paraId="7D5624AE" w14:textId="77777777" w:rsidR="004C779C" w:rsidRPr="00D930E5" w:rsidRDefault="004C779C" w:rsidP="00E920C0">
      <w:pPr>
        <w:rPr>
          <w:rFonts w:ascii="Tele-GroteskNor" w:hAnsi="Tele-GroteskNor" w:cs="Tele-GroteskEENor"/>
        </w:rPr>
      </w:pPr>
    </w:p>
    <w:p w14:paraId="6CCA26A9" w14:textId="77777777" w:rsidR="004C779C" w:rsidRPr="00D930E5" w:rsidRDefault="004C779C" w:rsidP="00E920C0">
      <w:pPr>
        <w:rPr>
          <w:rFonts w:ascii="Tele-GroteskNor" w:hAnsi="Tele-GroteskNor" w:cs="Tele-GroteskEENor"/>
        </w:rPr>
      </w:pP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t>Potpis podnositelja zahtjeva</w:t>
      </w:r>
    </w:p>
    <w:p w14:paraId="223A208D" w14:textId="77777777" w:rsidR="004C779C" w:rsidRPr="00D930E5" w:rsidRDefault="004C779C" w:rsidP="00E920C0">
      <w:pPr>
        <w:rPr>
          <w:rFonts w:ascii="Tele-GroteskNor" w:hAnsi="Tele-GroteskNor" w:cs="Tele-GroteskEENor"/>
        </w:rPr>
      </w:pPr>
    </w:p>
    <w:p w14:paraId="2AFF7E24" w14:textId="77777777" w:rsidR="004C779C" w:rsidRPr="00D930E5" w:rsidRDefault="004C779C" w:rsidP="00E920C0">
      <w:pPr>
        <w:rPr>
          <w:rFonts w:ascii="Tele-GroteskNor" w:hAnsi="Tele-GroteskNor" w:cs="Tele-GroteskEENor"/>
        </w:rPr>
      </w:pPr>
      <w:r w:rsidRPr="00D930E5">
        <w:rPr>
          <w:rFonts w:ascii="Tele-GroteskNor" w:hAnsi="Tele-GroteskNor" w:cs="Tele-GroteskEENor"/>
        </w:rPr>
        <w:t>U ----------------------------------------- 20__ godine</w:t>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r>
      <w:r w:rsidRPr="00D930E5">
        <w:rPr>
          <w:rFonts w:ascii="Tele-GroteskNor" w:hAnsi="Tele-GroteskNor" w:cs="Tele-GroteskEENor"/>
        </w:rPr>
        <w:tab/>
        <w:t>-------------------------------------------------------</w:t>
      </w:r>
    </w:p>
    <w:p w14:paraId="2696F868" w14:textId="77777777" w:rsidR="004C779C" w:rsidRPr="00D930E5" w:rsidRDefault="004C779C" w:rsidP="00E920C0">
      <w:pPr>
        <w:ind w:left="5040" w:hanging="5040"/>
        <w:rPr>
          <w:rFonts w:ascii="Tele-GroteskNor" w:hAnsi="Tele-GroteskNor" w:cs="Tele-GroteskEENor"/>
        </w:rPr>
      </w:pPr>
      <w:r w:rsidRPr="00D930E5">
        <w:rPr>
          <w:rFonts w:ascii="Tele-GroteskNor" w:hAnsi="Tele-GroteskNor" w:cs="Tele-GroteskEENor"/>
        </w:rPr>
        <w:t>(mjesto i datum podnošenja Zahtjeva)</w:t>
      </w:r>
      <w:r w:rsidRPr="00D930E5">
        <w:rPr>
          <w:rFonts w:ascii="Tele-GroteskNor" w:hAnsi="Tele-GroteskNor" w:cs="Tele-GroteskEENor"/>
        </w:rPr>
        <w:tab/>
        <w:t>(svojim potpisom potvrđujem točnost i potpunost podataka navedenih u ovom Zahtjevu)</w:t>
      </w:r>
    </w:p>
    <w:p w14:paraId="08C472A5" w14:textId="77777777" w:rsidR="004C779C" w:rsidRPr="00A3399E" w:rsidRDefault="004C779C" w:rsidP="00E920C0">
      <w:pPr>
        <w:jc w:val="left"/>
        <w:rPr>
          <w:rFonts w:ascii="Tele-GroteskEENor" w:hAnsi="Tele-GroteskEENor" w:cs="Tele-GroteskEENor"/>
          <w:sz w:val="22"/>
          <w:szCs w:val="22"/>
        </w:rPr>
      </w:pPr>
    </w:p>
    <w:p w14:paraId="736ED4A4" w14:textId="77777777" w:rsidR="004C779C" w:rsidRPr="00D930E5" w:rsidRDefault="004C779C" w:rsidP="00D701CA">
      <w:pPr>
        <w:pStyle w:val="Heading2"/>
      </w:pPr>
      <w:r>
        <w:br w:type="page"/>
      </w:r>
      <w:r w:rsidR="00D701CA">
        <w:lastRenderedPageBreak/>
        <w:t xml:space="preserve"> </w:t>
      </w:r>
      <w:bookmarkStart w:id="1036" w:name="_Toc13754132"/>
      <w:r w:rsidR="00D701CA" w:rsidRPr="00D701CA">
        <w:t>Prethodni zahtjev za informaciju o lokalnoj petlji</w:t>
      </w:r>
      <w:bookmarkEnd w:id="1036"/>
    </w:p>
    <w:p w14:paraId="7DE09A53" w14:textId="77777777" w:rsidR="004C779C" w:rsidRPr="00D930E5" w:rsidRDefault="004C779C" w:rsidP="00E920C0">
      <w:pPr>
        <w:jc w:val="center"/>
        <w:rPr>
          <w:rFonts w:ascii="Tele-GroteskNor" w:hAnsi="Tele-GroteskNor" w:cs="Tele-GroteskEENor"/>
          <w:b/>
          <w:bCs/>
          <w:sz w:val="22"/>
          <w:szCs w:val="22"/>
        </w:rPr>
      </w:pPr>
      <w:r w:rsidRPr="00D930E5">
        <w:rPr>
          <w:rFonts w:ascii="Tele-GroteskNor" w:hAnsi="Tele-GroteskNor" w:cs="Tele-GroteskEENor"/>
          <w:b/>
          <w:bCs/>
          <w:sz w:val="22"/>
          <w:szCs w:val="22"/>
        </w:rPr>
        <w:t>PRETHODNI ZAHTJEV ZA INFORMACIJU O LOKALNOJ PETLJI</w:t>
      </w:r>
    </w:p>
    <w:p w14:paraId="2C8D6102"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46CF5122"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1A68632A" w14:textId="77777777" w:rsidR="00A303DE" w:rsidRDefault="004C779C" w:rsidP="00DB1D95">
      <w:pPr>
        <w:numPr>
          <w:ilvl w:val="0"/>
          <w:numId w:val="45"/>
        </w:numPr>
        <w:rPr>
          <w:rFonts w:ascii="Tele-GroteskNor" w:hAnsi="Tele-GroteskNor" w:cs="Tele-GroteskEENor"/>
          <w:b/>
          <w:bCs/>
          <w:sz w:val="22"/>
          <w:szCs w:val="22"/>
        </w:rPr>
      </w:pPr>
      <w:r w:rsidRPr="00D930E5">
        <w:rPr>
          <w:rFonts w:ascii="Tele-GroteskNor" w:hAnsi="Tele-GroteskNor" w:cs="Tele-GroteskEENor"/>
          <w:b/>
          <w:bCs/>
          <w:sz w:val="22"/>
          <w:szCs w:val="22"/>
        </w:rPr>
        <w:t>Podaci o podnositelju zahtjeva</w:t>
      </w:r>
    </w:p>
    <w:p w14:paraId="31B1059F"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1.1. Naziv Operatora korisnika Standardne ponude</w:t>
      </w:r>
      <w:r w:rsidRPr="00D930E5">
        <w:rPr>
          <w:rFonts w:ascii="Tele-GroteskNor" w:hAnsi="Tele-GroteskNor" w:cs="Tele-GroteskEENor"/>
          <w:sz w:val="22"/>
          <w:szCs w:val="22"/>
          <w:lang w:val="hr-HR"/>
        </w:rPr>
        <w:t xml:space="preserve"> </w:t>
      </w:r>
      <w:r w:rsidRPr="00D930E5">
        <w:rPr>
          <w:rFonts w:ascii="Tele-GroteskNor" w:hAnsi="Tele-GroteskNor" w:cs="Tele-GroteskEENor"/>
          <w:color w:val="auto"/>
          <w:sz w:val="22"/>
          <w:szCs w:val="22"/>
          <w:lang w:val="hr-HR"/>
        </w:rPr>
        <w:t>-----------------------------------------------------------------</w:t>
      </w:r>
    </w:p>
    <w:p w14:paraId="6F31638D" w14:textId="77777777" w:rsidR="004C779C" w:rsidRPr="00D930E5" w:rsidRDefault="004C779C" w:rsidP="00E920C0">
      <w:pPr>
        <w:rPr>
          <w:rFonts w:ascii="Tele-GroteskNor" w:hAnsi="Tele-GroteskNor" w:cs="Tele-GroteskEENor"/>
          <w:sz w:val="22"/>
          <w:szCs w:val="22"/>
        </w:rPr>
      </w:pPr>
      <w:r w:rsidRPr="00D930E5">
        <w:rPr>
          <w:rFonts w:ascii="Tele-GroteskNor" w:hAnsi="Tele-GroteskNor" w:cs="Tele-GroteskEENor"/>
          <w:sz w:val="22"/>
          <w:szCs w:val="22"/>
        </w:rPr>
        <w:t>1.2. MB --------------------------------------------------------------------------------------------------------------------</w:t>
      </w:r>
    </w:p>
    <w:p w14:paraId="54C4FA4E" w14:textId="77777777" w:rsidR="004C779C" w:rsidRDefault="004C779C" w:rsidP="00E920C0">
      <w:pPr>
        <w:rPr>
          <w:rFonts w:ascii="Tele-GroteskNor" w:hAnsi="Tele-GroteskNor" w:cs="Tele-GroteskEENor"/>
          <w:sz w:val="22"/>
          <w:szCs w:val="22"/>
        </w:rPr>
      </w:pPr>
      <w:r w:rsidRPr="00D930E5">
        <w:rPr>
          <w:rFonts w:ascii="Tele-GroteskNor" w:hAnsi="Tele-GroteskNor" w:cs="Tele-GroteskEENor"/>
          <w:sz w:val="22"/>
          <w:szCs w:val="22"/>
        </w:rPr>
        <w:t>1.3. Adresa Operatora korisnika Standardne ponude ----------------------------------------------------------------</w:t>
      </w:r>
    </w:p>
    <w:p w14:paraId="23C35356" w14:textId="77777777" w:rsidR="00E46F0C" w:rsidRPr="00D930E5" w:rsidRDefault="00E46F0C" w:rsidP="00E920C0">
      <w:pPr>
        <w:rPr>
          <w:rFonts w:ascii="Tele-GroteskNor" w:hAnsi="Tele-GroteskNor" w:cs="Tele-GroteskEENor"/>
          <w:sz w:val="22"/>
          <w:szCs w:val="22"/>
        </w:rPr>
      </w:pPr>
      <w:r>
        <w:rPr>
          <w:rFonts w:ascii="Tele-GroteskNor" w:hAnsi="Tele-GroteskNor" w:cs="Tele-GroteskEENor"/>
          <w:sz w:val="22"/>
          <w:szCs w:val="22"/>
        </w:rPr>
        <w:t xml:space="preserve">1.4. </w:t>
      </w:r>
      <w:r w:rsidRPr="004518DB">
        <w:rPr>
          <w:rFonts w:ascii="Tele-GroteskNor" w:hAnsi="Tele-GroteskNor" w:cs="Tele-GroteskEENor"/>
          <w:sz w:val="22"/>
          <w:szCs w:val="22"/>
        </w:rPr>
        <w:t>Adr</w:t>
      </w:r>
      <w:r w:rsidRPr="004518DB">
        <w:rPr>
          <w:rFonts w:ascii="Tele-GroteskNor" w:hAnsi="Tele-GroteskNor" w:cs="Tele-GroteskEENor"/>
          <w:bCs/>
          <w:sz w:val="22"/>
          <w:szCs w:val="22"/>
        </w:rPr>
        <w:t>esa</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za</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dostavu</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ra</w:t>
      </w:r>
      <w:r w:rsidRPr="00550B5E">
        <w:rPr>
          <w:rFonts w:ascii="Tele-GroteskNor" w:hAnsi="Tele-GroteskNor" w:cs="Tele-GroteskEENor"/>
          <w:bCs/>
          <w:sz w:val="22"/>
          <w:szCs w:val="22"/>
        </w:rPr>
        <w:t>č</w:t>
      </w:r>
      <w:r w:rsidRPr="004518DB">
        <w:rPr>
          <w:rFonts w:ascii="Tele-GroteskNor" w:hAnsi="Tele-GroteskNor" w:cs="Tele-GroteskEENor"/>
          <w:bCs/>
          <w:sz w:val="22"/>
          <w:szCs w:val="22"/>
        </w:rPr>
        <w:t>una</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ukoliko</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se</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razlikuje</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od</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adrese</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Operatora</w:t>
      </w:r>
      <w:r w:rsidRPr="00550B5E">
        <w:rPr>
          <w:rFonts w:ascii="Tele-GroteskNor" w:hAnsi="Tele-GroteskNor" w:cs="Tele-GroteskEENor"/>
          <w:bCs/>
          <w:sz w:val="22"/>
          <w:szCs w:val="22"/>
        </w:rPr>
        <w:t xml:space="preserve"> </w:t>
      </w:r>
      <w:r w:rsidRPr="004518DB">
        <w:rPr>
          <w:rFonts w:ascii="Tele-GroteskNor" w:hAnsi="Tele-GroteskNor" w:cs="Tele-GroteskEENor"/>
          <w:bCs/>
          <w:sz w:val="22"/>
          <w:szCs w:val="22"/>
        </w:rPr>
        <w:t>korisnika</w:t>
      </w:r>
      <w:r w:rsidRPr="00550B5E">
        <w:rPr>
          <w:rFonts w:ascii="Tele-GroteskNor" w:hAnsi="Tele-GroteskNor" w:cs="Tele-GroteskEENor"/>
          <w:bCs/>
          <w:sz w:val="22"/>
          <w:szCs w:val="22"/>
        </w:rPr>
        <w:t>)</w:t>
      </w:r>
      <w:r>
        <w:rPr>
          <w:rFonts w:ascii="Tele-GroteskNor" w:hAnsi="Tele-GroteskNor" w:cs="Tele-GroteskEENor"/>
          <w:bCs/>
          <w:sz w:val="22"/>
          <w:szCs w:val="22"/>
        </w:rPr>
        <w:t>____________________________</w:t>
      </w:r>
    </w:p>
    <w:p w14:paraId="1760CB48" w14:textId="77777777" w:rsidR="004C779C" w:rsidRPr="00D930E5" w:rsidRDefault="004C779C" w:rsidP="00E920C0">
      <w:pPr>
        <w:pBdr>
          <w:bottom w:val="single" w:sz="4" w:space="1" w:color="auto"/>
        </w:pBdr>
        <w:rPr>
          <w:rFonts w:ascii="Tele-GroteskNor" w:hAnsi="Tele-GroteskNor" w:cs="Tele-GroteskEENor"/>
          <w:sz w:val="22"/>
          <w:szCs w:val="22"/>
        </w:rPr>
      </w:pPr>
    </w:p>
    <w:p w14:paraId="7763561B" w14:textId="77777777" w:rsidR="00A303DE" w:rsidRDefault="00280138" w:rsidP="00E920C0">
      <w:pPr>
        <w:tabs>
          <w:tab w:val="left" w:pos="426"/>
        </w:tabs>
        <w:rPr>
          <w:rFonts w:ascii="Tele-GroteskNor" w:hAnsi="Tele-GroteskNor" w:cs="Tele-GroteskEENor"/>
          <w:b/>
          <w:bCs/>
          <w:sz w:val="22"/>
          <w:szCs w:val="22"/>
        </w:rPr>
      </w:pPr>
      <w:r>
        <w:rPr>
          <w:rFonts w:ascii="Tele-GroteskNor" w:hAnsi="Tele-GroteskNor" w:cs="Tele-GroteskEENor"/>
          <w:b/>
          <w:bCs/>
          <w:sz w:val="22"/>
          <w:szCs w:val="22"/>
        </w:rPr>
        <w:t xml:space="preserve">2. </w:t>
      </w:r>
      <w:r w:rsidR="00661DA0">
        <w:rPr>
          <w:rFonts w:ascii="Tele-GroteskNor" w:hAnsi="Tele-GroteskNor" w:cs="Tele-GroteskEENor"/>
          <w:b/>
          <w:bCs/>
          <w:sz w:val="22"/>
          <w:szCs w:val="22"/>
        </w:rPr>
        <w:t xml:space="preserve">  </w:t>
      </w:r>
      <w:r w:rsidR="004C779C" w:rsidRPr="00D930E5">
        <w:rPr>
          <w:rFonts w:ascii="Tele-GroteskNor" w:hAnsi="Tele-GroteskNor" w:cs="Tele-GroteskEENor"/>
          <w:b/>
          <w:bCs/>
          <w:sz w:val="22"/>
          <w:szCs w:val="22"/>
        </w:rPr>
        <w:t>Specifikacija</w:t>
      </w:r>
    </w:p>
    <w:p w14:paraId="38EB388E" w14:textId="77777777" w:rsidR="004C779C" w:rsidRPr="00D930E5" w:rsidRDefault="004C779C" w:rsidP="00E920C0">
      <w:pPr>
        <w:rPr>
          <w:rFonts w:ascii="Tele-GroteskNor" w:hAnsi="Tele-GroteskNor" w:cs="Tele-GroteskEENor"/>
          <w:sz w:val="22"/>
          <w:szCs w:val="22"/>
        </w:rPr>
      </w:pPr>
      <w:r w:rsidRPr="00D930E5">
        <w:rPr>
          <w:rFonts w:ascii="Tele-GroteskNor" w:hAnsi="Tele-GroteskNor" w:cs="Tele-GroteskEENor"/>
          <w:sz w:val="22"/>
          <w:szCs w:val="22"/>
        </w:rPr>
        <w:t>2.1. Opis planirane opreme za prijenos --------------------------------------------------------------------------------</w:t>
      </w:r>
    </w:p>
    <w:p w14:paraId="32E5650C" w14:textId="77777777" w:rsidR="004C779C" w:rsidRPr="00D930E5" w:rsidRDefault="004C779C" w:rsidP="00E920C0">
      <w:pPr>
        <w:pBdr>
          <w:bottom w:val="single" w:sz="6" w:space="1" w:color="auto"/>
        </w:pBdr>
        <w:rPr>
          <w:rFonts w:ascii="Tele-GroteskNor" w:hAnsi="Tele-GroteskNor" w:cs="Tele-GroteskEENor"/>
          <w:sz w:val="22"/>
          <w:szCs w:val="22"/>
        </w:rPr>
      </w:pPr>
      <w:r w:rsidRPr="00D930E5">
        <w:rPr>
          <w:rFonts w:ascii="Tele-GroteskNor" w:hAnsi="Tele-GroteskNor" w:cs="Tele-GroteskEENor"/>
          <w:sz w:val="22"/>
          <w:szCs w:val="22"/>
        </w:rPr>
        <w:t>2.2. Specifikacija pojedine upredene metalne parice za koju se traži informacija -------------------------------</w:t>
      </w:r>
    </w:p>
    <w:p w14:paraId="25623F73" w14:textId="77777777" w:rsidR="004C779C" w:rsidRPr="00D930E5" w:rsidRDefault="004C779C" w:rsidP="00E920C0">
      <w:pPr>
        <w:pBdr>
          <w:bottom w:val="single" w:sz="4" w:space="1" w:color="auto"/>
        </w:pBdr>
        <w:rPr>
          <w:rFonts w:ascii="Tele-GroteskNor" w:hAnsi="Tele-GroteskNor" w:cs="Tele-GroteskEENor"/>
          <w:sz w:val="22"/>
          <w:szCs w:val="22"/>
        </w:rPr>
      </w:pPr>
      <w:r w:rsidRPr="00D930E5">
        <w:rPr>
          <w:rFonts w:ascii="Tele-GroteskNor" w:hAnsi="Tele-GroteskNor" w:cs="Tele-GroteskEENor"/>
          <w:sz w:val="22"/>
          <w:szCs w:val="22"/>
        </w:rPr>
        <w:t>2.3.</w:t>
      </w:r>
      <w:r w:rsidR="00560E71">
        <w:rPr>
          <w:rFonts w:ascii="Tele-GroteskNor" w:hAnsi="Tele-GroteskNor" w:cs="Tele-GroteskEENor"/>
          <w:sz w:val="22"/>
          <w:szCs w:val="22"/>
        </w:rPr>
        <w:t xml:space="preserve"> </w:t>
      </w:r>
      <w:r w:rsidRPr="00D930E5">
        <w:rPr>
          <w:rFonts w:ascii="Tele-GroteskNor" w:hAnsi="Tele-GroteskNor" w:cs="Tele-GroteskEENor"/>
          <w:sz w:val="22"/>
          <w:szCs w:val="22"/>
        </w:rPr>
        <w:t xml:space="preserve">Lokacija glavnog razdjelnika (adresa i </w:t>
      </w:r>
      <w:r w:rsidR="002E6E0D">
        <w:rPr>
          <w:rFonts w:ascii="Tele-GroteskNor" w:hAnsi="Tele-GroteskNor" w:cs="Tele-GroteskEENor"/>
          <w:sz w:val="22"/>
          <w:szCs w:val="22"/>
        </w:rPr>
        <w:t>HT</w:t>
      </w:r>
      <w:r w:rsidRPr="00D930E5">
        <w:rPr>
          <w:rFonts w:ascii="Tele-GroteskNor" w:hAnsi="Tele-GroteskNor" w:cs="Tele-GroteskEENor"/>
          <w:sz w:val="22"/>
          <w:szCs w:val="22"/>
        </w:rPr>
        <w:t xml:space="preserve">-ova oznaka kolokacije) </w:t>
      </w:r>
    </w:p>
    <w:p w14:paraId="4528DA32" w14:textId="77777777" w:rsidR="004C779C" w:rsidRPr="00D930E5" w:rsidRDefault="004C779C" w:rsidP="00E920C0">
      <w:pPr>
        <w:pBdr>
          <w:bottom w:val="single" w:sz="6" w:space="1" w:color="auto"/>
        </w:pBdr>
        <w:rPr>
          <w:rFonts w:ascii="Tele-GroteskNor" w:hAnsi="Tele-GroteskNor" w:cs="Tele-GroteskEENor"/>
          <w:sz w:val="22"/>
          <w:szCs w:val="22"/>
        </w:rPr>
      </w:pPr>
    </w:p>
    <w:p w14:paraId="4B478B94" w14:textId="77777777" w:rsidR="004C779C" w:rsidRPr="00D930E5" w:rsidRDefault="004C779C" w:rsidP="00E920C0">
      <w:pPr>
        <w:pBdr>
          <w:bottom w:val="single" w:sz="4" w:space="1" w:color="auto"/>
        </w:pBdr>
        <w:rPr>
          <w:rFonts w:ascii="Tele-GroteskNor" w:hAnsi="Tele-GroteskNor" w:cs="Tele-GroteskEENor"/>
          <w:sz w:val="22"/>
          <w:szCs w:val="22"/>
        </w:rPr>
      </w:pPr>
      <w:r w:rsidRPr="00D930E5">
        <w:rPr>
          <w:rFonts w:ascii="Tele-GroteskNor" w:hAnsi="Tele-GroteskNor" w:cs="Tele-GroteskEENor"/>
          <w:sz w:val="22"/>
          <w:szCs w:val="22"/>
        </w:rPr>
        <w:t>2.4. Identifikacijski kod upredene parice ako je zahtjev vezan uz postojeću upredenu metalnu paricu, koji koristi Operator korisnik Standardne ponude</w:t>
      </w:r>
    </w:p>
    <w:p w14:paraId="12C27753" w14:textId="77777777" w:rsidR="004C779C" w:rsidRPr="00D930E5" w:rsidRDefault="004C779C" w:rsidP="00E920C0">
      <w:pPr>
        <w:pBdr>
          <w:bottom w:val="single" w:sz="6" w:space="1" w:color="auto"/>
        </w:pBdr>
        <w:rPr>
          <w:rFonts w:ascii="Tele-GroteskNor" w:hAnsi="Tele-GroteskNor" w:cs="Tele-GroteskEENor"/>
          <w:b/>
          <w:bCs/>
          <w:sz w:val="22"/>
          <w:szCs w:val="22"/>
        </w:rPr>
      </w:pPr>
    </w:p>
    <w:p w14:paraId="4968545D" w14:textId="77777777" w:rsidR="004C779C" w:rsidRPr="00D930E5" w:rsidRDefault="004C779C" w:rsidP="00E920C0">
      <w:pPr>
        <w:pBdr>
          <w:bottom w:val="single" w:sz="4" w:space="1" w:color="auto"/>
        </w:pBdr>
        <w:rPr>
          <w:rFonts w:ascii="Tele-GroteskNor" w:hAnsi="Tele-GroteskNor" w:cs="Tele-GroteskEENor"/>
          <w:sz w:val="22"/>
          <w:szCs w:val="22"/>
        </w:rPr>
      </w:pPr>
      <w:r w:rsidRPr="00D930E5">
        <w:rPr>
          <w:rFonts w:ascii="Tele-GroteskNor" w:hAnsi="Tele-GroteskNor" w:cs="Tele-GroteskEENor"/>
          <w:sz w:val="22"/>
          <w:szCs w:val="22"/>
        </w:rPr>
        <w:t>2.5. Jasan opis lokacije završne mrežne točke na strani krajnjeg korisnika (točna adresa, te telefonski broj u slučaju postojećeg krajnjeg korisnika)</w:t>
      </w:r>
    </w:p>
    <w:p w14:paraId="427949E1" w14:textId="77777777" w:rsidR="004C779C" w:rsidRPr="00D930E5" w:rsidRDefault="004C779C" w:rsidP="00E920C0">
      <w:pPr>
        <w:pBdr>
          <w:bottom w:val="single" w:sz="6" w:space="1" w:color="auto"/>
        </w:pBdr>
        <w:rPr>
          <w:rFonts w:ascii="Tele-GroteskNor" w:hAnsi="Tele-GroteskNor" w:cs="Tele-GroteskEENor"/>
          <w:sz w:val="22"/>
          <w:szCs w:val="22"/>
        </w:rPr>
      </w:pPr>
    </w:p>
    <w:p w14:paraId="42140B43" w14:textId="77777777" w:rsidR="004C779C" w:rsidRPr="00D930E5" w:rsidRDefault="004C779C" w:rsidP="00E920C0">
      <w:pPr>
        <w:pBdr>
          <w:bottom w:val="single" w:sz="4" w:space="1" w:color="auto"/>
        </w:pBdr>
        <w:rPr>
          <w:rFonts w:ascii="Tele-GroteskNor" w:hAnsi="Tele-GroteskNor"/>
          <w:sz w:val="18"/>
          <w:szCs w:val="18"/>
        </w:rPr>
      </w:pPr>
    </w:p>
    <w:p w14:paraId="1600F0F8" w14:textId="77777777" w:rsidR="00A303DE" w:rsidRPr="00157CB7" w:rsidRDefault="00E07F5F" w:rsidP="00E920C0">
      <w:pPr>
        <w:pBdr>
          <w:bottom w:val="single" w:sz="6" w:space="1" w:color="auto"/>
        </w:pBdr>
        <w:rPr>
          <w:rFonts w:ascii="Tele-GroteskNor" w:hAnsi="Tele-GroteskNor" w:cs="Tele-GroteskEENor"/>
          <w:b/>
          <w:bCs/>
          <w:sz w:val="22"/>
          <w:szCs w:val="22"/>
        </w:rPr>
      </w:pPr>
      <w:r>
        <w:rPr>
          <w:rFonts w:ascii="Tele-GroteskNor" w:hAnsi="Tele-GroteskNor" w:cs="Tele-GroteskEENor"/>
          <w:b/>
          <w:bCs/>
          <w:sz w:val="22"/>
          <w:szCs w:val="22"/>
        </w:rPr>
        <w:t>3.</w:t>
      </w:r>
      <w:r w:rsidR="00590DF2">
        <w:rPr>
          <w:rFonts w:ascii="Tele-GroteskNor" w:hAnsi="Tele-GroteskNor" w:cs="Tele-GroteskEENor"/>
          <w:b/>
          <w:bCs/>
          <w:sz w:val="22"/>
          <w:szCs w:val="22"/>
        </w:rPr>
        <w:t xml:space="preserve">   </w:t>
      </w:r>
      <w:r w:rsidR="004C779C" w:rsidRPr="00157CB7">
        <w:rPr>
          <w:rFonts w:ascii="Tele-GroteskNor" w:hAnsi="Tele-GroteskNor" w:cs="Tele-GroteskEENor"/>
          <w:b/>
          <w:bCs/>
          <w:sz w:val="22"/>
          <w:szCs w:val="22"/>
        </w:rPr>
        <w:t>Ostale informacije i napuci</w:t>
      </w:r>
    </w:p>
    <w:p w14:paraId="3D291596" w14:textId="77777777" w:rsidR="004C779C" w:rsidRPr="00D930E5" w:rsidRDefault="004C779C" w:rsidP="00E920C0">
      <w:pPr>
        <w:pBdr>
          <w:bottom w:val="single" w:sz="6" w:space="1" w:color="auto"/>
        </w:pBdr>
        <w:rPr>
          <w:rFonts w:ascii="Tele-GroteskNor" w:hAnsi="Tele-GroteskNor"/>
          <w:sz w:val="18"/>
          <w:szCs w:val="18"/>
        </w:rPr>
      </w:pPr>
    </w:p>
    <w:p w14:paraId="6C2DFDDF" w14:textId="77777777" w:rsidR="004C779C" w:rsidRPr="00D930E5" w:rsidRDefault="004C779C" w:rsidP="00E920C0">
      <w:pPr>
        <w:pBdr>
          <w:bottom w:val="single" w:sz="6" w:space="1" w:color="auto"/>
        </w:pBdr>
        <w:rPr>
          <w:rFonts w:ascii="Tele-GroteskNor" w:hAnsi="Tele-GroteskNor"/>
          <w:sz w:val="18"/>
          <w:szCs w:val="18"/>
        </w:rPr>
      </w:pPr>
    </w:p>
    <w:p w14:paraId="3B7140CF" w14:textId="77777777" w:rsidR="004C779C" w:rsidRPr="00D930E5" w:rsidRDefault="004C779C" w:rsidP="00E920C0">
      <w:pPr>
        <w:pBdr>
          <w:bottom w:val="single" w:sz="4" w:space="1" w:color="auto"/>
        </w:pBdr>
        <w:rPr>
          <w:rFonts w:ascii="Tele-GroteskNor" w:hAnsi="Tele-GroteskNor"/>
          <w:sz w:val="18"/>
          <w:szCs w:val="18"/>
        </w:rPr>
      </w:pPr>
    </w:p>
    <w:p w14:paraId="02D01527" w14:textId="77777777" w:rsidR="004C779C" w:rsidRPr="00D930E5" w:rsidRDefault="004C779C" w:rsidP="00E920C0">
      <w:pPr>
        <w:rPr>
          <w:rFonts w:ascii="Tele-GroteskNor" w:hAnsi="Tele-GroteskNor" w:cs="Tele-GroteskEENor"/>
          <w:b/>
          <w:bCs/>
          <w:sz w:val="18"/>
          <w:szCs w:val="18"/>
        </w:rPr>
      </w:pPr>
    </w:p>
    <w:p w14:paraId="03C82561" w14:textId="77777777" w:rsidR="004C779C" w:rsidRPr="00A6523A" w:rsidRDefault="004C779C" w:rsidP="00E920C0">
      <w:pPr>
        <w:rPr>
          <w:rFonts w:ascii="Tele-GroteskNor" w:hAnsi="Tele-GroteskNor" w:cs="Tele-GroteskEENor"/>
          <w:b/>
          <w:bCs/>
          <w:sz w:val="22"/>
          <w:szCs w:val="22"/>
        </w:rPr>
      </w:pPr>
    </w:p>
    <w:p w14:paraId="304EB429" w14:textId="77777777" w:rsidR="004C779C" w:rsidRPr="00A6523A" w:rsidRDefault="004C779C" w:rsidP="00E920C0">
      <w:pPr>
        <w:rPr>
          <w:rFonts w:ascii="Tele-GroteskNor" w:hAnsi="Tele-GroteskNor" w:cs="Tele-GroteskEENor"/>
          <w:b/>
          <w:bCs/>
          <w:sz w:val="22"/>
          <w:szCs w:val="22"/>
        </w:rPr>
      </w:pPr>
    </w:p>
    <w:p w14:paraId="56626306" w14:textId="77777777" w:rsidR="004C779C" w:rsidRPr="00A6523A" w:rsidRDefault="004C779C" w:rsidP="00E920C0">
      <w:pPr>
        <w:rPr>
          <w:rFonts w:ascii="Tele-GroteskNor" w:hAnsi="Tele-GroteskNor" w:cs="Tele-GroteskEENor"/>
          <w:sz w:val="22"/>
          <w:szCs w:val="22"/>
        </w:rPr>
      </w:pP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b/>
          <w:bCs/>
          <w:sz w:val="22"/>
          <w:szCs w:val="22"/>
        </w:rPr>
        <w:tab/>
      </w:r>
      <w:r w:rsidRPr="00A6523A">
        <w:rPr>
          <w:rFonts w:ascii="Tele-GroteskNor" w:hAnsi="Tele-GroteskNor" w:cs="Tele-GroteskEENor"/>
          <w:sz w:val="22"/>
          <w:szCs w:val="22"/>
        </w:rPr>
        <w:t>Potpis podnositelja zahtjeva</w:t>
      </w:r>
    </w:p>
    <w:p w14:paraId="177DBB7B" w14:textId="77777777" w:rsidR="004C779C" w:rsidRPr="00A6523A" w:rsidRDefault="004C779C" w:rsidP="00E920C0">
      <w:pPr>
        <w:rPr>
          <w:rFonts w:ascii="Tele-GroteskNor" w:hAnsi="Tele-GroteskNor" w:cs="Tele-GroteskEENor"/>
          <w:sz w:val="22"/>
          <w:szCs w:val="22"/>
        </w:rPr>
      </w:pPr>
    </w:p>
    <w:p w14:paraId="4D8E14D5" w14:textId="77777777" w:rsidR="004C779C" w:rsidRPr="00A6523A" w:rsidRDefault="004C779C" w:rsidP="00E920C0">
      <w:pPr>
        <w:rPr>
          <w:rFonts w:ascii="Tele-GroteskNor" w:hAnsi="Tele-GroteskNor" w:cs="Tele-GroteskEENor"/>
          <w:sz w:val="22"/>
          <w:szCs w:val="22"/>
        </w:rPr>
      </w:pPr>
      <w:r w:rsidRPr="00A6523A">
        <w:rPr>
          <w:rFonts w:ascii="Tele-GroteskNor" w:hAnsi="Tele-GroteskNor" w:cs="Tele-GroteskEENor"/>
          <w:sz w:val="22"/>
          <w:szCs w:val="22"/>
        </w:rPr>
        <w:t>U ----------------------------------------- 20__ godine</w:t>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t>--------------------------------------------------------------------</w:t>
      </w:r>
    </w:p>
    <w:p w14:paraId="5EC1FD3A" w14:textId="77777777" w:rsidR="004C779C" w:rsidRPr="00A6523A" w:rsidRDefault="004C779C" w:rsidP="00E920C0">
      <w:pPr>
        <w:rPr>
          <w:rFonts w:ascii="Tele-GroteskNor" w:hAnsi="Tele-GroteskNor" w:cs="Tele-GroteskEENor"/>
          <w:sz w:val="22"/>
          <w:szCs w:val="22"/>
        </w:rPr>
      </w:pPr>
      <w:r w:rsidRPr="00A6523A">
        <w:rPr>
          <w:rFonts w:ascii="Tele-GroteskNor" w:hAnsi="Tele-GroteskNor" w:cs="Tele-GroteskEENor"/>
          <w:sz w:val="22"/>
          <w:szCs w:val="22"/>
        </w:rPr>
        <w:t>(mjesto i datum podnošenja Zahtjeva)</w:t>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t xml:space="preserve">(svojim potpisom potvrđujem točnost i potpunost podataka </w:t>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r>
      <w:r w:rsidRPr="00A6523A">
        <w:rPr>
          <w:rFonts w:ascii="Tele-GroteskNor" w:hAnsi="Tele-GroteskNor" w:cs="Tele-GroteskEENor"/>
          <w:sz w:val="22"/>
          <w:szCs w:val="22"/>
        </w:rPr>
        <w:tab/>
        <w:t>navedenih u ovom Zahtjevu)</w:t>
      </w:r>
    </w:p>
    <w:p w14:paraId="531C8FB5" w14:textId="77777777" w:rsidR="004C779C" w:rsidRPr="00D930E5" w:rsidRDefault="004C779C" w:rsidP="00E920C0">
      <w:pPr>
        <w:rPr>
          <w:rFonts w:ascii="Tele-GroteskNor" w:hAnsi="Tele-GroteskNor" w:cs="Tele-GroteskEENor"/>
          <w:b/>
          <w:bCs/>
          <w:sz w:val="18"/>
          <w:szCs w:val="18"/>
        </w:rPr>
      </w:pPr>
    </w:p>
    <w:p w14:paraId="09C1F357" w14:textId="77777777" w:rsidR="004C779C" w:rsidRPr="00D930E5" w:rsidRDefault="004C779C" w:rsidP="00FC3BC3">
      <w:pPr>
        <w:pStyle w:val="Heading2"/>
      </w:pPr>
      <w:r>
        <w:br w:type="page"/>
      </w:r>
      <w:bookmarkStart w:id="1037" w:name="_Toc13754133"/>
      <w:r w:rsidR="00FC3BC3" w:rsidRPr="00FC3BC3">
        <w:lastRenderedPageBreak/>
        <w:t>Jedinstveni zahtjev za veleprodajne usluge Hrvatskog Telekoma d.d.</w:t>
      </w:r>
      <w:bookmarkEnd w:id="1037"/>
    </w:p>
    <w:p w14:paraId="496271F6" w14:textId="383C46F1" w:rsidR="004A66F8" w:rsidRPr="001A5F3E" w:rsidRDefault="004A66F8" w:rsidP="007F5BC9">
      <w:pPr>
        <w:spacing w:after="240"/>
        <w:jc w:val="center"/>
        <w:rPr>
          <w:rFonts w:ascii="Tele-GroteskEENor" w:hAnsi="Tele-GroteskEENor"/>
        </w:rPr>
      </w:pPr>
      <w:r w:rsidRPr="001A5F3E">
        <w:rPr>
          <w:rFonts w:ascii="Tele-GroteskEENor" w:hAnsi="Tele-GroteskEENor"/>
          <w:b/>
          <w:bCs/>
          <w:color w:val="000000"/>
          <w:sz w:val="24"/>
        </w:rPr>
        <w:t>Jedinstveni zahtjev za veleprodajne usluge Hrvatskog Telekoma d.d.</w:t>
      </w:r>
    </w:p>
    <w:p w14:paraId="2DFD645F" w14:textId="77777777" w:rsidR="007F5BC9" w:rsidRPr="007F5BC9" w:rsidRDefault="007F5BC9" w:rsidP="007F5BC9">
      <w:pPr>
        <w:numPr>
          <w:ilvl w:val="0"/>
          <w:numId w:val="72"/>
        </w:numPr>
        <w:pBdr>
          <w:top w:val="single" w:sz="4" w:space="1" w:color="365F91"/>
          <w:bottom w:val="single" w:sz="4" w:space="1" w:color="365F91"/>
        </w:pBdr>
        <w:shd w:val="clear" w:color="auto" w:fill="B8CCE4"/>
        <w:tabs>
          <w:tab w:val="clear" w:pos="360"/>
          <w:tab w:val="num" w:pos="426"/>
          <w:tab w:val="num" w:pos="720"/>
          <w:tab w:val="left" w:pos="851"/>
        </w:tabs>
        <w:spacing w:before="120" w:after="120"/>
        <w:ind w:left="426" w:hanging="426"/>
        <w:rPr>
          <w:rFonts w:ascii="Tele-GroteskEENor" w:hAnsi="Tele-GroteskEENor" w:cs="Times New Roman"/>
          <w:b/>
        </w:rPr>
      </w:pPr>
      <w:r w:rsidRPr="007F5BC9">
        <w:rPr>
          <w:rFonts w:ascii="Tele-GroteskEENor" w:hAnsi="Tele-GroteskEENor" w:cs="Times New Roman"/>
          <w:b/>
        </w:rPr>
        <w:t>Podaci o podnositelju zahtjeva</w:t>
      </w:r>
    </w:p>
    <w:p w14:paraId="6D00628E"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left" w:pos="851"/>
          <w:tab w:val="num" w:pos="1152"/>
        </w:tabs>
        <w:spacing w:before="120" w:after="120"/>
        <w:ind w:left="1151" w:hanging="726"/>
        <w:rPr>
          <w:rFonts w:ascii="Tele-GroteskEENor" w:hAnsi="Tele-GroteskEENor" w:cs="Times New Roman"/>
        </w:rPr>
      </w:pPr>
      <w:r w:rsidRPr="007F5BC9">
        <w:rPr>
          <w:rFonts w:ascii="Tele-GroteskEENor" w:hAnsi="Tele-GroteskEENor" w:cs="Times New Roman"/>
        </w:rPr>
        <w:t xml:space="preserve">Naziv Operatora korisnika </w:t>
      </w:r>
      <w:r w:rsidRPr="007F5BC9">
        <w:rPr>
          <w:rFonts w:ascii="Tele-GroteskEENor" w:hAnsi="Tele-GroteskEENor" w:cs="Times New Roman"/>
          <w:b/>
          <w:color w:val="000000"/>
        </w:rPr>
        <w:t>_________________________________________________________</w:t>
      </w:r>
    </w:p>
    <w:p w14:paraId="42D1DDD1"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left" w:pos="851"/>
          <w:tab w:val="num" w:pos="1152"/>
        </w:tabs>
        <w:spacing w:before="120" w:after="120"/>
        <w:ind w:left="1151" w:hanging="726"/>
        <w:rPr>
          <w:rFonts w:ascii="Tele-GroteskEENor" w:hAnsi="Tele-GroteskEENor" w:cs="Times New Roman"/>
        </w:rPr>
      </w:pPr>
      <w:r w:rsidRPr="007F5BC9">
        <w:rPr>
          <w:rFonts w:ascii="Tele-GroteskEENor" w:hAnsi="Tele-GroteskEENor" w:cs="Times New Roman"/>
        </w:rPr>
        <w:t>Sjedište Operatora korisnika ________________________________________________________</w:t>
      </w:r>
    </w:p>
    <w:p w14:paraId="08377B10"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left" w:pos="851"/>
          <w:tab w:val="num" w:pos="1152"/>
        </w:tabs>
        <w:spacing w:before="120" w:after="120"/>
        <w:ind w:left="1151" w:hanging="726"/>
        <w:rPr>
          <w:rFonts w:ascii="Tele-GroteskEENor" w:hAnsi="Tele-GroteskEENor" w:cs="Times New Roman"/>
        </w:rPr>
      </w:pPr>
      <w:r w:rsidRPr="007F5BC9">
        <w:rPr>
          <w:rFonts w:ascii="Tele-GroteskEENor" w:hAnsi="Tele-GroteskEENor" w:cs="Times New Roman"/>
        </w:rPr>
        <w:t>Kontakt osoba ___________________________________________________________________</w:t>
      </w:r>
    </w:p>
    <w:p w14:paraId="5378CA03"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left" w:pos="851"/>
          <w:tab w:val="num" w:pos="1152"/>
        </w:tabs>
        <w:spacing w:before="120" w:after="120"/>
        <w:ind w:left="1151" w:hanging="726"/>
        <w:rPr>
          <w:rFonts w:ascii="Tele-GroteskEENor" w:hAnsi="Tele-GroteskEENor" w:cs="Times New Roman"/>
        </w:rPr>
      </w:pPr>
      <w:r w:rsidRPr="007F5BC9">
        <w:rPr>
          <w:rFonts w:ascii="Tele-GroteskEENor" w:hAnsi="Tele-GroteskEENor" w:cs="Times New Roman"/>
        </w:rPr>
        <w:t>Telefon, e-mail __________________________________________________________________</w:t>
      </w:r>
    </w:p>
    <w:p w14:paraId="5BEAAD94" w14:textId="77777777" w:rsidR="007F5BC9" w:rsidRPr="007F5BC9" w:rsidRDefault="007F5BC9" w:rsidP="007F5BC9">
      <w:pPr>
        <w:numPr>
          <w:ilvl w:val="0"/>
          <w:numId w:val="72"/>
        </w:numPr>
        <w:pBdr>
          <w:top w:val="single" w:sz="4" w:space="1" w:color="365F91"/>
          <w:bottom w:val="single" w:sz="4" w:space="1" w:color="365F91"/>
        </w:pBdr>
        <w:shd w:val="clear" w:color="auto" w:fill="B8CCE4"/>
        <w:tabs>
          <w:tab w:val="clear" w:pos="360"/>
          <w:tab w:val="num" w:pos="426"/>
          <w:tab w:val="num" w:pos="720"/>
          <w:tab w:val="left" w:pos="851"/>
        </w:tabs>
        <w:spacing w:before="120" w:after="120"/>
        <w:ind w:left="426" w:hanging="426"/>
        <w:rPr>
          <w:rFonts w:ascii="Tele-GroteskEENor" w:hAnsi="Tele-GroteskEENor" w:cs="Times New Roman"/>
          <w:b/>
        </w:rPr>
      </w:pPr>
      <w:r w:rsidRPr="007F5BC9">
        <w:rPr>
          <w:rFonts w:ascii="Tele-GroteskEENor" w:hAnsi="Tele-GroteskEENor" w:cs="Times New Roman"/>
          <w:b/>
        </w:rPr>
        <w:t>Podaci o Krajnjem korisniku za kojeg se zahtijeva veleprodajna usluga</w:t>
      </w:r>
    </w:p>
    <w:p w14:paraId="5511F476" w14:textId="77777777" w:rsidR="007F5BC9" w:rsidRPr="007F5BC9" w:rsidRDefault="007F5BC9" w:rsidP="007F5BC9">
      <w:pPr>
        <w:numPr>
          <w:ilvl w:val="1"/>
          <w:numId w:val="72"/>
        </w:numPr>
        <w:pBdr>
          <w:top w:val="single" w:sz="4" w:space="1" w:color="365F91"/>
          <w:bottom w:val="single" w:sz="4" w:space="5" w:color="365F91"/>
        </w:pBdr>
        <w:shd w:val="clear" w:color="auto" w:fill="DBE5F1"/>
        <w:tabs>
          <w:tab w:val="clear" w:pos="858"/>
          <w:tab w:val="left" w:pos="284"/>
          <w:tab w:val="left" w:pos="851"/>
          <w:tab w:val="num" w:pos="1152"/>
        </w:tabs>
        <w:spacing w:after="120"/>
        <w:ind w:left="1152" w:hanging="726"/>
        <w:rPr>
          <w:rFonts w:ascii="Tele-GroteskEENor" w:hAnsi="Tele-GroteskEENor" w:cs="Times New Roman"/>
        </w:rPr>
      </w:pPr>
      <w:r w:rsidRPr="007F5BC9">
        <w:rPr>
          <w:rFonts w:ascii="Tele-GroteskEENor" w:hAnsi="Tele-GroteskEENor" w:cs="Times New Roman"/>
        </w:rPr>
        <w:t>Naziv ili ime i prezime ____________________________________________________________</w:t>
      </w:r>
    </w:p>
    <w:p w14:paraId="2CDC29B6" w14:textId="77777777" w:rsidR="007F5BC9" w:rsidRPr="007F5BC9" w:rsidRDefault="007F5BC9" w:rsidP="007F5BC9">
      <w:pPr>
        <w:numPr>
          <w:ilvl w:val="1"/>
          <w:numId w:val="72"/>
        </w:numPr>
        <w:pBdr>
          <w:top w:val="single" w:sz="4" w:space="1" w:color="365F91"/>
          <w:bottom w:val="single" w:sz="4" w:space="5" w:color="365F91"/>
        </w:pBdr>
        <w:shd w:val="clear" w:color="auto" w:fill="DBE5F1"/>
        <w:tabs>
          <w:tab w:val="clear" w:pos="858"/>
          <w:tab w:val="left" w:pos="284"/>
          <w:tab w:val="left" w:pos="851"/>
          <w:tab w:val="num" w:pos="1152"/>
        </w:tabs>
        <w:spacing w:after="120"/>
        <w:ind w:left="1152" w:hanging="726"/>
        <w:jc w:val="left"/>
        <w:rPr>
          <w:rFonts w:ascii="Tele-GroteskEENor" w:hAnsi="Tele-GroteskEENor" w:cs="Times New Roman"/>
        </w:rPr>
      </w:pPr>
      <w:r w:rsidRPr="007F5BC9">
        <w:rPr>
          <w:rFonts w:ascii="Tele-GroteskEENor" w:hAnsi="Tele-GroteskEENor" w:cs="Times New Roman"/>
        </w:rPr>
        <w:t>Adresa sjedišta/prebivališta________________________________________________________</w:t>
      </w:r>
    </w:p>
    <w:p w14:paraId="1538F29A" w14:textId="77777777" w:rsidR="007F5BC9" w:rsidRPr="007F5BC9" w:rsidRDefault="007F5BC9" w:rsidP="007F5BC9">
      <w:pPr>
        <w:numPr>
          <w:ilvl w:val="0"/>
          <w:numId w:val="72"/>
        </w:numPr>
        <w:pBdr>
          <w:top w:val="single" w:sz="4" w:space="1" w:color="365F91"/>
          <w:bottom w:val="single" w:sz="4" w:space="1" w:color="365F91"/>
        </w:pBdr>
        <w:shd w:val="clear" w:color="auto" w:fill="B8CCE4"/>
        <w:tabs>
          <w:tab w:val="clear" w:pos="360"/>
          <w:tab w:val="num" w:pos="426"/>
          <w:tab w:val="num" w:pos="720"/>
          <w:tab w:val="left" w:pos="851"/>
        </w:tabs>
        <w:spacing w:before="120" w:after="120"/>
        <w:ind w:left="720" w:hanging="720"/>
        <w:rPr>
          <w:rFonts w:ascii="Tele-GroteskEENor" w:hAnsi="Tele-GroteskEENor" w:cs="Times New Roman"/>
          <w:b/>
        </w:rPr>
      </w:pPr>
      <w:r w:rsidRPr="007F5BC9">
        <w:rPr>
          <w:rFonts w:ascii="Tele-GroteskEENor" w:hAnsi="Tele-GroteskEENor" w:cs="Times New Roman"/>
          <w:b/>
        </w:rPr>
        <w:t>Podaci o priključku</w:t>
      </w:r>
    </w:p>
    <w:p w14:paraId="44BFBC5C"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left" w:pos="851"/>
          <w:tab w:val="num" w:pos="1152"/>
        </w:tabs>
        <w:spacing w:before="120" w:after="120" w:line="360" w:lineRule="auto"/>
        <w:ind w:left="425" w:firstLine="0"/>
        <w:rPr>
          <w:rFonts w:ascii="Tele-GroteskEENor" w:hAnsi="Tele-GroteskEENor" w:cs="Times New Roman"/>
        </w:rPr>
      </w:pPr>
      <w:r w:rsidRPr="007F5BC9">
        <w:rPr>
          <w:rFonts w:ascii="Tele-GroteskEENor" w:hAnsi="Tele-GroteskEENor" w:cs="Times New Roman"/>
        </w:rPr>
        <w:t>Adresa na kojoj se traži priključak___________________________________________________</w:t>
      </w:r>
    </w:p>
    <w:p w14:paraId="0AA9FB07" w14:textId="77777777" w:rsidR="007F5BC9" w:rsidRPr="007F5BC9" w:rsidRDefault="007F5BC9" w:rsidP="007F5BC9">
      <w:pPr>
        <w:numPr>
          <w:ilvl w:val="1"/>
          <w:numId w:val="72"/>
        </w:numPr>
        <w:pBdr>
          <w:top w:val="single" w:sz="4" w:space="4" w:color="365F91"/>
          <w:bottom w:val="single" w:sz="4" w:space="1" w:color="365F91"/>
        </w:pBdr>
        <w:shd w:val="clear" w:color="auto" w:fill="DBE5F1"/>
        <w:tabs>
          <w:tab w:val="clear" w:pos="858"/>
          <w:tab w:val="left" w:pos="284"/>
          <w:tab w:val="num" w:pos="851"/>
          <w:tab w:val="num" w:pos="1152"/>
        </w:tabs>
        <w:spacing w:before="120" w:after="120" w:line="360" w:lineRule="auto"/>
        <w:ind w:left="850" w:hanging="425"/>
        <w:jc w:val="left"/>
        <w:rPr>
          <w:rFonts w:ascii="Tele-GroteskEENor" w:hAnsi="Tele-GroteskEENor" w:cs="Times New Roman"/>
        </w:rPr>
      </w:pPr>
      <w:r w:rsidRPr="007F5BC9">
        <w:rPr>
          <w:rFonts w:ascii="Tele-GroteskEENor" w:hAnsi="Tele-GroteskEENor" w:cs="Times New Roman"/>
        </w:rPr>
        <w:t>Telefonski broj/evi (ukoliko postoje), MSN _____________________________________________________________________________________________________________________________________________________________</w:t>
      </w:r>
    </w:p>
    <w:p w14:paraId="360FFAB5" w14:textId="77777777" w:rsidR="007F5BC9" w:rsidRPr="007F5BC9" w:rsidRDefault="007F5BC9" w:rsidP="007F5BC9">
      <w:pPr>
        <w:numPr>
          <w:ilvl w:val="0"/>
          <w:numId w:val="72"/>
        </w:numPr>
        <w:pBdr>
          <w:top w:val="single" w:sz="4" w:space="1" w:color="365F91"/>
          <w:bottom w:val="single" w:sz="4" w:space="1" w:color="365F91"/>
        </w:pBdr>
        <w:shd w:val="clear" w:color="auto" w:fill="B8CCE4"/>
        <w:tabs>
          <w:tab w:val="clear" w:pos="360"/>
          <w:tab w:val="num" w:pos="426"/>
          <w:tab w:val="num" w:pos="720"/>
          <w:tab w:val="left" w:pos="851"/>
        </w:tabs>
        <w:spacing w:before="120" w:after="120"/>
        <w:ind w:left="720" w:hanging="720"/>
        <w:rPr>
          <w:rFonts w:ascii="Tele-GroteskEENor" w:hAnsi="Tele-GroteskEENor" w:cs="Times New Roman"/>
          <w:b/>
        </w:rPr>
      </w:pPr>
      <w:r w:rsidRPr="007F5BC9">
        <w:rPr>
          <w:rFonts w:ascii="Tele-GroteskEENor" w:hAnsi="Tele-GroteskEENor" w:cs="Times New Roman"/>
          <w:b/>
        </w:rPr>
        <w:t>Veleprodajna usluga/usluge za koje se podnosi zahtjev</w:t>
      </w:r>
    </w:p>
    <w:p w14:paraId="1E11D051" w14:textId="77777777" w:rsidR="007F5BC9" w:rsidRPr="007F5BC9" w:rsidRDefault="007F5BC9" w:rsidP="007F5BC9">
      <w:pPr>
        <w:pBdr>
          <w:top w:val="single" w:sz="4" w:space="1" w:color="365F91"/>
          <w:bottom w:val="single" w:sz="4" w:space="1" w:color="365F91"/>
        </w:pBdr>
        <w:shd w:val="clear" w:color="auto" w:fill="DBE5F1"/>
        <w:spacing w:after="120"/>
        <w:ind w:left="720"/>
        <w:jc w:val="left"/>
        <w:rPr>
          <w:rFonts w:ascii="Tele-GroteskEENor" w:hAnsi="Tele-GroteskEENor" w:cs="Times New Roman"/>
          <w:color w:val="000000"/>
          <w:lang w:eastAsia="en-US"/>
        </w:rPr>
      </w:pPr>
      <w:r w:rsidRPr="007F5BC9">
        <w:rPr>
          <w:rFonts w:ascii="Tele-GroteskEENor" w:hAnsi="Tele-GroteskEENor" w:cs="Times New Roman"/>
          <w:noProof/>
          <w:color w:val="000000"/>
        </w:rPr>
        <mc:AlternateContent>
          <mc:Choice Requires="wps">
            <w:drawing>
              <wp:inline distT="0" distB="0" distL="0" distR="0" wp14:anchorId="40FDBBA2" wp14:editId="611409FF">
                <wp:extent cx="114300" cy="114300"/>
                <wp:effectExtent l="9525" t="9525" r="9525" b="9525"/>
                <wp:docPr id="412" name="Rectangle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31C863" id="Rectangle 37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wHAE1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color w:val="000000"/>
          <w:lang w:eastAsia="en-US"/>
        </w:rPr>
        <w:t xml:space="preserve"> usluga izdvojenog pristupa lokalnoj petlji (LLU) (idi na 5.1.)</w:t>
      </w:r>
    </w:p>
    <w:p w14:paraId="2C716FBF" w14:textId="77777777" w:rsidR="007F5BC9" w:rsidRPr="007F5BC9" w:rsidRDefault="007F5BC9" w:rsidP="007F5BC9">
      <w:pPr>
        <w:pBdr>
          <w:top w:val="single" w:sz="4" w:space="1" w:color="365F91"/>
          <w:bottom w:val="single" w:sz="4" w:space="1" w:color="365F91"/>
        </w:pBdr>
        <w:shd w:val="clear" w:color="auto" w:fill="DBE5F1"/>
        <w:spacing w:after="120"/>
        <w:ind w:left="720"/>
        <w:jc w:val="left"/>
        <w:rPr>
          <w:rFonts w:ascii="Tele-GroteskEENor" w:hAnsi="Tele-GroteskEENor" w:cs="Times New Roman"/>
          <w:color w:val="000000"/>
          <w:lang w:eastAsia="en-US"/>
        </w:rPr>
      </w:pPr>
      <w:r w:rsidRPr="007F5BC9">
        <w:rPr>
          <w:rFonts w:ascii="Tele-GroteskEENor" w:hAnsi="Tele-GroteskEENor" w:cs="Times New Roman"/>
          <w:noProof/>
          <w:color w:val="000000"/>
        </w:rPr>
        <mc:AlternateContent>
          <mc:Choice Requires="wps">
            <w:drawing>
              <wp:inline distT="0" distB="0" distL="0" distR="0" wp14:anchorId="58D054CD" wp14:editId="4B521C28">
                <wp:extent cx="114300" cy="114300"/>
                <wp:effectExtent l="9525" t="9525" r="9525" b="9525"/>
                <wp:docPr id="41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7857BA" id="Rectangle 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vG9HgIAAD4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WrxvR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color w:val="000000"/>
          <w:lang w:eastAsia="en-US"/>
        </w:rPr>
        <w:t xml:space="preserve"> usluga veleprodajnog širokopojasnog pristupa (BSA) (idi na 5.2.)</w:t>
      </w:r>
    </w:p>
    <w:p w14:paraId="16D8AE55" w14:textId="77777777" w:rsidR="007F5BC9" w:rsidRPr="007F5BC9" w:rsidRDefault="007F5BC9" w:rsidP="007F5BC9">
      <w:pPr>
        <w:pBdr>
          <w:top w:val="single" w:sz="4" w:space="1" w:color="365F91"/>
          <w:bottom w:val="single" w:sz="4" w:space="1" w:color="365F91"/>
        </w:pBdr>
        <w:shd w:val="clear" w:color="auto" w:fill="DBE5F1"/>
        <w:spacing w:after="120"/>
        <w:ind w:left="720"/>
        <w:jc w:val="left"/>
        <w:rPr>
          <w:rFonts w:ascii="Tele-GroteskEENor" w:hAnsi="Tele-GroteskEENor" w:cs="Times New Roman"/>
          <w:color w:val="000000"/>
          <w:lang w:eastAsia="en-US"/>
        </w:rPr>
      </w:pPr>
      <w:r w:rsidRPr="007F5BC9">
        <w:rPr>
          <w:rFonts w:ascii="Tele-GroteskEENor" w:hAnsi="Tele-GroteskEENor" w:cs="Times New Roman"/>
          <w:noProof/>
          <w:color w:val="000000"/>
        </w:rPr>
        <mc:AlternateContent>
          <mc:Choice Requires="wps">
            <w:drawing>
              <wp:inline distT="0" distB="0" distL="0" distR="0" wp14:anchorId="280F02A6" wp14:editId="62E56528">
                <wp:extent cx="114300" cy="114300"/>
                <wp:effectExtent l="9525" t="9525" r="9525" b="9525"/>
                <wp:docPr id="41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DE62B5" id="Rectangle 4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sWkOzHQIAAD4EAAAOAAAAAAAAAAAAAAAAAC4CAABkcnMvZTJvRG9jLnhtbFBLAQItABQABgAI&#10;AAAAIQAXFtje1wAAAAMBAAAPAAAAAAAAAAAAAAAAAHcEAABkcnMvZG93bnJldi54bWxQSwUGAAAA&#10;AAQABADzAAAAewUAAAAA&#10;">
                <w10:anchorlock/>
              </v:rect>
            </w:pict>
          </mc:Fallback>
        </mc:AlternateContent>
      </w:r>
      <w:r w:rsidRPr="007F5BC9">
        <w:rPr>
          <w:rFonts w:ascii="Tele-GroteskEENor" w:hAnsi="Tele-GroteskEENor" w:cs="Times New Roman"/>
          <w:color w:val="000000"/>
          <w:lang w:eastAsia="en-US"/>
        </w:rPr>
        <w:t xml:space="preserve"> usluga najma korisničke linije (WLR) (idi na 5.3.)</w:t>
      </w:r>
    </w:p>
    <w:p w14:paraId="11A4B259" w14:textId="77777777" w:rsidR="007F5BC9" w:rsidRPr="007F5BC9" w:rsidRDefault="007F5BC9" w:rsidP="007F5BC9">
      <w:pPr>
        <w:pBdr>
          <w:top w:val="single" w:sz="4" w:space="1" w:color="365F91"/>
          <w:bottom w:val="single" w:sz="4" w:space="1" w:color="365F91"/>
        </w:pBdr>
        <w:shd w:val="clear" w:color="auto" w:fill="DBE5F1"/>
        <w:spacing w:after="120"/>
        <w:ind w:left="720"/>
        <w:jc w:val="left"/>
        <w:rPr>
          <w:rFonts w:ascii="Tele-GroteskEENor" w:hAnsi="Tele-GroteskEENor" w:cs="Times New Roman"/>
          <w:color w:val="000000"/>
          <w:lang w:eastAsia="en-US"/>
        </w:rPr>
      </w:pPr>
      <w:r w:rsidRPr="007F5BC9">
        <w:rPr>
          <w:rFonts w:ascii="Tele-GroteskEENor" w:hAnsi="Tele-GroteskEENor" w:cs="Times New Roman"/>
          <w:noProof/>
          <w:color w:val="000000"/>
        </w:rPr>
        <mc:AlternateContent>
          <mc:Choice Requires="wps">
            <w:drawing>
              <wp:inline distT="0" distB="0" distL="0" distR="0" wp14:anchorId="15669AFB" wp14:editId="1C5454CB">
                <wp:extent cx="114300" cy="114300"/>
                <wp:effectExtent l="9525" t="9525" r="9525" b="9525"/>
                <wp:docPr id="409" name="Rectangle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A11A3A" id="Rectangle 37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&#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ebISs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color w:val="000000"/>
          <w:lang w:eastAsia="en-US"/>
        </w:rPr>
        <w:t xml:space="preserve"> usluga predodabira operatora (CPS) (idi na 5.4.)</w:t>
      </w:r>
    </w:p>
    <w:p w14:paraId="765AAE09" w14:textId="77777777" w:rsidR="007F5BC9" w:rsidRPr="007F5BC9" w:rsidRDefault="007F5BC9" w:rsidP="007F5BC9">
      <w:pPr>
        <w:pBdr>
          <w:top w:val="single" w:sz="4" w:space="1" w:color="365F91"/>
          <w:left w:val="single" w:sz="4" w:space="4" w:color="365F91"/>
          <w:bottom w:val="single" w:sz="4" w:space="1" w:color="365F91"/>
          <w:right w:val="single" w:sz="4" w:space="1" w:color="365F91"/>
        </w:pBdr>
        <w:shd w:val="clear" w:color="auto" w:fill="DBE5F1"/>
        <w:tabs>
          <w:tab w:val="left" w:pos="851"/>
        </w:tabs>
        <w:spacing w:before="360"/>
        <w:ind w:left="567"/>
        <w:rPr>
          <w:rFonts w:ascii="Tele-GroteskEENor" w:hAnsi="Tele-GroteskEENor" w:cs="Times New Roman"/>
          <w:b/>
        </w:rPr>
      </w:pPr>
    </w:p>
    <w:p w14:paraId="0FD387D5" w14:textId="77777777" w:rsidR="007F5BC9" w:rsidRPr="007F5BC9" w:rsidRDefault="007F5BC9" w:rsidP="007F5BC9">
      <w:pPr>
        <w:pBdr>
          <w:top w:val="single" w:sz="4" w:space="1" w:color="365F91"/>
          <w:left w:val="single" w:sz="4" w:space="4" w:color="365F91"/>
          <w:bottom w:val="single" w:sz="4" w:space="1" w:color="365F91"/>
          <w:right w:val="single" w:sz="4" w:space="1" w:color="365F91"/>
        </w:pBdr>
        <w:shd w:val="clear" w:color="auto" w:fill="DBE5F1"/>
        <w:tabs>
          <w:tab w:val="left" w:pos="567"/>
        </w:tabs>
        <w:ind w:left="567"/>
        <w:rPr>
          <w:rFonts w:ascii="Tele-GroteskEENor" w:hAnsi="Tele-GroteskEENor" w:cs="Times New Roman"/>
        </w:rPr>
      </w:pPr>
      <w:r w:rsidRPr="007F5BC9">
        <w:rPr>
          <w:rFonts w:ascii="Tele-GroteskEENor" w:hAnsi="Tele-GroteskEENor" w:cs="Times New Roman"/>
          <w:b/>
        </w:rPr>
        <w:t>Željeni datum uključenja (izdvajanja) /¸isključenja (otkazivanja):</w:t>
      </w:r>
      <w:r w:rsidRPr="007F5BC9">
        <w:rPr>
          <w:rFonts w:ascii="Tele-GroteskEENor" w:hAnsi="Tele-GroteskEENor" w:cs="Times New Roman"/>
        </w:rPr>
        <w:t>_________________________</w:t>
      </w:r>
    </w:p>
    <w:p w14:paraId="410EB3E5" w14:textId="77777777" w:rsidR="007F5BC9" w:rsidRPr="007F5BC9" w:rsidRDefault="007F5BC9" w:rsidP="007F5BC9">
      <w:pPr>
        <w:pBdr>
          <w:top w:val="single" w:sz="4" w:space="1" w:color="365F91"/>
          <w:left w:val="single" w:sz="4" w:space="4" w:color="365F91"/>
          <w:bottom w:val="single" w:sz="4" w:space="1" w:color="365F91"/>
          <w:right w:val="single" w:sz="4" w:space="1" w:color="365F91"/>
        </w:pBdr>
        <w:shd w:val="clear" w:color="auto" w:fill="DBE5F1"/>
        <w:tabs>
          <w:tab w:val="left" w:pos="851"/>
        </w:tabs>
        <w:ind w:left="567"/>
        <w:rPr>
          <w:rFonts w:ascii="Tele-GroteskEENor" w:hAnsi="Tele-GroteskEENor" w:cs="Times New Roman"/>
        </w:rPr>
      </w:pPr>
    </w:p>
    <w:p w14:paraId="6C1836E6" w14:textId="77777777" w:rsidR="007F5BC9" w:rsidRPr="007F5BC9" w:rsidRDefault="007F5BC9" w:rsidP="007F5BC9">
      <w:pPr>
        <w:tabs>
          <w:tab w:val="left" w:pos="851"/>
        </w:tabs>
        <w:rPr>
          <w:rFonts w:ascii="Tele-GroteskEENor" w:hAnsi="Tele-GroteskEENor" w:cs="Times New Roman"/>
        </w:rPr>
      </w:pPr>
    </w:p>
    <w:p w14:paraId="77FF062B" w14:textId="77777777" w:rsidR="007F5BC9" w:rsidRPr="007F5BC9" w:rsidRDefault="007F5BC9" w:rsidP="007F5BC9">
      <w:pPr>
        <w:numPr>
          <w:ilvl w:val="0"/>
          <w:numId w:val="72"/>
        </w:numPr>
        <w:pBdr>
          <w:top w:val="single" w:sz="4" w:space="1" w:color="365F91"/>
          <w:bottom w:val="single" w:sz="4" w:space="1" w:color="365F91"/>
        </w:pBdr>
        <w:shd w:val="clear" w:color="auto" w:fill="B8CCE4"/>
        <w:tabs>
          <w:tab w:val="clear" w:pos="360"/>
          <w:tab w:val="num" w:pos="426"/>
          <w:tab w:val="num" w:pos="720"/>
          <w:tab w:val="left" w:pos="851"/>
        </w:tabs>
        <w:spacing w:before="120" w:after="240"/>
        <w:ind w:left="720" w:hanging="720"/>
        <w:rPr>
          <w:rFonts w:ascii="Tele-GroteskEENor" w:hAnsi="Tele-GroteskEENor" w:cs="Times New Roman"/>
          <w:b/>
        </w:rPr>
      </w:pPr>
      <w:r w:rsidRPr="007F5BC9">
        <w:rPr>
          <w:rFonts w:ascii="Tele-GroteskEENor" w:hAnsi="Tele-GroteskEENor" w:cs="Times New Roman"/>
          <w:b/>
        </w:rPr>
        <w:t>Specifikacija zahtjeva za pojedinu veleprodajnu uslugu</w:t>
      </w:r>
    </w:p>
    <w:p w14:paraId="0D9CA020"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left" w:pos="851"/>
          <w:tab w:val="num" w:pos="1152"/>
        </w:tabs>
        <w:spacing w:before="120" w:after="120"/>
        <w:ind w:left="1152" w:hanging="868"/>
        <w:rPr>
          <w:rFonts w:ascii="Tele-GroteskEENor" w:hAnsi="Tele-GroteskEENor" w:cs="Times New Roman"/>
          <w:b/>
        </w:rPr>
      </w:pPr>
      <w:r w:rsidRPr="007F5BC9">
        <w:rPr>
          <w:rFonts w:ascii="Tele-GroteskEENor" w:hAnsi="Tele-GroteskEENor" w:cs="Times New Roman"/>
          <w:b/>
        </w:rPr>
        <w:t>Usluga izdvojenog pristupa lokalnoj petlji (LLU)</w:t>
      </w:r>
    </w:p>
    <w:p w14:paraId="4CB7B2E2"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134"/>
          <w:tab w:val="num" w:pos="1497"/>
          <w:tab w:val="num" w:pos="1584"/>
        </w:tabs>
        <w:spacing w:line="420" w:lineRule="auto"/>
        <w:ind w:left="1497" w:hanging="1072"/>
        <w:contextualSpacing/>
        <w:rPr>
          <w:rFonts w:ascii="Tele-GroteskEENor" w:hAnsi="Tele-GroteskEENor" w:cs="Times New Roman"/>
          <w:b/>
        </w:rPr>
      </w:pPr>
      <w:r w:rsidRPr="007F5BC9">
        <w:rPr>
          <w:rFonts w:ascii="Tele-GroteskEENor" w:hAnsi="Tele-GroteskEENor" w:cs="Times New Roman"/>
          <w:b/>
        </w:rPr>
        <w:t>Vrsta pristupa za svaku zatraženu paricu</w:t>
      </w:r>
    </w:p>
    <w:p w14:paraId="3E5657FA" w14:textId="77777777" w:rsidR="007F5BC9" w:rsidRPr="007F5BC9" w:rsidRDefault="007F5BC9" w:rsidP="007F5BC9">
      <w:pPr>
        <w:pBdr>
          <w:bottom w:val="single" w:sz="4" w:space="1" w:color="76923C"/>
        </w:pBdr>
        <w:shd w:val="clear" w:color="auto" w:fill="EAF1DD"/>
        <w:spacing w:line="360" w:lineRule="auto"/>
        <w:ind w:left="426"/>
        <w:jc w:val="left"/>
        <w:rPr>
          <w:rFonts w:ascii="Tele-GroteskEENor" w:hAnsi="Tele-GroteskEENor" w:cs="Times New Roman"/>
          <w:color w:val="000000"/>
          <w:lang w:eastAsia="en-US"/>
        </w:rPr>
      </w:pPr>
      <w:r w:rsidRPr="007F5BC9">
        <w:rPr>
          <w:rFonts w:ascii="Tele-GroteskEENor" w:hAnsi="Tele-GroteskEENor" w:cs="Times New Roman"/>
          <w:color w:val="000000"/>
          <w:lang w:eastAsia="en-US"/>
        </w:rPr>
        <w:t xml:space="preserve">                         </w:t>
      </w:r>
      <w:r w:rsidRPr="007F5BC9">
        <w:rPr>
          <w:rFonts w:ascii="Tele-GroteskEENor" w:hAnsi="Tele-GroteskEENor" w:cs="Times New Roman"/>
          <w:noProof/>
          <w:color w:val="000000"/>
        </w:rPr>
        <mc:AlternateContent>
          <mc:Choice Requires="wps">
            <w:drawing>
              <wp:inline distT="0" distB="0" distL="0" distR="0" wp14:anchorId="6A45BFC4" wp14:editId="10DAC21C">
                <wp:extent cx="114300" cy="114300"/>
                <wp:effectExtent l="9525" t="9525" r="9525" b="9525"/>
                <wp:docPr id="40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A4D87A" id="Rectangle 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26jth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color w:val="000000"/>
          <w:lang w:eastAsia="en-US"/>
        </w:rPr>
        <w:t xml:space="preserve"> potpuni pristup                       </w:t>
      </w:r>
      <w:r w:rsidRPr="007F5BC9">
        <w:rPr>
          <w:rFonts w:ascii="Tele-GroteskEENor" w:hAnsi="Tele-GroteskEENor" w:cs="Times New Roman"/>
          <w:noProof/>
          <w:color w:val="000000"/>
        </w:rPr>
        <mc:AlternateContent>
          <mc:Choice Requires="wps">
            <w:drawing>
              <wp:inline distT="0" distB="0" distL="0" distR="0" wp14:anchorId="335561F9" wp14:editId="6D9C50F7">
                <wp:extent cx="114300" cy="114300"/>
                <wp:effectExtent l="9525" t="9525" r="9525" b="9525"/>
                <wp:docPr id="407"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37BE33" id="Rectangle 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RJJwc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color w:val="000000"/>
          <w:lang w:eastAsia="en-US"/>
        </w:rPr>
        <w:t xml:space="preserve"> dijeljeni pristup</w:t>
      </w:r>
    </w:p>
    <w:p w14:paraId="1179DD6D"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b/>
        </w:rPr>
      </w:pPr>
      <w:r w:rsidRPr="007F5BC9">
        <w:rPr>
          <w:rFonts w:ascii="Tele-GroteskEENor" w:hAnsi="Tele-GroteskEENor" w:cs="Times New Roman"/>
          <w:b/>
        </w:rPr>
        <w:t>Tražena aktivnost</w:t>
      </w:r>
    </w:p>
    <w:p w14:paraId="0B305CA4" w14:textId="77777777" w:rsidR="007F5BC9" w:rsidRPr="007F5BC9" w:rsidRDefault="007F5BC9" w:rsidP="007F5BC9">
      <w:pPr>
        <w:pBdr>
          <w:bottom w:val="single" w:sz="4" w:space="1" w:color="76923C"/>
        </w:pBdr>
        <w:shd w:val="clear" w:color="auto" w:fill="EAF1DD"/>
        <w:spacing w:line="360" w:lineRule="auto"/>
        <w:ind w:left="426"/>
        <w:jc w:val="left"/>
        <w:rPr>
          <w:rFonts w:ascii="Tele-GroteskEENor" w:hAnsi="Tele-GroteskEENor" w:cs="Times New Roman"/>
          <w:color w:val="000000"/>
          <w:lang w:eastAsia="en-US"/>
        </w:rPr>
      </w:pPr>
      <w:r w:rsidRPr="007F5BC9">
        <w:rPr>
          <w:rFonts w:ascii="Tele-GroteskEENor" w:hAnsi="Tele-GroteskEENor" w:cs="Times New Roman"/>
          <w:color w:val="000000"/>
          <w:lang w:eastAsia="en-US"/>
        </w:rPr>
        <w:t xml:space="preserve">                         </w:t>
      </w:r>
      <w:r w:rsidRPr="007F5BC9">
        <w:rPr>
          <w:rFonts w:ascii="Tele-GroteskEENor" w:hAnsi="Tele-GroteskEENor" w:cs="Times New Roman"/>
          <w:noProof/>
          <w:color w:val="000000"/>
        </w:rPr>
        <mc:AlternateContent>
          <mc:Choice Requires="wps">
            <w:drawing>
              <wp:inline distT="0" distB="0" distL="0" distR="0" wp14:anchorId="20DB06D3" wp14:editId="0DA18022">
                <wp:extent cx="114300" cy="114300"/>
                <wp:effectExtent l="9525" t="9525" r="9525" b="9525"/>
                <wp:docPr id="406" name="Rectangl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648FC3" id="Rectangle 37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4ExOP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color w:val="000000"/>
          <w:lang w:eastAsia="en-US"/>
        </w:rPr>
        <w:t xml:space="preserve"> izdvajanje                               </w:t>
      </w:r>
      <w:r w:rsidRPr="007F5BC9">
        <w:rPr>
          <w:rFonts w:ascii="Tele-GroteskEENor" w:hAnsi="Tele-GroteskEENor" w:cs="Times New Roman"/>
          <w:noProof/>
          <w:color w:val="000000"/>
        </w:rPr>
        <mc:AlternateContent>
          <mc:Choice Requires="wps">
            <w:drawing>
              <wp:inline distT="0" distB="0" distL="0" distR="0" wp14:anchorId="07BD43AA" wp14:editId="02D983CA">
                <wp:extent cx="114300" cy="114300"/>
                <wp:effectExtent l="9525" t="9525" r="9525" b="9525"/>
                <wp:docPr id="405" name="Rectangle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FF585E" id="Rectangle 37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gpohR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color w:val="000000"/>
          <w:lang w:eastAsia="en-US"/>
        </w:rPr>
        <w:t xml:space="preserve"> otkazivanje</w:t>
      </w:r>
    </w:p>
    <w:p w14:paraId="595EC257" w14:textId="77777777" w:rsidR="007F5BC9" w:rsidRPr="007F5BC9" w:rsidRDefault="007F5BC9" w:rsidP="007F5BC9">
      <w:pPr>
        <w:pBdr>
          <w:bottom w:val="single" w:sz="4" w:space="1" w:color="76923C"/>
        </w:pBdr>
        <w:shd w:val="clear" w:color="auto" w:fill="EAF1DD"/>
        <w:spacing w:line="360" w:lineRule="auto"/>
        <w:ind w:left="426"/>
        <w:jc w:val="left"/>
        <w:rPr>
          <w:rFonts w:ascii="Tele-GroteskEENor" w:hAnsi="Tele-GroteskEENor" w:cs="Times New Roman"/>
          <w:color w:val="000000"/>
          <w:lang w:eastAsia="en-US"/>
        </w:rPr>
      </w:pPr>
      <w:r w:rsidRPr="007F5BC9">
        <w:rPr>
          <w:rFonts w:ascii="Tele-GroteskEENor" w:hAnsi="Tele-GroteskEENor" w:cs="Times New Roman"/>
          <w:color w:val="000000"/>
          <w:lang w:eastAsia="en-US"/>
        </w:rPr>
        <w:tab/>
        <w:t xml:space="preserve">        Identifikacijski kod parice / dijeljenog pristupa (</w:t>
      </w:r>
      <w:r w:rsidRPr="007F5BC9">
        <w:rPr>
          <w:rFonts w:ascii="Tele-GroteskEENor" w:hAnsi="Tele-GroteskEENor" w:cs="Times New Roman"/>
          <w:i/>
          <w:color w:val="000000"/>
          <w:lang w:eastAsia="en-US"/>
        </w:rPr>
        <w:t>u slučaju otkazivanja</w:t>
      </w:r>
      <w:r w:rsidRPr="007F5BC9">
        <w:rPr>
          <w:rFonts w:ascii="Tele-GroteskEENor" w:hAnsi="Tele-GroteskEENor" w:cs="Times New Roman"/>
          <w:color w:val="000000"/>
          <w:lang w:eastAsia="en-US"/>
        </w:rPr>
        <w:t>): __________________</w:t>
      </w:r>
    </w:p>
    <w:p w14:paraId="23525761"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rPr>
      </w:pPr>
      <w:r w:rsidRPr="007F5BC9">
        <w:rPr>
          <w:rFonts w:ascii="Tele-GroteskEENor" w:hAnsi="Tele-GroteskEENor" w:cs="Times New Roman"/>
          <w:b/>
        </w:rPr>
        <w:t xml:space="preserve">Prijenos broja                   </w:t>
      </w:r>
      <w:r w:rsidRPr="007F5BC9">
        <w:rPr>
          <w:rFonts w:ascii="Tele-GroteskEENor" w:hAnsi="Tele-GroteskEENor" w:cs="Times New Roman"/>
          <w:color w:val="000000"/>
          <w:lang w:eastAsia="en-US"/>
        </w:rPr>
        <w:t xml:space="preserve">da   </w:t>
      </w:r>
      <w:r w:rsidRPr="007F5BC9">
        <w:rPr>
          <w:rFonts w:ascii="Tele-GroteskEENor" w:hAnsi="Tele-GroteskEENor" w:cs="Times New Roman"/>
          <w:noProof/>
          <w:color w:val="000000"/>
        </w:rPr>
        <mc:AlternateContent>
          <mc:Choice Requires="wps">
            <w:drawing>
              <wp:inline distT="0" distB="0" distL="0" distR="0" wp14:anchorId="6DA1843E" wp14:editId="685B30A4">
                <wp:extent cx="114300" cy="114300"/>
                <wp:effectExtent l="9525" t="9525" r="9525" b="9525"/>
                <wp:docPr id="404" name="Rectangle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FE35A2" id="Rectangle 36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YrDRn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color w:val="000000"/>
          <w:lang w:eastAsia="en-US"/>
        </w:rPr>
        <w:t xml:space="preserve">              ne</w:t>
      </w:r>
      <w:r w:rsidRPr="007F5BC9">
        <w:rPr>
          <w:rFonts w:ascii="Tele-GroteskEENor" w:hAnsi="Tele-GroteskEENor" w:cs="Times New Roman"/>
        </w:rPr>
        <w:t xml:space="preserve"> </w:t>
      </w:r>
      <w:r w:rsidRPr="007F5BC9">
        <w:rPr>
          <w:rFonts w:ascii="Tele-GroteskEENor" w:hAnsi="Tele-GroteskEENor" w:cs="Times New Roman"/>
          <w:b/>
        </w:rPr>
        <w:t xml:space="preserve">  </w:t>
      </w:r>
      <w:r w:rsidRPr="007F5BC9">
        <w:rPr>
          <w:rFonts w:ascii="Tele-GroteskEENor" w:hAnsi="Tele-GroteskEENor" w:cs="Times New Roman"/>
          <w:noProof/>
          <w:szCs w:val="24"/>
        </w:rPr>
        <mc:AlternateContent>
          <mc:Choice Requires="wps">
            <w:drawing>
              <wp:inline distT="0" distB="0" distL="0" distR="0" wp14:anchorId="0D65E690" wp14:editId="194AD3C5">
                <wp:extent cx="114300" cy="114300"/>
                <wp:effectExtent l="9525" t="9525" r="9525" b="9525"/>
                <wp:docPr id="403"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97B2D8" id="Rectangle 36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iZni/y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b/>
        </w:rPr>
        <w:t xml:space="preserve">        </w:t>
      </w:r>
    </w:p>
    <w:p w14:paraId="28EEDA90"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rPr>
      </w:pPr>
      <w:r w:rsidRPr="007F5BC9">
        <w:rPr>
          <w:rFonts w:ascii="Tele-GroteskEENor" w:hAnsi="Tele-GroteskEENor" w:cs="Times New Roman"/>
          <w:b/>
        </w:rPr>
        <w:t>Oznaka kolokacije</w:t>
      </w:r>
      <w:r w:rsidRPr="007F5BC9">
        <w:rPr>
          <w:rFonts w:ascii="Tele-GroteskEENor" w:hAnsi="Tele-GroteskEENor" w:cs="Times New Roman"/>
        </w:rPr>
        <w:t xml:space="preserve"> ___________________________________________________________</w:t>
      </w:r>
    </w:p>
    <w:p w14:paraId="6E43943C"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b/>
        </w:rPr>
      </w:pPr>
      <w:r w:rsidRPr="007F5BC9">
        <w:rPr>
          <w:rFonts w:ascii="Tele-GroteskEENor" w:hAnsi="Tele-GroteskEENor" w:cs="Times New Roman"/>
          <w:b/>
        </w:rPr>
        <w:t>Kvaliteta upredene metalne parice</w:t>
      </w:r>
    </w:p>
    <w:p w14:paraId="319ABE67" w14:textId="77777777" w:rsidR="007F5BC9" w:rsidRPr="007F5BC9" w:rsidRDefault="007F5BC9" w:rsidP="007F5BC9">
      <w:pPr>
        <w:pBdr>
          <w:top w:val="single" w:sz="4" w:space="1" w:color="76923C"/>
          <w:bottom w:val="single" w:sz="4" w:space="1" w:color="76923C"/>
        </w:pBdr>
        <w:shd w:val="clear" w:color="auto" w:fill="EAF1DD"/>
        <w:tabs>
          <w:tab w:val="left" w:pos="851"/>
        </w:tabs>
        <w:spacing w:line="360" w:lineRule="auto"/>
        <w:ind w:left="426"/>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t xml:space="preserve"> </w:t>
      </w:r>
      <w:r w:rsidRPr="007F5BC9">
        <w:rPr>
          <w:rFonts w:ascii="Tele-GroteskEENor" w:hAnsi="Tele-GroteskEENor" w:cs="Times New Roman"/>
          <w:noProof/>
          <w:szCs w:val="24"/>
        </w:rPr>
        <mc:AlternateContent>
          <mc:Choice Requires="wps">
            <w:drawing>
              <wp:inline distT="0" distB="0" distL="0" distR="0" wp14:anchorId="66AADB8B" wp14:editId="43B55F6D">
                <wp:extent cx="114300" cy="114300"/>
                <wp:effectExtent l="9525" t="9525" r="9525" b="9525"/>
                <wp:docPr id="40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48FB93" id="Rectangle 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WnglQ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uskopojasne prijenosne tehnologije  </w:t>
      </w:r>
    </w:p>
    <w:p w14:paraId="188751F5" w14:textId="77777777" w:rsidR="007F5BC9" w:rsidRPr="007F5BC9" w:rsidRDefault="007F5BC9" w:rsidP="007F5BC9">
      <w:pPr>
        <w:pBdr>
          <w:top w:val="single" w:sz="4" w:space="1" w:color="76923C"/>
          <w:bottom w:val="single" w:sz="4" w:space="1" w:color="76923C"/>
        </w:pBdr>
        <w:shd w:val="clear" w:color="auto" w:fill="EAF1DD"/>
        <w:tabs>
          <w:tab w:val="left" w:pos="851"/>
        </w:tabs>
        <w:spacing w:line="360" w:lineRule="auto"/>
        <w:ind w:left="426"/>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t xml:space="preserve"> </w:t>
      </w:r>
      <w:r w:rsidRPr="007F5BC9">
        <w:rPr>
          <w:rFonts w:ascii="Tele-GroteskEENor" w:hAnsi="Tele-GroteskEENor" w:cs="Times New Roman"/>
          <w:noProof/>
          <w:szCs w:val="24"/>
        </w:rPr>
        <mc:AlternateContent>
          <mc:Choice Requires="wps">
            <w:drawing>
              <wp:inline distT="0" distB="0" distL="0" distR="0" wp14:anchorId="201AC313" wp14:editId="3DBA67A6">
                <wp:extent cx="114300" cy="114300"/>
                <wp:effectExtent l="9525" t="9525" r="9525" b="9525"/>
                <wp:docPr id="40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F4C3F6" id="Rectangle 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Br94WU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širokopojasne prijenosne tehnologije    </w:t>
      </w:r>
    </w:p>
    <w:p w14:paraId="1A5FE3FF"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134" w:hanging="708"/>
        <w:contextualSpacing/>
        <w:rPr>
          <w:rFonts w:ascii="Tele-GroteskEENor" w:hAnsi="Tele-GroteskEENor" w:cs="Times New Roman"/>
        </w:rPr>
      </w:pPr>
      <w:r w:rsidRPr="007F5BC9">
        <w:rPr>
          <w:rFonts w:ascii="Tele-GroteskEENor" w:hAnsi="Tele-GroteskEENor" w:cs="Times New Roman"/>
        </w:rPr>
        <w:lastRenderedPageBreak/>
        <w:t>Podaci o opremi za prijenos koja će se koristiti u slučaju korištenja upredene metalne parice za velike brzine prijenosa ________________________________________________________</w:t>
      </w:r>
    </w:p>
    <w:p w14:paraId="6BBA65C1"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rPr>
      </w:pPr>
      <w:r w:rsidRPr="007F5BC9">
        <w:rPr>
          <w:rFonts w:ascii="Tele-GroteskEENor" w:hAnsi="Tele-GroteskEENor" w:cs="Times New Roman"/>
        </w:rPr>
        <w:t>Lokacija posrednog razdjelnika _________________________________________________</w:t>
      </w:r>
    </w:p>
    <w:p w14:paraId="68DE9F30"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134" w:hanging="708"/>
        <w:contextualSpacing/>
        <w:rPr>
          <w:rFonts w:ascii="Tele-GroteskEENor" w:hAnsi="Tele-GroteskEENor" w:cs="Times New Roman"/>
        </w:rPr>
      </w:pPr>
      <w:r w:rsidRPr="007F5BC9">
        <w:rPr>
          <w:rFonts w:ascii="Tele-GroteskEENor" w:hAnsi="Tele-GroteskEENor" w:cs="Times New Roman"/>
        </w:rPr>
        <w:t>Detaljni opis lokacije mrežne završne točke na lokaciji krajnjeg korisnika (ako se usluga pruža novom krajnjem korisniku)</w:t>
      </w:r>
    </w:p>
    <w:p w14:paraId="3F8DDADD"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rPr>
      </w:pPr>
      <w:r w:rsidRPr="007F5BC9">
        <w:rPr>
          <w:rFonts w:ascii="Tele-GroteskEENor" w:hAnsi="Tele-GroteskEENor" w:cs="Times New Roman"/>
        </w:rPr>
        <w:t>Pozicija na posrednom razdjelniku (HDF-u) ________________________________________</w:t>
      </w:r>
    </w:p>
    <w:p w14:paraId="401235BD" w14:textId="77777777" w:rsidR="007F5BC9" w:rsidRPr="007F5BC9" w:rsidRDefault="007F5BC9" w:rsidP="007F5BC9">
      <w:pPr>
        <w:numPr>
          <w:ilvl w:val="2"/>
          <w:numId w:val="72"/>
        </w:numPr>
        <w:pBdr>
          <w:top w:val="single" w:sz="4" w:space="1" w:color="76923C"/>
          <w:bottom w:val="single" w:sz="4" w:space="1" w:color="76923C"/>
        </w:pBdr>
        <w:shd w:val="clear" w:color="auto" w:fill="EAF1DD"/>
        <w:tabs>
          <w:tab w:val="clear" w:pos="930"/>
          <w:tab w:val="left" w:pos="851"/>
          <w:tab w:val="num" w:pos="1134"/>
          <w:tab w:val="num" w:pos="1497"/>
          <w:tab w:val="num" w:pos="1584"/>
        </w:tabs>
        <w:spacing w:line="360" w:lineRule="auto"/>
        <w:ind w:left="1497" w:hanging="1071"/>
        <w:contextualSpacing/>
        <w:rPr>
          <w:rFonts w:ascii="Tele-GroteskEENor" w:hAnsi="Tele-GroteskEENor" w:cs="Times New Roman"/>
        </w:rPr>
      </w:pPr>
      <w:r w:rsidRPr="007F5BC9">
        <w:rPr>
          <w:rFonts w:ascii="Tele-GroteskEENor" w:hAnsi="Tele-GroteskEENor" w:cs="Times New Roman"/>
        </w:rPr>
        <w:t>Namjeravana brzina prijenosa ____________________________________________________</w:t>
      </w:r>
    </w:p>
    <w:p w14:paraId="15A46B41"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left" w:pos="851"/>
          <w:tab w:val="num" w:pos="1152"/>
        </w:tabs>
        <w:spacing w:before="240" w:after="120"/>
        <w:ind w:left="1152" w:hanging="868"/>
        <w:rPr>
          <w:rFonts w:ascii="Tele-GroteskEENor" w:hAnsi="Tele-GroteskEENor" w:cs="Times New Roman"/>
          <w:b/>
        </w:rPr>
      </w:pPr>
      <w:r w:rsidRPr="007F5BC9">
        <w:rPr>
          <w:rFonts w:ascii="Tele-GroteskEENor" w:hAnsi="Tele-GroteskEENor" w:cs="Times New Roman"/>
          <w:b/>
        </w:rPr>
        <w:t>Usluga veleprodajnog širokopojasnog pristupa (BSA)</w:t>
      </w:r>
    </w:p>
    <w:p w14:paraId="5FB35D0D"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134"/>
          <w:tab w:val="num" w:pos="1497"/>
          <w:tab w:val="num" w:pos="1584"/>
        </w:tabs>
        <w:spacing w:line="480" w:lineRule="auto"/>
        <w:ind w:left="1497" w:hanging="1072"/>
        <w:contextualSpacing/>
        <w:rPr>
          <w:rFonts w:ascii="Tele-GroteskEENor" w:hAnsi="Tele-GroteskEENor" w:cs="Times New Roman"/>
          <w:b/>
        </w:rPr>
      </w:pPr>
      <w:r w:rsidRPr="007F5BC9">
        <w:rPr>
          <w:rFonts w:ascii="Tele-GroteskEENor" w:hAnsi="Tele-GroteskEENor" w:cs="Times New Roman"/>
          <w:b/>
        </w:rPr>
        <w:t xml:space="preserve">Vrsta veleprodajnog širokopojasnog pristupa </w:t>
      </w:r>
    </w:p>
    <w:p w14:paraId="7F059DA7" w14:textId="77777777" w:rsidR="007F5BC9" w:rsidRPr="007F5BC9" w:rsidRDefault="007F5BC9" w:rsidP="007F5BC9">
      <w:pPr>
        <w:pBdr>
          <w:bottom w:val="single" w:sz="4" w:space="4" w:color="76923C"/>
        </w:pBdr>
        <w:shd w:val="clear" w:color="auto" w:fill="EAF1DD"/>
        <w:tabs>
          <w:tab w:val="left" w:pos="851"/>
        </w:tabs>
        <w:spacing w:after="120"/>
        <w:ind w:left="851"/>
        <w:jc w:val="left"/>
        <w:rPr>
          <w:rFonts w:ascii="Tele-GroteskEENor" w:hAnsi="Tele-GroteskEENor" w:cs="Times New Roman"/>
        </w:rPr>
      </w:pPr>
      <w:r w:rsidRPr="007F5BC9">
        <w:rPr>
          <w:rFonts w:ascii="Tele-GroteskEENor" w:hAnsi="Tele-GroteskEENor" w:cs="Times New Roman"/>
          <w:noProof/>
          <w:color w:val="000000"/>
        </w:rPr>
        <mc:AlternateContent>
          <mc:Choice Requires="wps">
            <w:drawing>
              <wp:inline distT="0" distB="0" distL="0" distR="0" wp14:anchorId="33272A8A" wp14:editId="0097C4CE">
                <wp:extent cx="114300" cy="114300"/>
                <wp:effectExtent l="9525" t="9525" r="9525" b="9525"/>
                <wp:docPr id="400"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87421C" id="Rectangle 6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7lwpaB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color w:val="000000"/>
        </w:rPr>
        <w:t xml:space="preserve"> </w:t>
      </w:r>
      <w:r w:rsidRPr="007F5BC9">
        <w:rPr>
          <w:rFonts w:ascii="Tele-GroteskEENor" w:hAnsi="Tele-GroteskEENor" w:cs="Times New Roman"/>
        </w:rPr>
        <w:t>veleprodajni širokopojasni pristup za internet – Krajnji korisnik ostvaruje pristup mreži  putem usluge HT-a (BSA) (idi na 5.2.3.)</w:t>
      </w:r>
    </w:p>
    <w:p w14:paraId="157DF905" w14:textId="77777777" w:rsidR="007F5BC9" w:rsidRPr="007F5BC9" w:rsidRDefault="007F5BC9" w:rsidP="007F5BC9">
      <w:pPr>
        <w:pBdr>
          <w:bottom w:val="single" w:sz="4" w:space="4" w:color="76923C"/>
        </w:pBdr>
        <w:shd w:val="clear" w:color="auto" w:fill="EAF1DD"/>
        <w:tabs>
          <w:tab w:val="left" w:pos="851"/>
        </w:tabs>
        <w:spacing w:after="120"/>
        <w:ind w:left="851"/>
        <w:jc w:val="left"/>
        <w:rPr>
          <w:rFonts w:ascii="Tele-GroteskEENor" w:hAnsi="Tele-GroteskEENor" w:cs="Times New Roman"/>
        </w:rPr>
      </w:pPr>
      <w:r w:rsidRPr="007F5BC9">
        <w:rPr>
          <w:rFonts w:ascii="Tele-GroteskEENor" w:hAnsi="Tele-GroteskEENor" w:cs="Times New Roman"/>
          <w:noProof/>
          <w:color w:val="000000"/>
        </w:rPr>
        <mc:AlternateContent>
          <mc:Choice Requires="wps">
            <w:drawing>
              <wp:inline distT="0" distB="0" distL="0" distR="0" wp14:anchorId="5965D00D" wp14:editId="31EB6BED">
                <wp:extent cx="114300" cy="114300"/>
                <wp:effectExtent l="9525" t="9525" r="9525" b="9525"/>
                <wp:docPr id="399"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B607FC" id="Rectangle 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8FXdY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color w:val="000000"/>
        </w:rPr>
        <w:t xml:space="preserve"> </w:t>
      </w:r>
      <w:r w:rsidRPr="007F5BC9">
        <w:rPr>
          <w:rFonts w:ascii="Tele-GroteskEENor" w:hAnsi="Tele-GroteskEENor" w:cs="Times New Roman"/>
        </w:rPr>
        <w:t>veleprodajni širokopojasni pristup za internet – Krajnji korisnik ostvaruje pristup mreži  putem usluge Operatora korisnika (NBSA) (idi na 5.2.3.)</w:t>
      </w:r>
    </w:p>
    <w:p w14:paraId="1CC6F748" w14:textId="77777777" w:rsidR="007F5BC9" w:rsidRPr="007F5BC9" w:rsidRDefault="007F5BC9" w:rsidP="007F5BC9">
      <w:pPr>
        <w:pBdr>
          <w:bottom w:val="single" w:sz="4" w:space="4" w:color="76923C"/>
        </w:pBdr>
        <w:shd w:val="clear" w:color="auto" w:fill="EAF1DD"/>
        <w:tabs>
          <w:tab w:val="left" w:pos="851"/>
        </w:tabs>
        <w:spacing w:after="120"/>
        <w:ind w:left="851"/>
        <w:jc w:val="left"/>
        <w:rPr>
          <w:rFonts w:ascii="Tele-GroteskEENor" w:hAnsi="Tele-GroteskEENor" w:cs="Times New Roman"/>
        </w:rPr>
      </w:pPr>
      <w:r w:rsidRPr="007F5BC9">
        <w:rPr>
          <w:rFonts w:ascii="Tele-GroteskEENor" w:hAnsi="Tele-GroteskEENor" w:cs="Times New Roman"/>
          <w:noProof/>
          <w:color w:val="000000"/>
        </w:rPr>
        <mc:AlternateContent>
          <mc:Choice Requires="wps">
            <w:drawing>
              <wp:inline distT="0" distB="0" distL="0" distR="0" wp14:anchorId="2F9822F0" wp14:editId="7A8121BB">
                <wp:extent cx="114300" cy="114300"/>
                <wp:effectExtent l="9525" t="9525" r="9525" b="9525"/>
                <wp:docPr id="39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31D6DB4" id="Rectangle 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Y179g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color w:val="000000"/>
          <w:lang w:eastAsia="en-US"/>
        </w:rPr>
        <w:t xml:space="preserve">  </w:t>
      </w:r>
      <w:r w:rsidRPr="007F5BC9">
        <w:rPr>
          <w:rFonts w:ascii="Tele-GroteskEENor" w:hAnsi="Tele-GroteskEENor" w:cs="Times New Roman"/>
        </w:rPr>
        <w:t>samostalni virtualni kanal za IPTV (idi na 5.2.4.)</w:t>
      </w:r>
    </w:p>
    <w:p w14:paraId="18093D0E" w14:textId="77777777" w:rsidR="007F5BC9" w:rsidRPr="007F5BC9" w:rsidRDefault="007F5BC9" w:rsidP="007F5BC9">
      <w:pPr>
        <w:pBdr>
          <w:bottom w:val="single" w:sz="4" w:space="4" w:color="76923C"/>
        </w:pBdr>
        <w:shd w:val="clear" w:color="auto" w:fill="EAF1DD"/>
        <w:tabs>
          <w:tab w:val="left" w:pos="851"/>
        </w:tabs>
        <w:spacing w:after="120"/>
        <w:ind w:left="851"/>
        <w:jc w:val="left"/>
        <w:rPr>
          <w:rFonts w:ascii="Tele-GroteskEENor" w:hAnsi="Tele-GroteskEENor" w:cs="Times New Roman"/>
        </w:rPr>
      </w:pPr>
      <w:r w:rsidRPr="007F5BC9">
        <w:rPr>
          <w:rFonts w:ascii="Tele-GroteskEENor" w:hAnsi="Tele-GroteskEENor" w:cs="Times New Roman"/>
          <w:noProof/>
          <w:color w:val="000000"/>
        </w:rPr>
        <mc:AlternateContent>
          <mc:Choice Requires="wps">
            <w:drawing>
              <wp:inline distT="0" distB="0" distL="0" distR="0" wp14:anchorId="46F80D40" wp14:editId="35213614">
                <wp:extent cx="114300" cy="114300"/>
                <wp:effectExtent l="9525" t="9525" r="9525" b="9525"/>
                <wp:docPr id="397" name="Rectangl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F37354" id="Rectangle 36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hV836i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color w:val="000000"/>
          <w:lang w:eastAsia="en-US"/>
        </w:rPr>
        <w:t xml:space="preserve">  </w:t>
      </w:r>
      <w:r w:rsidRPr="007F5BC9">
        <w:rPr>
          <w:rFonts w:ascii="Tele-GroteskEENor" w:hAnsi="Tele-GroteskEENor" w:cs="Times New Roman"/>
        </w:rPr>
        <w:t>samostalni podatkovni virtualni kanal (idi na 5.2.5.)</w:t>
      </w:r>
    </w:p>
    <w:p w14:paraId="357808E5" w14:textId="77777777" w:rsidR="007F5BC9" w:rsidRPr="007F5BC9" w:rsidRDefault="007F5BC9" w:rsidP="007F5BC9">
      <w:pPr>
        <w:pBdr>
          <w:bottom w:val="single" w:sz="4" w:space="4" w:color="76923C"/>
        </w:pBdr>
        <w:shd w:val="clear" w:color="auto" w:fill="EAF1DD"/>
        <w:tabs>
          <w:tab w:val="left" w:pos="851"/>
        </w:tabs>
        <w:ind w:left="851"/>
        <w:jc w:val="left"/>
        <w:rPr>
          <w:rFonts w:ascii="Tele-GroteskEENor" w:hAnsi="Tele-GroteskEENor" w:cs="Times New Roman"/>
        </w:rPr>
      </w:pPr>
      <w:r w:rsidRPr="007F5BC9">
        <w:rPr>
          <w:rFonts w:ascii="Tele-GroteskEENor" w:hAnsi="Tele-GroteskEENor" w:cs="Times New Roman"/>
          <w:noProof/>
          <w:color w:val="000000"/>
        </w:rPr>
        <mc:AlternateContent>
          <mc:Choice Requires="wps">
            <w:drawing>
              <wp:inline distT="0" distB="0" distL="0" distR="0" wp14:anchorId="56247156" wp14:editId="4F1CC270">
                <wp:extent cx="114300" cy="114300"/>
                <wp:effectExtent l="9525" t="9525" r="9525" b="9525"/>
                <wp:docPr id="39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B399D0" id="Rectangle 6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Ng0AbR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color w:val="000000"/>
          <w:lang w:eastAsia="en-US"/>
        </w:rPr>
        <w:t xml:space="preserve">  </w:t>
      </w:r>
      <w:r w:rsidRPr="007F5BC9">
        <w:rPr>
          <w:rFonts w:ascii="Tele-GroteskEENor" w:hAnsi="Tele-GroteskEENor" w:cs="Times New Roman"/>
        </w:rPr>
        <w:t>samostalni virtualni kanal za VoIP (idi na 5.2.6.)</w:t>
      </w:r>
    </w:p>
    <w:p w14:paraId="58FA059E" w14:textId="77777777" w:rsidR="007F5BC9" w:rsidRPr="007F5BC9" w:rsidRDefault="007F5BC9" w:rsidP="007F5BC9">
      <w:pPr>
        <w:pBdr>
          <w:bottom w:val="single" w:sz="4" w:space="4" w:color="76923C"/>
        </w:pBdr>
        <w:shd w:val="clear" w:color="auto" w:fill="EAF1DD"/>
        <w:tabs>
          <w:tab w:val="left" w:pos="851"/>
        </w:tabs>
        <w:ind w:left="851"/>
        <w:jc w:val="left"/>
        <w:rPr>
          <w:rFonts w:ascii="Tele-GroteskEENor" w:hAnsi="Tele-GroteskEENor" w:cs="Times New Roman"/>
        </w:rPr>
      </w:pPr>
    </w:p>
    <w:p w14:paraId="0AB662BB" w14:textId="77777777" w:rsidR="007F5BC9" w:rsidRPr="007F5BC9" w:rsidRDefault="007F5BC9" w:rsidP="007F5BC9">
      <w:pPr>
        <w:numPr>
          <w:ilvl w:val="2"/>
          <w:numId w:val="72"/>
        </w:numPr>
        <w:pBdr>
          <w:top w:val="single" w:sz="4" w:space="5" w:color="76923C"/>
          <w:bottom w:val="single" w:sz="4" w:space="1" w:color="76923C"/>
          <w:between w:val="single" w:sz="4" w:space="5" w:color="76923C"/>
          <w:bar w:val="single" w:sz="4" w:color="76923C"/>
        </w:pBdr>
        <w:shd w:val="clear" w:color="auto" w:fill="EAF1DD"/>
        <w:tabs>
          <w:tab w:val="clear" w:pos="930"/>
          <w:tab w:val="left" w:pos="426"/>
          <w:tab w:val="left" w:pos="851"/>
          <w:tab w:val="num" w:pos="1134"/>
          <w:tab w:val="num" w:pos="1584"/>
        </w:tabs>
        <w:spacing w:before="240" w:line="360" w:lineRule="auto"/>
        <w:ind w:left="1134" w:hanging="708"/>
        <w:contextualSpacing/>
        <w:rPr>
          <w:rFonts w:ascii="Tele-GroteskEENor" w:hAnsi="Tele-GroteskEENor" w:cs="Times New Roman"/>
        </w:rPr>
      </w:pPr>
      <w:r w:rsidRPr="007F5BC9">
        <w:rPr>
          <w:rFonts w:ascii="Tele-GroteskEENor" w:hAnsi="Tele-GroteskEENor" w:cs="Times New Roman"/>
          <w:b/>
        </w:rPr>
        <w:t xml:space="preserve">Prijenos broja                   </w:t>
      </w:r>
      <w:r w:rsidRPr="007F5BC9">
        <w:rPr>
          <w:rFonts w:ascii="Tele-GroteskEENor" w:hAnsi="Tele-GroteskEENor" w:cs="Times New Roman"/>
        </w:rPr>
        <w:t xml:space="preserve">da  </w:t>
      </w:r>
      <w:r w:rsidRPr="007F5BC9">
        <w:rPr>
          <w:rFonts w:ascii="Tele-GroteskEENor" w:hAnsi="Tele-GroteskEENor" w:cs="Times New Roman"/>
          <w:b/>
        </w:rPr>
        <w:t xml:space="preserve"> </w:t>
      </w:r>
      <w:r w:rsidRPr="007F5BC9">
        <w:rPr>
          <w:rFonts w:ascii="Tele-GroteskEENor" w:hAnsi="Tele-GroteskEENor" w:cs="Times New Roman"/>
          <w:noProof/>
          <w:szCs w:val="24"/>
        </w:rPr>
        <mc:AlternateContent>
          <mc:Choice Requires="wps">
            <w:drawing>
              <wp:inline distT="0" distB="0" distL="0" distR="0" wp14:anchorId="1D5C267F" wp14:editId="733D8783">
                <wp:extent cx="114300" cy="114300"/>
                <wp:effectExtent l="9525" t="9525" r="9525" b="9525"/>
                <wp:docPr id="395"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F6D2A2" id="Rectangle 1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nnWnc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b/>
        </w:rPr>
        <w:t xml:space="preserve">              </w:t>
      </w:r>
      <w:r w:rsidRPr="007F5BC9">
        <w:rPr>
          <w:rFonts w:ascii="Tele-GroteskEENor" w:hAnsi="Tele-GroteskEENor" w:cs="Times New Roman"/>
        </w:rPr>
        <w:t xml:space="preserve">ne   </w:t>
      </w:r>
      <w:r w:rsidRPr="007F5BC9">
        <w:rPr>
          <w:rFonts w:ascii="Tele-GroteskEENor" w:hAnsi="Tele-GroteskEENor" w:cs="Times New Roman"/>
          <w:noProof/>
          <w:szCs w:val="24"/>
        </w:rPr>
        <mc:AlternateContent>
          <mc:Choice Requires="wps">
            <w:drawing>
              <wp:inline distT="0" distB="0" distL="0" distR="0" wp14:anchorId="1A84A155" wp14:editId="6D2DED5A">
                <wp:extent cx="114300" cy="114300"/>
                <wp:effectExtent l="9525" t="9525" r="9525" b="9525"/>
                <wp:docPr id="394"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754344" id="Rectangle 1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kfxy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b/>
        </w:rPr>
        <w:t xml:space="preserve">        </w:t>
      </w:r>
    </w:p>
    <w:p w14:paraId="11F65BBB" w14:textId="77777777" w:rsidR="007F5BC9" w:rsidRPr="007F5BC9" w:rsidRDefault="007F5BC9" w:rsidP="007F5BC9">
      <w:pPr>
        <w:tabs>
          <w:tab w:val="left" w:pos="851"/>
        </w:tabs>
        <w:ind w:left="1497"/>
        <w:contextualSpacing/>
        <w:rPr>
          <w:rFonts w:ascii="Tele-GroteskEENor" w:hAnsi="Tele-GroteskEENor" w:cs="Times New Roman"/>
        </w:rPr>
      </w:pPr>
    </w:p>
    <w:p w14:paraId="3329C676" w14:textId="77777777" w:rsidR="007F5BC9" w:rsidRPr="007F5BC9" w:rsidRDefault="007F5BC9" w:rsidP="007F5BC9">
      <w:pPr>
        <w:numPr>
          <w:ilvl w:val="2"/>
          <w:numId w:val="72"/>
        </w:numPr>
        <w:pBdr>
          <w:top w:val="single" w:sz="4" w:space="5" w:color="76923C"/>
        </w:pBdr>
        <w:shd w:val="clear" w:color="auto" w:fill="EAF1DD"/>
        <w:tabs>
          <w:tab w:val="clear" w:pos="930"/>
          <w:tab w:val="left" w:pos="851"/>
          <w:tab w:val="num" w:pos="1134"/>
          <w:tab w:val="num" w:pos="1497"/>
          <w:tab w:val="num" w:pos="1584"/>
        </w:tabs>
        <w:spacing w:line="480" w:lineRule="auto"/>
        <w:ind w:left="1497" w:hanging="1072"/>
        <w:contextualSpacing/>
        <w:rPr>
          <w:rFonts w:ascii="Tele-GroteskEENor" w:hAnsi="Tele-GroteskEENor" w:cs="Times New Roman"/>
          <w:b/>
        </w:rPr>
      </w:pPr>
      <w:r w:rsidRPr="007F5BC9">
        <w:rPr>
          <w:rFonts w:ascii="Tele-GroteskEENor" w:hAnsi="Tele-GroteskEENor" w:cs="Times New Roman"/>
          <w:b/>
        </w:rPr>
        <w:t>Veleprodajni širokopojasni pristup za Internet</w:t>
      </w:r>
    </w:p>
    <w:p w14:paraId="64AF792D" w14:textId="77777777" w:rsidR="007F5BC9" w:rsidRPr="007F5BC9" w:rsidRDefault="007F5BC9" w:rsidP="007F5BC9">
      <w:pP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szCs w:val="24"/>
        </w:rPr>
        <mc:AlternateContent>
          <mc:Choice Requires="wps">
            <w:drawing>
              <wp:inline distT="0" distB="0" distL="0" distR="0" wp14:anchorId="15F78DBC" wp14:editId="55051879">
                <wp:extent cx="114300" cy="114300"/>
                <wp:effectExtent l="9525" t="9525" r="9525" b="9525"/>
                <wp:docPr id="393"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769608" id="Rectangle 3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206xB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Uključenje novog širokopojasnog pristupa</w:t>
      </w:r>
    </w:p>
    <w:p w14:paraId="3AC8AB29" w14:textId="77777777" w:rsidR="007F5BC9" w:rsidRPr="007F5BC9" w:rsidRDefault="007F5BC9" w:rsidP="007F5BC9">
      <w:pP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szCs w:val="24"/>
        </w:rPr>
        <mc:AlternateContent>
          <mc:Choice Requires="wps">
            <w:drawing>
              <wp:inline distT="0" distB="0" distL="0" distR="0" wp14:anchorId="3F88B61F" wp14:editId="7ABF86C5">
                <wp:extent cx="114300" cy="114300"/>
                <wp:effectExtent l="9525" t="9525" r="9525" b="9525"/>
                <wp:docPr id="392"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673448" id="Rectangle 5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p/GHwIAAD4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ApOn8Y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Uključenje postojećeg širokopojasnog pristupa </w:t>
      </w:r>
    </w:p>
    <w:p w14:paraId="3F5B0861" w14:textId="77777777" w:rsidR="007F5BC9" w:rsidRPr="007F5BC9" w:rsidRDefault="007F5BC9" w:rsidP="007F5BC9">
      <w:pP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szCs w:val="24"/>
        </w:rPr>
        <mc:AlternateContent>
          <mc:Choice Requires="wps">
            <w:drawing>
              <wp:inline distT="0" distB="0" distL="0" distR="0" wp14:anchorId="20A226A9" wp14:editId="07B1D4E0">
                <wp:extent cx="114300" cy="114300"/>
                <wp:effectExtent l="9525" t="9525" r="9525" b="9525"/>
                <wp:docPr id="391" name="Pravokutni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88133F" id="Pravokutnik 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EcYJ8w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Promjena brzine širokopojasnog pristupa </w:t>
      </w:r>
    </w:p>
    <w:p w14:paraId="225D4BD4" w14:textId="77777777" w:rsidR="007F5BC9" w:rsidRPr="007F5BC9" w:rsidRDefault="007F5BC9" w:rsidP="007F5BC9">
      <w:pP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szCs w:val="24"/>
        </w:rPr>
        <mc:AlternateContent>
          <mc:Choice Requires="wps">
            <w:drawing>
              <wp:inline distT="0" distB="0" distL="0" distR="0" wp14:anchorId="4C4040AF" wp14:editId="57FE52F6">
                <wp:extent cx="114300" cy="114300"/>
                <wp:effectExtent l="9525" t="9525" r="9525" b="9525"/>
                <wp:docPr id="390" name="Pravokutnik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325C87" id="Pravokutnik 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KagHZI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Isključenje širokopojasnog pristupa </w:t>
      </w:r>
    </w:p>
    <w:p w14:paraId="7032CEA4" w14:textId="77777777" w:rsidR="007F5BC9" w:rsidRPr="007F5BC9" w:rsidRDefault="007F5BC9" w:rsidP="007F5BC9">
      <w:pPr>
        <w:shd w:val="clear" w:color="auto" w:fill="EAF1DD"/>
        <w:tabs>
          <w:tab w:val="left" w:pos="1134"/>
        </w:tabs>
        <w:spacing w:line="360" w:lineRule="auto"/>
        <w:ind w:left="851"/>
        <w:rPr>
          <w:rFonts w:ascii="Tele-GroteskEENor" w:hAnsi="Tele-GroteskEENor" w:cs="Times New Roman"/>
        </w:rPr>
      </w:pPr>
      <w:r w:rsidRPr="007F5BC9">
        <w:rPr>
          <w:rFonts w:ascii="Tele-GroteskEENor" w:hAnsi="Tele-GroteskEENor" w:cs="Times New Roman"/>
          <w:noProof/>
          <w:szCs w:val="24"/>
        </w:rPr>
        <mc:AlternateContent>
          <mc:Choice Requires="wps">
            <w:drawing>
              <wp:inline distT="0" distB="0" distL="0" distR="0" wp14:anchorId="52C19BF4" wp14:editId="6888D1C1">
                <wp:extent cx="114300" cy="114300"/>
                <wp:effectExtent l="9525" t="9525" r="9525" b="9525"/>
                <wp:docPr id="389" name="Pravokutnik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2E5939" id="Pravokutnik 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">
                <w10:anchorlock/>
              </v:rect>
            </w:pict>
          </mc:Fallback>
        </mc:AlternateContent>
      </w:r>
      <w:r w:rsidRPr="007F5BC9">
        <w:rPr>
          <w:rFonts w:ascii="Tele-GroteskEENor" w:hAnsi="Tele-GroteskEENor" w:cs="Times New Roman"/>
        </w:rPr>
        <w:t xml:space="preserve"> Preseljenje širokopojasnog pristupa u slučaju kada Krajnji korisnik ostvaruje pristup mreži putem usluge Operatora korisnika (NBSA) na adresu: _________________________________</w:t>
      </w:r>
    </w:p>
    <w:p w14:paraId="682E667B" w14:textId="77777777" w:rsidR="007F5BC9" w:rsidRPr="007F5BC9" w:rsidRDefault="007F5BC9" w:rsidP="007F5BC9">
      <w:pPr>
        <w:shd w:val="clear" w:color="auto" w:fill="EAF1DD"/>
        <w:tabs>
          <w:tab w:val="left" w:pos="1134"/>
        </w:tabs>
        <w:spacing w:line="360" w:lineRule="auto"/>
        <w:ind w:left="851"/>
        <w:rPr>
          <w:rFonts w:ascii="Tele-GroteskEENor" w:hAnsi="Tele-GroteskEENor" w:cs="Times New Roman"/>
        </w:rPr>
      </w:pPr>
      <w:r w:rsidRPr="007F5BC9">
        <w:rPr>
          <w:rFonts w:ascii="Tele-GroteskEENor" w:hAnsi="Tele-GroteskEENor" w:cs="Times New Roman"/>
        </w:rPr>
        <w:t>_______________________________________________________________________________</w:t>
      </w:r>
    </w:p>
    <w:p w14:paraId="571E7518" w14:textId="77777777" w:rsidR="007F5BC9" w:rsidRPr="007F5BC9" w:rsidRDefault="007F5BC9" w:rsidP="007F5BC9">
      <w:pPr>
        <w:pBdr>
          <w:top w:val="single" w:sz="4" w:space="10" w:color="76923C"/>
          <w:bottom w:val="single" w:sz="4" w:space="0" w:color="76923C"/>
        </w:pBdr>
        <w:shd w:val="clear" w:color="auto" w:fill="EAF1DD"/>
        <w:tabs>
          <w:tab w:val="left" w:pos="851"/>
        </w:tabs>
        <w:spacing w:before="240" w:after="240" w:line="480" w:lineRule="auto"/>
        <w:ind w:left="425"/>
        <w:rPr>
          <w:rFonts w:ascii="Tele-GroteskEENor" w:hAnsi="Tele-GroteskEENor" w:cs="Times New Roman"/>
        </w:rPr>
      </w:pPr>
      <w:r w:rsidRPr="007F5BC9">
        <w:rPr>
          <w:rFonts w:ascii="Tele-GroteskEENor" w:hAnsi="Tele-GroteskEENor" w:cs="Times New Roman"/>
        </w:rPr>
        <w:t xml:space="preserve">        Identifikator postojećeg veleprodajnog širokopojasnog pristupa:____________________________</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7"/>
        <w:gridCol w:w="3828"/>
      </w:tblGrid>
      <w:tr w:rsidR="007F5BC9" w:rsidRPr="007F5BC9" w14:paraId="040B18E4" w14:textId="77777777" w:rsidTr="00F0171A">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14:paraId="467EEF96" w14:textId="77777777" w:rsidR="007F5BC9" w:rsidRPr="007F5BC9" w:rsidRDefault="007F5BC9" w:rsidP="007F5BC9">
            <w:pPr>
              <w:tabs>
                <w:tab w:val="left" w:pos="851"/>
              </w:tabs>
              <w:spacing w:before="60" w:after="60"/>
              <w:ind w:left="113"/>
              <w:jc w:val="left"/>
              <w:rPr>
                <w:rFonts w:ascii="Tele-GroteskEENor" w:hAnsi="Tele-GroteskEENor" w:cs="Times New Roman"/>
                <w:b/>
              </w:rPr>
            </w:pPr>
            <w:r w:rsidRPr="007F5BC9">
              <w:rPr>
                <w:rFonts w:ascii="Tele-GroteskEENor" w:hAnsi="Tele-GroteskEENor" w:cs="Times New Roman"/>
                <w:b/>
              </w:rPr>
              <w:t xml:space="preserve">Tehnologija pristupa:   </w:t>
            </w:r>
            <w:r w:rsidRPr="007F5BC9">
              <w:rPr>
                <w:rFonts w:ascii="Tele-GroteskEENor" w:hAnsi="Tele-GroteskEENor" w:cs="Times New Roman"/>
                <w:noProof/>
                <w:szCs w:val="24"/>
              </w:rPr>
              <mc:AlternateContent>
                <mc:Choice Requires="wps">
                  <w:drawing>
                    <wp:inline distT="0" distB="0" distL="0" distR="0" wp14:anchorId="63E3CB74" wp14:editId="35010206">
                      <wp:extent cx="114300" cy="114300"/>
                      <wp:effectExtent l="9525" t="9525" r="9525" b="9525"/>
                      <wp:docPr id="388" name="Rectangle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020D9F" id="Rectangle 35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Iiv1S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noProof/>
                <w:szCs w:val="24"/>
              </w:rPr>
              <w:t xml:space="preserve"> </w:t>
            </w:r>
            <w:r w:rsidRPr="007F5BC9">
              <w:rPr>
                <w:rFonts w:ascii="Tele-GroteskEENor" w:hAnsi="Tele-GroteskEENor" w:cs="Times New Roman"/>
                <w:b/>
              </w:rPr>
              <w:t xml:space="preserve">Bakar                     </w:t>
            </w:r>
            <w:r w:rsidRPr="007F5BC9">
              <w:rPr>
                <w:rFonts w:ascii="Tele-GroteskEENor" w:hAnsi="Tele-GroteskEENor" w:cs="Times New Roman"/>
                <w:noProof/>
                <w:szCs w:val="24"/>
              </w:rPr>
              <mc:AlternateContent>
                <mc:Choice Requires="wps">
                  <w:drawing>
                    <wp:inline distT="0" distB="0" distL="0" distR="0" wp14:anchorId="02B774B4" wp14:editId="5304CCAB">
                      <wp:extent cx="114300" cy="114300"/>
                      <wp:effectExtent l="9525" t="9525" r="9525" b="9525"/>
                      <wp:docPr id="387"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7BAD9C" id="Rectangle 35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QA0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n8ijMD&#10;HTXpC8kGZqslm8zG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RuEAN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noProof/>
                <w:szCs w:val="24"/>
              </w:rPr>
              <w:t xml:space="preserve"> </w:t>
            </w:r>
            <w:r w:rsidRPr="007F5BC9">
              <w:rPr>
                <w:rFonts w:ascii="Tele-GroteskEENor" w:hAnsi="Tele-GroteskEENor" w:cs="Times New Roman"/>
                <w:b/>
              </w:rPr>
              <w:t xml:space="preserve">FTTH                       </w:t>
            </w:r>
            <w:r w:rsidRPr="007F5BC9">
              <w:rPr>
                <w:rFonts w:ascii="Tele-GroteskEENor" w:hAnsi="Tele-GroteskEENor" w:cs="Times New Roman"/>
                <w:noProof/>
                <w:szCs w:val="24"/>
              </w:rPr>
              <mc:AlternateContent>
                <mc:Choice Requires="wps">
                  <w:drawing>
                    <wp:inline distT="0" distB="0" distL="0" distR="0" wp14:anchorId="7A2CAD90" wp14:editId="1F0B5E4F">
                      <wp:extent cx="114300" cy="114300"/>
                      <wp:effectExtent l="9525" t="9525" r="9525" b="9525"/>
                      <wp:docPr id="386"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45F04C" id="Rectangle 3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&#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q+cgu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noProof/>
                <w:szCs w:val="24"/>
              </w:rPr>
              <w:t xml:space="preserve"> </w:t>
            </w:r>
            <w:r w:rsidRPr="007F5BC9">
              <w:rPr>
                <w:rFonts w:ascii="Tele-GroteskEENor" w:hAnsi="Tele-GroteskEENor" w:cs="Times New Roman"/>
                <w:b/>
              </w:rPr>
              <w:t>FTTB/FTTDP</w:t>
            </w:r>
          </w:p>
          <w:p w14:paraId="0EBA2D7B" w14:textId="6A6FEAFD" w:rsidR="007F5BC9" w:rsidRPr="007F5BC9" w:rsidRDefault="007F5BC9" w:rsidP="007F5BC9">
            <w:pPr>
              <w:tabs>
                <w:tab w:val="left" w:pos="851"/>
              </w:tabs>
              <w:spacing w:before="60" w:after="60"/>
              <w:ind w:left="113"/>
              <w:jc w:val="left"/>
              <w:rPr>
                <w:rFonts w:ascii="Tele-GroteskEENor" w:hAnsi="Tele-GroteskEENor" w:cs="Times New Roman"/>
              </w:rPr>
            </w:pPr>
            <w:r w:rsidRPr="007F5BC9">
              <w:rPr>
                <w:rFonts w:ascii="Tele-GroteskEENor" w:hAnsi="Tele-GroteskEENor" w:cs="Times New Roman"/>
                <w:b/>
              </w:rPr>
              <w:t xml:space="preserve">Tehnologija sučelja: </w:t>
            </w:r>
            <w:r w:rsidRPr="007F5BC9">
              <w:rPr>
                <w:rFonts w:ascii="Tele-GroteskEENor" w:hAnsi="Tele-GroteskEENor" w:cs="Times New Roman"/>
                <w:noProof/>
                <w:szCs w:val="24"/>
              </w:rPr>
              <mc:AlternateContent>
                <mc:Choice Requires="wps">
                  <w:drawing>
                    <wp:inline distT="0" distB="0" distL="0" distR="0" wp14:anchorId="122DACE2" wp14:editId="7D4E05B5">
                      <wp:extent cx="114300" cy="114300"/>
                      <wp:effectExtent l="9525" t="9525" r="9525" b="9525"/>
                      <wp:docPr id="385" name="Rectangl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7D6E3E" id="Rectangle 3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DX+W7I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szCs w:val="24"/>
              </w:rPr>
              <w:t xml:space="preserve"> </w:t>
            </w:r>
            <w:r w:rsidRPr="007F5BC9">
              <w:rPr>
                <w:rFonts w:ascii="Tele-GroteskEENor" w:hAnsi="Tele-GroteskEENor" w:cs="Times New Roman"/>
              </w:rPr>
              <w:t xml:space="preserve">ADSL    </w:t>
            </w:r>
            <w:del w:id="1038" w:author="Tomislav Lovrić" w:date="2019-07-23T15:50:00Z">
              <w:r w:rsidRPr="007F5BC9" w:rsidDel="007D265B">
                <w:rPr>
                  <w:rFonts w:ascii="Tele-GroteskEENor" w:hAnsi="Tele-GroteskEENor" w:cs="Times New Roman"/>
                </w:rPr>
                <w:delText xml:space="preserve"> </w:delText>
              </w:r>
            </w:del>
            <w:r w:rsidRPr="007F5BC9">
              <w:rPr>
                <w:rFonts w:ascii="Tele-GroteskEENor" w:hAnsi="Tele-GroteskEENor" w:cs="Times New Roman"/>
              </w:rPr>
              <w:t xml:space="preserve">   </w:t>
            </w:r>
            <w:del w:id="1039" w:author="Tomislav Lovrić" w:date="2019-07-23T15:49:00Z">
              <w:r w:rsidRPr="007F5BC9" w:rsidDel="007D265B">
                <w:rPr>
                  <w:rFonts w:ascii="Tele-GroteskEENor" w:hAnsi="Tele-GroteskEENor" w:cs="Times New Roman"/>
                </w:rPr>
                <w:delText xml:space="preserve">     </w:delText>
              </w:r>
            </w:del>
            <w:r w:rsidRPr="007F5BC9">
              <w:rPr>
                <w:rFonts w:ascii="Tele-GroteskEENor" w:hAnsi="Tele-GroteskEENor" w:cs="Times New Roman"/>
                <w:noProof/>
              </w:rPr>
              <mc:AlternateContent>
                <mc:Choice Requires="wps">
                  <w:drawing>
                    <wp:inline distT="0" distB="0" distL="0" distR="0" wp14:anchorId="353DE605" wp14:editId="22AE0BA2">
                      <wp:extent cx="114300" cy="114300"/>
                      <wp:effectExtent l="9525" t="9525" r="9525" b="9525"/>
                      <wp:docPr id="384" name="Rectangle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46A0F7" id="Rectangle 34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LWAdQ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VDSL     </w:t>
            </w:r>
            <w:del w:id="1040" w:author="Tomislav Lovrić" w:date="2019-07-23T15:50:00Z">
              <w:r w:rsidRPr="007F5BC9" w:rsidDel="007D265B">
                <w:rPr>
                  <w:rFonts w:ascii="Tele-GroteskEENor" w:hAnsi="Tele-GroteskEENor" w:cs="Times New Roman"/>
                </w:rPr>
                <w:delText xml:space="preserve">  </w:delText>
              </w:r>
            </w:del>
            <w:r w:rsidRPr="007F5BC9">
              <w:rPr>
                <w:rFonts w:ascii="Tele-GroteskEENor" w:hAnsi="Tele-GroteskEENor" w:cs="Times New Roman"/>
              </w:rPr>
              <w:t xml:space="preserve"> </w:t>
            </w:r>
            <w:del w:id="1041" w:author="Tomislav Lovrić" w:date="2019-07-23T15:49:00Z">
              <w:r w:rsidRPr="007F5BC9" w:rsidDel="007D265B">
                <w:rPr>
                  <w:rFonts w:ascii="Tele-GroteskEENor" w:hAnsi="Tele-GroteskEENor" w:cs="Times New Roman"/>
                </w:rPr>
                <w:delText xml:space="preserve">           </w:delText>
              </w:r>
            </w:del>
            <w:del w:id="1042" w:author="Tomislav Lovrić" w:date="2019-07-23T15:50:00Z">
              <w:r w:rsidRPr="007F5BC9" w:rsidDel="007D265B">
                <w:rPr>
                  <w:rFonts w:ascii="Tele-GroteskEENor" w:hAnsi="Tele-GroteskEENor" w:cs="Times New Roman"/>
                </w:rPr>
                <w:delText xml:space="preserve"> </w:delText>
              </w:r>
            </w:del>
            <w:r w:rsidRPr="007F5BC9">
              <w:rPr>
                <w:rFonts w:ascii="Tele-GroteskEENor" w:hAnsi="Tele-GroteskEENor" w:cs="Times New Roman"/>
                <w:noProof/>
                <w:szCs w:val="24"/>
              </w:rPr>
              <mc:AlternateContent>
                <mc:Choice Requires="wps">
                  <w:drawing>
                    <wp:inline distT="0" distB="0" distL="0" distR="0" wp14:anchorId="0A011A13" wp14:editId="675204AC">
                      <wp:extent cx="114300" cy="114300"/>
                      <wp:effectExtent l="9525" t="9525" r="9525" b="9525"/>
                      <wp:docPr id="383"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74DAD2"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abdHI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VDSL vektoring</w:t>
            </w:r>
            <w:ins w:id="1043" w:author="Tomislav Lovrić" w:date="2019-07-23T15:49:00Z">
              <w:r w:rsidR="007D265B">
                <w:rPr>
                  <w:rFonts w:ascii="Tele-GroteskEENor" w:hAnsi="Tele-GroteskEENor" w:cs="Times New Roman"/>
                </w:rPr>
                <w:t xml:space="preserve">     </w:t>
              </w:r>
              <w:r w:rsidR="007D265B">
                <w:rPr>
                  <w:rFonts w:ascii="Tele-GroteskEENor" w:hAnsi="Tele-GroteskEENor"/>
                  <w:noProof/>
                </w:rPr>
                <mc:AlternateContent>
                  <mc:Choice Requires="wps">
                    <w:drawing>
                      <wp:inline distT="0" distB="0" distL="0" distR="0" wp14:anchorId="339A1DA3" wp14:editId="3A6FC6C3">
                        <wp:extent cx="114300" cy="114300"/>
                        <wp:effectExtent l="9525" t="9525" r="9525" b="9525"/>
                        <wp:docPr id="258"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rect w14:anchorId="0F4A04EA"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t7JaDIAIAAD8EAAAOAAAAAAAAAAAAAAAAAC4CAABkcnMvZTJvRG9jLnhtbFBLAQItABQA&#10;BgAIAAAAIQAXFtje1wAAAAMBAAAPAAAAAAAAAAAAAAAAAHoEAABkcnMvZG93bnJldi54bWxQSwUG&#10;AAAAAAQABADzAAAAfgUAAAAA&#10;">
                        <w10:anchorlock/>
                      </v:rect>
                    </w:pict>
                  </mc:Fallback>
                </mc:AlternateContent>
              </w:r>
              <w:r w:rsidR="007D265B">
                <w:rPr>
                  <w:rFonts w:ascii="Tele-GroteskEENor" w:hAnsi="Tele-GroteskEENor"/>
                </w:rPr>
                <w:t xml:space="preserve"> VDSL super vektoring     </w:t>
              </w:r>
              <w:r w:rsidR="007D265B">
                <w:rPr>
                  <w:rFonts w:ascii="Tele-GroteskEENor" w:hAnsi="Tele-GroteskEENor"/>
                  <w:noProof/>
                </w:rPr>
                <mc:AlternateContent>
                  <mc:Choice Requires="wps">
                    <w:drawing>
                      <wp:inline distT="0" distB="0" distL="0" distR="0" wp14:anchorId="6D290ACB" wp14:editId="5A8FF36C">
                        <wp:extent cx="114300" cy="114300"/>
                        <wp:effectExtent l="9525" t="9525" r="9525" b="9525"/>
                        <wp:docPr id="259"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rect w14:anchorId="3F24CB99"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OZVk8IAIAAD8EAAAOAAAAAAAAAAAAAAAAAC4CAABkcnMvZTJvRG9jLnhtbFBLAQItABQA&#10;BgAIAAAAIQAXFtje1wAAAAMBAAAPAAAAAAAAAAAAAAAAAHoEAABkcnMvZG93bnJldi54bWxQSwUG&#10;AAAAAAQABADzAAAAfgUAAAAA&#10;">
                        <w10:anchorlock/>
                      </v:rect>
                    </w:pict>
                  </mc:Fallback>
                </mc:AlternateContent>
              </w:r>
              <w:r w:rsidR="007D265B">
                <w:rPr>
                  <w:rFonts w:ascii="Tele-GroteskEENor" w:hAnsi="Tele-GroteskEENor"/>
                </w:rPr>
                <w:t xml:space="preserve"> G.fast</w:t>
              </w:r>
            </w:ins>
          </w:p>
          <w:p w14:paraId="176F6EF3" w14:textId="77777777" w:rsidR="007F5BC9" w:rsidRPr="007F5BC9" w:rsidRDefault="007F5BC9" w:rsidP="007F5BC9">
            <w:pPr>
              <w:tabs>
                <w:tab w:val="left" w:pos="851"/>
              </w:tabs>
              <w:spacing w:after="60"/>
              <w:ind w:left="111"/>
              <w:jc w:val="left"/>
              <w:rPr>
                <w:rFonts w:ascii="Tele-GroteskEENor" w:hAnsi="Tele-GroteskEENor" w:cs="Times New Roman"/>
              </w:rPr>
            </w:pPr>
            <w:r w:rsidRPr="007F5BC9">
              <w:rPr>
                <w:rFonts w:ascii="Tele-GroteskEENor" w:hAnsi="Tele-GroteskEENor" w:cs="Times New Roman"/>
              </w:rPr>
              <w:t xml:space="preserve">Pristajem na realizaciju putem VDSL tehnologije u slučaju da ADSL nije dostupna  </w:t>
            </w:r>
            <w:r w:rsidRPr="007F5BC9">
              <w:rPr>
                <w:rFonts w:ascii="Tele-GroteskEENor" w:hAnsi="Tele-GroteskEENor" w:cs="Times New Roman"/>
                <w:noProof/>
              </w:rPr>
              <mc:AlternateContent>
                <mc:Choice Requires="wps">
                  <w:drawing>
                    <wp:inline distT="0" distB="0" distL="0" distR="0" wp14:anchorId="508A160C" wp14:editId="5C7CA2D9">
                      <wp:extent cx="114300" cy="114300"/>
                      <wp:effectExtent l="9525" t="9525" r="9525" b="9525"/>
                      <wp:docPr id="382"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76A0B2"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k+L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l8zJmB&#10;jpr0hWQDs9WSTaZX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T1ZPiy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DA     </w:t>
            </w:r>
            <w:r w:rsidRPr="007F5BC9">
              <w:rPr>
                <w:rFonts w:ascii="Tele-GroteskEENor" w:hAnsi="Tele-GroteskEENor" w:cs="Times New Roman"/>
                <w:noProof/>
              </w:rPr>
              <mc:AlternateContent>
                <mc:Choice Requires="wps">
                  <w:drawing>
                    <wp:inline distT="0" distB="0" distL="0" distR="0" wp14:anchorId="34804C87" wp14:editId="3904ADE3">
                      <wp:extent cx="114300" cy="114300"/>
                      <wp:effectExtent l="9525" t="9525" r="9525" b="9525"/>
                      <wp:docPr id="381"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62A20E" id="Rectangle 3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0U80gS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NE</w:t>
            </w:r>
          </w:p>
          <w:p w14:paraId="29001AA6" w14:textId="21BDED06" w:rsidR="007F5BC9" w:rsidRPr="007F5BC9" w:rsidRDefault="007F5BC9" w:rsidP="001F4CAA">
            <w:pPr>
              <w:tabs>
                <w:tab w:val="left" w:pos="851"/>
              </w:tabs>
              <w:spacing w:after="60"/>
              <w:ind w:left="111"/>
              <w:jc w:val="left"/>
              <w:rPr>
                <w:rFonts w:ascii="Tele-GroteskEENor" w:hAnsi="Tele-GroteskEENor" w:cs="Times New Roman"/>
                <w:b/>
              </w:rPr>
            </w:pPr>
            <w:r w:rsidRPr="007F5BC9">
              <w:rPr>
                <w:rFonts w:ascii="Tele-GroteskEENor" w:hAnsi="Tele-GroteskEENor" w:cs="Times New Roman"/>
              </w:rPr>
              <w:t xml:space="preserve">Pristajem na realizaciju putem VDSL vektoring </w:t>
            </w:r>
            <w:ins w:id="1044" w:author="Tomislav Lovrić" w:date="2019-07-23T15:50:00Z">
              <w:r w:rsidR="001F4CAA">
                <w:rPr>
                  <w:rFonts w:ascii="Tele-GroteskNor" w:hAnsi="Tele-GroteskNor" w:cs="Tele-GroteskEENor"/>
                  <w:sz w:val="22"/>
                  <w:szCs w:val="22"/>
                </w:rPr>
                <w:t xml:space="preserve">i super vektoring </w:t>
              </w:r>
            </w:ins>
            <w:r w:rsidRPr="007F5BC9">
              <w:rPr>
                <w:rFonts w:ascii="Tele-GroteskEENor" w:hAnsi="Tele-GroteskEENor" w:cs="Times New Roman"/>
              </w:rPr>
              <w:t xml:space="preserve">tehnologije </w:t>
            </w:r>
            <w:del w:id="1045" w:author="Tomislav Lovrić" w:date="2019-07-23T15:51:00Z">
              <w:r w:rsidRPr="007F5BC9" w:rsidDel="001F4CAA">
                <w:rPr>
                  <w:rFonts w:ascii="Tele-GroteskEENor" w:hAnsi="Tele-GroteskEENor" w:cs="Times New Roman"/>
                </w:rPr>
                <w:delText xml:space="preserve">u slučaju da VDSL ili ADSL nije dostupna </w:delText>
              </w:r>
            </w:del>
            <w:r w:rsidRPr="007F5BC9">
              <w:rPr>
                <w:rFonts w:ascii="Tele-GroteskEENor" w:hAnsi="Tele-GroteskEENor" w:cs="Times New Roman"/>
                <w:noProof/>
              </w:rPr>
              <mc:AlternateContent>
                <mc:Choice Requires="wps">
                  <w:drawing>
                    <wp:inline distT="0" distB="0" distL="0" distR="0" wp14:anchorId="038FA4F3" wp14:editId="38B7BCB2">
                      <wp:extent cx="114300" cy="114300"/>
                      <wp:effectExtent l="9525" t="9525" r="9525" b="9525"/>
                      <wp:docPr id="521"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D6B930"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Lpl/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DA </w:t>
            </w:r>
            <w:r w:rsidRPr="007F5BC9">
              <w:rPr>
                <w:rFonts w:ascii="Tele-GroteskEENor" w:hAnsi="Tele-GroteskEENor" w:cs="Times New Roman"/>
                <w:noProof/>
              </w:rPr>
              <mc:AlternateContent>
                <mc:Choice Requires="wps">
                  <w:drawing>
                    <wp:inline distT="0" distB="0" distL="0" distR="0" wp14:anchorId="7BCEB7E6" wp14:editId="4471FE72">
                      <wp:extent cx="114300" cy="114300"/>
                      <wp:effectExtent l="9525" t="9525" r="9525" b="9525"/>
                      <wp:docPr id="522"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5CB170"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pLK4Z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NE</w:t>
            </w:r>
          </w:p>
        </w:tc>
      </w:tr>
      <w:tr w:rsidR="007F5BC9" w:rsidRPr="007F5BC9" w14:paraId="361C3906" w14:textId="77777777" w:rsidTr="00F0171A">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14:paraId="38C69A5A" w14:textId="77777777" w:rsidR="007F5BC9" w:rsidRPr="007F5BC9" w:rsidRDefault="007F5BC9" w:rsidP="007F5BC9">
            <w:pPr>
              <w:tabs>
                <w:tab w:val="left" w:pos="851"/>
              </w:tabs>
              <w:spacing w:after="60"/>
              <w:ind w:left="111"/>
              <w:jc w:val="left"/>
              <w:rPr>
                <w:rFonts w:ascii="Tele-GroteskEENor" w:hAnsi="Tele-GroteskEENor" w:cs="Times New Roman"/>
                <w:b/>
              </w:rPr>
            </w:pPr>
            <w:r w:rsidRPr="007F5BC9">
              <w:rPr>
                <w:rFonts w:ascii="Tele-GroteskEENor" w:hAnsi="Tele-GroteskEENor" w:cs="Times New Roman"/>
                <w:b/>
              </w:rPr>
              <w:t xml:space="preserve">Izgradnja svjetlovodne kućne instalacije u stanu/poslovnom prostoru Novog krajnjeg korisnika </w:t>
            </w:r>
            <w:r w:rsidRPr="007F5BC9">
              <w:rPr>
                <w:rFonts w:ascii="Tele-GroteskEENor" w:hAnsi="Tele-GroteskEENor" w:cs="Times New Roman"/>
                <w:noProof/>
                <w:szCs w:val="24"/>
              </w:rPr>
              <mc:AlternateContent>
                <mc:Choice Requires="wps">
                  <w:drawing>
                    <wp:inline distT="0" distB="0" distL="0" distR="0" wp14:anchorId="643B3A0C" wp14:editId="4F2EC802">
                      <wp:extent cx="114300" cy="114300"/>
                      <wp:effectExtent l="9525" t="9525" r="9525" b="9525"/>
                      <wp:docPr id="380"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A94867" id="Rectangle 3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RQNIAIAAD8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8SRQN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b/>
              </w:rPr>
              <w:t xml:space="preserve"> </w:t>
            </w:r>
            <w:r w:rsidRPr="007F5BC9">
              <w:rPr>
                <w:rFonts w:ascii="Tele-GroteskEENor" w:hAnsi="Tele-GroteskEENor" w:cs="Times New Roman"/>
              </w:rPr>
              <w:t xml:space="preserve">DA  </w:t>
            </w:r>
            <w:r w:rsidRPr="007F5BC9">
              <w:rPr>
                <w:rFonts w:ascii="Tele-GroteskEENor" w:hAnsi="Tele-GroteskEENor" w:cs="Times New Roman"/>
                <w:noProof/>
              </w:rPr>
              <mc:AlternateContent>
                <mc:Choice Requires="wps">
                  <w:drawing>
                    <wp:inline distT="0" distB="0" distL="0" distR="0" wp14:anchorId="50BBD2E9" wp14:editId="50971AD9">
                      <wp:extent cx="114300" cy="114300"/>
                      <wp:effectExtent l="9525" t="9525" r="9525" b="9525"/>
                      <wp:docPr id="379" name="Rectangle 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35780C" id="Rectangle 3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SGl8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NE</w:t>
            </w:r>
          </w:p>
        </w:tc>
      </w:tr>
      <w:tr w:rsidR="007F5BC9" w:rsidRPr="007F5BC9" w14:paraId="53DE0612" w14:textId="77777777" w:rsidTr="00F0171A">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14:paraId="73C47C36" w14:textId="77777777" w:rsidR="007F5BC9" w:rsidRPr="007F5BC9" w:rsidRDefault="007F5BC9" w:rsidP="007F5BC9">
            <w:pPr>
              <w:tabs>
                <w:tab w:val="left" w:pos="851"/>
              </w:tabs>
              <w:spacing w:after="60"/>
              <w:ind w:left="111"/>
              <w:jc w:val="left"/>
              <w:rPr>
                <w:rFonts w:ascii="Tele-GroteskEENor" w:hAnsi="Tele-GroteskEENor" w:cs="Times New Roman"/>
                <w:b/>
              </w:rPr>
            </w:pPr>
            <w:r w:rsidRPr="007F5BC9">
              <w:rPr>
                <w:rFonts w:ascii="Tele-GroteskEENor" w:hAnsi="Tele-GroteskEENor" w:cs="Times New Roman"/>
                <w:b/>
              </w:rPr>
              <w:t>Brzina pristupa:</w:t>
            </w:r>
          </w:p>
        </w:tc>
      </w:tr>
      <w:tr w:rsidR="007F5BC9" w:rsidRPr="007F5BC9" w14:paraId="307E2FFF" w14:textId="77777777" w:rsidTr="00F0171A">
        <w:trPr>
          <w:trHeight w:val="2554"/>
        </w:trPr>
        <w:tc>
          <w:tcPr>
            <w:tcW w:w="4677" w:type="dxa"/>
            <w:tcBorders>
              <w:top w:val="single" w:sz="4" w:space="0" w:color="auto"/>
              <w:left w:val="single" w:sz="4" w:space="0" w:color="auto"/>
              <w:bottom w:val="single" w:sz="4" w:space="0" w:color="auto"/>
              <w:right w:val="single" w:sz="4" w:space="0" w:color="auto"/>
            </w:tcBorders>
            <w:shd w:val="clear" w:color="auto" w:fill="FFFFCC"/>
          </w:tcPr>
          <w:p w14:paraId="079BD475" w14:textId="77777777" w:rsidR="007F5BC9" w:rsidRPr="007F5BC9" w:rsidRDefault="007F5BC9" w:rsidP="007F5BC9">
            <w:pPr>
              <w:tabs>
                <w:tab w:val="left" w:pos="851"/>
              </w:tabs>
              <w:spacing w:before="240" w:after="120"/>
              <w:ind w:left="113"/>
              <w:rPr>
                <w:rFonts w:ascii="Tele-GroteskEENor" w:hAnsi="Tele-GroteskEENor" w:cs="Times New Roman"/>
              </w:rPr>
            </w:pPr>
            <w:r w:rsidRPr="007F5BC9">
              <w:rPr>
                <w:rFonts w:ascii="Tele-GroteskEENor" w:hAnsi="Tele-GroteskEENor" w:cs="Times New Roman"/>
              </w:rPr>
              <w:lastRenderedPageBreak/>
              <w:t>Brzina ADSL/VDSL pristupa:</w:t>
            </w:r>
            <w:r w:rsidRPr="007F5BC9">
              <w:rPr>
                <w:rFonts w:ascii="Tele-GroteskEENor" w:hAnsi="Tele-GroteskEENor" w:cs="Times New Roman"/>
              </w:rPr>
              <w:tab/>
            </w:r>
          </w:p>
          <w:p w14:paraId="00323FE9" w14:textId="77777777" w:rsidR="007F5BC9" w:rsidRPr="007F5BC9" w:rsidRDefault="007F5BC9" w:rsidP="007F5BC9">
            <w:pPr>
              <w:tabs>
                <w:tab w:val="left" w:pos="851"/>
              </w:tabs>
              <w:spacing w:before="240"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FEDC761" wp14:editId="7006B831">
                      <wp:extent cx="114300" cy="114300"/>
                      <wp:effectExtent l="9525" t="9525" r="9525" b="9525"/>
                      <wp:docPr id="378"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42A562"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du7Es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512/256kbit/s*</w:t>
            </w:r>
          </w:p>
          <w:p w14:paraId="22CA71FD"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CD5157A" wp14:editId="25A5D5E5">
                      <wp:extent cx="114300" cy="114300"/>
                      <wp:effectExtent l="9525" t="9525" r="9525" b="9525"/>
                      <wp:docPr id="377" name="Pravokutnik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02EAEE" id="Pravokutnik 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">
                      <w10:anchorlock/>
                    </v:rect>
                  </w:pict>
                </mc:Fallback>
              </mc:AlternateContent>
            </w:r>
            <w:r w:rsidRPr="007F5BC9">
              <w:rPr>
                <w:rFonts w:ascii="Tele-GroteskEENor" w:hAnsi="Tele-GroteskEENor" w:cs="Times New Roman"/>
              </w:rPr>
              <w:t xml:space="preserve"> do 1024/256kbit/s*</w:t>
            </w:r>
          </w:p>
          <w:p w14:paraId="4B83AE0F"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60B6D3C" wp14:editId="5F6A75BB">
                      <wp:extent cx="114300" cy="114300"/>
                      <wp:effectExtent l="9525" t="9525" r="9525" b="9525"/>
                      <wp:docPr id="376" name="Pravokutnik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230473" id="Pravokutnik 3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JsekEI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2048/256kbit/s*</w:t>
            </w:r>
          </w:p>
          <w:p w14:paraId="15B951B0"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2336618" wp14:editId="58E0746B">
                      <wp:extent cx="114300" cy="114300"/>
                      <wp:effectExtent l="9525" t="9525" r="9525" b="9525"/>
                      <wp:docPr id="375" name="Pravokutnik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28F1EA" id="Pravokutnik 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LjX36A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3072/256kbit/s*</w:t>
            </w:r>
          </w:p>
          <w:p w14:paraId="017F976C"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35DF1493" wp14:editId="4A250DDD">
                      <wp:extent cx="114300" cy="114300"/>
                      <wp:effectExtent l="9525" t="9525" r="9525" b="9525"/>
                      <wp:docPr id="374"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5CBCD1" id="Rectangle 3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ogHTi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4096/512kbit/s*</w:t>
            </w:r>
          </w:p>
          <w:p w14:paraId="16E0AC7B"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A91B58C" wp14:editId="12EE82AB">
                      <wp:extent cx="114300" cy="114300"/>
                      <wp:effectExtent l="9525" t="9525" r="9525" b="9525"/>
                      <wp:docPr id="373"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2FD889" id="Rectangle 33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dHW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nVhDMD&#10;HTXpC8kGZqslm0zm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h73R1i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6144/640kbit/s</w:t>
            </w:r>
          </w:p>
          <w:p w14:paraId="44459E89"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317A68C" wp14:editId="1D5D2D31">
                      <wp:extent cx="114300" cy="114300"/>
                      <wp:effectExtent l="9525" t="9525" r="9525" b="9525"/>
                      <wp:docPr id="372"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592EA0" id="Rectangle 3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oZPlS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8192/640kbit/s</w:t>
            </w:r>
          </w:p>
          <w:p w14:paraId="3DDFC76C"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A9B6C99" wp14:editId="57A1DB1C">
                      <wp:extent cx="114300" cy="114300"/>
                      <wp:effectExtent l="9525" t="9525" r="9525" b="9525"/>
                      <wp:docPr id="371"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8F0D0F" id="Rectangle 3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&#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nzSf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10240/640kbit/s**</w:t>
            </w:r>
          </w:p>
          <w:p w14:paraId="4CF24DB4"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75F9D7B" wp14:editId="2A296F7F">
                      <wp:extent cx="114300" cy="114300"/>
                      <wp:effectExtent l="9525" t="9525" r="9525" b="9525"/>
                      <wp:docPr id="370"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0E8B90" id="Rectangle 3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RQTIA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mRQT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10240/1024kbit/s</w:t>
            </w:r>
          </w:p>
          <w:p w14:paraId="069BD992"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2A71FB3" wp14:editId="3077D139">
                      <wp:extent cx="114300" cy="114300"/>
                      <wp:effectExtent l="9525" t="9525" r="9525" b="9525"/>
                      <wp:docPr id="369"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30C7A7" id="Rectangle 3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PbKD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14336/768kbit/s</w:t>
            </w:r>
          </w:p>
          <w:p w14:paraId="23F66E16" w14:textId="77777777" w:rsidR="007F5BC9" w:rsidRPr="007F5BC9" w:rsidRDefault="007F5BC9" w:rsidP="007F5BC9">
            <w:pPr>
              <w:tabs>
                <w:tab w:val="left" w:pos="851"/>
              </w:tabs>
              <w:spacing w:after="60"/>
              <w:ind w:left="11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FA23E36" wp14:editId="0E399AE7">
                      <wp:extent cx="114300" cy="114300"/>
                      <wp:effectExtent l="9525" t="9525" r="9525" b="9525"/>
                      <wp:docPr id="368"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299ED5" id="Rectangle 3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&#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eSAxS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16384/768kbit/s</w:t>
            </w:r>
          </w:p>
          <w:p w14:paraId="3FEA16BD"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2F83801" wp14:editId="17895F06">
                      <wp:extent cx="114300" cy="114300"/>
                      <wp:effectExtent l="9525" t="9525" r="9525" b="9525"/>
                      <wp:docPr id="367" name="Pravoku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2BC5C5" id="Pravokutnik 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LLownI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20480/768kbit/s**</w:t>
            </w:r>
          </w:p>
          <w:p w14:paraId="127714D9"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C0F28CC" wp14:editId="3C9CD5C1">
                      <wp:extent cx="114300" cy="114300"/>
                      <wp:effectExtent l="9525" t="9525" r="9525" b="9525"/>
                      <wp:docPr id="366"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B38FFC" id="Rectangle 3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&#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aiV0v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20480/1024kbit/s</w:t>
            </w:r>
          </w:p>
          <w:p w14:paraId="7D67878B"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7C11711" wp14:editId="759ECBBA">
                      <wp:extent cx="114300" cy="114300"/>
                      <wp:effectExtent l="9525" t="9525" r="9525" b="9525"/>
                      <wp:docPr id="365" name="Rectangl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5826C5" id="Rectangle 3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SQJiU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20/2Mbit/s***</w:t>
            </w:r>
          </w:p>
          <w:p w14:paraId="07C7E0FA"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7FA95A1" wp14:editId="134B3375">
                      <wp:extent cx="114300" cy="114300"/>
                      <wp:effectExtent l="9525" t="9525" r="9525" b="9525"/>
                      <wp:docPr id="364"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9190C7" id="Rectangle 3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jZ6xy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30/5Mbit/s***</w:t>
            </w:r>
          </w:p>
          <w:p w14:paraId="1A0E8581"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701CD8B" wp14:editId="2B37369F">
                      <wp:extent cx="114300" cy="114300"/>
                      <wp:effectExtent l="9525" t="9525" r="9525" b="9525"/>
                      <wp:docPr id="363" name="Rectangl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8738DC" id="Rectangle 3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awOsXy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40/6Mbit/s***</w:t>
            </w:r>
          </w:p>
          <w:p w14:paraId="3A245F8F"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0374589" wp14:editId="63734F17">
                      <wp:extent cx="114300" cy="114300"/>
                      <wp:effectExtent l="9525" t="9525" r="9525" b="9525"/>
                      <wp:docPr id="362"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3E87523" id="Rectangle 3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jgyH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do 50/10Mbit/s***</w:t>
            </w:r>
          </w:p>
          <w:p w14:paraId="2072C58C" w14:textId="77777777" w:rsidR="007F5BC9" w:rsidRDefault="007F5BC9" w:rsidP="007F5BC9">
            <w:pPr>
              <w:tabs>
                <w:tab w:val="left" w:pos="851"/>
              </w:tabs>
              <w:spacing w:after="60"/>
              <w:ind w:left="113"/>
              <w:rPr>
                <w:ins w:id="1046" w:author="Tomislav Lovrić" w:date="2019-08-20T11:39:00Z"/>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9AE19A5" wp14:editId="071AB393">
                      <wp:extent cx="114300" cy="114300"/>
                      <wp:effectExtent l="9525" t="9525" r="9525" b="9525"/>
                      <wp:docPr id="361"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6AC471" id="Pravokutnik 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BPnqRs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60/10Mbit/s***</w:t>
            </w:r>
          </w:p>
          <w:p w14:paraId="27F33AEB" w14:textId="77777777" w:rsidR="0045134C" w:rsidRDefault="0045134C" w:rsidP="0045134C">
            <w:pPr>
              <w:spacing w:after="60"/>
              <w:ind w:left="113"/>
              <w:rPr>
                <w:ins w:id="1047" w:author="Tomislav Lovrić" w:date="2019-08-20T11:39:00Z"/>
                <w:rFonts w:ascii="Tele-GroteskEENor" w:hAnsi="Tele-GroteskEENor"/>
              </w:rPr>
            </w:pPr>
            <w:ins w:id="1048" w:author="Tomislav Lovrić" w:date="2019-08-20T11:39:00Z">
              <w:r>
                <w:rPr>
                  <w:rFonts w:ascii="Tele-GroteskEENor" w:hAnsi="Tele-GroteskEENor"/>
                  <w:noProof/>
                </w:rPr>
                <mc:AlternateContent>
                  <mc:Choice Requires="wps">
                    <w:drawing>
                      <wp:inline distT="0" distB="0" distL="0" distR="0" wp14:anchorId="3928120D" wp14:editId="51495DE7">
                        <wp:extent cx="114300" cy="114300"/>
                        <wp:effectExtent l="9525" t="9525" r="9525" b="9525"/>
                        <wp:docPr id="11"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rect w14:anchorId="58F4E162" id="Pravokutnik 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gFh4ji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rPr>
                <w:t xml:space="preserve"> </w:t>
              </w:r>
              <w:r>
                <w:rPr>
                  <w:rFonts w:ascii="Tele-GroteskEENor" w:hAnsi="Tele-GroteskEENor"/>
                </w:rPr>
                <w:t>do 100</w:t>
              </w:r>
              <w:r w:rsidRPr="00A0094C">
                <w:rPr>
                  <w:rFonts w:ascii="Tele-GroteskEENor" w:hAnsi="Tele-GroteskEENor"/>
                </w:rPr>
                <w:t>/</w:t>
              </w:r>
              <w:r>
                <w:rPr>
                  <w:rFonts w:ascii="Tele-GroteskEENor" w:hAnsi="Tele-GroteskEENor"/>
                </w:rPr>
                <w:t>20</w:t>
              </w:r>
              <w:r w:rsidRPr="00A0094C">
                <w:rPr>
                  <w:rFonts w:ascii="Tele-GroteskEENor" w:hAnsi="Tele-GroteskEENor"/>
                </w:rPr>
                <w:t>Mbit/s***</w:t>
              </w:r>
              <w:r>
                <w:rPr>
                  <w:rFonts w:ascii="Tele-GroteskEENor" w:hAnsi="Tele-GroteskEENor"/>
                </w:rPr>
                <w:t>*</w:t>
              </w:r>
            </w:ins>
          </w:p>
          <w:p w14:paraId="0D343C1F" w14:textId="77777777" w:rsidR="0045134C" w:rsidRPr="007F5BC9" w:rsidRDefault="0045134C" w:rsidP="007F5BC9">
            <w:pPr>
              <w:tabs>
                <w:tab w:val="left" w:pos="851"/>
              </w:tabs>
              <w:spacing w:after="60"/>
              <w:ind w:left="113"/>
              <w:rPr>
                <w:rFonts w:ascii="Tele-GroteskEENor" w:hAnsi="Tele-GroteskEENor" w:cs="Times New Roman"/>
              </w:rPr>
            </w:pPr>
          </w:p>
          <w:p w14:paraId="6E11421B"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rPr>
              <w:t>*dostupno putem VDSL pristupa kako je definirano u Poglavlju 4.1. Standardne ponude HT d.d. za uslugu veleprodajnog širokopojasnog pristupa</w:t>
            </w:r>
          </w:p>
          <w:p w14:paraId="2721F321" w14:textId="77777777" w:rsidR="007F5BC9" w:rsidRPr="007F5BC9" w:rsidRDefault="007F5BC9" w:rsidP="007F5BC9">
            <w:pPr>
              <w:tabs>
                <w:tab w:val="left" w:pos="851"/>
              </w:tabs>
              <w:spacing w:after="60"/>
              <w:ind w:left="113"/>
              <w:rPr>
                <w:rFonts w:ascii="Tele-GroteskEENor" w:hAnsi="Tele-GroteskEENor" w:cs="Times New Roman"/>
              </w:rPr>
            </w:pPr>
            <w:r w:rsidRPr="007F5BC9">
              <w:rPr>
                <w:rFonts w:ascii="Tele-GroteskEENor" w:hAnsi="Tele-GroteskEENor" w:cs="Times New Roman"/>
              </w:rPr>
              <w:t>** dostupno samo za privatne korisnike kako je definirano u Poglavlju 4.1. Standardne ponude HT d.d. za uslugu veleprodajnog širokopojasnog pristupa</w:t>
            </w:r>
          </w:p>
          <w:p w14:paraId="69B65D38" w14:textId="77777777" w:rsidR="007F5BC9" w:rsidRDefault="007F5BC9" w:rsidP="007F5BC9">
            <w:pPr>
              <w:tabs>
                <w:tab w:val="left" w:pos="851"/>
              </w:tabs>
              <w:ind w:left="113"/>
              <w:rPr>
                <w:ins w:id="1049" w:author="Tomislav Lovrić" w:date="2019-08-20T11:39:00Z"/>
                <w:rFonts w:ascii="Tele-GroteskEENor" w:hAnsi="Tele-GroteskEENor" w:cs="Times New Roman"/>
              </w:rPr>
            </w:pPr>
            <w:r w:rsidRPr="007F5BC9">
              <w:rPr>
                <w:rFonts w:ascii="Tele-GroteskEENor" w:hAnsi="Tele-GroteskEENor" w:cs="Times New Roman"/>
              </w:rPr>
              <w:t>*** dostupno samo putem VDSL pristupa</w:t>
            </w:r>
          </w:p>
          <w:p w14:paraId="5C79136D" w14:textId="14232049" w:rsidR="0045134C" w:rsidRPr="007F5BC9" w:rsidRDefault="0045134C" w:rsidP="007F5BC9">
            <w:pPr>
              <w:tabs>
                <w:tab w:val="left" w:pos="851"/>
              </w:tabs>
              <w:ind w:left="113"/>
              <w:rPr>
                <w:rFonts w:ascii="Tele-GroteskEENor" w:hAnsi="Tele-GroteskEENor" w:cs="Times New Roman"/>
              </w:rPr>
            </w:pPr>
            <w:ins w:id="1050" w:author="Tomislav Lovrić" w:date="2019-08-20T11:40:00Z">
              <w:r>
                <w:rPr>
                  <w:rFonts w:ascii="Tele-GroteskEENor" w:hAnsi="Tele-GroteskEENor"/>
                </w:rPr>
                <w:t>**** dostupno samo putem VDSL vektoring i super vektoring pristupa</w:t>
              </w:r>
            </w:ins>
          </w:p>
        </w:tc>
        <w:tc>
          <w:tcPr>
            <w:tcW w:w="3828" w:type="dxa"/>
            <w:tcBorders>
              <w:top w:val="single" w:sz="4" w:space="0" w:color="auto"/>
              <w:left w:val="single" w:sz="4" w:space="0" w:color="auto"/>
              <w:bottom w:val="single" w:sz="4" w:space="0" w:color="auto"/>
              <w:right w:val="single" w:sz="4" w:space="0" w:color="auto"/>
            </w:tcBorders>
            <w:shd w:val="clear" w:color="auto" w:fill="FFFFCC"/>
          </w:tcPr>
          <w:p w14:paraId="2BEB1FA8" w14:textId="77777777" w:rsidR="007F5BC9" w:rsidRPr="007F5BC9" w:rsidRDefault="007F5BC9" w:rsidP="007F5BC9">
            <w:pPr>
              <w:tabs>
                <w:tab w:val="left" w:pos="851"/>
              </w:tabs>
              <w:spacing w:before="240" w:after="120"/>
              <w:ind w:left="113"/>
              <w:rPr>
                <w:rFonts w:ascii="Tele-GroteskEENor" w:hAnsi="Tele-GroteskEENor" w:cs="Times New Roman"/>
              </w:rPr>
            </w:pPr>
            <w:r w:rsidRPr="007F5BC9">
              <w:rPr>
                <w:rFonts w:ascii="Tele-GroteskEENor" w:hAnsi="Tele-GroteskEENor" w:cs="Times New Roman"/>
              </w:rPr>
              <w:t xml:space="preserve">Brzina FTTH rješenja uz Osnovni pristup mreži putem usluge Operatora korisnika: </w:t>
            </w:r>
          </w:p>
          <w:p w14:paraId="762A2873" w14:textId="77777777" w:rsidR="007F5BC9" w:rsidRPr="007F5BC9" w:rsidRDefault="007F5BC9" w:rsidP="007F5BC9">
            <w:pPr>
              <w:tabs>
                <w:tab w:val="left" w:pos="851"/>
              </w:tabs>
              <w:spacing w:after="60"/>
              <w:ind w:left="176"/>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2667BFB5" wp14:editId="75324A28">
                      <wp:extent cx="114300" cy="114300"/>
                      <wp:effectExtent l="9525" t="9525" r="9525" b="9525"/>
                      <wp:docPr id="360" name="Pravoku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EA1BD8" id="Pravokutnik 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Ttwrk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50/10Mbit/s</w:t>
            </w:r>
          </w:p>
          <w:p w14:paraId="4A5EBB5D" w14:textId="77777777" w:rsidR="007F5BC9" w:rsidRPr="007F5BC9" w:rsidRDefault="007F5BC9" w:rsidP="007F5BC9">
            <w:pPr>
              <w:tabs>
                <w:tab w:val="left" w:pos="851"/>
              </w:tabs>
              <w:spacing w:after="60"/>
              <w:ind w:left="176"/>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2553E4B5" wp14:editId="1E79B71E">
                      <wp:extent cx="114300" cy="114300"/>
                      <wp:effectExtent l="9525" t="9525" r="9525" b="9525"/>
                      <wp:docPr id="359" name="Rectangl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1C245E" id="Rectangle 3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M3cb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100/20Mbit/s</w:t>
            </w:r>
          </w:p>
          <w:p w14:paraId="2F46B4BB" w14:textId="77777777" w:rsidR="007F5BC9" w:rsidRPr="007F5BC9" w:rsidRDefault="007F5BC9" w:rsidP="007F5BC9">
            <w:pPr>
              <w:tabs>
                <w:tab w:val="left" w:pos="851"/>
              </w:tabs>
              <w:spacing w:after="60"/>
              <w:ind w:left="176"/>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3E72B8B0" wp14:editId="52241A05">
                      <wp:extent cx="114300" cy="114300"/>
                      <wp:effectExtent l="9525" t="9525" r="9525" b="9525"/>
                      <wp:docPr id="358"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70D213" id="Rectangle 3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jIT3S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200/100Mbit/s</w:t>
            </w:r>
          </w:p>
          <w:p w14:paraId="46902A86" w14:textId="77777777" w:rsidR="007F5BC9" w:rsidRPr="007F5BC9" w:rsidRDefault="007F5BC9" w:rsidP="007F5BC9">
            <w:pPr>
              <w:tabs>
                <w:tab w:val="left" w:pos="851"/>
              </w:tabs>
              <w:spacing w:after="60"/>
              <w:ind w:left="176"/>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E0702BD" wp14:editId="7E00ED17">
                      <wp:extent cx="114300" cy="114300"/>
                      <wp:effectExtent l="9525" t="9525" r="9525" b="9525"/>
                      <wp:docPr id="357"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3514E8" id="Rectangle 32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7UrAtC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noProof/>
              </w:rPr>
              <w:t xml:space="preserve"> </w:t>
            </w:r>
            <w:r w:rsidRPr="007F5BC9">
              <w:rPr>
                <w:rFonts w:ascii="Tele-GroteskEENor" w:hAnsi="Tele-GroteskEENor" w:cs="Times New Roman"/>
              </w:rPr>
              <w:t>500/250Mbit/s</w:t>
            </w:r>
          </w:p>
          <w:p w14:paraId="23BC2030" w14:textId="77777777" w:rsidR="007F5BC9" w:rsidRPr="007F5BC9" w:rsidRDefault="007F5BC9" w:rsidP="007F5BC9">
            <w:pPr>
              <w:tabs>
                <w:tab w:val="left" w:pos="851"/>
              </w:tabs>
              <w:spacing w:after="60"/>
              <w:rPr>
                <w:rFonts w:ascii="Tele-GroteskEENor" w:hAnsi="Tele-GroteskEENor" w:cs="Times New Roman"/>
              </w:rPr>
            </w:pPr>
          </w:p>
          <w:p w14:paraId="032B8C2F" w14:textId="77777777" w:rsidR="007F5BC9" w:rsidRPr="007F5BC9" w:rsidRDefault="007F5BC9" w:rsidP="007F5BC9">
            <w:pPr>
              <w:tabs>
                <w:tab w:val="left" w:pos="851"/>
              </w:tabs>
              <w:spacing w:after="60"/>
              <w:rPr>
                <w:rFonts w:ascii="Tele-GroteskEENor" w:hAnsi="Tele-GroteskEENor" w:cs="Times New Roman"/>
              </w:rPr>
            </w:pPr>
            <w:r w:rsidRPr="007F5BC9">
              <w:rPr>
                <w:rFonts w:ascii="Tele-GroteskEENor" w:hAnsi="Tele-GroteskEENor" w:cs="Times New Roman"/>
              </w:rPr>
              <w:t>Brzina FTTB/FTTDP rješenja uz Osnovni pristup mreži putem usluge Operatora korisnika:</w:t>
            </w:r>
          </w:p>
          <w:p w14:paraId="38ADAA23" w14:textId="77777777" w:rsidR="007F5BC9" w:rsidRPr="007F5BC9" w:rsidRDefault="007F5BC9" w:rsidP="007F5BC9">
            <w:pPr>
              <w:tabs>
                <w:tab w:val="left" w:pos="851"/>
              </w:tabs>
              <w:spacing w:after="60"/>
              <w:rPr>
                <w:rFonts w:ascii="Tele-GroteskEENor" w:hAnsi="Tele-GroteskEENor" w:cs="Times New Roman"/>
                <w:noProof/>
              </w:rPr>
            </w:pPr>
            <w:r w:rsidRPr="007F5BC9">
              <w:rPr>
                <w:rFonts w:ascii="Tele-GroteskEENor" w:hAnsi="Tele-GroteskEENor" w:cs="Times New Roman"/>
                <w:noProof/>
              </w:rPr>
              <mc:AlternateContent>
                <mc:Choice Requires="wps">
                  <w:drawing>
                    <wp:inline distT="0" distB="0" distL="0" distR="0" wp14:anchorId="049482CC" wp14:editId="506A6DE7">
                      <wp:extent cx="114300" cy="114300"/>
                      <wp:effectExtent l="9525" t="9525" r="9525" b="9525"/>
                      <wp:docPr id="356"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6252DF" id="Rectangle 3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&#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TOA4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noProof/>
              </w:rPr>
              <w:t xml:space="preserve"> do </w:t>
            </w:r>
            <w:r w:rsidRPr="007F5BC9">
              <w:rPr>
                <w:rFonts w:ascii="Tele-GroteskEENor" w:hAnsi="Tele-GroteskEENor" w:cs="Times New Roman"/>
              </w:rPr>
              <w:t>50/10Mbit/s</w:t>
            </w:r>
          </w:p>
          <w:p w14:paraId="7964C9FE" w14:textId="77777777" w:rsidR="007F5BC9" w:rsidRPr="007F5BC9" w:rsidRDefault="007F5BC9" w:rsidP="007F5BC9">
            <w:pPr>
              <w:tabs>
                <w:tab w:val="left" w:pos="851"/>
              </w:tabs>
              <w:spacing w:after="60"/>
              <w:rPr>
                <w:rFonts w:ascii="Tele-GroteskEENor" w:hAnsi="Tele-GroteskEENor" w:cs="Times New Roman"/>
                <w:noProof/>
              </w:rPr>
            </w:pPr>
            <w:r w:rsidRPr="007F5BC9">
              <w:rPr>
                <w:rFonts w:ascii="Tele-GroteskEENor" w:hAnsi="Tele-GroteskEENor" w:cs="Times New Roman"/>
                <w:noProof/>
              </w:rPr>
              <mc:AlternateContent>
                <mc:Choice Requires="wps">
                  <w:drawing>
                    <wp:inline distT="0" distB="0" distL="0" distR="0" wp14:anchorId="1E070DB0" wp14:editId="0FA4D974">
                      <wp:extent cx="114300" cy="114300"/>
                      <wp:effectExtent l="9525" t="9525" r="9525" b="9525"/>
                      <wp:docPr id="355"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66D7D0" id="Rectangle 32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J5VmzI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noProof/>
              </w:rPr>
              <w:t xml:space="preserve"> </w:t>
            </w:r>
            <w:r w:rsidRPr="007F5BC9">
              <w:rPr>
                <w:rFonts w:ascii="Tele-GroteskEENor" w:hAnsi="Tele-GroteskEENor" w:cs="Times New Roman"/>
              </w:rPr>
              <w:t>do 60/10Mbit/s</w:t>
            </w:r>
          </w:p>
          <w:p w14:paraId="2AA61ED8" w14:textId="77777777" w:rsidR="007F5BC9" w:rsidRDefault="007F5BC9" w:rsidP="007F5BC9">
            <w:pPr>
              <w:tabs>
                <w:tab w:val="left" w:pos="851"/>
              </w:tabs>
              <w:spacing w:after="60"/>
              <w:rPr>
                <w:ins w:id="1051" w:author="Tomislav Lovrić" w:date="2019-07-23T15:51:00Z"/>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236F9AD" wp14:editId="52154713">
                      <wp:extent cx="114300" cy="114300"/>
                      <wp:effectExtent l="9525" t="9525" r="9525" b="9525"/>
                      <wp:docPr id="354"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5D19BC" id="Rectangle 31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P842H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noProof/>
              </w:rPr>
              <w:t xml:space="preserve"> do </w:t>
            </w:r>
            <w:r w:rsidRPr="007F5BC9">
              <w:rPr>
                <w:rFonts w:ascii="Tele-GroteskEENor" w:hAnsi="Tele-GroteskEENor" w:cs="Times New Roman"/>
              </w:rPr>
              <w:t>100/20Mbit/s</w:t>
            </w:r>
          </w:p>
          <w:p w14:paraId="640FF133" w14:textId="77777777" w:rsidR="001F4CAA" w:rsidRDefault="001F4CAA" w:rsidP="001F4CAA">
            <w:pPr>
              <w:spacing w:after="60"/>
              <w:rPr>
                <w:ins w:id="1052" w:author="Tomislav Lovrić" w:date="2019-07-23T15:51:00Z"/>
                <w:rFonts w:ascii="Tele-GroteskEENor" w:hAnsi="Tele-GroteskEENor"/>
                <w:noProof/>
              </w:rPr>
            </w:pPr>
            <w:ins w:id="1053" w:author="Tomislav Lovrić" w:date="2019-07-23T15:51:00Z">
              <w:r>
                <w:rPr>
                  <w:rFonts w:ascii="Tele-GroteskEENor" w:hAnsi="Tele-GroteskEENor"/>
                  <w:noProof/>
                </w:rPr>
                <mc:AlternateContent>
                  <mc:Choice Requires="wps">
                    <w:drawing>
                      <wp:inline distT="0" distB="0" distL="0" distR="0" wp14:anchorId="43AFEA0E" wp14:editId="4EB2E557">
                        <wp:extent cx="114300" cy="114300"/>
                        <wp:effectExtent l="9525" t="9525" r="9525" b="9525"/>
                        <wp:docPr id="416"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rect w14:anchorId="66E80FA4"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&#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RAarKIAIAAD8EAAAOAAAAAAAAAAAAAAAAAC4CAABkcnMvZTJvRG9jLnhtbFBLAQItABQA&#10;BgAIAAAAIQAXFtje1wAAAAMBAAAPAAAAAAAAAAAAAAAAAHoEAABkcnMvZG93bnJldi54bWxQSwUG&#10;AAAAAAQABADzAAAAfgUAAAAA&#10;">
                        <w10:anchorlock/>
                      </v:rect>
                    </w:pict>
                  </mc:Fallback>
                </mc:AlternateContent>
              </w:r>
              <w:r>
                <w:rPr>
                  <w:rFonts w:ascii="Tele-GroteskEENor" w:hAnsi="Tele-GroteskEENor"/>
                  <w:noProof/>
                </w:rPr>
                <w:t xml:space="preserve"> do 200/100Mbit/s*</w:t>
              </w:r>
            </w:ins>
          </w:p>
          <w:p w14:paraId="52A52943" w14:textId="77777777" w:rsidR="001F4CAA" w:rsidRDefault="001F4CAA" w:rsidP="001F4CAA">
            <w:pPr>
              <w:spacing w:after="60"/>
              <w:rPr>
                <w:ins w:id="1054" w:author="Tomislav Lovrić" w:date="2019-07-23T15:51:00Z"/>
                <w:rFonts w:ascii="Tele-GroteskEENor" w:hAnsi="Tele-GroteskEENor"/>
                <w:noProof/>
              </w:rPr>
            </w:pPr>
            <w:ins w:id="1055" w:author="Tomislav Lovrić" w:date="2019-07-23T15:51:00Z">
              <w:r>
                <w:rPr>
                  <w:rFonts w:ascii="Tele-GroteskEENor" w:hAnsi="Tele-GroteskEENor"/>
                  <w:noProof/>
                </w:rPr>
                <mc:AlternateContent>
                  <mc:Choice Requires="wps">
                    <w:drawing>
                      <wp:inline distT="0" distB="0" distL="0" distR="0" wp14:anchorId="401514AB" wp14:editId="03C6CAB4">
                        <wp:extent cx="114300" cy="114300"/>
                        <wp:effectExtent l="9525" t="9525" r="9525" b="9525"/>
                        <wp:docPr id="417"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w:pict>
                      <v:rect w14:anchorId="2B1589CB"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&#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yiGV1IAIAAD8EAAAOAAAAAAAAAAAAAAAAAC4CAABkcnMvZTJvRG9jLnhtbFBLAQItABQA&#10;BgAIAAAAIQAXFtje1wAAAAMBAAAPAAAAAAAAAAAAAAAAAHoEAABkcnMvZG93bnJldi54bWxQSwUG&#10;AAAAAAQABADzAAAAfgUAAAAA&#10;">
                        <w10:anchorlock/>
                      </v:rect>
                    </w:pict>
                  </mc:Fallback>
                </mc:AlternateContent>
              </w:r>
              <w:r>
                <w:rPr>
                  <w:rFonts w:ascii="Tele-GroteskEENor" w:hAnsi="Tele-GroteskEENor"/>
                  <w:noProof/>
                </w:rPr>
                <w:t xml:space="preserve"> do 500/250Mbit/s*</w:t>
              </w:r>
            </w:ins>
          </w:p>
          <w:p w14:paraId="252CD339" w14:textId="77777777" w:rsidR="001F4CAA" w:rsidRPr="000A77D8" w:rsidRDefault="001F4CAA" w:rsidP="001F4CAA">
            <w:pPr>
              <w:spacing w:after="60"/>
              <w:rPr>
                <w:ins w:id="1056" w:author="Tomislav Lovrić" w:date="2019-07-23T15:51:00Z"/>
                <w:rFonts w:ascii="Tele-GroteskEENor" w:hAnsi="Tele-GroteskEENor"/>
                <w:noProof/>
              </w:rPr>
            </w:pPr>
            <w:ins w:id="1057" w:author="Tomislav Lovrić" w:date="2019-07-23T15:51:00Z">
              <w:r>
                <w:rPr>
                  <w:rFonts w:ascii="Tele-GroteskEENor" w:hAnsi="Tele-GroteskEENor"/>
                  <w:noProof/>
                </w:rPr>
                <w:t>*</w:t>
              </w:r>
              <w:r w:rsidRPr="000A77D8">
                <w:rPr>
                  <w:rFonts w:ascii="Tele-GroteskEENor" w:hAnsi="Tele-GroteskEENor"/>
                  <w:noProof/>
                </w:rPr>
                <w:t>do</w:t>
              </w:r>
              <w:r>
                <w:rPr>
                  <w:rFonts w:ascii="Tele-GroteskEENor" w:hAnsi="Tele-GroteskEENor"/>
                  <w:noProof/>
                </w:rPr>
                <w:t>stupno samo putem G.fast tehnologije</w:t>
              </w:r>
            </w:ins>
          </w:p>
          <w:p w14:paraId="2E35E145" w14:textId="77777777" w:rsidR="001F4CAA" w:rsidRPr="007F5BC9" w:rsidRDefault="001F4CAA" w:rsidP="007F5BC9">
            <w:pPr>
              <w:tabs>
                <w:tab w:val="left" w:pos="851"/>
              </w:tabs>
              <w:spacing w:after="60"/>
              <w:rPr>
                <w:rFonts w:ascii="Tele-GroteskEENor" w:hAnsi="Tele-GroteskEENor" w:cs="Times New Roman"/>
                <w:noProof/>
              </w:rPr>
            </w:pPr>
          </w:p>
          <w:p w14:paraId="41FA0AD4" w14:textId="77777777" w:rsidR="007F5BC9" w:rsidRPr="007F5BC9" w:rsidRDefault="007F5BC9" w:rsidP="007F5BC9">
            <w:pPr>
              <w:tabs>
                <w:tab w:val="left" w:pos="851"/>
              </w:tabs>
              <w:spacing w:after="60"/>
              <w:rPr>
                <w:rFonts w:ascii="Tele-GroteskEENor" w:hAnsi="Tele-GroteskEENor" w:cs="Times New Roman"/>
              </w:rPr>
            </w:pPr>
          </w:p>
        </w:tc>
      </w:tr>
      <w:tr w:rsidR="007F5BC9" w:rsidRPr="007F5BC9" w14:paraId="3DBE1A41" w14:textId="77777777" w:rsidTr="00F0171A">
        <w:trPr>
          <w:trHeight w:val="512"/>
        </w:trPr>
        <w:tc>
          <w:tcPr>
            <w:tcW w:w="4677" w:type="dxa"/>
            <w:tcBorders>
              <w:top w:val="single" w:sz="4" w:space="0" w:color="auto"/>
              <w:left w:val="single" w:sz="4" w:space="0" w:color="auto"/>
              <w:bottom w:val="single" w:sz="4" w:space="0" w:color="auto"/>
              <w:right w:val="single" w:sz="4" w:space="0" w:color="auto"/>
            </w:tcBorders>
            <w:shd w:val="clear" w:color="auto" w:fill="EAF1DD"/>
            <w:vAlign w:val="center"/>
          </w:tcPr>
          <w:p w14:paraId="74042053" w14:textId="77777777" w:rsidR="007F5BC9" w:rsidRPr="007F5BC9" w:rsidRDefault="007F5BC9" w:rsidP="007F5BC9">
            <w:pPr>
              <w:tabs>
                <w:tab w:val="left" w:pos="851"/>
              </w:tabs>
              <w:spacing w:after="60"/>
              <w:jc w:val="left"/>
              <w:rPr>
                <w:rFonts w:ascii="Tele-GroteskEENor" w:hAnsi="Tele-GroteskEENor" w:cs="Times New Roman"/>
                <w:sz w:val="18"/>
                <w:szCs w:val="18"/>
              </w:rPr>
            </w:pPr>
            <w:r w:rsidRPr="007F5BC9">
              <w:rPr>
                <w:rFonts w:ascii="Tele-GroteskEENor" w:hAnsi="Tele-GroteskEENor" w:cs="Times New Roman"/>
                <w:b/>
              </w:rPr>
              <w:t xml:space="preserve">Dodatni virtualni kanal za VoIP </w:t>
            </w:r>
            <w:r w:rsidRPr="007F5BC9">
              <w:rPr>
                <w:rFonts w:ascii="Tele-GroteskEENor" w:hAnsi="Tele-GroteskEENor" w:cs="Times New Roman"/>
              </w:rPr>
              <w:t>(idi na 5.2.7.)</w:t>
            </w:r>
          </w:p>
        </w:tc>
        <w:tc>
          <w:tcPr>
            <w:tcW w:w="3828" w:type="dxa"/>
            <w:tcBorders>
              <w:top w:val="single" w:sz="4" w:space="0" w:color="auto"/>
              <w:left w:val="single" w:sz="4" w:space="0" w:color="auto"/>
              <w:bottom w:val="single" w:sz="4" w:space="0" w:color="auto"/>
              <w:right w:val="single" w:sz="4" w:space="0" w:color="auto"/>
            </w:tcBorders>
            <w:shd w:val="clear" w:color="auto" w:fill="EAF1DD"/>
            <w:vAlign w:val="center"/>
          </w:tcPr>
          <w:p w14:paraId="5D59166C" w14:textId="77777777" w:rsidR="007F5BC9" w:rsidRPr="007F5BC9" w:rsidRDefault="007F5BC9" w:rsidP="007F5BC9">
            <w:pPr>
              <w:tabs>
                <w:tab w:val="left" w:pos="851"/>
              </w:tabs>
              <w:spacing w:after="60"/>
              <w:jc w:val="left"/>
              <w:rPr>
                <w:rFonts w:ascii="Tele-GroteskEENor" w:hAnsi="Tele-GroteskEENor" w:cs="Times New Roman"/>
                <w:sz w:val="18"/>
                <w:szCs w:val="18"/>
              </w:rPr>
            </w:pPr>
            <w:r w:rsidRPr="007F5BC9">
              <w:rPr>
                <w:rFonts w:ascii="Tele-GroteskEENor" w:hAnsi="Tele-GroteskEENor" w:cs="Times New Roman"/>
                <w:b/>
              </w:rPr>
              <w:t xml:space="preserve">Dodatni virtualni kanal za IPTV </w:t>
            </w:r>
            <w:r w:rsidRPr="007F5BC9">
              <w:rPr>
                <w:rFonts w:ascii="Tele-GroteskEENor" w:hAnsi="Tele-GroteskEENor" w:cs="Times New Roman"/>
              </w:rPr>
              <w:t>(idi na 5.2.7.)</w:t>
            </w:r>
          </w:p>
        </w:tc>
      </w:tr>
      <w:tr w:rsidR="007F5BC9" w:rsidRPr="007F5BC9" w14:paraId="32E28B48" w14:textId="77777777" w:rsidTr="00F0171A">
        <w:trPr>
          <w:trHeight w:val="985"/>
        </w:trPr>
        <w:tc>
          <w:tcPr>
            <w:tcW w:w="4677" w:type="dxa"/>
            <w:tcBorders>
              <w:top w:val="single" w:sz="4" w:space="0" w:color="auto"/>
              <w:left w:val="single" w:sz="4" w:space="0" w:color="auto"/>
              <w:bottom w:val="single" w:sz="4" w:space="0" w:color="auto"/>
              <w:right w:val="single" w:sz="4" w:space="0" w:color="auto"/>
            </w:tcBorders>
            <w:shd w:val="clear" w:color="auto" w:fill="FFFFCC"/>
          </w:tcPr>
          <w:p w14:paraId="41021478" w14:textId="77777777" w:rsidR="007F5BC9" w:rsidRPr="007F5BC9" w:rsidRDefault="007F5BC9" w:rsidP="007F5BC9">
            <w:pPr>
              <w:tabs>
                <w:tab w:val="left" w:pos="851"/>
              </w:tabs>
              <w:spacing w:before="12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5548CF4" wp14:editId="67B03971">
                      <wp:extent cx="114300" cy="114300"/>
                      <wp:effectExtent l="9525" t="9525" r="9525" b="9525"/>
                      <wp:docPr id="353"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979BF6" id="Rectangle 1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MY3s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Uključenje virtualnog kanala </w:t>
            </w:r>
          </w:p>
          <w:p w14:paraId="07D805CE" w14:textId="77777777" w:rsidR="007F5BC9" w:rsidRPr="007F5BC9" w:rsidRDefault="007F5BC9" w:rsidP="007F5BC9">
            <w:pPr>
              <w:tabs>
                <w:tab w:val="left" w:pos="851"/>
              </w:tabs>
              <w:spacing w:before="6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E9884DB" wp14:editId="6C2DB978">
                      <wp:extent cx="114300" cy="114300"/>
                      <wp:effectExtent l="9525" t="9525" r="9525" b="9525"/>
                      <wp:docPr id="352"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F83F24" id="Rectangle 1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gPbV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Isključenje virtualnog kanala </w:t>
            </w:r>
          </w:p>
          <w:p w14:paraId="05636AE2" w14:textId="77777777" w:rsidR="007F5BC9" w:rsidRPr="007F5BC9" w:rsidRDefault="007F5BC9" w:rsidP="007F5BC9">
            <w:pPr>
              <w:tabs>
                <w:tab w:val="left" w:pos="851"/>
              </w:tabs>
              <w:spacing w:before="60" w:after="12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313130CC" wp14:editId="4729D3DB">
                      <wp:extent cx="114300" cy="114300"/>
                      <wp:effectExtent l="9525" t="9525" r="9525" b="9525"/>
                      <wp:docPr id="351"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CE3FCA" id="Rectangle 11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Mkzj9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Promjena tipa virtualnog kanala</w:t>
            </w:r>
          </w:p>
        </w:tc>
        <w:tc>
          <w:tcPr>
            <w:tcW w:w="3828" w:type="dxa"/>
            <w:tcBorders>
              <w:top w:val="single" w:sz="4" w:space="0" w:color="auto"/>
              <w:left w:val="single" w:sz="4" w:space="0" w:color="auto"/>
              <w:bottom w:val="single" w:sz="4" w:space="0" w:color="auto"/>
              <w:right w:val="single" w:sz="4" w:space="0" w:color="auto"/>
            </w:tcBorders>
            <w:shd w:val="clear" w:color="auto" w:fill="FFFFCC"/>
          </w:tcPr>
          <w:p w14:paraId="520818AC" w14:textId="77777777" w:rsidR="007F5BC9" w:rsidRPr="007F5BC9" w:rsidRDefault="007F5BC9" w:rsidP="007F5BC9">
            <w:pPr>
              <w:tabs>
                <w:tab w:val="left" w:pos="851"/>
              </w:tabs>
              <w:spacing w:before="120"/>
              <w:rPr>
                <w:rFonts w:ascii="Tele-GroteskEENor" w:hAnsi="Tele-GroteskEENor" w:cs="Times New Roman"/>
              </w:rPr>
            </w:pPr>
            <w:r w:rsidRPr="007F5BC9">
              <w:rPr>
                <w:rFonts w:ascii="Tele-GroteskEENor" w:hAnsi="Tele-GroteskEENor" w:cs="Times New Roman"/>
              </w:rPr>
              <w:t xml:space="preserve"> </w:t>
            </w:r>
            <w:r w:rsidRPr="007F5BC9">
              <w:rPr>
                <w:rFonts w:ascii="Tele-GroteskEENor" w:hAnsi="Tele-GroteskEENor" w:cs="Times New Roman"/>
                <w:noProof/>
              </w:rPr>
              <mc:AlternateContent>
                <mc:Choice Requires="wps">
                  <w:drawing>
                    <wp:inline distT="0" distB="0" distL="0" distR="0" wp14:anchorId="2AB158EB" wp14:editId="70ACF979">
                      <wp:extent cx="114300" cy="114300"/>
                      <wp:effectExtent l="9525" t="9525" r="9525" b="9525"/>
                      <wp:docPr id="350"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22147C" id="Rectangle 1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AC+1w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Uključenje virtualnog kanala</w:t>
            </w:r>
          </w:p>
          <w:p w14:paraId="1BA75DA5" w14:textId="77777777" w:rsidR="007F5BC9" w:rsidRPr="007F5BC9" w:rsidRDefault="007F5BC9" w:rsidP="007F5BC9">
            <w:pPr>
              <w:tabs>
                <w:tab w:val="left" w:pos="851"/>
              </w:tabs>
              <w:spacing w:before="60"/>
              <w:rPr>
                <w:rFonts w:ascii="Tele-GroteskEENor" w:hAnsi="Tele-GroteskEENor" w:cs="Times New Roman"/>
              </w:rPr>
            </w:pPr>
            <w:r w:rsidRPr="007F5BC9">
              <w:rPr>
                <w:rFonts w:ascii="Tele-GroteskEENor" w:hAnsi="Tele-GroteskEENor" w:cs="Times New Roman"/>
              </w:rPr>
              <w:t xml:space="preserve"> </w:t>
            </w:r>
            <w:r w:rsidRPr="007F5BC9">
              <w:rPr>
                <w:rFonts w:ascii="Tele-GroteskEENor" w:hAnsi="Tele-GroteskEENor" w:cs="Times New Roman"/>
                <w:noProof/>
              </w:rPr>
              <mc:AlternateContent>
                <mc:Choice Requires="wps">
                  <w:drawing>
                    <wp:inline distT="0" distB="0" distL="0" distR="0" wp14:anchorId="36EB8973" wp14:editId="0504C93D">
                      <wp:extent cx="114300" cy="114300"/>
                      <wp:effectExtent l="9525" t="9525" r="9525" b="9525"/>
                      <wp:docPr id="349"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68CCFF" id="Rectangle 14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5BhIAIAAD8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JZ5Bh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Isključenje virtualnog kanala </w:t>
            </w:r>
          </w:p>
          <w:p w14:paraId="7EC050A3" w14:textId="77777777" w:rsidR="007F5BC9" w:rsidRPr="007F5BC9" w:rsidRDefault="007F5BC9" w:rsidP="007F5BC9">
            <w:pPr>
              <w:tabs>
                <w:tab w:val="left" w:pos="851"/>
              </w:tabs>
              <w:spacing w:before="60"/>
              <w:rPr>
                <w:rFonts w:ascii="Tele-GroteskEENor" w:hAnsi="Tele-GroteskEENor" w:cs="Times New Roman"/>
              </w:rPr>
            </w:pPr>
            <w:r w:rsidRPr="007F5BC9">
              <w:rPr>
                <w:rFonts w:ascii="Tele-GroteskEENor" w:hAnsi="Tele-GroteskEENor" w:cs="Times New Roman"/>
              </w:rPr>
              <w:t xml:space="preserve"> </w:t>
            </w:r>
            <w:r w:rsidRPr="007F5BC9">
              <w:rPr>
                <w:rFonts w:ascii="Tele-GroteskEENor" w:hAnsi="Tele-GroteskEENor" w:cs="Times New Roman"/>
                <w:noProof/>
              </w:rPr>
              <mc:AlternateContent>
                <mc:Choice Requires="wps">
                  <w:drawing>
                    <wp:inline distT="0" distB="0" distL="0" distR="0" wp14:anchorId="23A8CF13" wp14:editId="1E1CE24C">
                      <wp:extent cx="114300" cy="114300"/>
                      <wp:effectExtent l="9525" t="9525" r="9525" b="9525"/>
                      <wp:docPr id="348"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D6D2E0" id="Rectangle 14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BBrBc8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Promjena tipa virtualnog kanala</w:t>
            </w:r>
          </w:p>
        </w:tc>
      </w:tr>
      <w:tr w:rsidR="007F5BC9" w:rsidRPr="007F5BC9" w14:paraId="0BEC3C35" w14:textId="77777777" w:rsidTr="00F0171A">
        <w:trPr>
          <w:trHeight w:val="566"/>
        </w:trPr>
        <w:tc>
          <w:tcPr>
            <w:tcW w:w="4677" w:type="dxa"/>
            <w:tcBorders>
              <w:top w:val="single" w:sz="4" w:space="0" w:color="auto"/>
              <w:left w:val="single" w:sz="4" w:space="0" w:color="auto"/>
              <w:bottom w:val="single" w:sz="4" w:space="0" w:color="auto"/>
              <w:right w:val="single" w:sz="4" w:space="0" w:color="auto"/>
            </w:tcBorders>
            <w:shd w:val="clear" w:color="auto" w:fill="EAF1DD" w:themeFill="accent3" w:themeFillTint="33"/>
          </w:tcPr>
          <w:p w14:paraId="38060B9E" w14:textId="77777777" w:rsidR="007F5BC9" w:rsidRPr="007F5BC9" w:rsidRDefault="007F5BC9" w:rsidP="007F5BC9">
            <w:pPr>
              <w:tabs>
                <w:tab w:val="left" w:pos="851"/>
              </w:tabs>
              <w:spacing w:after="60"/>
              <w:jc w:val="left"/>
              <w:rPr>
                <w:rFonts w:ascii="Tele-GroteskEENor" w:hAnsi="Tele-GroteskEENor" w:cs="Times New Roman"/>
                <w:b/>
              </w:rPr>
            </w:pPr>
            <w:r w:rsidRPr="007F5BC9">
              <w:rPr>
                <w:rFonts w:ascii="Tele-GroteskEENor" w:hAnsi="Tele-GroteskEENor" w:cs="Times New Roman"/>
                <w:b/>
              </w:rPr>
              <w:t xml:space="preserve">Dodatni virtualni kanal za nadzor korisničke opreme </w:t>
            </w:r>
            <w:r w:rsidRPr="007F5BC9">
              <w:rPr>
                <w:rFonts w:ascii="Tele-GroteskEENor" w:hAnsi="Tele-GroteskEENor" w:cs="Times New Roman"/>
              </w:rPr>
              <w:t>(idi na 5.2.7.)</w:t>
            </w:r>
          </w:p>
        </w:tc>
        <w:tc>
          <w:tcPr>
            <w:tcW w:w="3828" w:type="dxa"/>
            <w:tcBorders>
              <w:top w:val="single" w:sz="4" w:space="0" w:color="auto"/>
              <w:left w:val="single" w:sz="4" w:space="0" w:color="auto"/>
              <w:bottom w:val="single" w:sz="4" w:space="0" w:color="auto"/>
              <w:right w:val="single" w:sz="4" w:space="0" w:color="auto"/>
            </w:tcBorders>
            <w:shd w:val="clear" w:color="auto" w:fill="EAF1DD" w:themeFill="accent3" w:themeFillTint="33"/>
          </w:tcPr>
          <w:p w14:paraId="5AF88AA8" w14:textId="77777777" w:rsidR="007F5BC9" w:rsidRPr="007F5BC9" w:rsidRDefault="007F5BC9" w:rsidP="007F5BC9">
            <w:pPr>
              <w:tabs>
                <w:tab w:val="left" w:pos="851"/>
              </w:tabs>
              <w:spacing w:after="60"/>
              <w:jc w:val="left"/>
              <w:rPr>
                <w:rFonts w:ascii="Tele-GroteskEENor" w:hAnsi="Tele-GroteskEENor" w:cs="Times New Roman"/>
                <w:b/>
              </w:rPr>
            </w:pPr>
            <w:r w:rsidRPr="007F5BC9">
              <w:rPr>
                <w:rFonts w:ascii="Tele-GroteskEENor" w:hAnsi="Tele-GroteskEENor" w:cs="Times New Roman"/>
                <w:b/>
              </w:rPr>
              <w:t xml:space="preserve">Dodatni podatkovni virtualni kanal </w:t>
            </w:r>
            <w:r w:rsidRPr="007F5BC9">
              <w:rPr>
                <w:rFonts w:ascii="Tele-GroteskEENor" w:hAnsi="Tele-GroteskEENor" w:cs="Times New Roman"/>
              </w:rPr>
              <w:t>(idi na 5.2.7.)</w:t>
            </w:r>
          </w:p>
        </w:tc>
      </w:tr>
      <w:tr w:rsidR="007F5BC9" w:rsidRPr="007F5BC9" w14:paraId="51155C17" w14:textId="77777777" w:rsidTr="00F0171A">
        <w:trPr>
          <w:trHeight w:val="985"/>
        </w:trPr>
        <w:tc>
          <w:tcPr>
            <w:tcW w:w="4677" w:type="dxa"/>
            <w:tcBorders>
              <w:top w:val="single" w:sz="4" w:space="0" w:color="auto"/>
              <w:left w:val="single" w:sz="4" w:space="0" w:color="auto"/>
              <w:bottom w:val="single" w:sz="4" w:space="0" w:color="auto"/>
              <w:right w:val="single" w:sz="4" w:space="0" w:color="auto"/>
            </w:tcBorders>
            <w:shd w:val="clear" w:color="auto" w:fill="FFFFCC"/>
          </w:tcPr>
          <w:p w14:paraId="00CE6352" w14:textId="77777777" w:rsidR="007F5BC9" w:rsidRPr="007F5BC9" w:rsidRDefault="007F5BC9" w:rsidP="007F5BC9">
            <w:pPr>
              <w:tabs>
                <w:tab w:val="left" w:pos="851"/>
              </w:tabs>
              <w:spacing w:before="12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52241A5" wp14:editId="1E3D2E16">
                      <wp:extent cx="114300" cy="114300"/>
                      <wp:effectExtent l="9525" t="9525" r="9525" b="9525"/>
                      <wp:docPr id="347" name="Rectangl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7F3DD9" id="Rectangle 3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Pdq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x+wZmB&#10;npr0hWQD02rJZsU0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F&#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LvT3ai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Uključenje virtualnog kanala </w:t>
            </w:r>
          </w:p>
          <w:p w14:paraId="08C4FEC2" w14:textId="77777777" w:rsidR="007F5BC9" w:rsidRPr="007F5BC9" w:rsidRDefault="007F5BC9" w:rsidP="007F5BC9">
            <w:pPr>
              <w:tabs>
                <w:tab w:val="left" w:pos="851"/>
              </w:tabs>
              <w:spacing w:before="6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2C1DBEFC" wp14:editId="0C349DD8">
                      <wp:extent cx="114300" cy="114300"/>
                      <wp:effectExtent l="9525" t="9525" r="9525" b="9525"/>
                      <wp:docPr id="346" name="Rectangl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9BB159" id="Rectangle 3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&#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D8tfm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Isključenje virtualnog kanala </w:t>
            </w:r>
          </w:p>
        </w:tc>
        <w:tc>
          <w:tcPr>
            <w:tcW w:w="3828" w:type="dxa"/>
            <w:tcBorders>
              <w:top w:val="single" w:sz="4" w:space="0" w:color="auto"/>
              <w:left w:val="single" w:sz="4" w:space="0" w:color="auto"/>
              <w:bottom w:val="single" w:sz="4" w:space="0" w:color="auto"/>
              <w:right w:val="single" w:sz="4" w:space="0" w:color="auto"/>
            </w:tcBorders>
            <w:shd w:val="clear" w:color="auto" w:fill="FFFFCC"/>
          </w:tcPr>
          <w:p w14:paraId="086E1446" w14:textId="77777777" w:rsidR="007F5BC9" w:rsidRPr="007F5BC9" w:rsidRDefault="007F5BC9" w:rsidP="007F5BC9">
            <w:pPr>
              <w:tabs>
                <w:tab w:val="left" w:pos="851"/>
              </w:tabs>
              <w:spacing w:before="12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9982835" wp14:editId="3D4B50B2">
                      <wp:extent cx="114300" cy="114300"/>
                      <wp:effectExtent l="9525" t="9525" r="9525" b="9525"/>
                      <wp:docPr id="345" name="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E909E9" id="Rectangle 31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F3rrOw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Uključenje virtualnog kanala </w:t>
            </w:r>
          </w:p>
          <w:p w14:paraId="020C7E77" w14:textId="77777777" w:rsidR="007F5BC9" w:rsidRPr="007F5BC9" w:rsidRDefault="007F5BC9" w:rsidP="007F5BC9">
            <w:pPr>
              <w:tabs>
                <w:tab w:val="left" w:pos="851"/>
              </w:tabs>
              <w:spacing w:before="6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D639588" wp14:editId="406C4637">
                      <wp:extent cx="114300" cy="114300"/>
                      <wp:effectExtent l="9525" t="9525" r="9525" b="9525"/>
                      <wp:docPr id="344" name="Rectangl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7F1F7D" id="Rectangle 30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fAOIAIAAD8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jTfAO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Isključenje virtualnog kanala</w:t>
            </w:r>
          </w:p>
          <w:p w14:paraId="345C3977" w14:textId="77777777" w:rsidR="007F5BC9" w:rsidRPr="007F5BC9" w:rsidRDefault="007F5BC9" w:rsidP="007F5BC9">
            <w:pPr>
              <w:tabs>
                <w:tab w:val="left" w:pos="851"/>
              </w:tabs>
              <w:spacing w:before="60" w:after="60"/>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4CE9495" wp14:editId="5426E17C">
                      <wp:extent cx="114300" cy="114300"/>
                      <wp:effectExtent l="9525" t="9525" r="9525" b="9525"/>
                      <wp:docPr id="343" name="Rectangl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BEA6E8" id="Rectangle 30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yeCaW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Promjena tipa virtualnog kanala</w:t>
            </w:r>
          </w:p>
        </w:tc>
      </w:tr>
    </w:tbl>
    <w:p w14:paraId="3B7ACCFD"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134"/>
          <w:tab w:val="num" w:pos="1497"/>
          <w:tab w:val="num" w:pos="1584"/>
        </w:tabs>
        <w:spacing w:before="360" w:line="480" w:lineRule="auto"/>
        <w:ind w:left="1497" w:hanging="1072"/>
        <w:contextualSpacing/>
        <w:rPr>
          <w:rFonts w:ascii="Tele-GroteskEENor" w:hAnsi="Tele-GroteskEENor" w:cs="Times New Roman"/>
          <w:b/>
        </w:rPr>
      </w:pPr>
      <w:r w:rsidRPr="007F5BC9">
        <w:rPr>
          <w:rFonts w:ascii="Tele-GroteskEENor" w:hAnsi="Tele-GroteskEENor" w:cs="Times New Roman"/>
          <w:b/>
        </w:rPr>
        <w:t xml:space="preserve">Samostalni virtualni kanal za IPTV </w:t>
      </w:r>
      <w:r w:rsidRPr="007F5BC9">
        <w:rPr>
          <w:rFonts w:ascii="Tele-GroteskEENor" w:hAnsi="Tele-GroteskEENor" w:cs="Times New Roman"/>
        </w:rPr>
        <w:t>(idi na 5.2.7.)</w:t>
      </w:r>
    </w:p>
    <w:p w14:paraId="7116D3FC"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b/>
          <w:noProof/>
          <w:szCs w:val="24"/>
        </w:rPr>
        <mc:AlternateContent>
          <mc:Choice Requires="wps">
            <w:drawing>
              <wp:inline distT="0" distB="0" distL="0" distR="0" wp14:anchorId="72A52537" wp14:editId="4491A0A6">
                <wp:extent cx="114300" cy="114300"/>
                <wp:effectExtent l="9525" t="9525" r="9525" b="9525"/>
                <wp:docPr id="342" name="Rectangle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9779E9" id="Rectangle 30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7jV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w+5cxA&#10;T036QrKBabVks/wi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F&#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J0O41S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b/>
        </w:rPr>
        <w:t xml:space="preserve"> </w:t>
      </w:r>
      <w:r w:rsidRPr="007F5BC9">
        <w:rPr>
          <w:rFonts w:ascii="Tele-GroteskEENor" w:hAnsi="Tele-GroteskEENor" w:cs="Times New Roman"/>
        </w:rPr>
        <w:t xml:space="preserve">Uključenje </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szCs w:val="24"/>
        </w:rPr>
        <mc:AlternateContent>
          <mc:Choice Requires="wps">
            <w:drawing>
              <wp:inline distT="0" distB="0" distL="0" distR="0" wp14:anchorId="21CCC8EA" wp14:editId="48446CDC">
                <wp:extent cx="114300" cy="114300"/>
                <wp:effectExtent l="9525" t="9525" r="9525" b="9525"/>
                <wp:docPr id="341" name="Rectangl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7DA4C3" id="Rectangle 30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&#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VrD3y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Isključenje </w:t>
      </w:r>
    </w:p>
    <w:p w14:paraId="13CF4EBB"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4110213" wp14:editId="1B8957B0">
                <wp:extent cx="114300" cy="114300"/>
                <wp:effectExtent l="9525" t="9525" r="9525" b="9525"/>
                <wp:docPr id="233" name="Rectangl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7AE4FC" id="Rectangle 30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RHN1u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Promjena brzine </w:t>
      </w:r>
    </w:p>
    <w:p w14:paraId="130C09DE"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EF5CB08" wp14:editId="367AF8C7">
                <wp:extent cx="114300" cy="114300"/>
                <wp:effectExtent l="9525" t="9525" r="9525" b="9525"/>
                <wp:docPr id="234"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15352D" id="Rectangle 30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KQv2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Preseljenje na adresu: _________________________________________________________</w:t>
      </w:r>
      <w:r w:rsidRPr="007F5BC9">
        <w:rPr>
          <w:rFonts w:ascii="Tele-GroteskEENor" w:hAnsi="Tele-GroteskEENor" w:cs="Times New Roman"/>
          <w:b/>
        </w:rPr>
        <w:t xml:space="preserve"> </w:t>
      </w:r>
    </w:p>
    <w:p w14:paraId="4FE34A63" w14:textId="77777777" w:rsidR="007F5BC9" w:rsidRPr="007F5BC9" w:rsidRDefault="007F5BC9" w:rsidP="007F5BC9">
      <w:pPr>
        <w:numPr>
          <w:ilvl w:val="2"/>
          <w:numId w:val="72"/>
        </w:numPr>
        <w:pBdr>
          <w:top w:val="single" w:sz="4" w:space="1" w:color="76923C"/>
        </w:pBdr>
        <w:shd w:val="clear" w:color="auto" w:fill="EAF1DD"/>
        <w:tabs>
          <w:tab w:val="clear" w:pos="930"/>
          <w:tab w:val="left" w:pos="426"/>
          <w:tab w:val="left" w:pos="851"/>
          <w:tab w:val="num" w:pos="1134"/>
          <w:tab w:val="num" w:pos="1584"/>
        </w:tabs>
        <w:autoSpaceDE w:val="0"/>
        <w:autoSpaceDN w:val="0"/>
        <w:adjustRightInd w:val="0"/>
        <w:spacing w:before="360" w:line="480" w:lineRule="auto"/>
        <w:ind w:left="1584" w:hanging="1158"/>
        <w:contextualSpacing/>
        <w:jc w:val="left"/>
        <w:rPr>
          <w:rFonts w:ascii="Tele-GroteskEENor" w:eastAsia="Calibri" w:hAnsi="Tele-GroteskEENor" w:cs="7_Swiss"/>
          <w:b/>
          <w:lang w:eastAsia="en-US"/>
        </w:rPr>
      </w:pPr>
      <w:r w:rsidRPr="007F5BC9">
        <w:rPr>
          <w:rFonts w:ascii="Tele-GroteskEENor" w:eastAsia="Calibri" w:hAnsi="Tele-GroteskEENor" w:cs="7_Swiss"/>
          <w:b/>
          <w:lang w:eastAsia="en-US"/>
        </w:rPr>
        <w:t xml:space="preserve">Samostalni podatkovni virtualni kanal </w:t>
      </w:r>
      <w:r w:rsidRPr="007F5BC9">
        <w:rPr>
          <w:rFonts w:ascii="Tele-GroteskEENor" w:eastAsia="Calibri" w:hAnsi="Tele-GroteskEENor" w:cs="7_Swiss"/>
          <w:lang w:eastAsia="en-US"/>
        </w:rPr>
        <w:t>(idi na 5.2.7.)</w:t>
      </w:r>
    </w:p>
    <w:p w14:paraId="5DA98F68"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b/>
          <w:noProof/>
          <w:szCs w:val="24"/>
        </w:rPr>
        <w:lastRenderedPageBreak/>
        <mc:AlternateContent>
          <mc:Choice Requires="wps">
            <w:drawing>
              <wp:inline distT="0" distB="0" distL="0" distR="0" wp14:anchorId="26A6C256" wp14:editId="667A2120">
                <wp:extent cx="114300" cy="114300"/>
                <wp:effectExtent l="9525" t="9525" r="9525" b="9525"/>
                <wp:docPr id="235"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ABF488" id="Rectangle 30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FO0E/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b/>
        </w:rPr>
        <w:t xml:space="preserve"> </w:t>
      </w:r>
      <w:r w:rsidRPr="007F5BC9">
        <w:rPr>
          <w:rFonts w:ascii="Tele-GroteskEENor" w:hAnsi="Tele-GroteskEENor" w:cs="Times New Roman"/>
        </w:rPr>
        <w:t xml:space="preserve">Uključenje </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7655B831" wp14:editId="51881B66">
                <wp:extent cx="114300" cy="114300"/>
                <wp:effectExtent l="9525" t="9525" r="9525" b="9525"/>
                <wp:docPr id="236" name="Rectangl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A1F30C" id="Rectangle 30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myI6NSECAA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Isključenje </w:t>
      </w:r>
    </w:p>
    <w:p w14:paraId="4CEF61A5"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D8FEB99" wp14:editId="454E3ABA">
                <wp:extent cx="114300" cy="114300"/>
                <wp:effectExtent l="9525" t="9525" r="9525" b="9525"/>
                <wp:docPr id="237" name="Rectangl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D26B74" id="Rectangle 30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&#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2JBq5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Promjena brzine </w:t>
      </w:r>
    </w:p>
    <w:p w14:paraId="1681E11E" w14:textId="77777777" w:rsidR="007F5BC9" w:rsidRPr="007F5BC9" w:rsidRDefault="007F5BC9" w:rsidP="007F5BC9">
      <w:pPr>
        <w:pBdr>
          <w:bottom w:val="single" w:sz="4" w:space="6"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652FCC02" wp14:editId="75B24BC7">
                <wp:extent cx="114300" cy="114300"/>
                <wp:effectExtent l="9525" t="9525" r="9525" b="9525"/>
                <wp:docPr id="238" name="Rectangl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EA78CD" id="Rectangle 30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4T+ffHQIAAD8EAAAOAAAAAAAAAAAAAAAAAC4CAABkcnMvZTJvRG9jLnhtbFBLAQItABQABgAI&#10;AAAAIQAXFtje1wAAAAMBAAAPAAAAAAAAAAAAAAAAAHcEAABkcnMvZG93bnJldi54bWxQSwUGAAAA&#10;AAQABADzAAAAewUAAAAA&#10;">
                <w10:anchorlock/>
              </v:rect>
            </w:pict>
          </mc:Fallback>
        </mc:AlternateContent>
      </w:r>
      <w:r w:rsidRPr="007F5BC9">
        <w:rPr>
          <w:rFonts w:ascii="Tele-GroteskEENor" w:hAnsi="Tele-GroteskEENor" w:cs="Times New Roman"/>
        </w:rPr>
        <w:t xml:space="preserve"> Preseljenje na adresu: _________________________________________________________</w:t>
      </w:r>
    </w:p>
    <w:p w14:paraId="0FA5FE23"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497"/>
          <w:tab w:val="num" w:pos="1584"/>
        </w:tabs>
        <w:spacing w:before="360" w:line="480" w:lineRule="auto"/>
        <w:ind w:left="1497" w:hanging="1072"/>
        <w:contextualSpacing/>
        <w:rPr>
          <w:rFonts w:ascii="Tele-GroteskEENor" w:hAnsi="Tele-GroteskEENor" w:cs="Times New Roman"/>
          <w:b/>
        </w:rPr>
      </w:pPr>
      <w:r w:rsidRPr="007F5BC9">
        <w:rPr>
          <w:rFonts w:ascii="Tele-GroteskEENor" w:hAnsi="Tele-GroteskEENor" w:cs="Times New Roman"/>
          <w:b/>
        </w:rPr>
        <w:t xml:space="preserve">Samostalni virtualni kanal za VoIP </w:t>
      </w:r>
      <w:r w:rsidRPr="007F5BC9">
        <w:rPr>
          <w:rFonts w:ascii="Tele-GroteskEENor" w:hAnsi="Tele-GroteskEENor" w:cs="Times New Roman"/>
        </w:rPr>
        <w:t>(idi na 5.2.7.)</w:t>
      </w:r>
    </w:p>
    <w:p w14:paraId="6E134E11" w14:textId="77777777" w:rsidR="007F5BC9" w:rsidRPr="007F5BC9" w:rsidRDefault="007F5BC9" w:rsidP="007F5BC9">
      <w:pPr>
        <w:pBdr>
          <w:bottom w:val="single" w:sz="4" w:space="5"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4121671" wp14:editId="54F3BE59">
                <wp:extent cx="114300" cy="114300"/>
                <wp:effectExtent l="9525" t="9525" r="9525" b="9525"/>
                <wp:docPr id="239" name="Rectangl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F161686" id="Rectangle 29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3V5kD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Uključenje </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5DA393F" wp14:editId="3FD2E25B">
                <wp:extent cx="114300" cy="114300"/>
                <wp:effectExtent l="9525" t="9525" r="9525" b="9525"/>
                <wp:docPr id="240" name="Pravokutnik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B4BD48" id="Pravokutnik 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rasVkiECAAB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Isključenje </w:t>
      </w:r>
    </w:p>
    <w:p w14:paraId="75A6DBB5" w14:textId="77777777" w:rsidR="007F5BC9" w:rsidRPr="007F5BC9" w:rsidRDefault="007F5BC9" w:rsidP="007F5BC9">
      <w:pPr>
        <w:pBdr>
          <w:bottom w:val="single" w:sz="4" w:space="5"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84286F1" wp14:editId="4B3F82C6">
                <wp:extent cx="114300" cy="114300"/>
                <wp:effectExtent l="9525" t="9525" r="9525" b="9525"/>
                <wp:docPr id="241" name="Pravokutnik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0253BD" id="Pravokutnik 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NAN8Ks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Promjena brzine samostalnog virtualnog kanala za VoIP</w:t>
      </w:r>
    </w:p>
    <w:p w14:paraId="1D47A093" w14:textId="77777777" w:rsidR="007F5BC9" w:rsidRPr="007F5BC9" w:rsidRDefault="007F5BC9" w:rsidP="007F5BC9">
      <w:pPr>
        <w:pBdr>
          <w:bottom w:val="single" w:sz="4" w:space="5"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5E88BABF" wp14:editId="3E7122E7">
                <wp:extent cx="114300" cy="114300"/>
                <wp:effectExtent l="9525" t="9525" r="9525" b="9525"/>
                <wp:docPr id="242" name="Pravokutnik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2B67B5" id="Pravokutnik 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MlB5Vg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Preseljenje na adresu: __________________________________________________________</w:t>
      </w:r>
    </w:p>
    <w:p w14:paraId="5FE7D794"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497"/>
          <w:tab w:val="num" w:pos="1584"/>
        </w:tabs>
        <w:spacing w:before="240" w:line="480" w:lineRule="auto"/>
        <w:ind w:left="1497" w:hanging="1072"/>
        <w:contextualSpacing/>
        <w:rPr>
          <w:rFonts w:ascii="Tele-GroteskEENor" w:hAnsi="Tele-GroteskEENor" w:cs="Times New Roman"/>
          <w:b/>
        </w:rPr>
      </w:pPr>
      <w:r w:rsidRPr="007F5BC9">
        <w:rPr>
          <w:rFonts w:ascii="Tele-GroteskEENor" w:hAnsi="Tele-GroteskEENor" w:cs="Times New Roman"/>
          <w:b/>
        </w:rPr>
        <w:t>Brzina virtualnog kanala za dodatni ili samostalni virtualni kanal</w:t>
      </w:r>
    </w:p>
    <w:p w14:paraId="5C464119" w14:textId="77777777" w:rsidR="007F5BC9" w:rsidRPr="007F5BC9" w:rsidRDefault="007F5BC9" w:rsidP="007F5BC9">
      <w:pPr>
        <w:pBdr>
          <w:bottom w:val="single" w:sz="4" w:space="1" w:color="76923C"/>
        </w:pBdr>
        <w:shd w:val="clear" w:color="auto" w:fill="EAF1DD"/>
        <w:tabs>
          <w:tab w:val="left" w:pos="851"/>
        </w:tabs>
        <w:spacing w:after="120"/>
        <w:ind w:left="851"/>
        <w:rPr>
          <w:rFonts w:ascii="Tele-GroteskEENor" w:hAnsi="Tele-GroteskEENor" w:cs="Times New Roman"/>
        </w:rPr>
      </w:pPr>
      <w:r w:rsidRPr="007F5BC9">
        <w:rPr>
          <w:rFonts w:ascii="Tele-GroteskEENor" w:hAnsi="Tele-GroteskEENor" w:cs="Times New Roman"/>
        </w:rPr>
        <w:t>Brzina virtualnog kanala za IPTV</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1554D8E1" wp14:editId="7310E4DC">
                <wp:extent cx="114300" cy="114300"/>
                <wp:effectExtent l="9525" t="9525" r="9525" b="9525"/>
                <wp:docPr id="243"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B7E386" id="Rectangle 1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ElL6d8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2 Mbit/s</w:t>
      </w:r>
    </w:p>
    <w:p w14:paraId="0E3C5159"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A28C3CE" wp14:editId="38ECA7A7">
                <wp:extent cx="114300" cy="114300"/>
                <wp:effectExtent l="9525" t="9525" r="9525" b="9525"/>
                <wp:docPr id="244"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851B23" id="Rectangle 1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mH4/Rx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do 3 Mbit/s</w:t>
      </w:r>
    </w:p>
    <w:p w14:paraId="3B098113"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9E88822" wp14:editId="18BB71B9">
                <wp:extent cx="114300" cy="114300"/>
                <wp:effectExtent l="9525" t="9525" r="9525" b="9525"/>
                <wp:docPr id="245"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78E398" id="Rectangle 14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2GOl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4 Mbit/s</w:t>
      </w:r>
    </w:p>
    <w:p w14:paraId="76A98327"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A0672DD" wp14:editId="14716C05">
                <wp:extent cx="114300" cy="114300"/>
                <wp:effectExtent l="9525" t="9525" r="9525" b="9525"/>
                <wp:docPr id="246"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124475" id="Rectangle 1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RivIAIAAD8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4wRiv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6 Mbit/s</w:t>
      </w:r>
    </w:p>
    <w:p w14:paraId="6019536C"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5E49A639" wp14:editId="4A7AD191">
                <wp:extent cx="114300" cy="114300"/>
                <wp:effectExtent l="9525" t="9525" r="9525" b="9525"/>
                <wp:docPr id="2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A330D3" id="Rectangle 1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36huw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8 Mbit/s</w:t>
      </w:r>
    </w:p>
    <w:p w14:paraId="46A23192"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4C680FD" wp14:editId="2E4F5788">
                <wp:extent cx="114300" cy="114300"/>
                <wp:effectExtent l="9525" t="9525" r="9525" b="9525"/>
                <wp:docPr id="248"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A8A294" id="Rectangle 1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ORe4o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10,2 Mbit/s</w:t>
      </w:r>
    </w:p>
    <w:p w14:paraId="575497FD"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34DDCC48" wp14:editId="3BF2B1C2">
                <wp:extent cx="114300" cy="114300"/>
                <wp:effectExtent l="9525" t="9525" r="9525" b="9525"/>
                <wp:docPr id="249"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6FFF1A" id="Rectangle 28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Y9Xy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12 Mbit/s</w:t>
      </w:r>
    </w:p>
    <w:p w14:paraId="6357989A"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89A43E1" wp14:editId="012AF7DE">
                <wp:extent cx="114300" cy="114300"/>
                <wp:effectExtent l="9525" t="9525" r="9525" b="9525"/>
                <wp:docPr id="250"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519DB8" id="Rectangle 28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J0MC+0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20 Mbit/s*</w:t>
      </w:r>
    </w:p>
    <w:p w14:paraId="32864807"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873AD0E" wp14:editId="38C2CEC6">
                <wp:extent cx="114300" cy="114300"/>
                <wp:effectExtent l="9525" t="9525" r="9525" b="9525"/>
                <wp:docPr id="251" name="Pravoku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84AC56" id="Pravokutnik 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IakxPIAIAAEA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noProof/>
        </w:rPr>
        <w:t xml:space="preserve"> do 30 Mbit/s (dostupno samo na FTTB/FTTDP rješenju)</w:t>
      </w:r>
    </w:p>
    <w:p w14:paraId="64860696" w14:textId="77777777" w:rsidR="007F5BC9" w:rsidRPr="007F5BC9" w:rsidRDefault="007F5BC9" w:rsidP="007F5BC9">
      <w:pPr>
        <w:pBdr>
          <w:bottom w:val="single" w:sz="4" w:space="1" w:color="76923C"/>
        </w:pBdr>
        <w:shd w:val="clear" w:color="auto" w:fill="EAF1DD"/>
        <w:tabs>
          <w:tab w:val="left" w:pos="2410"/>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4835B52" wp14:editId="5E532703">
                <wp:extent cx="114300" cy="114300"/>
                <wp:effectExtent l="9525" t="9525" r="9525" b="9525"/>
                <wp:docPr id="252"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954558" id="Rectangle 22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EKP11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40 Mbit/s (dostupno samo na FTTH rješenju)</w:t>
      </w:r>
    </w:p>
    <w:p w14:paraId="04B7A4BA" w14:textId="77777777" w:rsidR="007F5BC9" w:rsidRPr="007F5BC9" w:rsidRDefault="007F5BC9" w:rsidP="007F5BC9">
      <w:pPr>
        <w:pBdr>
          <w:bottom w:val="single" w:sz="4" w:space="1" w:color="76923C"/>
        </w:pBdr>
        <w:shd w:val="clear" w:color="auto" w:fill="EAF1DD"/>
        <w:tabs>
          <w:tab w:val="left" w:pos="2268"/>
        </w:tabs>
        <w:spacing w:before="360" w:after="120"/>
        <w:ind w:left="851"/>
        <w:rPr>
          <w:rFonts w:ascii="Tele-GroteskEENor" w:hAnsi="Tele-GroteskEENor" w:cs="Times New Roman"/>
        </w:rPr>
      </w:pPr>
      <w:r w:rsidRPr="007F5BC9">
        <w:rPr>
          <w:rFonts w:ascii="Tele-GroteskEENor" w:hAnsi="Tele-GroteskEENor" w:cs="Times New Roman"/>
        </w:rPr>
        <w:t>Brzina virtualnog kanala za VoIP</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370C9035" wp14:editId="78050D3A">
                <wp:extent cx="114300" cy="114300"/>
                <wp:effectExtent l="9525" t="9525" r="9525" b="9525"/>
                <wp:docPr id="253"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F0003C" id="Rectangle 1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N4f4T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256 kbit/s</w:t>
      </w:r>
    </w:p>
    <w:p w14:paraId="14372D31" w14:textId="77777777" w:rsidR="007F5BC9" w:rsidRPr="007F5BC9" w:rsidRDefault="007F5BC9" w:rsidP="007F5BC9">
      <w:pPr>
        <w:pBdr>
          <w:bottom w:val="single" w:sz="4" w:space="1" w:color="76923C"/>
        </w:pBdr>
        <w:shd w:val="clear" w:color="auto" w:fill="EAF1DD"/>
        <w:tabs>
          <w:tab w:val="left" w:pos="2268"/>
        </w:tabs>
        <w:spacing w:before="120"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74D97150" wp14:editId="54DD0505">
                <wp:extent cx="114300" cy="114300"/>
                <wp:effectExtent l="9525" t="9525" r="9525" b="9525"/>
                <wp:docPr id="254" name="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6085DC" id="Rectangle 22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CnlFwHQIAAD8EAAAOAAAAAAAAAAAAAAAAAC4CAABkcnMvZTJvRG9jLnhtbFBLAQItABQABgAI&#10;AAAAIQAXFtje1wAAAAMBAAAPAAAAAAAAAAAAAAAAAHcEAABkcnMvZG93bnJldi54bWxQSwUGAAAA&#10;AAQABADzAAAAewUAAAAA&#10;">
                <w10:anchorlock/>
              </v:rect>
            </w:pict>
          </mc:Fallback>
        </mc:AlternateContent>
      </w:r>
      <w:r w:rsidRPr="007F5BC9">
        <w:rPr>
          <w:rFonts w:ascii="Tele-GroteskEENor" w:hAnsi="Tele-GroteskEENor" w:cs="Times New Roman"/>
        </w:rPr>
        <w:t xml:space="preserve"> do 384 kbit/s</w:t>
      </w:r>
    </w:p>
    <w:p w14:paraId="23CD7E6E" w14:textId="77777777" w:rsidR="007F5BC9" w:rsidRPr="007F5BC9" w:rsidRDefault="007F5BC9" w:rsidP="007F5BC9">
      <w:pPr>
        <w:pBdr>
          <w:bottom w:val="single" w:sz="4" w:space="1" w:color="76923C"/>
        </w:pBdr>
        <w:shd w:val="clear" w:color="auto" w:fill="EAF1DD"/>
        <w:tabs>
          <w:tab w:val="left" w:pos="2268"/>
        </w:tabs>
        <w:spacing w:before="120"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3E166D81" wp14:editId="7D73BBC9">
                <wp:extent cx="114300" cy="114300"/>
                <wp:effectExtent l="9525" t="9525" r="9525" b="9525"/>
                <wp:docPr id="255" name="Rectangl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CB7E0F" id="Rectangle 28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vD1J5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512 kbit/s</w:t>
      </w:r>
    </w:p>
    <w:p w14:paraId="1D77FC55" w14:textId="77777777" w:rsidR="007F5BC9" w:rsidRPr="007F5BC9" w:rsidRDefault="007F5BC9" w:rsidP="007F5BC9">
      <w:pPr>
        <w:pBdr>
          <w:bottom w:val="single" w:sz="4" w:space="1" w:color="76923C"/>
        </w:pBdr>
        <w:shd w:val="clear" w:color="auto" w:fill="EAF1DD"/>
        <w:tabs>
          <w:tab w:val="left" w:pos="2268"/>
        </w:tabs>
        <w:spacing w:before="120"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5BF80AA0" wp14:editId="55BC78A9">
                <wp:extent cx="114300" cy="114300"/>
                <wp:effectExtent l="9525" t="9525" r="9525" b="9525"/>
                <wp:docPr id="512" name="Rectangl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B1B396" id="Rectangle 28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0255x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noProof/>
        </w:rPr>
        <w:t xml:space="preserve"> </w:t>
      </w:r>
      <w:r w:rsidRPr="007F5BC9">
        <w:rPr>
          <w:rFonts w:ascii="Tele-GroteskEENor" w:hAnsi="Tele-GroteskEENor" w:cs="Times New Roman"/>
        </w:rPr>
        <w:t>do 574 kbit/s***</w:t>
      </w:r>
    </w:p>
    <w:p w14:paraId="1F180F77" w14:textId="77777777" w:rsidR="007F5BC9" w:rsidRPr="007F5BC9" w:rsidRDefault="007F5BC9" w:rsidP="007F5BC9">
      <w:pPr>
        <w:pBdr>
          <w:bottom w:val="single" w:sz="4" w:space="1" w:color="76923C"/>
        </w:pBdr>
        <w:shd w:val="clear" w:color="auto" w:fill="EAF1DD"/>
        <w:tabs>
          <w:tab w:val="left" w:pos="2268"/>
        </w:tabs>
        <w:spacing w:before="120"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3A6DD1BF" wp14:editId="22146AE0">
                <wp:extent cx="114300" cy="114300"/>
                <wp:effectExtent l="9525" t="9525" r="9525" b="9525"/>
                <wp:docPr id="513" name="Rectangle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E71A7D" id="Rectangle 28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Nndvv0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1024 kbit/s*</w:t>
      </w:r>
    </w:p>
    <w:p w14:paraId="7915FFC0" w14:textId="77777777" w:rsidR="007F5BC9" w:rsidRPr="007F5BC9" w:rsidRDefault="007F5BC9" w:rsidP="007F5BC9">
      <w:pPr>
        <w:pBdr>
          <w:bottom w:val="single" w:sz="4" w:space="1" w:color="76923C"/>
        </w:pBdr>
        <w:shd w:val="clear" w:color="auto" w:fill="EAF1DD"/>
        <w:tabs>
          <w:tab w:val="left" w:pos="2268"/>
        </w:tabs>
        <w:spacing w:before="120"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0454C8BA" wp14:editId="43A547A2">
                <wp:extent cx="114300" cy="114300"/>
                <wp:effectExtent l="9525" t="9525" r="9525" b="9525"/>
                <wp:docPr id="514"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960BF6" id="Rectangle 1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JY1Mhs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1536 kbit/s**</w:t>
      </w:r>
    </w:p>
    <w:p w14:paraId="5C015971" w14:textId="77777777" w:rsidR="007F5BC9" w:rsidRPr="007F5BC9" w:rsidRDefault="007F5BC9" w:rsidP="007F5BC9">
      <w:pPr>
        <w:pBdr>
          <w:bottom w:val="single" w:sz="4" w:space="1" w:color="76923C"/>
        </w:pBdr>
        <w:shd w:val="clear" w:color="auto" w:fill="EAF1DD"/>
        <w:tabs>
          <w:tab w:val="left" w:pos="2268"/>
        </w:tabs>
        <w:spacing w:before="360" w:after="120"/>
        <w:ind w:left="851"/>
        <w:rPr>
          <w:rFonts w:ascii="Tele-GroteskEENor" w:hAnsi="Tele-GroteskEENor" w:cs="Times New Roman"/>
        </w:rPr>
      </w:pPr>
      <w:r w:rsidRPr="007F5BC9">
        <w:rPr>
          <w:rFonts w:ascii="Tele-GroteskEENor" w:hAnsi="Tele-GroteskEENor" w:cs="Times New Roman"/>
        </w:rPr>
        <w:t xml:space="preserve">Brzina virtualnog kanala za nadzor korisničke opreme  </w:t>
      </w:r>
      <w:r w:rsidRPr="007F5BC9">
        <w:rPr>
          <w:rFonts w:ascii="Tele-GroteskEENor" w:hAnsi="Tele-GroteskEENor" w:cs="Times New Roman"/>
          <w:noProof/>
        </w:rPr>
        <mc:AlternateContent>
          <mc:Choice Requires="wps">
            <w:drawing>
              <wp:inline distT="0" distB="0" distL="0" distR="0" wp14:anchorId="36B9F74E" wp14:editId="175142EE">
                <wp:extent cx="114300" cy="114300"/>
                <wp:effectExtent l="9525" t="9525" r="9525" b="9525"/>
                <wp:docPr id="515" name="Rectangl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91AB94" id="Rectangle 27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6SLP4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256 kbit/s</w:t>
      </w:r>
    </w:p>
    <w:p w14:paraId="3AD12515" w14:textId="77777777" w:rsidR="007F5BC9" w:rsidRPr="007F5BC9" w:rsidRDefault="007F5BC9" w:rsidP="007F5BC9">
      <w:pPr>
        <w:pBdr>
          <w:bottom w:val="single" w:sz="4" w:space="1" w:color="76923C"/>
        </w:pBdr>
        <w:shd w:val="clear" w:color="auto" w:fill="EAF1DD"/>
        <w:tabs>
          <w:tab w:val="left" w:pos="2268"/>
        </w:tabs>
        <w:spacing w:before="360" w:after="120"/>
        <w:ind w:left="851"/>
        <w:rPr>
          <w:rFonts w:ascii="Tele-GroteskEENor" w:hAnsi="Tele-GroteskEENor" w:cs="Times New Roman"/>
        </w:rPr>
      </w:pPr>
      <w:r w:rsidRPr="007F5BC9">
        <w:rPr>
          <w:rFonts w:ascii="Tele-GroteskEENor" w:hAnsi="Tele-GroteskEENor" w:cs="Times New Roman"/>
        </w:rPr>
        <w:t xml:space="preserve">Brzina podatkovnog virtualnog kanala </w:t>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38164E7" wp14:editId="3608AD7D">
                <wp:extent cx="114300" cy="114300"/>
                <wp:effectExtent l="9525" t="9525" r="9525" b="9525"/>
                <wp:docPr id="516" name="Rectangle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AD2707" id="Rectangle 27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kUcjy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4 Mbit/s</w:t>
      </w:r>
    </w:p>
    <w:p w14:paraId="04887917" w14:textId="77777777" w:rsidR="007F5BC9" w:rsidRPr="007F5BC9" w:rsidRDefault="007F5BC9" w:rsidP="007F5BC9">
      <w:pPr>
        <w:pBdr>
          <w:bottom w:val="single" w:sz="4" w:space="1" w:color="76923C"/>
        </w:pBdr>
        <w:shd w:val="clear" w:color="auto" w:fill="EAF1DD"/>
        <w:tabs>
          <w:tab w:val="left" w:pos="2268"/>
        </w:tabs>
        <w:spacing w:after="120"/>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05F45766" wp14:editId="09C9A65F">
                <wp:extent cx="114300" cy="114300"/>
                <wp:effectExtent l="9525" t="9525" r="9525" b="9525"/>
                <wp:docPr id="517"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3E1C23" id="Rectangle 27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xalax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10,2 Mbit/s</w:t>
      </w:r>
    </w:p>
    <w:p w14:paraId="029A0E66" w14:textId="77777777" w:rsidR="007F5BC9" w:rsidRPr="007F5BC9" w:rsidRDefault="007F5BC9" w:rsidP="007F5BC9">
      <w:pPr>
        <w:pBdr>
          <w:bottom w:val="single" w:sz="4" w:space="1" w:color="76923C"/>
        </w:pBdr>
        <w:shd w:val="clear" w:color="auto" w:fill="EAF1DD"/>
        <w:tabs>
          <w:tab w:val="left" w:pos="2268"/>
        </w:tabs>
        <w:spacing w:before="120"/>
        <w:ind w:left="851"/>
        <w:rPr>
          <w:rFonts w:ascii="Tele-GroteskEENor" w:hAnsi="Tele-GroteskEENor" w:cs="Times New Roman"/>
        </w:rPr>
      </w:pPr>
      <w:r w:rsidRPr="007F5BC9">
        <w:rPr>
          <w:rFonts w:ascii="Tele-GroteskEENor" w:hAnsi="Tele-GroteskEENor" w:cs="Times New Roman"/>
        </w:rPr>
        <w:t>* dostupno samo na VDSL-u</w:t>
      </w:r>
    </w:p>
    <w:p w14:paraId="6B270484" w14:textId="77777777" w:rsidR="007F5BC9" w:rsidRPr="007F5BC9" w:rsidRDefault="007F5BC9" w:rsidP="007F5BC9">
      <w:pPr>
        <w:pBdr>
          <w:bottom w:val="single" w:sz="4" w:space="1" w:color="76923C"/>
        </w:pBdr>
        <w:shd w:val="clear" w:color="auto" w:fill="EAF1DD"/>
        <w:tabs>
          <w:tab w:val="left" w:pos="2268"/>
        </w:tabs>
        <w:ind w:left="851"/>
        <w:rPr>
          <w:rFonts w:ascii="Tele-GroteskEENor" w:hAnsi="Tele-GroteskEENor" w:cs="Times New Roman"/>
        </w:rPr>
      </w:pPr>
      <w:r w:rsidRPr="007F5BC9">
        <w:rPr>
          <w:rFonts w:ascii="Tele-GroteskEENor" w:hAnsi="Tele-GroteskEENor" w:cs="Times New Roman"/>
        </w:rPr>
        <w:t>** dostupno na FTTH-u i FTTB/FTTDP-u</w:t>
      </w:r>
    </w:p>
    <w:p w14:paraId="52E53543" w14:textId="77777777" w:rsidR="007F5BC9" w:rsidRPr="007F5BC9" w:rsidRDefault="007F5BC9" w:rsidP="007F5BC9">
      <w:pPr>
        <w:pBdr>
          <w:bottom w:val="single" w:sz="4" w:space="1" w:color="76923C"/>
        </w:pBdr>
        <w:shd w:val="clear" w:color="auto" w:fill="EAF1DD"/>
        <w:tabs>
          <w:tab w:val="left" w:pos="2268"/>
        </w:tabs>
        <w:spacing w:after="120"/>
        <w:ind w:left="851"/>
        <w:rPr>
          <w:rFonts w:ascii="Tele-GroteskEENor" w:hAnsi="Tele-GroteskEENor" w:cs="Times New Roman"/>
        </w:rPr>
      </w:pPr>
      <w:r w:rsidRPr="007F5BC9">
        <w:rPr>
          <w:rFonts w:ascii="Tele-GroteskEENor" w:hAnsi="Tele-GroteskEENor" w:cs="Times New Roman"/>
        </w:rPr>
        <w:t>*** dostupno samo na ADSL-u</w:t>
      </w:r>
    </w:p>
    <w:p w14:paraId="3E393F1B"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left" w:pos="851"/>
          <w:tab w:val="num" w:pos="1152"/>
        </w:tabs>
        <w:spacing w:before="480" w:after="120"/>
        <w:ind w:left="1152" w:hanging="868"/>
        <w:rPr>
          <w:rFonts w:ascii="Tele-GroteskEENor" w:hAnsi="Tele-GroteskEENor" w:cs="Times New Roman"/>
          <w:b/>
        </w:rPr>
      </w:pPr>
      <w:r w:rsidRPr="007F5BC9">
        <w:rPr>
          <w:rFonts w:ascii="Tele-GroteskEENor" w:hAnsi="Tele-GroteskEENor" w:cs="Times New Roman"/>
          <w:b/>
        </w:rPr>
        <w:t>Usluga najma korisničke linije (WLR)</w:t>
      </w:r>
    </w:p>
    <w:p w14:paraId="3536BAA3" w14:textId="77777777" w:rsidR="007F5BC9" w:rsidRPr="007F5BC9" w:rsidRDefault="007F5BC9" w:rsidP="007F5BC9">
      <w:pPr>
        <w:pBdr>
          <w:top w:val="single" w:sz="4" w:space="1" w:color="76923C"/>
          <w:bottom w:val="single" w:sz="4" w:space="6" w:color="76923C"/>
        </w:pBdr>
        <w:shd w:val="clear" w:color="auto" w:fill="EAF1DD"/>
        <w:tabs>
          <w:tab w:val="left" w:pos="851"/>
        </w:tabs>
        <w:spacing w:after="120" w:line="360" w:lineRule="auto"/>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8003479" wp14:editId="5AE9D501">
                <wp:extent cx="114300" cy="114300"/>
                <wp:effectExtent l="9525" t="9525" r="9525" b="9525"/>
                <wp:docPr id="518" name="Pravokut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423D89" id="Pravokutnik 1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YQLGhIAIAAEA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Uključenje usluge</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579D7967" wp14:editId="4F474FCA">
                <wp:extent cx="114300" cy="114300"/>
                <wp:effectExtent l="9525" t="9525" r="9525" b="9525"/>
                <wp:docPr id="519" name="Pravokut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0C968C" id="Pravokutnik 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Hd3ZMw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Isključenje usluge – vraćanje u HT mrežu</w:t>
      </w:r>
    </w:p>
    <w:p w14:paraId="0FA2D22A" w14:textId="77777777" w:rsidR="007F5BC9" w:rsidRPr="007F5BC9" w:rsidRDefault="007F5BC9" w:rsidP="007F5BC9">
      <w:pPr>
        <w:pBdr>
          <w:top w:val="single" w:sz="4" w:space="1" w:color="76923C"/>
          <w:bottom w:val="single" w:sz="4" w:space="6" w:color="76923C"/>
        </w:pBdr>
        <w:shd w:val="clear" w:color="auto" w:fill="EAF1DD"/>
        <w:tabs>
          <w:tab w:val="left" w:pos="851"/>
        </w:tabs>
        <w:spacing w:after="120" w:line="360" w:lineRule="auto"/>
        <w:ind w:left="851"/>
        <w:rPr>
          <w:rFonts w:ascii="Tele-GroteskEENor" w:hAnsi="Tele-GroteskEENor" w:cs="Times New Roman"/>
        </w:rPr>
      </w:pP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7DCCDD62" wp14:editId="3755F31C">
                <wp:extent cx="114300" cy="114300"/>
                <wp:effectExtent l="9525" t="9525" r="9525" b="9525"/>
                <wp:docPr id="520" name="Pravokutni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32C81B" id="Pravokutnik 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WpyrlSECAABABAAADgAAAAAAAAAAAAAAAAAuAgAAZHJzL2Uyb0RvYy54bWxQSwECLQAU&#10;AAYACAAAACEAFxbY3tcAAAADAQAADwAAAAAAAAAAAAAAAAB7BAAAZHJzL2Rvd25yZXYueG1sUEsF&#10;BgAAAAAEAAQA8wAAAH8FAAAAAA==&#10;">
                <w10:anchorlock/>
              </v:rect>
            </w:pict>
          </mc:Fallback>
        </mc:AlternateContent>
      </w:r>
      <w:r w:rsidRPr="007F5BC9">
        <w:rPr>
          <w:rFonts w:ascii="Tele-GroteskEENor" w:hAnsi="Tele-GroteskEENor" w:cs="Times New Roman"/>
        </w:rPr>
        <w:t xml:space="preserve"> Isključenje usluge – trajno isključenje</w:t>
      </w:r>
    </w:p>
    <w:p w14:paraId="74654BA7" w14:textId="77777777" w:rsidR="007F5BC9" w:rsidRPr="007F5BC9" w:rsidRDefault="007F5BC9" w:rsidP="007F5BC9">
      <w:pPr>
        <w:pBdr>
          <w:top w:val="single" w:sz="4" w:space="1" w:color="76923C"/>
          <w:bottom w:val="single" w:sz="4" w:space="6" w:color="76923C"/>
        </w:pBdr>
        <w:shd w:val="clear" w:color="auto" w:fill="EAF1DD"/>
        <w:tabs>
          <w:tab w:val="left" w:pos="851"/>
        </w:tabs>
        <w:spacing w:after="24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75C5269" wp14:editId="2BD26CCC">
                <wp:extent cx="114300" cy="114300"/>
                <wp:effectExtent l="9525" t="9525" r="9525" b="9525"/>
                <wp:docPr id="523" name="Pravokut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B94132" id="Pravokutnik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EPQvmY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Preseljenje priključka na adresu: _________________________________________________</w:t>
      </w:r>
    </w:p>
    <w:p w14:paraId="6D1440EC"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left" w:pos="851"/>
          <w:tab w:val="num" w:pos="1152"/>
        </w:tabs>
        <w:spacing w:before="480" w:after="120"/>
        <w:ind w:left="1152" w:hanging="868"/>
        <w:rPr>
          <w:rFonts w:ascii="Tele-GroteskEENor" w:hAnsi="Tele-GroteskEENor" w:cs="Times New Roman"/>
          <w:b/>
        </w:rPr>
      </w:pPr>
      <w:r w:rsidRPr="007F5BC9">
        <w:rPr>
          <w:rFonts w:ascii="Tele-GroteskEENor" w:hAnsi="Tele-GroteskEENor" w:cs="Times New Roman"/>
          <w:b/>
        </w:rPr>
        <w:lastRenderedPageBreak/>
        <w:t>Usluga predodabira operatora (CPS)</w:t>
      </w:r>
    </w:p>
    <w:p w14:paraId="3D0B964B" w14:textId="77777777" w:rsidR="007F5BC9" w:rsidRPr="007F5BC9" w:rsidRDefault="007F5BC9" w:rsidP="007F5BC9">
      <w:pPr>
        <w:pBdr>
          <w:top w:val="single" w:sz="4" w:space="1" w:color="76923C"/>
          <w:bottom w:val="single" w:sz="4" w:space="1" w:color="76923C"/>
        </w:pBdr>
        <w:shd w:val="clear" w:color="auto" w:fill="EAF1DD"/>
        <w:tabs>
          <w:tab w:val="left" w:pos="851"/>
        </w:tabs>
        <w:spacing w:before="120" w:after="120" w:line="360" w:lineRule="auto"/>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42A4A241" wp14:editId="40F170C7">
                <wp:extent cx="114300" cy="114300"/>
                <wp:effectExtent l="9525" t="9525" r="9525" b="9525"/>
                <wp:docPr id="524" name="Pravokutnik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2B97F7" id="Pravokutnik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KX8aic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Uključenje usluge</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098061FB" wp14:editId="1D3B8BF0">
                <wp:extent cx="114300" cy="114300"/>
                <wp:effectExtent l="9525" t="9525" r="9525" b="9525"/>
                <wp:docPr id="525" name="Pravokut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D9AFBE" id="Pravokutnik 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RERQeR4CAAB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Isključenje usluge </w:t>
      </w:r>
    </w:p>
    <w:p w14:paraId="00919F21"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num" w:pos="851"/>
          <w:tab w:val="num" w:pos="1152"/>
        </w:tabs>
        <w:spacing w:before="240" w:after="120"/>
        <w:ind w:left="851" w:hanging="567"/>
        <w:rPr>
          <w:rFonts w:ascii="Tele-GroteskNor" w:hAnsi="Tele-GroteskNor" w:cs="Times New Roman"/>
          <w:b/>
        </w:rPr>
      </w:pPr>
      <w:r w:rsidRPr="007F5BC9">
        <w:rPr>
          <w:rFonts w:ascii="Tele-GroteskNor" w:hAnsi="Tele-GroteskNor" w:cs="Times New Roman"/>
          <w:b/>
        </w:rPr>
        <w:t>Usluga pristupa pasivnoj pristupnoj svjetlovodnoj mreži na lokaciji distribucijskog čvora za svjetlovodne distribucijske mreže</w:t>
      </w:r>
    </w:p>
    <w:p w14:paraId="6D926D55"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213"/>
        <w:contextualSpacing/>
        <w:rPr>
          <w:rFonts w:ascii="Tele-GroteskNor" w:hAnsi="Tele-GroteskNor" w:cs="Times New Roman"/>
          <w:b/>
        </w:rPr>
      </w:pPr>
      <w:r w:rsidRPr="007F5BC9">
        <w:rPr>
          <w:rFonts w:ascii="Tele-GroteskNor" w:hAnsi="Tele-GroteskNor" w:cs="Times New Roman"/>
          <w:b/>
        </w:rPr>
        <w:t>Tražena aktivnost</w:t>
      </w:r>
    </w:p>
    <w:p w14:paraId="25794680" w14:textId="77777777" w:rsidR="007F5BC9" w:rsidRPr="007F5BC9" w:rsidRDefault="007F5BC9" w:rsidP="007F5BC9">
      <w:pPr>
        <w:pBdr>
          <w:bottom w:val="single" w:sz="4" w:space="1" w:color="76923C"/>
        </w:pBdr>
        <w:shd w:val="clear" w:color="auto" w:fill="EAF1DD"/>
        <w:spacing w:line="360" w:lineRule="auto"/>
        <w:ind w:left="426"/>
        <w:jc w:val="left"/>
        <w:rPr>
          <w:rFonts w:ascii="Tele-GroteskNor" w:hAnsi="Tele-GroteskNor" w:cs="Times New Roman"/>
          <w:color w:val="000000"/>
          <w:lang w:eastAsia="en-US"/>
        </w:rPr>
      </w:pPr>
      <w:r w:rsidRPr="007F5BC9">
        <w:rPr>
          <w:rFonts w:ascii="Tele-GroteskNor" w:hAnsi="Tele-GroteskNor" w:cs="Times New Roman"/>
          <w:color w:val="000000"/>
          <w:lang w:eastAsia="en-US"/>
        </w:rPr>
        <w:t xml:space="preserve">                </w:t>
      </w:r>
      <w:r w:rsidRPr="007F5BC9">
        <w:rPr>
          <w:rFonts w:ascii="Tele-GroteskNor" w:hAnsi="Tele-GroteskNor" w:cs="Times New Roman"/>
          <w:noProof/>
          <w:color w:val="000000"/>
        </w:rPr>
        <mc:AlternateContent>
          <mc:Choice Requires="wps">
            <w:drawing>
              <wp:inline distT="0" distB="0" distL="0" distR="0" wp14:anchorId="1074410B" wp14:editId="56F00814">
                <wp:extent cx="114300" cy="114300"/>
                <wp:effectExtent l="10160" t="5715" r="8890" b="13335"/>
                <wp:docPr id="526"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702245" id="Rectangle 6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OzAYeE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Nor" w:hAnsi="Tele-GroteskNor" w:cs="Times New Roman"/>
          <w:color w:val="000000"/>
          <w:lang w:eastAsia="en-US"/>
        </w:rPr>
        <w:t xml:space="preserve"> izdvajanje                  </w:t>
      </w:r>
      <w:r w:rsidRPr="007F5BC9">
        <w:rPr>
          <w:rFonts w:ascii="Tele-GroteskNor" w:hAnsi="Tele-GroteskNor" w:cs="Times New Roman"/>
          <w:noProof/>
          <w:color w:val="000000"/>
        </w:rPr>
        <mc:AlternateContent>
          <mc:Choice Requires="wps">
            <w:drawing>
              <wp:inline distT="0" distB="0" distL="0" distR="0" wp14:anchorId="5172D33D" wp14:editId="3D1E9B2F">
                <wp:extent cx="114300" cy="114300"/>
                <wp:effectExtent l="8890" t="5715" r="10160" b="13335"/>
                <wp:docPr id="527"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1D0DA1" id="Rectangle 6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5fDT7x4CAAA+BAAADgAAAAAAAAAAAAAAAAAuAgAAZHJzL2Uyb0RvYy54bWxQSwECLQAUAAYA&#10;CAAAACEAFxbY3tcAAAADAQAADwAAAAAAAAAAAAAAAAB4BAAAZHJzL2Rvd25yZXYueG1sUEsFBgAA&#10;AAAEAAQA8wAAAHwFAAAAAA==&#10;">
                <w10:anchorlock/>
              </v:rect>
            </w:pict>
          </mc:Fallback>
        </mc:AlternateContent>
      </w:r>
      <w:r w:rsidRPr="007F5BC9">
        <w:rPr>
          <w:rFonts w:ascii="Tele-GroteskNor" w:hAnsi="Tele-GroteskNor" w:cs="Times New Roman"/>
          <w:color w:val="000000"/>
          <w:lang w:eastAsia="en-US"/>
        </w:rPr>
        <w:t xml:space="preserve"> otkazivanje                </w:t>
      </w:r>
      <w:r w:rsidRPr="007F5BC9">
        <w:rPr>
          <w:rFonts w:ascii="Tele-GroteskNor" w:hAnsi="Tele-GroteskNor" w:cs="Times New Roman"/>
          <w:noProof/>
          <w:color w:val="000000"/>
        </w:rPr>
        <mc:AlternateContent>
          <mc:Choice Requires="wps">
            <w:drawing>
              <wp:inline distT="0" distB="0" distL="0" distR="0" wp14:anchorId="5A34339D" wp14:editId="1FACEA33">
                <wp:extent cx="114300" cy="114300"/>
                <wp:effectExtent l="6985" t="5715" r="12065" b="13335"/>
                <wp:docPr id="52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04A594B" id="Rectangle 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BZ91EU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Nor" w:hAnsi="Tele-GroteskNor" w:cs="Times New Roman"/>
          <w:color w:val="000000"/>
          <w:lang w:eastAsia="en-US"/>
        </w:rPr>
        <w:t xml:space="preserve"> preseljenje                </w:t>
      </w:r>
      <w:r w:rsidRPr="007F5BC9">
        <w:rPr>
          <w:rFonts w:ascii="Tele-GroteskNor" w:hAnsi="Tele-GroteskNor" w:cs="Times New Roman"/>
          <w:noProof/>
          <w:color w:val="000000"/>
        </w:rPr>
        <mc:AlternateContent>
          <mc:Choice Requires="wps">
            <w:drawing>
              <wp:inline distT="0" distB="0" distL="0" distR="0" wp14:anchorId="47A16A0A" wp14:editId="166DCE5D">
                <wp:extent cx="114300" cy="114300"/>
                <wp:effectExtent l="12065" t="5715" r="6985" b="13335"/>
                <wp:docPr id="52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78B7F4" id="Rectangle 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sr8syB4CAAA9BAAADgAAAAAAAAAAAAAAAAAuAgAAZHJzL2Uyb0RvYy54bWxQSwECLQAUAAYA&#10;CAAAACEAFxbY3tcAAAADAQAADwAAAAAAAAAAAAAAAAB4BAAAZHJzL2Rvd25yZXYueG1sUEsFBgAA&#10;AAAEAAQA8wAAAHwFAAAAAA==&#10;">
                <w10:anchorlock/>
              </v:rect>
            </w:pict>
          </mc:Fallback>
        </mc:AlternateContent>
      </w:r>
      <w:r w:rsidRPr="007F5BC9">
        <w:rPr>
          <w:rFonts w:ascii="Tele-GroteskNor" w:hAnsi="Tele-GroteskNor" w:cs="Times New Roman"/>
          <w:color w:val="000000"/>
          <w:lang w:eastAsia="en-US"/>
        </w:rPr>
        <w:t xml:space="preserve"> migracija</w:t>
      </w:r>
    </w:p>
    <w:p w14:paraId="38925BD1" w14:textId="77777777" w:rsidR="007F5BC9" w:rsidRPr="007F5BC9" w:rsidRDefault="007F5BC9" w:rsidP="007F5BC9">
      <w:pPr>
        <w:pBdr>
          <w:bottom w:val="single" w:sz="4" w:space="1" w:color="76923C"/>
        </w:pBdr>
        <w:shd w:val="clear" w:color="auto" w:fill="EAF1DD"/>
        <w:spacing w:line="360" w:lineRule="auto"/>
        <w:ind w:left="426"/>
        <w:jc w:val="left"/>
        <w:rPr>
          <w:rFonts w:ascii="Tele-GroteskNor" w:hAnsi="Tele-GroteskNor" w:cs="Times New Roman"/>
          <w:color w:val="000000"/>
          <w:lang w:eastAsia="en-US"/>
        </w:rPr>
      </w:pPr>
      <w:r w:rsidRPr="007F5BC9">
        <w:rPr>
          <w:rFonts w:ascii="Tele-GroteskNor" w:hAnsi="Tele-GroteskNor" w:cs="Times New Roman"/>
          <w:color w:val="000000"/>
          <w:lang w:eastAsia="en-US"/>
        </w:rPr>
        <w:t>Identifikacijski kod usluge: __________________</w:t>
      </w:r>
    </w:p>
    <w:p w14:paraId="61D9270F"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213"/>
        <w:contextualSpacing/>
        <w:rPr>
          <w:rFonts w:ascii="Tele-GroteskNor" w:hAnsi="Tele-GroteskNor" w:cs="Times New Roman"/>
        </w:rPr>
      </w:pPr>
      <w:r w:rsidRPr="007F5BC9">
        <w:rPr>
          <w:rFonts w:ascii="Tele-GroteskNor" w:hAnsi="Tele-GroteskNor" w:cs="Times New Roman"/>
          <w:b/>
        </w:rPr>
        <w:t xml:space="preserve">Prijenos broja                   </w:t>
      </w:r>
      <w:r w:rsidRPr="007F5BC9">
        <w:rPr>
          <w:rFonts w:ascii="Tele-GroteskNor" w:hAnsi="Tele-GroteskNor" w:cs="Times New Roman"/>
          <w:color w:val="000000"/>
          <w:lang w:eastAsia="en-US"/>
        </w:rPr>
        <w:t xml:space="preserve">da   </w:t>
      </w:r>
      <w:r w:rsidRPr="007F5BC9">
        <w:rPr>
          <w:rFonts w:ascii="Tele-GroteskNor" w:hAnsi="Tele-GroteskNor" w:cs="Times New Roman"/>
          <w:noProof/>
          <w:color w:val="000000"/>
        </w:rPr>
        <mc:AlternateContent>
          <mc:Choice Requires="wps">
            <w:drawing>
              <wp:inline distT="0" distB="0" distL="0" distR="0" wp14:anchorId="0D927944" wp14:editId="4742D103">
                <wp:extent cx="114300" cy="114300"/>
                <wp:effectExtent l="5080" t="10795" r="13970" b="8255"/>
                <wp:docPr id="530"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AC8A10" id="Rectangle 5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FqVeg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Nor" w:hAnsi="Tele-GroteskNor" w:cs="Times New Roman"/>
          <w:color w:val="000000"/>
          <w:lang w:eastAsia="en-US"/>
        </w:rPr>
        <w:t xml:space="preserve">              ne</w:t>
      </w:r>
      <w:r w:rsidRPr="007F5BC9">
        <w:rPr>
          <w:rFonts w:ascii="Tele-GroteskNor" w:hAnsi="Tele-GroteskNor" w:cs="Times New Roman"/>
        </w:rPr>
        <w:t xml:space="preserve"> </w:t>
      </w:r>
      <w:r w:rsidRPr="007F5BC9">
        <w:rPr>
          <w:rFonts w:ascii="Tele-GroteskNor" w:hAnsi="Tele-GroteskNor" w:cs="Times New Roman"/>
          <w:b/>
        </w:rPr>
        <w:t xml:space="preserve">  </w:t>
      </w:r>
      <w:r w:rsidRPr="007F5BC9">
        <w:rPr>
          <w:rFonts w:ascii="Tele-GroteskNor" w:hAnsi="Tele-GroteskNor" w:cs="Times New Roman"/>
          <w:noProof/>
          <w:szCs w:val="24"/>
        </w:rPr>
        <mc:AlternateContent>
          <mc:Choice Requires="wps">
            <w:drawing>
              <wp:inline distT="0" distB="0" distL="0" distR="0" wp14:anchorId="6959397A" wp14:editId="1EFEF1E9">
                <wp:extent cx="114300" cy="114300"/>
                <wp:effectExtent l="13970" t="10795" r="5080" b="8255"/>
                <wp:docPr id="531"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72FDC6" id="Rectangle 5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ha5+Y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Nor" w:hAnsi="Tele-GroteskNor" w:cs="Times New Roman"/>
          <w:b/>
        </w:rPr>
        <w:t xml:space="preserve">        </w:t>
      </w:r>
    </w:p>
    <w:p w14:paraId="62BC44E3"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213"/>
        <w:contextualSpacing/>
        <w:rPr>
          <w:rFonts w:ascii="Tele-GroteskNor" w:hAnsi="Tele-GroteskNor" w:cs="Times New Roman"/>
        </w:rPr>
      </w:pPr>
      <w:r w:rsidRPr="007F5BC9">
        <w:rPr>
          <w:rFonts w:ascii="Tele-GroteskNor" w:hAnsi="Tele-GroteskNor" w:cs="Times New Roman"/>
          <w:b/>
        </w:rPr>
        <w:t>Oznaka distribucijskog čvora</w:t>
      </w:r>
      <w:r w:rsidRPr="007F5BC9">
        <w:rPr>
          <w:rFonts w:ascii="Tele-GroteskNor" w:hAnsi="Tele-GroteskNor" w:cs="Times New Roman"/>
        </w:rPr>
        <w:t xml:space="preserve"> ___________________________________________________________</w:t>
      </w:r>
    </w:p>
    <w:p w14:paraId="6BAB9B85"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213"/>
        <w:contextualSpacing/>
        <w:rPr>
          <w:rFonts w:ascii="Tele-GroteskNor" w:hAnsi="Tele-GroteskNor" w:cs="Times New Roman"/>
        </w:rPr>
      </w:pPr>
      <w:r w:rsidRPr="007F5BC9">
        <w:rPr>
          <w:rFonts w:ascii="Tele-GroteskNor" w:hAnsi="Tele-GroteskNor" w:cs="Times New Roman"/>
          <w:b/>
        </w:rPr>
        <w:t>Pozicija na svjetlovodnom djelitelju</w:t>
      </w:r>
      <w:r w:rsidRPr="007F5BC9">
        <w:rPr>
          <w:rFonts w:ascii="Tele-GroteskNor" w:hAnsi="Tele-GroteskNor" w:cs="Times New Roman"/>
        </w:rPr>
        <w:t>_______________________________________________________</w:t>
      </w:r>
    </w:p>
    <w:p w14:paraId="317A1C1A" w14:textId="77777777" w:rsidR="007F5BC9" w:rsidRPr="007F5BC9" w:rsidRDefault="007F5BC9" w:rsidP="007F5BC9">
      <w:pPr>
        <w:numPr>
          <w:ilvl w:val="1"/>
          <w:numId w:val="72"/>
        </w:numPr>
        <w:pBdr>
          <w:top w:val="single" w:sz="4" w:space="1" w:color="76923C"/>
          <w:bottom w:val="single" w:sz="4" w:space="1" w:color="76923C"/>
        </w:pBdr>
        <w:shd w:val="clear" w:color="auto" w:fill="D6E3BC"/>
        <w:tabs>
          <w:tab w:val="clear" w:pos="858"/>
          <w:tab w:val="left" w:pos="284"/>
          <w:tab w:val="left" w:pos="851"/>
          <w:tab w:val="num" w:pos="1152"/>
        </w:tabs>
        <w:spacing w:before="240" w:after="120"/>
        <w:ind w:left="1151" w:hanging="867"/>
        <w:rPr>
          <w:rFonts w:ascii="Tele-GroteskNor" w:hAnsi="Tele-GroteskNor" w:cs="Times New Roman"/>
          <w:b/>
        </w:rPr>
      </w:pPr>
      <w:r w:rsidRPr="007F5BC9">
        <w:rPr>
          <w:rFonts w:ascii="Tele-GroteskNor" w:hAnsi="Tele-GroteskNor" w:cs="Times New Roman"/>
          <w:b/>
        </w:rPr>
        <w:t>Usluga hibridnog širokopojasnog pristupa</w:t>
      </w:r>
    </w:p>
    <w:p w14:paraId="3494E2BE" w14:textId="77777777" w:rsidR="007F5BC9" w:rsidRPr="007F5BC9" w:rsidRDefault="007F5BC9" w:rsidP="007F5BC9">
      <w:pPr>
        <w:numPr>
          <w:ilvl w:val="2"/>
          <w:numId w:val="72"/>
        </w:numPr>
        <w:pBdr>
          <w:bottom w:val="single" w:sz="4" w:space="1" w:color="76923C"/>
        </w:pBdr>
        <w:shd w:val="clear" w:color="auto" w:fill="EAF1DD"/>
        <w:tabs>
          <w:tab w:val="clear" w:pos="930"/>
          <w:tab w:val="left" w:pos="851"/>
          <w:tab w:val="num" w:pos="1134"/>
          <w:tab w:val="num" w:pos="1497"/>
          <w:tab w:val="num" w:pos="1584"/>
        </w:tabs>
        <w:spacing w:line="360" w:lineRule="auto"/>
        <w:ind w:left="1497" w:hanging="1213"/>
        <w:contextualSpacing/>
        <w:rPr>
          <w:rFonts w:ascii="Tele-GroteskNor" w:hAnsi="Tele-GroteskNor" w:cs="Times New Roman"/>
          <w:b/>
        </w:rPr>
      </w:pPr>
      <w:r w:rsidRPr="007F5BC9">
        <w:rPr>
          <w:rFonts w:ascii="Tele-GroteskNor" w:hAnsi="Tele-GroteskNor" w:cs="Times New Roman"/>
          <w:b/>
        </w:rPr>
        <w:t>Tražena aktivnost</w:t>
      </w:r>
    </w:p>
    <w:p w14:paraId="4ECB6FEF" w14:textId="77777777" w:rsidR="007F5BC9" w:rsidRPr="007F5BC9" w:rsidRDefault="007F5BC9" w:rsidP="007F5BC9">
      <w:pPr>
        <w:pBdr>
          <w:bottom w:val="single" w:sz="4" w:space="1" w:color="76923C"/>
        </w:pBdr>
        <w:shd w:val="clear" w:color="auto" w:fill="EAF1DD"/>
        <w:spacing w:line="360" w:lineRule="auto"/>
        <w:ind w:left="426"/>
        <w:jc w:val="left"/>
        <w:rPr>
          <w:rFonts w:ascii="Tele-GroteskNor" w:hAnsi="Tele-GroteskNor" w:cs="Times New Roman"/>
          <w:color w:val="000000"/>
          <w:lang w:eastAsia="en-US"/>
        </w:rPr>
      </w:pPr>
      <w:r w:rsidRPr="007F5BC9">
        <w:rPr>
          <w:rFonts w:ascii="Tele-GroteskNor" w:hAnsi="Tele-GroteskNor" w:cs="Times New Roman"/>
          <w:color w:val="000000"/>
          <w:lang w:eastAsia="en-US"/>
        </w:rPr>
        <w:t xml:space="preserve">                </w:t>
      </w:r>
      <w:r w:rsidRPr="007F5BC9">
        <w:rPr>
          <w:rFonts w:ascii="Tele-GroteskNor" w:hAnsi="Tele-GroteskNor" w:cs="Times New Roman"/>
          <w:noProof/>
          <w:color w:val="000000"/>
        </w:rPr>
        <mc:AlternateContent>
          <mc:Choice Requires="wps">
            <w:drawing>
              <wp:inline distT="0" distB="0" distL="0" distR="0" wp14:anchorId="35934366" wp14:editId="6D8D6C08">
                <wp:extent cx="114300" cy="114300"/>
                <wp:effectExtent l="10160" t="6350" r="8890" b="12700"/>
                <wp:docPr id="53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A9AB05" id="Rectangle 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xRA3jh4CAAA9BAAADgAAAAAAAAAAAAAAAAAuAgAAZHJzL2Uyb0RvYy54bWxQSwECLQAUAAYA&#10;CAAAACEAFxbY3tcAAAADAQAADwAAAAAAAAAAAAAAAAB4BAAAZHJzL2Rvd25yZXYueG1sUEsFBgAA&#10;AAAEAAQA8wAAAHwFAAAAAA==&#10;">
                <w10:anchorlock/>
              </v:rect>
            </w:pict>
          </mc:Fallback>
        </mc:AlternateContent>
      </w:r>
      <w:r w:rsidRPr="007F5BC9">
        <w:rPr>
          <w:rFonts w:ascii="Tele-GroteskNor" w:hAnsi="Tele-GroteskNor" w:cs="Times New Roman"/>
          <w:color w:val="000000"/>
          <w:lang w:eastAsia="en-US"/>
        </w:rPr>
        <w:t xml:space="preserve"> uključenje                  </w:t>
      </w:r>
      <w:r w:rsidRPr="007F5BC9">
        <w:rPr>
          <w:rFonts w:ascii="Tele-GroteskNor" w:hAnsi="Tele-GroteskNor" w:cs="Times New Roman"/>
          <w:noProof/>
          <w:color w:val="000000"/>
        </w:rPr>
        <mc:AlternateContent>
          <mc:Choice Requires="wps">
            <w:drawing>
              <wp:inline distT="0" distB="0" distL="0" distR="0" wp14:anchorId="65764FC9" wp14:editId="06DFCCFB">
                <wp:extent cx="114300" cy="114300"/>
                <wp:effectExtent l="5715" t="6350" r="13335" b="12700"/>
                <wp:docPr id="53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94539F" id="Rectangle 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zoFHwIAAD0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IjrOgUfAgAAPQQAAA4AAAAAAAAAAAAAAAAALgIAAGRycy9lMm9Eb2MueG1sUEsBAi0AFAAG&#10;AAgAAAAhABcW2N7XAAAAAwEAAA8AAAAAAAAAAAAAAAAAeQQAAGRycy9kb3ducmV2LnhtbFBLBQYA&#10;AAAABAAEAPMAAAB9BQAAAAA=&#10;">
                <w10:anchorlock/>
              </v:rect>
            </w:pict>
          </mc:Fallback>
        </mc:AlternateContent>
      </w:r>
      <w:r w:rsidRPr="007F5BC9">
        <w:rPr>
          <w:rFonts w:ascii="Tele-GroteskNor" w:hAnsi="Tele-GroteskNor" w:cs="Times New Roman"/>
          <w:color w:val="000000"/>
          <w:lang w:eastAsia="en-US"/>
        </w:rPr>
        <w:t xml:space="preserve"> isključenje               </w:t>
      </w:r>
      <w:r w:rsidRPr="007F5BC9">
        <w:rPr>
          <w:rFonts w:ascii="Tele-GroteskNor" w:hAnsi="Tele-GroteskNor" w:cs="Times New Roman"/>
          <w:noProof/>
          <w:color w:val="000000"/>
        </w:rPr>
        <mc:AlternateContent>
          <mc:Choice Requires="wps">
            <w:drawing>
              <wp:inline distT="0" distB="0" distL="0" distR="0" wp14:anchorId="52C76F6E" wp14:editId="480ABC48">
                <wp:extent cx="114300" cy="114300"/>
                <wp:effectExtent l="8890" t="6350" r="10160" b="12700"/>
                <wp:docPr id="53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A611A1" id="Rectangle 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i//jih4CAAA9BAAADgAAAAAAAAAAAAAAAAAuAgAAZHJzL2Uyb0RvYy54bWxQSwECLQAUAAYA&#10;CAAAACEAFxbY3tcAAAADAQAADwAAAAAAAAAAAAAAAAB4BAAAZHJzL2Rvd25yZXYueG1sUEsFBgAA&#10;AAAEAAQA8wAAAHwFAAAAAA==&#10;">
                <w10:anchorlock/>
              </v:rect>
            </w:pict>
          </mc:Fallback>
        </mc:AlternateContent>
      </w:r>
      <w:r w:rsidRPr="007F5BC9">
        <w:rPr>
          <w:rFonts w:ascii="Tele-GroteskNor" w:hAnsi="Tele-GroteskNor" w:cs="Times New Roman"/>
          <w:color w:val="000000"/>
          <w:lang w:eastAsia="en-US"/>
        </w:rPr>
        <w:t xml:space="preserve"> promjena    </w:t>
      </w:r>
      <w:r w:rsidRPr="007F5BC9">
        <w:rPr>
          <w:rFonts w:ascii="Tele-GroteskNor" w:hAnsi="Tele-GroteskNor" w:cs="Times New Roman"/>
          <w:noProof/>
          <w:color w:val="000000"/>
        </w:rPr>
        <mc:AlternateContent>
          <mc:Choice Requires="wps">
            <w:drawing>
              <wp:inline distT="0" distB="0" distL="0" distR="0" wp14:anchorId="5EE5F085" wp14:editId="3648FA67">
                <wp:extent cx="114300" cy="114300"/>
                <wp:effectExtent l="8890" t="6350" r="10160" b="12700"/>
                <wp:docPr id="16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3CFA79" id="Rectangle 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fXAoyB4CAAA9BAAADgAAAAAAAAAAAAAAAAAuAgAAZHJzL2Uyb0RvYy54bWxQSwECLQAUAAYA&#10;CAAAACEAFxbY3tcAAAADAQAADwAAAAAAAAAAAAAAAAB4BAAAZHJzL2Rvd25yZXYueG1sUEsFBgAA&#10;AAAEAAQA8wAAAHwFAAAAAA==&#10;">
                <w10:anchorlock/>
              </v:rect>
            </w:pict>
          </mc:Fallback>
        </mc:AlternateContent>
      </w:r>
      <w:r w:rsidRPr="007F5BC9">
        <w:rPr>
          <w:rFonts w:ascii="Tele-GroteskNor" w:hAnsi="Tele-GroteskNor" w:cs="Times New Roman"/>
          <w:color w:val="000000"/>
          <w:lang w:eastAsia="en-US"/>
        </w:rPr>
        <w:t xml:space="preserve"> dodatni paket mobilnog podatkovnog prometa</w:t>
      </w:r>
    </w:p>
    <w:p w14:paraId="6D9206A7" w14:textId="77777777" w:rsidR="007F5BC9" w:rsidRPr="007F5BC9" w:rsidRDefault="007F5BC9" w:rsidP="007F5BC9">
      <w:pPr>
        <w:pBdr>
          <w:bottom w:val="single" w:sz="4" w:space="1" w:color="76923C"/>
        </w:pBdr>
        <w:shd w:val="clear" w:color="auto" w:fill="EAF1DD"/>
        <w:spacing w:line="360" w:lineRule="auto"/>
        <w:ind w:left="426"/>
        <w:jc w:val="left"/>
        <w:rPr>
          <w:rFonts w:ascii="Tele-GroteskNor" w:hAnsi="Tele-GroteskNor" w:cs="Times New Roman"/>
          <w:color w:val="000000"/>
          <w:lang w:eastAsia="en-US"/>
        </w:rPr>
      </w:pPr>
      <w:r w:rsidRPr="007F5BC9">
        <w:rPr>
          <w:rFonts w:ascii="Tele-GroteskNor" w:hAnsi="Tele-GroteskNor" w:cs="Times New Roman"/>
          <w:color w:val="000000"/>
          <w:lang w:eastAsia="en-US"/>
        </w:rPr>
        <w:t>Identifikacijski kod usluge: __________________</w:t>
      </w:r>
    </w:p>
    <w:p w14:paraId="161624EA" w14:textId="77777777" w:rsidR="007F5BC9" w:rsidRPr="007F5BC9" w:rsidRDefault="007F5BC9" w:rsidP="007F5BC9">
      <w:pPr>
        <w:numPr>
          <w:ilvl w:val="2"/>
          <w:numId w:val="72"/>
        </w:numPr>
        <w:pBdr>
          <w:top w:val="single" w:sz="4" w:space="1" w:color="76923C"/>
        </w:pBdr>
        <w:shd w:val="clear" w:color="auto" w:fill="EAF1DD"/>
        <w:tabs>
          <w:tab w:val="clear" w:pos="930"/>
          <w:tab w:val="left" w:pos="851"/>
          <w:tab w:val="num" w:pos="1497"/>
          <w:tab w:val="num" w:pos="1584"/>
        </w:tabs>
        <w:spacing w:before="120" w:line="480" w:lineRule="auto"/>
        <w:ind w:left="1497" w:hanging="1072"/>
        <w:rPr>
          <w:rFonts w:ascii="Tele-GroteskEENor" w:hAnsi="Tele-GroteskEENor" w:cs="Times New Roman"/>
          <w:b/>
        </w:rPr>
      </w:pPr>
      <w:r w:rsidRPr="007F5BC9">
        <w:rPr>
          <w:rFonts w:ascii="Tele-GroteskEENor" w:hAnsi="Tele-GroteskEENor" w:cs="Times New Roman"/>
          <w:b/>
        </w:rPr>
        <w:t>Brzine usluge veleprodajni širokopojasni pristup</w:t>
      </w:r>
    </w:p>
    <w:p w14:paraId="6A92DC61" w14:textId="77777777" w:rsidR="007F5BC9" w:rsidRPr="007F5BC9" w:rsidRDefault="007F5BC9" w:rsidP="007F5BC9">
      <w:pPr>
        <w:shd w:val="clear" w:color="auto" w:fill="EAF1DD" w:themeFill="accent3" w:themeFillTint="33"/>
        <w:tabs>
          <w:tab w:val="left" w:pos="851"/>
        </w:tabs>
        <w:spacing w:after="120"/>
        <w:ind w:left="851"/>
        <w:rPr>
          <w:rFonts w:ascii="Tele-GroteskEENor" w:hAnsi="Tele-GroteskEENor" w:cs="Times New Roman"/>
        </w:rPr>
      </w:pPr>
      <w:r w:rsidRPr="007F5BC9">
        <w:rPr>
          <w:rFonts w:ascii="Tele-GroteskEENor" w:hAnsi="Tele-GroteskEENor" w:cs="Times New Roman"/>
        </w:rPr>
        <w:t>Brzina Internet usluge</w:t>
      </w:r>
    </w:p>
    <w:p w14:paraId="1F1D57FF" w14:textId="77777777" w:rsidR="007F5BC9" w:rsidRPr="007F5BC9" w:rsidRDefault="007F5BC9" w:rsidP="007F5BC9">
      <w:pPr>
        <w:shd w:val="clear" w:color="auto" w:fill="EAF1DD" w:themeFill="accent3" w:themeFillTint="33"/>
        <w:tabs>
          <w:tab w:val="left" w:pos="851"/>
        </w:tabs>
        <w:spacing w:after="60"/>
        <w:ind w:left="1134" w:hanging="28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28BB2453" wp14:editId="2E6D5500">
                <wp:extent cx="114300" cy="114300"/>
                <wp:effectExtent l="10795" t="11430" r="8255" b="7620"/>
                <wp:docPr id="53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52A15E" id="Rectangle 1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qO0Tc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5125bit/s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3362BA77" wp14:editId="6D983C6C">
                <wp:extent cx="114300" cy="114300"/>
                <wp:effectExtent l="13970" t="11430" r="5080" b="7620"/>
                <wp:docPr id="536"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31806C" id="Rectangle 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FfK+c8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4Mbit/s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0452E93C" wp14:editId="7BCA48C8">
                <wp:extent cx="114300" cy="114300"/>
                <wp:effectExtent l="12065" t="11430" r="6985" b="7620"/>
                <wp:docPr id="53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F9DC2B" id="Rectangle 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XvpLwR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14Mbit/s</w:t>
      </w:r>
    </w:p>
    <w:p w14:paraId="43C5948C" w14:textId="77777777" w:rsidR="007F5BC9" w:rsidRPr="007F5BC9" w:rsidRDefault="007F5BC9" w:rsidP="007F5BC9">
      <w:pPr>
        <w:shd w:val="clear" w:color="auto" w:fill="EAF1DD" w:themeFill="accent3" w:themeFillTint="33"/>
        <w:tabs>
          <w:tab w:val="left" w:pos="851"/>
        </w:tabs>
        <w:spacing w:after="60"/>
        <w:ind w:left="1134" w:hanging="28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A572462" wp14:editId="1C1B83AB">
                <wp:extent cx="114300" cy="114300"/>
                <wp:effectExtent l="10795" t="7620" r="8255" b="11430"/>
                <wp:docPr id="538" name="Pravoku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67ED34" id="Pravokutnik 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KSO/2Q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1Mbit/s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6696F635" wp14:editId="48704D35">
                <wp:extent cx="114300" cy="114300"/>
                <wp:effectExtent l="13970" t="7620" r="5080" b="11430"/>
                <wp:docPr id="539"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6F2EC6" id="Rectangle 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ItHtDI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6Mbit/s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174ED10F" wp14:editId="45B6E804">
                <wp:extent cx="114300" cy="114300"/>
                <wp:effectExtent l="12065" t="7620" r="6985" b="11430"/>
                <wp:docPr id="54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8FA8EE" id="Rectangle 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vVnEpx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16Mbit/s</w:t>
      </w:r>
    </w:p>
    <w:p w14:paraId="0DE0A092" w14:textId="77777777" w:rsidR="007F5BC9" w:rsidRPr="007F5BC9" w:rsidRDefault="007F5BC9" w:rsidP="007F5BC9">
      <w:pPr>
        <w:shd w:val="clear" w:color="auto" w:fill="EAF1DD" w:themeFill="accent3" w:themeFillTint="33"/>
        <w:tabs>
          <w:tab w:val="left" w:pos="851"/>
        </w:tabs>
        <w:spacing w:after="60"/>
        <w:ind w:left="1134" w:hanging="28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4EFCACE" wp14:editId="4E440326">
                <wp:extent cx="114300" cy="114300"/>
                <wp:effectExtent l="10795" t="12700" r="8255" b="6350"/>
                <wp:docPr id="54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FECE5D" id="Rectangle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ngSuM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2Mbit/s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2399921" wp14:editId="16B4560A">
                <wp:extent cx="114300" cy="114300"/>
                <wp:effectExtent l="13970" t="12700" r="5080" b="6350"/>
                <wp:docPr id="542"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E874AC" id="Rectangle 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85oLo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8Mbit/s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1F558950" wp14:editId="2F818713">
                <wp:extent cx="114300" cy="114300"/>
                <wp:effectExtent l="12065" t="12700" r="6985" b="6350"/>
                <wp:docPr id="543"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F962F0" id="Rectangle 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YJErQ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20Mbit/s</w:t>
      </w:r>
    </w:p>
    <w:p w14:paraId="7D7CAF1E" w14:textId="77777777" w:rsidR="007F5BC9" w:rsidRPr="007F5BC9" w:rsidRDefault="007F5BC9" w:rsidP="007F5BC9">
      <w:pPr>
        <w:shd w:val="clear" w:color="auto" w:fill="EAF1DD" w:themeFill="accent3" w:themeFillTint="33"/>
        <w:tabs>
          <w:tab w:val="left" w:pos="851"/>
        </w:tabs>
        <w:spacing w:after="60"/>
        <w:ind w:left="1134" w:hanging="283"/>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727A28C" wp14:editId="669382A3">
                <wp:extent cx="114300" cy="114300"/>
                <wp:effectExtent l="10795" t="8255" r="8255" b="10795"/>
                <wp:docPr id="4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EC93F2" id="Rectangle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XokcyB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3Mbit/s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4407A6BE" wp14:editId="7494A6B4">
                <wp:extent cx="114300" cy="114300"/>
                <wp:effectExtent l="13970" t="8255" r="5080" b="10795"/>
                <wp:docPr id="414"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3C796F" id="Rectangle 4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JSEVO4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10Mbit/s</w:t>
      </w:r>
    </w:p>
    <w:p w14:paraId="335706F0" w14:textId="77777777" w:rsidR="007F5BC9" w:rsidRPr="007F5BC9" w:rsidRDefault="007F5BC9" w:rsidP="007F5BC9">
      <w:pPr>
        <w:pBdr>
          <w:bottom w:val="single" w:sz="4" w:space="1" w:color="76923C"/>
        </w:pBdr>
        <w:shd w:val="clear" w:color="auto" w:fill="EAF1DD" w:themeFill="accent3" w:themeFillTint="33"/>
        <w:tabs>
          <w:tab w:val="left" w:pos="851"/>
        </w:tabs>
        <w:spacing w:after="120"/>
        <w:ind w:left="851"/>
        <w:rPr>
          <w:rFonts w:ascii="Tele-GroteskEENor" w:hAnsi="Tele-GroteskEENor" w:cs="Times New Roman"/>
        </w:rPr>
      </w:pPr>
      <w:r w:rsidRPr="007F5BC9">
        <w:rPr>
          <w:rFonts w:ascii="Tele-GroteskEENor" w:hAnsi="Tele-GroteskEENor" w:cs="Times New Roman"/>
        </w:rPr>
        <w:t>Brzina dodatnog virtualnog kanala za IPTV</w:t>
      </w:r>
    </w:p>
    <w:p w14:paraId="2CB1F48A" w14:textId="77777777" w:rsidR="007F5BC9" w:rsidRPr="007F5BC9" w:rsidRDefault="007F5BC9" w:rsidP="007F5BC9">
      <w:pPr>
        <w:pBdr>
          <w:bottom w:val="single" w:sz="4" w:space="1" w:color="76923C"/>
        </w:pBdr>
        <w:shd w:val="clear" w:color="auto" w:fill="EAF1DD"/>
        <w:tabs>
          <w:tab w:val="left" w:pos="851"/>
          <w:tab w:val="left" w:pos="2410"/>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05CC45E0" wp14:editId="08A146DE">
                <wp:extent cx="114300" cy="114300"/>
                <wp:effectExtent l="10795" t="13335" r="8255" b="5715"/>
                <wp:docPr id="415"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748286" id="Rectangle 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lPCHgIAAD4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6b5Twh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do 2Mbit/s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E2877BC" wp14:editId="61862CE7">
                <wp:extent cx="114300" cy="114300"/>
                <wp:effectExtent l="13970" t="13335" r="5080" b="5715"/>
                <wp:docPr id="160"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836F04" id="Rectangle 1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CU+STQ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6 Mbit/s</w:t>
      </w:r>
    </w:p>
    <w:p w14:paraId="41FF1352" w14:textId="77777777" w:rsidR="007F5BC9" w:rsidRPr="007F5BC9" w:rsidRDefault="007F5BC9" w:rsidP="007F5BC9">
      <w:pPr>
        <w:pBdr>
          <w:bottom w:val="single" w:sz="4" w:space="1" w:color="76923C"/>
        </w:pBdr>
        <w:shd w:val="clear" w:color="auto" w:fill="EAF1DD"/>
        <w:tabs>
          <w:tab w:val="left" w:pos="851"/>
          <w:tab w:val="left" w:pos="2410"/>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375904D" wp14:editId="002DD9E1">
                <wp:extent cx="114300" cy="114300"/>
                <wp:effectExtent l="10795" t="8890" r="8255" b="10160"/>
                <wp:docPr id="161"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C5D20B" id="Rectangle 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68+yg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3Mbit/s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7A0C429C" wp14:editId="43644B84">
                <wp:extent cx="114300" cy="114300"/>
                <wp:effectExtent l="13970" t="8890" r="5080" b="10160"/>
                <wp:docPr id="162"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3CF0E7" id="Rectangle 1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UmfZsIAIAAD8EAAAOAAAAAAAAAAAAAAAAAC4CAABkcnMvZTJvRG9jLnhtbFBLAQItABQA&#10;BgAIAAAAIQAXFtje1wAAAAMBAAAPAAAAAAAAAAAAAAAAAHoEAABkcnMvZG93bnJldi54bWxQSwUG&#10;AAAAAAQABADzAAAAfgUAAAAA&#10;">
                <w10:anchorlock/>
              </v:rect>
            </w:pict>
          </mc:Fallback>
        </mc:AlternateContent>
      </w:r>
      <w:r w:rsidRPr="007F5BC9">
        <w:rPr>
          <w:rFonts w:ascii="Tele-GroteskEENor" w:hAnsi="Tele-GroteskEENor" w:cs="Times New Roman"/>
        </w:rPr>
        <w:t xml:space="preserve"> do 8 Mbit/s</w:t>
      </w:r>
    </w:p>
    <w:p w14:paraId="71950BAD" w14:textId="77777777" w:rsidR="007F5BC9" w:rsidRPr="007F5BC9" w:rsidRDefault="007F5BC9" w:rsidP="007F5BC9">
      <w:pPr>
        <w:pBdr>
          <w:bottom w:val="single" w:sz="4" w:space="1" w:color="76923C"/>
        </w:pBdr>
        <w:shd w:val="clear" w:color="auto" w:fill="EAF1DD"/>
        <w:tabs>
          <w:tab w:val="left" w:pos="851"/>
          <w:tab w:val="left" w:pos="2410"/>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79B1DDF1" wp14:editId="379C6255">
                <wp:extent cx="114300" cy="114300"/>
                <wp:effectExtent l="10795" t="13970" r="8255" b="5080"/>
                <wp:docPr id="163" name="Pravokutni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6AC23FD" id="Pravokutnik 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JQXN9siAgAAQAQAAA4AAAAAAAAAAAAAAAAALgIAAGRycy9lMm9Eb2MueG1sUEsBAi0A&#10;FAAGAAgAAAAhABcW2N7XAAAAAwEAAA8AAAAAAAAAAAAAAAAAfAQAAGRycy9kb3ducmV2LnhtbFBL&#10;BQYAAAAABAAEAPMAAACABQAAAAA=&#10;">
                <w10:anchorlock/>
              </v:rect>
            </w:pict>
          </mc:Fallback>
        </mc:AlternateContent>
      </w:r>
      <w:r w:rsidRPr="007F5BC9">
        <w:rPr>
          <w:rFonts w:ascii="Tele-GroteskEENor" w:hAnsi="Tele-GroteskEENor" w:cs="Times New Roman"/>
        </w:rPr>
        <w:t xml:space="preserve"> do 4Mbit/s</w:t>
      </w:r>
      <w:r w:rsidRPr="007F5BC9">
        <w:rPr>
          <w:rFonts w:ascii="Tele-GroteskEENor" w:hAnsi="Tele-GroteskEENor" w:cs="Times New Roman"/>
        </w:rPr>
        <w:tab/>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0575336B" wp14:editId="7C424FDB">
                <wp:extent cx="114300" cy="114300"/>
                <wp:effectExtent l="13970" t="13970" r="5080" b="5080"/>
                <wp:docPr id="164"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33651B" id="Rectangle 1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CYl70sfAgAAPw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10,2 Mbit/s</w:t>
      </w:r>
    </w:p>
    <w:p w14:paraId="7DEDD259" w14:textId="77777777" w:rsidR="007F5BC9" w:rsidRPr="007F5BC9" w:rsidRDefault="007F5BC9" w:rsidP="007F5BC9">
      <w:pPr>
        <w:pBdr>
          <w:bottom w:val="single" w:sz="4" w:space="1" w:color="76923C"/>
        </w:pBdr>
        <w:shd w:val="clear" w:color="auto" w:fill="EAF1DD"/>
        <w:tabs>
          <w:tab w:val="left" w:pos="851"/>
          <w:tab w:val="left" w:pos="2410"/>
        </w:tabs>
        <w:spacing w:after="120"/>
        <w:ind w:left="851"/>
        <w:rPr>
          <w:rFonts w:ascii="Tele-GroteskEENor" w:hAnsi="Tele-GroteskEENor" w:cs="Times New Roman"/>
        </w:rPr>
      </w:pPr>
      <w:r w:rsidRPr="007F5BC9">
        <w:rPr>
          <w:rFonts w:ascii="Tele-GroteskEENor" w:hAnsi="Tele-GroteskEENor" w:cs="Times New Roman"/>
        </w:rPr>
        <w:t>Brzina dodatnog virtualnog kanala za VoIP</w:t>
      </w:r>
    </w:p>
    <w:p w14:paraId="27AB8CC1" w14:textId="77777777" w:rsidR="007F5BC9" w:rsidRPr="007F5BC9" w:rsidRDefault="007F5BC9" w:rsidP="007F5BC9">
      <w:pPr>
        <w:pBdr>
          <w:bottom w:val="single" w:sz="4" w:space="1" w:color="76923C"/>
        </w:pBdr>
        <w:shd w:val="clear" w:color="auto" w:fill="EAF1DD"/>
        <w:tabs>
          <w:tab w:val="left" w:pos="2268"/>
        </w:tabs>
        <w:spacing w:after="120"/>
        <w:ind w:left="851"/>
        <w:rPr>
          <w:rFonts w:ascii="Tele-GroteskEENor" w:hAnsi="Tele-GroteskEENor" w:cs="Times New Roman"/>
        </w:rPr>
      </w:pPr>
      <w:r w:rsidRPr="007F5BC9">
        <w:rPr>
          <w:rFonts w:ascii="Tele-GroteskEENor" w:hAnsi="Tele-GroteskEENor" w:cs="Times New Roman"/>
          <w:noProof/>
        </w:rPr>
        <mc:AlternateContent>
          <mc:Choice Requires="wps">
            <w:drawing>
              <wp:inline distT="0" distB="0" distL="0" distR="0" wp14:anchorId="16FE8969" wp14:editId="3DEA3692">
                <wp:extent cx="114300" cy="114300"/>
                <wp:effectExtent l="9525" t="9525" r="9525" b="9525"/>
                <wp:docPr id="16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A64055" id="Rectangle 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dVWtzx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do 256 kbit/s</w:t>
      </w:r>
      <w:r w:rsidRPr="007F5BC9">
        <w:rPr>
          <w:rFonts w:ascii="Tele-GroteskEENor" w:hAnsi="Tele-GroteskEENor" w:cs="Times New Roman"/>
        </w:rPr>
        <w:tab/>
        <w:t xml:space="preserve">      </w:t>
      </w:r>
      <w:r w:rsidRPr="007F5BC9">
        <w:rPr>
          <w:rFonts w:ascii="Tele-GroteskEENor" w:hAnsi="Tele-GroteskEENor" w:cs="Times New Roman"/>
          <w:noProof/>
        </w:rPr>
        <mc:AlternateContent>
          <mc:Choice Requires="wps">
            <w:drawing>
              <wp:inline distT="0" distB="0" distL="0" distR="0" wp14:anchorId="5D3C4612" wp14:editId="6C5901DE">
                <wp:extent cx="114300" cy="114300"/>
                <wp:effectExtent l="9525" t="9525" r="9525" b="9525"/>
                <wp:docPr id="16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BF5B8F" id="Rectangle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Gg/O/h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rPr>
        <w:t xml:space="preserve"> do 384 kbit/s</w:t>
      </w:r>
      <w:r w:rsidRPr="007F5BC9">
        <w:rPr>
          <w:rFonts w:ascii="Tele-GroteskEENor" w:hAnsi="Tele-GroteskEENor" w:cs="Times New Roman"/>
        </w:rPr>
        <w:tab/>
      </w:r>
      <w:r w:rsidRPr="007F5BC9">
        <w:rPr>
          <w:rFonts w:ascii="Tele-GroteskEENor" w:hAnsi="Tele-GroteskEENor" w:cs="Times New Roman"/>
          <w:noProof/>
        </w:rPr>
        <mc:AlternateContent>
          <mc:Choice Requires="wps">
            <w:drawing>
              <wp:inline distT="0" distB="0" distL="0" distR="0" wp14:anchorId="2DA99FFB" wp14:editId="5F6B1D40">
                <wp:extent cx="114300" cy="114300"/>
                <wp:effectExtent l="9525" t="9525" r="9525" b="9525"/>
                <wp:docPr id="16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12FA52" id="Rectangle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I8ho5cfAgAAPgQAAA4AAAAAAAAAAAAAAAAALgIAAGRycy9lMm9Eb2MueG1sUEsBAi0AFAAG&#10;AAgAAAAhABcW2N7XAAAAAwEAAA8AAAAAAAAAAAAAAAAAeQQAAGRycy9kb3ducmV2LnhtbFBLBQYA&#10;AAAABAAEAPMAAAB9BQAAAAA=&#10;">
                <w10:anchorlock/>
              </v:rect>
            </w:pict>
          </mc:Fallback>
        </mc:AlternateContent>
      </w:r>
      <w:r w:rsidRPr="007F5BC9">
        <w:rPr>
          <w:rFonts w:ascii="Tele-GroteskEENor" w:hAnsi="Tele-GroteskEENor" w:cs="Times New Roman"/>
        </w:rPr>
        <w:t xml:space="preserve"> do 512 kbit/s</w:t>
      </w:r>
      <w:r w:rsidRPr="007F5BC9">
        <w:rPr>
          <w:rFonts w:ascii="Tele-GroteskEENor" w:hAnsi="Tele-GroteskEENor" w:cs="Times New Roman"/>
        </w:rPr>
        <w:tab/>
        <w:t xml:space="preserve">    </w:t>
      </w:r>
      <w:r w:rsidRPr="007F5BC9">
        <w:rPr>
          <w:rFonts w:ascii="Tele-GroteskEENor" w:hAnsi="Tele-GroteskEENor" w:cs="Times New Roman"/>
          <w:noProof/>
        </w:rPr>
        <mc:AlternateContent>
          <mc:Choice Requires="wps">
            <w:drawing>
              <wp:inline distT="0" distB="0" distL="0" distR="0" wp14:anchorId="2B4DFB84" wp14:editId="69B6B391">
                <wp:extent cx="114300" cy="114300"/>
                <wp:effectExtent l="9525" t="9525" r="9525" b="9525"/>
                <wp:docPr id="16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82BD97" id="Rectangle 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tAYnJh4CAAA+BAAADgAAAAAAAAAAAAAAAAAuAgAAZHJzL2Uyb0RvYy54bWxQSwECLQAUAAYA&#10;CAAAACEAFxbY3tcAAAADAQAADwAAAAAAAAAAAAAAAAB4BAAAZHJzL2Rvd25yZXYueG1sUEsFBgAA&#10;AAAEAAQA8wAAAHwFAAAAAA==&#10;">
                <w10:anchorlock/>
              </v:rect>
            </w:pict>
          </mc:Fallback>
        </mc:AlternateContent>
      </w:r>
      <w:r w:rsidRPr="007F5BC9">
        <w:rPr>
          <w:rFonts w:ascii="Tele-GroteskEENor" w:hAnsi="Tele-GroteskEENor" w:cs="Times New Roman"/>
          <w:noProof/>
        </w:rPr>
        <w:t xml:space="preserve"> </w:t>
      </w:r>
      <w:r w:rsidRPr="007F5BC9">
        <w:rPr>
          <w:rFonts w:ascii="Tele-GroteskEENor" w:hAnsi="Tele-GroteskEENor" w:cs="Times New Roman"/>
        </w:rPr>
        <w:t xml:space="preserve">do 574 kbit/s***        </w:t>
      </w:r>
      <w:r w:rsidRPr="007F5BC9">
        <w:rPr>
          <w:rFonts w:ascii="Tele-GroteskEENor" w:hAnsi="Tele-GroteskEENor" w:cs="Times New Roman"/>
          <w:noProof/>
        </w:rPr>
        <mc:AlternateContent>
          <mc:Choice Requires="wps">
            <w:drawing>
              <wp:inline distT="0" distB="0" distL="0" distR="0" wp14:anchorId="2113BFDB" wp14:editId="0DB409E8">
                <wp:extent cx="114300" cy="114300"/>
                <wp:effectExtent l="9525" t="9525" r="9525" b="9525"/>
                <wp:docPr id="17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CFDD2A" id="Rectangle 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BqUJVHQIAAD4EAAAOAAAAAAAAAAAAAAAAAC4CAABkcnMvZTJvRG9jLnhtbFBLAQItABQABgAI&#10;AAAAIQAXFtje1wAAAAMBAAAPAAAAAAAAAAAAAAAAAHcEAABkcnMvZG93bnJldi54bWxQSwUGAAAA&#10;AAQABADzAAAAewUAAAAA&#10;">
                <w10:anchorlock/>
              </v:rect>
            </w:pict>
          </mc:Fallback>
        </mc:AlternateContent>
      </w:r>
      <w:r w:rsidRPr="007F5BC9">
        <w:rPr>
          <w:rFonts w:ascii="Tele-GroteskEENor" w:hAnsi="Tele-GroteskEENor" w:cs="Times New Roman"/>
        </w:rPr>
        <w:t xml:space="preserve"> do 1024 kbit/s*</w:t>
      </w:r>
    </w:p>
    <w:p w14:paraId="7B439BA8" w14:textId="77777777" w:rsidR="007F5BC9" w:rsidRPr="007F5BC9" w:rsidRDefault="007F5BC9" w:rsidP="007F5BC9">
      <w:pPr>
        <w:pBdr>
          <w:bottom w:val="single" w:sz="4" w:space="1" w:color="76923C"/>
        </w:pBdr>
        <w:shd w:val="clear" w:color="auto" w:fill="EAF1DD"/>
        <w:tabs>
          <w:tab w:val="left" w:pos="2268"/>
        </w:tabs>
        <w:spacing w:before="120"/>
        <w:ind w:left="851"/>
        <w:rPr>
          <w:rFonts w:ascii="Tele-GroteskEENor" w:hAnsi="Tele-GroteskEENor" w:cs="Times New Roman"/>
        </w:rPr>
      </w:pPr>
      <w:r w:rsidRPr="007F5BC9">
        <w:rPr>
          <w:rFonts w:ascii="Tele-GroteskEENor" w:hAnsi="Tele-GroteskEENor" w:cs="Times New Roman"/>
        </w:rPr>
        <w:t>* dostupno samo na VDSL-u</w:t>
      </w:r>
    </w:p>
    <w:p w14:paraId="6BB76A2C" w14:textId="77777777" w:rsidR="007F5BC9" w:rsidRPr="007F5BC9" w:rsidRDefault="007F5BC9" w:rsidP="007F5BC9">
      <w:pPr>
        <w:pBdr>
          <w:bottom w:val="single" w:sz="4" w:space="1" w:color="76923C"/>
        </w:pBdr>
        <w:shd w:val="clear" w:color="auto" w:fill="EAF1DD"/>
        <w:tabs>
          <w:tab w:val="left" w:pos="2268"/>
        </w:tabs>
        <w:spacing w:after="120"/>
        <w:ind w:left="851"/>
        <w:rPr>
          <w:rFonts w:ascii="Tele-GroteskEENor" w:hAnsi="Tele-GroteskEENor" w:cs="Times New Roman"/>
        </w:rPr>
      </w:pPr>
      <w:r w:rsidRPr="007F5BC9">
        <w:rPr>
          <w:rFonts w:ascii="Tele-GroteskEENor" w:hAnsi="Tele-GroteskEENor" w:cs="Times New Roman"/>
        </w:rPr>
        <w:t>***</w:t>
      </w:r>
      <w:r w:rsidRPr="007F5BC9">
        <w:rPr>
          <w:rFonts w:cs="Times New Roman"/>
          <w:szCs w:val="24"/>
        </w:rPr>
        <w:t xml:space="preserve"> </w:t>
      </w:r>
      <w:r w:rsidRPr="007F5BC9">
        <w:rPr>
          <w:rFonts w:ascii="Tele-GroteskEENor" w:hAnsi="Tele-GroteskEENor" w:cs="Times New Roman"/>
        </w:rPr>
        <w:t>dostupno samo na ADSL-u</w:t>
      </w:r>
    </w:p>
    <w:p w14:paraId="76711AC8" w14:textId="77777777" w:rsidR="007F5BC9" w:rsidRPr="007F5BC9" w:rsidRDefault="007F5BC9" w:rsidP="007F5BC9">
      <w:pPr>
        <w:pBdr>
          <w:bottom w:val="single" w:sz="4" w:space="1" w:color="76923C"/>
        </w:pBdr>
        <w:shd w:val="clear" w:color="auto" w:fill="EAF1DD"/>
        <w:tabs>
          <w:tab w:val="left" w:pos="851"/>
          <w:tab w:val="left" w:pos="2410"/>
        </w:tabs>
        <w:spacing w:after="120"/>
        <w:rPr>
          <w:rFonts w:ascii="Tele-GroteskEENor" w:hAnsi="Tele-GroteskEENor" w:cs="Times New Roman"/>
        </w:rPr>
      </w:pPr>
    </w:p>
    <w:p w14:paraId="5125B0D3" w14:textId="77777777" w:rsidR="007F5BC9" w:rsidRPr="001A5F3E" w:rsidRDefault="007F5BC9" w:rsidP="004A66F8">
      <w:pPr>
        <w:rPr>
          <w:rFonts w:ascii="Tele-GroteskEENor" w:hAnsi="Tele-GroteskEENor"/>
        </w:rPr>
      </w:pPr>
    </w:p>
    <w:p w14:paraId="79AF63C8" w14:textId="77777777" w:rsidR="004A66F8" w:rsidRPr="001A5F3E" w:rsidRDefault="004A66F8" w:rsidP="004A66F8">
      <w:pPr>
        <w:rPr>
          <w:rFonts w:ascii="Tele-GroteskEENor" w:hAnsi="Tele-GroteskEENor"/>
        </w:rPr>
      </w:pP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t xml:space="preserve">    Potpis podnositelja zahtjeva</w:t>
      </w:r>
    </w:p>
    <w:p w14:paraId="5893F34E" w14:textId="77777777" w:rsidR="004A66F8" w:rsidRPr="001A5F3E" w:rsidRDefault="004A66F8" w:rsidP="004A66F8">
      <w:pPr>
        <w:rPr>
          <w:rFonts w:ascii="Tele-GroteskEENor" w:hAnsi="Tele-GroteskEENor"/>
        </w:rPr>
      </w:pPr>
    </w:p>
    <w:p w14:paraId="3EE9D6B8" w14:textId="77777777" w:rsidR="004A66F8" w:rsidRPr="001A5F3E" w:rsidRDefault="004A66F8" w:rsidP="004A66F8">
      <w:pPr>
        <w:tabs>
          <w:tab w:val="left" w:pos="4962"/>
        </w:tabs>
        <w:rPr>
          <w:rFonts w:ascii="Tele-GroteskEENor" w:hAnsi="Tele-GroteskEENor"/>
        </w:rPr>
      </w:pPr>
      <w:r w:rsidRPr="001A5F3E">
        <w:rPr>
          <w:rFonts w:ascii="Tele-GroteskEENor" w:hAnsi="Tele-GroteskEENor"/>
        </w:rPr>
        <w:t>U______________________,____________ godine.           ___________________________________</w:t>
      </w:r>
    </w:p>
    <w:p w14:paraId="2BDF3373" w14:textId="77777777" w:rsidR="004A66F8" w:rsidRPr="001A5F3E" w:rsidRDefault="004A66F8" w:rsidP="004A66F8">
      <w:pPr>
        <w:spacing w:before="60"/>
        <w:ind w:left="5041" w:hanging="5041"/>
        <w:rPr>
          <w:rFonts w:ascii="Tele-GroteskEENor" w:hAnsi="Tele-GroteskEENor"/>
          <w:sz w:val="18"/>
          <w:szCs w:val="18"/>
        </w:rPr>
      </w:pPr>
      <w:r w:rsidRPr="001A5F3E">
        <w:rPr>
          <w:rFonts w:ascii="Tele-GroteskEENor" w:hAnsi="Tele-GroteskEENor"/>
          <w:sz w:val="18"/>
          <w:szCs w:val="18"/>
        </w:rPr>
        <w:t xml:space="preserve">        (mjesto i datum podnošenja Zahtjeva)</w:t>
      </w:r>
      <w:r w:rsidRPr="001A5F3E">
        <w:rPr>
          <w:rFonts w:ascii="Tele-GroteskEENor" w:hAnsi="Tele-GroteskEENor"/>
        </w:rPr>
        <w:t xml:space="preserve"> </w:t>
      </w:r>
      <w:r w:rsidRPr="001A5F3E">
        <w:rPr>
          <w:rFonts w:ascii="Tele-GroteskEENor" w:hAnsi="Tele-GroteskEENor"/>
        </w:rPr>
        <w:tab/>
        <w:t xml:space="preserve"> </w:t>
      </w:r>
      <w:r w:rsidRPr="001A5F3E">
        <w:rPr>
          <w:rFonts w:ascii="Tele-GroteskEENor" w:hAnsi="Tele-GroteskEENor"/>
          <w:sz w:val="18"/>
          <w:szCs w:val="18"/>
        </w:rPr>
        <w:t xml:space="preserve">(svojim potpisom potvrđujem točnost i potpunost   </w:t>
      </w:r>
    </w:p>
    <w:p w14:paraId="2CC59E1E" w14:textId="77777777" w:rsidR="004A66F8" w:rsidRPr="001A5F3E" w:rsidRDefault="004A66F8" w:rsidP="004A66F8">
      <w:pPr>
        <w:ind w:left="5041" w:hanging="5041"/>
        <w:rPr>
          <w:rFonts w:ascii="Tele-GroteskEENor" w:hAnsi="Tele-GroteskEENor"/>
          <w:sz w:val="18"/>
          <w:szCs w:val="18"/>
        </w:rPr>
      </w:pPr>
      <w:r w:rsidRPr="001A5F3E">
        <w:rPr>
          <w:rFonts w:ascii="Tele-GroteskEENor" w:hAnsi="Tele-GroteskEENor"/>
          <w:sz w:val="18"/>
          <w:szCs w:val="18"/>
        </w:rPr>
        <w:t xml:space="preserve">                                                                                                                          podataka navedenih u ovom Zahtjevu)</w:t>
      </w:r>
    </w:p>
    <w:p w14:paraId="344FA87C" w14:textId="77777777" w:rsidR="004A66F8" w:rsidRPr="001A5F3E" w:rsidRDefault="004A66F8" w:rsidP="004A66F8">
      <w:pPr>
        <w:pStyle w:val="Text"/>
        <w:jc w:val="center"/>
        <w:rPr>
          <w:b/>
          <w:bCs/>
          <w:lang w:val="hr-HR"/>
        </w:rPr>
      </w:pPr>
    </w:p>
    <w:p w14:paraId="6EFF70BD" w14:textId="77777777" w:rsidR="003214EF" w:rsidRPr="006C2CF2" w:rsidRDefault="00111E82" w:rsidP="003214EF">
      <w:pPr>
        <w:pStyle w:val="Heading2"/>
      </w:pPr>
      <w:r>
        <w:br w:type="page"/>
      </w:r>
      <w:bookmarkStart w:id="1058" w:name="_Toc13754134"/>
      <w:r w:rsidR="003214EF" w:rsidRPr="006C2CF2">
        <w:lastRenderedPageBreak/>
        <w:t>Zahtjev za uslugu najma svjetlovodne niti bez prijenosne opreme</w:t>
      </w:r>
      <w:bookmarkEnd w:id="105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9"/>
        <w:gridCol w:w="1701"/>
        <w:gridCol w:w="2828"/>
      </w:tblGrid>
      <w:tr w:rsidR="003214EF" w:rsidRPr="006C2CF2" w14:paraId="28B33569" w14:textId="77777777" w:rsidTr="0067512B">
        <w:trPr>
          <w:cantSplit/>
          <w:trHeight w:val="397"/>
        </w:trPr>
        <w:tc>
          <w:tcPr>
            <w:tcW w:w="4219" w:type="dxa"/>
            <w:vAlign w:val="center"/>
          </w:tcPr>
          <w:p w14:paraId="5894FEBD"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Naziv Operatora korisnika</w:t>
            </w:r>
          </w:p>
        </w:tc>
        <w:tc>
          <w:tcPr>
            <w:tcW w:w="4529" w:type="dxa"/>
            <w:gridSpan w:val="2"/>
            <w:vAlign w:val="center"/>
          </w:tcPr>
          <w:p w14:paraId="66FD9111"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0C0F9769" w14:textId="77777777" w:rsidTr="0067512B">
        <w:trPr>
          <w:cantSplit/>
          <w:trHeight w:val="397"/>
        </w:trPr>
        <w:tc>
          <w:tcPr>
            <w:tcW w:w="4219" w:type="dxa"/>
            <w:vMerge w:val="restart"/>
            <w:vAlign w:val="center"/>
          </w:tcPr>
          <w:p w14:paraId="7E14B6C3"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Adresa Operatora korisnika</w:t>
            </w:r>
          </w:p>
        </w:tc>
        <w:tc>
          <w:tcPr>
            <w:tcW w:w="1701" w:type="dxa"/>
            <w:vAlign w:val="center"/>
          </w:tcPr>
          <w:p w14:paraId="7BB44AD3"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Ulica i kućni broj</w:t>
            </w:r>
          </w:p>
        </w:tc>
        <w:tc>
          <w:tcPr>
            <w:tcW w:w="2828" w:type="dxa"/>
            <w:vAlign w:val="center"/>
          </w:tcPr>
          <w:p w14:paraId="4EA787BF"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6C49F683" w14:textId="77777777" w:rsidTr="0067512B">
        <w:trPr>
          <w:cantSplit/>
          <w:trHeight w:val="397"/>
        </w:trPr>
        <w:tc>
          <w:tcPr>
            <w:tcW w:w="4219" w:type="dxa"/>
            <w:vMerge/>
            <w:vAlign w:val="center"/>
          </w:tcPr>
          <w:p w14:paraId="4D3055A2" w14:textId="77777777" w:rsidR="003214EF" w:rsidRPr="006C2CF2" w:rsidRDefault="003214EF" w:rsidP="0067512B">
            <w:pPr>
              <w:spacing w:line="276" w:lineRule="auto"/>
              <w:jc w:val="left"/>
              <w:rPr>
                <w:rFonts w:ascii="Tele-GroteskEENor" w:eastAsia="Calibri" w:hAnsi="Tele-GroteskEENor"/>
                <w:b/>
                <w:bCs/>
                <w:lang w:eastAsia="en-US"/>
              </w:rPr>
            </w:pPr>
          </w:p>
        </w:tc>
        <w:tc>
          <w:tcPr>
            <w:tcW w:w="1701" w:type="dxa"/>
            <w:vAlign w:val="center"/>
          </w:tcPr>
          <w:p w14:paraId="5252146C"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Poštanski broj i mjesto</w:t>
            </w:r>
          </w:p>
        </w:tc>
        <w:tc>
          <w:tcPr>
            <w:tcW w:w="2828" w:type="dxa"/>
            <w:vAlign w:val="center"/>
          </w:tcPr>
          <w:p w14:paraId="31E654A4"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17B6984C" w14:textId="77777777" w:rsidTr="0067512B">
        <w:trPr>
          <w:cantSplit/>
          <w:trHeight w:val="397"/>
        </w:trPr>
        <w:tc>
          <w:tcPr>
            <w:tcW w:w="4219" w:type="dxa"/>
            <w:vAlign w:val="center"/>
          </w:tcPr>
          <w:p w14:paraId="6C82DEBF"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OIB</w:t>
            </w:r>
          </w:p>
        </w:tc>
        <w:tc>
          <w:tcPr>
            <w:tcW w:w="4529" w:type="dxa"/>
            <w:gridSpan w:val="2"/>
            <w:vAlign w:val="center"/>
          </w:tcPr>
          <w:p w14:paraId="73A83999" w14:textId="77777777" w:rsidR="003214EF" w:rsidRPr="006C2CF2" w:rsidRDefault="003214EF" w:rsidP="0067512B">
            <w:pPr>
              <w:spacing w:line="276" w:lineRule="auto"/>
              <w:jc w:val="left"/>
              <w:rPr>
                <w:rFonts w:ascii="Tele-GroteskEENor" w:eastAsia="Calibri" w:hAnsi="Tele-GroteskEENor"/>
                <w:bCs/>
                <w:lang w:eastAsia="en-US"/>
              </w:rPr>
            </w:pPr>
          </w:p>
        </w:tc>
      </w:tr>
      <w:tr w:rsidR="003214EF" w:rsidRPr="006C2CF2" w14:paraId="0D4E858F" w14:textId="77777777" w:rsidTr="0067512B">
        <w:trPr>
          <w:cantSplit/>
          <w:trHeight w:val="397"/>
        </w:trPr>
        <w:tc>
          <w:tcPr>
            <w:tcW w:w="4219" w:type="dxa"/>
            <w:vMerge w:val="restart"/>
            <w:vAlign w:val="center"/>
          </w:tcPr>
          <w:p w14:paraId="52FD5CDF"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Adresa za dostavu računa</w:t>
            </w:r>
          </w:p>
          <w:p w14:paraId="5CE0B8DE"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(ukoliko se razlikuje od adrese Operatora korisnika)</w:t>
            </w:r>
          </w:p>
        </w:tc>
        <w:tc>
          <w:tcPr>
            <w:tcW w:w="1701" w:type="dxa"/>
            <w:vAlign w:val="center"/>
          </w:tcPr>
          <w:p w14:paraId="3420FF08"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Naziv</w:t>
            </w:r>
          </w:p>
        </w:tc>
        <w:tc>
          <w:tcPr>
            <w:tcW w:w="2828" w:type="dxa"/>
            <w:vAlign w:val="center"/>
          </w:tcPr>
          <w:p w14:paraId="70E49C56"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08CB8C44" w14:textId="77777777" w:rsidTr="0067512B">
        <w:trPr>
          <w:cantSplit/>
          <w:trHeight w:val="397"/>
        </w:trPr>
        <w:tc>
          <w:tcPr>
            <w:tcW w:w="4219" w:type="dxa"/>
            <w:vMerge/>
            <w:vAlign w:val="center"/>
          </w:tcPr>
          <w:p w14:paraId="18666B3C" w14:textId="77777777" w:rsidR="003214EF" w:rsidRPr="006C2CF2" w:rsidRDefault="003214EF" w:rsidP="0067512B">
            <w:pPr>
              <w:spacing w:line="276" w:lineRule="auto"/>
              <w:jc w:val="left"/>
              <w:rPr>
                <w:rFonts w:ascii="Tele-GroteskEENor" w:eastAsia="Calibri" w:hAnsi="Tele-GroteskEENor"/>
                <w:b/>
                <w:bCs/>
                <w:lang w:eastAsia="en-US"/>
              </w:rPr>
            </w:pPr>
          </w:p>
        </w:tc>
        <w:tc>
          <w:tcPr>
            <w:tcW w:w="1701" w:type="dxa"/>
            <w:vAlign w:val="center"/>
          </w:tcPr>
          <w:p w14:paraId="2C2C9DB0"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Ulica i kućni broj</w:t>
            </w:r>
          </w:p>
        </w:tc>
        <w:tc>
          <w:tcPr>
            <w:tcW w:w="2828" w:type="dxa"/>
            <w:vAlign w:val="center"/>
          </w:tcPr>
          <w:p w14:paraId="46AA27F4"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7D465ACD" w14:textId="77777777" w:rsidTr="0067512B">
        <w:trPr>
          <w:cantSplit/>
          <w:trHeight w:val="397"/>
        </w:trPr>
        <w:tc>
          <w:tcPr>
            <w:tcW w:w="4219" w:type="dxa"/>
            <w:vMerge/>
            <w:vAlign w:val="center"/>
          </w:tcPr>
          <w:p w14:paraId="03D0D144" w14:textId="77777777" w:rsidR="003214EF" w:rsidRPr="006C2CF2" w:rsidRDefault="003214EF" w:rsidP="0067512B">
            <w:pPr>
              <w:spacing w:line="276" w:lineRule="auto"/>
              <w:jc w:val="left"/>
              <w:rPr>
                <w:rFonts w:ascii="Tele-GroteskEENor" w:eastAsia="Calibri" w:hAnsi="Tele-GroteskEENor"/>
                <w:b/>
                <w:bCs/>
                <w:lang w:eastAsia="en-US"/>
              </w:rPr>
            </w:pPr>
          </w:p>
        </w:tc>
        <w:tc>
          <w:tcPr>
            <w:tcW w:w="1701" w:type="dxa"/>
            <w:vAlign w:val="center"/>
          </w:tcPr>
          <w:p w14:paraId="7CF8D8E5"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Poštanski broj i mjesto</w:t>
            </w:r>
          </w:p>
        </w:tc>
        <w:tc>
          <w:tcPr>
            <w:tcW w:w="2828" w:type="dxa"/>
            <w:vAlign w:val="center"/>
          </w:tcPr>
          <w:p w14:paraId="71A5B60F"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5D8885BC" w14:textId="77777777" w:rsidTr="0067512B">
        <w:trPr>
          <w:cantSplit/>
          <w:trHeight w:val="397"/>
        </w:trPr>
        <w:tc>
          <w:tcPr>
            <w:tcW w:w="4219" w:type="dxa"/>
            <w:vMerge w:val="restart"/>
            <w:vAlign w:val="center"/>
          </w:tcPr>
          <w:p w14:paraId="0F166655"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 xml:space="preserve">Odgovorna osoba </w:t>
            </w:r>
          </w:p>
          <w:p w14:paraId="69608818"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(potpisnik ugovora)</w:t>
            </w:r>
          </w:p>
        </w:tc>
        <w:tc>
          <w:tcPr>
            <w:tcW w:w="1701" w:type="dxa"/>
            <w:vAlign w:val="center"/>
          </w:tcPr>
          <w:p w14:paraId="3751E9EB"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Ime i prezime</w:t>
            </w:r>
          </w:p>
        </w:tc>
        <w:tc>
          <w:tcPr>
            <w:tcW w:w="2828" w:type="dxa"/>
            <w:vAlign w:val="center"/>
          </w:tcPr>
          <w:p w14:paraId="5C87B71C"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244E6FE0" w14:textId="77777777" w:rsidTr="0067512B">
        <w:trPr>
          <w:cantSplit/>
          <w:trHeight w:val="397"/>
        </w:trPr>
        <w:tc>
          <w:tcPr>
            <w:tcW w:w="4219" w:type="dxa"/>
            <w:vMerge/>
            <w:vAlign w:val="center"/>
          </w:tcPr>
          <w:p w14:paraId="597F71F6" w14:textId="77777777" w:rsidR="003214EF" w:rsidRPr="006C2CF2" w:rsidRDefault="003214EF" w:rsidP="0067512B">
            <w:pPr>
              <w:spacing w:line="276" w:lineRule="auto"/>
              <w:jc w:val="left"/>
              <w:rPr>
                <w:rFonts w:ascii="Tele-GroteskEENor" w:eastAsia="Calibri" w:hAnsi="Tele-GroteskEENor"/>
                <w:b/>
                <w:bCs/>
                <w:lang w:eastAsia="en-US"/>
              </w:rPr>
            </w:pPr>
          </w:p>
        </w:tc>
        <w:tc>
          <w:tcPr>
            <w:tcW w:w="1701" w:type="dxa"/>
            <w:vAlign w:val="center"/>
          </w:tcPr>
          <w:p w14:paraId="0943BD17"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telefon, telefaks, e-mail</w:t>
            </w:r>
          </w:p>
        </w:tc>
        <w:tc>
          <w:tcPr>
            <w:tcW w:w="2828" w:type="dxa"/>
            <w:vAlign w:val="center"/>
          </w:tcPr>
          <w:p w14:paraId="06B9E337"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21B1F2C0" w14:textId="77777777" w:rsidTr="0067512B">
        <w:trPr>
          <w:cantSplit/>
          <w:trHeight w:val="397"/>
        </w:trPr>
        <w:tc>
          <w:tcPr>
            <w:tcW w:w="4219" w:type="dxa"/>
            <w:vMerge w:val="restart"/>
            <w:vAlign w:val="center"/>
          </w:tcPr>
          <w:p w14:paraId="7026B55F"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Kontakt osoba</w:t>
            </w:r>
          </w:p>
        </w:tc>
        <w:tc>
          <w:tcPr>
            <w:tcW w:w="1701" w:type="dxa"/>
            <w:vAlign w:val="center"/>
          </w:tcPr>
          <w:p w14:paraId="1808E4EA"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Ime i prezime</w:t>
            </w:r>
          </w:p>
        </w:tc>
        <w:tc>
          <w:tcPr>
            <w:tcW w:w="2828" w:type="dxa"/>
            <w:vAlign w:val="center"/>
          </w:tcPr>
          <w:p w14:paraId="2842B1F6"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53170BFE" w14:textId="77777777" w:rsidTr="0067512B">
        <w:trPr>
          <w:cantSplit/>
          <w:trHeight w:val="397"/>
        </w:trPr>
        <w:tc>
          <w:tcPr>
            <w:tcW w:w="4219" w:type="dxa"/>
            <w:vMerge/>
            <w:vAlign w:val="center"/>
          </w:tcPr>
          <w:p w14:paraId="42BA750F" w14:textId="77777777" w:rsidR="003214EF" w:rsidRPr="006C2CF2" w:rsidRDefault="003214EF" w:rsidP="0067512B">
            <w:pPr>
              <w:spacing w:line="276" w:lineRule="auto"/>
              <w:jc w:val="left"/>
              <w:rPr>
                <w:rFonts w:ascii="Tele-GroteskEENor" w:eastAsia="Calibri" w:hAnsi="Tele-GroteskEENor"/>
                <w:b/>
                <w:bCs/>
                <w:lang w:eastAsia="en-US"/>
              </w:rPr>
            </w:pPr>
          </w:p>
        </w:tc>
        <w:tc>
          <w:tcPr>
            <w:tcW w:w="1701" w:type="dxa"/>
            <w:vAlign w:val="center"/>
          </w:tcPr>
          <w:p w14:paraId="06299AF7"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telefon, telefaks, e-mail</w:t>
            </w:r>
          </w:p>
        </w:tc>
        <w:tc>
          <w:tcPr>
            <w:tcW w:w="2828" w:type="dxa"/>
            <w:vAlign w:val="center"/>
          </w:tcPr>
          <w:p w14:paraId="052AB965"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53127DAB" w14:textId="77777777" w:rsidTr="0067512B">
        <w:trPr>
          <w:cantSplit/>
          <w:trHeight w:val="397"/>
        </w:trPr>
        <w:tc>
          <w:tcPr>
            <w:tcW w:w="4219" w:type="dxa"/>
            <w:vAlign w:val="center"/>
          </w:tcPr>
          <w:p w14:paraId="3633E0DF"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Datum podnošenja zahtjeva</w:t>
            </w:r>
          </w:p>
        </w:tc>
        <w:tc>
          <w:tcPr>
            <w:tcW w:w="4529" w:type="dxa"/>
            <w:gridSpan w:val="2"/>
            <w:vAlign w:val="center"/>
          </w:tcPr>
          <w:p w14:paraId="7F469D6E" w14:textId="77777777" w:rsidR="003214EF" w:rsidRPr="006C2CF2" w:rsidRDefault="003214EF" w:rsidP="0067512B">
            <w:pPr>
              <w:spacing w:line="276" w:lineRule="auto"/>
              <w:jc w:val="left"/>
              <w:rPr>
                <w:rFonts w:ascii="Tele-GroteskEENor" w:eastAsia="Calibri" w:hAnsi="Tele-GroteskEENor"/>
                <w:b/>
                <w:bCs/>
                <w:lang w:eastAsia="en-US"/>
              </w:rPr>
            </w:pPr>
          </w:p>
        </w:tc>
      </w:tr>
      <w:tr w:rsidR="003214EF" w:rsidRPr="006C2CF2" w14:paraId="4BA7BB09" w14:textId="77777777" w:rsidTr="0067512B">
        <w:trPr>
          <w:cantSplit/>
          <w:trHeight w:val="397"/>
        </w:trPr>
        <w:tc>
          <w:tcPr>
            <w:tcW w:w="4219" w:type="dxa"/>
            <w:vAlign w:val="center"/>
          </w:tcPr>
          <w:p w14:paraId="076BFAF1"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Količina svjetlovodnih niti bez prijenosne  opreme</w:t>
            </w:r>
          </w:p>
        </w:tc>
        <w:tc>
          <w:tcPr>
            <w:tcW w:w="4529" w:type="dxa"/>
            <w:gridSpan w:val="2"/>
            <w:vAlign w:val="center"/>
          </w:tcPr>
          <w:p w14:paraId="54869FA7" w14:textId="77777777" w:rsidR="003214EF" w:rsidRPr="006C2CF2" w:rsidRDefault="003214EF" w:rsidP="0067512B">
            <w:pPr>
              <w:spacing w:line="276" w:lineRule="auto"/>
              <w:jc w:val="left"/>
              <w:rPr>
                <w:rFonts w:ascii="Tele-GroteskEENor" w:eastAsia="Calibri" w:hAnsi="Tele-GroteskEENor"/>
                <w:bCs/>
                <w:lang w:eastAsia="en-US"/>
              </w:rPr>
            </w:pPr>
          </w:p>
        </w:tc>
      </w:tr>
      <w:tr w:rsidR="003214EF" w:rsidRPr="006C2CF2" w14:paraId="59852391" w14:textId="77777777" w:rsidTr="0067512B">
        <w:trPr>
          <w:cantSplit/>
          <w:trHeight w:val="397"/>
        </w:trPr>
        <w:tc>
          <w:tcPr>
            <w:tcW w:w="4219" w:type="dxa"/>
            <w:vAlign w:val="center"/>
          </w:tcPr>
          <w:p w14:paraId="7CBF1B49" w14:textId="77777777" w:rsidR="003214EF" w:rsidRPr="006C2CF2" w:rsidRDefault="003214EF" w:rsidP="0067512B">
            <w:pPr>
              <w:spacing w:line="276" w:lineRule="auto"/>
              <w:jc w:val="left"/>
              <w:rPr>
                <w:rFonts w:ascii="Tele-GroteskEENor" w:eastAsia="Calibri" w:hAnsi="Tele-GroteskEENor"/>
                <w:b/>
                <w:bCs/>
                <w:lang w:eastAsia="en-US"/>
              </w:rPr>
            </w:pPr>
            <w:r w:rsidRPr="006C2CF2">
              <w:rPr>
                <w:rFonts w:ascii="Tele-GroteskEENor" w:eastAsia="Calibri" w:hAnsi="Tele-GroteskEENor"/>
                <w:b/>
                <w:bCs/>
                <w:lang w:eastAsia="en-US"/>
              </w:rPr>
              <w:t>Radnja</w:t>
            </w:r>
          </w:p>
        </w:tc>
        <w:tc>
          <w:tcPr>
            <w:tcW w:w="4529" w:type="dxa"/>
            <w:gridSpan w:val="2"/>
            <w:vAlign w:val="center"/>
          </w:tcPr>
          <w:p w14:paraId="4A86C99D" w14:textId="77777777" w:rsidR="003214EF" w:rsidRPr="006C2CF2" w:rsidRDefault="003214EF" w:rsidP="0067512B">
            <w:pPr>
              <w:spacing w:line="276" w:lineRule="auto"/>
              <w:jc w:val="left"/>
              <w:rPr>
                <w:rFonts w:ascii="Tele-GroteskEENor" w:eastAsia="Calibri" w:hAnsi="Tele-GroteskEENor"/>
                <w:lang w:eastAsia="en-US"/>
              </w:rPr>
            </w:pPr>
            <w:r w:rsidRPr="006C2CF2">
              <w:rPr>
                <w:rFonts w:ascii="Tele-GroteskEENor" w:eastAsia="Calibri" w:hAnsi="Tele-GroteskEENor"/>
                <w:lang w:eastAsia="en-US"/>
              </w:rPr>
              <w:sym w:font="Symbol" w:char="F0A0"/>
            </w:r>
            <w:r w:rsidRPr="006C2CF2">
              <w:rPr>
                <w:rFonts w:ascii="Tele-GroteskEENor" w:eastAsia="Calibri" w:hAnsi="Tele-GroteskEENor"/>
                <w:lang w:eastAsia="en-US"/>
              </w:rPr>
              <w:t xml:space="preserve"> Uključenje svjetlovodne niti bez prijenosne opreme</w:t>
            </w:r>
          </w:p>
          <w:p w14:paraId="2FF15CE2" w14:textId="77777777" w:rsidR="003214EF" w:rsidRPr="006C2CF2" w:rsidRDefault="003214EF" w:rsidP="0067512B">
            <w:pPr>
              <w:spacing w:line="276" w:lineRule="auto"/>
              <w:jc w:val="left"/>
              <w:rPr>
                <w:rFonts w:ascii="Tele-GroteskEENor" w:eastAsia="Calibri" w:hAnsi="Tele-GroteskEENor"/>
                <w:lang w:eastAsia="en-US"/>
              </w:rPr>
            </w:pPr>
            <w:r w:rsidRPr="006C2CF2">
              <w:rPr>
                <w:rFonts w:ascii="Tele-GroteskEENor" w:eastAsia="Calibri" w:hAnsi="Tele-GroteskEENor"/>
                <w:lang w:eastAsia="en-US"/>
              </w:rPr>
              <w:sym w:font="Symbol" w:char="F0A0"/>
            </w:r>
            <w:r w:rsidRPr="006C2CF2">
              <w:rPr>
                <w:rFonts w:ascii="Tele-GroteskEENor" w:eastAsia="Calibri" w:hAnsi="Tele-GroteskEENor"/>
                <w:lang w:eastAsia="en-US"/>
              </w:rPr>
              <w:t xml:space="preserve"> Isključenje svjetlovodne niti bez prijenosne opreme</w:t>
            </w:r>
          </w:p>
        </w:tc>
      </w:tr>
      <w:tr w:rsidR="003214EF" w:rsidRPr="006C2CF2" w14:paraId="7500A64A" w14:textId="77777777" w:rsidTr="0067512B">
        <w:trPr>
          <w:cantSplit/>
          <w:trHeight w:val="397"/>
        </w:trPr>
        <w:tc>
          <w:tcPr>
            <w:tcW w:w="4219" w:type="dxa"/>
            <w:shd w:val="clear" w:color="auto" w:fill="auto"/>
            <w:vAlign w:val="center"/>
          </w:tcPr>
          <w:p w14:paraId="63B246DE" w14:textId="669B7BA3" w:rsidR="003214EF" w:rsidRPr="006C2CF2" w:rsidRDefault="003214EF" w:rsidP="0067512B">
            <w:pPr>
              <w:spacing w:line="276" w:lineRule="auto"/>
              <w:jc w:val="left"/>
              <w:rPr>
                <w:rFonts w:ascii="Tele-GroteskEENor" w:eastAsia="Calibri" w:hAnsi="Tele-GroteskEENor"/>
                <w:b/>
                <w:bCs/>
                <w:lang w:eastAsia="en-US"/>
              </w:rPr>
            </w:pPr>
            <w:r>
              <w:rPr>
                <w:rFonts w:ascii="Tele-GroteskEENor" w:eastAsia="Calibri" w:hAnsi="Tele-GroteskEENor"/>
                <w:b/>
                <w:bCs/>
                <w:lang w:eastAsia="en-US"/>
              </w:rPr>
              <w:t>Adresa početne</w:t>
            </w:r>
            <w:r w:rsidRPr="006C2CF2">
              <w:rPr>
                <w:rFonts w:ascii="Tele-GroteskEENor" w:eastAsia="Calibri" w:hAnsi="Tele-GroteskEENor"/>
                <w:b/>
                <w:bCs/>
                <w:lang w:eastAsia="en-US"/>
              </w:rPr>
              <w:t xml:space="preserve"> lokacije (</w:t>
            </w:r>
            <w:r w:rsidRPr="00257D05">
              <w:rPr>
                <w:rFonts w:ascii="Tele-GroteskEENor" w:eastAsia="Calibri" w:hAnsi="Tele-GroteskEENor"/>
                <w:b/>
                <w:bCs/>
                <w:lang w:eastAsia="en-US"/>
              </w:rPr>
              <w:t>HT</w:t>
            </w:r>
            <w:r>
              <w:rPr>
                <w:rFonts w:ascii="Tele-GroteskEENor" w:eastAsia="Calibri" w:hAnsi="Tele-GroteskEENor"/>
                <w:b/>
                <w:bCs/>
                <w:lang w:eastAsia="en-US"/>
              </w:rPr>
              <w:t>-</w:t>
            </w:r>
            <w:r w:rsidRPr="00257D05">
              <w:rPr>
                <w:rFonts w:ascii="Tele-GroteskEENor" w:eastAsia="Calibri" w:hAnsi="Tele-GroteskEENor"/>
                <w:b/>
                <w:bCs/>
                <w:lang w:eastAsia="en-US"/>
              </w:rPr>
              <w:t>ov FTTN čvor nastao skraćenjem petlje</w:t>
            </w:r>
            <w:r w:rsidRPr="006C2CF2">
              <w:rPr>
                <w:rFonts w:ascii="Tele-GroteskEENor" w:eastAsia="Calibri" w:hAnsi="Tele-GroteskEENor"/>
                <w:b/>
                <w:bCs/>
                <w:lang w:eastAsia="en-US"/>
              </w:rPr>
              <w:t>)</w:t>
            </w:r>
          </w:p>
        </w:tc>
        <w:tc>
          <w:tcPr>
            <w:tcW w:w="4529" w:type="dxa"/>
            <w:gridSpan w:val="2"/>
            <w:vAlign w:val="center"/>
          </w:tcPr>
          <w:p w14:paraId="4955A0A5" w14:textId="77777777" w:rsidR="003214EF" w:rsidRPr="006C2CF2" w:rsidRDefault="003214EF" w:rsidP="0067512B">
            <w:pPr>
              <w:spacing w:line="276" w:lineRule="auto"/>
              <w:jc w:val="left"/>
              <w:rPr>
                <w:rFonts w:ascii="Tele-GroteskEENor" w:eastAsia="Calibri" w:hAnsi="Tele-GroteskEENor"/>
                <w:lang w:eastAsia="en-US"/>
              </w:rPr>
            </w:pPr>
          </w:p>
        </w:tc>
      </w:tr>
      <w:tr w:rsidR="003214EF" w:rsidRPr="006C2CF2" w14:paraId="67DA59BF" w14:textId="77777777" w:rsidTr="0067512B">
        <w:trPr>
          <w:cantSplit/>
          <w:trHeight w:val="397"/>
        </w:trPr>
        <w:tc>
          <w:tcPr>
            <w:tcW w:w="4219" w:type="dxa"/>
            <w:shd w:val="clear" w:color="auto" w:fill="auto"/>
            <w:vAlign w:val="center"/>
          </w:tcPr>
          <w:p w14:paraId="34F8689C" w14:textId="3E94B341" w:rsidR="003214EF" w:rsidRPr="006C2CF2" w:rsidRDefault="003214EF" w:rsidP="0067512B">
            <w:pPr>
              <w:spacing w:after="60"/>
              <w:jc w:val="left"/>
              <w:rPr>
                <w:rFonts w:ascii="Tele-GroteskEENor" w:eastAsia="Calibri" w:hAnsi="Tele-GroteskEENor"/>
                <w:b/>
                <w:bCs/>
                <w:lang w:eastAsia="en-US"/>
              </w:rPr>
            </w:pPr>
            <w:r w:rsidRPr="006C2CF2">
              <w:rPr>
                <w:rFonts w:ascii="Tele-GroteskEENor" w:eastAsia="Calibri" w:hAnsi="Tele-GroteskEENor"/>
                <w:b/>
                <w:bCs/>
                <w:lang w:eastAsia="en-US"/>
              </w:rPr>
              <w:t>Adresa završne lokacije (</w:t>
            </w:r>
            <w:r w:rsidRPr="00257D05">
              <w:rPr>
                <w:rFonts w:ascii="Tele-GroteskEENor" w:eastAsia="Calibri" w:hAnsi="Tele-GroteskEENor"/>
                <w:b/>
                <w:bCs/>
                <w:lang w:eastAsia="en-US"/>
              </w:rPr>
              <w:t>HT-ov nadređeni čvor FTTN čvoru nastalom skraćenjem petlje</w:t>
            </w:r>
          </w:p>
        </w:tc>
        <w:tc>
          <w:tcPr>
            <w:tcW w:w="4529" w:type="dxa"/>
            <w:gridSpan w:val="2"/>
            <w:vAlign w:val="center"/>
          </w:tcPr>
          <w:p w14:paraId="38D1E8BD" w14:textId="77777777" w:rsidR="003214EF" w:rsidRPr="006C2CF2" w:rsidRDefault="003214EF" w:rsidP="0067512B">
            <w:pPr>
              <w:spacing w:line="276" w:lineRule="auto"/>
              <w:jc w:val="left"/>
              <w:rPr>
                <w:rFonts w:ascii="Tele-GroteskEENor" w:eastAsia="Calibri" w:hAnsi="Tele-GroteskEENor"/>
                <w:lang w:eastAsia="en-US"/>
              </w:rPr>
            </w:pPr>
          </w:p>
        </w:tc>
      </w:tr>
    </w:tbl>
    <w:p w14:paraId="3EB1F257" w14:textId="77777777" w:rsidR="003214EF" w:rsidRPr="006C2CF2" w:rsidRDefault="003214EF" w:rsidP="003214EF">
      <w:pPr>
        <w:spacing w:after="200" w:line="276" w:lineRule="auto"/>
        <w:jc w:val="left"/>
        <w:rPr>
          <w:rFonts w:ascii="Tele-GroteskEENor" w:eastAsia="Calibri" w:hAnsi="Tele-GroteskEENor"/>
          <w:sz w:val="22"/>
          <w:lang w:eastAsia="en-US"/>
        </w:rPr>
      </w:pPr>
    </w:p>
    <w:p w14:paraId="4BAADA68" w14:textId="77777777" w:rsidR="003214EF" w:rsidRPr="006C2CF2" w:rsidRDefault="003214EF" w:rsidP="003214EF">
      <w:pPr>
        <w:spacing w:after="200" w:line="276" w:lineRule="auto"/>
        <w:jc w:val="left"/>
        <w:rPr>
          <w:rFonts w:ascii="Tele-GroteskEENor" w:eastAsia="Calibri" w:hAnsi="Tele-GroteskEENor"/>
          <w:sz w:val="22"/>
          <w:lang w:eastAsia="en-US"/>
        </w:rPr>
      </w:pPr>
    </w:p>
    <w:p w14:paraId="7489A9B6" w14:textId="77777777" w:rsidR="003214EF" w:rsidRPr="006C2CF2" w:rsidRDefault="003214EF" w:rsidP="003214EF">
      <w:pPr>
        <w:spacing w:after="200" w:line="276" w:lineRule="auto"/>
        <w:jc w:val="left"/>
        <w:rPr>
          <w:rFonts w:ascii="Tele-GroteskEENor" w:eastAsia="Calibri" w:hAnsi="Tele-GroteskEENor"/>
          <w:lang w:eastAsia="en-US"/>
        </w:rPr>
      </w:pPr>
      <w:r w:rsidRPr="006C2CF2">
        <w:rPr>
          <w:rFonts w:ascii="Tele-GroteskEENor" w:eastAsia="Calibri" w:hAnsi="Tele-GroteskEENor"/>
          <w:lang w:eastAsia="en-US"/>
        </w:rPr>
        <w:tab/>
      </w:r>
      <w:r w:rsidRPr="006C2CF2">
        <w:rPr>
          <w:rFonts w:ascii="Tele-GroteskEENor" w:eastAsia="Calibri" w:hAnsi="Tele-GroteskEENor"/>
          <w:lang w:eastAsia="en-US"/>
        </w:rPr>
        <w:tab/>
      </w:r>
      <w:r w:rsidRPr="006C2CF2">
        <w:rPr>
          <w:rFonts w:ascii="Tele-GroteskEENor" w:eastAsia="Calibri" w:hAnsi="Tele-GroteskEENor"/>
          <w:lang w:eastAsia="en-US"/>
        </w:rPr>
        <w:tab/>
      </w:r>
      <w:r w:rsidRPr="006C2CF2">
        <w:rPr>
          <w:rFonts w:ascii="Tele-GroteskEENor" w:eastAsia="Calibri" w:hAnsi="Tele-GroteskEENor"/>
          <w:lang w:eastAsia="en-US"/>
        </w:rPr>
        <w:tab/>
      </w:r>
      <w:r w:rsidRPr="006C2CF2">
        <w:rPr>
          <w:rFonts w:ascii="Tele-GroteskEENor" w:eastAsia="Calibri" w:hAnsi="Tele-GroteskEENor"/>
          <w:lang w:eastAsia="en-US"/>
        </w:rPr>
        <w:tab/>
      </w:r>
      <w:r w:rsidRPr="006C2CF2">
        <w:rPr>
          <w:rFonts w:ascii="Tele-GroteskEENor" w:eastAsia="Calibri" w:hAnsi="Tele-GroteskEENor"/>
          <w:lang w:eastAsia="en-US"/>
        </w:rPr>
        <w:tab/>
      </w:r>
      <w:r w:rsidRPr="006C2CF2">
        <w:rPr>
          <w:rFonts w:ascii="Tele-GroteskEENor" w:eastAsia="Calibri" w:hAnsi="Tele-GroteskEENor"/>
          <w:lang w:eastAsia="en-US"/>
        </w:rPr>
        <w:tab/>
        <w:t>Potpis podnositelja zahtjeva</w:t>
      </w:r>
    </w:p>
    <w:p w14:paraId="60409477" w14:textId="77777777" w:rsidR="003214EF" w:rsidRPr="006C2CF2" w:rsidRDefault="003214EF" w:rsidP="003214EF">
      <w:pPr>
        <w:spacing w:after="200" w:line="276" w:lineRule="auto"/>
        <w:jc w:val="left"/>
        <w:rPr>
          <w:rFonts w:ascii="Tele-GroteskEENor" w:eastAsia="Calibri" w:hAnsi="Tele-GroteskEENor"/>
          <w:lang w:eastAsia="en-US"/>
        </w:rPr>
      </w:pPr>
    </w:p>
    <w:p w14:paraId="288C820F" w14:textId="77777777" w:rsidR="003214EF" w:rsidRPr="006C2CF2" w:rsidRDefault="003214EF" w:rsidP="003214EF">
      <w:pPr>
        <w:tabs>
          <w:tab w:val="left" w:pos="5130"/>
        </w:tabs>
        <w:spacing w:after="200" w:line="276" w:lineRule="auto"/>
        <w:jc w:val="left"/>
        <w:rPr>
          <w:rFonts w:ascii="Tele-GroteskEENor" w:eastAsia="Calibri" w:hAnsi="Tele-GroteskEENor"/>
          <w:lang w:eastAsia="en-US"/>
        </w:rPr>
      </w:pPr>
      <w:r w:rsidRPr="006C2CF2">
        <w:rPr>
          <w:rFonts w:ascii="Tele-GroteskEENor" w:eastAsia="Calibri" w:hAnsi="Tele-GroteskEENor"/>
          <w:lang w:eastAsia="en-US"/>
        </w:rPr>
        <w:t>U _______________________20___ godine_________________________________</w:t>
      </w:r>
    </w:p>
    <w:p w14:paraId="31663159" w14:textId="77777777" w:rsidR="003214EF" w:rsidRDefault="003214EF" w:rsidP="003214EF">
      <w:pPr>
        <w:spacing w:after="200" w:line="276" w:lineRule="auto"/>
        <w:ind w:left="5040" w:hanging="5040"/>
        <w:jc w:val="left"/>
        <w:rPr>
          <w:rFonts w:ascii="Tele-GroteskEENor" w:eastAsia="Calibri" w:hAnsi="Tele-GroteskEENor"/>
          <w:lang w:eastAsia="en-US"/>
        </w:rPr>
      </w:pPr>
      <w:r w:rsidRPr="006C2CF2">
        <w:rPr>
          <w:rFonts w:ascii="Tele-GroteskEENor" w:eastAsia="Calibri" w:hAnsi="Tele-GroteskEENor"/>
          <w:lang w:eastAsia="en-US"/>
        </w:rPr>
        <w:t>(mjesto i datum podnošenja Zahtjeva)</w:t>
      </w:r>
      <w:r w:rsidRPr="006C2CF2">
        <w:rPr>
          <w:rFonts w:ascii="Tele-GroteskEENor" w:eastAsia="Calibri" w:hAnsi="Tele-GroteskEENor"/>
          <w:lang w:eastAsia="en-US"/>
        </w:rPr>
        <w:tab/>
        <w:t>(svojim potpisom potvrđujem točnost i potpunost podataka navedenih u ovom Zahtjevu)</w:t>
      </w:r>
    </w:p>
    <w:p w14:paraId="387FEA24"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1E463382"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0632C032"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6403F9F4"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079903E6"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14374482" w14:textId="77777777" w:rsidR="003214EF" w:rsidRDefault="003214EF" w:rsidP="003214EF">
      <w:pPr>
        <w:spacing w:after="200" w:line="276" w:lineRule="auto"/>
        <w:ind w:left="5040" w:hanging="5040"/>
        <w:jc w:val="left"/>
        <w:rPr>
          <w:rFonts w:ascii="Tele-GroteskEENor" w:eastAsia="Calibri" w:hAnsi="Tele-GroteskEENor"/>
          <w:lang w:eastAsia="en-US"/>
        </w:rPr>
      </w:pPr>
    </w:p>
    <w:p w14:paraId="274BDA50" w14:textId="77777777" w:rsidR="003214EF" w:rsidRPr="006C2CF2" w:rsidRDefault="003214EF" w:rsidP="003214EF">
      <w:pPr>
        <w:spacing w:after="200" w:line="276" w:lineRule="auto"/>
        <w:ind w:left="5040" w:hanging="5040"/>
        <w:jc w:val="left"/>
        <w:rPr>
          <w:rFonts w:ascii="Tele-GroteskEENor" w:eastAsia="Calibri" w:hAnsi="Tele-GroteskEENor"/>
          <w:lang w:eastAsia="en-US"/>
        </w:rPr>
      </w:pPr>
    </w:p>
    <w:p w14:paraId="2402F38D" w14:textId="77777777" w:rsidR="004C779C" w:rsidRPr="00D930E5" w:rsidRDefault="00C76473" w:rsidP="00C76473">
      <w:pPr>
        <w:pStyle w:val="Heading2"/>
      </w:pPr>
      <w:r w:rsidRPr="00C76473">
        <w:lastRenderedPageBreak/>
        <w:t xml:space="preserve"> </w:t>
      </w:r>
      <w:bookmarkStart w:id="1059" w:name="_Toc13754135"/>
      <w:r w:rsidRPr="00C76473">
        <w:t>Zahtjev za otklanjanje kvara/smetnje</w:t>
      </w:r>
      <w:bookmarkEnd w:id="1059"/>
    </w:p>
    <w:p w14:paraId="20461C73" w14:textId="77777777" w:rsidR="004C779C" w:rsidRPr="00D930E5" w:rsidRDefault="004C779C" w:rsidP="00E920C0">
      <w:pPr>
        <w:pStyle w:val="Title"/>
        <w:rPr>
          <w:rFonts w:ascii="Tele-GroteskNor" w:hAnsi="Tele-GroteskNor" w:cs="Tele-GroteskEENor"/>
          <w:b w:val="0"/>
          <w:bCs w:val="0"/>
          <w:sz w:val="22"/>
          <w:szCs w:val="22"/>
        </w:rPr>
      </w:pPr>
      <w:r w:rsidRPr="00D930E5">
        <w:rPr>
          <w:rFonts w:ascii="Tele-GroteskNor" w:hAnsi="Tele-GroteskNor" w:cs="Tele-GroteskEENor"/>
          <w:sz w:val="22"/>
          <w:szCs w:val="22"/>
        </w:rPr>
        <w:t>ZAHTJEV ZA OTKLANJANJE KVARA/SMETNJE</w:t>
      </w:r>
    </w:p>
    <w:p w14:paraId="3CBE3268" w14:textId="77777777" w:rsidR="004C779C" w:rsidRPr="00D930E5" w:rsidRDefault="004C779C" w:rsidP="00E920C0">
      <w:pPr>
        <w:pStyle w:val="Title"/>
        <w:rPr>
          <w:rFonts w:ascii="Tele-GroteskNor" w:hAnsi="Tele-GroteskNor" w:cs="Tele-GroteskEENor"/>
          <w:sz w:val="22"/>
          <w:szCs w:val="22"/>
        </w:rPr>
      </w:pPr>
      <w:r w:rsidRPr="00D930E5">
        <w:rPr>
          <w:rFonts w:ascii="Tele-GroteskNor" w:hAnsi="Tele-GroteskNor" w:cs="Tele-GroteskEENor"/>
          <w:sz w:val="22"/>
          <w:szCs w:val="22"/>
        </w:rPr>
        <w:t>Broj_____</w:t>
      </w:r>
    </w:p>
    <w:p w14:paraId="67A09652"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16B3C020" w14:textId="77777777" w:rsidR="00A303DE" w:rsidRDefault="004C779C" w:rsidP="00DB1D95">
      <w:pPr>
        <w:numPr>
          <w:ilvl w:val="0"/>
          <w:numId w:val="47"/>
        </w:numPr>
        <w:ind w:left="426" w:hanging="426"/>
        <w:rPr>
          <w:rFonts w:ascii="Tele-GroteskNor" w:hAnsi="Tele-GroteskNor" w:cs="Tele-GroteskEENor"/>
          <w:b/>
          <w:bCs/>
          <w:sz w:val="22"/>
          <w:szCs w:val="22"/>
        </w:rPr>
      </w:pPr>
      <w:r w:rsidRPr="00D930E5">
        <w:rPr>
          <w:rFonts w:ascii="Tele-GroteskNor" w:hAnsi="Tele-GroteskNor" w:cs="Tele-GroteskEENor"/>
          <w:b/>
          <w:bCs/>
          <w:sz w:val="22"/>
          <w:szCs w:val="22"/>
        </w:rPr>
        <w:t>Kontakt podaci Operatora korisnika Standardne ponude</w:t>
      </w:r>
    </w:p>
    <w:p w14:paraId="08DE5A87"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ab/>
        <w:t>Naziv Operatora korisnika</w:t>
      </w:r>
      <w:r w:rsidRPr="00D930E5">
        <w:rPr>
          <w:rFonts w:ascii="Tele-GroteskNor" w:hAnsi="Tele-GroteskNor" w:cs="Tele-GroteskEENor"/>
          <w:color w:val="auto"/>
          <w:sz w:val="20"/>
          <w:szCs w:val="20"/>
          <w:lang w:val="hr-HR"/>
        </w:rPr>
        <w:t xml:space="preserve"> </w:t>
      </w:r>
      <w:r w:rsidRPr="00D930E5">
        <w:rPr>
          <w:rFonts w:ascii="Tele-GroteskNor" w:hAnsi="Tele-GroteskNor" w:cs="Tele-GroteskEENor"/>
          <w:color w:val="auto"/>
          <w:sz w:val="22"/>
          <w:szCs w:val="22"/>
          <w:lang w:val="hr-HR"/>
        </w:rPr>
        <w:t>Standardne ponude -----------------------------------------------------------------</w:t>
      </w:r>
    </w:p>
    <w:p w14:paraId="5543AAC8"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ab/>
        <w:t>Kontakt osoba--------------------------------------------------------------------------------------------------------</w:t>
      </w:r>
    </w:p>
    <w:p w14:paraId="1FFBAE46"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ab/>
        <w:t>Telefon----------------------------------------------------------------------------------------------------------------</w:t>
      </w:r>
    </w:p>
    <w:p w14:paraId="15597153"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ab/>
        <w:t>Telefaks---------------------------------------------------------------------------------------------------------------</w:t>
      </w:r>
    </w:p>
    <w:p w14:paraId="235D31FB" w14:textId="77777777" w:rsidR="004C779C" w:rsidRPr="00D930E5" w:rsidRDefault="004C779C" w:rsidP="00E920C0">
      <w:pPr>
        <w:pBdr>
          <w:bottom w:val="single" w:sz="4" w:space="1" w:color="auto"/>
        </w:pBdr>
        <w:rPr>
          <w:rFonts w:ascii="Tele-GroteskNor" w:hAnsi="Tele-GroteskNor" w:cs="Tele-GroteskEENor"/>
          <w:b/>
          <w:bCs/>
          <w:sz w:val="22"/>
          <w:szCs w:val="22"/>
        </w:rPr>
      </w:pPr>
    </w:p>
    <w:p w14:paraId="49531FD5" w14:textId="77777777" w:rsidR="00A303DE" w:rsidRDefault="004C779C" w:rsidP="00DB1D95">
      <w:pPr>
        <w:numPr>
          <w:ilvl w:val="0"/>
          <w:numId w:val="47"/>
        </w:numPr>
        <w:ind w:left="426" w:hanging="426"/>
        <w:rPr>
          <w:rFonts w:ascii="Tele-GroteskNor" w:hAnsi="Tele-GroteskNor" w:cs="Tele-GroteskEENor"/>
          <w:b/>
          <w:bCs/>
          <w:sz w:val="22"/>
          <w:szCs w:val="22"/>
        </w:rPr>
      </w:pPr>
      <w:r w:rsidRPr="00D930E5">
        <w:rPr>
          <w:rFonts w:ascii="Tele-GroteskNor" w:hAnsi="Tele-GroteskNor" w:cs="Tele-GroteskEENor"/>
          <w:b/>
          <w:bCs/>
          <w:sz w:val="22"/>
          <w:szCs w:val="22"/>
        </w:rPr>
        <w:t xml:space="preserve">Specifikacija kvara/smetnje </w:t>
      </w:r>
    </w:p>
    <w:p w14:paraId="14F90A52" w14:textId="77777777" w:rsidR="00A303DE" w:rsidRDefault="004C779C" w:rsidP="00DB1D95">
      <w:pPr>
        <w:pStyle w:val="Text"/>
        <w:numPr>
          <w:ilvl w:val="1"/>
          <w:numId w:val="47"/>
        </w:numPr>
        <w:tabs>
          <w:tab w:val="left" w:pos="425"/>
        </w:tabs>
        <w:spacing w:after="0"/>
        <w:ind w:left="391" w:hanging="391"/>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Vrsta kvara/smetnje</w:t>
      </w:r>
    </w:p>
    <w:p w14:paraId="310D9A65"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 xml:space="preserve">kvar/smetnja kod usluge pristupa izdvojenoj lokalnoj petlji </w:t>
      </w:r>
      <w:r w:rsidRPr="00D930E5">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3C9ACF5F" wp14:editId="1A1235CC">
            <wp:extent cx="142875" cy="1428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71E8EDC7"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kvar/smetnja kod napajanja električnom energijom</w:t>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47A6951F" wp14:editId="5CB3A113">
            <wp:extent cx="142875" cy="1428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0FF6EA60"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 xml:space="preserve">kvar/smetnja na posrednom kabelu </w:t>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7237356F" wp14:editId="4B09D3DE">
            <wp:extent cx="142875" cy="142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0E8A1AC0"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neispravna parica</w:t>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003214EF">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5311BEE5" wp14:editId="6AD52976">
            <wp:extent cx="142875" cy="1428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6331023A"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pomoć pri otklonu kvar/smetnje na prijenosnim kabelima</w:t>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Pr="00D930E5">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0EA47EA5" wp14:editId="579B2D46">
            <wp:extent cx="142875" cy="1428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6A2F5A09" w14:textId="77777777" w:rsidR="004C779C" w:rsidRPr="00D930E5" w:rsidRDefault="004C779C" w:rsidP="00E920C0">
      <w:pPr>
        <w:pStyle w:val="Text"/>
        <w:tabs>
          <w:tab w:val="left" w:pos="425"/>
        </w:tabs>
        <w:spacing w:after="0"/>
        <w:rPr>
          <w:rFonts w:ascii="Tele-GroteskNor" w:hAnsi="Tele-GroteskNor" w:cs="Arial"/>
          <w:color w:val="auto"/>
          <w:sz w:val="18"/>
          <w:szCs w:val="18"/>
          <w:lang w:val="hr-HR"/>
        </w:rPr>
      </w:pPr>
      <w:r w:rsidRPr="00D930E5">
        <w:rPr>
          <w:rFonts w:ascii="Tele-GroteskNor" w:hAnsi="Tele-GroteskNor" w:cs="Tele-GroteskEENor"/>
          <w:color w:val="auto"/>
          <w:sz w:val="22"/>
          <w:szCs w:val="22"/>
          <w:lang w:val="hr-HR"/>
        </w:rPr>
        <w:t>kvar/smetnja kod usluge dijeljenog pristupa izdvojenoj lokalnoj petlji</w:t>
      </w:r>
      <w:r w:rsidRPr="00D930E5">
        <w:rPr>
          <w:rFonts w:ascii="Tele-GroteskNor" w:hAnsi="Tele-GroteskNor" w:cs="Arial"/>
          <w:color w:val="auto"/>
          <w:sz w:val="18"/>
          <w:szCs w:val="18"/>
          <w:lang w:val="hr-HR"/>
        </w:rPr>
        <w:tab/>
      </w:r>
      <w:r w:rsidRPr="00D930E5">
        <w:rPr>
          <w:rFonts w:ascii="Tele-GroteskNor" w:hAnsi="Tele-GroteskNor" w:cs="Arial"/>
          <w:color w:val="auto"/>
          <w:sz w:val="18"/>
          <w:szCs w:val="18"/>
          <w:lang w:val="hr-HR"/>
        </w:rPr>
        <w:tab/>
      </w:r>
      <w:r w:rsidRPr="00D930E5">
        <w:rPr>
          <w:rFonts w:ascii="Tele-GroteskNor" w:hAnsi="Tele-GroteskNor" w:cs="Arial"/>
          <w:color w:val="auto"/>
          <w:sz w:val="18"/>
          <w:szCs w:val="18"/>
          <w:lang w:val="hr-HR"/>
        </w:rPr>
        <w:tab/>
      </w:r>
      <w:r w:rsidRPr="00D930E5">
        <w:rPr>
          <w:rFonts w:ascii="Tele-GroteskNor" w:hAnsi="Tele-GroteskNor" w:cs="Arial"/>
          <w:color w:val="auto"/>
          <w:sz w:val="18"/>
          <w:szCs w:val="18"/>
          <w:lang w:val="hr-HR"/>
        </w:rPr>
        <w:tab/>
      </w:r>
      <w:r w:rsidR="003214EF">
        <w:rPr>
          <w:rFonts w:ascii="Tele-GroteskNor" w:hAnsi="Tele-GroteskNor" w:cs="Tele-GroteskEENor"/>
          <w:noProof/>
          <w:color w:val="auto"/>
          <w:sz w:val="22"/>
          <w:szCs w:val="22"/>
          <w:lang w:val="hr-HR"/>
        </w:rPr>
        <w:drawing>
          <wp:inline distT="0" distB="0" distL="0" distR="0" wp14:anchorId="7724AC25" wp14:editId="54ECFFDA">
            <wp:extent cx="142875" cy="142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359E0BD9" w14:textId="77777777" w:rsidR="004C779C" w:rsidRDefault="008C7D39" w:rsidP="00E920C0">
      <w:pPr>
        <w:pStyle w:val="Text"/>
        <w:tabs>
          <w:tab w:val="left" w:pos="425"/>
        </w:tabs>
        <w:spacing w:after="0"/>
        <w:rPr>
          <w:rFonts w:ascii="Tele-GroteskNor" w:hAnsi="Tele-GroteskNor" w:cs="Tele-GroteskEENor"/>
          <w:color w:val="auto"/>
          <w:sz w:val="22"/>
          <w:szCs w:val="22"/>
          <w:lang w:val="hr-HR"/>
        </w:rPr>
      </w:pPr>
      <w:r>
        <w:rPr>
          <w:rFonts w:ascii="Tele-GroteskNor" w:hAnsi="Tele-GroteskNor" w:cs="Tele-GroteskEENor"/>
          <w:color w:val="auto"/>
          <w:sz w:val="22"/>
          <w:szCs w:val="22"/>
          <w:lang w:val="hr-HR"/>
        </w:rPr>
        <w:t>k</w:t>
      </w:r>
      <w:r w:rsidR="004C779C" w:rsidRPr="00D930E5">
        <w:rPr>
          <w:rFonts w:ascii="Tele-GroteskNor" w:hAnsi="Tele-GroteskNor" w:cs="Tele-GroteskEENor"/>
          <w:color w:val="auto"/>
          <w:sz w:val="22"/>
          <w:szCs w:val="22"/>
          <w:lang w:val="hr-HR"/>
        </w:rPr>
        <w:t>var/smetnja kod usluge pristupa izdvojenoj lokalnoj petlji ili kvar/smetnja posrednih kabela</w:t>
      </w:r>
      <w:r w:rsidR="003214EF">
        <w:rPr>
          <w:rFonts w:ascii="Tele-GroteskNor" w:hAnsi="Tele-GroteskNor" w:cs="Tele-GroteskEENor"/>
          <w:color w:val="auto"/>
          <w:sz w:val="22"/>
          <w:szCs w:val="22"/>
          <w:lang w:val="hr-HR"/>
        </w:rPr>
        <w:tab/>
      </w:r>
      <w:r w:rsidR="003214EF">
        <w:rPr>
          <w:rFonts w:ascii="Tele-GroteskNor" w:hAnsi="Tele-GroteskNor" w:cs="Tele-GroteskEENor"/>
          <w:noProof/>
          <w:color w:val="auto"/>
          <w:sz w:val="22"/>
          <w:szCs w:val="22"/>
          <w:lang w:val="hr-HR"/>
        </w:rPr>
        <w:drawing>
          <wp:inline distT="0" distB="0" distL="0" distR="0" wp14:anchorId="23202424" wp14:editId="231739AB">
            <wp:extent cx="142875" cy="1428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0B3951FC" w14:textId="77777777" w:rsidR="008C7D39" w:rsidRDefault="003214EF" w:rsidP="00E920C0">
      <w:pPr>
        <w:pStyle w:val="Text"/>
        <w:tabs>
          <w:tab w:val="left" w:pos="425"/>
        </w:tabs>
        <w:spacing w:after="0"/>
        <w:rPr>
          <w:rFonts w:ascii="Tele-GroteskNor" w:hAnsi="Tele-GroteskNor" w:cs="Tele-GroteskEENor"/>
          <w:color w:val="auto"/>
          <w:sz w:val="22"/>
          <w:szCs w:val="22"/>
          <w:lang w:val="hr-HR"/>
        </w:rPr>
      </w:pPr>
      <w:r w:rsidRPr="006C2CF2">
        <w:rPr>
          <w:rFonts w:ascii="Tele-GroteskNor" w:hAnsi="Tele-GroteskNor" w:cs="Tele-GroteskEENor"/>
          <w:color w:val="auto"/>
          <w:sz w:val="22"/>
          <w:szCs w:val="22"/>
          <w:lang w:val="hr-HR"/>
        </w:rPr>
        <w:t xml:space="preserve">kvar/smetnja na </w:t>
      </w:r>
      <w:r>
        <w:rPr>
          <w:rFonts w:ascii="Tele-GroteskNor" w:hAnsi="Tele-GroteskNor" w:cs="Tele-GroteskEENor"/>
          <w:color w:val="auto"/>
          <w:sz w:val="22"/>
          <w:szCs w:val="22"/>
          <w:lang w:val="hr-HR"/>
        </w:rPr>
        <w:t>usluzi najma svjetlovodne niti bez prijenosne opreme</w:t>
      </w:r>
      <w:r>
        <w:rPr>
          <w:rFonts w:ascii="Tele-GroteskNor" w:hAnsi="Tele-GroteskNor" w:cs="Tele-GroteskEENor"/>
          <w:color w:val="auto"/>
          <w:sz w:val="22"/>
          <w:szCs w:val="22"/>
          <w:lang w:val="hr-HR"/>
        </w:rPr>
        <w:tab/>
      </w:r>
      <w:r>
        <w:rPr>
          <w:rFonts w:ascii="Tele-GroteskNor" w:hAnsi="Tele-GroteskNor" w:cs="Tele-GroteskEENor"/>
          <w:color w:val="auto"/>
          <w:sz w:val="22"/>
          <w:szCs w:val="22"/>
          <w:lang w:val="hr-HR"/>
        </w:rPr>
        <w:tab/>
      </w:r>
      <w:r>
        <w:rPr>
          <w:rFonts w:ascii="Tele-GroteskNor" w:hAnsi="Tele-GroteskNor" w:cs="Tele-GroteskEENor"/>
          <w:color w:val="auto"/>
          <w:sz w:val="22"/>
          <w:szCs w:val="22"/>
          <w:lang w:val="hr-HR"/>
        </w:rPr>
        <w:tab/>
      </w:r>
      <w:r>
        <w:rPr>
          <w:rFonts w:ascii="Tele-GroteskNor" w:hAnsi="Tele-GroteskNor" w:cs="Tele-GroteskEENor"/>
          <w:color w:val="auto"/>
          <w:sz w:val="22"/>
          <w:szCs w:val="22"/>
          <w:lang w:val="hr-HR"/>
        </w:rPr>
        <w:tab/>
      </w:r>
      <w:r>
        <w:rPr>
          <w:rFonts w:ascii="Tele-GroteskNor" w:hAnsi="Tele-GroteskNor" w:cs="Tele-GroteskEENor"/>
          <w:noProof/>
          <w:color w:val="auto"/>
          <w:sz w:val="22"/>
          <w:szCs w:val="22"/>
          <w:lang w:val="hr-HR"/>
        </w:rPr>
        <w:drawing>
          <wp:inline distT="0" distB="0" distL="0" distR="0" wp14:anchorId="4D0C1EA0" wp14:editId="64FFC13B">
            <wp:extent cx="142875" cy="1428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pic:spPr>
                </pic:pic>
              </a:graphicData>
            </a:graphic>
          </wp:inline>
        </w:drawing>
      </w:r>
    </w:p>
    <w:p w14:paraId="310AF555" w14:textId="77777777" w:rsidR="003214EF" w:rsidRPr="00D930E5" w:rsidRDefault="003214EF" w:rsidP="00E920C0">
      <w:pPr>
        <w:pStyle w:val="Text"/>
        <w:tabs>
          <w:tab w:val="left" w:pos="425"/>
        </w:tabs>
        <w:spacing w:after="0"/>
        <w:rPr>
          <w:rFonts w:ascii="Tele-GroteskNor" w:hAnsi="Tele-GroteskNor" w:cs="Tele-GroteskEENor"/>
          <w:color w:val="auto"/>
          <w:sz w:val="22"/>
          <w:szCs w:val="22"/>
          <w:lang w:val="hr-HR"/>
        </w:rPr>
      </w:pPr>
    </w:p>
    <w:p w14:paraId="0C728DFB"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lokalni pozivni broj --------------------------------------------------------------------------------------------------</w:t>
      </w:r>
    </w:p>
    <w:p w14:paraId="21BD9055"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lokacija glavnog razdjelnika ----------------------------------------------------------------------------------------</w:t>
      </w:r>
    </w:p>
    <w:p w14:paraId="0056BE90"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identifikacijski kod upredene metalne parice</w:t>
      </w:r>
      <w:r w:rsidR="007E5386">
        <w:rPr>
          <w:rFonts w:ascii="Tele-GroteskNor" w:hAnsi="Tele-GroteskNor" w:cs="Tele-GroteskEENor"/>
          <w:color w:val="auto"/>
          <w:sz w:val="22"/>
          <w:szCs w:val="22"/>
          <w:lang w:val="hr-HR"/>
        </w:rPr>
        <w:t xml:space="preserve"> </w:t>
      </w:r>
      <w:r w:rsidRPr="00D930E5">
        <w:rPr>
          <w:rFonts w:ascii="Tele-GroteskNor" w:hAnsi="Tele-GroteskNor" w:cs="Tele-GroteskEENor"/>
          <w:color w:val="auto"/>
          <w:sz w:val="22"/>
          <w:szCs w:val="22"/>
          <w:lang w:val="hr-HR"/>
        </w:rPr>
        <w:t>/ usluge dijeljenog pristupa------------------------------------</w:t>
      </w:r>
    </w:p>
    <w:p w14:paraId="1AD937D6"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ime, adresa i telefonski broj krajnjeg korisnika -----------------------------------------------------------------</w:t>
      </w:r>
    </w:p>
    <w:p w14:paraId="1A3FD5F4"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telefonski broj na kojem je krajnji korisnik dostupan -----------------------------------------------------------</w:t>
      </w:r>
    </w:p>
    <w:p w14:paraId="1DFF9EE6"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točan opis lokacije (zgrada, kat ili stan) na kojoj se nalazi krajnja priključna točka, ukoliko je to moguće---------------------</w:t>
      </w:r>
    </w:p>
    <w:p w14:paraId="727FAC4D"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datum koji odredi krajnji korisnik (ukoliko je to primjenjivo) ------------------------------------------------</w:t>
      </w:r>
    </w:p>
    <w:p w14:paraId="27020281" w14:textId="77777777" w:rsidR="00A303DE" w:rsidRDefault="004C779C" w:rsidP="00DB1D95">
      <w:pPr>
        <w:pStyle w:val="Text"/>
        <w:numPr>
          <w:ilvl w:val="1"/>
          <w:numId w:val="47"/>
        </w:numPr>
        <w:tabs>
          <w:tab w:val="left" w:pos="0"/>
          <w:tab w:val="left" w:pos="426"/>
        </w:tabs>
        <w:spacing w:after="0"/>
        <w:ind w:left="0" w:firstLine="0"/>
        <w:rPr>
          <w:rFonts w:ascii="Tele-GroteskNor" w:hAnsi="Tele-GroteskNor" w:cs="Tele-GroteskEENor"/>
          <w:b/>
          <w:bCs/>
          <w:color w:val="auto"/>
          <w:sz w:val="22"/>
          <w:szCs w:val="22"/>
          <w:lang w:val="hr-HR"/>
        </w:rPr>
      </w:pPr>
      <w:r w:rsidRPr="00D930E5">
        <w:rPr>
          <w:rFonts w:ascii="Tele-GroteskNor" w:hAnsi="Tele-GroteskNor" w:cs="Tele-GroteskEENor"/>
          <w:color w:val="auto"/>
          <w:sz w:val="22"/>
          <w:szCs w:val="22"/>
          <w:lang w:val="hr-HR"/>
        </w:rPr>
        <w:t>opis kvara/smetnji (s detaljnim opisom poduzetih aktivnosti i dokazima o ispravnosti mreže u odgovornosti Operatora koisnika Standardne ponude</w:t>
      </w:r>
      <w:r w:rsidRPr="00D930E5">
        <w:rPr>
          <w:rFonts w:ascii="Tele-GroteskNor" w:hAnsi="Tele-GroteskNor" w:cs="Tele-GroteskEENor"/>
          <w:color w:val="auto"/>
          <w:sz w:val="20"/>
          <w:szCs w:val="20"/>
          <w:lang w:val="hr-HR"/>
        </w:rPr>
        <w:t xml:space="preserve"> </w:t>
      </w:r>
      <w:r w:rsidRPr="00D930E5">
        <w:rPr>
          <w:rFonts w:ascii="Tele-GroteskNor" w:hAnsi="Tele-GroteskNor" w:cs="Tele-GroteskEENor"/>
          <w:color w:val="auto"/>
          <w:sz w:val="22"/>
          <w:szCs w:val="22"/>
          <w:lang w:val="hr-HR"/>
        </w:rPr>
        <w:t>i krajnjeg korisnika) -------------------------------------------------------</w:t>
      </w:r>
    </w:p>
    <w:p w14:paraId="1326E482" w14:textId="77777777" w:rsidR="008C7D39" w:rsidRDefault="008C7D39" w:rsidP="00E920C0">
      <w:pPr>
        <w:pStyle w:val="Text"/>
        <w:tabs>
          <w:tab w:val="left" w:pos="425"/>
        </w:tabs>
        <w:spacing w:after="0"/>
        <w:rPr>
          <w:rFonts w:ascii="Tele-GroteskNor" w:hAnsi="Tele-GroteskNor" w:cs="Tele-GroteskEENor"/>
          <w:color w:val="auto"/>
          <w:sz w:val="22"/>
          <w:szCs w:val="22"/>
          <w:lang w:val="hr-HR"/>
        </w:rPr>
      </w:pPr>
    </w:p>
    <w:p w14:paraId="56191A4E"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Pomoć pri otklonu kvara/smetnji na prijenosnim kabelima</w:t>
      </w:r>
    </w:p>
    <w:p w14:paraId="1C12FC54"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opis kvara/smetnji -------------------------------------------------------------------------------------------------------------</w:t>
      </w:r>
    </w:p>
    <w:p w14:paraId="1F66DBC3" w14:textId="77777777" w:rsidR="008C7D39" w:rsidRDefault="008C7D39" w:rsidP="00E920C0">
      <w:pPr>
        <w:pStyle w:val="Text"/>
        <w:tabs>
          <w:tab w:val="left" w:pos="425"/>
        </w:tabs>
        <w:spacing w:after="0"/>
        <w:rPr>
          <w:rFonts w:ascii="Tele-GroteskNor" w:hAnsi="Tele-GroteskNor" w:cs="Tele-GroteskEENor"/>
          <w:color w:val="auto"/>
          <w:sz w:val="22"/>
          <w:szCs w:val="22"/>
          <w:lang w:val="hr-HR"/>
        </w:rPr>
      </w:pPr>
    </w:p>
    <w:p w14:paraId="480998FD" w14:textId="77777777" w:rsidR="004C779C" w:rsidRPr="00D930E5" w:rsidRDefault="004C779C" w:rsidP="00E920C0">
      <w:pPr>
        <w:pStyle w:val="Text"/>
        <w:tabs>
          <w:tab w:val="left" w:pos="425"/>
        </w:tabs>
        <w:spacing w:after="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Kvar/smetnja kod napajanja električnom energijom</w:t>
      </w:r>
    </w:p>
    <w:p w14:paraId="333EF0E3" w14:textId="77777777" w:rsidR="00A303DE" w:rsidRDefault="004C779C" w:rsidP="00DB1D95">
      <w:pPr>
        <w:pStyle w:val="Text"/>
        <w:numPr>
          <w:ilvl w:val="1"/>
          <w:numId w:val="47"/>
        </w:numPr>
        <w:tabs>
          <w:tab w:val="left" w:pos="425"/>
        </w:tabs>
        <w:spacing w:after="0"/>
        <w:ind w:hanging="1440"/>
        <w:rPr>
          <w:rFonts w:ascii="Tele-GroteskNor" w:hAnsi="Tele-GroteskNor" w:cs="Tele-GroteskEENor"/>
          <w:color w:val="auto"/>
          <w:sz w:val="22"/>
          <w:szCs w:val="22"/>
          <w:lang w:val="hr-HR"/>
        </w:rPr>
      </w:pPr>
      <w:r w:rsidRPr="00D930E5">
        <w:rPr>
          <w:rFonts w:ascii="Tele-GroteskNor" w:hAnsi="Tele-GroteskNor" w:cs="Tele-GroteskEENor"/>
          <w:color w:val="auto"/>
          <w:sz w:val="22"/>
          <w:szCs w:val="22"/>
          <w:lang w:val="hr-HR"/>
        </w:rPr>
        <w:t>opis kvara/smetnje -------------------------------------------------------------------------------------------------------------</w:t>
      </w:r>
    </w:p>
    <w:p w14:paraId="10ABF92D" w14:textId="77777777" w:rsidR="004C779C" w:rsidRDefault="004C779C" w:rsidP="00E920C0">
      <w:pPr>
        <w:rPr>
          <w:rFonts w:ascii="Tele-GroteskNor" w:hAnsi="Tele-GroteskNor" w:cs="Tele-GroteskEENor"/>
          <w:sz w:val="18"/>
          <w:szCs w:val="18"/>
        </w:rPr>
      </w:pPr>
    </w:p>
    <w:p w14:paraId="3082FC7B" w14:textId="77777777" w:rsidR="00CB26A2" w:rsidRPr="00D930E5" w:rsidRDefault="00CB26A2" w:rsidP="00E920C0">
      <w:pPr>
        <w:rPr>
          <w:rFonts w:ascii="Tele-GroteskNor" w:hAnsi="Tele-GroteskNor" w:cs="Tele-GroteskEENor"/>
          <w:sz w:val="18"/>
          <w:szCs w:val="18"/>
        </w:rPr>
      </w:pPr>
    </w:p>
    <w:p w14:paraId="2C1CB8F3" w14:textId="77777777" w:rsidR="004C779C" w:rsidRPr="00CB26A2" w:rsidRDefault="004C779C" w:rsidP="00E920C0">
      <w:pPr>
        <w:rPr>
          <w:rFonts w:ascii="Tele-GroteskNor" w:hAnsi="Tele-GroteskNor" w:cs="Tele-GroteskEENor"/>
          <w:sz w:val="22"/>
          <w:szCs w:val="22"/>
        </w:rPr>
      </w:pPr>
      <w:r w:rsidRPr="00CB26A2">
        <w:rPr>
          <w:rFonts w:ascii="Tele-GroteskNor" w:hAnsi="Tele-GroteskNor" w:cs="Tele-GroteskEENor"/>
          <w:sz w:val="22"/>
          <w:szCs w:val="22"/>
        </w:rPr>
        <w:tab/>
      </w:r>
      <w:r w:rsidRPr="00CB26A2">
        <w:rPr>
          <w:rFonts w:ascii="Tele-GroteskNor" w:hAnsi="Tele-GroteskNor" w:cs="Tele-GroteskEENor"/>
          <w:sz w:val="22"/>
          <w:szCs w:val="22"/>
        </w:rPr>
        <w:tab/>
      </w:r>
      <w:r w:rsidRPr="00CB26A2">
        <w:rPr>
          <w:rFonts w:ascii="Tele-GroteskNor" w:hAnsi="Tele-GroteskNor" w:cs="Tele-GroteskEENor"/>
          <w:sz w:val="22"/>
          <w:szCs w:val="22"/>
        </w:rPr>
        <w:tab/>
      </w:r>
      <w:r w:rsidRPr="00CB26A2">
        <w:rPr>
          <w:rFonts w:ascii="Tele-GroteskNor" w:hAnsi="Tele-GroteskNor" w:cs="Tele-GroteskEENor"/>
          <w:sz w:val="22"/>
          <w:szCs w:val="22"/>
        </w:rPr>
        <w:tab/>
      </w:r>
      <w:r w:rsidRPr="00CB26A2">
        <w:rPr>
          <w:rFonts w:ascii="Tele-GroteskNor" w:hAnsi="Tele-GroteskNor" w:cs="Tele-GroteskEENor"/>
          <w:sz w:val="22"/>
          <w:szCs w:val="22"/>
        </w:rPr>
        <w:tab/>
      </w:r>
      <w:r w:rsidRPr="00CB26A2">
        <w:rPr>
          <w:rFonts w:ascii="Tele-GroteskNor" w:hAnsi="Tele-GroteskNor" w:cs="Tele-GroteskEENor"/>
          <w:sz w:val="22"/>
          <w:szCs w:val="22"/>
        </w:rPr>
        <w:tab/>
      </w:r>
      <w:r w:rsidRPr="00CB26A2">
        <w:rPr>
          <w:rFonts w:ascii="Tele-GroteskNor" w:hAnsi="Tele-GroteskNor" w:cs="Tele-GroteskEENor"/>
          <w:sz w:val="22"/>
          <w:szCs w:val="22"/>
        </w:rPr>
        <w:tab/>
        <w:t>Potpis podnositelja zahtjeva</w:t>
      </w:r>
    </w:p>
    <w:p w14:paraId="64F019F1" w14:textId="77777777" w:rsidR="004C779C" w:rsidRPr="00CB26A2" w:rsidRDefault="004C779C" w:rsidP="00E920C0">
      <w:pPr>
        <w:rPr>
          <w:rFonts w:ascii="Tele-GroteskNor" w:hAnsi="Tele-GroteskNor" w:cs="Tele-GroteskEENor"/>
          <w:sz w:val="22"/>
          <w:szCs w:val="22"/>
        </w:rPr>
      </w:pPr>
    </w:p>
    <w:p w14:paraId="6A202052" w14:textId="77777777" w:rsidR="004C779C" w:rsidRPr="00CB26A2" w:rsidRDefault="004C779C" w:rsidP="00E920C0">
      <w:pPr>
        <w:rPr>
          <w:rFonts w:ascii="Tele-GroteskNor" w:hAnsi="Tele-GroteskNor" w:cs="Tele-GroteskEENor"/>
          <w:sz w:val="22"/>
          <w:szCs w:val="22"/>
        </w:rPr>
      </w:pPr>
      <w:r w:rsidRPr="00CB26A2">
        <w:rPr>
          <w:rFonts w:ascii="Tele-GroteskNor" w:hAnsi="Tele-GroteskNor" w:cs="Tele-GroteskEENor"/>
          <w:sz w:val="22"/>
          <w:szCs w:val="22"/>
        </w:rPr>
        <w:t>U --------------------------</w:t>
      </w:r>
      <w:r w:rsidR="00CB26A2">
        <w:rPr>
          <w:rFonts w:ascii="Tele-GroteskNor" w:hAnsi="Tele-GroteskNor" w:cs="Tele-GroteskEENor"/>
          <w:sz w:val="22"/>
          <w:szCs w:val="22"/>
        </w:rPr>
        <w:t>--------------- 20-__ godine</w:t>
      </w:r>
      <w:r w:rsidR="00CB26A2">
        <w:rPr>
          <w:rFonts w:ascii="Tele-GroteskNor" w:hAnsi="Tele-GroteskNor" w:cs="Tele-GroteskEENor"/>
          <w:sz w:val="22"/>
          <w:szCs w:val="22"/>
        </w:rPr>
        <w:tab/>
      </w:r>
      <w:r w:rsidR="00CB26A2">
        <w:rPr>
          <w:rFonts w:ascii="Tele-GroteskNor" w:hAnsi="Tele-GroteskNor" w:cs="Tele-GroteskEENor"/>
          <w:sz w:val="22"/>
          <w:szCs w:val="22"/>
        </w:rPr>
        <w:tab/>
      </w:r>
      <w:r w:rsidR="00CB26A2">
        <w:rPr>
          <w:rFonts w:ascii="Tele-GroteskNor" w:hAnsi="Tele-GroteskNor" w:cs="Tele-GroteskEENor"/>
          <w:sz w:val="22"/>
          <w:szCs w:val="22"/>
        </w:rPr>
        <w:tab/>
      </w:r>
      <w:r w:rsidRPr="00CB26A2">
        <w:rPr>
          <w:rFonts w:ascii="Tele-GroteskNor" w:hAnsi="Tele-GroteskNor" w:cs="Tele-GroteskEENor"/>
          <w:sz w:val="22"/>
          <w:szCs w:val="22"/>
        </w:rPr>
        <w:t>------------------------------------------------------------</w:t>
      </w:r>
    </w:p>
    <w:p w14:paraId="6D84C799" w14:textId="77777777" w:rsidR="004C779C" w:rsidRPr="00CB26A2" w:rsidRDefault="004C779C" w:rsidP="00E920C0">
      <w:pPr>
        <w:ind w:left="5040" w:hanging="5040"/>
        <w:rPr>
          <w:rFonts w:ascii="Tele-GroteskNor" w:hAnsi="Tele-GroteskNor" w:cs="Tele-GroteskEENor"/>
          <w:sz w:val="22"/>
          <w:szCs w:val="22"/>
        </w:rPr>
      </w:pPr>
      <w:r w:rsidRPr="00CB26A2">
        <w:rPr>
          <w:rFonts w:ascii="Tele-GroteskNor" w:hAnsi="Tele-GroteskNor" w:cs="Tele-GroteskEENor"/>
          <w:sz w:val="22"/>
          <w:szCs w:val="22"/>
        </w:rPr>
        <w:t>(mjesto i datum podnošenja zahtjeva)</w:t>
      </w:r>
      <w:r w:rsidRPr="00CB26A2">
        <w:rPr>
          <w:rFonts w:ascii="Tele-GroteskNor" w:hAnsi="Tele-GroteskNor" w:cs="Tele-GroteskEENor"/>
          <w:sz w:val="22"/>
          <w:szCs w:val="22"/>
        </w:rPr>
        <w:tab/>
        <w:t>(svojim potpisom potvrđujem točnost i potpunost podataka navedenih u ovom Zahtjevu</w:t>
      </w:r>
    </w:p>
    <w:p w14:paraId="19EA224F" w14:textId="77777777" w:rsidR="004C779C" w:rsidRPr="00CB26A2" w:rsidRDefault="004C779C" w:rsidP="00E920C0">
      <w:pPr>
        <w:ind w:left="2880" w:firstLine="720"/>
        <w:rPr>
          <w:rFonts w:ascii="Tele-GroteskNor" w:hAnsi="Tele-GroteskNor" w:cs="Tele-GroteskEENor"/>
          <w:sz w:val="22"/>
          <w:szCs w:val="22"/>
        </w:rPr>
      </w:pPr>
    </w:p>
    <w:p w14:paraId="4632EF90" w14:textId="77777777" w:rsidR="004C779C" w:rsidRPr="00D930E5" w:rsidRDefault="004C779C" w:rsidP="00C76473">
      <w:pPr>
        <w:pStyle w:val="Heading2"/>
      </w:pPr>
      <w:r>
        <w:br w:type="page"/>
      </w:r>
      <w:r w:rsidR="00C76473" w:rsidRPr="00C76473">
        <w:lastRenderedPageBreak/>
        <w:t xml:space="preserve"> </w:t>
      </w:r>
      <w:bookmarkStart w:id="1060" w:name="_Toc13754136"/>
      <w:r w:rsidR="00C76473" w:rsidRPr="00C76473">
        <w:t>Izjava o povjerljivosti</w:t>
      </w:r>
      <w:bookmarkEnd w:id="1060"/>
    </w:p>
    <w:p w14:paraId="2B1D505D" w14:textId="77777777" w:rsidR="004C779C" w:rsidRPr="00D930E5" w:rsidRDefault="004C779C" w:rsidP="00E920C0">
      <w:pPr>
        <w:pStyle w:val="berschrift20FM"/>
        <w:spacing w:before="0" w:after="0"/>
        <w:rPr>
          <w:rFonts w:ascii="Tele-GroteskNor" w:hAnsi="Tele-GroteskNor" w:cs="Tele-GroteskEENor"/>
          <w:b w:val="0"/>
          <w:bCs w:val="0"/>
          <w:iCs/>
          <w:sz w:val="22"/>
          <w:szCs w:val="22"/>
        </w:rPr>
      </w:pPr>
      <w:r w:rsidRPr="00D930E5">
        <w:rPr>
          <w:rFonts w:ascii="Tele-GroteskNor" w:hAnsi="Tele-GroteskNor" w:cs="Tele-GroteskEENor"/>
          <w:b w:val="0"/>
          <w:bCs w:val="0"/>
          <w:iCs/>
          <w:sz w:val="22"/>
          <w:szCs w:val="22"/>
        </w:rPr>
        <w:t>(obrazac Izjave o Povjerljivosti)</w:t>
      </w:r>
    </w:p>
    <w:p w14:paraId="1EA0CC97" w14:textId="77777777" w:rsidR="004C779C" w:rsidRPr="00D930E5" w:rsidRDefault="004C779C" w:rsidP="00E920C0">
      <w:pPr>
        <w:rPr>
          <w:rFonts w:ascii="Tele-GroteskNor" w:hAnsi="Tele-GroteskNor" w:cs="Tele-GroteskEENor"/>
          <w:iCs/>
          <w:sz w:val="22"/>
          <w:szCs w:val="22"/>
        </w:rPr>
      </w:pPr>
    </w:p>
    <w:p w14:paraId="19D5774D" w14:textId="77777777" w:rsidR="004C779C" w:rsidRPr="00EF5DAD" w:rsidRDefault="00C059E4" w:rsidP="00E920C0">
      <w:pPr>
        <w:pStyle w:val="BodyText"/>
        <w:rPr>
          <w:rFonts w:ascii="Tele-GroteskNor" w:hAnsi="Tele-GroteskNor" w:cs="Tele-GroteskEENor"/>
          <w:iCs/>
          <w:sz w:val="22"/>
          <w:szCs w:val="22"/>
        </w:rPr>
      </w:pPr>
      <w:r>
        <w:rPr>
          <w:rFonts w:ascii="Tele-GroteskNor" w:hAnsi="Tele-GroteskNor" w:cs="Tele-GroteskEENor"/>
          <w:iCs/>
          <w:sz w:val="22"/>
          <w:szCs w:val="22"/>
        </w:rPr>
        <w:t>BUDUĆI DA, je Hrvatski Telekom</w:t>
      </w:r>
      <w:r w:rsidR="004C779C" w:rsidRPr="00EF5DAD">
        <w:rPr>
          <w:rFonts w:ascii="Tele-GroteskNor" w:hAnsi="Tele-GroteskNor" w:cs="Tele-GroteskEENor"/>
          <w:iCs/>
          <w:sz w:val="22"/>
          <w:szCs w:val="22"/>
        </w:rPr>
        <w:t xml:space="preserve"> d.d., Zagreb, </w:t>
      </w:r>
      <w:r w:rsidR="00596C7E">
        <w:rPr>
          <w:rFonts w:ascii="Tele-GroteskNor" w:hAnsi="Tele-GroteskNor" w:cs="Tele-GroteskEENor"/>
          <w:iCs/>
          <w:sz w:val="22"/>
          <w:szCs w:val="22"/>
        </w:rPr>
        <w:t>R. F. Mihanovića 9</w:t>
      </w:r>
      <w:r w:rsidR="004C779C" w:rsidRPr="00EF5DAD">
        <w:rPr>
          <w:rFonts w:ascii="Tele-GroteskNor" w:hAnsi="Tele-GroteskNor" w:cs="Tele-GroteskEENor"/>
          <w:iCs/>
          <w:sz w:val="22"/>
          <w:szCs w:val="22"/>
        </w:rPr>
        <w:t xml:space="preserve"> (dalje u tekstu: </w:t>
      </w:r>
      <w:r w:rsidR="002E6E0D">
        <w:rPr>
          <w:rFonts w:ascii="Tele-GroteskNor" w:hAnsi="Tele-GroteskNor" w:cs="Tele-GroteskEENor"/>
          <w:iCs/>
          <w:sz w:val="22"/>
          <w:szCs w:val="22"/>
        </w:rPr>
        <w:t>HT</w:t>
      </w:r>
      <w:r w:rsidR="004C779C" w:rsidRPr="00EF5DAD">
        <w:rPr>
          <w:rFonts w:ascii="Tele-GroteskNor" w:hAnsi="Tele-GroteskNor" w:cs="Tele-GroteskEENor"/>
          <w:iCs/>
          <w:sz w:val="22"/>
          <w:szCs w:val="22"/>
        </w:rPr>
        <w:t xml:space="preserve">) vodeći pružatelj elektroničkih komunikacijskih usluga u Republici Hrvatskoj koje uključuju javno dostupne telefonske usluge u nepokretnoj mreži, usluge prijenosa podataka, zakupa elektroničkih komunikacijskih vodova i usluge pristupa Internetu; </w:t>
      </w:r>
    </w:p>
    <w:p w14:paraId="2D4E9286" w14:textId="77777777" w:rsidR="004C779C" w:rsidRPr="00EF5DAD" w:rsidRDefault="004C779C" w:rsidP="00E920C0">
      <w:pPr>
        <w:pStyle w:val="BodyText"/>
        <w:rPr>
          <w:rFonts w:ascii="Tele-GroteskNor" w:hAnsi="Tele-GroteskNor" w:cs="Tele-GroteskEENor"/>
          <w:iCs/>
          <w:sz w:val="22"/>
          <w:szCs w:val="22"/>
        </w:rPr>
      </w:pPr>
      <w:r w:rsidRPr="00EF5DAD">
        <w:rPr>
          <w:rFonts w:ascii="Tele-GroteskNor" w:hAnsi="Tele-GroteskNor" w:cs="Tele-GroteskEENor"/>
          <w:iCs/>
          <w:sz w:val="22"/>
          <w:szCs w:val="22"/>
        </w:rPr>
        <w:t>BUDUĆI DA, je _______________________________________ (dalje u tekstu: Operator korisnik Standardne ponude) novi Operator elektroničkih komunikacijskih usluga u Republici Hrvatskoj sukladno potvrdi o pravu pružanja elektroničkih komunikacijskih usluga izdanoj od strane Vijeća Hrvatske Agencije za poštu i elektroničke komunikacije za obavljanje javnih govornih usluga dana________________, Klasa: ____________ te da Operator korisnik Standardne ponude ima namjeru pružanja spektra elektroničkih komunikacijskih usluga naročito javno dostupnih telefonskom usluga u nepokretnoj mreži;</w:t>
      </w:r>
    </w:p>
    <w:p w14:paraId="3A57F872"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BUDUĆI DA, je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kao tvrtka sa značajnom tržišnom snagom, vlasnik nepokretne elektroničke komunikacijske mreže i infrastrukture, i da Operator korisnik Standardne ponude ima namjeru pružati svoje usluge putem elektroničke komunikacijske mreže i infrastrukture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sukladno Zakonu o elektroničkim komunikacijama i drugim važećim propisima te da će u tu svrhu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sukladno obvezama iz zakona i drugih propisa, omogućiti Operatoru korisniku Standardne ponude uvid u detaljne informacije o pristupnoj mreži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uključujući i popis brojeva i adresa svih glavnih razdjelnika raspoloživih u pristupnoj mreži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te voditi pregovore o zaključenju Ugovora o izdvojenom pristupu lokalnoj petlji s </w:t>
      </w:r>
      <w:r w:rsidR="00614BC2">
        <w:rPr>
          <w:rFonts w:ascii="Tele-GroteskNor" w:hAnsi="Tele-GroteskNor" w:cs="Tele-GroteskEENor"/>
          <w:iCs/>
          <w:sz w:val="22"/>
          <w:szCs w:val="22"/>
        </w:rPr>
        <w:t>HT-om</w:t>
      </w:r>
      <w:r w:rsidRPr="00D930E5">
        <w:rPr>
          <w:rFonts w:ascii="Tele-GroteskNor" w:hAnsi="Tele-GroteskNor" w:cs="Tele-GroteskEENor"/>
          <w:iCs/>
          <w:sz w:val="22"/>
          <w:szCs w:val="22"/>
        </w:rPr>
        <w:t xml:space="preserve"> sukladno uvjetima utvrđenima u Standardnoj ponudi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za uslugu izdvojenog pristupa lokalnoj petlji (dalje u tekstu: Predmet Suradnje);</w:t>
      </w:r>
    </w:p>
    <w:p w14:paraId="5BE2F81E"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BUDUĆI DA, će </w:t>
      </w:r>
      <w:r w:rsidR="002E6E0D">
        <w:rPr>
          <w:rFonts w:ascii="Tele-GroteskNor" w:hAnsi="Tele-GroteskNor" w:cs="Tele-GroteskEENor"/>
          <w:iCs/>
          <w:sz w:val="22"/>
          <w:szCs w:val="22"/>
        </w:rPr>
        <w:t>HT</w:t>
      </w:r>
      <w:r w:rsidRPr="00D930E5">
        <w:rPr>
          <w:rFonts w:ascii="Tele-GroteskNor" w:hAnsi="Tele-GroteskNor" w:cs="Tele-GroteskEENor"/>
          <w:iCs/>
          <w:sz w:val="22"/>
          <w:szCs w:val="22"/>
        </w:rPr>
        <w:t>, za potrebe suradnje, na temelju ove Izjave o uvjetima zaštite povjerljivih podataka (dalje u tekstu: Izjava o povjerljivosti) omogućiti uvid Operatoru korisniku</w:t>
      </w:r>
      <w:r w:rsidRPr="00D930E5">
        <w:rPr>
          <w:rFonts w:ascii="Tele-GroteskNor" w:hAnsi="Tele-GroteskNor" w:cs="Tele-GroteskEENor"/>
          <w:b/>
          <w:bCs/>
          <w:iCs/>
          <w:sz w:val="22"/>
          <w:szCs w:val="22"/>
        </w:rPr>
        <w:t xml:space="preserve"> </w:t>
      </w:r>
      <w:r w:rsidRPr="00D930E5">
        <w:rPr>
          <w:rFonts w:ascii="Tele-GroteskNor" w:hAnsi="Tele-GroteskNor" w:cs="Tele-GroteskEENor"/>
          <w:iCs/>
          <w:sz w:val="22"/>
          <w:szCs w:val="22"/>
        </w:rPr>
        <w:t xml:space="preserve">Standardne ponude u određenu dokumentaciju i informacije koji se odnose na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i njegovu elektroničku komunikacijsku mrežu, a koje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smatra povjerljivima;</w:t>
      </w:r>
    </w:p>
    <w:p w14:paraId="2D557469"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BUDUĆI DA, Operator korisnik</w:t>
      </w:r>
      <w:r w:rsidRPr="00D930E5">
        <w:rPr>
          <w:rFonts w:ascii="Tele-GroteskNor" w:hAnsi="Tele-GroteskNor" w:cs="Tele-GroteskEENor"/>
          <w:b/>
          <w:bCs/>
          <w:iCs/>
          <w:sz w:val="22"/>
          <w:szCs w:val="22"/>
        </w:rPr>
        <w:t xml:space="preserve"> </w:t>
      </w:r>
      <w:r w:rsidRPr="00D930E5">
        <w:rPr>
          <w:rFonts w:ascii="Tele-GroteskNor" w:hAnsi="Tele-GroteskNor" w:cs="Tele-GroteskEENor"/>
          <w:iCs/>
          <w:sz w:val="22"/>
          <w:szCs w:val="22"/>
        </w:rPr>
        <w:t xml:space="preserve">Standardne ponude prima na znanje i prihvaća da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neće učiniti dostupnim niti iznositi bilo koje podatke osim ako Operator korisnik Standardne ponude ovom Izjavom o povjerljivosti prihvati uvjete zaštite povjerljivih podataka;</w:t>
      </w:r>
    </w:p>
    <w:p w14:paraId="425FADFF"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STOGA, Operator korisnik</w:t>
      </w:r>
      <w:r w:rsidRPr="00D930E5">
        <w:rPr>
          <w:rFonts w:ascii="Tele-GroteskNor" w:hAnsi="Tele-GroteskNor" w:cs="Tele-GroteskEENor"/>
          <w:b/>
          <w:bCs/>
          <w:iCs/>
          <w:sz w:val="22"/>
          <w:szCs w:val="22"/>
        </w:rPr>
        <w:t xml:space="preserve"> </w:t>
      </w:r>
      <w:r w:rsidRPr="00D930E5">
        <w:rPr>
          <w:rFonts w:ascii="Tele-GroteskNor" w:hAnsi="Tele-GroteskNor" w:cs="Tele-GroteskEENor"/>
          <w:iCs/>
          <w:sz w:val="22"/>
          <w:szCs w:val="22"/>
        </w:rPr>
        <w:t xml:space="preserve">Standardne ponude daje </w:t>
      </w:r>
      <w:r w:rsidR="00614BC2">
        <w:rPr>
          <w:rFonts w:ascii="Tele-GroteskNor" w:hAnsi="Tele-GroteskNor" w:cs="Tele-GroteskEENor"/>
          <w:iCs/>
          <w:sz w:val="22"/>
          <w:szCs w:val="22"/>
        </w:rPr>
        <w:t>HT-u</w:t>
      </w:r>
      <w:r w:rsidRPr="00D930E5">
        <w:rPr>
          <w:rFonts w:ascii="Tele-GroteskNor" w:hAnsi="Tele-GroteskNor" w:cs="Tele-GroteskEENor"/>
          <w:iCs/>
          <w:sz w:val="22"/>
          <w:szCs w:val="22"/>
        </w:rPr>
        <w:t xml:space="preserve"> sljedeću:</w:t>
      </w:r>
    </w:p>
    <w:p w14:paraId="6BA2DEE9" w14:textId="77777777" w:rsidR="008342C8" w:rsidRPr="00D930E5" w:rsidRDefault="008342C8" w:rsidP="00E920C0">
      <w:pPr>
        <w:rPr>
          <w:rFonts w:ascii="Tele-GroteskNor" w:hAnsi="Tele-GroteskNor" w:cs="Tele-GroteskEENor"/>
          <w:iCs/>
          <w:sz w:val="22"/>
          <w:szCs w:val="22"/>
        </w:rPr>
      </w:pPr>
    </w:p>
    <w:p w14:paraId="624E713A" w14:textId="77777777" w:rsidR="004C779C" w:rsidRPr="00D930E5" w:rsidRDefault="004C779C" w:rsidP="00E920C0">
      <w:pPr>
        <w:jc w:val="center"/>
        <w:rPr>
          <w:rFonts w:ascii="Tele-GroteskNor" w:hAnsi="Tele-GroteskNor" w:cs="Tele-GroteskEENor"/>
          <w:b/>
          <w:bCs/>
          <w:iCs/>
          <w:sz w:val="22"/>
          <w:szCs w:val="22"/>
        </w:rPr>
      </w:pPr>
      <w:r w:rsidRPr="00D930E5">
        <w:rPr>
          <w:rFonts w:ascii="Tele-GroteskNor" w:hAnsi="Tele-GroteskNor" w:cs="Tele-GroteskEENor"/>
          <w:b/>
          <w:bCs/>
          <w:iCs/>
          <w:sz w:val="22"/>
          <w:szCs w:val="22"/>
        </w:rPr>
        <w:t>IZJAVU O POVJERLJIVOSTI</w:t>
      </w:r>
    </w:p>
    <w:p w14:paraId="765A9D27" w14:textId="77777777" w:rsidR="004C779C" w:rsidRPr="00D930E5" w:rsidRDefault="004C779C" w:rsidP="00E920C0">
      <w:pPr>
        <w:rPr>
          <w:rFonts w:ascii="Tele-GroteskNor" w:hAnsi="Tele-GroteskNor" w:cs="Tele-GroteskEENor"/>
          <w:iCs/>
          <w:sz w:val="22"/>
          <w:szCs w:val="22"/>
        </w:rPr>
      </w:pPr>
    </w:p>
    <w:p w14:paraId="0D4BCE44" w14:textId="77777777" w:rsidR="004C779C" w:rsidRPr="00D930E5" w:rsidRDefault="004C779C" w:rsidP="00E920C0">
      <w:pPr>
        <w:jc w:val="center"/>
        <w:rPr>
          <w:rFonts w:ascii="Tele-GroteskNor" w:hAnsi="Tele-GroteskNor" w:cs="Tele-GroteskEENor"/>
          <w:bCs/>
          <w:iCs/>
          <w:sz w:val="22"/>
          <w:szCs w:val="22"/>
        </w:rPr>
      </w:pPr>
      <w:r w:rsidRPr="00D930E5">
        <w:rPr>
          <w:rFonts w:ascii="Tele-GroteskNor" w:hAnsi="Tele-GroteskNor" w:cs="Tele-GroteskEENor"/>
          <w:bCs/>
          <w:iCs/>
          <w:sz w:val="22"/>
          <w:szCs w:val="22"/>
        </w:rPr>
        <w:t>I</w:t>
      </w:r>
    </w:p>
    <w:p w14:paraId="3034CC2A"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Operator korisnik Standardne ponude je suglasan i prihvaća da će tijekom pregovora s </w:t>
      </w:r>
      <w:r w:rsidR="00614BC2">
        <w:rPr>
          <w:rFonts w:ascii="Tele-GroteskNor" w:hAnsi="Tele-GroteskNor" w:cs="Tele-GroteskEENor"/>
          <w:iCs/>
          <w:sz w:val="22"/>
          <w:szCs w:val="22"/>
        </w:rPr>
        <w:t>HT-om</w:t>
      </w:r>
      <w:r w:rsidRPr="00D930E5">
        <w:rPr>
          <w:rFonts w:ascii="Tele-GroteskNor" w:hAnsi="Tele-GroteskNor" w:cs="Tele-GroteskEENor"/>
          <w:iCs/>
          <w:sz w:val="22"/>
          <w:szCs w:val="22"/>
        </w:rPr>
        <w:t xml:space="preserve"> o Predmetu Suradnje dobiti i steći informacije koje su vrijedne, povjerljive, nedostupne javnosti, i koje pripadaju </w:t>
      </w:r>
      <w:r w:rsidR="00614BC2">
        <w:rPr>
          <w:rFonts w:ascii="Tele-GroteskNor" w:hAnsi="Tele-GroteskNor" w:cs="Tele-GroteskEENor"/>
          <w:iCs/>
          <w:sz w:val="22"/>
          <w:szCs w:val="22"/>
        </w:rPr>
        <w:t>HT-u</w:t>
      </w:r>
      <w:r w:rsidRPr="00D930E5">
        <w:rPr>
          <w:rFonts w:ascii="Tele-GroteskNor" w:hAnsi="Tele-GroteskNor" w:cs="Tele-GroteskEENor"/>
          <w:iCs/>
          <w:sz w:val="22"/>
          <w:szCs w:val="22"/>
        </w:rPr>
        <w:t>.</w:t>
      </w:r>
    </w:p>
    <w:p w14:paraId="74892957" w14:textId="77777777" w:rsidR="004C779C" w:rsidRPr="00D930E5" w:rsidRDefault="004C779C" w:rsidP="00E920C0">
      <w:pPr>
        <w:rPr>
          <w:rFonts w:ascii="Tele-GroteskNor" w:hAnsi="Tele-GroteskNor" w:cs="Tele-GroteskEENor"/>
          <w:iCs/>
          <w:sz w:val="22"/>
          <w:szCs w:val="22"/>
        </w:rPr>
      </w:pPr>
    </w:p>
    <w:p w14:paraId="4D03F6C0" w14:textId="77777777" w:rsidR="004C779C" w:rsidRPr="00D930E5" w:rsidRDefault="004C779C" w:rsidP="00E920C0">
      <w:pPr>
        <w:jc w:val="center"/>
        <w:rPr>
          <w:rFonts w:ascii="Tele-GroteskNor" w:hAnsi="Tele-GroteskNor" w:cs="Tele-GroteskEENor"/>
          <w:bCs/>
          <w:iCs/>
          <w:sz w:val="22"/>
          <w:szCs w:val="22"/>
        </w:rPr>
      </w:pPr>
      <w:r w:rsidRPr="00D930E5">
        <w:rPr>
          <w:rFonts w:ascii="Tele-GroteskNor" w:hAnsi="Tele-GroteskNor" w:cs="Tele-GroteskEENor"/>
          <w:bCs/>
          <w:iCs/>
          <w:sz w:val="22"/>
          <w:szCs w:val="22"/>
        </w:rPr>
        <w:t>II</w:t>
      </w:r>
    </w:p>
    <w:p w14:paraId="2C1DFF3D"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Operator korisnik Standardne ponude je suglasan i prihvaća da izraz “Povjerljivi podaci” koji se koristi u ovoj Izjavi o povjerljivosti, znači bilo koje znanje i informacija koju Operator korisnik Standardne ponude stekne ili s kojom bude upoznat tijekom suradnje s </w:t>
      </w:r>
      <w:r w:rsidR="00614BC2">
        <w:rPr>
          <w:rFonts w:ascii="Tele-GroteskNor" w:hAnsi="Tele-GroteskNor" w:cs="Tele-GroteskEENor"/>
          <w:iCs/>
          <w:sz w:val="22"/>
          <w:szCs w:val="22"/>
        </w:rPr>
        <w:t>HT-om</w:t>
      </w:r>
      <w:r w:rsidRPr="00D930E5">
        <w:rPr>
          <w:rFonts w:ascii="Tele-GroteskNor" w:hAnsi="Tele-GroteskNor" w:cs="Tele-GroteskEENor"/>
          <w:iCs/>
          <w:sz w:val="22"/>
          <w:szCs w:val="22"/>
        </w:rPr>
        <w:t>, a odnose se na:</w:t>
      </w:r>
    </w:p>
    <w:p w14:paraId="15D598AF" w14:textId="77777777" w:rsidR="004C779C" w:rsidRPr="00D930E5" w:rsidRDefault="004C779C" w:rsidP="00E920C0">
      <w:pPr>
        <w:rPr>
          <w:rFonts w:ascii="Tele-GroteskNor" w:hAnsi="Tele-GroteskNor" w:cs="Tele-GroteskEENor"/>
          <w:iCs/>
          <w:sz w:val="22"/>
          <w:szCs w:val="22"/>
        </w:rPr>
      </w:pPr>
    </w:p>
    <w:p w14:paraId="3E4F3D07" w14:textId="77777777" w:rsidR="004C779C" w:rsidRPr="00D930E5" w:rsidRDefault="004C779C" w:rsidP="00DB1D95">
      <w:pPr>
        <w:numPr>
          <w:ilvl w:val="0"/>
          <w:numId w:val="18"/>
        </w:numPr>
        <w:rPr>
          <w:rFonts w:ascii="Tele-GroteskNor" w:hAnsi="Tele-GroteskNor" w:cs="Tele-GroteskEENor"/>
          <w:iCs/>
          <w:sz w:val="22"/>
          <w:szCs w:val="22"/>
        </w:rPr>
      </w:pPr>
      <w:r w:rsidRPr="00D930E5">
        <w:rPr>
          <w:rFonts w:ascii="Tele-GroteskNor" w:hAnsi="Tele-GroteskNor" w:cs="Tele-GroteskEENor"/>
          <w:iCs/>
          <w:sz w:val="22"/>
          <w:szCs w:val="22"/>
        </w:rPr>
        <w:t xml:space="preserve">sve informacije koje se odnose na Predmet Suradnje s </w:t>
      </w:r>
      <w:r w:rsidR="00614BC2">
        <w:rPr>
          <w:rFonts w:ascii="Tele-GroteskNor" w:hAnsi="Tele-GroteskNor" w:cs="Tele-GroteskEENor"/>
          <w:iCs/>
          <w:sz w:val="22"/>
          <w:szCs w:val="22"/>
        </w:rPr>
        <w:t>HT-om</w:t>
      </w:r>
      <w:r w:rsidRPr="00D930E5">
        <w:rPr>
          <w:rFonts w:ascii="Tele-GroteskNor" w:hAnsi="Tele-GroteskNor" w:cs="Tele-GroteskEENor"/>
          <w:iCs/>
          <w:sz w:val="22"/>
          <w:szCs w:val="22"/>
        </w:rPr>
        <w:t>,</w:t>
      </w:r>
    </w:p>
    <w:p w14:paraId="00E50C04" w14:textId="77777777" w:rsidR="004C779C" w:rsidRPr="00D930E5" w:rsidRDefault="004C779C" w:rsidP="00DB1D95">
      <w:pPr>
        <w:numPr>
          <w:ilvl w:val="0"/>
          <w:numId w:val="18"/>
        </w:numPr>
        <w:rPr>
          <w:rFonts w:ascii="Tele-GroteskNor" w:hAnsi="Tele-GroteskNor" w:cs="Tele-GroteskEENor"/>
          <w:iCs/>
          <w:sz w:val="22"/>
          <w:szCs w:val="22"/>
        </w:rPr>
      </w:pPr>
      <w:r w:rsidRPr="00D930E5">
        <w:rPr>
          <w:rFonts w:ascii="Tele-GroteskNor" w:hAnsi="Tele-GroteskNor" w:cs="Tele-GroteskEENor"/>
          <w:iCs/>
          <w:sz w:val="22"/>
          <w:szCs w:val="22"/>
        </w:rPr>
        <w:t xml:space="preserve">sve druge informacije ili dokumente koje Operator korisnik Standardne ponude dobije, s kojima bude upoznat ili stekne od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ili bilo kojeg službenika, zaposlenika ili predstavnika a koje imaju veze s </w:t>
      </w:r>
      <w:r w:rsidR="00614BC2">
        <w:rPr>
          <w:rFonts w:ascii="Tele-GroteskNor" w:hAnsi="Tele-GroteskNor" w:cs="Tele-GroteskEENor"/>
          <w:iCs/>
          <w:sz w:val="22"/>
          <w:szCs w:val="22"/>
        </w:rPr>
        <w:t>HT-om</w:t>
      </w:r>
      <w:r w:rsidRPr="00D930E5">
        <w:rPr>
          <w:rFonts w:ascii="Tele-GroteskNor" w:hAnsi="Tele-GroteskNor" w:cs="Tele-GroteskEENor"/>
          <w:iCs/>
          <w:sz w:val="22"/>
          <w:szCs w:val="22"/>
        </w:rPr>
        <w:t xml:space="preserve"> i/ili njegovim poslovanjem,</w:t>
      </w:r>
    </w:p>
    <w:p w14:paraId="6E0A9A17" w14:textId="77777777" w:rsidR="004C779C" w:rsidRPr="00D930E5" w:rsidRDefault="004C779C" w:rsidP="00DB1D95">
      <w:pPr>
        <w:numPr>
          <w:ilvl w:val="0"/>
          <w:numId w:val="18"/>
        </w:numPr>
        <w:rPr>
          <w:rFonts w:ascii="Tele-GroteskNor" w:hAnsi="Tele-GroteskNor" w:cs="Tele-GroteskEENor"/>
          <w:iCs/>
          <w:sz w:val="22"/>
          <w:szCs w:val="22"/>
        </w:rPr>
      </w:pPr>
      <w:r w:rsidRPr="00D930E5">
        <w:rPr>
          <w:rFonts w:ascii="Tele-GroteskNor" w:hAnsi="Tele-GroteskNor" w:cs="Tele-GroteskEE-Norm"/>
          <w:sz w:val="22"/>
          <w:szCs w:val="22"/>
        </w:rPr>
        <w:t>sve podatke koji su tajni prema zakonima Republike Hrvatske, uključujući, ali bez ograničenja. osobne i</w:t>
      </w:r>
      <w:r w:rsidRPr="00D930E5">
        <w:rPr>
          <w:rFonts w:ascii="Tele-GroteskNor" w:hAnsi="Tele-GroteskNor" w:cs="Tele-GroteskEENor"/>
          <w:iCs/>
          <w:sz w:val="22"/>
          <w:szCs w:val="22"/>
        </w:rPr>
        <w:t xml:space="preserve"> </w:t>
      </w:r>
      <w:r w:rsidRPr="00D930E5">
        <w:rPr>
          <w:rFonts w:ascii="Tele-GroteskNor" w:hAnsi="Tele-GroteskNor" w:cs="Tele-GroteskEE-Norm"/>
          <w:sz w:val="22"/>
          <w:szCs w:val="22"/>
        </w:rPr>
        <w:t>prometne podatke.</w:t>
      </w:r>
    </w:p>
    <w:p w14:paraId="27C65DBE" w14:textId="77777777" w:rsidR="004C779C" w:rsidRPr="00D930E5" w:rsidRDefault="004C779C" w:rsidP="00E920C0">
      <w:pPr>
        <w:rPr>
          <w:rFonts w:ascii="Tele-GroteskNor" w:hAnsi="Tele-GroteskNor" w:cs="Tele-GroteskEENor"/>
          <w:iCs/>
          <w:sz w:val="22"/>
          <w:szCs w:val="22"/>
        </w:rPr>
      </w:pPr>
    </w:p>
    <w:p w14:paraId="00070AEF" w14:textId="77777777" w:rsidR="004C779C"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Također, Povjerljivim podacima smatraju se i preslike, dijelovi te uzorci dokumenata navedenih u prethodnom stavku.</w:t>
      </w:r>
    </w:p>
    <w:p w14:paraId="293B1C30" w14:textId="77777777" w:rsidR="004C779C" w:rsidRPr="00D930E5" w:rsidRDefault="004C779C" w:rsidP="00E920C0">
      <w:pPr>
        <w:rPr>
          <w:rFonts w:ascii="Tele-GroteskNor" w:hAnsi="Tele-GroteskNor" w:cs="Tele-GroteskEENor"/>
          <w:iCs/>
          <w:sz w:val="22"/>
          <w:szCs w:val="22"/>
        </w:rPr>
      </w:pPr>
    </w:p>
    <w:p w14:paraId="5BB51B1A" w14:textId="77777777" w:rsidR="004C779C" w:rsidRPr="00D930E5" w:rsidRDefault="004C779C" w:rsidP="00E920C0">
      <w:pPr>
        <w:jc w:val="center"/>
        <w:rPr>
          <w:rFonts w:ascii="Tele-GroteskNor" w:hAnsi="Tele-GroteskNor" w:cs="Tele-GroteskEENor"/>
          <w:bCs/>
          <w:iCs/>
          <w:sz w:val="22"/>
          <w:szCs w:val="22"/>
        </w:rPr>
      </w:pPr>
      <w:smartTag w:uri="urn:schemas-microsoft-com:office:smarttags" w:element="stockticker">
        <w:r w:rsidRPr="00D930E5">
          <w:rPr>
            <w:rFonts w:ascii="Tele-GroteskNor" w:hAnsi="Tele-GroteskNor" w:cs="Tele-GroteskEENor"/>
            <w:bCs/>
            <w:iCs/>
            <w:sz w:val="22"/>
            <w:szCs w:val="22"/>
          </w:rPr>
          <w:t>III</w:t>
        </w:r>
      </w:smartTag>
    </w:p>
    <w:p w14:paraId="4DDDAEBA"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Informacija se neće smatrati Povjerljivim podatkom ako (i) jest ili postane dostupna javnosti a da ju nije objavio Operator korisnik Standardne ponude ili njegovi zaposlenici, ili koja (ii) nije stečena od osobe koja, prema onome što Operator korisnik Standardne ponude može razumno utvrditi, ima obvezu tajnosti prema </w:t>
      </w:r>
      <w:r w:rsidR="00614BC2">
        <w:rPr>
          <w:rFonts w:ascii="Tele-GroteskNor" w:hAnsi="Tele-GroteskNor" w:cs="Tele-GroteskEENor"/>
          <w:iCs/>
          <w:sz w:val="22"/>
          <w:szCs w:val="22"/>
        </w:rPr>
        <w:t>HT-u</w:t>
      </w:r>
      <w:r w:rsidRPr="00D930E5">
        <w:rPr>
          <w:rFonts w:ascii="Tele-GroteskNor" w:hAnsi="Tele-GroteskNor" w:cs="Tele-GroteskEENor"/>
          <w:iCs/>
          <w:sz w:val="22"/>
          <w:szCs w:val="22"/>
        </w:rPr>
        <w:t>.</w:t>
      </w:r>
    </w:p>
    <w:p w14:paraId="4C850031" w14:textId="77777777" w:rsidR="00A310DB" w:rsidRDefault="00A310DB" w:rsidP="00E920C0">
      <w:pPr>
        <w:jc w:val="center"/>
        <w:rPr>
          <w:rFonts w:ascii="Tele-GroteskNor" w:hAnsi="Tele-GroteskNor" w:cs="Tele-GroteskEENor"/>
          <w:bCs/>
          <w:iCs/>
          <w:sz w:val="22"/>
          <w:szCs w:val="22"/>
        </w:rPr>
      </w:pPr>
    </w:p>
    <w:p w14:paraId="256543D9" w14:textId="77777777" w:rsidR="004C779C" w:rsidRPr="00D930E5" w:rsidRDefault="004C779C" w:rsidP="00E920C0">
      <w:pPr>
        <w:jc w:val="center"/>
        <w:rPr>
          <w:rFonts w:ascii="Tele-GroteskNor" w:hAnsi="Tele-GroteskNor" w:cs="Tele-GroteskEENor"/>
          <w:bCs/>
          <w:iCs/>
          <w:sz w:val="22"/>
          <w:szCs w:val="22"/>
        </w:rPr>
      </w:pPr>
      <w:r w:rsidRPr="00D930E5">
        <w:rPr>
          <w:rFonts w:ascii="Tele-GroteskNor" w:hAnsi="Tele-GroteskNor" w:cs="Tele-GroteskEENor"/>
          <w:bCs/>
          <w:iCs/>
          <w:sz w:val="22"/>
          <w:szCs w:val="22"/>
        </w:rPr>
        <w:t>IV</w:t>
      </w:r>
    </w:p>
    <w:p w14:paraId="38E8B2D3"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lastRenderedPageBreak/>
        <w:t xml:space="preserve">Osim po izričitoj ovlasti ili pisanoj uputi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ili na temelju zakonske ili regulatorne obveze, naloga ili zahtjeva izdanog od strane nadležnog suda ili regulatornog, sudskog ili upravnog tijela, Operator korisnik Standardne ponude je suglasan i jamči da, u bilo kojem razdoblju tijekom pregovora vezano za Predmet Suradnje, ili u bilo koje vrijeme nakon toga, neće objaviti, dati, proširiti, dobaviti, ili učiniti pristupačnima takve Povjerljive podatke bilo kome tko nije ovlaštena osoba Operatora korisnika Standardne ponude angažirana u svrhu navedenih pregovora s </w:t>
      </w:r>
      <w:r w:rsidR="00614BC2">
        <w:rPr>
          <w:rFonts w:ascii="Tele-GroteskNor" w:hAnsi="Tele-GroteskNor" w:cs="Tele-GroteskEENor"/>
          <w:iCs/>
          <w:sz w:val="22"/>
          <w:szCs w:val="22"/>
        </w:rPr>
        <w:t>HT-om</w:t>
      </w:r>
      <w:r w:rsidRPr="00D930E5">
        <w:rPr>
          <w:rFonts w:ascii="Tele-GroteskNor" w:hAnsi="Tele-GroteskNor" w:cs="Tele-GroteskEENor"/>
          <w:iCs/>
          <w:sz w:val="22"/>
          <w:szCs w:val="22"/>
        </w:rPr>
        <w:t>.</w:t>
      </w:r>
      <w:r w:rsidR="00A310DB">
        <w:rPr>
          <w:rFonts w:ascii="Tele-GroteskNor" w:hAnsi="Tele-GroteskNor" w:cs="Tele-GroteskEENor"/>
          <w:iCs/>
          <w:sz w:val="22"/>
          <w:szCs w:val="22"/>
        </w:rPr>
        <w:t xml:space="preserve"> </w:t>
      </w:r>
      <w:r w:rsidRPr="00D930E5">
        <w:rPr>
          <w:rFonts w:ascii="Tele-GroteskNor" w:hAnsi="Tele-GroteskNor" w:cs="Tele-GroteskEENor"/>
          <w:iCs/>
          <w:sz w:val="22"/>
          <w:szCs w:val="22"/>
        </w:rPr>
        <w:t xml:space="preserve">Operator korisnik Standardne ponude izjavljuje da je upoznat da je osobito zabranjeno otkrivanje Povjerljivih podataka tržišnim takmacima </w:t>
      </w:r>
      <w:r w:rsidR="00F22634">
        <w:rPr>
          <w:rFonts w:ascii="Tele-GroteskNor" w:hAnsi="Tele-GroteskNor" w:cs="Tele-GroteskEENor"/>
          <w:iCs/>
          <w:sz w:val="22"/>
          <w:szCs w:val="22"/>
        </w:rPr>
        <w:t>HT-a</w:t>
      </w:r>
      <w:r w:rsidRPr="00D930E5">
        <w:rPr>
          <w:rFonts w:ascii="Tele-GroteskNor" w:hAnsi="Tele-GroteskNor" w:cs="Tele-GroteskEENor"/>
          <w:iCs/>
          <w:sz w:val="22"/>
          <w:szCs w:val="22"/>
        </w:rPr>
        <w:t>.</w:t>
      </w:r>
    </w:p>
    <w:p w14:paraId="52211E12" w14:textId="77777777" w:rsidR="004C779C" w:rsidRPr="00D930E5" w:rsidRDefault="004C779C" w:rsidP="00E920C0">
      <w:pPr>
        <w:jc w:val="center"/>
        <w:rPr>
          <w:rFonts w:ascii="Tele-GroteskNor" w:hAnsi="Tele-GroteskNor" w:cs="Tele-GroteskEENor"/>
          <w:bCs/>
          <w:iCs/>
          <w:sz w:val="22"/>
          <w:szCs w:val="22"/>
        </w:rPr>
      </w:pPr>
      <w:r w:rsidRPr="00D930E5">
        <w:rPr>
          <w:rFonts w:ascii="Tele-GroteskNor" w:hAnsi="Tele-GroteskNor" w:cs="Tele-GroteskEENor"/>
          <w:bCs/>
          <w:iCs/>
          <w:sz w:val="22"/>
          <w:szCs w:val="22"/>
        </w:rPr>
        <w:t>V</w:t>
      </w:r>
    </w:p>
    <w:p w14:paraId="5B8B7513"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Operator korisnik Standardne ponude se obvezuje da će s Povjerljivim podacima rukovati barem s istim stupnjem pažnje koji primjenjuje na vlastite povjerljive podatke.</w:t>
      </w:r>
    </w:p>
    <w:p w14:paraId="10174042"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Operator korisnik Standardne ponude se obvezuje poduzeti sve potrebne mjere da ispuni svoje, ovom Izjavom o povjerljivosti preuzete, obveze, a u slučaju kršenja tih obveza, obvezuje se poduzeti sve potrebne aktivnosti kako bi zaštitio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od mogućih pravnih zahtjeva trećih strana.</w:t>
      </w:r>
    </w:p>
    <w:p w14:paraId="6708DC19" w14:textId="77777777" w:rsidR="004C779C" w:rsidRPr="00D930E5" w:rsidRDefault="004C779C" w:rsidP="00E920C0">
      <w:pPr>
        <w:rPr>
          <w:rFonts w:ascii="Tele-GroteskNor" w:hAnsi="Tele-GroteskNor" w:cs="Tele-GroteskEENor"/>
          <w:iCs/>
          <w:sz w:val="22"/>
          <w:szCs w:val="22"/>
        </w:rPr>
      </w:pPr>
    </w:p>
    <w:p w14:paraId="59F086CB" w14:textId="77777777" w:rsidR="004C779C" w:rsidRPr="00D930E5" w:rsidRDefault="004C779C" w:rsidP="00E920C0">
      <w:pPr>
        <w:jc w:val="center"/>
        <w:rPr>
          <w:rFonts w:ascii="Tele-GroteskNor" w:hAnsi="Tele-GroteskNor" w:cs="Tele-GroteskEENor"/>
          <w:bCs/>
          <w:iCs/>
          <w:sz w:val="22"/>
          <w:szCs w:val="22"/>
        </w:rPr>
      </w:pPr>
      <w:r w:rsidRPr="00D930E5">
        <w:rPr>
          <w:rFonts w:ascii="Tele-GroteskNor" w:hAnsi="Tele-GroteskNor" w:cs="Tele-GroteskEENor"/>
          <w:bCs/>
          <w:iCs/>
          <w:sz w:val="22"/>
          <w:szCs w:val="22"/>
        </w:rPr>
        <w:t>VI</w:t>
      </w:r>
    </w:p>
    <w:p w14:paraId="7B70002B"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Povjerljivi podaci ostaju čitavo vrijeme u vlasništvu </w:t>
      </w:r>
      <w:r w:rsidR="00F22634">
        <w:rPr>
          <w:rFonts w:ascii="Tele-GroteskNor" w:hAnsi="Tele-GroteskNor" w:cs="Tele-GroteskEENor"/>
          <w:iCs/>
          <w:sz w:val="22"/>
          <w:szCs w:val="22"/>
        </w:rPr>
        <w:t>HT-a</w:t>
      </w:r>
      <w:r w:rsidRPr="00D930E5">
        <w:rPr>
          <w:rFonts w:ascii="Tele-GroteskNor" w:hAnsi="Tele-GroteskNor" w:cs="Tele-GroteskEENor"/>
          <w:iCs/>
          <w:sz w:val="22"/>
          <w:szCs w:val="22"/>
        </w:rPr>
        <w:t>.</w:t>
      </w:r>
    </w:p>
    <w:p w14:paraId="12C37D71" w14:textId="77777777" w:rsidR="004C779C" w:rsidRPr="00D930E5" w:rsidRDefault="004C779C" w:rsidP="00E920C0">
      <w:pPr>
        <w:rPr>
          <w:rFonts w:ascii="Tele-GroteskNor" w:hAnsi="Tele-GroteskNor" w:cs="Tele-GroteskEENor"/>
          <w:iCs/>
          <w:sz w:val="22"/>
          <w:szCs w:val="22"/>
        </w:rPr>
      </w:pPr>
    </w:p>
    <w:p w14:paraId="70B0096D" w14:textId="77777777" w:rsidR="004C779C" w:rsidRPr="00426EE7" w:rsidRDefault="004C779C" w:rsidP="00E920C0">
      <w:pPr>
        <w:jc w:val="center"/>
        <w:rPr>
          <w:rFonts w:ascii="Tele-GroteskNor" w:hAnsi="Tele-GroteskNor" w:cs="Tele-GroteskEENor"/>
          <w:bCs/>
          <w:iCs/>
          <w:sz w:val="22"/>
          <w:szCs w:val="22"/>
        </w:rPr>
      </w:pPr>
      <w:smartTag w:uri="urn:schemas-microsoft-com:office:smarttags" w:element="stockticker">
        <w:r w:rsidRPr="00426EE7">
          <w:rPr>
            <w:rFonts w:ascii="Tele-GroteskNor" w:hAnsi="Tele-GroteskNor" w:cs="Tele-GroteskEENor"/>
            <w:bCs/>
            <w:iCs/>
            <w:sz w:val="22"/>
            <w:szCs w:val="22"/>
          </w:rPr>
          <w:t>VII</w:t>
        </w:r>
      </w:smartTag>
    </w:p>
    <w:p w14:paraId="2C668F56"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Operator korisnik Standardne ponude ne smije bez pisane suglasnosti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mehanički ili elektronski kopirati ili na drugi način umnožavati Povjerljive podatke zaprimljene sukladno ovoj Izjavi, osim onih kopija koje bi mogle biti potrebne u svrhu utvrđenu ovom Izjavom. Sve kopije moraju imati iste pripadajuće oznake koje se nalaze na originalnim Povjerljivim podacima. </w:t>
      </w:r>
    </w:p>
    <w:p w14:paraId="7595B014" w14:textId="77777777" w:rsidR="004C779C" w:rsidRPr="00D930E5" w:rsidRDefault="004C779C" w:rsidP="00E920C0">
      <w:pPr>
        <w:rPr>
          <w:rFonts w:ascii="Tele-GroteskNor" w:hAnsi="Tele-GroteskNor" w:cs="Tele-GroteskEENor"/>
          <w:iCs/>
          <w:sz w:val="22"/>
          <w:szCs w:val="22"/>
        </w:rPr>
      </w:pPr>
    </w:p>
    <w:p w14:paraId="0A90E74E" w14:textId="77777777" w:rsidR="004C779C" w:rsidRPr="00426EE7" w:rsidRDefault="004C779C" w:rsidP="00E920C0">
      <w:pPr>
        <w:jc w:val="center"/>
        <w:rPr>
          <w:rFonts w:ascii="Tele-GroteskNor" w:hAnsi="Tele-GroteskNor" w:cs="Tele-GroteskEENor"/>
          <w:bCs/>
          <w:iCs/>
          <w:sz w:val="22"/>
          <w:szCs w:val="22"/>
        </w:rPr>
      </w:pPr>
      <w:r w:rsidRPr="00426EE7">
        <w:rPr>
          <w:rFonts w:ascii="Tele-GroteskNor" w:hAnsi="Tele-GroteskNor" w:cs="Tele-GroteskEENor"/>
          <w:bCs/>
          <w:iCs/>
          <w:sz w:val="22"/>
          <w:szCs w:val="22"/>
        </w:rPr>
        <w:t>VIII</w:t>
      </w:r>
    </w:p>
    <w:p w14:paraId="74064E82"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Operator korisnik Standardne ponude je suglasan i prihvaća da će obveze preuzete ovom Izjavom o povjerljivosti ostati na snazi i nakon prestanka poslovnog odnosa između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i Operatora korisnika Standardne ponude  u vezi s Predmetom Suradnje.</w:t>
      </w:r>
    </w:p>
    <w:p w14:paraId="30FED3C1"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Nakon prestanka poslovnog odnosa s </w:t>
      </w:r>
      <w:r w:rsidR="00614BC2">
        <w:rPr>
          <w:rFonts w:ascii="Tele-GroteskNor" w:hAnsi="Tele-GroteskNor" w:cs="Tele-GroteskEENor"/>
          <w:iCs/>
          <w:sz w:val="22"/>
          <w:szCs w:val="22"/>
        </w:rPr>
        <w:t>HT-om</w:t>
      </w:r>
      <w:r w:rsidRPr="00D930E5">
        <w:rPr>
          <w:rFonts w:ascii="Tele-GroteskNor" w:hAnsi="Tele-GroteskNor" w:cs="Tele-GroteskEENor"/>
          <w:iCs/>
          <w:sz w:val="22"/>
          <w:szCs w:val="22"/>
        </w:rPr>
        <w:t xml:space="preserve"> u vezi s Predmetom Suradnje, Operator korisnik Standardne ponude se obvezuje prestati koristiti Povjerljive podatke zaprimljene temeljem ove Izjave, te će sukladno zahtjevu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vratiti na siguran način ovlaštenoj osobi </w:t>
      </w:r>
      <w:r w:rsidR="00F22634">
        <w:rPr>
          <w:rFonts w:ascii="Tele-GroteskNor" w:hAnsi="Tele-GroteskNor" w:cs="Tele-GroteskEENor"/>
          <w:iCs/>
          <w:sz w:val="22"/>
          <w:szCs w:val="22"/>
        </w:rPr>
        <w:t>HT-a</w:t>
      </w:r>
      <w:r w:rsidRPr="00D930E5">
        <w:rPr>
          <w:rFonts w:ascii="Tele-GroteskNor" w:hAnsi="Tele-GroteskNor" w:cs="Tele-GroteskEENor"/>
          <w:iCs/>
          <w:sz w:val="22"/>
          <w:szCs w:val="22"/>
        </w:rPr>
        <w:t xml:space="preserve"> sve Povjerljive podatke, uključujući njihove kopije koje su u njegovom posjedu ili pod njegovom kontrolom, odnosno iste nepovratno uništiti/brisati. </w:t>
      </w:r>
    </w:p>
    <w:p w14:paraId="3B0E56C6" w14:textId="77777777" w:rsidR="004C779C" w:rsidRPr="00D930E5" w:rsidRDefault="004C779C" w:rsidP="00E920C0">
      <w:pPr>
        <w:rPr>
          <w:rFonts w:ascii="Tele-GroteskNor" w:hAnsi="Tele-GroteskNor" w:cs="Tele-GroteskEENor"/>
          <w:iCs/>
          <w:sz w:val="22"/>
          <w:szCs w:val="22"/>
        </w:rPr>
      </w:pPr>
    </w:p>
    <w:p w14:paraId="3023C498" w14:textId="77777777" w:rsidR="004C779C" w:rsidRPr="00426EE7" w:rsidRDefault="004C779C" w:rsidP="00E920C0">
      <w:pPr>
        <w:jc w:val="center"/>
        <w:rPr>
          <w:rFonts w:ascii="Tele-GroteskNor" w:hAnsi="Tele-GroteskNor" w:cs="Tele-GroteskEENor"/>
          <w:bCs/>
          <w:iCs/>
          <w:sz w:val="22"/>
          <w:szCs w:val="22"/>
        </w:rPr>
      </w:pPr>
      <w:r w:rsidRPr="00426EE7">
        <w:rPr>
          <w:rFonts w:ascii="Tele-GroteskNor" w:hAnsi="Tele-GroteskNor" w:cs="Tele-GroteskEENor"/>
          <w:bCs/>
          <w:iCs/>
          <w:sz w:val="22"/>
          <w:szCs w:val="22"/>
        </w:rPr>
        <w:t>IX</w:t>
      </w:r>
    </w:p>
    <w:p w14:paraId="6739CCD0"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U slučaju povrede obveza prihvaćenih ovom Izjavom o povjerljivosti, Operator korisnik Standardne ponude je suglasan i prihvaća da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ima pravo na odštetu koja uključuje sve štete i gubitke koje bi </w:t>
      </w:r>
      <w:r w:rsidR="002E6E0D">
        <w:rPr>
          <w:rFonts w:ascii="Tele-GroteskNor" w:hAnsi="Tele-GroteskNor" w:cs="Tele-GroteskEENor"/>
          <w:iCs/>
          <w:sz w:val="22"/>
          <w:szCs w:val="22"/>
        </w:rPr>
        <w:t>HT</w:t>
      </w:r>
      <w:r w:rsidRPr="00D930E5">
        <w:rPr>
          <w:rFonts w:ascii="Tele-GroteskNor" w:hAnsi="Tele-GroteskNor" w:cs="Tele-GroteskEENor"/>
          <w:iCs/>
          <w:sz w:val="22"/>
          <w:szCs w:val="22"/>
        </w:rPr>
        <w:t xml:space="preserve"> mogao pretrpjeti, posredno ili neposredno, zbog takve povrede.</w:t>
      </w:r>
    </w:p>
    <w:p w14:paraId="2F734059" w14:textId="77777777" w:rsidR="004C779C" w:rsidRPr="00426EE7" w:rsidRDefault="004C779C" w:rsidP="00E920C0">
      <w:pPr>
        <w:jc w:val="left"/>
        <w:rPr>
          <w:rFonts w:ascii="Tele-GroteskNor" w:hAnsi="Tele-GroteskNor" w:cs="Tele-GroteskEENor"/>
          <w:bCs/>
          <w:iCs/>
          <w:sz w:val="22"/>
          <w:szCs w:val="22"/>
        </w:rPr>
      </w:pPr>
    </w:p>
    <w:p w14:paraId="737868AD" w14:textId="77777777" w:rsidR="004C779C" w:rsidRPr="00426EE7" w:rsidRDefault="004C779C" w:rsidP="00E920C0">
      <w:pPr>
        <w:jc w:val="center"/>
        <w:rPr>
          <w:rFonts w:ascii="Tele-GroteskNor" w:hAnsi="Tele-GroteskNor" w:cs="Tele-GroteskEENor"/>
          <w:bCs/>
          <w:iCs/>
          <w:sz w:val="22"/>
          <w:szCs w:val="22"/>
        </w:rPr>
      </w:pPr>
      <w:r w:rsidRPr="00426EE7">
        <w:rPr>
          <w:rFonts w:ascii="Tele-GroteskNor" w:hAnsi="Tele-GroteskNor" w:cs="Tele-GroteskEENor"/>
          <w:bCs/>
          <w:iCs/>
          <w:sz w:val="22"/>
          <w:szCs w:val="22"/>
        </w:rPr>
        <w:t>X</w:t>
      </w:r>
    </w:p>
    <w:p w14:paraId="6D54A696"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Operator korisnik Standardne ponude ovu Izjavu o povjerljivosti daje slobodnom voljom te je svjestan svih obveza i pravnih posljedica koje iz ove Izjave o povjerljivosti proizlaze.</w:t>
      </w:r>
    </w:p>
    <w:p w14:paraId="6387BE81" w14:textId="77777777" w:rsidR="004C779C" w:rsidRPr="00D930E5" w:rsidRDefault="004C779C" w:rsidP="00E920C0">
      <w:pPr>
        <w:rPr>
          <w:rFonts w:ascii="Tele-GroteskNor" w:hAnsi="Tele-GroteskNor" w:cs="Tele-GroteskEENor"/>
          <w:iCs/>
          <w:sz w:val="22"/>
          <w:szCs w:val="22"/>
        </w:rPr>
      </w:pPr>
      <w:r w:rsidRPr="00D930E5">
        <w:rPr>
          <w:rFonts w:ascii="Tele-GroteskNor" w:hAnsi="Tele-GroteskNor" w:cs="Tele-GroteskEENor"/>
          <w:iCs/>
          <w:sz w:val="22"/>
          <w:szCs w:val="22"/>
        </w:rPr>
        <w:t xml:space="preserve">Ova Izjava o povjerljivosti potpisana je u dva (2) primjerka, od kojih Operator korisnik Standardne ponude zadržava jedan (1) primjerak, a drugi zadržava </w:t>
      </w:r>
      <w:r w:rsidR="002E6E0D">
        <w:rPr>
          <w:rFonts w:ascii="Tele-GroteskNor" w:hAnsi="Tele-GroteskNor" w:cs="Tele-GroteskEENor"/>
          <w:iCs/>
          <w:sz w:val="22"/>
          <w:szCs w:val="22"/>
        </w:rPr>
        <w:t>HT</w:t>
      </w:r>
      <w:r w:rsidRPr="00D930E5">
        <w:rPr>
          <w:rFonts w:ascii="Tele-GroteskNor" w:hAnsi="Tele-GroteskNor" w:cs="Tele-GroteskEENor"/>
          <w:iCs/>
          <w:sz w:val="22"/>
          <w:szCs w:val="22"/>
        </w:rPr>
        <w:t>.</w:t>
      </w:r>
    </w:p>
    <w:p w14:paraId="69A437FF" w14:textId="77777777" w:rsidR="004C779C" w:rsidRPr="00D930E5" w:rsidRDefault="004C779C" w:rsidP="00E920C0">
      <w:pPr>
        <w:rPr>
          <w:rFonts w:ascii="Tele-GroteskNor" w:hAnsi="Tele-GroteskNor" w:cs="Tele-GroteskEENor"/>
          <w:iCs/>
          <w:sz w:val="22"/>
          <w:szCs w:val="22"/>
        </w:rPr>
      </w:pPr>
    </w:p>
    <w:p w14:paraId="5C05295F" w14:textId="77777777" w:rsidR="004C779C" w:rsidRPr="00D930E5" w:rsidRDefault="004C779C" w:rsidP="00E920C0">
      <w:pPr>
        <w:rPr>
          <w:rFonts w:ascii="Tele-GroteskNor" w:hAnsi="Tele-GroteskNor" w:cs="Tele-GroteskEENor"/>
          <w:iCs/>
          <w:sz w:val="22"/>
          <w:szCs w:val="22"/>
        </w:rPr>
      </w:pPr>
      <w:r>
        <w:rPr>
          <w:rFonts w:ascii="Tele-GroteskNor" w:hAnsi="Tele-GroteskNor" w:cs="Tele-GroteskEENor"/>
          <w:iCs/>
          <w:sz w:val="22"/>
          <w:szCs w:val="22"/>
        </w:rPr>
        <w:t>U Zagrebu dana ______________</w:t>
      </w:r>
      <w:r w:rsidRPr="00D930E5">
        <w:rPr>
          <w:rFonts w:ascii="Tele-GroteskNor" w:hAnsi="Tele-GroteskNor" w:cs="Tele-GroteskEENor"/>
          <w:iCs/>
          <w:sz w:val="22"/>
          <w:szCs w:val="22"/>
        </w:rPr>
        <w:t>2</w:t>
      </w:r>
      <w:r>
        <w:rPr>
          <w:rFonts w:ascii="Tele-GroteskNor" w:hAnsi="Tele-GroteskNor" w:cs="Tele-GroteskEENor"/>
          <w:iCs/>
          <w:sz w:val="22"/>
          <w:szCs w:val="22"/>
        </w:rPr>
        <w:t>0</w:t>
      </w:r>
      <w:r w:rsidRPr="00D930E5">
        <w:rPr>
          <w:rFonts w:ascii="Tele-GroteskNor" w:hAnsi="Tele-GroteskNor" w:cs="Tele-GroteskEENor"/>
          <w:iCs/>
          <w:sz w:val="22"/>
          <w:szCs w:val="22"/>
        </w:rPr>
        <w:t>_. godine</w:t>
      </w:r>
    </w:p>
    <w:p w14:paraId="4D110564" w14:textId="77777777" w:rsidR="004C779C" w:rsidRPr="00D930E5" w:rsidRDefault="004C779C" w:rsidP="00E920C0">
      <w:pPr>
        <w:rPr>
          <w:rFonts w:ascii="Tele-GroteskNor" w:hAnsi="Tele-GroteskNor" w:cs="Tele-GroteskEENor"/>
          <w:iCs/>
          <w:sz w:val="22"/>
          <w:szCs w:val="22"/>
        </w:rPr>
      </w:pPr>
    </w:p>
    <w:p w14:paraId="2108AC0A" w14:textId="77777777" w:rsidR="004C779C" w:rsidRPr="00D930E5" w:rsidRDefault="004C779C" w:rsidP="00E920C0">
      <w:pPr>
        <w:rPr>
          <w:rFonts w:ascii="Tele-GroteskNor" w:hAnsi="Tele-GroteskNor" w:cs="Tele-GroteskEENor"/>
          <w:iCs/>
          <w:sz w:val="22"/>
          <w:szCs w:val="22"/>
        </w:rPr>
      </w:pPr>
    </w:p>
    <w:p w14:paraId="64BCC5E3" w14:textId="77777777" w:rsidR="004C779C" w:rsidRPr="00D930E5" w:rsidRDefault="004C779C" w:rsidP="00E920C0">
      <w:pPr>
        <w:jc w:val="left"/>
        <w:rPr>
          <w:rFonts w:ascii="Tele-GroteskNor" w:hAnsi="Tele-GroteskNor" w:cs="Tele-GroteskEENor"/>
          <w:iCs/>
          <w:sz w:val="22"/>
          <w:szCs w:val="22"/>
        </w:rPr>
      </w:pPr>
      <w:r w:rsidRPr="00D930E5">
        <w:rPr>
          <w:rFonts w:ascii="Tele-GroteskNor" w:hAnsi="Tele-GroteskNor" w:cs="Tele-GroteskEENor"/>
          <w:iCs/>
          <w:sz w:val="22"/>
          <w:szCs w:val="22"/>
        </w:rPr>
        <w:t>_____________________________</w:t>
      </w:r>
    </w:p>
    <w:p w14:paraId="39006F88" w14:textId="77777777" w:rsidR="004C779C" w:rsidRPr="00D930E5" w:rsidRDefault="004C779C" w:rsidP="00E920C0">
      <w:pPr>
        <w:jc w:val="left"/>
        <w:rPr>
          <w:rFonts w:ascii="Tele-GroteskNor" w:hAnsi="Tele-GroteskNor" w:cs="Tele-GroteskEENor"/>
          <w:iCs/>
          <w:sz w:val="22"/>
          <w:szCs w:val="22"/>
        </w:rPr>
      </w:pPr>
      <w:r w:rsidRPr="00D930E5">
        <w:rPr>
          <w:rFonts w:ascii="Tele-GroteskNor" w:hAnsi="Tele-GroteskNor" w:cs="Tele-GroteskEENor"/>
          <w:iCs/>
          <w:sz w:val="22"/>
          <w:szCs w:val="22"/>
        </w:rPr>
        <w:t>Operator korisnik Standardne ponude</w:t>
      </w:r>
    </w:p>
    <w:p w14:paraId="60C3749E" w14:textId="77777777" w:rsidR="004C779C" w:rsidRPr="00426EE7" w:rsidRDefault="004C779C" w:rsidP="00C76473">
      <w:pPr>
        <w:pStyle w:val="Heading2"/>
      </w:pPr>
      <w:r w:rsidRPr="00D930E5">
        <w:br w:type="page"/>
      </w:r>
      <w:r w:rsidR="00C76473" w:rsidRPr="00C76473">
        <w:lastRenderedPageBreak/>
        <w:t xml:space="preserve"> </w:t>
      </w:r>
      <w:bookmarkStart w:id="1061" w:name="_Toc13754137"/>
      <w:r w:rsidR="00C76473" w:rsidRPr="00C76473">
        <w:t>Tekst bankovnog jamstva</w:t>
      </w:r>
      <w:bookmarkEnd w:id="1061"/>
    </w:p>
    <w:p w14:paraId="455DC4CA" w14:textId="77777777" w:rsidR="004C779C" w:rsidRPr="00426EE7" w:rsidRDefault="004C779C" w:rsidP="00E920C0">
      <w:pPr>
        <w:jc w:val="center"/>
        <w:rPr>
          <w:rFonts w:ascii="Tele-GroteskNor" w:hAnsi="Tele-GroteskNor" w:cs="Tele-GroteskEENor"/>
          <w:b/>
          <w:bCs/>
          <w:iCs/>
          <w:sz w:val="22"/>
          <w:szCs w:val="22"/>
        </w:rPr>
      </w:pPr>
      <w:r w:rsidRPr="00426EE7">
        <w:rPr>
          <w:rFonts w:ascii="Tele-GroteskNor" w:hAnsi="Tele-GroteskNor" w:cs="Tele-GroteskEENor"/>
          <w:b/>
          <w:bCs/>
          <w:iCs/>
          <w:sz w:val="22"/>
          <w:szCs w:val="22"/>
        </w:rPr>
        <w:t>Tekst bankovnog jamstva</w:t>
      </w:r>
    </w:p>
    <w:p w14:paraId="395348BC" w14:textId="77777777" w:rsidR="004C779C" w:rsidRPr="00426EE7" w:rsidRDefault="004C779C" w:rsidP="00E920C0">
      <w:pPr>
        <w:rPr>
          <w:rFonts w:ascii="Tele-GroteskNor" w:hAnsi="Tele-GroteskNor" w:cs="Tele-GroteskEENor"/>
        </w:rPr>
      </w:pPr>
    </w:p>
    <w:p w14:paraId="4B1A157C" w14:textId="77777777" w:rsidR="004C779C" w:rsidRPr="00426EE7" w:rsidRDefault="004C779C" w:rsidP="00E920C0">
      <w:pPr>
        <w:rPr>
          <w:rFonts w:ascii="Tele-GroteskNor" w:hAnsi="Tele-GroteskNor" w:cs="Tele-GroteskEENor"/>
        </w:rPr>
      </w:pPr>
    </w:p>
    <w:p w14:paraId="42B710EF" w14:textId="77777777" w:rsidR="004C779C" w:rsidRPr="00E03FDA" w:rsidRDefault="004C779C" w:rsidP="00E920C0">
      <w:pPr>
        <w:rPr>
          <w:rFonts w:ascii="Tele-GroteskNor" w:hAnsi="Tele-GroteskNor" w:cs="Tele-GroteskEENor"/>
          <w:sz w:val="22"/>
          <w:szCs w:val="22"/>
        </w:rPr>
      </w:pPr>
    </w:p>
    <w:p w14:paraId="04118755"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_____(Naziv banke)____________ (u daljnjem tekstu: Garant) izdaje po nalogu i za račun Nalogodavca, a u korist Korisnika garancije sljedeću</w:t>
      </w:r>
    </w:p>
    <w:p w14:paraId="2F816793" w14:textId="77777777" w:rsidR="004C779C" w:rsidRPr="00E03FDA" w:rsidRDefault="004C779C" w:rsidP="00E920C0">
      <w:pPr>
        <w:jc w:val="center"/>
        <w:rPr>
          <w:rFonts w:ascii="Tele-GroteskNor" w:hAnsi="Tele-GroteskNor" w:cs="Tele-GroteskEENor"/>
          <w:sz w:val="22"/>
          <w:szCs w:val="22"/>
        </w:rPr>
      </w:pPr>
    </w:p>
    <w:p w14:paraId="126F45E0" w14:textId="77777777" w:rsidR="004C779C" w:rsidRPr="00E03FDA" w:rsidRDefault="004C779C" w:rsidP="00E920C0">
      <w:pPr>
        <w:jc w:val="center"/>
        <w:rPr>
          <w:rFonts w:ascii="Tele-GroteskNor" w:hAnsi="Tele-GroteskNor" w:cs="Tele-GroteskEENor"/>
          <w:sz w:val="22"/>
          <w:szCs w:val="22"/>
        </w:rPr>
      </w:pPr>
    </w:p>
    <w:p w14:paraId="51D86330" w14:textId="77777777" w:rsidR="004C779C" w:rsidRPr="00E03FDA" w:rsidRDefault="004C779C" w:rsidP="00E920C0">
      <w:pPr>
        <w:jc w:val="center"/>
        <w:rPr>
          <w:rFonts w:ascii="Tele-GroteskNor" w:hAnsi="Tele-GroteskNor" w:cs="Tele-GroteskEENor"/>
          <w:b/>
          <w:bCs/>
          <w:sz w:val="22"/>
          <w:szCs w:val="22"/>
        </w:rPr>
      </w:pPr>
      <w:r w:rsidRPr="00E03FDA">
        <w:rPr>
          <w:rFonts w:ascii="Tele-GroteskNor" w:hAnsi="Tele-GroteskNor" w:cs="Tele-GroteskEENor"/>
          <w:b/>
          <w:bCs/>
          <w:sz w:val="22"/>
          <w:szCs w:val="22"/>
        </w:rPr>
        <w:t>Garanciju br. ..........</w:t>
      </w:r>
    </w:p>
    <w:p w14:paraId="756206D8" w14:textId="77777777" w:rsidR="004C779C" w:rsidRPr="00E03FDA" w:rsidRDefault="004C779C" w:rsidP="00E920C0">
      <w:pPr>
        <w:jc w:val="center"/>
        <w:rPr>
          <w:rFonts w:ascii="Tele-GroteskNor" w:hAnsi="Tele-GroteskNor" w:cs="Tele-GroteskEENor"/>
          <w:sz w:val="22"/>
          <w:szCs w:val="22"/>
        </w:rPr>
      </w:pPr>
    </w:p>
    <w:p w14:paraId="4CAD8793" w14:textId="77777777" w:rsidR="004C779C" w:rsidRPr="00E03FDA" w:rsidRDefault="004C779C" w:rsidP="00E920C0">
      <w:pPr>
        <w:jc w:val="center"/>
        <w:rPr>
          <w:rFonts w:ascii="Tele-GroteskNor" w:hAnsi="Tele-GroteskNor" w:cs="Tele-GroteskEENor"/>
          <w:sz w:val="22"/>
          <w:szCs w:val="22"/>
        </w:rPr>
      </w:pPr>
    </w:p>
    <w:p w14:paraId="3836FD07"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 xml:space="preserve">Korisnik garancije: HRVATSKI </w:t>
      </w:r>
      <w:r w:rsidR="00C059E4">
        <w:rPr>
          <w:rFonts w:ascii="Tele-GroteskNor" w:hAnsi="Tele-GroteskNor" w:cs="Tele-GroteskEENor"/>
          <w:sz w:val="22"/>
          <w:szCs w:val="22"/>
        </w:rPr>
        <w:t>TELEKOM</w:t>
      </w:r>
      <w:r w:rsidRPr="00E03FDA">
        <w:rPr>
          <w:rFonts w:ascii="Tele-GroteskNor" w:hAnsi="Tele-GroteskNor" w:cs="Tele-GroteskEENor"/>
          <w:sz w:val="22"/>
          <w:szCs w:val="22"/>
        </w:rPr>
        <w:t xml:space="preserve"> D.D. </w:t>
      </w:r>
      <w:r w:rsidR="005152CB" w:rsidRPr="00E03FDA">
        <w:rPr>
          <w:rFonts w:ascii="Tele-GroteskNor" w:hAnsi="Tele-GroteskNor" w:cs="Tele-GroteskEENor"/>
          <w:sz w:val="22"/>
          <w:szCs w:val="22"/>
        </w:rPr>
        <w:t>R.F. Mihanovića 9</w:t>
      </w:r>
      <w:r w:rsidRPr="00E03FDA">
        <w:rPr>
          <w:rFonts w:ascii="Tele-GroteskNor" w:hAnsi="Tele-GroteskNor" w:cs="Tele-GroteskEENor"/>
          <w:sz w:val="22"/>
          <w:szCs w:val="22"/>
        </w:rPr>
        <w:t>, MB 1414887, 10000 Zagreb OIB 81793146560</w:t>
      </w:r>
    </w:p>
    <w:p w14:paraId="3095BB3A" w14:textId="77777777" w:rsidR="004C779C" w:rsidRPr="00E03FDA" w:rsidRDefault="004C779C" w:rsidP="00E920C0">
      <w:pPr>
        <w:rPr>
          <w:rFonts w:ascii="Tele-GroteskNor" w:hAnsi="Tele-GroteskNor" w:cs="Tele-GroteskEENor"/>
          <w:sz w:val="22"/>
          <w:szCs w:val="22"/>
        </w:rPr>
      </w:pPr>
    </w:p>
    <w:p w14:paraId="7B3C770F"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Nalogodavac/Operator korisnik Standardne ponude:_____________(naziv, adresa, MB, OIB)_________________</w:t>
      </w:r>
      <w:r w:rsidRPr="00E03FDA">
        <w:rPr>
          <w:rFonts w:ascii="Tele-GroteskNor" w:hAnsi="Tele-GroteskNor" w:cs="Tele-GroteskEENor"/>
          <w:sz w:val="22"/>
          <w:szCs w:val="22"/>
        </w:rPr>
        <w:tab/>
      </w:r>
    </w:p>
    <w:p w14:paraId="59B0763B" w14:textId="77777777" w:rsidR="004C779C" w:rsidRPr="00E03FDA" w:rsidRDefault="004C779C" w:rsidP="00E920C0">
      <w:pPr>
        <w:rPr>
          <w:rFonts w:ascii="Tele-GroteskNor" w:hAnsi="Tele-GroteskNor" w:cs="Tele-GroteskEENor"/>
          <w:sz w:val="22"/>
          <w:szCs w:val="22"/>
        </w:rPr>
      </w:pPr>
    </w:p>
    <w:p w14:paraId="61B491F8" w14:textId="77777777" w:rsidR="004C779C" w:rsidRPr="00E03FDA" w:rsidRDefault="004C779C" w:rsidP="00E920C0">
      <w:pPr>
        <w:rPr>
          <w:rFonts w:ascii="Tele-GroteskNor" w:hAnsi="Tele-GroteskNor" w:cs="Tele-GroteskEENor"/>
          <w:sz w:val="22"/>
          <w:szCs w:val="22"/>
        </w:rPr>
      </w:pPr>
    </w:p>
    <w:p w14:paraId="6750BD72" w14:textId="77777777" w:rsidR="00C87F5E" w:rsidRPr="00E03FDA" w:rsidRDefault="004C779C" w:rsidP="00DB1D95">
      <w:pPr>
        <w:numPr>
          <w:ilvl w:val="0"/>
          <w:numId w:val="51"/>
        </w:numPr>
        <w:rPr>
          <w:rFonts w:ascii="Tele-GroteskNor" w:hAnsi="Tele-GroteskNor" w:cs="Tele-GroteskEENor"/>
          <w:sz w:val="22"/>
          <w:szCs w:val="22"/>
        </w:rPr>
      </w:pPr>
      <w:r w:rsidRPr="00E03FDA">
        <w:rPr>
          <w:rFonts w:ascii="Tele-GroteskNor" w:hAnsi="Tele-GroteskNor" w:cs="Tele-GroteskEENor"/>
          <w:sz w:val="22"/>
          <w:szCs w:val="22"/>
        </w:rPr>
        <w:t xml:space="preserve">Ova bankarska garancija izdaje se u svrhu urednog izvršenja obaveza po osnovi Ugovora o pristupu izdvojenoj lokalnoj petlji (u daljnjem tekstu Ugovor) zaključenim dana __________ između Korisnika garancije i Nalogodavca/Operatora korisnika Standardne ponude, za pružanje usluge kolokacije, dijeljenog ili potpunog pristupa. Nalogodavac/Operator korisnik Standardne ponude navedene usluge plaća u roku od </w:t>
      </w:r>
      <w:r w:rsidR="008342C8" w:rsidRPr="00E03FDA">
        <w:rPr>
          <w:rFonts w:ascii="Tele-GroteskNor" w:hAnsi="Tele-GroteskNor" w:cs="Tele-GroteskEENor"/>
          <w:sz w:val="22"/>
          <w:szCs w:val="22"/>
        </w:rPr>
        <w:t>6</w:t>
      </w:r>
      <w:r w:rsidRPr="00E03FDA">
        <w:rPr>
          <w:rFonts w:ascii="Tele-GroteskNor" w:hAnsi="Tele-GroteskNor" w:cs="Tele-GroteskEENor"/>
          <w:sz w:val="22"/>
          <w:szCs w:val="22"/>
        </w:rPr>
        <w:t xml:space="preserve">0 dana od dana </w:t>
      </w:r>
      <w:r w:rsidR="008342C8" w:rsidRPr="00E03FDA">
        <w:rPr>
          <w:rFonts w:ascii="Tele-GroteskNor" w:hAnsi="Tele-GroteskNor" w:cs="Tele-GroteskEENor"/>
          <w:sz w:val="22"/>
          <w:szCs w:val="22"/>
        </w:rPr>
        <w:t xml:space="preserve"> zaprimanja</w:t>
      </w:r>
      <w:r w:rsidRPr="00E03FDA">
        <w:rPr>
          <w:rFonts w:ascii="Tele-GroteskNor" w:hAnsi="Tele-GroteskNor" w:cs="Tele-GroteskEENor"/>
          <w:sz w:val="22"/>
          <w:szCs w:val="22"/>
        </w:rPr>
        <w:t xml:space="preserve"> računa  a u skladu sa Prilogom 2. navedenom Ugovoru. </w:t>
      </w:r>
    </w:p>
    <w:p w14:paraId="1F809CE7" w14:textId="77777777" w:rsidR="004C779C" w:rsidRPr="00E03FDA" w:rsidRDefault="004C779C" w:rsidP="00E920C0">
      <w:pPr>
        <w:rPr>
          <w:rFonts w:ascii="Tele-GroteskNor" w:hAnsi="Tele-GroteskNor" w:cs="Tele-GroteskEENor"/>
          <w:sz w:val="22"/>
          <w:szCs w:val="22"/>
        </w:rPr>
      </w:pPr>
    </w:p>
    <w:p w14:paraId="240FFF45" w14:textId="77777777" w:rsidR="004C779C" w:rsidRPr="00E03FDA" w:rsidRDefault="004C779C" w:rsidP="00E920C0">
      <w:pPr>
        <w:rPr>
          <w:rFonts w:ascii="Tele-GroteskNor" w:hAnsi="Tele-GroteskNor" w:cs="Tele-GroteskEENor"/>
          <w:sz w:val="22"/>
          <w:szCs w:val="22"/>
        </w:rPr>
      </w:pPr>
    </w:p>
    <w:p w14:paraId="14C0BA22" w14:textId="77777777" w:rsidR="00C87F5E" w:rsidRPr="00E03FDA" w:rsidRDefault="004C779C" w:rsidP="00DB1D95">
      <w:pPr>
        <w:pStyle w:val="ListParagraph"/>
        <w:numPr>
          <w:ilvl w:val="0"/>
          <w:numId w:val="51"/>
        </w:numPr>
        <w:tabs>
          <w:tab w:val="left" w:pos="360"/>
        </w:tabs>
        <w:jc w:val="both"/>
        <w:rPr>
          <w:rFonts w:ascii="Tele-GroteskNor" w:hAnsi="Tele-GroteskNor" w:cs="Tele-GroteskEENor"/>
          <w:sz w:val="22"/>
          <w:szCs w:val="22"/>
          <w:lang w:val="hr-HR" w:eastAsia="hr-HR"/>
        </w:rPr>
      </w:pPr>
      <w:r w:rsidRPr="00E03FDA">
        <w:rPr>
          <w:rFonts w:ascii="Tele-GroteskNor" w:hAnsi="Tele-GroteskNor" w:cs="Tele-GroteskEENor"/>
          <w:sz w:val="22"/>
          <w:szCs w:val="22"/>
          <w:lang w:val="hr-HR" w:eastAsia="hr-HR"/>
        </w:rPr>
        <w:t>Ovom garancijom Garant se neopozivo obvezuje da će bezuvjetno, na prvi pisani poziv Korisnika garancije i bez prigovora isplatiti bilo koji iznos po ovoj Garanciji, na račun određen od strane Korisnika garancije, ali najviše do iznosa od:</w:t>
      </w:r>
    </w:p>
    <w:p w14:paraId="40B16971" w14:textId="77777777" w:rsidR="004C779C" w:rsidRPr="00E03FDA" w:rsidRDefault="004C779C" w:rsidP="00E920C0">
      <w:pPr>
        <w:pStyle w:val="ListParagraph"/>
        <w:tabs>
          <w:tab w:val="left" w:pos="360"/>
        </w:tabs>
        <w:ind w:left="360"/>
        <w:jc w:val="both"/>
        <w:rPr>
          <w:rFonts w:ascii="Tele-GroteskNor" w:hAnsi="Tele-GroteskNor" w:cs="Tele-GroteskEENor"/>
          <w:sz w:val="22"/>
          <w:szCs w:val="22"/>
          <w:lang w:val="hr-HR" w:eastAsia="hr-HR"/>
        </w:rPr>
      </w:pPr>
    </w:p>
    <w:p w14:paraId="7126EBA4" w14:textId="77777777" w:rsidR="004C779C" w:rsidRPr="00E03FDA" w:rsidRDefault="004C779C" w:rsidP="00E920C0">
      <w:pPr>
        <w:pStyle w:val="ListParagraph"/>
        <w:tabs>
          <w:tab w:val="left" w:pos="360"/>
        </w:tabs>
        <w:ind w:left="360"/>
        <w:jc w:val="center"/>
        <w:rPr>
          <w:rFonts w:ascii="Tele-GroteskNor" w:hAnsi="Tele-GroteskNor" w:cs="Tele-GroteskEENor"/>
          <w:sz w:val="22"/>
          <w:szCs w:val="22"/>
          <w:lang w:val="hr-HR" w:eastAsia="hr-HR"/>
        </w:rPr>
      </w:pPr>
      <w:r w:rsidRPr="00E03FDA">
        <w:rPr>
          <w:rFonts w:ascii="Tele-GroteskNor" w:hAnsi="Tele-GroteskNor" w:cs="Tele-GroteskEENor"/>
          <w:sz w:val="22"/>
          <w:szCs w:val="22"/>
          <w:lang w:val="hr-HR" w:eastAsia="hr-HR"/>
        </w:rPr>
        <w:t>______________________ kuna</w:t>
      </w:r>
    </w:p>
    <w:p w14:paraId="7D2AD960" w14:textId="77777777" w:rsidR="004C779C" w:rsidRPr="00E03FDA" w:rsidRDefault="004C779C" w:rsidP="00E920C0">
      <w:pPr>
        <w:pStyle w:val="ListParagraph"/>
        <w:tabs>
          <w:tab w:val="left" w:pos="360"/>
        </w:tabs>
        <w:ind w:left="360"/>
        <w:jc w:val="center"/>
        <w:rPr>
          <w:rFonts w:ascii="Tele-GroteskNor" w:hAnsi="Tele-GroteskNor" w:cs="Tele-GroteskEENor"/>
          <w:sz w:val="22"/>
          <w:szCs w:val="22"/>
          <w:lang w:val="hr-HR" w:eastAsia="hr-HR"/>
        </w:rPr>
      </w:pPr>
      <w:r w:rsidRPr="00E03FDA">
        <w:rPr>
          <w:rFonts w:ascii="Tele-GroteskNor" w:hAnsi="Tele-GroteskNor" w:cs="Tele-GroteskEENor"/>
          <w:sz w:val="22"/>
          <w:szCs w:val="22"/>
          <w:lang w:val="hr-HR" w:eastAsia="hr-HR"/>
        </w:rPr>
        <w:t>(slovima:_________________)</w:t>
      </w:r>
    </w:p>
    <w:p w14:paraId="6FE2402B" w14:textId="77777777" w:rsidR="004C779C" w:rsidRPr="00E03FDA" w:rsidRDefault="004C779C" w:rsidP="00E920C0">
      <w:pPr>
        <w:pStyle w:val="ListParagraph"/>
        <w:tabs>
          <w:tab w:val="left" w:pos="360"/>
        </w:tabs>
        <w:ind w:left="360"/>
        <w:jc w:val="center"/>
        <w:rPr>
          <w:rFonts w:ascii="Tele-GroteskNor" w:hAnsi="Tele-GroteskNor" w:cs="Tele-GroteskEENor"/>
          <w:sz w:val="22"/>
          <w:szCs w:val="22"/>
          <w:lang w:val="hr-HR" w:eastAsia="hr-HR"/>
        </w:rPr>
      </w:pPr>
    </w:p>
    <w:p w14:paraId="55C49B0B" w14:textId="77777777" w:rsidR="004C779C" w:rsidRPr="00E03FDA" w:rsidRDefault="004C779C" w:rsidP="00E920C0">
      <w:pPr>
        <w:pStyle w:val="ListParagraph"/>
        <w:tabs>
          <w:tab w:val="left" w:pos="720"/>
        </w:tabs>
        <w:jc w:val="both"/>
        <w:rPr>
          <w:rFonts w:ascii="Tele-GroteskNor" w:hAnsi="Tele-GroteskNor" w:cs="Tele-GroteskEENor"/>
          <w:sz w:val="22"/>
          <w:szCs w:val="22"/>
          <w:lang w:val="hr-HR" w:eastAsia="hr-HR"/>
        </w:rPr>
      </w:pPr>
      <w:r w:rsidRPr="00E03FDA">
        <w:rPr>
          <w:rFonts w:ascii="Tele-GroteskNor" w:hAnsi="Tele-GroteskNor" w:cs="Tele-GroteskEENor"/>
          <w:sz w:val="22"/>
          <w:szCs w:val="22"/>
          <w:lang w:val="hr-HR" w:eastAsia="hr-HR"/>
        </w:rPr>
        <w:t>i to po primitku prvog pisanog poziva Korisnika garancije za plaćanje kojim će izrijekom izjaviti da Nalogodavac nije ispunio obveze iz točke 1. ove Garancije, te da iznos čije se plaćanje zahtjeva nije drugačije plaćen, izravno ili neizravno, od strane Nalogodavca ili u njegovo ime. Obveza po ovoj Garanciji će se automatski smanjivati za bilo koji iznos plaćen od strane Garanta po ovoj garanciji.</w:t>
      </w:r>
    </w:p>
    <w:p w14:paraId="727CE4B6" w14:textId="77777777" w:rsidR="004C779C" w:rsidRPr="00E03FDA" w:rsidRDefault="004C779C" w:rsidP="00E920C0">
      <w:pPr>
        <w:rPr>
          <w:rFonts w:ascii="Tele-GroteskNor" w:hAnsi="Tele-GroteskNor" w:cs="Tele-GroteskEENor"/>
          <w:sz w:val="22"/>
          <w:szCs w:val="22"/>
        </w:rPr>
      </w:pPr>
    </w:p>
    <w:p w14:paraId="3C5F13A7" w14:textId="77777777" w:rsidR="00C87F5E" w:rsidRPr="00E03FDA" w:rsidRDefault="004C779C" w:rsidP="00DB1D95">
      <w:pPr>
        <w:pStyle w:val="ListParagraph"/>
        <w:numPr>
          <w:ilvl w:val="0"/>
          <w:numId w:val="51"/>
        </w:numPr>
        <w:tabs>
          <w:tab w:val="left" w:pos="360"/>
        </w:tabs>
        <w:jc w:val="both"/>
        <w:rPr>
          <w:rFonts w:ascii="Tele-GroteskNor" w:hAnsi="Tele-GroteskNor" w:cs="Tele-GroteskEENor"/>
          <w:sz w:val="22"/>
          <w:szCs w:val="22"/>
          <w:lang w:val="hr-HR" w:eastAsia="hr-HR"/>
        </w:rPr>
      </w:pPr>
      <w:r w:rsidRPr="00E03FDA">
        <w:rPr>
          <w:rFonts w:ascii="Tele-GroteskNor" w:hAnsi="Tele-GroteskNor" w:cs="Tele-GroteskEENor"/>
          <w:sz w:val="22"/>
          <w:szCs w:val="22"/>
          <w:lang w:val="hr-HR" w:eastAsia="hr-HR"/>
        </w:rPr>
        <w:t>Ova Garancija vrijedi godinu dana od izdavanja, ali najkasnije do ____(datum)_________ odnosno do 16 h toga dana, i svaki zahtjev za plaćanje prema ovoj Garanciji, zajedno s izjavom navedenom u točki 2. ove Garancije, mora biti upućen Banci (preporučenom poštom ili dostavljačkom službom) do navedenog roka.</w:t>
      </w:r>
    </w:p>
    <w:p w14:paraId="2681B91F" w14:textId="77777777" w:rsidR="004C779C" w:rsidRPr="00E03FDA" w:rsidRDefault="004C779C" w:rsidP="00E920C0">
      <w:pPr>
        <w:rPr>
          <w:rFonts w:ascii="Tele-GroteskNor" w:hAnsi="Tele-GroteskNor" w:cs="Tele-GroteskEENor"/>
          <w:sz w:val="22"/>
          <w:szCs w:val="22"/>
        </w:rPr>
      </w:pPr>
    </w:p>
    <w:p w14:paraId="59A7B0BA" w14:textId="77777777" w:rsidR="004C779C" w:rsidRPr="00E03FDA" w:rsidRDefault="004C779C" w:rsidP="00E920C0">
      <w:pPr>
        <w:rPr>
          <w:rFonts w:ascii="Tele-GroteskNor" w:hAnsi="Tele-GroteskNor" w:cs="Tele-GroteskEENor"/>
          <w:sz w:val="22"/>
          <w:szCs w:val="22"/>
        </w:rPr>
      </w:pPr>
    </w:p>
    <w:p w14:paraId="1133C0F1"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Po isteku roka važnosti prestaje obveza Banke po ovoj Garanciji i bez povrata iste.</w:t>
      </w:r>
    </w:p>
    <w:p w14:paraId="097D8A36" w14:textId="77777777" w:rsidR="004C779C" w:rsidRPr="00E03FDA" w:rsidRDefault="004C779C" w:rsidP="00E920C0">
      <w:pPr>
        <w:rPr>
          <w:rFonts w:ascii="Tele-GroteskNor" w:hAnsi="Tele-GroteskNor" w:cs="Tele-GroteskEENor"/>
          <w:sz w:val="22"/>
          <w:szCs w:val="22"/>
        </w:rPr>
      </w:pPr>
    </w:p>
    <w:p w14:paraId="302BF6FC"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Ova Garancija izdaje se u jednom izvornom primjerku.</w:t>
      </w:r>
    </w:p>
    <w:p w14:paraId="21AEF252" w14:textId="77777777" w:rsidR="004C779C" w:rsidRPr="00E03FDA" w:rsidRDefault="004C779C" w:rsidP="00E920C0">
      <w:pPr>
        <w:rPr>
          <w:rFonts w:ascii="Tele-GroteskNor" w:hAnsi="Tele-GroteskNor" w:cs="Tele-GroteskEENor"/>
          <w:sz w:val="22"/>
          <w:szCs w:val="22"/>
        </w:rPr>
      </w:pPr>
    </w:p>
    <w:p w14:paraId="4F930649" w14:textId="77777777" w:rsidR="004C779C" w:rsidRPr="00E03FDA" w:rsidRDefault="004C779C" w:rsidP="00E920C0">
      <w:pPr>
        <w:rPr>
          <w:rFonts w:ascii="Tele-GroteskNor" w:hAnsi="Tele-GroteskNor" w:cs="Tele-GroteskEENor"/>
          <w:sz w:val="22"/>
          <w:szCs w:val="22"/>
        </w:rPr>
      </w:pPr>
    </w:p>
    <w:p w14:paraId="5664F7D5"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U Zagrebu, ______________________</w:t>
      </w:r>
    </w:p>
    <w:p w14:paraId="7A8493FF" w14:textId="77777777" w:rsidR="004C779C" w:rsidRPr="00E03FDA" w:rsidRDefault="004C779C" w:rsidP="00E920C0">
      <w:pPr>
        <w:rPr>
          <w:rFonts w:ascii="Tele-GroteskNor" w:hAnsi="Tele-GroteskNor" w:cs="Tele-GroteskEENor"/>
          <w:sz w:val="22"/>
          <w:szCs w:val="22"/>
        </w:rPr>
      </w:pPr>
    </w:p>
    <w:tbl>
      <w:tblPr>
        <w:tblW w:w="0" w:type="auto"/>
        <w:tblInd w:w="108" w:type="dxa"/>
        <w:tblLayout w:type="fixed"/>
        <w:tblLook w:val="0000" w:firstRow="0" w:lastRow="0" w:firstColumn="0" w:lastColumn="0" w:noHBand="0" w:noVBand="0"/>
      </w:tblPr>
      <w:tblGrid>
        <w:gridCol w:w="4154"/>
        <w:gridCol w:w="4216"/>
      </w:tblGrid>
      <w:tr w:rsidR="004C779C" w:rsidRPr="00E03FDA" w14:paraId="73CFF1F6" w14:textId="77777777">
        <w:tc>
          <w:tcPr>
            <w:tcW w:w="4154" w:type="dxa"/>
            <w:tcBorders>
              <w:top w:val="nil"/>
              <w:left w:val="nil"/>
              <w:bottom w:val="nil"/>
              <w:right w:val="nil"/>
            </w:tcBorders>
          </w:tcPr>
          <w:p w14:paraId="4B2E93E0" w14:textId="77777777" w:rsidR="004C779C" w:rsidRPr="00E03FDA" w:rsidRDefault="004C779C" w:rsidP="00E920C0">
            <w:pPr>
              <w:rPr>
                <w:rFonts w:ascii="Tele-GroteskNor" w:hAnsi="Tele-GroteskNor" w:cs="Tele-GroteskEENor"/>
                <w:sz w:val="22"/>
                <w:szCs w:val="22"/>
              </w:rPr>
            </w:pPr>
            <w:r w:rsidRPr="00E03FDA">
              <w:rPr>
                <w:rFonts w:ascii="Tele-GroteskNor" w:hAnsi="Tele-GroteskNor" w:cs="Tele-GroteskEENor"/>
                <w:sz w:val="22"/>
                <w:szCs w:val="22"/>
              </w:rPr>
              <w:t>GARANT:</w:t>
            </w:r>
          </w:p>
        </w:tc>
        <w:tc>
          <w:tcPr>
            <w:tcW w:w="4216" w:type="dxa"/>
            <w:tcBorders>
              <w:top w:val="nil"/>
              <w:left w:val="nil"/>
              <w:bottom w:val="nil"/>
              <w:right w:val="nil"/>
            </w:tcBorders>
          </w:tcPr>
          <w:p w14:paraId="54EBC420" w14:textId="77777777" w:rsidR="004C779C" w:rsidRPr="00E03FDA" w:rsidRDefault="004C779C" w:rsidP="00E920C0">
            <w:pPr>
              <w:rPr>
                <w:rFonts w:ascii="Tele-GroteskNor" w:hAnsi="Tele-GroteskNor" w:cs="Tele-GroteskEENor"/>
                <w:sz w:val="22"/>
                <w:szCs w:val="22"/>
              </w:rPr>
            </w:pPr>
          </w:p>
        </w:tc>
      </w:tr>
      <w:tr w:rsidR="004C779C" w:rsidRPr="00426EE7" w14:paraId="02B3C51B" w14:textId="77777777">
        <w:tc>
          <w:tcPr>
            <w:tcW w:w="4154" w:type="dxa"/>
            <w:tcBorders>
              <w:top w:val="nil"/>
              <w:left w:val="nil"/>
              <w:bottom w:val="nil"/>
              <w:right w:val="nil"/>
            </w:tcBorders>
          </w:tcPr>
          <w:p w14:paraId="0B82719E" w14:textId="77777777" w:rsidR="004C779C" w:rsidRPr="00426EE7" w:rsidRDefault="004C779C" w:rsidP="00E920C0">
            <w:pPr>
              <w:rPr>
                <w:rFonts w:ascii="Tele-GroteskNor" w:hAnsi="Tele-GroteskNor" w:cs="Tele-GroteskEENor"/>
              </w:rPr>
            </w:pPr>
          </w:p>
        </w:tc>
        <w:tc>
          <w:tcPr>
            <w:tcW w:w="4216" w:type="dxa"/>
            <w:tcBorders>
              <w:top w:val="nil"/>
              <w:left w:val="nil"/>
              <w:bottom w:val="nil"/>
              <w:right w:val="nil"/>
            </w:tcBorders>
          </w:tcPr>
          <w:p w14:paraId="264D68A2" w14:textId="77777777" w:rsidR="004C779C" w:rsidRPr="00426EE7" w:rsidRDefault="004C779C" w:rsidP="00E920C0">
            <w:pPr>
              <w:rPr>
                <w:rFonts w:ascii="Tele-GroteskNor" w:hAnsi="Tele-GroteskNor" w:cs="Tele-GroteskEENor"/>
              </w:rPr>
            </w:pPr>
          </w:p>
        </w:tc>
      </w:tr>
      <w:tr w:rsidR="004C779C" w:rsidRPr="00426EE7" w14:paraId="68C555BE" w14:textId="77777777">
        <w:tc>
          <w:tcPr>
            <w:tcW w:w="4154" w:type="dxa"/>
            <w:tcBorders>
              <w:top w:val="nil"/>
              <w:left w:val="nil"/>
              <w:bottom w:val="nil"/>
              <w:right w:val="nil"/>
            </w:tcBorders>
          </w:tcPr>
          <w:p w14:paraId="459D3D67" w14:textId="77777777" w:rsidR="004C779C" w:rsidRPr="00426EE7" w:rsidRDefault="004C779C" w:rsidP="00E920C0">
            <w:pPr>
              <w:rPr>
                <w:rFonts w:ascii="Tele-GroteskNor" w:hAnsi="Tele-GroteskNor" w:cs="Tele-GroteskEENor"/>
              </w:rPr>
            </w:pPr>
            <w:r w:rsidRPr="00426EE7">
              <w:rPr>
                <w:rFonts w:ascii="Tele-GroteskNor" w:hAnsi="Tele-GroteskNor" w:cs="Tele-GroteskEENor"/>
              </w:rPr>
              <w:t>____________________________</w:t>
            </w:r>
          </w:p>
        </w:tc>
        <w:tc>
          <w:tcPr>
            <w:tcW w:w="4216" w:type="dxa"/>
            <w:tcBorders>
              <w:top w:val="nil"/>
              <w:left w:val="nil"/>
              <w:bottom w:val="nil"/>
              <w:right w:val="nil"/>
            </w:tcBorders>
          </w:tcPr>
          <w:p w14:paraId="3C4972C9" w14:textId="77777777" w:rsidR="004C779C" w:rsidRPr="00426EE7" w:rsidRDefault="004C779C" w:rsidP="00E920C0">
            <w:pPr>
              <w:rPr>
                <w:rFonts w:ascii="Tele-GroteskNor" w:hAnsi="Tele-GroteskNor" w:cs="Tele-GroteskEENor"/>
              </w:rPr>
            </w:pPr>
          </w:p>
        </w:tc>
      </w:tr>
      <w:tr w:rsidR="004C779C" w:rsidRPr="00426EE7" w14:paraId="216D3691" w14:textId="77777777">
        <w:tc>
          <w:tcPr>
            <w:tcW w:w="4154" w:type="dxa"/>
            <w:tcBorders>
              <w:top w:val="nil"/>
              <w:left w:val="nil"/>
              <w:bottom w:val="nil"/>
              <w:right w:val="nil"/>
            </w:tcBorders>
          </w:tcPr>
          <w:p w14:paraId="75775A39" w14:textId="77777777" w:rsidR="004C779C" w:rsidRPr="00426EE7" w:rsidRDefault="004C779C" w:rsidP="00E920C0">
            <w:pPr>
              <w:rPr>
                <w:rFonts w:ascii="Tele-GroteskNor" w:hAnsi="Tele-GroteskNor" w:cs="Tele-GroteskEENor"/>
              </w:rPr>
            </w:pPr>
            <w:r w:rsidRPr="00426EE7">
              <w:rPr>
                <w:rFonts w:ascii="Tele-GroteskNor" w:hAnsi="Tele-GroteskNor" w:cs="Tele-GroteskEENor"/>
              </w:rPr>
              <w:t xml:space="preserve"> ..........................................</w:t>
            </w:r>
          </w:p>
        </w:tc>
        <w:tc>
          <w:tcPr>
            <w:tcW w:w="4216" w:type="dxa"/>
            <w:tcBorders>
              <w:top w:val="nil"/>
              <w:left w:val="nil"/>
              <w:bottom w:val="nil"/>
              <w:right w:val="nil"/>
            </w:tcBorders>
          </w:tcPr>
          <w:p w14:paraId="7ECD34BD" w14:textId="77777777" w:rsidR="004C779C" w:rsidRPr="00426EE7" w:rsidRDefault="004C779C" w:rsidP="00E920C0">
            <w:pPr>
              <w:pStyle w:val="DefaultText"/>
              <w:rPr>
                <w:rFonts w:ascii="Tele-GroteskNor" w:hAnsi="Tele-GroteskNor" w:cs="Tele-GroteskEENor"/>
                <w:lang w:eastAsia="hr-HR"/>
              </w:rPr>
            </w:pPr>
          </w:p>
        </w:tc>
      </w:tr>
      <w:tr w:rsidR="004C779C" w:rsidRPr="00426EE7" w14:paraId="45681F25" w14:textId="77777777">
        <w:tc>
          <w:tcPr>
            <w:tcW w:w="4154" w:type="dxa"/>
            <w:tcBorders>
              <w:top w:val="nil"/>
              <w:left w:val="nil"/>
              <w:bottom w:val="nil"/>
              <w:right w:val="nil"/>
            </w:tcBorders>
          </w:tcPr>
          <w:p w14:paraId="75D30E8C" w14:textId="77777777" w:rsidR="004C779C" w:rsidRPr="00426EE7" w:rsidRDefault="004C779C" w:rsidP="00E920C0">
            <w:pPr>
              <w:rPr>
                <w:rFonts w:ascii="Tele-GroteskNor" w:hAnsi="Tele-GroteskNor" w:cs="Tele-GroteskEENor"/>
              </w:rPr>
            </w:pPr>
            <w:r w:rsidRPr="00426EE7">
              <w:rPr>
                <w:rFonts w:ascii="Tele-GroteskNor" w:hAnsi="Tele-GroteskNor" w:cs="Tele-GroteskEENor"/>
              </w:rPr>
              <w:t xml:space="preserve"> ..........................................</w:t>
            </w:r>
          </w:p>
        </w:tc>
        <w:tc>
          <w:tcPr>
            <w:tcW w:w="4216" w:type="dxa"/>
            <w:tcBorders>
              <w:top w:val="nil"/>
              <w:left w:val="nil"/>
              <w:bottom w:val="nil"/>
              <w:right w:val="nil"/>
            </w:tcBorders>
          </w:tcPr>
          <w:p w14:paraId="3CE201B4" w14:textId="77777777" w:rsidR="004C779C" w:rsidRPr="00426EE7" w:rsidRDefault="004C779C" w:rsidP="00E920C0">
            <w:pPr>
              <w:rPr>
                <w:rFonts w:ascii="Tele-GroteskNor" w:hAnsi="Tele-GroteskNor" w:cs="Tele-GroteskEENor"/>
              </w:rPr>
            </w:pPr>
          </w:p>
        </w:tc>
      </w:tr>
    </w:tbl>
    <w:p w14:paraId="467FB697" w14:textId="77777777" w:rsidR="004C779C" w:rsidRPr="00426EE7" w:rsidRDefault="004C779C" w:rsidP="00E920C0">
      <w:pPr>
        <w:jc w:val="left"/>
        <w:rPr>
          <w:rFonts w:ascii="Tele-GroteskNor" w:hAnsi="Tele-GroteskNor" w:cs="Tele-GroteskEENor"/>
          <w:b/>
          <w:bCs/>
          <w:sz w:val="22"/>
          <w:szCs w:val="22"/>
        </w:rPr>
      </w:pPr>
    </w:p>
    <w:p w14:paraId="2C8CAB21" w14:textId="77777777" w:rsidR="004C779C" w:rsidRPr="00426EE7" w:rsidRDefault="004C779C" w:rsidP="00E920C0">
      <w:pPr>
        <w:jc w:val="left"/>
        <w:rPr>
          <w:rFonts w:ascii="Tele-GroteskNor" w:hAnsi="Tele-GroteskNor" w:cs="Tele-GroteskEENor"/>
          <w:b/>
          <w:bCs/>
          <w:sz w:val="22"/>
          <w:szCs w:val="22"/>
        </w:rPr>
      </w:pPr>
    </w:p>
    <w:p w14:paraId="2B8DD686" w14:textId="77777777" w:rsidR="004C779C" w:rsidRPr="00426EE7" w:rsidRDefault="004C779C" w:rsidP="00B55A68">
      <w:pPr>
        <w:pStyle w:val="Heading2"/>
      </w:pPr>
      <w:r>
        <w:br w:type="page"/>
      </w:r>
      <w:r w:rsidR="00B55A68" w:rsidRPr="00B55A68">
        <w:lastRenderedPageBreak/>
        <w:t xml:space="preserve"> </w:t>
      </w:r>
      <w:bookmarkStart w:id="1062" w:name="_Toc13754138"/>
      <w:r w:rsidR="00B55A68" w:rsidRPr="00B55A68">
        <w:t xml:space="preserve">Obrazac za postupak migracije Operatora korisnika Standardne ponude na druge tehnologije preko kojih se </w:t>
      </w:r>
      <w:r w:rsidR="00B55A68" w:rsidRPr="00B55A68">
        <w:tab/>
        <w:t>može pružati usluga</w:t>
      </w:r>
      <w:bookmarkEnd w:id="1062"/>
    </w:p>
    <w:p w14:paraId="7B6B9BBB" w14:textId="77777777" w:rsidR="004C779C" w:rsidRPr="00426EE7" w:rsidRDefault="004C779C" w:rsidP="00E920C0">
      <w:pPr>
        <w:jc w:val="left"/>
        <w:rPr>
          <w:rFonts w:ascii="Tele-GroteskNor" w:hAnsi="Tele-GroteskNor" w:cs="Tele-GroteskEENor"/>
          <w:b/>
          <w:bCs/>
          <w:iCs/>
          <w:sz w:val="22"/>
          <w:szCs w:val="22"/>
        </w:rPr>
      </w:pPr>
    </w:p>
    <w:p w14:paraId="6A4258F4" w14:textId="77777777" w:rsidR="004C779C" w:rsidRPr="00426EE7" w:rsidRDefault="004C779C" w:rsidP="00E920C0">
      <w:pPr>
        <w:jc w:val="left"/>
        <w:rPr>
          <w:rFonts w:ascii="Tele-GroteskNor" w:hAnsi="Tele-GroteskNor" w:cs="Tele-GroteskEENor"/>
          <w:sz w:val="22"/>
          <w:szCs w:val="22"/>
        </w:rPr>
      </w:pPr>
    </w:p>
    <w:p w14:paraId="0E5B8AF2" w14:textId="77777777" w:rsidR="004C779C" w:rsidRPr="00426EE7" w:rsidRDefault="004C779C" w:rsidP="00E920C0">
      <w:pPr>
        <w:pStyle w:val="Text"/>
        <w:spacing w:after="0"/>
        <w:rPr>
          <w:rFonts w:ascii="Tele-GroteskNor" w:hAnsi="Tele-GroteskNor" w:cs="Tele-GroteskEENor"/>
          <w:sz w:val="22"/>
          <w:szCs w:val="22"/>
          <w:lang w:val="hr-HR"/>
        </w:rPr>
      </w:pPr>
    </w:p>
    <w:p w14:paraId="68EE1484" w14:textId="77777777" w:rsidR="004C779C" w:rsidRPr="00426EE7" w:rsidRDefault="004C779C" w:rsidP="00E920C0">
      <w:pPr>
        <w:pStyle w:val="Text"/>
        <w:spacing w:after="0"/>
        <w:rPr>
          <w:rFonts w:ascii="Tele-GroteskNor" w:hAnsi="Tele-GroteskNor" w:cs="Tele-GroteskEENor"/>
          <w:b/>
          <w:bCs/>
          <w:sz w:val="22"/>
          <w:szCs w:val="22"/>
          <w:lang w:val="hr-HR"/>
        </w:rPr>
      </w:pPr>
    </w:p>
    <w:p w14:paraId="10960B69" w14:textId="77777777" w:rsidR="004C779C" w:rsidRPr="00426EE7" w:rsidRDefault="004C779C" w:rsidP="00E920C0">
      <w:pPr>
        <w:pStyle w:val="Text"/>
        <w:spacing w:after="0"/>
        <w:rPr>
          <w:rFonts w:ascii="Tele-GroteskNor" w:hAnsi="Tele-GroteskNor" w:cs="Tele-GroteskEENor"/>
          <w:b/>
          <w:bCs/>
          <w:sz w:val="22"/>
          <w:szCs w:val="22"/>
          <w:lang w:val="hr-HR"/>
        </w:rPr>
      </w:pPr>
      <w:r w:rsidRPr="00426EE7">
        <w:rPr>
          <w:rFonts w:ascii="Tele-GroteskNor" w:hAnsi="Tele-GroteskNor" w:cs="Tele-GroteskEENor"/>
          <w:b/>
          <w:bCs/>
          <w:sz w:val="22"/>
          <w:szCs w:val="22"/>
          <w:lang w:val="hr-HR"/>
        </w:rPr>
        <w:t>Obrazac za postupak migracije Operatora korisnika Standardne ponude na druge tehnologije preko kojih se može pružati usluga</w:t>
      </w:r>
    </w:p>
    <w:p w14:paraId="67406D7F" w14:textId="77777777" w:rsidR="004C779C" w:rsidRPr="00426EE7" w:rsidRDefault="004C779C" w:rsidP="00E920C0">
      <w:pPr>
        <w:pStyle w:val="Text"/>
        <w:spacing w:after="0"/>
        <w:rPr>
          <w:rFonts w:ascii="Tele-GroteskNor" w:hAnsi="Tele-GroteskNor" w:cs="Tele-GroteskEENor"/>
          <w:b/>
          <w:bCs/>
          <w:sz w:val="22"/>
          <w:szCs w:val="22"/>
          <w:lang w:val="hr-HR"/>
        </w:rPr>
      </w:pPr>
    </w:p>
    <w:p w14:paraId="2DB57D60" w14:textId="77777777" w:rsidR="004C779C" w:rsidRPr="00AE15A1" w:rsidRDefault="004C779C" w:rsidP="00E920C0">
      <w:pPr>
        <w:pStyle w:val="Text"/>
        <w:spacing w:after="0"/>
        <w:jc w:val="center"/>
        <w:rPr>
          <w:rFonts w:ascii="Tele-GroteskNor" w:hAnsi="Tele-GroteskNor" w:cs="Tele-GroteskEENor"/>
          <w:iCs/>
          <w:color w:val="808080"/>
          <w:sz w:val="22"/>
          <w:szCs w:val="22"/>
          <w:lang w:val="hr-HR"/>
        </w:rPr>
      </w:pPr>
      <w:r w:rsidRPr="00AE15A1">
        <w:rPr>
          <w:rFonts w:ascii="Tele-GroteskNor" w:hAnsi="Tele-GroteskNor" w:cs="Tele-GroteskEENor"/>
          <w:iCs/>
          <w:color w:val="808080"/>
          <w:sz w:val="22"/>
          <w:szCs w:val="22"/>
          <w:lang w:val="hr-HR"/>
        </w:rPr>
        <w:t>(nije primjenjivo)</w:t>
      </w:r>
    </w:p>
    <w:p w14:paraId="2697965B" w14:textId="77777777" w:rsidR="004C779C" w:rsidRPr="00A3399E" w:rsidRDefault="004C779C" w:rsidP="00E920C0">
      <w:pPr>
        <w:jc w:val="center"/>
        <w:rPr>
          <w:rFonts w:ascii="Tele-GroteskEENor" w:hAnsi="Tele-GroteskEENor" w:cs="Tele-GroteskEENor"/>
          <w:sz w:val="22"/>
          <w:szCs w:val="22"/>
        </w:rPr>
      </w:pPr>
    </w:p>
    <w:p w14:paraId="206FE9AB" w14:textId="77777777" w:rsidR="004C779C" w:rsidRPr="00426EE7" w:rsidRDefault="004C779C" w:rsidP="00960A6D">
      <w:pPr>
        <w:pStyle w:val="Heading2"/>
      </w:pPr>
      <w:r w:rsidRPr="002401F5">
        <w:br w:type="page"/>
      </w:r>
      <w:bookmarkStart w:id="1063" w:name="_Toc13754139"/>
      <w:r w:rsidR="00960A6D" w:rsidRPr="00960A6D">
        <w:lastRenderedPageBreak/>
        <w:t>Zahtjev za otkazivanje kolokacije</w:t>
      </w:r>
      <w:bookmarkEnd w:id="1063"/>
    </w:p>
    <w:p w14:paraId="0063F8FA" w14:textId="77777777" w:rsidR="004C779C" w:rsidRPr="00426EE7" w:rsidRDefault="004C779C" w:rsidP="00E920C0">
      <w:pPr>
        <w:ind w:left="360"/>
        <w:jc w:val="center"/>
        <w:rPr>
          <w:rFonts w:ascii="Tele-GroteskNor" w:hAnsi="Tele-GroteskNor" w:cs="Tele-GroteskEENor"/>
          <w:b/>
          <w:bCs/>
          <w:sz w:val="22"/>
          <w:szCs w:val="22"/>
        </w:rPr>
      </w:pPr>
      <w:r w:rsidRPr="00426EE7">
        <w:rPr>
          <w:rFonts w:ascii="Tele-GroteskNor" w:hAnsi="Tele-GroteskNor" w:cs="Tele-GroteskEENor"/>
          <w:b/>
          <w:bCs/>
          <w:sz w:val="22"/>
          <w:szCs w:val="22"/>
        </w:rPr>
        <w:t>ZAHTJEV ZA OTKAZIVANJE KOLOKACIJE</w:t>
      </w:r>
    </w:p>
    <w:p w14:paraId="1653369C" w14:textId="77777777" w:rsidR="004C779C" w:rsidRPr="00426EE7" w:rsidRDefault="004C779C" w:rsidP="00E920C0">
      <w:pPr>
        <w:pBdr>
          <w:bottom w:val="single" w:sz="4" w:space="1" w:color="auto"/>
        </w:pBdr>
        <w:rPr>
          <w:rFonts w:ascii="Tele-GroteskNor" w:hAnsi="Tele-GroteskNor" w:cs="Tele-GroteskEENor"/>
          <w:b/>
          <w:bCs/>
          <w:sz w:val="22"/>
          <w:szCs w:val="22"/>
        </w:rPr>
      </w:pPr>
    </w:p>
    <w:p w14:paraId="1162C376" w14:textId="77777777" w:rsidR="004C779C" w:rsidRPr="00426EE7" w:rsidRDefault="004C779C" w:rsidP="00E920C0">
      <w:pPr>
        <w:pBdr>
          <w:bottom w:val="single" w:sz="4" w:space="1" w:color="auto"/>
        </w:pBdr>
        <w:rPr>
          <w:rFonts w:ascii="Tele-GroteskNor" w:hAnsi="Tele-GroteskNor" w:cs="Tele-GroteskEENor"/>
          <w:b/>
          <w:bCs/>
          <w:sz w:val="22"/>
          <w:szCs w:val="22"/>
        </w:rPr>
      </w:pPr>
    </w:p>
    <w:p w14:paraId="14F13DF9" w14:textId="77777777" w:rsidR="00C87F5E" w:rsidRDefault="005C266E" w:rsidP="00E920C0">
      <w:pPr>
        <w:rPr>
          <w:rFonts w:ascii="Tele-GroteskNor" w:hAnsi="Tele-GroteskNor" w:cs="Tele-GroteskEENor"/>
          <w:b/>
          <w:bCs/>
          <w:sz w:val="22"/>
          <w:szCs w:val="22"/>
        </w:rPr>
      </w:pPr>
      <w:r>
        <w:rPr>
          <w:rFonts w:ascii="Tele-GroteskNor" w:hAnsi="Tele-GroteskNor" w:cs="Tele-GroteskEENor"/>
          <w:b/>
          <w:bCs/>
          <w:sz w:val="22"/>
          <w:szCs w:val="22"/>
        </w:rPr>
        <w:t xml:space="preserve">1. </w:t>
      </w:r>
      <w:r w:rsidR="004C779C" w:rsidRPr="00426EE7">
        <w:rPr>
          <w:rFonts w:ascii="Tele-GroteskNor" w:hAnsi="Tele-GroteskNor" w:cs="Tele-GroteskEENor"/>
          <w:b/>
          <w:bCs/>
          <w:sz w:val="22"/>
          <w:szCs w:val="22"/>
        </w:rPr>
        <w:t>Podaci o podnositelju zahtjeva</w:t>
      </w:r>
    </w:p>
    <w:p w14:paraId="05E336A9" w14:textId="77777777" w:rsidR="004C779C" w:rsidRPr="00426EE7" w:rsidRDefault="004C779C" w:rsidP="00E920C0">
      <w:pPr>
        <w:pStyle w:val="Text"/>
        <w:tabs>
          <w:tab w:val="left" w:pos="425"/>
        </w:tabs>
        <w:spacing w:after="0"/>
        <w:rPr>
          <w:rFonts w:ascii="Tele-GroteskNor" w:hAnsi="Tele-GroteskNor" w:cs="Tele-GroteskEENor"/>
          <w:color w:val="auto"/>
          <w:sz w:val="22"/>
          <w:szCs w:val="22"/>
          <w:lang w:val="hr-HR"/>
        </w:rPr>
      </w:pPr>
      <w:r w:rsidRPr="00426EE7">
        <w:rPr>
          <w:rFonts w:ascii="Tele-GroteskNor" w:hAnsi="Tele-GroteskNor" w:cs="Tele-GroteskEENor"/>
          <w:color w:val="auto"/>
          <w:sz w:val="22"/>
          <w:szCs w:val="22"/>
          <w:lang w:val="hr-HR"/>
        </w:rPr>
        <w:t>Naziv Operatora korisnika Standardne ponude------------------------------------------------------------------</w:t>
      </w:r>
    </w:p>
    <w:p w14:paraId="78B495B7" w14:textId="77777777" w:rsidR="004C779C" w:rsidRPr="00426EE7" w:rsidRDefault="004C779C" w:rsidP="00E920C0">
      <w:pPr>
        <w:pStyle w:val="Text"/>
        <w:tabs>
          <w:tab w:val="left" w:pos="425"/>
        </w:tabs>
        <w:spacing w:after="0"/>
        <w:rPr>
          <w:rFonts w:ascii="Tele-GroteskNor" w:hAnsi="Tele-GroteskNor" w:cs="Tele-GroteskEENor"/>
          <w:color w:val="auto"/>
          <w:sz w:val="22"/>
          <w:szCs w:val="22"/>
          <w:lang w:val="hr-HR"/>
        </w:rPr>
      </w:pPr>
      <w:r w:rsidRPr="00426EE7">
        <w:rPr>
          <w:rFonts w:ascii="Tele-GroteskNor" w:hAnsi="Tele-GroteskNor" w:cs="Tele-GroteskEENor"/>
          <w:color w:val="auto"/>
          <w:sz w:val="22"/>
          <w:szCs w:val="22"/>
          <w:lang w:val="hr-HR"/>
        </w:rPr>
        <w:t>MB --------------------------------------------------------------------------------------------------------------------</w:t>
      </w:r>
    </w:p>
    <w:p w14:paraId="42E072D7" w14:textId="77777777" w:rsidR="004C779C" w:rsidRDefault="004C779C" w:rsidP="00E920C0">
      <w:pPr>
        <w:pStyle w:val="Text"/>
        <w:tabs>
          <w:tab w:val="left" w:pos="425"/>
        </w:tabs>
        <w:spacing w:after="0"/>
        <w:rPr>
          <w:rFonts w:ascii="Tele-GroteskNor" w:hAnsi="Tele-GroteskNor" w:cs="Tele-GroteskEENor"/>
          <w:color w:val="auto"/>
          <w:sz w:val="22"/>
          <w:szCs w:val="22"/>
          <w:lang w:val="hr-HR"/>
        </w:rPr>
      </w:pPr>
      <w:r w:rsidRPr="00426EE7">
        <w:rPr>
          <w:rFonts w:ascii="Tele-GroteskNor" w:hAnsi="Tele-GroteskNor" w:cs="Tele-GroteskEENor"/>
          <w:color w:val="auto"/>
          <w:sz w:val="22"/>
          <w:szCs w:val="22"/>
          <w:lang w:val="hr-HR"/>
        </w:rPr>
        <w:t>Adresa Operatora korisnika Standardne ponude----------------------------------------------------------------</w:t>
      </w:r>
    </w:p>
    <w:p w14:paraId="37A27A99" w14:textId="77777777" w:rsidR="00D36306" w:rsidRPr="00426EE7" w:rsidRDefault="00D36306" w:rsidP="00E920C0">
      <w:pPr>
        <w:pStyle w:val="Text"/>
        <w:tabs>
          <w:tab w:val="left" w:pos="425"/>
        </w:tabs>
        <w:spacing w:after="0"/>
        <w:rPr>
          <w:rFonts w:ascii="Tele-GroteskNor" w:hAnsi="Tele-GroteskNor" w:cs="Tele-GroteskEENor"/>
          <w:color w:val="auto"/>
          <w:sz w:val="22"/>
          <w:szCs w:val="22"/>
          <w:lang w:val="hr-HR"/>
        </w:rPr>
      </w:pPr>
      <w:r w:rsidRPr="004518DB">
        <w:rPr>
          <w:rFonts w:ascii="Tele-GroteskNor" w:hAnsi="Tele-GroteskNor" w:cs="Tele-GroteskEENor"/>
          <w:color w:val="auto"/>
          <w:sz w:val="22"/>
          <w:szCs w:val="22"/>
          <w:lang w:val="hr-HR"/>
        </w:rPr>
        <w:t>Adr</w:t>
      </w:r>
      <w:r w:rsidRPr="00900811">
        <w:rPr>
          <w:rFonts w:ascii="Tele-GroteskNor" w:hAnsi="Tele-GroteskNor" w:cs="Tele-GroteskEENor"/>
          <w:bCs/>
          <w:sz w:val="22"/>
          <w:szCs w:val="22"/>
          <w:lang w:val="hr-HR"/>
        </w:rPr>
        <w:t>esa</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za</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dostavu</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ra</w:t>
      </w:r>
      <w:r w:rsidRPr="00550B5E">
        <w:rPr>
          <w:rFonts w:ascii="Tele-GroteskNor" w:hAnsi="Tele-GroteskNor" w:cs="Tele-GroteskEENor"/>
          <w:bCs/>
          <w:sz w:val="22"/>
          <w:szCs w:val="22"/>
          <w:lang w:val="hr-HR"/>
        </w:rPr>
        <w:t>č</w:t>
      </w:r>
      <w:r w:rsidRPr="00900811">
        <w:rPr>
          <w:rFonts w:ascii="Tele-GroteskNor" w:hAnsi="Tele-GroteskNor" w:cs="Tele-GroteskEENor"/>
          <w:bCs/>
          <w:sz w:val="22"/>
          <w:szCs w:val="22"/>
          <w:lang w:val="hr-HR"/>
        </w:rPr>
        <w:t>una</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ukoliko</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se</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razlikuje</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od</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adrese</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Operatora</w:t>
      </w:r>
      <w:r w:rsidRPr="00550B5E">
        <w:rPr>
          <w:rFonts w:ascii="Tele-GroteskNor" w:hAnsi="Tele-GroteskNor" w:cs="Tele-GroteskEENor"/>
          <w:bCs/>
          <w:sz w:val="22"/>
          <w:szCs w:val="22"/>
          <w:lang w:val="hr-HR"/>
        </w:rPr>
        <w:t xml:space="preserve"> </w:t>
      </w:r>
      <w:r w:rsidRPr="00900811">
        <w:rPr>
          <w:rFonts w:ascii="Tele-GroteskNor" w:hAnsi="Tele-GroteskNor" w:cs="Tele-GroteskEENor"/>
          <w:bCs/>
          <w:sz w:val="22"/>
          <w:szCs w:val="22"/>
          <w:lang w:val="hr-HR"/>
        </w:rPr>
        <w:t>korisnika</w:t>
      </w:r>
      <w:r w:rsidRPr="00550B5E">
        <w:rPr>
          <w:rFonts w:ascii="Tele-GroteskNor" w:hAnsi="Tele-GroteskNor" w:cs="Tele-GroteskEENor"/>
          <w:bCs/>
          <w:sz w:val="22"/>
          <w:szCs w:val="22"/>
          <w:lang w:val="hr-HR"/>
        </w:rPr>
        <w:t>)</w:t>
      </w:r>
      <w:r>
        <w:rPr>
          <w:rFonts w:ascii="Tele-GroteskNor" w:hAnsi="Tele-GroteskNor" w:cs="Tele-GroteskEENor"/>
          <w:bCs/>
          <w:sz w:val="22"/>
          <w:szCs w:val="22"/>
          <w:lang w:val="hr-HR"/>
        </w:rPr>
        <w:t>___________________________</w:t>
      </w:r>
    </w:p>
    <w:p w14:paraId="6F4606E9" w14:textId="77777777" w:rsidR="004C779C" w:rsidRPr="00426EE7" w:rsidRDefault="004C779C" w:rsidP="00E920C0">
      <w:pPr>
        <w:pBdr>
          <w:bottom w:val="single" w:sz="4" w:space="1" w:color="auto"/>
        </w:pBdr>
        <w:rPr>
          <w:rFonts w:ascii="Tele-GroteskNor" w:hAnsi="Tele-GroteskNor" w:cs="Tele-GroteskEENor"/>
          <w:sz w:val="22"/>
          <w:szCs w:val="22"/>
        </w:rPr>
      </w:pPr>
    </w:p>
    <w:p w14:paraId="6C8415D9" w14:textId="77777777" w:rsidR="00C87F5E" w:rsidRDefault="005C266E" w:rsidP="00E920C0">
      <w:pPr>
        <w:rPr>
          <w:rFonts w:ascii="Tele-GroteskNor" w:hAnsi="Tele-GroteskNor" w:cs="Tele-GroteskEENor"/>
          <w:b/>
          <w:bCs/>
          <w:sz w:val="22"/>
          <w:szCs w:val="22"/>
        </w:rPr>
      </w:pPr>
      <w:r>
        <w:rPr>
          <w:rFonts w:ascii="Tele-GroteskNor" w:hAnsi="Tele-GroteskNor" w:cs="Tele-GroteskEENor"/>
          <w:b/>
          <w:bCs/>
          <w:sz w:val="22"/>
          <w:szCs w:val="22"/>
        </w:rPr>
        <w:t xml:space="preserve">2. </w:t>
      </w:r>
      <w:r w:rsidR="004C779C" w:rsidRPr="00426EE7">
        <w:rPr>
          <w:rFonts w:ascii="Tele-GroteskNor" w:hAnsi="Tele-GroteskNor" w:cs="Tele-GroteskEENor"/>
          <w:b/>
          <w:bCs/>
          <w:sz w:val="22"/>
          <w:szCs w:val="22"/>
        </w:rPr>
        <w:t>Specifikacija usluge</w:t>
      </w:r>
    </w:p>
    <w:p w14:paraId="224713C1" w14:textId="77777777" w:rsidR="00C87F5E" w:rsidRDefault="002E6E0D" w:rsidP="00DB1D95">
      <w:pPr>
        <w:numPr>
          <w:ilvl w:val="1"/>
          <w:numId w:val="49"/>
        </w:numPr>
        <w:pBdr>
          <w:bottom w:val="single" w:sz="4" w:space="1" w:color="auto"/>
        </w:pBdr>
        <w:tabs>
          <w:tab w:val="clear" w:pos="360"/>
          <w:tab w:val="num" w:pos="0"/>
        </w:tabs>
        <w:rPr>
          <w:rFonts w:ascii="Tele-GroteskNor" w:hAnsi="Tele-GroteskNor" w:cs="Tele-GroteskEENor"/>
          <w:sz w:val="22"/>
          <w:szCs w:val="22"/>
        </w:rPr>
      </w:pPr>
      <w:r>
        <w:rPr>
          <w:rFonts w:ascii="Tele-GroteskNor" w:hAnsi="Tele-GroteskNor" w:cs="Tele-GroteskEENor"/>
          <w:sz w:val="22"/>
          <w:szCs w:val="22"/>
        </w:rPr>
        <w:t>HT</w:t>
      </w:r>
      <w:r w:rsidR="004C779C" w:rsidRPr="00426EE7">
        <w:rPr>
          <w:rFonts w:ascii="Tele-GroteskNor" w:hAnsi="Tele-GroteskNor" w:cs="Tele-GroteskEENor"/>
          <w:sz w:val="22"/>
          <w:szCs w:val="22"/>
        </w:rPr>
        <w:t>-ova oznaka kolokacije -------------------------------------------------------------------------------------</w:t>
      </w:r>
    </w:p>
    <w:p w14:paraId="1BCD9893" w14:textId="77777777" w:rsidR="00C87F5E" w:rsidRDefault="004C779C" w:rsidP="00DB1D95">
      <w:pPr>
        <w:numPr>
          <w:ilvl w:val="1"/>
          <w:numId w:val="49"/>
        </w:numPr>
        <w:pBdr>
          <w:bottom w:val="single" w:sz="4" w:space="1" w:color="auto"/>
        </w:pBdr>
        <w:tabs>
          <w:tab w:val="clear" w:pos="360"/>
          <w:tab w:val="num" w:pos="0"/>
        </w:tabs>
        <w:rPr>
          <w:rFonts w:ascii="Tele-GroteskNor" w:hAnsi="Tele-GroteskNor" w:cs="Tele-GroteskEENor"/>
          <w:sz w:val="22"/>
          <w:szCs w:val="22"/>
        </w:rPr>
      </w:pPr>
      <w:r w:rsidRPr="00426EE7">
        <w:rPr>
          <w:rFonts w:ascii="Tele-GroteskNor" w:hAnsi="Tele-GroteskNor" w:cs="Tele-GroteskEENor"/>
          <w:sz w:val="22"/>
          <w:szCs w:val="22"/>
        </w:rPr>
        <w:t>Lokacija glavnog razdjelnika (adresa) ----------------------------------------------------------------------------</w:t>
      </w:r>
    </w:p>
    <w:p w14:paraId="3963017D" w14:textId="77777777" w:rsidR="00C87F5E" w:rsidRDefault="004C779C" w:rsidP="00DB1D95">
      <w:pPr>
        <w:numPr>
          <w:ilvl w:val="1"/>
          <w:numId w:val="49"/>
        </w:numPr>
        <w:pBdr>
          <w:bottom w:val="single" w:sz="4" w:space="1" w:color="auto"/>
        </w:pBdr>
        <w:tabs>
          <w:tab w:val="clear" w:pos="360"/>
          <w:tab w:val="num" w:pos="0"/>
        </w:tabs>
        <w:rPr>
          <w:rFonts w:ascii="Tele-GroteskNor" w:hAnsi="Tele-GroteskNor" w:cs="Tele-GroteskEENor"/>
          <w:sz w:val="22"/>
          <w:szCs w:val="22"/>
        </w:rPr>
      </w:pPr>
      <w:r w:rsidRPr="00426EE7">
        <w:rPr>
          <w:rFonts w:ascii="Tele-GroteskNor" w:hAnsi="Tele-GroteskNor" w:cs="Tele-GroteskEENor"/>
          <w:sz w:val="22"/>
          <w:szCs w:val="22"/>
        </w:rPr>
        <w:t>Broj ugovora ----------------------------------------------------------------------------------------------------------</w:t>
      </w:r>
    </w:p>
    <w:p w14:paraId="263CFA32" w14:textId="77777777" w:rsidR="00C87F5E" w:rsidRDefault="004C779C" w:rsidP="00DB1D95">
      <w:pPr>
        <w:numPr>
          <w:ilvl w:val="1"/>
          <w:numId w:val="49"/>
        </w:numPr>
        <w:pBdr>
          <w:bottom w:val="single" w:sz="4" w:space="1" w:color="auto"/>
        </w:pBdr>
        <w:tabs>
          <w:tab w:val="clear" w:pos="360"/>
          <w:tab w:val="num" w:pos="0"/>
        </w:tabs>
        <w:rPr>
          <w:rFonts w:ascii="Tele-GroteskNor" w:hAnsi="Tele-GroteskNor" w:cs="Tele-GroteskEENor"/>
          <w:sz w:val="22"/>
          <w:szCs w:val="22"/>
        </w:rPr>
      </w:pPr>
      <w:r w:rsidRPr="00426EE7">
        <w:rPr>
          <w:rFonts w:ascii="Tele-GroteskNor" w:hAnsi="Tele-GroteskNor" w:cs="Tele-GroteskEENor"/>
          <w:sz w:val="22"/>
          <w:szCs w:val="22"/>
        </w:rPr>
        <w:t>Datum otkazivanja ---------------------------------------------------------------------------------------------------</w:t>
      </w:r>
    </w:p>
    <w:p w14:paraId="0C570537" w14:textId="77777777" w:rsidR="004C779C" w:rsidRPr="00426EE7" w:rsidRDefault="004C779C" w:rsidP="00E920C0">
      <w:pPr>
        <w:pBdr>
          <w:bottom w:val="single" w:sz="4" w:space="1" w:color="auto"/>
        </w:pBdr>
        <w:rPr>
          <w:rFonts w:ascii="Tele-GroteskNor" w:hAnsi="Tele-GroteskNor" w:cs="Tele-GroteskEENor"/>
          <w:sz w:val="22"/>
          <w:szCs w:val="22"/>
        </w:rPr>
      </w:pPr>
    </w:p>
    <w:p w14:paraId="016FD98A" w14:textId="77777777" w:rsidR="00C87F5E" w:rsidRDefault="005C266E" w:rsidP="00E920C0">
      <w:pPr>
        <w:rPr>
          <w:rFonts w:ascii="Tele-GroteskNor" w:hAnsi="Tele-GroteskNor" w:cs="Tele-GroteskEENor"/>
          <w:b/>
          <w:bCs/>
          <w:sz w:val="22"/>
          <w:szCs w:val="22"/>
        </w:rPr>
      </w:pPr>
      <w:r>
        <w:rPr>
          <w:rFonts w:ascii="Tele-GroteskNor" w:hAnsi="Tele-GroteskNor" w:cs="Tele-GroteskEENor"/>
          <w:b/>
          <w:bCs/>
          <w:sz w:val="22"/>
          <w:szCs w:val="22"/>
        </w:rPr>
        <w:t xml:space="preserve">3. </w:t>
      </w:r>
      <w:r w:rsidR="004C779C" w:rsidRPr="00426EE7">
        <w:rPr>
          <w:rFonts w:ascii="Tele-GroteskNor" w:hAnsi="Tele-GroteskNor" w:cs="Tele-GroteskEENor"/>
          <w:b/>
          <w:bCs/>
          <w:sz w:val="22"/>
          <w:szCs w:val="22"/>
        </w:rPr>
        <w:t>Ostalo</w:t>
      </w:r>
    </w:p>
    <w:p w14:paraId="3AF92C58" w14:textId="77777777" w:rsidR="004C779C" w:rsidRPr="00426EE7" w:rsidRDefault="004C779C" w:rsidP="00E920C0">
      <w:pPr>
        <w:rPr>
          <w:rFonts w:ascii="Tele-GroteskNor" w:hAnsi="Tele-GroteskNor" w:cs="Tele-GroteskEENor"/>
          <w:sz w:val="22"/>
          <w:szCs w:val="22"/>
        </w:rPr>
      </w:pPr>
      <w:r w:rsidRPr="00426EE7">
        <w:rPr>
          <w:rFonts w:ascii="Tele-GroteskNor" w:hAnsi="Tele-GroteskNor" w:cs="Tele-GroteskEENor"/>
          <w:sz w:val="22"/>
          <w:szCs w:val="22"/>
        </w:rPr>
        <w:t>-------------------------------------------------------------------------------------------------------------------------------</w:t>
      </w:r>
    </w:p>
    <w:p w14:paraId="04270211" w14:textId="77777777" w:rsidR="004C779C" w:rsidRPr="00426EE7" w:rsidRDefault="004C779C" w:rsidP="00E920C0">
      <w:pPr>
        <w:rPr>
          <w:rFonts w:ascii="Tele-GroteskNor" w:hAnsi="Tele-GroteskNor" w:cs="Tele-GroteskEENor"/>
          <w:sz w:val="22"/>
          <w:szCs w:val="22"/>
        </w:rPr>
      </w:pPr>
      <w:r w:rsidRPr="00426EE7">
        <w:rPr>
          <w:rFonts w:ascii="Tele-GroteskNor" w:hAnsi="Tele-GroteskNor" w:cs="Tele-GroteskEENor"/>
          <w:sz w:val="22"/>
          <w:szCs w:val="22"/>
        </w:rPr>
        <w:t>-------------------------------------------------------------------------------------------------------------------------------</w:t>
      </w:r>
    </w:p>
    <w:p w14:paraId="6786F9CD" w14:textId="77777777" w:rsidR="004C779C" w:rsidRPr="00426EE7" w:rsidRDefault="004C779C" w:rsidP="00E920C0">
      <w:pPr>
        <w:rPr>
          <w:rFonts w:ascii="Tele-GroteskNor" w:hAnsi="Tele-GroteskNor" w:cs="Tele-GroteskEENor"/>
          <w:sz w:val="22"/>
          <w:szCs w:val="22"/>
        </w:rPr>
      </w:pPr>
      <w:r w:rsidRPr="00426EE7">
        <w:rPr>
          <w:rFonts w:ascii="Tele-GroteskNor" w:hAnsi="Tele-GroteskNor" w:cs="Tele-GroteskEENor"/>
          <w:sz w:val="22"/>
          <w:szCs w:val="22"/>
        </w:rPr>
        <w:t>-------------------------------------------------------------------------------------------------------------------------------</w:t>
      </w:r>
    </w:p>
    <w:p w14:paraId="402A0D15" w14:textId="77777777" w:rsidR="004C779C" w:rsidRPr="00426EE7" w:rsidRDefault="004C779C" w:rsidP="00E920C0">
      <w:pPr>
        <w:pBdr>
          <w:bottom w:val="single" w:sz="4" w:space="1" w:color="auto"/>
        </w:pBdr>
        <w:rPr>
          <w:rFonts w:ascii="Tele-GroteskNor" w:hAnsi="Tele-GroteskNor" w:cs="Tele-GroteskEENor"/>
          <w:sz w:val="22"/>
          <w:szCs w:val="22"/>
        </w:rPr>
      </w:pPr>
    </w:p>
    <w:p w14:paraId="2844AFC7" w14:textId="77777777" w:rsidR="004C779C" w:rsidRPr="00426EE7" w:rsidRDefault="004C779C" w:rsidP="00E920C0">
      <w:pPr>
        <w:rPr>
          <w:rFonts w:ascii="Tele-GroteskNor" w:hAnsi="Tele-GroteskNor" w:cs="Tele-GroteskEENor"/>
          <w:sz w:val="22"/>
          <w:szCs w:val="22"/>
        </w:rPr>
      </w:pPr>
    </w:p>
    <w:p w14:paraId="6E183444" w14:textId="77777777" w:rsidR="004C779C" w:rsidRPr="00426EE7" w:rsidRDefault="004C779C" w:rsidP="00E920C0">
      <w:pPr>
        <w:rPr>
          <w:rFonts w:ascii="Tele-GroteskNor" w:hAnsi="Tele-GroteskNor" w:cs="Tele-GroteskEENor"/>
          <w:sz w:val="22"/>
          <w:szCs w:val="22"/>
        </w:rPr>
      </w:pPr>
    </w:p>
    <w:p w14:paraId="3199FFC7" w14:textId="77777777" w:rsidR="004C779C" w:rsidRPr="00426EE7" w:rsidRDefault="004C779C" w:rsidP="00E920C0">
      <w:pPr>
        <w:rPr>
          <w:rFonts w:ascii="Tele-GroteskNor" w:hAnsi="Tele-GroteskNor" w:cs="Tele-GroteskEENor"/>
          <w:sz w:val="22"/>
          <w:szCs w:val="22"/>
        </w:rPr>
      </w:pPr>
    </w:p>
    <w:p w14:paraId="7BF63E7F" w14:textId="77777777" w:rsidR="004C779C" w:rsidRPr="00426EE7" w:rsidRDefault="004C779C" w:rsidP="00E920C0">
      <w:pPr>
        <w:rPr>
          <w:rFonts w:ascii="Tele-GroteskNor" w:hAnsi="Tele-GroteskNor" w:cs="Tele-GroteskEENor"/>
          <w:sz w:val="22"/>
          <w:szCs w:val="22"/>
        </w:rPr>
      </w:pP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t>Potpis podnositelja zahtjeva</w:t>
      </w:r>
    </w:p>
    <w:p w14:paraId="30C879BC" w14:textId="77777777" w:rsidR="004C779C" w:rsidRPr="00426EE7" w:rsidRDefault="004C779C" w:rsidP="00E920C0">
      <w:pPr>
        <w:rPr>
          <w:rFonts w:ascii="Tele-GroteskNor" w:hAnsi="Tele-GroteskNor" w:cs="Tele-GroteskEENor"/>
          <w:sz w:val="22"/>
          <w:szCs w:val="22"/>
        </w:rPr>
      </w:pPr>
    </w:p>
    <w:p w14:paraId="15F2F4D8" w14:textId="77777777" w:rsidR="004C779C" w:rsidRPr="00426EE7" w:rsidRDefault="004C779C" w:rsidP="00E920C0">
      <w:pPr>
        <w:rPr>
          <w:rFonts w:ascii="Tele-GroteskNor" w:hAnsi="Tele-GroteskNor" w:cs="Tele-GroteskEENor"/>
          <w:sz w:val="22"/>
          <w:szCs w:val="22"/>
        </w:rPr>
      </w:pPr>
      <w:r w:rsidRPr="00426EE7">
        <w:rPr>
          <w:rFonts w:ascii="Tele-GroteskNor" w:hAnsi="Tele-GroteskNor" w:cs="Tele-GroteskEENor"/>
          <w:sz w:val="22"/>
          <w:szCs w:val="22"/>
        </w:rPr>
        <w:t>U ----------------------------------------- 20___ godine</w:t>
      </w:r>
      <w:r w:rsidRPr="00426EE7">
        <w:rPr>
          <w:rFonts w:ascii="Tele-GroteskNor" w:hAnsi="Tele-GroteskNor" w:cs="Tele-GroteskEENor"/>
          <w:sz w:val="22"/>
          <w:szCs w:val="22"/>
        </w:rPr>
        <w:tab/>
      </w:r>
      <w:r w:rsidRPr="00426EE7">
        <w:rPr>
          <w:rFonts w:ascii="Tele-GroteskNor" w:hAnsi="Tele-GroteskNor" w:cs="Tele-GroteskEENor"/>
          <w:sz w:val="22"/>
          <w:szCs w:val="22"/>
        </w:rPr>
        <w:tab/>
      </w:r>
      <w:r w:rsidRPr="00426EE7">
        <w:rPr>
          <w:rFonts w:ascii="Tele-GroteskNor" w:hAnsi="Tele-GroteskNor" w:cs="Tele-GroteskEENor"/>
          <w:sz w:val="22"/>
          <w:szCs w:val="22"/>
        </w:rPr>
        <w:tab/>
        <w:t>------------------------------------------------------------------</w:t>
      </w:r>
    </w:p>
    <w:p w14:paraId="24A7CA41" w14:textId="77777777" w:rsidR="004C779C" w:rsidRPr="00426EE7" w:rsidRDefault="004C779C" w:rsidP="00E920C0">
      <w:pPr>
        <w:ind w:left="5040" w:hanging="5040"/>
        <w:rPr>
          <w:rFonts w:ascii="Tele-GroteskNor" w:hAnsi="Tele-GroteskNor" w:cs="Tele-GroteskEENor"/>
          <w:sz w:val="22"/>
          <w:szCs w:val="22"/>
        </w:rPr>
      </w:pPr>
      <w:r w:rsidRPr="00426EE7">
        <w:rPr>
          <w:rFonts w:ascii="Tele-GroteskNor" w:hAnsi="Tele-GroteskNor" w:cs="Tele-GroteskEENor"/>
          <w:sz w:val="22"/>
          <w:szCs w:val="22"/>
        </w:rPr>
        <w:t>(mjesto i datum podnošenja Zahtjeva)</w:t>
      </w:r>
      <w:r w:rsidRPr="00426EE7">
        <w:rPr>
          <w:rFonts w:ascii="Tele-GroteskNor" w:hAnsi="Tele-GroteskNor" w:cs="Tele-GroteskEENor"/>
          <w:sz w:val="22"/>
          <w:szCs w:val="22"/>
        </w:rPr>
        <w:tab/>
        <w:t>(svojim potpisom potvrđujem točnost i potpunost podataka navedenih u ovom Zahtjevu)</w:t>
      </w:r>
    </w:p>
    <w:p w14:paraId="5406D38A" w14:textId="77777777" w:rsidR="004C779C" w:rsidRPr="00426EE7" w:rsidRDefault="004C779C" w:rsidP="00E920C0">
      <w:pPr>
        <w:rPr>
          <w:rFonts w:ascii="Tele-GroteskNor" w:hAnsi="Tele-GroteskNor" w:cs="Tele-GroteskEENor"/>
          <w:sz w:val="22"/>
          <w:szCs w:val="22"/>
        </w:rPr>
      </w:pPr>
    </w:p>
    <w:p w14:paraId="24EE2A41" w14:textId="77777777" w:rsidR="004C779C" w:rsidRPr="00426EE7" w:rsidRDefault="004C779C" w:rsidP="00CE03D8">
      <w:pPr>
        <w:pStyle w:val="Heading2"/>
      </w:pPr>
      <w:r w:rsidRPr="009E68D9">
        <w:br w:type="page"/>
      </w:r>
      <w:bookmarkStart w:id="1064" w:name="_Toc13754140"/>
      <w:r w:rsidR="00CE03D8" w:rsidRPr="00CE03D8">
        <w:lastRenderedPageBreak/>
        <w:t>Troškovnik HT-a za izvođenje radova u izgradnji kolokacijskih prostora za izdvojeni pristup lokalnoj petlji</w:t>
      </w:r>
      <w:bookmarkEnd w:id="1064"/>
    </w:p>
    <w:p w14:paraId="5FD7C046" w14:textId="77777777" w:rsidR="004C779C" w:rsidRPr="00426EE7" w:rsidRDefault="004C779C" w:rsidP="00E920C0">
      <w:pPr>
        <w:jc w:val="center"/>
        <w:rPr>
          <w:rFonts w:ascii="Tele-GroteskNor" w:hAnsi="Tele-GroteskNor" w:cs="Tele-GroteskEENor"/>
          <w:b/>
          <w:bCs/>
          <w:sz w:val="22"/>
          <w:szCs w:val="22"/>
        </w:rPr>
      </w:pPr>
    </w:p>
    <w:p w14:paraId="72F83443" w14:textId="77777777" w:rsidR="004C779C" w:rsidRPr="0059091F" w:rsidRDefault="004C779C" w:rsidP="00E920C0">
      <w:pPr>
        <w:rPr>
          <w:rFonts w:ascii="Tele-GroteskNor" w:hAnsi="Tele-GroteskNor"/>
          <w:b/>
          <w:sz w:val="22"/>
          <w:szCs w:val="22"/>
        </w:rPr>
      </w:pPr>
      <w:r w:rsidRPr="0059091F">
        <w:rPr>
          <w:rFonts w:ascii="Tele-GroteskNor" w:hAnsi="Tele-GroteskNor"/>
          <w:b/>
          <w:sz w:val="22"/>
          <w:szCs w:val="22"/>
        </w:rPr>
        <w:t xml:space="preserve">Troškovnik </w:t>
      </w:r>
      <w:r w:rsidR="00F22634">
        <w:rPr>
          <w:rFonts w:ascii="Tele-GroteskNor" w:hAnsi="Tele-GroteskNor"/>
          <w:b/>
          <w:sz w:val="22"/>
          <w:szCs w:val="22"/>
        </w:rPr>
        <w:t>HT-a</w:t>
      </w:r>
      <w:r w:rsidRPr="0059091F">
        <w:rPr>
          <w:rFonts w:ascii="Tele-GroteskNor" w:hAnsi="Tele-GroteskNor"/>
          <w:b/>
          <w:sz w:val="22"/>
          <w:szCs w:val="22"/>
        </w:rPr>
        <w:t xml:space="preserve"> za izvođenje radova u izgradnji kolokacijskih prostora za izdvojeni pristup lokalnoj petlji</w:t>
      </w:r>
    </w:p>
    <w:p w14:paraId="36F9F1B1" w14:textId="77777777" w:rsidR="004C779C" w:rsidRPr="0059091F" w:rsidRDefault="004C779C" w:rsidP="00E920C0">
      <w:pPr>
        <w:rPr>
          <w:rFonts w:ascii="Tele-GroteskNor" w:hAnsi="Tele-GroteskNor"/>
          <w:sz w:val="22"/>
          <w:szCs w:val="22"/>
        </w:rPr>
      </w:pPr>
    </w:p>
    <w:p w14:paraId="2DB9D6D0" w14:textId="77777777" w:rsidR="004C779C" w:rsidRPr="0059091F" w:rsidRDefault="002D0C83" w:rsidP="00E920C0">
      <w:pPr>
        <w:pStyle w:val="Text"/>
        <w:spacing w:after="0"/>
        <w:rPr>
          <w:rFonts w:ascii="Tele-GroteskNor" w:hAnsi="Tele-GroteskNor"/>
          <w:sz w:val="22"/>
          <w:szCs w:val="22"/>
        </w:rPr>
      </w:pPr>
      <w:r>
        <w:rPr>
          <w:rFonts w:ascii="Tele-GroteskNor" w:hAnsi="Tele-GroteskNor"/>
          <w:noProof/>
          <w:sz w:val="22"/>
          <w:szCs w:val="22"/>
          <w:lang w:val="hr-HR"/>
        </w:rPr>
        <w:drawing>
          <wp:inline distT="0" distB="0" distL="0" distR="0" wp14:anchorId="42A4DDDC" wp14:editId="49E00A34">
            <wp:extent cx="5852160" cy="7116445"/>
            <wp:effectExtent l="19050" t="0" r="0" b="0"/>
            <wp:docPr id="12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cstate="print"/>
                    <a:srcRect/>
                    <a:stretch>
                      <a:fillRect/>
                    </a:stretch>
                  </pic:blipFill>
                  <pic:spPr bwMode="auto">
                    <a:xfrm>
                      <a:off x="0" y="0"/>
                      <a:ext cx="5852160" cy="7116445"/>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32F43918" wp14:editId="5E3F1D24">
            <wp:extent cx="5939790" cy="5852160"/>
            <wp:effectExtent l="19050" t="0" r="3810" b="0"/>
            <wp:docPr id="12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0" cstate="print"/>
                    <a:srcRect/>
                    <a:stretch>
                      <a:fillRect/>
                    </a:stretch>
                  </pic:blipFill>
                  <pic:spPr bwMode="auto">
                    <a:xfrm>
                      <a:off x="0" y="0"/>
                      <a:ext cx="5939790" cy="5852160"/>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364DDC99" wp14:editId="6414B059">
            <wp:extent cx="5939790" cy="7378700"/>
            <wp:effectExtent l="19050" t="0" r="3810" b="0"/>
            <wp:docPr id="123"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cstate="print"/>
                    <a:srcRect/>
                    <a:stretch>
                      <a:fillRect/>
                    </a:stretch>
                  </pic:blipFill>
                  <pic:spPr bwMode="auto">
                    <a:xfrm>
                      <a:off x="0" y="0"/>
                      <a:ext cx="5939790" cy="7378700"/>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08BE2D36" wp14:editId="02D93328">
            <wp:extent cx="5748655" cy="9247505"/>
            <wp:effectExtent l="19050" t="0" r="4445" b="0"/>
            <wp:docPr id="12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2" cstate="print"/>
                    <a:srcRect/>
                    <a:stretch>
                      <a:fillRect/>
                    </a:stretch>
                  </pic:blipFill>
                  <pic:spPr bwMode="auto">
                    <a:xfrm>
                      <a:off x="0" y="0"/>
                      <a:ext cx="5748655" cy="9247505"/>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618C4465" wp14:editId="5D28BFBE">
            <wp:extent cx="5939790" cy="5478145"/>
            <wp:effectExtent l="19050" t="0" r="3810" b="0"/>
            <wp:docPr id="125"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3" cstate="print"/>
                    <a:srcRect/>
                    <a:stretch>
                      <a:fillRect/>
                    </a:stretch>
                  </pic:blipFill>
                  <pic:spPr bwMode="auto">
                    <a:xfrm>
                      <a:off x="0" y="0"/>
                      <a:ext cx="5939790" cy="5478145"/>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7F50BFD3" wp14:editId="57DBFFC1">
            <wp:extent cx="5558155" cy="9191625"/>
            <wp:effectExtent l="19050" t="0" r="4445" b="0"/>
            <wp:docPr id="126"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4" cstate="print"/>
                    <a:srcRect/>
                    <a:stretch>
                      <a:fillRect/>
                    </a:stretch>
                  </pic:blipFill>
                  <pic:spPr bwMode="auto">
                    <a:xfrm>
                      <a:off x="0" y="0"/>
                      <a:ext cx="5558155" cy="9191625"/>
                    </a:xfrm>
                    <a:prstGeom prst="rect">
                      <a:avLst/>
                    </a:prstGeom>
                    <a:noFill/>
                    <a:ln w="9525">
                      <a:noFill/>
                      <a:miter lim="800000"/>
                      <a:headEnd/>
                      <a:tailEnd/>
                    </a:ln>
                  </pic:spPr>
                </pic:pic>
              </a:graphicData>
            </a:graphic>
          </wp:inline>
        </w:drawing>
      </w:r>
      <w:r w:rsidR="004C779C" w:rsidRPr="0059091F">
        <w:rPr>
          <w:rFonts w:ascii="Tele-GroteskNor" w:hAnsi="Tele-GroteskNor" w:cs="Arial"/>
          <w:color w:val="auto"/>
          <w:sz w:val="22"/>
          <w:szCs w:val="22"/>
          <w:lang w:val="hr-HR"/>
        </w:rPr>
        <w:br w:type="page"/>
      </w:r>
      <w:r>
        <w:rPr>
          <w:rFonts w:ascii="Tele-GroteskNor" w:hAnsi="Tele-GroteskNor"/>
          <w:noProof/>
          <w:sz w:val="22"/>
          <w:szCs w:val="22"/>
          <w:lang w:val="hr-HR"/>
        </w:rPr>
        <w:lastRenderedPageBreak/>
        <w:drawing>
          <wp:inline distT="0" distB="0" distL="0" distR="0" wp14:anchorId="2DEF83EE" wp14:editId="58A4FBC1">
            <wp:extent cx="5939790" cy="8794115"/>
            <wp:effectExtent l="19050" t="0" r="3810" b="0"/>
            <wp:docPr id="12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5" cstate="print"/>
                    <a:srcRect/>
                    <a:stretch>
                      <a:fillRect/>
                    </a:stretch>
                  </pic:blipFill>
                  <pic:spPr bwMode="auto">
                    <a:xfrm>
                      <a:off x="0" y="0"/>
                      <a:ext cx="5939790" cy="8794115"/>
                    </a:xfrm>
                    <a:prstGeom prst="rect">
                      <a:avLst/>
                    </a:prstGeom>
                    <a:noFill/>
                    <a:ln w="9525">
                      <a:noFill/>
                      <a:miter lim="800000"/>
                      <a:headEnd/>
                      <a:tailEnd/>
                    </a:ln>
                  </pic:spPr>
                </pic:pic>
              </a:graphicData>
            </a:graphic>
          </wp:inline>
        </w:drawing>
      </w:r>
    </w:p>
    <w:p w14:paraId="4D72B64A" w14:textId="77777777" w:rsidR="004C779C" w:rsidRDefault="004C779C" w:rsidP="00CE03D8">
      <w:pPr>
        <w:pStyle w:val="Heading2"/>
      </w:pPr>
      <w:r w:rsidRPr="0033169C">
        <w:rPr>
          <w:rFonts w:cs="Arial"/>
          <w:lang w:val="pl-PL"/>
        </w:rPr>
        <w:br w:type="page"/>
      </w:r>
      <w:bookmarkStart w:id="1065" w:name="_Toc13754141"/>
      <w:r w:rsidR="00CE03D8" w:rsidRPr="00CE03D8">
        <w:lastRenderedPageBreak/>
        <w:t>Ugovori o pružanju kolokacijskih usluga</w:t>
      </w:r>
      <w:bookmarkEnd w:id="1065"/>
    </w:p>
    <w:p w14:paraId="44C80EB9" w14:textId="77777777" w:rsidR="004C779C" w:rsidRPr="0033169C" w:rsidRDefault="004C779C" w:rsidP="00E920C0">
      <w:pPr>
        <w:pStyle w:val="Title"/>
        <w:jc w:val="left"/>
        <w:rPr>
          <w:rFonts w:ascii="Tele-GroteskNor" w:hAnsi="Tele-GroteskNor" w:cs="Arial"/>
          <w:b w:val="0"/>
          <w:sz w:val="22"/>
          <w:szCs w:val="22"/>
          <w:lang w:val="pl-PL"/>
        </w:rPr>
      </w:pPr>
      <w:r w:rsidRPr="0033169C">
        <w:rPr>
          <w:rFonts w:ascii="Tele-GroteskNor" w:hAnsi="Tele-GroteskNor" w:cs="Arial"/>
          <w:b w:val="0"/>
          <w:sz w:val="22"/>
          <w:szCs w:val="22"/>
          <w:lang w:val="pl-PL"/>
        </w:rPr>
        <w:t>2</w:t>
      </w:r>
      <w:r w:rsidR="00020228">
        <w:rPr>
          <w:rFonts w:ascii="Tele-GroteskNor" w:hAnsi="Tele-GroteskNor" w:cs="Arial"/>
          <w:b w:val="0"/>
          <w:sz w:val="22"/>
          <w:szCs w:val="22"/>
          <w:lang w:val="pl-PL"/>
        </w:rPr>
        <w:t>7</w:t>
      </w:r>
      <w:r w:rsidRPr="0033169C">
        <w:rPr>
          <w:rFonts w:ascii="Tele-GroteskNor" w:hAnsi="Tele-GroteskNor" w:cs="Arial"/>
          <w:b w:val="0"/>
          <w:sz w:val="22"/>
          <w:szCs w:val="22"/>
          <w:lang w:val="pl-PL"/>
        </w:rPr>
        <w:t>.</w:t>
      </w:r>
      <w:r w:rsidR="00A45453" w:rsidRPr="0033169C">
        <w:rPr>
          <w:rFonts w:ascii="Tele-GroteskNor" w:hAnsi="Tele-GroteskNor" w:cs="Arial"/>
          <w:b w:val="0"/>
          <w:sz w:val="22"/>
          <w:szCs w:val="22"/>
          <w:lang w:val="pl-PL"/>
        </w:rPr>
        <w:t>1</w:t>
      </w:r>
      <w:r w:rsidR="00A45453">
        <w:rPr>
          <w:rFonts w:ascii="Tele-GroteskNor" w:hAnsi="Tele-GroteskNor" w:cs="Arial"/>
          <w:b w:val="0"/>
          <w:sz w:val="22"/>
          <w:szCs w:val="22"/>
          <w:lang w:val="pl-PL"/>
        </w:rPr>
        <w:t>3</w:t>
      </w:r>
      <w:r w:rsidRPr="0033169C">
        <w:rPr>
          <w:rFonts w:ascii="Tele-GroteskNor" w:hAnsi="Tele-GroteskNor" w:cs="Arial"/>
          <w:b w:val="0"/>
          <w:sz w:val="22"/>
          <w:szCs w:val="22"/>
          <w:lang w:val="pl-PL"/>
        </w:rPr>
        <w:t>.1.</w:t>
      </w:r>
    </w:p>
    <w:p w14:paraId="49E9A0E1" w14:textId="77777777" w:rsidR="004C779C" w:rsidRPr="0033169C" w:rsidRDefault="004C779C" w:rsidP="00E920C0">
      <w:pPr>
        <w:pStyle w:val="Title"/>
        <w:rPr>
          <w:rFonts w:ascii="Tele-GroteskNor" w:hAnsi="Tele-GroteskNor"/>
          <w:b w:val="0"/>
          <w:sz w:val="22"/>
          <w:szCs w:val="22"/>
          <w:lang w:val="pl-PL"/>
        </w:rPr>
      </w:pPr>
    </w:p>
    <w:p w14:paraId="22CDB121"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UGOVOR O PRUŽANJU KOLOKACIJSKIH USLUGA</w:t>
      </w:r>
    </w:p>
    <w:p w14:paraId="48110D37"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za fizičku unutarnju kolokaciju</w:t>
      </w:r>
    </w:p>
    <w:p w14:paraId="5134C2BB" w14:textId="77777777" w:rsidR="004C779C" w:rsidRPr="0059091F" w:rsidRDefault="004C779C" w:rsidP="00E920C0">
      <w:pPr>
        <w:pStyle w:val="Title"/>
        <w:jc w:val="both"/>
        <w:rPr>
          <w:rFonts w:ascii="Tele-GroteskNor" w:hAnsi="Tele-GroteskNor" w:cs="Arial"/>
          <w:b w:val="0"/>
          <w:sz w:val="22"/>
          <w:szCs w:val="22"/>
        </w:rPr>
      </w:pPr>
    </w:p>
    <w:p w14:paraId="701F7246"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Hrvatski </w:t>
      </w:r>
      <w:r w:rsidR="00C059E4">
        <w:rPr>
          <w:rFonts w:ascii="Tele-GroteskNor" w:hAnsi="Tele-GroteskNor"/>
          <w:sz w:val="22"/>
          <w:szCs w:val="22"/>
        </w:rPr>
        <w:t>Telekom</w:t>
      </w:r>
      <w:r w:rsidRPr="0059091F">
        <w:rPr>
          <w:rFonts w:ascii="Tele-GroteskNor" w:hAnsi="Tele-GroteskNor"/>
          <w:sz w:val="22"/>
          <w:szCs w:val="22"/>
        </w:rPr>
        <w:t xml:space="preserve"> d.d.</w:t>
      </w:r>
    </w:p>
    <w:p w14:paraId="016FC851"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Zagreb, </w:t>
      </w:r>
      <w:r w:rsidR="005152CB">
        <w:rPr>
          <w:rFonts w:ascii="Tele-GroteskNor" w:hAnsi="Tele-GroteskNor"/>
          <w:sz w:val="22"/>
          <w:szCs w:val="22"/>
        </w:rPr>
        <w:t>R.F. Mihanovića 9</w:t>
      </w:r>
      <w:r w:rsidRPr="0059091F">
        <w:rPr>
          <w:rFonts w:ascii="Tele-GroteskNor" w:hAnsi="Tele-GroteskNor"/>
          <w:sz w:val="22"/>
          <w:szCs w:val="22"/>
        </w:rPr>
        <w:t xml:space="preserve"> (dalje u tekstu: </w:t>
      </w:r>
      <w:r w:rsidR="002E6E0D">
        <w:rPr>
          <w:rFonts w:ascii="Tele-GroteskNor" w:hAnsi="Tele-GroteskNor"/>
          <w:sz w:val="22"/>
          <w:szCs w:val="22"/>
        </w:rPr>
        <w:t>HT</w:t>
      </w:r>
      <w:r w:rsidRPr="0059091F">
        <w:rPr>
          <w:rFonts w:ascii="Tele-GroteskNor" w:hAnsi="Tele-GroteskNor"/>
          <w:sz w:val="22"/>
          <w:szCs w:val="22"/>
        </w:rPr>
        <w:t>)</w:t>
      </w:r>
    </w:p>
    <w:p w14:paraId="386479A8" w14:textId="77777777" w:rsidR="004C779C" w:rsidRPr="0059091F" w:rsidRDefault="004C779C" w:rsidP="00E920C0">
      <w:pPr>
        <w:pStyle w:val="BodyText"/>
        <w:rPr>
          <w:rFonts w:ascii="Tele-GroteskNor" w:hAnsi="Tele-GroteskNor"/>
          <w:b/>
          <w:sz w:val="22"/>
          <w:szCs w:val="22"/>
        </w:rPr>
      </w:pPr>
    </w:p>
    <w:p w14:paraId="019BFEA6" w14:textId="77777777" w:rsidR="004C779C" w:rsidRPr="0059091F" w:rsidRDefault="004C779C" w:rsidP="00E920C0">
      <w:pPr>
        <w:pStyle w:val="BodyText"/>
        <w:jc w:val="center"/>
        <w:rPr>
          <w:rFonts w:ascii="Tele-GroteskNor" w:hAnsi="Tele-GroteskNor"/>
          <w:b/>
          <w:sz w:val="22"/>
          <w:szCs w:val="22"/>
        </w:rPr>
      </w:pPr>
      <w:r w:rsidRPr="0059091F">
        <w:rPr>
          <w:rFonts w:ascii="Tele-GroteskNor" w:hAnsi="Tele-GroteskNor"/>
          <w:b/>
          <w:sz w:val="22"/>
          <w:szCs w:val="22"/>
        </w:rPr>
        <w:t>i</w:t>
      </w:r>
    </w:p>
    <w:p w14:paraId="5884D25D" w14:textId="77777777" w:rsidR="004C779C" w:rsidRPr="0059091F" w:rsidRDefault="004C779C" w:rsidP="00E920C0">
      <w:pPr>
        <w:pStyle w:val="BodyText"/>
        <w:rPr>
          <w:rFonts w:ascii="Tele-GroteskNor" w:hAnsi="Tele-GroteskNor"/>
          <w:b/>
          <w:sz w:val="22"/>
          <w:szCs w:val="22"/>
        </w:rPr>
      </w:pPr>
    </w:p>
    <w:p w14:paraId="7A870C21" w14:textId="77777777" w:rsidR="004C779C" w:rsidRPr="00C328FF" w:rsidRDefault="004C779C" w:rsidP="00E920C0">
      <w:pPr>
        <w:pStyle w:val="BodyText"/>
        <w:jc w:val="center"/>
        <w:rPr>
          <w:rFonts w:ascii="Tele-GroteskNor" w:hAnsi="Tele-GroteskNor" w:cs="Arial"/>
          <w:sz w:val="22"/>
          <w:szCs w:val="22"/>
        </w:rPr>
      </w:pPr>
      <w:r w:rsidRPr="00C328FF">
        <w:rPr>
          <w:rFonts w:ascii="Tele-GroteskNor" w:hAnsi="Tele-GroteskNor" w:cs="Arial"/>
          <w:sz w:val="22"/>
          <w:szCs w:val="22"/>
        </w:rPr>
        <w:t xml:space="preserve"> (dalje u tekstu: Operator korisnik Standardne ponude)</w:t>
      </w:r>
    </w:p>
    <w:p w14:paraId="29E94B32" w14:textId="77777777" w:rsidR="004C779C" w:rsidRPr="00C328FF" w:rsidRDefault="004C779C" w:rsidP="00E920C0">
      <w:pPr>
        <w:pStyle w:val="BodyText"/>
        <w:jc w:val="center"/>
        <w:rPr>
          <w:rFonts w:ascii="Tele-GroteskNor" w:hAnsi="Tele-GroteskNor" w:cs="Arial"/>
          <w:sz w:val="22"/>
          <w:szCs w:val="22"/>
        </w:rPr>
      </w:pPr>
    </w:p>
    <w:p w14:paraId="75F684B8" w14:textId="77777777" w:rsidR="004C779C" w:rsidRPr="00C328FF" w:rsidRDefault="004C779C" w:rsidP="00E920C0">
      <w:pPr>
        <w:pStyle w:val="BodyText"/>
        <w:rPr>
          <w:rFonts w:ascii="Tele-GroteskNor" w:hAnsi="Tele-GroteskNor" w:cs="Arial"/>
          <w:sz w:val="22"/>
          <w:szCs w:val="22"/>
        </w:rPr>
      </w:pPr>
      <w:r w:rsidRPr="00C328FF">
        <w:rPr>
          <w:rFonts w:ascii="Tele-GroteskNor" w:hAnsi="Tele-GroteskNor" w:cs="Arial"/>
          <w:sz w:val="22"/>
          <w:szCs w:val="22"/>
        </w:rPr>
        <w:t xml:space="preserve">BUDUĆI DA, su </w:t>
      </w:r>
      <w:r w:rsidR="002E6E0D">
        <w:rPr>
          <w:rFonts w:ascii="Tele-GroteskNor" w:hAnsi="Tele-GroteskNor" w:cs="Arial"/>
          <w:sz w:val="22"/>
          <w:szCs w:val="22"/>
        </w:rPr>
        <w:t>HT</w:t>
      </w:r>
      <w:r w:rsidRPr="00C328FF">
        <w:rPr>
          <w:rFonts w:ascii="Tele-GroteskNor" w:hAnsi="Tele-GroteskNor" w:cs="Arial"/>
          <w:sz w:val="22"/>
          <w:szCs w:val="22"/>
        </w:rPr>
        <w:t xml:space="preserve"> i Operator korisnik Standardne ponude sklopili Ugovor o izdvojenom pristupu lokalnoj petlji dana, a temeljem i u skladu sa Standardnom ponudom </w:t>
      </w:r>
      <w:r w:rsidR="002E6E0D">
        <w:rPr>
          <w:rFonts w:ascii="Tele-GroteskNor" w:hAnsi="Tele-GroteskNor" w:cs="Arial"/>
          <w:sz w:val="22"/>
          <w:szCs w:val="22"/>
        </w:rPr>
        <w:t>HT</w:t>
      </w:r>
      <w:r w:rsidRPr="00C328FF">
        <w:rPr>
          <w:rFonts w:ascii="Tele-GroteskNor" w:hAnsi="Tele-GroteskNor" w:cs="Arial"/>
          <w:sz w:val="22"/>
          <w:szCs w:val="22"/>
        </w:rPr>
        <w:t>-a;</w:t>
      </w:r>
    </w:p>
    <w:p w14:paraId="0D4E7298" w14:textId="77777777" w:rsidR="004C779C" w:rsidRPr="00C328FF" w:rsidRDefault="004C779C" w:rsidP="00E920C0">
      <w:pPr>
        <w:pStyle w:val="BodyText"/>
        <w:rPr>
          <w:rFonts w:ascii="Tele-GroteskNor" w:hAnsi="Tele-GroteskNor" w:cs="Arial"/>
          <w:sz w:val="22"/>
          <w:szCs w:val="22"/>
        </w:rPr>
      </w:pPr>
      <w:r w:rsidRPr="00C328FF">
        <w:rPr>
          <w:rFonts w:ascii="Tele-GroteskNor" w:hAnsi="Tele-GroteskNor" w:cs="Arial"/>
          <w:sz w:val="22"/>
          <w:szCs w:val="22"/>
        </w:rPr>
        <w:t xml:space="preserve">BUDUĆI DA je Operator korisnik Standardne ponude od </w:t>
      </w:r>
      <w:r w:rsidR="002E6E0D">
        <w:rPr>
          <w:rFonts w:ascii="Tele-GroteskNor" w:hAnsi="Tele-GroteskNor" w:cs="Arial"/>
          <w:sz w:val="22"/>
          <w:szCs w:val="22"/>
        </w:rPr>
        <w:t>HT</w:t>
      </w:r>
      <w:r w:rsidRPr="00C328FF">
        <w:rPr>
          <w:rFonts w:ascii="Tele-GroteskNor" w:hAnsi="Tele-GroteskNor" w:cs="Arial"/>
          <w:sz w:val="22"/>
          <w:szCs w:val="22"/>
        </w:rPr>
        <w:t xml:space="preserve">-a zatražio ponudu za kolokaciju na lokaciji za koju namjerava ishoditi izdvojeni pristup pojedinoj lokalnoj petlji </w:t>
      </w:r>
      <w:r w:rsidR="002E6E0D">
        <w:rPr>
          <w:rFonts w:ascii="Tele-GroteskNor" w:hAnsi="Tele-GroteskNor" w:cs="Arial"/>
          <w:sz w:val="22"/>
          <w:szCs w:val="22"/>
        </w:rPr>
        <w:t>HT</w:t>
      </w:r>
      <w:r w:rsidRPr="00C328FF">
        <w:rPr>
          <w:rFonts w:ascii="Tele-GroteskNor" w:hAnsi="Tele-GroteskNor" w:cs="Arial"/>
          <w:sz w:val="22"/>
          <w:szCs w:val="22"/>
        </w:rPr>
        <w:t>-a;</w:t>
      </w:r>
    </w:p>
    <w:p w14:paraId="158EEC7D" w14:textId="77777777" w:rsidR="004C779C" w:rsidRPr="00C328FF" w:rsidRDefault="004C779C" w:rsidP="00E920C0">
      <w:pPr>
        <w:pStyle w:val="BodyText"/>
        <w:rPr>
          <w:rFonts w:ascii="Tele-GroteskNor" w:hAnsi="Tele-GroteskNor" w:cs="Arial"/>
          <w:sz w:val="22"/>
          <w:szCs w:val="22"/>
        </w:rPr>
      </w:pPr>
      <w:r w:rsidRPr="00C328FF">
        <w:rPr>
          <w:rFonts w:ascii="Tele-GroteskNor" w:hAnsi="Tele-GroteskNor" w:cs="Arial"/>
          <w:sz w:val="22"/>
          <w:szCs w:val="22"/>
        </w:rPr>
        <w:t xml:space="preserve">BUDUĆI DA je </w:t>
      </w:r>
      <w:r w:rsidR="002E6E0D">
        <w:rPr>
          <w:rFonts w:ascii="Tele-GroteskNor" w:hAnsi="Tele-GroteskNor" w:cs="Arial"/>
          <w:sz w:val="22"/>
          <w:szCs w:val="22"/>
        </w:rPr>
        <w:t>HT</w:t>
      </w:r>
      <w:r w:rsidRPr="00C328FF">
        <w:rPr>
          <w:rFonts w:ascii="Tele-GroteskNor" w:hAnsi="Tele-GroteskNor" w:cs="Arial"/>
          <w:sz w:val="22"/>
          <w:szCs w:val="22"/>
        </w:rPr>
        <w:t xml:space="preserve"> u skladu sa svojim tehničkim i operativnim mogućnostima spreman realizirati odgovarajuću kolokaciju prema zahtjevima Operatora korisnika Standardne ponude;</w:t>
      </w:r>
    </w:p>
    <w:p w14:paraId="271344E3" w14:textId="77777777" w:rsidR="004C779C" w:rsidRPr="0059091F" w:rsidRDefault="004C779C" w:rsidP="00E920C0">
      <w:pPr>
        <w:rPr>
          <w:rFonts w:ascii="Tele-GroteskNor" w:hAnsi="Tele-GroteskNor"/>
          <w:sz w:val="22"/>
          <w:szCs w:val="22"/>
        </w:rPr>
      </w:pPr>
      <w:r w:rsidRPr="0059091F">
        <w:rPr>
          <w:rFonts w:ascii="Tele-GroteskNor" w:hAnsi="Tele-GroteskNor"/>
          <w:sz w:val="22"/>
          <w:szCs w:val="22"/>
        </w:rPr>
        <w:t>STOGA, Ugovorne strane se slažu i prihvaćaju sljedeće:</w:t>
      </w:r>
    </w:p>
    <w:p w14:paraId="29468B43" w14:textId="77777777" w:rsidR="004C779C" w:rsidRPr="0059091F" w:rsidRDefault="004C779C" w:rsidP="00E920C0">
      <w:pPr>
        <w:pStyle w:val="Title"/>
        <w:jc w:val="both"/>
        <w:rPr>
          <w:rFonts w:ascii="Tele-GroteskNor" w:hAnsi="Tele-GroteskNor" w:cs="Arial"/>
          <w:b w:val="0"/>
          <w:sz w:val="22"/>
          <w:szCs w:val="22"/>
        </w:rPr>
      </w:pPr>
    </w:p>
    <w:p w14:paraId="1259582B"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w:t>
      </w:r>
    </w:p>
    <w:p w14:paraId="0898206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Ovim Ugovorom o pružanju kolokacijskih usluga (dalje u tekstu: Ugovor) ugovorne strane utvrđuju sljedeće kolokacijske usluge </w:t>
      </w:r>
      <w:r w:rsidR="002E6E0D">
        <w:rPr>
          <w:rFonts w:ascii="Tele-GroteskNor" w:hAnsi="Tele-GroteskNor" w:cs="Arial"/>
          <w:b w:val="0"/>
          <w:sz w:val="22"/>
          <w:szCs w:val="22"/>
        </w:rPr>
        <w:t>HT</w:t>
      </w:r>
      <w:r w:rsidRPr="0059091F">
        <w:rPr>
          <w:rFonts w:ascii="Tele-GroteskNor" w:hAnsi="Tele-GroteskNor" w:cs="Arial"/>
          <w:b w:val="0"/>
          <w:sz w:val="22"/>
          <w:szCs w:val="22"/>
        </w:rPr>
        <w:t xml:space="preserve">-a u svrhu ostvarivanja izdvojenog pristupa lokalnoj petlji </w:t>
      </w:r>
      <w:r w:rsidR="002E6E0D">
        <w:rPr>
          <w:rFonts w:ascii="Tele-GroteskNor" w:hAnsi="Tele-GroteskNor" w:cs="Arial"/>
          <w:b w:val="0"/>
          <w:sz w:val="22"/>
          <w:szCs w:val="22"/>
        </w:rPr>
        <w:t>HT</w:t>
      </w:r>
      <w:r w:rsidRPr="0059091F">
        <w:rPr>
          <w:rFonts w:ascii="Tele-GroteskNor" w:hAnsi="Tele-GroteskNor" w:cs="Arial"/>
          <w:b w:val="0"/>
          <w:sz w:val="22"/>
          <w:szCs w:val="22"/>
        </w:rPr>
        <w:t>-a od strane Operatora korisnika Standardne ponude.</w:t>
      </w:r>
    </w:p>
    <w:p w14:paraId="4F1F9410" w14:textId="77777777" w:rsidR="004C779C" w:rsidRPr="0059091F" w:rsidRDefault="004C779C" w:rsidP="00E920C0">
      <w:pPr>
        <w:pStyle w:val="Title"/>
        <w:jc w:val="both"/>
        <w:rPr>
          <w:rFonts w:ascii="Tele-GroteskNor" w:hAnsi="Tele-GroteskNor" w:cs="Arial"/>
          <w:b w:val="0"/>
          <w:sz w:val="22"/>
          <w:szCs w:val="22"/>
        </w:rPr>
      </w:pPr>
    </w:p>
    <w:p w14:paraId="09800DB2"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II</w:t>
      </w:r>
    </w:p>
    <w:p w14:paraId="109A1E03"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Prema zahtjevu Operatora korisnika Standardne ponude od godine </w:t>
      </w:r>
      <w:r w:rsidR="002E6E0D">
        <w:rPr>
          <w:rFonts w:ascii="Tele-GroteskNor" w:hAnsi="Tele-GroteskNor" w:cs="Arial"/>
          <w:b w:val="0"/>
          <w:sz w:val="22"/>
          <w:szCs w:val="22"/>
        </w:rPr>
        <w:t>HT</w:t>
      </w:r>
      <w:r w:rsidRPr="0059091F">
        <w:rPr>
          <w:rFonts w:ascii="Tele-GroteskNor" w:hAnsi="Tele-GroteskNor" w:cs="Arial"/>
          <w:b w:val="0"/>
          <w:sz w:val="22"/>
          <w:szCs w:val="22"/>
        </w:rPr>
        <w:t xml:space="preserve"> stavlja na raspolaganje kolokaciju na MDF lokaciji.</w:t>
      </w:r>
    </w:p>
    <w:p w14:paraId="037E2359" w14:textId="77777777" w:rsidR="004C779C" w:rsidRPr="0059091F" w:rsidRDefault="004C779C" w:rsidP="00E920C0">
      <w:pPr>
        <w:pStyle w:val="Title"/>
        <w:jc w:val="both"/>
        <w:rPr>
          <w:rFonts w:ascii="Tele-GroteskNor" w:hAnsi="Tele-GroteskNor" w:cs="Arial"/>
          <w:b w:val="0"/>
          <w:sz w:val="22"/>
          <w:szCs w:val="22"/>
        </w:rPr>
      </w:pPr>
    </w:p>
    <w:p w14:paraId="191EC109"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Vrsta kolokacije: Fizička unutarnja kolokacija</w:t>
      </w:r>
    </w:p>
    <w:p w14:paraId="4BE0367C"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Razina sigurnosti: normalna</w:t>
      </w:r>
    </w:p>
    <w:p w14:paraId="7397001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Nacrt kolokacijske sobe/vanjskog kabineta (Dodatak 1).</w:t>
      </w:r>
    </w:p>
    <w:p w14:paraId="02EAA84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Opis kolokacijske sobe/vanjskog kabineta (Dodatak 2).</w:t>
      </w:r>
    </w:p>
    <w:p w14:paraId="7F4586DF"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Podaci o posrednom razdjelniku (dimenzije i kapacitet Dodatak 3).</w:t>
      </w:r>
    </w:p>
    <w:p w14:paraId="2954213C"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Opis izvora napajanja (pretpostavljana maksimalna potrošnja struje opreme Operatora korisnika Standardne ponude ) (Dodatak 4).</w:t>
      </w:r>
    </w:p>
    <w:p w14:paraId="1B8BCDE5"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Građevinski podaci (uključujući informacije o prvom zdencu ili posebnoj cijevi, te o dijelu prijenosnog kabla koji će biti uvučen i instaliran od strane </w:t>
      </w:r>
      <w:r w:rsidR="002E6E0D">
        <w:rPr>
          <w:rFonts w:ascii="Tele-GroteskNor" w:hAnsi="Tele-GroteskNor" w:cs="Arial"/>
          <w:b w:val="0"/>
          <w:sz w:val="22"/>
          <w:szCs w:val="22"/>
        </w:rPr>
        <w:t>HT</w:t>
      </w:r>
      <w:r w:rsidRPr="0059091F">
        <w:rPr>
          <w:rFonts w:ascii="Tele-GroteskNor" w:hAnsi="Tele-GroteskNor" w:cs="Arial"/>
          <w:b w:val="0"/>
          <w:sz w:val="22"/>
          <w:szCs w:val="22"/>
        </w:rPr>
        <w:t>-a) (Dodatak 5).</w:t>
      </w:r>
    </w:p>
    <w:p w14:paraId="5D668E8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Mjesečna najamnina po m</w:t>
      </w:r>
      <w:r w:rsidRPr="0059091F">
        <w:rPr>
          <w:rFonts w:ascii="Tele-GroteskNor" w:hAnsi="Tele-GroteskNor" w:cs="Arial"/>
          <w:b w:val="0"/>
          <w:sz w:val="22"/>
          <w:szCs w:val="22"/>
          <w:vertAlign w:val="superscript"/>
        </w:rPr>
        <w:t>2</w:t>
      </w:r>
      <w:r w:rsidRPr="0059091F">
        <w:rPr>
          <w:rFonts w:ascii="Tele-GroteskNor" w:hAnsi="Tele-GroteskNor" w:cs="Arial"/>
          <w:b w:val="0"/>
          <w:sz w:val="22"/>
          <w:szCs w:val="22"/>
        </w:rPr>
        <w:t>:  kn</w:t>
      </w:r>
    </w:p>
    <w:p w14:paraId="42769DB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Površina kolokacijskog prostora u m</w:t>
      </w:r>
      <w:r w:rsidRPr="0059091F">
        <w:rPr>
          <w:rFonts w:ascii="Tele-GroteskNor" w:hAnsi="Tele-GroteskNor" w:cs="Arial"/>
          <w:b w:val="0"/>
          <w:sz w:val="22"/>
          <w:szCs w:val="22"/>
          <w:vertAlign w:val="superscript"/>
        </w:rPr>
        <w:t>2</w:t>
      </w:r>
      <w:r w:rsidRPr="0059091F">
        <w:rPr>
          <w:rFonts w:ascii="Tele-GroteskNor" w:hAnsi="Tele-GroteskNor" w:cs="Arial"/>
          <w:b w:val="0"/>
          <w:sz w:val="22"/>
          <w:szCs w:val="22"/>
        </w:rPr>
        <w:t>:  m²</w:t>
      </w:r>
    </w:p>
    <w:p w14:paraId="5B8C8889"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Ukupna mjesečna najamnina:  kn</w:t>
      </w:r>
    </w:p>
    <w:p w14:paraId="395EC590"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Mjesečni predujam za potrošnju struje:  kn</w:t>
      </w:r>
    </w:p>
    <w:p w14:paraId="03CDFE55" w14:textId="77777777" w:rsidR="004C779C" w:rsidRDefault="004C779C" w:rsidP="00E920C0">
      <w:pPr>
        <w:pStyle w:val="Title"/>
        <w:jc w:val="both"/>
        <w:rPr>
          <w:rFonts w:ascii="Tele-GroteskNor" w:hAnsi="Tele-GroteskNor" w:cs="Arial"/>
          <w:b w:val="0"/>
          <w:sz w:val="22"/>
          <w:szCs w:val="22"/>
        </w:rPr>
      </w:pPr>
    </w:p>
    <w:p w14:paraId="10A2AE44" w14:textId="77777777" w:rsidR="004C779C"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Jednokratni troškovi:</w:t>
      </w:r>
    </w:p>
    <w:p w14:paraId="4C0420B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50% procijenjenih troškova pripreme kolokacijskog prostora i kolokacijske sobe (koji će biti vraćeni u skladu s odredbama članka </w:t>
      </w:r>
      <w:r w:rsidR="00E652F8">
        <w:rPr>
          <w:rFonts w:ascii="Tele-GroteskNor" w:hAnsi="Tele-GroteskNor" w:cs="Arial"/>
          <w:b w:val="0"/>
          <w:sz w:val="22"/>
          <w:szCs w:val="22"/>
        </w:rPr>
        <w:t>14</w:t>
      </w:r>
      <w:r w:rsidRPr="0059091F">
        <w:rPr>
          <w:rFonts w:ascii="Tele-GroteskNor" w:hAnsi="Tele-GroteskNor" w:cs="Arial"/>
          <w:b w:val="0"/>
          <w:sz w:val="22"/>
          <w:szCs w:val="22"/>
        </w:rPr>
        <w:t xml:space="preserve">.3.2 Standardne ponude </w:t>
      </w:r>
      <w:r w:rsidR="00F22634">
        <w:rPr>
          <w:rFonts w:ascii="Tele-GroteskNor" w:hAnsi="Tele-GroteskNor" w:cs="Arial"/>
          <w:b w:val="0"/>
          <w:sz w:val="22"/>
          <w:szCs w:val="22"/>
        </w:rPr>
        <w:t>HT-a</w:t>
      </w:r>
      <w:r w:rsidRPr="0059091F">
        <w:rPr>
          <w:rFonts w:ascii="Tele-GroteskNor" w:hAnsi="Tele-GroteskNor" w:cs="Arial"/>
          <w:b w:val="0"/>
          <w:sz w:val="22"/>
          <w:szCs w:val="22"/>
        </w:rPr>
        <w:t>) - detaljna lista (materijal i utrošeni radni sati i eventualna ponuda izvođača radova) u Dodatku 6.</w:t>
      </w:r>
    </w:p>
    <w:p w14:paraId="55673D2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pripreme napajanja - detaljna lista (materijal i utrošeni radni sati i eventualna ponuda izvođača radova) u Dodatku 7.</w:t>
      </w:r>
    </w:p>
    <w:p w14:paraId="74A10D7A"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pripreme posrednog razdjelnika i posrednog kabela - detaljna lista (materijal i utrošeni radni sati) u Dodatku 8.</w:t>
      </w:r>
    </w:p>
    <w:p w14:paraId="618EF023"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konstruiranja spoja s prvim zdencem - detaljna lista (materijal i utrošeni radni sati) u Dodatku 9.</w:t>
      </w:r>
    </w:p>
    <w:p w14:paraId="439F616E"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postavljanja prijenosnog kabela od prvog zdenca u kolokacijski prostor - detaljna lista (materijal i utrošeni radni sati) u Dodatku 10.</w:t>
      </w:r>
    </w:p>
    <w:p w14:paraId="5469965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primopredaje - detaljna lista (materijal i utrošeni radni sati) u Dodatku 11.</w:t>
      </w:r>
    </w:p>
    <w:p w14:paraId="71B8AE10"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lastRenderedPageBreak/>
        <w:t>Troškovi projektiranja ponude - detaljna lista (materijal i utrošeni radni sati) u Dodatku 12.</w:t>
      </w:r>
    </w:p>
    <w:p w14:paraId="54FA99B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Iznos financijskih garancija:  kn (PDV nije uključen)</w:t>
      </w:r>
    </w:p>
    <w:p w14:paraId="2CE6FB23"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Datum primopredaje: unutar 60 dana po rješavanju obveza koje su preduvjet za početak realizacije (plaćanje predračuna i dostavljanje financijske garancije).</w:t>
      </w:r>
    </w:p>
    <w:p w14:paraId="343D2D68"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Članak </w:t>
      </w:r>
      <w:smartTag w:uri="urn:schemas-microsoft-com:office:smarttags" w:element="stockticker">
        <w:r w:rsidRPr="0059091F">
          <w:rPr>
            <w:rFonts w:ascii="Tele-GroteskNor" w:hAnsi="Tele-GroteskNor" w:cs="Arial"/>
            <w:b w:val="0"/>
            <w:sz w:val="22"/>
            <w:szCs w:val="22"/>
          </w:rPr>
          <w:t>III</w:t>
        </w:r>
      </w:smartTag>
    </w:p>
    <w:p w14:paraId="2A03B165" w14:textId="77777777" w:rsidR="004C779C" w:rsidRPr="0059091F" w:rsidRDefault="004C779C" w:rsidP="00E920C0">
      <w:pPr>
        <w:pStyle w:val="Header"/>
        <w:rPr>
          <w:rFonts w:ascii="Tele-GroteskNor" w:hAnsi="Tele-GroteskNor"/>
          <w:sz w:val="22"/>
          <w:szCs w:val="22"/>
        </w:rPr>
      </w:pPr>
      <w:r w:rsidRPr="0059091F">
        <w:rPr>
          <w:rFonts w:ascii="Tele-GroteskNor" w:hAnsi="Tele-GroteskNor"/>
          <w:sz w:val="22"/>
          <w:szCs w:val="22"/>
        </w:rPr>
        <w:t>Ovaj Ugovor je valjan samo u vezi s Ugovorom o izdvojenom pristupu lokalnoj petlji koji je sklopljen i važeći između ugovornih strana. Prestankom važenja Ugovora o izdvojenom pristupu lokalnoj petlji iz bilo kojeg razloga prestaje važiti ovaj Ugovor.</w:t>
      </w:r>
    </w:p>
    <w:p w14:paraId="6AB93586" w14:textId="77777777" w:rsidR="004C779C" w:rsidRPr="0059091F" w:rsidRDefault="004C779C" w:rsidP="00E920C0">
      <w:pPr>
        <w:pStyle w:val="Header"/>
        <w:rPr>
          <w:rFonts w:ascii="Tele-GroteskNor" w:hAnsi="Tele-GroteskNor"/>
          <w:sz w:val="22"/>
          <w:szCs w:val="22"/>
        </w:rPr>
      </w:pPr>
      <w:r w:rsidRPr="0059091F">
        <w:rPr>
          <w:rFonts w:ascii="Tele-GroteskNor" w:hAnsi="Tele-GroteskNor"/>
          <w:sz w:val="22"/>
          <w:szCs w:val="22"/>
        </w:rPr>
        <w:t xml:space="preserve">Na sve odnose između </w:t>
      </w:r>
      <w:r w:rsidR="00F22634">
        <w:rPr>
          <w:rFonts w:ascii="Tele-GroteskNor" w:hAnsi="Tele-GroteskNor"/>
          <w:sz w:val="22"/>
          <w:szCs w:val="22"/>
        </w:rPr>
        <w:t>HT-a</w:t>
      </w:r>
      <w:r w:rsidRPr="0059091F">
        <w:rPr>
          <w:rFonts w:ascii="Tele-GroteskNor" w:hAnsi="Tele-GroteskNor"/>
          <w:sz w:val="22"/>
          <w:szCs w:val="22"/>
        </w:rPr>
        <w:t xml:space="preserve"> i Operatora korisnika Standardne ponude u vezi s kolokacijskim uslugama koje su predmet ovog Ugovora, a koji nisu uređeni ovim Ugovorom, podredno će se primjenjivati Ugovor o izdvojenom pristupu lokalnoj petlji.</w:t>
      </w:r>
    </w:p>
    <w:p w14:paraId="5E473A9B" w14:textId="77777777" w:rsidR="004C779C" w:rsidRPr="0059091F" w:rsidRDefault="004C779C" w:rsidP="00E920C0">
      <w:pPr>
        <w:rPr>
          <w:rFonts w:ascii="Tele-GroteskNor" w:hAnsi="Tele-GroteskNor"/>
          <w:sz w:val="22"/>
          <w:szCs w:val="22"/>
        </w:rPr>
      </w:pPr>
      <w:r w:rsidRPr="0059091F">
        <w:rPr>
          <w:rFonts w:ascii="Tele-GroteskNor" w:hAnsi="Tele-GroteskNor"/>
          <w:sz w:val="22"/>
          <w:szCs w:val="22"/>
        </w:rPr>
        <w:t>Pojmovi koji se koriste u ovom Ugovoru istog su značenja kao što je to određeno u Ugovoru o izdvojenom pristupu lokalnoj petlji.</w:t>
      </w:r>
    </w:p>
    <w:p w14:paraId="6DA03FD8" w14:textId="77777777" w:rsidR="004C779C" w:rsidRPr="0059091F" w:rsidRDefault="004C779C" w:rsidP="00E920C0">
      <w:pPr>
        <w:pStyle w:val="Header"/>
        <w:jc w:val="center"/>
        <w:rPr>
          <w:rFonts w:ascii="Tele-GroteskNor" w:hAnsi="Tele-GroteskNor"/>
          <w:sz w:val="22"/>
          <w:szCs w:val="22"/>
        </w:rPr>
      </w:pPr>
    </w:p>
    <w:p w14:paraId="37BE451E" w14:textId="77777777" w:rsidR="004C779C" w:rsidRPr="0059091F" w:rsidRDefault="004C779C" w:rsidP="00E920C0">
      <w:pPr>
        <w:pStyle w:val="Header"/>
        <w:tabs>
          <w:tab w:val="left" w:pos="567"/>
        </w:tabs>
        <w:jc w:val="center"/>
        <w:rPr>
          <w:rFonts w:ascii="Tele-GroteskNor" w:hAnsi="Tele-GroteskNor"/>
          <w:sz w:val="22"/>
          <w:szCs w:val="22"/>
        </w:rPr>
      </w:pPr>
      <w:r w:rsidRPr="0059091F">
        <w:rPr>
          <w:rFonts w:ascii="Tele-GroteskNor" w:hAnsi="Tele-GroteskNor"/>
          <w:sz w:val="22"/>
          <w:szCs w:val="22"/>
        </w:rPr>
        <w:t>Članak IV</w:t>
      </w:r>
    </w:p>
    <w:p w14:paraId="196E6F49"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Ovaj Ugovor stupa na snagu danom potpisa ovlaštenih predstavnika obiju ugovornih strana.</w:t>
      </w:r>
    </w:p>
    <w:p w14:paraId="3CAFFFC3"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Svi prilozi i dodaci priloženi ovom Ugovoru čine sastavni i neodvojivi dio ovog Ugovora.</w:t>
      </w:r>
    </w:p>
    <w:p w14:paraId="46F3B72D" w14:textId="77777777" w:rsidR="004C779C" w:rsidRPr="0059091F" w:rsidRDefault="004C779C" w:rsidP="00E920C0">
      <w:pPr>
        <w:pStyle w:val="Header"/>
        <w:tabs>
          <w:tab w:val="left" w:pos="0"/>
        </w:tabs>
        <w:rPr>
          <w:rFonts w:ascii="Tele-GroteskNor" w:hAnsi="Tele-GroteskNor"/>
          <w:sz w:val="22"/>
          <w:szCs w:val="22"/>
        </w:rPr>
      </w:pPr>
      <w:r w:rsidRPr="0059091F">
        <w:rPr>
          <w:rFonts w:ascii="Tele-GroteskNor" w:hAnsi="Tele-GroteskNor"/>
          <w:sz w:val="22"/>
          <w:szCs w:val="22"/>
        </w:rPr>
        <w:t xml:space="preserve">Ovaj Ugovor je sastavljen u dva (2) istovjetna primjerka, od kojih svaka ugovorna strana zadržava po jedan (1) primjerak. </w:t>
      </w:r>
    </w:p>
    <w:p w14:paraId="0EC7234D" w14:textId="77777777" w:rsidR="004C779C" w:rsidRPr="0059091F" w:rsidRDefault="004C779C" w:rsidP="00E920C0">
      <w:pPr>
        <w:pStyle w:val="BodyText"/>
        <w:rPr>
          <w:rFonts w:ascii="Tele-GroteskNor" w:hAnsi="Tele-GroteskNor"/>
          <w:b/>
          <w:sz w:val="22"/>
          <w:szCs w:val="22"/>
        </w:rPr>
      </w:pPr>
    </w:p>
    <w:p w14:paraId="08A1EE4F" w14:textId="77777777" w:rsidR="004C779C" w:rsidRPr="0059091F" w:rsidRDefault="004C779C" w:rsidP="00E920C0">
      <w:pPr>
        <w:pStyle w:val="Title"/>
        <w:jc w:val="both"/>
        <w:rPr>
          <w:rFonts w:ascii="Tele-GroteskNor" w:hAnsi="Tele-GroteskNor" w:cs="Arial"/>
          <w:b w:val="0"/>
          <w:sz w:val="22"/>
          <w:szCs w:val="22"/>
          <w:lang w:val="pl-PL"/>
        </w:rPr>
      </w:pPr>
      <w:r w:rsidRPr="0059091F">
        <w:rPr>
          <w:rFonts w:ascii="Tele-GroteskNor" w:hAnsi="Tele-GroteskNor" w:cs="Arial"/>
          <w:b w:val="0"/>
          <w:sz w:val="22"/>
          <w:szCs w:val="22"/>
          <w:lang w:val="pl-PL"/>
        </w:rPr>
        <w:t>POČETNI IZNOS TROŠKOVA ZA PRUŽANJE USLUGA KOLOKACIJE</w:t>
      </w:r>
    </w:p>
    <w:p w14:paraId="473FFC0E" w14:textId="77777777" w:rsidR="00C87F5E" w:rsidRDefault="004C779C" w:rsidP="00DB1D95">
      <w:pPr>
        <w:pStyle w:val="Title"/>
        <w:numPr>
          <w:ilvl w:val="0"/>
          <w:numId w:val="55"/>
        </w:numPr>
        <w:tabs>
          <w:tab w:val="clear" w:pos="720"/>
          <w:tab w:val="num" w:pos="0"/>
        </w:tabs>
        <w:ind w:left="360"/>
        <w:jc w:val="left"/>
        <w:rPr>
          <w:rFonts w:ascii="Tele-GroteskNor" w:hAnsi="Tele-GroteskNor" w:cs="Arial"/>
          <w:b w:val="0"/>
          <w:sz w:val="22"/>
          <w:szCs w:val="22"/>
        </w:rPr>
      </w:pPr>
      <w:r w:rsidRPr="0059091F">
        <w:rPr>
          <w:rFonts w:ascii="Tele-GroteskNor" w:hAnsi="Tele-GroteskNor" w:cs="Arial"/>
          <w:b w:val="0"/>
          <w:sz w:val="22"/>
          <w:szCs w:val="22"/>
        </w:rPr>
        <w:t>Troškovi planiranja projekta u cijel</w:t>
      </w:r>
      <w:r>
        <w:rPr>
          <w:rFonts w:ascii="Tele-GroteskNor" w:hAnsi="Tele-GroteskNor" w:cs="Arial"/>
          <w:b w:val="0"/>
          <w:sz w:val="22"/>
          <w:szCs w:val="22"/>
        </w:rPr>
        <w:t>ost:</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7CB57721" w14:textId="77777777" w:rsidR="00C87F5E" w:rsidRDefault="004C779C" w:rsidP="00DB1D95">
      <w:pPr>
        <w:pStyle w:val="Title"/>
        <w:numPr>
          <w:ilvl w:val="0"/>
          <w:numId w:val="55"/>
        </w:numPr>
        <w:tabs>
          <w:tab w:val="clear" w:pos="720"/>
          <w:tab w:val="num" w:pos="0"/>
        </w:tabs>
        <w:ind w:left="360"/>
        <w:jc w:val="left"/>
        <w:rPr>
          <w:rFonts w:ascii="Tele-GroteskNor" w:hAnsi="Tele-GroteskNor" w:cs="Arial"/>
          <w:b w:val="0"/>
          <w:sz w:val="22"/>
          <w:szCs w:val="22"/>
        </w:rPr>
      </w:pPr>
      <w:r w:rsidRPr="0059091F">
        <w:rPr>
          <w:rFonts w:ascii="Tele-GroteskNor" w:hAnsi="Tele-GroteskNor" w:cs="Arial"/>
          <w:b w:val="0"/>
          <w:sz w:val="22"/>
          <w:szCs w:val="22"/>
        </w:rPr>
        <w:t xml:space="preserve">50% troškova pripreme i stavljanja na raspolaganje </w:t>
      </w:r>
    </w:p>
    <w:p w14:paraId="58A82938" w14:textId="77777777" w:rsidR="004C779C" w:rsidRPr="0059091F" w:rsidRDefault="004C779C" w:rsidP="00E920C0">
      <w:pPr>
        <w:pStyle w:val="Title"/>
        <w:ind w:firstLine="360"/>
        <w:jc w:val="left"/>
        <w:rPr>
          <w:rFonts w:ascii="Tele-GroteskNor" w:hAnsi="Tele-GroteskNor" w:cs="Arial"/>
          <w:b w:val="0"/>
          <w:sz w:val="22"/>
          <w:szCs w:val="22"/>
        </w:rPr>
      </w:pPr>
      <w:r w:rsidRPr="0059091F">
        <w:rPr>
          <w:rFonts w:ascii="Tele-GroteskNor" w:hAnsi="Tele-GroteskNor" w:cs="Arial"/>
          <w:b w:val="0"/>
          <w:sz w:val="22"/>
          <w:szCs w:val="22"/>
        </w:rPr>
        <w:t>kolokacijskog prosto</w:t>
      </w:r>
      <w:r>
        <w:rPr>
          <w:rFonts w:ascii="Tele-GroteskNor" w:hAnsi="Tele-GroteskNor" w:cs="Arial"/>
          <w:b w:val="0"/>
          <w:sz w:val="22"/>
          <w:szCs w:val="22"/>
        </w:rPr>
        <w:t>ra</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4642297A" w14:textId="77777777" w:rsidR="00C87F5E" w:rsidRDefault="004C779C" w:rsidP="00DB1D95">
      <w:pPr>
        <w:pStyle w:val="Title"/>
        <w:numPr>
          <w:ilvl w:val="0"/>
          <w:numId w:val="55"/>
        </w:numPr>
        <w:tabs>
          <w:tab w:val="clear" w:pos="720"/>
          <w:tab w:val="num" w:pos="0"/>
        </w:tabs>
        <w:ind w:left="360"/>
        <w:jc w:val="left"/>
        <w:rPr>
          <w:rFonts w:ascii="Tele-GroteskNor" w:hAnsi="Tele-GroteskNor" w:cs="Arial"/>
          <w:b w:val="0"/>
          <w:sz w:val="22"/>
          <w:szCs w:val="22"/>
        </w:rPr>
      </w:pPr>
      <w:r w:rsidRPr="0059091F">
        <w:rPr>
          <w:rFonts w:ascii="Tele-GroteskNor" w:hAnsi="Tele-GroteskNor" w:cs="Arial"/>
          <w:b w:val="0"/>
          <w:sz w:val="22"/>
          <w:szCs w:val="22"/>
        </w:rPr>
        <w:t xml:space="preserve">25% troškova posrednog kabela i posrednog razdjelnika </w:t>
      </w:r>
    </w:p>
    <w:p w14:paraId="733E08E1" w14:textId="77777777" w:rsidR="004C779C" w:rsidRPr="0059091F" w:rsidRDefault="004C779C" w:rsidP="00E920C0">
      <w:pPr>
        <w:pStyle w:val="Title"/>
        <w:ind w:firstLine="360"/>
        <w:jc w:val="left"/>
        <w:rPr>
          <w:rFonts w:ascii="Tele-GroteskNor" w:hAnsi="Tele-GroteskNor" w:cs="Arial"/>
          <w:b w:val="0"/>
          <w:sz w:val="22"/>
          <w:szCs w:val="22"/>
        </w:rPr>
      </w:pPr>
      <w:r w:rsidRPr="0059091F">
        <w:rPr>
          <w:rFonts w:ascii="Tele-GroteskNor" w:hAnsi="Tele-GroteskNor" w:cs="Arial"/>
          <w:b w:val="0"/>
          <w:sz w:val="22"/>
          <w:szCs w:val="22"/>
        </w:rPr>
        <w:t>(materijal i instalacij</w:t>
      </w:r>
      <w:r>
        <w:rPr>
          <w:rFonts w:ascii="Tele-GroteskNor" w:hAnsi="Tele-GroteskNor" w:cs="Arial"/>
          <w:b w:val="0"/>
          <w:sz w:val="22"/>
          <w:szCs w:val="22"/>
        </w:rPr>
        <w:t>a)</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2DE79E98" w14:textId="77777777" w:rsidR="00C87F5E" w:rsidRDefault="004C779C" w:rsidP="00DB1D95">
      <w:pPr>
        <w:pStyle w:val="Title"/>
        <w:numPr>
          <w:ilvl w:val="0"/>
          <w:numId w:val="55"/>
        </w:numPr>
        <w:tabs>
          <w:tab w:val="clear" w:pos="720"/>
          <w:tab w:val="num" w:pos="0"/>
        </w:tabs>
        <w:ind w:left="360"/>
        <w:jc w:val="left"/>
        <w:rPr>
          <w:rFonts w:ascii="Tele-GroteskNor" w:hAnsi="Tele-GroteskNor" w:cs="Arial"/>
          <w:b w:val="0"/>
          <w:sz w:val="22"/>
          <w:szCs w:val="22"/>
        </w:rPr>
      </w:pPr>
      <w:r w:rsidRPr="0059091F">
        <w:rPr>
          <w:rFonts w:ascii="Tele-GroteskNor" w:hAnsi="Tele-GroteskNor" w:cs="Arial"/>
          <w:b w:val="0"/>
          <w:sz w:val="22"/>
          <w:szCs w:val="22"/>
        </w:rPr>
        <w:t xml:space="preserve">25% troškova prijenosnog kabela između prvog zdenca i </w:t>
      </w:r>
    </w:p>
    <w:p w14:paraId="29BBF4A1" w14:textId="77777777" w:rsidR="004C779C" w:rsidRPr="0059091F" w:rsidRDefault="004C779C" w:rsidP="00E920C0">
      <w:pPr>
        <w:pStyle w:val="Title"/>
        <w:ind w:firstLine="360"/>
        <w:jc w:val="left"/>
        <w:rPr>
          <w:rFonts w:ascii="Tele-GroteskNor" w:hAnsi="Tele-GroteskNor" w:cs="Arial"/>
          <w:b w:val="0"/>
          <w:sz w:val="22"/>
          <w:szCs w:val="22"/>
        </w:rPr>
      </w:pPr>
      <w:r w:rsidRPr="0059091F">
        <w:rPr>
          <w:rFonts w:ascii="Tele-GroteskNor" w:hAnsi="Tele-GroteskNor" w:cs="Arial"/>
          <w:b w:val="0"/>
          <w:sz w:val="22"/>
          <w:szCs w:val="22"/>
        </w:rPr>
        <w:t>kolokacijskog prostora (materijal i in</w:t>
      </w:r>
      <w:r>
        <w:rPr>
          <w:rFonts w:ascii="Tele-GroteskNor" w:hAnsi="Tele-GroteskNor" w:cs="Arial"/>
          <w:b w:val="0"/>
          <w:sz w:val="22"/>
          <w:szCs w:val="22"/>
        </w:rPr>
        <w:t>stalacija)</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2AA47BF0" w14:textId="77777777" w:rsidR="00C87F5E" w:rsidRDefault="004C779C" w:rsidP="00DB1D95">
      <w:pPr>
        <w:pStyle w:val="Title"/>
        <w:numPr>
          <w:ilvl w:val="0"/>
          <w:numId w:val="55"/>
        </w:numPr>
        <w:tabs>
          <w:tab w:val="clear" w:pos="720"/>
          <w:tab w:val="num" w:pos="0"/>
        </w:tabs>
        <w:ind w:left="360"/>
        <w:jc w:val="left"/>
        <w:rPr>
          <w:rFonts w:ascii="Tele-GroteskNor" w:hAnsi="Tele-GroteskNor" w:cs="Arial"/>
          <w:b w:val="0"/>
          <w:sz w:val="22"/>
          <w:szCs w:val="22"/>
        </w:rPr>
      </w:pPr>
      <w:r w:rsidRPr="0059091F">
        <w:rPr>
          <w:rFonts w:ascii="Tele-GroteskNor" w:hAnsi="Tele-GroteskNor" w:cs="Arial"/>
          <w:b w:val="0"/>
          <w:sz w:val="22"/>
          <w:szCs w:val="22"/>
        </w:rPr>
        <w:t>25% troškova do</w:t>
      </w:r>
      <w:r>
        <w:rPr>
          <w:rFonts w:ascii="Tele-GroteskNor" w:hAnsi="Tele-GroteskNor" w:cs="Arial"/>
          <w:b w:val="0"/>
          <w:sz w:val="22"/>
          <w:szCs w:val="22"/>
        </w:rPr>
        <w:t xml:space="preserve">voda struje </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0333698D"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UKUPNO</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66650503" w14:textId="77777777" w:rsidR="004C779C" w:rsidRPr="0059091F" w:rsidRDefault="004C779C" w:rsidP="00E920C0">
      <w:pPr>
        <w:pStyle w:val="Title"/>
        <w:jc w:val="left"/>
        <w:rPr>
          <w:rFonts w:ascii="Tele-GroteskNor" w:hAnsi="Tele-GroteskNor" w:cs="Arial"/>
          <w:b w:val="0"/>
          <w:sz w:val="22"/>
          <w:szCs w:val="22"/>
        </w:rPr>
      </w:pPr>
    </w:p>
    <w:p w14:paraId="4C7E262C"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*PDV nije uključen</w:t>
      </w:r>
    </w:p>
    <w:p w14:paraId="1E8B4DEA" w14:textId="77777777" w:rsidR="004C779C" w:rsidRPr="0059091F" w:rsidRDefault="004C779C" w:rsidP="00E920C0">
      <w:pPr>
        <w:pStyle w:val="Title"/>
        <w:jc w:val="left"/>
        <w:rPr>
          <w:rFonts w:ascii="Tele-GroteskNor" w:hAnsi="Tele-GroteskNor" w:cs="Arial"/>
          <w:b w:val="0"/>
          <w:sz w:val="22"/>
          <w:szCs w:val="22"/>
        </w:rPr>
      </w:pPr>
    </w:p>
    <w:p w14:paraId="6138BB02"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Realizacija kolokacije uslijediti će tek po plaćanju početnog dijela troškova. </w:t>
      </w:r>
    </w:p>
    <w:p w14:paraId="586B33FC"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Predračun za plaćanje početnog dijela troškova će se ispostaviti Operatoru korisniku Standardne ponude </w:t>
      </w:r>
      <w:r>
        <w:rPr>
          <w:rFonts w:ascii="Tele-GroteskNor" w:hAnsi="Tele-GroteskNor" w:cs="Arial"/>
          <w:b w:val="0"/>
          <w:sz w:val="22"/>
          <w:szCs w:val="22"/>
        </w:rPr>
        <w:t xml:space="preserve">u roku od 5 radnih dana </w:t>
      </w:r>
      <w:r w:rsidRPr="0059091F">
        <w:rPr>
          <w:rFonts w:ascii="Tele-GroteskNor" w:hAnsi="Tele-GroteskNor" w:cs="Arial"/>
          <w:b w:val="0"/>
          <w:sz w:val="22"/>
          <w:szCs w:val="22"/>
        </w:rPr>
        <w:t>po prihvaćanju Ponude.</w:t>
      </w:r>
    </w:p>
    <w:p w14:paraId="23B638D8"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Predračun je potrebno uplatiti u roku od 8 dana od dana izdavanja. U suprotnom ćemo smatrati da je Operator korisnik Standardne ponude odustao od kolokacije. </w:t>
      </w:r>
    </w:p>
    <w:p w14:paraId="20AF7855"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Operator korisnik Standardne ponude ima mogućnost platiti ukupan iznos jednokratnih troškova unaprijed, te u tom slučaju nije potrebna financijska garancija za usluge pripremanja i uspostavljanja kolokacije. </w:t>
      </w:r>
    </w:p>
    <w:p w14:paraId="06A821C2"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U slučaju da želi uključiti ukupan iznos jednokratnih troškova u predračun, Operator korisnik Standardne ponude će o tome obavijestiti </w:t>
      </w:r>
      <w:r w:rsidR="002E6E0D">
        <w:rPr>
          <w:rFonts w:ascii="Tele-GroteskNor" w:hAnsi="Tele-GroteskNor" w:cs="Arial"/>
          <w:b w:val="0"/>
          <w:sz w:val="22"/>
          <w:szCs w:val="22"/>
        </w:rPr>
        <w:t>HT</w:t>
      </w:r>
      <w:r w:rsidRPr="0059091F">
        <w:rPr>
          <w:rFonts w:ascii="Tele-GroteskNor" w:hAnsi="Tele-GroteskNor" w:cs="Arial"/>
          <w:b w:val="0"/>
          <w:sz w:val="22"/>
          <w:szCs w:val="22"/>
        </w:rPr>
        <w:t>.</w:t>
      </w:r>
    </w:p>
    <w:p w14:paraId="7B23D0E3" w14:textId="77777777" w:rsidR="004C779C" w:rsidRPr="00C328FF" w:rsidRDefault="004C779C" w:rsidP="00E920C0">
      <w:pPr>
        <w:pStyle w:val="BodyText"/>
        <w:rPr>
          <w:rFonts w:ascii="Tele-GroteskNor" w:hAnsi="Tele-GroteskNor" w:cs="Arial"/>
          <w:bCs/>
          <w:kern w:val="28"/>
          <w:sz w:val="22"/>
          <w:szCs w:val="22"/>
        </w:rPr>
      </w:pPr>
      <w:r w:rsidRPr="00C328FF">
        <w:rPr>
          <w:rFonts w:ascii="Tele-GroteskNor" w:hAnsi="Tele-GroteskNor" w:cs="Arial"/>
          <w:bCs/>
          <w:kern w:val="28"/>
          <w:sz w:val="22"/>
          <w:szCs w:val="22"/>
        </w:rPr>
        <w:t xml:space="preserve">U Zagrebu, dana </w:t>
      </w:r>
    </w:p>
    <w:p w14:paraId="28118442" w14:textId="77777777" w:rsidR="004C779C" w:rsidRPr="0059091F" w:rsidRDefault="004C779C" w:rsidP="00E920C0">
      <w:pPr>
        <w:pStyle w:val="BodyText"/>
        <w:rPr>
          <w:rFonts w:ascii="Tele-GroteskNor" w:hAnsi="Tele-GroteskNor"/>
          <w:b/>
          <w:sz w:val="22"/>
          <w:szCs w:val="22"/>
        </w:rPr>
      </w:pPr>
    </w:p>
    <w:p w14:paraId="430BB21E" w14:textId="77777777" w:rsidR="004C779C" w:rsidRPr="0059091F" w:rsidRDefault="004C779C" w:rsidP="00E920C0">
      <w:pPr>
        <w:pStyle w:val="Header"/>
        <w:tabs>
          <w:tab w:val="left" w:pos="4395"/>
          <w:tab w:val="left" w:pos="5580"/>
        </w:tabs>
        <w:ind w:left="5580" w:hanging="5580"/>
        <w:rPr>
          <w:rFonts w:ascii="Tele-GroteskNor" w:hAnsi="Tele-GroteskNor"/>
          <w:sz w:val="22"/>
          <w:szCs w:val="22"/>
        </w:rPr>
      </w:pPr>
      <w:r w:rsidRPr="0059091F">
        <w:rPr>
          <w:rFonts w:ascii="Tele-GroteskNor" w:hAnsi="Tele-GroteskNor"/>
          <w:sz w:val="22"/>
          <w:szCs w:val="22"/>
        </w:rPr>
        <w:t xml:space="preserve">Za Hrvatski </w:t>
      </w:r>
      <w:r w:rsidR="00C059E4">
        <w:rPr>
          <w:rFonts w:ascii="Tele-GroteskNor" w:hAnsi="Tele-GroteskNor"/>
          <w:sz w:val="22"/>
          <w:szCs w:val="22"/>
        </w:rPr>
        <w:t>Telekom</w:t>
      </w:r>
      <w:r w:rsidRPr="0059091F">
        <w:rPr>
          <w:rFonts w:ascii="Tele-GroteskNor" w:hAnsi="Tele-GroteskNor"/>
          <w:sz w:val="22"/>
          <w:szCs w:val="22"/>
        </w:rPr>
        <w:t xml:space="preserve"> d.d.:</w:t>
      </w:r>
      <w:r w:rsidRPr="0059091F">
        <w:rPr>
          <w:rFonts w:ascii="Tele-GroteskNor" w:hAnsi="Tele-GroteskNor"/>
          <w:sz w:val="22"/>
          <w:szCs w:val="22"/>
        </w:rPr>
        <w:tab/>
      </w:r>
      <w:r w:rsidRPr="0059091F">
        <w:rPr>
          <w:rFonts w:ascii="Tele-GroteskNor" w:hAnsi="Tele-GroteskNor"/>
          <w:sz w:val="22"/>
          <w:szCs w:val="22"/>
        </w:rPr>
        <w:tab/>
      </w:r>
      <w:r w:rsidRPr="0059091F">
        <w:rPr>
          <w:rFonts w:ascii="Tele-GroteskNor" w:hAnsi="Tele-GroteskNor"/>
          <w:sz w:val="22"/>
          <w:szCs w:val="22"/>
        </w:rPr>
        <w:tab/>
      </w:r>
      <w:r w:rsidRPr="0059091F">
        <w:rPr>
          <w:rFonts w:ascii="Tele-GroteskNor" w:hAnsi="Tele-GroteskNor"/>
          <w:sz w:val="22"/>
          <w:szCs w:val="22"/>
        </w:rPr>
        <w:tab/>
        <w:t>Za Operatora korisnika Standardne ponude:</w:t>
      </w:r>
    </w:p>
    <w:p w14:paraId="32BCF015" w14:textId="77777777" w:rsidR="004C779C" w:rsidRPr="0059091F" w:rsidRDefault="004C779C" w:rsidP="00E920C0">
      <w:pPr>
        <w:pStyle w:val="Title"/>
        <w:tabs>
          <w:tab w:val="left" w:pos="5220"/>
        </w:tabs>
        <w:jc w:val="both"/>
        <w:rPr>
          <w:rFonts w:ascii="Tele-GroteskNor" w:hAnsi="Tele-GroteskNor" w:cs="Arial"/>
          <w:b w:val="0"/>
          <w:sz w:val="22"/>
          <w:szCs w:val="22"/>
        </w:rPr>
      </w:pPr>
      <w:r w:rsidRPr="0059091F">
        <w:rPr>
          <w:rFonts w:ascii="Tele-GroteskNor" w:hAnsi="Tele-GroteskNor" w:cs="Arial"/>
          <w:b w:val="0"/>
          <w:sz w:val="22"/>
          <w:szCs w:val="22"/>
        </w:rPr>
        <w:t>_________________________________</w:t>
      </w:r>
      <w:r w:rsidRPr="0059091F">
        <w:rPr>
          <w:rFonts w:ascii="Tele-GroteskNor" w:hAnsi="Tele-GroteskNor" w:cs="Arial"/>
          <w:b w:val="0"/>
          <w:sz w:val="22"/>
          <w:szCs w:val="22"/>
        </w:rPr>
        <w:tab/>
        <w:t xml:space="preserve">       ______________________________</w:t>
      </w:r>
    </w:p>
    <w:p w14:paraId="15531E89" w14:textId="77777777" w:rsidR="004C779C" w:rsidRPr="0059091F" w:rsidRDefault="004C779C" w:rsidP="00E920C0">
      <w:pPr>
        <w:pStyle w:val="Title"/>
        <w:rPr>
          <w:rFonts w:ascii="Tele-GroteskNor" w:hAnsi="Tele-GroteskNor"/>
          <w:sz w:val="22"/>
          <w:szCs w:val="22"/>
        </w:rPr>
      </w:pPr>
    </w:p>
    <w:p w14:paraId="30C73D7F" w14:textId="77777777" w:rsidR="004C779C" w:rsidRPr="0059091F" w:rsidRDefault="004C779C" w:rsidP="00E920C0">
      <w:pPr>
        <w:pStyle w:val="Title"/>
        <w:jc w:val="both"/>
        <w:rPr>
          <w:rFonts w:ascii="Tele-GroteskNor" w:hAnsi="Tele-GroteskNor"/>
          <w:b w:val="0"/>
          <w:sz w:val="22"/>
          <w:szCs w:val="22"/>
        </w:rPr>
      </w:pPr>
      <w:r w:rsidRPr="0059091F">
        <w:rPr>
          <w:rFonts w:ascii="Tele-GroteskNor" w:hAnsi="Tele-GroteskNor"/>
          <w:b w:val="0"/>
          <w:sz w:val="22"/>
          <w:szCs w:val="22"/>
        </w:rPr>
        <w:br w:type="page"/>
      </w:r>
      <w:r w:rsidRPr="0059091F">
        <w:rPr>
          <w:rFonts w:ascii="Tele-GroteskNor" w:hAnsi="Tele-GroteskNor"/>
          <w:b w:val="0"/>
          <w:sz w:val="22"/>
          <w:szCs w:val="22"/>
        </w:rPr>
        <w:lastRenderedPageBreak/>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3</w:t>
      </w:r>
      <w:r w:rsidRPr="0059091F">
        <w:rPr>
          <w:rFonts w:ascii="Tele-GroteskNor" w:hAnsi="Tele-GroteskNor"/>
          <w:b w:val="0"/>
          <w:sz w:val="22"/>
          <w:szCs w:val="22"/>
        </w:rPr>
        <w:t>.2.</w:t>
      </w:r>
    </w:p>
    <w:p w14:paraId="668EEECD" w14:textId="77777777" w:rsidR="004C779C" w:rsidRPr="0059091F" w:rsidRDefault="004C779C" w:rsidP="00E920C0">
      <w:pPr>
        <w:pStyle w:val="Title"/>
        <w:jc w:val="both"/>
        <w:rPr>
          <w:rFonts w:ascii="Tele-GroteskNor" w:hAnsi="Tele-GroteskNor"/>
          <w:sz w:val="22"/>
          <w:szCs w:val="22"/>
        </w:rPr>
      </w:pPr>
    </w:p>
    <w:p w14:paraId="146C1B1F"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UGOVOR O PRUŽANJU KOLOKACIJSKIH USLUGA</w:t>
      </w:r>
    </w:p>
    <w:p w14:paraId="12593647"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za fizičku kolokaciju u vanjskom kabinetu</w:t>
      </w:r>
    </w:p>
    <w:p w14:paraId="0383F63F" w14:textId="77777777" w:rsidR="004C779C" w:rsidRPr="0059091F" w:rsidRDefault="004C779C" w:rsidP="00E920C0">
      <w:pPr>
        <w:pStyle w:val="Title"/>
        <w:jc w:val="both"/>
        <w:rPr>
          <w:rFonts w:ascii="Tele-GroteskNor" w:hAnsi="Tele-GroteskNor" w:cs="Arial"/>
          <w:sz w:val="22"/>
          <w:szCs w:val="22"/>
        </w:rPr>
      </w:pPr>
    </w:p>
    <w:p w14:paraId="788A880E"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Hrvatski </w:t>
      </w:r>
      <w:r w:rsidR="00C059E4">
        <w:rPr>
          <w:rFonts w:ascii="Tele-GroteskNor" w:hAnsi="Tele-GroteskNor" w:cs="Arial"/>
          <w:b w:val="0"/>
          <w:sz w:val="22"/>
          <w:szCs w:val="22"/>
        </w:rPr>
        <w:t>Telekom</w:t>
      </w:r>
      <w:r w:rsidRPr="0059091F">
        <w:rPr>
          <w:rFonts w:ascii="Tele-GroteskNor" w:hAnsi="Tele-GroteskNor" w:cs="Arial"/>
          <w:b w:val="0"/>
          <w:sz w:val="22"/>
          <w:szCs w:val="22"/>
        </w:rPr>
        <w:t xml:space="preserve"> d.d.</w:t>
      </w:r>
    </w:p>
    <w:p w14:paraId="759271A0"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Zagreb, </w:t>
      </w:r>
      <w:r w:rsidR="005152CB" w:rsidRPr="005152CB">
        <w:rPr>
          <w:rFonts w:ascii="Tele-GroteskNor" w:hAnsi="Tele-GroteskNor"/>
          <w:b w:val="0"/>
          <w:sz w:val="22"/>
          <w:szCs w:val="22"/>
        </w:rPr>
        <w:t>R.F. Mihanovića 9</w:t>
      </w:r>
      <w:r w:rsidR="005152CB" w:rsidRPr="0059091F">
        <w:rPr>
          <w:rFonts w:ascii="Tele-GroteskNor" w:hAnsi="Tele-GroteskNor"/>
          <w:sz w:val="22"/>
          <w:szCs w:val="22"/>
        </w:rPr>
        <w:t xml:space="preserve"> </w:t>
      </w:r>
      <w:r w:rsidRPr="0059091F">
        <w:rPr>
          <w:rFonts w:ascii="Tele-GroteskNor" w:hAnsi="Tele-GroteskNor" w:cs="Arial"/>
          <w:b w:val="0"/>
          <w:sz w:val="22"/>
          <w:szCs w:val="22"/>
        </w:rPr>
        <w:t xml:space="preserve">(dalje u tekstu: </w:t>
      </w:r>
      <w:r w:rsidR="002E6E0D">
        <w:rPr>
          <w:rFonts w:ascii="Tele-GroteskNor" w:hAnsi="Tele-GroteskNor" w:cs="Arial"/>
          <w:b w:val="0"/>
          <w:sz w:val="22"/>
          <w:szCs w:val="22"/>
        </w:rPr>
        <w:t>HT</w:t>
      </w:r>
      <w:r w:rsidRPr="0059091F">
        <w:rPr>
          <w:rFonts w:ascii="Tele-GroteskNor" w:hAnsi="Tele-GroteskNor" w:cs="Arial"/>
          <w:b w:val="0"/>
          <w:sz w:val="22"/>
          <w:szCs w:val="22"/>
        </w:rPr>
        <w:t>)</w:t>
      </w:r>
    </w:p>
    <w:p w14:paraId="0E1E00BD" w14:textId="77777777" w:rsidR="004C779C" w:rsidRPr="0059091F" w:rsidRDefault="004C779C" w:rsidP="00E920C0">
      <w:pPr>
        <w:pStyle w:val="Title"/>
        <w:rPr>
          <w:rFonts w:ascii="Tele-GroteskNor" w:hAnsi="Tele-GroteskNor" w:cs="Arial"/>
          <w:b w:val="0"/>
          <w:sz w:val="22"/>
          <w:szCs w:val="22"/>
        </w:rPr>
      </w:pPr>
    </w:p>
    <w:p w14:paraId="300EFEA5"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i</w:t>
      </w:r>
    </w:p>
    <w:p w14:paraId="4A4BCB52" w14:textId="77777777" w:rsidR="004C779C" w:rsidRPr="0059091F" w:rsidRDefault="004C779C" w:rsidP="00E920C0">
      <w:pPr>
        <w:pStyle w:val="Title"/>
        <w:rPr>
          <w:rFonts w:ascii="Tele-GroteskNor" w:hAnsi="Tele-GroteskNor" w:cs="Arial"/>
          <w:b w:val="0"/>
          <w:sz w:val="22"/>
          <w:szCs w:val="22"/>
        </w:rPr>
      </w:pPr>
    </w:p>
    <w:p w14:paraId="58C3D849"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(dalje u tekstu: Operator korisnik Standardne ponude)</w:t>
      </w:r>
    </w:p>
    <w:p w14:paraId="6C4D5E01" w14:textId="77777777" w:rsidR="004C779C" w:rsidRPr="0059091F" w:rsidRDefault="004C779C" w:rsidP="00E920C0">
      <w:pPr>
        <w:pStyle w:val="Title"/>
        <w:rPr>
          <w:rFonts w:ascii="Tele-GroteskNor" w:hAnsi="Tele-GroteskNor" w:cs="Arial"/>
          <w:b w:val="0"/>
          <w:sz w:val="22"/>
          <w:szCs w:val="22"/>
        </w:rPr>
      </w:pPr>
    </w:p>
    <w:p w14:paraId="6F1C455F"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BUDUĆI DA, su </w:t>
      </w:r>
      <w:r w:rsidR="002E6E0D">
        <w:rPr>
          <w:rFonts w:ascii="Tele-GroteskNor" w:hAnsi="Tele-GroteskNor" w:cs="Arial"/>
          <w:b w:val="0"/>
          <w:sz w:val="22"/>
          <w:szCs w:val="22"/>
        </w:rPr>
        <w:t>HT</w:t>
      </w:r>
      <w:r w:rsidRPr="0059091F">
        <w:rPr>
          <w:rFonts w:ascii="Tele-GroteskNor" w:hAnsi="Tele-GroteskNor" w:cs="Arial"/>
          <w:b w:val="0"/>
          <w:sz w:val="22"/>
          <w:szCs w:val="22"/>
        </w:rPr>
        <w:t xml:space="preserve"> i Operator korisnik Standardne ponude sklopili Ugovor o izdvojenom pristupu lokalnoj petlji dana, a temeljem i u skladu sa Standardnom ponudom </w:t>
      </w:r>
      <w:r w:rsidR="002E6E0D">
        <w:rPr>
          <w:rFonts w:ascii="Tele-GroteskNor" w:hAnsi="Tele-GroteskNor" w:cs="Arial"/>
          <w:b w:val="0"/>
          <w:sz w:val="22"/>
          <w:szCs w:val="22"/>
        </w:rPr>
        <w:t>HT</w:t>
      </w:r>
      <w:r w:rsidRPr="0059091F">
        <w:rPr>
          <w:rFonts w:ascii="Tele-GroteskNor" w:hAnsi="Tele-GroteskNor" w:cs="Arial"/>
          <w:b w:val="0"/>
          <w:sz w:val="22"/>
          <w:szCs w:val="22"/>
        </w:rPr>
        <w:t>-a;</w:t>
      </w:r>
    </w:p>
    <w:p w14:paraId="2A9E34D7"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BUDUĆI DA je Operator korisnik Standardne ponude od </w:t>
      </w:r>
      <w:r w:rsidR="002E6E0D">
        <w:rPr>
          <w:rFonts w:ascii="Tele-GroteskNor" w:hAnsi="Tele-GroteskNor" w:cs="Arial"/>
          <w:b w:val="0"/>
          <w:sz w:val="22"/>
          <w:szCs w:val="22"/>
        </w:rPr>
        <w:t>HT</w:t>
      </w:r>
      <w:r w:rsidRPr="0059091F">
        <w:rPr>
          <w:rFonts w:ascii="Tele-GroteskNor" w:hAnsi="Tele-GroteskNor" w:cs="Arial"/>
          <w:b w:val="0"/>
          <w:sz w:val="22"/>
          <w:szCs w:val="22"/>
        </w:rPr>
        <w:t xml:space="preserve">-a zatražio ponudu za kolokaciju na lokaciji za koju namjerava ishoditi izdvojeni pristup pojedinoj  lokalnoj petlji </w:t>
      </w:r>
      <w:r w:rsidR="002E6E0D">
        <w:rPr>
          <w:rFonts w:ascii="Tele-GroteskNor" w:hAnsi="Tele-GroteskNor" w:cs="Arial"/>
          <w:b w:val="0"/>
          <w:sz w:val="22"/>
          <w:szCs w:val="22"/>
        </w:rPr>
        <w:t>HT</w:t>
      </w:r>
      <w:r w:rsidRPr="0059091F">
        <w:rPr>
          <w:rFonts w:ascii="Tele-GroteskNor" w:hAnsi="Tele-GroteskNor" w:cs="Arial"/>
          <w:b w:val="0"/>
          <w:sz w:val="22"/>
          <w:szCs w:val="22"/>
        </w:rPr>
        <w:t>-a;</w:t>
      </w:r>
    </w:p>
    <w:p w14:paraId="125DE22B"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BUDUĆI DA je </w:t>
      </w:r>
      <w:r w:rsidR="002E6E0D">
        <w:rPr>
          <w:rFonts w:ascii="Tele-GroteskNor" w:hAnsi="Tele-GroteskNor" w:cs="Arial"/>
          <w:b w:val="0"/>
          <w:sz w:val="22"/>
          <w:szCs w:val="22"/>
        </w:rPr>
        <w:t>HT</w:t>
      </w:r>
      <w:r w:rsidRPr="0059091F">
        <w:rPr>
          <w:rFonts w:ascii="Tele-GroteskNor" w:hAnsi="Tele-GroteskNor" w:cs="Arial"/>
          <w:b w:val="0"/>
          <w:sz w:val="22"/>
          <w:szCs w:val="22"/>
        </w:rPr>
        <w:t xml:space="preserve"> u skladu sa svojim tehničkim i operativnim mogućnostima spreman realizirati odgovarajuću kolokaciju prema zahtjevima Operatora korisnika Standardne ponude;</w:t>
      </w:r>
    </w:p>
    <w:p w14:paraId="36BA38BB"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STOGA, Ugovorne strane se slažu i prihvaćaju sljedeće:</w:t>
      </w:r>
    </w:p>
    <w:p w14:paraId="211F1EC0" w14:textId="77777777" w:rsidR="004C779C" w:rsidRPr="0059091F" w:rsidRDefault="004C779C" w:rsidP="00E920C0">
      <w:pPr>
        <w:pStyle w:val="Title"/>
        <w:jc w:val="both"/>
        <w:rPr>
          <w:rFonts w:ascii="Tele-GroteskNor" w:hAnsi="Tele-GroteskNor" w:cs="Arial"/>
          <w:b w:val="0"/>
          <w:sz w:val="22"/>
          <w:szCs w:val="22"/>
        </w:rPr>
      </w:pPr>
    </w:p>
    <w:p w14:paraId="41EB63CC"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w:t>
      </w:r>
    </w:p>
    <w:p w14:paraId="7E605DDA"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Ovim Ugovorom o pružanju kolokacijskih usluga (dalje u tekstu: Ugovor) ugovorne strane utvrđuju sljedeće kolokacijske usluge </w:t>
      </w:r>
      <w:r w:rsidR="002E6E0D">
        <w:rPr>
          <w:rFonts w:ascii="Tele-GroteskNor" w:hAnsi="Tele-GroteskNor" w:cs="Arial"/>
          <w:b w:val="0"/>
          <w:sz w:val="22"/>
          <w:szCs w:val="22"/>
        </w:rPr>
        <w:t>HT</w:t>
      </w:r>
      <w:r w:rsidRPr="0059091F">
        <w:rPr>
          <w:rFonts w:ascii="Tele-GroteskNor" w:hAnsi="Tele-GroteskNor" w:cs="Arial"/>
          <w:b w:val="0"/>
          <w:sz w:val="22"/>
          <w:szCs w:val="22"/>
        </w:rPr>
        <w:t xml:space="preserve">-a u svrhu ostvarivanja izdvojenog pristupa lokalnoj petlji </w:t>
      </w:r>
      <w:r w:rsidR="002E6E0D">
        <w:rPr>
          <w:rFonts w:ascii="Tele-GroteskNor" w:hAnsi="Tele-GroteskNor" w:cs="Arial"/>
          <w:b w:val="0"/>
          <w:sz w:val="22"/>
          <w:szCs w:val="22"/>
        </w:rPr>
        <w:t>HT</w:t>
      </w:r>
      <w:r w:rsidRPr="0059091F">
        <w:rPr>
          <w:rFonts w:ascii="Tele-GroteskNor" w:hAnsi="Tele-GroteskNor" w:cs="Arial"/>
          <w:b w:val="0"/>
          <w:sz w:val="22"/>
          <w:szCs w:val="22"/>
        </w:rPr>
        <w:t>-a od strane Operatora korisnika Standardne ponude.</w:t>
      </w:r>
    </w:p>
    <w:p w14:paraId="51FD5EBE" w14:textId="77777777" w:rsidR="004C779C" w:rsidRPr="0059091F" w:rsidRDefault="004C779C" w:rsidP="00E920C0">
      <w:pPr>
        <w:pStyle w:val="Title"/>
        <w:jc w:val="left"/>
        <w:rPr>
          <w:rFonts w:ascii="Tele-GroteskNor" w:hAnsi="Tele-GroteskNor" w:cs="Arial"/>
          <w:b w:val="0"/>
          <w:sz w:val="22"/>
          <w:szCs w:val="22"/>
        </w:rPr>
      </w:pPr>
    </w:p>
    <w:p w14:paraId="00288441"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II</w:t>
      </w:r>
    </w:p>
    <w:p w14:paraId="2D66744D"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Prema zahtjevu Operatora korisnika Standardne ponude od datuma  godine  </w:t>
      </w:r>
      <w:r w:rsidR="002E6E0D">
        <w:rPr>
          <w:rFonts w:ascii="Tele-GroteskNor" w:hAnsi="Tele-GroteskNor" w:cs="Arial"/>
          <w:b w:val="0"/>
          <w:sz w:val="22"/>
          <w:szCs w:val="22"/>
        </w:rPr>
        <w:t>HT</w:t>
      </w:r>
      <w:r w:rsidRPr="0059091F">
        <w:rPr>
          <w:rFonts w:ascii="Tele-GroteskNor" w:hAnsi="Tele-GroteskNor" w:cs="Arial"/>
          <w:b w:val="0"/>
          <w:sz w:val="22"/>
          <w:szCs w:val="22"/>
        </w:rPr>
        <w:t xml:space="preserve"> stavlja na raspolaganje kolokaciju na MDF lokaciji. </w:t>
      </w:r>
    </w:p>
    <w:p w14:paraId="4E887AC6" w14:textId="77777777" w:rsidR="004C779C" w:rsidRPr="0059091F" w:rsidRDefault="004C779C" w:rsidP="00E920C0">
      <w:pPr>
        <w:pStyle w:val="Title"/>
        <w:jc w:val="both"/>
        <w:rPr>
          <w:rFonts w:ascii="Tele-GroteskNor" w:hAnsi="Tele-GroteskNor" w:cs="Arial"/>
          <w:b w:val="0"/>
          <w:sz w:val="22"/>
          <w:szCs w:val="22"/>
        </w:rPr>
      </w:pPr>
    </w:p>
    <w:p w14:paraId="64DAED1F"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Vrsta kolokacije: Fizička kolokacija u vanjskom kabinetu</w:t>
      </w:r>
    </w:p>
    <w:p w14:paraId="3DC7AD6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Razina sigurnosti: normalna</w:t>
      </w:r>
    </w:p>
    <w:p w14:paraId="30534A64"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Nacrt kolokacijske sobe/vanjskog kabineta (Dodatak 1).</w:t>
      </w:r>
    </w:p>
    <w:p w14:paraId="0659A43D"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Opis kolokacijske sobe/vanjskog kabineta (Dodatak 2).</w:t>
      </w:r>
    </w:p>
    <w:p w14:paraId="37FE7DB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Podaci o posrednom razdjelniku (dimenzije i kapacitet Dodatak 3).</w:t>
      </w:r>
    </w:p>
    <w:p w14:paraId="3928DEB8"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Opis izvora napajanja (pretpostavljana maksimalna potrošnja struje opreme Operatora korisnika Standardne ponude ) (Dodatak 4).</w:t>
      </w:r>
    </w:p>
    <w:p w14:paraId="6FF51680"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Građevinski podaci (uključujući informacije o prvom zdencu ili posebnoj cijevi, te o dijelu prijenosnog kabla koji će biti uvučen i instaliran od strane </w:t>
      </w:r>
      <w:r w:rsidR="002E6E0D">
        <w:rPr>
          <w:rFonts w:ascii="Tele-GroteskNor" w:hAnsi="Tele-GroteskNor" w:cs="Arial"/>
          <w:b w:val="0"/>
          <w:sz w:val="22"/>
          <w:szCs w:val="22"/>
        </w:rPr>
        <w:t>HT</w:t>
      </w:r>
      <w:r w:rsidRPr="0059091F">
        <w:rPr>
          <w:rFonts w:ascii="Tele-GroteskNor" w:hAnsi="Tele-GroteskNor" w:cs="Arial"/>
          <w:b w:val="0"/>
          <w:sz w:val="22"/>
          <w:szCs w:val="22"/>
        </w:rPr>
        <w:t>-a) (Dodatak 5).</w:t>
      </w:r>
    </w:p>
    <w:p w14:paraId="286D2EA7"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Mjesečna najamnina po m</w:t>
      </w:r>
      <w:r w:rsidRPr="0059091F">
        <w:rPr>
          <w:rFonts w:ascii="Tele-GroteskNor" w:hAnsi="Tele-GroteskNor" w:cs="Arial"/>
          <w:b w:val="0"/>
          <w:sz w:val="22"/>
          <w:szCs w:val="22"/>
          <w:vertAlign w:val="superscript"/>
        </w:rPr>
        <w:t>2</w:t>
      </w:r>
      <w:r w:rsidRPr="0059091F">
        <w:rPr>
          <w:rFonts w:ascii="Tele-GroteskNor" w:hAnsi="Tele-GroteskNor" w:cs="Arial"/>
          <w:b w:val="0"/>
          <w:sz w:val="22"/>
          <w:szCs w:val="22"/>
        </w:rPr>
        <w:t>: kn</w:t>
      </w:r>
    </w:p>
    <w:p w14:paraId="7FA383C5"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Površina kolokacijskog prostora u m</w:t>
      </w:r>
      <w:r w:rsidRPr="0059091F">
        <w:rPr>
          <w:rFonts w:ascii="Tele-GroteskNor" w:hAnsi="Tele-GroteskNor" w:cs="Arial"/>
          <w:b w:val="0"/>
          <w:sz w:val="22"/>
          <w:szCs w:val="22"/>
          <w:vertAlign w:val="superscript"/>
        </w:rPr>
        <w:t>2</w:t>
      </w:r>
      <w:r w:rsidRPr="0059091F">
        <w:rPr>
          <w:rFonts w:ascii="Tele-GroteskNor" w:hAnsi="Tele-GroteskNor" w:cs="Arial"/>
          <w:b w:val="0"/>
          <w:sz w:val="22"/>
          <w:szCs w:val="22"/>
        </w:rPr>
        <w:t>: m²</w:t>
      </w:r>
    </w:p>
    <w:p w14:paraId="3F032B3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Ukupna mjesečna najamnina:  kn</w:t>
      </w:r>
    </w:p>
    <w:p w14:paraId="779E4A46"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Mjesečni predujam za potrošnju struje: kn</w:t>
      </w:r>
    </w:p>
    <w:p w14:paraId="0E946973" w14:textId="77777777" w:rsidR="004C779C" w:rsidRDefault="004C779C" w:rsidP="00E920C0">
      <w:pPr>
        <w:pStyle w:val="Title"/>
        <w:jc w:val="left"/>
        <w:rPr>
          <w:rFonts w:ascii="Tele-GroteskNor" w:hAnsi="Tele-GroteskNor" w:cs="Arial"/>
          <w:b w:val="0"/>
          <w:sz w:val="22"/>
          <w:szCs w:val="22"/>
        </w:rPr>
      </w:pPr>
    </w:p>
    <w:p w14:paraId="6E9E2AB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Jednokratni troškovi:</w:t>
      </w:r>
    </w:p>
    <w:p w14:paraId="44DA2C7D"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50% procijenjenih troškova pripreme kolokacijskog prostora i kolokacijske sobe (koji će biti vraćeni u skladu s odredbama članka </w:t>
      </w:r>
      <w:r w:rsidR="00E652F8">
        <w:rPr>
          <w:rFonts w:ascii="Tele-GroteskNor" w:hAnsi="Tele-GroteskNor" w:cs="Arial"/>
          <w:b w:val="0"/>
          <w:sz w:val="22"/>
          <w:szCs w:val="22"/>
        </w:rPr>
        <w:t>14</w:t>
      </w:r>
      <w:r w:rsidRPr="0059091F">
        <w:rPr>
          <w:rFonts w:ascii="Tele-GroteskNor" w:hAnsi="Tele-GroteskNor" w:cs="Arial"/>
          <w:b w:val="0"/>
          <w:sz w:val="22"/>
          <w:szCs w:val="22"/>
        </w:rPr>
        <w:t xml:space="preserve">.3.2 Standardne ponude </w:t>
      </w:r>
      <w:r w:rsidR="00F22634">
        <w:rPr>
          <w:rFonts w:ascii="Tele-GroteskNor" w:hAnsi="Tele-GroteskNor" w:cs="Arial"/>
          <w:b w:val="0"/>
          <w:sz w:val="22"/>
          <w:szCs w:val="22"/>
        </w:rPr>
        <w:t>HT-a</w:t>
      </w:r>
      <w:r w:rsidRPr="0059091F">
        <w:rPr>
          <w:rFonts w:ascii="Tele-GroteskNor" w:hAnsi="Tele-GroteskNor" w:cs="Arial"/>
          <w:b w:val="0"/>
          <w:sz w:val="22"/>
          <w:szCs w:val="22"/>
        </w:rPr>
        <w:t>) - detaljna lista (materijal i utrošeni radni sati i eventualna ponuda izvođača radova) u Dodatku 6.</w:t>
      </w:r>
    </w:p>
    <w:p w14:paraId="00E98843"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pripreme napajanja - detaljna lista (materijal i utrošeni radni sati i eventualna ponuda izvođača radova) u Dodatku 7.</w:t>
      </w:r>
    </w:p>
    <w:p w14:paraId="1A1D257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pripreme posrednog razdjelnika i posrednog kabela - detaljna lista (materijal i utrošeni radni sati) u Dodatku 8.</w:t>
      </w:r>
    </w:p>
    <w:p w14:paraId="6B32353E"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konstruiranja spoja s prvim zdencem - detaljna lista (materijal i utrošeni radni sati) u Dodatku 9.</w:t>
      </w:r>
    </w:p>
    <w:p w14:paraId="0031850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postavljanja prijenosnog kabela od prvog zdenca u kolokacijski prostor - detaljna lista (materijal i utrošeni radni sati) u Dodatku 10.</w:t>
      </w:r>
    </w:p>
    <w:p w14:paraId="06C8EBDC"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primopredaje - detaljna lista (materijal i utrošeni radni sati) u Dodatku 11.</w:t>
      </w:r>
    </w:p>
    <w:p w14:paraId="650CFEA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Troškovi projektiranja ponude - detaljna lista (materijal i utrošeni radni sati) u Dodatku 12.</w:t>
      </w:r>
    </w:p>
    <w:p w14:paraId="3E917F68"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Iznos financijskih garancija:  kn (PDV nije uključen)</w:t>
      </w:r>
    </w:p>
    <w:p w14:paraId="6ED19F48"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lastRenderedPageBreak/>
        <w:t>Datum primopredaje: unutar 60 dana po rješavanju obveza koje su preduvjet za početak realizacije (plaćanje predračuna i dostavljanje financijske garancije).</w:t>
      </w:r>
    </w:p>
    <w:p w14:paraId="7AD87993"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Članak </w:t>
      </w:r>
      <w:smartTag w:uri="urn:schemas-microsoft-com:office:smarttags" w:element="stockticker">
        <w:r w:rsidRPr="0059091F">
          <w:rPr>
            <w:rFonts w:ascii="Tele-GroteskNor" w:hAnsi="Tele-GroteskNor" w:cs="Arial"/>
            <w:b w:val="0"/>
            <w:sz w:val="22"/>
            <w:szCs w:val="22"/>
          </w:rPr>
          <w:t>III</w:t>
        </w:r>
      </w:smartTag>
    </w:p>
    <w:p w14:paraId="5DBCF64F"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Ovaj Ugovor je valjan samo u vezi s Ugovorom o izdvojenom pristupu lokalnoj petlji koji je sklopljen i važeći između ugovornih strana. Prestankom važenja Ugovora o izdvojenom pristupu lokalnoj petlji iz bilo kojeg razloga prestaje važiti ovaj Ugovor.</w:t>
      </w:r>
    </w:p>
    <w:p w14:paraId="354222EB"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Na sve odnose između </w:t>
      </w:r>
      <w:r w:rsidR="002E6E0D">
        <w:rPr>
          <w:rFonts w:ascii="Tele-GroteskNor" w:hAnsi="Tele-GroteskNor" w:cs="Arial"/>
          <w:b w:val="0"/>
          <w:sz w:val="22"/>
          <w:szCs w:val="22"/>
        </w:rPr>
        <w:t>HT</w:t>
      </w:r>
      <w:r w:rsidRPr="0059091F">
        <w:rPr>
          <w:rFonts w:ascii="Tele-GroteskNor" w:hAnsi="Tele-GroteskNor" w:cs="Arial"/>
          <w:b w:val="0"/>
          <w:sz w:val="22"/>
          <w:szCs w:val="22"/>
        </w:rPr>
        <w:t>-a i Operatora korisnika Standardne ponude u vezi s kolokacijskim uslugama koje su predmet ovog Ugovora, a koji nisu uređeni ovim Ugovorom, podredno će se primjenjivati Ugovor o izdvojenom pristupu lokalnoj petlji.</w:t>
      </w:r>
    </w:p>
    <w:p w14:paraId="454272A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Pojmovi koji se koriste u ovom Ugovoru istog su značenja kao što je to određeno u Ugovoru o izdvojenom pristupu lokalnoj petlji.</w:t>
      </w:r>
    </w:p>
    <w:p w14:paraId="21345B7D" w14:textId="77777777" w:rsidR="004C779C" w:rsidRPr="0059091F" w:rsidRDefault="004C779C" w:rsidP="00E920C0">
      <w:pPr>
        <w:pStyle w:val="Title"/>
        <w:jc w:val="left"/>
        <w:rPr>
          <w:rFonts w:ascii="Tele-GroteskNor" w:hAnsi="Tele-GroteskNor" w:cs="Arial"/>
          <w:b w:val="0"/>
          <w:sz w:val="22"/>
          <w:szCs w:val="22"/>
        </w:rPr>
      </w:pPr>
    </w:p>
    <w:p w14:paraId="70A68B72"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IV</w:t>
      </w:r>
    </w:p>
    <w:p w14:paraId="404087B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Ovaj Ugovor stupa na snagu danom potpisa ovlaštenih predstavnika obiju ugovornih strana.</w:t>
      </w:r>
    </w:p>
    <w:p w14:paraId="06A3D965"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Svi prilozi i dodaci priloženi ovom Ugovoru čine sastavni i neodvojivi dio ovog Ugovora.</w:t>
      </w:r>
    </w:p>
    <w:p w14:paraId="56D79D9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Ovaj Ugovor je sastavljen u dva (2) istovjetna primjerka, od kojih svaka ugovorna strana zadržava po jedan (1) primjerak. </w:t>
      </w:r>
    </w:p>
    <w:p w14:paraId="28C619B4" w14:textId="77777777" w:rsidR="004C779C" w:rsidRPr="0059091F" w:rsidRDefault="004C779C" w:rsidP="00E920C0">
      <w:pPr>
        <w:pStyle w:val="Title"/>
        <w:jc w:val="left"/>
        <w:rPr>
          <w:rFonts w:ascii="Tele-GroteskNor" w:hAnsi="Tele-GroteskNor" w:cs="Arial"/>
          <w:b w:val="0"/>
          <w:sz w:val="22"/>
          <w:szCs w:val="22"/>
        </w:rPr>
      </w:pPr>
    </w:p>
    <w:p w14:paraId="52D4D26D"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POČETNI IZNOS TROŠKOVA ZA PRUŽANJE USLUGA KOLOKACIJE</w:t>
      </w:r>
    </w:p>
    <w:p w14:paraId="499976BD"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Troškovi planiranja projekta u cijelosti </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1F6D1404"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25% troškova posrednog kabela i posrednog razdjelnika </w:t>
      </w:r>
    </w:p>
    <w:p w14:paraId="36A5B1C0"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(materijal i instalacija) </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0DA0D37E"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25% troškova dovoda struje</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6DDE39D9"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UKUPNO*</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015E3910"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PDV nije uključen</w:t>
      </w:r>
    </w:p>
    <w:p w14:paraId="16BFDEC6" w14:textId="77777777" w:rsidR="004C779C" w:rsidRPr="0059091F" w:rsidRDefault="004C779C" w:rsidP="00E920C0">
      <w:pPr>
        <w:pStyle w:val="Title"/>
        <w:jc w:val="left"/>
        <w:rPr>
          <w:rFonts w:ascii="Tele-GroteskNor" w:hAnsi="Tele-GroteskNor" w:cs="Arial"/>
          <w:b w:val="0"/>
          <w:sz w:val="22"/>
          <w:szCs w:val="22"/>
        </w:rPr>
      </w:pPr>
    </w:p>
    <w:p w14:paraId="59D2221A"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Realizacija kolokacije uslijediti će tek po plaćanju početnog dijela troškova. </w:t>
      </w:r>
    </w:p>
    <w:p w14:paraId="6D73326C"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Predračun za plaćanje početnog dijela troškova će se ispostaviti Operatoru korisniku Standardne ponude </w:t>
      </w:r>
      <w:r>
        <w:rPr>
          <w:rFonts w:ascii="Tele-GroteskNor" w:hAnsi="Tele-GroteskNor" w:cs="Arial"/>
          <w:b w:val="0"/>
          <w:sz w:val="22"/>
          <w:szCs w:val="22"/>
        </w:rPr>
        <w:t>u roku od 5 radnih dana</w:t>
      </w:r>
      <w:r w:rsidRPr="0059091F">
        <w:rPr>
          <w:rFonts w:ascii="Tele-GroteskNor" w:hAnsi="Tele-GroteskNor" w:cs="Arial"/>
          <w:b w:val="0"/>
          <w:sz w:val="22"/>
          <w:szCs w:val="22"/>
        </w:rPr>
        <w:t xml:space="preserve"> po prihvaćanju Ponude.</w:t>
      </w:r>
    </w:p>
    <w:p w14:paraId="77623BD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Predračun je potrebno uplatiti u roku od 8 dana od dana izdavanja. U suprotnom ćemo smatrati da je Operator korisnik Standardne ponude odustao od kolokacije. </w:t>
      </w:r>
    </w:p>
    <w:p w14:paraId="0E9E8272" w14:textId="77777777" w:rsidR="004C779C" w:rsidRPr="0059091F" w:rsidRDefault="004C779C" w:rsidP="00E920C0">
      <w:pPr>
        <w:pStyle w:val="Title"/>
        <w:jc w:val="both"/>
        <w:rPr>
          <w:rFonts w:ascii="Tele-GroteskNor" w:hAnsi="Tele-GroteskNor" w:cs="Arial"/>
          <w:b w:val="0"/>
          <w:sz w:val="22"/>
          <w:szCs w:val="22"/>
        </w:rPr>
      </w:pPr>
    </w:p>
    <w:p w14:paraId="71FF131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Operator korisnik Standardne ponude ima mogućnost platiti ukupan iznos jednokratnih troškova unaprijed, te u tom slučaju nije potrebna financijska garancija za usluge pripremanja i uspostavljanja kolokacije. </w:t>
      </w:r>
    </w:p>
    <w:p w14:paraId="618B9A90"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U slučaju da želi uključiti ukupan iznos jednokratnih troškova u predračun, Operator korisnik Standardne ponude će o tome obavijestiti </w:t>
      </w:r>
      <w:r w:rsidR="002E6E0D">
        <w:rPr>
          <w:rFonts w:ascii="Tele-GroteskNor" w:hAnsi="Tele-GroteskNor" w:cs="Arial"/>
          <w:b w:val="0"/>
          <w:sz w:val="22"/>
          <w:szCs w:val="22"/>
        </w:rPr>
        <w:t>HT</w:t>
      </w:r>
      <w:r w:rsidRPr="0059091F">
        <w:rPr>
          <w:rFonts w:ascii="Tele-GroteskNor" w:hAnsi="Tele-GroteskNor" w:cs="Arial"/>
          <w:b w:val="0"/>
          <w:sz w:val="22"/>
          <w:szCs w:val="22"/>
        </w:rPr>
        <w:t>.</w:t>
      </w:r>
    </w:p>
    <w:p w14:paraId="43B57E6C" w14:textId="77777777" w:rsidR="004C779C" w:rsidRPr="0059091F" w:rsidRDefault="004C779C" w:rsidP="00E920C0">
      <w:pPr>
        <w:pStyle w:val="Title"/>
        <w:jc w:val="left"/>
        <w:rPr>
          <w:rFonts w:ascii="Tele-GroteskNor" w:hAnsi="Tele-GroteskNor" w:cs="Arial"/>
          <w:b w:val="0"/>
          <w:sz w:val="22"/>
          <w:szCs w:val="22"/>
        </w:rPr>
      </w:pPr>
    </w:p>
    <w:p w14:paraId="24BFD598" w14:textId="77777777" w:rsidR="004C779C" w:rsidRPr="0059091F" w:rsidRDefault="004C779C" w:rsidP="00E920C0">
      <w:pPr>
        <w:pStyle w:val="Title"/>
        <w:jc w:val="left"/>
        <w:rPr>
          <w:rFonts w:ascii="Tele-GroteskNor" w:hAnsi="Tele-GroteskNor" w:cs="Arial"/>
          <w:b w:val="0"/>
          <w:sz w:val="22"/>
          <w:szCs w:val="22"/>
        </w:rPr>
      </w:pPr>
    </w:p>
    <w:p w14:paraId="6E71F252"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U Zagrebu, dana</w:t>
      </w:r>
    </w:p>
    <w:p w14:paraId="246A2648" w14:textId="77777777" w:rsidR="004C779C" w:rsidRPr="0059091F" w:rsidRDefault="004C779C" w:rsidP="00E920C0">
      <w:pPr>
        <w:pStyle w:val="Title"/>
        <w:jc w:val="left"/>
        <w:rPr>
          <w:rFonts w:ascii="Tele-GroteskNor" w:hAnsi="Tele-GroteskNor" w:cs="Arial"/>
          <w:b w:val="0"/>
          <w:sz w:val="22"/>
          <w:szCs w:val="22"/>
        </w:rPr>
      </w:pPr>
    </w:p>
    <w:p w14:paraId="174B609D" w14:textId="77777777" w:rsidR="004C779C" w:rsidRPr="0059091F" w:rsidRDefault="004C779C" w:rsidP="00E920C0">
      <w:pPr>
        <w:pStyle w:val="Title"/>
        <w:jc w:val="left"/>
        <w:rPr>
          <w:rFonts w:ascii="Tele-GroteskNor" w:hAnsi="Tele-GroteskNor" w:cs="Arial"/>
          <w:b w:val="0"/>
          <w:sz w:val="22"/>
          <w:szCs w:val="22"/>
        </w:rPr>
      </w:pPr>
    </w:p>
    <w:p w14:paraId="41C63350"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Za Hrvatski </w:t>
      </w:r>
      <w:r w:rsidR="00C059E4">
        <w:rPr>
          <w:rFonts w:ascii="Tele-GroteskNor" w:hAnsi="Tele-GroteskNor" w:cs="Arial"/>
          <w:b w:val="0"/>
          <w:sz w:val="22"/>
          <w:szCs w:val="22"/>
        </w:rPr>
        <w:t>Telekom</w:t>
      </w:r>
      <w:r w:rsidRPr="0059091F">
        <w:rPr>
          <w:rFonts w:ascii="Tele-GroteskNor" w:hAnsi="Tele-GroteskNor" w:cs="Arial"/>
          <w:b w:val="0"/>
          <w:sz w:val="22"/>
          <w:szCs w:val="22"/>
        </w:rPr>
        <w:t xml:space="preserve"> d.d.:</w:t>
      </w:r>
      <w:r w:rsidRPr="0059091F">
        <w:rPr>
          <w:rFonts w:ascii="Tele-GroteskNor" w:hAnsi="Tele-GroteskNor" w:cs="Arial"/>
          <w:b w:val="0"/>
          <w:sz w:val="22"/>
          <w:szCs w:val="22"/>
        </w:rPr>
        <w:tab/>
      </w:r>
      <w:r w:rsidRPr="0059091F">
        <w:rPr>
          <w:rFonts w:ascii="Tele-GroteskNor" w:hAnsi="Tele-GroteskNor" w:cs="Arial"/>
          <w:b w:val="0"/>
          <w:sz w:val="22"/>
          <w:szCs w:val="22"/>
        </w:rPr>
        <w:tab/>
      </w:r>
      <w:r w:rsidRPr="0059091F">
        <w:rPr>
          <w:rFonts w:ascii="Tele-GroteskNor" w:hAnsi="Tele-GroteskNor" w:cs="Arial"/>
          <w:b w:val="0"/>
          <w:sz w:val="22"/>
          <w:szCs w:val="22"/>
        </w:rPr>
        <w:tab/>
      </w:r>
      <w:r w:rsidRPr="0059091F">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Za Operatora korisnika Standardne ponude:</w:t>
      </w:r>
    </w:p>
    <w:p w14:paraId="6BAB5A74" w14:textId="77777777" w:rsidR="004C779C" w:rsidRPr="0059091F" w:rsidRDefault="004C779C" w:rsidP="00E920C0">
      <w:pPr>
        <w:pStyle w:val="Title"/>
        <w:jc w:val="left"/>
        <w:rPr>
          <w:rFonts w:ascii="Tele-GroteskNor" w:hAnsi="Tele-GroteskNor" w:cs="Arial"/>
          <w:b w:val="0"/>
          <w:sz w:val="22"/>
          <w:szCs w:val="22"/>
        </w:rPr>
      </w:pPr>
    </w:p>
    <w:p w14:paraId="27B9FE8A"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_________________________________</w:t>
      </w:r>
      <w:r w:rsidRPr="0059091F">
        <w:rPr>
          <w:rFonts w:ascii="Tele-GroteskNor" w:hAnsi="Tele-GroteskNor" w:cs="Arial"/>
          <w:b w:val="0"/>
          <w:sz w:val="22"/>
          <w:szCs w:val="22"/>
        </w:rPr>
        <w:tab/>
      </w:r>
      <w:r w:rsidRPr="0059091F">
        <w:rPr>
          <w:rFonts w:ascii="Tele-GroteskNor" w:hAnsi="Tele-GroteskNor" w:cs="Arial"/>
          <w:b w:val="0"/>
          <w:sz w:val="22"/>
          <w:szCs w:val="22"/>
        </w:rPr>
        <w:tab/>
        <w:t>______________________________</w:t>
      </w:r>
    </w:p>
    <w:p w14:paraId="2566CB47" w14:textId="6C495F0E" w:rsidR="004C779C" w:rsidRDefault="004C779C" w:rsidP="00E920C0">
      <w:pPr>
        <w:pStyle w:val="Title"/>
        <w:jc w:val="both"/>
        <w:rPr>
          <w:rFonts w:ascii="Tele-GroteskNor" w:hAnsi="Tele-GroteskNor" w:cs="Arial"/>
          <w:b w:val="0"/>
          <w:sz w:val="22"/>
          <w:szCs w:val="22"/>
        </w:rPr>
      </w:pPr>
      <w:r w:rsidRPr="0059091F">
        <w:rPr>
          <w:rFonts w:ascii="Tele-GroteskNor" w:hAnsi="Tele-GroteskNor"/>
          <w:sz w:val="22"/>
          <w:szCs w:val="22"/>
        </w:rPr>
        <w:br w:type="page"/>
      </w:r>
    </w:p>
    <w:p w14:paraId="73911FC8" w14:textId="77777777" w:rsidR="006C7C15" w:rsidRDefault="006C7C15" w:rsidP="00E920C0">
      <w:pPr>
        <w:pStyle w:val="Title"/>
        <w:rPr>
          <w:rFonts w:ascii="Tele-GroteskNor" w:hAnsi="Tele-GroteskNor" w:cs="Arial"/>
          <w:b w:val="0"/>
          <w:sz w:val="22"/>
          <w:szCs w:val="22"/>
        </w:rPr>
      </w:pPr>
    </w:p>
    <w:p w14:paraId="69901044" w14:textId="630A077A" w:rsidR="004C779C" w:rsidRPr="0059091F" w:rsidRDefault="00020228" w:rsidP="00E920C0">
      <w:pPr>
        <w:pStyle w:val="Title"/>
        <w:jc w:val="both"/>
        <w:rPr>
          <w:rFonts w:ascii="Tele-GroteskNor" w:hAnsi="Tele-GroteskNor"/>
          <w:b w:val="0"/>
          <w:sz w:val="22"/>
          <w:szCs w:val="22"/>
        </w:rPr>
      </w:pPr>
      <w:r>
        <w:rPr>
          <w:rFonts w:ascii="Tele-GroteskNor" w:hAnsi="Tele-GroteskNor" w:cs="Arial"/>
          <w:b w:val="0"/>
          <w:sz w:val="22"/>
          <w:szCs w:val="22"/>
        </w:rPr>
        <w:t>27</w:t>
      </w:r>
      <w:r w:rsidR="006C7C15" w:rsidRPr="0059091F">
        <w:rPr>
          <w:rFonts w:ascii="Tele-GroteskNor" w:hAnsi="Tele-GroteskNor" w:cs="Arial"/>
          <w:b w:val="0"/>
          <w:sz w:val="22"/>
          <w:szCs w:val="22"/>
        </w:rPr>
        <w:t>.</w:t>
      </w:r>
      <w:r w:rsidR="00A45453" w:rsidRPr="0059091F">
        <w:rPr>
          <w:rFonts w:ascii="Tele-GroteskNor" w:hAnsi="Tele-GroteskNor" w:cs="Arial"/>
          <w:b w:val="0"/>
          <w:sz w:val="22"/>
          <w:szCs w:val="22"/>
        </w:rPr>
        <w:t>1</w:t>
      </w:r>
      <w:r w:rsidR="00A45453">
        <w:rPr>
          <w:rFonts w:ascii="Tele-GroteskNor" w:hAnsi="Tele-GroteskNor" w:cs="Arial"/>
          <w:b w:val="0"/>
          <w:sz w:val="22"/>
          <w:szCs w:val="22"/>
        </w:rPr>
        <w:t>3</w:t>
      </w:r>
      <w:r w:rsidR="006C7C15" w:rsidRPr="0059091F">
        <w:rPr>
          <w:rFonts w:ascii="Tele-GroteskNor" w:hAnsi="Tele-GroteskNor" w:cs="Arial"/>
          <w:b w:val="0"/>
          <w:sz w:val="22"/>
          <w:szCs w:val="22"/>
        </w:rPr>
        <w:t>.</w:t>
      </w:r>
      <w:r w:rsidR="00CB45D7">
        <w:rPr>
          <w:rFonts w:ascii="Tele-GroteskNor" w:hAnsi="Tele-GroteskNor" w:cs="Arial"/>
          <w:b w:val="0"/>
          <w:sz w:val="22"/>
          <w:szCs w:val="22"/>
        </w:rPr>
        <w:t>3</w:t>
      </w:r>
      <w:r w:rsidR="006C7C15" w:rsidRPr="0059091F">
        <w:rPr>
          <w:rFonts w:ascii="Tele-GroteskNor" w:hAnsi="Tele-GroteskNor" w:cs="Arial"/>
          <w:b w:val="0"/>
          <w:sz w:val="22"/>
          <w:szCs w:val="22"/>
        </w:rPr>
        <w:t>.</w:t>
      </w:r>
    </w:p>
    <w:p w14:paraId="56CCE3AF"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UGOVOR O PRUŽANJU KOLOKACIJSKIH USLUGA</w:t>
      </w:r>
    </w:p>
    <w:p w14:paraId="0D478865"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za udaljenu kolokaciju</w:t>
      </w:r>
    </w:p>
    <w:p w14:paraId="0C4839AD" w14:textId="77777777" w:rsidR="004C779C" w:rsidRPr="0059091F" w:rsidRDefault="004C779C" w:rsidP="00E920C0">
      <w:pPr>
        <w:pStyle w:val="Title"/>
        <w:jc w:val="both"/>
        <w:rPr>
          <w:rFonts w:ascii="Tele-GroteskNor" w:hAnsi="Tele-GroteskNor" w:cs="Arial"/>
          <w:b w:val="0"/>
          <w:sz w:val="22"/>
          <w:szCs w:val="22"/>
        </w:rPr>
      </w:pPr>
    </w:p>
    <w:p w14:paraId="49D9510D" w14:textId="77777777" w:rsidR="004C779C" w:rsidRPr="0059091F" w:rsidRDefault="004C779C" w:rsidP="00E920C0">
      <w:pPr>
        <w:jc w:val="center"/>
        <w:rPr>
          <w:rFonts w:ascii="Tele-GroteskNor" w:hAnsi="Tele-GroteskNor"/>
          <w:bCs/>
          <w:sz w:val="22"/>
          <w:szCs w:val="22"/>
        </w:rPr>
      </w:pPr>
      <w:r w:rsidRPr="0059091F">
        <w:rPr>
          <w:rFonts w:ascii="Tele-GroteskNor" w:hAnsi="Tele-GroteskNor"/>
          <w:bCs/>
          <w:sz w:val="22"/>
          <w:szCs w:val="22"/>
        </w:rPr>
        <w:t xml:space="preserve">Hrvatski </w:t>
      </w:r>
      <w:r w:rsidR="00C059E4">
        <w:rPr>
          <w:rFonts w:ascii="Tele-GroteskNor" w:hAnsi="Tele-GroteskNor"/>
          <w:bCs/>
          <w:sz w:val="22"/>
          <w:szCs w:val="22"/>
        </w:rPr>
        <w:t>Telekom</w:t>
      </w:r>
      <w:r w:rsidRPr="0059091F">
        <w:rPr>
          <w:rFonts w:ascii="Tele-GroteskNor" w:hAnsi="Tele-GroteskNor"/>
          <w:bCs/>
          <w:sz w:val="22"/>
          <w:szCs w:val="22"/>
        </w:rPr>
        <w:t xml:space="preserve"> d.d.</w:t>
      </w:r>
    </w:p>
    <w:p w14:paraId="31074A32" w14:textId="77777777" w:rsidR="004C779C" w:rsidRPr="0059091F" w:rsidRDefault="004C779C" w:rsidP="00E920C0">
      <w:pPr>
        <w:jc w:val="center"/>
        <w:rPr>
          <w:rFonts w:ascii="Tele-GroteskNor" w:hAnsi="Tele-GroteskNor"/>
          <w:bCs/>
          <w:sz w:val="22"/>
          <w:szCs w:val="22"/>
        </w:rPr>
      </w:pPr>
      <w:r w:rsidRPr="0059091F">
        <w:rPr>
          <w:rFonts w:ascii="Tele-GroteskNor" w:hAnsi="Tele-GroteskNor"/>
          <w:bCs/>
          <w:sz w:val="22"/>
          <w:szCs w:val="22"/>
        </w:rPr>
        <w:t xml:space="preserve">Zagreb, </w:t>
      </w:r>
      <w:r w:rsidR="005152CB">
        <w:rPr>
          <w:rFonts w:ascii="Tele-GroteskNor" w:hAnsi="Tele-GroteskNor"/>
          <w:sz w:val="22"/>
          <w:szCs w:val="22"/>
        </w:rPr>
        <w:t>R.F. Mihanovića 9</w:t>
      </w:r>
      <w:r w:rsidR="005152CB" w:rsidRPr="0059091F">
        <w:rPr>
          <w:rFonts w:ascii="Tele-GroteskNor" w:hAnsi="Tele-GroteskNor"/>
          <w:sz w:val="22"/>
          <w:szCs w:val="22"/>
        </w:rPr>
        <w:t xml:space="preserve"> </w:t>
      </w:r>
      <w:r w:rsidRPr="0059091F">
        <w:rPr>
          <w:rFonts w:ascii="Tele-GroteskNor" w:hAnsi="Tele-GroteskNor"/>
          <w:bCs/>
          <w:sz w:val="22"/>
          <w:szCs w:val="22"/>
        </w:rPr>
        <w:t xml:space="preserve">(dalje u tekstu: </w:t>
      </w:r>
      <w:r w:rsidR="002E6E0D">
        <w:rPr>
          <w:rFonts w:ascii="Tele-GroteskNor" w:hAnsi="Tele-GroteskNor"/>
          <w:bCs/>
          <w:sz w:val="22"/>
          <w:szCs w:val="22"/>
        </w:rPr>
        <w:t>HT</w:t>
      </w:r>
      <w:r w:rsidRPr="0059091F">
        <w:rPr>
          <w:rFonts w:ascii="Tele-GroteskNor" w:hAnsi="Tele-GroteskNor"/>
          <w:bCs/>
          <w:sz w:val="22"/>
          <w:szCs w:val="22"/>
        </w:rPr>
        <w:t>)</w:t>
      </w:r>
    </w:p>
    <w:p w14:paraId="7FB63E45" w14:textId="77777777" w:rsidR="004C779C" w:rsidRPr="0059091F" w:rsidRDefault="004C779C" w:rsidP="00E920C0">
      <w:pPr>
        <w:pStyle w:val="BodyText"/>
        <w:rPr>
          <w:rFonts w:ascii="Tele-GroteskNor" w:hAnsi="Tele-GroteskNor"/>
          <w:b/>
          <w:sz w:val="22"/>
          <w:szCs w:val="22"/>
        </w:rPr>
      </w:pPr>
    </w:p>
    <w:p w14:paraId="0D7FE2AB" w14:textId="77777777" w:rsidR="004C779C" w:rsidRPr="0059091F" w:rsidRDefault="004C779C" w:rsidP="00E920C0">
      <w:pPr>
        <w:pStyle w:val="BodyText"/>
        <w:jc w:val="center"/>
        <w:rPr>
          <w:rFonts w:ascii="Tele-GroteskNor" w:hAnsi="Tele-GroteskNor"/>
          <w:b/>
          <w:sz w:val="22"/>
          <w:szCs w:val="22"/>
        </w:rPr>
      </w:pPr>
      <w:r w:rsidRPr="0059091F">
        <w:rPr>
          <w:rFonts w:ascii="Tele-GroteskNor" w:hAnsi="Tele-GroteskNor"/>
          <w:b/>
          <w:sz w:val="22"/>
          <w:szCs w:val="22"/>
        </w:rPr>
        <w:t>i</w:t>
      </w:r>
    </w:p>
    <w:p w14:paraId="7E276880" w14:textId="77777777" w:rsidR="004C779C" w:rsidRPr="0059091F" w:rsidRDefault="004C779C" w:rsidP="00E920C0">
      <w:pPr>
        <w:pStyle w:val="BodyText"/>
        <w:rPr>
          <w:rFonts w:ascii="Tele-GroteskNor" w:hAnsi="Tele-GroteskNor"/>
          <w:b/>
          <w:sz w:val="22"/>
          <w:szCs w:val="22"/>
        </w:rPr>
      </w:pPr>
    </w:p>
    <w:p w14:paraId="48E0E10C" w14:textId="77777777" w:rsidR="004C779C" w:rsidRPr="00C328FF" w:rsidRDefault="004C779C" w:rsidP="00E920C0">
      <w:pPr>
        <w:pStyle w:val="BodyText"/>
        <w:jc w:val="center"/>
        <w:rPr>
          <w:rFonts w:ascii="Tele-GroteskNor" w:hAnsi="Tele-GroteskNor" w:cs="Arial"/>
          <w:bCs/>
          <w:sz w:val="22"/>
          <w:szCs w:val="22"/>
        </w:rPr>
      </w:pPr>
      <w:r w:rsidRPr="00C328FF">
        <w:rPr>
          <w:rFonts w:ascii="Tele-GroteskNor" w:hAnsi="Tele-GroteskNor" w:cs="Arial"/>
          <w:bCs/>
          <w:sz w:val="22"/>
          <w:szCs w:val="22"/>
        </w:rPr>
        <w:t>(dalje u tekstu: Operator korisnik Standardne ponude)</w:t>
      </w:r>
    </w:p>
    <w:p w14:paraId="76266E96" w14:textId="77777777" w:rsidR="004C779C" w:rsidRPr="00C328FF" w:rsidRDefault="004C779C" w:rsidP="00E920C0">
      <w:pPr>
        <w:pStyle w:val="BodyText"/>
        <w:jc w:val="center"/>
        <w:rPr>
          <w:rFonts w:ascii="Tele-GroteskNor" w:hAnsi="Tele-GroteskNor" w:cs="Arial"/>
          <w:bCs/>
          <w:sz w:val="22"/>
          <w:szCs w:val="22"/>
        </w:rPr>
      </w:pPr>
    </w:p>
    <w:p w14:paraId="3B6D598B" w14:textId="77777777" w:rsidR="004C779C" w:rsidRPr="00C328FF" w:rsidRDefault="004C779C" w:rsidP="00E920C0">
      <w:pPr>
        <w:pStyle w:val="BodyText"/>
        <w:rPr>
          <w:rFonts w:ascii="Tele-GroteskNor" w:hAnsi="Tele-GroteskNor" w:cs="Arial"/>
          <w:bCs/>
          <w:sz w:val="22"/>
          <w:szCs w:val="22"/>
        </w:rPr>
      </w:pPr>
      <w:r w:rsidRPr="00C328FF">
        <w:rPr>
          <w:rFonts w:ascii="Tele-GroteskNor" w:hAnsi="Tele-GroteskNor" w:cs="Arial"/>
          <w:bCs/>
          <w:sz w:val="22"/>
          <w:szCs w:val="22"/>
        </w:rPr>
        <w:t xml:space="preserve">BUDUĆI DA, su </w:t>
      </w:r>
      <w:r w:rsidR="002E6E0D">
        <w:rPr>
          <w:rFonts w:ascii="Tele-GroteskNor" w:hAnsi="Tele-GroteskNor" w:cs="Arial"/>
          <w:bCs/>
          <w:sz w:val="22"/>
          <w:szCs w:val="22"/>
        </w:rPr>
        <w:t>HT</w:t>
      </w:r>
      <w:r w:rsidRPr="00C328FF">
        <w:rPr>
          <w:rFonts w:ascii="Tele-GroteskNor" w:hAnsi="Tele-GroteskNor" w:cs="Arial"/>
          <w:bCs/>
          <w:sz w:val="22"/>
          <w:szCs w:val="22"/>
        </w:rPr>
        <w:t xml:space="preserve"> i Operator korisnik Standardne ponude sklopili Ugovor o izdvojenom pristupu lokalnoj petlji dana, a temeljem i u skladu sa Standardnom ponudom </w:t>
      </w:r>
      <w:r w:rsidR="002E6E0D">
        <w:rPr>
          <w:rFonts w:ascii="Tele-GroteskNor" w:hAnsi="Tele-GroteskNor" w:cs="Arial"/>
          <w:bCs/>
          <w:sz w:val="22"/>
          <w:szCs w:val="22"/>
        </w:rPr>
        <w:t>HT</w:t>
      </w:r>
      <w:r w:rsidRPr="00C328FF">
        <w:rPr>
          <w:rFonts w:ascii="Tele-GroteskNor" w:hAnsi="Tele-GroteskNor" w:cs="Arial"/>
          <w:bCs/>
          <w:sz w:val="22"/>
          <w:szCs w:val="22"/>
        </w:rPr>
        <w:t>-a;</w:t>
      </w:r>
    </w:p>
    <w:p w14:paraId="6D10F672" w14:textId="77777777" w:rsidR="004C779C" w:rsidRPr="00C328FF" w:rsidRDefault="004C779C" w:rsidP="00E920C0">
      <w:pPr>
        <w:pStyle w:val="BodyText"/>
        <w:rPr>
          <w:rFonts w:ascii="Tele-GroteskNor" w:hAnsi="Tele-GroteskNor" w:cs="Arial"/>
          <w:bCs/>
          <w:sz w:val="22"/>
          <w:szCs w:val="22"/>
        </w:rPr>
      </w:pPr>
      <w:r w:rsidRPr="00C328FF">
        <w:rPr>
          <w:rFonts w:ascii="Tele-GroteskNor" w:hAnsi="Tele-GroteskNor" w:cs="Arial"/>
          <w:bCs/>
          <w:sz w:val="22"/>
          <w:szCs w:val="22"/>
        </w:rPr>
        <w:t xml:space="preserve">BUDUĆI DA je Operator korisnik Standardne ponude od </w:t>
      </w:r>
      <w:r w:rsidR="002E6E0D">
        <w:rPr>
          <w:rFonts w:ascii="Tele-GroteskNor" w:hAnsi="Tele-GroteskNor" w:cs="Arial"/>
          <w:bCs/>
          <w:sz w:val="22"/>
          <w:szCs w:val="22"/>
        </w:rPr>
        <w:t>HT</w:t>
      </w:r>
      <w:r w:rsidRPr="00C328FF">
        <w:rPr>
          <w:rFonts w:ascii="Tele-GroteskNor" w:hAnsi="Tele-GroteskNor" w:cs="Arial"/>
          <w:bCs/>
          <w:sz w:val="22"/>
          <w:szCs w:val="22"/>
        </w:rPr>
        <w:t xml:space="preserve">-a zatražio ponudu za kolokaciju na lokaciji za koju namjerava ishoditi izdvojeni pristup pojedinoj  lokalnoj petlji </w:t>
      </w:r>
      <w:r w:rsidR="002E6E0D">
        <w:rPr>
          <w:rFonts w:ascii="Tele-GroteskNor" w:hAnsi="Tele-GroteskNor" w:cs="Arial"/>
          <w:bCs/>
          <w:sz w:val="22"/>
          <w:szCs w:val="22"/>
        </w:rPr>
        <w:t>HT</w:t>
      </w:r>
      <w:r w:rsidRPr="00C328FF">
        <w:rPr>
          <w:rFonts w:ascii="Tele-GroteskNor" w:hAnsi="Tele-GroteskNor" w:cs="Arial"/>
          <w:bCs/>
          <w:sz w:val="22"/>
          <w:szCs w:val="22"/>
        </w:rPr>
        <w:t>-a;</w:t>
      </w:r>
    </w:p>
    <w:p w14:paraId="3ECB6229" w14:textId="77777777" w:rsidR="004C779C" w:rsidRPr="00C328FF" w:rsidRDefault="004C779C" w:rsidP="00E920C0">
      <w:pPr>
        <w:pStyle w:val="BodyText"/>
        <w:rPr>
          <w:rFonts w:ascii="Tele-GroteskNor" w:hAnsi="Tele-GroteskNor" w:cs="Arial"/>
          <w:bCs/>
          <w:sz w:val="22"/>
          <w:szCs w:val="22"/>
        </w:rPr>
      </w:pPr>
      <w:r w:rsidRPr="00C328FF">
        <w:rPr>
          <w:rFonts w:ascii="Tele-GroteskNor" w:hAnsi="Tele-GroteskNor" w:cs="Arial"/>
          <w:bCs/>
          <w:sz w:val="22"/>
          <w:szCs w:val="22"/>
        </w:rPr>
        <w:t xml:space="preserve">BUDUĆI DA je </w:t>
      </w:r>
      <w:r w:rsidR="002E6E0D">
        <w:rPr>
          <w:rFonts w:ascii="Tele-GroteskNor" w:hAnsi="Tele-GroteskNor" w:cs="Arial"/>
          <w:bCs/>
          <w:sz w:val="22"/>
          <w:szCs w:val="22"/>
        </w:rPr>
        <w:t>HT</w:t>
      </w:r>
      <w:r w:rsidRPr="00C328FF">
        <w:rPr>
          <w:rFonts w:ascii="Tele-GroteskNor" w:hAnsi="Tele-GroteskNor" w:cs="Arial"/>
          <w:bCs/>
          <w:sz w:val="22"/>
          <w:szCs w:val="22"/>
        </w:rPr>
        <w:t xml:space="preserve"> u skladu sa svojim tehničkim i operativnim mogućnostima spreman realizirati odgovarajuću kolokaciju prema zahtjevima Operatora korisnika Standradne ponude;</w:t>
      </w:r>
    </w:p>
    <w:p w14:paraId="1B81845B" w14:textId="77777777" w:rsidR="004C779C" w:rsidRPr="0059091F" w:rsidRDefault="004C779C" w:rsidP="00E920C0">
      <w:pPr>
        <w:rPr>
          <w:rFonts w:ascii="Tele-GroteskNor" w:hAnsi="Tele-GroteskNor"/>
          <w:bCs/>
          <w:sz w:val="22"/>
          <w:szCs w:val="22"/>
        </w:rPr>
      </w:pPr>
      <w:r w:rsidRPr="0059091F">
        <w:rPr>
          <w:rFonts w:ascii="Tele-GroteskNor" w:hAnsi="Tele-GroteskNor"/>
          <w:bCs/>
          <w:sz w:val="22"/>
          <w:szCs w:val="22"/>
        </w:rPr>
        <w:t>STOGA, Ugovorne strane se slažu i prihvaćaju sljedeće:</w:t>
      </w:r>
    </w:p>
    <w:p w14:paraId="52BF5925" w14:textId="77777777" w:rsidR="004C779C" w:rsidRPr="0059091F" w:rsidRDefault="004C779C" w:rsidP="00E920C0">
      <w:pPr>
        <w:pStyle w:val="Title"/>
        <w:jc w:val="both"/>
        <w:rPr>
          <w:rFonts w:ascii="Tele-GroteskNor" w:hAnsi="Tele-GroteskNor" w:cs="Arial"/>
          <w:b w:val="0"/>
          <w:sz w:val="22"/>
          <w:szCs w:val="22"/>
        </w:rPr>
      </w:pPr>
    </w:p>
    <w:p w14:paraId="11CBC23A"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w:t>
      </w:r>
    </w:p>
    <w:p w14:paraId="50E6E01E"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Ovim Ugovorom o pružanju kolokacijskih usluga (dalje u tekstu: Ugovor) ugovorne strane utvrđuju sljedeće kolokacijske usluge </w:t>
      </w:r>
      <w:r w:rsidR="002E6E0D">
        <w:rPr>
          <w:rFonts w:ascii="Tele-GroteskNor" w:hAnsi="Tele-GroteskNor" w:cs="Arial"/>
          <w:b w:val="0"/>
          <w:sz w:val="22"/>
          <w:szCs w:val="22"/>
        </w:rPr>
        <w:t>HT</w:t>
      </w:r>
      <w:r w:rsidRPr="0059091F">
        <w:rPr>
          <w:rFonts w:ascii="Tele-GroteskNor" w:hAnsi="Tele-GroteskNor" w:cs="Arial"/>
          <w:b w:val="0"/>
          <w:sz w:val="22"/>
          <w:szCs w:val="22"/>
        </w:rPr>
        <w:t xml:space="preserve">-a u svrhu ostvarivanja izdvojenog pristupa lokalnoj petlji </w:t>
      </w:r>
      <w:r w:rsidR="002E6E0D">
        <w:rPr>
          <w:rFonts w:ascii="Tele-GroteskNor" w:hAnsi="Tele-GroteskNor" w:cs="Arial"/>
          <w:b w:val="0"/>
          <w:sz w:val="22"/>
          <w:szCs w:val="22"/>
        </w:rPr>
        <w:t>HT</w:t>
      </w:r>
      <w:r w:rsidRPr="0059091F">
        <w:rPr>
          <w:rFonts w:ascii="Tele-GroteskNor" w:hAnsi="Tele-GroteskNor" w:cs="Arial"/>
          <w:b w:val="0"/>
          <w:sz w:val="22"/>
          <w:szCs w:val="22"/>
        </w:rPr>
        <w:t>-a od strane Operatora korisnika Standardne ponude.</w:t>
      </w:r>
    </w:p>
    <w:p w14:paraId="4430CFD1" w14:textId="77777777" w:rsidR="004C779C" w:rsidRPr="0059091F" w:rsidRDefault="004C779C" w:rsidP="00E920C0">
      <w:pPr>
        <w:pStyle w:val="Title"/>
        <w:jc w:val="both"/>
        <w:rPr>
          <w:rFonts w:ascii="Tele-GroteskNor" w:hAnsi="Tele-GroteskNor" w:cs="Arial"/>
          <w:b w:val="0"/>
          <w:sz w:val="22"/>
          <w:szCs w:val="22"/>
        </w:rPr>
      </w:pPr>
    </w:p>
    <w:p w14:paraId="1FA15480"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II</w:t>
      </w:r>
    </w:p>
    <w:p w14:paraId="0B338899"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Prema zahtjevu Operatora korisnika Standardne ponude od datuma godine  </w:t>
      </w:r>
      <w:r w:rsidR="002E6E0D">
        <w:rPr>
          <w:rFonts w:ascii="Tele-GroteskNor" w:hAnsi="Tele-GroteskNor" w:cs="Arial"/>
          <w:b w:val="0"/>
          <w:sz w:val="22"/>
          <w:szCs w:val="22"/>
        </w:rPr>
        <w:t>HT</w:t>
      </w:r>
      <w:r w:rsidRPr="0059091F">
        <w:rPr>
          <w:rFonts w:ascii="Tele-GroteskNor" w:hAnsi="Tele-GroteskNor" w:cs="Arial"/>
          <w:b w:val="0"/>
          <w:sz w:val="22"/>
          <w:szCs w:val="22"/>
        </w:rPr>
        <w:t xml:space="preserve"> stavlja na raspolaganje kolokaciju na MDF lokaciji .</w:t>
      </w:r>
    </w:p>
    <w:p w14:paraId="530BFDBE"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Vrsta kolokacije: Udaljena kolokacija</w:t>
      </w:r>
    </w:p>
    <w:p w14:paraId="0E1249A7"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Jednokratni troškovi:</w:t>
      </w:r>
    </w:p>
    <w:p w14:paraId="6EA04729"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pripreme posrednog razdjelnika i posrednog kabela - detaljna lista (materijal i utrošeni radni sati) u Dodatku 8.</w:t>
      </w:r>
    </w:p>
    <w:p w14:paraId="15D6D247"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Procijenjeni troškovi primopredaje - detaljna lista (materijal i utrošeni radni sati) u Dodatku 11.</w:t>
      </w:r>
    </w:p>
    <w:p w14:paraId="6D4DB44C"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Troškovi projektiranja ponude - detaljna lista (materijal i utrošeni radni sati) u Dodatku 12.</w:t>
      </w:r>
    </w:p>
    <w:p w14:paraId="590AC4E3"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Iznos financijskih garancija:  kn (PDV nije uključen)</w:t>
      </w:r>
    </w:p>
    <w:p w14:paraId="0D302D48"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Datum primopredaje: unutar 60 dana po rješavanju obveza koje su preduvjet za početak realizacije (plaćanje predračuna i dostavljanje financijske garancije).</w:t>
      </w:r>
    </w:p>
    <w:p w14:paraId="0C45DD74" w14:textId="77777777" w:rsidR="004C779C" w:rsidRPr="0059091F" w:rsidRDefault="004C779C" w:rsidP="00E920C0">
      <w:pPr>
        <w:pStyle w:val="Title"/>
        <w:jc w:val="both"/>
        <w:rPr>
          <w:rFonts w:ascii="Tele-GroteskNor" w:hAnsi="Tele-GroteskNor" w:cs="Arial"/>
          <w:b w:val="0"/>
          <w:sz w:val="22"/>
          <w:szCs w:val="22"/>
        </w:rPr>
      </w:pPr>
    </w:p>
    <w:p w14:paraId="6F4D6AC1"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Članak </w:t>
      </w:r>
      <w:smartTag w:uri="urn:schemas-microsoft-com:office:smarttags" w:element="stockticker">
        <w:r w:rsidRPr="0059091F">
          <w:rPr>
            <w:rFonts w:ascii="Tele-GroteskNor" w:hAnsi="Tele-GroteskNor" w:cs="Arial"/>
            <w:b w:val="0"/>
            <w:sz w:val="22"/>
            <w:szCs w:val="22"/>
          </w:rPr>
          <w:t>III</w:t>
        </w:r>
      </w:smartTag>
    </w:p>
    <w:p w14:paraId="08055020" w14:textId="77777777" w:rsidR="004C779C" w:rsidRPr="0059091F" w:rsidRDefault="004C779C" w:rsidP="00E920C0">
      <w:pPr>
        <w:pStyle w:val="Header"/>
        <w:rPr>
          <w:rFonts w:ascii="Tele-GroteskNor" w:hAnsi="Tele-GroteskNor"/>
          <w:bCs/>
          <w:sz w:val="22"/>
          <w:szCs w:val="22"/>
        </w:rPr>
      </w:pPr>
      <w:r w:rsidRPr="0059091F">
        <w:rPr>
          <w:rFonts w:ascii="Tele-GroteskNor" w:hAnsi="Tele-GroteskNor"/>
          <w:bCs/>
          <w:sz w:val="22"/>
          <w:szCs w:val="22"/>
        </w:rPr>
        <w:t>Ovaj Ugovor je valjan samo u vezi s Ugovorom o izdvojenom pristupu lokalnoj petlji koji je sklopljen i važeći između ugovornih strana. Prestankom važenja Ugovora o izdvojenom pristupu lokalnoj petlji iz bilo kojeg razloga prestaje važiti ovaj Ugovor.</w:t>
      </w:r>
    </w:p>
    <w:p w14:paraId="4EDF7F37" w14:textId="77777777" w:rsidR="004C779C" w:rsidRPr="0059091F" w:rsidRDefault="004C779C" w:rsidP="00E920C0">
      <w:pPr>
        <w:pStyle w:val="Header"/>
        <w:rPr>
          <w:rFonts w:ascii="Tele-GroteskNor" w:hAnsi="Tele-GroteskNor"/>
          <w:bCs/>
          <w:sz w:val="22"/>
          <w:szCs w:val="22"/>
        </w:rPr>
      </w:pPr>
      <w:r w:rsidRPr="0059091F">
        <w:rPr>
          <w:rFonts w:ascii="Tele-GroteskNor" w:hAnsi="Tele-GroteskNor"/>
          <w:bCs/>
          <w:sz w:val="22"/>
          <w:szCs w:val="22"/>
        </w:rPr>
        <w:t xml:space="preserve">Na sve odnose između </w:t>
      </w:r>
      <w:r w:rsidR="002E6E0D">
        <w:rPr>
          <w:rFonts w:ascii="Tele-GroteskNor" w:hAnsi="Tele-GroteskNor"/>
          <w:bCs/>
          <w:sz w:val="22"/>
          <w:szCs w:val="22"/>
        </w:rPr>
        <w:t>HT</w:t>
      </w:r>
      <w:r w:rsidRPr="0059091F">
        <w:rPr>
          <w:rFonts w:ascii="Tele-GroteskNor" w:hAnsi="Tele-GroteskNor"/>
          <w:bCs/>
          <w:sz w:val="22"/>
          <w:szCs w:val="22"/>
        </w:rPr>
        <w:t>-a i Operatora korisnika Standardne ponude u vezi s kolokacijskim uslugama koje su predmet ovog Ugovora, a koji nisu uređeni ovim Ugovorom, podredno će se primjenjivati Ugovor o izdvojenom pristupu lokalnoj petlji.</w:t>
      </w:r>
    </w:p>
    <w:p w14:paraId="6F204588" w14:textId="77777777" w:rsidR="004C779C" w:rsidRPr="0059091F" w:rsidRDefault="004C779C" w:rsidP="00E920C0">
      <w:pPr>
        <w:rPr>
          <w:rFonts w:ascii="Tele-GroteskNor" w:hAnsi="Tele-GroteskNor"/>
          <w:bCs/>
          <w:sz w:val="22"/>
          <w:szCs w:val="22"/>
        </w:rPr>
      </w:pPr>
      <w:r w:rsidRPr="0059091F">
        <w:rPr>
          <w:rFonts w:ascii="Tele-GroteskNor" w:hAnsi="Tele-GroteskNor"/>
          <w:bCs/>
          <w:sz w:val="22"/>
          <w:szCs w:val="22"/>
        </w:rPr>
        <w:t>Pojmovi koji se koriste u ovom Ugovoru istog su značenja kao što je to određeno u Ugovoru o  izdvojenom pristupu lokalnoj petlji.</w:t>
      </w:r>
    </w:p>
    <w:p w14:paraId="44186978" w14:textId="77777777" w:rsidR="004C779C" w:rsidRPr="0059091F" w:rsidRDefault="004C779C" w:rsidP="00E920C0">
      <w:pPr>
        <w:pStyle w:val="Header"/>
        <w:jc w:val="center"/>
        <w:rPr>
          <w:rFonts w:ascii="Tele-GroteskNor" w:hAnsi="Tele-GroteskNor"/>
          <w:bCs/>
          <w:sz w:val="22"/>
          <w:szCs w:val="22"/>
        </w:rPr>
      </w:pPr>
    </w:p>
    <w:p w14:paraId="7792EC31" w14:textId="77777777" w:rsidR="004C779C" w:rsidRPr="0059091F" w:rsidRDefault="004C779C" w:rsidP="00E920C0">
      <w:pPr>
        <w:pStyle w:val="Header"/>
        <w:tabs>
          <w:tab w:val="left" w:pos="567"/>
        </w:tabs>
        <w:jc w:val="center"/>
        <w:rPr>
          <w:rFonts w:ascii="Tele-GroteskNor" w:hAnsi="Tele-GroteskNor"/>
          <w:bCs/>
          <w:sz w:val="22"/>
          <w:szCs w:val="22"/>
        </w:rPr>
      </w:pPr>
      <w:r w:rsidRPr="0059091F">
        <w:rPr>
          <w:rFonts w:ascii="Tele-GroteskNor" w:hAnsi="Tele-GroteskNor"/>
          <w:bCs/>
          <w:sz w:val="22"/>
          <w:szCs w:val="22"/>
        </w:rPr>
        <w:t>Članak IV</w:t>
      </w:r>
    </w:p>
    <w:p w14:paraId="5A7C1E91" w14:textId="77777777" w:rsidR="004C779C" w:rsidRPr="0059091F" w:rsidRDefault="004C779C" w:rsidP="00E920C0">
      <w:pPr>
        <w:pStyle w:val="Header"/>
        <w:tabs>
          <w:tab w:val="left" w:pos="567"/>
        </w:tabs>
        <w:rPr>
          <w:rFonts w:ascii="Tele-GroteskNor" w:hAnsi="Tele-GroteskNor"/>
          <w:bCs/>
          <w:sz w:val="22"/>
          <w:szCs w:val="22"/>
        </w:rPr>
      </w:pPr>
      <w:r w:rsidRPr="0059091F">
        <w:rPr>
          <w:rFonts w:ascii="Tele-GroteskNor" w:hAnsi="Tele-GroteskNor"/>
          <w:bCs/>
          <w:sz w:val="22"/>
          <w:szCs w:val="22"/>
        </w:rPr>
        <w:t>Ovaj Ugovor stupa na snagu danom potpisa ovlaštenih predstavnika obiju ugovornih strana.</w:t>
      </w:r>
    </w:p>
    <w:p w14:paraId="66AD89CC" w14:textId="77777777" w:rsidR="004C779C" w:rsidRPr="0059091F" w:rsidRDefault="004C779C" w:rsidP="00E920C0">
      <w:pPr>
        <w:pStyle w:val="Header"/>
        <w:tabs>
          <w:tab w:val="left" w:pos="567"/>
        </w:tabs>
        <w:rPr>
          <w:rFonts w:ascii="Tele-GroteskNor" w:hAnsi="Tele-GroteskNor"/>
          <w:bCs/>
          <w:sz w:val="22"/>
          <w:szCs w:val="22"/>
        </w:rPr>
      </w:pPr>
      <w:r w:rsidRPr="0059091F">
        <w:rPr>
          <w:rFonts w:ascii="Tele-GroteskNor" w:hAnsi="Tele-GroteskNor"/>
          <w:bCs/>
          <w:sz w:val="22"/>
          <w:szCs w:val="22"/>
        </w:rPr>
        <w:t>Svi prilozi i dodaci priloženi ovom Ugovoru čine sastavni i neodvojivi dio ovog Ugovora.</w:t>
      </w:r>
    </w:p>
    <w:p w14:paraId="2A8C513E" w14:textId="77777777" w:rsidR="004C779C" w:rsidRPr="0059091F" w:rsidRDefault="004C779C" w:rsidP="00E920C0">
      <w:pPr>
        <w:pStyle w:val="Header"/>
        <w:tabs>
          <w:tab w:val="left" w:pos="0"/>
        </w:tabs>
        <w:rPr>
          <w:rFonts w:ascii="Tele-GroteskNor" w:hAnsi="Tele-GroteskNor"/>
          <w:bCs/>
          <w:sz w:val="22"/>
          <w:szCs w:val="22"/>
        </w:rPr>
      </w:pPr>
      <w:r w:rsidRPr="0059091F">
        <w:rPr>
          <w:rFonts w:ascii="Tele-GroteskNor" w:hAnsi="Tele-GroteskNor"/>
          <w:bCs/>
          <w:sz w:val="22"/>
          <w:szCs w:val="22"/>
        </w:rPr>
        <w:t xml:space="preserve">Ovaj Ugovor je sastavljen u dva (2) istovjetna primjerka, od kojih svaka ugovorna strana zadržava po jedan (1) primjerak. </w:t>
      </w:r>
    </w:p>
    <w:p w14:paraId="64159435" w14:textId="77777777" w:rsidR="004C779C" w:rsidRDefault="004C779C" w:rsidP="00E920C0">
      <w:pPr>
        <w:pStyle w:val="Title"/>
        <w:rPr>
          <w:rFonts w:ascii="Tele-GroteskNor" w:hAnsi="Tele-GroteskNor" w:cs="Arial"/>
          <w:b w:val="0"/>
          <w:sz w:val="22"/>
          <w:szCs w:val="22"/>
        </w:rPr>
      </w:pPr>
    </w:p>
    <w:p w14:paraId="2AE3A98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POČETNI IZNOS TROŠKOVA ZA PRUŽANJE USLUGA KOLOKACIJE</w:t>
      </w:r>
    </w:p>
    <w:p w14:paraId="7AEC0FBC" w14:textId="77777777" w:rsidR="00A303DE" w:rsidRDefault="004C779C" w:rsidP="00E920C0">
      <w:pPr>
        <w:pStyle w:val="Title"/>
        <w:ind w:left="360" w:hanging="360"/>
        <w:jc w:val="left"/>
        <w:rPr>
          <w:rFonts w:ascii="Tele-GroteskNor" w:hAnsi="Tele-GroteskNor" w:cs="Arial"/>
          <w:b w:val="0"/>
          <w:sz w:val="22"/>
          <w:szCs w:val="22"/>
        </w:rPr>
      </w:pPr>
      <w:r w:rsidRPr="0059091F">
        <w:rPr>
          <w:rFonts w:ascii="Tele-GroteskNor" w:hAnsi="Tele-GroteskNor" w:cs="Arial"/>
          <w:b w:val="0"/>
          <w:sz w:val="22"/>
          <w:szCs w:val="22"/>
        </w:rPr>
        <w:t xml:space="preserve">Troškovi planiranja projekta u cijelosti </w:t>
      </w:r>
      <w:r>
        <w:rPr>
          <w:rFonts w:ascii="Tele-GroteskNor" w:hAnsi="Tele-GroteskNor" w:cs="Arial"/>
          <w:b w:val="0"/>
          <w:sz w:val="22"/>
          <w:szCs w:val="22"/>
        </w:rPr>
        <w:tab/>
      </w:r>
      <w:r>
        <w:rPr>
          <w:rFonts w:ascii="Tele-GroteskNor" w:hAnsi="Tele-GroteskNor" w:cs="Arial"/>
          <w:b w:val="0"/>
          <w:sz w:val="22"/>
          <w:szCs w:val="22"/>
        </w:rPr>
        <w:tab/>
      </w:r>
      <w:r w:rsidR="00007D79">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4D24A21F" w14:textId="77777777" w:rsidR="00A303DE"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 xml:space="preserve">25% troškova posrednog kabela i posrednog razdjelnika </w:t>
      </w:r>
    </w:p>
    <w:p w14:paraId="116C5ECC"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(materijal i instalacija</w:t>
      </w:r>
      <w:r>
        <w:rPr>
          <w:rFonts w:ascii="Tele-GroteskNor" w:hAnsi="Tele-GroteskNor" w:cs="Arial"/>
          <w:b w:val="0"/>
          <w:sz w:val="22"/>
          <w:szCs w:val="22"/>
        </w:rPr>
        <w:t>)</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00881BD0">
        <w:rPr>
          <w:rFonts w:ascii="Tele-GroteskNor" w:hAnsi="Tele-GroteskNor" w:cs="Arial"/>
          <w:b w:val="0"/>
          <w:sz w:val="22"/>
          <w:szCs w:val="22"/>
        </w:rPr>
        <w:tab/>
      </w:r>
      <w:r w:rsidRPr="0059091F">
        <w:rPr>
          <w:rFonts w:ascii="Tele-GroteskNor" w:hAnsi="Tele-GroteskNor" w:cs="Arial"/>
          <w:b w:val="0"/>
          <w:sz w:val="22"/>
          <w:szCs w:val="22"/>
        </w:rPr>
        <w:t>kn</w:t>
      </w:r>
    </w:p>
    <w:p w14:paraId="057D824B"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lastRenderedPageBreak/>
        <w:t>UKUPNO*</w:t>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3AFC23FB" w14:textId="77777777" w:rsidR="004C779C" w:rsidRPr="0059091F" w:rsidRDefault="004C779C" w:rsidP="00E920C0">
      <w:pPr>
        <w:pStyle w:val="Title"/>
        <w:jc w:val="left"/>
        <w:rPr>
          <w:rFonts w:ascii="Tele-GroteskNor" w:hAnsi="Tele-GroteskNor" w:cs="Arial"/>
          <w:b w:val="0"/>
          <w:sz w:val="22"/>
          <w:szCs w:val="22"/>
        </w:rPr>
      </w:pPr>
    </w:p>
    <w:p w14:paraId="75FD1884"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b w:val="0"/>
          <w:sz w:val="22"/>
          <w:szCs w:val="22"/>
        </w:rPr>
        <w:t>*PDV nije uključen</w:t>
      </w:r>
    </w:p>
    <w:p w14:paraId="09A272F9" w14:textId="77777777" w:rsidR="004C779C" w:rsidRPr="0059091F" w:rsidRDefault="004C779C" w:rsidP="00E920C0">
      <w:pPr>
        <w:pStyle w:val="Title"/>
        <w:jc w:val="left"/>
        <w:rPr>
          <w:rFonts w:ascii="Tele-GroteskNor" w:hAnsi="Tele-GroteskNor" w:cs="Arial"/>
          <w:b w:val="0"/>
          <w:sz w:val="22"/>
          <w:szCs w:val="22"/>
        </w:rPr>
      </w:pPr>
    </w:p>
    <w:p w14:paraId="3821670A"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Realizacija kolokacije uslijediti će tek po plaćanju početnog dijela troškova. </w:t>
      </w:r>
    </w:p>
    <w:p w14:paraId="747AC764"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Predračun za plaćanje početnog dijela troškova će se ispostaviti Operatoru korisniku Standardne ponude </w:t>
      </w:r>
      <w:r>
        <w:rPr>
          <w:rFonts w:ascii="Tele-GroteskNor" w:hAnsi="Tele-GroteskNor" w:cs="Arial"/>
          <w:b w:val="0"/>
          <w:sz w:val="22"/>
          <w:szCs w:val="22"/>
        </w:rPr>
        <w:t>u roku od 5 radnih dana</w:t>
      </w:r>
      <w:r w:rsidRPr="0059091F">
        <w:rPr>
          <w:rFonts w:ascii="Tele-GroteskNor" w:hAnsi="Tele-GroteskNor" w:cs="Arial"/>
          <w:b w:val="0"/>
          <w:sz w:val="22"/>
          <w:szCs w:val="22"/>
        </w:rPr>
        <w:t xml:space="preserve"> po prihvaćanju Ponude.</w:t>
      </w:r>
    </w:p>
    <w:p w14:paraId="2540429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Predračun je potrebno uplatiti u roku od 8 dana od dana izdavanja. U suprotnom ćemo smatrati da je Operator korisnik Standardne ponude odustao od kolokacije. </w:t>
      </w:r>
    </w:p>
    <w:p w14:paraId="2D4746B1" w14:textId="77777777" w:rsidR="004C779C" w:rsidRPr="0059091F" w:rsidRDefault="004C779C" w:rsidP="00E920C0">
      <w:pPr>
        <w:pStyle w:val="Title"/>
        <w:jc w:val="both"/>
        <w:rPr>
          <w:rFonts w:ascii="Tele-GroteskNor" w:hAnsi="Tele-GroteskNor" w:cs="Arial"/>
          <w:b w:val="0"/>
          <w:sz w:val="22"/>
          <w:szCs w:val="22"/>
        </w:rPr>
      </w:pPr>
    </w:p>
    <w:p w14:paraId="226FB1BE"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Operator korisnik Standardne ponude ima mogućnost platiti ukupan iznos jednokratnih troškova unaprijed, te u tom slučaju nije potrebna financijska garancija za usluge pripremanja i uspostavljanja kolokacije. </w:t>
      </w:r>
    </w:p>
    <w:p w14:paraId="32029DC4"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U slučaju da želi uključiti ukupan iznos jednokratnih troškova u predračun, Operator korisnik Standardne ponude će o tome obavijestiti </w:t>
      </w:r>
      <w:r w:rsidR="002E6E0D">
        <w:rPr>
          <w:rFonts w:ascii="Tele-GroteskNor" w:hAnsi="Tele-GroteskNor" w:cs="Arial"/>
          <w:b w:val="0"/>
          <w:sz w:val="22"/>
          <w:szCs w:val="22"/>
        </w:rPr>
        <w:t>HT</w:t>
      </w:r>
      <w:r w:rsidRPr="0059091F">
        <w:rPr>
          <w:rFonts w:ascii="Tele-GroteskNor" w:hAnsi="Tele-GroteskNor" w:cs="Arial"/>
          <w:b w:val="0"/>
          <w:sz w:val="22"/>
          <w:szCs w:val="22"/>
        </w:rPr>
        <w:t>.</w:t>
      </w:r>
    </w:p>
    <w:p w14:paraId="296B3694" w14:textId="77777777" w:rsidR="004C779C" w:rsidRPr="0059091F" w:rsidRDefault="004C779C" w:rsidP="00E920C0">
      <w:pPr>
        <w:pStyle w:val="Title"/>
        <w:jc w:val="left"/>
        <w:rPr>
          <w:rFonts w:ascii="Tele-GroteskNor" w:hAnsi="Tele-GroteskNor" w:cs="Arial"/>
          <w:b w:val="0"/>
          <w:sz w:val="22"/>
          <w:szCs w:val="22"/>
        </w:rPr>
      </w:pPr>
    </w:p>
    <w:p w14:paraId="1119A575" w14:textId="77777777" w:rsidR="004C779C" w:rsidRPr="0059091F" w:rsidRDefault="004C779C" w:rsidP="00E920C0">
      <w:pPr>
        <w:pStyle w:val="Title"/>
        <w:jc w:val="left"/>
        <w:rPr>
          <w:rFonts w:ascii="Tele-GroteskNor" w:hAnsi="Tele-GroteskNor" w:cs="Arial"/>
          <w:b w:val="0"/>
          <w:sz w:val="22"/>
          <w:szCs w:val="22"/>
        </w:rPr>
      </w:pPr>
    </w:p>
    <w:p w14:paraId="1FED3D3E" w14:textId="77777777" w:rsidR="004C779C" w:rsidRPr="00C328FF" w:rsidRDefault="004C779C" w:rsidP="00E920C0">
      <w:pPr>
        <w:pStyle w:val="BodyText"/>
        <w:rPr>
          <w:rFonts w:ascii="Tele-GroteskNor" w:hAnsi="Tele-GroteskNor" w:cs="Arial"/>
          <w:bCs/>
          <w:kern w:val="28"/>
          <w:sz w:val="22"/>
          <w:szCs w:val="22"/>
        </w:rPr>
      </w:pPr>
      <w:r w:rsidRPr="00C328FF">
        <w:rPr>
          <w:rFonts w:ascii="Tele-GroteskNor" w:hAnsi="Tele-GroteskNor" w:cs="Arial"/>
          <w:bCs/>
          <w:kern w:val="28"/>
          <w:sz w:val="22"/>
          <w:szCs w:val="22"/>
        </w:rPr>
        <w:t>U Zagrebu, dana</w:t>
      </w:r>
    </w:p>
    <w:p w14:paraId="6B532ECA" w14:textId="77777777" w:rsidR="004C779C" w:rsidRPr="0059091F" w:rsidRDefault="004C779C" w:rsidP="00E920C0">
      <w:pPr>
        <w:pStyle w:val="BodyText"/>
        <w:rPr>
          <w:rFonts w:ascii="Tele-GroteskNor" w:hAnsi="Tele-GroteskNor"/>
          <w:b/>
          <w:sz w:val="22"/>
          <w:szCs w:val="22"/>
        </w:rPr>
      </w:pPr>
    </w:p>
    <w:p w14:paraId="7136EF38" w14:textId="77777777" w:rsidR="004C779C" w:rsidRPr="0059091F" w:rsidRDefault="004C779C" w:rsidP="00E920C0">
      <w:pPr>
        <w:pStyle w:val="Header"/>
        <w:tabs>
          <w:tab w:val="left" w:pos="4395"/>
          <w:tab w:val="left" w:pos="5580"/>
        </w:tabs>
        <w:ind w:left="5580" w:hanging="5580"/>
        <w:rPr>
          <w:rFonts w:ascii="Tele-GroteskNor" w:hAnsi="Tele-GroteskNor"/>
          <w:bCs/>
          <w:sz w:val="22"/>
          <w:szCs w:val="22"/>
        </w:rPr>
      </w:pPr>
      <w:r w:rsidRPr="0059091F">
        <w:rPr>
          <w:rFonts w:ascii="Tele-GroteskNor" w:hAnsi="Tele-GroteskNor"/>
          <w:bCs/>
          <w:sz w:val="22"/>
          <w:szCs w:val="22"/>
        </w:rPr>
        <w:t xml:space="preserve">Za Hrvatski </w:t>
      </w:r>
      <w:r w:rsidR="00C059E4">
        <w:rPr>
          <w:rFonts w:ascii="Tele-GroteskNor" w:hAnsi="Tele-GroteskNor"/>
          <w:bCs/>
          <w:sz w:val="22"/>
          <w:szCs w:val="22"/>
        </w:rPr>
        <w:t>Telekom</w:t>
      </w:r>
      <w:r w:rsidRPr="0059091F">
        <w:rPr>
          <w:rFonts w:ascii="Tele-GroteskNor" w:hAnsi="Tele-GroteskNor"/>
          <w:bCs/>
          <w:sz w:val="22"/>
          <w:szCs w:val="22"/>
        </w:rPr>
        <w:t xml:space="preserve"> d.d.:</w:t>
      </w:r>
      <w:r w:rsidRPr="0059091F">
        <w:rPr>
          <w:rFonts w:ascii="Tele-GroteskNor" w:hAnsi="Tele-GroteskNor"/>
          <w:bCs/>
          <w:sz w:val="22"/>
          <w:szCs w:val="22"/>
        </w:rPr>
        <w:tab/>
      </w:r>
      <w:r w:rsidRPr="0059091F">
        <w:rPr>
          <w:rFonts w:ascii="Tele-GroteskNor" w:hAnsi="Tele-GroteskNor"/>
          <w:bCs/>
          <w:sz w:val="22"/>
          <w:szCs w:val="22"/>
        </w:rPr>
        <w:tab/>
      </w:r>
      <w:r w:rsidRPr="0059091F">
        <w:rPr>
          <w:rFonts w:ascii="Tele-GroteskNor" w:hAnsi="Tele-GroteskNor"/>
          <w:bCs/>
          <w:sz w:val="22"/>
          <w:szCs w:val="22"/>
        </w:rPr>
        <w:tab/>
      </w:r>
      <w:r w:rsidRPr="0059091F">
        <w:rPr>
          <w:rFonts w:ascii="Tele-GroteskNor" w:hAnsi="Tele-GroteskNor"/>
          <w:bCs/>
          <w:sz w:val="22"/>
          <w:szCs w:val="22"/>
        </w:rPr>
        <w:tab/>
        <w:t>Za Operatora korisnika Standardne ponude:</w:t>
      </w:r>
    </w:p>
    <w:p w14:paraId="638430A7" w14:textId="77777777" w:rsidR="004C779C" w:rsidRPr="0059091F" w:rsidRDefault="004C779C" w:rsidP="00E920C0">
      <w:pPr>
        <w:pStyle w:val="Header"/>
        <w:tabs>
          <w:tab w:val="left" w:pos="4395"/>
          <w:tab w:val="left" w:pos="5580"/>
        </w:tabs>
        <w:rPr>
          <w:rFonts w:ascii="Tele-GroteskNor" w:hAnsi="Tele-GroteskNor"/>
          <w:bCs/>
          <w:sz w:val="22"/>
          <w:szCs w:val="22"/>
        </w:rPr>
      </w:pPr>
    </w:p>
    <w:p w14:paraId="614B5381" w14:textId="77777777" w:rsidR="004C779C" w:rsidRPr="0059091F" w:rsidRDefault="004C779C" w:rsidP="00E920C0">
      <w:pPr>
        <w:pStyle w:val="Title"/>
        <w:tabs>
          <w:tab w:val="left" w:pos="5220"/>
        </w:tabs>
        <w:jc w:val="both"/>
        <w:rPr>
          <w:rFonts w:ascii="Tele-GroteskNor" w:hAnsi="Tele-GroteskNor" w:cs="Arial"/>
          <w:b w:val="0"/>
          <w:sz w:val="22"/>
          <w:szCs w:val="22"/>
        </w:rPr>
      </w:pPr>
      <w:r w:rsidRPr="0059091F">
        <w:rPr>
          <w:rFonts w:ascii="Tele-GroteskNor" w:hAnsi="Tele-GroteskNor" w:cs="Arial"/>
          <w:b w:val="0"/>
          <w:sz w:val="22"/>
          <w:szCs w:val="22"/>
        </w:rPr>
        <w:t>_________________________________</w:t>
      </w:r>
      <w:r w:rsidRPr="0059091F">
        <w:rPr>
          <w:rFonts w:ascii="Tele-GroteskNor" w:hAnsi="Tele-GroteskNor" w:cs="Arial"/>
          <w:b w:val="0"/>
          <w:sz w:val="22"/>
          <w:szCs w:val="22"/>
        </w:rPr>
        <w:tab/>
      </w:r>
      <w:r w:rsidRPr="0059091F">
        <w:rPr>
          <w:rFonts w:ascii="Tele-GroteskNor" w:hAnsi="Tele-GroteskNor" w:cs="Arial"/>
          <w:b w:val="0"/>
          <w:sz w:val="22"/>
          <w:szCs w:val="22"/>
        </w:rPr>
        <w:tab/>
        <w:t>______________________________</w:t>
      </w:r>
    </w:p>
    <w:p w14:paraId="21CF57BA" w14:textId="77777777" w:rsidR="004C779C" w:rsidRPr="0059091F" w:rsidRDefault="004C779C" w:rsidP="00E920C0">
      <w:pPr>
        <w:pStyle w:val="Title"/>
        <w:jc w:val="left"/>
        <w:rPr>
          <w:rFonts w:ascii="Tele-GroteskNor" w:hAnsi="Tele-GroteskNor"/>
          <w:b w:val="0"/>
          <w:sz w:val="22"/>
          <w:szCs w:val="22"/>
        </w:rPr>
      </w:pPr>
    </w:p>
    <w:p w14:paraId="2A654893" w14:textId="77777777" w:rsidR="004C779C" w:rsidRDefault="004C779C" w:rsidP="00723DB9">
      <w:pPr>
        <w:pStyle w:val="Heading2"/>
      </w:pPr>
      <w:r w:rsidRPr="0059091F">
        <w:br w:type="page"/>
      </w:r>
      <w:bookmarkStart w:id="1066" w:name="_Toc13754142"/>
      <w:r w:rsidR="00723DB9" w:rsidRPr="00723DB9">
        <w:lastRenderedPageBreak/>
        <w:t>Aneksi Ugovoru o pružanju kolokacijskih usluga</w:t>
      </w:r>
      <w:bookmarkEnd w:id="1066"/>
    </w:p>
    <w:p w14:paraId="0A9DE641" w14:textId="77777777" w:rsidR="004C779C" w:rsidRPr="0059091F" w:rsidRDefault="004C779C" w:rsidP="00E920C0">
      <w:pPr>
        <w:pStyle w:val="Title"/>
        <w:jc w:val="both"/>
        <w:rPr>
          <w:rFonts w:ascii="Tele-GroteskNor" w:hAnsi="Tele-GroteskNor"/>
          <w:b w:val="0"/>
          <w:sz w:val="22"/>
          <w:szCs w:val="22"/>
        </w:rPr>
      </w:pPr>
      <w:r w:rsidRPr="0059091F">
        <w:rPr>
          <w:rFonts w:ascii="Tele-GroteskNor" w:hAnsi="Tele-GroteskNor"/>
          <w:b w:val="0"/>
          <w:sz w:val="22"/>
          <w:szCs w:val="22"/>
        </w:rPr>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4</w:t>
      </w:r>
      <w:r w:rsidRPr="0059091F">
        <w:rPr>
          <w:rFonts w:ascii="Tele-GroteskNor" w:hAnsi="Tele-GroteskNor"/>
          <w:b w:val="0"/>
          <w:sz w:val="22"/>
          <w:szCs w:val="22"/>
        </w:rPr>
        <w:t>.1.</w:t>
      </w:r>
    </w:p>
    <w:p w14:paraId="6696FD97" w14:textId="77777777" w:rsidR="004C779C" w:rsidRPr="00E06F41" w:rsidRDefault="004C779C" w:rsidP="004A2F12">
      <w:pPr>
        <w:jc w:val="center"/>
        <w:rPr>
          <w:rFonts w:ascii="Tele-GroteskNor" w:hAnsi="Tele-GroteskNor"/>
          <w:bCs/>
          <w:sz w:val="22"/>
          <w:szCs w:val="22"/>
          <w:lang w:eastAsia="en-US"/>
        </w:rPr>
      </w:pPr>
      <w:r w:rsidRPr="00E06F41">
        <w:rPr>
          <w:rFonts w:ascii="Tele-GroteskNor" w:hAnsi="Tele-GroteskNor"/>
          <w:bCs/>
          <w:sz w:val="22"/>
          <w:szCs w:val="22"/>
          <w:lang w:eastAsia="en-US"/>
        </w:rPr>
        <w:t>ANEKS</w:t>
      </w:r>
    </w:p>
    <w:p w14:paraId="498B699D" w14:textId="77777777" w:rsidR="004C779C" w:rsidRPr="00C16625" w:rsidRDefault="004C779C" w:rsidP="00E920C0">
      <w:pPr>
        <w:pStyle w:val="Title"/>
        <w:rPr>
          <w:rFonts w:ascii="Tele-GroteskNor" w:hAnsi="Tele-GroteskNor" w:cs="Arial"/>
          <w:b w:val="0"/>
          <w:bCs w:val="0"/>
          <w:sz w:val="22"/>
          <w:szCs w:val="22"/>
        </w:rPr>
      </w:pPr>
      <w:r w:rsidRPr="00C16625">
        <w:rPr>
          <w:rFonts w:ascii="Tele-GroteskNor" w:hAnsi="Tele-GroteskNor" w:cs="Arial"/>
          <w:b w:val="0"/>
          <w:bCs w:val="0"/>
          <w:sz w:val="22"/>
          <w:szCs w:val="22"/>
        </w:rPr>
        <w:t>UGOVORU O PRUŽANJU KOLOKACIJSKIH USLUGA</w:t>
      </w:r>
    </w:p>
    <w:p w14:paraId="045F8B20" w14:textId="77777777" w:rsidR="004C779C" w:rsidRPr="00C16625" w:rsidRDefault="004C779C" w:rsidP="00E920C0">
      <w:pPr>
        <w:pStyle w:val="Title"/>
        <w:rPr>
          <w:rFonts w:ascii="Tele-GroteskNor" w:hAnsi="Tele-GroteskNor" w:cs="Arial"/>
          <w:b w:val="0"/>
          <w:bCs w:val="0"/>
          <w:sz w:val="22"/>
          <w:szCs w:val="22"/>
        </w:rPr>
      </w:pPr>
      <w:r w:rsidRPr="00C16625">
        <w:rPr>
          <w:rFonts w:ascii="Tele-GroteskNor" w:hAnsi="Tele-GroteskNor" w:cs="Arial"/>
          <w:b w:val="0"/>
          <w:bCs w:val="0"/>
          <w:sz w:val="22"/>
          <w:szCs w:val="22"/>
        </w:rPr>
        <w:t>(za klimatizaciju)</w:t>
      </w:r>
    </w:p>
    <w:p w14:paraId="6068EAFE" w14:textId="77777777" w:rsidR="004C779C" w:rsidRPr="0059091F" w:rsidRDefault="004C779C" w:rsidP="00E920C0">
      <w:pPr>
        <w:pStyle w:val="Title"/>
        <w:jc w:val="both"/>
        <w:rPr>
          <w:rFonts w:ascii="Tele-GroteskNor" w:hAnsi="Tele-GroteskNor" w:cs="Arial"/>
          <w:b w:val="0"/>
          <w:bCs w:val="0"/>
          <w:sz w:val="22"/>
          <w:szCs w:val="22"/>
        </w:rPr>
      </w:pPr>
    </w:p>
    <w:p w14:paraId="340BFE19"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Hrvatski </w:t>
      </w:r>
      <w:r w:rsidR="00C059E4">
        <w:rPr>
          <w:rFonts w:ascii="Tele-GroteskNor" w:hAnsi="Tele-GroteskNor"/>
          <w:sz w:val="22"/>
          <w:szCs w:val="22"/>
        </w:rPr>
        <w:t>Telekom</w:t>
      </w:r>
      <w:r w:rsidRPr="0059091F">
        <w:rPr>
          <w:rFonts w:ascii="Tele-GroteskNor" w:hAnsi="Tele-GroteskNor"/>
          <w:sz w:val="22"/>
          <w:szCs w:val="22"/>
        </w:rPr>
        <w:t xml:space="preserve"> d.d.</w:t>
      </w:r>
    </w:p>
    <w:p w14:paraId="4B1FC72B"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Zagreb, </w:t>
      </w:r>
      <w:r w:rsidR="005152CB">
        <w:rPr>
          <w:rFonts w:ascii="Tele-GroteskNor" w:hAnsi="Tele-GroteskNor"/>
          <w:sz w:val="22"/>
          <w:szCs w:val="22"/>
        </w:rPr>
        <w:t>R.F. Mihanovića 9</w:t>
      </w:r>
      <w:r w:rsidR="005152CB" w:rsidRPr="0059091F">
        <w:rPr>
          <w:rFonts w:ascii="Tele-GroteskNor" w:hAnsi="Tele-GroteskNor"/>
          <w:sz w:val="22"/>
          <w:szCs w:val="22"/>
        </w:rPr>
        <w:t xml:space="preserve"> </w:t>
      </w:r>
      <w:r w:rsidRPr="0059091F">
        <w:rPr>
          <w:rFonts w:ascii="Tele-GroteskNor" w:hAnsi="Tele-GroteskNor"/>
          <w:sz w:val="22"/>
          <w:szCs w:val="22"/>
        </w:rPr>
        <w:t xml:space="preserve">(dalje u tekstu: </w:t>
      </w:r>
      <w:r w:rsidR="002E6E0D">
        <w:rPr>
          <w:rFonts w:ascii="Tele-GroteskNor" w:hAnsi="Tele-GroteskNor"/>
          <w:sz w:val="22"/>
          <w:szCs w:val="22"/>
        </w:rPr>
        <w:t>HT</w:t>
      </w:r>
      <w:r w:rsidRPr="0059091F">
        <w:rPr>
          <w:rFonts w:ascii="Tele-GroteskNor" w:hAnsi="Tele-GroteskNor"/>
          <w:sz w:val="22"/>
          <w:szCs w:val="22"/>
        </w:rPr>
        <w:t>)</w:t>
      </w:r>
    </w:p>
    <w:p w14:paraId="1D289E68" w14:textId="77777777" w:rsidR="004C779C" w:rsidRPr="00DE7A9D" w:rsidRDefault="004C779C" w:rsidP="00E920C0">
      <w:pPr>
        <w:pStyle w:val="BodyText"/>
        <w:rPr>
          <w:rFonts w:ascii="Tele-GroteskNor" w:hAnsi="Tele-GroteskNor"/>
          <w:bCs/>
          <w:sz w:val="22"/>
          <w:szCs w:val="22"/>
        </w:rPr>
      </w:pPr>
    </w:p>
    <w:p w14:paraId="3A51B0D5" w14:textId="77777777" w:rsidR="004C779C" w:rsidRPr="00E53FC2" w:rsidRDefault="004C779C" w:rsidP="00E920C0">
      <w:pPr>
        <w:jc w:val="center"/>
        <w:rPr>
          <w:rFonts w:ascii="Tele-GroteskNor" w:hAnsi="Tele-GroteskNor"/>
          <w:sz w:val="22"/>
          <w:szCs w:val="22"/>
        </w:rPr>
      </w:pPr>
      <w:r w:rsidRPr="00E53FC2">
        <w:rPr>
          <w:rFonts w:ascii="Tele-GroteskNor" w:hAnsi="Tele-GroteskNor"/>
          <w:sz w:val="22"/>
          <w:szCs w:val="22"/>
        </w:rPr>
        <w:t>i</w:t>
      </w:r>
    </w:p>
    <w:p w14:paraId="6AF9A5EE" w14:textId="77777777" w:rsidR="004C779C" w:rsidRPr="00E53FC2" w:rsidRDefault="004C779C" w:rsidP="00E920C0">
      <w:pPr>
        <w:jc w:val="center"/>
        <w:rPr>
          <w:rFonts w:ascii="Tele-GroteskNor" w:hAnsi="Tele-GroteskNor"/>
          <w:sz w:val="22"/>
          <w:szCs w:val="22"/>
        </w:rPr>
      </w:pPr>
    </w:p>
    <w:p w14:paraId="065F9167" w14:textId="77777777" w:rsidR="004C779C" w:rsidRPr="00E53FC2" w:rsidRDefault="004C779C" w:rsidP="00E920C0">
      <w:pPr>
        <w:jc w:val="center"/>
        <w:rPr>
          <w:rFonts w:ascii="Tele-GroteskNor" w:hAnsi="Tele-GroteskNor"/>
          <w:sz w:val="22"/>
          <w:szCs w:val="22"/>
        </w:rPr>
      </w:pPr>
      <w:r w:rsidRPr="00E53FC2">
        <w:rPr>
          <w:rFonts w:ascii="Tele-GroteskNor" w:hAnsi="Tele-GroteskNor"/>
          <w:sz w:val="22"/>
          <w:szCs w:val="22"/>
        </w:rPr>
        <w:t>(dalje u tekstu: Operator korisnik Standardne ponude)</w:t>
      </w:r>
    </w:p>
    <w:p w14:paraId="1B59CC4D" w14:textId="77777777" w:rsidR="004C779C" w:rsidRPr="00E53FC2" w:rsidRDefault="004C779C" w:rsidP="00E920C0">
      <w:pPr>
        <w:jc w:val="center"/>
        <w:rPr>
          <w:rFonts w:ascii="Tele-GroteskNor" w:hAnsi="Tele-GroteskNor"/>
          <w:sz w:val="22"/>
          <w:szCs w:val="22"/>
        </w:rPr>
      </w:pPr>
    </w:p>
    <w:p w14:paraId="5EFF5C12" w14:textId="77777777" w:rsidR="004C779C" w:rsidRPr="00E53FC2" w:rsidRDefault="004C779C" w:rsidP="00E920C0">
      <w:pPr>
        <w:jc w:val="center"/>
        <w:rPr>
          <w:rFonts w:ascii="Tele-GroteskNor" w:hAnsi="Tele-GroteskNor"/>
          <w:sz w:val="22"/>
          <w:szCs w:val="22"/>
        </w:rPr>
      </w:pPr>
      <w:r w:rsidRPr="00E53FC2">
        <w:rPr>
          <w:rFonts w:ascii="Tele-GroteskNor" w:hAnsi="Tele-GroteskNor"/>
          <w:sz w:val="22"/>
          <w:szCs w:val="22"/>
        </w:rPr>
        <w:t>Članak I</w:t>
      </w:r>
    </w:p>
    <w:p w14:paraId="057BFDED" w14:textId="77777777" w:rsidR="004C779C" w:rsidRPr="00E53FC2" w:rsidRDefault="004C779C" w:rsidP="00E920C0">
      <w:pPr>
        <w:rPr>
          <w:rFonts w:ascii="Tele-GroteskNor" w:hAnsi="Tele-GroteskNor"/>
          <w:sz w:val="22"/>
          <w:szCs w:val="22"/>
        </w:rPr>
      </w:pPr>
      <w:r w:rsidRPr="00E53FC2">
        <w:rPr>
          <w:rFonts w:ascii="Tele-GroteskNor" w:hAnsi="Tele-GroteskNor"/>
          <w:sz w:val="22"/>
          <w:szCs w:val="22"/>
        </w:rPr>
        <w:t xml:space="preserve">U skladu sa Standardnom ponudom Hrvatskog </w:t>
      </w:r>
      <w:r w:rsidR="00C059E4">
        <w:rPr>
          <w:rFonts w:ascii="Tele-GroteskNor" w:hAnsi="Tele-GroteskNor"/>
          <w:sz w:val="22"/>
          <w:szCs w:val="22"/>
        </w:rPr>
        <w:t>Telekom</w:t>
      </w:r>
      <w:r w:rsidRPr="00E53FC2">
        <w:rPr>
          <w:rFonts w:ascii="Tele-GroteskNor" w:hAnsi="Tele-GroteskNor"/>
          <w:sz w:val="22"/>
          <w:szCs w:val="22"/>
        </w:rPr>
        <w:t>a d.d. za uslugu izdvojenog pristupa lokalnoj petlji članak 10.1., Operator korisnik Standardne ponude je podnio zahtjev za ugradnju i uporabu klimatizacijske opreme na MDF lokaciji.</w:t>
      </w:r>
    </w:p>
    <w:p w14:paraId="00C92958" w14:textId="77777777" w:rsidR="004C779C" w:rsidRPr="00E53FC2" w:rsidRDefault="004C779C" w:rsidP="00E920C0">
      <w:pPr>
        <w:jc w:val="center"/>
        <w:rPr>
          <w:rFonts w:ascii="Tele-GroteskNor" w:hAnsi="Tele-GroteskNor"/>
          <w:sz w:val="22"/>
          <w:szCs w:val="22"/>
        </w:rPr>
      </w:pPr>
    </w:p>
    <w:p w14:paraId="4043C9F2"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II</w:t>
      </w:r>
    </w:p>
    <w:p w14:paraId="03A70C81"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Ovim Aneksom Ugovoru o pružanju kolokacijskih usluga ugovorne strane suglasno utvrđuju dodatne odredbe Ugovoru o pružanju kolokacijskih usluga za lokaciju, (dalje u tekstu: Ugovor) kojima se uređuje klimatizacija u kolokacijskoj sobi na predmetnoj lokaciji (dalje u tekstu: Aneks).</w:t>
      </w:r>
    </w:p>
    <w:p w14:paraId="3A9769A9" w14:textId="77777777" w:rsidR="004C779C" w:rsidRPr="0059091F" w:rsidRDefault="004C779C" w:rsidP="00E920C0">
      <w:pPr>
        <w:pStyle w:val="Title"/>
        <w:jc w:val="both"/>
        <w:rPr>
          <w:rFonts w:ascii="Tele-GroteskNor" w:hAnsi="Tele-GroteskNor" w:cs="Arial"/>
          <w:b w:val="0"/>
          <w:bCs w:val="0"/>
          <w:sz w:val="22"/>
          <w:szCs w:val="22"/>
        </w:rPr>
      </w:pPr>
    </w:p>
    <w:p w14:paraId="5DBD4618"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 xml:space="preserve">Članak </w:t>
      </w:r>
      <w:smartTag w:uri="urn:schemas-microsoft-com:office:smarttags" w:element="stockticker">
        <w:r w:rsidRPr="0059091F">
          <w:rPr>
            <w:rFonts w:ascii="Tele-GroteskNor" w:hAnsi="Tele-GroteskNor" w:cs="Arial"/>
            <w:b w:val="0"/>
            <w:bCs w:val="0"/>
            <w:sz w:val="22"/>
            <w:szCs w:val="22"/>
          </w:rPr>
          <w:t>III</w:t>
        </w:r>
      </w:smartTag>
    </w:p>
    <w:p w14:paraId="4136EE6B"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Ugovorne strane su suglasne da se na zahtjev Operatora korisnika Standardne ponude iz članka I ovog Aneksa Ugovoru, u kolokacijskoj sobi na predmetnoj lokaciji utvrđenoj u članku I. ovog Aneksa Ugovoru ugradi i stavi u funkciju klimatizacijska oprema. </w:t>
      </w:r>
    </w:p>
    <w:p w14:paraId="736567B1" w14:textId="77777777" w:rsidR="004C779C" w:rsidRPr="0059091F" w:rsidRDefault="004C779C" w:rsidP="00E920C0">
      <w:pPr>
        <w:pStyle w:val="Title"/>
        <w:jc w:val="both"/>
        <w:rPr>
          <w:rFonts w:ascii="Tele-GroteskNor" w:hAnsi="Tele-GroteskNor" w:cs="Arial"/>
          <w:b w:val="0"/>
          <w:bCs w:val="0"/>
          <w:sz w:val="22"/>
          <w:szCs w:val="22"/>
        </w:rPr>
      </w:pPr>
    </w:p>
    <w:p w14:paraId="1447F5ED"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IV</w:t>
      </w:r>
    </w:p>
    <w:p w14:paraId="27B24C0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 trenutku sklapanja ovog Aneksa Ugovoru u kolokacijskoj sobi na predmetnoj lokaciji su prisutni slijedeći Operatori korisnici Standardne ponude:</w:t>
      </w:r>
    </w:p>
    <w:p w14:paraId="7E1C8F72"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1. Naziva Operatora korisnika Standardne ponude</w:t>
      </w:r>
    </w:p>
    <w:p w14:paraId="28B80ADE" w14:textId="77777777" w:rsidR="004C779C" w:rsidRPr="0059091F" w:rsidRDefault="004C779C" w:rsidP="00E920C0">
      <w:pPr>
        <w:pStyle w:val="Title"/>
        <w:jc w:val="both"/>
        <w:rPr>
          <w:rFonts w:ascii="Tele-GroteskNor" w:hAnsi="Tele-GroteskNor" w:cs="Arial"/>
          <w:b w:val="0"/>
          <w:bCs w:val="0"/>
          <w:sz w:val="22"/>
          <w:szCs w:val="22"/>
        </w:rPr>
      </w:pPr>
    </w:p>
    <w:p w14:paraId="3785A344"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w:t>
      </w:r>
    </w:p>
    <w:p w14:paraId="1CD53F86"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Ugovorne strane su suglasne da se ukupni trošak nabave i ugradnje klimatizacijske opreme, dijeli u jednakim iznosima na sve Operatore korisnike Standardne ponude koji su prisutni u kolokacijskoj sobi na predmetnoj lokaciji i koji prihvate ponudu. </w:t>
      </w:r>
    </w:p>
    <w:p w14:paraId="3BF2A6A9"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Na osnovu troškova, iskazanih u Prilogu koji čini sastavni dio ovog Aneksa Ugovoru, utvrđuje se i obračunava Ukupna mjesečna naknada za trošak nabave i ugradnje klimatizacijske opreme za kolokacijsku sobu (dalje u tekstu: Ukupna mjesečna naknada za instalaciju).</w:t>
      </w:r>
    </w:p>
    <w:p w14:paraId="66F076F6" w14:textId="77777777" w:rsidR="004C779C" w:rsidRPr="0059091F" w:rsidRDefault="004C779C" w:rsidP="00E920C0">
      <w:pPr>
        <w:pStyle w:val="Title"/>
        <w:jc w:val="both"/>
        <w:rPr>
          <w:rFonts w:ascii="Tele-GroteskNor" w:hAnsi="Tele-GroteskNor" w:cs="Arial"/>
          <w:b w:val="0"/>
          <w:bCs w:val="0"/>
          <w:sz w:val="22"/>
          <w:szCs w:val="22"/>
        </w:rPr>
      </w:pPr>
    </w:p>
    <w:p w14:paraId="3210A5D7"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VI</w:t>
      </w:r>
    </w:p>
    <w:p w14:paraId="43B70737"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Ugovorne strane su suglasne da ukupni trošak održavanja, otklona smetnji i potrošnje električne energije snose svi Operatori korisnici Standardne ponude koji dijele zajedničku unutrašnju kolokaciju proporcionalno broju aktivnih portova na opremi svakog Operatora korisnika kolokacijskog prostora.</w:t>
      </w:r>
      <w:r w:rsidR="00A310DB">
        <w:rPr>
          <w:rFonts w:ascii="Tele-GroteskNor" w:hAnsi="Tele-GroteskNor" w:cs="Arial"/>
          <w:b w:val="0"/>
          <w:bCs w:val="0"/>
          <w:sz w:val="22"/>
          <w:szCs w:val="22"/>
        </w:rPr>
        <w:t xml:space="preserve"> </w:t>
      </w:r>
      <w:r w:rsidRPr="0059091F">
        <w:rPr>
          <w:rFonts w:ascii="Tele-GroteskNor" w:hAnsi="Tele-GroteskNor" w:cs="Arial"/>
          <w:b w:val="0"/>
          <w:bCs w:val="0"/>
          <w:sz w:val="22"/>
          <w:szCs w:val="22"/>
        </w:rPr>
        <w:t>Na osnovu  troškova iskazanih u Prilogu koji čini sastavni dio ovog Aneksa Ugovoru, utvrđuje se i obračunava Ukupna mjesečna naknada za trošak održavanja, otklona smetnji i potrošnje električne energije za kolokacijsku sobu na predmetnoj lokaciji (dalje u tekstu: Ukupna mjesečna naknada za održavanje).</w:t>
      </w:r>
    </w:p>
    <w:p w14:paraId="5F9CA836" w14:textId="77777777" w:rsidR="004C779C" w:rsidRPr="0059091F" w:rsidRDefault="004C779C" w:rsidP="00E920C0">
      <w:pPr>
        <w:pStyle w:val="Title"/>
        <w:rPr>
          <w:rFonts w:ascii="Tele-GroteskNor" w:hAnsi="Tele-GroteskNor" w:cs="Arial"/>
          <w:b w:val="0"/>
          <w:bCs w:val="0"/>
          <w:sz w:val="22"/>
          <w:szCs w:val="22"/>
        </w:rPr>
      </w:pPr>
    </w:p>
    <w:p w14:paraId="17EE1AA7"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 xml:space="preserve">Članak </w:t>
      </w:r>
      <w:smartTag w:uri="urn:schemas-microsoft-com:office:smarttags" w:element="stockticker">
        <w:r w:rsidRPr="0059091F">
          <w:rPr>
            <w:rFonts w:ascii="Tele-GroteskNor" w:hAnsi="Tele-GroteskNor" w:cs="Arial"/>
            <w:b w:val="0"/>
            <w:bCs w:val="0"/>
            <w:sz w:val="22"/>
            <w:szCs w:val="22"/>
          </w:rPr>
          <w:t>VII</w:t>
        </w:r>
      </w:smartTag>
    </w:p>
    <w:p w14:paraId="248135E3"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instalaciju za pojedinog Operatora korisnika utvrđuje se na slijedeći način:</w:t>
      </w:r>
    </w:p>
    <w:p w14:paraId="0BFD084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Ukupna mjesečna naknada za instalaciju / broj Operatora korisnika Standardne ponude prisutnih u kolokacijskoj sobi na predmetnoj lokaciji koji su prihvatili ponudu.</w:t>
      </w:r>
    </w:p>
    <w:p w14:paraId="05344CB7" w14:textId="77777777" w:rsidR="004C779C" w:rsidRPr="0059091F" w:rsidRDefault="004C779C" w:rsidP="00E920C0">
      <w:pPr>
        <w:pStyle w:val="Title"/>
        <w:rPr>
          <w:rFonts w:ascii="Tele-GroteskNor" w:hAnsi="Tele-GroteskNor" w:cs="Arial"/>
          <w:b w:val="0"/>
          <w:bCs w:val="0"/>
          <w:sz w:val="22"/>
          <w:szCs w:val="22"/>
        </w:rPr>
      </w:pPr>
    </w:p>
    <w:p w14:paraId="426FBAAF"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VIII</w:t>
      </w:r>
    </w:p>
    <w:p w14:paraId="535999E0"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održavanje za pojedinog Operatora korisnika Standardne ponude utvrđuje se na slijedeći način:</w:t>
      </w:r>
    </w:p>
    <w:p w14:paraId="2F70F919"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lastRenderedPageBreak/>
        <w:t>Ukupna mjesečna naknada za održavanje / proporcionalan broj aktivnih portova na opremi svakog Operatora korisnika Standardne ponude</w:t>
      </w:r>
    </w:p>
    <w:p w14:paraId="1C10FBF1" w14:textId="77777777" w:rsidR="00885AD0" w:rsidRDefault="00885AD0" w:rsidP="00E920C0">
      <w:pPr>
        <w:pStyle w:val="Title"/>
        <w:rPr>
          <w:rFonts w:ascii="Tele-GroteskNor" w:hAnsi="Tele-GroteskNor" w:cs="Arial"/>
          <w:b w:val="0"/>
          <w:bCs w:val="0"/>
          <w:sz w:val="22"/>
          <w:szCs w:val="22"/>
        </w:rPr>
      </w:pPr>
    </w:p>
    <w:p w14:paraId="529E0772"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IX</w:t>
      </w:r>
    </w:p>
    <w:p w14:paraId="1390716A"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Iznos mjesečne naknade za instalaciju za svakog pojedinog Operatora korisnika Standardne ponude na predmetnoj lokaciji biti će utvrđen naknadno temeljem odredbi iz članka </w:t>
      </w:r>
      <w:smartTag w:uri="urn:schemas-microsoft-com:office:smarttags" w:element="stockticker">
        <w:r w:rsidRPr="0059091F">
          <w:rPr>
            <w:rFonts w:ascii="Tele-GroteskNor" w:hAnsi="Tele-GroteskNor" w:cs="Arial"/>
            <w:b w:val="0"/>
            <w:bCs w:val="0"/>
            <w:sz w:val="22"/>
            <w:szCs w:val="22"/>
          </w:rPr>
          <w:t>VII</w:t>
        </w:r>
      </w:smartTag>
      <w:r w:rsidRPr="0059091F">
        <w:rPr>
          <w:rFonts w:ascii="Tele-GroteskNor" w:hAnsi="Tele-GroteskNor" w:cs="Arial"/>
          <w:b w:val="0"/>
          <w:bCs w:val="0"/>
          <w:sz w:val="22"/>
          <w:szCs w:val="22"/>
        </w:rPr>
        <w:t xml:space="preserve"> ovog Aneksa Ugovoru primjenjivih na konkretnu vrstu ugrađenog klimatizacijskog uređaja.</w:t>
      </w:r>
    </w:p>
    <w:p w14:paraId="275BB08C" w14:textId="77777777" w:rsidR="004C779C" w:rsidRPr="0059091F" w:rsidRDefault="004C779C" w:rsidP="00E920C0">
      <w:pPr>
        <w:pStyle w:val="Title"/>
        <w:jc w:val="both"/>
        <w:rPr>
          <w:rFonts w:ascii="Tele-GroteskNor" w:hAnsi="Tele-GroteskNor" w:cs="Arial"/>
          <w:b w:val="0"/>
          <w:bCs w:val="0"/>
          <w:sz w:val="22"/>
          <w:szCs w:val="22"/>
        </w:rPr>
      </w:pPr>
    </w:p>
    <w:p w14:paraId="0390B7D1"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w:t>
      </w:r>
    </w:p>
    <w:p w14:paraId="61E86EF1"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Iznos mjesečna naknada za održavanje za svakog pojedinog Operatora korisnika Standardne ponude na predmetnoj lokaciji biti će utvrđen naknadno temeljem odredbi iz članka VIII ovog Aneksa Ugovoru primjenjivih na konkretnu vrstu ugrađenog klimatizacijskog uređaja.</w:t>
      </w:r>
    </w:p>
    <w:p w14:paraId="2CF4FF39" w14:textId="77777777" w:rsidR="004C779C" w:rsidRPr="0059091F" w:rsidRDefault="004C779C" w:rsidP="00E920C0">
      <w:pPr>
        <w:pStyle w:val="Title"/>
        <w:jc w:val="both"/>
        <w:rPr>
          <w:rFonts w:ascii="Tele-GroteskNor" w:hAnsi="Tele-GroteskNor" w:cs="Arial"/>
          <w:b w:val="0"/>
          <w:bCs w:val="0"/>
          <w:sz w:val="22"/>
          <w:szCs w:val="22"/>
        </w:rPr>
      </w:pPr>
    </w:p>
    <w:p w14:paraId="4DF00838"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w:t>
      </w:r>
    </w:p>
    <w:p w14:paraId="0C78365F"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 slučaju nastalih promjena u broju Operatora korisnika Standardne ponude prisutnih u kolokacijskoj sobi na predmetnoj lokaciji,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će pristupiti izmjeni Ukupne mjesečne naknade za održavanje za pojedinog Operatora korisnika Standardne ponude iz članka X ovog Aneksa Ugovoru poštujući način izračuna definiran u članku VI i VIII ovog Aneksa Ugovoru o čemu će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pisanim putem unaprijed obavijestiti Operatora korisnika Standardne ponude.</w:t>
      </w:r>
      <w:r w:rsidR="00A310DB">
        <w:rPr>
          <w:rFonts w:ascii="Tele-GroteskNor" w:hAnsi="Tele-GroteskNor" w:cs="Arial"/>
          <w:b w:val="0"/>
          <w:bCs w:val="0"/>
          <w:sz w:val="22"/>
          <w:szCs w:val="22"/>
        </w:rPr>
        <w:t xml:space="preserve"> </w:t>
      </w:r>
      <w:r w:rsidRPr="0059091F">
        <w:rPr>
          <w:rFonts w:ascii="Tele-GroteskNor" w:hAnsi="Tele-GroteskNor" w:cs="Arial"/>
          <w:b w:val="0"/>
          <w:bCs w:val="0"/>
          <w:sz w:val="22"/>
          <w:szCs w:val="22"/>
        </w:rPr>
        <w:t>Izmijenjena mjesečna naknada sukladno prethodno navedenom početi će se primjenjivati od početka prvog slijedećeg mjeseca koji slijedi nakon mjeseca u kojem je nastupila promjena iz prethodnog stavka ovog članka.</w:t>
      </w:r>
      <w:r w:rsidR="00A310DB">
        <w:rPr>
          <w:rFonts w:ascii="Tele-GroteskNor" w:hAnsi="Tele-GroteskNor" w:cs="Arial"/>
          <w:b w:val="0"/>
          <w:bCs w:val="0"/>
          <w:sz w:val="22"/>
          <w:szCs w:val="22"/>
        </w:rPr>
        <w:t xml:space="preserve"> </w:t>
      </w:r>
      <w:r w:rsidRPr="0059091F">
        <w:rPr>
          <w:rFonts w:ascii="Tele-GroteskNor" w:hAnsi="Tele-GroteskNor" w:cs="Arial"/>
          <w:b w:val="0"/>
          <w:bCs w:val="0"/>
          <w:sz w:val="22"/>
          <w:szCs w:val="22"/>
        </w:rPr>
        <w:t>Operator korisnika Standardne ponude je suglasan i prihvaća tako izmijenjenu mjesečnu naknadu za održavanje iz prethodnog stavka ovog članka.</w:t>
      </w:r>
    </w:p>
    <w:p w14:paraId="7ACA8ECF" w14:textId="77777777" w:rsidR="004C779C" w:rsidRPr="0059091F" w:rsidRDefault="004C779C" w:rsidP="00E920C0">
      <w:pPr>
        <w:pStyle w:val="Title"/>
        <w:jc w:val="both"/>
        <w:rPr>
          <w:rFonts w:ascii="Tele-GroteskNor" w:hAnsi="Tele-GroteskNor" w:cs="Arial"/>
          <w:b w:val="0"/>
          <w:bCs w:val="0"/>
          <w:sz w:val="22"/>
          <w:szCs w:val="22"/>
        </w:rPr>
      </w:pPr>
    </w:p>
    <w:p w14:paraId="47D59329"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XII</w:t>
      </w:r>
    </w:p>
    <w:p w14:paraId="677B5E63"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 slučaju promjena cijena klimatizacijske opreme, održavanja, električne energije ili drugih relevantnih troškova,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će pristupiti izmjeni Ukupne mjesečne naknade iz članka V i VI i mjesečne naknade Operatora korisnika Standardne ponude iz članka IX i X ovog Aneksa Ugovoru, o čemu će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pisanim putem unaprijed obavijestiti Operatora korisnika Standardne ponude.</w:t>
      </w:r>
    </w:p>
    <w:p w14:paraId="02E0FBA6"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Izmijenjene mjesečne naknade će se početi primjenjivati od početka prvog slijedećeg mjeseca koji slijedi nakon mjeseca u kojem je nastupila promjena iz prethodnog stavka ovog članka.</w:t>
      </w:r>
    </w:p>
    <w:p w14:paraId="0C22B034"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Operator korisnika Standardne ponude je suglasan i prihvaća tako izmijenjene mjesečne naknade iz prethodnog stavka ovog članka.</w:t>
      </w:r>
    </w:p>
    <w:p w14:paraId="29CE6468" w14:textId="77777777" w:rsidR="004C779C" w:rsidRPr="0059091F" w:rsidRDefault="004C779C" w:rsidP="00E920C0">
      <w:pPr>
        <w:pStyle w:val="Title"/>
        <w:jc w:val="both"/>
        <w:rPr>
          <w:rFonts w:ascii="Tele-GroteskNor" w:hAnsi="Tele-GroteskNor" w:cs="Arial"/>
          <w:b w:val="0"/>
          <w:bCs w:val="0"/>
          <w:sz w:val="22"/>
          <w:szCs w:val="22"/>
        </w:rPr>
      </w:pPr>
    </w:p>
    <w:p w14:paraId="6DEEA603"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XIII</w:t>
      </w:r>
    </w:p>
    <w:p w14:paraId="7763B38A"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Ugovorne strane su suglasne da se klimatizacijska oprema tipa xx ugradi i stavi u funkciju u kolokacijskoj sobi na predmetnoj lokaciji. </w:t>
      </w:r>
    </w:p>
    <w:p w14:paraId="46EBB3B0" w14:textId="77777777" w:rsidR="004C779C" w:rsidRPr="0059091F" w:rsidRDefault="004C779C" w:rsidP="00E920C0">
      <w:pPr>
        <w:pStyle w:val="Title"/>
        <w:rPr>
          <w:rFonts w:ascii="Tele-GroteskNor" w:hAnsi="Tele-GroteskNor" w:cs="Arial"/>
          <w:b w:val="0"/>
          <w:bCs w:val="0"/>
          <w:sz w:val="22"/>
          <w:szCs w:val="22"/>
        </w:rPr>
      </w:pPr>
    </w:p>
    <w:p w14:paraId="5B5938D5"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XIV</w:t>
      </w:r>
    </w:p>
    <w:p w14:paraId="08E631AD"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Ugovorne strane su suglasne da se mjesečne naknade iz Članka IX i X ovog Aneksa Ugovoru počinju obračunavati na dan početka korištenja klimatizirane kolokacijske sobe na predmetnoj lokaciji.</w:t>
      </w:r>
    </w:p>
    <w:p w14:paraId="020C7BB7" w14:textId="77777777" w:rsidR="004C779C" w:rsidRPr="0059091F" w:rsidRDefault="004C779C" w:rsidP="00E920C0">
      <w:pPr>
        <w:pStyle w:val="Title"/>
        <w:jc w:val="both"/>
        <w:rPr>
          <w:rFonts w:ascii="Tele-GroteskNor" w:hAnsi="Tele-GroteskNor" w:cs="Arial"/>
          <w:b w:val="0"/>
          <w:bCs w:val="0"/>
          <w:sz w:val="22"/>
          <w:szCs w:val="22"/>
        </w:rPr>
      </w:pPr>
    </w:p>
    <w:p w14:paraId="33F2C1FF"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XV</w:t>
      </w:r>
    </w:p>
    <w:p w14:paraId="0309150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Mjesečne naknade iz Članka IX i X ovog Aneksa Ugovoru Operator korisnik Standardne ponude plaća mjesečno i to temeljem računa kojeg izdaje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u tekućem mjesecu za tekući mjesec. </w:t>
      </w:r>
      <w:r w:rsidR="007F4EDE">
        <w:rPr>
          <w:rFonts w:ascii="Tele-GroteskNor" w:hAnsi="Tele-GroteskNor" w:cs="Arial"/>
          <w:b w:val="0"/>
          <w:bCs w:val="0"/>
          <w:sz w:val="22"/>
          <w:szCs w:val="22"/>
        </w:rPr>
        <w:t>Rok</w:t>
      </w:r>
      <w:r w:rsidR="007F4EDE" w:rsidRPr="0059091F">
        <w:rPr>
          <w:rFonts w:ascii="Tele-GroteskNor" w:hAnsi="Tele-GroteskNor" w:cs="Arial"/>
          <w:b w:val="0"/>
          <w:bCs w:val="0"/>
          <w:sz w:val="22"/>
          <w:szCs w:val="22"/>
        </w:rPr>
        <w:t xml:space="preserve"> </w:t>
      </w:r>
      <w:r w:rsidRPr="0059091F">
        <w:rPr>
          <w:rFonts w:ascii="Tele-GroteskNor" w:hAnsi="Tele-GroteskNor" w:cs="Arial"/>
          <w:b w:val="0"/>
          <w:bCs w:val="0"/>
          <w:sz w:val="22"/>
          <w:szCs w:val="22"/>
        </w:rPr>
        <w:t xml:space="preserve">dospijeća plaćanja računa je </w:t>
      </w:r>
      <w:r w:rsidR="007F4EDE">
        <w:rPr>
          <w:rFonts w:ascii="Tele-GroteskNor" w:hAnsi="Tele-GroteskNor" w:cs="Arial"/>
          <w:b w:val="0"/>
          <w:bCs w:val="0"/>
          <w:sz w:val="22"/>
          <w:szCs w:val="22"/>
        </w:rPr>
        <w:t>6</w:t>
      </w:r>
      <w:r w:rsidR="007F4EDE" w:rsidRPr="0059091F">
        <w:rPr>
          <w:rFonts w:ascii="Tele-GroteskNor" w:hAnsi="Tele-GroteskNor" w:cs="Arial"/>
          <w:b w:val="0"/>
          <w:bCs w:val="0"/>
          <w:sz w:val="22"/>
          <w:szCs w:val="22"/>
        </w:rPr>
        <w:t xml:space="preserve">0 </w:t>
      </w:r>
      <w:r w:rsidRPr="0059091F">
        <w:rPr>
          <w:rFonts w:ascii="Tele-GroteskNor" w:hAnsi="Tele-GroteskNor" w:cs="Arial"/>
          <w:b w:val="0"/>
          <w:bCs w:val="0"/>
          <w:sz w:val="22"/>
          <w:szCs w:val="22"/>
        </w:rPr>
        <w:t>dana od da</w:t>
      </w:r>
      <w:r w:rsidR="007F4EDE">
        <w:rPr>
          <w:rFonts w:ascii="Tele-GroteskNor" w:hAnsi="Tele-GroteskNor" w:cs="Arial"/>
          <w:b w:val="0"/>
          <w:bCs w:val="0"/>
          <w:sz w:val="22"/>
          <w:szCs w:val="22"/>
        </w:rPr>
        <w:t>n</w:t>
      </w:r>
      <w:r w:rsidRPr="0059091F">
        <w:rPr>
          <w:rFonts w:ascii="Tele-GroteskNor" w:hAnsi="Tele-GroteskNor" w:cs="Arial"/>
          <w:b w:val="0"/>
          <w:bCs w:val="0"/>
          <w:sz w:val="22"/>
          <w:szCs w:val="22"/>
        </w:rPr>
        <w:t xml:space="preserve">a </w:t>
      </w:r>
      <w:r w:rsidR="007F4EDE">
        <w:rPr>
          <w:rFonts w:ascii="Tele-GroteskNor" w:hAnsi="Tele-GroteskNor" w:cs="Arial"/>
          <w:b w:val="0"/>
          <w:bCs w:val="0"/>
          <w:sz w:val="22"/>
          <w:szCs w:val="22"/>
        </w:rPr>
        <w:t>zaprimanja</w:t>
      </w:r>
      <w:r w:rsidRPr="0059091F">
        <w:rPr>
          <w:rFonts w:ascii="Tele-GroteskNor" w:hAnsi="Tele-GroteskNor" w:cs="Arial"/>
          <w:b w:val="0"/>
          <w:bCs w:val="0"/>
          <w:sz w:val="22"/>
          <w:szCs w:val="22"/>
        </w:rPr>
        <w:t xml:space="preserve"> računa.</w:t>
      </w:r>
    </w:p>
    <w:p w14:paraId="0E797429"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prvi mjesec po realizaciji usluge zaračunavat će se na način da Operator korisnik Standardne ponude plaća 1/30 iznosa mjesečne naknade za svaki dan do isteka mjeseca u kojem je realizirana usluga.</w:t>
      </w:r>
    </w:p>
    <w:p w14:paraId="6469F39B" w14:textId="77777777" w:rsidR="004C779C" w:rsidRPr="0059091F" w:rsidRDefault="004C779C" w:rsidP="00E920C0">
      <w:pPr>
        <w:pStyle w:val="Title"/>
        <w:jc w:val="both"/>
        <w:rPr>
          <w:rFonts w:ascii="Tele-GroteskNor" w:hAnsi="Tele-GroteskNor" w:cs="Arial"/>
          <w:b w:val="0"/>
          <w:bCs w:val="0"/>
          <w:sz w:val="22"/>
          <w:szCs w:val="22"/>
        </w:rPr>
      </w:pPr>
    </w:p>
    <w:p w14:paraId="4FB36051"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XVI</w:t>
      </w:r>
    </w:p>
    <w:p w14:paraId="2F82E98E"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Ovaj Aneks Ugovoru sklapa se danom potpisa ovlaštenih predstavnika ugovornih strana</w:t>
      </w:r>
      <w:r w:rsidR="00A310DB">
        <w:rPr>
          <w:rFonts w:ascii="Tele-GroteskNor" w:hAnsi="Tele-GroteskNor"/>
          <w:sz w:val="22"/>
          <w:szCs w:val="22"/>
        </w:rPr>
        <w:t xml:space="preserve">. </w:t>
      </w:r>
      <w:r w:rsidRPr="0059091F">
        <w:rPr>
          <w:rFonts w:ascii="Tele-GroteskNor" w:hAnsi="Tele-GroteskNor"/>
          <w:sz w:val="22"/>
          <w:szCs w:val="22"/>
        </w:rPr>
        <w:t xml:space="preserve">Operator Korisnik je suglasan da neće otkazati ovaj Aneks Ugovoru za vrijeme korištenja kolokacijske sobe na predmetnoj lokaciji. U slučaju da Operator Korisnik Standardne ponude otkaže ovaj Aneks Ugovoru za vrijeme korištenja kolokacijske sobe na predmetnoj lokaciji </w:t>
      </w:r>
      <w:r w:rsidR="002E6E0D">
        <w:rPr>
          <w:rFonts w:ascii="Tele-GroteskNor" w:hAnsi="Tele-GroteskNor"/>
          <w:sz w:val="22"/>
          <w:szCs w:val="22"/>
        </w:rPr>
        <w:t>HT</w:t>
      </w:r>
      <w:r w:rsidRPr="0059091F">
        <w:rPr>
          <w:rFonts w:ascii="Tele-GroteskNor" w:hAnsi="Tele-GroteskNor"/>
          <w:sz w:val="22"/>
          <w:szCs w:val="22"/>
        </w:rPr>
        <w:t xml:space="preserve"> zadržava pravo raskinuti Ugovor o pružanju kolokacijskih usluga. U slučaju raskida spomenutog Ugovora iz opisanog razloga Operator Korisnik Standardne ponude neće imati pravo na naknadu bilo kakve štete koja bi uslijed takvog raskida mogla nastati.</w:t>
      </w:r>
    </w:p>
    <w:p w14:paraId="4C46B62A" w14:textId="77777777" w:rsidR="004C779C" w:rsidRPr="0059091F" w:rsidRDefault="004C779C" w:rsidP="00E920C0">
      <w:pPr>
        <w:pStyle w:val="Dataugovor"/>
        <w:rPr>
          <w:rFonts w:ascii="Tele-GroteskNor" w:hAnsi="Tele-GroteskNor"/>
          <w:sz w:val="22"/>
          <w:szCs w:val="22"/>
          <w:lang w:eastAsia="hr-HR"/>
        </w:rPr>
      </w:pPr>
    </w:p>
    <w:p w14:paraId="4FC75155" w14:textId="77777777" w:rsidR="004C779C" w:rsidRPr="0059091F" w:rsidRDefault="004C779C" w:rsidP="00E920C0">
      <w:pPr>
        <w:pStyle w:val="Header"/>
        <w:tabs>
          <w:tab w:val="left" w:pos="567"/>
        </w:tabs>
        <w:jc w:val="center"/>
        <w:rPr>
          <w:rFonts w:ascii="Tele-GroteskNor" w:hAnsi="Tele-GroteskNor"/>
          <w:sz w:val="22"/>
          <w:szCs w:val="22"/>
        </w:rPr>
      </w:pPr>
      <w:r w:rsidRPr="0059091F">
        <w:rPr>
          <w:rFonts w:ascii="Tele-GroteskNor" w:hAnsi="Tele-GroteskNor"/>
          <w:sz w:val="22"/>
          <w:szCs w:val="22"/>
        </w:rPr>
        <w:t>Članak XVII</w:t>
      </w:r>
    </w:p>
    <w:p w14:paraId="2C880F2F"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lastRenderedPageBreak/>
        <w:t>Sve ostale odredbe i prilozi osnovnog Ugovora, koje nisu u suprotnosti s člancima ovog Aneksa Ugovoru, ostaju na snazi i primjenjuju se među ugovornim stranama kako je ugovoreno.</w:t>
      </w:r>
      <w:r w:rsidRPr="0059091F" w:rsidDel="00C570E3">
        <w:rPr>
          <w:rFonts w:ascii="Tele-GroteskNor" w:hAnsi="Tele-GroteskNor"/>
          <w:sz w:val="22"/>
          <w:szCs w:val="22"/>
        </w:rPr>
        <w:t xml:space="preserve"> </w:t>
      </w:r>
    </w:p>
    <w:p w14:paraId="7ABB47BA" w14:textId="77777777" w:rsidR="004C779C" w:rsidRPr="0059091F" w:rsidRDefault="004C779C" w:rsidP="00E920C0">
      <w:pPr>
        <w:pStyle w:val="Header"/>
        <w:tabs>
          <w:tab w:val="left" w:pos="0"/>
        </w:tabs>
        <w:rPr>
          <w:rFonts w:ascii="Tele-GroteskNor" w:hAnsi="Tele-GroteskNor"/>
          <w:sz w:val="22"/>
          <w:szCs w:val="22"/>
        </w:rPr>
      </w:pPr>
      <w:r w:rsidRPr="0059091F">
        <w:rPr>
          <w:rFonts w:ascii="Tele-GroteskNor" w:hAnsi="Tele-GroteskNor"/>
          <w:sz w:val="22"/>
          <w:szCs w:val="22"/>
        </w:rPr>
        <w:t xml:space="preserve">Ovaj Aneks je sastavljen u dva (2) istovjetna primjerka, od kojih svaka ugovorna strana zadržava po jedan (1) primjerak. </w:t>
      </w:r>
    </w:p>
    <w:p w14:paraId="7DBB999C" w14:textId="77777777" w:rsidR="004C779C" w:rsidRPr="00E53FC2" w:rsidRDefault="004C779C" w:rsidP="00E920C0">
      <w:pPr>
        <w:pStyle w:val="BodyText"/>
        <w:rPr>
          <w:rFonts w:ascii="Tele-GroteskNor" w:hAnsi="Tele-GroteskNor"/>
          <w:sz w:val="22"/>
          <w:szCs w:val="22"/>
        </w:rPr>
      </w:pPr>
      <w:r w:rsidRPr="00E53FC2">
        <w:rPr>
          <w:rFonts w:ascii="Tele-GroteskNor" w:hAnsi="Tele-GroteskNor"/>
          <w:sz w:val="22"/>
          <w:szCs w:val="22"/>
        </w:rPr>
        <w:t xml:space="preserve">U Zagrebu, dana </w:t>
      </w:r>
    </w:p>
    <w:p w14:paraId="2100FD5F" w14:textId="77777777" w:rsidR="004C779C" w:rsidRPr="0059091F" w:rsidRDefault="004C779C" w:rsidP="00E920C0">
      <w:pPr>
        <w:pStyle w:val="Header"/>
        <w:tabs>
          <w:tab w:val="left" w:pos="4395"/>
          <w:tab w:val="left" w:pos="5580"/>
        </w:tabs>
        <w:rPr>
          <w:rFonts w:ascii="Tele-GroteskNor" w:hAnsi="Tele-GroteskNor"/>
          <w:sz w:val="22"/>
          <w:szCs w:val="22"/>
        </w:rPr>
      </w:pPr>
      <w:r w:rsidRPr="0059091F">
        <w:rPr>
          <w:rFonts w:ascii="Tele-GroteskNor" w:hAnsi="Tele-GroteskNor"/>
          <w:sz w:val="22"/>
          <w:szCs w:val="22"/>
        </w:rPr>
        <w:t xml:space="preserve">Za Hrvatski </w:t>
      </w:r>
      <w:r w:rsidR="00C059E4">
        <w:rPr>
          <w:rFonts w:ascii="Tele-GroteskNor" w:hAnsi="Tele-GroteskNor"/>
          <w:sz w:val="22"/>
          <w:szCs w:val="22"/>
        </w:rPr>
        <w:t>Telekom</w:t>
      </w:r>
      <w:r w:rsidRPr="0059091F">
        <w:rPr>
          <w:rFonts w:ascii="Tele-GroteskNor" w:hAnsi="Tele-GroteskNor"/>
          <w:sz w:val="22"/>
          <w:szCs w:val="22"/>
        </w:rPr>
        <w:t xml:space="preserve"> d.d.:</w:t>
      </w:r>
      <w:r w:rsidRPr="0059091F">
        <w:rPr>
          <w:rFonts w:ascii="Tele-GroteskNor" w:hAnsi="Tele-GroteskNor"/>
          <w:sz w:val="22"/>
          <w:szCs w:val="22"/>
        </w:rPr>
        <w:tab/>
      </w:r>
      <w:r w:rsidRPr="0059091F">
        <w:rPr>
          <w:rFonts w:ascii="Tele-GroteskNor" w:hAnsi="Tele-GroteskNor"/>
          <w:sz w:val="22"/>
          <w:szCs w:val="22"/>
        </w:rPr>
        <w:tab/>
        <w:t xml:space="preserve">              Za Operatora korisnika Standardne ponude:</w:t>
      </w:r>
    </w:p>
    <w:p w14:paraId="3E04D731" w14:textId="77777777" w:rsidR="004C779C" w:rsidRPr="0059091F" w:rsidRDefault="004C779C" w:rsidP="00E920C0">
      <w:pPr>
        <w:pStyle w:val="Header"/>
        <w:tabs>
          <w:tab w:val="left" w:pos="4395"/>
          <w:tab w:val="left" w:pos="5580"/>
        </w:tabs>
        <w:rPr>
          <w:rFonts w:ascii="Tele-GroteskNor" w:hAnsi="Tele-GroteskNor"/>
          <w:sz w:val="22"/>
          <w:szCs w:val="22"/>
        </w:rPr>
      </w:pPr>
      <w:r w:rsidRPr="0059091F">
        <w:rPr>
          <w:rFonts w:ascii="Tele-GroteskNor" w:hAnsi="Tele-GroteskNor"/>
          <w:sz w:val="22"/>
          <w:szCs w:val="22"/>
        </w:rPr>
        <w:t>_________________________</w:t>
      </w:r>
      <w:r w:rsidRPr="0059091F">
        <w:rPr>
          <w:rFonts w:ascii="Tele-GroteskNor" w:hAnsi="Tele-GroteskNor"/>
          <w:sz w:val="22"/>
          <w:szCs w:val="22"/>
        </w:rPr>
        <w:tab/>
      </w:r>
      <w:r w:rsidRPr="0059091F">
        <w:rPr>
          <w:rFonts w:ascii="Tele-GroteskNor" w:hAnsi="Tele-GroteskNor"/>
          <w:sz w:val="22"/>
          <w:szCs w:val="22"/>
        </w:rPr>
        <w:tab/>
        <w:t xml:space="preserve">              ___________________________________</w:t>
      </w:r>
    </w:p>
    <w:p w14:paraId="5AC036AF" w14:textId="77777777" w:rsidR="004C779C" w:rsidRPr="0059091F" w:rsidRDefault="004C779C" w:rsidP="00E920C0">
      <w:pPr>
        <w:pStyle w:val="Title"/>
        <w:jc w:val="left"/>
        <w:rPr>
          <w:rFonts w:ascii="Tele-GroteskNor" w:hAnsi="Tele-GroteskNor" w:cs="Arial"/>
          <w:b w:val="0"/>
          <w:sz w:val="22"/>
          <w:szCs w:val="22"/>
        </w:rPr>
      </w:pPr>
      <w:r w:rsidRPr="0059091F">
        <w:rPr>
          <w:rFonts w:ascii="Tele-GroteskNor" w:hAnsi="Tele-GroteskNor" w:cs="Arial"/>
          <w:sz w:val="22"/>
          <w:szCs w:val="22"/>
        </w:rPr>
        <w:br w:type="page"/>
      </w:r>
      <w:r w:rsidRPr="0059091F">
        <w:rPr>
          <w:rFonts w:ascii="Tele-GroteskNor" w:hAnsi="Tele-GroteskNor"/>
          <w:b w:val="0"/>
          <w:sz w:val="22"/>
          <w:szCs w:val="22"/>
        </w:rPr>
        <w:lastRenderedPageBreak/>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4</w:t>
      </w:r>
      <w:r w:rsidRPr="0059091F">
        <w:rPr>
          <w:rFonts w:ascii="Tele-GroteskNor" w:hAnsi="Tele-GroteskNor"/>
          <w:b w:val="0"/>
          <w:sz w:val="22"/>
          <w:szCs w:val="22"/>
        </w:rPr>
        <w:t>.2.</w:t>
      </w:r>
    </w:p>
    <w:p w14:paraId="1AFEC725" w14:textId="77777777" w:rsidR="004C779C" w:rsidRPr="00E06F41" w:rsidRDefault="004C779C" w:rsidP="00E06F41">
      <w:pPr>
        <w:jc w:val="center"/>
        <w:rPr>
          <w:rFonts w:ascii="Tele-GroteskNor" w:hAnsi="Tele-GroteskNor"/>
          <w:bCs/>
          <w:sz w:val="22"/>
          <w:szCs w:val="22"/>
          <w:lang w:eastAsia="en-US"/>
        </w:rPr>
      </w:pPr>
      <w:r w:rsidRPr="00E06F41">
        <w:rPr>
          <w:rFonts w:ascii="Tele-GroteskNor" w:hAnsi="Tele-GroteskNor"/>
          <w:bCs/>
          <w:sz w:val="22"/>
          <w:szCs w:val="22"/>
          <w:lang w:eastAsia="en-US"/>
        </w:rPr>
        <w:t>ANEKS</w:t>
      </w:r>
    </w:p>
    <w:p w14:paraId="3B2A9BAD" w14:textId="77777777" w:rsidR="004C779C" w:rsidRPr="004A2F12" w:rsidRDefault="004C779C" w:rsidP="004A2F12">
      <w:pPr>
        <w:jc w:val="center"/>
        <w:rPr>
          <w:rFonts w:ascii="Tele-GroteskNor" w:hAnsi="Tele-GroteskNor"/>
          <w:sz w:val="22"/>
          <w:szCs w:val="22"/>
        </w:rPr>
      </w:pPr>
      <w:r w:rsidRPr="004A2F12">
        <w:rPr>
          <w:rFonts w:ascii="Tele-GroteskNor" w:hAnsi="Tele-GroteskNor"/>
          <w:sz w:val="22"/>
          <w:szCs w:val="22"/>
        </w:rPr>
        <w:t>UGOVORU O PRUŽANJU KOLOKACIJSKIH USLUGA</w:t>
      </w:r>
    </w:p>
    <w:p w14:paraId="6CA30F64" w14:textId="77777777" w:rsidR="004C779C" w:rsidRPr="00C16625" w:rsidRDefault="004C779C" w:rsidP="00E920C0">
      <w:pPr>
        <w:pStyle w:val="Title"/>
        <w:rPr>
          <w:rFonts w:ascii="Tele-GroteskNor" w:hAnsi="Tele-GroteskNor" w:cs="Arial"/>
          <w:b w:val="0"/>
          <w:bCs w:val="0"/>
          <w:sz w:val="22"/>
          <w:szCs w:val="22"/>
        </w:rPr>
      </w:pPr>
      <w:r w:rsidRPr="00C16625">
        <w:rPr>
          <w:rFonts w:ascii="Tele-GroteskNor" w:hAnsi="Tele-GroteskNor" w:cs="Arial"/>
          <w:b w:val="0"/>
          <w:bCs w:val="0"/>
          <w:sz w:val="22"/>
          <w:szCs w:val="22"/>
        </w:rPr>
        <w:t>(korištenje klimatizacijske opreme)</w:t>
      </w:r>
    </w:p>
    <w:p w14:paraId="46925D79" w14:textId="77777777" w:rsidR="004C779C" w:rsidRPr="0059091F" w:rsidRDefault="004C779C" w:rsidP="00E920C0">
      <w:pPr>
        <w:pStyle w:val="Title"/>
        <w:jc w:val="both"/>
        <w:rPr>
          <w:rFonts w:ascii="Tele-GroteskNor" w:hAnsi="Tele-GroteskNor" w:cs="Arial"/>
          <w:b w:val="0"/>
          <w:bCs w:val="0"/>
          <w:sz w:val="22"/>
          <w:szCs w:val="22"/>
        </w:rPr>
      </w:pPr>
    </w:p>
    <w:p w14:paraId="7818C564"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Hrvatski </w:t>
      </w:r>
      <w:r w:rsidR="00C059E4">
        <w:rPr>
          <w:rFonts w:ascii="Tele-GroteskNor" w:hAnsi="Tele-GroteskNor"/>
          <w:sz w:val="22"/>
          <w:szCs w:val="22"/>
        </w:rPr>
        <w:t>Telekom</w:t>
      </w:r>
      <w:r w:rsidRPr="0059091F">
        <w:rPr>
          <w:rFonts w:ascii="Tele-GroteskNor" w:hAnsi="Tele-GroteskNor"/>
          <w:sz w:val="22"/>
          <w:szCs w:val="22"/>
        </w:rPr>
        <w:t xml:space="preserve"> d.d.</w:t>
      </w:r>
    </w:p>
    <w:p w14:paraId="695996BF"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 xml:space="preserve">Zagreb, </w:t>
      </w:r>
      <w:r w:rsidR="009314E4">
        <w:rPr>
          <w:rFonts w:ascii="Tele-GroteskNor" w:hAnsi="Tele-GroteskNor"/>
          <w:sz w:val="22"/>
          <w:szCs w:val="22"/>
        </w:rPr>
        <w:t>R.F. Mihanovića 9</w:t>
      </w:r>
      <w:r w:rsidR="009314E4" w:rsidRPr="0059091F">
        <w:rPr>
          <w:rFonts w:ascii="Tele-GroteskNor" w:hAnsi="Tele-GroteskNor"/>
          <w:sz w:val="22"/>
          <w:szCs w:val="22"/>
        </w:rPr>
        <w:t xml:space="preserve"> </w:t>
      </w:r>
      <w:r w:rsidRPr="0059091F">
        <w:rPr>
          <w:rFonts w:ascii="Tele-GroteskNor" w:hAnsi="Tele-GroteskNor"/>
          <w:sz w:val="22"/>
          <w:szCs w:val="22"/>
        </w:rPr>
        <w:t xml:space="preserve">(dalje u tekstu: </w:t>
      </w:r>
      <w:r w:rsidR="002E6E0D">
        <w:rPr>
          <w:rFonts w:ascii="Tele-GroteskNor" w:hAnsi="Tele-GroteskNor"/>
          <w:sz w:val="22"/>
          <w:szCs w:val="22"/>
        </w:rPr>
        <w:t>HT</w:t>
      </w:r>
      <w:r w:rsidRPr="0059091F">
        <w:rPr>
          <w:rFonts w:ascii="Tele-GroteskNor" w:hAnsi="Tele-GroteskNor"/>
          <w:sz w:val="22"/>
          <w:szCs w:val="22"/>
        </w:rPr>
        <w:t>)</w:t>
      </w:r>
    </w:p>
    <w:p w14:paraId="2CF8FC53" w14:textId="77777777" w:rsidR="004C779C" w:rsidRPr="0059091F" w:rsidRDefault="004C779C" w:rsidP="00E920C0">
      <w:pPr>
        <w:pStyle w:val="BodyText"/>
        <w:rPr>
          <w:rFonts w:ascii="Tele-GroteskNor" w:hAnsi="Tele-GroteskNor"/>
          <w:b/>
          <w:bCs/>
          <w:sz w:val="22"/>
          <w:szCs w:val="22"/>
        </w:rPr>
      </w:pPr>
    </w:p>
    <w:p w14:paraId="66F4B4F2" w14:textId="77777777" w:rsidR="004C779C" w:rsidRPr="0059091F" w:rsidRDefault="004C779C" w:rsidP="00E920C0">
      <w:pPr>
        <w:pStyle w:val="BodyText"/>
        <w:jc w:val="center"/>
        <w:rPr>
          <w:rFonts w:ascii="Tele-GroteskNor" w:hAnsi="Tele-GroteskNor"/>
          <w:b/>
          <w:bCs/>
          <w:sz w:val="22"/>
          <w:szCs w:val="22"/>
        </w:rPr>
      </w:pPr>
      <w:r w:rsidRPr="0059091F">
        <w:rPr>
          <w:rFonts w:ascii="Tele-GroteskNor" w:hAnsi="Tele-GroteskNor"/>
          <w:b/>
          <w:bCs/>
          <w:sz w:val="22"/>
          <w:szCs w:val="22"/>
        </w:rPr>
        <w:t>i</w:t>
      </w:r>
    </w:p>
    <w:p w14:paraId="54CE9BFA" w14:textId="77777777" w:rsidR="004C779C" w:rsidRPr="0059091F" w:rsidRDefault="004C779C" w:rsidP="00E920C0">
      <w:pPr>
        <w:jc w:val="center"/>
        <w:rPr>
          <w:rFonts w:ascii="Tele-GroteskNor" w:hAnsi="Tele-GroteskNor"/>
          <w:sz w:val="22"/>
          <w:szCs w:val="22"/>
        </w:rPr>
      </w:pPr>
    </w:p>
    <w:p w14:paraId="1542AD86"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(dalje u tekstu: Operator korisnik Standardne ponude)</w:t>
      </w:r>
    </w:p>
    <w:p w14:paraId="3A07B024" w14:textId="77777777" w:rsidR="004C779C" w:rsidRPr="0059091F" w:rsidRDefault="004C779C" w:rsidP="00E920C0">
      <w:pPr>
        <w:jc w:val="center"/>
        <w:rPr>
          <w:rFonts w:ascii="Tele-GroteskNor" w:hAnsi="Tele-GroteskNor"/>
          <w:sz w:val="22"/>
          <w:szCs w:val="22"/>
        </w:rPr>
      </w:pPr>
    </w:p>
    <w:p w14:paraId="53FD3356"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Članak I</w:t>
      </w:r>
    </w:p>
    <w:p w14:paraId="33A7576A" w14:textId="77777777" w:rsidR="004C779C" w:rsidRPr="0059091F" w:rsidRDefault="004C779C" w:rsidP="00E920C0">
      <w:pPr>
        <w:rPr>
          <w:rFonts w:ascii="Tele-GroteskNor" w:hAnsi="Tele-GroteskNor"/>
          <w:sz w:val="22"/>
          <w:szCs w:val="22"/>
        </w:rPr>
      </w:pPr>
      <w:r w:rsidRPr="0059091F">
        <w:rPr>
          <w:rFonts w:ascii="Tele-GroteskNor" w:hAnsi="Tele-GroteskNor"/>
          <w:sz w:val="22"/>
          <w:szCs w:val="22"/>
        </w:rPr>
        <w:t>U skladu sa Standardnom ponudom za uslugu izdvojenog pristupa lokalnoj petlji, članak 10.1., Operator korisnik Standarde ponude koristi klimatizacijsku opremu na MDF lokaciji .</w:t>
      </w:r>
    </w:p>
    <w:p w14:paraId="35D149F0" w14:textId="77777777" w:rsidR="004C779C" w:rsidRPr="0059091F" w:rsidRDefault="004C779C" w:rsidP="00E920C0">
      <w:pPr>
        <w:jc w:val="center"/>
        <w:rPr>
          <w:rFonts w:ascii="Tele-GroteskNor" w:hAnsi="Tele-GroteskNor"/>
          <w:sz w:val="22"/>
          <w:szCs w:val="22"/>
        </w:rPr>
      </w:pPr>
    </w:p>
    <w:p w14:paraId="390E3A27" w14:textId="77777777" w:rsidR="004C779C" w:rsidRPr="0059091F" w:rsidRDefault="004C779C" w:rsidP="00E920C0">
      <w:pPr>
        <w:jc w:val="center"/>
        <w:rPr>
          <w:rFonts w:ascii="Tele-GroteskNor" w:hAnsi="Tele-GroteskNor"/>
          <w:sz w:val="22"/>
          <w:szCs w:val="22"/>
        </w:rPr>
      </w:pPr>
      <w:r w:rsidRPr="0059091F">
        <w:rPr>
          <w:rFonts w:ascii="Tele-GroteskNor" w:hAnsi="Tele-GroteskNor"/>
          <w:sz w:val="22"/>
          <w:szCs w:val="22"/>
        </w:rPr>
        <w:t>Članak II</w:t>
      </w:r>
    </w:p>
    <w:p w14:paraId="71D9CC52"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Ovim Aneksom Ugovoru o pružanju kolokacijskih usluga ugovorne strane suglasno utvrđuju dodatne odredbe Ugovoru o pružanju kolokacijskih usluga za lokaciju (dalje u tekstu: Ugovor) kojima se uređuje klimatizacija u kolokacijskoj sobi na predmetnoj lokaciji (dalje u tekstu: Aneks).</w:t>
      </w:r>
    </w:p>
    <w:p w14:paraId="4B80640B" w14:textId="77777777" w:rsidR="004C779C" w:rsidRPr="0059091F" w:rsidRDefault="004C779C" w:rsidP="00E920C0">
      <w:pPr>
        <w:pStyle w:val="Title"/>
        <w:jc w:val="both"/>
        <w:rPr>
          <w:rFonts w:ascii="Tele-GroteskNor" w:hAnsi="Tele-GroteskNor" w:cs="Arial"/>
          <w:b w:val="0"/>
          <w:bCs w:val="0"/>
          <w:sz w:val="22"/>
          <w:szCs w:val="22"/>
        </w:rPr>
      </w:pPr>
    </w:p>
    <w:p w14:paraId="178AD663"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 xml:space="preserve">Članak </w:t>
      </w:r>
      <w:smartTag w:uri="urn:schemas-microsoft-com:office:smarttags" w:element="stockticker">
        <w:r w:rsidRPr="0059091F">
          <w:rPr>
            <w:rFonts w:ascii="Tele-GroteskNor" w:hAnsi="Tele-GroteskNor" w:cs="Arial"/>
            <w:b w:val="0"/>
            <w:bCs w:val="0"/>
            <w:sz w:val="22"/>
            <w:szCs w:val="22"/>
          </w:rPr>
          <w:t>III</w:t>
        </w:r>
      </w:smartTag>
    </w:p>
    <w:p w14:paraId="444F4604"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 trenutku sklapanja ovog Aneksa Ugovoru u kolokacijskoj sobi na predmetnoj lokaciji su prisutni slijedeći Operatori korisnici:</w:t>
      </w:r>
    </w:p>
    <w:p w14:paraId="303DEE2E" w14:textId="77777777" w:rsidR="004C779C" w:rsidRPr="0059091F" w:rsidRDefault="004C779C" w:rsidP="00E920C0">
      <w:pPr>
        <w:pStyle w:val="Title"/>
        <w:jc w:val="both"/>
        <w:rPr>
          <w:rFonts w:ascii="Tele-GroteskNor" w:hAnsi="Tele-GroteskNor" w:cs="Arial"/>
          <w:b w:val="0"/>
          <w:bCs w:val="0"/>
          <w:sz w:val="22"/>
          <w:szCs w:val="22"/>
        </w:rPr>
      </w:pPr>
      <w:r>
        <w:rPr>
          <w:rFonts w:ascii="Tele-GroteskNor" w:hAnsi="Tele-GroteskNor" w:cs="Arial"/>
          <w:b w:val="0"/>
          <w:bCs w:val="0"/>
          <w:sz w:val="22"/>
          <w:szCs w:val="22"/>
        </w:rPr>
        <w:t>1.</w:t>
      </w:r>
      <w:r w:rsidRPr="0059091F">
        <w:rPr>
          <w:rFonts w:ascii="Tele-GroteskNor" w:hAnsi="Tele-GroteskNor" w:cs="Arial"/>
          <w:b w:val="0"/>
          <w:bCs w:val="0"/>
          <w:sz w:val="22"/>
          <w:szCs w:val="22"/>
        </w:rPr>
        <w:t>Naziv operatora korisnika Standardne ponude</w:t>
      </w:r>
    </w:p>
    <w:p w14:paraId="52E735AC" w14:textId="77777777" w:rsidR="004C779C" w:rsidRPr="0059091F" w:rsidRDefault="004C779C" w:rsidP="00E920C0">
      <w:pPr>
        <w:pStyle w:val="Title"/>
        <w:jc w:val="both"/>
        <w:rPr>
          <w:rFonts w:ascii="Tele-GroteskNor" w:hAnsi="Tele-GroteskNor" w:cs="Arial"/>
          <w:b w:val="0"/>
          <w:bCs w:val="0"/>
          <w:sz w:val="22"/>
          <w:szCs w:val="22"/>
        </w:rPr>
      </w:pPr>
    </w:p>
    <w:p w14:paraId="0B02F4F5"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IV</w:t>
      </w:r>
    </w:p>
    <w:p w14:paraId="0B7C1CF2" w14:textId="77777777" w:rsidR="004C779C" w:rsidRPr="00AF3F60" w:rsidRDefault="004C779C" w:rsidP="00E920C0">
      <w:pPr>
        <w:pStyle w:val="Title"/>
        <w:jc w:val="both"/>
        <w:rPr>
          <w:rFonts w:ascii="Tele-GroteskNor" w:hAnsi="Tele-GroteskNor" w:cs="Arial"/>
          <w:b w:val="0"/>
          <w:bCs w:val="0"/>
          <w:iCs/>
          <w:color w:val="000000"/>
          <w:sz w:val="22"/>
          <w:szCs w:val="22"/>
        </w:rPr>
      </w:pPr>
      <w:r w:rsidRPr="00AF3F60">
        <w:rPr>
          <w:rFonts w:ascii="Tele-GroteskNor" w:hAnsi="Tele-GroteskNor" w:cs="Arial"/>
          <w:b w:val="0"/>
          <w:bCs w:val="0"/>
          <w:iCs/>
          <w:color w:val="000000"/>
          <w:sz w:val="22"/>
          <w:szCs w:val="22"/>
        </w:rPr>
        <w:t xml:space="preserve">Ugovorne strane su suglasne da se ukupni trošak nabave i ugradnje klimatizacijske opreme, dijeli u jednakim iznosima na sve Operatore korisnike Standarde ponude, koji su prisutni u kolokacijskoj sobi na predmetnoj lokaciji i koji prihvate ponudu </w:t>
      </w:r>
      <w:r w:rsidR="00F22634">
        <w:rPr>
          <w:rFonts w:ascii="Tele-GroteskNor" w:hAnsi="Tele-GroteskNor" w:cs="Arial"/>
          <w:b w:val="0"/>
          <w:bCs w:val="0"/>
          <w:iCs/>
          <w:color w:val="000000"/>
          <w:sz w:val="22"/>
          <w:szCs w:val="22"/>
        </w:rPr>
        <w:t>HT-a</w:t>
      </w:r>
      <w:r w:rsidRPr="00AF3F60">
        <w:rPr>
          <w:rFonts w:ascii="Tele-GroteskNor" w:hAnsi="Tele-GroteskNor" w:cs="Arial"/>
          <w:b w:val="0"/>
          <w:bCs w:val="0"/>
          <w:iCs/>
          <w:color w:val="000000"/>
          <w:sz w:val="22"/>
          <w:szCs w:val="22"/>
        </w:rPr>
        <w:t xml:space="preserve">. </w:t>
      </w:r>
    </w:p>
    <w:p w14:paraId="336F1D66"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Na osnovu troškova, iskazanih u Prilogu, koji čini sastavni dio ovog Aneksa Ugovoru, utvrđuje se i obračunava Ukupna mjesečna naknada za trošak nabave i ugradnje klimatizacijske opreme za kolokacijsku sobu (dalje u tekstu: Ukupna mjesečna naknada za instalaciju).</w:t>
      </w:r>
    </w:p>
    <w:p w14:paraId="48C78F59" w14:textId="77777777" w:rsidR="004C779C" w:rsidRPr="0059091F" w:rsidRDefault="004C779C" w:rsidP="00E920C0">
      <w:pPr>
        <w:pStyle w:val="Title"/>
        <w:jc w:val="both"/>
        <w:rPr>
          <w:rFonts w:ascii="Tele-GroteskNor" w:hAnsi="Tele-GroteskNor" w:cs="Arial"/>
          <w:b w:val="0"/>
          <w:bCs w:val="0"/>
          <w:sz w:val="22"/>
          <w:szCs w:val="22"/>
        </w:rPr>
      </w:pPr>
    </w:p>
    <w:p w14:paraId="2AD31323"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w:t>
      </w:r>
    </w:p>
    <w:p w14:paraId="7E91FC54"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Ugovorne strane su suglasne da ukupni trošak održavanja, otklona smetnji i potrošnje električne energije snose svi Operatori korisnici Standardne ponude koji dijele zajedničku unutrašnju kolokaciju proporcionalno broju aktivnih portova na opremi svakog Operatora korisnika kolokacijskog prostora.</w:t>
      </w:r>
    </w:p>
    <w:p w14:paraId="418A21D2"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Na osnovu troškova iskazanih u Prilogu koji čini sastavni dio ovog Aneksa Ugovoru, utvrđuje se i obračunava Ukupna mjesečna naknada za trošak održavanja, otklona smetnji i potrošnje električne energije za kolokacijsku sobu na predmetnoj lokaciji (dalje u tekstu: Ukupna mjesečna naknada za održavanje).</w:t>
      </w:r>
    </w:p>
    <w:p w14:paraId="6B404024" w14:textId="77777777" w:rsidR="004C779C" w:rsidRPr="0059091F" w:rsidRDefault="004C779C" w:rsidP="00E920C0">
      <w:pPr>
        <w:pStyle w:val="Title"/>
        <w:rPr>
          <w:rFonts w:ascii="Tele-GroteskNor" w:hAnsi="Tele-GroteskNor" w:cs="Arial"/>
          <w:b w:val="0"/>
          <w:bCs w:val="0"/>
          <w:sz w:val="22"/>
          <w:szCs w:val="22"/>
        </w:rPr>
      </w:pPr>
    </w:p>
    <w:p w14:paraId="1AE99087"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VI</w:t>
      </w:r>
    </w:p>
    <w:p w14:paraId="0D5A50C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instalaciju za pojedinog Operatora korisnika Standardne ponude utvrđuje se na slijedeći način:</w:t>
      </w:r>
    </w:p>
    <w:p w14:paraId="5CDAA66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Ukupna mjesečna naknada za instalaciju / broj Operatora korisnika Standardne ponude prisutnih u kolokacijskoj sobi na predmetnoj lokaciji koji su prihvatili ponudu.</w:t>
      </w:r>
    </w:p>
    <w:p w14:paraId="4B2FC19F" w14:textId="77777777" w:rsidR="004C779C" w:rsidRPr="0059091F" w:rsidRDefault="004C779C" w:rsidP="00E920C0">
      <w:pPr>
        <w:pStyle w:val="Title"/>
        <w:rPr>
          <w:rFonts w:ascii="Tele-GroteskNor" w:hAnsi="Tele-GroteskNor" w:cs="Arial"/>
          <w:b w:val="0"/>
          <w:bCs w:val="0"/>
          <w:sz w:val="22"/>
          <w:szCs w:val="22"/>
        </w:rPr>
      </w:pPr>
    </w:p>
    <w:p w14:paraId="0223CDAD"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 xml:space="preserve">Članak </w:t>
      </w:r>
      <w:smartTag w:uri="urn:schemas-microsoft-com:office:smarttags" w:element="stockticker">
        <w:r w:rsidRPr="0059091F">
          <w:rPr>
            <w:rFonts w:ascii="Tele-GroteskNor" w:hAnsi="Tele-GroteskNor" w:cs="Arial"/>
            <w:b w:val="0"/>
            <w:bCs w:val="0"/>
            <w:sz w:val="22"/>
            <w:szCs w:val="22"/>
          </w:rPr>
          <w:t>VII</w:t>
        </w:r>
      </w:smartTag>
    </w:p>
    <w:p w14:paraId="32962251"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održavanje za pojedinog Operatora korisnika Standardne ponude utvrđuje se na slijedeći način:</w:t>
      </w:r>
    </w:p>
    <w:p w14:paraId="44AF474F"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Ukupna mjesečna naknada za održavanje / proporcionalan broj aktivnih portova na opremi svakog Operatora korisnika Standardne ponude.</w:t>
      </w:r>
    </w:p>
    <w:p w14:paraId="134F6FED" w14:textId="77777777" w:rsidR="004C779C" w:rsidRPr="0059091F" w:rsidRDefault="004C779C" w:rsidP="00E920C0">
      <w:pPr>
        <w:pStyle w:val="Title"/>
        <w:jc w:val="both"/>
        <w:rPr>
          <w:rFonts w:ascii="Tele-GroteskNor" w:hAnsi="Tele-GroteskNor" w:cs="Arial"/>
          <w:b w:val="0"/>
          <w:bCs w:val="0"/>
          <w:sz w:val="22"/>
          <w:szCs w:val="22"/>
        </w:rPr>
      </w:pPr>
    </w:p>
    <w:p w14:paraId="6985A2D9"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VIII</w:t>
      </w:r>
    </w:p>
    <w:p w14:paraId="46C5512C"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Iznos mjesečne naknade za instalaciju za svakog pojedinog Operatora korisnika Standardne ponude na predmetnoj lokaciji biti će utvrđen naknadno temeljem odredbi iz članka VI ovog Aneksa Ugovoru primjenjivih na konkretnu vrstu ugrađenog klimatizacijskog uređaja.</w:t>
      </w:r>
    </w:p>
    <w:p w14:paraId="1AC7E5DF" w14:textId="77777777" w:rsidR="004C779C" w:rsidRPr="0059091F" w:rsidRDefault="004C779C" w:rsidP="00E920C0">
      <w:pPr>
        <w:pStyle w:val="Title"/>
        <w:jc w:val="both"/>
        <w:rPr>
          <w:rFonts w:ascii="Tele-GroteskNor" w:hAnsi="Tele-GroteskNor" w:cs="Arial"/>
          <w:b w:val="0"/>
          <w:bCs w:val="0"/>
          <w:sz w:val="22"/>
          <w:szCs w:val="22"/>
        </w:rPr>
      </w:pPr>
    </w:p>
    <w:p w14:paraId="01CA4A2C"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IX</w:t>
      </w:r>
    </w:p>
    <w:p w14:paraId="488C2944"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lastRenderedPageBreak/>
        <w:t xml:space="preserve">Iznos mjesečna naknada za održavanje za svakog pojedinog Operatora korisnika Standardne ponude na predmetnoj alokaciji, bit će utvrđen naknadno temeljem odredbi iz članka </w:t>
      </w:r>
      <w:smartTag w:uri="urn:schemas-microsoft-com:office:smarttags" w:element="stockticker">
        <w:r w:rsidRPr="0059091F">
          <w:rPr>
            <w:rFonts w:ascii="Tele-GroteskNor" w:hAnsi="Tele-GroteskNor" w:cs="Arial"/>
            <w:b w:val="0"/>
            <w:bCs w:val="0"/>
            <w:sz w:val="22"/>
            <w:szCs w:val="22"/>
          </w:rPr>
          <w:t>VII</w:t>
        </w:r>
      </w:smartTag>
      <w:r w:rsidRPr="0059091F">
        <w:rPr>
          <w:rFonts w:ascii="Tele-GroteskNor" w:hAnsi="Tele-GroteskNor" w:cs="Arial"/>
          <w:b w:val="0"/>
          <w:bCs w:val="0"/>
          <w:sz w:val="22"/>
          <w:szCs w:val="22"/>
        </w:rPr>
        <w:t xml:space="preserve"> ovog Aneksa Ugovoru primjenjivih na konkretnu vrstu ugrađenog klimatizacijskog uređaja.</w:t>
      </w:r>
    </w:p>
    <w:p w14:paraId="4417E0C9" w14:textId="77777777" w:rsidR="004C779C" w:rsidRPr="0059091F" w:rsidRDefault="004C779C" w:rsidP="00E920C0">
      <w:pPr>
        <w:pStyle w:val="Title"/>
        <w:jc w:val="both"/>
        <w:rPr>
          <w:rFonts w:ascii="Tele-GroteskNor" w:hAnsi="Tele-GroteskNor" w:cs="Arial"/>
          <w:b w:val="0"/>
          <w:bCs w:val="0"/>
          <w:sz w:val="22"/>
          <w:szCs w:val="22"/>
        </w:rPr>
      </w:pPr>
    </w:p>
    <w:p w14:paraId="631749A5"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w:t>
      </w:r>
    </w:p>
    <w:p w14:paraId="0F713BDA"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 slučaju nastalih promjena u broju Operatora korisnika Standardne ponude prisutnih u kolokacijskoj sobi na predmetnoj lokaciji,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će pristupiti izmjeni Ukupne mjesečne naknade za održavanje za pojedinog Operatora korisnika Standardne ponude iz članka IX ovog Aneksa Ugovornu, poštujući način izračuna definiran u članku VI i </w:t>
      </w:r>
      <w:smartTag w:uri="urn:schemas-microsoft-com:office:smarttags" w:element="stockticker">
        <w:r w:rsidRPr="0059091F">
          <w:rPr>
            <w:rFonts w:ascii="Tele-GroteskNor" w:hAnsi="Tele-GroteskNor" w:cs="Arial"/>
            <w:b w:val="0"/>
            <w:bCs w:val="0"/>
            <w:sz w:val="22"/>
            <w:szCs w:val="22"/>
          </w:rPr>
          <w:t>VII</w:t>
        </w:r>
      </w:smartTag>
      <w:r w:rsidRPr="0059091F">
        <w:rPr>
          <w:rFonts w:ascii="Tele-GroteskNor" w:hAnsi="Tele-GroteskNor" w:cs="Arial"/>
          <w:b w:val="0"/>
          <w:bCs w:val="0"/>
          <w:sz w:val="22"/>
          <w:szCs w:val="22"/>
        </w:rPr>
        <w:t xml:space="preserve"> ovog Aneksa Ugovoru o čemu će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pisanim putem unaprijed obavijestiti Operatora korisnika Standardne ponude.</w:t>
      </w:r>
    </w:p>
    <w:p w14:paraId="0611C5CF"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Izmijenjena mjesečna naknada sukladno prethodno navedenom počet će se primjenjivati od početka prvog slijedećeg mjeseca koji slijedi nakon mjeseca u kojem je nastupila promjena iz prethodnog stavka ovog članka.</w:t>
      </w:r>
    </w:p>
    <w:p w14:paraId="72DE3EBC"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Operator korisnik Standardne ponude je suglasan i prihvaća tako izmijenjenu mjesečnu naknadu za održavanje iz prethodnog stavka ovog članka.</w:t>
      </w:r>
    </w:p>
    <w:p w14:paraId="53199666" w14:textId="77777777" w:rsidR="004C779C" w:rsidRPr="0059091F" w:rsidRDefault="004C779C" w:rsidP="00E920C0">
      <w:pPr>
        <w:pStyle w:val="Title"/>
        <w:jc w:val="both"/>
        <w:rPr>
          <w:rFonts w:ascii="Tele-GroteskNor" w:hAnsi="Tele-GroteskNor" w:cs="Arial"/>
          <w:b w:val="0"/>
          <w:bCs w:val="0"/>
          <w:sz w:val="22"/>
          <w:szCs w:val="22"/>
        </w:rPr>
      </w:pPr>
    </w:p>
    <w:p w14:paraId="17ABBAAC"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w:t>
      </w:r>
    </w:p>
    <w:p w14:paraId="32251660"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 slučaju promjena cijena klimatizacijske opreme, održavanja, električne energije ili drugih relevantnih troškova,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će pristupiti izmjeni Ukupne mjesečne naknade iz članka VI i </w:t>
      </w:r>
      <w:smartTag w:uri="urn:schemas-microsoft-com:office:smarttags" w:element="stockticker">
        <w:r w:rsidRPr="0059091F">
          <w:rPr>
            <w:rFonts w:ascii="Tele-GroteskNor" w:hAnsi="Tele-GroteskNor" w:cs="Arial"/>
            <w:b w:val="0"/>
            <w:bCs w:val="0"/>
            <w:sz w:val="22"/>
            <w:szCs w:val="22"/>
          </w:rPr>
          <w:t>VII</w:t>
        </w:r>
      </w:smartTag>
      <w:r w:rsidRPr="0059091F">
        <w:rPr>
          <w:rFonts w:ascii="Tele-GroteskNor" w:hAnsi="Tele-GroteskNor" w:cs="Arial"/>
          <w:b w:val="0"/>
          <w:bCs w:val="0"/>
          <w:sz w:val="22"/>
          <w:szCs w:val="22"/>
        </w:rPr>
        <w:t xml:space="preserve"> i mjesečne naknade Operatora korisnika Standardne ponude iz članka VIII i IX ovog Aneksa Ugovoru, o čemu će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pisanim putem unaprijed obavijestiti Operatora korisnika Standardne ponude.</w:t>
      </w:r>
    </w:p>
    <w:p w14:paraId="53D83C10"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Izmijenjene mjesečne naknade će se početi primjenjivati od početka prvog slijedećeg mjeseca koji slijedi nakon mjeseca u kojem je nastupila promjena iz prethodnog stavka ovog članka.</w:t>
      </w:r>
    </w:p>
    <w:p w14:paraId="29850DD3"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Operator korisnika Standardne ponude je suglasan i prihvaća tako izmijenjene mjesečne naknade iz prethodnog stavka ovog članka.</w:t>
      </w:r>
    </w:p>
    <w:p w14:paraId="70703396" w14:textId="77777777" w:rsidR="004C779C" w:rsidRPr="0059091F" w:rsidRDefault="004C779C" w:rsidP="00E920C0">
      <w:pPr>
        <w:pStyle w:val="Title"/>
        <w:jc w:val="both"/>
        <w:rPr>
          <w:rFonts w:ascii="Tele-GroteskNor" w:hAnsi="Tele-GroteskNor" w:cs="Arial"/>
          <w:b w:val="0"/>
          <w:bCs w:val="0"/>
          <w:sz w:val="22"/>
          <w:szCs w:val="22"/>
        </w:rPr>
      </w:pPr>
    </w:p>
    <w:p w14:paraId="1B77FCD4"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XII</w:t>
      </w:r>
    </w:p>
    <w:p w14:paraId="652B03E4"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Ugovorne strane su suglasne da je klimatizacijska oprema tipa xx ugrađena i stavljena u funkciju u kolokacijskoj sobi na predmetnoj lokaciji. </w:t>
      </w:r>
    </w:p>
    <w:p w14:paraId="3E41287B" w14:textId="77777777" w:rsidR="004C779C" w:rsidRPr="0059091F" w:rsidRDefault="004C779C" w:rsidP="00E920C0">
      <w:pPr>
        <w:pStyle w:val="Title"/>
        <w:rPr>
          <w:rFonts w:ascii="Tele-GroteskNor" w:hAnsi="Tele-GroteskNor" w:cs="Arial"/>
          <w:b w:val="0"/>
          <w:bCs w:val="0"/>
          <w:sz w:val="22"/>
          <w:szCs w:val="22"/>
        </w:rPr>
      </w:pPr>
    </w:p>
    <w:p w14:paraId="64BACAAD"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XIII</w:t>
      </w:r>
    </w:p>
    <w:p w14:paraId="6CFE4070"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Ugovorne strane su suglasne da se mjesečne naknade iz Članka VIII i IX ovog Aneksa Ugovoru počinju obračunavati na dan početka korištenja klimatizirane kolokacijske sobe na predmetnoj lokaciji.</w:t>
      </w:r>
    </w:p>
    <w:p w14:paraId="70FAF09C" w14:textId="77777777" w:rsidR="004C779C" w:rsidRPr="0059091F" w:rsidRDefault="004C779C" w:rsidP="00E920C0">
      <w:pPr>
        <w:pStyle w:val="Title"/>
        <w:jc w:val="both"/>
        <w:rPr>
          <w:rFonts w:ascii="Tele-GroteskNor" w:hAnsi="Tele-GroteskNor" w:cs="Arial"/>
          <w:b w:val="0"/>
          <w:bCs w:val="0"/>
          <w:sz w:val="22"/>
          <w:szCs w:val="22"/>
        </w:rPr>
      </w:pPr>
    </w:p>
    <w:p w14:paraId="65ED8E79"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XIV</w:t>
      </w:r>
    </w:p>
    <w:p w14:paraId="657FB742"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 xml:space="preserve">Mjesečne naknade iz Članka VIII i IX ovog Aneksa Ugovoru Operator korisnik Standardne ponude plaća mjesečno i to temeljem računa kojeg izdaje </w:t>
      </w:r>
      <w:r w:rsidR="002E6E0D">
        <w:rPr>
          <w:rFonts w:ascii="Tele-GroteskNor" w:hAnsi="Tele-GroteskNor" w:cs="Arial"/>
          <w:b w:val="0"/>
          <w:bCs w:val="0"/>
          <w:sz w:val="22"/>
          <w:szCs w:val="22"/>
        </w:rPr>
        <w:t>HT</w:t>
      </w:r>
      <w:r w:rsidRPr="0059091F">
        <w:rPr>
          <w:rFonts w:ascii="Tele-GroteskNor" w:hAnsi="Tele-GroteskNor" w:cs="Arial"/>
          <w:b w:val="0"/>
          <w:bCs w:val="0"/>
          <w:sz w:val="22"/>
          <w:szCs w:val="22"/>
        </w:rPr>
        <w:t xml:space="preserve"> u tekućem mjesecu za tekući mjesec. </w:t>
      </w:r>
      <w:r w:rsidR="0053237E">
        <w:rPr>
          <w:rFonts w:ascii="Tele-GroteskNor" w:hAnsi="Tele-GroteskNor" w:cs="Arial"/>
          <w:b w:val="0"/>
          <w:bCs w:val="0"/>
          <w:sz w:val="22"/>
          <w:szCs w:val="22"/>
        </w:rPr>
        <w:t>Rok</w:t>
      </w:r>
      <w:r w:rsidR="0053237E" w:rsidRPr="0059091F">
        <w:rPr>
          <w:rFonts w:ascii="Tele-GroteskNor" w:hAnsi="Tele-GroteskNor" w:cs="Arial"/>
          <w:b w:val="0"/>
          <w:bCs w:val="0"/>
          <w:sz w:val="22"/>
          <w:szCs w:val="22"/>
        </w:rPr>
        <w:t xml:space="preserve"> </w:t>
      </w:r>
      <w:r w:rsidRPr="0059091F">
        <w:rPr>
          <w:rFonts w:ascii="Tele-GroteskNor" w:hAnsi="Tele-GroteskNor" w:cs="Arial"/>
          <w:b w:val="0"/>
          <w:bCs w:val="0"/>
          <w:sz w:val="22"/>
          <w:szCs w:val="22"/>
        </w:rPr>
        <w:t xml:space="preserve">dospijeća plaćanja računa je </w:t>
      </w:r>
      <w:r w:rsidR="0053237E">
        <w:rPr>
          <w:rFonts w:ascii="Tele-GroteskNor" w:hAnsi="Tele-GroteskNor" w:cs="Arial"/>
          <w:b w:val="0"/>
          <w:bCs w:val="0"/>
          <w:sz w:val="22"/>
          <w:szCs w:val="22"/>
        </w:rPr>
        <w:t>6</w:t>
      </w:r>
      <w:r w:rsidRPr="0059091F">
        <w:rPr>
          <w:rFonts w:ascii="Tele-GroteskNor" w:hAnsi="Tele-GroteskNor" w:cs="Arial"/>
          <w:b w:val="0"/>
          <w:bCs w:val="0"/>
          <w:sz w:val="22"/>
          <w:szCs w:val="22"/>
        </w:rPr>
        <w:t>0 dana od da</w:t>
      </w:r>
      <w:r w:rsidR="0053237E">
        <w:rPr>
          <w:rFonts w:ascii="Tele-GroteskNor" w:hAnsi="Tele-GroteskNor" w:cs="Arial"/>
          <w:b w:val="0"/>
          <w:bCs w:val="0"/>
          <w:sz w:val="22"/>
          <w:szCs w:val="22"/>
        </w:rPr>
        <w:t>n</w:t>
      </w:r>
      <w:r w:rsidRPr="0059091F">
        <w:rPr>
          <w:rFonts w:ascii="Tele-GroteskNor" w:hAnsi="Tele-GroteskNor" w:cs="Arial"/>
          <w:b w:val="0"/>
          <w:bCs w:val="0"/>
          <w:sz w:val="22"/>
          <w:szCs w:val="22"/>
        </w:rPr>
        <w:t xml:space="preserve">a </w:t>
      </w:r>
      <w:r w:rsidR="0053237E">
        <w:rPr>
          <w:rFonts w:ascii="Tele-GroteskNor" w:hAnsi="Tele-GroteskNor" w:cs="Arial"/>
          <w:b w:val="0"/>
          <w:bCs w:val="0"/>
          <w:sz w:val="22"/>
          <w:szCs w:val="22"/>
        </w:rPr>
        <w:t>zaprim</w:t>
      </w:r>
      <w:r w:rsidR="0053237E" w:rsidRPr="0059091F">
        <w:rPr>
          <w:rFonts w:ascii="Tele-GroteskNor" w:hAnsi="Tele-GroteskNor" w:cs="Arial"/>
          <w:b w:val="0"/>
          <w:bCs w:val="0"/>
          <w:sz w:val="22"/>
          <w:szCs w:val="22"/>
        </w:rPr>
        <w:t xml:space="preserve">anja </w:t>
      </w:r>
      <w:r w:rsidRPr="0059091F">
        <w:rPr>
          <w:rFonts w:ascii="Tele-GroteskNor" w:hAnsi="Tele-GroteskNor" w:cs="Arial"/>
          <w:b w:val="0"/>
          <w:bCs w:val="0"/>
          <w:sz w:val="22"/>
          <w:szCs w:val="22"/>
        </w:rPr>
        <w:t xml:space="preserve">računa. </w:t>
      </w:r>
    </w:p>
    <w:p w14:paraId="6FA6501E" w14:textId="77777777" w:rsidR="004C779C" w:rsidRPr="0059091F" w:rsidRDefault="004C779C" w:rsidP="00E920C0">
      <w:pPr>
        <w:pStyle w:val="Title"/>
        <w:jc w:val="both"/>
        <w:rPr>
          <w:rFonts w:ascii="Tele-GroteskNor" w:hAnsi="Tele-GroteskNor" w:cs="Arial"/>
          <w:b w:val="0"/>
          <w:bCs w:val="0"/>
          <w:sz w:val="22"/>
          <w:szCs w:val="22"/>
        </w:rPr>
      </w:pPr>
      <w:r w:rsidRPr="0059091F">
        <w:rPr>
          <w:rFonts w:ascii="Tele-GroteskNor" w:hAnsi="Tele-GroteskNor" w:cs="Arial"/>
          <w:b w:val="0"/>
          <w:bCs w:val="0"/>
          <w:sz w:val="22"/>
          <w:szCs w:val="22"/>
        </w:rPr>
        <w:t>Mjesečna naknada za prvi mjesec po realizaciji usluge zaračunavat će se na način da Operator korisnik Standardne ponude plaća 1/30 iznosa mjesečne naknade za svaki dan do isteka mjeseca u kojem je realizirana usluga.</w:t>
      </w:r>
    </w:p>
    <w:p w14:paraId="5A5C7360" w14:textId="77777777" w:rsidR="004C779C" w:rsidRPr="0059091F" w:rsidRDefault="004C779C" w:rsidP="00E920C0">
      <w:pPr>
        <w:pStyle w:val="Title"/>
        <w:jc w:val="both"/>
        <w:rPr>
          <w:rFonts w:ascii="Tele-GroteskNor" w:hAnsi="Tele-GroteskNor" w:cs="Arial"/>
          <w:b w:val="0"/>
          <w:bCs w:val="0"/>
          <w:sz w:val="22"/>
          <w:szCs w:val="22"/>
        </w:rPr>
      </w:pPr>
    </w:p>
    <w:p w14:paraId="27C31A0B" w14:textId="77777777" w:rsidR="004C779C" w:rsidRPr="0059091F" w:rsidRDefault="004C779C" w:rsidP="00E920C0">
      <w:pPr>
        <w:pStyle w:val="Title"/>
        <w:rPr>
          <w:rFonts w:ascii="Tele-GroteskNor" w:hAnsi="Tele-GroteskNor" w:cs="Arial"/>
          <w:b w:val="0"/>
          <w:bCs w:val="0"/>
          <w:sz w:val="22"/>
          <w:szCs w:val="22"/>
        </w:rPr>
      </w:pPr>
      <w:r w:rsidRPr="0059091F">
        <w:rPr>
          <w:rFonts w:ascii="Tele-GroteskNor" w:hAnsi="Tele-GroteskNor" w:cs="Arial"/>
          <w:b w:val="0"/>
          <w:bCs w:val="0"/>
          <w:sz w:val="22"/>
          <w:szCs w:val="22"/>
        </w:rPr>
        <w:t>Članak XV</w:t>
      </w:r>
    </w:p>
    <w:p w14:paraId="02CAEE9E"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Ovaj Aneks Ugovoru sklapa se danom potpisa ovlaštenih predstavnika ugovornih strana</w:t>
      </w:r>
    </w:p>
    <w:p w14:paraId="3E30D5FA"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 xml:space="preserve">Operator Korisnik Standardne ponude je suglasan da neće otkazati ovaj Aneks Ugovoru za vrijeme korištenja kolokacijske sobe na predmetnoj lokaciji. U slučaju da Operator Korisnika Standardne ponude otkaže ovaj Aneks Ugovoru za vrijeme korištenja kolokacijske sobe na predmetnoj lokaciji </w:t>
      </w:r>
      <w:r w:rsidR="002E6E0D">
        <w:rPr>
          <w:rFonts w:ascii="Tele-GroteskNor" w:hAnsi="Tele-GroteskNor"/>
          <w:sz w:val="22"/>
          <w:szCs w:val="22"/>
        </w:rPr>
        <w:t>HT</w:t>
      </w:r>
      <w:r w:rsidRPr="0059091F">
        <w:rPr>
          <w:rFonts w:ascii="Tele-GroteskNor" w:hAnsi="Tele-GroteskNor"/>
          <w:sz w:val="22"/>
          <w:szCs w:val="22"/>
        </w:rPr>
        <w:t xml:space="preserve"> zadržava pravo raskinuti Ugovor o pružanju kolokacijskih usluga. U slučaju raskida spomenutog Ugovora iz opisanog razloga Operator Korisnik Standardne ponude neće imati pravo na naknadu bilo kakve štete koja bi uslijed takvog raskida mogla nastati.</w:t>
      </w:r>
    </w:p>
    <w:p w14:paraId="728DA299" w14:textId="77777777" w:rsidR="00A310DB" w:rsidRDefault="00A310DB" w:rsidP="00E920C0">
      <w:pPr>
        <w:pStyle w:val="Header"/>
        <w:tabs>
          <w:tab w:val="left" w:pos="567"/>
        </w:tabs>
        <w:jc w:val="center"/>
        <w:rPr>
          <w:rFonts w:ascii="Tele-GroteskNor" w:hAnsi="Tele-GroteskNor"/>
          <w:sz w:val="22"/>
          <w:szCs w:val="22"/>
        </w:rPr>
      </w:pPr>
    </w:p>
    <w:p w14:paraId="3EA3C310" w14:textId="77777777" w:rsidR="004C779C" w:rsidRPr="0059091F" w:rsidRDefault="004C779C" w:rsidP="00E920C0">
      <w:pPr>
        <w:pStyle w:val="Header"/>
        <w:tabs>
          <w:tab w:val="left" w:pos="567"/>
        </w:tabs>
        <w:jc w:val="center"/>
        <w:rPr>
          <w:rFonts w:ascii="Tele-GroteskNor" w:hAnsi="Tele-GroteskNor"/>
          <w:sz w:val="22"/>
          <w:szCs w:val="22"/>
        </w:rPr>
      </w:pPr>
      <w:r w:rsidRPr="0059091F">
        <w:rPr>
          <w:rFonts w:ascii="Tele-GroteskNor" w:hAnsi="Tele-GroteskNor"/>
          <w:sz w:val="22"/>
          <w:szCs w:val="22"/>
        </w:rPr>
        <w:t>Članak XV</w:t>
      </w:r>
      <w:r>
        <w:rPr>
          <w:rFonts w:ascii="Tele-GroteskNor" w:hAnsi="Tele-GroteskNor"/>
          <w:sz w:val="22"/>
          <w:szCs w:val="22"/>
        </w:rPr>
        <w:t>I</w:t>
      </w:r>
    </w:p>
    <w:p w14:paraId="2B7F23D7" w14:textId="77777777" w:rsidR="004C779C" w:rsidRPr="0059091F" w:rsidRDefault="004C779C" w:rsidP="00E920C0">
      <w:pPr>
        <w:pStyle w:val="Header"/>
        <w:tabs>
          <w:tab w:val="left" w:pos="567"/>
        </w:tabs>
        <w:jc w:val="center"/>
        <w:rPr>
          <w:rFonts w:ascii="Tele-GroteskNor" w:hAnsi="Tele-GroteskNor"/>
          <w:sz w:val="22"/>
          <w:szCs w:val="22"/>
        </w:rPr>
      </w:pPr>
    </w:p>
    <w:p w14:paraId="478EBF94" w14:textId="77777777" w:rsidR="004C779C" w:rsidRPr="0059091F" w:rsidRDefault="004C779C" w:rsidP="00E920C0">
      <w:pPr>
        <w:pStyle w:val="Header"/>
        <w:tabs>
          <w:tab w:val="left" w:pos="567"/>
        </w:tabs>
        <w:rPr>
          <w:rFonts w:ascii="Tele-GroteskNor" w:hAnsi="Tele-GroteskNor"/>
          <w:sz w:val="22"/>
          <w:szCs w:val="22"/>
        </w:rPr>
      </w:pPr>
      <w:r w:rsidRPr="0059091F">
        <w:rPr>
          <w:rFonts w:ascii="Tele-GroteskNor" w:hAnsi="Tele-GroteskNor"/>
          <w:sz w:val="22"/>
          <w:szCs w:val="22"/>
        </w:rPr>
        <w:t>Sve ostale odredbe i prilozi osnovnog Ugovora, koje nisu u suprotnosti s člancima ovog Aneksa Ugovoru, ostaju na snazi i primjenjuju se među ugovornim stranama kako je ugovoreno.</w:t>
      </w:r>
      <w:r w:rsidRPr="0059091F" w:rsidDel="00C570E3">
        <w:rPr>
          <w:rFonts w:ascii="Tele-GroteskNor" w:hAnsi="Tele-GroteskNor"/>
          <w:sz w:val="22"/>
          <w:szCs w:val="22"/>
        </w:rPr>
        <w:t xml:space="preserve"> </w:t>
      </w:r>
    </w:p>
    <w:p w14:paraId="4A586DC0" w14:textId="77777777" w:rsidR="004C779C" w:rsidRPr="0059091F" w:rsidRDefault="004C779C" w:rsidP="00E920C0">
      <w:pPr>
        <w:pStyle w:val="Header"/>
        <w:tabs>
          <w:tab w:val="left" w:pos="0"/>
        </w:tabs>
        <w:rPr>
          <w:rFonts w:ascii="Tele-GroteskNor" w:hAnsi="Tele-GroteskNor"/>
          <w:sz w:val="22"/>
          <w:szCs w:val="22"/>
        </w:rPr>
      </w:pPr>
      <w:r w:rsidRPr="0059091F">
        <w:rPr>
          <w:rFonts w:ascii="Tele-GroteskNor" w:hAnsi="Tele-GroteskNor"/>
          <w:sz w:val="22"/>
          <w:szCs w:val="22"/>
        </w:rPr>
        <w:t xml:space="preserve">Ovaj Aneks je sastavljen u dva (2) istovjetna primjerka, od kojih svaka ugovorna strana zadržava po jedan (1) primjerak. </w:t>
      </w:r>
    </w:p>
    <w:p w14:paraId="3D77488D" w14:textId="77777777" w:rsidR="004C779C" w:rsidRPr="00E53FC2" w:rsidRDefault="004C779C" w:rsidP="00E920C0">
      <w:pPr>
        <w:pStyle w:val="BodyText"/>
        <w:rPr>
          <w:rFonts w:ascii="Tele-GroteskNor" w:hAnsi="Tele-GroteskNor"/>
          <w:sz w:val="22"/>
          <w:szCs w:val="22"/>
        </w:rPr>
      </w:pPr>
      <w:r w:rsidRPr="00E53FC2">
        <w:rPr>
          <w:rFonts w:ascii="Tele-GroteskNor" w:hAnsi="Tele-GroteskNor"/>
          <w:sz w:val="22"/>
          <w:szCs w:val="22"/>
        </w:rPr>
        <w:t xml:space="preserve">U Zagrebu, dana </w:t>
      </w:r>
    </w:p>
    <w:p w14:paraId="24270EFC" w14:textId="77777777" w:rsidR="004C779C" w:rsidRPr="0059091F" w:rsidRDefault="004C779C" w:rsidP="00E920C0">
      <w:pPr>
        <w:pStyle w:val="Header"/>
        <w:tabs>
          <w:tab w:val="left" w:pos="4395"/>
          <w:tab w:val="left" w:pos="5580"/>
        </w:tabs>
        <w:rPr>
          <w:rFonts w:ascii="Tele-GroteskNor" w:hAnsi="Tele-GroteskNor"/>
          <w:sz w:val="22"/>
          <w:szCs w:val="22"/>
        </w:rPr>
      </w:pPr>
      <w:r w:rsidRPr="0059091F">
        <w:rPr>
          <w:rFonts w:ascii="Tele-GroteskNor" w:hAnsi="Tele-GroteskNor"/>
          <w:sz w:val="22"/>
          <w:szCs w:val="22"/>
        </w:rPr>
        <w:t xml:space="preserve">Za Hrvatski </w:t>
      </w:r>
      <w:r w:rsidR="00C059E4">
        <w:rPr>
          <w:rFonts w:ascii="Tele-GroteskNor" w:hAnsi="Tele-GroteskNor"/>
          <w:sz w:val="22"/>
          <w:szCs w:val="22"/>
        </w:rPr>
        <w:t>Telekom</w:t>
      </w:r>
      <w:r w:rsidRPr="0059091F">
        <w:rPr>
          <w:rFonts w:ascii="Tele-GroteskNor" w:hAnsi="Tele-GroteskNor"/>
          <w:sz w:val="22"/>
          <w:szCs w:val="22"/>
        </w:rPr>
        <w:t xml:space="preserve"> d.d.:</w:t>
      </w:r>
      <w:r w:rsidRPr="0059091F">
        <w:rPr>
          <w:rFonts w:ascii="Tele-GroteskNor" w:hAnsi="Tele-GroteskNor"/>
          <w:sz w:val="22"/>
          <w:szCs w:val="22"/>
        </w:rPr>
        <w:tab/>
      </w:r>
      <w:r w:rsidRPr="0059091F">
        <w:rPr>
          <w:rFonts w:ascii="Tele-GroteskNor" w:hAnsi="Tele-GroteskNor"/>
          <w:sz w:val="22"/>
          <w:szCs w:val="22"/>
        </w:rPr>
        <w:tab/>
        <w:t xml:space="preserve">                Za Operatora korisnika Standardne ponude:</w:t>
      </w:r>
    </w:p>
    <w:p w14:paraId="09769126" w14:textId="77777777" w:rsidR="004C779C" w:rsidRPr="0059091F" w:rsidRDefault="004C779C" w:rsidP="00E920C0">
      <w:pPr>
        <w:pStyle w:val="Title"/>
        <w:tabs>
          <w:tab w:val="left" w:pos="5220"/>
        </w:tabs>
        <w:jc w:val="both"/>
        <w:rPr>
          <w:rFonts w:ascii="Tele-GroteskNor" w:hAnsi="Tele-GroteskNor" w:cs="Arial"/>
          <w:b w:val="0"/>
          <w:bCs w:val="0"/>
          <w:sz w:val="22"/>
          <w:szCs w:val="22"/>
        </w:rPr>
      </w:pPr>
      <w:r w:rsidRPr="0059091F">
        <w:rPr>
          <w:rFonts w:ascii="Tele-GroteskNor" w:hAnsi="Tele-GroteskNor" w:cs="Arial"/>
          <w:b w:val="0"/>
          <w:bCs w:val="0"/>
          <w:sz w:val="22"/>
          <w:szCs w:val="22"/>
        </w:rPr>
        <w:t>_________________________________</w:t>
      </w:r>
      <w:r w:rsidRPr="0059091F">
        <w:rPr>
          <w:rFonts w:ascii="Tele-GroteskNor" w:hAnsi="Tele-GroteskNor" w:cs="Arial"/>
          <w:b w:val="0"/>
          <w:bCs w:val="0"/>
          <w:sz w:val="22"/>
          <w:szCs w:val="22"/>
        </w:rPr>
        <w:tab/>
        <w:t>______________________________</w:t>
      </w:r>
    </w:p>
    <w:p w14:paraId="24AB09BE" w14:textId="77777777" w:rsidR="004C779C" w:rsidRPr="0059091F" w:rsidRDefault="004C779C" w:rsidP="00E920C0">
      <w:pPr>
        <w:pStyle w:val="Title"/>
        <w:jc w:val="both"/>
        <w:rPr>
          <w:rFonts w:ascii="Tele-GroteskNor" w:hAnsi="Tele-GroteskNor"/>
          <w:b w:val="0"/>
          <w:sz w:val="22"/>
          <w:szCs w:val="22"/>
        </w:rPr>
      </w:pPr>
      <w:r w:rsidRPr="0059091F">
        <w:rPr>
          <w:rFonts w:ascii="Tele-GroteskNor" w:hAnsi="Tele-GroteskNor"/>
          <w:b w:val="0"/>
          <w:sz w:val="22"/>
          <w:szCs w:val="22"/>
        </w:rPr>
        <w:br w:type="page"/>
      </w:r>
      <w:r w:rsidRPr="0059091F">
        <w:rPr>
          <w:rFonts w:ascii="Tele-GroteskNor" w:hAnsi="Tele-GroteskNor"/>
          <w:b w:val="0"/>
          <w:sz w:val="22"/>
          <w:szCs w:val="22"/>
        </w:rPr>
        <w:lastRenderedPageBreak/>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4</w:t>
      </w:r>
      <w:r w:rsidRPr="0059091F">
        <w:rPr>
          <w:rFonts w:ascii="Tele-GroteskNor" w:hAnsi="Tele-GroteskNor"/>
          <w:b w:val="0"/>
          <w:sz w:val="22"/>
          <w:szCs w:val="22"/>
        </w:rPr>
        <w:t>.3.</w:t>
      </w:r>
    </w:p>
    <w:p w14:paraId="50A17492" w14:textId="77777777" w:rsidR="004C779C" w:rsidRPr="00E06F41" w:rsidRDefault="004C779C" w:rsidP="00E06F41">
      <w:pPr>
        <w:jc w:val="center"/>
        <w:rPr>
          <w:rFonts w:ascii="Tele-GroteskNor" w:hAnsi="Tele-GroteskNor"/>
          <w:bCs/>
          <w:sz w:val="22"/>
          <w:szCs w:val="22"/>
          <w:lang w:eastAsia="en-US"/>
        </w:rPr>
      </w:pPr>
      <w:r w:rsidRPr="00E06F41">
        <w:rPr>
          <w:rFonts w:ascii="Tele-GroteskNor" w:hAnsi="Tele-GroteskNor"/>
          <w:bCs/>
          <w:sz w:val="22"/>
          <w:szCs w:val="22"/>
          <w:lang w:eastAsia="en-US"/>
        </w:rPr>
        <w:t xml:space="preserve">ANEKS </w:t>
      </w:r>
    </w:p>
    <w:p w14:paraId="5D01E7DE"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UGOVORU O PRUŽANJU KOLOKACIJSKIH USLUGA</w:t>
      </w:r>
    </w:p>
    <w:p w14:paraId="2D291FE4" w14:textId="77777777" w:rsidR="004C779C" w:rsidRPr="00C16625" w:rsidRDefault="004C779C" w:rsidP="00E920C0">
      <w:pPr>
        <w:pStyle w:val="Title"/>
        <w:rPr>
          <w:rFonts w:ascii="Tele-GroteskNor" w:hAnsi="Tele-GroteskNor" w:cs="Arial"/>
          <w:b w:val="0"/>
          <w:sz w:val="22"/>
          <w:szCs w:val="22"/>
        </w:rPr>
      </w:pPr>
      <w:r w:rsidRPr="00C16625">
        <w:rPr>
          <w:rFonts w:ascii="Tele-GroteskNor" w:hAnsi="Tele-GroteskNor" w:cs="Arial"/>
          <w:b w:val="0"/>
          <w:sz w:val="22"/>
          <w:szCs w:val="22"/>
        </w:rPr>
        <w:t>za proširenje kolokacijskog prostora</w:t>
      </w:r>
    </w:p>
    <w:p w14:paraId="1DB94B6A" w14:textId="77777777" w:rsidR="004C779C" w:rsidRPr="00C16625" w:rsidRDefault="004C779C" w:rsidP="00E920C0">
      <w:pPr>
        <w:pStyle w:val="Title"/>
        <w:jc w:val="both"/>
        <w:rPr>
          <w:rFonts w:ascii="Tele-GroteskNor" w:hAnsi="Tele-GroteskNor" w:cs="Arial"/>
          <w:b w:val="0"/>
          <w:sz w:val="22"/>
          <w:szCs w:val="22"/>
        </w:rPr>
      </w:pPr>
    </w:p>
    <w:p w14:paraId="688EF653" w14:textId="77777777" w:rsidR="004C779C" w:rsidRPr="0059091F" w:rsidRDefault="004C779C" w:rsidP="00E920C0">
      <w:pPr>
        <w:jc w:val="center"/>
        <w:rPr>
          <w:rFonts w:ascii="Tele-GroteskNor" w:hAnsi="Tele-GroteskNor"/>
          <w:bCs/>
          <w:sz w:val="22"/>
          <w:szCs w:val="22"/>
          <w:lang w:eastAsia="en-US"/>
        </w:rPr>
      </w:pPr>
      <w:r w:rsidRPr="0059091F">
        <w:rPr>
          <w:rFonts w:ascii="Tele-GroteskNor" w:hAnsi="Tele-GroteskNor"/>
          <w:bCs/>
          <w:sz w:val="22"/>
          <w:szCs w:val="22"/>
          <w:lang w:eastAsia="en-US"/>
        </w:rPr>
        <w:t xml:space="preserve">Hrvatski </w:t>
      </w:r>
      <w:r w:rsidR="00C059E4">
        <w:rPr>
          <w:rFonts w:ascii="Tele-GroteskNor" w:hAnsi="Tele-GroteskNor"/>
          <w:bCs/>
          <w:sz w:val="22"/>
          <w:szCs w:val="22"/>
          <w:lang w:eastAsia="en-US"/>
        </w:rPr>
        <w:t>Telekom</w:t>
      </w:r>
      <w:r w:rsidRPr="0059091F">
        <w:rPr>
          <w:rFonts w:ascii="Tele-GroteskNor" w:hAnsi="Tele-GroteskNor"/>
          <w:bCs/>
          <w:sz w:val="22"/>
          <w:szCs w:val="22"/>
          <w:lang w:eastAsia="en-US"/>
        </w:rPr>
        <w:t xml:space="preserve"> d.d.</w:t>
      </w:r>
    </w:p>
    <w:p w14:paraId="4F8CBFAB" w14:textId="77777777" w:rsidR="004C779C" w:rsidRPr="0059091F" w:rsidRDefault="004C779C" w:rsidP="00E920C0">
      <w:pPr>
        <w:jc w:val="center"/>
        <w:rPr>
          <w:rFonts w:ascii="Tele-GroteskNor" w:hAnsi="Tele-GroteskNor"/>
          <w:bCs/>
          <w:sz w:val="22"/>
          <w:szCs w:val="22"/>
          <w:lang w:eastAsia="en-US"/>
        </w:rPr>
      </w:pPr>
      <w:r w:rsidRPr="0059091F">
        <w:rPr>
          <w:rFonts w:ascii="Tele-GroteskNor" w:hAnsi="Tele-GroteskNor"/>
          <w:bCs/>
          <w:sz w:val="22"/>
          <w:szCs w:val="22"/>
          <w:lang w:eastAsia="en-US"/>
        </w:rPr>
        <w:t xml:space="preserve">Zagreb, </w:t>
      </w:r>
      <w:r w:rsidR="009314E4">
        <w:rPr>
          <w:rFonts w:ascii="Tele-GroteskNor" w:hAnsi="Tele-GroteskNor"/>
          <w:sz w:val="22"/>
          <w:szCs w:val="22"/>
        </w:rPr>
        <w:t>R.F. Mihanovića 9</w:t>
      </w:r>
      <w:r w:rsidR="009314E4" w:rsidRPr="0059091F">
        <w:rPr>
          <w:rFonts w:ascii="Tele-GroteskNor" w:hAnsi="Tele-GroteskNor"/>
          <w:sz w:val="22"/>
          <w:szCs w:val="22"/>
        </w:rPr>
        <w:t xml:space="preserve"> </w:t>
      </w:r>
      <w:r w:rsidRPr="0059091F">
        <w:rPr>
          <w:rFonts w:ascii="Tele-GroteskNor" w:hAnsi="Tele-GroteskNor"/>
          <w:bCs/>
          <w:sz w:val="22"/>
          <w:szCs w:val="22"/>
          <w:lang w:eastAsia="en-US"/>
        </w:rPr>
        <w:t xml:space="preserve">(dalje u tekstu: </w:t>
      </w:r>
      <w:r w:rsidR="002E6E0D">
        <w:rPr>
          <w:rFonts w:ascii="Tele-GroteskNor" w:hAnsi="Tele-GroteskNor"/>
          <w:bCs/>
          <w:sz w:val="22"/>
          <w:szCs w:val="22"/>
          <w:lang w:eastAsia="en-US"/>
        </w:rPr>
        <w:t>HT</w:t>
      </w:r>
      <w:r w:rsidRPr="0059091F">
        <w:rPr>
          <w:rFonts w:ascii="Tele-GroteskNor" w:hAnsi="Tele-GroteskNor"/>
          <w:bCs/>
          <w:sz w:val="22"/>
          <w:szCs w:val="22"/>
          <w:lang w:eastAsia="en-US"/>
        </w:rPr>
        <w:t>)</w:t>
      </w:r>
    </w:p>
    <w:p w14:paraId="65A1E414" w14:textId="77777777" w:rsidR="004C779C" w:rsidRPr="0059091F" w:rsidRDefault="004C779C" w:rsidP="00E920C0">
      <w:pPr>
        <w:pStyle w:val="BodyText"/>
        <w:rPr>
          <w:rFonts w:ascii="Tele-GroteskNor" w:hAnsi="Tele-GroteskNor"/>
          <w:b/>
          <w:sz w:val="22"/>
          <w:szCs w:val="22"/>
          <w:lang w:eastAsia="en-US"/>
        </w:rPr>
      </w:pPr>
    </w:p>
    <w:p w14:paraId="0EB7AEC2" w14:textId="77777777" w:rsidR="004C779C" w:rsidRPr="00E53FC2" w:rsidRDefault="004C779C" w:rsidP="00E920C0">
      <w:pPr>
        <w:jc w:val="center"/>
        <w:rPr>
          <w:rFonts w:ascii="Tele-GroteskNor" w:hAnsi="Tele-GroteskNor"/>
          <w:bCs/>
          <w:sz w:val="22"/>
          <w:szCs w:val="22"/>
          <w:lang w:eastAsia="en-US"/>
        </w:rPr>
      </w:pPr>
      <w:r w:rsidRPr="00E53FC2">
        <w:rPr>
          <w:rFonts w:ascii="Tele-GroteskNor" w:hAnsi="Tele-GroteskNor"/>
          <w:bCs/>
          <w:sz w:val="22"/>
          <w:szCs w:val="22"/>
          <w:lang w:eastAsia="en-US"/>
        </w:rPr>
        <w:t>i</w:t>
      </w:r>
    </w:p>
    <w:p w14:paraId="37B7F3A3" w14:textId="77777777" w:rsidR="004C779C" w:rsidRPr="00E53FC2" w:rsidRDefault="004C779C" w:rsidP="00E920C0">
      <w:pPr>
        <w:jc w:val="center"/>
        <w:rPr>
          <w:rFonts w:ascii="Tele-GroteskNor" w:hAnsi="Tele-GroteskNor"/>
          <w:bCs/>
          <w:sz w:val="22"/>
          <w:szCs w:val="22"/>
          <w:lang w:eastAsia="en-US"/>
        </w:rPr>
      </w:pPr>
    </w:p>
    <w:p w14:paraId="270A7FAB" w14:textId="77777777" w:rsidR="004C779C" w:rsidRPr="00E53FC2" w:rsidRDefault="004C779C" w:rsidP="00E920C0">
      <w:pPr>
        <w:jc w:val="center"/>
        <w:rPr>
          <w:rFonts w:ascii="Tele-GroteskNor" w:hAnsi="Tele-GroteskNor"/>
          <w:bCs/>
          <w:sz w:val="22"/>
          <w:szCs w:val="22"/>
          <w:lang w:eastAsia="en-US"/>
        </w:rPr>
      </w:pPr>
      <w:r w:rsidRPr="00E53FC2">
        <w:rPr>
          <w:rFonts w:ascii="Tele-GroteskNor" w:hAnsi="Tele-GroteskNor"/>
          <w:bCs/>
          <w:sz w:val="22"/>
          <w:szCs w:val="22"/>
          <w:lang w:eastAsia="en-US"/>
        </w:rPr>
        <w:t>(dalje u tekstu: Operator korisnik Standardne ponude)</w:t>
      </w:r>
    </w:p>
    <w:p w14:paraId="58D09996" w14:textId="77777777" w:rsidR="004C779C" w:rsidRPr="00E53FC2" w:rsidRDefault="004C779C" w:rsidP="00E920C0">
      <w:pPr>
        <w:jc w:val="center"/>
        <w:rPr>
          <w:rFonts w:ascii="Tele-GroteskNor" w:hAnsi="Tele-GroteskNor"/>
          <w:bCs/>
          <w:sz w:val="22"/>
          <w:szCs w:val="22"/>
          <w:lang w:eastAsia="en-US"/>
        </w:rPr>
      </w:pPr>
    </w:p>
    <w:p w14:paraId="55A100DC"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w:t>
      </w:r>
    </w:p>
    <w:p w14:paraId="1CAACAF2"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 xml:space="preserve">Ovim Aneksom Ugovoru o pružanju kolokacijskih usluga ugovorne strane suglasno utvrđuju promjene Ugovora o pružanju kolokacijskih usluga za MDF lokaciju (dalje u tekstu: Ugovor). </w:t>
      </w:r>
    </w:p>
    <w:p w14:paraId="5F386347" w14:textId="77777777" w:rsidR="004C779C" w:rsidRPr="0059091F" w:rsidRDefault="004C779C" w:rsidP="00E920C0">
      <w:pPr>
        <w:pStyle w:val="Title"/>
        <w:jc w:val="both"/>
        <w:rPr>
          <w:rFonts w:ascii="Tele-GroteskNor" w:hAnsi="Tele-GroteskNor" w:cs="Arial"/>
          <w:b w:val="0"/>
          <w:sz w:val="22"/>
          <w:szCs w:val="22"/>
        </w:rPr>
      </w:pPr>
    </w:p>
    <w:p w14:paraId="114591EF"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II</w:t>
      </w:r>
    </w:p>
    <w:p w14:paraId="34FC29F5"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Ugovorne strane su suglasne da se, na zahtjev Operatora korisnika Standardne ponude za proširenjem kolokacijskog prostora od, mijenjaju odredbe iz Ugovora, koje se odnose na površinu kolokacijskog prostora i mjesečnu najamninu za kolokacijski prostor.</w:t>
      </w:r>
    </w:p>
    <w:p w14:paraId="48E27551"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Sukladno tome, površina i mjesečna najamnina za MDF lokaciju iz Ugovora se određuju kako slijedi:</w:t>
      </w:r>
    </w:p>
    <w:p w14:paraId="32BB920C" w14:textId="77777777" w:rsidR="004C779C" w:rsidRPr="0059091F" w:rsidRDefault="004C779C" w:rsidP="00E920C0">
      <w:pPr>
        <w:pStyle w:val="Title"/>
        <w:jc w:val="both"/>
        <w:rPr>
          <w:rFonts w:ascii="Tele-GroteskNor" w:hAnsi="Tele-GroteskNor" w:cs="Arial"/>
          <w:b w:val="0"/>
          <w:sz w:val="22"/>
          <w:szCs w:val="22"/>
        </w:rPr>
      </w:pPr>
    </w:p>
    <w:p w14:paraId="60DEA63B"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Površina kolokacijskog prostora u m</w:t>
      </w:r>
      <w:r w:rsidRPr="0059091F">
        <w:rPr>
          <w:rFonts w:ascii="Tele-GroteskNor" w:hAnsi="Tele-GroteskNor" w:cs="Arial"/>
          <w:b w:val="0"/>
          <w:sz w:val="22"/>
          <w:szCs w:val="22"/>
          <w:vertAlign w:val="superscript"/>
        </w:rPr>
        <w:t>2</w:t>
      </w:r>
      <w:r w:rsidRPr="0059091F">
        <w:rPr>
          <w:rFonts w:ascii="Tele-GroteskNor" w:hAnsi="Tele-GroteskNor" w:cs="Arial"/>
          <w:b w:val="0"/>
          <w:sz w:val="22"/>
          <w:szCs w:val="22"/>
        </w:rPr>
        <w:t>:</w:t>
      </w:r>
      <w:r>
        <w:rPr>
          <w:rFonts w:ascii="Tele-GroteskNor" w:hAnsi="Tele-GroteskNor" w:cs="Arial"/>
          <w:b w:val="0"/>
          <w:sz w:val="22"/>
          <w:szCs w:val="22"/>
        </w:rPr>
        <w:tab/>
      </w:r>
      <w:r w:rsidRPr="0059091F">
        <w:rPr>
          <w:rFonts w:ascii="Tele-GroteskNor" w:hAnsi="Tele-GroteskNor" w:cs="Arial"/>
          <w:b w:val="0"/>
          <w:sz w:val="22"/>
          <w:szCs w:val="22"/>
        </w:rPr>
        <w:t>m²</w:t>
      </w:r>
    </w:p>
    <w:p w14:paraId="589C1766"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Mjesečna najamnina po m</w:t>
      </w:r>
      <w:r w:rsidRPr="0059091F">
        <w:rPr>
          <w:rFonts w:ascii="Tele-GroteskNor" w:hAnsi="Tele-GroteskNor" w:cs="Arial"/>
          <w:b w:val="0"/>
          <w:sz w:val="22"/>
          <w:szCs w:val="22"/>
          <w:vertAlign w:val="superscript"/>
        </w:rPr>
        <w:t>2</w:t>
      </w:r>
      <w:r>
        <w:rPr>
          <w:rFonts w:ascii="Tele-GroteskNor" w:hAnsi="Tele-GroteskNor" w:cs="Arial"/>
          <w:b w:val="0"/>
          <w:sz w:val="22"/>
          <w:szCs w:val="22"/>
        </w:rPr>
        <w:t>:</w:t>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773A8875" w14:textId="77777777" w:rsidR="004C779C" w:rsidRPr="0059091F" w:rsidRDefault="004C779C" w:rsidP="00E920C0">
      <w:pPr>
        <w:pStyle w:val="Title"/>
        <w:jc w:val="both"/>
        <w:rPr>
          <w:rFonts w:ascii="Tele-GroteskNor" w:hAnsi="Tele-GroteskNor" w:cs="Arial"/>
          <w:b w:val="0"/>
          <w:sz w:val="22"/>
          <w:szCs w:val="22"/>
        </w:rPr>
      </w:pPr>
      <w:r>
        <w:rPr>
          <w:rFonts w:ascii="Tele-GroteskNor" w:hAnsi="Tele-GroteskNor" w:cs="Arial"/>
          <w:b w:val="0"/>
          <w:sz w:val="22"/>
          <w:szCs w:val="22"/>
        </w:rPr>
        <w:t>Ukupna mjesečna najamnina:</w:t>
      </w:r>
      <w:r>
        <w:rPr>
          <w:rFonts w:ascii="Tele-GroteskNor" w:hAnsi="Tele-GroteskNor" w:cs="Arial"/>
          <w:b w:val="0"/>
          <w:sz w:val="22"/>
          <w:szCs w:val="22"/>
        </w:rPr>
        <w:tab/>
      </w:r>
      <w:r>
        <w:rPr>
          <w:rFonts w:ascii="Tele-GroteskNor" w:hAnsi="Tele-GroteskNor" w:cs="Arial"/>
          <w:b w:val="0"/>
          <w:sz w:val="22"/>
          <w:szCs w:val="22"/>
        </w:rPr>
        <w:tab/>
      </w:r>
      <w:r w:rsidRPr="0059091F">
        <w:rPr>
          <w:rFonts w:ascii="Tele-GroteskNor" w:hAnsi="Tele-GroteskNor" w:cs="Arial"/>
          <w:b w:val="0"/>
          <w:sz w:val="22"/>
          <w:szCs w:val="22"/>
        </w:rPr>
        <w:t>kn</w:t>
      </w:r>
    </w:p>
    <w:p w14:paraId="1B91D9A1" w14:textId="77777777" w:rsidR="004C779C" w:rsidRPr="0059091F" w:rsidRDefault="004C779C" w:rsidP="00E920C0">
      <w:pPr>
        <w:pStyle w:val="Title"/>
        <w:jc w:val="both"/>
        <w:rPr>
          <w:rFonts w:ascii="Tele-GroteskNor" w:hAnsi="Tele-GroteskNor" w:cs="Arial"/>
          <w:b w:val="0"/>
          <w:sz w:val="22"/>
          <w:szCs w:val="22"/>
        </w:rPr>
      </w:pPr>
    </w:p>
    <w:p w14:paraId="4556C955"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 xml:space="preserve">Članak </w:t>
      </w:r>
      <w:smartTag w:uri="urn:schemas-microsoft-com:office:smarttags" w:element="stockticker">
        <w:r w:rsidRPr="0059091F">
          <w:rPr>
            <w:rFonts w:ascii="Tele-GroteskNor" w:hAnsi="Tele-GroteskNor" w:cs="Arial"/>
            <w:b w:val="0"/>
            <w:sz w:val="22"/>
            <w:szCs w:val="22"/>
          </w:rPr>
          <w:t>III</w:t>
        </w:r>
      </w:smartTag>
    </w:p>
    <w:p w14:paraId="2D76A589" w14:textId="77777777" w:rsidR="004C779C" w:rsidRPr="0059091F" w:rsidRDefault="004C779C" w:rsidP="00E920C0">
      <w:pPr>
        <w:pStyle w:val="Title"/>
        <w:jc w:val="both"/>
        <w:rPr>
          <w:rFonts w:ascii="Tele-GroteskNor" w:hAnsi="Tele-GroteskNor" w:cs="Arial"/>
          <w:b w:val="0"/>
          <w:sz w:val="22"/>
          <w:szCs w:val="22"/>
        </w:rPr>
      </w:pPr>
      <w:r w:rsidRPr="0059091F">
        <w:rPr>
          <w:rFonts w:ascii="Tele-GroteskNor" w:hAnsi="Tele-GroteskNor" w:cs="Arial"/>
          <w:b w:val="0"/>
          <w:sz w:val="22"/>
          <w:szCs w:val="22"/>
        </w:rPr>
        <w:t>Ugovorne strane su suglasne da se Ukupna mjesečna najamnina iz Članka II ovog Aneksa  Ugovoru počinje primjenjivati od datuma zapisnika o primopredaji prostora na raspolaganje.</w:t>
      </w:r>
    </w:p>
    <w:p w14:paraId="3BB94293" w14:textId="77777777" w:rsidR="004C779C" w:rsidRPr="0059091F" w:rsidRDefault="004C779C" w:rsidP="00E920C0">
      <w:pPr>
        <w:pStyle w:val="Title"/>
        <w:rPr>
          <w:rFonts w:ascii="Tele-GroteskNor" w:hAnsi="Tele-GroteskNor" w:cs="Arial"/>
          <w:b w:val="0"/>
          <w:sz w:val="22"/>
          <w:szCs w:val="22"/>
        </w:rPr>
      </w:pPr>
    </w:p>
    <w:p w14:paraId="4D3BD805" w14:textId="77777777" w:rsidR="004C779C" w:rsidRPr="0059091F" w:rsidRDefault="004C779C" w:rsidP="00E920C0">
      <w:pPr>
        <w:pStyle w:val="Title"/>
        <w:rPr>
          <w:rFonts w:ascii="Tele-GroteskNor" w:hAnsi="Tele-GroteskNor" w:cs="Arial"/>
          <w:b w:val="0"/>
          <w:sz w:val="22"/>
          <w:szCs w:val="22"/>
        </w:rPr>
      </w:pPr>
      <w:r w:rsidRPr="0059091F">
        <w:rPr>
          <w:rFonts w:ascii="Tele-GroteskNor" w:hAnsi="Tele-GroteskNor" w:cs="Arial"/>
          <w:b w:val="0"/>
          <w:sz w:val="22"/>
          <w:szCs w:val="22"/>
        </w:rPr>
        <w:t>Članak IV</w:t>
      </w:r>
    </w:p>
    <w:p w14:paraId="0BDB10C3" w14:textId="77777777" w:rsidR="004C779C" w:rsidRPr="0059091F" w:rsidRDefault="004C779C" w:rsidP="00E920C0">
      <w:pPr>
        <w:pStyle w:val="Dataugovor"/>
        <w:rPr>
          <w:rFonts w:ascii="Tele-GroteskNor" w:hAnsi="Tele-GroteskNor"/>
          <w:bCs/>
          <w:sz w:val="22"/>
          <w:szCs w:val="22"/>
        </w:rPr>
      </w:pPr>
      <w:r w:rsidRPr="0059091F">
        <w:rPr>
          <w:rFonts w:ascii="Tele-GroteskNor" w:hAnsi="Tele-GroteskNor"/>
          <w:bCs/>
          <w:sz w:val="22"/>
          <w:szCs w:val="22"/>
        </w:rPr>
        <w:t>Sve ostale odredbe i prilozi osnovnog Ugovora, koje nisu u suprotnosti s člancima ovog Aneksa  Ugovoru, ostaju na snazi i primjenjuju se među ugovornim stranama kako je ugovoreno.</w:t>
      </w:r>
    </w:p>
    <w:p w14:paraId="6E1EAD41" w14:textId="77777777" w:rsidR="004C779C" w:rsidRPr="0059091F" w:rsidRDefault="004C779C" w:rsidP="00E920C0">
      <w:pPr>
        <w:pStyle w:val="Header"/>
        <w:jc w:val="center"/>
        <w:rPr>
          <w:rFonts w:ascii="Tele-GroteskNor" w:hAnsi="Tele-GroteskNor"/>
          <w:bCs/>
          <w:sz w:val="22"/>
          <w:szCs w:val="22"/>
          <w:lang w:eastAsia="en-US"/>
        </w:rPr>
      </w:pPr>
    </w:p>
    <w:p w14:paraId="29E97B18" w14:textId="77777777" w:rsidR="004C779C" w:rsidRPr="0059091F" w:rsidRDefault="004C779C" w:rsidP="00E920C0">
      <w:pPr>
        <w:pStyle w:val="Header"/>
        <w:tabs>
          <w:tab w:val="left" w:pos="567"/>
        </w:tabs>
        <w:jc w:val="center"/>
        <w:rPr>
          <w:rFonts w:ascii="Tele-GroteskNor" w:hAnsi="Tele-GroteskNor"/>
          <w:bCs/>
          <w:sz w:val="22"/>
          <w:szCs w:val="22"/>
          <w:lang w:eastAsia="en-US"/>
        </w:rPr>
      </w:pPr>
      <w:r w:rsidRPr="0059091F">
        <w:rPr>
          <w:rFonts w:ascii="Tele-GroteskNor" w:hAnsi="Tele-GroteskNor"/>
          <w:bCs/>
          <w:sz w:val="22"/>
          <w:szCs w:val="22"/>
          <w:lang w:eastAsia="en-US"/>
        </w:rPr>
        <w:t>Članak V</w:t>
      </w:r>
    </w:p>
    <w:p w14:paraId="7D241185" w14:textId="77777777" w:rsidR="004C779C" w:rsidRPr="0059091F" w:rsidRDefault="004C779C" w:rsidP="00E920C0">
      <w:pPr>
        <w:pStyle w:val="Header"/>
        <w:tabs>
          <w:tab w:val="left" w:pos="567"/>
        </w:tabs>
        <w:rPr>
          <w:rFonts w:ascii="Tele-GroteskNor" w:hAnsi="Tele-GroteskNor"/>
          <w:bCs/>
          <w:sz w:val="22"/>
          <w:szCs w:val="22"/>
          <w:lang w:eastAsia="en-US"/>
        </w:rPr>
      </w:pPr>
      <w:r w:rsidRPr="0059091F">
        <w:rPr>
          <w:rFonts w:ascii="Tele-GroteskNor" w:hAnsi="Tele-GroteskNor"/>
          <w:bCs/>
          <w:sz w:val="22"/>
          <w:szCs w:val="22"/>
          <w:lang w:eastAsia="en-US"/>
        </w:rPr>
        <w:t>Ovaj Aneks  stupa na snagu danom potpisa ovlaštenih predstavnika obiju ugovornih strana.</w:t>
      </w:r>
    </w:p>
    <w:p w14:paraId="6BC1184B" w14:textId="77777777" w:rsidR="004C779C" w:rsidRPr="0059091F" w:rsidRDefault="004C779C" w:rsidP="00E920C0">
      <w:pPr>
        <w:pStyle w:val="Header"/>
        <w:tabs>
          <w:tab w:val="left" w:pos="567"/>
        </w:tabs>
        <w:rPr>
          <w:rFonts w:ascii="Tele-GroteskNor" w:hAnsi="Tele-GroteskNor"/>
          <w:bCs/>
          <w:sz w:val="22"/>
          <w:szCs w:val="22"/>
          <w:lang w:eastAsia="en-US"/>
        </w:rPr>
      </w:pPr>
    </w:p>
    <w:p w14:paraId="69CDF48C" w14:textId="77777777" w:rsidR="004C779C" w:rsidRPr="0059091F" w:rsidRDefault="004C779C" w:rsidP="00E920C0">
      <w:pPr>
        <w:pStyle w:val="Header"/>
        <w:tabs>
          <w:tab w:val="left" w:pos="0"/>
        </w:tabs>
        <w:rPr>
          <w:rFonts w:ascii="Tele-GroteskNor" w:hAnsi="Tele-GroteskNor"/>
          <w:bCs/>
          <w:sz w:val="22"/>
          <w:szCs w:val="22"/>
          <w:lang w:eastAsia="en-US"/>
        </w:rPr>
      </w:pPr>
      <w:r w:rsidRPr="0059091F">
        <w:rPr>
          <w:rFonts w:ascii="Tele-GroteskNor" w:hAnsi="Tele-GroteskNor"/>
          <w:bCs/>
          <w:sz w:val="22"/>
          <w:szCs w:val="22"/>
          <w:lang w:eastAsia="en-US"/>
        </w:rPr>
        <w:t xml:space="preserve">Ovaj Aneks je sastavljen u dva (2) istovjetna primjerka, od kojih svaka ugovorna strana zadržava po jedan (1) primjerak. </w:t>
      </w:r>
    </w:p>
    <w:p w14:paraId="1D2B9014" w14:textId="77777777" w:rsidR="004C779C" w:rsidRPr="0059091F" w:rsidRDefault="004C779C" w:rsidP="00E920C0">
      <w:pPr>
        <w:pStyle w:val="BodyText"/>
        <w:rPr>
          <w:rFonts w:ascii="Tele-GroteskNor" w:hAnsi="Tele-GroteskNor"/>
          <w:b/>
          <w:sz w:val="22"/>
          <w:szCs w:val="22"/>
          <w:lang w:eastAsia="en-US"/>
        </w:rPr>
      </w:pPr>
    </w:p>
    <w:p w14:paraId="2B43145A" w14:textId="77777777" w:rsidR="004C779C" w:rsidRPr="00E53FC2" w:rsidRDefault="004C779C" w:rsidP="00E920C0">
      <w:pPr>
        <w:pStyle w:val="BodyText"/>
        <w:rPr>
          <w:rFonts w:ascii="Tele-GroteskNor" w:hAnsi="Tele-GroteskNor"/>
          <w:bCs/>
          <w:sz w:val="22"/>
          <w:szCs w:val="22"/>
          <w:lang w:eastAsia="en-US"/>
        </w:rPr>
      </w:pPr>
      <w:r w:rsidRPr="00E53FC2">
        <w:rPr>
          <w:rFonts w:ascii="Tele-GroteskNor" w:hAnsi="Tele-GroteskNor"/>
          <w:bCs/>
          <w:sz w:val="22"/>
          <w:szCs w:val="22"/>
          <w:lang w:eastAsia="en-US"/>
        </w:rPr>
        <w:t xml:space="preserve">U Zagrebu, dana </w:t>
      </w:r>
    </w:p>
    <w:p w14:paraId="4770864E" w14:textId="77777777" w:rsidR="004C779C" w:rsidRPr="0059091F" w:rsidRDefault="004C779C" w:rsidP="00E920C0">
      <w:pPr>
        <w:pStyle w:val="BodyText"/>
        <w:rPr>
          <w:rFonts w:ascii="Tele-GroteskNor" w:hAnsi="Tele-GroteskNor"/>
          <w:b/>
          <w:sz w:val="22"/>
          <w:szCs w:val="22"/>
          <w:lang w:eastAsia="en-US"/>
        </w:rPr>
      </w:pPr>
    </w:p>
    <w:p w14:paraId="42DD2E5C" w14:textId="77777777" w:rsidR="004C779C" w:rsidRPr="0059091F" w:rsidRDefault="004C779C" w:rsidP="00E920C0">
      <w:pPr>
        <w:pStyle w:val="Header"/>
        <w:tabs>
          <w:tab w:val="left" w:pos="4395"/>
          <w:tab w:val="left" w:pos="5580"/>
        </w:tabs>
        <w:ind w:left="5580" w:hanging="5580"/>
        <w:rPr>
          <w:rFonts w:ascii="Tele-GroteskNor" w:hAnsi="Tele-GroteskNor"/>
          <w:bCs/>
          <w:sz w:val="22"/>
          <w:szCs w:val="22"/>
          <w:lang w:eastAsia="en-US"/>
        </w:rPr>
      </w:pPr>
      <w:r w:rsidRPr="0059091F">
        <w:rPr>
          <w:rFonts w:ascii="Tele-GroteskNor" w:hAnsi="Tele-GroteskNor"/>
          <w:bCs/>
          <w:sz w:val="22"/>
          <w:szCs w:val="22"/>
          <w:lang w:eastAsia="en-US"/>
        </w:rPr>
        <w:t xml:space="preserve">Za Hrvatski </w:t>
      </w:r>
      <w:r w:rsidR="00C059E4">
        <w:rPr>
          <w:rFonts w:ascii="Tele-GroteskNor" w:hAnsi="Tele-GroteskNor"/>
          <w:bCs/>
          <w:sz w:val="22"/>
          <w:szCs w:val="22"/>
          <w:lang w:eastAsia="en-US"/>
        </w:rPr>
        <w:t>Telekom</w:t>
      </w:r>
      <w:r w:rsidRPr="0059091F">
        <w:rPr>
          <w:rFonts w:ascii="Tele-GroteskNor" w:hAnsi="Tele-GroteskNor"/>
          <w:bCs/>
          <w:sz w:val="22"/>
          <w:szCs w:val="22"/>
          <w:lang w:eastAsia="en-US"/>
        </w:rPr>
        <w:t xml:space="preserve"> d.d.:</w:t>
      </w:r>
      <w:r w:rsidRPr="0059091F">
        <w:rPr>
          <w:rFonts w:ascii="Tele-GroteskNor" w:hAnsi="Tele-GroteskNor"/>
          <w:bCs/>
          <w:sz w:val="22"/>
          <w:szCs w:val="22"/>
          <w:lang w:eastAsia="en-US"/>
        </w:rPr>
        <w:tab/>
      </w:r>
      <w:r w:rsidRPr="0059091F">
        <w:rPr>
          <w:rFonts w:ascii="Tele-GroteskNor" w:hAnsi="Tele-GroteskNor"/>
          <w:bCs/>
          <w:sz w:val="22"/>
          <w:szCs w:val="22"/>
          <w:lang w:eastAsia="en-US"/>
        </w:rPr>
        <w:tab/>
      </w:r>
      <w:r w:rsidRPr="0059091F">
        <w:rPr>
          <w:rFonts w:ascii="Tele-GroteskNor" w:hAnsi="Tele-GroteskNor"/>
          <w:bCs/>
          <w:sz w:val="22"/>
          <w:szCs w:val="22"/>
          <w:lang w:eastAsia="en-US"/>
        </w:rPr>
        <w:tab/>
      </w:r>
      <w:r w:rsidRPr="0059091F">
        <w:rPr>
          <w:rFonts w:ascii="Tele-GroteskNor" w:hAnsi="Tele-GroteskNor"/>
          <w:bCs/>
          <w:sz w:val="22"/>
          <w:szCs w:val="22"/>
          <w:lang w:eastAsia="en-US"/>
        </w:rPr>
        <w:tab/>
        <w:t>Za Operatora korisnika Standardne ponude:</w:t>
      </w:r>
    </w:p>
    <w:p w14:paraId="3A4858F6" w14:textId="77777777" w:rsidR="004C779C" w:rsidRPr="0059091F" w:rsidRDefault="004C779C" w:rsidP="00E920C0">
      <w:pPr>
        <w:pStyle w:val="Title"/>
        <w:tabs>
          <w:tab w:val="left" w:pos="5220"/>
        </w:tabs>
        <w:jc w:val="both"/>
        <w:rPr>
          <w:rFonts w:ascii="Tele-GroteskNor" w:hAnsi="Tele-GroteskNor" w:cs="Arial"/>
          <w:b w:val="0"/>
          <w:sz w:val="22"/>
          <w:szCs w:val="22"/>
        </w:rPr>
      </w:pPr>
      <w:r w:rsidRPr="0059091F">
        <w:rPr>
          <w:rFonts w:ascii="Tele-GroteskNor" w:hAnsi="Tele-GroteskNor" w:cs="Arial"/>
          <w:b w:val="0"/>
          <w:sz w:val="22"/>
          <w:szCs w:val="22"/>
        </w:rPr>
        <w:t>___</w:t>
      </w:r>
      <w:r>
        <w:rPr>
          <w:rFonts w:ascii="Tele-GroteskNor" w:hAnsi="Tele-GroteskNor" w:cs="Arial"/>
          <w:b w:val="0"/>
          <w:sz w:val="22"/>
          <w:szCs w:val="22"/>
        </w:rPr>
        <w:t>______________________________</w:t>
      </w:r>
      <w:r>
        <w:rPr>
          <w:rFonts w:ascii="Tele-GroteskNor" w:hAnsi="Tele-GroteskNor" w:cs="Arial"/>
          <w:b w:val="0"/>
          <w:sz w:val="22"/>
          <w:szCs w:val="22"/>
        </w:rPr>
        <w:tab/>
        <w:t xml:space="preserve">       </w:t>
      </w:r>
      <w:r w:rsidRPr="0059091F">
        <w:rPr>
          <w:rFonts w:ascii="Tele-GroteskNor" w:hAnsi="Tele-GroteskNor" w:cs="Arial"/>
          <w:b w:val="0"/>
          <w:sz w:val="22"/>
          <w:szCs w:val="22"/>
        </w:rPr>
        <w:t>______________________________</w:t>
      </w:r>
    </w:p>
    <w:p w14:paraId="0489B188" w14:textId="77777777" w:rsidR="004C779C" w:rsidRPr="0059091F" w:rsidRDefault="004C779C" w:rsidP="00E920C0">
      <w:pPr>
        <w:pStyle w:val="Title"/>
        <w:jc w:val="left"/>
        <w:rPr>
          <w:rFonts w:ascii="Tele-GroteskNor" w:hAnsi="Tele-GroteskNor" w:cs="Arial"/>
          <w:b w:val="0"/>
          <w:bCs w:val="0"/>
          <w:sz w:val="22"/>
          <w:szCs w:val="22"/>
        </w:rPr>
      </w:pPr>
      <w:r w:rsidRPr="0059091F">
        <w:rPr>
          <w:rFonts w:ascii="Tele-GroteskNor" w:hAnsi="Tele-GroteskNor" w:cs="Arial"/>
          <w:bCs w:val="0"/>
          <w:i/>
          <w:sz w:val="22"/>
          <w:szCs w:val="22"/>
        </w:rPr>
        <w:br w:type="page"/>
      </w:r>
      <w:r w:rsidRPr="0059091F">
        <w:rPr>
          <w:rFonts w:ascii="Tele-GroteskNor" w:hAnsi="Tele-GroteskNor"/>
          <w:b w:val="0"/>
          <w:sz w:val="22"/>
          <w:szCs w:val="22"/>
        </w:rPr>
        <w:lastRenderedPageBreak/>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4</w:t>
      </w:r>
      <w:r w:rsidRPr="0059091F">
        <w:rPr>
          <w:rFonts w:ascii="Tele-GroteskNor" w:hAnsi="Tele-GroteskNor"/>
          <w:b w:val="0"/>
          <w:sz w:val="22"/>
          <w:szCs w:val="22"/>
        </w:rPr>
        <w:t>.4.</w:t>
      </w:r>
    </w:p>
    <w:p w14:paraId="316C71EB" w14:textId="77777777" w:rsidR="004C779C" w:rsidRPr="00595090" w:rsidRDefault="004C779C" w:rsidP="00595090">
      <w:pPr>
        <w:pStyle w:val="Title"/>
        <w:rPr>
          <w:rFonts w:ascii="Tele-GroteskNor" w:hAnsi="Tele-GroteskNor" w:cs="Arial"/>
          <w:b w:val="0"/>
          <w:sz w:val="20"/>
          <w:szCs w:val="20"/>
        </w:rPr>
      </w:pPr>
      <w:bookmarkStart w:id="1067" w:name="_Toc447035988"/>
      <w:bookmarkStart w:id="1068" w:name="_Toc447036367"/>
      <w:r w:rsidRPr="00595090">
        <w:rPr>
          <w:rFonts w:ascii="Tele-GroteskNor" w:hAnsi="Tele-GroteskNor" w:cs="Arial"/>
          <w:b w:val="0"/>
          <w:sz w:val="20"/>
          <w:szCs w:val="20"/>
        </w:rPr>
        <w:t>ANEKS</w:t>
      </w:r>
      <w:bookmarkEnd w:id="1067"/>
      <w:bookmarkEnd w:id="1068"/>
    </w:p>
    <w:p w14:paraId="285B1119" w14:textId="77777777" w:rsidR="004C779C" w:rsidRPr="00595090" w:rsidRDefault="004C779C" w:rsidP="00595090">
      <w:pPr>
        <w:pStyle w:val="Title"/>
        <w:rPr>
          <w:rFonts w:ascii="Tele-GroteskNor" w:hAnsi="Tele-GroteskNor" w:cs="Arial"/>
          <w:b w:val="0"/>
          <w:sz w:val="20"/>
          <w:szCs w:val="20"/>
        </w:rPr>
      </w:pPr>
      <w:bookmarkStart w:id="1069" w:name="_Toc447035989"/>
      <w:bookmarkStart w:id="1070" w:name="_Toc447036368"/>
      <w:r w:rsidRPr="00595090">
        <w:rPr>
          <w:rFonts w:ascii="Tele-GroteskNor" w:hAnsi="Tele-GroteskNor" w:cs="Arial"/>
          <w:b w:val="0"/>
          <w:sz w:val="20"/>
          <w:szCs w:val="20"/>
        </w:rPr>
        <w:t>UGOVORU O PRUŽANJU KOLOKACIJSKIH USLUGA</w:t>
      </w:r>
      <w:bookmarkEnd w:id="1069"/>
      <w:bookmarkEnd w:id="1070"/>
    </w:p>
    <w:p w14:paraId="48ABC5EC" w14:textId="77777777" w:rsidR="004C779C" w:rsidRPr="00595090" w:rsidRDefault="004C779C" w:rsidP="00595090">
      <w:pPr>
        <w:pStyle w:val="Title"/>
        <w:rPr>
          <w:rFonts w:ascii="Tele-GroteskNor" w:hAnsi="Tele-GroteskNor" w:cs="Arial"/>
          <w:b w:val="0"/>
          <w:sz w:val="20"/>
          <w:szCs w:val="20"/>
        </w:rPr>
      </w:pPr>
      <w:bookmarkStart w:id="1071" w:name="_Toc447035990"/>
      <w:bookmarkStart w:id="1072" w:name="_Toc447036369"/>
      <w:r w:rsidRPr="00595090">
        <w:rPr>
          <w:rFonts w:ascii="Tele-GroteskNor" w:hAnsi="Tele-GroteskNor" w:cs="Arial"/>
          <w:b w:val="0"/>
          <w:sz w:val="20"/>
          <w:szCs w:val="20"/>
        </w:rPr>
        <w:t>za proširenje posrednog kabela</w:t>
      </w:r>
      <w:bookmarkEnd w:id="1071"/>
      <w:bookmarkEnd w:id="1072"/>
    </w:p>
    <w:p w14:paraId="00D4C069" w14:textId="77777777" w:rsidR="004C779C" w:rsidRPr="00595090" w:rsidRDefault="004C779C" w:rsidP="00595090">
      <w:pPr>
        <w:pStyle w:val="Title"/>
        <w:rPr>
          <w:rFonts w:ascii="Tele-GroteskNor" w:hAnsi="Tele-GroteskNor" w:cs="Arial"/>
          <w:b w:val="0"/>
          <w:sz w:val="20"/>
          <w:szCs w:val="20"/>
        </w:rPr>
      </w:pPr>
    </w:p>
    <w:p w14:paraId="7CE62F2B" w14:textId="77777777" w:rsidR="004C779C" w:rsidRPr="00595090" w:rsidRDefault="004C779C" w:rsidP="00595090">
      <w:pPr>
        <w:pStyle w:val="Title"/>
        <w:rPr>
          <w:rFonts w:ascii="Tele-GroteskNor" w:hAnsi="Tele-GroteskNor" w:cs="Arial"/>
          <w:b w:val="0"/>
          <w:sz w:val="20"/>
          <w:szCs w:val="20"/>
        </w:rPr>
      </w:pPr>
      <w:bookmarkStart w:id="1073" w:name="_Toc447035991"/>
      <w:bookmarkStart w:id="1074" w:name="_Toc447036370"/>
      <w:r w:rsidRPr="00595090">
        <w:rPr>
          <w:rFonts w:ascii="Tele-GroteskNor" w:hAnsi="Tele-GroteskNor" w:cs="Arial"/>
          <w:b w:val="0"/>
          <w:sz w:val="20"/>
          <w:szCs w:val="20"/>
        </w:rPr>
        <w:t xml:space="preserve">Hrvatski </w:t>
      </w:r>
      <w:r w:rsidR="00C059E4" w:rsidRPr="00595090">
        <w:rPr>
          <w:rFonts w:ascii="Tele-GroteskNor" w:hAnsi="Tele-GroteskNor" w:cs="Arial"/>
          <w:b w:val="0"/>
          <w:sz w:val="20"/>
          <w:szCs w:val="20"/>
        </w:rPr>
        <w:t>Telekom</w:t>
      </w:r>
      <w:r w:rsidRPr="00595090">
        <w:rPr>
          <w:rFonts w:ascii="Tele-GroteskNor" w:hAnsi="Tele-GroteskNor" w:cs="Arial"/>
          <w:b w:val="0"/>
          <w:sz w:val="20"/>
          <w:szCs w:val="20"/>
        </w:rPr>
        <w:t xml:space="preserve"> d.d.</w:t>
      </w:r>
      <w:bookmarkEnd w:id="1073"/>
      <w:bookmarkEnd w:id="1074"/>
    </w:p>
    <w:p w14:paraId="25AC7936" w14:textId="77777777" w:rsidR="004C779C" w:rsidRPr="00595090" w:rsidRDefault="004C779C" w:rsidP="00595090">
      <w:pPr>
        <w:pStyle w:val="Title"/>
        <w:rPr>
          <w:rFonts w:ascii="Tele-GroteskNor" w:hAnsi="Tele-GroteskNor" w:cs="Arial"/>
          <w:b w:val="0"/>
          <w:sz w:val="20"/>
          <w:szCs w:val="20"/>
        </w:rPr>
      </w:pPr>
      <w:bookmarkStart w:id="1075" w:name="_Toc447035992"/>
      <w:bookmarkStart w:id="1076" w:name="_Toc447036371"/>
      <w:r w:rsidRPr="00595090">
        <w:rPr>
          <w:rFonts w:ascii="Tele-GroteskNor" w:hAnsi="Tele-GroteskNor" w:cs="Arial"/>
          <w:b w:val="0"/>
          <w:sz w:val="20"/>
          <w:szCs w:val="20"/>
        </w:rPr>
        <w:t xml:space="preserve">Zagreb, </w:t>
      </w:r>
      <w:r w:rsidR="009314E4" w:rsidRPr="00595090">
        <w:rPr>
          <w:rFonts w:ascii="Tele-GroteskNor" w:hAnsi="Tele-GroteskNor" w:cs="Arial"/>
          <w:b w:val="0"/>
          <w:sz w:val="20"/>
          <w:szCs w:val="20"/>
        </w:rPr>
        <w:t xml:space="preserve">R.F. Mihanovića 9 </w:t>
      </w:r>
      <w:r w:rsidRPr="00595090">
        <w:rPr>
          <w:rFonts w:ascii="Tele-GroteskNor" w:hAnsi="Tele-GroteskNor" w:cs="Arial"/>
          <w:b w:val="0"/>
          <w:sz w:val="20"/>
          <w:szCs w:val="20"/>
        </w:rPr>
        <w:t xml:space="preserve">(dalje u tekstu: </w:t>
      </w:r>
      <w:r w:rsidR="002E6E0D" w:rsidRPr="00595090">
        <w:rPr>
          <w:rFonts w:ascii="Tele-GroteskNor" w:hAnsi="Tele-GroteskNor" w:cs="Arial"/>
          <w:b w:val="0"/>
          <w:sz w:val="20"/>
          <w:szCs w:val="20"/>
        </w:rPr>
        <w:t>HT</w:t>
      </w:r>
      <w:r w:rsidRPr="00595090">
        <w:rPr>
          <w:rFonts w:ascii="Tele-GroteskNor" w:hAnsi="Tele-GroteskNor" w:cs="Arial"/>
          <w:b w:val="0"/>
          <w:sz w:val="20"/>
          <w:szCs w:val="20"/>
        </w:rPr>
        <w:t>)</w:t>
      </w:r>
      <w:bookmarkEnd w:id="1075"/>
      <w:bookmarkEnd w:id="1076"/>
    </w:p>
    <w:p w14:paraId="64B2E3E8" w14:textId="77777777" w:rsidR="004C779C" w:rsidRPr="00595090" w:rsidRDefault="004C779C" w:rsidP="00595090">
      <w:pPr>
        <w:pStyle w:val="Title"/>
        <w:rPr>
          <w:rFonts w:ascii="Tele-GroteskNor" w:hAnsi="Tele-GroteskNor" w:cs="Arial"/>
          <w:b w:val="0"/>
          <w:sz w:val="20"/>
          <w:szCs w:val="20"/>
        </w:rPr>
      </w:pPr>
    </w:p>
    <w:p w14:paraId="3DDE2C93" w14:textId="77777777" w:rsidR="004C779C" w:rsidRPr="00595090" w:rsidRDefault="004C779C" w:rsidP="00595090">
      <w:pPr>
        <w:pStyle w:val="Title"/>
        <w:rPr>
          <w:rFonts w:ascii="Tele-GroteskNor" w:hAnsi="Tele-GroteskNor" w:cs="Arial"/>
          <w:b w:val="0"/>
          <w:sz w:val="20"/>
          <w:szCs w:val="20"/>
        </w:rPr>
      </w:pPr>
      <w:r w:rsidRPr="00595090">
        <w:rPr>
          <w:rFonts w:ascii="Tele-GroteskNor" w:hAnsi="Tele-GroteskNor" w:cs="Arial"/>
          <w:b w:val="0"/>
          <w:sz w:val="20"/>
          <w:szCs w:val="20"/>
        </w:rPr>
        <w:t>i</w:t>
      </w:r>
    </w:p>
    <w:p w14:paraId="0F60CF75" w14:textId="77777777" w:rsidR="004C779C" w:rsidRPr="00595090" w:rsidRDefault="004C779C" w:rsidP="00595090">
      <w:pPr>
        <w:pStyle w:val="Title"/>
        <w:rPr>
          <w:rFonts w:ascii="Tele-GroteskNor" w:hAnsi="Tele-GroteskNor" w:cs="Arial"/>
          <w:b w:val="0"/>
          <w:sz w:val="20"/>
          <w:szCs w:val="20"/>
        </w:rPr>
      </w:pPr>
    </w:p>
    <w:p w14:paraId="10037CFF" w14:textId="77777777" w:rsidR="004C779C" w:rsidRPr="00595090" w:rsidRDefault="004C779C" w:rsidP="00595090">
      <w:pPr>
        <w:pStyle w:val="Title"/>
        <w:rPr>
          <w:rFonts w:ascii="Tele-GroteskNor" w:hAnsi="Tele-GroteskNor" w:cs="Arial"/>
          <w:b w:val="0"/>
          <w:sz w:val="20"/>
          <w:szCs w:val="20"/>
        </w:rPr>
      </w:pPr>
      <w:r w:rsidRPr="00595090">
        <w:rPr>
          <w:rFonts w:ascii="Tele-GroteskNor" w:hAnsi="Tele-GroteskNor" w:cs="Arial"/>
          <w:b w:val="0"/>
          <w:sz w:val="20"/>
          <w:szCs w:val="20"/>
        </w:rPr>
        <w:t>(dalje u tekstu: Operator korisnik Standardne ponude)</w:t>
      </w:r>
    </w:p>
    <w:p w14:paraId="70DEECAB" w14:textId="77777777" w:rsidR="004C779C" w:rsidRPr="00595090" w:rsidRDefault="004C779C" w:rsidP="00595090">
      <w:pPr>
        <w:pStyle w:val="Title"/>
        <w:rPr>
          <w:rFonts w:ascii="Tele-GroteskNor" w:hAnsi="Tele-GroteskNor" w:cs="Arial"/>
          <w:b w:val="0"/>
          <w:sz w:val="20"/>
          <w:szCs w:val="20"/>
        </w:rPr>
      </w:pPr>
    </w:p>
    <w:p w14:paraId="332A5881" w14:textId="77777777" w:rsidR="004C779C" w:rsidRPr="00595090" w:rsidRDefault="004C779C" w:rsidP="00595090">
      <w:pPr>
        <w:pStyle w:val="Title"/>
        <w:rPr>
          <w:rFonts w:ascii="Tele-GroteskNor" w:hAnsi="Tele-GroteskNor" w:cs="Arial"/>
          <w:b w:val="0"/>
          <w:sz w:val="20"/>
          <w:szCs w:val="20"/>
        </w:rPr>
      </w:pPr>
    </w:p>
    <w:p w14:paraId="7A92146B" w14:textId="77777777" w:rsidR="004C779C" w:rsidRPr="00794AB5" w:rsidRDefault="004C779C" w:rsidP="00794AB5">
      <w:pPr>
        <w:pStyle w:val="Title"/>
        <w:rPr>
          <w:rFonts w:ascii="Tele-GroteskNor" w:hAnsi="Tele-GroteskNor" w:cs="Arial"/>
          <w:b w:val="0"/>
          <w:sz w:val="20"/>
          <w:szCs w:val="20"/>
        </w:rPr>
      </w:pPr>
      <w:bookmarkStart w:id="1077" w:name="_Toc447035993"/>
      <w:bookmarkStart w:id="1078" w:name="_Toc447036372"/>
      <w:r w:rsidRPr="00794AB5">
        <w:rPr>
          <w:rFonts w:ascii="Tele-GroteskNor" w:hAnsi="Tele-GroteskNor" w:cs="Arial"/>
          <w:b w:val="0"/>
          <w:sz w:val="20"/>
          <w:szCs w:val="20"/>
        </w:rPr>
        <w:t>Članak I</w:t>
      </w:r>
      <w:bookmarkEnd w:id="1077"/>
      <w:bookmarkEnd w:id="1078"/>
    </w:p>
    <w:p w14:paraId="5126389E" w14:textId="77777777" w:rsidR="004C779C" w:rsidRPr="00B91AAD" w:rsidRDefault="002E6E0D" w:rsidP="00E920C0">
      <w:pPr>
        <w:pStyle w:val="Title"/>
        <w:jc w:val="both"/>
        <w:rPr>
          <w:rFonts w:ascii="Tele-GroteskNor" w:hAnsi="Tele-GroteskNor" w:cs="Arial"/>
          <w:b w:val="0"/>
          <w:sz w:val="20"/>
          <w:szCs w:val="20"/>
        </w:rPr>
      </w:pPr>
      <w:r>
        <w:rPr>
          <w:rFonts w:ascii="Tele-GroteskNor" w:hAnsi="Tele-GroteskNor" w:cs="Arial"/>
          <w:b w:val="0"/>
          <w:sz w:val="20"/>
          <w:szCs w:val="20"/>
        </w:rPr>
        <w:t>HT</w:t>
      </w:r>
      <w:r w:rsidR="004C779C" w:rsidRPr="00B91AAD">
        <w:rPr>
          <w:rFonts w:ascii="Tele-GroteskNor" w:hAnsi="Tele-GroteskNor" w:cs="Arial"/>
          <w:b w:val="0"/>
          <w:sz w:val="20"/>
          <w:szCs w:val="20"/>
        </w:rPr>
        <w:t xml:space="preserve"> i Operator korisnik Standardne ponude suglasno utvrđuju da su sklopili Ugovor o pružanju kolokacijskih usluga za MDF lokaciju</w:t>
      </w:r>
      <w:r w:rsidR="005702F2">
        <w:rPr>
          <w:rFonts w:ascii="Tele-GroteskNor" w:hAnsi="Tele-GroteskNor" w:cs="Arial"/>
          <w:b w:val="0"/>
          <w:sz w:val="20"/>
          <w:szCs w:val="20"/>
        </w:rPr>
        <w:t>.</w:t>
      </w:r>
      <w:r w:rsidR="004C779C" w:rsidRPr="00B91AAD">
        <w:rPr>
          <w:rFonts w:ascii="Tele-GroteskNor" w:hAnsi="Tele-GroteskNor" w:cs="Arial"/>
          <w:b w:val="0"/>
          <w:sz w:val="20"/>
          <w:szCs w:val="20"/>
        </w:rPr>
        <w:t xml:space="preserve"> </w:t>
      </w:r>
    </w:p>
    <w:p w14:paraId="4256E708" w14:textId="77777777" w:rsidR="004C779C" w:rsidRPr="00B91AAD" w:rsidRDefault="004C779C" w:rsidP="00E920C0">
      <w:pPr>
        <w:pStyle w:val="Title"/>
        <w:jc w:val="both"/>
        <w:rPr>
          <w:rFonts w:ascii="Tele-GroteskNor" w:hAnsi="Tele-GroteskNor" w:cs="Arial"/>
          <w:b w:val="0"/>
          <w:sz w:val="20"/>
          <w:szCs w:val="20"/>
        </w:rPr>
      </w:pPr>
      <w:r w:rsidRPr="00B91AAD">
        <w:rPr>
          <w:rFonts w:ascii="Tele-GroteskNor" w:hAnsi="Tele-GroteskNor" w:cs="Arial"/>
          <w:b w:val="0"/>
          <w:sz w:val="20"/>
          <w:szCs w:val="20"/>
        </w:rPr>
        <w:t xml:space="preserve">Ovim Aneksom Ugovoru o pružanju kolokacijskih usluga </w:t>
      </w:r>
      <w:r w:rsidR="002E6E0D">
        <w:rPr>
          <w:rFonts w:ascii="Tele-GroteskNor" w:hAnsi="Tele-GroteskNor" w:cs="Arial"/>
          <w:b w:val="0"/>
          <w:sz w:val="20"/>
          <w:szCs w:val="20"/>
        </w:rPr>
        <w:t>HT</w:t>
      </w:r>
      <w:r w:rsidRPr="00B91AAD">
        <w:rPr>
          <w:rFonts w:ascii="Tele-GroteskNor" w:hAnsi="Tele-GroteskNor" w:cs="Arial"/>
          <w:b w:val="0"/>
          <w:sz w:val="20"/>
          <w:szCs w:val="20"/>
        </w:rPr>
        <w:t xml:space="preserve"> i Operator korisnik Standardne ponude suglasno utvrđuju povećanje kapaciteta posrednog kabela za uslugu kolokacije na MDF lokaciji.</w:t>
      </w:r>
    </w:p>
    <w:p w14:paraId="1AE9EB62" w14:textId="77777777" w:rsidR="004C779C" w:rsidRPr="00B91AAD" w:rsidRDefault="004C779C" w:rsidP="00E920C0">
      <w:pPr>
        <w:pStyle w:val="Title"/>
        <w:jc w:val="both"/>
        <w:rPr>
          <w:rFonts w:ascii="Tele-GroteskNor" w:hAnsi="Tele-GroteskNor" w:cs="Arial"/>
          <w:b w:val="0"/>
          <w:sz w:val="20"/>
          <w:szCs w:val="20"/>
        </w:rPr>
      </w:pPr>
    </w:p>
    <w:p w14:paraId="1AF7E166" w14:textId="77777777" w:rsidR="004C779C" w:rsidRPr="00794AB5" w:rsidRDefault="004C779C" w:rsidP="00794AB5">
      <w:pPr>
        <w:pStyle w:val="Title"/>
        <w:rPr>
          <w:rFonts w:ascii="Tele-GroteskNor" w:hAnsi="Tele-GroteskNor" w:cs="Arial"/>
          <w:b w:val="0"/>
          <w:sz w:val="20"/>
          <w:szCs w:val="20"/>
        </w:rPr>
      </w:pPr>
      <w:bookmarkStart w:id="1079" w:name="_Toc447035994"/>
      <w:bookmarkStart w:id="1080" w:name="_Toc447036373"/>
      <w:r w:rsidRPr="00794AB5">
        <w:rPr>
          <w:rFonts w:ascii="Tele-GroteskNor" w:hAnsi="Tele-GroteskNor" w:cs="Arial"/>
          <w:b w:val="0"/>
          <w:sz w:val="20"/>
          <w:szCs w:val="20"/>
        </w:rPr>
        <w:t>Članak II</w:t>
      </w:r>
      <w:bookmarkEnd w:id="1079"/>
      <w:bookmarkEnd w:id="1080"/>
    </w:p>
    <w:p w14:paraId="328ED4E1" w14:textId="77777777" w:rsidR="004C779C" w:rsidRPr="00B91AAD" w:rsidRDefault="004C779C" w:rsidP="00E920C0">
      <w:pPr>
        <w:pStyle w:val="Title"/>
        <w:jc w:val="both"/>
        <w:rPr>
          <w:rFonts w:ascii="Tele-GroteskNor" w:hAnsi="Tele-GroteskNor" w:cs="Arial"/>
          <w:b w:val="0"/>
          <w:sz w:val="20"/>
          <w:szCs w:val="20"/>
        </w:rPr>
      </w:pPr>
      <w:r w:rsidRPr="00B91AAD">
        <w:rPr>
          <w:rFonts w:ascii="Tele-GroteskNor" w:hAnsi="Tele-GroteskNor" w:cs="Arial"/>
          <w:b w:val="0"/>
          <w:sz w:val="20"/>
          <w:szCs w:val="20"/>
        </w:rPr>
        <w:t xml:space="preserve">Prema zahtjevu Operatora korisnika Standardne ponude od  godine, </w:t>
      </w:r>
      <w:r w:rsidR="002E6E0D">
        <w:rPr>
          <w:rFonts w:ascii="Tele-GroteskNor" w:hAnsi="Tele-GroteskNor" w:cs="Arial"/>
          <w:b w:val="0"/>
          <w:sz w:val="20"/>
          <w:szCs w:val="20"/>
        </w:rPr>
        <w:t>HT</w:t>
      </w:r>
      <w:r w:rsidRPr="00B91AAD">
        <w:rPr>
          <w:rFonts w:ascii="Tele-GroteskNor" w:hAnsi="Tele-GroteskNor" w:cs="Arial"/>
          <w:b w:val="0"/>
          <w:sz w:val="20"/>
          <w:szCs w:val="20"/>
        </w:rPr>
        <w:t xml:space="preserve"> će realizirati povećanje kapaciteta posrednog kabela kako slijedi:</w:t>
      </w:r>
    </w:p>
    <w:p w14:paraId="2C8998E0" w14:textId="77777777" w:rsidR="004C779C" w:rsidRPr="00595090" w:rsidRDefault="004C779C" w:rsidP="00595090">
      <w:pPr>
        <w:pStyle w:val="Title"/>
        <w:jc w:val="both"/>
        <w:rPr>
          <w:rFonts w:ascii="Tele-GroteskNor" w:hAnsi="Tele-GroteskNor" w:cs="Arial"/>
          <w:b w:val="0"/>
          <w:sz w:val="20"/>
          <w:szCs w:val="20"/>
        </w:rPr>
      </w:pPr>
      <w:bookmarkStart w:id="1081" w:name="_Toc447035995"/>
      <w:bookmarkStart w:id="1082" w:name="_Toc447036374"/>
      <w:r w:rsidRPr="00595090">
        <w:rPr>
          <w:rFonts w:ascii="Tele-GroteskNor" w:hAnsi="Tele-GroteskNor" w:cs="Arial"/>
          <w:b w:val="0"/>
          <w:sz w:val="20"/>
          <w:szCs w:val="20"/>
        </w:rPr>
        <w:t>Postojeći kapacitet posrednog kabela:</w:t>
      </w:r>
      <w:bookmarkEnd w:id="1081"/>
      <w:bookmarkEnd w:id="1082"/>
      <w:r w:rsidRPr="00595090">
        <w:rPr>
          <w:rFonts w:ascii="Tele-GroteskNor" w:hAnsi="Tele-GroteskNor" w:cs="Arial"/>
          <w:b w:val="0"/>
          <w:sz w:val="20"/>
          <w:szCs w:val="20"/>
        </w:rPr>
        <w:t xml:space="preserve"> </w:t>
      </w:r>
    </w:p>
    <w:p w14:paraId="35BA9AC0" w14:textId="77777777" w:rsidR="004C779C" w:rsidRPr="00595090" w:rsidRDefault="004C779C" w:rsidP="00595090">
      <w:pPr>
        <w:pStyle w:val="Title"/>
        <w:jc w:val="both"/>
        <w:rPr>
          <w:rFonts w:ascii="Tele-GroteskNor" w:hAnsi="Tele-GroteskNor" w:cs="Arial"/>
          <w:b w:val="0"/>
          <w:sz w:val="20"/>
          <w:szCs w:val="20"/>
        </w:rPr>
      </w:pPr>
      <w:bookmarkStart w:id="1083" w:name="_Toc447035996"/>
      <w:bookmarkStart w:id="1084" w:name="_Toc447036375"/>
      <w:r w:rsidRPr="00595090">
        <w:rPr>
          <w:rFonts w:ascii="Tele-GroteskNor" w:hAnsi="Tele-GroteskNor" w:cs="Arial"/>
          <w:b w:val="0"/>
          <w:sz w:val="20"/>
          <w:szCs w:val="20"/>
        </w:rPr>
        <w:t>Zahtijevani kapacitet posrednog kabela:</w:t>
      </w:r>
      <w:bookmarkEnd w:id="1083"/>
      <w:bookmarkEnd w:id="1084"/>
    </w:p>
    <w:p w14:paraId="52CF7544" w14:textId="77777777" w:rsidR="004C779C" w:rsidRPr="00B91AAD" w:rsidRDefault="004C779C" w:rsidP="00E920C0">
      <w:pPr>
        <w:pStyle w:val="Title"/>
        <w:jc w:val="both"/>
        <w:rPr>
          <w:rFonts w:ascii="Tele-GroteskNor" w:hAnsi="Tele-GroteskNor" w:cs="Arial"/>
          <w:b w:val="0"/>
          <w:sz w:val="20"/>
          <w:szCs w:val="20"/>
        </w:rPr>
      </w:pPr>
      <w:r w:rsidRPr="00B91AAD">
        <w:rPr>
          <w:rFonts w:ascii="Tele-GroteskNor" w:hAnsi="Tele-GroteskNor" w:cs="Arial"/>
          <w:b w:val="0"/>
          <w:sz w:val="20"/>
          <w:szCs w:val="20"/>
        </w:rPr>
        <w:t>Procijenjeni početni iznos troškova za realizaciju traženog proširenja kolokacije su navedeni u ovom Aneksu i čine njegov sastavni dio.</w:t>
      </w:r>
    </w:p>
    <w:p w14:paraId="7BD29069" w14:textId="77777777" w:rsidR="004C779C" w:rsidRPr="00B91AAD" w:rsidRDefault="004C779C" w:rsidP="00E920C0">
      <w:pPr>
        <w:pStyle w:val="Title"/>
        <w:jc w:val="both"/>
        <w:rPr>
          <w:rFonts w:ascii="Tele-GroteskNor" w:hAnsi="Tele-GroteskNor" w:cs="Arial"/>
          <w:b w:val="0"/>
          <w:sz w:val="20"/>
          <w:szCs w:val="20"/>
        </w:rPr>
      </w:pPr>
    </w:p>
    <w:p w14:paraId="57FAFCC3" w14:textId="77777777" w:rsidR="004C779C" w:rsidRPr="00595090" w:rsidRDefault="004C779C" w:rsidP="00595090">
      <w:pPr>
        <w:pStyle w:val="Title"/>
        <w:rPr>
          <w:rFonts w:ascii="Tele-GroteskNor" w:hAnsi="Tele-GroteskNor" w:cs="Arial"/>
          <w:b w:val="0"/>
          <w:sz w:val="20"/>
          <w:szCs w:val="20"/>
        </w:rPr>
      </w:pPr>
      <w:bookmarkStart w:id="1085" w:name="_Toc447035997"/>
      <w:bookmarkStart w:id="1086" w:name="_Toc447036376"/>
      <w:r w:rsidRPr="00595090">
        <w:rPr>
          <w:rFonts w:ascii="Tele-GroteskNor" w:hAnsi="Tele-GroteskNor" w:cs="Arial"/>
          <w:b w:val="0"/>
          <w:sz w:val="20"/>
          <w:szCs w:val="20"/>
        </w:rPr>
        <w:t>Članak IV</w:t>
      </w:r>
      <w:bookmarkEnd w:id="1085"/>
      <w:bookmarkEnd w:id="1086"/>
    </w:p>
    <w:p w14:paraId="52BF9EFA" w14:textId="77777777" w:rsidR="004C779C" w:rsidRPr="00B91AAD" w:rsidRDefault="004C779C" w:rsidP="00E920C0">
      <w:pPr>
        <w:pStyle w:val="Dataugovor"/>
        <w:rPr>
          <w:rFonts w:ascii="Tele-GroteskNor" w:hAnsi="Tele-GroteskNor"/>
          <w:bCs/>
        </w:rPr>
      </w:pPr>
      <w:r w:rsidRPr="00B91AAD">
        <w:rPr>
          <w:rFonts w:ascii="Tele-GroteskNor" w:hAnsi="Tele-GroteskNor"/>
          <w:bCs/>
        </w:rPr>
        <w:t>Sve ostale odredbe i prilozi osnovnog Ugovora, koje nisu u suprotnosti s člancima ovog Aneksa Ugovoru, ostaju na snazi i primjenjuju se među ugovornim stranama kako je ugovoreno.</w:t>
      </w:r>
    </w:p>
    <w:p w14:paraId="1C42CA5E" w14:textId="77777777" w:rsidR="004C779C" w:rsidRPr="00B91AAD" w:rsidRDefault="004C779C" w:rsidP="00E920C0">
      <w:pPr>
        <w:pStyle w:val="Header"/>
        <w:jc w:val="center"/>
        <w:rPr>
          <w:rFonts w:ascii="Tele-GroteskNor" w:hAnsi="Tele-GroteskNor"/>
          <w:bCs/>
          <w:lang w:eastAsia="en-US"/>
        </w:rPr>
      </w:pPr>
    </w:p>
    <w:p w14:paraId="495A410E" w14:textId="77777777" w:rsidR="004C779C" w:rsidRPr="00595090" w:rsidRDefault="004C779C" w:rsidP="00595090">
      <w:pPr>
        <w:pStyle w:val="Title"/>
        <w:rPr>
          <w:rFonts w:ascii="Tele-GroteskNor" w:hAnsi="Tele-GroteskNor" w:cs="Arial"/>
          <w:b w:val="0"/>
          <w:sz w:val="20"/>
          <w:szCs w:val="20"/>
        </w:rPr>
      </w:pPr>
      <w:bookmarkStart w:id="1087" w:name="_Toc447035998"/>
      <w:bookmarkStart w:id="1088" w:name="_Toc447036377"/>
      <w:r w:rsidRPr="00595090">
        <w:rPr>
          <w:rFonts w:ascii="Tele-GroteskNor" w:hAnsi="Tele-GroteskNor" w:cs="Arial"/>
          <w:b w:val="0"/>
          <w:sz w:val="20"/>
          <w:szCs w:val="20"/>
        </w:rPr>
        <w:t>Članak V</w:t>
      </w:r>
      <w:bookmarkEnd w:id="1087"/>
      <w:bookmarkEnd w:id="1088"/>
    </w:p>
    <w:p w14:paraId="267E85D0" w14:textId="77777777" w:rsidR="004C779C" w:rsidRPr="00886ED9" w:rsidRDefault="004C779C" w:rsidP="00886ED9">
      <w:pPr>
        <w:pStyle w:val="Dataugovor"/>
        <w:rPr>
          <w:rFonts w:ascii="Tele-GroteskNor" w:hAnsi="Tele-GroteskNor"/>
          <w:bCs/>
        </w:rPr>
      </w:pPr>
      <w:bookmarkStart w:id="1089" w:name="_Toc447035999"/>
      <w:bookmarkStart w:id="1090" w:name="_Toc447036378"/>
      <w:r w:rsidRPr="00886ED9">
        <w:rPr>
          <w:rFonts w:ascii="Tele-GroteskNor" w:hAnsi="Tele-GroteskNor"/>
          <w:bCs/>
        </w:rPr>
        <w:t>Ovaj Aneks stupa na snagu danom potpisa ovlaštenih predstavnika obiju ugovornih strana.</w:t>
      </w:r>
      <w:bookmarkEnd w:id="1089"/>
      <w:bookmarkEnd w:id="1090"/>
    </w:p>
    <w:p w14:paraId="5EE03A3A" w14:textId="77777777" w:rsidR="004C779C" w:rsidRPr="00886ED9" w:rsidRDefault="004C779C" w:rsidP="00886ED9">
      <w:pPr>
        <w:pStyle w:val="Dataugovor"/>
        <w:rPr>
          <w:rFonts w:ascii="Tele-GroteskNor" w:hAnsi="Tele-GroteskNor"/>
          <w:bCs/>
        </w:rPr>
      </w:pPr>
      <w:r w:rsidRPr="00886ED9">
        <w:rPr>
          <w:rFonts w:ascii="Tele-GroteskNor" w:hAnsi="Tele-GroteskNor"/>
          <w:bCs/>
        </w:rPr>
        <w:t xml:space="preserve">Ovaj Aneks je sastavljen u dva (2) istovjetna primjerka, od kojih svaka ugovorna strana zadržava po jedan (1) primjerak. </w:t>
      </w:r>
    </w:p>
    <w:p w14:paraId="5B26AFB7" w14:textId="77777777" w:rsidR="00B91AAD" w:rsidRPr="00886ED9" w:rsidRDefault="00B91AAD" w:rsidP="00886ED9">
      <w:pPr>
        <w:pStyle w:val="Dataugovor"/>
        <w:rPr>
          <w:rFonts w:ascii="Tele-GroteskNor" w:hAnsi="Tele-GroteskNor"/>
          <w:bCs/>
        </w:rPr>
      </w:pPr>
    </w:p>
    <w:p w14:paraId="762FE7DA" w14:textId="77777777" w:rsidR="004C779C" w:rsidRPr="00886ED9" w:rsidRDefault="004C779C" w:rsidP="00886ED9">
      <w:pPr>
        <w:pStyle w:val="Dataugovor"/>
        <w:rPr>
          <w:rFonts w:ascii="Tele-GroteskNor" w:hAnsi="Tele-GroteskNor"/>
          <w:bCs/>
        </w:rPr>
      </w:pPr>
      <w:bookmarkStart w:id="1091" w:name="_Toc447036000"/>
      <w:bookmarkStart w:id="1092" w:name="_Toc447036379"/>
      <w:r w:rsidRPr="00886ED9">
        <w:rPr>
          <w:rFonts w:ascii="Tele-GroteskNor" w:hAnsi="Tele-GroteskNor"/>
          <w:bCs/>
        </w:rPr>
        <w:t>PROCIJENJENI POČETNI IZNOS TROŠKOVA ZA REALIZACIJU PROŠIRENJA POSREDNOG KABELA</w:t>
      </w:r>
      <w:bookmarkEnd w:id="1091"/>
      <w:bookmarkEnd w:id="1092"/>
      <w:r w:rsidRPr="00886ED9">
        <w:rPr>
          <w:rFonts w:ascii="Tele-GroteskNor" w:hAnsi="Tele-GroteskNor"/>
          <w:bCs/>
        </w:rPr>
        <w:t xml:space="preserve"> </w:t>
      </w:r>
    </w:p>
    <w:p w14:paraId="26DE9760" w14:textId="77777777" w:rsidR="00A303DE" w:rsidRPr="00886ED9" w:rsidRDefault="004C779C" w:rsidP="00886ED9">
      <w:pPr>
        <w:pStyle w:val="Dataugovor"/>
        <w:rPr>
          <w:rFonts w:ascii="Tele-GroteskNor" w:hAnsi="Tele-GroteskNor"/>
          <w:bCs/>
        </w:rPr>
      </w:pPr>
      <w:r w:rsidRPr="00886ED9">
        <w:rPr>
          <w:rFonts w:ascii="Tele-GroteskNor" w:hAnsi="Tele-GroteskNor"/>
          <w:bCs/>
        </w:rPr>
        <w:t xml:space="preserve">Troškovi planiranja projekta u cijelosti </w:t>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009B1A39" w:rsidRPr="00886ED9">
        <w:rPr>
          <w:rFonts w:ascii="Tele-GroteskNor" w:hAnsi="Tele-GroteskNor"/>
          <w:bCs/>
        </w:rPr>
        <w:tab/>
      </w:r>
      <w:r w:rsidRPr="00886ED9">
        <w:rPr>
          <w:rFonts w:ascii="Tele-GroteskNor" w:hAnsi="Tele-GroteskNor"/>
          <w:bCs/>
        </w:rPr>
        <w:t>kn</w:t>
      </w:r>
    </w:p>
    <w:p w14:paraId="4461F70C" w14:textId="77777777" w:rsidR="00A303DE" w:rsidRPr="00886ED9" w:rsidRDefault="004C779C" w:rsidP="00886ED9">
      <w:pPr>
        <w:pStyle w:val="Dataugovor"/>
        <w:rPr>
          <w:rFonts w:ascii="Tele-GroteskNor" w:hAnsi="Tele-GroteskNor"/>
          <w:bCs/>
        </w:rPr>
      </w:pPr>
      <w:r w:rsidRPr="00886ED9">
        <w:rPr>
          <w:rFonts w:ascii="Tele-GroteskNor" w:hAnsi="Tele-GroteskNor"/>
          <w:bCs/>
        </w:rPr>
        <w:t xml:space="preserve">25% troškova posrednog kabela i posrednog razdjelnika </w:t>
      </w:r>
    </w:p>
    <w:p w14:paraId="7D4F5189" w14:textId="77777777" w:rsidR="004C779C" w:rsidRPr="00886ED9" w:rsidRDefault="004C779C" w:rsidP="00886ED9">
      <w:pPr>
        <w:pStyle w:val="Dataugovor"/>
        <w:rPr>
          <w:rFonts w:ascii="Tele-GroteskNor" w:hAnsi="Tele-GroteskNor"/>
          <w:bCs/>
        </w:rPr>
      </w:pPr>
      <w:r w:rsidRPr="00886ED9">
        <w:rPr>
          <w:rFonts w:ascii="Tele-GroteskNor" w:hAnsi="Tele-GroteskNor"/>
          <w:bCs/>
        </w:rPr>
        <w:t xml:space="preserve">(materijal i instalacija) </w:t>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t>kn</w:t>
      </w:r>
    </w:p>
    <w:p w14:paraId="66F7EE3A" w14:textId="77777777" w:rsidR="004C779C" w:rsidRPr="00886ED9" w:rsidRDefault="004C779C" w:rsidP="00886ED9">
      <w:pPr>
        <w:pStyle w:val="Dataugovor"/>
        <w:rPr>
          <w:rFonts w:ascii="Tele-GroteskNor" w:hAnsi="Tele-GroteskNor"/>
          <w:bCs/>
        </w:rPr>
      </w:pPr>
      <w:bookmarkStart w:id="1093" w:name="_Toc447036001"/>
      <w:bookmarkStart w:id="1094" w:name="_Toc447036380"/>
      <w:r w:rsidRPr="00886ED9">
        <w:rPr>
          <w:rFonts w:ascii="Tele-GroteskNor" w:hAnsi="Tele-GroteskNor"/>
          <w:bCs/>
        </w:rPr>
        <w:t>Ukupno*</w:t>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r>
      <w:r w:rsidRPr="00886ED9">
        <w:rPr>
          <w:rFonts w:ascii="Tele-GroteskNor" w:hAnsi="Tele-GroteskNor"/>
          <w:bCs/>
        </w:rPr>
        <w:tab/>
        <w:t>kn</w:t>
      </w:r>
      <w:bookmarkEnd w:id="1093"/>
      <w:bookmarkEnd w:id="1094"/>
    </w:p>
    <w:p w14:paraId="507B11D8" w14:textId="77777777" w:rsidR="004C779C" w:rsidRPr="00886ED9" w:rsidRDefault="004C779C" w:rsidP="00886ED9">
      <w:pPr>
        <w:pStyle w:val="Dataugovor"/>
        <w:rPr>
          <w:rFonts w:ascii="Tele-GroteskNor" w:hAnsi="Tele-GroteskNor"/>
          <w:bCs/>
        </w:rPr>
      </w:pPr>
    </w:p>
    <w:p w14:paraId="1C685F17" w14:textId="77777777" w:rsidR="004C779C" w:rsidRPr="00886ED9" w:rsidRDefault="004C779C" w:rsidP="00886ED9">
      <w:pPr>
        <w:pStyle w:val="Dataugovor"/>
        <w:rPr>
          <w:rFonts w:ascii="Tele-GroteskNor" w:hAnsi="Tele-GroteskNor"/>
          <w:bCs/>
        </w:rPr>
      </w:pPr>
      <w:bookmarkStart w:id="1095" w:name="_Toc447036002"/>
      <w:bookmarkStart w:id="1096" w:name="_Toc447036381"/>
      <w:r w:rsidRPr="00886ED9">
        <w:rPr>
          <w:rFonts w:ascii="Tele-GroteskNor" w:hAnsi="Tele-GroteskNor"/>
          <w:bCs/>
        </w:rPr>
        <w:t>Iznos financijskih garancija:  kn (PDV nije uključen)</w:t>
      </w:r>
      <w:bookmarkEnd w:id="1095"/>
      <w:bookmarkEnd w:id="1096"/>
    </w:p>
    <w:p w14:paraId="6B14C41A" w14:textId="77777777" w:rsidR="004C779C" w:rsidRPr="00886ED9" w:rsidRDefault="004C779C" w:rsidP="00886ED9">
      <w:pPr>
        <w:pStyle w:val="Dataugovor"/>
        <w:rPr>
          <w:rFonts w:ascii="Tele-GroteskNor" w:hAnsi="Tele-GroteskNor"/>
          <w:bCs/>
        </w:rPr>
      </w:pPr>
      <w:bookmarkStart w:id="1097" w:name="_Toc447036003"/>
      <w:bookmarkStart w:id="1098" w:name="_Toc447036382"/>
      <w:r w:rsidRPr="00886ED9">
        <w:rPr>
          <w:rFonts w:ascii="Tele-GroteskNor" w:hAnsi="Tele-GroteskNor"/>
          <w:bCs/>
        </w:rPr>
        <w:t>Datum primopredaje: unutar 30 dana od ispunjenja financijskih obveza Operatora korisnika Standardne ponude koje su preduvjet za početak realizacije (plaćanje predračuna i dostavljanje financijske garancije) te ishođenja potrebnih dozvola za građevinske radove.</w:t>
      </w:r>
      <w:bookmarkEnd w:id="1097"/>
      <w:bookmarkEnd w:id="1098"/>
    </w:p>
    <w:p w14:paraId="16B415FB" w14:textId="77777777" w:rsidR="004C779C" w:rsidRPr="00886ED9" w:rsidRDefault="004C779C" w:rsidP="00886ED9">
      <w:pPr>
        <w:pStyle w:val="Dataugovor"/>
        <w:rPr>
          <w:rFonts w:ascii="Tele-GroteskNor" w:hAnsi="Tele-GroteskNor"/>
          <w:bCs/>
        </w:rPr>
      </w:pPr>
    </w:p>
    <w:p w14:paraId="15BBED77" w14:textId="77777777" w:rsidR="004C779C" w:rsidRPr="00B91AAD" w:rsidRDefault="004C779C" w:rsidP="00E920C0">
      <w:pPr>
        <w:pStyle w:val="Title"/>
        <w:jc w:val="left"/>
        <w:rPr>
          <w:rFonts w:ascii="Tele-GroteskNor" w:hAnsi="Tele-GroteskNor" w:cs="Arial"/>
          <w:b w:val="0"/>
          <w:sz w:val="20"/>
          <w:szCs w:val="20"/>
        </w:rPr>
      </w:pPr>
      <w:r w:rsidRPr="00B91AAD">
        <w:rPr>
          <w:rFonts w:ascii="Tele-GroteskNor" w:hAnsi="Tele-GroteskNor" w:cs="Arial"/>
          <w:b w:val="0"/>
          <w:sz w:val="20"/>
          <w:szCs w:val="20"/>
        </w:rPr>
        <w:t>* PDV nije uključen</w:t>
      </w:r>
    </w:p>
    <w:p w14:paraId="6591B94F" w14:textId="77777777" w:rsidR="004C779C" w:rsidRPr="00B91AAD" w:rsidRDefault="004C779C" w:rsidP="00E920C0">
      <w:pPr>
        <w:pStyle w:val="Title"/>
        <w:jc w:val="left"/>
        <w:rPr>
          <w:rFonts w:ascii="Tele-GroteskNor" w:hAnsi="Tele-GroteskNor" w:cs="Arial"/>
          <w:b w:val="0"/>
          <w:sz w:val="20"/>
          <w:szCs w:val="20"/>
        </w:rPr>
      </w:pPr>
    </w:p>
    <w:p w14:paraId="227EE5B1" w14:textId="77777777" w:rsidR="004C779C" w:rsidRPr="00886ED9" w:rsidRDefault="004C779C" w:rsidP="00886ED9">
      <w:pPr>
        <w:pStyle w:val="Dataugovor"/>
        <w:rPr>
          <w:rFonts w:ascii="Tele-GroteskNor" w:hAnsi="Tele-GroteskNor"/>
          <w:bCs/>
        </w:rPr>
      </w:pPr>
      <w:bookmarkStart w:id="1099" w:name="_Toc447036004"/>
      <w:bookmarkStart w:id="1100" w:name="_Toc447036383"/>
      <w:r w:rsidRPr="00886ED9">
        <w:rPr>
          <w:rFonts w:ascii="Tele-GroteskNor" w:hAnsi="Tele-GroteskNor"/>
          <w:bCs/>
        </w:rPr>
        <w:t>Realizacija proširenja kolokacije uslijediti će tek po plaćanju početnog dijela troškova.</w:t>
      </w:r>
      <w:bookmarkEnd w:id="1099"/>
      <w:bookmarkEnd w:id="1100"/>
      <w:r w:rsidRPr="00886ED9">
        <w:rPr>
          <w:rFonts w:ascii="Tele-GroteskNor" w:hAnsi="Tele-GroteskNor"/>
          <w:bCs/>
        </w:rPr>
        <w:t xml:space="preserve"> </w:t>
      </w:r>
    </w:p>
    <w:p w14:paraId="793E708B" w14:textId="77777777" w:rsidR="004C779C" w:rsidRPr="00B91AAD" w:rsidRDefault="004C779C" w:rsidP="00E920C0">
      <w:pPr>
        <w:pStyle w:val="Title"/>
        <w:jc w:val="left"/>
        <w:rPr>
          <w:rFonts w:ascii="Tele-GroteskNor" w:hAnsi="Tele-GroteskNor" w:cs="Arial"/>
          <w:b w:val="0"/>
          <w:sz w:val="20"/>
          <w:szCs w:val="20"/>
        </w:rPr>
      </w:pPr>
      <w:r w:rsidRPr="00B91AAD">
        <w:rPr>
          <w:rFonts w:ascii="Tele-GroteskNor" w:hAnsi="Tele-GroteskNor" w:cs="Arial"/>
          <w:b w:val="0"/>
          <w:sz w:val="20"/>
          <w:szCs w:val="20"/>
        </w:rPr>
        <w:t>Predračun za plaćanje početnog dijela troškova će se ispostaviti Operatoru korisniku Standardne ponude</w:t>
      </w:r>
      <w:r w:rsidR="00046D77" w:rsidRPr="00B91AAD">
        <w:rPr>
          <w:rFonts w:ascii="Tele-GroteskNor" w:hAnsi="Tele-GroteskNor" w:cs="Arial"/>
          <w:b w:val="0"/>
          <w:sz w:val="20"/>
          <w:szCs w:val="20"/>
        </w:rPr>
        <w:t xml:space="preserve"> u roku od 5 radnih dana po prihvaćanju Ponude</w:t>
      </w:r>
      <w:r w:rsidRPr="00B91AAD">
        <w:rPr>
          <w:rFonts w:ascii="Tele-GroteskNor" w:hAnsi="Tele-GroteskNor" w:cs="Arial"/>
          <w:b w:val="0"/>
          <w:sz w:val="20"/>
          <w:szCs w:val="20"/>
        </w:rPr>
        <w:t>.</w:t>
      </w:r>
    </w:p>
    <w:p w14:paraId="6B707C01" w14:textId="77777777" w:rsidR="004C779C" w:rsidRPr="00B91AAD" w:rsidRDefault="004C779C" w:rsidP="00E920C0">
      <w:pPr>
        <w:pStyle w:val="Title"/>
        <w:jc w:val="left"/>
        <w:rPr>
          <w:rFonts w:ascii="Tele-GroteskNor" w:hAnsi="Tele-GroteskNor" w:cs="Arial"/>
          <w:b w:val="0"/>
          <w:sz w:val="20"/>
          <w:szCs w:val="20"/>
        </w:rPr>
      </w:pPr>
      <w:r w:rsidRPr="00B91AAD">
        <w:rPr>
          <w:rFonts w:ascii="Tele-GroteskNor" w:hAnsi="Tele-GroteskNor" w:cs="Arial"/>
          <w:b w:val="0"/>
          <w:sz w:val="20"/>
          <w:szCs w:val="20"/>
        </w:rPr>
        <w:t xml:space="preserve">Predračun je potrebno uplatiti u roku od 8 radnih dana od dana izdavanja. U suprotnom smatrat će se da je Operator korisnik Standardne ponude odustao od svog zahtjeva za proširenjem kolokacije. </w:t>
      </w:r>
    </w:p>
    <w:p w14:paraId="555227C6" w14:textId="77777777" w:rsidR="004C779C" w:rsidRPr="00B91AAD" w:rsidRDefault="004C779C" w:rsidP="00E920C0">
      <w:pPr>
        <w:pStyle w:val="Title"/>
        <w:jc w:val="left"/>
        <w:rPr>
          <w:rFonts w:ascii="Tele-GroteskNor" w:hAnsi="Tele-GroteskNor" w:cs="Arial"/>
          <w:b w:val="0"/>
          <w:sz w:val="20"/>
          <w:szCs w:val="20"/>
        </w:rPr>
      </w:pPr>
      <w:r w:rsidRPr="00B91AAD">
        <w:rPr>
          <w:rFonts w:ascii="Tele-GroteskNor" w:hAnsi="Tele-GroteskNor" w:cs="Arial"/>
          <w:b w:val="0"/>
          <w:sz w:val="20"/>
          <w:szCs w:val="20"/>
        </w:rPr>
        <w:t xml:space="preserve">Operator korisnik Standardne ponude ima mogućnost platiti ukupan iznos jednokratnih troškova unaprijed, te u tom slučaju nije potrebna financijska garancija za usluge pripremanja i uspostavljanja proširenja kolokacije. </w:t>
      </w:r>
    </w:p>
    <w:p w14:paraId="4BCCC90C" w14:textId="77777777" w:rsidR="004C779C" w:rsidRPr="00B91AAD" w:rsidRDefault="004C779C" w:rsidP="00E920C0">
      <w:pPr>
        <w:pStyle w:val="Title"/>
        <w:jc w:val="left"/>
        <w:rPr>
          <w:rFonts w:ascii="Tele-GroteskNor" w:hAnsi="Tele-GroteskNor" w:cs="Arial"/>
          <w:b w:val="0"/>
          <w:sz w:val="20"/>
          <w:szCs w:val="20"/>
        </w:rPr>
      </w:pPr>
      <w:r w:rsidRPr="00B91AAD">
        <w:rPr>
          <w:rFonts w:ascii="Tele-GroteskNor" w:hAnsi="Tele-GroteskNor" w:cs="Arial"/>
          <w:b w:val="0"/>
          <w:sz w:val="20"/>
          <w:szCs w:val="20"/>
        </w:rPr>
        <w:t xml:space="preserve">U slučaju da želi uključiti ukupan iznos jednokratnih troškova u predračun, Operator korisnik Standardne ponude će o tome obavijestiti </w:t>
      </w:r>
      <w:r w:rsidR="002E6E0D">
        <w:rPr>
          <w:rFonts w:ascii="Tele-GroteskNor" w:hAnsi="Tele-GroteskNor" w:cs="Arial"/>
          <w:b w:val="0"/>
          <w:sz w:val="20"/>
          <w:szCs w:val="20"/>
        </w:rPr>
        <w:t>HT</w:t>
      </w:r>
      <w:r w:rsidRPr="00B91AAD">
        <w:rPr>
          <w:rFonts w:ascii="Tele-GroteskNor" w:hAnsi="Tele-GroteskNor" w:cs="Arial"/>
          <w:b w:val="0"/>
          <w:sz w:val="20"/>
          <w:szCs w:val="20"/>
        </w:rPr>
        <w:t>.</w:t>
      </w:r>
    </w:p>
    <w:p w14:paraId="0A499D57" w14:textId="77777777" w:rsidR="004C779C" w:rsidRPr="00B91AAD" w:rsidRDefault="004C779C" w:rsidP="00E920C0">
      <w:pPr>
        <w:pStyle w:val="Title"/>
        <w:jc w:val="left"/>
        <w:rPr>
          <w:rFonts w:ascii="Tele-GroteskNor" w:hAnsi="Tele-GroteskNor" w:cs="Arial"/>
          <w:b w:val="0"/>
          <w:sz w:val="20"/>
          <w:szCs w:val="20"/>
        </w:rPr>
      </w:pPr>
    </w:p>
    <w:p w14:paraId="4525CD20" w14:textId="77777777" w:rsidR="004C779C" w:rsidRPr="00B91AAD" w:rsidRDefault="004C779C" w:rsidP="00E920C0">
      <w:pPr>
        <w:pStyle w:val="BodyText"/>
        <w:rPr>
          <w:rFonts w:ascii="Tele-GroteskNor" w:hAnsi="Tele-GroteskNor"/>
        </w:rPr>
      </w:pPr>
      <w:r w:rsidRPr="00B91AAD">
        <w:rPr>
          <w:rFonts w:ascii="Tele-GroteskNor" w:hAnsi="Tele-GroteskNor"/>
        </w:rPr>
        <w:t>U Zagrebu, dana</w:t>
      </w:r>
    </w:p>
    <w:p w14:paraId="563B1925" w14:textId="77777777" w:rsidR="004C779C" w:rsidRPr="00B91AAD" w:rsidRDefault="004C779C" w:rsidP="00E920C0">
      <w:pPr>
        <w:pStyle w:val="BodyText"/>
        <w:rPr>
          <w:rFonts w:ascii="Tele-GroteskNor" w:hAnsi="Tele-GroteskNor"/>
          <w:b/>
        </w:rPr>
      </w:pPr>
    </w:p>
    <w:p w14:paraId="34407616" w14:textId="77777777" w:rsidR="004C779C" w:rsidRPr="00B91AAD" w:rsidRDefault="004C779C" w:rsidP="00E920C0">
      <w:pPr>
        <w:pStyle w:val="Header"/>
        <w:tabs>
          <w:tab w:val="left" w:pos="4395"/>
          <w:tab w:val="left" w:pos="5580"/>
        </w:tabs>
        <w:ind w:left="5580" w:hanging="5580"/>
        <w:rPr>
          <w:rFonts w:ascii="Tele-GroteskNor" w:hAnsi="Tele-GroteskNor"/>
          <w:bCs/>
        </w:rPr>
      </w:pPr>
      <w:r w:rsidRPr="00B91AAD">
        <w:rPr>
          <w:rFonts w:ascii="Tele-GroteskNor" w:hAnsi="Tele-GroteskNor"/>
          <w:bCs/>
        </w:rPr>
        <w:t xml:space="preserve">Za Hrvatski </w:t>
      </w:r>
      <w:r w:rsidR="00C059E4">
        <w:rPr>
          <w:rFonts w:ascii="Tele-GroteskNor" w:hAnsi="Tele-GroteskNor"/>
          <w:bCs/>
        </w:rPr>
        <w:t>Telekom</w:t>
      </w:r>
      <w:r w:rsidRPr="00B91AAD">
        <w:rPr>
          <w:rFonts w:ascii="Tele-GroteskNor" w:hAnsi="Tele-GroteskNor"/>
          <w:bCs/>
        </w:rPr>
        <w:t xml:space="preserve"> d.d.:</w:t>
      </w:r>
      <w:r w:rsidRPr="00B91AAD">
        <w:rPr>
          <w:rFonts w:ascii="Tele-GroteskNor" w:hAnsi="Tele-GroteskNor"/>
          <w:bCs/>
        </w:rPr>
        <w:tab/>
      </w:r>
      <w:r w:rsidRPr="00B91AAD">
        <w:rPr>
          <w:rFonts w:ascii="Tele-GroteskNor" w:hAnsi="Tele-GroteskNor"/>
          <w:bCs/>
        </w:rPr>
        <w:tab/>
      </w:r>
      <w:r w:rsidRPr="00B91AAD">
        <w:rPr>
          <w:rFonts w:ascii="Tele-GroteskNor" w:hAnsi="Tele-GroteskNor"/>
          <w:bCs/>
        </w:rPr>
        <w:tab/>
      </w:r>
      <w:r w:rsidRPr="00B91AAD">
        <w:rPr>
          <w:rFonts w:ascii="Tele-GroteskNor" w:hAnsi="Tele-GroteskNor"/>
          <w:bCs/>
        </w:rPr>
        <w:tab/>
        <w:t>Za Operatora korisnika Standardne ponude:</w:t>
      </w:r>
    </w:p>
    <w:p w14:paraId="27FEF512" w14:textId="77777777" w:rsidR="004C779C" w:rsidRPr="00B91AAD" w:rsidRDefault="004C779C" w:rsidP="00E920C0">
      <w:pPr>
        <w:pStyle w:val="Header"/>
        <w:tabs>
          <w:tab w:val="left" w:pos="4395"/>
          <w:tab w:val="left" w:pos="5580"/>
        </w:tabs>
        <w:rPr>
          <w:rFonts w:ascii="Tele-GroteskNor" w:hAnsi="Tele-GroteskNor"/>
          <w:bCs/>
        </w:rPr>
      </w:pPr>
    </w:p>
    <w:p w14:paraId="7B0C8D86" w14:textId="77777777" w:rsidR="004C779C" w:rsidRPr="00B91AAD" w:rsidRDefault="004C779C" w:rsidP="00E920C0">
      <w:pPr>
        <w:pStyle w:val="Title"/>
        <w:tabs>
          <w:tab w:val="left" w:pos="5220"/>
        </w:tabs>
        <w:jc w:val="both"/>
        <w:rPr>
          <w:rFonts w:ascii="Tele-GroteskNor" w:hAnsi="Tele-GroteskNor" w:cs="Arial"/>
          <w:b w:val="0"/>
          <w:sz w:val="20"/>
          <w:szCs w:val="20"/>
        </w:rPr>
      </w:pPr>
      <w:r w:rsidRPr="00B91AAD">
        <w:rPr>
          <w:rFonts w:ascii="Tele-GroteskNor" w:hAnsi="Tele-GroteskNor" w:cs="Arial"/>
          <w:b w:val="0"/>
          <w:sz w:val="20"/>
          <w:szCs w:val="20"/>
        </w:rPr>
        <w:t>_________________________________</w:t>
      </w:r>
      <w:r w:rsidRPr="00B91AAD">
        <w:rPr>
          <w:rFonts w:ascii="Tele-GroteskNor" w:hAnsi="Tele-GroteskNor" w:cs="Arial"/>
          <w:b w:val="0"/>
          <w:sz w:val="20"/>
          <w:szCs w:val="20"/>
        </w:rPr>
        <w:tab/>
        <w:t xml:space="preserve">        ______________________________</w:t>
      </w:r>
    </w:p>
    <w:p w14:paraId="2B9E53A7" w14:textId="77777777" w:rsidR="004C779C" w:rsidRPr="0059091F" w:rsidRDefault="004C779C" w:rsidP="00E920C0">
      <w:pPr>
        <w:pStyle w:val="Title"/>
        <w:jc w:val="both"/>
        <w:rPr>
          <w:rFonts w:ascii="Tele-GroteskNor" w:hAnsi="Tele-GroteskNor"/>
          <w:b w:val="0"/>
          <w:sz w:val="22"/>
          <w:szCs w:val="22"/>
        </w:rPr>
      </w:pPr>
      <w:r w:rsidRPr="0059091F">
        <w:rPr>
          <w:rFonts w:ascii="Tele-GroteskNor" w:hAnsi="Tele-GroteskNor"/>
          <w:b w:val="0"/>
          <w:sz w:val="22"/>
          <w:szCs w:val="22"/>
        </w:rPr>
        <w:br w:type="page"/>
      </w:r>
      <w:r w:rsidRPr="0059091F">
        <w:rPr>
          <w:rFonts w:ascii="Tele-GroteskNor" w:hAnsi="Tele-GroteskNor"/>
          <w:b w:val="0"/>
          <w:sz w:val="22"/>
          <w:szCs w:val="22"/>
        </w:rPr>
        <w:lastRenderedPageBreak/>
        <w:t>2</w:t>
      </w:r>
      <w:r w:rsidR="00020228">
        <w:rPr>
          <w:rFonts w:ascii="Tele-GroteskNor" w:hAnsi="Tele-GroteskNor"/>
          <w:b w:val="0"/>
          <w:sz w:val="22"/>
          <w:szCs w:val="22"/>
        </w:rPr>
        <w:t>7</w:t>
      </w:r>
      <w:r w:rsidRPr="0059091F">
        <w:rPr>
          <w:rFonts w:ascii="Tele-GroteskNor" w:hAnsi="Tele-GroteskNor"/>
          <w:b w:val="0"/>
          <w:sz w:val="22"/>
          <w:szCs w:val="22"/>
        </w:rPr>
        <w:t>.</w:t>
      </w:r>
      <w:r w:rsidR="00A45453" w:rsidRPr="0059091F">
        <w:rPr>
          <w:rFonts w:ascii="Tele-GroteskNor" w:hAnsi="Tele-GroteskNor"/>
          <w:b w:val="0"/>
          <w:sz w:val="22"/>
          <w:szCs w:val="22"/>
        </w:rPr>
        <w:t>1</w:t>
      </w:r>
      <w:r w:rsidR="00A45453">
        <w:rPr>
          <w:rFonts w:ascii="Tele-GroteskNor" w:hAnsi="Tele-GroteskNor"/>
          <w:b w:val="0"/>
          <w:sz w:val="22"/>
          <w:szCs w:val="22"/>
        </w:rPr>
        <w:t>4</w:t>
      </w:r>
      <w:r w:rsidRPr="0059091F">
        <w:rPr>
          <w:rFonts w:ascii="Tele-GroteskNor" w:hAnsi="Tele-GroteskNor"/>
          <w:b w:val="0"/>
          <w:sz w:val="22"/>
          <w:szCs w:val="22"/>
        </w:rPr>
        <w:t>.5.</w:t>
      </w:r>
    </w:p>
    <w:p w14:paraId="73FBFED0" w14:textId="77777777" w:rsidR="004C779C" w:rsidRPr="00DE7A9D" w:rsidRDefault="004C779C" w:rsidP="00E920C0">
      <w:pPr>
        <w:pStyle w:val="Title"/>
        <w:rPr>
          <w:rFonts w:ascii="Tele-GroteskNor" w:hAnsi="Tele-GroteskNor" w:cs="Arial"/>
          <w:b w:val="0"/>
          <w:bCs w:val="0"/>
          <w:sz w:val="22"/>
          <w:szCs w:val="22"/>
        </w:rPr>
      </w:pPr>
      <w:r w:rsidRPr="00DE7A9D">
        <w:rPr>
          <w:rFonts w:ascii="Tele-GroteskNor" w:hAnsi="Tele-GroteskNor" w:cs="Arial"/>
          <w:b w:val="0"/>
          <w:bCs w:val="0"/>
          <w:sz w:val="22"/>
          <w:szCs w:val="22"/>
        </w:rPr>
        <w:t xml:space="preserve">ANEKS </w:t>
      </w:r>
    </w:p>
    <w:p w14:paraId="256B66E7" w14:textId="77777777" w:rsidR="004C779C" w:rsidRPr="00DE7A9D" w:rsidRDefault="004C779C" w:rsidP="00E920C0">
      <w:pPr>
        <w:pStyle w:val="Title"/>
        <w:rPr>
          <w:rFonts w:ascii="Tele-GroteskNor" w:hAnsi="Tele-GroteskNor" w:cs="Arial"/>
          <w:b w:val="0"/>
          <w:bCs w:val="0"/>
          <w:sz w:val="22"/>
          <w:szCs w:val="22"/>
        </w:rPr>
      </w:pPr>
      <w:r w:rsidRPr="00DE7A9D">
        <w:rPr>
          <w:rFonts w:ascii="Tele-GroteskNor" w:hAnsi="Tele-GroteskNor" w:cs="Arial"/>
          <w:b w:val="0"/>
          <w:bCs w:val="0"/>
          <w:sz w:val="22"/>
          <w:szCs w:val="22"/>
        </w:rPr>
        <w:t>UGOVORU O PRUŽANJU KOLOKACIJSKIH USLUGA</w:t>
      </w:r>
    </w:p>
    <w:p w14:paraId="245770C7" w14:textId="77777777" w:rsidR="004C779C" w:rsidRPr="00DE7A9D" w:rsidRDefault="004C779C" w:rsidP="00E920C0">
      <w:pPr>
        <w:pStyle w:val="Title"/>
        <w:rPr>
          <w:rFonts w:ascii="Tele-GroteskNor" w:hAnsi="Tele-GroteskNor" w:cs="Arial"/>
          <w:b w:val="0"/>
          <w:bCs w:val="0"/>
          <w:sz w:val="22"/>
          <w:szCs w:val="22"/>
        </w:rPr>
      </w:pPr>
      <w:r w:rsidRPr="00DE7A9D">
        <w:rPr>
          <w:rFonts w:ascii="Tele-GroteskNor" w:hAnsi="Tele-GroteskNor" w:cs="Arial"/>
          <w:b w:val="0"/>
          <w:bCs w:val="0"/>
          <w:sz w:val="22"/>
          <w:szCs w:val="22"/>
        </w:rPr>
        <w:t>(kontrolno brojilo)</w:t>
      </w:r>
    </w:p>
    <w:p w14:paraId="498E595C" w14:textId="77777777" w:rsidR="004C779C" w:rsidRPr="00DE7A9D" w:rsidRDefault="004C779C" w:rsidP="00E920C0">
      <w:pPr>
        <w:pStyle w:val="Title"/>
        <w:jc w:val="both"/>
        <w:rPr>
          <w:rFonts w:ascii="Tele-GroteskNor" w:hAnsi="Tele-GroteskNor" w:cs="Arial"/>
          <w:b w:val="0"/>
          <w:sz w:val="16"/>
          <w:szCs w:val="16"/>
        </w:rPr>
      </w:pPr>
    </w:p>
    <w:p w14:paraId="7506FACE" w14:textId="77777777" w:rsidR="004C779C" w:rsidRPr="00DE7A9D" w:rsidRDefault="004C779C" w:rsidP="00E920C0">
      <w:pPr>
        <w:jc w:val="center"/>
        <w:rPr>
          <w:rFonts w:ascii="Tele-GroteskNor" w:hAnsi="Tele-GroteskNor"/>
          <w:sz w:val="22"/>
          <w:szCs w:val="22"/>
        </w:rPr>
      </w:pPr>
      <w:r w:rsidRPr="00DE7A9D">
        <w:rPr>
          <w:rFonts w:ascii="Tele-GroteskNor" w:hAnsi="Tele-GroteskNor"/>
          <w:sz w:val="22"/>
          <w:szCs w:val="22"/>
        </w:rPr>
        <w:t xml:space="preserve">Hrvatski </w:t>
      </w:r>
      <w:r w:rsidR="00C059E4">
        <w:rPr>
          <w:rFonts w:ascii="Tele-GroteskNor" w:hAnsi="Tele-GroteskNor"/>
          <w:sz w:val="22"/>
          <w:szCs w:val="22"/>
        </w:rPr>
        <w:t>Telekom</w:t>
      </w:r>
      <w:r w:rsidRPr="00DE7A9D">
        <w:rPr>
          <w:rFonts w:ascii="Tele-GroteskNor" w:hAnsi="Tele-GroteskNor"/>
          <w:sz w:val="22"/>
          <w:szCs w:val="22"/>
        </w:rPr>
        <w:t xml:space="preserve"> d.d.</w:t>
      </w:r>
    </w:p>
    <w:p w14:paraId="27D0AF9E" w14:textId="77777777" w:rsidR="004C779C" w:rsidRPr="00DE7A9D" w:rsidRDefault="004C779C" w:rsidP="00E920C0">
      <w:pPr>
        <w:jc w:val="center"/>
        <w:rPr>
          <w:rFonts w:ascii="Tele-GroteskNor" w:hAnsi="Tele-GroteskNor"/>
          <w:sz w:val="22"/>
          <w:szCs w:val="22"/>
        </w:rPr>
      </w:pPr>
      <w:r w:rsidRPr="00DE7A9D">
        <w:rPr>
          <w:rFonts w:ascii="Tele-GroteskNor" w:hAnsi="Tele-GroteskNor"/>
          <w:sz w:val="22"/>
          <w:szCs w:val="22"/>
        </w:rPr>
        <w:t xml:space="preserve">Zagreb, </w:t>
      </w:r>
      <w:r w:rsidR="009314E4">
        <w:rPr>
          <w:rFonts w:ascii="Tele-GroteskNor" w:hAnsi="Tele-GroteskNor"/>
          <w:sz w:val="22"/>
          <w:szCs w:val="22"/>
        </w:rPr>
        <w:t>R.F. Mihanovića 9</w:t>
      </w:r>
      <w:r w:rsidR="009314E4" w:rsidRPr="0059091F">
        <w:rPr>
          <w:rFonts w:ascii="Tele-GroteskNor" w:hAnsi="Tele-GroteskNor"/>
          <w:sz w:val="22"/>
          <w:szCs w:val="22"/>
        </w:rPr>
        <w:t xml:space="preserve"> </w:t>
      </w:r>
      <w:r w:rsidRPr="00DE7A9D">
        <w:rPr>
          <w:rFonts w:ascii="Tele-GroteskNor" w:hAnsi="Tele-GroteskNor"/>
          <w:sz w:val="22"/>
          <w:szCs w:val="22"/>
        </w:rPr>
        <w:t xml:space="preserve">(dalje u tekstu: </w:t>
      </w:r>
      <w:r w:rsidR="002E6E0D">
        <w:rPr>
          <w:rFonts w:ascii="Tele-GroteskNor" w:hAnsi="Tele-GroteskNor"/>
          <w:sz w:val="22"/>
          <w:szCs w:val="22"/>
        </w:rPr>
        <w:t>HT</w:t>
      </w:r>
      <w:r w:rsidRPr="00DE7A9D">
        <w:rPr>
          <w:rFonts w:ascii="Tele-GroteskNor" w:hAnsi="Tele-GroteskNor"/>
          <w:sz w:val="22"/>
          <w:szCs w:val="22"/>
        </w:rPr>
        <w:t>)</w:t>
      </w:r>
    </w:p>
    <w:p w14:paraId="0BEE00C4" w14:textId="77777777" w:rsidR="004C779C" w:rsidRPr="00DE7A9D" w:rsidRDefault="004C779C" w:rsidP="00E920C0">
      <w:pPr>
        <w:pStyle w:val="BodyText"/>
        <w:rPr>
          <w:rFonts w:ascii="Tele-GroteskNor" w:hAnsi="Tele-GroteskNor"/>
          <w:b/>
          <w:sz w:val="16"/>
          <w:szCs w:val="16"/>
        </w:rPr>
      </w:pPr>
    </w:p>
    <w:p w14:paraId="44A013CE" w14:textId="77777777" w:rsidR="004C779C" w:rsidRPr="00E53FC2" w:rsidRDefault="004C779C" w:rsidP="00E920C0">
      <w:pPr>
        <w:pStyle w:val="BodyText"/>
        <w:jc w:val="center"/>
        <w:rPr>
          <w:rFonts w:ascii="Tele-GroteskNor" w:hAnsi="Tele-GroteskNor" w:cs="Arial"/>
          <w:sz w:val="22"/>
          <w:szCs w:val="22"/>
        </w:rPr>
      </w:pPr>
      <w:r w:rsidRPr="00E53FC2">
        <w:rPr>
          <w:rFonts w:ascii="Tele-GroteskNor" w:hAnsi="Tele-GroteskNor" w:cs="Arial"/>
          <w:sz w:val="22"/>
          <w:szCs w:val="22"/>
        </w:rPr>
        <w:t>i</w:t>
      </w:r>
    </w:p>
    <w:p w14:paraId="4C248CF1" w14:textId="77777777" w:rsidR="004C779C" w:rsidRPr="00E53FC2" w:rsidRDefault="004C779C" w:rsidP="00E920C0">
      <w:pPr>
        <w:pStyle w:val="BodyText"/>
        <w:rPr>
          <w:rFonts w:ascii="Tele-GroteskNor" w:hAnsi="Tele-GroteskNor" w:cs="Arial"/>
          <w:sz w:val="22"/>
          <w:szCs w:val="22"/>
        </w:rPr>
      </w:pPr>
    </w:p>
    <w:p w14:paraId="313FE1DA" w14:textId="77777777" w:rsidR="004C779C" w:rsidRPr="00E53FC2" w:rsidRDefault="004C779C" w:rsidP="00E920C0">
      <w:pPr>
        <w:pStyle w:val="BodyText"/>
        <w:jc w:val="center"/>
        <w:rPr>
          <w:rFonts w:ascii="Tele-GroteskNor" w:hAnsi="Tele-GroteskNor" w:cs="Arial"/>
          <w:sz w:val="22"/>
          <w:szCs w:val="22"/>
        </w:rPr>
      </w:pPr>
      <w:r w:rsidRPr="00E53FC2">
        <w:rPr>
          <w:rFonts w:ascii="Tele-GroteskNor" w:hAnsi="Tele-GroteskNor" w:cs="Arial"/>
          <w:sz w:val="22"/>
          <w:szCs w:val="22"/>
        </w:rPr>
        <w:t>(dalje u tekstu: Operator korisnik Standardne ponude)</w:t>
      </w:r>
    </w:p>
    <w:p w14:paraId="7AC83C09" w14:textId="77777777" w:rsidR="004C779C" w:rsidRPr="00E53FC2" w:rsidRDefault="004C779C" w:rsidP="00E920C0">
      <w:pPr>
        <w:pStyle w:val="Title"/>
        <w:jc w:val="both"/>
        <w:rPr>
          <w:rFonts w:ascii="Tele-GroteskNor" w:hAnsi="Tele-GroteskNor" w:cs="Arial"/>
          <w:b w:val="0"/>
          <w:bCs w:val="0"/>
          <w:kern w:val="0"/>
          <w:sz w:val="22"/>
          <w:szCs w:val="22"/>
        </w:rPr>
      </w:pPr>
    </w:p>
    <w:p w14:paraId="6EB42F49" w14:textId="77777777" w:rsidR="004C779C" w:rsidRPr="00E53FC2" w:rsidRDefault="004C779C" w:rsidP="00E920C0">
      <w:pPr>
        <w:pStyle w:val="Title"/>
        <w:rPr>
          <w:rFonts w:ascii="Tele-GroteskNor" w:hAnsi="Tele-GroteskNor" w:cs="Arial"/>
          <w:b w:val="0"/>
          <w:bCs w:val="0"/>
          <w:kern w:val="0"/>
          <w:sz w:val="22"/>
          <w:szCs w:val="22"/>
        </w:rPr>
      </w:pPr>
      <w:r w:rsidRPr="00E53FC2">
        <w:rPr>
          <w:rFonts w:ascii="Tele-GroteskNor" w:hAnsi="Tele-GroteskNor" w:cs="Arial"/>
          <w:b w:val="0"/>
          <w:bCs w:val="0"/>
          <w:kern w:val="0"/>
          <w:sz w:val="22"/>
          <w:szCs w:val="22"/>
        </w:rPr>
        <w:t>Članak I</w:t>
      </w:r>
    </w:p>
    <w:p w14:paraId="1186F3D7" w14:textId="77777777" w:rsidR="004C779C" w:rsidRPr="00E53FC2" w:rsidRDefault="002E6E0D" w:rsidP="00E920C0">
      <w:pPr>
        <w:pStyle w:val="BodyText"/>
        <w:rPr>
          <w:rFonts w:ascii="Tele-GroteskNor" w:hAnsi="Tele-GroteskNor" w:cs="Arial"/>
          <w:sz w:val="22"/>
          <w:szCs w:val="22"/>
        </w:rPr>
      </w:pPr>
      <w:r>
        <w:rPr>
          <w:rFonts w:ascii="Tele-GroteskNor" w:hAnsi="Tele-GroteskNor" w:cs="Arial"/>
          <w:sz w:val="22"/>
          <w:szCs w:val="22"/>
        </w:rPr>
        <w:t>HT</w:t>
      </w:r>
      <w:r w:rsidR="004C779C" w:rsidRPr="00E53FC2">
        <w:rPr>
          <w:rFonts w:ascii="Tele-GroteskNor" w:hAnsi="Tele-GroteskNor" w:cs="Arial"/>
          <w:sz w:val="22"/>
          <w:szCs w:val="22"/>
        </w:rPr>
        <w:t xml:space="preserve"> i Operator korisnik Standardne ponude utvrđuju da su, sukladno Standardnoj ponudi Hrvatskog </w:t>
      </w:r>
      <w:r w:rsidR="00C059E4">
        <w:rPr>
          <w:rFonts w:ascii="Tele-GroteskNor" w:hAnsi="Tele-GroteskNor" w:cs="Arial"/>
          <w:sz w:val="22"/>
          <w:szCs w:val="22"/>
        </w:rPr>
        <w:t>Telekom</w:t>
      </w:r>
      <w:r w:rsidR="004C779C" w:rsidRPr="00E53FC2">
        <w:rPr>
          <w:rFonts w:ascii="Tele-GroteskNor" w:hAnsi="Tele-GroteskNor" w:cs="Arial"/>
          <w:sz w:val="22"/>
          <w:szCs w:val="22"/>
        </w:rPr>
        <w:t>a d.d. za uslugu izdvojenog pristupa lokalnoj petlji i Ugovoru o izdvojenom pristupu lokalnoj petlji od dana, sklopili Ugovor o pružanju kolokacijskih usluga dana  za lokaciju  glavnog razdjelnika.</w:t>
      </w:r>
    </w:p>
    <w:p w14:paraId="01453D60" w14:textId="77777777" w:rsidR="004C779C" w:rsidRPr="00DE7A9D" w:rsidRDefault="004C779C" w:rsidP="00E920C0">
      <w:pPr>
        <w:pStyle w:val="Title"/>
        <w:rPr>
          <w:rFonts w:ascii="Tele-GroteskNor" w:hAnsi="Tele-GroteskNor" w:cs="Arial"/>
          <w:b w:val="0"/>
          <w:bCs w:val="0"/>
          <w:sz w:val="22"/>
          <w:szCs w:val="22"/>
        </w:rPr>
      </w:pPr>
      <w:r w:rsidRPr="00DE7A9D">
        <w:rPr>
          <w:rFonts w:ascii="Tele-GroteskNor" w:hAnsi="Tele-GroteskNor" w:cs="Arial"/>
          <w:b w:val="0"/>
          <w:bCs w:val="0"/>
          <w:sz w:val="22"/>
          <w:szCs w:val="22"/>
        </w:rPr>
        <w:t>Članak II</w:t>
      </w:r>
    </w:p>
    <w:p w14:paraId="58503D2D" w14:textId="77777777" w:rsidR="004C779C" w:rsidRPr="00DE7A9D" w:rsidRDefault="004C779C" w:rsidP="00E920C0">
      <w:pPr>
        <w:pStyle w:val="Title"/>
        <w:jc w:val="both"/>
        <w:rPr>
          <w:rFonts w:ascii="Tele-GroteskNor" w:hAnsi="Tele-GroteskNor" w:cs="Arial"/>
          <w:b w:val="0"/>
          <w:bCs w:val="0"/>
          <w:sz w:val="22"/>
          <w:szCs w:val="22"/>
        </w:rPr>
      </w:pPr>
      <w:r w:rsidRPr="00DE7A9D">
        <w:rPr>
          <w:rFonts w:ascii="Tele-GroteskNor" w:hAnsi="Tele-GroteskNor" w:cs="Arial"/>
          <w:b w:val="0"/>
          <w:bCs w:val="0"/>
          <w:sz w:val="22"/>
          <w:szCs w:val="22"/>
        </w:rPr>
        <w:t>Ugovorne strane su suglasne da se na zahtjev Operatora korisnika Standardne ponude iz članka I ovog Aneksa Ugovoru, u kolokacijskoj sobi na predmetnoj lokaciji utvrđenoj u članku I. ovog Aneksa Ugovoru ugradi i stavi u funkciju kontrolno brojilo.</w:t>
      </w:r>
    </w:p>
    <w:p w14:paraId="1947D51F" w14:textId="77777777" w:rsidR="004C779C" w:rsidRPr="00DE7A9D" w:rsidRDefault="004C779C" w:rsidP="00E920C0">
      <w:pPr>
        <w:pStyle w:val="Title"/>
        <w:rPr>
          <w:rFonts w:ascii="Tele-GroteskNor" w:hAnsi="Tele-GroteskNor" w:cs="Arial"/>
          <w:b w:val="0"/>
          <w:bCs w:val="0"/>
          <w:sz w:val="22"/>
          <w:szCs w:val="22"/>
        </w:rPr>
      </w:pPr>
    </w:p>
    <w:p w14:paraId="73C7C92B" w14:textId="77777777" w:rsidR="004C779C" w:rsidRPr="00DE7A9D" w:rsidRDefault="004C779C" w:rsidP="00E920C0">
      <w:pPr>
        <w:pStyle w:val="Title"/>
        <w:rPr>
          <w:rFonts w:ascii="Tele-GroteskNor" w:hAnsi="Tele-GroteskNor" w:cs="Arial"/>
          <w:b w:val="0"/>
          <w:bCs w:val="0"/>
          <w:sz w:val="22"/>
          <w:szCs w:val="22"/>
        </w:rPr>
      </w:pPr>
      <w:r w:rsidRPr="00DE7A9D">
        <w:rPr>
          <w:rFonts w:ascii="Tele-GroteskNor" w:hAnsi="Tele-GroteskNor" w:cs="Arial"/>
          <w:b w:val="0"/>
          <w:bCs w:val="0"/>
          <w:sz w:val="22"/>
          <w:szCs w:val="22"/>
        </w:rPr>
        <w:t xml:space="preserve">Članak </w:t>
      </w:r>
      <w:smartTag w:uri="urn:schemas-microsoft-com:office:smarttags" w:element="stockticker">
        <w:r w:rsidRPr="00DE7A9D">
          <w:rPr>
            <w:rFonts w:ascii="Tele-GroteskNor" w:hAnsi="Tele-GroteskNor" w:cs="Arial"/>
            <w:b w:val="0"/>
            <w:bCs w:val="0"/>
            <w:sz w:val="22"/>
            <w:szCs w:val="22"/>
          </w:rPr>
          <w:t>III</w:t>
        </w:r>
      </w:smartTag>
    </w:p>
    <w:p w14:paraId="527D7EB1" w14:textId="77777777" w:rsidR="004C779C" w:rsidRPr="00DE7A9D" w:rsidRDefault="004C779C" w:rsidP="00E920C0">
      <w:pPr>
        <w:pStyle w:val="Title"/>
        <w:jc w:val="both"/>
        <w:rPr>
          <w:rFonts w:ascii="Tele-GroteskNor" w:hAnsi="Tele-GroteskNor" w:cs="Arial"/>
          <w:b w:val="0"/>
          <w:bCs w:val="0"/>
          <w:sz w:val="22"/>
          <w:szCs w:val="22"/>
        </w:rPr>
      </w:pPr>
      <w:r w:rsidRPr="00DE7A9D">
        <w:rPr>
          <w:rFonts w:ascii="Tele-GroteskNor" w:hAnsi="Tele-GroteskNor" w:cs="Arial"/>
          <w:b w:val="0"/>
          <w:bCs w:val="0"/>
          <w:sz w:val="22"/>
          <w:szCs w:val="22"/>
        </w:rPr>
        <w:t>Trošak ugradnje kontrolnog brojila ravnomjerno će se podijeliti na Operatore korisnike Standardne ponude koji se nalaze u predmetnoj kolokacijskoj prostoriji.</w:t>
      </w:r>
    </w:p>
    <w:p w14:paraId="337220BF" w14:textId="77777777" w:rsidR="004C779C" w:rsidRPr="00DE7A9D" w:rsidRDefault="004C779C" w:rsidP="00E920C0">
      <w:pPr>
        <w:pStyle w:val="Title"/>
        <w:jc w:val="both"/>
        <w:rPr>
          <w:rFonts w:ascii="Tele-GroteskNor" w:hAnsi="Tele-GroteskNor" w:cs="Arial"/>
          <w:b w:val="0"/>
          <w:bCs w:val="0"/>
          <w:sz w:val="22"/>
          <w:szCs w:val="22"/>
        </w:rPr>
      </w:pPr>
      <w:r w:rsidRPr="00DE7A9D">
        <w:rPr>
          <w:rFonts w:ascii="Tele-GroteskNor" w:hAnsi="Tele-GroteskNor" w:cs="Arial"/>
          <w:b w:val="0"/>
          <w:bCs w:val="0"/>
          <w:sz w:val="22"/>
          <w:szCs w:val="22"/>
        </w:rPr>
        <w:t>U trenutku sklapanja ovog Aneksa Ugovoru u kolokacijskoj sobi na predmetnoj lokaciji su prisutni slijedeći Operatori korisnici:</w:t>
      </w:r>
    </w:p>
    <w:p w14:paraId="3C5F0E10" w14:textId="77777777" w:rsidR="004C779C" w:rsidRPr="00DE7A9D" w:rsidRDefault="004C779C" w:rsidP="00E920C0">
      <w:pPr>
        <w:pStyle w:val="Title"/>
        <w:jc w:val="both"/>
        <w:rPr>
          <w:rFonts w:ascii="Tele-GroteskNor" w:hAnsi="Tele-GroteskNor" w:cs="Arial"/>
          <w:b w:val="0"/>
          <w:bCs w:val="0"/>
          <w:sz w:val="22"/>
          <w:szCs w:val="22"/>
        </w:rPr>
      </w:pPr>
      <w:r w:rsidRPr="00DE7A9D">
        <w:rPr>
          <w:rFonts w:ascii="Tele-GroteskNor" w:hAnsi="Tele-GroteskNor" w:cs="Arial"/>
          <w:b w:val="0"/>
          <w:bCs w:val="0"/>
          <w:sz w:val="22"/>
          <w:szCs w:val="22"/>
        </w:rPr>
        <w:t>Naziv operatora korisnika Standardne ponude</w:t>
      </w:r>
    </w:p>
    <w:p w14:paraId="25AB4B03" w14:textId="77777777" w:rsidR="004C779C" w:rsidRPr="00DE7A9D" w:rsidRDefault="004C779C" w:rsidP="00E920C0">
      <w:pPr>
        <w:pStyle w:val="Title"/>
        <w:rPr>
          <w:rFonts w:ascii="Tele-GroteskNor" w:hAnsi="Tele-GroteskNor" w:cs="Arial"/>
          <w:b w:val="0"/>
          <w:sz w:val="22"/>
          <w:szCs w:val="22"/>
        </w:rPr>
      </w:pPr>
      <w:r w:rsidRPr="00DE7A9D">
        <w:rPr>
          <w:rFonts w:ascii="Tele-GroteskNor" w:hAnsi="Tele-GroteskNor" w:cs="Arial"/>
          <w:b w:val="0"/>
          <w:sz w:val="22"/>
          <w:szCs w:val="22"/>
        </w:rPr>
        <w:t>Članak IV</w:t>
      </w:r>
    </w:p>
    <w:p w14:paraId="37698BB4" w14:textId="77777777" w:rsidR="004C779C" w:rsidRPr="00DE7A9D" w:rsidRDefault="004C779C" w:rsidP="00E920C0">
      <w:pPr>
        <w:pStyle w:val="Title"/>
        <w:jc w:val="both"/>
        <w:rPr>
          <w:rFonts w:ascii="Tele-GroteskNor" w:hAnsi="Tele-GroteskNor" w:cs="Arial"/>
          <w:b w:val="0"/>
          <w:bCs w:val="0"/>
          <w:sz w:val="22"/>
          <w:szCs w:val="22"/>
        </w:rPr>
      </w:pPr>
      <w:r w:rsidRPr="00DE7A9D">
        <w:rPr>
          <w:rFonts w:ascii="Tele-GroteskNor" w:hAnsi="Tele-GroteskNor" w:cs="Arial"/>
          <w:b w:val="0"/>
          <w:bCs w:val="0"/>
          <w:sz w:val="22"/>
          <w:szCs w:val="22"/>
        </w:rPr>
        <w:t xml:space="preserve">Naknada za potrošnju električne energije u tekućoj godini utvrđuje se temeljem stvarne potrošnje električne energije u prethodnoj godini, sukladno članku </w:t>
      </w:r>
      <w:r w:rsidR="00E652F8">
        <w:rPr>
          <w:rFonts w:ascii="Tele-GroteskNor" w:hAnsi="Tele-GroteskNor" w:cs="Arial"/>
          <w:b w:val="0"/>
          <w:bCs w:val="0"/>
          <w:sz w:val="22"/>
          <w:szCs w:val="22"/>
        </w:rPr>
        <w:t>14</w:t>
      </w:r>
      <w:r w:rsidRPr="00DE7A9D">
        <w:rPr>
          <w:rFonts w:ascii="Tele-GroteskNor" w:hAnsi="Tele-GroteskNor" w:cs="Arial"/>
          <w:b w:val="0"/>
          <w:bCs w:val="0"/>
          <w:sz w:val="22"/>
          <w:szCs w:val="22"/>
        </w:rPr>
        <w:t xml:space="preserve">.3.4. Standardne ponude </w:t>
      </w:r>
      <w:r w:rsidR="00F22634">
        <w:rPr>
          <w:rFonts w:ascii="Tele-GroteskNor" w:hAnsi="Tele-GroteskNor" w:cs="Arial"/>
          <w:b w:val="0"/>
          <w:bCs w:val="0"/>
          <w:sz w:val="22"/>
          <w:szCs w:val="22"/>
        </w:rPr>
        <w:t>HT-a</w:t>
      </w:r>
      <w:r w:rsidRPr="00DE7A9D">
        <w:rPr>
          <w:rFonts w:ascii="Tele-GroteskNor" w:hAnsi="Tele-GroteskNor" w:cs="Arial"/>
          <w:b w:val="0"/>
          <w:bCs w:val="0"/>
          <w:sz w:val="22"/>
          <w:szCs w:val="22"/>
        </w:rPr>
        <w:t xml:space="preserve">. Po isteku tekuće godine izvršit će se konačni obračun naknade za potrošnju električne energije temeljen na stvarnoj potrošnji električne energije, a koju će Operator korisnik Standardne ponude očitati na kontrolnom brojilu i dostaviti </w:t>
      </w:r>
      <w:r w:rsidR="00614BC2">
        <w:rPr>
          <w:rFonts w:ascii="Tele-GroteskNor" w:hAnsi="Tele-GroteskNor" w:cs="Arial"/>
          <w:b w:val="0"/>
          <w:bCs w:val="0"/>
          <w:sz w:val="22"/>
          <w:szCs w:val="22"/>
        </w:rPr>
        <w:t>HT-u</w:t>
      </w:r>
      <w:r w:rsidRPr="00DE7A9D">
        <w:rPr>
          <w:rFonts w:ascii="Tele-GroteskNor" w:hAnsi="Tele-GroteskNor" w:cs="Arial"/>
          <w:b w:val="0"/>
          <w:bCs w:val="0"/>
          <w:sz w:val="22"/>
          <w:szCs w:val="22"/>
        </w:rPr>
        <w:t xml:space="preserve"> jednom godišnje ili češće po zahtjevu </w:t>
      </w:r>
      <w:r w:rsidR="00F22634">
        <w:rPr>
          <w:rFonts w:ascii="Tele-GroteskNor" w:hAnsi="Tele-GroteskNor" w:cs="Arial"/>
          <w:b w:val="0"/>
          <w:bCs w:val="0"/>
          <w:sz w:val="22"/>
          <w:szCs w:val="22"/>
        </w:rPr>
        <w:t>HT-a</w:t>
      </w:r>
      <w:r w:rsidRPr="00DE7A9D">
        <w:rPr>
          <w:rFonts w:ascii="Tele-GroteskNor" w:hAnsi="Tele-GroteskNor" w:cs="Arial"/>
          <w:b w:val="0"/>
          <w:bCs w:val="0"/>
          <w:sz w:val="22"/>
          <w:szCs w:val="22"/>
        </w:rPr>
        <w:t>. Na temelju ovog obračuna određuje se iznos obročnih naknada za potrošnju električne energije za narednu godinu.</w:t>
      </w:r>
    </w:p>
    <w:p w14:paraId="67215B85" w14:textId="77777777" w:rsidR="004C779C" w:rsidRPr="00DE7A9D" w:rsidRDefault="004C779C" w:rsidP="00E920C0">
      <w:pPr>
        <w:pStyle w:val="Title"/>
        <w:rPr>
          <w:rFonts w:ascii="Tele-GroteskNor" w:hAnsi="Tele-GroteskNor" w:cs="Arial"/>
          <w:b w:val="0"/>
          <w:sz w:val="22"/>
          <w:szCs w:val="22"/>
        </w:rPr>
      </w:pPr>
    </w:p>
    <w:p w14:paraId="05C0E313" w14:textId="77777777" w:rsidR="004C779C" w:rsidRPr="00DE7A9D" w:rsidRDefault="004C779C" w:rsidP="00E920C0">
      <w:pPr>
        <w:pStyle w:val="Title"/>
        <w:rPr>
          <w:rFonts w:ascii="Tele-GroteskNor" w:hAnsi="Tele-GroteskNor" w:cs="Arial"/>
          <w:b w:val="0"/>
          <w:sz w:val="22"/>
          <w:szCs w:val="22"/>
        </w:rPr>
      </w:pPr>
      <w:r w:rsidRPr="00DE7A9D">
        <w:rPr>
          <w:rFonts w:ascii="Tele-GroteskNor" w:hAnsi="Tele-GroteskNor" w:cs="Arial"/>
          <w:b w:val="0"/>
          <w:sz w:val="22"/>
          <w:szCs w:val="22"/>
        </w:rPr>
        <w:t>Članak V</w:t>
      </w:r>
    </w:p>
    <w:p w14:paraId="53D3F6A4" w14:textId="77777777" w:rsidR="004C779C" w:rsidRPr="00DE7A9D" w:rsidRDefault="004C779C" w:rsidP="00E920C0">
      <w:pPr>
        <w:pStyle w:val="Title"/>
        <w:tabs>
          <w:tab w:val="left" w:pos="0"/>
        </w:tabs>
        <w:jc w:val="both"/>
        <w:rPr>
          <w:rFonts w:ascii="Tele-GroteskNor" w:hAnsi="Tele-GroteskNor" w:cs="Arial"/>
          <w:b w:val="0"/>
          <w:sz w:val="22"/>
          <w:szCs w:val="22"/>
        </w:rPr>
      </w:pPr>
      <w:r w:rsidRPr="00DE7A9D">
        <w:rPr>
          <w:rFonts w:ascii="Tele-GroteskNor" w:hAnsi="Tele-GroteskNor" w:cs="Arial"/>
          <w:b w:val="0"/>
          <w:sz w:val="22"/>
          <w:szCs w:val="22"/>
        </w:rPr>
        <w:t xml:space="preserve">Trošak ugradnje kontrolnog brojila iz članka </w:t>
      </w:r>
      <w:smartTag w:uri="urn:schemas-microsoft-com:office:smarttags" w:element="stockticker">
        <w:r w:rsidRPr="00DE7A9D">
          <w:rPr>
            <w:rFonts w:ascii="Tele-GroteskNor" w:hAnsi="Tele-GroteskNor" w:cs="Arial"/>
            <w:b w:val="0"/>
            <w:sz w:val="22"/>
            <w:szCs w:val="22"/>
          </w:rPr>
          <w:t>III</w:t>
        </w:r>
      </w:smartTag>
      <w:r w:rsidRPr="00DE7A9D">
        <w:rPr>
          <w:rFonts w:ascii="Tele-GroteskNor" w:hAnsi="Tele-GroteskNor" w:cs="Arial"/>
          <w:b w:val="0"/>
          <w:sz w:val="22"/>
          <w:szCs w:val="22"/>
        </w:rPr>
        <w:t xml:space="preserve"> ovog Aneksa i naknadu za potrošnju električne energije iz članka IV ovog Aneksa Operator korisnik Standardne ponude plaća mjesečno i to temeljem računa kojeg izdaje </w:t>
      </w:r>
      <w:r w:rsidR="002E6E0D">
        <w:rPr>
          <w:rFonts w:ascii="Tele-GroteskNor" w:hAnsi="Tele-GroteskNor" w:cs="Arial"/>
          <w:b w:val="0"/>
          <w:sz w:val="22"/>
          <w:szCs w:val="22"/>
        </w:rPr>
        <w:t>HT</w:t>
      </w:r>
      <w:r w:rsidRPr="00DE7A9D">
        <w:rPr>
          <w:rFonts w:ascii="Tele-GroteskNor" w:hAnsi="Tele-GroteskNor" w:cs="Arial"/>
          <w:b w:val="0"/>
          <w:sz w:val="22"/>
          <w:szCs w:val="22"/>
        </w:rPr>
        <w:t xml:space="preserve"> za tekući mjesec. </w:t>
      </w:r>
      <w:r w:rsidR="0053237E">
        <w:rPr>
          <w:rFonts w:ascii="Tele-GroteskNor" w:hAnsi="Tele-GroteskNor" w:cs="Arial"/>
          <w:b w:val="0"/>
          <w:sz w:val="22"/>
          <w:szCs w:val="22"/>
        </w:rPr>
        <w:t>Rok</w:t>
      </w:r>
      <w:r w:rsidR="0053237E" w:rsidRPr="00DE7A9D">
        <w:rPr>
          <w:rFonts w:ascii="Tele-GroteskNor" w:hAnsi="Tele-GroteskNor" w:cs="Arial"/>
          <w:b w:val="0"/>
          <w:sz w:val="22"/>
          <w:szCs w:val="22"/>
        </w:rPr>
        <w:t xml:space="preserve"> </w:t>
      </w:r>
      <w:r w:rsidRPr="00DE7A9D">
        <w:rPr>
          <w:rFonts w:ascii="Tele-GroteskNor" w:hAnsi="Tele-GroteskNor" w:cs="Arial"/>
          <w:b w:val="0"/>
          <w:sz w:val="22"/>
          <w:szCs w:val="22"/>
        </w:rPr>
        <w:t xml:space="preserve">dospijeća plaćanja računa je </w:t>
      </w:r>
      <w:r w:rsidR="0053237E">
        <w:rPr>
          <w:rFonts w:ascii="Tele-GroteskNor" w:hAnsi="Tele-GroteskNor" w:cs="Arial"/>
          <w:b w:val="0"/>
          <w:sz w:val="22"/>
          <w:szCs w:val="22"/>
        </w:rPr>
        <w:t>6</w:t>
      </w:r>
      <w:r w:rsidR="0053237E" w:rsidRPr="00DE7A9D">
        <w:rPr>
          <w:rFonts w:ascii="Tele-GroteskNor" w:hAnsi="Tele-GroteskNor" w:cs="Arial"/>
          <w:b w:val="0"/>
          <w:sz w:val="22"/>
          <w:szCs w:val="22"/>
        </w:rPr>
        <w:t xml:space="preserve">0 </w:t>
      </w:r>
      <w:r w:rsidRPr="00DE7A9D">
        <w:rPr>
          <w:rFonts w:ascii="Tele-GroteskNor" w:hAnsi="Tele-GroteskNor" w:cs="Arial"/>
          <w:b w:val="0"/>
          <w:sz w:val="22"/>
          <w:szCs w:val="22"/>
        </w:rPr>
        <w:t>dana od da</w:t>
      </w:r>
      <w:r w:rsidR="0053237E">
        <w:rPr>
          <w:rFonts w:ascii="Tele-GroteskNor" w:hAnsi="Tele-GroteskNor" w:cs="Arial"/>
          <w:b w:val="0"/>
          <w:sz w:val="22"/>
          <w:szCs w:val="22"/>
        </w:rPr>
        <w:t>n</w:t>
      </w:r>
      <w:r w:rsidRPr="00DE7A9D">
        <w:rPr>
          <w:rFonts w:ascii="Tele-GroteskNor" w:hAnsi="Tele-GroteskNor" w:cs="Arial"/>
          <w:b w:val="0"/>
          <w:sz w:val="22"/>
          <w:szCs w:val="22"/>
        </w:rPr>
        <w:t xml:space="preserve">a </w:t>
      </w:r>
      <w:r w:rsidR="0053237E">
        <w:rPr>
          <w:rFonts w:ascii="Tele-GroteskNor" w:hAnsi="Tele-GroteskNor" w:cs="Arial"/>
          <w:b w:val="0"/>
          <w:sz w:val="22"/>
          <w:szCs w:val="22"/>
        </w:rPr>
        <w:t>zaprim</w:t>
      </w:r>
      <w:r w:rsidRPr="00DE7A9D">
        <w:rPr>
          <w:rFonts w:ascii="Tele-GroteskNor" w:hAnsi="Tele-GroteskNor" w:cs="Arial"/>
          <w:b w:val="0"/>
          <w:sz w:val="22"/>
          <w:szCs w:val="22"/>
        </w:rPr>
        <w:t>anja računa.</w:t>
      </w:r>
    </w:p>
    <w:p w14:paraId="05A9C7E6" w14:textId="77777777" w:rsidR="004C779C" w:rsidRPr="00DE7A9D" w:rsidRDefault="004C779C" w:rsidP="00E920C0">
      <w:pPr>
        <w:pStyle w:val="Title"/>
        <w:rPr>
          <w:rFonts w:ascii="Tele-GroteskNor" w:hAnsi="Tele-GroteskNor" w:cs="Arial"/>
          <w:b w:val="0"/>
          <w:sz w:val="22"/>
          <w:szCs w:val="22"/>
        </w:rPr>
      </w:pPr>
    </w:p>
    <w:p w14:paraId="5D667F9F" w14:textId="77777777" w:rsidR="004C779C" w:rsidRPr="00DE7A9D" w:rsidRDefault="004C779C" w:rsidP="00E920C0">
      <w:pPr>
        <w:pStyle w:val="Title"/>
        <w:rPr>
          <w:rFonts w:ascii="Tele-GroteskNor" w:hAnsi="Tele-GroteskNor" w:cs="Arial"/>
          <w:b w:val="0"/>
          <w:sz w:val="22"/>
          <w:szCs w:val="22"/>
        </w:rPr>
      </w:pPr>
      <w:r w:rsidRPr="00DE7A9D">
        <w:rPr>
          <w:rFonts w:ascii="Tele-GroteskNor" w:hAnsi="Tele-GroteskNor" w:cs="Arial"/>
          <w:b w:val="0"/>
          <w:sz w:val="22"/>
          <w:szCs w:val="22"/>
        </w:rPr>
        <w:t>Članak VI</w:t>
      </w:r>
    </w:p>
    <w:p w14:paraId="403AD206" w14:textId="77777777" w:rsidR="004C779C" w:rsidRPr="00DE7A9D" w:rsidRDefault="004C779C" w:rsidP="00E920C0">
      <w:pPr>
        <w:pStyle w:val="Header"/>
        <w:tabs>
          <w:tab w:val="left" w:pos="567"/>
        </w:tabs>
        <w:rPr>
          <w:rFonts w:ascii="Tele-GroteskNor" w:hAnsi="Tele-GroteskNor"/>
          <w:bCs/>
          <w:sz w:val="22"/>
          <w:szCs w:val="22"/>
          <w:lang w:eastAsia="en-US"/>
        </w:rPr>
      </w:pPr>
      <w:r w:rsidRPr="00DE7A9D">
        <w:rPr>
          <w:rFonts w:ascii="Tele-GroteskNor" w:hAnsi="Tele-GroteskNor"/>
          <w:bCs/>
          <w:sz w:val="22"/>
          <w:szCs w:val="22"/>
          <w:lang w:eastAsia="en-US"/>
        </w:rPr>
        <w:t>U slučaju da Operator korisnik Standardne ponude</w:t>
      </w:r>
      <w:r w:rsidRPr="00DE7A9D">
        <w:rPr>
          <w:rFonts w:ascii="Tele-GroteskNor" w:hAnsi="Tele-GroteskNor"/>
          <w:b/>
          <w:sz w:val="22"/>
          <w:szCs w:val="22"/>
        </w:rPr>
        <w:t xml:space="preserve"> </w:t>
      </w:r>
      <w:r w:rsidRPr="00DE7A9D">
        <w:rPr>
          <w:rFonts w:ascii="Tele-GroteskNor" w:hAnsi="Tele-GroteskNor"/>
          <w:bCs/>
          <w:sz w:val="22"/>
          <w:szCs w:val="22"/>
          <w:lang w:eastAsia="en-US"/>
        </w:rPr>
        <w:t>otkaže ovaj Aneks za vrijeme korištenja</w:t>
      </w:r>
      <w:r w:rsidR="00853531">
        <w:rPr>
          <w:rFonts w:ascii="Tele-GroteskNor" w:hAnsi="Tele-GroteskNor"/>
          <w:bCs/>
          <w:sz w:val="22"/>
          <w:szCs w:val="22"/>
          <w:lang w:eastAsia="en-US"/>
        </w:rPr>
        <w:t xml:space="preserve"> kolokacijske sobe na predmetnoj lokaciji</w:t>
      </w:r>
      <w:r w:rsidRPr="00DE7A9D">
        <w:rPr>
          <w:rFonts w:ascii="Tele-GroteskNor" w:hAnsi="Tele-GroteskNor"/>
          <w:bCs/>
          <w:sz w:val="22"/>
          <w:szCs w:val="22"/>
          <w:lang w:eastAsia="en-US"/>
        </w:rPr>
        <w:t xml:space="preserve"> iz članka I ovog Aneksa </w:t>
      </w:r>
      <w:r w:rsidR="002E6E0D">
        <w:rPr>
          <w:rFonts w:ascii="Tele-GroteskNor" w:hAnsi="Tele-GroteskNor"/>
          <w:bCs/>
          <w:sz w:val="22"/>
          <w:szCs w:val="22"/>
          <w:lang w:eastAsia="en-US"/>
        </w:rPr>
        <w:t>HT</w:t>
      </w:r>
      <w:r w:rsidRPr="00DE7A9D">
        <w:rPr>
          <w:rFonts w:ascii="Tele-GroteskNor" w:hAnsi="Tele-GroteskNor"/>
          <w:bCs/>
          <w:sz w:val="22"/>
          <w:szCs w:val="22"/>
          <w:lang w:eastAsia="en-US"/>
        </w:rPr>
        <w:t xml:space="preserve"> će odstraniti kontrolno električno brojilo o trošku Operatora korisnika </w:t>
      </w:r>
      <w:r w:rsidRPr="00DE7A9D">
        <w:rPr>
          <w:rFonts w:ascii="Tele-GroteskNor" w:hAnsi="Tele-GroteskNor"/>
          <w:sz w:val="22"/>
          <w:szCs w:val="22"/>
        </w:rPr>
        <w:t>Standardne ponude</w:t>
      </w:r>
      <w:r w:rsidRPr="00DE7A9D">
        <w:rPr>
          <w:rFonts w:ascii="Tele-GroteskNor" w:hAnsi="Tele-GroteskNor"/>
          <w:bCs/>
          <w:sz w:val="22"/>
          <w:szCs w:val="22"/>
          <w:lang w:eastAsia="en-US"/>
        </w:rPr>
        <w:t xml:space="preserve">, a nakon čega će potrošnja električne energije biti obračunata na osnovi deklarirane snage uređaja sukladno članku </w:t>
      </w:r>
      <w:r w:rsidR="00E652F8">
        <w:rPr>
          <w:rFonts w:ascii="Tele-GroteskNor" w:hAnsi="Tele-GroteskNor"/>
          <w:bCs/>
          <w:sz w:val="22"/>
          <w:szCs w:val="22"/>
          <w:lang w:eastAsia="en-US"/>
        </w:rPr>
        <w:t>14</w:t>
      </w:r>
      <w:r w:rsidRPr="00DE7A9D">
        <w:rPr>
          <w:rFonts w:ascii="Tele-GroteskNor" w:hAnsi="Tele-GroteskNor"/>
          <w:bCs/>
          <w:sz w:val="22"/>
          <w:szCs w:val="22"/>
          <w:lang w:eastAsia="en-US"/>
        </w:rPr>
        <w:t xml:space="preserve">.3.4. Standardne ponude </w:t>
      </w:r>
      <w:r w:rsidR="00F22634">
        <w:rPr>
          <w:rFonts w:ascii="Tele-GroteskNor" w:hAnsi="Tele-GroteskNor"/>
          <w:bCs/>
          <w:sz w:val="22"/>
          <w:szCs w:val="22"/>
          <w:lang w:eastAsia="en-US"/>
        </w:rPr>
        <w:t>HT-a</w:t>
      </w:r>
      <w:r w:rsidRPr="00DE7A9D">
        <w:rPr>
          <w:rFonts w:ascii="Tele-GroteskNor" w:hAnsi="Tele-GroteskNor"/>
          <w:bCs/>
          <w:sz w:val="22"/>
          <w:szCs w:val="22"/>
          <w:lang w:eastAsia="en-US"/>
        </w:rPr>
        <w:t>.</w:t>
      </w:r>
    </w:p>
    <w:p w14:paraId="2B981329" w14:textId="77777777" w:rsidR="004C779C" w:rsidRPr="00DE7A9D" w:rsidRDefault="004C779C" w:rsidP="00E920C0">
      <w:pPr>
        <w:pStyle w:val="Header"/>
        <w:tabs>
          <w:tab w:val="left" w:pos="567"/>
        </w:tabs>
        <w:jc w:val="center"/>
        <w:rPr>
          <w:rFonts w:ascii="Tele-GroteskNor" w:hAnsi="Tele-GroteskNor"/>
          <w:sz w:val="22"/>
          <w:szCs w:val="22"/>
        </w:rPr>
      </w:pPr>
      <w:r w:rsidRPr="00DE7A9D">
        <w:rPr>
          <w:rFonts w:ascii="Tele-GroteskNor" w:hAnsi="Tele-GroteskNor"/>
          <w:sz w:val="22"/>
          <w:szCs w:val="22"/>
        </w:rPr>
        <w:t xml:space="preserve">Članak </w:t>
      </w:r>
      <w:smartTag w:uri="urn:schemas-microsoft-com:office:smarttags" w:element="stockticker">
        <w:r w:rsidRPr="00DE7A9D">
          <w:rPr>
            <w:rFonts w:ascii="Tele-GroteskNor" w:hAnsi="Tele-GroteskNor"/>
            <w:sz w:val="22"/>
            <w:szCs w:val="22"/>
          </w:rPr>
          <w:t>VII</w:t>
        </w:r>
      </w:smartTag>
    </w:p>
    <w:p w14:paraId="0423E3B7" w14:textId="77777777" w:rsidR="004C779C" w:rsidRPr="00DE7A9D" w:rsidRDefault="004C779C" w:rsidP="00E920C0">
      <w:pPr>
        <w:pStyle w:val="Header"/>
        <w:tabs>
          <w:tab w:val="left" w:pos="567"/>
        </w:tabs>
        <w:rPr>
          <w:rFonts w:ascii="Tele-GroteskNor" w:hAnsi="Tele-GroteskNor"/>
          <w:sz w:val="22"/>
          <w:szCs w:val="22"/>
        </w:rPr>
      </w:pPr>
      <w:r w:rsidRPr="00DE7A9D">
        <w:rPr>
          <w:rFonts w:ascii="Tele-GroteskNor" w:hAnsi="Tele-GroteskNor"/>
          <w:sz w:val="22"/>
          <w:szCs w:val="22"/>
        </w:rPr>
        <w:t>Ovaj Aneks sklapa se danom potpisa ovlaštenih predstavnika ugovornih strana.</w:t>
      </w:r>
    </w:p>
    <w:p w14:paraId="6FE39275" w14:textId="77777777" w:rsidR="004C779C" w:rsidRPr="00DE7A9D" w:rsidRDefault="004C779C" w:rsidP="00E920C0">
      <w:pPr>
        <w:pStyle w:val="Header"/>
        <w:tabs>
          <w:tab w:val="left" w:pos="567"/>
        </w:tabs>
        <w:rPr>
          <w:rFonts w:ascii="Tele-GroteskNor" w:hAnsi="Tele-GroteskNor"/>
          <w:sz w:val="22"/>
          <w:szCs w:val="22"/>
        </w:rPr>
      </w:pPr>
      <w:r w:rsidRPr="00DE7A9D">
        <w:rPr>
          <w:rFonts w:ascii="Tele-GroteskNor" w:hAnsi="Tele-GroteskNor"/>
          <w:sz w:val="22"/>
          <w:szCs w:val="22"/>
        </w:rPr>
        <w:t>Ovaj Aneks čini sastavni dio Ugovora o pružanju kolokacijskih usluga te će se tumačiti u skladu s tim Ugovorom. Odredbe Ugovora o pružanju kolokacijskih usluga koje nisu u suprotnosti s člancima ovog Aneksa Ugovoru, ostaju na snazi i primjenjuju se među ugovornim stranama kako je ugovoreno.</w:t>
      </w:r>
    </w:p>
    <w:p w14:paraId="08768E70" w14:textId="77777777" w:rsidR="004C779C" w:rsidRPr="00DE7A9D" w:rsidRDefault="004C779C" w:rsidP="00E920C0">
      <w:pPr>
        <w:pStyle w:val="Header"/>
        <w:tabs>
          <w:tab w:val="left" w:pos="0"/>
        </w:tabs>
        <w:rPr>
          <w:rFonts w:ascii="Tele-GroteskNor" w:hAnsi="Tele-GroteskNor"/>
          <w:sz w:val="22"/>
          <w:szCs w:val="22"/>
        </w:rPr>
      </w:pPr>
      <w:r w:rsidRPr="00DE7A9D">
        <w:rPr>
          <w:rFonts w:ascii="Tele-GroteskNor" w:hAnsi="Tele-GroteskNor"/>
          <w:sz w:val="22"/>
          <w:szCs w:val="22"/>
        </w:rPr>
        <w:t xml:space="preserve">Ovaj Aneks je sastavljen u dva (2) istovjetna primjerka, od kojih svaka ugovorna strana zadržava po jedan (1) primjerak. </w:t>
      </w:r>
    </w:p>
    <w:p w14:paraId="474322F2" w14:textId="77777777" w:rsidR="004C779C" w:rsidRPr="00DE7A9D" w:rsidRDefault="004C779C" w:rsidP="00E920C0">
      <w:pPr>
        <w:pStyle w:val="BodyText"/>
        <w:rPr>
          <w:rFonts w:ascii="Tele-GroteskNor" w:hAnsi="Tele-GroteskNor"/>
          <w:bCs/>
          <w:sz w:val="22"/>
          <w:szCs w:val="22"/>
        </w:rPr>
      </w:pPr>
      <w:r w:rsidRPr="00DE7A9D">
        <w:rPr>
          <w:rFonts w:ascii="Tele-GroteskNor" w:hAnsi="Tele-GroteskNor"/>
          <w:bCs/>
          <w:sz w:val="22"/>
          <w:szCs w:val="22"/>
        </w:rPr>
        <w:t xml:space="preserve">U Zagrebu, dana </w:t>
      </w:r>
    </w:p>
    <w:p w14:paraId="75A089F5" w14:textId="77777777" w:rsidR="00DE7A9D" w:rsidRPr="00DE7A9D" w:rsidRDefault="00DE7A9D" w:rsidP="00E920C0">
      <w:pPr>
        <w:pStyle w:val="BodyText"/>
        <w:rPr>
          <w:rFonts w:ascii="Tele-GroteskNor" w:hAnsi="Tele-GroteskNor"/>
          <w:bCs/>
          <w:sz w:val="22"/>
          <w:szCs w:val="22"/>
        </w:rPr>
      </w:pPr>
    </w:p>
    <w:p w14:paraId="2AD9795C" w14:textId="77777777" w:rsidR="004C779C" w:rsidRPr="00DE7A9D" w:rsidRDefault="004C779C" w:rsidP="00E920C0">
      <w:pPr>
        <w:pStyle w:val="Header"/>
        <w:tabs>
          <w:tab w:val="left" w:pos="4395"/>
          <w:tab w:val="left" w:pos="5580"/>
        </w:tabs>
        <w:rPr>
          <w:rFonts w:ascii="Tele-GroteskNor" w:hAnsi="Tele-GroteskNor"/>
          <w:sz w:val="22"/>
          <w:szCs w:val="22"/>
        </w:rPr>
      </w:pPr>
      <w:r w:rsidRPr="00DE7A9D">
        <w:rPr>
          <w:rFonts w:ascii="Tele-GroteskNor" w:hAnsi="Tele-GroteskNor"/>
          <w:sz w:val="22"/>
          <w:szCs w:val="22"/>
        </w:rPr>
        <w:t xml:space="preserve">Za Hrvatski </w:t>
      </w:r>
      <w:r w:rsidR="00C059E4">
        <w:rPr>
          <w:rFonts w:ascii="Tele-GroteskNor" w:hAnsi="Tele-GroteskNor"/>
          <w:sz w:val="22"/>
          <w:szCs w:val="22"/>
        </w:rPr>
        <w:t>Telekom</w:t>
      </w:r>
      <w:r w:rsidRPr="00DE7A9D">
        <w:rPr>
          <w:rFonts w:ascii="Tele-GroteskNor" w:hAnsi="Tele-GroteskNor"/>
          <w:sz w:val="22"/>
          <w:szCs w:val="22"/>
        </w:rPr>
        <w:t xml:space="preserve"> d.d.:</w:t>
      </w:r>
      <w:r w:rsidRPr="00DE7A9D">
        <w:rPr>
          <w:rFonts w:ascii="Tele-GroteskNor" w:hAnsi="Tele-GroteskNor"/>
          <w:sz w:val="22"/>
          <w:szCs w:val="22"/>
        </w:rPr>
        <w:tab/>
      </w:r>
      <w:r w:rsidRPr="00DE7A9D">
        <w:rPr>
          <w:rFonts w:ascii="Tele-GroteskNor" w:hAnsi="Tele-GroteskNor"/>
          <w:sz w:val="22"/>
          <w:szCs w:val="22"/>
        </w:rPr>
        <w:tab/>
      </w:r>
      <w:r w:rsidRPr="00DE7A9D">
        <w:rPr>
          <w:rFonts w:ascii="Tele-GroteskNor" w:hAnsi="Tele-GroteskNor"/>
          <w:sz w:val="22"/>
          <w:szCs w:val="22"/>
        </w:rPr>
        <w:tab/>
        <w:t>Za Operatora korisnika Standardne ponude:</w:t>
      </w:r>
    </w:p>
    <w:p w14:paraId="741193EA" w14:textId="77777777" w:rsidR="004C779C" w:rsidRPr="003A6DCA" w:rsidRDefault="004C779C" w:rsidP="00E920C0">
      <w:pPr>
        <w:pStyle w:val="BodyText"/>
        <w:rPr>
          <w:rFonts w:ascii="Tele-GroteskNor" w:hAnsi="Tele-GroteskNor"/>
        </w:rPr>
      </w:pPr>
      <w:r w:rsidRPr="003A6DCA">
        <w:rPr>
          <w:rFonts w:ascii="Tele-GroteskNor" w:hAnsi="Tele-GroteskNor"/>
          <w:b/>
          <w:bCs/>
        </w:rPr>
        <w:t>_________________________________</w:t>
      </w:r>
      <w:r w:rsidRPr="003A6DCA">
        <w:rPr>
          <w:rFonts w:ascii="Tele-GroteskNor" w:hAnsi="Tele-GroteskNor"/>
          <w:b/>
          <w:bCs/>
        </w:rPr>
        <w:tab/>
      </w:r>
      <w:r w:rsidRPr="003A6DCA">
        <w:rPr>
          <w:rFonts w:ascii="Tele-GroteskNor" w:hAnsi="Tele-GroteskNor"/>
          <w:b/>
          <w:bCs/>
        </w:rPr>
        <w:tab/>
      </w:r>
      <w:r w:rsidRPr="003A6DCA">
        <w:rPr>
          <w:rFonts w:ascii="Tele-GroteskNor" w:hAnsi="Tele-GroteskNor"/>
          <w:b/>
          <w:bCs/>
        </w:rPr>
        <w:tab/>
      </w:r>
      <w:r>
        <w:rPr>
          <w:rFonts w:ascii="Tele-GroteskNor" w:hAnsi="Tele-GroteskNor"/>
          <w:b/>
          <w:bCs/>
        </w:rPr>
        <w:t xml:space="preserve">              </w:t>
      </w:r>
      <w:r w:rsidRPr="003A6DCA">
        <w:rPr>
          <w:rFonts w:ascii="Tele-GroteskNor" w:hAnsi="Tele-GroteskNor"/>
          <w:b/>
          <w:bCs/>
        </w:rPr>
        <w:t>______________________________</w:t>
      </w:r>
      <w:r w:rsidRPr="003A6DCA">
        <w:rPr>
          <w:rFonts w:ascii="Tele-GroteskNor" w:hAnsi="Tele-GroteskNor"/>
          <w:b/>
          <w:bCs/>
        </w:rPr>
        <w:tab/>
      </w:r>
    </w:p>
    <w:p w14:paraId="61645B83" w14:textId="77777777" w:rsidR="004C779C" w:rsidRPr="00DE7A9D" w:rsidRDefault="004C779C" w:rsidP="00E920C0">
      <w:pPr>
        <w:jc w:val="left"/>
        <w:rPr>
          <w:rFonts w:ascii="Tele-GroteskEENor" w:hAnsi="Tele-GroteskEENor" w:cs="Tele-GroteskEENor"/>
          <w:b/>
          <w:bCs/>
          <w:sz w:val="16"/>
          <w:szCs w:val="16"/>
        </w:rPr>
      </w:pPr>
    </w:p>
    <w:p w14:paraId="621792D2" w14:textId="77777777" w:rsidR="004C779C" w:rsidRDefault="004C779C" w:rsidP="00E920C0">
      <w:pPr>
        <w:jc w:val="left"/>
        <w:rPr>
          <w:rFonts w:ascii="Tele-GroteskEENor" w:hAnsi="Tele-GroteskEENor" w:cs="Tele-GroteskEENor"/>
          <w:b/>
          <w:bCs/>
          <w:color w:val="000000"/>
          <w:sz w:val="22"/>
          <w:szCs w:val="22"/>
        </w:rPr>
      </w:pPr>
      <w:r>
        <w:rPr>
          <w:rFonts w:ascii="Tele-GroteskEENor" w:hAnsi="Tele-GroteskEENor" w:cs="Tele-GroteskEENor"/>
          <w:b/>
          <w:bCs/>
          <w:sz w:val="22"/>
          <w:szCs w:val="22"/>
        </w:rPr>
        <w:br w:type="page"/>
      </w:r>
    </w:p>
    <w:p w14:paraId="3D686126" w14:textId="77777777" w:rsidR="004C779C" w:rsidRPr="00382980" w:rsidRDefault="00490DB6" w:rsidP="00490DB6">
      <w:pPr>
        <w:pStyle w:val="Heading2"/>
      </w:pPr>
      <w:bookmarkStart w:id="1101" w:name="_Toc13754143"/>
      <w:r w:rsidRPr="00490DB6">
        <w:lastRenderedPageBreak/>
        <w:t>Ugovor o izdvojenom pristupu lokalnoj petlji</w:t>
      </w:r>
      <w:bookmarkEnd w:id="1101"/>
    </w:p>
    <w:p w14:paraId="6863C6FE" w14:textId="77777777" w:rsidR="004C779C" w:rsidRDefault="004C779C" w:rsidP="00E920C0">
      <w:pPr>
        <w:pStyle w:val="Title"/>
        <w:tabs>
          <w:tab w:val="left" w:pos="5220"/>
        </w:tabs>
        <w:jc w:val="both"/>
        <w:rPr>
          <w:rFonts w:ascii="Tele-GroteskNor" w:hAnsi="Tele-GroteskNor" w:cs="Tele-GroteskEENor"/>
          <w:sz w:val="22"/>
          <w:szCs w:val="22"/>
        </w:rPr>
      </w:pPr>
    </w:p>
    <w:p w14:paraId="56D5F675" w14:textId="77777777" w:rsidR="004C779C" w:rsidRPr="00C16625" w:rsidRDefault="004C779C" w:rsidP="00E920C0">
      <w:pPr>
        <w:jc w:val="center"/>
        <w:rPr>
          <w:rFonts w:ascii="Tele-GroteskNor" w:hAnsi="Tele-GroteskNor" w:cs="Tele-GroteskEENor"/>
          <w:b/>
          <w:bCs/>
          <w:sz w:val="22"/>
          <w:szCs w:val="22"/>
        </w:rPr>
      </w:pPr>
      <w:r w:rsidRPr="00C16625">
        <w:rPr>
          <w:rFonts w:ascii="Tele-GroteskNor" w:hAnsi="Tele-GroteskNor" w:cs="Tele-GroteskEENor"/>
          <w:b/>
          <w:bCs/>
          <w:sz w:val="22"/>
          <w:szCs w:val="22"/>
        </w:rPr>
        <w:t>UGOVOR O IZDVOJENOM PRISTUPU</w:t>
      </w:r>
    </w:p>
    <w:p w14:paraId="695CCDD4" w14:textId="77777777" w:rsidR="004C779C" w:rsidRPr="00C16625" w:rsidRDefault="004C779C" w:rsidP="00E920C0">
      <w:pPr>
        <w:jc w:val="center"/>
        <w:rPr>
          <w:rFonts w:ascii="Tele-GroteskNor" w:hAnsi="Tele-GroteskNor" w:cs="Tele-GroteskEENor"/>
          <w:b/>
          <w:bCs/>
          <w:sz w:val="22"/>
          <w:szCs w:val="22"/>
        </w:rPr>
      </w:pPr>
      <w:r w:rsidRPr="00C16625">
        <w:rPr>
          <w:rFonts w:ascii="Tele-GroteskNor" w:hAnsi="Tele-GroteskNor" w:cs="Tele-GroteskEENor"/>
          <w:b/>
          <w:bCs/>
          <w:sz w:val="22"/>
          <w:szCs w:val="22"/>
        </w:rPr>
        <w:t>LOKALNOJ PETLJI</w:t>
      </w:r>
    </w:p>
    <w:p w14:paraId="28512A5D" w14:textId="77777777" w:rsidR="004C779C" w:rsidRPr="00C16625" w:rsidRDefault="004C779C" w:rsidP="00E920C0">
      <w:pPr>
        <w:tabs>
          <w:tab w:val="left" w:pos="1800"/>
        </w:tabs>
        <w:jc w:val="center"/>
        <w:rPr>
          <w:rFonts w:ascii="Tele-GroteskNor" w:hAnsi="Tele-GroteskNor" w:cs="Tele-GroteskEENor"/>
          <w:b/>
          <w:bCs/>
          <w:sz w:val="22"/>
          <w:szCs w:val="22"/>
        </w:rPr>
      </w:pPr>
    </w:p>
    <w:p w14:paraId="4CD2FE49" w14:textId="77777777" w:rsidR="004C779C" w:rsidRPr="00C16625" w:rsidRDefault="004C779C" w:rsidP="00E920C0">
      <w:pPr>
        <w:tabs>
          <w:tab w:val="left" w:pos="1800"/>
        </w:tabs>
        <w:jc w:val="center"/>
        <w:rPr>
          <w:rFonts w:ascii="Tele-GroteskNor" w:hAnsi="Tele-GroteskNor" w:cs="Tele-GroteskEENor"/>
          <w:bCs/>
          <w:sz w:val="22"/>
          <w:szCs w:val="22"/>
        </w:rPr>
      </w:pPr>
      <w:r w:rsidRPr="00C16625">
        <w:rPr>
          <w:rFonts w:ascii="Tele-GroteskNor" w:hAnsi="Tele-GroteskNor" w:cs="Tele-GroteskEENor"/>
          <w:bCs/>
          <w:sz w:val="22"/>
          <w:szCs w:val="22"/>
        </w:rPr>
        <w:t>između</w:t>
      </w:r>
    </w:p>
    <w:p w14:paraId="557221D1" w14:textId="77777777" w:rsidR="004C779C" w:rsidRPr="00C16625" w:rsidRDefault="004C779C" w:rsidP="00E920C0">
      <w:pPr>
        <w:jc w:val="center"/>
        <w:rPr>
          <w:rFonts w:ascii="Tele-GroteskNor" w:hAnsi="Tele-GroteskNor" w:cs="Tele-GroteskEENor"/>
          <w:bCs/>
          <w:sz w:val="22"/>
          <w:szCs w:val="22"/>
        </w:rPr>
      </w:pPr>
    </w:p>
    <w:p w14:paraId="16882CF7"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 xml:space="preserve">Hrvatskog </w:t>
      </w:r>
      <w:r w:rsidR="00C059E4">
        <w:rPr>
          <w:rFonts w:ascii="Tele-GroteskNor" w:hAnsi="Tele-GroteskNor" w:cs="Tele-GroteskEENor"/>
          <w:bCs/>
          <w:sz w:val="22"/>
          <w:szCs w:val="22"/>
        </w:rPr>
        <w:t>Telekom</w:t>
      </w:r>
      <w:r w:rsidRPr="00C16625">
        <w:rPr>
          <w:rFonts w:ascii="Tele-GroteskNor" w:hAnsi="Tele-GroteskNor" w:cs="Tele-GroteskEENor"/>
          <w:bCs/>
          <w:sz w:val="22"/>
          <w:szCs w:val="22"/>
        </w:rPr>
        <w:t>a d.d.</w:t>
      </w:r>
    </w:p>
    <w:p w14:paraId="0131B1A3"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 xml:space="preserve">Zagreb, </w:t>
      </w:r>
      <w:r w:rsidR="009314E4">
        <w:rPr>
          <w:rFonts w:ascii="Tele-GroteskNor" w:hAnsi="Tele-GroteskNor"/>
          <w:sz w:val="22"/>
          <w:szCs w:val="22"/>
        </w:rPr>
        <w:t>R.F. Mihanovića 9</w:t>
      </w:r>
    </w:p>
    <w:p w14:paraId="6A786CA4"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 xml:space="preserve">(dalje u tekstu: </w:t>
      </w:r>
      <w:r w:rsidR="002E6E0D">
        <w:rPr>
          <w:rFonts w:ascii="Tele-GroteskNor" w:hAnsi="Tele-GroteskNor" w:cs="Tele-GroteskEENor"/>
          <w:bCs/>
          <w:sz w:val="22"/>
          <w:szCs w:val="22"/>
        </w:rPr>
        <w:t>HT</w:t>
      </w:r>
      <w:r w:rsidRPr="00C16625">
        <w:rPr>
          <w:rFonts w:ascii="Tele-GroteskNor" w:hAnsi="Tele-GroteskNor" w:cs="Tele-GroteskEENor"/>
          <w:bCs/>
          <w:sz w:val="22"/>
          <w:szCs w:val="22"/>
        </w:rPr>
        <w:t>)</w:t>
      </w:r>
    </w:p>
    <w:p w14:paraId="28ECB2C9" w14:textId="77777777" w:rsidR="004C779C" w:rsidRPr="00C16625" w:rsidRDefault="004C779C" w:rsidP="00E920C0">
      <w:pPr>
        <w:jc w:val="center"/>
        <w:rPr>
          <w:rFonts w:ascii="Tele-GroteskNor" w:hAnsi="Tele-GroteskNor" w:cs="Tele-GroteskEENor"/>
          <w:bCs/>
          <w:sz w:val="22"/>
          <w:szCs w:val="22"/>
        </w:rPr>
      </w:pPr>
    </w:p>
    <w:p w14:paraId="1B939AD8"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i</w:t>
      </w:r>
    </w:p>
    <w:p w14:paraId="08A8116F" w14:textId="77777777" w:rsidR="004C779C" w:rsidRPr="00C16625" w:rsidRDefault="004C779C" w:rsidP="00E920C0">
      <w:pPr>
        <w:jc w:val="center"/>
        <w:rPr>
          <w:rFonts w:ascii="Tele-GroteskNor" w:hAnsi="Tele-GroteskNor" w:cs="Tele-GroteskEENor"/>
          <w:bCs/>
          <w:sz w:val="22"/>
          <w:szCs w:val="22"/>
        </w:rPr>
      </w:pPr>
    </w:p>
    <w:p w14:paraId="32B1954F"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__________________________</w:t>
      </w:r>
    </w:p>
    <w:p w14:paraId="61B9C433" w14:textId="77777777" w:rsidR="004C779C" w:rsidRPr="00C16625" w:rsidRDefault="004C779C" w:rsidP="00E920C0">
      <w:pPr>
        <w:jc w:val="center"/>
        <w:rPr>
          <w:rFonts w:ascii="Tele-GroteskNor" w:hAnsi="Tele-GroteskNor" w:cs="Tele-GroteskEENor"/>
          <w:bCs/>
          <w:sz w:val="22"/>
          <w:szCs w:val="22"/>
        </w:rPr>
      </w:pPr>
      <w:r w:rsidRPr="00C16625">
        <w:rPr>
          <w:rFonts w:ascii="Tele-GroteskNor" w:hAnsi="Tele-GroteskNor" w:cs="Tele-GroteskEENor"/>
          <w:bCs/>
          <w:sz w:val="22"/>
          <w:szCs w:val="22"/>
        </w:rPr>
        <w:t>(dalje u tekstu: Operator korisnik Standardne ponude)</w:t>
      </w:r>
    </w:p>
    <w:p w14:paraId="2EA8C3D3" w14:textId="77777777" w:rsidR="004C779C" w:rsidRPr="00C16625" w:rsidRDefault="004C779C" w:rsidP="00E920C0">
      <w:pPr>
        <w:jc w:val="center"/>
        <w:rPr>
          <w:rFonts w:ascii="Tele-GroteskNor" w:hAnsi="Tele-GroteskNor"/>
          <w:sz w:val="22"/>
          <w:szCs w:val="22"/>
        </w:rPr>
      </w:pPr>
    </w:p>
    <w:p w14:paraId="1B6D53B1" w14:textId="77777777" w:rsidR="004C779C" w:rsidRPr="00C16625" w:rsidRDefault="004C779C" w:rsidP="00E920C0">
      <w:pPr>
        <w:rPr>
          <w:rFonts w:ascii="Tele-GroteskNor" w:hAnsi="Tele-GroteskNor" w:cs="Tele-GroteskEENor"/>
          <w:sz w:val="22"/>
          <w:szCs w:val="22"/>
        </w:rPr>
      </w:pPr>
    </w:p>
    <w:p w14:paraId="4C305F3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Budući da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kao nacionalni operator sa značajnom tržišnom snagom, pruža uslugu izdvojenog pristupa lokalnoj petlji, a sukladno važećoj Standardnoj ponudi Hrvatskog </w:t>
      </w:r>
      <w:r w:rsidR="00C059E4">
        <w:rPr>
          <w:rFonts w:ascii="Tele-GroteskNor" w:hAnsi="Tele-GroteskNor" w:cs="Tele-GroteskEENor"/>
          <w:sz w:val="22"/>
          <w:szCs w:val="22"/>
        </w:rPr>
        <w:t>Telekom</w:t>
      </w:r>
      <w:r w:rsidRPr="00C16625">
        <w:rPr>
          <w:rFonts w:ascii="Tele-GroteskNor" w:hAnsi="Tele-GroteskNor" w:cs="Tele-GroteskEENor"/>
          <w:sz w:val="22"/>
          <w:szCs w:val="22"/>
        </w:rPr>
        <w:t xml:space="preserve">a d.d. za uslugu izdvojenog pristupa lokalnoj petlji (dalje u tekstu: Standardne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ovlaštenim operatorima za pružanje elektroničkih komunikacijskih usluga u nepokretnoj mreži u Republici Hrvatskoj; </w:t>
      </w:r>
    </w:p>
    <w:p w14:paraId="76C126AD"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Budući da je Operator korisnik Standardne ponude ovlašteni operator elektroničkih komunikacijskih usluga u Republici Hrvatskoj temeljem Zakona o elektroničkim komunikacijama te da u svrhu pružanja spektra elektroničkih komunikacijskih usluga u nepokretnoj mreži Operator korisnik Standardne ponude ima namjeru pružati svoje usluge krajnjim korisnicima putem pristupne mreže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6AF5C46A"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Budući da je Operator korisnik Standardne ponude zatražio od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uslugu izdvojenog pristupa lokalnoj petlji na način i u skladu s člankom 6.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717D033A"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Stoga, temeljem Zakona o elektroničkim komunikacijama i drugih važećih zakona i propisa, a sukladno Standardnoj ponudi </w:t>
      </w:r>
      <w:r w:rsidR="00F22634">
        <w:rPr>
          <w:rFonts w:ascii="Tele-GroteskNor" w:hAnsi="Tele-GroteskNor" w:cs="Tele-GroteskEENor"/>
          <w:b w:val="0"/>
          <w:bCs w:val="0"/>
          <w:sz w:val="22"/>
          <w:szCs w:val="22"/>
        </w:rPr>
        <w:t>HT-a</w:t>
      </w:r>
      <w:r w:rsidRPr="00C16625">
        <w:rPr>
          <w:rFonts w:ascii="Tele-GroteskNor" w:hAnsi="Tele-GroteskNor" w:cs="Tele-GroteskEENor"/>
          <w:b w:val="0"/>
          <w:bCs w:val="0"/>
          <w:sz w:val="22"/>
          <w:szCs w:val="22"/>
        </w:rPr>
        <w:t>, ugovorne strane ugovaraju kako slijedi:</w:t>
      </w:r>
    </w:p>
    <w:p w14:paraId="63F1B77D" w14:textId="77777777" w:rsidR="004C779C" w:rsidRPr="00C16625" w:rsidRDefault="004C779C" w:rsidP="00E920C0">
      <w:pPr>
        <w:pStyle w:val="Title"/>
        <w:jc w:val="both"/>
        <w:rPr>
          <w:rFonts w:ascii="Tele-GroteskNor" w:hAnsi="Tele-GroteskNor" w:cs="Tele-GroteskEENor"/>
          <w:b w:val="0"/>
          <w:bCs w:val="0"/>
          <w:sz w:val="22"/>
          <w:szCs w:val="22"/>
        </w:rPr>
      </w:pPr>
    </w:p>
    <w:p w14:paraId="4B191425"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p>
    <w:p w14:paraId="1C26B233" w14:textId="77777777" w:rsidR="001B388B" w:rsidRPr="00C16625" w:rsidRDefault="001B388B" w:rsidP="00E920C0">
      <w:pPr>
        <w:pStyle w:val="Title"/>
        <w:rPr>
          <w:rFonts w:ascii="Tele-GroteskNor" w:hAnsi="Tele-GroteskNor" w:cs="Tele-GroteskEENor"/>
          <w:b w:val="0"/>
          <w:bCs w:val="0"/>
          <w:sz w:val="22"/>
          <w:szCs w:val="22"/>
        </w:rPr>
      </w:pPr>
    </w:p>
    <w:p w14:paraId="138F1171"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Opće odredbe</w:t>
      </w:r>
    </w:p>
    <w:p w14:paraId="729CD764" w14:textId="77777777" w:rsidR="001446F8" w:rsidRDefault="004C779C" w:rsidP="00DB1D95">
      <w:pPr>
        <w:numPr>
          <w:ilvl w:val="0"/>
          <w:numId w:val="28"/>
        </w:numPr>
        <w:rPr>
          <w:rFonts w:ascii="Tele-GroteskNor" w:hAnsi="Tele-GroteskNor" w:cs="Tele-GroteskEENor"/>
          <w:sz w:val="22"/>
          <w:szCs w:val="22"/>
        </w:rPr>
      </w:pPr>
      <w:r w:rsidRPr="00C16625">
        <w:rPr>
          <w:rFonts w:ascii="Tele-GroteskNor" w:hAnsi="Tele-GroteskNor" w:cs="Tele-GroteskEENor"/>
          <w:sz w:val="22"/>
          <w:szCs w:val="22"/>
        </w:rPr>
        <w:t xml:space="preserve">Ovim ugovorom o izdvojenom pristupu lokalnoj petlji (dalje u tekstu: Ugovor) ugovorne strane suglasno utvrđuju uvjete pod kojima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pruža, a Operator korisnik Standardne ponude koristi uslugu izdvojenog pristupa lokalnoj petlji u sklopu koje se Operatoru korisniku Standardne ponude omogućava pružanje elektroničkih komunikacijskih usluga krajnjim korisnicima putem pristupne mreže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w:t>
      </w:r>
    </w:p>
    <w:p w14:paraId="06001224" w14:textId="77777777" w:rsidR="001446F8" w:rsidRDefault="004C779C" w:rsidP="00DB1D95">
      <w:pPr>
        <w:numPr>
          <w:ilvl w:val="0"/>
          <w:numId w:val="28"/>
        </w:numPr>
        <w:rPr>
          <w:rFonts w:ascii="Tele-GroteskNor" w:hAnsi="Tele-GroteskNor" w:cs="Tele-GroteskEENor"/>
          <w:sz w:val="22"/>
          <w:szCs w:val="22"/>
        </w:rPr>
      </w:pPr>
      <w:r w:rsidRPr="00C16625">
        <w:rPr>
          <w:rFonts w:ascii="Tele-GroteskNor" w:hAnsi="Tele-GroteskNor" w:cs="Tele-GroteskEENor"/>
          <w:sz w:val="22"/>
          <w:szCs w:val="22"/>
        </w:rPr>
        <w:t xml:space="preserve">Sadržaj usluge izdvojenog pristupa lokalnoj petlji definiran je u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dok je opseg usluge izdvojenog pristupa lokalnoj petlji određen ovim Ugovorom. Ovaj se Ugovor sastoji od osnovnog dijela kojim je utvrđen pravni okvir poslovnog odnosa između ugovornih strana u vezi izdvojenog pristupa lokalnoj petlji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te pripadajućih priloga ovom Ugovoru (dalje u tekstu: Prilozi Ugovoru) kojima se detaljnije određuju operativni i komercijalni aspekti izdvojenog pristupa lokalnoj petlji.</w:t>
      </w:r>
    </w:p>
    <w:p w14:paraId="4BC49777" w14:textId="77777777" w:rsidR="001446F8" w:rsidRDefault="004C779C" w:rsidP="00DB1D95">
      <w:pPr>
        <w:numPr>
          <w:ilvl w:val="0"/>
          <w:numId w:val="28"/>
        </w:numPr>
        <w:rPr>
          <w:rFonts w:ascii="Tele-GroteskNor" w:hAnsi="Tele-GroteskNor" w:cs="Tele-GroteskEENor"/>
          <w:sz w:val="22"/>
          <w:szCs w:val="22"/>
        </w:rPr>
      </w:pPr>
      <w:r w:rsidRPr="00C16625">
        <w:rPr>
          <w:rFonts w:ascii="Tele-GroteskNor" w:hAnsi="Tele-GroteskNor" w:cs="Tele-GroteskEENor"/>
          <w:sz w:val="22"/>
          <w:szCs w:val="22"/>
        </w:rPr>
        <w:t xml:space="preserve">Potpisom ovog Ugovora Operator je suglasan i prihvaća uvjete i cijene utvrđene u važećoj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 sadržaju u kojem je odobrena od strane Vijeća Hrvatske agencije za poštu i elektroničke komunikacije. Standardna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čini sastavni i neodvojiv dio ovog Ugovora, a kojom su utvrđeni uvjeti i cijene usluge izdvojenog pristupa lokalnoj petlji i koja važi i jednako se primjenjuje na sve Operatore korisnike Standardne ponude. Ako i kada Standardna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bude izmijenjena ili dopunjena te navedene izmjene ili dopune budu odobrene od strane nadležnog regulatornog tijela u propisanom postupku, tada će se na ovaj Ugovor automatski primjenjivati tako izmijenjena ili dopunjena Standardna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Ugovorne strane su suglasne da se Standardna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neće primjenjivati na ugovorni odnos retroaktivno osim ako retroaktivna primjena nije izričito određena pravomoćnom odlukom nadležnog tijela.</w:t>
      </w:r>
    </w:p>
    <w:p w14:paraId="4FF38666" w14:textId="77777777" w:rsidR="001446F8" w:rsidRDefault="004C779C" w:rsidP="00DB1D95">
      <w:pPr>
        <w:numPr>
          <w:ilvl w:val="0"/>
          <w:numId w:val="28"/>
        </w:numPr>
        <w:rPr>
          <w:rFonts w:ascii="Tele-GroteskNor" w:hAnsi="Tele-GroteskNor" w:cs="Tele-GroteskEENor"/>
          <w:sz w:val="22"/>
          <w:szCs w:val="22"/>
        </w:rPr>
      </w:pPr>
      <w:r w:rsidRPr="00C16625">
        <w:rPr>
          <w:rFonts w:ascii="Tele-GroteskNor" w:hAnsi="Tele-GroteskNor" w:cs="Tele-GroteskEENor"/>
          <w:sz w:val="22"/>
          <w:szCs w:val="22"/>
        </w:rPr>
        <w:t xml:space="preserve">Sve odnose između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i Operatora korisnika Standardne ponude u vezi s pružanjem usluge izdvojenog pristupa lokalnoj petlji koji nisu uređeni Standardnom ponudom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ugovorne strane ovim Ugovorom posebno ugovaraju. U slučaju da postoji nesuglasje između odredaba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i pojedinih odredaba ovog Ugovora, primjenjivat će se odredbe ovog Ugovora osim ako je nesuglasje vezano uz cijene usluga koje su utvrđene Standardnom ponudom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 svrhu izbjegavanja dvojbi, cijene i uvjeti izdvojenog pristupa lokalnoj </w:t>
      </w:r>
      <w:r w:rsidRPr="00C16625">
        <w:rPr>
          <w:rFonts w:ascii="Tele-GroteskNor" w:hAnsi="Tele-GroteskNor" w:cs="Tele-GroteskEENor"/>
          <w:sz w:val="22"/>
          <w:szCs w:val="22"/>
        </w:rPr>
        <w:lastRenderedPageBreak/>
        <w:t xml:space="preserve">petlji utvrđeni u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ne mogu biti izmijenjeni ovim Ugovorom. Standardna ponuda </w:t>
      </w:r>
      <w:r w:rsidR="002E6E0D">
        <w:rPr>
          <w:rFonts w:ascii="Tele-GroteskNor" w:hAnsi="Tele-GroteskNor" w:cs="Tele-GroteskEENor"/>
          <w:sz w:val="22"/>
          <w:szCs w:val="22"/>
        </w:rPr>
        <w:t>HT</w:t>
      </w:r>
      <w:r w:rsidRPr="00C16625">
        <w:rPr>
          <w:rFonts w:ascii="Tele-GroteskNor" w:hAnsi="Tele-GroteskNor" w:cs="Tele-GroteskEENor"/>
          <w:sz w:val="22"/>
          <w:szCs w:val="22"/>
        </w:rPr>
        <w:t>-a priložena je ovom Ugovoru u Prilogu 1.</w:t>
      </w:r>
    </w:p>
    <w:p w14:paraId="4C77CC8C" w14:textId="77777777" w:rsidR="001B388B" w:rsidRDefault="001B388B" w:rsidP="00E920C0">
      <w:pPr>
        <w:pStyle w:val="Title"/>
        <w:rPr>
          <w:rFonts w:ascii="Tele-GroteskNor" w:hAnsi="Tele-GroteskNor" w:cs="Tele-GroteskEENor"/>
          <w:b w:val="0"/>
          <w:bCs w:val="0"/>
          <w:sz w:val="22"/>
          <w:szCs w:val="22"/>
        </w:rPr>
      </w:pPr>
    </w:p>
    <w:p w14:paraId="2AEEFA5E"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2.</w:t>
      </w:r>
    </w:p>
    <w:p w14:paraId="2D07A405" w14:textId="77777777" w:rsidR="001B388B" w:rsidRPr="00C16625" w:rsidRDefault="001B388B" w:rsidP="00E920C0">
      <w:pPr>
        <w:pStyle w:val="Title"/>
        <w:rPr>
          <w:rFonts w:ascii="Tele-GroteskNor" w:hAnsi="Tele-GroteskNor" w:cs="Tele-GroteskEENor"/>
          <w:b w:val="0"/>
          <w:bCs w:val="0"/>
          <w:sz w:val="22"/>
          <w:szCs w:val="22"/>
        </w:rPr>
      </w:pPr>
    </w:p>
    <w:p w14:paraId="192C0C51"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Predmet Ugovora</w:t>
      </w:r>
    </w:p>
    <w:p w14:paraId="49E13141" w14:textId="77777777" w:rsidR="00A303DE" w:rsidRDefault="004C779C" w:rsidP="00DB1D95">
      <w:pPr>
        <w:numPr>
          <w:ilvl w:val="0"/>
          <w:numId w:val="38"/>
        </w:numPr>
        <w:rPr>
          <w:rFonts w:ascii="Tele-GroteskNor" w:hAnsi="Tele-GroteskNor" w:cs="Tele-GroteskEENor"/>
          <w:sz w:val="22"/>
          <w:szCs w:val="22"/>
        </w:rPr>
      </w:pPr>
      <w:r w:rsidRPr="00C16625">
        <w:rPr>
          <w:rFonts w:ascii="Tele-GroteskNor" w:hAnsi="Tele-GroteskNor" w:cs="Tele-GroteskEENor"/>
          <w:sz w:val="22"/>
          <w:szCs w:val="22"/>
        </w:rPr>
        <w:t xml:space="preserve">Predmet Ugovora su slijedeće usluge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prema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5F2B5C6F" w14:textId="12CDBB2D" w:rsidR="00A303DE" w:rsidRDefault="004C779C" w:rsidP="00DB1D95">
      <w:pPr>
        <w:numPr>
          <w:ilvl w:val="0"/>
          <w:numId w:val="35"/>
        </w:numPr>
        <w:rPr>
          <w:rFonts w:ascii="Tele-GroteskNor" w:hAnsi="Tele-GroteskNor" w:cs="Tele-GroteskEENor"/>
          <w:sz w:val="22"/>
          <w:szCs w:val="22"/>
        </w:rPr>
      </w:pPr>
      <w:r w:rsidRPr="00C16625">
        <w:rPr>
          <w:rFonts w:ascii="Tele-GroteskNor" w:hAnsi="Tele-GroteskNor" w:cs="Tele-GroteskEENor"/>
          <w:sz w:val="22"/>
          <w:szCs w:val="22"/>
        </w:rPr>
        <w:t xml:space="preserve">Potpuni izdvojeni pristup lokalnoj petlji u pristupnoj mreži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1D85F5A7" w14:textId="79925761" w:rsidR="00A303DE" w:rsidRDefault="004C779C" w:rsidP="00DB1D95">
      <w:pPr>
        <w:numPr>
          <w:ilvl w:val="0"/>
          <w:numId w:val="35"/>
        </w:numPr>
        <w:ind w:left="720" w:hanging="360"/>
        <w:rPr>
          <w:rFonts w:ascii="Tele-GroteskNor" w:hAnsi="Tele-GroteskNor" w:cs="Tele-GroteskEENor"/>
          <w:sz w:val="22"/>
          <w:szCs w:val="22"/>
        </w:rPr>
      </w:pPr>
      <w:r w:rsidRPr="00C16625">
        <w:rPr>
          <w:rFonts w:ascii="Tele-GroteskNor" w:hAnsi="Tele-GroteskNor" w:cs="Tele-GroteskEENor"/>
          <w:sz w:val="22"/>
          <w:szCs w:val="22"/>
        </w:rPr>
        <w:t xml:space="preserve">Dijeljeni izdvojeni pristup lokalnoj petlji u pristupnoj mreži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uporabom širine pojasa frekvencijskog spektra iznad govornog pojasa frekvencijskog spektra upredene metalne parice. Ova usluga bit će dostupna samo ukoliko je krajnji korisnik korisnik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uključujući uslugu pristupa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mreži.</w:t>
      </w:r>
    </w:p>
    <w:p w14:paraId="372DCDA7" w14:textId="77777777" w:rsidR="00A303DE" w:rsidRDefault="004C779C" w:rsidP="00DB1D95">
      <w:pPr>
        <w:numPr>
          <w:ilvl w:val="0"/>
          <w:numId w:val="35"/>
        </w:numPr>
        <w:rPr>
          <w:rFonts w:ascii="Tele-GroteskNor" w:hAnsi="Tele-GroteskNor" w:cs="Tele-GroteskEENor"/>
          <w:sz w:val="22"/>
          <w:szCs w:val="22"/>
        </w:rPr>
      </w:pPr>
      <w:r w:rsidRPr="00C16625">
        <w:rPr>
          <w:rFonts w:ascii="Tele-GroteskNor" w:hAnsi="Tele-GroteskNor" w:cs="Tele-GroteskEENor"/>
          <w:sz w:val="22"/>
          <w:szCs w:val="22"/>
        </w:rPr>
        <w:t>Usluga kolokacije;</w:t>
      </w:r>
    </w:p>
    <w:p w14:paraId="73374C2B" w14:textId="77777777" w:rsidR="007D30CB" w:rsidRPr="007D30CB" w:rsidRDefault="007D30CB" w:rsidP="00DB1D95">
      <w:pPr>
        <w:pStyle w:val="ListParagraph"/>
        <w:numPr>
          <w:ilvl w:val="0"/>
          <w:numId w:val="35"/>
        </w:numPr>
        <w:rPr>
          <w:rFonts w:ascii="Tele-GroteskNor" w:hAnsi="Tele-GroteskNor" w:cs="Tele-GroteskEENor"/>
          <w:sz w:val="22"/>
          <w:szCs w:val="22"/>
          <w:lang w:val="hr-HR" w:eastAsia="hr-HR"/>
        </w:rPr>
      </w:pPr>
      <w:r w:rsidRPr="007D30CB">
        <w:rPr>
          <w:rFonts w:ascii="Tele-GroteskNor" w:hAnsi="Tele-GroteskNor" w:cs="Tele-GroteskEENor"/>
          <w:sz w:val="22"/>
          <w:szCs w:val="22"/>
          <w:lang w:val="hr-HR" w:eastAsia="hr-HR"/>
        </w:rPr>
        <w:t>Usluga najma svjetlovodne niti bez prijenosne opreme;</w:t>
      </w:r>
    </w:p>
    <w:p w14:paraId="2B71F8EC" w14:textId="77777777" w:rsidR="00A303DE" w:rsidRDefault="004C779C" w:rsidP="00DB1D95">
      <w:pPr>
        <w:numPr>
          <w:ilvl w:val="0"/>
          <w:numId w:val="35"/>
        </w:numPr>
        <w:rPr>
          <w:rFonts w:ascii="Tele-GroteskNor" w:hAnsi="Tele-GroteskNor" w:cs="Tele-GroteskEENor"/>
          <w:sz w:val="22"/>
          <w:szCs w:val="22"/>
        </w:rPr>
      </w:pPr>
      <w:r w:rsidRPr="00C16625">
        <w:rPr>
          <w:rFonts w:ascii="Tele-GroteskNor" w:hAnsi="Tele-GroteskNor" w:cs="Tele-GroteskEENor"/>
          <w:sz w:val="22"/>
          <w:szCs w:val="22"/>
        </w:rPr>
        <w:t>Usluge IT sustava (informacijski sustav podrške).</w:t>
      </w:r>
    </w:p>
    <w:p w14:paraId="4E672D68" w14:textId="77777777" w:rsidR="00A303DE" w:rsidRDefault="004C779C" w:rsidP="00DB1D95">
      <w:pPr>
        <w:numPr>
          <w:ilvl w:val="0"/>
          <w:numId w:val="38"/>
        </w:numPr>
        <w:rPr>
          <w:rFonts w:ascii="Tele-GroteskNor" w:hAnsi="Tele-GroteskNor" w:cs="Tele-GroteskEENor"/>
          <w:sz w:val="22"/>
          <w:szCs w:val="22"/>
        </w:rPr>
      </w:pPr>
      <w:r w:rsidRPr="00C16625">
        <w:rPr>
          <w:rFonts w:ascii="Tele-GroteskNor" w:hAnsi="Tele-GroteskNor" w:cs="Tele-GroteskEENor"/>
          <w:sz w:val="22"/>
          <w:szCs w:val="22"/>
        </w:rPr>
        <w:t>Operator korisnik Standardne ponude može koristiti usluge navedene u stavku 1. ovog članka samo za pružanje javno dostupnih govornih usluga u nepokretnoj mreži i usluge prijenosa podataka visokim brzinama prijenosa za stalni pristup Internetu te za multimedijske aplikacije utemeljene na tehnologiji digitalne pretplatničke petlje.</w:t>
      </w:r>
    </w:p>
    <w:p w14:paraId="6745C70B" w14:textId="77777777" w:rsidR="00A303DE" w:rsidRDefault="004C779C" w:rsidP="00DB1D95">
      <w:pPr>
        <w:numPr>
          <w:ilvl w:val="0"/>
          <w:numId w:val="38"/>
        </w:numPr>
        <w:rPr>
          <w:rFonts w:ascii="Tele-GroteskNor" w:hAnsi="Tele-GroteskNor" w:cs="Tele-GroteskEENor"/>
          <w:sz w:val="22"/>
          <w:szCs w:val="22"/>
        </w:rPr>
      </w:pPr>
      <w:r w:rsidRPr="00C16625">
        <w:rPr>
          <w:rFonts w:ascii="Tele-GroteskNor" w:hAnsi="Tele-GroteskNor" w:cs="Tele-GroteskEENor"/>
          <w:sz w:val="22"/>
          <w:szCs w:val="22"/>
        </w:rPr>
        <w:t xml:space="preserve">Pored usluga iz stavka 1. ovog članka Operator korisnik Standardne ponude 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mogu ugovoriti pružanje dodatnih usluga koje su vezane uz korištenje izdvojenog pristupa lokalnoj petlji </w:t>
      </w:r>
      <w:r w:rsidR="00F22634">
        <w:rPr>
          <w:rFonts w:ascii="Tele-GroteskNor" w:hAnsi="Tele-GroteskNor" w:cs="Tele-GroteskEENor"/>
          <w:sz w:val="22"/>
          <w:szCs w:val="22"/>
        </w:rPr>
        <w:t>HT-a</w:t>
      </w:r>
      <w:r w:rsidRPr="00C16625">
        <w:rPr>
          <w:rFonts w:ascii="Tele-GroteskNor" w:hAnsi="Tele-GroteskNor" w:cs="Tele-GroteskEENor"/>
          <w:sz w:val="22"/>
          <w:szCs w:val="22"/>
        </w:rPr>
        <w:t>, kao npr. klimatizacija kolokacijskog prostora, veći izvor snage i sl.</w:t>
      </w:r>
    </w:p>
    <w:p w14:paraId="2E96C503" w14:textId="77777777" w:rsidR="004C779C" w:rsidRPr="00C16625" w:rsidRDefault="004C779C" w:rsidP="00E920C0">
      <w:pPr>
        <w:rPr>
          <w:rFonts w:ascii="Tele-GroteskNor" w:hAnsi="Tele-GroteskNor" w:cs="Tele-GroteskEENor"/>
          <w:sz w:val="22"/>
          <w:szCs w:val="22"/>
        </w:rPr>
      </w:pPr>
    </w:p>
    <w:p w14:paraId="6910CA72"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3.</w:t>
      </w:r>
    </w:p>
    <w:p w14:paraId="443366C2" w14:textId="77777777" w:rsidR="001B388B" w:rsidRPr="00C16625" w:rsidRDefault="001B388B" w:rsidP="00E920C0">
      <w:pPr>
        <w:pStyle w:val="Title"/>
        <w:rPr>
          <w:rFonts w:ascii="Tele-GroteskNor" w:hAnsi="Tele-GroteskNor" w:cs="Tele-GroteskEENor"/>
          <w:b w:val="0"/>
          <w:bCs w:val="0"/>
          <w:sz w:val="22"/>
          <w:szCs w:val="22"/>
        </w:rPr>
      </w:pPr>
    </w:p>
    <w:p w14:paraId="02F9F72C"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Realizacija usluge izdvojenog pristupa lokalnoj petlji</w:t>
      </w:r>
    </w:p>
    <w:p w14:paraId="4A8C0C87"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U svrhu korištenja usluge izdvojenog pristupa lokalnoj petlji temeljem ovog Ugovora, Operator korisnik Standardne ponude mora prethodno zatražiti od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kolokacijske usluge te ostvariti kolokaciju na lokaciji za koju Operator korisnik Standardne ponude namjerava ishoditi izdvojeni pristup pojedinoj lokalnoj petlji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sukladno postupku predviđenom u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te odredbama ovog Ugovora.</w:t>
      </w:r>
    </w:p>
    <w:p w14:paraId="79C98410"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U svrhu korištenja kolokacijskih usluga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Operator korisnik Standardne ponude mora podnijeti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zahtjev za ponudu za kolokaciju te sklopiti s </w:t>
      </w:r>
      <w:r w:rsidR="00614BC2">
        <w:rPr>
          <w:rFonts w:ascii="Tele-GroteskNor" w:hAnsi="Tele-GroteskNor" w:cs="Tele-GroteskEENor"/>
          <w:sz w:val="22"/>
          <w:szCs w:val="22"/>
        </w:rPr>
        <w:t>HT-om</w:t>
      </w:r>
      <w:r w:rsidRPr="00C16625">
        <w:rPr>
          <w:rFonts w:ascii="Tele-GroteskNor" w:hAnsi="Tele-GroteskNor" w:cs="Tele-GroteskEENor"/>
          <w:sz w:val="22"/>
          <w:szCs w:val="22"/>
        </w:rPr>
        <w:t xml:space="preserve"> ugovor o pružanju kolokacijskih usluga, i to za svaku lokaciju na kojoj Operator korisnik Standardne ponude namjerava podnijeti zahtjev za izdvojeni pristup pojedinoj lokalnoj petlji.</w:t>
      </w:r>
    </w:p>
    <w:p w14:paraId="42DC55AB"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Zahtjev za ponudu za kolokaciju podnosi se na obrascu utvrđenom u Dodatku </w:t>
      </w:r>
      <w:r w:rsidRPr="00CD290E">
        <w:rPr>
          <w:rFonts w:ascii="Tele-GroteskNor" w:hAnsi="Tele-GroteskNor" w:cs="Tele-GroteskEENor"/>
          <w:sz w:val="22"/>
          <w:szCs w:val="22"/>
        </w:rPr>
        <w:t>2</w:t>
      </w:r>
      <w:r w:rsidR="00D57264">
        <w:rPr>
          <w:rFonts w:ascii="Tele-GroteskNor" w:hAnsi="Tele-GroteskNor" w:cs="Tele-GroteskEENor"/>
          <w:sz w:val="22"/>
          <w:szCs w:val="22"/>
        </w:rPr>
        <w:t>7</w:t>
      </w:r>
      <w:r w:rsidRPr="00CD290E">
        <w:rPr>
          <w:rFonts w:ascii="Tele-GroteskNor" w:hAnsi="Tele-GroteskNor" w:cs="Tele-GroteskEENor"/>
          <w:sz w:val="22"/>
          <w:szCs w:val="22"/>
        </w:rPr>
        <w:t>.</w:t>
      </w:r>
      <w:r w:rsidR="006043C0">
        <w:rPr>
          <w:rFonts w:ascii="Tele-GroteskNor" w:hAnsi="Tele-GroteskNor" w:cs="Tele-GroteskEENor"/>
          <w:sz w:val="22"/>
          <w:szCs w:val="22"/>
        </w:rPr>
        <w:t>2</w:t>
      </w:r>
      <w:r w:rsidRPr="00C16625">
        <w:rPr>
          <w:rFonts w:ascii="Tele-GroteskNor" w:hAnsi="Tele-GroteskNor" w:cs="Tele-GroteskEENor"/>
          <w:sz w:val="22"/>
          <w:szCs w:val="22"/>
        </w:rPr>
        <w:t>. Standardne ponude.</w:t>
      </w:r>
    </w:p>
    <w:p w14:paraId="19CF64B4"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Po primitku zahtjeva za ponudu za kolokaciju sukladno odredbama ovog članka, a pod uvjetom ispunjenja svih uvjeta za pružanje kolokacijskih usluga iz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će pripremiti i dostaviti Operatoru korisniku Standardne ponude posebnu ponudu za pružanje kolokacijskih usluga za svaku zatraženu lokaciju, i to u obliku prijedloga ugovora o pružanju kolokacijskih usluga. Obrazac prijedloga ugovora o pružanju kolokacijskih usluga koji će se u tu svrhu koristiti utvrđen je u </w:t>
      </w:r>
      <w:r w:rsidRPr="001B388B">
        <w:rPr>
          <w:rFonts w:ascii="Tele-GroteskNor" w:hAnsi="Tele-GroteskNor" w:cs="Tele-GroteskEENor"/>
          <w:sz w:val="22"/>
          <w:szCs w:val="22"/>
        </w:rPr>
        <w:t xml:space="preserve">Dodatku </w:t>
      </w:r>
      <w:r w:rsidR="00AD582C" w:rsidRPr="001B388B">
        <w:rPr>
          <w:rFonts w:ascii="Tele-GroteskNor" w:hAnsi="Tele-GroteskNor" w:cs="Tele-GroteskEENor"/>
          <w:sz w:val="22"/>
          <w:szCs w:val="22"/>
        </w:rPr>
        <w:t>27.12.</w:t>
      </w:r>
      <w:r w:rsidRPr="00C16625">
        <w:rPr>
          <w:rFonts w:ascii="Tele-GroteskNor" w:hAnsi="Tele-GroteskNor" w:cs="Tele-GroteskEENor"/>
          <w:sz w:val="22"/>
          <w:szCs w:val="22"/>
        </w:rPr>
        <w:t xml:space="preserve"> Standardne ponude.</w:t>
      </w:r>
    </w:p>
    <w:p w14:paraId="4457103A"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Ukoliko Operator korisnik Standardne ponude prihvati ponudu za kolokaciju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odnosno prijedlog ugovora o pružanju kolokacijskih usluga,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i Operator korisnik Standardne ponude potpisat će ugovor o pružanju kolokacijskih usluga u roku do 15 dana po prihvatu ponude.</w:t>
      </w:r>
    </w:p>
    <w:p w14:paraId="5B165BCF"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Rok za uspostavu kolokacije počinje teći od dana ispunjenja financijske obveze, koje se odnose na uspostavu predmetne kolokacije, od strane Operatora korisnika Standardne ponude. </w:t>
      </w:r>
    </w:p>
    <w:p w14:paraId="03CCECC5"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Po uspostavi kolokacije, Operator korisnik Standardne ponude stječe pravo zatražiti od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izdvojeni pristup pojedinoj lokalnoj petlji sukladno Standardnoj ponudi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-a. Obrazac zahtjeva za izdvajanje pojedine lokalne petlje utvrđen je u Dodatku </w:t>
      </w:r>
      <w:r w:rsidRPr="00CD290E">
        <w:rPr>
          <w:rFonts w:ascii="Tele-GroteskNor" w:hAnsi="Tele-GroteskNor" w:cs="Tele-GroteskEENor"/>
          <w:sz w:val="22"/>
          <w:szCs w:val="22"/>
        </w:rPr>
        <w:t>2</w:t>
      </w:r>
      <w:r w:rsidR="00D57264">
        <w:rPr>
          <w:rFonts w:ascii="Tele-GroteskNor" w:hAnsi="Tele-GroteskNor" w:cs="Tele-GroteskEENor"/>
          <w:sz w:val="22"/>
          <w:szCs w:val="22"/>
        </w:rPr>
        <w:t>7</w:t>
      </w:r>
      <w:r w:rsidRPr="00CD290E">
        <w:rPr>
          <w:rFonts w:ascii="Tele-GroteskNor" w:hAnsi="Tele-GroteskNor" w:cs="Tele-GroteskEENor"/>
          <w:sz w:val="22"/>
          <w:szCs w:val="22"/>
        </w:rPr>
        <w:t>.5.</w:t>
      </w:r>
      <w:r w:rsidRPr="00C16625">
        <w:rPr>
          <w:rFonts w:ascii="Tele-GroteskNor" w:hAnsi="Tele-GroteskNor" w:cs="Tele-GroteskEENor"/>
          <w:sz w:val="22"/>
          <w:szCs w:val="22"/>
        </w:rPr>
        <w:t xml:space="preserve"> Standardne ponude.</w:t>
      </w:r>
    </w:p>
    <w:p w14:paraId="67A3E980"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Ukoliko su ispunjeni uvjeti iz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pružanje izdvojenog pristupa lokalnoj petlji,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će realizirati zahtjev Operatora korisnika Standardne ponude za izdvojeni pristup pojedinoj lokalnoj petlji u roku od </w:t>
      </w:r>
      <w:r w:rsidR="004768EC">
        <w:rPr>
          <w:rFonts w:ascii="Tele-GroteskNor" w:hAnsi="Tele-GroteskNor" w:cs="Tele-GroteskEENor"/>
          <w:sz w:val="22"/>
          <w:szCs w:val="22"/>
        </w:rPr>
        <w:t>5</w:t>
      </w:r>
      <w:r w:rsidRPr="00C16625">
        <w:rPr>
          <w:rFonts w:ascii="Tele-GroteskNor" w:hAnsi="Tele-GroteskNor" w:cs="Tele-GroteskEENor"/>
          <w:sz w:val="22"/>
          <w:szCs w:val="22"/>
        </w:rPr>
        <w:t xml:space="preserve"> radnih dana od dana zaprimanja potpunog zahtjeva za izdvajanje pojedine lokalne petlje, ili nekog drugog roka ako je to Operator korisnik Standardne ponude posebno zatražio pod uvjetom da je realizacija moguća na traženi datum. </w:t>
      </w:r>
      <w:r w:rsidR="00016959" w:rsidRPr="000A5E13">
        <w:rPr>
          <w:rFonts w:ascii="Tele-GroteskNor" w:hAnsi="Tele-GroteskNor" w:cs="Tele-GroteskEENor"/>
          <w:sz w:val="22"/>
          <w:szCs w:val="22"/>
        </w:rPr>
        <w:t>Ukoliko Operator korisnik Standradne ponude zatraži datum aktivacije usluge</w:t>
      </w:r>
      <w:r w:rsidR="00016959">
        <w:rPr>
          <w:rFonts w:ascii="Tele-GroteskNor" w:hAnsi="Tele-GroteskNor" w:cs="Tele-GroteskEENor"/>
          <w:sz w:val="22"/>
          <w:szCs w:val="22"/>
        </w:rPr>
        <w:t xml:space="preserve"> </w:t>
      </w:r>
      <w:r w:rsidR="00016959" w:rsidRPr="000A5E13">
        <w:rPr>
          <w:rFonts w:ascii="Tele-GroteskNor" w:hAnsi="Tele-GroteskNor" w:cs="Tele-GroteskEENor"/>
          <w:sz w:val="22"/>
          <w:szCs w:val="22"/>
        </w:rPr>
        <w:t xml:space="preserve">kraći od 5 radnih dana, </w:t>
      </w:r>
      <w:r w:rsidR="002E6E0D">
        <w:rPr>
          <w:rFonts w:ascii="Tele-GroteskNor" w:hAnsi="Tele-GroteskNor" w:cs="Tele-GroteskEENor"/>
          <w:sz w:val="22"/>
          <w:szCs w:val="22"/>
        </w:rPr>
        <w:t>HT</w:t>
      </w:r>
      <w:r w:rsidR="00016959" w:rsidRPr="000A5E13">
        <w:rPr>
          <w:rFonts w:ascii="Tele-GroteskNor" w:hAnsi="Tele-GroteskNor" w:cs="Tele-GroteskEENor"/>
          <w:sz w:val="22"/>
          <w:szCs w:val="22"/>
        </w:rPr>
        <w:t xml:space="preserve"> će ovisno o raspoloživim internim resursima realizati tražene usluge do uključivo petog radnog dana</w:t>
      </w:r>
      <w:r w:rsidR="00016959">
        <w:rPr>
          <w:rFonts w:ascii="Tele-GroteskNor" w:hAnsi="Tele-GroteskNor" w:cs="Tele-GroteskEENor"/>
          <w:sz w:val="22"/>
          <w:szCs w:val="22"/>
        </w:rPr>
        <w:t xml:space="preserve"> od dana primitka z</w:t>
      </w:r>
      <w:r w:rsidR="00016959" w:rsidRPr="000A5E13">
        <w:rPr>
          <w:rFonts w:ascii="Tele-GroteskNor" w:hAnsi="Tele-GroteskNor" w:cs="Tele-GroteskEENor"/>
          <w:sz w:val="22"/>
          <w:szCs w:val="22"/>
        </w:rPr>
        <w:t xml:space="preserve">ahtjeva za </w:t>
      </w:r>
      <w:r w:rsidR="00016959" w:rsidRPr="006B05A4">
        <w:rPr>
          <w:rFonts w:ascii="Tele-GroteskNor" w:hAnsi="Tele-GroteskNor" w:cs="Times New Roman,Italic"/>
          <w:iCs/>
          <w:sz w:val="22"/>
          <w:szCs w:val="22"/>
        </w:rPr>
        <w:t>izdvajanje lokalne petlje</w:t>
      </w:r>
      <w:r w:rsidR="00016959" w:rsidRPr="000A5E13">
        <w:rPr>
          <w:rFonts w:ascii="Tele-GroteskNor" w:hAnsi="Tele-GroteskNor" w:cs="Tele-GroteskEENor"/>
          <w:sz w:val="22"/>
          <w:szCs w:val="22"/>
        </w:rPr>
        <w:t>, te će Operatora korisnika Standradne ponude unaprijed obavijestiti o datumu realizacije putem B2B servisa.</w:t>
      </w:r>
      <w:r w:rsidR="008C1EA5">
        <w:rPr>
          <w:rFonts w:ascii="Tele-GroteskNor" w:hAnsi="Tele-GroteskNor" w:cs="Tele-GroteskEENor"/>
          <w:sz w:val="22"/>
          <w:szCs w:val="22"/>
        </w:rPr>
        <w:t xml:space="preserve"> </w:t>
      </w:r>
      <w:r w:rsidRPr="00C16625">
        <w:rPr>
          <w:rFonts w:ascii="Tele-GroteskNor" w:hAnsi="Tele-GroteskNor" w:cs="Tele-GroteskEENor"/>
          <w:sz w:val="22"/>
          <w:szCs w:val="22"/>
        </w:rPr>
        <w:t xml:space="preserve">Rok za realizaciju izdvojenog pristupa lokalnoj petlji koja se trenutno ne koristi iznosi </w:t>
      </w:r>
      <w:r w:rsidR="009314E4">
        <w:rPr>
          <w:rFonts w:ascii="Tele-GroteskNor" w:hAnsi="Tele-GroteskNor" w:cs="Tele-GroteskEENor"/>
          <w:sz w:val="22"/>
          <w:szCs w:val="22"/>
        </w:rPr>
        <w:t>10</w:t>
      </w:r>
      <w:r w:rsidR="009314E4" w:rsidRPr="00C16625">
        <w:rPr>
          <w:rFonts w:ascii="Tele-GroteskNor" w:hAnsi="Tele-GroteskNor" w:cs="Tele-GroteskEENor"/>
          <w:sz w:val="22"/>
          <w:szCs w:val="22"/>
        </w:rPr>
        <w:t xml:space="preserve"> </w:t>
      </w:r>
      <w:r w:rsidRPr="00C16625">
        <w:rPr>
          <w:rFonts w:ascii="Tele-GroteskNor" w:hAnsi="Tele-GroteskNor" w:cs="Tele-GroteskEENor"/>
          <w:sz w:val="22"/>
          <w:szCs w:val="22"/>
        </w:rPr>
        <w:t xml:space="preserve">radnih dana od dana zaprimanja potpunog zahtjeva za izdvajanje pojedine lokalne petlje. </w:t>
      </w:r>
      <w:r w:rsidR="00016959" w:rsidRPr="000A5E13">
        <w:rPr>
          <w:rFonts w:ascii="Tele-GroteskNor" w:hAnsi="Tele-GroteskNor" w:cs="Tele-GroteskEENor"/>
          <w:sz w:val="22"/>
          <w:szCs w:val="22"/>
        </w:rPr>
        <w:t>Ukoliko Operator korisnik Standradne ponude zatraži datum aktivacije usluge</w:t>
      </w:r>
      <w:r w:rsidR="00016959">
        <w:rPr>
          <w:rFonts w:ascii="Tele-GroteskNor" w:hAnsi="Tele-GroteskNor" w:cs="Tele-GroteskEENor"/>
          <w:sz w:val="22"/>
          <w:szCs w:val="22"/>
        </w:rPr>
        <w:t xml:space="preserve"> </w:t>
      </w:r>
      <w:r w:rsidR="00016959" w:rsidRPr="000A5E13">
        <w:rPr>
          <w:rFonts w:ascii="Tele-GroteskNor" w:hAnsi="Tele-GroteskNor" w:cs="Tele-GroteskEENor"/>
          <w:sz w:val="22"/>
          <w:szCs w:val="22"/>
        </w:rPr>
        <w:t xml:space="preserve">kraći od </w:t>
      </w:r>
      <w:r w:rsidR="009314E4">
        <w:rPr>
          <w:rFonts w:ascii="Tele-GroteskNor" w:hAnsi="Tele-GroteskNor" w:cs="Tele-GroteskEENor"/>
          <w:sz w:val="22"/>
          <w:szCs w:val="22"/>
        </w:rPr>
        <w:t>10</w:t>
      </w:r>
      <w:r w:rsidR="009314E4" w:rsidRPr="000A5E13">
        <w:rPr>
          <w:rFonts w:ascii="Tele-GroteskNor" w:hAnsi="Tele-GroteskNor" w:cs="Tele-GroteskEENor"/>
          <w:sz w:val="22"/>
          <w:szCs w:val="22"/>
        </w:rPr>
        <w:t xml:space="preserve"> </w:t>
      </w:r>
      <w:r w:rsidR="00016959" w:rsidRPr="000A5E13">
        <w:rPr>
          <w:rFonts w:ascii="Tele-GroteskNor" w:hAnsi="Tele-GroteskNor" w:cs="Tele-GroteskEENor"/>
          <w:sz w:val="22"/>
          <w:szCs w:val="22"/>
        </w:rPr>
        <w:t xml:space="preserve">radnih dana, </w:t>
      </w:r>
      <w:r w:rsidR="002E6E0D">
        <w:rPr>
          <w:rFonts w:ascii="Tele-GroteskNor" w:hAnsi="Tele-GroteskNor" w:cs="Tele-GroteskEENor"/>
          <w:sz w:val="22"/>
          <w:szCs w:val="22"/>
        </w:rPr>
        <w:t>HT</w:t>
      </w:r>
      <w:r w:rsidR="00016959" w:rsidRPr="000A5E13">
        <w:rPr>
          <w:rFonts w:ascii="Tele-GroteskNor" w:hAnsi="Tele-GroteskNor" w:cs="Tele-GroteskEENor"/>
          <w:sz w:val="22"/>
          <w:szCs w:val="22"/>
        </w:rPr>
        <w:t xml:space="preserve"> će ovisno o raspoloživim internim resursima realizati t</w:t>
      </w:r>
      <w:r w:rsidR="00016959">
        <w:rPr>
          <w:rFonts w:ascii="Tele-GroteskNor" w:hAnsi="Tele-GroteskNor" w:cs="Tele-GroteskEENor"/>
          <w:sz w:val="22"/>
          <w:szCs w:val="22"/>
        </w:rPr>
        <w:t xml:space="preserve">ražene usluge do uključivo </w:t>
      </w:r>
      <w:r w:rsidR="009314E4">
        <w:rPr>
          <w:rFonts w:ascii="Tele-GroteskNor" w:hAnsi="Tele-GroteskNor" w:cs="Tele-GroteskEENor"/>
          <w:sz w:val="22"/>
          <w:szCs w:val="22"/>
        </w:rPr>
        <w:t>desetog</w:t>
      </w:r>
      <w:r w:rsidR="009314E4" w:rsidRPr="000A5E13">
        <w:rPr>
          <w:rFonts w:ascii="Tele-GroteskNor" w:hAnsi="Tele-GroteskNor" w:cs="Tele-GroteskEENor"/>
          <w:sz w:val="22"/>
          <w:szCs w:val="22"/>
        </w:rPr>
        <w:t xml:space="preserve"> </w:t>
      </w:r>
      <w:r w:rsidR="00016959" w:rsidRPr="000A5E13">
        <w:rPr>
          <w:rFonts w:ascii="Tele-GroteskNor" w:hAnsi="Tele-GroteskNor" w:cs="Tele-GroteskEENor"/>
          <w:sz w:val="22"/>
          <w:szCs w:val="22"/>
        </w:rPr>
        <w:t>radnog dana</w:t>
      </w:r>
      <w:r w:rsidR="00016959">
        <w:rPr>
          <w:rFonts w:ascii="Tele-GroteskNor" w:hAnsi="Tele-GroteskNor" w:cs="Tele-GroteskEENor"/>
          <w:sz w:val="22"/>
          <w:szCs w:val="22"/>
        </w:rPr>
        <w:t xml:space="preserve"> od dana primitka z</w:t>
      </w:r>
      <w:r w:rsidR="00016959" w:rsidRPr="000A5E13">
        <w:rPr>
          <w:rFonts w:ascii="Tele-GroteskNor" w:hAnsi="Tele-GroteskNor" w:cs="Tele-GroteskEENor"/>
          <w:sz w:val="22"/>
          <w:szCs w:val="22"/>
        </w:rPr>
        <w:t xml:space="preserve">ahtjeva za </w:t>
      </w:r>
      <w:r w:rsidR="00016959" w:rsidRPr="006B05A4">
        <w:rPr>
          <w:rFonts w:ascii="Tele-GroteskNor" w:hAnsi="Tele-GroteskNor" w:cs="Times New Roman,Italic"/>
          <w:iCs/>
          <w:sz w:val="22"/>
          <w:szCs w:val="22"/>
        </w:rPr>
        <w:t>izdvajanje lokalne petlje</w:t>
      </w:r>
      <w:r w:rsidR="00016959" w:rsidRPr="000A5E13">
        <w:rPr>
          <w:rFonts w:ascii="Tele-GroteskNor" w:hAnsi="Tele-GroteskNor" w:cs="Tele-GroteskEENor"/>
          <w:sz w:val="22"/>
          <w:szCs w:val="22"/>
        </w:rPr>
        <w:t xml:space="preserve">, te će Operatora korisnika Standradne ponude unaprijed obavijestiti o datumu </w:t>
      </w:r>
      <w:r w:rsidR="00016959" w:rsidRPr="000A5E13">
        <w:rPr>
          <w:rFonts w:ascii="Tele-GroteskNor" w:hAnsi="Tele-GroteskNor" w:cs="Tele-GroteskEENor"/>
          <w:sz w:val="22"/>
          <w:szCs w:val="22"/>
        </w:rPr>
        <w:lastRenderedPageBreak/>
        <w:t>realizacije putem B2B servisa.</w:t>
      </w:r>
      <w:r w:rsidR="008C1EA5">
        <w:rPr>
          <w:rFonts w:ascii="Tele-GroteskNor" w:hAnsi="Tele-GroteskNor" w:cs="Tele-GroteskEENor"/>
          <w:sz w:val="22"/>
          <w:szCs w:val="22"/>
        </w:rPr>
        <w:t xml:space="preserve"> </w:t>
      </w:r>
      <w:r w:rsidRPr="00C16625">
        <w:rPr>
          <w:rFonts w:ascii="Tele-GroteskNor" w:hAnsi="Tele-GroteskNor" w:cs="Tele-GroteskEENor"/>
          <w:sz w:val="22"/>
          <w:szCs w:val="22"/>
        </w:rPr>
        <w:t xml:space="preserve">Dan realizacije pojedinog zahtjeva za izdvojeni pristup pojedinoj lokalnoj petlji, smatrat će se danom sklapanja ugovora o pristupu pojedinoj lokalnoj petlji između Operatora korisnika Standardne ponude 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1641CC96" w14:textId="77777777" w:rsidR="0041129E" w:rsidRPr="005412CC" w:rsidRDefault="0041129E" w:rsidP="00E920C0">
      <w:pPr>
        <w:autoSpaceDE w:val="0"/>
        <w:autoSpaceDN w:val="0"/>
        <w:adjustRightInd w:val="0"/>
        <w:ind w:left="360"/>
        <w:rPr>
          <w:rFonts w:ascii="Tele-GroteskNor" w:hAnsi="Tele-GroteskNor" w:cs="Times New Roman"/>
          <w:iCs/>
          <w:sz w:val="22"/>
          <w:szCs w:val="22"/>
        </w:rPr>
      </w:pPr>
      <w:r>
        <w:rPr>
          <w:rFonts w:ascii="Tele-GroteskNor" w:hAnsi="Tele-GroteskNor" w:cs="Times New Roman"/>
          <w:iCs/>
          <w:sz w:val="22"/>
          <w:szCs w:val="22"/>
        </w:rPr>
        <w:t xml:space="preserve">Gore navedeni rokovi vrijede za zahtjeve koje je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Pr>
          <w:rFonts w:ascii="Tele-GroteskNor" w:hAnsi="Tele-GroteskNor" w:cs="Times New Roman"/>
          <w:iCs/>
          <w:sz w:val="22"/>
          <w:szCs w:val="22"/>
        </w:rPr>
        <w:t xml:space="preserve">dostavio </w:t>
      </w:r>
      <w:r w:rsidR="00614BC2">
        <w:rPr>
          <w:rFonts w:ascii="Tele-GroteskNor" w:hAnsi="Tele-GroteskNor" w:cs="Times New Roman"/>
          <w:iCs/>
          <w:sz w:val="22"/>
          <w:szCs w:val="22"/>
        </w:rPr>
        <w:t>HT-u</w:t>
      </w:r>
      <w:r w:rsidRPr="005412CC">
        <w:rPr>
          <w:rFonts w:ascii="Tele-GroteskNor" w:hAnsi="Tele-GroteskNor" w:cs="Times New Roman"/>
          <w:iCs/>
          <w:sz w:val="22"/>
          <w:szCs w:val="22"/>
        </w:rPr>
        <w:t xml:space="preserve"> u jednom danu, a čije</w:t>
      </w:r>
      <w:r>
        <w:rPr>
          <w:rFonts w:ascii="Tele-GroteskNor" w:hAnsi="Tele-GroteskNor" w:cs="Times New Roman"/>
          <w:iCs/>
          <w:sz w:val="22"/>
          <w:szCs w:val="22"/>
        </w:rPr>
        <w:t xml:space="preserve"> </w:t>
      </w:r>
      <w:r w:rsidRPr="005412CC">
        <w:rPr>
          <w:rFonts w:ascii="Tele-GroteskNor" w:hAnsi="Tele-GroteskNor" w:cs="Times New Roman"/>
          <w:iCs/>
          <w:sz w:val="22"/>
          <w:szCs w:val="22"/>
        </w:rPr>
        <w:t xml:space="preserve">količine odgovaraju prosječnom dnevnom broju zahtjeva koje je taj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Pr>
          <w:rFonts w:ascii="Tele-GroteskNor" w:hAnsi="Tele-GroteskNor" w:cs="Times New Roman"/>
          <w:iCs/>
          <w:sz w:val="22"/>
          <w:szCs w:val="22"/>
        </w:rPr>
        <w:t xml:space="preserve">dostavljao </w:t>
      </w:r>
      <w:r w:rsidR="00614BC2">
        <w:rPr>
          <w:rFonts w:ascii="Tele-GroteskNor" w:hAnsi="Tele-GroteskNor" w:cs="Times New Roman"/>
          <w:iCs/>
          <w:sz w:val="22"/>
          <w:szCs w:val="22"/>
        </w:rPr>
        <w:t>HT-u</w:t>
      </w:r>
      <w:r w:rsidRPr="005412CC">
        <w:rPr>
          <w:rFonts w:ascii="Tele-GroteskNor" w:hAnsi="Tele-GroteskNor" w:cs="Times New Roman"/>
          <w:iCs/>
          <w:sz w:val="22"/>
          <w:szCs w:val="22"/>
        </w:rPr>
        <w:t xml:space="preserve"> u prethodnom razdoblju od tri mjeseca uz dopušteno prekoračenje</w:t>
      </w:r>
      <w:r>
        <w:rPr>
          <w:rFonts w:ascii="Tele-GroteskNor" w:hAnsi="Tele-GroteskNor" w:cs="Times New Roman"/>
          <w:iCs/>
          <w:sz w:val="22"/>
          <w:szCs w:val="22"/>
        </w:rPr>
        <w:t xml:space="preserve"> </w:t>
      </w:r>
      <w:r w:rsidRPr="005412CC">
        <w:rPr>
          <w:rFonts w:ascii="Tele-GroteskNor" w:hAnsi="Tele-GroteskNor" w:cs="Times New Roman"/>
          <w:iCs/>
          <w:sz w:val="22"/>
          <w:szCs w:val="22"/>
        </w:rPr>
        <w:t>navedene količine za 20%</w:t>
      </w:r>
      <w:r>
        <w:rPr>
          <w:rFonts w:ascii="Tele-GroteskNor" w:hAnsi="Tele-GroteskNor" w:cs="Times New Roman"/>
          <w:iCs/>
          <w:sz w:val="22"/>
          <w:szCs w:val="22"/>
        </w:rPr>
        <w:t>.</w:t>
      </w:r>
    </w:p>
    <w:p w14:paraId="75525E58" w14:textId="77777777" w:rsidR="001B388B" w:rsidRDefault="001B388B" w:rsidP="00E920C0">
      <w:pPr>
        <w:autoSpaceDE w:val="0"/>
        <w:autoSpaceDN w:val="0"/>
        <w:adjustRightInd w:val="0"/>
        <w:ind w:left="360"/>
        <w:rPr>
          <w:rFonts w:ascii="Tele-GroteskNor" w:hAnsi="Tele-GroteskNor" w:cs="Tele-GroteskEENor"/>
          <w:sz w:val="22"/>
          <w:szCs w:val="22"/>
        </w:rPr>
      </w:pPr>
    </w:p>
    <w:p w14:paraId="73FA5D96" w14:textId="77777777" w:rsidR="0041129E" w:rsidRDefault="0041129E" w:rsidP="00E920C0">
      <w:pPr>
        <w:autoSpaceDE w:val="0"/>
        <w:autoSpaceDN w:val="0"/>
        <w:adjustRightInd w:val="0"/>
        <w:ind w:left="360"/>
        <w:rPr>
          <w:rFonts w:ascii="Tele-GroteskNor" w:hAnsi="Tele-GroteskNor" w:cs="Tele-GroteskEENor"/>
          <w:sz w:val="22"/>
          <w:szCs w:val="22"/>
        </w:rPr>
      </w:pPr>
      <w:r w:rsidRPr="005412CC">
        <w:rPr>
          <w:rFonts w:ascii="Tele-GroteskNor" w:hAnsi="Tele-GroteskNor" w:cs="Tele-GroteskEENor"/>
          <w:sz w:val="22"/>
          <w:szCs w:val="22"/>
        </w:rPr>
        <w:t xml:space="preserve">U slučaju da broj zahtjeva za novom uslugom veleprodajnog pristupa mrežnoj infrastrukturi na fiksnoj lokaciji koje je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ponude</w:t>
      </w:r>
      <w:r w:rsidRPr="005412CC">
        <w:rPr>
          <w:rFonts w:ascii="Tele-GroteskNor" w:hAnsi="Tele-GroteskNor" w:cs="Tele-GroteskEENor"/>
          <w:sz w:val="22"/>
          <w:szCs w:val="22"/>
        </w:rPr>
        <w:t xml:space="preserve"> u jednom danu poslao </w:t>
      </w:r>
      <w:r w:rsidR="00614BC2">
        <w:rPr>
          <w:rFonts w:ascii="Tele-GroteskNor" w:hAnsi="Tele-GroteskNor" w:cs="Tele-GroteskEENor"/>
          <w:sz w:val="22"/>
          <w:szCs w:val="22"/>
        </w:rPr>
        <w:t>HT-u</w:t>
      </w:r>
      <w:r w:rsidRPr="005412CC">
        <w:rPr>
          <w:rFonts w:ascii="Tele-GroteskNor" w:hAnsi="Tele-GroteskNor" w:cs="Tele-GroteskEENor"/>
          <w:sz w:val="22"/>
          <w:szCs w:val="22"/>
        </w:rPr>
        <w:t xml:space="preserve"> odstupaju za više od 20% od prosječnih dnevnih količina iz prethodnog tromjesečja, podnesene zahtjeve koji prelaze okvir „prosječan dnevni broj zahtjeva koje je taj </w:t>
      </w:r>
      <w:r w:rsidRPr="006B05A4">
        <w:rPr>
          <w:rFonts w:ascii="Tele-GroteskNor" w:hAnsi="Tele-GroteskNor" w:cs="Times New Roman,Italic"/>
          <w:iCs/>
          <w:sz w:val="22"/>
          <w:szCs w:val="22"/>
        </w:rPr>
        <w:t>Operator</w:t>
      </w:r>
      <w:r>
        <w:rPr>
          <w:rFonts w:ascii="Tele-GroteskNor" w:hAnsi="Tele-GroteskNor" w:cs="Times New Roman,Italic"/>
          <w:iCs/>
          <w:sz w:val="22"/>
          <w:szCs w:val="22"/>
        </w:rPr>
        <w:t xml:space="preserve"> korisnik</w:t>
      </w:r>
      <w:r w:rsidRPr="006B05A4">
        <w:rPr>
          <w:rFonts w:ascii="Tele-GroteskNor" w:hAnsi="Tele-GroteskNor" w:cs="Times New Roman,Italic"/>
          <w:iCs/>
          <w:sz w:val="22"/>
          <w:szCs w:val="22"/>
        </w:rPr>
        <w:t xml:space="preserve"> </w:t>
      </w:r>
      <w:r w:rsidRPr="006B05A4">
        <w:rPr>
          <w:rFonts w:ascii="Tele-GroteskNor" w:hAnsi="Tele-GroteskNor" w:cs="Tele-GroteskEENor"/>
          <w:sz w:val="22"/>
          <w:szCs w:val="22"/>
        </w:rPr>
        <w:t xml:space="preserve">Standardne </w:t>
      </w:r>
      <w:r w:rsidRPr="005412CC">
        <w:rPr>
          <w:rFonts w:ascii="Tele-GroteskNor" w:hAnsi="Tele-GroteskNor" w:cs="Times New Roman"/>
          <w:iCs/>
          <w:sz w:val="22"/>
          <w:szCs w:val="22"/>
        </w:rPr>
        <w:t xml:space="preserve">ponude </w:t>
      </w:r>
      <w:r w:rsidRPr="005412CC">
        <w:rPr>
          <w:rFonts w:ascii="Tele-GroteskNor" w:hAnsi="Tele-GroteskNor" w:cs="Tele-GroteskEENor"/>
          <w:sz w:val="22"/>
          <w:szCs w:val="22"/>
        </w:rPr>
        <w:t xml:space="preserve">dostavljao </w:t>
      </w:r>
      <w:r w:rsidR="00614BC2">
        <w:rPr>
          <w:rFonts w:ascii="Tele-GroteskNor" w:hAnsi="Tele-GroteskNor" w:cs="Tele-GroteskEENor"/>
          <w:sz w:val="22"/>
          <w:szCs w:val="22"/>
        </w:rPr>
        <w:t>HT-u</w:t>
      </w:r>
      <w:r w:rsidRPr="005412CC">
        <w:rPr>
          <w:rFonts w:ascii="Tele-GroteskNor" w:hAnsi="Tele-GroteskNor" w:cs="Tele-GroteskEENor"/>
          <w:sz w:val="22"/>
          <w:szCs w:val="22"/>
        </w:rPr>
        <w:t xml:space="preserve"> u prethodnom ra</w:t>
      </w:r>
      <w:r>
        <w:rPr>
          <w:rFonts w:ascii="Tele-GroteskNor" w:hAnsi="Tele-GroteskNor" w:cs="Tele-GroteskEENor"/>
          <w:sz w:val="22"/>
          <w:szCs w:val="22"/>
        </w:rPr>
        <w:t xml:space="preserve">zdoblju od tri mjeseca + 20%“, </w:t>
      </w:r>
      <w:r w:rsidR="002E6E0D">
        <w:rPr>
          <w:rFonts w:ascii="Tele-GroteskNor" w:hAnsi="Tele-GroteskNor" w:cs="Tele-GroteskEENor"/>
          <w:sz w:val="22"/>
          <w:szCs w:val="22"/>
        </w:rPr>
        <w:t>HT</w:t>
      </w:r>
      <w:r w:rsidRPr="005412CC">
        <w:rPr>
          <w:rFonts w:ascii="Tele-GroteskNor" w:hAnsi="Tele-GroteskNor" w:cs="Tele-GroteskEENor"/>
          <w:sz w:val="22"/>
          <w:szCs w:val="22"/>
        </w:rPr>
        <w:t xml:space="preserve"> je obvezan realizirati u roku od dodatnih pet radnih dana u odnosu na </w:t>
      </w:r>
      <w:r w:rsidR="00E55006">
        <w:rPr>
          <w:rFonts w:ascii="Tele-GroteskNor" w:hAnsi="Tele-GroteskNor" w:cs="Tele-GroteskEENor"/>
          <w:sz w:val="22"/>
          <w:szCs w:val="22"/>
        </w:rPr>
        <w:t>gore navedene</w:t>
      </w:r>
      <w:r>
        <w:rPr>
          <w:rFonts w:ascii="Tele-GroteskNor" w:hAnsi="Tele-GroteskNor" w:cs="Tele-GroteskEENor"/>
          <w:sz w:val="22"/>
          <w:szCs w:val="22"/>
        </w:rPr>
        <w:t xml:space="preserve"> </w:t>
      </w:r>
      <w:r w:rsidR="00E55006">
        <w:rPr>
          <w:rFonts w:ascii="Tele-GroteskNor" w:hAnsi="Tele-GroteskNor" w:cs="Tele-GroteskEENor"/>
          <w:sz w:val="22"/>
          <w:szCs w:val="22"/>
        </w:rPr>
        <w:t>standardne</w:t>
      </w:r>
      <w:r w:rsidRPr="005412CC">
        <w:rPr>
          <w:rFonts w:ascii="Tele-GroteskNor" w:hAnsi="Tele-GroteskNor" w:cs="Tele-GroteskEENor"/>
          <w:sz w:val="22"/>
          <w:szCs w:val="22"/>
        </w:rPr>
        <w:t xml:space="preserve"> rok</w:t>
      </w:r>
      <w:r w:rsidR="00E55006">
        <w:rPr>
          <w:rFonts w:ascii="Tele-GroteskNor" w:hAnsi="Tele-GroteskNor" w:cs="Tele-GroteskEENor"/>
          <w:sz w:val="22"/>
          <w:szCs w:val="22"/>
        </w:rPr>
        <w:t>ove</w:t>
      </w:r>
      <w:r w:rsidRPr="005412CC">
        <w:rPr>
          <w:rFonts w:ascii="Tele-GroteskNor" w:hAnsi="Tele-GroteskNor" w:cs="Tele-GroteskEENor"/>
          <w:sz w:val="22"/>
          <w:szCs w:val="22"/>
        </w:rPr>
        <w:t>.</w:t>
      </w:r>
    </w:p>
    <w:p w14:paraId="66E53B00" w14:textId="77777777" w:rsidR="008C1EA5" w:rsidRDefault="008C1EA5" w:rsidP="00E920C0">
      <w:pPr>
        <w:autoSpaceDE w:val="0"/>
        <w:autoSpaceDN w:val="0"/>
        <w:adjustRightInd w:val="0"/>
        <w:ind w:left="426"/>
        <w:rPr>
          <w:rFonts w:ascii="Tele-GroteskNor" w:hAnsi="Tele-GroteskNor" w:cs="Tele-GroteskEENor"/>
          <w:sz w:val="22"/>
          <w:szCs w:val="22"/>
        </w:rPr>
      </w:pPr>
    </w:p>
    <w:p w14:paraId="0315646B" w14:textId="77777777" w:rsidR="00FF5B09" w:rsidRDefault="00FF5B09" w:rsidP="00E920C0">
      <w:pPr>
        <w:autoSpaceDE w:val="0"/>
        <w:autoSpaceDN w:val="0"/>
        <w:adjustRightInd w:val="0"/>
        <w:ind w:left="426"/>
        <w:rPr>
          <w:rFonts w:ascii="Tele-GroteskNor" w:hAnsi="Tele-GroteskNor" w:cs="Tele-GroteskEENor"/>
          <w:sz w:val="22"/>
          <w:szCs w:val="22"/>
        </w:rPr>
      </w:pPr>
      <w:r w:rsidRPr="00B87024">
        <w:rPr>
          <w:rFonts w:ascii="Tele-GroteskNor" w:hAnsi="Tele-GroteskNor" w:cs="Times New Roman"/>
          <w:iCs/>
          <w:sz w:val="22"/>
          <w:szCs w:val="22"/>
        </w:rPr>
        <w:t>Ukoliko je Operator korisnik zatražio datum aktivacije usluge, a zahtjev prelazi okvir „prosječan dnevni broj zahtjeva koje je taj Operator korisnik dostavljao HT-u u prethodnom razdoblju od tri mjeseca + 20%“, HT će ovisno o raspoloživim internim resursima realizirati tražene usluge na način da će produljiti rok realizacije u odnosu na željeni datum jedino za zahtjeve čiji je željeni datum realizacije kraći od „standardnog roka + dodatnih pet radnih dana“ i to za dodatno razdoblje koje omogućava da rok realizacije ne bude dulji od</w:t>
      </w:r>
      <w:r w:rsidRPr="00B87024" w:rsidDel="00B87024">
        <w:rPr>
          <w:rFonts w:ascii="Tele-GroteskNor" w:hAnsi="Tele-GroteskNor" w:cs="Times New Roman"/>
          <w:iCs/>
          <w:sz w:val="22"/>
          <w:szCs w:val="22"/>
        </w:rPr>
        <w:t xml:space="preserve"> </w:t>
      </w:r>
      <w:r w:rsidRPr="00B87024">
        <w:rPr>
          <w:rFonts w:ascii="Tele-GroteskNor" w:hAnsi="Tele-GroteskNor" w:cs="Times New Roman"/>
          <w:iCs/>
          <w:sz w:val="22"/>
          <w:szCs w:val="22"/>
        </w:rPr>
        <w:t>standardnog roka + dodatnih pet radnih dana. HT će o tome unaprijed obavijestiti Operatora korisnika putem B2B servisa</w:t>
      </w:r>
      <w:r>
        <w:rPr>
          <w:rFonts w:ascii="Tele-GroteskNor" w:hAnsi="Tele-GroteskNor" w:cs="Times New Roman"/>
          <w:iCs/>
          <w:sz w:val="22"/>
          <w:szCs w:val="22"/>
        </w:rPr>
        <w:t>.</w:t>
      </w:r>
      <w:r w:rsidRPr="00034BF9" w:rsidDel="00B87024">
        <w:rPr>
          <w:rFonts w:ascii="Tele-GroteskNor" w:hAnsi="Tele-GroteskNor" w:cs="Tele-GroteskEENor"/>
          <w:sz w:val="22"/>
          <w:szCs w:val="22"/>
        </w:rPr>
        <w:t xml:space="preserve"> </w:t>
      </w:r>
    </w:p>
    <w:p w14:paraId="66BA022F" w14:textId="77777777" w:rsidR="001B388B" w:rsidRDefault="001B388B" w:rsidP="00E920C0">
      <w:pPr>
        <w:autoSpaceDE w:val="0"/>
        <w:autoSpaceDN w:val="0"/>
        <w:adjustRightInd w:val="0"/>
        <w:ind w:left="426"/>
        <w:rPr>
          <w:rFonts w:ascii="Tele-GroteskNor" w:hAnsi="Tele-GroteskNor" w:cs="Times New Roman"/>
          <w:iCs/>
          <w:sz w:val="22"/>
          <w:szCs w:val="22"/>
        </w:rPr>
      </w:pPr>
    </w:p>
    <w:p w14:paraId="08F2B074" w14:textId="77777777" w:rsidR="00FF5B09" w:rsidRPr="007A1640" w:rsidRDefault="00FF5B09" w:rsidP="00E920C0">
      <w:pPr>
        <w:autoSpaceDE w:val="0"/>
        <w:autoSpaceDN w:val="0"/>
        <w:adjustRightInd w:val="0"/>
        <w:ind w:left="426"/>
        <w:rPr>
          <w:rFonts w:ascii="Tele-GroteskNor" w:hAnsi="Tele-GroteskNor" w:cs="Times New Roman"/>
          <w:iCs/>
          <w:sz w:val="22"/>
          <w:szCs w:val="22"/>
        </w:rPr>
      </w:pPr>
      <w:r w:rsidRPr="007A1640">
        <w:rPr>
          <w:rFonts w:ascii="Tele-GroteskNor" w:hAnsi="Tele-GroteskNor" w:cs="Times New Roman"/>
          <w:iCs/>
          <w:sz w:val="22"/>
          <w:szCs w:val="22"/>
        </w:rPr>
        <w:t>HT će „prosječan dnevni broj zahtjeva koje je taj Operator korisnik dostavljao HT-u u prethodnom razdoblju od tri mjeseca + 20%“ dostaviti Operatoru korisniku do prvog radnog dana u mjesecu, a u slučaju neispunjavanja obveze nema pravo primjenjivati odgađanje rokova realizacije sve dok ne dostavi izračun kvota. Prosječan dnevni broj zahtjeva izračunava se u odnosu na radne dane u mjesecu.</w:t>
      </w:r>
    </w:p>
    <w:p w14:paraId="6168016B" w14:textId="77777777" w:rsidR="001B388B" w:rsidRDefault="001B388B" w:rsidP="00E920C0">
      <w:pPr>
        <w:autoSpaceDE w:val="0"/>
        <w:autoSpaceDN w:val="0"/>
        <w:adjustRightInd w:val="0"/>
        <w:ind w:left="426"/>
        <w:rPr>
          <w:rFonts w:ascii="Tele-GroteskNor" w:hAnsi="Tele-GroteskNor" w:cs="Times New Roman"/>
          <w:iCs/>
          <w:sz w:val="22"/>
          <w:szCs w:val="22"/>
        </w:rPr>
      </w:pPr>
    </w:p>
    <w:p w14:paraId="6E0B574F" w14:textId="77777777" w:rsidR="00FF5B09" w:rsidRDefault="00FF5B09" w:rsidP="00E920C0">
      <w:pPr>
        <w:autoSpaceDE w:val="0"/>
        <w:autoSpaceDN w:val="0"/>
        <w:adjustRightInd w:val="0"/>
        <w:ind w:left="426"/>
        <w:rPr>
          <w:rFonts w:ascii="Tele-GroteskNor" w:hAnsi="Tele-GroteskNor" w:cs="Tele-GroteskEENor"/>
          <w:sz w:val="22"/>
          <w:szCs w:val="22"/>
        </w:rPr>
      </w:pPr>
      <w:r w:rsidRPr="007A1640">
        <w:rPr>
          <w:rFonts w:ascii="Tele-GroteskNor" w:hAnsi="Tele-GroteskNor" w:cs="Times New Roman"/>
          <w:iCs/>
          <w:sz w:val="22"/>
          <w:szCs w:val="22"/>
        </w:rPr>
        <w:t>Zahtjevi za deaktivacijom usluge i zahtjevi za realizaciju zamjenskog rješenja kod IMS migracije ne uračunavaju se u izračun prosječnog dnevnog broja zahtjeva. U slučaju kada je zahtjev operatora korisnika odbijen zbog greške u sustavu u području odgovornosti HT-a, HT neće takav ponovljeni zahtjev tretirati kao slanje novog zahtjeva. Obrada zahtjeva pojedinog operatora korisnika provodi se po FIFO metodi.</w:t>
      </w:r>
    </w:p>
    <w:p w14:paraId="4421720D" w14:textId="77777777" w:rsidR="00A303DE" w:rsidRDefault="004C779C" w:rsidP="00DB1D95">
      <w:pPr>
        <w:numPr>
          <w:ilvl w:val="0"/>
          <w:numId w:val="37"/>
        </w:numPr>
        <w:rPr>
          <w:rFonts w:ascii="Tele-GroteskNor" w:hAnsi="Tele-GroteskNor" w:cs="Tele-GroteskEENor"/>
          <w:sz w:val="22"/>
          <w:szCs w:val="22"/>
        </w:rPr>
      </w:pPr>
      <w:r w:rsidRPr="00C16625">
        <w:rPr>
          <w:rFonts w:ascii="Tele-GroteskNor" w:hAnsi="Tele-GroteskNor" w:cs="Tele-GroteskEENor"/>
          <w:sz w:val="22"/>
          <w:szCs w:val="22"/>
        </w:rPr>
        <w:t xml:space="preserve">U slučaju potrebe za realizaciju usluge izdvojenog pristupa lokalnoj petlji, instalacija opreme na lokaciji krajnjeg korisnika može, ovisno o dogovoru između Operatora korisnika Standardne ponude 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biti izvršena od strane ovlaštenih radnika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 tom slučaju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će postupiti na način i u skladu sa svojim standardima koje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primjenjuje pri instalaciji i priključenju pretplatničke terminalne opreme za potrebe svojih krajnjih korisnika. U slučaju potrebe za realizaciju usluge dijeljenog izdvojenog pristupa lokalnoj petlji, instalaciju djelitelja na lokaciji krajnjeg korisnika vrše isključivo ovlašteni radnici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a sukladno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52213C68" w14:textId="77777777" w:rsidR="00A303DE" w:rsidRDefault="002E6E0D" w:rsidP="00DB1D95">
      <w:pPr>
        <w:numPr>
          <w:ilvl w:val="0"/>
          <w:numId w:val="37"/>
        </w:numPr>
        <w:rPr>
          <w:rFonts w:ascii="Tele-GroteskNor" w:hAnsi="Tele-GroteskNor" w:cs="Tele-GroteskEENor"/>
          <w:sz w:val="22"/>
          <w:szCs w:val="22"/>
        </w:rPr>
      </w:pPr>
      <w:r>
        <w:rPr>
          <w:rFonts w:ascii="Tele-GroteskNor" w:hAnsi="Tele-GroteskNor" w:cs="Tele-GroteskEENor"/>
          <w:sz w:val="22"/>
          <w:szCs w:val="22"/>
        </w:rPr>
        <w:t>HT</w:t>
      </w:r>
      <w:r w:rsidR="004C779C" w:rsidRPr="00C16625">
        <w:rPr>
          <w:rFonts w:ascii="Tele-GroteskNor" w:hAnsi="Tele-GroteskNor" w:cs="Tele-GroteskEENor"/>
          <w:sz w:val="22"/>
          <w:szCs w:val="22"/>
        </w:rPr>
        <w:t xml:space="preserve"> zadržava pravo odbiti zahtjev Operatora korisnika Standardne ponude za izdvojeni pristup pojedinoj lokalnoj petlji sukladno Standardnoj ponudi </w:t>
      </w:r>
      <w:r w:rsidR="00F22634">
        <w:rPr>
          <w:rFonts w:ascii="Tele-GroteskNor" w:hAnsi="Tele-GroteskNor" w:cs="Tele-GroteskEENor"/>
          <w:sz w:val="22"/>
          <w:szCs w:val="22"/>
        </w:rPr>
        <w:t>HT-a</w:t>
      </w:r>
      <w:r w:rsidR="004C779C" w:rsidRPr="00C16625">
        <w:rPr>
          <w:rFonts w:ascii="Tele-GroteskNor" w:hAnsi="Tele-GroteskNor" w:cs="Tele-GroteskEENor"/>
          <w:sz w:val="22"/>
          <w:szCs w:val="22"/>
        </w:rPr>
        <w:t>.</w:t>
      </w:r>
    </w:p>
    <w:p w14:paraId="601739E5" w14:textId="77777777" w:rsidR="004C779C" w:rsidRPr="00C16625" w:rsidRDefault="004C779C" w:rsidP="00E920C0">
      <w:pPr>
        <w:rPr>
          <w:rFonts w:ascii="Tele-GroteskNor" w:hAnsi="Tele-GroteskNor"/>
          <w:sz w:val="22"/>
          <w:szCs w:val="22"/>
        </w:rPr>
      </w:pPr>
    </w:p>
    <w:p w14:paraId="7614F768"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4.</w:t>
      </w:r>
    </w:p>
    <w:p w14:paraId="1D643C3B" w14:textId="77777777" w:rsidR="001B388B" w:rsidRPr="00C16625" w:rsidRDefault="001B388B" w:rsidP="00E920C0">
      <w:pPr>
        <w:pStyle w:val="Title"/>
        <w:rPr>
          <w:rFonts w:ascii="Tele-GroteskNor" w:hAnsi="Tele-GroteskNor" w:cs="Tele-GroteskEENor"/>
          <w:b w:val="0"/>
          <w:bCs w:val="0"/>
          <w:sz w:val="22"/>
          <w:szCs w:val="22"/>
        </w:rPr>
      </w:pPr>
    </w:p>
    <w:p w14:paraId="29676932"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Razvoj usluge izdvojenog pristupa lokalnoj petlji</w:t>
      </w:r>
    </w:p>
    <w:p w14:paraId="7F3B5AC2"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može, prije podnošenja zahtjeva za izdvojeni pristup pojedinoj lokalnoj petlji iz članka 3. ovog Ugovora, podnijeti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prethodni zahtjev za informaciju o lokalnoj petlji na obrascu utvrđenom u Dodatku </w:t>
      </w:r>
      <w:r w:rsidRPr="00CD290E">
        <w:rPr>
          <w:rFonts w:ascii="Tele-GroteskNor" w:hAnsi="Tele-GroteskNor" w:cs="Tele-GroteskEENor"/>
          <w:sz w:val="22"/>
          <w:szCs w:val="22"/>
        </w:rPr>
        <w:t>2</w:t>
      </w:r>
      <w:r w:rsidR="00D57264">
        <w:rPr>
          <w:rFonts w:ascii="Tele-GroteskNor" w:hAnsi="Tele-GroteskNor" w:cs="Tele-GroteskEENor"/>
          <w:sz w:val="22"/>
          <w:szCs w:val="22"/>
        </w:rPr>
        <w:t>7</w:t>
      </w:r>
      <w:r w:rsidRPr="00CD290E">
        <w:rPr>
          <w:rFonts w:ascii="Tele-GroteskNor" w:hAnsi="Tele-GroteskNor" w:cs="Tele-GroteskEENor"/>
          <w:sz w:val="22"/>
          <w:szCs w:val="22"/>
        </w:rPr>
        <w:t>.4.</w:t>
      </w:r>
      <w:r w:rsidRPr="00C16625">
        <w:rPr>
          <w:rFonts w:ascii="Tele-GroteskNor" w:hAnsi="Tele-GroteskNor" w:cs="Tele-GroteskEENor"/>
          <w:sz w:val="22"/>
          <w:szCs w:val="22"/>
        </w:rPr>
        <w:t xml:space="preserve"> Standardne ponude.</w:t>
      </w:r>
    </w:p>
    <w:p w14:paraId="2315BC24"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t xml:space="preserve">U slučaju da Operator korisnik Standardne ponude ima namjeru krajnjim korisnicima pružati širokopojasne usluge putem izdvojenog pristupa lokalnoj petlji, Operator korisnik Standardne ponude može, prije podnošenja zahtjeva za izdvojeni pristup pojedinoj lokalnoj petlji iz članka 3. ovog Ugovora, podnijeti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prethodni zahtjev za informaciju o upredenoj metalnoj parici iz prethodnog stavka ovog članka radi učinkovitije realizacije usluge izdvojenog pristupa lokalnoj petlji.</w:t>
      </w:r>
    </w:p>
    <w:p w14:paraId="13DF67B4"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t xml:space="preserve">Operator korisnik je upoznat i prihvaća da se na lokalne petlje za koje je sklopljen ugovor o izdvajanju pojedine lokalne petlje temeljem ovog Ugovora ne primjenjuju uvjeti odnosno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pristup Internetu, uvjeti odnosno ponuda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ADSL transport usluge te uvjeti odnosno ponuda bilo kojih sličnih ili zamjenskih usluga koju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može nuditi na tržištu s vremena na vrijeme.</w:t>
      </w:r>
    </w:p>
    <w:p w14:paraId="7C9A27D3"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t xml:space="preserve">Ako Operator korisnik prije sklapanja ugovora o pojedinoj izdvojenoj lokalnoj petlji već ima sklopljen ugovor s </w:t>
      </w:r>
      <w:r w:rsidR="00614BC2">
        <w:rPr>
          <w:rFonts w:ascii="Tele-GroteskNor" w:hAnsi="Tele-GroteskNor" w:cs="Tele-GroteskEENor"/>
          <w:sz w:val="22"/>
          <w:szCs w:val="22"/>
        </w:rPr>
        <w:t>HT-om</w:t>
      </w:r>
      <w:r w:rsidRPr="00C16625">
        <w:rPr>
          <w:rFonts w:ascii="Tele-GroteskNor" w:hAnsi="Tele-GroteskNor" w:cs="Tele-GroteskEENor"/>
          <w:sz w:val="22"/>
          <w:szCs w:val="22"/>
        </w:rPr>
        <w:t xml:space="preserve"> o pristupu Internetu odnosno korištenju ADSL transport usluge ili bilo koje slične ili zamjenske usluge, taj ugovor neće se primjenjivati na pojedinu lokalnu petlju koja je izdvojena temeljem ovog Ugovora, odnosno ugovora o pojedinoj izdvojenoj lokalnoj petlji.</w:t>
      </w:r>
    </w:p>
    <w:p w14:paraId="40F6B5C6"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lastRenderedPageBreak/>
        <w:t xml:space="preserve">Uvjeti i postupak otkaza izdvojenog pristupa pojedinoj lokalnoj petlji te pripadajućih kolokacija utvrđeni su u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Obrazac zahtjeva za otkaz kolokacije utvrđen je u Dodatku 2</w:t>
      </w:r>
      <w:r w:rsidR="00D57264">
        <w:rPr>
          <w:rFonts w:ascii="Tele-GroteskNor" w:hAnsi="Tele-GroteskNor" w:cs="Tele-GroteskEENor"/>
          <w:sz w:val="22"/>
          <w:szCs w:val="22"/>
        </w:rPr>
        <w:t>7</w:t>
      </w:r>
      <w:r w:rsidRPr="00C16625">
        <w:rPr>
          <w:rFonts w:ascii="Tele-GroteskNor" w:hAnsi="Tele-GroteskNor" w:cs="Tele-GroteskEENor"/>
          <w:sz w:val="22"/>
          <w:szCs w:val="22"/>
        </w:rPr>
        <w:t>.</w:t>
      </w:r>
      <w:r w:rsidR="00CD290E" w:rsidRPr="00C16625">
        <w:rPr>
          <w:rFonts w:ascii="Tele-GroteskNor" w:hAnsi="Tele-GroteskNor" w:cs="Tele-GroteskEENor"/>
          <w:sz w:val="22"/>
          <w:szCs w:val="22"/>
        </w:rPr>
        <w:t>1</w:t>
      </w:r>
      <w:r w:rsidR="005C4DF6">
        <w:rPr>
          <w:rFonts w:ascii="Tele-GroteskNor" w:hAnsi="Tele-GroteskNor" w:cs="Tele-GroteskEENor"/>
          <w:sz w:val="22"/>
          <w:szCs w:val="22"/>
        </w:rPr>
        <w:t>0</w:t>
      </w:r>
      <w:r w:rsidRPr="00C16625">
        <w:rPr>
          <w:rFonts w:ascii="Tele-GroteskNor" w:hAnsi="Tele-GroteskNor" w:cs="Tele-GroteskEENor"/>
          <w:sz w:val="22"/>
          <w:szCs w:val="22"/>
        </w:rPr>
        <w:t>. Standardne ponude.</w:t>
      </w:r>
    </w:p>
    <w:p w14:paraId="53A84AF7" w14:textId="77777777" w:rsidR="00A303DE" w:rsidRDefault="004C779C" w:rsidP="00DB1D95">
      <w:pPr>
        <w:numPr>
          <w:ilvl w:val="0"/>
          <w:numId w:val="41"/>
        </w:numPr>
        <w:rPr>
          <w:rFonts w:ascii="Tele-GroteskNor" w:hAnsi="Tele-GroteskNor" w:cs="Tele-GroteskEENor"/>
          <w:sz w:val="22"/>
          <w:szCs w:val="22"/>
        </w:rPr>
      </w:pPr>
      <w:r w:rsidRPr="00C16625">
        <w:rPr>
          <w:rFonts w:ascii="Tele-GroteskNor" w:hAnsi="Tele-GroteskNor" w:cs="Tele-GroteskEENor"/>
          <w:sz w:val="22"/>
          <w:szCs w:val="22"/>
        </w:rPr>
        <w:t>Otkazom pristupa pojedinoj lokalnoj petlji prestaje važiti ugovor o izdvajanju pojedine lokalne petlje za otkazanu lokalnu petlju. U svakom slučaju, otkazom pojedine kolokacije automatski prestaju važiti svi ugovori o izdvajanju pojedine lokalne petlje koji se odnose na otkazanu kolokaciju. U svrhu otklanjanja dvojbi, promjena vrste kolokacije neće se smatrati otkazom kolokacije ukoliko uslijed promjene vrste kolokacije ne dođe do promjene lokacije za koju je ugovorena kolokacija.</w:t>
      </w:r>
    </w:p>
    <w:p w14:paraId="7A50BDFE" w14:textId="77777777" w:rsidR="004C779C" w:rsidRPr="00C16625" w:rsidRDefault="004C779C" w:rsidP="00E920C0">
      <w:pPr>
        <w:pStyle w:val="Header"/>
        <w:jc w:val="center"/>
        <w:rPr>
          <w:rFonts w:ascii="Tele-GroteskNor" w:hAnsi="Tele-GroteskNor" w:cs="Tele-GroteskEENor"/>
          <w:sz w:val="22"/>
          <w:szCs w:val="22"/>
        </w:rPr>
      </w:pPr>
    </w:p>
    <w:p w14:paraId="0695B86E" w14:textId="77777777" w:rsidR="004C779C" w:rsidRPr="00C16625" w:rsidRDefault="004C779C" w:rsidP="00E920C0">
      <w:pPr>
        <w:pStyle w:val="Title"/>
        <w:jc w:val="both"/>
        <w:rPr>
          <w:rFonts w:ascii="Tele-GroteskNor" w:hAnsi="Tele-GroteskNor" w:cs="Arial"/>
          <w:b w:val="0"/>
          <w:bCs w:val="0"/>
          <w:sz w:val="22"/>
          <w:szCs w:val="22"/>
        </w:rPr>
      </w:pPr>
    </w:p>
    <w:p w14:paraId="38D110E1"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Članak </w:t>
      </w:r>
      <w:r w:rsidR="00D57264">
        <w:rPr>
          <w:rFonts w:ascii="Tele-GroteskNor" w:hAnsi="Tele-GroteskNor" w:cs="Tele-GroteskEENor"/>
          <w:b w:val="0"/>
          <w:bCs w:val="0"/>
          <w:sz w:val="22"/>
          <w:szCs w:val="22"/>
        </w:rPr>
        <w:t>5</w:t>
      </w:r>
      <w:r w:rsidRPr="00C16625">
        <w:rPr>
          <w:rFonts w:ascii="Tele-GroteskNor" w:hAnsi="Tele-GroteskNor" w:cs="Tele-GroteskEENor"/>
          <w:b w:val="0"/>
          <w:bCs w:val="0"/>
          <w:sz w:val="22"/>
          <w:szCs w:val="22"/>
        </w:rPr>
        <w:t>.</w:t>
      </w:r>
    </w:p>
    <w:p w14:paraId="47815510" w14:textId="77777777" w:rsidR="001B388B" w:rsidRPr="00C16625" w:rsidRDefault="001B388B" w:rsidP="00E920C0">
      <w:pPr>
        <w:pStyle w:val="Title"/>
        <w:rPr>
          <w:rFonts w:ascii="Tele-GroteskNor" w:hAnsi="Tele-GroteskNor" w:cs="Tele-GroteskEENor"/>
          <w:b w:val="0"/>
          <w:bCs w:val="0"/>
          <w:sz w:val="22"/>
          <w:szCs w:val="22"/>
        </w:rPr>
      </w:pPr>
    </w:p>
    <w:p w14:paraId="47A93209"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Kvaliteta usluge i održavanje</w:t>
      </w:r>
    </w:p>
    <w:p w14:paraId="40F15A56" w14:textId="77777777" w:rsidR="00A303DE" w:rsidRDefault="004C779C" w:rsidP="00DB1D95">
      <w:pPr>
        <w:numPr>
          <w:ilvl w:val="0"/>
          <w:numId w:val="86"/>
        </w:numPr>
        <w:rPr>
          <w:rFonts w:ascii="Tele-GroteskNor" w:hAnsi="Tele-GroteskNor" w:cs="Tele-GroteskEENor"/>
          <w:sz w:val="22"/>
          <w:szCs w:val="22"/>
        </w:rPr>
      </w:pPr>
      <w:r w:rsidRPr="00C16625">
        <w:rPr>
          <w:rFonts w:ascii="Tele-GroteskNor" w:hAnsi="Tele-GroteskNor" w:cs="Tele-GroteskEENor"/>
          <w:sz w:val="22"/>
          <w:szCs w:val="22"/>
        </w:rPr>
        <w:t xml:space="preserve">Svaka ugovorna strana bit će odgovorna za instalaciju, održavanje i funkcioniranje svojih prijenosnih kapaciteta i opreme te za pružanje usluge u dijelu koji se odnosi na njezin sustav, a sukladno podjeli odgovornosti između Operatora korisnika Standardne ponude 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prijenosne kapacitete i opremu sukladno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w:t>
      </w:r>
    </w:p>
    <w:p w14:paraId="062371A2" w14:textId="77777777" w:rsidR="00A303DE" w:rsidRDefault="004C779C" w:rsidP="00DB1D95">
      <w:pPr>
        <w:numPr>
          <w:ilvl w:val="0"/>
          <w:numId w:val="86"/>
        </w:numPr>
        <w:rPr>
          <w:rFonts w:ascii="Tele-GroteskNor" w:hAnsi="Tele-GroteskNor" w:cs="Tele-GroteskEENor"/>
          <w:sz w:val="22"/>
          <w:szCs w:val="22"/>
        </w:rPr>
      </w:pPr>
      <w:r w:rsidRPr="00C16625">
        <w:rPr>
          <w:rFonts w:ascii="Tele-GroteskNor" w:hAnsi="Tele-GroteskNor" w:cs="Tele-GroteskEENor"/>
          <w:sz w:val="22"/>
          <w:szCs w:val="22"/>
        </w:rPr>
        <w:t xml:space="preserve">Ugovorne strane međusobno će se obavještavati o smetnjama i kvarovima u tehničkim parametrima i posljedicama koje ove smetnje mogu imati na pružanje usluga koje su predmet ovog Ugovora, te će aktivno surađivati na otklonu ovih smetnji. U tu će svrhu Operator korisnik Standardne ponude omogućiti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održavanje ispravnosti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18CB05E8" w14:textId="77777777" w:rsidR="00A303DE" w:rsidRDefault="004C779C" w:rsidP="00DB1D95">
      <w:pPr>
        <w:numPr>
          <w:ilvl w:val="0"/>
          <w:numId w:val="86"/>
        </w:numPr>
        <w:rPr>
          <w:rFonts w:ascii="Tele-GroteskNor" w:hAnsi="Tele-GroteskNor" w:cs="Tele-GroteskEENor"/>
          <w:sz w:val="22"/>
          <w:szCs w:val="22"/>
        </w:rPr>
      </w:pPr>
      <w:r w:rsidRPr="00C16625">
        <w:rPr>
          <w:rFonts w:ascii="Tele-GroteskNor" w:hAnsi="Tele-GroteskNor" w:cs="Tele-GroteskEENor"/>
          <w:sz w:val="22"/>
          <w:szCs w:val="22"/>
        </w:rPr>
        <w:t>Kontakt podaci u postupku prijave i otklona smetnji utvrđeni su u članku 2</w:t>
      </w:r>
      <w:r w:rsidR="00D57264">
        <w:rPr>
          <w:rFonts w:ascii="Tele-GroteskNor" w:hAnsi="Tele-GroteskNor" w:cs="Tele-GroteskEENor"/>
          <w:sz w:val="22"/>
          <w:szCs w:val="22"/>
        </w:rPr>
        <w:t>4</w:t>
      </w:r>
      <w:r w:rsidRPr="00C16625">
        <w:rPr>
          <w:rFonts w:ascii="Tele-GroteskNor" w:hAnsi="Tele-GroteskNor" w:cs="Tele-GroteskEENor"/>
          <w:sz w:val="22"/>
          <w:szCs w:val="22"/>
        </w:rPr>
        <w:t>. Standardne ponude.</w:t>
      </w:r>
    </w:p>
    <w:p w14:paraId="3FAE55A5" w14:textId="77777777" w:rsidR="00A303DE" w:rsidRDefault="004C779C" w:rsidP="00DB1D95">
      <w:pPr>
        <w:numPr>
          <w:ilvl w:val="0"/>
          <w:numId w:val="86"/>
        </w:numPr>
        <w:rPr>
          <w:rFonts w:ascii="Tele-GroteskNor" w:hAnsi="Tele-GroteskNor" w:cs="Tele-GroteskEENor"/>
          <w:sz w:val="22"/>
          <w:szCs w:val="22"/>
        </w:rPr>
      </w:pPr>
      <w:r w:rsidRPr="00C16625">
        <w:rPr>
          <w:rFonts w:ascii="Tele-GroteskNor" w:hAnsi="Tele-GroteskNor" w:cs="Tele-GroteskEENor"/>
          <w:sz w:val="22"/>
          <w:szCs w:val="22"/>
        </w:rPr>
        <w:t>Ugovorne strane će poduzimati najveće napore u zaštiti krajnjih korisnika od slučaja zlouporaba u elektroničkim komunikacijama te u dobroj vjeri surađivati pri otklonu takvih slučajeva.</w:t>
      </w:r>
    </w:p>
    <w:p w14:paraId="1E1875E8" w14:textId="77777777" w:rsidR="004C779C" w:rsidRPr="00C16625" w:rsidRDefault="004C779C" w:rsidP="00E920C0">
      <w:pPr>
        <w:pStyle w:val="Header"/>
        <w:rPr>
          <w:rFonts w:ascii="Tele-GroteskNor" w:hAnsi="Tele-GroteskNor" w:cs="Tele-GroteskEENor"/>
          <w:sz w:val="22"/>
          <w:szCs w:val="22"/>
        </w:rPr>
      </w:pPr>
    </w:p>
    <w:p w14:paraId="2B700C64"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Članak </w:t>
      </w:r>
      <w:r w:rsidR="00D57264">
        <w:rPr>
          <w:rFonts w:ascii="Tele-GroteskNor" w:hAnsi="Tele-GroteskNor" w:cs="Tele-GroteskEENor"/>
          <w:b w:val="0"/>
          <w:bCs w:val="0"/>
          <w:sz w:val="22"/>
          <w:szCs w:val="22"/>
        </w:rPr>
        <w:t>6</w:t>
      </w:r>
      <w:r w:rsidRPr="00C16625">
        <w:rPr>
          <w:rFonts w:ascii="Tele-GroteskNor" w:hAnsi="Tele-GroteskNor" w:cs="Tele-GroteskEENor"/>
          <w:b w:val="0"/>
          <w:bCs w:val="0"/>
          <w:sz w:val="22"/>
          <w:szCs w:val="22"/>
        </w:rPr>
        <w:t>.</w:t>
      </w:r>
    </w:p>
    <w:p w14:paraId="04981A45" w14:textId="77777777" w:rsidR="001B388B" w:rsidRPr="00C16625" w:rsidRDefault="001B388B" w:rsidP="00E920C0">
      <w:pPr>
        <w:pStyle w:val="Title"/>
        <w:rPr>
          <w:rFonts w:ascii="Tele-GroteskNor" w:hAnsi="Tele-GroteskNor" w:cs="Tele-GroteskEENor"/>
          <w:b w:val="0"/>
          <w:bCs w:val="0"/>
          <w:sz w:val="22"/>
          <w:szCs w:val="22"/>
        </w:rPr>
      </w:pPr>
    </w:p>
    <w:p w14:paraId="5A34768C"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Odnos s krajnjim korisnicima</w:t>
      </w:r>
    </w:p>
    <w:p w14:paraId="29B4BC84"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je upoznat i prihvaća da krajnji korisnici koji su povezani s njegovom mrežom putem izdvojenih lokalnih petlji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mogu primati i ostvarivati pozive prema i od nacionalnih i međunarodnih mreža ukoliko Operator korisnik Standardne ponude ima uspostavljeno međupovezivanje svoje mreže s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mrežom i/ili mrežom drugog nacionalnog ili međunarodnog operatora. Usluge međupovezivanja nisu predmet ovog Ugovora.</w:t>
      </w:r>
    </w:p>
    <w:p w14:paraId="15B0DDC3"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je upoznat i prihvaća da krajnji korisnici koji su povezani s njegovom mrežom putem izdvojenih lokalnih petlji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-a mogu zadržati pretplatnički telefonski broj koji im je dodijeljen u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mreži ili u mreži drugog nacionalnog operatora ukoliko Operator korisnik Standardne ponude ima uspostavljeno međupovezivanje svoje mreže s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mrežom i/ili mrežom drugog nacionalnog ili međunarodnog operatora. Usluga prenosivosti broja nije predmet ovog Ugovora.</w:t>
      </w:r>
    </w:p>
    <w:p w14:paraId="3D383218"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U slučaju podnošenja zahtjeva za uslugu potpunog izdvojenog pristupa pojedinoj lokalnoj petlji zajedno sa zahtjevom za prijenos pretplatničkog telefonskog broja krajnjeg korisnika za kojeg se zahtijeva izdvojeni pristup lokalnoj petlji, ugovorne strane će poduzeti najveće napore da postupak i rokove za realizaciju usluge pristupa pojedinoj lokalnoj petlji usklade s postupkom provedbe prijenosa pretplatničkog telefonskog broja sukladno važećim propisima.</w:t>
      </w:r>
    </w:p>
    <w:p w14:paraId="2FE69BA9"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 xml:space="preserve">U cilju zaštite interesa krajnjeg korisnika i učinkovitog izdvajanja pojedine lokalne petlje, ugovorne strane će nastojati u dobroj vjeri usuglasiti termine isključenja pretplatničke terminalne opreme krajnjeg korisnika iz mreže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i njenog uključenja u mrežu Operatora korisnika Standardne ponude, odnosno isključenja iz mreže Operatora korisnika Standardne ponude i uključenja u mrežu drugog Operatora korisnika Standardne ponude, odnosno ponovnog uključenja u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mrežu, vodeći pri tom računa da se ovaj postupak provodi u vrijeme koje je najmanje otegotno za krajnjeg korisnika, a unutar okvira predviđenih u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3CEE6D2C"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u potpunosti uređuje svoj odnos s krajnjim korisnicima kojima svoje usluge pruža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Operator korisnik Standardne ponude je odgovoran za obračun i naplatu svojih usluga koje pruža krajnjim korisnicima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te predstavlja kontakt mjesto za sva pitanja i prigovore krajnjih korisnika u vezi svojih usluga. U slučaju da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zaprimi od krajnjeg korisnika prigovor na kvalitetu usluge koju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pruža Operator korisnik Standardne ponude,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će uputiti krajnjeg korisnika da se izravno obrati Operatoru korisniku Standardne ponude. U tom slučaju Operator korisnik Standardne ponude je isključivo odgovoran za rješavanje prigovora krajnjih korisnika.</w:t>
      </w:r>
    </w:p>
    <w:p w14:paraId="21DF1577"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lastRenderedPageBreak/>
        <w:t xml:space="preserve">Operator korisnik Standardne ponude je obvezan izvijestiti svoje krajnje korisnike o eventualnim smetnjama u usluzi pristupa izdvojenoj lokalnoj petlji koje mogu imati učinka na pružanje usluga krajnjim korisnicima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06473FF7" w14:textId="77777777" w:rsidR="00A303DE" w:rsidRDefault="002E6E0D" w:rsidP="00DB1D95">
      <w:pPr>
        <w:numPr>
          <w:ilvl w:val="0"/>
          <w:numId w:val="34"/>
        </w:numPr>
        <w:tabs>
          <w:tab w:val="clear" w:pos="720"/>
          <w:tab w:val="num" w:pos="360"/>
        </w:tabs>
        <w:ind w:left="360"/>
        <w:rPr>
          <w:rFonts w:ascii="Tele-GroteskNor" w:hAnsi="Tele-GroteskNor" w:cs="Tele-GroteskEENor"/>
          <w:sz w:val="22"/>
          <w:szCs w:val="22"/>
        </w:rPr>
      </w:pPr>
      <w:r>
        <w:rPr>
          <w:rFonts w:ascii="Tele-GroteskNor" w:hAnsi="Tele-GroteskNor" w:cs="Tele-GroteskEENor"/>
          <w:sz w:val="22"/>
          <w:szCs w:val="22"/>
        </w:rPr>
        <w:t>HT</w:t>
      </w:r>
      <w:r w:rsidR="004C779C" w:rsidRPr="00C16625">
        <w:rPr>
          <w:rFonts w:ascii="Tele-GroteskNor" w:hAnsi="Tele-GroteskNor" w:cs="Tele-GroteskEENor"/>
          <w:sz w:val="22"/>
          <w:szCs w:val="22"/>
        </w:rPr>
        <w:t xml:space="preserve"> ne preuzima rizik niti odgovara za potraživanja koja Operator korisnik Standardne ponude ima ili može imati u vezi usluga koje Operator korisnik Standardne ponude pruža krajnjim korisnicima putem izdvojenih lokalnih petlji </w:t>
      </w:r>
      <w:r w:rsidR="00F22634">
        <w:rPr>
          <w:rFonts w:ascii="Tele-GroteskNor" w:hAnsi="Tele-GroteskNor" w:cs="Tele-GroteskEENor"/>
          <w:sz w:val="22"/>
          <w:szCs w:val="22"/>
        </w:rPr>
        <w:t>HT-a</w:t>
      </w:r>
      <w:r w:rsidR="004C779C" w:rsidRPr="00C16625">
        <w:rPr>
          <w:rFonts w:ascii="Tele-GroteskNor" w:hAnsi="Tele-GroteskNor" w:cs="Tele-GroteskEENor"/>
          <w:sz w:val="22"/>
          <w:szCs w:val="22"/>
        </w:rPr>
        <w:t>. Dospjeli iznosi obračunati Operatoru korisniku Standardne ponude za korištenje usluga koje su predmet ovog Ugovora neće biti umanjeni za potraživanja i/ili odštetne zahtjeve koje Operator korisnik Standardne ponude ima prema tim krajnjim korisnicima, uključujući potraživanja nastala uslijed slučaja zlouporabe.</w:t>
      </w:r>
    </w:p>
    <w:p w14:paraId="766D9003" w14:textId="77777777" w:rsidR="00A303DE" w:rsidRDefault="004C779C" w:rsidP="00DB1D95">
      <w:pPr>
        <w:numPr>
          <w:ilvl w:val="0"/>
          <w:numId w:val="34"/>
        </w:numPr>
        <w:tabs>
          <w:tab w:val="clear" w:pos="720"/>
          <w:tab w:val="num" w:pos="360"/>
        </w:tabs>
        <w:ind w:left="360"/>
        <w:rPr>
          <w:rFonts w:ascii="Tele-GroteskNor" w:hAnsi="Tele-GroteskNor" w:cs="Tele-GroteskEENor"/>
          <w:sz w:val="22"/>
          <w:szCs w:val="22"/>
        </w:rPr>
      </w:pPr>
      <w:r w:rsidRPr="00C16625">
        <w:rPr>
          <w:rFonts w:ascii="Tele-GroteskNor" w:hAnsi="Tele-GroteskNor" w:cs="Tele-GroteskEENor"/>
          <w:sz w:val="22"/>
          <w:szCs w:val="22"/>
        </w:rPr>
        <w:t xml:space="preserve">U svrhu neometanog ispunjavanja obveza obiju ugovornih strana preuzetih ovim Ugovorom, Operator korisnik Standardne ponude se obvezuje poduzeti najveće napore da odnos sa svojim krajnjim korisnicima kojima pruža usluge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uskladi s odredbama i načelima utvrđenima u ovom Ugovoru. U poslovanju prema krajnjim korisnicima kojima pruža usluge putem izdvojene lokalne petlje </w:t>
      </w:r>
      <w:r w:rsidR="00F22634">
        <w:rPr>
          <w:rFonts w:ascii="Tele-GroteskNor" w:hAnsi="Tele-GroteskNor" w:cs="Tele-GroteskEENor"/>
          <w:sz w:val="22"/>
          <w:szCs w:val="22"/>
        </w:rPr>
        <w:t>HT-a</w:t>
      </w:r>
      <w:r w:rsidRPr="00C16625">
        <w:rPr>
          <w:rFonts w:ascii="Tele-GroteskNor" w:hAnsi="Tele-GroteskNor" w:cs="Tele-GroteskEENor"/>
          <w:sz w:val="22"/>
          <w:szCs w:val="22"/>
        </w:rPr>
        <w:t>, Operator korisnik Standardne ponude je dužan postupati s povećanom pažnjom prema pravilima struke i običajima (pažnja dobrog stručnjaka).</w:t>
      </w:r>
    </w:p>
    <w:p w14:paraId="643AC683" w14:textId="77777777" w:rsidR="00EF3093" w:rsidRPr="00C16625" w:rsidRDefault="00EF3093" w:rsidP="00E920C0">
      <w:pPr>
        <w:rPr>
          <w:rFonts w:ascii="Tele-GroteskNor" w:hAnsi="Tele-GroteskNor" w:cs="Tele-GroteskEENor"/>
          <w:sz w:val="22"/>
          <w:szCs w:val="22"/>
        </w:rPr>
      </w:pPr>
    </w:p>
    <w:p w14:paraId="3DDE8082"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 xml:space="preserve">Članak </w:t>
      </w:r>
      <w:r w:rsidR="00D57264">
        <w:rPr>
          <w:rFonts w:ascii="Tele-GroteskNor" w:hAnsi="Tele-GroteskNor" w:cs="Tele-GroteskEENor"/>
          <w:sz w:val="22"/>
          <w:szCs w:val="22"/>
        </w:rPr>
        <w:t>7</w:t>
      </w:r>
      <w:r w:rsidRPr="00C16625">
        <w:rPr>
          <w:rFonts w:ascii="Tele-GroteskNor" w:hAnsi="Tele-GroteskNor" w:cs="Tele-GroteskEENor"/>
          <w:sz w:val="22"/>
          <w:szCs w:val="22"/>
        </w:rPr>
        <w:t>.</w:t>
      </w:r>
    </w:p>
    <w:p w14:paraId="1BF4CACE" w14:textId="77777777" w:rsidR="001B388B" w:rsidRPr="00C16625" w:rsidRDefault="001B388B" w:rsidP="00E920C0">
      <w:pPr>
        <w:jc w:val="center"/>
        <w:rPr>
          <w:rFonts w:ascii="Tele-GroteskNor" w:hAnsi="Tele-GroteskNor" w:cs="Tele-GroteskEENor"/>
          <w:sz w:val="22"/>
          <w:szCs w:val="22"/>
        </w:rPr>
      </w:pPr>
    </w:p>
    <w:p w14:paraId="1914F091"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Korištenje žigova i marketinških imena</w:t>
      </w:r>
    </w:p>
    <w:p w14:paraId="535DB933" w14:textId="77777777" w:rsidR="00A303DE" w:rsidRDefault="004C779C" w:rsidP="00DB1D95">
      <w:pPr>
        <w:numPr>
          <w:ilvl w:val="0"/>
          <w:numId w:val="40"/>
        </w:numPr>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će nuditi usluge isključivo korištenjem svojih žigova bez korištenja ili pozivanja na žigove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Operator korisnik Standardne ponude nije ovlašten koristiti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ovo ime za svoje svrhe i/ili na štetu </w:t>
      </w:r>
      <w:r w:rsidR="00F22634">
        <w:rPr>
          <w:rFonts w:ascii="Tele-GroteskNor" w:hAnsi="Tele-GroteskNor" w:cs="Tele-GroteskEENor"/>
          <w:sz w:val="22"/>
          <w:szCs w:val="22"/>
        </w:rPr>
        <w:t>HT-a</w:t>
      </w:r>
      <w:r w:rsidRPr="00C16625">
        <w:rPr>
          <w:rFonts w:ascii="Tele-GroteskNor" w:hAnsi="Tele-GroteskNor" w:cs="Tele-GroteskEENor"/>
          <w:sz w:val="22"/>
          <w:szCs w:val="22"/>
        </w:rPr>
        <w:t>. Ni jedna ugovorna strana nema pravo koristiti registrirane žigove druge ugovorne strane na bilo koji način i u bilo koju svrhu bez prethodnog pisanog odobrenja te druge ugovorne strane.</w:t>
      </w:r>
    </w:p>
    <w:p w14:paraId="4D96C127" w14:textId="77777777" w:rsidR="00A303DE" w:rsidRDefault="004C779C" w:rsidP="00DB1D95">
      <w:pPr>
        <w:numPr>
          <w:ilvl w:val="0"/>
          <w:numId w:val="40"/>
        </w:numPr>
        <w:rPr>
          <w:rFonts w:ascii="Tele-GroteskNor" w:hAnsi="Tele-GroteskNor" w:cs="Tele-GroteskEENor"/>
          <w:sz w:val="22"/>
          <w:szCs w:val="22"/>
        </w:rPr>
      </w:pPr>
      <w:r w:rsidRPr="00C16625">
        <w:rPr>
          <w:rFonts w:ascii="Tele-GroteskNor" w:hAnsi="Tele-GroteskNor" w:cs="Tele-GroteskEENor"/>
          <w:sz w:val="22"/>
          <w:szCs w:val="22"/>
        </w:rPr>
        <w:t>Ugovorna strana koja povrijedi odredbe o korištenju žigova iz prethodnog stavka ovog članka bit će dužna naknaditi potpunu štetu koju druga ugovorna strana uslijed te povrede pretrpi.</w:t>
      </w:r>
    </w:p>
    <w:p w14:paraId="2B7CD707" w14:textId="77777777" w:rsidR="004C779C" w:rsidRPr="00C16625" w:rsidRDefault="004C779C" w:rsidP="00E920C0">
      <w:pPr>
        <w:rPr>
          <w:rFonts w:ascii="Tele-GroteskNor" w:hAnsi="Tele-GroteskNor" w:cs="Tele-GroteskEENor"/>
          <w:sz w:val="22"/>
          <w:szCs w:val="22"/>
        </w:rPr>
      </w:pPr>
    </w:p>
    <w:p w14:paraId="6F51E38F" w14:textId="77777777" w:rsidR="00376D26" w:rsidRDefault="00376D26" w:rsidP="00E920C0">
      <w:pPr>
        <w:jc w:val="center"/>
        <w:rPr>
          <w:rFonts w:ascii="Tele-GroteskNor" w:hAnsi="Tele-GroteskNor" w:cs="Tele-GroteskEENor"/>
          <w:sz w:val="22"/>
          <w:szCs w:val="22"/>
        </w:rPr>
      </w:pPr>
    </w:p>
    <w:p w14:paraId="3393D1BF"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 xml:space="preserve">Članak </w:t>
      </w:r>
      <w:r w:rsidR="00D57264">
        <w:rPr>
          <w:rFonts w:ascii="Tele-GroteskNor" w:hAnsi="Tele-GroteskNor" w:cs="Tele-GroteskEENor"/>
          <w:sz w:val="22"/>
          <w:szCs w:val="22"/>
        </w:rPr>
        <w:t>8</w:t>
      </w:r>
      <w:r w:rsidRPr="00C16625">
        <w:rPr>
          <w:rFonts w:ascii="Tele-GroteskNor" w:hAnsi="Tele-GroteskNor" w:cs="Tele-GroteskEENor"/>
          <w:sz w:val="22"/>
          <w:szCs w:val="22"/>
        </w:rPr>
        <w:t>.</w:t>
      </w:r>
    </w:p>
    <w:p w14:paraId="48E25C56" w14:textId="77777777" w:rsidR="001B388B" w:rsidRPr="00C16625" w:rsidRDefault="001B388B" w:rsidP="00E920C0">
      <w:pPr>
        <w:jc w:val="center"/>
        <w:rPr>
          <w:rFonts w:ascii="Tele-GroteskNor" w:hAnsi="Tele-GroteskNor" w:cs="Tele-GroteskEENor"/>
          <w:sz w:val="22"/>
          <w:szCs w:val="22"/>
        </w:rPr>
      </w:pPr>
    </w:p>
    <w:p w14:paraId="2EFD21D1"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Informacijski sustav podrške</w:t>
      </w:r>
    </w:p>
    <w:p w14:paraId="400708D8" w14:textId="77777777" w:rsidR="00A303DE" w:rsidRDefault="004C779C" w:rsidP="00DB1D95">
      <w:pPr>
        <w:numPr>
          <w:ilvl w:val="1"/>
          <w:numId w:val="35"/>
        </w:numPr>
        <w:tabs>
          <w:tab w:val="clear" w:pos="1440"/>
          <w:tab w:val="num" w:pos="540"/>
        </w:tabs>
        <w:ind w:left="540" w:hanging="540"/>
        <w:rPr>
          <w:rFonts w:ascii="Tele-GroteskNor" w:hAnsi="Tele-GroteskNor" w:cs="Tele-GroteskEENor"/>
          <w:sz w:val="22"/>
          <w:szCs w:val="22"/>
        </w:rPr>
      </w:pPr>
      <w:r w:rsidRPr="00C16625">
        <w:rPr>
          <w:rFonts w:ascii="Tele-GroteskNor" w:hAnsi="Tele-GroteskNor" w:cs="Tele-GroteskEENor"/>
          <w:sz w:val="22"/>
          <w:szCs w:val="22"/>
        </w:rPr>
        <w:t xml:space="preserve">U svrhu osiguranja kontinuiteta poslovanja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s jedne strane i podržavanja procesa Operatora korisnika Standardne ponude s druge strane, ugovorne strane će zasebnim ugovorom utvrditi uvjete za IT sustav podrške koji će omogućiti pristup sljedećim informacijama:</w:t>
      </w:r>
    </w:p>
    <w:p w14:paraId="68EB2FF7" w14:textId="77777777" w:rsidR="00A303DE" w:rsidRDefault="004C779C" w:rsidP="00DB1D95">
      <w:pPr>
        <w:numPr>
          <w:ilvl w:val="0"/>
          <w:numId w:val="39"/>
        </w:numPr>
        <w:rPr>
          <w:rFonts w:ascii="Tele-GroteskNor" w:hAnsi="Tele-GroteskNor" w:cs="Tele-GroteskEENor"/>
          <w:sz w:val="22"/>
          <w:szCs w:val="22"/>
        </w:rPr>
      </w:pPr>
      <w:r w:rsidRPr="00C16625">
        <w:rPr>
          <w:rFonts w:ascii="Tele-GroteskNor" w:hAnsi="Tele-GroteskNor" w:cs="Tele-GroteskEENor"/>
          <w:sz w:val="22"/>
          <w:szCs w:val="22"/>
        </w:rPr>
        <w:t>informacijskom sustavu praćenja zahtjeva Operatora korisnika Standardne ponude za uslugu izdvojenog pristupa lokalnoj petlji,</w:t>
      </w:r>
    </w:p>
    <w:p w14:paraId="219C0D58" w14:textId="77777777" w:rsidR="00A303DE" w:rsidRDefault="004C779C" w:rsidP="00DB1D95">
      <w:pPr>
        <w:numPr>
          <w:ilvl w:val="0"/>
          <w:numId w:val="39"/>
        </w:numPr>
        <w:rPr>
          <w:rFonts w:ascii="Tele-GroteskNor" w:hAnsi="Tele-GroteskNor" w:cs="Tele-GroteskEENor"/>
          <w:sz w:val="22"/>
          <w:szCs w:val="22"/>
        </w:rPr>
      </w:pPr>
      <w:r w:rsidRPr="00C16625">
        <w:rPr>
          <w:rFonts w:ascii="Tele-GroteskNor" w:hAnsi="Tele-GroteskNor" w:cs="Tele-GroteskEENor"/>
          <w:sz w:val="22"/>
          <w:szCs w:val="22"/>
        </w:rPr>
        <w:t>realizaciji Prethodnog zahtjeva za informacije o upredenoj metalnoj parici,</w:t>
      </w:r>
    </w:p>
    <w:p w14:paraId="7AB8B10C" w14:textId="77777777" w:rsidR="00A303DE" w:rsidRDefault="004C779C" w:rsidP="00DB1D95">
      <w:pPr>
        <w:numPr>
          <w:ilvl w:val="0"/>
          <w:numId w:val="39"/>
        </w:numPr>
        <w:rPr>
          <w:rFonts w:ascii="Tele-GroteskNor" w:hAnsi="Tele-GroteskNor" w:cs="Tele-GroteskEENor"/>
          <w:sz w:val="22"/>
          <w:szCs w:val="22"/>
        </w:rPr>
      </w:pPr>
      <w:r w:rsidRPr="00C16625">
        <w:rPr>
          <w:rFonts w:ascii="Tele-GroteskNor" w:hAnsi="Tele-GroteskNor" w:cs="Tele-GroteskEENor"/>
          <w:sz w:val="22"/>
          <w:szCs w:val="22"/>
        </w:rPr>
        <w:t>zahtjevima Operatora korisnika Standardne ponude za popravak kvara, statusu i stanju eskalacije popravka kvara Operatora korisnika Standardne ponude,</w:t>
      </w:r>
    </w:p>
    <w:p w14:paraId="1A6D0F86" w14:textId="77777777" w:rsidR="00A303DE" w:rsidRDefault="004C779C" w:rsidP="00DB1D95">
      <w:pPr>
        <w:numPr>
          <w:ilvl w:val="0"/>
          <w:numId w:val="39"/>
        </w:numPr>
        <w:rPr>
          <w:rFonts w:ascii="Tele-GroteskNor" w:hAnsi="Tele-GroteskNor" w:cs="Tele-GroteskEENor"/>
          <w:sz w:val="22"/>
          <w:szCs w:val="22"/>
        </w:rPr>
      </w:pPr>
      <w:r w:rsidRPr="00C16625">
        <w:rPr>
          <w:rFonts w:ascii="Tele-GroteskNor" w:hAnsi="Tele-GroteskNor" w:cs="Tele-GroteskEENor"/>
          <w:sz w:val="22"/>
          <w:szCs w:val="22"/>
        </w:rPr>
        <w:t>statusu kod pružanja usluge kolokacije Operatoru korisniku Standardne ponude,</w:t>
      </w:r>
    </w:p>
    <w:p w14:paraId="64F94C63" w14:textId="77777777" w:rsidR="00A303DE" w:rsidRDefault="004C779C" w:rsidP="00DB1D95">
      <w:pPr>
        <w:numPr>
          <w:ilvl w:val="0"/>
          <w:numId w:val="39"/>
        </w:numPr>
        <w:rPr>
          <w:rFonts w:ascii="Tele-GroteskNor" w:hAnsi="Tele-GroteskNor" w:cs="Tele-GroteskEENor"/>
          <w:sz w:val="22"/>
          <w:szCs w:val="22"/>
        </w:rPr>
      </w:pPr>
      <w:r w:rsidRPr="00C16625">
        <w:rPr>
          <w:rFonts w:ascii="Tele-GroteskNor" w:hAnsi="Tele-GroteskNor" w:cs="Tele-GroteskEENor"/>
          <w:sz w:val="22"/>
          <w:szCs w:val="22"/>
        </w:rPr>
        <w:t>informacijama o fakturiranju usluga Operatoru korisniku Standardne ponude</w:t>
      </w:r>
    </w:p>
    <w:p w14:paraId="4AF46175" w14:textId="77777777" w:rsidR="00A303DE" w:rsidRDefault="00E76E3B" w:rsidP="00DB1D95">
      <w:pPr>
        <w:numPr>
          <w:ilvl w:val="0"/>
          <w:numId w:val="39"/>
        </w:numPr>
        <w:rPr>
          <w:rFonts w:ascii="Tele-GroteskNor" w:hAnsi="Tele-GroteskNor" w:cs="Tele-GroteskEENor"/>
          <w:sz w:val="22"/>
          <w:szCs w:val="22"/>
        </w:rPr>
      </w:pPr>
      <w:r>
        <w:rPr>
          <w:rFonts w:ascii="Tele-GroteskNor" w:hAnsi="Tele-GroteskNor" w:cs="Tele-GroteskEENor"/>
          <w:sz w:val="22"/>
          <w:szCs w:val="22"/>
        </w:rPr>
        <w:t xml:space="preserve">pristup informacijama o postojanju sekundarne opreme za višestruko korištenje parice u pristupnoj mreži </w:t>
      </w:r>
      <w:r w:rsidR="00F22634">
        <w:rPr>
          <w:rFonts w:ascii="Tele-GroteskNor" w:hAnsi="Tele-GroteskNor" w:cs="Tele-GroteskEENor"/>
          <w:sz w:val="22"/>
          <w:szCs w:val="22"/>
        </w:rPr>
        <w:t>HT-a</w:t>
      </w:r>
      <w:r>
        <w:rPr>
          <w:rFonts w:ascii="Tele-GroteskNor" w:hAnsi="Tele-GroteskNor" w:cs="Tele-GroteskEENor"/>
          <w:sz w:val="22"/>
          <w:szCs w:val="22"/>
        </w:rPr>
        <w:t xml:space="preserve"> (informacije je li pojedina parica realizirana aktivnom opremom ili ne)</w:t>
      </w:r>
      <w:r w:rsidR="004C779C" w:rsidRPr="00C16625">
        <w:rPr>
          <w:rFonts w:ascii="Tele-GroteskNor" w:hAnsi="Tele-GroteskNor" w:cs="Tele-GroteskEENor"/>
          <w:sz w:val="22"/>
          <w:szCs w:val="22"/>
        </w:rPr>
        <w:t>.</w:t>
      </w:r>
    </w:p>
    <w:p w14:paraId="1C4BAA23" w14:textId="77777777" w:rsidR="004C779C" w:rsidRPr="00D57264" w:rsidRDefault="002E6E0D" w:rsidP="00DB1D95">
      <w:pPr>
        <w:numPr>
          <w:ilvl w:val="1"/>
          <w:numId w:val="35"/>
        </w:numPr>
        <w:tabs>
          <w:tab w:val="clear" w:pos="1440"/>
          <w:tab w:val="num" w:pos="540"/>
        </w:tabs>
        <w:ind w:left="540" w:hanging="540"/>
        <w:rPr>
          <w:rFonts w:ascii="Tele-GroteskNor" w:hAnsi="Tele-GroteskNor" w:cs="Tele-GroteskEENor"/>
          <w:sz w:val="22"/>
          <w:szCs w:val="22"/>
        </w:rPr>
      </w:pPr>
      <w:r>
        <w:rPr>
          <w:rFonts w:ascii="Tele-GroteskNor" w:hAnsi="Tele-GroteskNor" w:cs="Tele-GroteskEENor"/>
          <w:sz w:val="22"/>
          <w:szCs w:val="22"/>
        </w:rPr>
        <w:t>HT</w:t>
      </w:r>
      <w:r w:rsidR="004C779C" w:rsidRPr="00D57264">
        <w:rPr>
          <w:rFonts w:ascii="Tele-GroteskNor" w:hAnsi="Tele-GroteskNor" w:cs="Tele-GroteskEENor"/>
          <w:sz w:val="22"/>
          <w:szCs w:val="22"/>
        </w:rPr>
        <w:t xml:space="preserve"> i Operator korisnik Standardne ponude će utvrditi dizajn IT sustava, specifikacije, sučelja, aplikacije, zahtjeve u pogledu sigurnosti i sl. u sklopu zasebnog ugovora.</w:t>
      </w:r>
    </w:p>
    <w:p w14:paraId="1DCAB205" w14:textId="77777777" w:rsidR="00A303DE" w:rsidRDefault="002E6E0D" w:rsidP="00DB1D95">
      <w:pPr>
        <w:numPr>
          <w:ilvl w:val="1"/>
          <w:numId w:val="35"/>
        </w:numPr>
        <w:tabs>
          <w:tab w:val="clear" w:pos="1440"/>
          <w:tab w:val="num" w:pos="540"/>
        </w:tabs>
        <w:ind w:left="540" w:hanging="540"/>
        <w:rPr>
          <w:rFonts w:ascii="Tele-GroteskNor" w:hAnsi="Tele-GroteskNor" w:cs="Tele-GroteskEENor"/>
          <w:sz w:val="22"/>
          <w:szCs w:val="22"/>
        </w:rPr>
      </w:pPr>
      <w:r>
        <w:rPr>
          <w:rFonts w:ascii="Tele-GroteskNor" w:hAnsi="Tele-GroteskNor" w:cs="Tele-GroteskEENor"/>
          <w:sz w:val="22"/>
          <w:szCs w:val="22"/>
        </w:rPr>
        <w:t>HT</w:t>
      </w:r>
      <w:r w:rsidR="004C779C" w:rsidRPr="00C16625">
        <w:rPr>
          <w:rFonts w:ascii="Tele-GroteskNor" w:hAnsi="Tele-GroteskNor" w:cs="Tele-GroteskEENor"/>
          <w:sz w:val="22"/>
          <w:szCs w:val="22"/>
        </w:rPr>
        <w:t xml:space="preserve"> i Operator korisnik Standardne ponude će nastojati u što kraćem roku od potpisa Ugovora o izdvojenom pristupu lokalnoj petlji započeti proces priprema i izrade Informacijskog sustava podrške.</w:t>
      </w:r>
    </w:p>
    <w:p w14:paraId="041C313A" w14:textId="77777777" w:rsidR="004C779C" w:rsidRPr="00C16625" w:rsidRDefault="004C779C" w:rsidP="00E920C0">
      <w:pPr>
        <w:rPr>
          <w:rFonts w:ascii="Tele-GroteskNor" w:hAnsi="Tele-GroteskNor" w:cs="Tele-GroteskEENor"/>
          <w:sz w:val="22"/>
          <w:szCs w:val="22"/>
        </w:rPr>
      </w:pPr>
    </w:p>
    <w:p w14:paraId="48993584"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 xml:space="preserve">Članak </w:t>
      </w:r>
      <w:r w:rsidR="00D57264">
        <w:rPr>
          <w:rFonts w:ascii="Tele-GroteskNor" w:hAnsi="Tele-GroteskNor" w:cs="Tele-GroteskEENor"/>
          <w:sz w:val="22"/>
          <w:szCs w:val="22"/>
        </w:rPr>
        <w:t>9</w:t>
      </w:r>
      <w:r w:rsidRPr="00C16625">
        <w:rPr>
          <w:rFonts w:ascii="Tele-GroteskNor" w:hAnsi="Tele-GroteskNor" w:cs="Tele-GroteskEENor"/>
          <w:sz w:val="22"/>
          <w:szCs w:val="22"/>
        </w:rPr>
        <w:t>.</w:t>
      </w:r>
    </w:p>
    <w:p w14:paraId="38A6F2AD" w14:textId="77777777" w:rsidR="001B388B" w:rsidRPr="00C16625" w:rsidRDefault="001B388B" w:rsidP="00E920C0">
      <w:pPr>
        <w:jc w:val="center"/>
        <w:rPr>
          <w:rFonts w:ascii="Tele-GroteskNor" w:hAnsi="Tele-GroteskNor" w:cs="Tele-GroteskEENor"/>
          <w:sz w:val="22"/>
          <w:szCs w:val="22"/>
        </w:rPr>
      </w:pPr>
    </w:p>
    <w:p w14:paraId="77B8BBFF"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Obračun i naplata</w:t>
      </w:r>
    </w:p>
    <w:p w14:paraId="05112E1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Postupak i uvjeti obračuna i naplate usluga koje su predmet ovog Ugovora detaljnije su utvrđeni Prilogom 2. ovog Ugovora.</w:t>
      </w:r>
    </w:p>
    <w:p w14:paraId="7F21AC9F" w14:textId="77777777" w:rsidR="004C779C" w:rsidRPr="00C16625" w:rsidRDefault="004C779C" w:rsidP="00E920C0">
      <w:pPr>
        <w:pStyle w:val="Title"/>
        <w:rPr>
          <w:rFonts w:ascii="Tele-GroteskNor" w:hAnsi="Tele-GroteskNor" w:cs="Tele-GroteskEENor"/>
          <w:b w:val="0"/>
          <w:bCs w:val="0"/>
          <w:sz w:val="22"/>
          <w:szCs w:val="22"/>
        </w:rPr>
      </w:pPr>
    </w:p>
    <w:p w14:paraId="49E85D87"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0</w:t>
      </w:r>
      <w:r w:rsidRPr="00C16625">
        <w:rPr>
          <w:rFonts w:ascii="Tele-GroteskNor" w:hAnsi="Tele-GroteskNor" w:cs="Tele-GroteskEENor"/>
          <w:b w:val="0"/>
          <w:bCs w:val="0"/>
          <w:sz w:val="22"/>
          <w:szCs w:val="22"/>
        </w:rPr>
        <w:t>.</w:t>
      </w:r>
    </w:p>
    <w:p w14:paraId="7258D0FE" w14:textId="77777777" w:rsidR="001B388B" w:rsidRPr="00C16625" w:rsidRDefault="001B388B" w:rsidP="00E920C0">
      <w:pPr>
        <w:pStyle w:val="Title"/>
        <w:rPr>
          <w:rFonts w:ascii="Tele-GroteskNor" w:hAnsi="Tele-GroteskNor" w:cs="Tele-GroteskEENor"/>
          <w:b w:val="0"/>
          <w:bCs w:val="0"/>
          <w:sz w:val="22"/>
          <w:szCs w:val="22"/>
        </w:rPr>
      </w:pPr>
    </w:p>
    <w:p w14:paraId="54568F04"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Financijske garancije</w:t>
      </w:r>
    </w:p>
    <w:p w14:paraId="17B97847"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Sukladno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Operator korisnik Standardne ponude je dužan dostaviti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jednu od Standardnom ponudom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predviđenih financijskih garancija za usluge kolokacije i izdvojenog pristupa lokalnoj petlji.</w:t>
      </w:r>
    </w:p>
    <w:p w14:paraId="4147FDE1"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lastRenderedPageBreak/>
        <w:t xml:space="preserve">Operator korisnik Standardne ponude je dužan dostaviti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financijsku garanciju za svaku pojedinu kolokaciju temeljem procijenjenih troškova kolokacije navedenih u ponudi za kolokaciju </w:t>
      </w:r>
      <w:r w:rsidR="00F22634">
        <w:rPr>
          <w:rFonts w:ascii="Tele-GroteskNor" w:hAnsi="Tele-GroteskNor" w:cs="Tele-GroteskEENor"/>
          <w:sz w:val="22"/>
          <w:szCs w:val="22"/>
        </w:rPr>
        <w:t>HT-a</w:t>
      </w:r>
      <w:r w:rsidRPr="00C16625">
        <w:rPr>
          <w:rFonts w:ascii="Tele-GroteskNor" w:hAnsi="Tele-GroteskNor" w:cs="Tele-GroteskEENor"/>
          <w:sz w:val="22"/>
          <w:szCs w:val="22"/>
        </w:rPr>
        <w:t>, i to po prihvaćanju pojedine ponude za kolokaciju, a najkasnije u trenutku sklapanja pojedinog ugovora o pružanju kolokacijskih usluga.</w:t>
      </w:r>
    </w:p>
    <w:p w14:paraId="01E38286"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U izračun financijske garancije iz stavka 2. ovog članka ulaze svi troškovi potrebni za pripremu i stavljanje na raspolaganje kolokacijskog prostora a temeljem ponude za kolokaciju </w:t>
      </w:r>
      <w:r w:rsidR="00F22634">
        <w:rPr>
          <w:rFonts w:ascii="Tele-GroteskNor" w:hAnsi="Tele-GroteskNor" w:cs="Tele-GroteskEENor"/>
          <w:sz w:val="22"/>
          <w:szCs w:val="22"/>
        </w:rPr>
        <w:t>HT-a</w:t>
      </w:r>
      <w:r w:rsidRPr="00C16625">
        <w:rPr>
          <w:rFonts w:ascii="Tele-GroteskNor" w:hAnsi="Tele-GroteskNor" w:cs="Tele-GroteskEENor"/>
          <w:sz w:val="22"/>
          <w:szCs w:val="22"/>
        </w:rPr>
        <w:t>. Izračun iznosa financijske garancije ne uključuje početni dio troškova iz Priloga 2. ovog Ugovora.</w:t>
      </w:r>
    </w:p>
    <w:p w14:paraId="101303BB"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Operator korisnik Standardne ponude neće biti dužan dostaviti financijsku garanciju iz stavka 2. ovog članka ukoliko prilikom prihvaćanja pojedine ponude za kolokaciju, odnosno najkasnije po sklapanju pojedinog ugovora o pružanju kolokacijskih usluga, plati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puni iznos procijenjenih troškova kolokacije sukladno ponudi za kolokaciju. Ovaj unaprijed plaćeni iznos bit će usklađen sa stvarnim iznosom troškova za pripremu i stavljanje na raspolaganje kolokacijskog prostora.</w:t>
      </w:r>
    </w:p>
    <w:p w14:paraId="4482E77D"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Pored financijske garancije iz stavka 2. ovog članka, Operator korisnik Standardne ponude je dužan dostaviti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financijsku garanciju za uslugu izdvojenog pristupa pojedinoj lokalnoj petlji na iznos izračunat primjenom formule iz stavka 6. ovog članka, i to najkasnije 8 radnih dana prije podnošenja prvog zahtjeva za izdvojeni pristup pojedinoj lokalnoj petlji na pojedinoj lokaciji.</w:t>
      </w:r>
    </w:p>
    <w:p w14:paraId="6CF78CFC"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Izračun financijske garancije iz stavka 5. ovog članka računa se pomoću slijedeće formule:</w:t>
      </w:r>
    </w:p>
    <w:p w14:paraId="6FE892EF" w14:textId="77777777" w:rsidR="00EE1C5E" w:rsidRDefault="00EE1C5E" w:rsidP="00DB1D95">
      <w:pPr>
        <w:pStyle w:val="ListParagraph"/>
        <w:numPr>
          <w:ilvl w:val="0"/>
          <w:numId w:val="81"/>
        </w:numPr>
        <w:rPr>
          <w:rFonts w:ascii="Tele-GroteskNor" w:hAnsi="Tele-GroteskNor" w:cs="Tele-GroteskEENor"/>
          <w:sz w:val="22"/>
          <w:szCs w:val="22"/>
        </w:rPr>
      </w:pPr>
      <w:r>
        <w:rPr>
          <w:rFonts w:ascii="Tele-GroteskNor" w:hAnsi="Tele-GroteskNor" w:cs="Tele-GroteskEENor"/>
          <w:sz w:val="22"/>
          <w:szCs w:val="22"/>
        </w:rPr>
        <w:t>Za postojećeg operatora</w:t>
      </w:r>
    </w:p>
    <w:p w14:paraId="4859D089" w14:textId="77777777" w:rsidR="00EE1C5E" w:rsidRPr="00EE1C5E" w:rsidRDefault="00EE1C5E" w:rsidP="00E920C0">
      <w:pPr>
        <w:pStyle w:val="ListParagraph"/>
        <w:rPr>
          <w:rFonts w:ascii="Tele-GroteskNor" w:hAnsi="Tele-GroteskNor" w:cs="Tele-GroteskEENor"/>
          <w:sz w:val="22"/>
          <w:szCs w:val="22"/>
        </w:rPr>
      </w:pPr>
      <w:r w:rsidRPr="00EE1C5E">
        <w:rPr>
          <w:rFonts w:ascii="Tele-GroteskNor" w:hAnsi="Tele-GroteskNor" w:cs="Tele-GroteskEENor"/>
          <w:sz w:val="22"/>
          <w:szCs w:val="22"/>
        </w:rPr>
        <w:t>FG</w:t>
      </w:r>
      <w:r w:rsidRPr="00EE1C5E">
        <w:rPr>
          <w:rFonts w:ascii="Tele-GroteskNor" w:hAnsi="Tele-GroteskNor" w:cs="Tele-GroteskEENor"/>
          <w:sz w:val="22"/>
          <w:szCs w:val="22"/>
        </w:rPr>
        <w:tab/>
        <w:t>=</w:t>
      </w:r>
      <w:r>
        <w:rPr>
          <w:rFonts w:ascii="Tele-GroteskNor" w:hAnsi="Tele-GroteskNor" w:cs="Tele-GroteskEENor"/>
          <w:sz w:val="22"/>
          <w:szCs w:val="22"/>
        </w:rPr>
        <w:t>m*broj zahtjeva za uslugu izdvojenog pristupa lokalnoj petlji istog operatora u protekla tri mjeseca</w:t>
      </w:r>
    </w:p>
    <w:p w14:paraId="38A1FF65" w14:textId="77777777" w:rsidR="00EE1C5E" w:rsidRDefault="00EE1C5E" w:rsidP="00DB1D95">
      <w:pPr>
        <w:pStyle w:val="ListParagraph"/>
        <w:numPr>
          <w:ilvl w:val="0"/>
          <w:numId w:val="81"/>
        </w:numPr>
        <w:rPr>
          <w:rFonts w:ascii="Tele-GroteskNor" w:hAnsi="Tele-GroteskNor" w:cs="Tele-GroteskEENor"/>
          <w:sz w:val="22"/>
          <w:szCs w:val="22"/>
        </w:rPr>
      </w:pPr>
      <w:r>
        <w:rPr>
          <w:rFonts w:ascii="Tele-GroteskNor" w:hAnsi="Tele-GroteskNor" w:cs="Tele-GroteskEENor"/>
          <w:sz w:val="22"/>
          <w:szCs w:val="22"/>
        </w:rPr>
        <w:t>Za novog operatora</w:t>
      </w:r>
      <w:r w:rsidR="0040432F">
        <w:rPr>
          <w:rFonts w:ascii="Tele-GroteskNor" w:hAnsi="Tele-GroteskNor" w:cs="Tele-GroteskEENor"/>
          <w:sz w:val="22"/>
          <w:szCs w:val="22"/>
        </w:rPr>
        <w:t xml:space="preserve"> (isključivo za razdoblje od prva tri mjeseca)</w:t>
      </w:r>
    </w:p>
    <w:p w14:paraId="39CFA78C" w14:textId="77777777" w:rsidR="00EE1C5E" w:rsidRDefault="00EE1C5E" w:rsidP="00E920C0">
      <w:pPr>
        <w:pStyle w:val="ListParagraph"/>
        <w:rPr>
          <w:rFonts w:ascii="Tele-GroteskNor" w:hAnsi="Tele-GroteskNor" w:cs="Tele-GroteskEENor"/>
          <w:sz w:val="22"/>
          <w:szCs w:val="22"/>
        </w:rPr>
      </w:pPr>
      <w:r w:rsidRPr="00EE1C5E">
        <w:rPr>
          <w:rFonts w:ascii="Tele-GroteskNor" w:hAnsi="Tele-GroteskNor" w:cs="Tele-GroteskEENor"/>
          <w:sz w:val="22"/>
          <w:szCs w:val="22"/>
        </w:rPr>
        <w:t>FG</w:t>
      </w:r>
      <w:r w:rsidRPr="00EE1C5E">
        <w:rPr>
          <w:rFonts w:ascii="Tele-GroteskNor" w:hAnsi="Tele-GroteskNor" w:cs="Tele-GroteskEENor"/>
          <w:sz w:val="22"/>
          <w:szCs w:val="22"/>
        </w:rPr>
        <w:tab/>
        <w:t>=</w:t>
      </w:r>
      <w:r>
        <w:rPr>
          <w:rFonts w:ascii="Tele-GroteskNor" w:hAnsi="Tele-GroteskNor" w:cs="Tele-GroteskEENor"/>
          <w:sz w:val="22"/>
          <w:szCs w:val="22"/>
        </w:rPr>
        <w:t xml:space="preserve">m*broj zahtjeva za uslugu izdvojenog pristupa lokalnoj petlji izračunat kao prosjek </w:t>
      </w:r>
      <w:r w:rsidR="0040432F">
        <w:rPr>
          <w:rFonts w:ascii="Tele-GroteskNor" w:hAnsi="Tele-GroteskNor" w:cs="Tele-GroteskEENor"/>
          <w:sz w:val="22"/>
          <w:szCs w:val="22"/>
        </w:rPr>
        <w:t xml:space="preserve">svih </w:t>
      </w:r>
      <w:r>
        <w:rPr>
          <w:rFonts w:ascii="Tele-GroteskNor" w:hAnsi="Tele-GroteskNor" w:cs="Tele-GroteskEENor"/>
          <w:sz w:val="22"/>
          <w:szCs w:val="22"/>
        </w:rPr>
        <w:t>zahtjeva za uslugu izdvojenog pristupa lokalnoj petlji svih operatora u protekla tri mjesca</w:t>
      </w:r>
    </w:p>
    <w:p w14:paraId="6E5B883D" w14:textId="77777777" w:rsidR="004C779C" w:rsidRPr="00C16625" w:rsidRDefault="0040432F" w:rsidP="00E920C0">
      <w:pPr>
        <w:ind w:left="397"/>
        <w:rPr>
          <w:rFonts w:ascii="Tele-GroteskNor" w:hAnsi="Tele-GroteskNor" w:cs="Tele-GroteskEENor"/>
          <w:sz w:val="22"/>
          <w:szCs w:val="22"/>
        </w:rPr>
      </w:pPr>
      <w:r>
        <w:rPr>
          <w:rFonts w:ascii="Tele-GroteskNor" w:hAnsi="Tele-GroteskNor" w:cs="Tele-GroteskEENor"/>
          <w:sz w:val="22"/>
          <w:szCs w:val="22"/>
        </w:rPr>
        <w:t>m</w:t>
      </w:r>
      <w:r w:rsidR="004C779C" w:rsidRPr="00C16625">
        <w:rPr>
          <w:rFonts w:ascii="Tele-GroteskNor" w:hAnsi="Tele-GroteskNor" w:cs="Tele-GroteskEENor"/>
          <w:sz w:val="22"/>
          <w:szCs w:val="22"/>
        </w:rPr>
        <w:tab/>
        <w:t>=</w:t>
      </w:r>
      <w:r w:rsidR="004C779C" w:rsidRPr="00C16625">
        <w:rPr>
          <w:rFonts w:ascii="Tele-GroteskNor" w:hAnsi="Tele-GroteskNor" w:cs="Tele-GroteskEENor"/>
          <w:sz w:val="22"/>
          <w:szCs w:val="22"/>
        </w:rPr>
        <w:tab/>
        <w:t xml:space="preserve">mjesečna naknada za upredenu metalnu paricu (članak </w:t>
      </w:r>
      <w:r w:rsidR="00E652F8">
        <w:rPr>
          <w:rFonts w:ascii="Tele-GroteskNor" w:hAnsi="Tele-GroteskNor" w:cs="Tele-GroteskEENor"/>
          <w:sz w:val="22"/>
          <w:szCs w:val="22"/>
        </w:rPr>
        <w:t>14</w:t>
      </w:r>
      <w:r w:rsidR="004C779C" w:rsidRPr="00C16625">
        <w:rPr>
          <w:rFonts w:ascii="Tele-GroteskNor" w:hAnsi="Tele-GroteskNor" w:cs="Tele-GroteskEENor"/>
          <w:sz w:val="22"/>
          <w:szCs w:val="22"/>
        </w:rPr>
        <w:t xml:space="preserve">. Standardne ponude </w:t>
      </w:r>
      <w:r w:rsidR="002E6E0D">
        <w:rPr>
          <w:rFonts w:ascii="Tele-GroteskNor" w:hAnsi="Tele-GroteskNor" w:cs="Tele-GroteskEENor"/>
          <w:sz w:val="22"/>
          <w:szCs w:val="22"/>
        </w:rPr>
        <w:t>HT</w:t>
      </w:r>
      <w:r w:rsidR="004C779C" w:rsidRPr="00C16625">
        <w:rPr>
          <w:rFonts w:ascii="Tele-GroteskNor" w:hAnsi="Tele-GroteskNor" w:cs="Tele-GroteskEENor"/>
          <w:sz w:val="22"/>
          <w:szCs w:val="22"/>
        </w:rPr>
        <w:t>-a)</w:t>
      </w:r>
    </w:p>
    <w:p w14:paraId="488678F5" w14:textId="77777777" w:rsidR="001B388B" w:rsidRDefault="001B388B" w:rsidP="00E920C0">
      <w:pPr>
        <w:ind w:left="397"/>
        <w:rPr>
          <w:rFonts w:ascii="Tele-GroteskNor" w:hAnsi="Tele-GroteskNor" w:cs="Tele-GroteskEENor"/>
          <w:sz w:val="22"/>
          <w:szCs w:val="22"/>
        </w:rPr>
      </w:pPr>
    </w:p>
    <w:p w14:paraId="69DB1EF3" w14:textId="77777777" w:rsidR="004C779C" w:rsidRPr="00C16625" w:rsidRDefault="004C779C" w:rsidP="00E920C0">
      <w:pPr>
        <w:ind w:left="397"/>
        <w:rPr>
          <w:rFonts w:ascii="Tele-GroteskNor" w:hAnsi="Tele-GroteskNor" w:cs="Tele-GroteskEENor"/>
          <w:sz w:val="22"/>
          <w:szCs w:val="22"/>
        </w:rPr>
      </w:pPr>
      <w:r w:rsidRPr="00C16625">
        <w:rPr>
          <w:rFonts w:ascii="Tele-GroteskNor" w:hAnsi="Tele-GroteskNor" w:cs="Tele-GroteskEENor"/>
          <w:sz w:val="22"/>
          <w:szCs w:val="22"/>
        </w:rPr>
        <w:t xml:space="preserve">Ukoliko Operator korisnik Standardne ponude koristi i dijeljeni pristup, za izračun financijske garancije primjenjivat će se i formula izračunata po istom principu kao za potpuni pristup, a s odgovarajućim cijenama za dijeljeni pristup sukladno Standardnoj ponudi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163F4937"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Iznos financijske garancije obračunat primjenom gore opisane formule revidirat će se svaka tri mjeseca kao i prije ponošenja prvog zahtjeva za pojedinu izdvojenu lokalnu petlju na novoj lokaciji kolokacije.</w:t>
      </w:r>
    </w:p>
    <w:p w14:paraId="14E87CE7"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Ukoliko Operator korisnik Standardne ponude u razdoblju od godinu dana od dana sklapanja Ugovora o izdvojenom pristupu lokalnoj petlji </w:t>
      </w:r>
      <w:r w:rsidR="00E76E3B">
        <w:rPr>
          <w:rFonts w:ascii="Tele-GroteskNor" w:hAnsi="Tele-GroteskNor" w:cs="Tele-GroteskEENor"/>
          <w:sz w:val="22"/>
          <w:szCs w:val="22"/>
        </w:rPr>
        <w:t>u roku dospijeća</w:t>
      </w:r>
      <w:r w:rsidR="00E76E3B" w:rsidRPr="00C16625">
        <w:rPr>
          <w:rFonts w:ascii="Tele-GroteskNor" w:hAnsi="Tele-GroteskNor" w:cs="Tele-GroteskEENor"/>
          <w:sz w:val="22"/>
          <w:szCs w:val="22"/>
        </w:rPr>
        <w:t xml:space="preserve"> </w:t>
      </w:r>
      <w:r w:rsidR="00E76E3B">
        <w:rPr>
          <w:rFonts w:ascii="Tele-GroteskNor" w:hAnsi="Tele-GroteskNor" w:cs="Tele-GroteskEENor"/>
          <w:sz w:val="22"/>
          <w:szCs w:val="22"/>
        </w:rPr>
        <w:t>podmiruje</w:t>
      </w:r>
      <w:r w:rsidR="00E76E3B" w:rsidRPr="00C16625">
        <w:rPr>
          <w:rFonts w:ascii="Tele-GroteskNor" w:hAnsi="Tele-GroteskNor" w:cs="Tele-GroteskEENor"/>
          <w:sz w:val="22"/>
          <w:szCs w:val="22"/>
        </w:rPr>
        <w:t xml:space="preserve"> </w:t>
      </w:r>
      <w:r w:rsidRPr="00C16625">
        <w:rPr>
          <w:rFonts w:ascii="Tele-GroteskNor" w:hAnsi="Tele-GroteskNor" w:cs="Tele-GroteskEENor"/>
          <w:sz w:val="22"/>
          <w:szCs w:val="22"/>
        </w:rPr>
        <w:t xml:space="preserve">sve svoje obveze plaćanja za Usluge koje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pruža temeljem ovog Ugovora, nakon tog razdoblja obveza na dostavu određenog instrumenta osiguranja plaćanja neće se primjenjivati na Operatora korisnika Standardne ponude.</w:t>
      </w:r>
    </w:p>
    <w:p w14:paraId="360C6D0E" w14:textId="77777777" w:rsidR="00A303DE" w:rsidRDefault="002E6E0D" w:rsidP="00DB1D95">
      <w:pPr>
        <w:numPr>
          <w:ilvl w:val="0"/>
          <w:numId w:val="27"/>
        </w:numPr>
        <w:rPr>
          <w:rFonts w:ascii="Tele-GroteskNor" w:hAnsi="Tele-GroteskNor" w:cs="Tele-GroteskEENor"/>
          <w:sz w:val="22"/>
          <w:szCs w:val="22"/>
        </w:rPr>
      </w:pPr>
      <w:r>
        <w:rPr>
          <w:rFonts w:ascii="Tele-GroteskNor" w:hAnsi="Tele-GroteskNor" w:cs="Tele-GroteskEENor"/>
          <w:sz w:val="22"/>
          <w:szCs w:val="22"/>
        </w:rPr>
        <w:t>HT</w:t>
      </w:r>
      <w:r w:rsidR="004C779C" w:rsidRPr="00C16625">
        <w:rPr>
          <w:rFonts w:ascii="Tele-GroteskNor" w:hAnsi="Tele-GroteskNor" w:cs="Tele-GroteskEENor"/>
          <w:sz w:val="22"/>
          <w:szCs w:val="22"/>
        </w:rPr>
        <w:t xml:space="preserve"> zadržava pravo uskratiti realizaciju usluge izdvojenog pristupa lokalnoj petlji, uključujući uslugu kolokacije do primitka financijske garancije sukladno odredbama ovog članka Ugovora.</w:t>
      </w:r>
    </w:p>
    <w:p w14:paraId="15C08256" w14:textId="77777777" w:rsidR="00A303DE" w:rsidRDefault="004C779C" w:rsidP="00DB1D95">
      <w:pPr>
        <w:numPr>
          <w:ilvl w:val="0"/>
          <w:numId w:val="27"/>
        </w:numPr>
        <w:rPr>
          <w:rFonts w:ascii="Tele-GroteskNor" w:hAnsi="Tele-GroteskNor" w:cs="Tele-GroteskEENor"/>
          <w:sz w:val="22"/>
          <w:szCs w:val="22"/>
        </w:rPr>
      </w:pPr>
      <w:r w:rsidRPr="00C16625">
        <w:rPr>
          <w:rFonts w:ascii="Tele-GroteskNor" w:hAnsi="Tele-GroteskNor" w:cs="Tele-GroteskEENor"/>
          <w:sz w:val="22"/>
          <w:szCs w:val="22"/>
        </w:rPr>
        <w:t xml:space="preserve">Jednokratne naknade koje Operator korisnik Standardne ponude plaća </w:t>
      </w:r>
      <w:r w:rsidR="00614BC2">
        <w:rPr>
          <w:rFonts w:ascii="Tele-GroteskNor" w:hAnsi="Tele-GroteskNor" w:cs="Tele-GroteskEENor"/>
          <w:sz w:val="22"/>
          <w:szCs w:val="22"/>
        </w:rPr>
        <w:t>HT-u</w:t>
      </w:r>
      <w:r w:rsidRPr="00C16625">
        <w:rPr>
          <w:rFonts w:ascii="Tele-GroteskNor" w:hAnsi="Tele-GroteskNor" w:cs="Tele-GroteskEENor"/>
          <w:sz w:val="22"/>
          <w:szCs w:val="22"/>
        </w:rPr>
        <w:t xml:space="preserve"> sukladno ovom Ugovoru i troškovi testiranja, koji nisu uključeni u izračun financijske garancije, Operator korisnik Standardne ponude će platiti prema </w:t>
      </w:r>
      <w:r w:rsidR="002E6E0D">
        <w:rPr>
          <w:rFonts w:ascii="Tele-GroteskNor" w:hAnsi="Tele-GroteskNor" w:cs="Tele-GroteskEENor"/>
          <w:sz w:val="22"/>
          <w:szCs w:val="22"/>
        </w:rPr>
        <w:t>HT</w:t>
      </w:r>
      <w:r w:rsidRPr="00C16625">
        <w:rPr>
          <w:rFonts w:ascii="Tele-GroteskNor" w:hAnsi="Tele-GroteskNor" w:cs="Tele-GroteskEENor"/>
          <w:sz w:val="22"/>
          <w:szCs w:val="22"/>
        </w:rPr>
        <w:t>ovim računima za te usluge u roku dospijeća koji je naveden na tim računima.</w:t>
      </w:r>
    </w:p>
    <w:p w14:paraId="1554E553" w14:textId="77777777" w:rsidR="004C779C" w:rsidRPr="00C16625" w:rsidRDefault="004C779C" w:rsidP="00E920C0">
      <w:pPr>
        <w:rPr>
          <w:rFonts w:ascii="Tele-GroteskNor" w:hAnsi="Tele-GroteskNor" w:cs="Tele-GroteskEENor"/>
          <w:sz w:val="22"/>
          <w:szCs w:val="22"/>
        </w:rPr>
      </w:pPr>
    </w:p>
    <w:p w14:paraId="74EE70F3"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1</w:t>
      </w:r>
      <w:r w:rsidRPr="00C16625">
        <w:rPr>
          <w:rFonts w:ascii="Tele-GroteskNor" w:hAnsi="Tele-GroteskNor" w:cs="Tele-GroteskEENor"/>
          <w:b w:val="0"/>
          <w:bCs w:val="0"/>
          <w:sz w:val="22"/>
          <w:szCs w:val="22"/>
        </w:rPr>
        <w:t>.</w:t>
      </w:r>
    </w:p>
    <w:p w14:paraId="7A700546" w14:textId="77777777" w:rsidR="001B388B" w:rsidRPr="00C16625" w:rsidRDefault="001B388B" w:rsidP="00E920C0">
      <w:pPr>
        <w:pStyle w:val="Title"/>
        <w:rPr>
          <w:rFonts w:ascii="Tele-GroteskNor" w:hAnsi="Tele-GroteskNor" w:cs="Tele-GroteskEENor"/>
          <w:b w:val="0"/>
          <w:bCs w:val="0"/>
          <w:sz w:val="22"/>
          <w:szCs w:val="22"/>
        </w:rPr>
      </w:pPr>
    </w:p>
    <w:p w14:paraId="368736F5"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Razmjena informacija</w:t>
      </w:r>
    </w:p>
    <w:p w14:paraId="7C541776" w14:textId="77777777" w:rsidR="00A303DE" w:rsidRDefault="004C779C" w:rsidP="00DB1D95">
      <w:pPr>
        <w:numPr>
          <w:ilvl w:val="0"/>
          <w:numId w:val="31"/>
        </w:numPr>
        <w:rPr>
          <w:rFonts w:ascii="Tele-GroteskNor" w:hAnsi="Tele-GroteskNor" w:cs="Tele-GroteskEENor"/>
          <w:sz w:val="22"/>
          <w:szCs w:val="22"/>
        </w:rPr>
      </w:pPr>
      <w:r w:rsidRPr="00C16625">
        <w:rPr>
          <w:rFonts w:ascii="Tele-GroteskNor" w:hAnsi="Tele-GroteskNor" w:cs="Tele-GroteskEENor"/>
          <w:sz w:val="22"/>
          <w:szCs w:val="22"/>
        </w:rPr>
        <w:t>Ugovorne strane su suglasne da će u dobroj vjeri razmjenjivati pisanim putem sve informacije koje se smatraju nužnima za izvršavanje ovog Ugovora.</w:t>
      </w:r>
    </w:p>
    <w:p w14:paraId="41150E7E" w14:textId="77777777" w:rsidR="00A303DE" w:rsidRDefault="004C779C" w:rsidP="00DB1D95">
      <w:pPr>
        <w:numPr>
          <w:ilvl w:val="0"/>
          <w:numId w:val="31"/>
        </w:numPr>
        <w:rPr>
          <w:rFonts w:ascii="Tele-GroteskNor" w:hAnsi="Tele-GroteskNor" w:cs="Tele-GroteskEENor"/>
          <w:sz w:val="22"/>
          <w:szCs w:val="22"/>
        </w:rPr>
      </w:pPr>
      <w:r w:rsidRPr="00C16625">
        <w:rPr>
          <w:rFonts w:ascii="Tele-GroteskNor" w:hAnsi="Tele-GroteskNor" w:cs="Tele-GroteskEENor"/>
          <w:sz w:val="22"/>
          <w:szCs w:val="22"/>
        </w:rPr>
        <w:t>Pisane obavijesti ugovorne strane će dostavljati poštom i/ili telefaksom. Smatrat će se da je druga ugovorna strana zaprimila obavijest upućenu sukladno ovom članku Ugovora po isteku 3 radna dana od dana slanja obavijesti putem pošte ili putem telefaksa, osim ako je u ovom Ugovoru drugačije navedeno. Obavijesti koje se upućuju bez potvrde o primitku smatrat će se dostavljenima trećeg radnog dana (ponedjeljak - petak) od dana predaje istih poštanskim službama, osim ukoliko druga ugovorna strana dokaže da do primitka nije došlo ili da je do primitka došlo na kasniji datum.</w:t>
      </w:r>
    </w:p>
    <w:p w14:paraId="5FD9BEBB" w14:textId="77777777" w:rsidR="00A303DE" w:rsidRDefault="004C779C" w:rsidP="00DB1D95">
      <w:pPr>
        <w:numPr>
          <w:ilvl w:val="0"/>
          <w:numId w:val="31"/>
        </w:numPr>
        <w:rPr>
          <w:rFonts w:ascii="Tele-GroteskNor" w:hAnsi="Tele-GroteskNor" w:cs="Tele-GroteskEENor"/>
          <w:sz w:val="22"/>
          <w:szCs w:val="22"/>
        </w:rPr>
      </w:pPr>
      <w:r w:rsidRPr="00C16625">
        <w:rPr>
          <w:rFonts w:ascii="Tele-GroteskNor" w:hAnsi="Tele-GroteskNor" w:cs="Tele-GroteskEENor"/>
          <w:sz w:val="22"/>
          <w:szCs w:val="22"/>
        </w:rPr>
        <w:t>Svaka ugovorna strana dužna je bez odlaganja pisanim putem obavijestiti drugu ugovornu stranu o promjeni tvrtke i sjedišta, a najkasnije u roku od 15 dana od promjene. Ako ugovorna strana ne izvijesti drugu ugovornu stranu o navedenim promjenama na način kako je to ovdje određeno, te uslijed tog propusta računi, obavijesti i druga pismena druge ugovorne strane ne mogu biti dostavljena, smatrat će se da je dostava temeljem postojećih podataka valjano izvršena.</w:t>
      </w:r>
    </w:p>
    <w:p w14:paraId="3F76E64C" w14:textId="77777777" w:rsidR="00A303DE" w:rsidRDefault="004C779C" w:rsidP="00DB1D95">
      <w:pPr>
        <w:numPr>
          <w:ilvl w:val="0"/>
          <w:numId w:val="31"/>
        </w:numPr>
        <w:rPr>
          <w:rFonts w:ascii="Tele-GroteskNor" w:hAnsi="Tele-GroteskNor" w:cs="Tele-GroteskEENor"/>
          <w:sz w:val="22"/>
          <w:szCs w:val="22"/>
        </w:rPr>
      </w:pPr>
      <w:r w:rsidRPr="00C16625">
        <w:rPr>
          <w:rFonts w:ascii="Tele-GroteskNor" w:hAnsi="Tele-GroteskNor" w:cs="Tele-GroteskEENor"/>
          <w:sz w:val="22"/>
          <w:szCs w:val="22"/>
        </w:rPr>
        <w:t>Kontakt podaci ugovornih strana navedeni su u članku 1.5. Standardne ponude.</w:t>
      </w:r>
    </w:p>
    <w:p w14:paraId="4F6DCDB2" w14:textId="77777777" w:rsidR="004C779C" w:rsidRPr="00C16625" w:rsidRDefault="004C779C" w:rsidP="00E920C0">
      <w:pPr>
        <w:rPr>
          <w:rFonts w:ascii="Tele-GroteskNor" w:hAnsi="Tele-GroteskNor"/>
          <w:sz w:val="22"/>
          <w:szCs w:val="22"/>
        </w:rPr>
      </w:pPr>
    </w:p>
    <w:p w14:paraId="42790892"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Članak 1</w:t>
      </w:r>
      <w:r w:rsidR="00D57264">
        <w:rPr>
          <w:rFonts w:ascii="Tele-GroteskNor" w:hAnsi="Tele-GroteskNor" w:cs="Tele-GroteskEENor"/>
          <w:sz w:val="22"/>
          <w:szCs w:val="22"/>
        </w:rPr>
        <w:t>2</w:t>
      </w:r>
      <w:r w:rsidRPr="00C16625">
        <w:rPr>
          <w:rFonts w:ascii="Tele-GroteskNor" w:hAnsi="Tele-GroteskNor" w:cs="Tele-GroteskEENor"/>
          <w:sz w:val="22"/>
          <w:szCs w:val="22"/>
        </w:rPr>
        <w:t>.</w:t>
      </w:r>
    </w:p>
    <w:p w14:paraId="384A99E3" w14:textId="77777777" w:rsidR="001B388B" w:rsidRPr="00C16625" w:rsidRDefault="001B388B" w:rsidP="00E920C0">
      <w:pPr>
        <w:jc w:val="center"/>
        <w:rPr>
          <w:rFonts w:ascii="Tele-GroteskNor" w:hAnsi="Tele-GroteskNor" w:cs="Tele-GroteskEENor"/>
          <w:sz w:val="22"/>
          <w:szCs w:val="22"/>
        </w:rPr>
      </w:pPr>
    </w:p>
    <w:p w14:paraId="20FE72EE" w14:textId="77777777" w:rsidR="004C779C" w:rsidRPr="00C16625" w:rsidRDefault="004C779C" w:rsidP="00E920C0">
      <w:pPr>
        <w:pStyle w:val="Header"/>
        <w:jc w:val="center"/>
        <w:rPr>
          <w:rFonts w:ascii="Tele-GroteskNor" w:hAnsi="Tele-GroteskNor" w:cs="Tele-GroteskEENor"/>
          <w:sz w:val="22"/>
          <w:szCs w:val="22"/>
        </w:rPr>
      </w:pPr>
      <w:r w:rsidRPr="00C16625">
        <w:rPr>
          <w:rFonts w:ascii="Tele-GroteskNor" w:hAnsi="Tele-GroteskNor" w:cs="Tele-GroteskEENor"/>
          <w:sz w:val="22"/>
          <w:szCs w:val="22"/>
        </w:rPr>
        <w:lastRenderedPageBreak/>
        <w:t>Povjerljivost podataka</w:t>
      </w:r>
    </w:p>
    <w:p w14:paraId="5C8BE9A7"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Svaka ugovorna strana dužna je čuvati u tajnosti (i) sadržaj ovog Ugovora; (ii) sve komercijalne i tehničke podatke koje je dobila od druge ugovorne strane ili njenih povezanih društava u vezi s ovim Ugovorom, te (iii) sve podatke o krajnjim korisnicima (dalje u tekstu: Povjerljivi podaci). Svaka ugovorna strana može koristiti Povjerljive podatke samo za potrebe izvršenja obveza iz ovog Ugovora.</w:t>
      </w:r>
    </w:p>
    <w:p w14:paraId="7E8F99A9"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Osim uz prethodno pisano ovlaštenje druge ugovorne strane, ugovorna strana ne smije koristiti Povjerljive podatke iz prethodnog članka ovog Ugovora u bilo koju drugu svrhu osim u svrhe izričito navedene u ovom Ugovoru.</w:t>
      </w:r>
    </w:p>
    <w:p w14:paraId="6606DB1C"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 xml:space="preserve">Osim uz prethodno pisano ovlaštenje druge ugovorne strane ili na temelju zakonske ili regulatorne obveze, naloga ili zahtjeva izdanog od strane nadležnog suda ili regulatornog, sudskog ili upravnog tijela, ugovorne strane su suglasne i jamče da, u bilo kojem razdoblju tijekom trajanja ovog Ugovora, ili u bilo koje vrijeme nakon toga, neće objaviti, dati, proširiti, dobaviti, ili učiniti pristupačnima Povjerljive podatke druge ugovorne strane. </w:t>
      </w:r>
    </w:p>
    <w:p w14:paraId="30109E9C"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Svakoj ugovornoj strani je osobito zabranjeno otkrivanje Povjerljivih podataka tržišnim takmacima druge ugovorne strane.</w:t>
      </w:r>
    </w:p>
    <w:p w14:paraId="08A18D8F"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 xml:space="preserve">Ugovorne strane suglasno utvrđuju da se obveza čuvanja tajnosti Povjerljivih podataka iz ovog članka Ugovora ne odnosi na sljedeće podatke: </w:t>
      </w:r>
    </w:p>
    <w:p w14:paraId="38C053FB"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koji se već nalaze u posjedu druge ugovorne strane u pogledu kojih ta druga ugovorna strana nije bila u obvezi čuvati ih u tajnosti,</w:t>
      </w:r>
    </w:p>
    <w:p w14:paraId="4562A464"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koji su u trenutku ili nakon sklapanja ovog Ugovora objavljeni u javnosti, a za koju objavu ne odgovara druga ugovorna strana,</w:t>
      </w:r>
    </w:p>
    <w:p w14:paraId="744972DB"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koje je druga ugovorna strana pribavila ili su joj obznanjeni od strane trećih osoba koje nisu u obvezi čuvanja tih podataka u tajnosti, </w:t>
      </w:r>
    </w:p>
    <w:p w14:paraId="40C8364B"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koje je u trenutku ili nakon sklapanja ovog Ugovora potrebno objaviti sukladno važećim propisima ili odluci nadležnog državnog tijela.</w:t>
      </w:r>
    </w:p>
    <w:p w14:paraId="5BD7A31A"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 xml:space="preserve">U vezi s Povjerljivim podacima, svaka ugovorna strana je obvezna, uključujući i njene zaposlenike, suradnike i pomoćnike, postupati sukladno svim primjenjivim propisima u vezi s čuvanjem tajnosti podataka te će u tu svrhu, putem ugovora o radu, svojih internih propisa ili na bilo koji drugi zakonski prihvatljiv način, obvezati svoje zaposlenike, suradnike i pomoćnike da čuvaju tajnost Povjerljivih podataka. Svaka ugovorna strana u potpunosti odgovara za povredu obveze čuvanja tajnosti Povjerljivih podataka iz ovog članka Ugovora počinjenu od strane svojih zaposlenika, suradnika i/ili pomoćnika. </w:t>
      </w:r>
    </w:p>
    <w:p w14:paraId="7A98FDB3"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Svaka ugovorna strana će poduzimati sve potrebne tehničke, organizacijske i kadrovske mjere radi ispunjavanja  svojih obveza čuvanja tajnosti Povjerljivih podataka, što podrazumijeva i osiguravanje toga da se Povjerljivi podaci ne obrađuju suprotno odredbama ovog Ugovora i važećim propisima te će, u slučaju povrede ovih obveza, poduzimati sve potrebne radnje kako bi zaštitila drugu ugovornu stranu od mogućih pravnih zahtjeva trećih osoba.</w:t>
      </w:r>
    </w:p>
    <w:p w14:paraId="5A49B363"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Svaka ugovorna strana se obvezuje da će s Povjerljivim podacima druge ugovorne strane rukovati barem jednako pozorno kao s vlastitim povjerljivim informacijama.</w:t>
      </w:r>
    </w:p>
    <w:p w14:paraId="5873C471"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Povjerljivi podaci jedne ugovorne strane ostaju u vlasništvu te ugovorne strane. Ovaj Ugovor kao ni objavljivanje Povjerljivih podataka temeljem ovog Ugovora neće se tumačiti kao davanje bilo kakvog prava ili licence izričito ili implicitno za bilo koje izume, patente, ili zaštićena prava, koji jesu ili će biti u vlasništvu ili pod kontrolom te ugovorne strane.</w:t>
      </w:r>
    </w:p>
    <w:p w14:paraId="6C43F6F8"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U slučaju povrede obveza iz ovog članka od strane jedne ugovorne strane, druga ugovorna strana ima pravo na odštetu koja uključuje sve štete i gubitke koje bi ta ugovorna strana mogla pretrpjeti posredno ili neposredno zbog takve povrede.</w:t>
      </w:r>
    </w:p>
    <w:p w14:paraId="066672B8"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Po prestanku ovog Ugovora iz bilo kojeg razloga, svaka ugovorna strana se obvezuje prestati koristiti se Povjerljivim podacima druge ugovorne strane zaprimljenim temeljem ovog Ugovora, te će iste na pisani zahtjev druge ugovorne strane na siguran način vratiti njezinoj ovlaštenoj osobi, a podredno iste nepovratno izbrisati/uništiti, uključujući njihove kopije, a koji su u njezinom posjedu ili pod njezinom kontrolom. Neovisno o navedenom, druga ugovorna strana ima pravo zadržati jednu kopiju Povjerljivih podataka druge ugovorne strane isključivo radi arhiviranja i za vremenskog razdoblje, kako je uređeno važećim propisima o arhiviranju, s time da se Povjerljivi podaci u tom slučaju ni na koji način ne smiju obrađivati i moraju se nepovratno brisati/uništiti po isteku propisanog roka arhiviranja.</w:t>
      </w:r>
    </w:p>
    <w:p w14:paraId="234BC29B" w14:textId="77777777" w:rsidR="00A303DE" w:rsidRDefault="004C779C" w:rsidP="00DB1D95">
      <w:pPr>
        <w:numPr>
          <w:ilvl w:val="0"/>
          <w:numId w:val="29"/>
        </w:numPr>
        <w:rPr>
          <w:rFonts w:ascii="Tele-GroteskNor" w:hAnsi="Tele-GroteskNor" w:cs="Tele-GroteskEENor"/>
          <w:sz w:val="22"/>
          <w:szCs w:val="22"/>
        </w:rPr>
      </w:pPr>
      <w:r w:rsidRPr="00C16625">
        <w:rPr>
          <w:rFonts w:ascii="Tele-GroteskNor" w:hAnsi="Tele-GroteskNor" w:cs="Tele-GroteskEENor"/>
          <w:sz w:val="22"/>
          <w:szCs w:val="22"/>
        </w:rPr>
        <w:t>Obveza čuvanja tajnosti podataka iz ovog članka Ugovora ostaje na snazi i nakon prestanka ovog Ugovora.</w:t>
      </w:r>
    </w:p>
    <w:p w14:paraId="2C756BE8" w14:textId="77777777" w:rsidR="004C779C" w:rsidRPr="00C16625" w:rsidRDefault="004C779C" w:rsidP="00E920C0">
      <w:pPr>
        <w:jc w:val="center"/>
        <w:rPr>
          <w:rFonts w:ascii="Tele-GroteskNor" w:hAnsi="Tele-GroteskNor" w:cs="Tele-GroteskEENor"/>
          <w:sz w:val="22"/>
          <w:szCs w:val="22"/>
        </w:rPr>
      </w:pPr>
    </w:p>
    <w:p w14:paraId="2FB97494"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Članak 1</w:t>
      </w:r>
      <w:r w:rsidR="00D57264">
        <w:rPr>
          <w:rFonts w:ascii="Tele-GroteskNor" w:hAnsi="Tele-GroteskNor" w:cs="Tele-GroteskEENor"/>
          <w:sz w:val="22"/>
          <w:szCs w:val="22"/>
        </w:rPr>
        <w:t>3</w:t>
      </w:r>
      <w:r w:rsidRPr="00C16625">
        <w:rPr>
          <w:rFonts w:ascii="Tele-GroteskNor" w:hAnsi="Tele-GroteskNor" w:cs="Tele-GroteskEENor"/>
          <w:sz w:val="22"/>
          <w:szCs w:val="22"/>
        </w:rPr>
        <w:t>.</w:t>
      </w:r>
    </w:p>
    <w:p w14:paraId="78BA2EAC" w14:textId="77777777" w:rsidR="001B388B" w:rsidRPr="00C16625" w:rsidRDefault="001B388B" w:rsidP="00E920C0">
      <w:pPr>
        <w:jc w:val="center"/>
        <w:rPr>
          <w:rFonts w:ascii="Tele-GroteskNor" w:hAnsi="Tele-GroteskNor" w:cs="Tele-GroteskEENor"/>
          <w:sz w:val="22"/>
          <w:szCs w:val="22"/>
        </w:rPr>
      </w:pPr>
    </w:p>
    <w:p w14:paraId="199D85AE"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Izmjene Ugovora</w:t>
      </w:r>
    </w:p>
    <w:p w14:paraId="4B1E2E2A" w14:textId="77777777" w:rsidR="00A303DE" w:rsidRDefault="004C779C" w:rsidP="00DB1D95">
      <w:pPr>
        <w:numPr>
          <w:ilvl w:val="0"/>
          <w:numId w:val="87"/>
        </w:numPr>
        <w:rPr>
          <w:rFonts w:ascii="Tele-GroteskNor" w:hAnsi="Tele-GroteskNor" w:cs="Tele-GroteskEENor"/>
          <w:sz w:val="22"/>
          <w:szCs w:val="22"/>
        </w:rPr>
      </w:pPr>
      <w:r w:rsidRPr="00C16625">
        <w:rPr>
          <w:rFonts w:ascii="Tele-GroteskNor" w:hAnsi="Tele-GroteskNor" w:cs="Tele-GroteskEENor"/>
          <w:sz w:val="22"/>
          <w:szCs w:val="22"/>
        </w:rPr>
        <w:t xml:space="preserve">Osim ukoliko je što drugo utvrđeno ovim Ugovorom ili pojedinim Prilogom Ugovora, svaka izmjena ili dopuna ovog Ugovora i/ili Priloga Ugovora bit će valjana ukoliko je učinjena u pisanom obliku i potpisana od strane ovlaštenih predstavnika obje ugovorne strane. </w:t>
      </w:r>
    </w:p>
    <w:p w14:paraId="5FDDE5CF" w14:textId="77777777" w:rsidR="00A303DE" w:rsidRDefault="004C779C" w:rsidP="00DB1D95">
      <w:pPr>
        <w:numPr>
          <w:ilvl w:val="0"/>
          <w:numId w:val="87"/>
        </w:numPr>
        <w:rPr>
          <w:rFonts w:ascii="Tele-GroteskNor" w:hAnsi="Tele-GroteskNor" w:cs="Tele-GroteskEENor"/>
          <w:sz w:val="22"/>
          <w:szCs w:val="22"/>
        </w:rPr>
      </w:pPr>
      <w:r w:rsidRPr="00C16625">
        <w:rPr>
          <w:rFonts w:ascii="Tele-GroteskNor" w:hAnsi="Tele-GroteskNor" w:cs="Tele-GroteskEENor"/>
          <w:sz w:val="22"/>
          <w:szCs w:val="22"/>
        </w:rPr>
        <w:lastRenderedPageBreak/>
        <w:t xml:space="preserve">Osim ako nije drugačije određeno pojedinim Prilogom ovog Ugovora,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zadržava pravo izmijeniti cijene svojih dodatnih usluga (članak 2. stavak 3.) uz prethodnu pisanu obavijest Operatoru korisniku najkasnije 30 dana prije primjene novih cijena. Ukoliko Operator korisnik Standardne ponude izričito pisanim putem ne odbije te izmjene u roku od 30 dana od dostave pisane obavijesti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smatrat će se da je Operator korisnik Standardne ponude suglasan sa uvedenim izmjenama. U slučaju da odbije izmjene,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ima pravo raskinuti ovaj Ugovor u dijelu dodatnih usluga na koje se izmjena cijena odnosi. </w:t>
      </w:r>
    </w:p>
    <w:p w14:paraId="5EC62D42" w14:textId="77777777" w:rsidR="00A303DE" w:rsidRDefault="004C779C" w:rsidP="00DB1D95">
      <w:pPr>
        <w:numPr>
          <w:ilvl w:val="0"/>
          <w:numId w:val="87"/>
        </w:numPr>
        <w:rPr>
          <w:rFonts w:ascii="Tele-GroteskNor" w:hAnsi="Tele-GroteskNor" w:cs="Tele-GroteskEENor"/>
          <w:sz w:val="22"/>
          <w:szCs w:val="22"/>
        </w:rPr>
      </w:pPr>
      <w:r w:rsidRPr="00C16625">
        <w:rPr>
          <w:rFonts w:ascii="Tele-GroteskNor" w:hAnsi="Tele-GroteskNor" w:cs="Tele-GroteskEENor"/>
          <w:sz w:val="22"/>
          <w:szCs w:val="22"/>
        </w:rPr>
        <w:t>Ugovorne strane su suglasne da će izmijeniti ovaj Ugovor ili bilo koji njegov dio kako bi ga uskladili s odlukom nadležnog regulatornog tijela kojom se nalaže izmjena cijena i/ili uvjeta izdvojenog pristupa lokalnoj petlji određenih ovim Ugovorom, u roku od najviše 30 dana od dana primitka odluke nadležnog regulatornog tijela od strane one ugovorne strane koja je odluku zaprimila ranije.</w:t>
      </w:r>
    </w:p>
    <w:p w14:paraId="73C32EDD" w14:textId="77777777" w:rsidR="00A303DE" w:rsidRDefault="004C779C" w:rsidP="00DB1D95">
      <w:pPr>
        <w:numPr>
          <w:ilvl w:val="0"/>
          <w:numId w:val="87"/>
        </w:numPr>
        <w:rPr>
          <w:rFonts w:ascii="Tele-GroteskNor" w:hAnsi="Tele-GroteskNor" w:cs="Tele-GroteskEENor"/>
          <w:sz w:val="22"/>
          <w:szCs w:val="22"/>
        </w:rPr>
      </w:pPr>
      <w:r w:rsidRPr="00C16625">
        <w:rPr>
          <w:rFonts w:ascii="Tele-GroteskNor" w:hAnsi="Tele-GroteskNor" w:cs="Tele-GroteskEENor"/>
          <w:sz w:val="22"/>
          <w:szCs w:val="22"/>
        </w:rPr>
        <w:t>Ukoliko ugovorne strane izmijene ovaj Ugovor kako bi ga uskladili s odlukom nadležnog regulatornog tijela, koja je kasnije izmijenjena, poništena ili ukinuta, u cijelosti ili u dijelu, od strane nadležnog regulatornog tijela, smatrat će se kako izvorne odredbe ovog Ugovora nikada nisu bile izmijenjene. U tom slučaju niti jedna ugovorna strana neće snositi bilo kakvu odgovornost za izvršenje, odnosno neizvršenje svojih prava i obveza u skladu s izmijenjenim odredbama Ugovora koje su se primjenjivale radi usklađivanja s kasnije izmijenjenim, poništenim ili ukinutim dijelovima odluke, osim obveze povrata plaćenih iznosa koji će se smatrati stjecanjem bez osnove.</w:t>
      </w:r>
    </w:p>
    <w:p w14:paraId="21E9D816"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4</w:t>
      </w:r>
      <w:r w:rsidRPr="00C16625">
        <w:rPr>
          <w:rFonts w:ascii="Tele-GroteskNor" w:hAnsi="Tele-GroteskNor" w:cs="Tele-GroteskEENor"/>
          <w:b w:val="0"/>
          <w:bCs w:val="0"/>
          <w:sz w:val="22"/>
          <w:szCs w:val="22"/>
        </w:rPr>
        <w:t>.</w:t>
      </w:r>
    </w:p>
    <w:p w14:paraId="23138AF4" w14:textId="77777777" w:rsidR="001B388B" w:rsidRPr="00C16625" w:rsidRDefault="001B388B" w:rsidP="00E920C0">
      <w:pPr>
        <w:pStyle w:val="Title"/>
        <w:rPr>
          <w:rFonts w:ascii="Tele-GroteskNor" w:hAnsi="Tele-GroteskNor" w:cs="Tele-GroteskEENor"/>
          <w:b w:val="0"/>
          <w:bCs w:val="0"/>
          <w:sz w:val="22"/>
          <w:szCs w:val="22"/>
        </w:rPr>
      </w:pPr>
    </w:p>
    <w:p w14:paraId="3FC666A4"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Raskid Ugovora</w:t>
      </w:r>
    </w:p>
    <w:p w14:paraId="395C7DAA" w14:textId="77777777" w:rsidR="00A303DE" w:rsidRDefault="004C779C" w:rsidP="00DB1D95">
      <w:pPr>
        <w:numPr>
          <w:ilvl w:val="0"/>
          <w:numId w:val="30"/>
        </w:numPr>
        <w:rPr>
          <w:rFonts w:ascii="Tele-GroteskNor" w:hAnsi="Tele-GroteskNor" w:cs="Tele-GroteskEENor"/>
          <w:sz w:val="22"/>
          <w:szCs w:val="22"/>
        </w:rPr>
      </w:pPr>
      <w:r w:rsidRPr="00C16625">
        <w:rPr>
          <w:rFonts w:ascii="Tele-GroteskNor" w:hAnsi="Tele-GroteskNor" w:cs="Tele-GroteskEENor"/>
          <w:sz w:val="22"/>
          <w:szCs w:val="22"/>
        </w:rPr>
        <w:t>Svaka ugovorna strana ima pravo raskinuti ovaj Ugovor uz pisanu obavijest u slijedećim slučajevima:</w:t>
      </w:r>
    </w:p>
    <w:p w14:paraId="2C4DC5AA"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ako druga ugovorna strana namjerno i/ili opetovano krši odredbe iz ovog Ugovora, ugovora o pružanju kolokacijskih usluga i/ili ugovora o izdvojenom pristupu pojedinoj lokalnoj petlji, a takvu povredu, kao ni njene posljedice, ne otkloni u roku od 30 dana od dana pisane obavijesti o povredi, na način koji je zadovoljavajući za oštećenu ugovornu stranu, i pod uvjetom prethodno pribavljene suglasnosti nadležnog regulatornog tijela;</w:t>
      </w:r>
    </w:p>
    <w:p w14:paraId="3EA4DB9B"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ako je za tu ugovornu stranu daljnje pružanje usluga iz tehničkih ili poslovnih razloga nemoguće, a koje razloge ta ugovorna strana nije sama prouzročila, i koji razlozi ne predstavljaju događaj više sile, uz raskidni rok od 60 dana koji počinje teći od dana primitka pisane obavijesti o raskidu; </w:t>
      </w:r>
    </w:p>
    <w:p w14:paraId="5589A2C6" w14:textId="77777777" w:rsidR="00A303DE" w:rsidRDefault="004C779C" w:rsidP="00DB1D95">
      <w:pPr>
        <w:pStyle w:val="Header"/>
        <w:numPr>
          <w:ilvl w:val="0"/>
          <w:numId w:val="26"/>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ako je podnesena prijava za pokretanje postupka likvidacije druge ugovorne strane ili je nad istom pokrenut stečajni postupak, osim ukoliko stečajni upravitelj ne odluči nastaviti izvršavanje Ugovora i podmirivati obveze iz ovog Ugovora na teret stečajne mase.</w:t>
      </w:r>
    </w:p>
    <w:p w14:paraId="1C365B20" w14:textId="77777777" w:rsidR="00A303DE" w:rsidRDefault="004C779C" w:rsidP="00DB1D95">
      <w:pPr>
        <w:numPr>
          <w:ilvl w:val="0"/>
          <w:numId w:val="30"/>
        </w:numPr>
        <w:rPr>
          <w:rFonts w:ascii="Tele-GroteskNor" w:hAnsi="Tele-GroteskNor" w:cs="Tele-GroteskEENor"/>
          <w:sz w:val="22"/>
          <w:szCs w:val="22"/>
        </w:rPr>
      </w:pPr>
      <w:r w:rsidRPr="00C16625">
        <w:rPr>
          <w:rFonts w:ascii="Tele-GroteskNor" w:hAnsi="Tele-GroteskNor" w:cs="Tele-GroteskEENor"/>
          <w:sz w:val="22"/>
          <w:szCs w:val="22"/>
        </w:rPr>
        <w:t xml:space="preserve">Pored navedenog u stavku 1. ovog članka,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zadržava pravo raskinuti ovaj Ugovor s trenutnim učinkom po dostavi pisane obavijesti Operatoru korisniku Standardne ponude i pod uvjetom prethodno pribavljene suglasnosti nadležnog regulatornog tijela ako Operator korisnik Standardne ponude propusti podmiriti bilo koji dospjeli i neosoporeni iznos po računu temeljem ovog Ugovora ili na pisani zahtjev </w:t>
      </w:r>
      <w:r w:rsidR="00F22634">
        <w:rPr>
          <w:rFonts w:ascii="Tele-GroteskNor" w:hAnsi="Tele-GroteskNor" w:cs="Tele-GroteskEENor"/>
          <w:sz w:val="22"/>
          <w:szCs w:val="22"/>
        </w:rPr>
        <w:t>HT-a</w:t>
      </w:r>
      <w:r w:rsidRPr="00C16625">
        <w:rPr>
          <w:rFonts w:ascii="Tele-GroteskNor" w:hAnsi="Tele-GroteskNor" w:cs="Tele-GroteskEENor"/>
          <w:sz w:val="22"/>
          <w:szCs w:val="22"/>
        </w:rPr>
        <w:t>, ne pruži, ne obnovi ili ponovo ne uspostavi financijsku garanciju sukladno odredbama ovog Ugovora po izvršenoj privremenoj obustavi pružanja usluge sukladno članku 1</w:t>
      </w:r>
      <w:r w:rsidR="00D57264">
        <w:rPr>
          <w:rFonts w:ascii="Tele-GroteskNor" w:hAnsi="Tele-GroteskNor" w:cs="Tele-GroteskEENor"/>
          <w:sz w:val="22"/>
          <w:szCs w:val="22"/>
        </w:rPr>
        <w:t>6</w:t>
      </w:r>
      <w:r w:rsidRPr="00C16625">
        <w:rPr>
          <w:rFonts w:ascii="Tele-GroteskNor" w:hAnsi="Tele-GroteskNor" w:cs="Tele-GroteskEENor"/>
          <w:sz w:val="22"/>
          <w:szCs w:val="22"/>
        </w:rPr>
        <w:t xml:space="preserve">.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 a razlozi za privremenu obustavu ne budu otklonjeni u roku od 30 dana od dana privremene obustave.</w:t>
      </w:r>
    </w:p>
    <w:p w14:paraId="6C52A241" w14:textId="77777777" w:rsidR="00A303DE" w:rsidRDefault="004C779C" w:rsidP="00DB1D95">
      <w:pPr>
        <w:numPr>
          <w:ilvl w:val="0"/>
          <w:numId w:val="30"/>
        </w:numPr>
        <w:rPr>
          <w:rFonts w:ascii="Tele-GroteskNor" w:hAnsi="Tele-GroteskNor" w:cs="Tele-GroteskEENor"/>
          <w:sz w:val="22"/>
          <w:szCs w:val="22"/>
        </w:rPr>
      </w:pPr>
      <w:r w:rsidRPr="00C16625">
        <w:rPr>
          <w:rFonts w:ascii="Tele-GroteskNor" w:hAnsi="Tele-GroteskNor" w:cs="Tele-GroteskEENor"/>
          <w:sz w:val="22"/>
          <w:szCs w:val="22"/>
        </w:rPr>
        <w:t>Ugovorna strana koja raskida Ugovor zbog razloga navedenih u stavku 1. i 2. ovog članka dužna je o tome pisanim putem izvijestiti drugu ugovornu stranu. Pisana obavijest o raskidu dostavlja se drugoj ugovornoj strani uz povratnicu s potvrdom uručenja.</w:t>
      </w:r>
    </w:p>
    <w:p w14:paraId="39278A54" w14:textId="77777777" w:rsidR="00A303DE" w:rsidRDefault="004C779C" w:rsidP="00DB1D95">
      <w:pPr>
        <w:numPr>
          <w:ilvl w:val="0"/>
          <w:numId w:val="30"/>
        </w:numPr>
        <w:rPr>
          <w:rFonts w:ascii="Tele-GroteskNor" w:hAnsi="Tele-GroteskNor" w:cs="Tele-GroteskEENor"/>
          <w:sz w:val="22"/>
          <w:szCs w:val="22"/>
        </w:rPr>
      </w:pPr>
      <w:r w:rsidRPr="00C16625">
        <w:rPr>
          <w:rFonts w:ascii="Tele-GroteskNor" w:hAnsi="Tele-GroteskNor" w:cs="Tele-GroteskEENor"/>
          <w:sz w:val="22"/>
          <w:szCs w:val="22"/>
        </w:rPr>
        <w:t xml:space="preserve">Ako Operator korisnik Standardne ponude ne podnese zahtjev za pružanje kolokacijskih usluga u roku od 90 dana od dana sklapanja ovog Ugovora, odnosno ako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i Operator korisnik Standardne ponude ne mogu postići dogovor o ugovoru o pružanju kolokacijskih usluga u roku od 6 mjeseci od dana podnošenja zahtjeva, ovaj se Ugovor automatski raskida, a sredstva osiguranja se vraćaju.</w:t>
      </w:r>
    </w:p>
    <w:p w14:paraId="3CF295F4" w14:textId="77777777" w:rsidR="00A303DE" w:rsidRDefault="004C779C" w:rsidP="00DB1D95">
      <w:pPr>
        <w:numPr>
          <w:ilvl w:val="0"/>
          <w:numId w:val="30"/>
        </w:numPr>
        <w:rPr>
          <w:rFonts w:ascii="Tele-GroteskNor" w:hAnsi="Tele-GroteskNor" w:cs="Tele-GroteskEENor"/>
          <w:sz w:val="22"/>
          <w:szCs w:val="22"/>
        </w:rPr>
      </w:pPr>
      <w:r w:rsidRPr="00C16625">
        <w:rPr>
          <w:rFonts w:ascii="Tele-GroteskNor" w:hAnsi="Tele-GroteskNor" w:cs="Tele-GroteskEENor"/>
          <w:sz w:val="22"/>
          <w:szCs w:val="22"/>
        </w:rPr>
        <w:t>Ukoliko nadležno regulatorno tijelo izmijeni rokove i uvjete dozvole za obavljanje elektroničkih komunikacijskih usluga bilo koje od ugovornih strana na način da te izmjene onemogućuju pogođenu ugovornu stranu da ispunjava svoje obveze iz ovog Ugovora ili nadležno regulatorno tijelo utvrdi prestanak valjanosti te dozvole, ovaj će Ugovor biti raskinut danom stupanja na snagu odluke nadležnog regulatornog tijela. Pogođena ugovorna strana će o tome izvijestiti drugu ugovornu stranu odmah po saznanju da je takva odluka donesena, a najkasnije istoga dana kada je tu odluku zaprimila.</w:t>
      </w:r>
    </w:p>
    <w:p w14:paraId="416F7886" w14:textId="77777777" w:rsidR="00A303DE" w:rsidRDefault="004C779C" w:rsidP="00DB1D95">
      <w:pPr>
        <w:pStyle w:val="Header"/>
        <w:numPr>
          <w:ilvl w:val="0"/>
          <w:numId w:val="30"/>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U slučaju promjene regulatornog okvira (Zakona o elektroničkim komunikacijama, drugih mjerodavnih zakona, te podzakonskih propisa donesenih temeljem Zakona o elektroničkim komunikacijama i/ili drugih mjerodavnih zakona, odluka nadležnih regulatornih tijela ili nadležnih sudova) na način da se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oslobađa svih ili pojedinih obveza vezanih uz uslugu izdvojenog pristupa lokalnoj petlji kao što je na primjer objava i odobrenje standardne ponude za izdvojeni pristup lokalnoj petlji,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ima pravo tražiti izmjene ovog Ugovora u dijelovima na koje se odnose promjene u regulatornom okviru. Ako Operator korisnik Standardne ponude ne prihvati prijedlog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izmjenama Ugovora u roku od 30 dana od dana dostave pisanog prijedloga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zadržava pravo raskinuti </w:t>
      </w:r>
      <w:r w:rsidRPr="00C16625">
        <w:rPr>
          <w:rFonts w:ascii="Tele-GroteskNor" w:hAnsi="Tele-GroteskNor" w:cs="Tele-GroteskEENor"/>
          <w:sz w:val="22"/>
          <w:szCs w:val="22"/>
        </w:rPr>
        <w:lastRenderedPageBreak/>
        <w:t xml:space="preserve">ovaj Ugovor u dijelu koji je obuhvaćen prijedlogom </w:t>
      </w:r>
      <w:r w:rsidR="00F22634">
        <w:rPr>
          <w:rFonts w:ascii="Tele-GroteskNor" w:hAnsi="Tele-GroteskNor" w:cs="Tele-GroteskEENor"/>
          <w:sz w:val="22"/>
          <w:szCs w:val="22"/>
        </w:rPr>
        <w:t>HT-a</w:t>
      </w:r>
      <w:r w:rsidRPr="00C16625">
        <w:rPr>
          <w:rFonts w:ascii="Tele-GroteskNor" w:hAnsi="Tele-GroteskNor" w:cs="Tele-GroteskEENor"/>
          <w:sz w:val="22"/>
          <w:szCs w:val="22"/>
        </w:rPr>
        <w:t xml:space="preserve"> za izmjenama ili u cijelosti ako Ugovor nije održiv bez dijela Ugovora koji je obuhvaćen prijedlogom izmjena Ugovora. </w:t>
      </w:r>
    </w:p>
    <w:p w14:paraId="6C6F8013" w14:textId="77777777" w:rsidR="00A303DE" w:rsidRDefault="004C779C" w:rsidP="00DB1D95">
      <w:pPr>
        <w:pStyle w:val="Header"/>
        <w:numPr>
          <w:ilvl w:val="0"/>
          <w:numId w:val="30"/>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U slučaju prestanka ovog Ugovora iz bilo kojeg razloga, automatski prestaju važiti ugovori o pružanju kolokacijskih usluga i ugovori o pristupu pojedinoj lokalnoj petlji koje su ugovorne strane sklopile do tog trenutka.</w:t>
      </w:r>
    </w:p>
    <w:p w14:paraId="0C91391D" w14:textId="77777777" w:rsidR="004C779C" w:rsidRPr="00C16625" w:rsidRDefault="004C779C" w:rsidP="00E920C0">
      <w:pPr>
        <w:rPr>
          <w:rFonts w:ascii="Tele-GroteskNor" w:hAnsi="Tele-GroteskNor" w:cs="Tele-GroteskEENor"/>
          <w:sz w:val="22"/>
          <w:szCs w:val="22"/>
        </w:rPr>
      </w:pPr>
    </w:p>
    <w:p w14:paraId="3A48C9B4"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5</w:t>
      </w:r>
      <w:r w:rsidRPr="00C16625">
        <w:rPr>
          <w:rFonts w:ascii="Tele-GroteskNor" w:hAnsi="Tele-GroteskNor" w:cs="Tele-GroteskEENor"/>
          <w:b w:val="0"/>
          <w:bCs w:val="0"/>
          <w:sz w:val="22"/>
          <w:szCs w:val="22"/>
        </w:rPr>
        <w:t>.</w:t>
      </w:r>
    </w:p>
    <w:p w14:paraId="156ED2C3" w14:textId="77777777" w:rsidR="001B388B" w:rsidRPr="00C16625" w:rsidRDefault="001B388B" w:rsidP="00E920C0">
      <w:pPr>
        <w:pStyle w:val="Title"/>
        <w:rPr>
          <w:rFonts w:ascii="Tele-GroteskNor" w:hAnsi="Tele-GroteskNor" w:cs="Tele-GroteskEENor"/>
          <w:b w:val="0"/>
          <w:bCs w:val="0"/>
          <w:sz w:val="22"/>
          <w:szCs w:val="22"/>
        </w:rPr>
      </w:pPr>
    </w:p>
    <w:p w14:paraId="57984A8C"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Intelektualno vlasništvo</w:t>
      </w:r>
    </w:p>
    <w:p w14:paraId="0870B02F" w14:textId="77777777" w:rsidR="00A303DE" w:rsidRDefault="004C779C" w:rsidP="00DB1D95">
      <w:pPr>
        <w:pStyle w:val="Header"/>
        <w:numPr>
          <w:ilvl w:val="0"/>
          <w:numId w:val="32"/>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Ovaj Ugovor ne utječe na pravno stanje zaštite industrijskog vlasništva i intelektualnog vlasništva svake ugovorne strane, a koje je na snazi u vrijeme potpisivanja ovog Ugovora.</w:t>
      </w:r>
    </w:p>
    <w:p w14:paraId="6623ADF3" w14:textId="77777777" w:rsidR="00A303DE" w:rsidRDefault="004C779C" w:rsidP="00DB1D95">
      <w:pPr>
        <w:pStyle w:val="Header"/>
        <w:numPr>
          <w:ilvl w:val="0"/>
          <w:numId w:val="32"/>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Ugovorne strane će, u skladu s propisima koji reguliraju izume i tehničke inovacije zaposlenika, neograničeno koristiti izume zaposlenika ugovornih strana i iste odmah prijaviti radi zaštite prava, u onoj mjeri u kojoj se isti odnose na predmet Ugovora i nastanu tijekom trajanja Ugovora.</w:t>
      </w:r>
    </w:p>
    <w:p w14:paraId="01D529EF" w14:textId="77777777" w:rsidR="00A303DE" w:rsidRDefault="004C779C" w:rsidP="00DB1D95">
      <w:pPr>
        <w:pStyle w:val="Header"/>
        <w:numPr>
          <w:ilvl w:val="0"/>
          <w:numId w:val="32"/>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Ako zaposlenici obiju ugovornih strana imaju udjela u izumima (zajednički izum), tada obje ugovorne strane imaju zajedničko pravo na izvedene izume, zajedno s prijavljenim i dodijeljenim zaštitnim pravima na istima, a inače ta prava pripadaju samo onoj ugovornoj strani čiji je izumitelj zaposlenik (jedini izumitelj).</w:t>
      </w:r>
    </w:p>
    <w:p w14:paraId="69B66374" w14:textId="77777777" w:rsidR="00A303DE" w:rsidRDefault="004C779C" w:rsidP="00DB1D95">
      <w:pPr>
        <w:pStyle w:val="Header"/>
        <w:numPr>
          <w:ilvl w:val="0"/>
          <w:numId w:val="32"/>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Kod zajedničkih izuma, svaka je Ugovorna strana dužna sudjelovati u prijavi izuma radi zaštite prava, ili će ustupiti bez naknade drugoj ugovornoj strani sva prava koja iz navedenoga proizlaze.</w:t>
      </w:r>
    </w:p>
    <w:p w14:paraId="15124ABD" w14:textId="77777777" w:rsidR="00E03068" w:rsidRDefault="00E03068" w:rsidP="00E920C0">
      <w:pPr>
        <w:pStyle w:val="Title"/>
        <w:rPr>
          <w:rFonts w:ascii="Tele-GroteskNor" w:hAnsi="Tele-GroteskNor" w:cs="Tele-GroteskEENor"/>
          <w:b w:val="0"/>
          <w:bCs w:val="0"/>
          <w:sz w:val="22"/>
          <w:szCs w:val="22"/>
        </w:rPr>
      </w:pPr>
    </w:p>
    <w:p w14:paraId="79C9E6DC"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6</w:t>
      </w:r>
      <w:r w:rsidRPr="00C16625">
        <w:rPr>
          <w:rFonts w:ascii="Tele-GroteskNor" w:hAnsi="Tele-GroteskNor" w:cs="Tele-GroteskEENor"/>
          <w:b w:val="0"/>
          <w:bCs w:val="0"/>
          <w:sz w:val="22"/>
          <w:szCs w:val="22"/>
        </w:rPr>
        <w:t>.</w:t>
      </w:r>
    </w:p>
    <w:p w14:paraId="51AA7A96" w14:textId="77777777" w:rsidR="001B388B" w:rsidRPr="00C16625" w:rsidRDefault="001B388B" w:rsidP="00E920C0">
      <w:pPr>
        <w:pStyle w:val="Title"/>
        <w:rPr>
          <w:rFonts w:ascii="Tele-GroteskNor" w:hAnsi="Tele-GroteskNor" w:cs="Tele-GroteskEENor"/>
          <w:b w:val="0"/>
          <w:bCs w:val="0"/>
          <w:sz w:val="22"/>
          <w:szCs w:val="22"/>
        </w:rPr>
      </w:pPr>
    </w:p>
    <w:p w14:paraId="142D9F4A"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Međusobni odnosi ugovornih strana</w:t>
      </w:r>
    </w:p>
    <w:p w14:paraId="3544A8B5" w14:textId="77777777" w:rsidR="00A303DE" w:rsidRDefault="004C779C" w:rsidP="00DB1D95">
      <w:pPr>
        <w:pStyle w:val="Title"/>
        <w:numPr>
          <w:ilvl w:val="0"/>
          <w:numId w:val="3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Ovim Ugovorom se ne zasniva, niti će se ovaj Ugovor tumačiti kao da zasniva, niti će ga bilo koja ugovorna strana koristiti za zasnivanje niti za predstavljanje njihovog međusobnog odnosa kao bilo koje vrste zastupništva, partnerstva ili zajedničkog ulaganja.</w:t>
      </w:r>
    </w:p>
    <w:p w14:paraId="260904E4" w14:textId="77777777" w:rsidR="00A303DE" w:rsidRDefault="004C779C" w:rsidP="00DB1D95">
      <w:pPr>
        <w:pStyle w:val="Title"/>
        <w:numPr>
          <w:ilvl w:val="0"/>
          <w:numId w:val="3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Nijedna od ugovornih strana nema nikakvo ovlaštenje za preuzimanje bilo kakvih obveza u ime druge ugovorne strane, niti da djeluje kao predstavnik druge ugovorne strane, osim u slučajevima kada se za to dostavi pisano ovlaštenje, neovisno od ovog Ugovora. </w:t>
      </w:r>
    </w:p>
    <w:p w14:paraId="430D7033" w14:textId="77777777" w:rsidR="004C779C" w:rsidRDefault="004C779C" w:rsidP="00E920C0">
      <w:pPr>
        <w:pStyle w:val="Title"/>
        <w:rPr>
          <w:rFonts w:ascii="Tele-GroteskNor" w:hAnsi="Tele-GroteskNor" w:cs="Tele-GroteskEENor"/>
          <w:b w:val="0"/>
          <w:bCs w:val="0"/>
          <w:sz w:val="22"/>
          <w:szCs w:val="22"/>
        </w:rPr>
      </w:pPr>
    </w:p>
    <w:p w14:paraId="75963867"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Članak 1</w:t>
      </w:r>
      <w:r w:rsidR="00D57264">
        <w:rPr>
          <w:rFonts w:ascii="Tele-GroteskNor" w:hAnsi="Tele-GroteskNor" w:cs="Tele-GroteskEENor"/>
          <w:b w:val="0"/>
          <w:bCs w:val="0"/>
          <w:sz w:val="22"/>
          <w:szCs w:val="22"/>
        </w:rPr>
        <w:t>7</w:t>
      </w:r>
      <w:r w:rsidRPr="00C16625">
        <w:rPr>
          <w:rFonts w:ascii="Tele-GroteskNor" w:hAnsi="Tele-GroteskNor" w:cs="Tele-GroteskEENor"/>
          <w:b w:val="0"/>
          <w:bCs w:val="0"/>
          <w:sz w:val="22"/>
          <w:szCs w:val="22"/>
        </w:rPr>
        <w:t>.</w:t>
      </w:r>
    </w:p>
    <w:p w14:paraId="1EFECC7E" w14:textId="77777777" w:rsidR="001B388B" w:rsidRPr="00C16625" w:rsidRDefault="001B388B" w:rsidP="00E920C0">
      <w:pPr>
        <w:pStyle w:val="Title"/>
        <w:rPr>
          <w:rFonts w:ascii="Tele-GroteskNor" w:hAnsi="Tele-GroteskNor" w:cs="Tele-GroteskEENor"/>
          <w:b w:val="0"/>
          <w:bCs w:val="0"/>
          <w:sz w:val="22"/>
          <w:szCs w:val="22"/>
        </w:rPr>
      </w:pPr>
    </w:p>
    <w:p w14:paraId="2FF7C807"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Rješavanje sporova</w:t>
      </w:r>
    </w:p>
    <w:p w14:paraId="4FC18E9B"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Ugovorne strane su suglasne otvorena pitanja i sporove iz ili u vezi s ovim Ugovorom i/ili ugovorom o pružanju kolokacijskih usluga prvenstveno rješavati sporazumno kroz provođenje slijedećeg postupka rješavanja otvorenih pitanja i sporova.</w:t>
      </w:r>
    </w:p>
    <w:p w14:paraId="4F88B6E3"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Ugovorne strane poduzet će najbolje napore kako bi sporazumno riješile bilo koje otvoreno pitanje ili spor iz ili u vezi s uslugom izdvojenog pristupa lokalnoj petlji i/ili uslugom kolokacije pregovorima između ugovornih strana putem kontakata na prvoj razini (1. razina).</w:t>
      </w:r>
    </w:p>
    <w:p w14:paraId="4ADCEF7E"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Postupak rješavanja otvorenih pitanja i sporova pokreće se dostavom zahtjeva za rješavanje spora jedne ugovorne strane usmenim ili pisanim putem drugoj ugovornoj strani na 1. razini rješavanja spora.</w:t>
      </w:r>
    </w:p>
    <w:p w14:paraId="18DC8420"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Otvorena pitanja i sporove koje ugovorne strane ne uspiju riješiti putem kontakata na 1. razini rješavanja spora unutar 15 dana od dana pokretanja postupka, ili koji prelaze ovlasti 1. razine na području odlučivanja, a osobito oni koji se odnose na bitne obveze iz ovog Ugovora, svaka ugovorna strana ima pravo proslijediti odgovornoj osobi druge ugovorne strane na drugoj razini (2. razina), pisanom obavijesti o prirodi i opsegu spora. Ukoliko otvorena pitanja i sporovi ne budu uspješno riješeni ni na 2. razini rješavanja spora u daljnjem roku od 15 dana, svaka ugovorna strana ima pravo proslijediti rješavanje spora odgovornoj osobi druge ugovorne strane na zadnjoj, trećoj razini (3. razina), pisanom obavijesti o prirodi i opsegu spora.</w:t>
      </w:r>
    </w:p>
    <w:p w14:paraId="5EC580D0"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Ukoliko ugovorne strane ne postignu rješenje spora ni na 3. razini unutar roka od 15 dana od dana pisane obavijesti iz prethodne točke, svaka ugovorna strana ima pravo </w:t>
      </w:r>
      <w:r w:rsidR="00606369">
        <w:rPr>
          <w:rFonts w:ascii="Tele-GroteskNor" w:hAnsi="Tele-GroteskNor" w:cs="Tele-GroteskEENor"/>
          <w:b w:val="0"/>
          <w:bCs w:val="0"/>
          <w:sz w:val="22"/>
          <w:szCs w:val="22"/>
        </w:rPr>
        <w:t xml:space="preserve">riješiti spor sukladno članku </w:t>
      </w:r>
      <w:r w:rsidR="00376D26">
        <w:rPr>
          <w:rFonts w:ascii="Tele-GroteskNor" w:hAnsi="Tele-GroteskNor" w:cs="Tele-GroteskEENor"/>
          <w:b w:val="0"/>
          <w:bCs w:val="0"/>
          <w:sz w:val="22"/>
          <w:szCs w:val="22"/>
        </w:rPr>
        <w:t>19</w:t>
      </w:r>
      <w:r w:rsidRPr="00C16625">
        <w:rPr>
          <w:rFonts w:ascii="Tele-GroteskNor" w:hAnsi="Tele-GroteskNor" w:cs="Tele-GroteskEENor"/>
          <w:b w:val="0"/>
          <w:bCs w:val="0"/>
          <w:sz w:val="22"/>
          <w:szCs w:val="22"/>
        </w:rPr>
        <w:t xml:space="preserve">. Standardne ponude </w:t>
      </w:r>
      <w:r w:rsidR="00F22634">
        <w:rPr>
          <w:rFonts w:ascii="Tele-GroteskNor" w:hAnsi="Tele-GroteskNor" w:cs="Tele-GroteskEENor"/>
          <w:b w:val="0"/>
          <w:bCs w:val="0"/>
          <w:sz w:val="22"/>
          <w:szCs w:val="22"/>
        </w:rPr>
        <w:t>HT-a</w:t>
      </w:r>
      <w:r w:rsidRPr="00C16625">
        <w:rPr>
          <w:rFonts w:ascii="Tele-GroteskNor" w:hAnsi="Tele-GroteskNor" w:cs="Tele-GroteskEENor"/>
          <w:b w:val="0"/>
          <w:bCs w:val="0"/>
          <w:sz w:val="22"/>
          <w:szCs w:val="22"/>
        </w:rPr>
        <w:t>.</w:t>
      </w:r>
    </w:p>
    <w:p w14:paraId="59EB8673"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U svakom slučaju, pokušaj sporazumnog rješenja spora smatrat će se neuspjelim čim jedna ugovorna strana o tome pisanim putem izvijesti drugu ugovornu stranu.</w:t>
      </w:r>
    </w:p>
    <w:p w14:paraId="3B91D048"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Rokove određene u postupku rješavanja otvorenih pitanja i sporova ugovorne strane mogu dogovorno produžiti.</w:t>
      </w:r>
    </w:p>
    <w:p w14:paraId="63F02036"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Kontakt podaci ugovornih strana u postupku rješavanja otvorenih pitanja i sporova 1. razine, 2. razine i 3. razine utvrđeni su u Prilogu 3. ovog Ugovora.</w:t>
      </w:r>
    </w:p>
    <w:p w14:paraId="0E10B174" w14:textId="77777777" w:rsidR="00A303DE" w:rsidRDefault="004C779C" w:rsidP="00DB1D95">
      <w:pPr>
        <w:pStyle w:val="Title"/>
        <w:numPr>
          <w:ilvl w:val="0"/>
          <w:numId w:val="36"/>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Postupak rješavanja otvorenih pitanja i sporova iz ovog članka Ugovora se ne primjenjuje na sporove nastale iz ili u vezi sa Standardnom ponudom </w:t>
      </w:r>
      <w:r w:rsidR="00F22634">
        <w:rPr>
          <w:rFonts w:ascii="Tele-GroteskNor" w:hAnsi="Tele-GroteskNor" w:cs="Tele-GroteskEENor"/>
          <w:b w:val="0"/>
          <w:bCs w:val="0"/>
          <w:sz w:val="22"/>
          <w:szCs w:val="22"/>
        </w:rPr>
        <w:t>HT-a</w:t>
      </w:r>
      <w:r w:rsidRPr="00C16625">
        <w:rPr>
          <w:rFonts w:ascii="Tele-GroteskNor" w:hAnsi="Tele-GroteskNor" w:cs="Tele-GroteskEENor"/>
          <w:b w:val="0"/>
          <w:bCs w:val="0"/>
          <w:sz w:val="22"/>
          <w:szCs w:val="22"/>
        </w:rPr>
        <w:t>.</w:t>
      </w:r>
    </w:p>
    <w:p w14:paraId="31746FF4" w14:textId="77777777" w:rsidR="004C779C" w:rsidRDefault="004C779C" w:rsidP="00E920C0">
      <w:pPr>
        <w:jc w:val="left"/>
        <w:rPr>
          <w:rFonts w:ascii="Tele-GroteskNor" w:hAnsi="Tele-GroteskNor" w:cs="Tele-GroteskEENor"/>
          <w:sz w:val="22"/>
          <w:szCs w:val="22"/>
        </w:rPr>
      </w:pPr>
    </w:p>
    <w:p w14:paraId="5AF7C20D" w14:textId="77777777" w:rsidR="004C779C"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lastRenderedPageBreak/>
        <w:t>Članak 1</w:t>
      </w:r>
      <w:r w:rsidR="00D57264">
        <w:rPr>
          <w:rFonts w:ascii="Tele-GroteskNor" w:hAnsi="Tele-GroteskNor" w:cs="Tele-GroteskEENor"/>
          <w:b w:val="0"/>
          <w:bCs w:val="0"/>
          <w:sz w:val="22"/>
          <w:szCs w:val="22"/>
        </w:rPr>
        <w:t>8</w:t>
      </w:r>
      <w:r w:rsidRPr="00C16625">
        <w:rPr>
          <w:rFonts w:ascii="Tele-GroteskNor" w:hAnsi="Tele-GroteskNor" w:cs="Tele-GroteskEENor"/>
          <w:b w:val="0"/>
          <w:bCs w:val="0"/>
          <w:sz w:val="22"/>
          <w:szCs w:val="22"/>
        </w:rPr>
        <w:t>.</w:t>
      </w:r>
    </w:p>
    <w:p w14:paraId="6DDC4177" w14:textId="77777777" w:rsidR="001B388B" w:rsidRPr="00C16625" w:rsidRDefault="001B388B" w:rsidP="00E920C0">
      <w:pPr>
        <w:pStyle w:val="Title"/>
        <w:rPr>
          <w:rFonts w:ascii="Tele-GroteskNor" w:hAnsi="Tele-GroteskNor" w:cs="Tele-GroteskEENor"/>
          <w:b w:val="0"/>
          <w:bCs w:val="0"/>
          <w:sz w:val="22"/>
          <w:szCs w:val="22"/>
        </w:rPr>
      </w:pPr>
    </w:p>
    <w:p w14:paraId="35C85CC8"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Ustupanje</w:t>
      </w:r>
    </w:p>
    <w:p w14:paraId="629C2385"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Ovaj Ugovor obvezuje ugovorne strane i njihove univerzalne pravne slijednike. Niti jedna ugovorna strana nije ovlaštena, bez prethodnog pisanog odobrenja druge ugovorne strane, ustupiti ovaj Ugovor, niti na drugi način prenijeti bilo koje od svojih prava i obveza prema ovom Ugovoru na bilo koju treću osobu. Ugovorne strane suglasno utvrđuju da navedeno prethodno pisano odobrenje, naročito u slučaju ustupanja povezanim društvima, neće uskratiti bez valjanog razloga.</w:t>
      </w:r>
    </w:p>
    <w:p w14:paraId="1B0B8E5E" w14:textId="77777777" w:rsidR="004C779C" w:rsidRPr="00C16625" w:rsidRDefault="004C779C" w:rsidP="00E920C0">
      <w:pPr>
        <w:pStyle w:val="Header"/>
        <w:tabs>
          <w:tab w:val="left" w:pos="851"/>
        </w:tabs>
        <w:rPr>
          <w:rFonts w:ascii="Tele-GroteskNor" w:hAnsi="Tele-GroteskNor" w:cs="Tele-GroteskEENor"/>
          <w:sz w:val="22"/>
          <w:szCs w:val="22"/>
        </w:rPr>
      </w:pPr>
    </w:p>
    <w:p w14:paraId="256178F4" w14:textId="77777777" w:rsidR="00E03068" w:rsidRDefault="00E03068" w:rsidP="00E920C0">
      <w:pPr>
        <w:jc w:val="center"/>
        <w:rPr>
          <w:rFonts w:ascii="Tele-GroteskNor" w:hAnsi="Tele-GroteskNor" w:cs="Tele-GroteskEENor"/>
          <w:sz w:val="22"/>
          <w:szCs w:val="22"/>
        </w:rPr>
      </w:pPr>
    </w:p>
    <w:p w14:paraId="2769E316" w14:textId="77777777" w:rsidR="001B388B" w:rsidRDefault="001B388B" w:rsidP="00E920C0">
      <w:pPr>
        <w:jc w:val="center"/>
        <w:rPr>
          <w:rFonts w:ascii="Tele-GroteskNor" w:hAnsi="Tele-GroteskNor" w:cs="Tele-GroteskEENor"/>
          <w:sz w:val="22"/>
          <w:szCs w:val="22"/>
        </w:rPr>
      </w:pPr>
    </w:p>
    <w:p w14:paraId="2439908C" w14:textId="77777777" w:rsidR="004C779C"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 xml:space="preserve">Članak </w:t>
      </w:r>
      <w:r w:rsidR="00D57264">
        <w:rPr>
          <w:rFonts w:ascii="Tele-GroteskNor" w:hAnsi="Tele-GroteskNor" w:cs="Tele-GroteskEENor"/>
          <w:sz w:val="22"/>
          <w:szCs w:val="22"/>
        </w:rPr>
        <w:t>19</w:t>
      </w:r>
      <w:r w:rsidRPr="00C16625">
        <w:rPr>
          <w:rFonts w:ascii="Tele-GroteskNor" w:hAnsi="Tele-GroteskNor" w:cs="Tele-GroteskEENor"/>
          <w:sz w:val="22"/>
          <w:szCs w:val="22"/>
        </w:rPr>
        <w:t>.</w:t>
      </w:r>
    </w:p>
    <w:p w14:paraId="4F6AFE42" w14:textId="77777777" w:rsidR="001B388B" w:rsidRPr="00C16625" w:rsidRDefault="001B388B" w:rsidP="00E920C0">
      <w:pPr>
        <w:jc w:val="center"/>
        <w:rPr>
          <w:rFonts w:ascii="Tele-GroteskNor" w:hAnsi="Tele-GroteskNor" w:cs="Tele-GroteskEENor"/>
          <w:sz w:val="22"/>
          <w:szCs w:val="22"/>
        </w:rPr>
      </w:pPr>
    </w:p>
    <w:p w14:paraId="56A91B0B"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Djelomična ništavost</w:t>
      </w:r>
    </w:p>
    <w:p w14:paraId="307F5282" w14:textId="77777777" w:rsidR="004C779C" w:rsidRPr="00B74D27" w:rsidRDefault="004C779C" w:rsidP="00E920C0">
      <w:pPr>
        <w:pStyle w:val="BodyText"/>
        <w:tabs>
          <w:tab w:val="left" w:pos="851"/>
        </w:tabs>
        <w:rPr>
          <w:rFonts w:ascii="Tele-GroteskNor" w:hAnsi="Tele-GroteskNor" w:cs="Tele-GroteskEENor"/>
          <w:sz w:val="22"/>
          <w:szCs w:val="22"/>
        </w:rPr>
      </w:pPr>
      <w:r w:rsidRPr="00B74D27">
        <w:rPr>
          <w:rFonts w:ascii="Tele-GroteskNor" w:hAnsi="Tele-GroteskNor" w:cs="Tele-GroteskEENor"/>
          <w:sz w:val="22"/>
          <w:szCs w:val="22"/>
        </w:rPr>
        <w:t>Ako bilo koja od odredbi ovog Ugovora postane nezakonita, nevaljana ili neizvršiva u bilo kojem pogledu sukladno primjenjivom pravu, to neće ni na koji način utjecati na zakonitost, valjanost ili izvršivost ostalih odredbi ovog Ugovora.</w:t>
      </w:r>
    </w:p>
    <w:p w14:paraId="1F8D1314" w14:textId="77777777" w:rsidR="004C779C" w:rsidRPr="00C16625" w:rsidRDefault="004C779C" w:rsidP="00E920C0">
      <w:pPr>
        <w:pStyle w:val="Header"/>
        <w:tabs>
          <w:tab w:val="left" w:pos="851"/>
        </w:tabs>
        <w:rPr>
          <w:rFonts w:ascii="Tele-GroteskNor" w:hAnsi="Tele-GroteskNor" w:cs="Tele-GroteskEENor"/>
          <w:sz w:val="22"/>
          <w:szCs w:val="22"/>
        </w:rPr>
      </w:pPr>
      <w:r w:rsidRPr="00C16625">
        <w:rPr>
          <w:rFonts w:ascii="Tele-GroteskNor" w:hAnsi="Tele-GroteskNor" w:cs="Tele-GroteskEENor"/>
          <w:sz w:val="22"/>
          <w:szCs w:val="22"/>
        </w:rPr>
        <w:t>Ugovorne strane su suglasne da će odredba koja je postala nezakonita, nevaljana ili neizvršiva sporazumom ugovornih strana biti zamijenjena zakonitom, valjanom odnosno izvršivom odredbom, a koja će po svojoj gospodarskoj svrsi te namjeri ugovornih strana odgovarati odredbi koja je postala nezakonita, nevaljana ili neizvršiva.</w:t>
      </w:r>
    </w:p>
    <w:p w14:paraId="0221B58B" w14:textId="77777777" w:rsidR="004C779C" w:rsidRPr="00C16625" w:rsidRDefault="004C779C" w:rsidP="00E920C0">
      <w:pPr>
        <w:pStyle w:val="Header"/>
        <w:tabs>
          <w:tab w:val="left" w:pos="851"/>
        </w:tabs>
        <w:rPr>
          <w:rFonts w:ascii="Tele-GroteskNor" w:hAnsi="Tele-GroteskNor" w:cs="Tele-GroteskEENor"/>
          <w:sz w:val="22"/>
          <w:szCs w:val="22"/>
        </w:rPr>
      </w:pPr>
    </w:p>
    <w:p w14:paraId="623E4FB7" w14:textId="77777777" w:rsidR="004C779C" w:rsidRDefault="004C779C" w:rsidP="00E920C0">
      <w:pPr>
        <w:pStyle w:val="Header"/>
        <w:tabs>
          <w:tab w:val="left" w:pos="851"/>
        </w:tabs>
        <w:jc w:val="center"/>
        <w:rPr>
          <w:rFonts w:ascii="Tele-GroteskNor" w:hAnsi="Tele-GroteskNor" w:cs="Tele-GroteskEENor"/>
          <w:sz w:val="22"/>
          <w:szCs w:val="22"/>
        </w:rPr>
      </w:pPr>
      <w:r w:rsidRPr="00C16625">
        <w:rPr>
          <w:rFonts w:ascii="Tele-GroteskNor" w:hAnsi="Tele-GroteskNor" w:cs="Tele-GroteskEENor"/>
          <w:sz w:val="22"/>
          <w:szCs w:val="22"/>
        </w:rPr>
        <w:t>Članak 2</w:t>
      </w:r>
      <w:r w:rsidR="00D57264">
        <w:rPr>
          <w:rFonts w:ascii="Tele-GroteskNor" w:hAnsi="Tele-GroteskNor" w:cs="Tele-GroteskEENor"/>
          <w:sz w:val="22"/>
          <w:szCs w:val="22"/>
        </w:rPr>
        <w:t>0</w:t>
      </w:r>
      <w:r w:rsidRPr="00C16625">
        <w:rPr>
          <w:rFonts w:ascii="Tele-GroteskNor" w:hAnsi="Tele-GroteskNor" w:cs="Tele-GroteskEENor"/>
          <w:sz w:val="22"/>
          <w:szCs w:val="22"/>
        </w:rPr>
        <w:t>.</w:t>
      </w:r>
    </w:p>
    <w:p w14:paraId="0B84FE7F" w14:textId="77777777" w:rsidR="001B388B" w:rsidRPr="00C16625" w:rsidRDefault="001B388B" w:rsidP="00E920C0">
      <w:pPr>
        <w:pStyle w:val="Header"/>
        <w:tabs>
          <w:tab w:val="left" w:pos="851"/>
        </w:tabs>
        <w:jc w:val="center"/>
        <w:rPr>
          <w:rFonts w:ascii="Tele-GroteskNor" w:hAnsi="Tele-GroteskNor" w:cs="Tele-GroteskEENor"/>
          <w:sz w:val="22"/>
          <w:szCs w:val="22"/>
        </w:rPr>
      </w:pPr>
    </w:p>
    <w:p w14:paraId="0823FE8B" w14:textId="77777777" w:rsidR="004C779C" w:rsidRPr="00B74D27" w:rsidRDefault="004C779C" w:rsidP="00E920C0">
      <w:pPr>
        <w:pStyle w:val="BodyText"/>
        <w:jc w:val="center"/>
        <w:rPr>
          <w:rFonts w:ascii="Tele-GroteskNor" w:hAnsi="Tele-GroteskNor" w:cs="Tele-GroteskEENor"/>
          <w:bCs/>
          <w:sz w:val="22"/>
          <w:szCs w:val="22"/>
        </w:rPr>
      </w:pPr>
      <w:r w:rsidRPr="00B74D27">
        <w:rPr>
          <w:rFonts w:ascii="Tele-GroteskNor" w:hAnsi="Tele-GroteskNor" w:cs="Tele-GroteskEENor"/>
          <w:bCs/>
          <w:sz w:val="22"/>
          <w:szCs w:val="22"/>
        </w:rPr>
        <w:t>Završne odredbe</w:t>
      </w:r>
    </w:p>
    <w:p w14:paraId="67E8DB02"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Na odnose koji proizađu iz ili su u vezi s ovim Ugovorom kao i na sam Ugovor primjenjivat će se pravo Republike Hrvatske.</w:t>
      </w:r>
    </w:p>
    <w:p w14:paraId="6B26C4A0"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Ovaj Ugovor zamjenjuje sve prethodne usmene ili pisane, te druge izravne ili neizravne dogovore između ugovornih strana u pogledu sadržaja koji je uređen ovim Ugovorom. </w:t>
      </w:r>
    </w:p>
    <w:p w14:paraId="4952135A"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Svi prilozi ovom Ugovoru sastavni su dio ovog Ugovora te mogu biti izmijenjeni samo u pisanom obliku, osim ukoliko je to drugačije određeno ovim Ugovorom odnosno pojedinim prilogom Ugovora. </w:t>
      </w:r>
    </w:p>
    <w:p w14:paraId="6CBD4CD1"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Iznimno od prethodno navedenog, obrasci definirani u prilozima ovog Ugovora predstavljaju ogledne primjerke te su podložni promjenama ovisno o konkretnom slučaju.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će redovito obavještavati Operatora korisnika Standardne ponude o ažuriranju obrazaca. Važeći obrasci bit će u svako doba dostupni Operatoru korisniku Standardne ponude putem službenih Internet stranica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3538E80F"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Ovaj Ugovor stupa na snagu danom potpisa ovlaštenih predstavnika obiju ugovornih strana. </w:t>
      </w:r>
    </w:p>
    <w:p w14:paraId="632B6449" w14:textId="77777777" w:rsidR="001446F8" w:rsidRDefault="004C779C" w:rsidP="00DB1D95">
      <w:pPr>
        <w:pStyle w:val="Header"/>
        <w:numPr>
          <w:ilvl w:val="0"/>
          <w:numId w:val="88"/>
        </w:numPr>
        <w:tabs>
          <w:tab w:val="clear" w:pos="4320"/>
          <w:tab w:val="clear" w:pos="8640"/>
        </w:tabs>
        <w:rPr>
          <w:rFonts w:ascii="Tele-GroteskNor" w:hAnsi="Tele-GroteskNor" w:cs="Tele-GroteskEENor"/>
          <w:sz w:val="22"/>
          <w:szCs w:val="22"/>
        </w:rPr>
      </w:pPr>
      <w:r w:rsidRPr="00C16625">
        <w:rPr>
          <w:rFonts w:ascii="Tele-GroteskNor" w:hAnsi="Tele-GroteskNor" w:cs="Tele-GroteskEENor"/>
          <w:sz w:val="22"/>
          <w:szCs w:val="22"/>
        </w:rPr>
        <w:t xml:space="preserve">Ovaj Ugovor je sastavljen u četiri (4) istovjetna primjerka, od kojih svaka ugovorna strana zadržava po dva (2) primjerka. </w:t>
      </w:r>
    </w:p>
    <w:p w14:paraId="12B32062" w14:textId="77777777" w:rsidR="004C779C" w:rsidRPr="00C16625" w:rsidRDefault="004C779C" w:rsidP="00E920C0">
      <w:pPr>
        <w:pStyle w:val="Header"/>
        <w:tabs>
          <w:tab w:val="left" w:pos="851"/>
        </w:tabs>
        <w:rPr>
          <w:rFonts w:ascii="Tele-GroteskNor" w:hAnsi="Tele-GroteskNor" w:cs="Tele-GroteskEENor"/>
          <w:sz w:val="22"/>
          <w:szCs w:val="22"/>
        </w:rPr>
      </w:pPr>
    </w:p>
    <w:p w14:paraId="7CEE1D99" w14:textId="77777777" w:rsidR="004C779C" w:rsidRPr="00C16625" w:rsidRDefault="004C779C" w:rsidP="00E920C0">
      <w:pPr>
        <w:rPr>
          <w:rFonts w:ascii="Tele-GroteskNor" w:hAnsi="Tele-GroteskNor" w:cs="Tele-GroteskEENor"/>
          <w:sz w:val="22"/>
          <w:szCs w:val="22"/>
        </w:rPr>
      </w:pPr>
    </w:p>
    <w:p w14:paraId="55F27A28"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U znak prihvaćanja, ugovorne strane potpisuju ovaj Ugovor u Zagrebu, dana _________________20xx. godine.</w:t>
      </w:r>
    </w:p>
    <w:p w14:paraId="524528DF" w14:textId="77777777" w:rsidR="004C779C" w:rsidRPr="00C16625" w:rsidRDefault="004C779C" w:rsidP="00E920C0">
      <w:pPr>
        <w:pStyle w:val="BodyText"/>
        <w:rPr>
          <w:rFonts w:ascii="Tele-GroteskNor" w:hAnsi="Tele-GroteskNor" w:cs="Tele-GroteskEENor"/>
          <w:b/>
          <w:bCs/>
          <w:sz w:val="22"/>
          <w:szCs w:val="22"/>
        </w:rPr>
      </w:pPr>
    </w:p>
    <w:p w14:paraId="423DD2C5" w14:textId="77777777" w:rsidR="004C779C" w:rsidRPr="00C16625" w:rsidRDefault="004C779C" w:rsidP="00E920C0">
      <w:pPr>
        <w:pStyle w:val="Header"/>
        <w:tabs>
          <w:tab w:val="clear" w:pos="4320"/>
          <w:tab w:val="left" w:pos="4500"/>
        </w:tabs>
        <w:rPr>
          <w:rFonts w:ascii="Tele-GroteskNor" w:hAnsi="Tele-GroteskNor" w:cs="Tele-GroteskEENor"/>
          <w:sz w:val="22"/>
          <w:szCs w:val="22"/>
        </w:rPr>
      </w:pPr>
      <w:r w:rsidRPr="00C16625">
        <w:rPr>
          <w:rFonts w:ascii="Tele-GroteskNor" w:hAnsi="Tele-GroteskNor" w:cs="Tele-GroteskEENor"/>
          <w:sz w:val="22"/>
          <w:szCs w:val="22"/>
        </w:rPr>
        <w:t xml:space="preserve">Za Hrvatski </w:t>
      </w:r>
      <w:r w:rsidR="00C059E4">
        <w:rPr>
          <w:rFonts w:ascii="Tele-GroteskNor" w:hAnsi="Tele-GroteskNor" w:cs="Tele-GroteskEENor"/>
          <w:sz w:val="22"/>
          <w:szCs w:val="22"/>
        </w:rPr>
        <w:t>Telekom</w:t>
      </w:r>
      <w:r w:rsidRPr="00C16625">
        <w:rPr>
          <w:rFonts w:ascii="Tele-GroteskNor" w:hAnsi="Tele-GroteskNor" w:cs="Tele-GroteskEENor"/>
          <w:sz w:val="22"/>
          <w:szCs w:val="22"/>
        </w:rPr>
        <w:t xml:space="preserve"> d.d.:</w:t>
      </w:r>
      <w:r w:rsidRPr="00C16625">
        <w:rPr>
          <w:rFonts w:ascii="Tele-GroteskNor" w:hAnsi="Tele-GroteskNor" w:cs="Tele-GroteskEENor"/>
          <w:sz w:val="22"/>
          <w:szCs w:val="22"/>
        </w:rPr>
        <w:tab/>
      </w:r>
      <w:r w:rsidRPr="00C16625">
        <w:rPr>
          <w:rFonts w:ascii="Tele-GroteskNor" w:hAnsi="Tele-GroteskNor" w:cs="Tele-GroteskEENor"/>
          <w:sz w:val="22"/>
          <w:szCs w:val="22"/>
        </w:rPr>
        <w:tab/>
        <w:t>Za Operatora korisnika Standardne ponude:</w:t>
      </w:r>
    </w:p>
    <w:p w14:paraId="58CBAEA6" w14:textId="77777777" w:rsidR="004C779C" w:rsidRDefault="004C779C" w:rsidP="00E920C0">
      <w:pPr>
        <w:pStyle w:val="Header"/>
        <w:tabs>
          <w:tab w:val="clear" w:pos="4320"/>
          <w:tab w:val="left" w:pos="4500"/>
        </w:tabs>
        <w:rPr>
          <w:rFonts w:ascii="Tele-GroteskNor" w:hAnsi="Tele-GroteskNor"/>
          <w:sz w:val="22"/>
          <w:szCs w:val="22"/>
        </w:rPr>
      </w:pPr>
      <w:r w:rsidRPr="00C16625">
        <w:rPr>
          <w:rFonts w:ascii="Tele-GroteskNor" w:hAnsi="Tele-GroteskNor"/>
          <w:sz w:val="22"/>
          <w:szCs w:val="22"/>
        </w:rPr>
        <w:t>_____________________________</w:t>
      </w:r>
      <w:r w:rsidRPr="00C16625">
        <w:rPr>
          <w:rFonts w:ascii="Tele-GroteskNor" w:hAnsi="Tele-GroteskNor"/>
          <w:sz w:val="22"/>
          <w:szCs w:val="22"/>
        </w:rPr>
        <w:tab/>
      </w:r>
      <w:r w:rsidRPr="00C16625">
        <w:rPr>
          <w:rFonts w:ascii="Tele-GroteskNor" w:hAnsi="Tele-GroteskNor"/>
          <w:sz w:val="22"/>
          <w:szCs w:val="22"/>
        </w:rPr>
        <w:tab/>
        <w:t>______________________________</w:t>
      </w:r>
    </w:p>
    <w:p w14:paraId="18F80367" w14:textId="77777777" w:rsidR="004C779C" w:rsidRPr="00C16625" w:rsidRDefault="004C779C" w:rsidP="00E920C0">
      <w:pPr>
        <w:pStyle w:val="Header"/>
        <w:tabs>
          <w:tab w:val="clear" w:pos="4320"/>
          <w:tab w:val="left" w:pos="4500"/>
        </w:tabs>
        <w:rPr>
          <w:rFonts w:ascii="Tele-GroteskNor" w:hAnsi="Tele-GroteskNor" w:cs="Tele-GroteskEENor"/>
          <w:sz w:val="22"/>
          <w:szCs w:val="22"/>
        </w:rPr>
      </w:pPr>
      <w:r w:rsidRPr="00C16625">
        <w:rPr>
          <w:rFonts w:ascii="Tele-GroteskNor" w:hAnsi="Tele-GroteskNor" w:cs="Tele-GroteskEENor"/>
          <w:sz w:val="22"/>
          <w:szCs w:val="22"/>
        </w:rPr>
        <w:br w:type="page"/>
      </w:r>
    </w:p>
    <w:p w14:paraId="7DA74BE0" w14:textId="77777777" w:rsidR="004C779C" w:rsidRPr="00C16625" w:rsidRDefault="004C779C" w:rsidP="00E920C0">
      <w:pPr>
        <w:tabs>
          <w:tab w:val="left" w:pos="4536"/>
        </w:tabs>
        <w:rPr>
          <w:rFonts w:ascii="Tele-GroteskNor" w:hAnsi="Tele-GroteskNor" w:cs="Tele-GroteskEENor"/>
          <w:sz w:val="22"/>
          <w:szCs w:val="22"/>
        </w:rPr>
      </w:pPr>
    </w:p>
    <w:p w14:paraId="1616B8D4"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POPIS PRILOGA</w:t>
      </w:r>
    </w:p>
    <w:p w14:paraId="00BD5896" w14:textId="77777777" w:rsidR="004C779C" w:rsidRPr="00C16625" w:rsidRDefault="004C779C" w:rsidP="00E920C0">
      <w:pPr>
        <w:jc w:val="center"/>
        <w:rPr>
          <w:rFonts w:ascii="Tele-GroteskNor" w:hAnsi="Tele-GroteskNor" w:cs="Tele-GroteskEENor"/>
          <w:sz w:val="22"/>
          <w:szCs w:val="22"/>
        </w:rPr>
      </w:pPr>
    </w:p>
    <w:p w14:paraId="7AFC357A" w14:textId="77777777" w:rsidR="004C779C" w:rsidRPr="00C16625" w:rsidRDefault="004C779C" w:rsidP="00E920C0">
      <w:pPr>
        <w:ind w:left="720"/>
        <w:rPr>
          <w:rFonts w:ascii="Tele-GroteskNor" w:hAnsi="Tele-GroteskNor" w:cs="Tele-GroteskEENor"/>
          <w:sz w:val="22"/>
          <w:szCs w:val="22"/>
        </w:rPr>
      </w:pPr>
    </w:p>
    <w:p w14:paraId="389C71FF" w14:textId="77777777" w:rsidR="004C779C" w:rsidRPr="00C16625" w:rsidRDefault="004C779C" w:rsidP="00E920C0">
      <w:pPr>
        <w:ind w:left="720"/>
        <w:rPr>
          <w:rFonts w:ascii="Tele-GroteskNor" w:hAnsi="Tele-GroteskNor" w:cs="Tele-GroteskEENor"/>
          <w:sz w:val="22"/>
          <w:szCs w:val="22"/>
        </w:rPr>
      </w:pPr>
      <w:r w:rsidRPr="00C16625">
        <w:rPr>
          <w:rFonts w:ascii="Tele-GroteskNor" w:hAnsi="Tele-GroteskNor" w:cs="Tele-GroteskEENor"/>
          <w:sz w:val="22"/>
          <w:szCs w:val="22"/>
        </w:rPr>
        <w:t>Prilog 1.</w:t>
      </w:r>
      <w:r w:rsidRPr="00C16625">
        <w:rPr>
          <w:rFonts w:ascii="Tele-GroteskNor" w:hAnsi="Tele-GroteskNor" w:cs="Tele-GroteskEENor"/>
          <w:sz w:val="22"/>
          <w:szCs w:val="22"/>
        </w:rPr>
        <w:tab/>
      </w:r>
      <w:r w:rsidRPr="00C16625">
        <w:rPr>
          <w:rFonts w:ascii="Tele-GroteskNor" w:hAnsi="Tele-GroteskNor" w:cs="Tele-GroteskEENor"/>
          <w:sz w:val="22"/>
          <w:szCs w:val="22"/>
        </w:rPr>
        <w:tab/>
        <w:t xml:space="preserve">Standardna ponuda </w:t>
      </w:r>
      <w:r w:rsidR="00F22634">
        <w:rPr>
          <w:rFonts w:ascii="Tele-GroteskNor" w:hAnsi="Tele-GroteskNor" w:cs="Tele-GroteskEENor"/>
          <w:sz w:val="22"/>
          <w:szCs w:val="22"/>
        </w:rPr>
        <w:t>HT-a</w:t>
      </w:r>
    </w:p>
    <w:p w14:paraId="64CE1F92" w14:textId="77777777" w:rsidR="004C779C" w:rsidRPr="00C16625" w:rsidRDefault="004C779C" w:rsidP="00E920C0">
      <w:pPr>
        <w:ind w:left="720"/>
        <w:rPr>
          <w:rFonts w:ascii="Tele-GroteskNor" w:hAnsi="Tele-GroteskNor" w:cs="Tele-GroteskEENor"/>
          <w:sz w:val="22"/>
          <w:szCs w:val="22"/>
        </w:rPr>
      </w:pPr>
      <w:r w:rsidRPr="00C16625">
        <w:rPr>
          <w:rFonts w:ascii="Tele-GroteskNor" w:hAnsi="Tele-GroteskNor" w:cs="Tele-GroteskEENor"/>
          <w:sz w:val="22"/>
          <w:szCs w:val="22"/>
        </w:rPr>
        <w:t>Prilog 2.</w:t>
      </w:r>
      <w:r w:rsidRPr="00C16625">
        <w:rPr>
          <w:rFonts w:ascii="Tele-GroteskNor" w:hAnsi="Tele-GroteskNor" w:cs="Tele-GroteskEENor"/>
          <w:sz w:val="22"/>
          <w:szCs w:val="22"/>
        </w:rPr>
        <w:tab/>
      </w:r>
      <w:r w:rsidRPr="00C16625">
        <w:rPr>
          <w:rFonts w:ascii="Tele-GroteskNor" w:hAnsi="Tele-GroteskNor" w:cs="Tele-GroteskEENor"/>
          <w:sz w:val="22"/>
          <w:szCs w:val="22"/>
        </w:rPr>
        <w:tab/>
        <w:t xml:space="preserve">Obračun i naplata </w:t>
      </w:r>
    </w:p>
    <w:p w14:paraId="529E1F5F" w14:textId="77777777" w:rsidR="004C779C" w:rsidRPr="00C16625" w:rsidRDefault="004C779C" w:rsidP="00E920C0">
      <w:pPr>
        <w:ind w:left="720"/>
        <w:rPr>
          <w:rFonts w:ascii="Tele-GroteskNor" w:hAnsi="Tele-GroteskNor" w:cs="Tele-GroteskEENor"/>
          <w:sz w:val="22"/>
          <w:szCs w:val="22"/>
        </w:rPr>
      </w:pPr>
      <w:r w:rsidRPr="00C16625">
        <w:rPr>
          <w:rFonts w:ascii="Tele-GroteskNor" w:hAnsi="Tele-GroteskNor" w:cs="Tele-GroteskEENor"/>
          <w:sz w:val="22"/>
          <w:szCs w:val="22"/>
        </w:rPr>
        <w:t>Prilog 3.</w:t>
      </w:r>
      <w:r w:rsidRPr="00C16625">
        <w:rPr>
          <w:rFonts w:ascii="Tele-GroteskNor" w:hAnsi="Tele-GroteskNor" w:cs="Tele-GroteskEENor"/>
          <w:sz w:val="22"/>
          <w:szCs w:val="22"/>
        </w:rPr>
        <w:tab/>
      </w:r>
      <w:r w:rsidRPr="00C16625">
        <w:rPr>
          <w:rFonts w:ascii="Tele-GroteskNor" w:hAnsi="Tele-GroteskNor" w:cs="Tele-GroteskEENor"/>
          <w:sz w:val="22"/>
          <w:szCs w:val="22"/>
        </w:rPr>
        <w:tab/>
        <w:t>Kontakt podaci</w:t>
      </w:r>
    </w:p>
    <w:p w14:paraId="1726589B" w14:textId="77777777" w:rsidR="004C779C" w:rsidRPr="00C16625" w:rsidRDefault="004C779C" w:rsidP="00E920C0">
      <w:pPr>
        <w:ind w:left="720"/>
        <w:rPr>
          <w:rFonts w:ascii="Tele-GroteskNor" w:hAnsi="Tele-GroteskNor" w:cs="Tele-GroteskEENor"/>
          <w:sz w:val="22"/>
          <w:szCs w:val="22"/>
        </w:rPr>
      </w:pPr>
    </w:p>
    <w:p w14:paraId="3521E4A9" w14:textId="77777777" w:rsidR="004C779C" w:rsidRPr="00C16625" w:rsidRDefault="004C779C" w:rsidP="00E920C0">
      <w:pPr>
        <w:tabs>
          <w:tab w:val="left" w:pos="4536"/>
        </w:tabs>
        <w:rPr>
          <w:rFonts w:ascii="Tele-GroteskNor" w:hAnsi="Tele-GroteskNor" w:cs="Tele-GroteskEENor"/>
          <w:sz w:val="22"/>
          <w:szCs w:val="22"/>
        </w:rPr>
      </w:pPr>
    </w:p>
    <w:p w14:paraId="704E03A1" w14:textId="77777777" w:rsidR="004C779C" w:rsidRPr="00382980" w:rsidRDefault="004C779C" w:rsidP="00E920C0">
      <w:pPr>
        <w:tabs>
          <w:tab w:val="left" w:pos="4536"/>
        </w:tabs>
        <w:jc w:val="left"/>
        <w:rPr>
          <w:rFonts w:ascii="Tele-GroteskNor" w:hAnsi="Tele-GroteskNor" w:cs="Tele-GroteskEENor"/>
          <w:bCs/>
          <w:sz w:val="22"/>
          <w:szCs w:val="22"/>
        </w:rPr>
      </w:pPr>
      <w:r w:rsidRPr="00C16625">
        <w:rPr>
          <w:rFonts w:ascii="Tele-GroteskNor" w:hAnsi="Tele-GroteskNor" w:cs="Tele-GroteskEENor"/>
          <w:sz w:val="22"/>
          <w:szCs w:val="22"/>
        </w:rPr>
        <w:br w:type="page"/>
      </w:r>
      <w:r w:rsidRPr="00382980">
        <w:rPr>
          <w:rFonts w:ascii="Tele-GroteskNor" w:hAnsi="Tele-GroteskNor" w:cs="Tele-GroteskEENor"/>
          <w:bCs/>
          <w:sz w:val="22"/>
          <w:szCs w:val="22"/>
        </w:rPr>
        <w:lastRenderedPageBreak/>
        <w:t>Prilog 2.</w:t>
      </w:r>
    </w:p>
    <w:p w14:paraId="7BEE2854"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OBRAČUN I NAPLATA</w:t>
      </w:r>
    </w:p>
    <w:p w14:paraId="7A8E0DA2" w14:textId="77777777" w:rsidR="004C779C" w:rsidRPr="00C16625" w:rsidRDefault="004C779C" w:rsidP="00E920C0">
      <w:pPr>
        <w:pStyle w:val="Title"/>
        <w:rPr>
          <w:rFonts w:ascii="Tele-GroteskNor" w:hAnsi="Tele-GroteskNor" w:cs="Tele-GroteskEENor"/>
          <w:b w:val="0"/>
          <w:bCs w:val="0"/>
          <w:sz w:val="22"/>
          <w:szCs w:val="22"/>
        </w:rPr>
      </w:pPr>
    </w:p>
    <w:p w14:paraId="36ADE814" w14:textId="77777777" w:rsidR="004C779C" w:rsidRPr="006F7AB9" w:rsidRDefault="004C779C" w:rsidP="00E920C0">
      <w:pPr>
        <w:pStyle w:val="Title"/>
        <w:jc w:val="both"/>
        <w:rPr>
          <w:rFonts w:ascii="Tele-GroteskNor" w:hAnsi="Tele-GroteskNor" w:cs="Tele-GroteskEENor"/>
          <w:bCs w:val="0"/>
          <w:sz w:val="22"/>
          <w:szCs w:val="22"/>
        </w:rPr>
      </w:pPr>
      <w:r w:rsidRPr="006F7AB9">
        <w:rPr>
          <w:rFonts w:ascii="Tele-GroteskNor" w:hAnsi="Tele-GroteskNor" w:cs="Tele-GroteskEENor"/>
          <w:bCs w:val="0"/>
          <w:sz w:val="22"/>
          <w:szCs w:val="22"/>
        </w:rPr>
        <w:t>1.</w:t>
      </w:r>
      <w:r w:rsidRPr="006F7AB9">
        <w:rPr>
          <w:rFonts w:ascii="Tele-GroteskNor" w:hAnsi="Tele-GroteskNor" w:cs="Tele-GroteskEENor"/>
          <w:bCs w:val="0"/>
          <w:sz w:val="22"/>
          <w:szCs w:val="22"/>
        </w:rPr>
        <w:tab/>
        <w:t>Uvjeti plaćanja</w:t>
      </w:r>
    </w:p>
    <w:p w14:paraId="48AD1437" w14:textId="77777777" w:rsidR="006F7AB9" w:rsidRPr="00C16625" w:rsidRDefault="006F7AB9" w:rsidP="00E920C0">
      <w:pPr>
        <w:pStyle w:val="Title"/>
        <w:jc w:val="both"/>
        <w:rPr>
          <w:rFonts w:ascii="Tele-GroteskNor" w:hAnsi="Tele-GroteskNor" w:cs="Tele-GroteskEENor"/>
          <w:b w:val="0"/>
          <w:bCs w:val="0"/>
          <w:sz w:val="22"/>
          <w:szCs w:val="22"/>
        </w:rPr>
      </w:pPr>
    </w:p>
    <w:p w14:paraId="32ED70BA"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1.1</w:t>
      </w:r>
      <w:r w:rsidRPr="00C16625">
        <w:rPr>
          <w:rFonts w:ascii="Tele-GroteskNor" w:hAnsi="Tele-GroteskNor" w:cs="Tele-GroteskEENor"/>
          <w:b w:val="0"/>
          <w:bCs w:val="0"/>
          <w:sz w:val="22"/>
          <w:szCs w:val="22"/>
        </w:rPr>
        <w:tab/>
        <w:t>Mjesečne naknade</w:t>
      </w:r>
    </w:p>
    <w:p w14:paraId="5A0A54E1" w14:textId="77777777" w:rsidR="00376D26" w:rsidRDefault="00376D26" w:rsidP="00E920C0">
      <w:pPr>
        <w:pStyle w:val="Title"/>
        <w:jc w:val="both"/>
        <w:rPr>
          <w:rFonts w:ascii="Tele-GroteskNor" w:hAnsi="Tele-GroteskNor" w:cs="Tele-GroteskEENor"/>
          <w:b w:val="0"/>
          <w:bCs w:val="0"/>
          <w:sz w:val="22"/>
          <w:szCs w:val="22"/>
        </w:rPr>
      </w:pPr>
    </w:p>
    <w:p w14:paraId="59671640" w14:textId="77777777" w:rsidR="004C779C"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Razdoblje obračuna i plaćanja je jedan kalendarski mjesec. </w:t>
      </w:r>
      <w:r w:rsidR="002E6E0D">
        <w:rPr>
          <w:rFonts w:ascii="Tele-GroteskNor" w:hAnsi="Tele-GroteskNor" w:cs="Tele-GroteskEENor"/>
          <w:b w:val="0"/>
          <w:bCs w:val="0"/>
          <w:sz w:val="22"/>
          <w:szCs w:val="22"/>
        </w:rPr>
        <w:t>HT</w:t>
      </w:r>
      <w:r w:rsidRPr="00C16625">
        <w:rPr>
          <w:rFonts w:ascii="Tele-GroteskNor" w:hAnsi="Tele-GroteskNor" w:cs="Tele-GroteskEENor"/>
          <w:b w:val="0"/>
          <w:bCs w:val="0"/>
          <w:sz w:val="22"/>
          <w:szCs w:val="22"/>
        </w:rPr>
        <w:t xml:space="preserve"> će u tekućem mjesecu slati račune za usluge pružene temeljem ove Standardne ponude u prethodnom mjesecu. </w:t>
      </w:r>
      <w:r w:rsidR="001C3ACB">
        <w:rPr>
          <w:rFonts w:ascii="Tele-GroteskNor" w:hAnsi="Tele-GroteskNor" w:cs="Tele-GroteskEENor"/>
          <w:b w:val="0"/>
          <w:bCs w:val="0"/>
          <w:sz w:val="22"/>
          <w:szCs w:val="22"/>
        </w:rPr>
        <w:t xml:space="preserve">Rok </w:t>
      </w:r>
      <w:r w:rsidRPr="00C16625">
        <w:rPr>
          <w:rFonts w:ascii="Tele-GroteskNor" w:hAnsi="Tele-GroteskNor" w:cs="Tele-GroteskEENor"/>
          <w:b w:val="0"/>
          <w:bCs w:val="0"/>
          <w:sz w:val="22"/>
          <w:szCs w:val="22"/>
        </w:rPr>
        <w:t xml:space="preserve">dospijeća </w:t>
      </w:r>
      <w:r w:rsidR="001C3ACB">
        <w:rPr>
          <w:rFonts w:ascii="Tele-GroteskNor" w:hAnsi="Tele-GroteskNor" w:cs="Tele-GroteskEENor"/>
          <w:b w:val="0"/>
          <w:bCs w:val="0"/>
          <w:sz w:val="22"/>
          <w:szCs w:val="22"/>
        </w:rPr>
        <w:t xml:space="preserve">plaćanja računa je </w:t>
      </w:r>
      <w:r w:rsidR="00670E38">
        <w:rPr>
          <w:rFonts w:ascii="Tele-GroteskNor" w:hAnsi="Tele-GroteskNor" w:cs="Tele-GroteskEENor"/>
          <w:b w:val="0"/>
          <w:bCs w:val="0"/>
          <w:sz w:val="22"/>
          <w:szCs w:val="22"/>
        </w:rPr>
        <w:t>6</w:t>
      </w:r>
      <w:r w:rsidRPr="00C16625">
        <w:rPr>
          <w:rFonts w:ascii="Tele-GroteskNor" w:hAnsi="Tele-GroteskNor" w:cs="Tele-GroteskEENor"/>
          <w:b w:val="0"/>
          <w:bCs w:val="0"/>
          <w:sz w:val="22"/>
          <w:szCs w:val="22"/>
        </w:rPr>
        <w:t>0 dana od da</w:t>
      </w:r>
      <w:r w:rsidR="001C3ACB">
        <w:rPr>
          <w:rFonts w:ascii="Tele-GroteskNor" w:hAnsi="Tele-GroteskNor" w:cs="Tele-GroteskEENor"/>
          <w:b w:val="0"/>
          <w:bCs w:val="0"/>
          <w:sz w:val="22"/>
          <w:szCs w:val="22"/>
        </w:rPr>
        <w:t>na</w:t>
      </w:r>
      <w:r w:rsidRPr="00C16625">
        <w:rPr>
          <w:rFonts w:ascii="Tele-GroteskNor" w:hAnsi="Tele-GroteskNor" w:cs="Tele-GroteskEENor"/>
          <w:b w:val="0"/>
          <w:bCs w:val="0"/>
          <w:sz w:val="22"/>
          <w:szCs w:val="22"/>
        </w:rPr>
        <w:t xml:space="preserve"> </w:t>
      </w:r>
      <w:r w:rsidR="00670E38">
        <w:rPr>
          <w:rFonts w:ascii="Tele-GroteskNor" w:hAnsi="Tele-GroteskNor" w:cs="Tele-GroteskEENor"/>
          <w:b w:val="0"/>
          <w:bCs w:val="0"/>
          <w:sz w:val="22"/>
          <w:szCs w:val="22"/>
        </w:rPr>
        <w:t>zaprimanja</w:t>
      </w:r>
      <w:r w:rsidR="00670E38" w:rsidRPr="00C16625">
        <w:rPr>
          <w:rFonts w:ascii="Tele-GroteskNor" w:hAnsi="Tele-GroteskNor" w:cs="Tele-GroteskEENor"/>
          <w:b w:val="0"/>
          <w:bCs w:val="0"/>
          <w:sz w:val="22"/>
          <w:szCs w:val="22"/>
        </w:rPr>
        <w:t xml:space="preserve"> </w:t>
      </w:r>
      <w:r w:rsidRPr="00C16625">
        <w:rPr>
          <w:rFonts w:ascii="Tele-GroteskNor" w:hAnsi="Tele-GroteskNor" w:cs="Tele-GroteskEENor"/>
          <w:b w:val="0"/>
          <w:bCs w:val="0"/>
          <w:sz w:val="22"/>
          <w:szCs w:val="22"/>
        </w:rPr>
        <w:t>računa. Mjesečna naknada za prvi mjesec po realizaciji usluge zaračunavat će se na način da Operator korisnik plaća 1/30 iznosa mjesečne naknade za svaki dan do isteka mjeseca u kojem je realizirana usluga. Godišnje naknade obračunavat će se na mjesečnoj osnovi.</w:t>
      </w:r>
    </w:p>
    <w:p w14:paraId="62CD7F46" w14:textId="77777777" w:rsidR="006F7AB9" w:rsidRPr="00C16625" w:rsidRDefault="006F7AB9" w:rsidP="00E920C0">
      <w:pPr>
        <w:pStyle w:val="Title"/>
        <w:jc w:val="both"/>
        <w:rPr>
          <w:rFonts w:ascii="Tele-GroteskNor" w:hAnsi="Tele-GroteskNor" w:cs="Tele-GroteskEENor"/>
          <w:b w:val="0"/>
          <w:bCs w:val="0"/>
          <w:sz w:val="22"/>
          <w:szCs w:val="22"/>
        </w:rPr>
      </w:pPr>
    </w:p>
    <w:p w14:paraId="00987B19"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1.2</w:t>
      </w:r>
      <w:r w:rsidRPr="00C16625">
        <w:rPr>
          <w:rFonts w:ascii="Tele-GroteskNor" w:hAnsi="Tele-GroteskNor" w:cs="Tele-GroteskEENor"/>
          <w:b w:val="0"/>
          <w:bCs w:val="0"/>
          <w:sz w:val="22"/>
          <w:szCs w:val="22"/>
        </w:rPr>
        <w:tab/>
        <w:t>Jednokratne naknade za pružanje usluga kolokacije</w:t>
      </w:r>
    </w:p>
    <w:p w14:paraId="74B71950" w14:textId="77777777" w:rsidR="00376D26" w:rsidRDefault="00376D26" w:rsidP="00E920C0">
      <w:pPr>
        <w:pStyle w:val="Title"/>
        <w:jc w:val="both"/>
        <w:rPr>
          <w:rFonts w:ascii="Tele-GroteskNor" w:hAnsi="Tele-GroteskNor" w:cs="Tele-GroteskEENor"/>
          <w:b w:val="0"/>
          <w:bCs w:val="0"/>
          <w:sz w:val="22"/>
          <w:szCs w:val="22"/>
        </w:rPr>
      </w:pPr>
    </w:p>
    <w:p w14:paraId="2F530AD9"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Temeljem prihvaćene ponude </w:t>
      </w:r>
      <w:r w:rsidR="00F22634">
        <w:rPr>
          <w:rFonts w:ascii="Tele-GroteskNor" w:hAnsi="Tele-GroteskNor" w:cs="Tele-GroteskEENor"/>
          <w:b w:val="0"/>
          <w:bCs w:val="0"/>
          <w:sz w:val="22"/>
          <w:szCs w:val="22"/>
        </w:rPr>
        <w:t>HT-a</w:t>
      </w:r>
      <w:r w:rsidRPr="00C16625">
        <w:rPr>
          <w:rFonts w:ascii="Tele-GroteskNor" w:hAnsi="Tele-GroteskNor" w:cs="Tele-GroteskEENor"/>
          <w:b w:val="0"/>
          <w:bCs w:val="0"/>
          <w:sz w:val="22"/>
          <w:szCs w:val="22"/>
        </w:rPr>
        <w:t xml:space="preserve"> za kolokaciju, Operator korisnik Standardne ponude je dužan platiti početni dio troškova stavljanja kolokacijskog prostora na raspolaganje (dalje u tekstu: početni dio troškova), prije početka realizacije kolokacije a u roku koji je određen u ponudi za kolokaciju. U suprotnom smatrat će se da je Operator korisnik Standardne ponude odustao od kolokacije.</w:t>
      </w:r>
    </w:p>
    <w:p w14:paraId="1FD404B8"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Realizacija kolokacije uslijediti će tek po plaćanju početnog dijela troškova. Plaćanje početnog dijela troškova je izvršeno zaprimanjem potpunog iznosa početnog dijela troškova od strane </w:t>
      </w:r>
      <w:r w:rsidR="00F22634">
        <w:rPr>
          <w:rFonts w:ascii="Tele-GroteskNor" w:hAnsi="Tele-GroteskNor" w:cs="Tele-GroteskEENor"/>
          <w:b w:val="0"/>
          <w:bCs w:val="0"/>
          <w:sz w:val="22"/>
          <w:szCs w:val="22"/>
        </w:rPr>
        <w:t>HT-a</w:t>
      </w:r>
      <w:r w:rsidRPr="00C16625">
        <w:rPr>
          <w:rFonts w:ascii="Tele-GroteskNor" w:hAnsi="Tele-GroteskNor" w:cs="Tele-GroteskEENor"/>
          <w:b w:val="0"/>
          <w:bCs w:val="0"/>
          <w:sz w:val="22"/>
          <w:szCs w:val="22"/>
        </w:rPr>
        <w:t>.</w:t>
      </w:r>
    </w:p>
    <w:p w14:paraId="23C5D12D" w14:textId="77777777" w:rsidR="00376D26" w:rsidRDefault="00376D26" w:rsidP="00E920C0">
      <w:pPr>
        <w:pStyle w:val="Title"/>
        <w:jc w:val="both"/>
        <w:rPr>
          <w:rFonts w:ascii="Tele-GroteskNor" w:hAnsi="Tele-GroteskNor" w:cs="Tele-GroteskEENor"/>
          <w:b w:val="0"/>
          <w:bCs w:val="0"/>
          <w:sz w:val="22"/>
          <w:szCs w:val="22"/>
        </w:rPr>
      </w:pPr>
    </w:p>
    <w:p w14:paraId="76F66603" w14:textId="77777777" w:rsidR="004C779C"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Početni dio troškova uključuje:</w:t>
      </w:r>
    </w:p>
    <w:p w14:paraId="65B489E8" w14:textId="77777777" w:rsidR="001B388B" w:rsidRPr="00C16625" w:rsidRDefault="001B388B" w:rsidP="00E920C0">
      <w:pPr>
        <w:pStyle w:val="Title"/>
        <w:jc w:val="both"/>
        <w:rPr>
          <w:rFonts w:ascii="Tele-GroteskNor" w:hAnsi="Tele-GroteskNor" w:cs="Tele-GroteskEENor"/>
          <w:b w:val="0"/>
          <w:bCs w:val="0"/>
          <w:sz w:val="22"/>
          <w:szCs w:val="22"/>
        </w:rPr>
      </w:pPr>
    </w:p>
    <w:p w14:paraId="5A1B7D32"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1. kod fizičke kolokacije u zasebnoj kolokacijskoj sobi</w:t>
      </w:r>
    </w:p>
    <w:p w14:paraId="6B9EC0ED" w14:textId="77777777" w:rsidR="00074C82" w:rsidRDefault="004C779C" w:rsidP="00DB1D95">
      <w:pPr>
        <w:pStyle w:val="Title"/>
        <w:numPr>
          <w:ilvl w:val="0"/>
          <w:numId w:val="42"/>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troškovi planiranja projekta u cijelosti,</w:t>
      </w:r>
    </w:p>
    <w:p w14:paraId="445C352A" w14:textId="77777777" w:rsidR="00074C82" w:rsidRDefault="004C779C" w:rsidP="00DB1D95">
      <w:pPr>
        <w:pStyle w:val="Title"/>
        <w:numPr>
          <w:ilvl w:val="0"/>
          <w:numId w:val="42"/>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50% troškova pripreme i stavljanja na raspolaganje kolokacijskog prostora,</w:t>
      </w:r>
    </w:p>
    <w:p w14:paraId="207069D8" w14:textId="77777777" w:rsidR="00074C82" w:rsidRDefault="004C779C" w:rsidP="00DB1D95">
      <w:pPr>
        <w:pStyle w:val="Title"/>
        <w:numPr>
          <w:ilvl w:val="0"/>
          <w:numId w:val="42"/>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posrednog kabela i posrednog razdjelnika (materijal i instalacija),</w:t>
      </w:r>
    </w:p>
    <w:p w14:paraId="1399584A" w14:textId="77777777" w:rsidR="00074C82" w:rsidRDefault="004C779C" w:rsidP="00DB1D95">
      <w:pPr>
        <w:pStyle w:val="Title"/>
        <w:numPr>
          <w:ilvl w:val="0"/>
          <w:numId w:val="42"/>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prijenosnog kabela između prvog zdenca i kolokacijskog prostora (materijal i instalacija),</w:t>
      </w:r>
    </w:p>
    <w:p w14:paraId="7CDCDA08" w14:textId="77777777" w:rsidR="00074C82" w:rsidRDefault="004C779C" w:rsidP="00DB1D95">
      <w:pPr>
        <w:pStyle w:val="Title"/>
        <w:numPr>
          <w:ilvl w:val="0"/>
          <w:numId w:val="42"/>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dovoda struje.</w:t>
      </w:r>
    </w:p>
    <w:p w14:paraId="3FA56C3A" w14:textId="77777777" w:rsidR="001B388B" w:rsidRDefault="001B388B" w:rsidP="001B388B">
      <w:pPr>
        <w:pStyle w:val="Title"/>
        <w:ind w:left="1080"/>
        <w:jc w:val="both"/>
        <w:rPr>
          <w:rFonts w:ascii="Tele-GroteskNor" w:hAnsi="Tele-GroteskNor" w:cs="Tele-GroteskEENor"/>
          <w:b w:val="0"/>
          <w:bCs w:val="0"/>
          <w:sz w:val="22"/>
          <w:szCs w:val="22"/>
        </w:rPr>
      </w:pPr>
    </w:p>
    <w:p w14:paraId="4835C8B5"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 kod fizičke kolokacije u vanjskim kabinetima</w:t>
      </w:r>
    </w:p>
    <w:p w14:paraId="5261A736" w14:textId="77777777" w:rsidR="00074C82" w:rsidRDefault="004C779C" w:rsidP="00DB1D95">
      <w:pPr>
        <w:pStyle w:val="Title"/>
        <w:numPr>
          <w:ilvl w:val="0"/>
          <w:numId w:val="4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troškovi planiranja projekta u cijelosti,</w:t>
      </w:r>
    </w:p>
    <w:p w14:paraId="0758AC32" w14:textId="77777777" w:rsidR="00074C82" w:rsidRDefault="004C779C" w:rsidP="00DB1D95">
      <w:pPr>
        <w:pStyle w:val="Title"/>
        <w:numPr>
          <w:ilvl w:val="0"/>
          <w:numId w:val="4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posrednog kabela i posrednog razdjelnika (materijal i instalacija),</w:t>
      </w:r>
    </w:p>
    <w:p w14:paraId="6FD2AB04" w14:textId="77777777" w:rsidR="00074C82" w:rsidRDefault="004C779C" w:rsidP="00DB1D95">
      <w:pPr>
        <w:pStyle w:val="Title"/>
        <w:numPr>
          <w:ilvl w:val="0"/>
          <w:numId w:val="4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prijenosnog kabela između prvog zdenca i kolokacijskog prostora (materijal i instalacija),</w:t>
      </w:r>
    </w:p>
    <w:p w14:paraId="7FF7A2C6" w14:textId="77777777" w:rsidR="00074C82" w:rsidRDefault="004C779C" w:rsidP="00DB1D95">
      <w:pPr>
        <w:pStyle w:val="Title"/>
        <w:numPr>
          <w:ilvl w:val="0"/>
          <w:numId w:val="43"/>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dovoda struje.</w:t>
      </w:r>
    </w:p>
    <w:p w14:paraId="5A2C7C8A" w14:textId="77777777" w:rsidR="001B388B" w:rsidRDefault="001B388B" w:rsidP="001B388B">
      <w:pPr>
        <w:pStyle w:val="Title"/>
        <w:ind w:left="1080"/>
        <w:jc w:val="both"/>
        <w:rPr>
          <w:rFonts w:ascii="Tele-GroteskNor" w:hAnsi="Tele-GroteskNor" w:cs="Tele-GroteskEENor"/>
          <w:b w:val="0"/>
          <w:bCs w:val="0"/>
          <w:sz w:val="22"/>
          <w:szCs w:val="22"/>
        </w:rPr>
      </w:pPr>
    </w:p>
    <w:p w14:paraId="22731C6C" w14:textId="4FFAD4B6" w:rsidR="004C779C" w:rsidRPr="00D426F2" w:rsidRDefault="00CB45D7" w:rsidP="00E920C0">
      <w:pPr>
        <w:rPr>
          <w:rFonts w:ascii="Tele-GroteskNor" w:hAnsi="Tele-GroteskNor" w:cs="Tele-GroteskEENor"/>
          <w:kern w:val="28"/>
          <w:sz w:val="22"/>
          <w:szCs w:val="22"/>
        </w:rPr>
      </w:pPr>
      <w:r>
        <w:rPr>
          <w:rFonts w:ascii="Tele-GroteskNor" w:hAnsi="Tele-GroteskNor" w:cs="Tele-GroteskEENor"/>
          <w:kern w:val="28"/>
          <w:sz w:val="22"/>
          <w:szCs w:val="22"/>
        </w:rPr>
        <w:t>3</w:t>
      </w:r>
      <w:r w:rsidR="004C779C" w:rsidRPr="00D426F2">
        <w:rPr>
          <w:rFonts w:ascii="Tele-GroteskNor" w:hAnsi="Tele-GroteskNor" w:cs="Tele-GroteskEENor"/>
          <w:kern w:val="28"/>
          <w:sz w:val="22"/>
          <w:szCs w:val="22"/>
        </w:rPr>
        <w:t>. kod udaljene kolokacije</w:t>
      </w:r>
    </w:p>
    <w:p w14:paraId="35162C89" w14:textId="77777777" w:rsidR="00074C82" w:rsidRDefault="004C779C" w:rsidP="00DB1D95">
      <w:pPr>
        <w:pStyle w:val="Title"/>
        <w:numPr>
          <w:ilvl w:val="0"/>
          <w:numId w:val="44"/>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troškovi planiranja projekta u cijelosti,</w:t>
      </w:r>
    </w:p>
    <w:p w14:paraId="2EB745D2" w14:textId="77777777" w:rsidR="00074C82" w:rsidRDefault="004C779C" w:rsidP="00DB1D95">
      <w:pPr>
        <w:pStyle w:val="Title"/>
        <w:numPr>
          <w:ilvl w:val="0"/>
          <w:numId w:val="44"/>
        </w:numPr>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25% troškova posrednog kabela i posrednog razdjelnika (materijal i instalacija).</w:t>
      </w:r>
    </w:p>
    <w:p w14:paraId="47FE5468" w14:textId="77777777" w:rsidR="00376D26" w:rsidRDefault="00376D26" w:rsidP="00E920C0">
      <w:pPr>
        <w:pStyle w:val="Title"/>
        <w:jc w:val="both"/>
        <w:rPr>
          <w:rFonts w:ascii="Tele-GroteskNor" w:hAnsi="Tele-GroteskNor" w:cs="Tele-GroteskEENor"/>
          <w:b w:val="0"/>
          <w:bCs w:val="0"/>
          <w:sz w:val="22"/>
          <w:szCs w:val="22"/>
        </w:rPr>
      </w:pPr>
    </w:p>
    <w:p w14:paraId="02F8E414" w14:textId="77777777" w:rsidR="004C779C" w:rsidRPr="00C16625" w:rsidRDefault="004C779C" w:rsidP="00E920C0">
      <w:pPr>
        <w:pStyle w:val="Title"/>
        <w:jc w:val="both"/>
        <w:rPr>
          <w:rFonts w:ascii="Tele-GroteskNor" w:hAnsi="Tele-GroteskNor" w:cs="Tele-GroteskEENor"/>
          <w:b w:val="0"/>
          <w:bCs w:val="0"/>
          <w:sz w:val="22"/>
          <w:szCs w:val="22"/>
        </w:rPr>
      </w:pPr>
      <w:r w:rsidRPr="00C16625">
        <w:rPr>
          <w:rFonts w:ascii="Tele-GroteskNor" w:hAnsi="Tele-GroteskNor" w:cs="Tele-GroteskEENor"/>
          <w:b w:val="0"/>
          <w:bCs w:val="0"/>
          <w:sz w:val="22"/>
          <w:szCs w:val="22"/>
        </w:rPr>
        <w:t xml:space="preserve">Ostatak troškova bit će obračunat po predaji kolokacijskog prostora Operatoru korisniku Standardne ponude i dospijevaju na plaćanje </w:t>
      </w:r>
      <w:r w:rsidR="001446F8">
        <w:rPr>
          <w:rFonts w:ascii="Tele-GroteskNor" w:hAnsi="Tele-GroteskNor" w:cs="Tele-GroteskEENor"/>
          <w:b w:val="0"/>
          <w:bCs w:val="0"/>
          <w:sz w:val="22"/>
          <w:szCs w:val="22"/>
        </w:rPr>
        <w:t>6</w:t>
      </w:r>
      <w:r w:rsidRPr="00C16625">
        <w:rPr>
          <w:rFonts w:ascii="Tele-GroteskNor" w:hAnsi="Tele-GroteskNor" w:cs="Tele-GroteskEENor"/>
          <w:b w:val="0"/>
          <w:bCs w:val="0"/>
          <w:sz w:val="22"/>
          <w:szCs w:val="22"/>
        </w:rPr>
        <w:t xml:space="preserve">0 dana od dana </w:t>
      </w:r>
      <w:r w:rsidR="001446F8">
        <w:rPr>
          <w:rFonts w:ascii="Tele-GroteskNor" w:hAnsi="Tele-GroteskNor" w:cs="Tele-GroteskEENor"/>
          <w:b w:val="0"/>
          <w:bCs w:val="0"/>
          <w:sz w:val="22"/>
          <w:szCs w:val="22"/>
        </w:rPr>
        <w:t>zaprimanja</w:t>
      </w:r>
      <w:r w:rsidR="001446F8" w:rsidRPr="00C16625">
        <w:rPr>
          <w:rFonts w:ascii="Tele-GroteskNor" w:hAnsi="Tele-GroteskNor" w:cs="Tele-GroteskEENor"/>
          <w:b w:val="0"/>
          <w:bCs w:val="0"/>
          <w:sz w:val="22"/>
          <w:szCs w:val="22"/>
        </w:rPr>
        <w:t xml:space="preserve"> </w:t>
      </w:r>
      <w:r w:rsidRPr="00C16625">
        <w:rPr>
          <w:rFonts w:ascii="Tele-GroteskNor" w:hAnsi="Tele-GroteskNor" w:cs="Tele-GroteskEENor"/>
          <w:b w:val="0"/>
          <w:bCs w:val="0"/>
          <w:sz w:val="22"/>
          <w:szCs w:val="22"/>
        </w:rPr>
        <w:t>računa.</w:t>
      </w:r>
    </w:p>
    <w:p w14:paraId="2152773C" w14:textId="77777777" w:rsidR="004C779C" w:rsidRDefault="004C779C" w:rsidP="00E920C0">
      <w:pPr>
        <w:rPr>
          <w:rFonts w:ascii="Tele-GroteskNor" w:hAnsi="Tele-GroteskNor" w:cs="Tele-GroteskEENor"/>
          <w:sz w:val="22"/>
          <w:szCs w:val="22"/>
        </w:rPr>
      </w:pPr>
      <w:r w:rsidRPr="00C16625">
        <w:rPr>
          <w:rFonts w:ascii="Tele-GroteskNor" w:hAnsi="Tele-GroteskNor" w:cs="Tele-GroteskEENor"/>
          <w:sz w:val="22"/>
          <w:szCs w:val="22"/>
        </w:rPr>
        <w:t>Trošak pripreme kolokacijskog prostora i stavljanja istog na raspolaganje naveden pod 1.b) i 2.b) bit će naknađen Operatoru korisniku Standardne ponude</w:t>
      </w:r>
      <w:r w:rsidRPr="00C16625">
        <w:rPr>
          <w:rFonts w:ascii="Tele-GroteskNor" w:hAnsi="Tele-GroteskNor" w:cs="Tele-GroteskEENor"/>
          <w:b/>
          <w:bCs/>
          <w:sz w:val="22"/>
          <w:szCs w:val="22"/>
        </w:rPr>
        <w:t xml:space="preserve"> </w:t>
      </w:r>
      <w:r w:rsidRPr="00C16625">
        <w:rPr>
          <w:rFonts w:ascii="Tele-GroteskNor" w:hAnsi="Tele-GroteskNor" w:cs="Tele-GroteskEENor"/>
          <w:sz w:val="22"/>
          <w:szCs w:val="22"/>
        </w:rPr>
        <w:t xml:space="preserve">sukladno članku </w:t>
      </w:r>
      <w:r w:rsidR="00E652F8">
        <w:rPr>
          <w:rFonts w:ascii="Tele-GroteskNor" w:hAnsi="Tele-GroteskNor" w:cs="Tele-GroteskEENor"/>
          <w:sz w:val="22"/>
          <w:szCs w:val="22"/>
        </w:rPr>
        <w:t>14</w:t>
      </w:r>
      <w:r w:rsidRPr="00C16625">
        <w:rPr>
          <w:rFonts w:ascii="Tele-GroteskNor" w:hAnsi="Tele-GroteskNor" w:cs="Tele-GroteskEENor"/>
          <w:sz w:val="22"/>
          <w:szCs w:val="22"/>
        </w:rPr>
        <w:t xml:space="preserve">. Standardne ponude </w:t>
      </w:r>
      <w:r w:rsidR="00F22634">
        <w:rPr>
          <w:rFonts w:ascii="Tele-GroteskNor" w:hAnsi="Tele-GroteskNor" w:cs="Tele-GroteskEENor"/>
          <w:sz w:val="22"/>
          <w:szCs w:val="22"/>
        </w:rPr>
        <w:t>HT-a</w:t>
      </w:r>
      <w:r w:rsidRPr="00C16625">
        <w:rPr>
          <w:rFonts w:ascii="Tele-GroteskNor" w:hAnsi="Tele-GroteskNor" w:cs="Tele-GroteskEENor"/>
          <w:sz w:val="22"/>
          <w:szCs w:val="22"/>
        </w:rPr>
        <w:t>.</w:t>
      </w:r>
    </w:p>
    <w:p w14:paraId="73B4F377" w14:textId="77777777" w:rsidR="006F7AB9" w:rsidRPr="00C16625" w:rsidRDefault="006F7AB9" w:rsidP="00E920C0">
      <w:pPr>
        <w:rPr>
          <w:rFonts w:ascii="Tele-GroteskNor" w:hAnsi="Tele-GroteskNor" w:cs="Tele-GroteskEENor"/>
          <w:sz w:val="22"/>
          <w:szCs w:val="22"/>
        </w:rPr>
      </w:pPr>
    </w:p>
    <w:p w14:paraId="7FED15B0"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1.3</w:t>
      </w:r>
      <w:r w:rsidRPr="00C16625">
        <w:rPr>
          <w:rFonts w:ascii="Tele-GroteskNor" w:hAnsi="Tele-GroteskNor" w:cs="Tele-GroteskEENor"/>
          <w:sz w:val="22"/>
          <w:szCs w:val="22"/>
        </w:rPr>
        <w:tab/>
        <w:t>Jednokratne naknade za izdvojeni pristup lokalnoj petlji i ostale usluge</w:t>
      </w:r>
    </w:p>
    <w:p w14:paraId="4565EBB6" w14:textId="77777777" w:rsidR="004C779C"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Jednokratne naknade za izdvojeni pristup lokalnoj petlji i za ostale usluge obračunavaju se po realizaciji, odnosno otkazivanju usluge i dospijevaju na plaćanje </w:t>
      </w:r>
      <w:r w:rsidR="001C3ACB">
        <w:rPr>
          <w:rFonts w:ascii="Tele-GroteskNor" w:hAnsi="Tele-GroteskNor" w:cs="Tele-GroteskEENor"/>
          <w:sz w:val="22"/>
          <w:szCs w:val="22"/>
        </w:rPr>
        <w:t xml:space="preserve">po isteku </w:t>
      </w:r>
      <w:r w:rsidR="004F7183">
        <w:rPr>
          <w:rFonts w:ascii="Tele-GroteskNor" w:hAnsi="Tele-GroteskNor" w:cs="Tele-GroteskEENor"/>
          <w:sz w:val="22"/>
          <w:szCs w:val="22"/>
        </w:rPr>
        <w:t>6</w:t>
      </w:r>
      <w:r w:rsidRPr="00C16625">
        <w:rPr>
          <w:rFonts w:ascii="Tele-GroteskNor" w:hAnsi="Tele-GroteskNor" w:cs="Tele-GroteskEENor"/>
          <w:sz w:val="22"/>
          <w:szCs w:val="22"/>
        </w:rPr>
        <w:t xml:space="preserve">0 kalendarskih dana </w:t>
      </w:r>
      <w:r w:rsidR="004F7183">
        <w:rPr>
          <w:rFonts w:ascii="Tele-GroteskNor" w:hAnsi="Tele-GroteskNor" w:cs="Tele-GroteskEENor"/>
          <w:sz w:val="22"/>
          <w:szCs w:val="22"/>
        </w:rPr>
        <w:t>od dana zaprimanja</w:t>
      </w:r>
      <w:r w:rsidRPr="00C16625">
        <w:rPr>
          <w:rFonts w:ascii="Tele-GroteskNor" w:hAnsi="Tele-GroteskNor" w:cs="Tele-GroteskEENor"/>
          <w:sz w:val="22"/>
          <w:szCs w:val="22"/>
        </w:rPr>
        <w:t xml:space="preserve"> računa</w:t>
      </w:r>
      <w:r w:rsidR="004F7183">
        <w:rPr>
          <w:rFonts w:ascii="Tele-GroteskNor" w:hAnsi="Tele-GroteskNor" w:cs="Tele-GroteskEENor"/>
          <w:sz w:val="22"/>
          <w:szCs w:val="22"/>
        </w:rPr>
        <w:t>.</w:t>
      </w:r>
    </w:p>
    <w:p w14:paraId="721078CF" w14:textId="77777777" w:rsidR="004C779C" w:rsidRPr="006F7AB9" w:rsidRDefault="004C779C" w:rsidP="00E920C0">
      <w:pPr>
        <w:rPr>
          <w:rFonts w:ascii="Tele-GroteskNor" w:hAnsi="Tele-GroteskNor" w:cs="Tele-GroteskEENor"/>
          <w:b/>
          <w:sz w:val="22"/>
          <w:szCs w:val="22"/>
        </w:rPr>
      </w:pPr>
      <w:r w:rsidRPr="006F7AB9">
        <w:rPr>
          <w:rFonts w:ascii="Tele-GroteskNor" w:hAnsi="Tele-GroteskNor" w:cs="Tele-GroteskEENor"/>
          <w:b/>
          <w:sz w:val="22"/>
          <w:szCs w:val="22"/>
        </w:rPr>
        <w:t>2.</w:t>
      </w:r>
      <w:r w:rsidRPr="006F7AB9">
        <w:rPr>
          <w:rFonts w:ascii="Tele-GroteskNor" w:hAnsi="Tele-GroteskNor" w:cs="Tele-GroteskEENor"/>
          <w:b/>
          <w:sz w:val="22"/>
          <w:szCs w:val="22"/>
        </w:rPr>
        <w:tab/>
        <w:t>Kašnjenje u plaćanju</w:t>
      </w:r>
    </w:p>
    <w:p w14:paraId="7CF79947" w14:textId="77777777" w:rsidR="006F7AB9" w:rsidRDefault="006F7AB9" w:rsidP="00E920C0">
      <w:pPr>
        <w:rPr>
          <w:rFonts w:ascii="Tele-GroteskNor" w:hAnsi="Tele-GroteskNor" w:cs="Tele-GroteskEENor"/>
          <w:sz w:val="22"/>
          <w:szCs w:val="22"/>
        </w:rPr>
      </w:pPr>
    </w:p>
    <w:p w14:paraId="41C0313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U slučaju kašnjenja u plaćanju računa u rokovima određenima u ovom Prilogu Ugovora, </w:t>
      </w:r>
      <w:r w:rsidR="002E6E0D">
        <w:rPr>
          <w:rFonts w:ascii="Tele-GroteskNor" w:hAnsi="Tele-GroteskNor" w:cs="Tele-GroteskEENor"/>
          <w:sz w:val="22"/>
          <w:szCs w:val="22"/>
        </w:rPr>
        <w:t>HT</w:t>
      </w:r>
      <w:r w:rsidRPr="00C16625">
        <w:rPr>
          <w:rFonts w:ascii="Tele-GroteskNor" w:hAnsi="Tele-GroteskNor" w:cs="Tele-GroteskEENor"/>
          <w:sz w:val="22"/>
          <w:szCs w:val="22"/>
        </w:rPr>
        <w:t xml:space="preserve"> zadržava pravo:</w:t>
      </w:r>
    </w:p>
    <w:p w14:paraId="052C6DD6" w14:textId="77777777" w:rsidR="004C779C" w:rsidRPr="00C16625" w:rsidRDefault="004C779C" w:rsidP="00E920C0">
      <w:pPr>
        <w:numPr>
          <w:ilvl w:val="0"/>
          <w:numId w:val="14"/>
        </w:numPr>
        <w:rPr>
          <w:rFonts w:ascii="Tele-GroteskNor" w:hAnsi="Tele-GroteskNor" w:cs="Tele-GroteskEENor"/>
          <w:sz w:val="22"/>
          <w:szCs w:val="22"/>
        </w:rPr>
      </w:pPr>
      <w:r w:rsidRPr="00C16625">
        <w:rPr>
          <w:rFonts w:ascii="Tele-GroteskNor" w:hAnsi="Tele-GroteskNor" w:cs="Tele-GroteskEENor"/>
          <w:sz w:val="22"/>
          <w:szCs w:val="22"/>
        </w:rPr>
        <w:t xml:space="preserve">na dospjela i nesporna potraživanja obračunati zateznu kamatu </w:t>
      </w:r>
      <w:r w:rsidR="003619C5">
        <w:rPr>
          <w:rFonts w:ascii="Tele-GroteskNor" w:hAnsi="Tele-GroteskNor" w:cs="Tele-GroteskEENor"/>
          <w:sz w:val="22"/>
          <w:szCs w:val="22"/>
        </w:rPr>
        <w:t xml:space="preserve">i ostale naknade </w:t>
      </w:r>
      <w:r w:rsidRPr="00C16625">
        <w:rPr>
          <w:rFonts w:ascii="Tele-GroteskNor" w:hAnsi="Tele-GroteskNor" w:cs="Tele-GroteskEENor"/>
          <w:sz w:val="22"/>
          <w:szCs w:val="22"/>
        </w:rPr>
        <w:t>temeljem važećih propisa o zateznim kamatama te drugim važećim propisima,</w:t>
      </w:r>
    </w:p>
    <w:p w14:paraId="147E6B55" w14:textId="77777777" w:rsidR="004C779C" w:rsidRPr="00C16625" w:rsidRDefault="004C779C" w:rsidP="00E920C0">
      <w:pPr>
        <w:numPr>
          <w:ilvl w:val="0"/>
          <w:numId w:val="14"/>
        </w:numPr>
        <w:rPr>
          <w:rFonts w:ascii="Tele-GroteskNor" w:hAnsi="Tele-GroteskNor" w:cs="Tele-GroteskEENor"/>
          <w:sz w:val="22"/>
          <w:szCs w:val="22"/>
        </w:rPr>
      </w:pPr>
      <w:r w:rsidRPr="00C16625">
        <w:rPr>
          <w:rFonts w:ascii="Tele-GroteskNor" w:hAnsi="Tele-GroteskNor" w:cs="Tele-GroteskEENor"/>
          <w:sz w:val="22"/>
          <w:szCs w:val="22"/>
        </w:rPr>
        <w:t xml:space="preserve">aktivirati financijsku garanciju sukladno Standardnoj ponudi </w:t>
      </w:r>
      <w:r w:rsidR="002E6E0D">
        <w:rPr>
          <w:rFonts w:ascii="Tele-GroteskNor" w:hAnsi="Tele-GroteskNor" w:cs="Tele-GroteskEENor"/>
          <w:sz w:val="22"/>
          <w:szCs w:val="22"/>
        </w:rPr>
        <w:t>HT</w:t>
      </w:r>
      <w:r w:rsidRPr="00C16625">
        <w:rPr>
          <w:rFonts w:ascii="Tele-GroteskNor" w:hAnsi="Tele-GroteskNor" w:cs="Tele-GroteskEENor"/>
          <w:sz w:val="22"/>
          <w:szCs w:val="22"/>
        </w:rPr>
        <w:t>-a,</w:t>
      </w:r>
    </w:p>
    <w:p w14:paraId="50E86562" w14:textId="77777777" w:rsidR="006F7AB9" w:rsidRPr="00376D26" w:rsidRDefault="004C779C" w:rsidP="00E920C0">
      <w:pPr>
        <w:numPr>
          <w:ilvl w:val="0"/>
          <w:numId w:val="14"/>
        </w:numPr>
        <w:jc w:val="left"/>
        <w:rPr>
          <w:rFonts w:ascii="Tele-GroteskNor" w:hAnsi="Tele-GroteskNor" w:cs="Tele-GroteskEENor"/>
          <w:b/>
          <w:sz w:val="22"/>
          <w:szCs w:val="22"/>
        </w:rPr>
      </w:pPr>
      <w:r w:rsidRPr="00D73452">
        <w:rPr>
          <w:rFonts w:ascii="Tele-GroteskNor" w:hAnsi="Tele-GroteskNor" w:cs="Tele-GroteskEENor"/>
          <w:sz w:val="22"/>
          <w:szCs w:val="22"/>
        </w:rPr>
        <w:t>aktivirati zadužnicu.</w:t>
      </w:r>
    </w:p>
    <w:p w14:paraId="7E8641B5" w14:textId="77777777" w:rsidR="00376D26" w:rsidRPr="00D73452" w:rsidRDefault="00376D26" w:rsidP="00E920C0">
      <w:pPr>
        <w:ind w:left="1140"/>
        <w:jc w:val="left"/>
        <w:rPr>
          <w:rFonts w:ascii="Tele-GroteskNor" w:hAnsi="Tele-GroteskNor" w:cs="Tele-GroteskEENor"/>
          <w:b/>
          <w:sz w:val="22"/>
          <w:szCs w:val="22"/>
        </w:rPr>
      </w:pPr>
    </w:p>
    <w:p w14:paraId="7F93A62D" w14:textId="77777777" w:rsidR="004C779C" w:rsidRPr="00E11E89" w:rsidRDefault="004C779C" w:rsidP="00DB1D95">
      <w:pPr>
        <w:pStyle w:val="ListParagraph"/>
        <w:numPr>
          <w:ilvl w:val="0"/>
          <w:numId w:val="33"/>
        </w:numPr>
        <w:tabs>
          <w:tab w:val="clear" w:pos="360"/>
          <w:tab w:val="num" w:pos="709"/>
        </w:tabs>
        <w:ind w:left="709" w:hanging="709"/>
        <w:rPr>
          <w:rFonts w:ascii="Tele-GroteskNor" w:hAnsi="Tele-GroteskNor" w:cs="Tele-GroteskEENor"/>
          <w:b/>
          <w:sz w:val="22"/>
          <w:szCs w:val="22"/>
        </w:rPr>
      </w:pPr>
      <w:r w:rsidRPr="00E11E89">
        <w:rPr>
          <w:rFonts w:ascii="Tele-GroteskNor" w:hAnsi="Tele-GroteskNor" w:cs="Tele-GroteskEENor"/>
          <w:b/>
          <w:sz w:val="22"/>
          <w:szCs w:val="22"/>
        </w:rPr>
        <w:t>Postupak u slučaju spora oko obračuna usluga i iznosa računa</w:t>
      </w:r>
    </w:p>
    <w:p w14:paraId="5E5AFC10" w14:textId="77777777" w:rsidR="006F7AB9" w:rsidRPr="006F7AB9" w:rsidRDefault="006F7AB9" w:rsidP="00E920C0">
      <w:pPr>
        <w:pStyle w:val="ListParagraph"/>
        <w:ind w:left="360"/>
        <w:rPr>
          <w:rFonts w:ascii="Tele-GroteskNor" w:hAnsi="Tele-GroteskNor" w:cs="Tele-GroteskEENor"/>
          <w:b/>
          <w:sz w:val="22"/>
          <w:szCs w:val="22"/>
        </w:rPr>
      </w:pPr>
    </w:p>
    <w:p w14:paraId="6384EB6B" w14:textId="77777777" w:rsidR="004C779C" w:rsidRPr="008C1EA5" w:rsidRDefault="004C779C" w:rsidP="00E920C0">
      <w:pPr>
        <w:autoSpaceDE w:val="0"/>
        <w:autoSpaceDN w:val="0"/>
        <w:adjustRightInd w:val="0"/>
        <w:rPr>
          <w:rFonts w:ascii="Tele-GroteskNor" w:hAnsi="Tele-GroteskNor" w:cs="Times-Italic"/>
          <w:iCs/>
          <w:sz w:val="22"/>
          <w:szCs w:val="22"/>
        </w:rPr>
      </w:pPr>
      <w:r w:rsidRPr="008C1EA5">
        <w:rPr>
          <w:rFonts w:ascii="Tele-GroteskNor" w:hAnsi="Tele-GroteskNor" w:cs="Times-Italic"/>
          <w:iCs/>
          <w:sz w:val="22"/>
          <w:szCs w:val="22"/>
        </w:rPr>
        <w:t>Prigovori koji se odnose na iznos ra</w:t>
      </w:r>
      <w:r w:rsidRPr="008C1EA5">
        <w:rPr>
          <w:rFonts w:ascii="Tele-GroteskNor" w:hAnsi="Tele-GroteskNor" w:cs="TTE27C9F88t00"/>
          <w:sz w:val="22"/>
          <w:szCs w:val="22"/>
        </w:rPr>
        <w:t>č</w:t>
      </w:r>
      <w:r w:rsidRPr="008C1EA5">
        <w:rPr>
          <w:rFonts w:ascii="Tele-GroteskNor" w:hAnsi="Tele-GroteskNor" w:cs="Times-Italic"/>
          <w:iCs/>
          <w:sz w:val="22"/>
          <w:szCs w:val="22"/>
        </w:rPr>
        <w:t xml:space="preserve">una podnose se </w:t>
      </w:r>
      <w:r w:rsidR="002E6E0D">
        <w:rPr>
          <w:rFonts w:ascii="Tele-GroteskNor" w:hAnsi="Tele-GroteskNor" w:cs="Times-Italic"/>
          <w:iCs/>
          <w:sz w:val="22"/>
          <w:szCs w:val="22"/>
        </w:rPr>
        <w:t>HT</w:t>
      </w:r>
      <w:r w:rsidRPr="008C1EA5">
        <w:rPr>
          <w:rFonts w:ascii="Tele-GroteskNor" w:hAnsi="Tele-GroteskNor" w:cs="Times-Italic"/>
          <w:iCs/>
          <w:sz w:val="22"/>
          <w:szCs w:val="22"/>
        </w:rPr>
        <w:t xml:space="preserve">-u u pisanom obliku </w:t>
      </w:r>
      <w:r w:rsidR="004F7183" w:rsidRPr="008C1EA5">
        <w:rPr>
          <w:rFonts w:ascii="Tele-GroteskNor" w:hAnsi="Tele-GroteskNor" w:cs="Times-Italic"/>
          <w:iCs/>
          <w:sz w:val="22"/>
          <w:szCs w:val="22"/>
        </w:rPr>
        <w:t>unutar roka dospijeća računa</w:t>
      </w:r>
      <w:r w:rsidRPr="008C1EA5">
        <w:rPr>
          <w:rFonts w:ascii="Tele-GroteskNor" w:hAnsi="Tele-GroteskNor" w:cs="Times-Italic"/>
          <w:iCs/>
          <w:sz w:val="22"/>
          <w:szCs w:val="22"/>
        </w:rPr>
        <w:t>. Iznos računa smatra se prihvaćenim ukoliko prigovor nije podnesen u navedenom roku. U slučaju da Operator korisnik Standardne ponude u gore utvrđenom roku djelomično ospori račun, neosporeni dio računa dužan je platiti u roku dospijeća.</w:t>
      </w:r>
    </w:p>
    <w:p w14:paraId="7D486081" w14:textId="77777777" w:rsidR="006F7AB9" w:rsidRDefault="006F7AB9" w:rsidP="00E920C0">
      <w:pPr>
        <w:autoSpaceDE w:val="0"/>
        <w:autoSpaceDN w:val="0"/>
        <w:adjustRightInd w:val="0"/>
        <w:rPr>
          <w:rFonts w:ascii="Tele-GroteskNor" w:hAnsi="Tele-GroteskNor" w:cs="Times-Italic"/>
          <w:iCs/>
          <w:sz w:val="22"/>
          <w:szCs w:val="22"/>
        </w:rPr>
      </w:pPr>
    </w:p>
    <w:p w14:paraId="5CAB1FA2" w14:textId="77777777" w:rsidR="004C779C" w:rsidRPr="00382980" w:rsidRDefault="004C779C" w:rsidP="00E920C0">
      <w:pPr>
        <w:ind w:left="720" w:hanging="720"/>
        <w:jc w:val="left"/>
        <w:rPr>
          <w:rFonts w:ascii="Tele-GroteskNor" w:hAnsi="Tele-GroteskNor" w:cs="Tele-GroteskEENor"/>
          <w:sz w:val="22"/>
          <w:szCs w:val="22"/>
        </w:rPr>
      </w:pPr>
      <w:r w:rsidRPr="00C16625">
        <w:rPr>
          <w:rFonts w:ascii="Tele-GroteskNor" w:hAnsi="Tele-GroteskNor" w:cs="Tele-GroteskEENor"/>
          <w:sz w:val="22"/>
          <w:szCs w:val="22"/>
        </w:rPr>
        <w:br w:type="page"/>
      </w:r>
      <w:r w:rsidRPr="00382980">
        <w:rPr>
          <w:rFonts w:ascii="Tele-GroteskNor" w:hAnsi="Tele-GroteskNor" w:cs="Tele-GroteskEENor"/>
          <w:sz w:val="22"/>
          <w:szCs w:val="22"/>
        </w:rPr>
        <w:lastRenderedPageBreak/>
        <w:t>Prilog 3.</w:t>
      </w:r>
    </w:p>
    <w:p w14:paraId="2BE983E9" w14:textId="77777777" w:rsidR="004C779C" w:rsidRPr="00C16625" w:rsidRDefault="004C779C" w:rsidP="00E920C0">
      <w:pPr>
        <w:pStyle w:val="Title"/>
        <w:rPr>
          <w:rFonts w:ascii="Tele-GroteskNor" w:hAnsi="Tele-GroteskNor" w:cs="Tele-GroteskEENor"/>
          <w:b w:val="0"/>
          <w:bCs w:val="0"/>
          <w:sz w:val="22"/>
          <w:szCs w:val="22"/>
        </w:rPr>
      </w:pPr>
      <w:r w:rsidRPr="00C16625">
        <w:rPr>
          <w:rFonts w:ascii="Tele-GroteskNor" w:hAnsi="Tele-GroteskNor" w:cs="Tele-GroteskEENor"/>
          <w:b w:val="0"/>
          <w:bCs w:val="0"/>
          <w:sz w:val="22"/>
          <w:szCs w:val="22"/>
        </w:rPr>
        <w:tab/>
        <w:t>KONTAKT PODACI</w:t>
      </w:r>
    </w:p>
    <w:p w14:paraId="3876575D" w14:textId="77777777" w:rsidR="004C779C" w:rsidRPr="00C16625" w:rsidRDefault="004C779C" w:rsidP="00E920C0">
      <w:pPr>
        <w:rPr>
          <w:rFonts w:ascii="Tele-GroteskNor" w:hAnsi="Tele-GroteskNor" w:cs="Tele-GroteskEENor"/>
          <w:sz w:val="22"/>
          <w:szCs w:val="22"/>
        </w:rPr>
      </w:pPr>
    </w:p>
    <w:p w14:paraId="2F025CD5" w14:textId="77777777" w:rsidR="004C779C" w:rsidRPr="00F909AD" w:rsidRDefault="004C779C" w:rsidP="00F909AD">
      <w:pPr>
        <w:rPr>
          <w:rFonts w:ascii="Tele-GroteskNor" w:hAnsi="Tele-GroteskNor" w:cs="Tele-GroteskEENor"/>
          <w:sz w:val="22"/>
          <w:szCs w:val="22"/>
        </w:rPr>
      </w:pPr>
      <w:bookmarkStart w:id="1102" w:name="_Toc282412411"/>
      <w:bookmarkStart w:id="1103" w:name="_Toc282420901"/>
      <w:bookmarkStart w:id="1104" w:name="_Toc447036006"/>
      <w:bookmarkStart w:id="1105" w:name="_Toc447036385"/>
      <w:r w:rsidRPr="00F909AD">
        <w:rPr>
          <w:rFonts w:ascii="Tele-GroteskNor" w:hAnsi="Tele-GroteskNor" w:cs="Tele-GroteskEENor"/>
          <w:sz w:val="22"/>
          <w:szCs w:val="22"/>
        </w:rPr>
        <w:t>1. Kontakt adresa za uslugu izdvojenog pristupa lokalnoj petlji</w:t>
      </w:r>
      <w:bookmarkEnd w:id="1102"/>
      <w:bookmarkEnd w:id="1103"/>
      <w:bookmarkEnd w:id="1104"/>
      <w:bookmarkEnd w:id="1105"/>
    </w:p>
    <w:tbl>
      <w:tblPr>
        <w:tblW w:w="9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480"/>
        <w:gridCol w:w="3420"/>
      </w:tblGrid>
      <w:tr w:rsidR="004C779C" w:rsidRPr="00C16625" w14:paraId="2A6D56F3" w14:textId="77777777">
        <w:tc>
          <w:tcPr>
            <w:tcW w:w="3070" w:type="dxa"/>
            <w:tcBorders>
              <w:bottom w:val="nil"/>
            </w:tcBorders>
            <w:shd w:val="pct20" w:color="auto" w:fill="FFFFFF"/>
          </w:tcPr>
          <w:p w14:paraId="08B02D40"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Opis</w:t>
            </w:r>
          </w:p>
        </w:tc>
        <w:tc>
          <w:tcPr>
            <w:tcW w:w="3480" w:type="dxa"/>
            <w:shd w:val="pct20" w:color="auto" w:fill="FFFFFF"/>
          </w:tcPr>
          <w:p w14:paraId="69C4A9DE" w14:textId="77777777" w:rsidR="004C779C" w:rsidRPr="00C16625" w:rsidRDefault="002E6E0D" w:rsidP="00E920C0">
            <w:pPr>
              <w:jc w:val="center"/>
              <w:rPr>
                <w:rFonts w:ascii="Tele-GroteskNor" w:hAnsi="Tele-GroteskNor" w:cs="Tele-GroteskEENor"/>
                <w:sz w:val="22"/>
                <w:szCs w:val="22"/>
              </w:rPr>
            </w:pPr>
            <w:r>
              <w:rPr>
                <w:rFonts w:ascii="Tele-GroteskNor" w:hAnsi="Tele-GroteskNor" w:cs="Tele-GroteskEENor"/>
                <w:sz w:val="22"/>
                <w:szCs w:val="22"/>
              </w:rPr>
              <w:t>HT</w:t>
            </w:r>
          </w:p>
        </w:tc>
        <w:tc>
          <w:tcPr>
            <w:tcW w:w="3420" w:type="dxa"/>
            <w:shd w:val="pct20" w:color="auto" w:fill="FFFFFF"/>
          </w:tcPr>
          <w:p w14:paraId="38B59DA3"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Operator korisnik Standardne ponude</w:t>
            </w:r>
          </w:p>
        </w:tc>
      </w:tr>
      <w:tr w:rsidR="004C779C" w:rsidRPr="00C16625" w14:paraId="7955B212" w14:textId="77777777">
        <w:tc>
          <w:tcPr>
            <w:tcW w:w="3070" w:type="dxa"/>
            <w:shd w:val="pct20" w:color="auto" w:fill="FFFFFF"/>
          </w:tcPr>
          <w:p w14:paraId="3FAD6EDC"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Tvrtka </w:t>
            </w:r>
          </w:p>
        </w:tc>
        <w:tc>
          <w:tcPr>
            <w:tcW w:w="3480" w:type="dxa"/>
          </w:tcPr>
          <w:p w14:paraId="7B82CBCE" w14:textId="77777777" w:rsidR="004C779C" w:rsidRPr="00C16625" w:rsidRDefault="004C779C" w:rsidP="00E920C0">
            <w:pPr>
              <w:jc w:val="left"/>
              <w:rPr>
                <w:rFonts w:ascii="Tele-GroteskNor" w:hAnsi="Tele-GroteskNor" w:cs="Tele-GroteskEENor"/>
                <w:sz w:val="22"/>
                <w:szCs w:val="22"/>
              </w:rPr>
            </w:pPr>
          </w:p>
        </w:tc>
        <w:tc>
          <w:tcPr>
            <w:tcW w:w="3420" w:type="dxa"/>
          </w:tcPr>
          <w:p w14:paraId="63D18E87" w14:textId="77777777" w:rsidR="004C779C" w:rsidRPr="00C16625" w:rsidRDefault="004C779C" w:rsidP="00E920C0">
            <w:pPr>
              <w:rPr>
                <w:rFonts w:ascii="Tele-GroteskNor" w:hAnsi="Tele-GroteskNor" w:cs="Tele-GroteskEENor"/>
                <w:sz w:val="22"/>
                <w:szCs w:val="22"/>
              </w:rPr>
            </w:pPr>
          </w:p>
        </w:tc>
      </w:tr>
      <w:tr w:rsidR="004C779C" w:rsidRPr="00C16625" w14:paraId="7D235668" w14:textId="77777777">
        <w:tc>
          <w:tcPr>
            <w:tcW w:w="3070" w:type="dxa"/>
            <w:shd w:val="pct20" w:color="auto" w:fill="FFFFFF"/>
          </w:tcPr>
          <w:p w14:paraId="679D655B"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Sektor</w:t>
            </w:r>
          </w:p>
        </w:tc>
        <w:tc>
          <w:tcPr>
            <w:tcW w:w="3480" w:type="dxa"/>
          </w:tcPr>
          <w:p w14:paraId="1C4647FA" w14:textId="77777777" w:rsidR="004C779C" w:rsidRPr="00C16625" w:rsidRDefault="004C779C" w:rsidP="00E920C0">
            <w:pPr>
              <w:jc w:val="left"/>
              <w:rPr>
                <w:rFonts w:ascii="Tele-GroteskNor" w:hAnsi="Tele-GroteskNor" w:cs="Tele-GroteskEENor"/>
                <w:sz w:val="22"/>
                <w:szCs w:val="22"/>
              </w:rPr>
            </w:pPr>
          </w:p>
        </w:tc>
        <w:tc>
          <w:tcPr>
            <w:tcW w:w="3420" w:type="dxa"/>
          </w:tcPr>
          <w:p w14:paraId="4F43F538" w14:textId="77777777" w:rsidR="004C779C" w:rsidRPr="00C16625" w:rsidRDefault="004C779C" w:rsidP="00E920C0">
            <w:pPr>
              <w:rPr>
                <w:rFonts w:ascii="Tele-GroteskNor" w:hAnsi="Tele-GroteskNor" w:cs="Tele-GroteskEENor"/>
                <w:sz w:val="22"/>
                <w:szCs w:val="22"/>
              </w:rPr>
            </w:pPr>
          </w:p>
        </w:tc>
      </w:tr>
      <w:tr w:rsidR="004C779C" w:rsidRPr="00C16625" w14:paraId="64AB9975" w14:textId="77777777">
        <w:tc>
          <w:tcPr>
            <w:tcW w:w="3070" w:type="dxa"/>
            <w:shd w:val="pct20" w:color="auto" w:fill="FFFFFF"/>
          </w:tcPr>
          <w:p w14:paraId="4FB6D7A8"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Organizacijska jedinica</w:t>
            </w:r>
          </w:p>
        </w:tc>
        <w:tc>
          <w:tcPr>
            <w:tcW w:w="3480" w:type="dxa"/>
          </w:tcPr>
          <w:p w14:paraId="347C15E2" w14:textId="77777777" w:rsidR="004C779C" w:rsidRPr="00C16625" w:rsidRDefault="004C779C" w:rsidP="00E920C0">
            <w:pPr>
              <w:jc w:val="left"/>
              <w:rPr>
                <w:rFonts w:ascii="Tele-GroteskNor" w:hAnsi="Tele-GroteskNor" w:cs="Tele-GroteskEENor"/>
                <w:sz w:val="22"/>
                <w:szCs w:val="22"/>
              </w:rPr>
            </w:pPr>
          </w:p>
        </w:tc>
        <w:tc>
          <w:tcPr>
            <w:tcW w:w="3420" w:type="dxa"/>
          </w:tcPr>
          <w:p w14:paraId="17604E61" w14:textId="77777777" w:rsidR="004C779C" w:rsidRPr="00C16625" w:rsidRDefault="004C779C" w:rsidP="00E920C0">
            <w:pPr>
              <w:rPr>
                <w:rFonts w:ascii="Tele-GroteskNor" w:hAnsi="Tele-GroteskNor" w:cs="Tele-GroteskEENor"/>
                <w:sz w:val="22"/>
                <w:szCs w:val="22"/>
              </w:rPr>
            </w:pPr>
          </w:p>
        </w:tc>
      </w:tr>
      <w:tr w:rsidR="004C779C" w:rsidRPr="00C16625" w14:paraId="075A6E50" w14:textId="77777777">
        <w:tc>
          <w:tcPr>
            <w:tcW w:w="3070" w:type="dxa"/>
            <w:shd w:val="pct20" w:color="auto" w:fill="FFFFFF"/>
          </w:tcPr>
          <w:p w14:paraId="262AFC8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Ime odgovorne osobe</w:t>
            </w:r>
          </w:p>
        </w:tc>
        <w:tc>
          <w:tcPr>
            <w:tcW w:w="3480" w:type="dxa"/>
          </w:tcPr>
          <w:p w14:paraId="5A2613B7" w14:textId="77777777" w:rsidR="004C779C" w:rsidRPr="00C16625" w:rsidRDefault="004C779C" w:rsidP="00E920C0">
            <w:pPr>
              <w:jc w:val="left"/>
              <w:rPr>
                <w:rFonts w:ascii="Tele-GroteskNor" w:hAnsi="Tele-GroteskNor" w:cs="Tele-GroteskEENor"/>
                <w:sz w:val="22"/>
                <w:szCs w:val="22"/>
              </w:rPr>
            </w:pPr>
          </w:p>
        </w:tc>
        <w:tc>
          <w:tcPr>
            <w:tcW w:w="3420" w:type="dxa"/>
          </w:tcPr>
          <w:p w14:paraId="01CF436D" w14:textId="77777777" w:rsidR="004C779C" w:rsidRPr="00C16625" w:rsidRDefault="004C779C" w:rsidP="00E920C0">
            <w:pPr>
              <w:rPr>
                <w:rFonts w:ascii="Tele-GroteskNor" w:hAnsi="Tele-GroteskNor" w:cs="Tele-GroteskEENor"/>
                <w:sz w:val="22"/>
                <w:szCs w:val="22"/>
              </w:rPr>
            </w:pPr>
          </w:p>
        </w:tc>
      </w:tr>
      <w:tr w:rsidR="004C779C" w:rsidRPr="00C16625" w14:paraId="6DACC676" w14:textId="77777777">
        <w:tc>
          <w:tcPr>
            <w:tcW w:w="3070" w:type="dxa"/>
            <w:shd w:val="pct20" w:color="auto" w:fill="FFFFFF"/>
          </w:tcPr>
          <w:p w14:paraId="3346B201"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Pozicija</w:t>
            </w:r>
          </w:p>
        </w:tc>
        <w:tc>
          <w:tcPr>
            <w:tcW w:w="3480" w:type="dxa"/>
          </w:tcPr>
          <w:p w14:paraId="3A27B103" w14:textId="77777777" w:rsidR="004C779C" w:rsidRPr="00C16625" w:rsidRDefault="004C779C" w:rsidP="00E920C0">
            <w:pPr>
              <w:jc w:val="left"/>
              <w:rPr>
                <w:rFonts w:ascii="Tele-GroteskNor" w:hAnsi="Tele-GroteskNor" w:cs="Tele-GroteskEENor"/>
                <w:sz w:val="22"/>
                <w:szCs w:val="22"/>
              </w:rPr>
            </w:pPr>
          </w:p>
        </w:tc>
        <w:tc>
          <w:tcPr>
            <w:tcW w:w="3420" w:type="dxa"/>
          </w:tcPr>
          <w:p w14:paraId="1FBE96D2" w14:textId="77777777" w:rsidR="004C779C" w:rsidRPr="00C16625" w:rsidRDefault="004C779C" w:rsidP="00E920C0">
            <w:pPr>
              <w:rPr>
                <w:rFonts w:ascii="Tele-GroteskNor" w:hAnsi="Tele-GroteskNor" w:cs="Tele-GroteskEENor"/>
                <w:sz w:val="22"/>
                <w:szCs w:val="22"/>
              </w:rPr>
            </w:pPr>
          </w:p>
        </w:tc>
      </w:tr>
      <w:tr w:rsidR="004C779C" w:rsidRPr="00C16625" w14:paraId="760163ED" w14:textId="77777777">
        <w:tc>
          <w:tcPr>
            <w:tcW w:w="3070" w:type="dxa"/>
            <w:shd w:val="pct20" w:color="auto" w:fill="FFFFFF"/>
          </w:tcPr>
          <w:p w14:paraId="18468459"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Ulica</w:t>
            </w:r>
          </w:p>
        </w:tc>
        <w:tc>
          <w:tcPr>
            <w:tcW w:w="3480" w:type="dxa"/>
          </w:tcPr>
          <w:p w14:paraId="644FF7F6" w14:textId="77777777" w:rsidR="004C779C" w:rsidRPr="00C16625" w:rsidRDefault="004C779C" w:rsidP="00E920C0">
            <w:pPr>
              <w:jc w:val="left"/>
              <w:rPr>
                <w:rFonts w:ascii="Tele-GroteskNor" w:hAnsi="Tele-GroteskNor" w:cs="Tele-GroteskEENor"/>
                <w:sz w:val="22"/>
                <w:szCs w:val="22"/>
              </w:rPr>
            </w:pPr>
          </w:p>
        </w:tc>
        <w:tc>
          <w:tcPr>
            <w:tcW w:w="3420" w:type="dxa"/>
          </w:tcPr>
          <w:p w14:paraId="6AE889F5" w14:textId="77777777" w:rsidR="004C779C" w:rsidRPr="00C16625" w:rsidRDefault="004C779C" w:rsidP="00E920C0">
            <w:pPr>
              <w:rPr>
                <w:rFonts w:ascii="Tele-GroteskNor" w:hAnsi="Tele-GroteskNor" w:cs="Tele-GroteskEENor"/>
                <w:sz w:val="22"/>
                <w:szCs w:val="22"/>
              </w:rPr>
            </w:pPr>
          </w:p>
        </w:tc>
      </w:tr>
      <w:tr w:rsidR="004C779C" w:rsidRPr="00C16625" w14:paraId="37A62F82" w14:textId="77777777">
        <w:tc>
          <w:tcPr>
            <w:tcW w:w="3070" w:type="dxa"/>
            <w:shd w:val="pct20" w:color="auto" w:fill="FFFFFF"/>
          </w:tcPr>
          <w:p w14:paraId="2E6378E7"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Poštanski broj/Grad</w:t>
            </w:r>
          </w:p>
        </w:tc>
        <w:tc>
          <w:tcPr>
            <w:tcW w:w="3480" w:type="dxa"/>
          </w:tcPr>
          <w:p w14:paraId="39220EDC" w14:textId="77777777" w:rsidR="004C779C" w:rsidRPr="00C16625" w:rsidRDefault="004C779C" w:rsidP="00E920C0">
            <w:pPr>
              <w:jc w:val="left"/>
              <w:rPr>
                <w:rFonts w:ascii="Tele-GroteskNor" w:hAnsi="Tele-GroteskNor" w:cs="Tele-GroteskEENor"/>
                <w:sz w:val="22"/>
                <w:szCs w:val="22"/>
              </w:rPr>
            </w:pPr>
          </w:p>
        </w:tc>
        <w:tc>
          <w:tcPr>
            <w:tcW w:w="3420" w:type="dxa"/>
          </w:tcPr>
          <w:p w14:paraId="6AA0D8B3" w14:textId="77777777" w:rsidR="004C779C" w:rsidRPr="00C16625" w:rsidRDefault="004C779C" w:rsidP="00E920C0">
            <w:pPr>
              <w:rPr>
                <w:rFonts w:ascii="Tele-GroteskNor" w:hAnsi="Tele-GroteskNor" w:cs="Tele-GroteskEENor"/>
                <w:sz w:val="22"/>
                <w:szCs w:val="22"/>
              </w:rPr>
            </w:pPr>
          </w:p>
        </w:tc>
      </w:tr>
      <w:tr w:rsidR="004C779C" w:rsidRPr="00C16625" w14:paraId="6FC81035" w14:textId="77777777">
        <w:tc>
          <w:tcPr>
            <w:tcW w:w="3070" w:type="dxa"/>
            <w:shd w:val="pct20" w:color="auto" w:fill="FFFFFF"/>
          </w:tcPr>
          <w:p w14:paraId="7D7957F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Telefon</w:t>
            </w:r>
          </w:p>
        </w:tc>
        <w:tc>
          <w:tcPr>
            <w:tcW w:w="3480" w:type="dxa"/>
          </w:tcPr>
          <w:p w14:paraId="333021A7" w14:textId="77777777" w:rsidR="004C779C" w:rsidRPr="00C16625" w:rsidRDefault="004C779C" w:rsidP="00E920C0">
            <w:pPr>
              <w:jc w:val="left"/>
              <w:rPr>
                <w:rFonts w:ascii="Tele-GroteskNor" w:hAnsi="Tele-GroteskNor" w:cs="Tele-GroteskEENor"/>
                <w:sz w:val="22"/>
                <w:szCs w:val="22"/>
              </w:rPr>
            </w:pPr>
          </w:p>
        </w:tc>
        <w:tc>
          <w:tcPr>
            <w:tcW w:w="3420" w:type="dxa"/>
          </w:tcPr>
          <w:p w14:paraId="5887E0CD" w14:textId="77777777" w:rsidR="004C779C" w:rsidRPr="00C16625" w:rsidRDefault="004C779C" w:rsidP="00E920C0">
            <w:pPr>
              <w:rPr>
                <w:rFonts w:ascii="Tele-GroteskNor" w:hAnsi="Tele-GroteskNor" w:cs="Tele-GroteskEENor"/>
                <w:sz w:val="22"/>
                <w:szCs w:val="22"/>
              </w:rPr>
            </w:pPr>
          </w:p>
        </w:tc>
      </w:tr>
      <w:tr w:rsidR="004C779C" w:rsidRPr="00C16625" w14:paraId="0A056822" w14:textId="77777777">
        <w:tc>
          <w:tcPr>
            <w:tcW w:w="3070" w:type="dxa"/>
            <w:shd w:val="pct20" w:color="auto" w:fill="FFFFFF"/>
          </w:tcPr>
          <w:p w14:paraId="6922A522"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Fax</w:t>
            </w:r>
          </w:p>
        </w:tc>
        <w:tc>
          <w:tcPr>
            <w:tcW w:w="3480" w:type="dxa"/>
          </w:tcPr>
          <w:p w14:paraId="7125E822" w14:textId="77777777" w:rsidR="004C779C" w:rsidRPr="00C16625" w:rsidRDefault="004C779C" w:rsidP="00E920C0">
            <w:pPr>
              <w:jc w:val="left"/>
              <w:rPr>
                <w:rFonts w:ascii="Tele-GroteskNor" w:hAnsi="Tele-GroteskNor" w:cs="Tele-GroteskEENor"/>
                <w:sz w:val="22"/>
                <w:szCs w:val="22"/>
              </w:rPr>
            </w:pPr>
          </w:p>
        </w:tc>
        <w:tc>
          <w:tcPr>
            <w:tcW w:w="3420" w:type="dxa"/>
          </w:tcPr>
          <w:p w14:paraId="564757F0" w14:textId="77777777" w:rsidR="004C779C" w:rsidRPr="00C16625" w:rsidRDefault="004C779C" w:rsidP="00E920C0">
            <w:pPr>
              <w:rPr>
                <w:rFonts w:ascii="Tele-GroteskNor" w:hAnsi="Tele-GroteskNor" w:cs="Tele-GroteskEENor"/>
                <w:sz w:val="22"/>
                <w:szCs w:val="22"/>
              </w:rPr>
            </w:pPr>
          </w:p>
        </w:tc>
      </w:tr>
    </w:tbl>
    <w:p w14:paraId="0C78A0F1" w14:textId="77777777" w:rsidR="004C779C" w:rsidRPr="00C16625" w:rsidRDefault="004C779C" w:rsidP="00E920C0">
      <w:pPr>
        <w:rPr>
          <w:rFonts w:ascii="Tele-GroteskNor" w:hAnsi="Tele-GroteskNor" w:cs="Tele-GroteskEENor"/>
          <w:sz w:val="22"/>
          <w:szCs w:val="22"/>
        </w:rPr>
      </w:pPr>
    </w:p>
    <w:p w14:paraId="0AC3070F" w14:textId="77777777" w:rsidR="004C779C" w:rsidRPr="00F909AD" w:rsidRDefault="004C779C" w:rsidP="00F909AD">
      <w:pPr>
        <w:rPr>
          <w:rFonts w:ascii="Tele-GroteskNor" w:hAnsi="Tele-GroteskNor" w:cs="Tele-GroteskEENor"/>
          <w:sz w:val="22"/>
          <w:szCs w:val="22"/>
        </w:rPr>
      </w:pPr>
      <w:bookmarkStart w:id="1106" w:name="_Toc282412412"/>
      <w:bookmarkStart w:id="1107" w:name="_Toc282420902"/>
      <w:bookmarkStart w:id="1108" w:name="_Toc447036007"/>
      <w:bookmarkStart w:id="1109" w:name="_Toc447036386"/>
      <w:r w:rsidRPr="00F909AD">
        <w:rPr>
          <w:rFonts w:ascii="Tele-GroteskNor" w:hAnsi="Tele-GroteskNor" w:cs="Tele-GroteskEENor"/>
          <w:sz w:val="22"/>
          <w:szCs w:val="22"/>
        </w:rPr>
        <w:t>2. Kontakt adresa za usluge kolokacije</w:t>
      </w:r>
      <w:bookmarkEnd w:id="1106"/>
      <w:bookmarkEnd w:id="1107"/>
      <w:bookmarkEnd w:id="1108"/>
      <w:bookmarkEnd w:id="1109"/>
    </w:p>
    <w:tbl>
      <w:tblPr>
        <w:tblW w:w="9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480"/>
        <w:gridCol w:w="3420"/>
      </w:tblGrid>
      <w:tr w:rsidR="004C779C" w:rsidRPr="00C16625" w14:paraId="418F1CC5" w14:textId="77777777">
        <w:tc>
          <w:tcPr>
            <w:tcW w:w="3070" w:type="dxa"/>
            <w:tcBorders>
              <w:bottom w:val="nil"/>
            </w:tcBorders>
            <w:shd w:val="pct20" w:color="auto" w:fill="FFFFFF"/>
          </w:tcPr>
          <w:p w14:paraId="76F28531"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Opis</w:t>
            </w:r>
          </w:p>
        </w:tc>
        <w:tc>
          <w:tcPr>
            <w:tcW w:w="3480" w:type="dxa"/>
            <w:shd w:val="pct20" w:color="auto" w:fill="FFFFFF"/>
          </w:tcPr>
          <w:p w14:paraId="50EC9239" w14:textId="77777777" w:rsidR="004C779C" w:rsidRPr="00C16625" w:rsidRDefault="002E6E0D" w:rsidP="00E920C0">
            <w:pPr>
              <w:jc w:val="center"/>
              <w:rPr>
                <w:rFonts w:ascii="Tele-GroteskNor" w:hAnsi="Tele-GroteskNor" w:cs="Tele-GroteskEENor"/>
                <w:sz w:val="22"/>
                <w:szCs w:val="22"/>
              </w:rPr>
            </w:pPr>
            <w:r>
              <w:rPr>
                <w:rFonts w:ascii="Tele-GroteskNor" w:hAnsi="Tele-GroteskNor" w:cs="Tele-GroteskEENor"/>
                <w:sz w:val="22"/>
                <w:szCs w:val="22"/>
              </w:rPr>
              <w:t>HT</w:t>
            </w:r>
          </w:p>
        </w:tc>
        <w:tc>
          <w:tcPr>
            <w:tcW w:w="3420" w:type="dxa"/>
            <w:shd w:val="pct20" w:color="auto" w:fill="FFFFFF"/>
          </w:tcPr>
          <w:p w14:paraId="1EB2846D"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Operator korisnik Standardne ponude</w:t>
            </w:r>
          </w:p>
        </w:tc>
      </w:tr>
      <w:tr w:rsidR="004C779C" w:rsidRPr="00C16625" w14:paraId="15876D4C" w14:textId="77777777">
        <w:tc>
          <w:tcPr>
            <w:tcW w:w="3070" w:type="dxa"/>
            <w:shd w:val="pct20" w:color="auto" w:fill="FFFFFF"/>
          </w:tcPr>
          <w:p w14:paraId="2A4F7CDF"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 xml:space="preserve">Tvrtka </w:t>
            </w:r>
          </w:p>
        </w:tc>
        <w:tc>
          <w:tcPr>
            <w:tcW w:w="3480" w:type="dxa"/>
          </w:tcPr>
          <w:p w14:paraId="46763F8B" w14:textId="77777777" w:rsidR="004C779C" w:rsidRPr="00C16625" w:rsidRDefault="004C779C" w:rsidP="00E920C0">
            <w:pPr>
              <w:jc w:val="left"/>
              <w:rPr>
                <w:rFonts w:ascii="Tele-GroteskNor" w:hAnsi="Tele-GroteskNor" w:cs="Tele-GroteskEENor"/>
                <w:sz w:val="22"/>
                <w:szCs w:val="22"/>
              </w:rPr>
            </w:pPr>
          </w:p>
        </w:tc>
        <w:tc>
          <w:tcPr>
            <w:tcW w:w="3420" w:type="dxa"/>
          </w:tcPr>
          <w:p w14:paraId="41708ABE" w14:textId="77777777" w:rsidR="004C779C" w:rsidRPr="00C16625" w:rsidRDefault="004C779C" w:rsidP="00E920C0">
            <w:pPr>
              <w:rPr>
                <w:rFonts w:ascii="Tele-GroteskNor" w:hAnsi="Tele-GroteskNor" w:cs="Tele-GroteskEENor"/>
                <w:sz w:val="22"/>
                <w:szCs w:val="22"/>
              </w:rPr>
            </w:pPr>
          </w:p>
        </w:tc>
      </w:tr>
      <w:tr w:rsidR="004C779C" w:rsidRPr="00C16625" w14:paraId="589AA9DB" w14:textId="77777777">
        <w:trPr>
          <w:trHeight w:val="402"/>
        </w:trPr>
        <w:tc>
          <w:tcPr>
            <w:tcW w:w="3070" w:type="dxa"/>
            <w:shd w:val="pct20" w:color="auto" w:fill="FFFFFF"/>
          </w:tcPr>
          <w:p w14:paraId="0778C10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Sektor</w:t>
            </w:r>
          </w:p>
        </w:tc>
        <w:tc>
          <w:tcPr>
            <w:tcW w:w="3480" w:type="dxa"/>
          </w:tcPr>
          <w:p w14:paraId="3E91B070" w14:textId="77777777" w:rsidR="004C779C" w:rsidRPr="00C16625" w:rsidRDefault="004C779C" w:rsidP="00E920C0">
            <w:pPr>
              <w:jc w:val="left"/>
              <w:rPr>
                <w:rFonts w:ascii="Tele-GroteskNor" w:hAnsi="Tele-GroteskNor" w:cs="Tele-GroteskEENor"/>
                <w:sz w:val="22"/>
                <w:szCs w:val="22"/>
              </w:rPr>
            </w:pPr>
          </w:p>
        </w:tc>
        <w:tc>
          <w:tcPr>
            <w:tcW w:w="3420" w:type="dxa"/>
          </w:tcPr>
          <w:p w14:paraId="762A876F" w14:textId="77777777" w:rsidR="004C779C" w:rsidRPr="00C16625" w:rsidRDefault="004C779C" w:rsidP="00E920C0">
            <w:pPr>
              <w:rPr>
                <w:rFonts w:ascii="Tele-GroteskNor" w:hAnsi="Tele-GroteskNor" w:cs="Tele-GroteskEENor"/>
                <w:sz w:val="22"/>
                <w:szCs w:val="22"/>
              </w:rPr>
            </w:pPr>
          </w:p>
        </w:tc>
      </w:tr>
      <w:tr w:rsidR="004C779C" w:rsidRPr="00C16625" w14:paraId="109CB23E" w14:textId="77777777">
        <w:tc>
          <w:tcPr>
            <w:tcW w:w="3070" w:type="dxa"/>
            <w:shd w:val="pct20" w:color="auto" w:fill="FFFFFF"/>
          </w:tcPr>
          <w:p w14:paraId="40730C3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Organizacijska jedinica</w:t>
            </w:r>
          </w:p>
        </w:tc>
        <w:tc>
          <w:tcPr>
            <w:tcW w:w="3480" w:type="dxa"/>
          </w:tcPr>
          <w:p w14:paraId="18A7F1F9" w14:textId="77777777" w:rsidR="004C779C" w:rsidRPr="00C16625" w:rsidRDefault="004C779C" w:rsidP="00E920C0">
            <w:pPr>
              <w:jc w:val="left"/>
              <w:rPr>
                <w:rFonts w:ascii="Tele-GroteskNor" w:hAnsi="Tele-GroteskNor" w:cs="Tele-GroteskEENor"/>
                <w:sz w:val="22"/>
                <w:szCs w:val="22"/>
              </w:rPr>
            </w:pPr>
          </w:p>
        </w:tc>
        <w:tc>
          <w:tcPr>
            <w:tcW w:w="3420" w:type="dxa"/>
          </w:tcPr>
          <w:p w14:paraId="7DFA9114" w14:textId="77777777" w:rsidR="004C779C" w:rsidRPr="00C16625" w:rsidRDefault="004C779C" w:rsidP="00E920C0">
            <w:pPr>
              <w:rPr>
                <w:rFonts w:ascii="Tele-GroteskNor" w:hAnsi="Tele-GroteskNor" w:cs="Tele-GroteskEENor"/>
                <w:sz w:val="22"/>
                <w:szCs w:val="22"/>
              </w:rPr>
            </w:pPr>
          </w:p>
        </w:tc>
      </w:tr>
      <w:tr w:rsidR="004C779C" w:rsidRPr="00C16625" w14:paraId="43022C14" w14:textId="77777777">
        <w:tc>
          <w:tcPr>
            <w:tcW w:w="3070" w:type="dxa"/>
            <w:shd w:val="pct20" w:color="auto" w:fill="FFFFFF"/>
          </w:tcPr>
          <w:p w14:paraId="666E9F4E"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Nadležna služba</w:t>
            </w:r>
          </w:p>
        </w:tc>
        <w:tc>
          <w:tcPr>
            <w:tcW w:w="3480" w:type="dxa"/>
          </w:tcPr>
          <w:p w14:paraId="3CE268AD" w14:textId="77777777" w:rsidR="004C779C" w:rsidRPr="00C16625" w:rsidRDefault="004C779C" w:rsidP="00E920C0">
            <w:pPr>
              <w:jc w:val="left"/>
              <w:rPr>
                <w:rFonts w:ascii="Tele-GroteskNor" w:hAnsi="Tele-GroteskNor" w:cs="Tele-GroteskEENor"/>
                <w:sz w:val="22"/>
                <w:szCs w:val="22"/>
              </w:rPr>
            </w:pPr>
          </w:p>
        </w:tc>
        <w:tc>
          <w:tcPr>
            <w:tcW w:w="3420" w:type="dxa"/>
          </w:tcPr>
          <w:p w14:paraId="54D6798E" w14:textId="77777777" w:rsidR="004C779C" w:rsidRPr="00C16625" w:rsidRDefault="004C779C" w:rsidP="00E920C0">
            <w:pPr>
              <w:rPr>
                <w:rFonts w:ascii="Tele-GroteskNor" w:hAnsi="Tele-GroteskNor" w:cs="Tele-GroteskEENor"/>
                <w:sz w:val="22"/>
                <w:szCs w:val="22"/>
              </w:rPr>
            </w:pPr>
          </w:p>
        </w:tc>
      </w:tr>
      <w:tr w:rsidR="004C779C" w:rsidRPr="00C16625" w14:paraId="63C19A53" w14:textId="77777777">
        <w:tc>
          <w:tcPr>
            <w:tcW w:w="3070" w:type="dxa"/>
            <w:shd w:val="pct20" w:color="auto" w:fill="FFFFFF"/>
          </w:tcPr>
          <w:p w14:paraId="4561DFE5"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Nadležna osoba</w:t>
            </w:r>
          </w:p>
        </w:tc>
        <w:tc>
          <w:tcPr>
            <w:tcW w:w="3480" w:type="dxa"/>
          </w:tcPr>
          <w:p w14:paraId="56D72BDB" w14:textId="77777777" w:rsidR="004C779C" w:rsidRPr="00C16625" w:rsidRDefault="004C779C" w:rsidP="00E920C0">
            <w:pPr>
              <w:jc w:val="left"/>
              <w:rPr>
                <w:rFonts w:ascii="Tele-GroteskNor" w:hAnsi="Tele-GroteskNor" w:cs="Tele-GroteskEENor"/>
                <w:sz w:val="22"/>
                <w:szCs w:val="22"/>
              </w:rPr>
            </w:pPr>
          </w:p>
        </w:tc>
        <w:tc>
          <w:tcPr>
            <w:tcW w:w="3420" w:type="dxa"/>
          </w:tcPr>
          <w:p w14:paraId="17BA5E55" w14:textId="77777777" w:rsidR="004C779C" w:rsidRPr="00C16625" w:rsidRDefault="004C779C" w:rsidP="00E920C0">
            <w:pPr>
              <w:rPr>
                <w:rFonts w:ascii="Tele-GroteskNor" w:hAnsi="Tele-GroteskNor" w:cs="Tele-GroteskEENor"/>
                <w:sz w:val="22"/>
                <w:szCs w:val="22"/>
              </w:rPr>
            </w:pPr>
          </w:p>
        </w:tc>
      </w:tr>
      <w:tr w:rsidR="004C779C" w:rsidRPr="00C16625" w14:paraId="550B428C" w14:textId="77777777">
        <w:tc>
          <w:tcPr>
            <w:tcW w:w="3070" w:type="dxa"/>
            <w:shd w:val="pct20" w:color="auto" w:fill="FFFFFF"/>
          </w:tcPr>
          <w:p w14:paraId="154A4BE1"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Ulica</w:t>
            </w:r>
          </w:p>
        </w:tc>
        <w:tc>
          <w:tcPr>
            <w:tcW w:w="3480" w:type="dxa"/>
          </w:tcPr>
          <w:p w14:paraId="5E4DB587" w14:textId="77777777" w:rsidR="004C779C" w:rsidRPr="00C16625" w:rsidRDefault="004C779C" w:rsidP="00E920C0">
            <w:pPr>
              <w:jc w:val="left"/>
              <w:rPr>
                <w:rFonts w:ascii="Tele-GroteskNor" w:hAnsi="Tele-GroteskNor" w:cs="Tele-GroteskEENor"/>
                <w:sz w:val="22"/>
                <w:szCs w:val="22"/>
              </w:rPr>
            </w:pPr>
          </w:p>
        </w:tc>
        <w:tc>
          <w:tcPr>
            <w:tcW w:w="3420" w:type="dxa"/>
          </w:tcPr>
          <w:p w14:paraId="6639DE1F" w14:textId="77777777" w:rsidR="004C779C" w:rsidRPr="00C16625" w:rsidRDefault="004C779C" w:rsidP="00E920C0">
            <w:pPr>
              <w:rPr>
                <w:rFonts w:ascii="Tele-GroteskNor" w:hAnsi="Tele-GroteskNor" w:cs="Tele-GroteskEENor"/>
                <w:sz w:val="22"/>
                <w:szCs w:val="22"/>
              </w:rPr>
            </w:pPr>
          </w:p>
        </w:tc>
      </w:tr>
      <w:tr w:rsidR="004C779C" w:rsidRPr="00C16625" w14:paraId="5785AEF0" w14:textId="77777777">
        <w:tc>
          <w:tcPr>
            <w:tcW w:w="3070" w:type="dxa"/>
            <w:shd w:val="pct20" w:color="auto" w:fill="FFFFFF"/>
          </w:tcPr>
          <w:p w14:paraId="2C04D54B"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Poštanski broj/Grad</w:t>
            </w:r>
          </w:p>
        </w:tc>
        <w:tc>
          <w:tcPr>
            <w:tcW w:w="3480" w:type="dxa"/>
          </w:tcPr>
          <w:p w14:paraId="50776F51" w14:textId="77777777" w:rsidR="004C779C" w:rsidRPr="00C16625" w:rsidRDefault="004C779C" w:rsidP="00E920C0">
            <w:pPr>
              <w:jc w:val="left"/>
              <w:rPr>
                <w:rFonts w:ascii="Tele-GroteskNor" w:hAnsi="Tele-GroteskNor" w:cs="Tele-GroteskEENor"/>
                <w:sz w:val="22"/>
                <w:szCs w:val="22"/>
              </w:rPr>
            </w:pPr>
          </w:p>
        </w:tc>
        <w:tc>
          <w:tcPr>
            <w:tcW w:w="3420" w:type="dxa"/>
          </w:tcPr>
          <w:p w14:paraId="10F664CC" w14:textId="77777777" w:rsidR="004C779C" w:rsidRPr="00C16625" w:rsidRDefault="004C779C" w:rsidP="00E920C0">
            <w:pPr>
              <w:rPr>
                <w:rFonts w:ascii="Tele-GroteskNor" w:hAnsi="Tele-GroteskNor" w:cs="Tele-GroteskEENor"/>
                <w:sz w:val="22"/>
                <w:szCs w:val="22"/>
              </w:rPr>
            </w:pPr>
          </w:p>
        </w:tc>
      </w:tr>
      <w:tr w:rsidR="004C779C" w:rsidRPr="00C16625" w14:paraId="4401D066" w14:textId="77777777">
        <w:trPr>
          <w:trHeight w:val="70"/>
        </w:trPr>
        <w:tc>
          <w:tcPr>
            <w:tcW w:w="3070" w:type="dxa"/>
            <w:shd w:val="pct20" w:color="auto" w:fill="FFFFFF"/>
          </w:tcPr>
          <w:p w14:paraId="3E951C4E"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Telefon</w:t>
            </w:r>
          </w:p>
        </w:tc>
        <w:tc>
          <w:tcPr>
            <w:tcW w:w="3480" w:type="dxa"/>
          </w:tcPr>
          <w:p w14:paraId="796BC47C" w14:textId="77777777" w:rsidR="004C779C" w:rsidRPr="00C16625" w:rsidRDefault="004C779C" w:rsidP="00E920C0">
            <w:pPr>
              <w:jc w:val="left"/>
              <w:rPr>
                <w:rFonts w:ascii="Tele-GroteskNor" w:hAnsi="Tele-GroteskNor" w:cs="Tele-GroteskEENor"/>
                <w:sz w:val="22"/>
                <w:szCs w:val="22"/>
              </w:rPr>
            </w:pPr>
          </w:p>
        </w:tc>
        <w:tc>
          <w:tcPr>
            <w:tcW w:w="3420" w:type="dxa"/>
          </w:tcPr>
          <w:p w14:paraId="365DB552" w14:textId="77777777" w:rsidR="004C779C" w:rsidRPr="00C16625" w:rsidRDefault="004C779C" w:rsidP="00E920C0">
            <w:pPr>
              <w:rPr>
                <w:rFonts w:ascii="Tele-GroteskNor" w:hAnsi="Tele-GroteskNor" w:cs="Tele-GroteskEENor"/>
                <w:sz w:val="22"/>
                <w:szCs w:val="22"/>
              </w:rPr>
            </w:pPr>
          </w:p>
        </w:tc>
      </w:tr>
      <w:tr w:rsidR="004C779C" w:rsidRPr="00C16625" w14:paraId="67D99782" w14:textId="77777777">
        <w:tc>
          <w:tcPr>
            <w:tcW w:w="3070" w:type="dxa"/>
            <w:shd w:val="pct20" w:color="auto" w:fill="FFFFFF"/>
          </w:tcPr>
          <w:p w14:paraId="14A4A915"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Fax</w:t>
            </w:r>
          </w:p>
        </w:tc>
        <w:tc>
          <w:tcPr>
            <w:tcW w:w="3480" w:type="dxa"/>
          </w:tcPr>
          <w:p w14:paraId="0BF73DCF" w14:textId="77777777" w:rsidR="004C779C" w:rsidRPr="00C16625" w:rsidRDefault="004C779C" w:rsidP="00E920C0">
            <w:pPr>
              <w:jc w:val="left"/>
              <w:rPr>
                <w:rFonts w:ascii="Tele-GroteskNor" w:hAnsi="Tele-GroteskNor" w:cs="Tele-GroteskEENor"/>
                <w:sz w:val="22"/>
                <w:szCs w:val="22"/>
              </w:rPr>
            </w:pPr>
          </w:p>
        </w:tc>
        <w:tc>
          <w:tcPr>
            <w:tcW w:w="3420" w:type="dxa"/>
          </w:tcPr>
          <w:p w14:paraId="270AE400" w14:textId="77777777" w:rsidR="004C779C" w:rsidRPr="00C16625" w:rsidRDefault="004C779C" w:rsidP="00E920C0">
            <w:pPr>
              <w:rPr>
                <w:rFonts w:ascii="Tele-GroteskNor" w:hAnsi="Tele-GroteskNor" w:cs="Tele-GroteskEENor"/>
                <w:sz w:val="22"/>
                <w:szCs w:val="22"/>
              </w:rPr>
            </w:pPr>
          </w:p>
        </w:tc>
      </w:tr>
    </w:tbl>
    <w:p w14:paraId="21964952" w14:textId="77777777" w:rsidR="004C779C" w:rsidRPr="008B5089" w:rsidRDefault="004C779C" w:rsidP="00E920C0">
      <w:pPr>
        <w:pStyle w:val="BodyText"/>
        <w:rPr>
          <w:rFonts w:ascii="Tele-GroteskNor" w:hAnsi="Tele-GroteskNor" w:cs="Tele-GroteskEENor"/>
          <w:bCs/>
          <w:sz w:val="22"/>
          <w:szCs w:val="22"/>
        </w:rPr>
      </w:pPr>
    </w:p>
    <w:p w14:paraId="1D87824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3. Kontakt podaci u postupku rješavanja otvorenih pitanja i sporova</w:t>
      </w:r>
    </w:p>
    <w:tbl>
      <w:tblPr>
        <w:tblW w:w="9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480"/>
        <w:gridCol w:w="3420"/>
      </w:tblGrid>
      <w:tr w:rsidR="004C779C" w:rsidRPr="00C16625" w14:paraId="0BE1E416" w14:textId="77777777">
        <w:tc>
          <w:tcPr>
            <w:tcW w:w="3070" w:type="dxa"/>
            <w:tcBorders>
              <w:bottom w:val="nil"/>
            </w:tcBorders>
            <w:shd w:val="pct20" w:color="auto" w:fill="FFFFFF"/>
          </w:tcPr>
          <w:p w14:paraId="729D3C5F"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Opis</w:t>
            </w:r>
          </w:p>
        </w:tc>
        <w:tc>
          <w:tcPr>
            <w:tcW w:w="3480" w:type="dxa"/>
            <w:shd w:val="pct20" w:color="auto" w:fill="FFFFFF"/>
          </w:tcPr>
          <w:p w14:paraId="15220844" w14:textId="77777777" w:rsidR="004C779C" w:rsidRPr="00C16625" w:rsidRDefault="002E6E0D" w:rsidP="00E920C0">
            <w:pPr>
              <w:jc w:val="center"/>
              <w:rPr>
                <w:rFonts w:ascii="Tele-GroteskNor" w:hAnsi="Tele-GroteskNor" w:cs="Tele-GroteskEENor"/>
                <w:sz w:val="22"/>
                <w:szCs w:val="22"/>
              </w:rPr>
            </w:pPr>
            <w:r>
              <w:rPr>
                <w:rFonts w:ascii="Tele-GroteskNor" w:hAnsi="Tele-GroteskNor" w:cs="Tele-GroteskEENor"/>
                <w:sz w:val="22"/>
                <w:szCs w:val="22"/>
              </w:rPr>
              <w:t>HT</w:t>
            </w:r>
          </w:p>
        </w:tc>
        <w:tc>
          <w:tcPr>
            <w:tcW w:w="3420" w:type="dxa"/>
            <w:shd w:val="pct20" w:color="auto" w:fill="FFFFFF"/>
          </w:tcPr>
          <w:p w14:paraId="55A3E701" w14:textId="77777777" w:rsidR="004C779C" w:rsidRPr="00C16625" w:rsidRDefault="004C779C" w:rsidP="00E920C0">
            <w:pPr>
              <w:jc w:val="center"/>
              <w:rPr>
                <w:rFonts w:ascii="Tele-GroteskNor" w:hAnsi="Tele-GroteskNor" w:cs="Tele-GroteskEENor"/>
                <w:sz w:val="22"/>
                <w:szCs w:val="22"/>
              </w:rPr>
            </w:pPr>
            <w:r w:rsidRPr="00C16625">
              <w:rPr>
                <w:rFonts w:ascii="Tele-GroteskNor" w:hAnsi="Tele-GroteskNor" w:cs="Tele-GroteskEENor"/>
                <w:sz w:val="22"/>
                <w:szCs w:val="22"/>
              </w:rPr>
              <w:t>Operator korisnik Standardne ponude</w:t>
            </w:r>
          </w:p>
        </w:tc>
      </w:tr>
      <w:tr w:rsidR="004C779C" w:rsidRPr="00C16625" w14:paraId="243D13D7" w14:textId="77777777">
        <w:tc>
          <w:tcPr>
            <w:tcW w:w="3070" w:type="dxa"/>
            <w:shd w:val="pct20" w:color="auto" w:fill="FFFFFF"/>
          </w:tcPr>
          <w:p w14:paraId="73F7E7D8"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1. Razina</w:t>
            </w:r>
          </w:p>
        </w:tc>
        <w:tc>
          <w:tcPr>
            <w:tcW w:w="3480" w:type="dxa"/>
          </w:tcPr>
          <w:p w14:paraId="08865118" w14:textId="77777777" w:rsidR="004C779C" w:rsidRPr="00C16625" w:rsidRDefault="004C779C" w:rsidP="00E920C0">
            <w:pPr>
              <w:jc w:val="left"/>
              <w:rPr>
                <w:rFonts w:ascii="Tele-GroteskNor" w:hAnsi="Tele-GroteskNor" w:cs="Tele-GroteskEENor"/>
                <w:sz w:val="22"/>
                <w:szCs w:val="22"/>
              </w:rPr>
            </w:pPr>
          </w:p>
        </w:tc>
        <w:tc>
          <w:tcPr>
            <w:tcW w:w="3420" w:type="dxa"/>
          </w:tcPr>
          <w:p w14:paraId="23E1B081" w14:textId="77777777" w:rsidR="004C779C" w:rsidRPr="00C16625" w:rsidRDefault="004C779C" w:rsidP="00E920C0">
            <w:pPr>
              <w:rPr>
                <w:rFonts w:ascii="Tele-GroteskNor" w:hAnsi="Tele-GroteskNor" w:cs="Tele-GroteskEENor"/>
                <w:sz w:val="22"/>
                <w:szCs w:val="22"/>
              </w:rPr>
            </w:pPr>
          </w:p>
        </w:tc>
      </w:tr>
      <w:tr w:rsidR="004C779C" w:rsidRPr="00C16625" w14:paraId="1CFACF26" w14:textId="77777777">
        <w:tc>
          <w:tcPr>
            <w:tcW w:w="3070" w:type="dxa"/>
            <w:shd w:val="pct20" w:color="auto" w:fill="FFFFFF"/>
          </w:tcPr>
          <w:p w14:paraId="562EE3D0"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Kontakt osoba</w:t>
            </w:r>
          </w:p>
        </w:tc>
        <w:tc>
          <w:tcPr>
            <w:tcW w:w="3480" w:type="dxa"/>
          </w:tcPr>
          <w:p w14:paraId="5FE6920E" w14:textId="77777777" w:rsidR="004C779C" w:rsidRPr="00C16625" w:rsidRDefault="004C779C" w:rsidP="00E920C0">
            <w:pPr>
              <w:jc w:val="left"/>
              <w:rPr>
                <w:rFonts w:ascii="Tele-GroteskNor" w:hAnsi="Tele-GroteskNor" w:cs="Tele-GroteskEENor"/>
                <w:sz w:val="22"/>
                <w:szCs w:val="22"/>
              </w:rPr>
            </w:pPr>
          </w:p>
        </w:tc>
        <w:tc>
          <w:tcPr>
            <w:tcW w:w="3420" w:type="dxa"/>
          </w:tcPr>
          <w:p w14:paraId="2B7E07B7" w14:textId="77777777" w:rsidR="004C779C" w:rsidRPr="00C16625" w:rsidRDefault="004C779C" w:rsidP="00E920C0">
            <w:pPr>
              <w:rPr>
                <w:rFonts w:ascii="Tele-GroteskNor" w:hAnsi="Tele-GroteskNor" w:cs="Tele-GroteskEENor"/>
                <w:sz w:val="22"/>
                <w:szCs w:val="22"/>
              </w:rPr>
            </w:pPr>
          </w:p>
        </w:tc>
      </w:tr>
      <w:tr w:rsidR="004C779C" w:rsidRPr="00C16625" w14:paraId="7658CAF0" w14:textId="77777777">
        <w:tc>
          <w:tcPr>
            <w:tcW w:w="3070" w:type="dxa"/>
            <w:shd w:val="pct20" w:color="auto" w:fill="FFFFFF"/>
          </w:tcPr>
          <w:p w14:paraId="5CE9AC3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Sektor</w:t>
            </w:r>
          </w:p>
        </w:tc>
        <w:tc>
          <w:tcPr>
            <w:tcW w:w="3480" w:type="dxa"/>
          </w:tcPr>
          <w:p w14:paraId="0B80716E" w14:textId="77777777" w:rsidR="004C779C" w:rsidRPr="00C16625" w:rsidRDefault="004C779C" w:rsidP="00E920C0">
            <w:pPr>
              <w:jc w:val="left"/>
              <w:rPr>
                <w:rFonts w:ascii="Tele-GroteskNor" w:hAnsi="Tele-GroteskNor" w:cs="Tele-GroteskEENor"/>
                <w:sz w:val="22"/>
                <w:szCs w:val="22"/>
              </w:rPr>
            </w:pPr>
          </w:p>
        </w:tc>
        <w:tc>
          <w:tcPr>
            <w:tcW w:w="3420" w:type="dxa"/>
          </w:tcPr>
          <w:p w14:paraId="598C4C52" w14:textId="77777777" w:rsidR="004C779C" w:rsidRPr="00C16625" w:rsidRDefault="004C779C" w:rsidP="00E920C0">
            <w:pPr>
              <w:rPr>
                <w:rFonts w:ascii="Tele-GroteskNor" w:hAnsi="Tele-GroteskNor" w:cs="Tele-GroteskEENor"/>
                <w:sz w:val="22"/>
                <w:szCs w:val="22"/>
              </w:rPr>
            </w:pPr>
          </w:p>
        </w:tc>
      </w:tr>
      <w:tr w:rsidR="004C779C" w:rsidRPr="00C16625" w14:paraId="27A7FAC0" w14:textId="77777777">
        <w:tc>
          <w:tcPr>
            <w:tcW w:w="3070" w:type="dxa"/>
            <w:shd w:val="pct20" w:color="auto" w:fill="FFFFFF"/>
          </w:tcPr>
          <w:p w14:paraId="476E61A2"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Telefon</w:t>
            </w:r>
          </w:p>
        </w:tc>
        <w:tc>
          <w:tcPr>
            <w:tcW w:w="3480" w:type="dxa"/>
          </w:tcPr>
          <w:p w14:paraId="70A454D9" w14:textId="77777777" w:rsidR="004C779C" w:rsidRPr="00C16625" w:rsidRDefault="004C779C" w:rsidP="00E920C0">
            <w:pPr>
              <w:jc w:val="left"/>
              <w:rPr>
                <w:rFonts w:ascii="Tele-GroteskNor" w:hAnsi="Tele-GroteskNor" w:cs="Tele-GroteskEENor"/>
                <w:sz w:val="22"/>
                <w:szCs w:val="22"/>
              </w:rPr>
            </w:pPr>
          </w:p>
        </w:tc>
        <w:tc>
          <w:tcPr>
            <w:tcW w:w="3420" w:type="dxa"/>
          </w:tcPr>
          <w:p w14:paraId="6B57F03B" w14:textId="77777777" w:rsidR="004C779C" w:rsidRPr="00C16625" w:rsidRDefault="004C779C" w:rsidP="00E920C0">
            <w:pPr>
              <w:rPr>
                <w:rFonts w:ascii="Tele-GroteskNor" w:hAnsi="Tele-GroteskNor" w:cs="Tele-GroteskEENor"/>
                <w:sz w:val="22"/>
                <w:szCs w:val="22"/>
              </w:rPr>
            </w:pPr>
          </w:p>
        </w:tc>
      </w:tr>
      <w:tr w:rsidR="004C779C" w:rsidRPr="00C16625" w14:paraId="38B67C40" w14:textId="77777777">
        <w:tc>
          <w:tcPr>
            <w:tcW w:w="3070" w:type="dxa"/>
            <w:shd w:val="pct20" w:color="auto" w:fill="FFFFFF"/>
          </w:tcPr>
          <w:p w14:paraId="724B6034"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Fax</w:t>
            </w:r>
          </w:p>
        </w:tc>
        <w:tc>
          <w:tcPr>
            <w:tcW w:w="3480" w:type="dxa"/>
          </w:tcPr>
          <w:p w14:paraId="50B69D88" w14:textId="77777777" w:rsidR="004C779C" w:rsidRPr="00C16625" w:rsidRDefault="004C779C" w:rsidP="00E920C0">
            <w:pPr>
              <w:jc w:val="left"/>
              <w:rPr>
                <w:rFonts w:ascii="Tele-GroteskNor" w:hAnsi="Tele-GroteskNor" w:cs="Tele-GroteskEENor"/>
                <w:sz w:val="22"/>
                <w:szCs w:val="22"/>
              </w:rPr>
            </w:pPr>
          </w:p>
        </w:tc>
        <w:tc>
          <w:tcPr>
            <w:tcW w:w="3420" w:type="dxa"/>
          </w:tcPr>
          <w:p w14:paraId="08C640F4" w14:textId="77777777" w:rsidR="004C779C" w:rsidRPr="00C16625" w:rsidRDefault="004C779C" w:rsidP="00E920C0">
            <w:pPr>
              <w:rPr>
                <w:rFonts w:ascii="Tele-GroteskNor" w:hAnsi="Tele-GroteskNor" w:cs="Tele-GroteskEENor"/>
                <w:sz w:val="22"/>
                <w:szCs w:val="22"/>
              </w:rPr>
            </w:pPr>
          </w:p>
        </w:tc>
      </w:tr>
      <w:tr w:rsidR="004C779C" w:rsidRPr="00C16625" w14:paraId="0745E773" w14:textId="77777777">
        <w:tc>
          <w:tcPr>
            <w:tcW w:w="3070" w:type="dxa"/>
            <w:tcBorders>
              <w:bottom w:val="single" w:sz="18" w:space="0" w:color="auto"/>
            </w:tcBorders>
            <w:shd w:val="pct20" w:color="auto" w:fill="FFFFFF"/>
          </w:tcPr>
          <w:p w14:paraId="4BC9722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E-mail</w:t>
            </w:r>
          </w:p>
        </w:tc>
        <w:tc>
          <w:tcPr>
            <w:tcW w:w="3480" w:type="dxa"/>
            <w:tcBorders>
              <w:bottom w:val="single" w:sz="18" w:space="0" w:color="auto"/>
            </w:tcBorders>
          </w:tcPr>
          <w:p w14:paraId="0A2CFFEA" w14:textId="77777777" w:rsidR="004C779C" w:rsidRPr="00C16625" w:rsidRDefault="004C779C" w:rsidP="00E920C0">
            <w:pPr>
              <w:jc w:val="left"/>
              <w:rPr>
                <w:rFonts w:ascii="Tele-GroteskNor" w:hAnsi="Tele-GroteskNor" w:cs="Tele-GroteskEENor"/>
                <w:sz w:val="22"/>
                <w:szCs w:val="22"/>
              </w:rPr>
            </w:pPr>
          </w:p>
        </w:tc>
        <w:tc>
          <w:tcPr>
            <w:tcW w:w="3420" w:type="dxa"/>
            <w:tcBorders>
              <w:bottom w:val="single" w:sz="18" w:space="0" w:color="auto"/>
            </w:tcBorders>
          </w:tcPr>
          <w:p w14:paraId="7B625AE4" w14:textId="77777777" w:rsidR="004C779C" w:rsidRPr="00C16625" w:rsidRDefault="004C779C" w:rsidP="00E920C0">
            <w:pPr>
              <w:rPr>
                <w:rFonts w:ascii="Tele-GroteskNor" w:hAnsi="Tele-GroteskNor" w:cs="Tele-GroteskEENor"/>
                <w:sz w:val="22"/>
                <w:szCs w:val="22"/>
              </w:rPr>
            </w:pPr>
          </w:p>
        </w:tc>
      </w:tr>
      <w:tr w:rsidR="004C779C" w:rsidRPr="00C16625" w14:paraId="31398AED" w14:textId="77777777">
        <w:tc>
          <w:tcPr>
            <w:tcW w:w="3070" w:type="dxa"/>
            <w:tcBorders>
              <w:top w:val="single" w:sz="18" w:space="0" w:color="auto"/>
            </w:tcBorders>
            <w:shd w:val="pct20" w:color="auto" w:fill="FFFFFF"/>
          </w:tcPr>
          <w:p w14:paraId="1FCCDBC1"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2. Razina</w:t>
            </w:r>
          </w:p>
        </w:tc>
        <w:tc>
          <w:tcPr>
            <w:tcW w:w="3480" w:type="dxa"/>
            <w:tcBorders>
              <w:top w:val="single" w:sz="18" w:space="0" w:color="auto"/>
            </w:tcBorders>
          </w:tcPr>
          <w:p w14:paraId="11173EB4" w14:textId="77777777" w:rsidR="004C779C" w:rsidRPr="00C16625" w:rsidRDefault="004C779C" w:rsidP="00E920C0">
            <w:pPr>
              <w:jc w:val="left"/>
              <w:rPr>
                <w:rFonts w:ascii="Tele-GroteskNor" w:hAnsi="Tele-GroteskNor" w:cs="Tele-GroteskEENor"/>
                <w:sz w:val="22"/>
                <w:szCs w:val="22"/>
              </w:rPr>
            </w:pPr>
          </w:p>
        </w:tc>
        <w:tc>
          <w:tcPr>
            <w:tcW w:w="3420" w:type="dxa"/>
            <w:tcBorders>
              <w:top w:val="single" w:sz="18" w:space="0" w:color="auto"/>
            </w:tcBorders>
          </w:tcPr>
          <w:p w14:paraId="43CD2CB9" w14:textId="77777777" w:rsidR="004C779C" w:rsidRPr="00C16625" w:rsidRDefault="004C779C" w:rsidP="00E920C0">
            <w:pPr>
              <w:rPr>
                <w:rFonts w:ascii="Tele-GroteskNor" w:hAnsi="Tele-GroteskNor" w:cs="Tele-GroteskEENor"/>
                <w:sz w:val="22"/>
                <w:szCs w:val="22"/>
              </w:rPr>
            </w:pPr>
          </w:p>
        </w:tc>
      </w:tr>
      <w:tr w:rsidR="004C779C" w:rsidRPr="00C16625" w14:paraId="13D1A634" w14:textId="77777777">
        <w:tc>
          <w:tcPr>
            <w:tcW w:w="3070" w:type="dxa"/>
            <w:shd w:val="pct20" w:color="auto" w:fill="FFFFFF"/>
          </w:tcPr>
          <w:p w14:paraId="0793782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Odgovorna osoba</w:t>
            </w:r>
          </w:p>
        </w:tc>
        <w:tc>
          <w:tcPr>
            <w:tcW w:w="3480" w:type="dxa"/>
          </w:tcPr>
          <w:p w14:paraId="3F74F94F" w14:textId="77777777" w:rsidR="004C779C" w:rsidRPr="00C16625" w:rsidRDefault="004C779C" w:rsidP="00E920C0">
            <w:pPr>
              <w:jc w:val="left"/>
              <w:rPr>
                <w:rFonts w:ascii="Tele-GroteskNor" w:hAnsi="Tele-GroteskNor" w:cs="Tele-GroteskEENor"/>
                <w:sz w:val="22"/>
                <w:szCs w:val="22"/>
              </w:rPr>
            </w:pPr>
          </w:p>
        </w:tc>
        <w:tc>
          <w:tcPr>
            <w:tcW w:w="3420" w:type="dxa"/>
          </w:tcPr>
          <w:p w14:paraId="058D2BB0" w14:textId="77777777" w:rsidR="004C779C" w:rsidRPr="00C16625" w:rsidRDefault="004C779C" w:rsidP="00E920C0">
            <w:pPr>
              <w:rPr>
                <w:rFonts w:ascii="Tele-GroteskNor" w:hAnsi="Tele-GroteskNor" w:cs="Tele-GroteskEENor"/>
                <w:sz w:val="22"/>
                <w:szCs w:val="22"/>
              </w:rPr>
            </w:pPr>
          </w:p>
        </w:tc>
      </w:tr>
      <w:tr w:rsidR="004C779C" w:rsidRPr="00C16625" w14:paraId="672C3BD4" w14:textId="77777777">
        <w:tc>
          <w:tcPr>
            <w:tcW w:w="3070" w:type="dxa"/>
            <w:shd w:val="pct20" w:color="auto" w:fill="FFFFFF"/>
          </w:tcPr>
          <w:p w14:paraId="6CE1D342"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Organizacijska jedinica</w:t>
            </w:r>
          </w:p>
        </w:tc>
        <w:tc>
          <w:tcPr>
            <w:tcW w:w="3480" w:type="dxa"/>
          </w:tcPr>
          <w:p w14:paraId="2E7277EC" w14:textId="77777777" w:rsidR="004C779C" w:rsidRPr="00C16625" w:rsidRDefault="004C779C" w:rsidP="00E920C0">
            <w:pPr>
              <w:jc w:val="left"/>
              <w:rPr>
                <w:rFonts w:ascii="Tele-GroteskNor" w:hAnsi="Tele-GroteskNor" w:cs="Tele-GroteskEENor"/>
                <w:sz w:val="22"/>
                <w:szCs w:val="22"/>
              </w:rPr>
            </w:pPr>
          </w:p>
        </w:tc>
        <w:tc>
          <w:tcPr>
            <w:tcW w:w="3420" w:type="dxa"/>
          </w:tcPr>
          <w:p w14:paraId="786F76C4" w14:textId="77777777" w:rsidR="004C779C" w:rsidRPr="00C16625" w:rsidRDefault="004C779C" w:rsidP="00E920C0">
            <w:pPr>
              <w:rPr>
                <w:rFonts w:ascii="Tele-GroteskNor" w:hAnsi="Tele-GroteskNor" w:cs="Tele-GroteskEENor"/>
                <w:sz w:val="22"/>
                <w:szCs w:val="22"/>
              </w:rPr>
            </w:pPr>
          </w:p>
        </w:tc>
      </w:tr>
      <w:tr w:rsidR="004C779C" w:rsidRPr="00C16625" w14:paraId="448E3E43" w14:textId="77777777">
        <w:tc>
          <w:tcPr>
            <w:tcW w:w="3070" w:type="dxa"/>
            <w:shd w:val="pct20" w:color="auto" w:fill="FFFFFF"/>
          </w:tcPr>
          <w:p w14:paraId="27003352"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Telefon</w:t>
            </w:r>
          </w:p>
        </w:tc>
        <w:tc>
          <w:tcPr>
            <w:tcW w:w="3480" w:type="dxa"/>
          </w:tcPr>
          <w:p w14:paraId="4DBD9B91" w14:textId="77777777" w:rsidR="004C779C" w:rsidRPr="00C16625" w:rsidRDefault="004C779C" w:rsidP="00E920C0">
            <w:pPr>
              <w:jc w:val="left"/>
              <w:rPr>
                <w:rFonts w:ascii="Tele-GroteskNor" w:hAnsi="Tele-GroteskNor" w:cs="Tele-GroteskEENor"/>
                <w:sz w:val="22"/>
                <w:szCs w:val="22"/>
              </w:rPr>
            </w:pPr>
          </w:p>
        </w:tc>
        <w:tc>
          <w:tcPr>
            <w:tcW w:w="3420" w:type="dxa"/>
          </w:tcPr>
          <w:p w14:paraId="7E05EE27" w14:textId="77777777" w:rsidR="004C779C" w:rsidRPr="00C16625" w:rsidRDefault="004C779C" w:rsidP="00E920C0">
            <w:pPr>
              <w:rPr>
                <w:rFonts w:ascii="Tele-GroteskNor" w:hAnsi="Tele-GroteskNor" w:cs="Tele-GroteskEENor"/>
                <w:sz w:val="22"/>
                <w:szCs w:val="22"/>
              </w:rPr>
            </w:pPr>
          </w:p>
        </w:tc>
      </w:tr>
      <w:tr w:rsidR="004C779C" w:rsidRPr="00C16625" w14:paraId="2C55A300" w14:textId="77777777">
        <w:tc>
          <w:tcPr>
            <w:tcW w:w="3070" w:type="dxa"/>
            <w:shd w:val="pct20" w:color="auto" w:fill="FFFFFF"/>
          </w:tcPr>
          <w:p w14:paraId="1FF75FFE"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Fax</w:t>
            </w:r>
          </w:p>
        </w:tc>
        <w:tc>
          <w:tcPr>
            <w:tcW w:w="3480" w:type="dxa"/>
          </w:tcPr>
          <w:p w14:paraId="702A49F8" w14:textId="77777777" w:rsidR="004C779C" w:rsidRPr="00C16625" w:rsidRDefault="004C779C" w:rsidP="00E920C0">
            <w:pPr>
              <w:jc w:val="left"/>
              <w:rPr>
                <w:rFonts w:ascii="Tele-GroteskNor" w:hAnsi="Tele-GroteskNor" w:cs="Tele-GroteskEENor"/>
                <w:sz w:val="22"/>
                <w:szCs w:val="22"/>
              </w:rPr>
            </w:pPr>
          </w:p>
        </w:tc>
        <w:tc>
          <w:tcPr>
            <w:tcW w:w="3420" w:type="dxa"/>
          </w:tcPr>
          <w:p w14:paraId="21649FDD" w14:textId="77777777" w:rsidR="004C779C" w:rsidRPr="00C16625" w:rsidRDefault="004C779C" w:rsidP="00E920C0">
            <w:pPr>
              <w:rPr>
                <w:rFonts w:ascii="Tele-GroteskNor" w:hAnsi="Tele-GroteskNor" w:cs="Tele-GroteskEENor"/>
                <w:sz w:val="22"/>
                <w:szCs w:val="22"/>
              </w:rPr>
            </w:pPr>
          </w:p>
        </w:tc>
      </w:tr>
      <w:tr w:rsidR="004C779C" w:rsidRPr="00C16625" w14:paraId="6E4FEEF3" w14:textId="77777777">
        <w:tc>
          <w:tcPr>
            <w:tcW w:w="3070" w:type="dxa"/>
            <w:tcBorders>
              <w:bottom w:val="single" w:sz="12" w:space="0" w:color="auto"/>
            </w:tcBorders>
            <w:shd w:val="pct20" w:color="auto" w:fill="FFFFFF"/>
          </w:tcPr>
          <w:p w14:paraId="6C5AF5F0"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E-mail</w:t>
            </w:r>
          </w:p>
        </w:tc>
        <w:tc>
          <w:tcPr>
            <w:tcW w:w="3480" w:type="dxa"/>
            <w:tcBorders>
              <w:bottom w:val="single" w:sz="12" w:space="0" w:color="auto"/>
            </w:tcBorders>
          </w:tcPr>
          <w:p w14:paraId="7899E834" w14:textId="77777777" w:rsidR="004C779C" w:rsidRPr="00C16625" w:rsidRDefault="004C779C" w:rsidP="00E920C0">
            <w:pPr>
              <w:jc w:val="left"/>
              <w:rPr>
                <w:rFonts w:ascii="Tele-GroteskNor" w:hAnsi="Tele-GroteskNor" w:cs="Tele-GroteskEENor"/>
                <w:sz w:val="22"/>
                <w:szCs w:val="22"/>
              </w:rPr>
            </w:pPr>
          </w:p>
        </w:tc>
        <w:tc>
          <w:tcPr>
            <w:tcW w:w="3420" w:type="dxa"/>
            <w:tcBorders>
              <w:bottom w:val="single" w:sz="12" w:space="0" w:color="auto"/>
            </w:tcBorders>
          </w:tcPr>
          <w:p w14:paraId="436E0202" w14:textId="77777777" w:rsidR="004C779C" w:rsidRPr="00C16625" w:rsidRDefault="004C779C" w:rsidP="00E920C0">
            <w:pPr>
              <w:rPr>
                <w:rFonts w:ascii="Tele-GroteskNor" w:hAnsi="Tele-GroteskNor" w:cs="Tele-GroteskEENor"/>
                <w:sz w:val="22"/>
                <w:szCs w:val="22"/>
              </w:rPr>
            </w:pPr>
          </w:p>
        </w:tc>
      </w:tr>
      <w:tr w:rsidR="004C779C" w:rsidRPr="00C16625" w14:paraId="1AB356B6" w14:textId="77777777">
        <w:tc>
          <w:tcPr>
            <w:tcW w:w="3070" w:type="dxa"/>
            <w:tcBorders>
              <w:top w:val="single" w:sz="12" w:space="0" w:color="auto"/>
            </w:tcBorders>
            <w:shd w:val="pct20" w:color="auto" w:fill="FFFFFF"/>
          </w:tcPr>
          <w:p w14:paraId="0B8ED385"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3. Razina</w:t>
            </w:r>
          </w:p>
        </w:tc>
        <w:tc>
          <w:tcPr>
            <w:tcW w:w="3480" w:type="dxa"/>
            <w:tcBorders>
              <w:top w:val="single" w:sz="12" w:space="0" w:color="auto"/>
            </w:tcBorders>
          </w:tcPr>
          <w:p w14:paraId="015556E2" w14:textId="77777777" w:rsidR="004C779C" w:rsidRPr="00C16625" w:rsidRDefault="004C779C" w:rsidP="00E920C0">
            <w:pPr>
              <w:jc w:val="left"/>
              <w:rPr>
                <w:rFonts w:ascii="Tele-GroteskNor" w:hAnsi="Tele-GroteskNor" w:cs="Tele-GroteskEENor"/>
                <w:sz w:val="22"/>
                <w:szCs w:val="22"/>
              </w:rPr>
            </w:pPr>
          </w:p>
        </w:tc>
        <w:tc>
          <w:tcPr>
            <w:tcW w:w="3420" w:type="dxa"/>
            <w:tcBorders>
              <w:top w:val="single" w:sz="12" w:space="0" w:color="auto"/>
            </w:tcBorders>
          </w:tcPr>
          <w:p w14:paraId="41F2CD1B" w14:textId="77777777" w:rsidR="004C779C" w:rsidRPr="00C16625" w:rsidRDefault="004C779C" w:rsidP="00E920C0">
            <w:pPr>
              <w:rPr>
                <w:rFonts w:ascii="Tele-GroteskNor" w:hAnsi="Tele-GroteskNor" w:cs="Tele-GroteskEENor"/>
                <w:sz w:val="22"/>
                <w:szCs w:val="22"/>
              </w:rPr>
            </w:pPr>
          </w:p>
        </w:tc>
      </w:tr>
      <w:tr w:rsidR="004C779C" w:rsidRPr="00C16625" w14:paraId="099C2036" w14:textId="77777777">
        <w:tc>
          <w:tcPr>
            <w:tcW w:w="3070" w:type="dxa"/>
            <w:shd w:val="pct20" w:color="auto" w:fill="FFFFFF"/>
          </w:tcPr>
          <w:p w14:paraId="6D123126"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Odgovorna osoba</w:t>
            </w:r>
          </w:p>
        </w:tc>
        <w:tc>
          <w:tcPr>
            <w:tcW w:w="3480" w:type="dxa"/>
          </w:tcPr>
          <w:p w14:paraId="6DF45F03" w14:textId="77777777" w:rsidR="004C779C" w:rsidRPr="00C16625" w:rsidRDefault="004C779C" w:rsidP="00E920C0">
            <w:pPr>
              <w:jc w:val="left"/>
              <w:rPr>
                <w:rFonts w:ascii="Tele-GroteskNor" w:hAnsi="Tele-GroteskNor" w:cs="Tele-GroteskEENor"/>
                <w:sz w:val="22"/>
                <w:szCs w:val="22"/>
              </w:rPr>
            </w:pPr>
          </w:p>
        </w:tc>
        <w:tc>
          <w:tcPr>
            <w:tcW w:w="3420" w:type="dxa"/>
          </w:tcPr>
          <w:p w14:paraId="52EDD89F" w14:textId="77777777" w:rsidR="004C779C" w:rsidRPr="00C16625" w:rsidRDefault="004C779C" w:rsidP="00E920C0">
            <w:pPr>
              <w:rPr>
                <w:rFonts w:ascii="Tele-GroteskNor" w:hAnsi="Tele-GroteskNor" w:cs="Tele-GroteskEENor"/>
                <w:sz w:val="22"/>
                <w:szCs w:val="22"/>
              </w:rPr>
            </w:pPr>
          </w:p>
        </w:tc>
      </w:tr>
      <w:tr w:rsidR="004C779C" w:rsidRPr="00C16625" w14:paraId="5EF364DB" w14:textId="77777777">
        <w:tc>
          <w:tcPr>
            <w:tcW w:w="3070" w:type="dxa"/>
            <w:shd w:val="pct20" w:color="auto" w:fill="FFFFFF"/>
          </w:tcPr>
          <w:p w14:paraId="458C5FEE"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Organizacijska jedinica</w:t>
            </w:r>
          </w:p>
        </w:tc>
        <w:tc>
          <w:tcPr>
            <w:tcW w:w="3480" w:type="dxa"/>
          </w:tcPr>
          <w:p w14:paraId="3548FCA9" w14:textId="77777777" w:rsidR="004C779C" w:rsidRPr="00C16625" w:rsidRDefault="004C779C" w:rsidP="00E920C0">
            <w:pPr>
              <w:jc w:val="left"/>
              <w:rPr>
                <w:rFonts w:ascii="Tele-GroteskNor" w:hAnsi="Tele-GroteskNor" w:cs="Tele-GroteskEENor"/>
                <w:sz w:val="22"/>
                <w:szCs w:val="22"/>
              </w:rPr>
            </w:pPr>
          </w:p>
        </w:tc>
        <w:tc>
          <w:tcPr>
            <w:tcW w:w="3420" w:type="dxa"/>
          </w:tcPr>
          <w:p w14:paraId="4C11B902" w14:textId="77777777" w:rsidR="004C779C" w:rsidRPr="00C16625" w:rsidRDefault="004C779C" w:rsidP="00E920C0">
            <w:pPr>
              <w:rPr>
                <w:rFonts w:ascii="Tele-GroteskNor" w:hAnsi="Tele-GroteskNor" w:cs="Tele-GroteskEENor"/>
                <w:sz w:val="22"/>
                <w:szCs w:val="22"/>
              </w:rPr>
            </w:pPr>
          </w:p>
        </w:tc>
      </w:tr>
      <w:tr w:rsidR="004C779C" w:rsidRPr="00C16625" w14:paraId="1761B8D6" w14:textId="77777777">
        <w:tc>
          <w:tcPr>
            <w:tcW w:w="3070" w:type="dxa"/>
            <w:shd w:val="pct20" w:color="auto" w:fill="FFFFFF"/>
          </w:tcPr>
          <w:p w14:paraId="3A710B50"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Telefon</w:t>
            </w:r>
          </w:p>
        </w:tc>
        <w:tc>
          <w:tcPr>
            <w:tcW w:w="3480" w:type="dxa"/>
          </w:tcPr>
          <w:p w14:paraId="1DCBC92B" w14:textId="77777777" w:rsidR="004C779C" w:rsidRPr="00C16625" w:rsidRDefault="004C779C" w:rsidP="00E920C0">
            <w:pPr>
              <w:jc w:val="left"/>
              <w:rPr>
                <w:rFonts w:ascii="Tele-GroteskNor" w:hAnsi="Tele-GroteskNor" w:cs="Tele-GroteskEENor"/>
                <w:sz w:val="22"/>
                <w:szCs w:val="22"/>
              </w:rPr>
            </w:pPr>
          </w:p>
        </w:tc>
        <w:tc>
          <w:tcPr>
            <w:tcW w:w="3420" w:type="dxa"/>
          </w:tcPr>
          <w:p w14:paraId="2DF12694" w14:textId="77777777" w:rsidR="004C779C" w:rsidRPr="00C16625" w:rsidRDefault="004C779C" w:rsidP="00E920C0">
            <w:pPr>
              <w:rPr>
                <w:rFonts w:ascii="Tele-GroteskNor" w:hAnsi="Tele-GroteskNor" w:cs="Tele-GroteskEENor"/>
                <w:sz w:val="22"/>
                <w:szCs w:val="22"/>
              </w:rPr>
            </w:pPr>
          </w:p>
        </w:tc>
      </w:tr>
      <w:tr w:rsidR="004C779C" w:rsidRPr="00C16625" w14:paraId="2BC2018C" w14:textId="77777777">
        <w:tc>
          <w:tcPr>
            <w:tcW w:w="3070" w:type="dxa"/>
            <w:shd w:val="pct20" w:color="auto" w:fill="FFFFFF"/>
          </w:tcPr>
          <w:p w14:paraId="1AFC9EA5"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Fax</w:t>
            </w:r>
          </w:p>
        </w:tc>
        <w:tc>
          <w:tcPr>
            <w:tcW w:w="3480" w:type="dxa"/>
          </w:tcPr>
          <w:p w14:paraId="685EDC8E" w14:textId="77777777" w:rsidR="004C779C" w:rsidRPr="00C16625" w:rsidRDefault="004C779C" w:rsidP="00E920C0">
            <w:pPr>
              <w:jc w:val="left"/>
              <w:rPr>
                <w:rFonts w:ascii="Tele-GroteskNor" w:hAnsi="Tele-GroteskNor" w:cs="Tele-GroteskEENor"/>
                <w:sz w:val="22"/>
                <w:szCs w:val="22"/>
              </w:rPr>
            </w:pPr>
          </w:p>
        </w:tc>
        <w:tc>
          <w:tcPr>
            <w:tcW w:w="3420" w:type="dxa"/>
          </w:tcPr>
          <w:p w14:paraId="1A4031C5" w14:textId="77777777" w:rsidR="004C779C" w:rsidRPr="00C16625" w:rsidRDefault="004C779C" w:rsidP="00E920C0">
            <w:pPr>
              <w:rPr>
                <w:rFonts w:ascii="Tele-GroteskNor" w:hAnsi="Tele-GroteskNor" w:cs="Tele-GroteskEENor"/>
                <w:sz w:val="22"/>
                <w:szCs w:val="22"/>
              </w:rPr>
            </w:pPr>
          </w:p>
        </w:tc>
      </w:tr>
      <w:tr w:rsidR="004C779C" w:rsidRPr="00C16625" w14:paraId="2B57308A" w14:textId="77777777">
        <w:tc>
          <w:tcPr>
            <w:tcW w:w="3070" w:type="dxa"/>
            <w:shd w:val="pct20" w:color="auto" w:fill="FFFFFF"/>
          </w:tcPr>
          <w:p w14:paraId="4CC22D6D" w14:textId="77777777" w:rsidR="004C779C" w:rsidRPr="00C16625" w:rsidRDefault="004C779C" w:rsidP="00E920C0">
            <w:pPr>
              <w:rPr>
                <w:rFonts w:ascii="Tele-GroteskNor" w:hAnsi="Tele-GroteskNor" w:cs="Tele-GroteskEENor"/>
                <w:sz w:val="22"/>
                <w:szCs w:val="22"/>
              </w:rPr>
            </w:pPr>
            <w:r w:rsidRPr="00C16625">
              <w:rPr>
                <w:rFonts w:ascii="Tele-GroteskNor" w:hAnsi="Tele-GroteskNor" w:cs="Tele-GroteskEENor"/>
                <w:sz w:val="22"/>
                <w:szCs w:val="22"/>
              </w:rPr>
              <w:t>E-mail</w:t>
            </w:r>
          </w:p>
        </w:tc>
        <w:tc>
          <w:tcPr>
            <w:tcW w:w="3480" w:type="dxa"/>
          </w:tcPr>
          <w:p w14:paraId="50559912" w14:textId="77777777" w:rsidR="004C779C" w:rsidRPr="00C16625" w:rsidRDefault="004C779C" w:rsidP="00E920C0">
            <w:pPr>
              <w:jc w:val="left"/>
              <w:rPr>
                <w:rFonts w:ascii="Tele-GroteskNor" w:hAnsi="Tele-GroteskNor" w:cs="Tele-GroteskEENor"/>
                <w:sz w:val="22"/>
                <w:szCs w:val="22"/>
              </w:rPr>
            </w:pPr>
          </w:p>
        </w:tc>
        <w:tc>
          <w:tcPr>
            <w:tcW w:w="3420" w:type="dxa"/>
          </w:tcPr>
          <w:p w14:paraId="7EDE25A5" w14:textId="77777777" w:rsidR="004C779C" w:rsidRPr="00C16625" w:rsidRDefault="004C779C" w:rsidP="00E920C0">
            <w:pPr>
              <w:rPr>
                <w:rFonts w:ascii="Tele-GroteskNor" w:hAnsi="Tele-GroteskNor" w:cs="Tele-GroteskEENor"/>
                <w:sz w:val="22"/>
                <w:szCs w:val="22"/>
              </w:rPr>
            </w:pPr>
          </w:p>
        </w:tc>
      </w:tr>
    </w:tbl>
    <w:p w14:paraId="4AEDF2E0" w14:textId="77777777" w:rsidR="00546A74" w:rsidRPr="00490DB6" w:rsidRDefault="00490DB6" w:rsidP="00490DB6">
      <w:pPr>
        <w:pStyle w:val="Heading2"/>
        <w:pageBreakBefore/>
      </w:pPr>
      <w:bookmarkStart w:id="1110" w:name="_Toc13754144"/>
      <w:r w:rsidRPr="00490DB6">
        <w:lastRenderedPageBreak/>
        <w:t>Statički plan upravljanja frekvencijskim spektrom</w:t>
      </w:r>
      <w:bookmarkEnd w:id="1110"/>
    </w:p>
    <w:p w14:paraId="258B65ED" w14:textId="77777777" w:rsidR="004C779C" w:rsidRPr="008B5089" w:rsidRDefault="004C779C" w:rsidP="008B5089">
      <w:pPr>
        <w:pStyle w:val="BodyText"/>
        <w:rPr>
          <w:rFonts w:ascii="Tele-GroteskNor" w:hAnsi="Tele-GroteskNor" w:cs="Tele-GroteskEENor"/>
          <w:bCs/>
          <w:sz w:val="22"/>
          <w:szCs w:val="22"/>
        </w:rPr>
      </w:pPr>
    </w:p>
    <w:p w14:paraId="6FD1F3CF" w14:textId="77777777" w:rsidR="004C779C" w:rsidRPr="008B5089" w:rsidRDefault="004C779C" w:rsidP="008B5089">
      <w:pPr>
        <w:pStyle w:val="BodyText"/>
        <w:rPr>
          <w:rFonts w:ascii="Tele-GroteskNor" w:hAnsi="Tele-GroteskNor" w:cs="Tele-GroteskEENor"/>
          <w:bCs/>
          <w:sz w:val="22"/>
          <w:szCs w:val="22"/>
        </w:rPr>
      </w:pPr>
    </w:p>
    <w:p w14:paraId="64834DAC" w14:textId="77777777" w:rsidR="004C779C" w:rsidRDefault="004C779C" w:rsidP="00E920C0">
      <w:pPr>
        <w:rPr>
          <w:rFonts w:ascii="Tele-GroteskNor" w:hAnsi="Tele-GroteskNor" w:cs="Tele-GroteskEENor"/>
          <w:sz w:val="22"/>
          <w:szCs w:val="22"/>
        </w:rPr>
      </w:pPr>
      <w:bookmarkStart w:id="1111" w:name="_Toc261009629"/>
      <w:r w:rsidRPr="00D3052C">
        <w:rPr>
          <w:rFonts w:ascii="Tele-GroteskNor" w:hAnsi="Tele-GroteskNor" w:cs="Tele-GroteskEENor"/>
          <w:sz w:val="22"/>
          <w:szCs w:val="22"/>
        </w:rPr>
        <w:t>SADRŽAJ</w:t>
      </w:r>
      <w:bookmarkEnd w:id="1111"/>
    </w:p>
    <w:p w14:paraId="1C47BAE5" w14:textId="77777777" w:rsidR="008B7445" w:rsidRPr="008B5089" w:rsidRDefault="008B7445" w:rsidP="008B5089">
      <w:pPr>
        <w:pStyle w:val="BodyText"/>
        <w:rPr>
          <w:rFonts w:ascii="Tele-GroteskNor" w:hAnsi="Tele-GroteskNor" w:cs="Tele-GroteskEENor"/>
          <w:bCs/>
          <w:sz w:val="22"/>
          <w:szCs w:val="22"/>
        </w:rPr>
      </w:pPr>
    </w:p>
    <w:p w14:paraId="06D99CE4" w14:textId="77777777" w:rsidR="004C779C" w:rsidRPr="00D3052C" w:rsidRDefault="004C779C" w:rsidP="00E920C0">
      <w:pPr>
        <w:rPr>
          <w:rFonts w:ascii="Tele-GroteskNor" w:hAnsi="Tele-GroteskNor" w:cs="Tele-GroteskEENor"/>
          <w:sz w:val="22"/>
          <w:szCs w:val="22"/>
        </w:rPr>
      </w:pPr>
      <w:r>
        <w:rPr>
          <w:rFonts w:ascii="Tele-GroteskNor" w:hAnsi="Tele-GroteskNor" w:cs="Tele-GroteskEENor"/>
          <w:sz w:val="22"/>
          <w:szCs w:val="22"/>
        </w:rPr>
        <w:t>1.</w:t>
      </w:r>
      <w:r>
        <w:rPr>
          <w:rFonts w:ascii="Tele-GroteskNor" w:hAnsi="Tele-GroteskNor" w:cs="Tele-GroteskEENor"/>
          <w:sz w:val="22"/>
          <w:szCs w:val="22"/>
        </w:rPr>
        <w:tab/>
        <w:t>Pojmovi i značenja</w:t>
      </w:r>
    </w:p>
    <w:p w14:paraId="6564850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2.</w:t>
      </w:r>
      <w:r w:rsidRPr="00D3052C">
        <w:rPr>
          <w:rFonts w:ascii="Tele-GroteskNor" w:hAnsi="Tele-GroteskNor" w:cs="Tele-GroteskEENor"/>
          <w:sz w:val="22"/>
          <w:szCs w:val="22"/>
        </w:rPr>
        <w:tab/>
        <w:t>Osnova i namjera</w:t>
      </w:r>
      <w:r w:rsidRPr="00D3052C">
        <w:rPr>
          <w:rFonts w:ascii="Tele-GroteskNor" w:hAnsi="Tele-GroteskNor" w:cs="Tele-GroteskEENor"/>
          <w:sz w:val="22"/>
          <w:szCs w:val="22"/>
        </w:rPr>
        <w:tab/>
      </w:r>
    </w:p>
    <w:p w14:paraId="5C516D0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3.</w:t>
      </w:r>
      <w:r w:rsidRPr="00D3052C">
        <w:rPr>
          <w:rFonts w:ascii="Tele-GroteskNor" w:hAnsi="Tele-GroteskNor" w:cs="Tele-GroteskEENor"/>
          <w:sz w:val="22"/>
          <w:szCs w:val="22"/>
        </w:rPr>
        <w:tab/>
        <w:t>O</w:t>
      </w:r>
      <w:r>
        <w:rPr>
          <w:rFonts w:ascii="Tele-GroteskNor" w:hAnsi="Tele-GroteskNor" w:cs="Tele-GroteskEENor"/>
          <w:sz w:val="22"/>
          <w:szCs w:val="22"/>
        </w:rPr>
        <w:t>kvir i primjena statičkog plana</w:t>
      </w:r>
    </w:p>
    <w:p w14:paraId="3AD1C5C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w:t>
      </w:r>
      <w:r w:rsidRPr="00D3052C">
        <w:rPr>
          <w:rFonts w:ascii="Tele-GroteskNor" w:hAnsi="Tele-GroteskNor" w:cs="Tele-GroteskEENor"/>
          <w:sz w:val="22"/>
          <w:szCs w:val="22"/>
        </w:rPr>
        <w:tab/>
        <w:t>Obilježja dozvoljenih prijenosnih tehnologija</w:t>
      </w:r>
    </w:p>
    <w:p w14:paraId="1C9CF0EF" w14:textId="77777777" w:rsidR="004C779C" w:rsidRPr="00D3052C" w:rsidRDefault="004C779C" w:rsidP="00E920C0">
      <w:pPr>
        <w:rPr>
          <w:rFonts w:ascii="Tele-GroteskNor" w:hAnsi="Tele-GroteskNor" w:cs="Tele-GroteskEENor"/>
          <w:sz w:val="22"/>
          <w:szCs w:val="22"/>
        </w:rPr>
      </w:pPr>
      <w:r>
        <w:rPr>
          <w:rFonts w:ascii="Tele-GroteskNor" w:hAnsi="Tele-GroteskNor" w:cs="Tele-GroteskEENor"/>
          <w:sz w:val="22"/>
          <w:szCs w:val="22"/>
        </w:rPr>
        <w:t>4.1.</w:t>
      </w:r>
      <w:r>
        <w:rPr>
          <w:rFonts w:ascii="Tele-GroteskNor" w:hAnsi="Tele-GroteskNor" w:cs="Tele-GroteskEENor"/>
          <w:sz w:val="22"/>
          <w:szCs w:val="22"/>
        </w:rPr>
        <w:tab/>
        <w:t>ISDN BRA</w:t>
      </w:r>
    </w:p>
    <w:p w14:paraId="4BD3B68C" w14:textId="77777777" w:rsidR="004C779C" w:rsidRPr="00D3052C" w:rsidRDefault="004C779C" w:rsidP="00E920C0">
      <w:pPr>
        <w:rPr>
          <w:rFonts w:ascii="Tele-GroteskNor" w:hAnsi="Tele-GroteskNor" w:cs="Tele-GroteskEENor"/>
          <w:sz w:val="22"/>
          <w:szCs w:val="22"/>
        </w:rPr>
      </w:pPr>
      <w:r>
        <w:rPr>
          <w:rFonts w:ascii="Tele-GroteskNor" w:hAnsi="Tele-GroteskNor" w:cs="Tele-GroteskEENor"/>
          <w:sz w:val="22"/>
          <w:szCs w:val="22"/>
        </w:rPr>
        <w:t>4.2.</w:t>
      </w:r>
      <w:r>
        <w:rPr>
          <w:rFonts w:ascii="Tele-GroteskNor" w:hAnsi="Tele-GroteskNor" w:cs="Tele-GroteskEENor"/>
          <w:sz w:val="22"/>
          <w:szCs w:val="22"/>
        </w:rPr>
        <w:tab/>
        <w:t>HDSL</w:t>
      </w:r>
    </w:p>
    <w:p w14:paraId="140EFBC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4.3.</w:t>
      </w:r>
      <w:r w:rsidRPr="00D3052C">
        <w:rPr>
          <w:rFonts w:ascii="Tele-GroteskNor" w:hAnsi="Tele-GroteskNor" w:cs="Tele-GroteskEENor"/>
          <w:sz w:val="22"/>
          <w:szCs w:val="22"/>
        </w:rPr>
        <w:tab/>
        <w:t>SHDSL</w:t>
      </w:r>
      <w:r w:rsidRPr="00D3052C">
        <w:rPr>
          <w:rFonts w:ascii="Tele-GroteskNor" w:hAnsi="Tele-GroteskNor" w:cs="Tele-GroteskEENor"/>
          <w:sz w:val="22"/>
          <w:szCs w:val="22"/>
        </w:rPr>
        <w:tab/>
      </w:r>
    </w:p>
    <w:p w14:paraId="1DDD5F0E"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4.4.</w:t>
      </w:r>
      <w:r w:rsidRPr="00D3052C">
        <w:rPr>
          <w:rFonts w:ascii="Tele-GroteskNor" w:hAnsi="Tele-GroteskNor" w:cs="Tele-GroteskEENor"/>
          <w:sz w:val="22"/>
          <w:szCs w:val="22"/>
        </w:rPr>
        <w:tab/>
        <w:t>ADSL</w:t>
      </w:r>
      <w:r w:rsidRPr="00D3052C">
        <w:rPr>
          <w:rFonts w:ascii="Tele-GroteskNor" w:hAnsi="Tele-GroteskNor" w:cs="Tele-GroteskEENor"/>
          <w:sz w:val="22"/>
          <w:szCs w:val="22"/>
        </w:rPr>
        <w:tab/>
      </w:r>
    </w:p>
    <w:p w14:paraId="50944F3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4.5.</w:t>
      </w:r>
      <w:r w:rsidRPr="00D3052C">
        <w:rPr>
          <w:rFonts w:ascii="Tele-GroteskNor" w:hAnsi="Tele-GroteskNor" w:cs="Tele-GroteskEENor"/>
          <w:sz w:val="22"/>
          <w:szCs w:val="22"/>
        </w:rPr>
        <w:tab/>
        <w:t>ADSL2</w:t>
      </w:r>
      <w:r w:rsidRPr="00D3052C">
        <w:rPr>
          <w:rFonts w:ascii="Tele-GroteskNor" w:hAnsi="Tele-GroteskNor" w:cs="Tele-GroteskEENor"/>
          <w:sz w:val="22"/>
          <w:szCs w:val="22"/>
        </w:rPr>
        <w:tab/>
      </w:r>
    </w:p>
    <w:p w14:paraId="64AEB9A1"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4.6.</w:t>
      </w:r>
      <w:r w:rsidRPr="00D3052C">
        <w:rPr>
          <w:rFonts w:ascii="Tele-GroteskNor" w:hAnsi="Tele-GroteskNor" w:cs="Tele-GroteskEENor"/>
          <w:sz w:val="22"/>
          <w:szCs w:val="22"/>
        </w:rPr>
        <w:tab/>
        <w:t>ADSL2+</w:t>
      </w:r>
    </w:p>
    <w:p w14:paraId="1E14437C"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4.7.</w:t>
      </w:r>
      <w:r w:rsidRPr="00D3052C">
        <w:rPr>
          <w:rFonts w:ascii="Tele-GroteskNor" w:hAnsi="Tele-GroteskNor" w:cs="Tele-GroteskEENor"/>
          <w:sz w:val="22"/>
          <w:szCs w:val="22"/>
        </w:rPr>
        <w:tab/>
        <w:t>Dodaci ADSL standardima</w:t>
      </w:r>
    </w:p>
    <w:p w14:paraId="0A6DB867" w14:textId="77777777" w:rsidR="00885835" w:rsidRPr="009C7B5D" w:rsidRDefault="00885835" w:rsidP="00E920C0">
      <w:pPr>
        <w:rPr>
          <w:rFonts w:ascii="Tele-GroteskNor" w:hAnsi="Tele-GroteskNor" w:cs="Tele-GroteskEENor"/>
          <w:sz w:val="22"/>
          <w:szCs w:val="22"/>
        </w:rPr>
      </w:pPr>
      <w:r w:rsidRPr="008B5089">
        <w:rPr>
          <w:rFonts w:ascii="Tele-GroteskNor" w:hAnsi="Tele-GroteskNor" w:cs="Tele-GroteskEENor"/>
          <w:sz w:val="22"/>
          <w:szCs w:val="22"/>
        </w:rPr>
        <w:t>4.8.</w:t>
      </w:r>
      <w:r w:rsidRPr="008B5089">
        <w:rPr>
          <w:rFonts w:ascii="Tele-GroteskNor" w:hAnsi="Tele-GroteskNor" w:cs="Tele-GroteskEENor"/>
          <w:sz w:val="22"/>
          <w:szCs w:val="22"/>
        </w:rPr>
        <w:tab/>
        <w:t>VDSL2</w:t>
      </w:r>
    </w:p>
    <w:p w14:paraId="2E47FE6B"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5.</w:t>
      </w:r>
      <w:r w:rsidRPr="009C7B5D">
        <w:rPr>
          <w:rFonts w:ascii="Tele-GroteskNor" w:hAnsi="Tele-GroteskNor" w:cs="Tele-GroteskEENor"/>
          <w:sz w:val="22"/>
          <w:szCs w:val="22"/>
        </w:rPr>
        <w:tab/>
        <w:t>Frekvencijski predlošci za maske spektralne gustoće snage</w:t>
      </w:r>
    </w:p>
    <w:p w14:paraId="1AF80ECA"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5.1.</w:t>
      </w:r>
      <w:r w:rsidRPr="009C7B5D">
        <w:rPr>
          <w:rFonts w:ascii="Tele-GroteskNor" w:hAnsi="Tele-GroteskNor" w:cs="Tele-GroteskEENor"/>
          <w:sz w:val="22"/>
          <w:szCs w:val="22"/>
        </w:rPr>
        <w:tab/>
        <w:t>Frekvencijski predlošci za simetrične sustave prijenosa</w:t>
      </w:r>
      <w:r w:rsidRPr="009C7B5D">
        <w:rPr>
          <w:rFonts w:ascii="Tele-GroteskNor" w:hAnsi="Tele-GroteskNor" w:cs="Tele-GroteskEENor"/>
          <w:sz w:val="22"/>
          <w:szCs w:val="22"/>
        </w:rPr>
        <w:tab/>
      </w:r>
    </w:p>
    <w:p w14:paraId="395C0C89"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5.2.</w:t>
      </w:r>
      <w:r w:rsidRPr="009C7B5D">
        <w:rPr>
          <w:rFonts w:ascii="Tele-GroteskNor" w:hAnsi="Tele-GroteskNor" w:cs="Tele-GroteskEENor"/>
          <w:sz w:val="22"/>
          <w:szCs w:val="22"/>
        </w:rPr>
        <w:tab/>
        <w:t>Frekvencijski predložak za za dolazni smjer prijenosa (Referentni sustav ADSL/ADSL2/ADSL2+ Aneks B)</w:t>
      </w:r>
      <w:r w:rsidRPr="009C7B5D">
        <w:rPr>
          <w:rFonts w:ascii="Tele-GroteskNor" w:hAnsi="Tele-GroteskNor" w:cs="Tele-GroteskEENor"/>
          <w:sz w:val="22"/>
          <w:szCs w:val="22"/>
        </w:rPr>
        <w:tab/>
      </w:r>
    </w:p>
    <w:p w14:paraId="1B59C39B"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5.3.</w:t>
      </w:r>
      <w:r w:rsidRPr="009C7B5D">
        <w:rPr>
          <w:rFonts w:ascii="Tele-GroteskNor" w:hAnsi="Tele-GroteskNor" w:cs="Tele-GroteskEENor"/>
          <w:sz w:val="22"/>
          <w:szCs w:val="22"/>
        </w:rPr>
        <w:tab/>
        <w:t>Nadopuna frekvencijskog predloška za dolazni smjer prijenosa (Referentni sustav ADSL/ADSL2/ADSL2+ Aneks A)</w:t>
      </w:r>
    </w:p>
    <w:p w14:paraId="5DB1D0FF" w14:textId="77777777" w:rsidR="00885835" w:rsidRPr="009C7B5D" w:rsidRDefault="004C779C" w:rsidP="00E920C0">
      <w:pPr>
        <w:rPr>
          <w:rFonts w:ascii="Tele-GroteskNor" w:hAnsi="Tele-GroteskNor"/>
          <w:sz w:val="22"/>
          <w:szCs w:val="22"/>
        </w:rPr>
      </w:pPr>
      <w:r w:rsidRPr="009C7B5D">
        <w:rPr>
          <w:rFonts w:ascii="Tele-GroteskNor" w:hAnsi="Tele-GroteskNor" w:cs="Tele-GroteskEENor"/>
          <w:sz w:val="22"/>
          <w:szCs w:val="22"/>
        </w:rPr>
        <w:t>5.4.</w:t>
      </w:r>
      <w:r w:rsidRPr="009C7B5D">
        <w:rPr>
          <w:rFonts w:ascii="Tele-GroteskNor" w:hAnsi="Tele-GroteskNor" w:cs="Tele-GroteskEENor"/>
          <w:sz w:val="22"/>
          <w:szCs w:val="22"/>
        </w:rPr>
        <w:tab/>
      </w:r>
      <w:r w:rsidR="00885835" w:rsidRPr="009C7B5D">
        <w:rPr>
          <w:rFonts w:ascii="Tele-GroteskNor" w:hAnsi="Tele-GroteskNor"/>
          <w:sz w:val="22"/>
          <w:szCs w:val="22"/>
        </w:rPr>
        <w:t>Frekvencijski predložak za VDSL2 frekvencijski plan 998, B8-6</w:t>
      </w:r>
    </w:p>
    <w:p w14:paraId="09ABAF9D" w14:textId="77777777" w:rsidR="004C779C" w:rsidRPr="009C7B5D" w:rsidRDefault="00885835" w:rsidP="00E920C0">
      <w:pPr>
        <w:rPr>
          <w:rFonts w:ascii="Tele-GroteskNor" w:hAnsi="Tele-GroteskNor" w:cs="Tele-GroteskEENor"/>
          <w:sz w:val="22"/>
          <w:szCs w:val="22"/>
        </w:rPr>
      </w:pPr>
      <w:r w:rsidRPr="009C7B5D">
        <w:rPr>
          <w:rFonts w:ascii="Tele-GroteskNor" w:hAnsi="Tele-GroteskNor"/>
          <w:sz w:val="22"/>
          <w:szCs w:val="22"/>
        </w:rPr>
        <w:t>5.5.</w:t>
      </w:r>
      <w:r w:rsidRPr="009C7B5D">
        <w:rPr>
          <w:rFonts w:ascii="Tele-GroteskNor" w:hAnsi="Tele-GroteskNor"/>
          <w:sz w:val="22"/>
          <w:szCs w:val="22"/>
        </w:rPr>
        <w:tab/>
      </w:r>
      <w:r w:rsidR="004C779C" w:rsidRPr="009C7B5D">
        <w:rPr>
          <w:rFonts w:ascii="Tele-GroteskNor" w:hAnsi="Tele-GroteskNor" w:cs="Tele-GroteskEENor"/>
          <w:sz w:val="22"/>
          <w:szCs w:val="22"/>
        </w:rPr>
        <w:t>Frekvencijski predlošci za odlazni smjer prijenosa</w:t>
      </w:r>
    </w:p>
    <w:p w14:paraId="1A7CDFDF"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6.</w:t>
      </w:r>
      <w:r w:rsidRPr="009C7B5D">
        <w:rPr>
          <w:rFonts w:ascii="Tele-GroteskNor" w:hAnsi="Tele-GroteskNor" w:cs="Tele-GroteskEENor"/>
          <w:sz w:val="22"/>
          <w:szCs w:val="22"/>
        </w:rPr>
        <w:tab/>
        <w:t>Granice uvođenja usluga</w:t>
      </w:r>
    </w:p>
    <w:p w14:paraId="43A52C94" w14:textId="77777777" w:rsidR="004C779C" w:rsidRPr="009C7B5D" w:rsidRDefault="004C779C" w:rsidP="00E920C0">
      <w:pPr>
        <w:rPr>
          <w:rFonts w:ascii="Tele-GroteskNor" w:hAnsi="Tele-GroteskNor" w:cs="Tele-GroteskEENor"/>
          <w:sz w:val="22"/>
          <w:szCs w:val="22"/>
        </w:rPr>
      </w:pPr>
      <w:r w:rsidRPr="009C7B5D">
        <w:rPr>
          <w:rFonts w:ascii="Tele-GroteskNor" w:hAnsi="Tele-GroteskNor" w:cs="Tele-GroteskEENor"/>
          <w:sz w:val="22"/>
          <w:szCs w:val="22"/>
        </w:rPr>
        <w:t>6.1.</w:t>
      </w:r>
      <w:r w:rsidRPr="009C7B5D">
        <w:rPr>
          <w:rFonts w:ascii="Tele-GroteskNor" w:hAnsi="Tele-GroteskNor" w:cs="Tele-GroteskEENor"/>
          <w:sz w:val="22"/>
          <w:szCs w:val="22"/>
        </w:rPr>
        <w:tab/>
        <w:t>Kategorije pristupnih petlji</w:t>
      </w:r>
    </w:p>
    <w:p w14:paraId="32ABF6F1"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6.2.</w:t>
      </w:r>
      <w:r w:rsidRPr="00D3052C">
        <w:rPr>
          <w:rFonts w:ascii="Tele-GroteskNor" w:hAnsi="Tele-GroteskNor" w:cs="Tele-GroteskEENor"/>
          <w:sz w:val="22"/>
          <w:szCs w:val="22"/>
        </w:rPr>
        <w:tab/>
        <w:t>Sukladnost tehnologija s granicama uvođenja usluga</w:t>
      </w:r>
    </w:p>
    <w:p w14:paraId="0A2D58D7"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6.3.</w:t>
      </w:r>
      <w:r w:rsidRPr="00D3052C">
        <w:rPr>
          <w:rFonts w:ascii="Tele-GroteskNor" w:hAnsi="Tele-GroteskNor" w:cs="Tele-GroteskEENor"/>
          <w:sz w:val="22"/>
          <w:szCs w:val="22"/>
        </w:rPr>
        <w:tab/>
        <w:t>Dostupnost brzina prijenosa</w:t>
      </w:r>
    </w:p>
    <w:p w14:paraId="08B5E90E"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6.4.</w:t>
      </w:r>
      <w:r w:rsidRPr="00D3052C">
        <w:rPr>
          <w:rFonts w:ascii="Tele-GroteskNor" w:hAnsi="Tele-GroteskNor" w:cs="Tele-GroteskEENor"/>
          <w:sz w:val="22"/>
          <w:szCs w:val="22"/>
        </w:rPr>
        <w:tab/>
        <w:t>Moguće interferencije i preporuke za izbjegavanje</w:t>
      </w:r>
    </w:p>
    <w:p w14:paraId="45BA735C" w14:textId="77777777" w:rsidR="004C779C" w:rsidRPr="00D3052C" w:rsidRDefault="00471EEB" w:rsidP="00E920C0">
      <w:pPr>
        <w:rPr>
          <w:rFonts w:ascii="Tele-GroteskNor" w:hAnsi="Tele-GroteskNor" w:cs="Tele-GroteskEENor"/>
          <w:sz w:val="22"/>
          <w:szCs w:val="22"/>
        </w:rPr>
      </w:pPr>
      <w:r>
        <w:rPr>
          <w:rFonts w:ascii="Tele-GroteskNor" w:hAnsi="Tele-GroteskNor" w:cs="Tele-GroteskEENor"/>
          <w:sz w:val="22"/>
          <w:szCs w:val="22"/>
        </w:rPr>
        <w:t>7</w:t>
      </w:r>
      <w:r w:rsidR="004C779C" w:rsidRPr="00D3052C">
        <w:rPr>
          <w:rFonts w:ascii="Tele-GroteskNor" w:hAnsi="Tele-GroteskNor" w:cs="Tele-GroteskEENor"/>
          <w:sz w:val="22"/>
          <w:szCs w:val="22"/>
        </w:rPr>
        <w:t>.</w:t>
      </w:r>
      <w:r w:rsidR="004C779C" w:rsidRPr="00D3052C">
        <w:rPr>
          <w:rFonts w:ascii="Tele-GroteskNor" w:hAnsi="Tele-GroteskNor" w:cs="Tele-GroteskEENor"/>
          <w:sz w:val="22"/>
          <w:szCs w:val="22"/>
        </w:rPr>
        <w:tab/>
        <w:t>Izuzeci od primjene Statičkog plana</w:t>
      </w:r>
    </w:p>
    <w:p w14:paraId="1CE86FE2" w14:textId="77777777" w:rsidR="004C779C" w:rsidRPr="00D3052C" w:rsidRDefault="00471EEB" w:rsidP="00E920C0">
      <w:pPr>
        <w:rPr>
          <w:rFonts w:ascii="Tele-GroteskNor" w:hAnsi="Tele-GroteskNor" w:cs="Tele-GroteskEENor"/>
          <w:sz w:val="22"/>
          <w:szCs w:val="22"/>
        </w:rPr>
      </w:pPr>
      <w:r>
        <w:rPr>
          <w:rFonts w:ascii="Tele-GroteskNor" w:hAnsi="Tele-GroteskNor" w:cs="Tele-GroteskEENor"/>
          <w:sz w:val="22"/>
          <w:szCs w:val="22"/>
        </w:rPr>
        <w:t>8</w:t>
      </w:r>
      <w:r w:rsidR="004C779C" w:rsidRPr="00D3052C">
        <w:rPr>
          <w:rFonts w:ascii="Tele-GroteskNor" w:hAnsi="Tele-GroteskNor" w:cs="Tele-GroteskEENor"/>
          <w:sz w:val="22"/>
          <w:szCs w:val="22"/>
        </w:rPr>
        <w:t>.</w:t>
      </w:r>
      <w:r w:rsidR="004C779C" w:rsidRPr="00D3052C">
        <w:rPr>
          <w:rFonts w:ascii="Tele-GroteskNor" w:hAnsi="Tele-GroteskNor" w:cs="Tele-GroteskEENor"/>
          <w:sz w:val="22"/>
          <w:szCs w:val="22"/>
        </w:rPr>
        <w:tab/>
        <w:t>Prijelazne i završne odredbe</w:t>
      </w:r>
    </w:p>
    <w:p w14:paraId="1C18F451" w14:textId="77777777" w:rsidR="004C779C" w:rsidRPr="00D3052C" w:rsidRDefault="004C779C" w:rsidP="00E920C0">
      <w:pPr>
        <w:rPr>
          <w:rFonts w:ascii="Tele-GroteskNor" w:hAnsi="Tele-GroteskNor" w:cs="Tele-GroteskEENor"/>
          <w:sz w:val="22"/>
          <w:szCs w:val="22"/>
        </w:rPr>
      </w:pPr>
    </w:p>
    <w:p w14:paraId="04617848" w14:textId="77777777" w:rsidR="004C779C" w:rsidRPr="00D3052C" w:rsidRDefault="004C779C" w:rsidP="00E920C0">
      <w:pPr>
        <w:rPr>
          <w:rFonts w:ascii="Tele-GroteskNor" w:hAnsi="Tele-GroteskNor"/>
          <w:sz w:val="22"/>
          <w:szCs w:val="22"/>
        </w:rPr>
      </w:pPr>
    </w:p>
    <w:p w14:paraId="2A50261E" w14:textId="77777777" w:rsidR="004C779C" w:rsidRPr="00D3052C" w:rsidRDefault="004C779C" w:rsidP="00E920C0">
      <w:pPr>
        <w:pageBreakBefore/>
        <w:rPr>
          <w:rFonts w:ascii="Tele-GroteskNor" w:hAnsi="Tele-GroteskNor" w:cs="Tele-GroteskEENor"/>
          <w:b/>
          <w:bCs/>
          <w:sz w:val="22"/>
          <w:szCs w:val="22"/>
        </w:rPr>
      </w:pPr>
      <w:bookmarkStart w:id="1112" w:name="_Toc261009630"/>
      <w:r w:rsidRPr="00D3052C">
        <w:rPr>
          <w:rFonts w:ascii="Tele-GroteskNor" w:hAnsi="Tele-GroteskNor" w:cs="Tele-GroteskEENor"/>
          <w:b/>
          <w:bCs/>
          <w:sz w:val="22"/>
          <w:szCs w:val="22"/>
        </w:rPr>
        <w:lastRenderedPageBreak/>
        <w:t>1.</w:t>
      </w:r>
      <w:r w:rsidRPr="00D3052C">
        <w:rPr>
          <w:rFonts w:ascii="Tele-GroteskNor" w:hAnsi="Tele-GroteskNor" w:cs="Tele-GroteskEENor"/>
          <w:b/>
          <w:bCs/>
          <w:sz w:val="22"/>
          <w:szCs w:val="22"/>
        </w:rPr>
        <w:tab/>
        <w:t>Pojmovi i značenja</w:t>
      </w:r>
      <w:bookmarkEnd w:id="1112"/>
      <w:r w:rsidRPr="00D3052C">
        <w:rPr>
          <w:rFonts w:ascii="Tele-GroteskNor" w:hAnsi="Tele-GroteskNor" w:cs="Tele-GroteskEENor"/>
          <w:b/>
          <w:bCs/>
          <w:sz w:val="22"/>
          <w:szCs w:val="22"/>
        </w:rPr>
        <w:t xml:space="preserve"> </w:t>
      </w:r>
    </w:p>
    <w:p w14:paraId="5FD31D12" w14:textId="77777777" w:rsidR="00CF5845" w:rsidRDefault="00CF5845" w:rsidP="00E920C0">
      <w:pPr>
        <w:rPr>
          <w:rFonts w:ascii="Tele-GroteskNor" w:hAnsi="Tele-GroteskNor" w:cs="Tele-GroteskEENor"/>
          <w:sz w:val="22"/>
          <w:szCs w:val="22"/>
        </w:rPr>
      </w:pPr>
    </w:p>
    <w:p w14:paraId="410F2304"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Bakrena pristupna mreža, bakrena parična mreža  – bakrena kabelska mreža koja povezuje glavni razdjelnik u centrali i mrežne terminalne točke na korisničkoj lokaciji.</w:t>
      </w:r>
    </w:p>
    <w:p w14:paraId="7CBF245F" w14:textId="77777777" w:rsidR="004C779C" w:rsidRDefault="004C779C" w:rsidP="00E920C0">
      <w:pPr>
        <w:rPr>
          <w:rFonts w:ascii="Tele-GroteskNor" w:hAnsi="Tele-GroteskNor" w:cs="Tele-GroteskEENor"/>
          <w:sz w:val="22"/>
          <w:szCs w:val="22"/>
        </w:rPr>
      </w:pPr>
    </w:p>
    <w:p w14:paraId="4BE33B22"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Maska spektralne gustoće snage (skr.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od engl. Power Spectral Density) – određuje gornju granicu (maksimum) spektralne gustoće snage na nekom pojasu prijenosa.</w:t>
      </w:r>
    </w:p>
    <w:p w14:paraId="67607379" w14:textId="77777777" w:rsidR="004C779C" w:rsidRDefault="004C779C" w:rsidP="00E920C0">
      <w:pPr>
        <w:rPr>
          <w:rFonts w:ascii="Tele-GroteskNor" w:hAnsi="Tele-GroteskNor" w:cs="Tele-GroteskEENor"/>
          <w:sz w:val="22"/>
          <w:szCs w:val="22"/>
        </w:rPr>
      </w:pPr>
    </w:p>
    <w:p w14:paraId="7A3AC6EA"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Nominalna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maska - određuje očekivanu vrijednost spektralne gustoće snage na nekom pojasu prijenosa. </w:t>
      </w:r>
    </w:p>
    <w:p w14:paraId="3BEDF6A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1p, 2p, 3p -  oznaka broja parica koje istovremeno sudjeluju u realizaciji prijenosnog sustava.</w:t>
      </w:r>
    </w:p>
    <w:p w14:paraId="331CDB1C" w14:textId="77777777" w:rsidR="004C779C" w:rsidRDefault="004C779C" w:rsidP="00E920C0">
      <w:pPr>
        <w:rPr>
          <w:rFonts w:ascii="Tele-GroteskNor" w:hAnsi="Tele-GroteskNor" w:cs="Tele-GroteskEENor"/>
          <w:sz w:val="22"/>
          <w:szCs w:val="22"/>
        </w:rPr>
      </w:pPr>
    </w:p>
    <w:p w14:paraId="750E849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Simetrični prijenosni sustavi -  prijenosni sustavi koji koriste prijenosne tehnologije kod kojih su spektri prijenosa u dolaznom i odlaznom smjeru jednaki.</w:t>
      </w:r>
    </w:p>
    <w:p w14:paraId="49021A6E" w14:textId="77777777" w:rsidR="004C779C" w:rsidRDefault="004C779C" w:rsidP="00E920C0">
      <w:pPr>
        <w:rPr>
          <w:rFonts w:ascii="Tele-GroteskNor" w:hAnsi="Tele-GroteskNor" w:cs="Tele-GroteskEENor"/>
          <w:sz w:val="22"/>
          <w:szCs w:val="22"/>
        </w:rPr>
      </w:pPr>
    </w:p>
    <w:p w14:paraId="70BCCBFE"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Asimetrični prijenosni sustavi – prijenosni sustavi koji koriste prijenosne tehnologije kod kojih su spektri prijenosa u dolaznom i odlaznom smjeru različiti (po frekvenciji i/ili širini).</w:t>
      </w:r>
    </w:p>
    <w:p w14:paraId="15EACDE8" w14:textId="77777777" w:rsidR="004C779C" w:rsidRDefault="004C779C" w:rsidP="00E920C0">
      <w:pPr>
        <w:rPr>
          <w:rFonts w:ascii="Tele-GroteskNor" w:hAnsi="Tele-GroteskNor" w:cs="Tele-GroteskEENor"/>
          <w:sz w:val="22"/>
          <w:szCs w:val="22"/>
        </w:rPr>
      </w:pPr>
    </w:p>
    <w:p w14:paraId="6BE9EFD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Dolazni smjer prijenosa -  smjer prijenosa signala od glavnog razdjelnika u centrali prema mrežnoj terminalnoj točki na korisničkoj lokaciji.</w:t>
      </w:r>
    </w:p>
    <w:p w14:paraId="08A395B4" w14:textId="77777777" w:rsidR="004C779C" w:rsidRDefault="004C779C" w:rsidP="00E920C0">
      <w:pPr>
        <w:rPr>
          <w:rFonts w:ascii="Tele-GroteskNor" w:hAnsi="Tele-GroteskNor" w:cs="Tele-GroteskEENor"/>
          <w:sz w:val="22"/>
          <w:szCs w:val="22"/>
        </w:rPr>
      </w:pPr>
    </w:p>
    <w:p w14:paraId="06B2D8A9"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Odlazni smjer prijenosa – smjer prijenosa signala od mrežne terminalne točke prema glavnom razdjelniku u centrali.</w:t>
      </w:r>
    </w:p>
    <w:p w14:paraId="162E7CB3" w14:textId="77777777" w:rsidR="004C779C" w:rsidRDefault="004C779C" w:rsidP="00E920C0">
      <w:pPr>
        <w:rPr>
          <w:rFonts w:ascii="Tele-GroteskNor" w:hAnsi="Tele-GroteskNor" w:cs="Tele-GroteskEENor"/>
          <w:sz w:val="22"/>
          <w:szCs w:val="22"/>
        </w:rPr>
      </w:pPr>
    </w:p>
    <w:p w14:paraId="1072A67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Glavni razdjelnik – krajnja točka bakrene pristupne mreže na lokaciji centrale..</w:t>
      </w:r>
    </w:p>
    <w:p w14:paraId="1967CE23" w14:textId="77777777" w:rsidR="004C779C" w:rsidRDefault="004C779C" w:rsidP="00E920C0">
      <w:pPr>
        <w:rPr>
          <w:rFonts w:ascii="Tele-GroteskNor" w:hAnsi="Tele-GroteskNor" w:cs="Tele-GroteskEENor"/>
          <w:sz w:val="22"/>
          <w:szCs w:val="22"/>
        </w:rPr>
      </w:pPr>
    </w:p>
    <w:p w14:paraId="3E5BD813"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Mrežna terminalna točka – krajnja točka bakrene pristupne mreže na lokaciji korisnika iza koje počinje korisnička instalacija.</w:t>
      </w:r>
    </w:p>
    <w:p w14:paraId="647D360E" w14:textId="77777777" w:rsidR="004C779C" w:rsidRDefault="004C779C" w:rsidP="00E920C0">
      <w:pPr>
        <w:rPr>
          <w:rFonts w:ascii="Tele-GroteskNor" w:hAnsi="Tele-GroteskNor" w:cs="Tele-GroteskEENor"/>
          <w:sz w:val="22"/>
          <w:szCs w:val="22"/>
        </w:rPr>
      </w:pPr>
    </w:p>
    <w:p w14:paraId="328F992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Penetracija – zauzetost parica aktivnim prijenosnim sustavima u odnosu na ukupan broj parica u osnovnoj grupi izraženo u postocima.</w:t>
      </w:r>
    </w:p>
    <w:p w14:paraId="49F3D78B" w14:textId="77777777" w:rsidR="004C779C" w:rsidRDefault="004C779C" w:rsidP="00E920C0">
      <w:pPr>
        <w:rPr>
          <w:rFonts w:ascii="Tele-GroteskNor" w:hAnsi="Tele-GroteskNor" w:cs="Tele-GroteskEENor"/>
          <w:sz w:val="22"/>
          <w:szCs w:val="22"/>
        </w:rPr>
      </w:pPr>
    </w:p>
    <w:p w14:paraId="2AA0CFEE"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Zauzeta parica – parica zauzeta aktivnim prijenosnim sustavom (širokopojasnom uslugom)</w:t>
      </w:r>
    </w:p>
    <w:p w14:paraId="7655AE88" w14:textId="77777777" w:rsidR="004C779C" w:rsidRDefault="004C779C" w:rsidP="00E920C0">
      <w:pPr>
        <w:rPr>
          <w:rFonts w:ascii="Tele-GroteskNor" w:hAnsi="Tele-GroteskNor" w:cs="Tele-GroteskEENor"/>
          <w:sz w:val="22"/>
          <w:szCs w:val="22"/>
        </w:rPr>
      </w:pPr>
    </w:p>
    <w:p w14:paraId="501585C6"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Raspoloživa parica – slobodna parica ili parica zauzeta POTS i ISDN uslugom (parica na kojoj je moguće implementirati neku širokopojasnu uslugu u trenutku promatranja)</w:t>
      </w:r>
    </w:p>
    <w:p w14:paraId="64B9EC32" w14:textId="77777777" w:rsidR="004C779C" w:rsidRDefault="004C779C" w:rsidP="00E920C0">
      <w:pPr>
        <w:rPr>
          <w:rFonts w:ascii="Tele-GroteskNor" w:hAnsi="Tele-GroteskNor" w:cs="Tele-GroteskEENor"/>
          <w:sz w:val="22"/>
          <w:szCs w:val="22"/>
        </w:rPr>
      </w:pPr>
    </w:p>
    <w:p w14:paraId="4BA7304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Neraspoloživa parica- parica zauzeta PCM/PGS ili sl. uređajem, poprečnom vezom ili neispravna parica i u trenutku promatranja na njoj nije moguće implementirati širokopojasnu uslugu</w:t>
      </w:r>
    </w:p>
    <w:p w14:paraId="67F2EB47" w14:textId="77777777" w:rsidR="004C779C" w:rsidRDefault="004C779C" w:rsidP="00E920C0">
      <w:pPr>
        <w:rPr>
          <w:rFonts w:ascii="Tele-GroteskNor" w:hAnsi="Tele-GroteskNor" w:cs="Tele-GroteskEENor"/>
          <w:sz w:val="22"/>
          <w:szCs w:val="22"/>
        </w:rPr>
      </w:pPr>
    </w:p>
    <w:p w14:paraId="6D38EF7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Slobodna parica – ispravna parica na kojoj nije spojena  niti jedna  vrsta usluge odn. korisnik</w:t>
      </w:r>
    </w:p>
    <w:p w14:paraId="3C468410" w14:textId="77777777" w:rsidR="004C779C" w:rsidRPr="00D3052C" w:rsidRDefault="004C779C" w:rsidP="00E920C0">
      <w:pPr>
        <w:rPr>
          <w:rFonts w:ascii="Tele-GroteskNor" w:hAnsi="Tele-GroteskNor" w:cs="Tele-GroteskEENor"/>
          <w:sz w:val="22"/>
          <w:szCs w:val="22"/>
        </w:rPr>
      </w:pPr>
    </w:p>
    <w:p w14:paraId="784534B3" w14:textId="77777777" w:rsidR="004C779C" w:rsidRPr="00D3052C" w:rsidRDefault="004C779C" w:rsidP="00E920C0">
      <w:pPr>
        <w:rPr>
          <w:rFonts w:ascii="Tele-GroteskNor" w:hAnsi="Tele-GroteskNor" w:cs="Tele-GroteskEENor"/>
          <w:sz w:val="22"/>
          <w:szCs w:val="22"/>
        </w:rPr>
      </w:pPr>
    </w:p>
    <w:p w14:paraId="12039D88" w14:textId="77777777" w:rsidR="004C779C" w:rsidRPr="00D3052C" w:rsidRDefault="004C779C" w:rsidP="00802F09">
      <w:pPr>
        <w:pageBreakBefore/>
        <w:spacing w:after="120"/>
        <w:rPr>
          <w:rFonts w:ascii="Tele-GroteskNor" w:hAnsi="Tele-GroteskNor" w:cs="Tele-GroteskEENor"/>
          <w:b/>
          <w:bCs/>
          <w:sz w:val="22"/>
          <w:szCs w:val="22"/>
        </w:rPr>
      </w:pPr>
      <w:bookmarkStart w:id="1113" w:name="_Toc261009631"/>
      <w:r w:rsidRPr="00D3052C">
        <w:rPr>
          <w:rFonts w:ascii="Tele-GroteskNor" w:hAnsi="Tele-GroteskNor" w:cs="Tele-GroteskEENor"/>
          <w:b/>
          <w:bCs/>
          <w:sz w:val="22"/>
          <w:szCs w:val="22"/>
        </w:rPr>
        <w:lastRenderedPageBreak/>
        <w:t>2.</w:t>
      </w:r>
      <w:r w:rsidRPr="00D3052C">
        <w:rPr>
          <w:rFonts w:ascii="Tele-GroteskNor" w:hAnsi="Tele-GroteskNor" w:cs="Tele-GroteskEENor"/>
          <w:b/>
          <w:bCs/>
          <w:sz w:val="22"/>
          <w:szCs w:val="22"/>
        </w:rPr>
        <w:tab/>
        <w:t>Osnova i namjera</w:t>
      </w:r>
      <w:bookmarkEnd w:id="1113"/>
    </w:p>
    <w:p w14:paraId="2FBF3077"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Osnovni tehnički problemi koji postaju sve značajniji prilikom uvođenja širokopojasnih tehnologija u primjenu kod bakrene pristupne mreže zahtijevaju plan upravljanja frekvencijskim spektrom u bakrenim kabelima s ciljem kontrole interferencija između sustava i ostvarivanja očekivanih mogućnosti postojeće infrastrukture za </w:t>
      </w:r>
      <w:r w:rsidR="002E6E0D">
        <w:rPr>
          <w:rFonts w:ascii="Tele-GroteskNor" w:hAnsi="Tele-GroteskNor" w:cs="Tele-GroteskEENor"/>
        </w:rPr>
        <w:t>HT</w:t>
      </w:r>
      <w:r w:rsidRPr="00D3052C">
        <w:rPr>
          <w:rFonts w:ascii="Tele-GroteskNor" w:hAnsi="Tele-GroteskNor" w:cs="Tele-GroteskEENor"/>
        </w:rPr>
        <w:t xml:space="preserve"> i Operatore korisnike.</w:t>
      </w:r>
    </w:p>
    <w:p w14:paraId="54B318B3"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Statički plan upravljanja frekvencijskim spektrom iz ovog priloga temelji se na pripadajućoj Studiji statičkog plana upravljanja frekvencijskim spektrom, izrađena u studenom 2007. (dalje u tekstu: Studija). Studija je rezultat znanstvenog istraživanja koje je proveo Fakultet elektrotehnike i računarstva Sveučilišta u Zagrebu (dalje u tekstu: FER). Izradu studije vodio je posebni projektni tim formiran upravo za tu namjenu kojeg su sačinjavali stručnjaci </w:t>
      </w:r>
      <w:r w:rsidR="00F22634">
        <w:rPr>
          <w:rFonts w:ascii="Tele-GroteskNor" w:hAnsi="Tele-GroteskNor" w:cs="Tele-GroteskEENor"/>
        </w:rPr>
        <w:t>HT-a</w:t>
      </w:r>
      <w:r w:rsidRPr="00D3052C">
        <w:rPr>
          <w:rFonts w:ascii="Tele-GroteskNor" w:hAnsi="Tele-GroteskNor" w:cs="Tele-GroteskEENor"/>
        </w:rPr>
        <w:t xml:space="preserve"> kao operatora proglašenim sa značajnom tržišnom snagom u RH, FER-a kao nezavisne znanstvene institucije i Hrvatske agencije za poštu i elektroničke komunikacije kao nacionalnog regulatornog tijela u području elektroničkih komunikacija u RH (u daljem tekstu HAKOM).</w:t>
      </w:r>
    </w:p>
    <w:p w14:paraId="75C77233" w14:textId="77777777" w:rsidR="00802F09" w:rsidRDefault="00802F09" w:rsidP="00E920C0">
      <w:pPr>
        <w:pStyle w:val="bullet1slova"/>
        <w:numPr>
          <w:ilvl w:val="0"/>
          <w:numId w:val="0"/>
        </w:numPr>
        <w:tabs>
          <w:tab w:val="clear" w:pos="425"/>
        </w:tabs>
        <w:spacing w:before="0" w:after="0"/>
        <w:jc w:val="both"/>
        <w:rPr>
          <w:rFonts w:ascii="Tele-GroteskNor" w:hAnsi="Tele-GroteskNor" w:cs="Tele-GroteskEENor"/>
          <w:sz w:val="22"/>
          <w:szCs w:val="22"/>
          <w:lang w:val="hr-HR" w:eastAsia="hr-HR"/>
        </w:rPr>
      </w:pPr>
    </w:p>
    <w:p w14:paraId="7F75134C" w14:textId="77777777" w:rsidR="004C779C" w:rsidRPr="00D3052C" w:rsidRDefault="004C779C" w:rsidP="00E920C0">
      <w:pPr>
        <w:pStyle w:val="bullet1slova"/>
        <w:numPr>
          <w:ilvl w:val="0"/>
          <w:numId w:val="0"/>
        </w:numPr>
        <w:tabs>
          <w:tab w:val="clear" w:pos="425"/>
        </w:tabs>
        <w:spacing w:before="0" w:after="0"/>
        <w:jc w:val="both"/>
        <w:rPr>
          <w:rFonts w:ascii="Tele-GroteskNor" w:hAnsi="Tele-GroteskNor" w:cs="Tele-GroteskEENor"/>
          <w:sz w:val="22"/>
          <w:szCs w:val="22"/>
          <w:lang w:val="hr-HR" w:eastAsia="hr-HR"/>
        </w:rPr>
      </w:pPr>
      <w:r w:rsidRPr="00D3052C">
        <w:rPr>
          <w:rFonts w:ascii="Tele-GroteskNor" w:hAnsi="Tele-GroteskNor" w:cs="Tele-GroteskEENor"/>
          <w:sz w:val="22"/>
          <w:szCs w:val="22"/>
          <w:lang w:val="hr-HR" w:eastAsia="hr-HR"/>
        </w:rPr>
        <w:t xml:space="preserve">Istraživanje je provedeno na osnovu stvarnih rezultata mjerenja provedenih na raznim lokacijama diljem Hrvatske s ciljem utvrđivanja što realnije slike stanja </w:t>
      </w:r>
      <w:r w:rsidR="002E6E0D">
        <w:rPr>
          <w:rFonts w:ascii="Tele-GroteskNor" w:hAnsi="Tele-GroteskNor" w:cs="Tele-GroteskEENor"/>
          <w:sz w:val="22"/>
          <w:szCs w:val="22"/>
          <w:lang w:val="hr-HR" w:eastAsia="hr-HR"/>
        </w:rPr>
        <w:t>HT</w:t>
      </w:r>
      <w:r w:rsidRPr="00D3052C">
        <w:rPr>
          <w:rFonts w:ascii="Tele-GroteskNor" w:hAnsi="Tele-GroteskNor" w:cs="Tele-GroteskEENor"/>
          <w:sz w:val="22"/>
          <w:szCs w:val="22"/>
          <w:lang w:val="hr-HR" w:eastAsia="hr-HR"/>
        </w:rPr>
        <w:t>ove bakrene pristupne mreže. Takva ciljana mjerenja obavljena su na bakrenim kabelima, kako na onima s papirnom izolacijom (TK-00) tako i na onima s polietilenskom izolacijom (TK-59). Provedena su mjerenja sljedećih veličina važnih za proračun mogućih prijenosnih brzina:</w:t>
      </w:r>
    </w:p>
    <w:p w14:paraId="497245B7" w14:textId="77777777" w:rsidR="00A303DE" w:rsidRDefault="004C779C" w:rsidP="00DB1D95">
      <w:pPr>
        <w:pStyle w:val="bullet1slova"/>
        <w:numPr>
          <w:ilvl w:val="1"/>
          <w:numId w:val="60"/>
        </w:numPr>
        <w:tabs>
          <w:tab w:val="clear" w:pos="425"/>
          <w:tab w:val="clear" w:pos="1440"/>
          <w:tab w:val="left" w:pos="577"/>
        </w:tabs>
        <w:spacing w:before="0" w:after="0"/>
        <w:ind w:left="397" w:hanging="180"/>
        <w:rPr>
          <w:rFonts w:ascii="Tele-GroteskNor" w:hAnsi="Tele-GroteskNor" w:cs="Tele-GroteskEENor"/>
          <w:sz w:val="22"/>
          <w:szCs w:val="22"/>
          <w:lang w:val="hr-HR" w:eastAsia="hr-HR"/>
        </w:rPr>
      </w:pPr>
      <w:r w:rsidRPr="00D3052C">
        <w:rPr>
          <w:rFonts w:ascii="Tele-GroteskNor" w:hAnsi="Tele-GroteskNor" w:cs="Tele-GroteskEENor"/>
          <w:sz w:val="22"/>
          <w:szCs w:val="22"/>
          <w:lang w:val="hr-HR" w:eastAsia="hr-HR"/>
        </w:rPr>
        <w:t>umetnuto prigušenje parice,</w:t>
      </w:r>
    </w:p>
    <w:p w14:paraId="3FE9681B" w14:textId="77777777" w:rsidR="00A303DE" w:rsidRDefault="004C779C" w:rsidP="00DB1D95">
      <w:pPr>
        <w:pStyle w:val="bullet1slova"/>
        <w:numPr>
          <w:ilvl w:val="1"/>
          <w:numId w:val="60"/>
        </w:numPr>
        <w:tabs>
          <w:tab w:val="clear" w:pos="425"/>
          <w:tab w:val="clear" w:pos="1440"/>
          <w:tab w:val="left" w:pos="577"/>
        </w:tabs>
        <w:spacing w:before="0" w:after="0"/>
        <w:ind w:left="397" w:hanging="180"/>
        <w:rPr>
          <w:rFonts w:ascii="Tele-GroteskNor" w:hAnsi="Tele-GroteskNor" w:cs="Tele-GroteskEENor"/>
          <w:sz w:val="22"/>
          <w:szCs w:val="22"/>
          <w:lang w:val="hr-HR" w:eastAsia="hr-HR"/>
        </w:rPr>
      </w:pPr>
      <w:r w:rsidRPr="00D3052C">
        <w:rPr>
          <w:rFonts w:ascii="Tele-GroteskNor" w:hAnsi="Tele-GroteskNor" w:cs="Tele-GroteskEENor"/>
          <w:sz w:val="22"/>
          <w:szCs w:val="22"/>
          <w:lang w:val="hr-HR" w:eastAsia="hr-HR"/>
        </w:rPr>
        <w:t>preslušavanje na bližem kraju (</w:t>
      </w:r>
      <w:smartTag w:uri="urn:schemas-microsoft-com:office:smarttags" w:element="stockticker">
        <w:r w:rsidRPr="00D3052C">
          <w:rPr>
            <w:rFonts w:ascii="Tele-GroteskNor" w:hAnsi="Tele-GroteskNor" w:cs="Tele-GroteskEENor"/>
            <w:sz w:val="22"/>
            <w:szCs w:val="22"/>
            <w:lang w:val="hr-HR" w:eastAsia="hr-HR"/>
          </w:rPr>
          <w:t>NEXT</w:t>
        </w:r>
      </w:smartTag>
      <w:r w:rsidRPr="00D3052C">
        <w:rPr>
          <w:rFonts w:ascii="Tele-GroteskNor" w:hAnsi="Tele-GroteskNor" w:cs="Tele-GroteskEENor"/>
          <w:sz w:val="22"/>
          <w:szCs w:val="22"/>
          <w:lang w:val="hr-HR" w:eastAsia="hr-HR"/>
        </w:rPr>
        <w:t>),</w:t>
      </w:r>
    </w:p>
    <w:p w14:paraId="784B997D" w14:textId="77777777" w:rsidR="00A303DE" w:rsidRDefault="004C779C" w:rsidP="00DB1D95">
      <w:pPr>
        <w:pStyle w:val="StyleJustifiedSSM"/>
        <w:numPr>
          <w:ilvl w:val="1"/>
          <w:numId w:val="60"/>
        </w:numPr>
        <w:tabs>
          <w:tab w:val="clear" w:pos="1440"/>
          <w:tab w:val="left" w:pos="577"/>
        </w:tabs>
        <w:spacing w:after="0"/>
        <w:ind w:left="397" w:hanging="180"/>
        <w:rPr>
          <w:rFonts w:ascii="Tele-GroteskNor" w:hAnsi="Tele-GroteskNor" w:cs="Tele-GroteskEENor"/>
        </w:rPr>
      </w:pPr>
      <w:r w:rsidRPr="00D3052C">
        <w:rPr>
          <w:rFonts w:ascii="Tele-GroteskNor" w:hAnsi="Tele-GroteskNor" w:cs="Tele-GroteskEENor"/>
        </w:rPr>
        <w:t>preslušavanje na daljem kraju (FEXT).</w:t>
      </w:r>
    </w:p>
    <w:p w14:paraId="074C4DC5"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Studija se temelji na metodologiji znanstvenog istraživanja koju je FER razvio posebno za ovu namjenu i koja obuhvaća sljedeće postupke:</w:t>
      </w:r>
    </w:p>
    <w:p w14:paraId="15502DB3"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Analiza bakrene pristupne mreže </w:t>
      </w:r>
      <w:r w:rsidR="002E6E0D">
        <w:rPr>
          <w:rFonts w:ascii="Tele-GroteskNor" w:hAnsi="Tele-GroteskNor" w:cs="Tele-GroteskEENor"/>
          <w:sz w:val="22"/>
          <w:szCs w:val="22"/>
          <w:lang w:eastAsia="hr-HR"/>
        </w:rPr>
        <w:t>HT</w:t>
      </w:r>
      <w:r w:rsidRPr="00D3052C">
        <w:rPr>
          <w:rFonts w:ascii="Tele-GroteskNor" w:hAnsi="Tele-GroteskNor" w:cs="Tele-GroteskEENor"/>
          <w:sz w:val="22"/>
          <w:szCs w:val="22"/>
          <w:lang w:eastAsia="hr-HR"/>
        </w:rPr>
        <w:t xml:space="preserve">-a. </w:t>
      </w:r>
    </w:p>
    <w:p w14:paraId="3FF5E92B" w14:textId="77777777" w:rsidR="004C779C" w:rsidRPr="00D3052C" w:rsidRDefault="004C779C" w:rsidP="00E920C0">
      <w:pPr>
        <w:pStyle w:val="bullet1brojevi"/>
        <w:numPr>
          <w:ilvl w:val="0"/>
          <w:numId w:val="0"/>
        </w:numPr>
        <w:tabs>
          <w:tab w:val="clear" w:pos="42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Bakrena pristupna mreža </w:t>
      </w:r>
      <w:r w:rsidR="002E6E0D">
        <w:rPr>
          <w:rFonts w:ascii="Tele-GroteskNor" w:hAnsi="Tele-GroteskNor" w:cs="Tele-GroteskEENor"/>
          <w:sz w:val="22"/>
          <w:szCs w:val="22"/>
          <w:lang w:eastAsia="hr-HR"/>
        </w:rPr>
        <w:t>HT</w:t>
      </w:r>
      <w:r w:rsidRPr="00D3052C">
        <w:rPr>
          <w:rFonts w:ascii="Tele-GroteskNor" w:hAnsi="Tele-GroteskNor" w:cs="Tele-GroteskEENor"/>
          <w:sz w:val="22"/>
          <w:szCs w:val="22"/>
          <w:lang w:eastAsia="hr-HR"/>
        </w:rPr>
        <w:t>-a sastoji se od dvije vrste bakrenih kabela: s polietilenskom i s papirnatom izolacijom. Kabeli s polietilenskom izolacijom se izrađuju od upredenih parica grupno použenih u zvijezda četvorke (svaka četvorka sadrži dvije parice). Četvorke su organizirane u osnovne kabelske grupe (svaku osnovnu grupu tvori 5 četvorki, odnosno 10 parica), a 5 ili10  osnovnih grupa u glavnu kabelsku grupu. Glavne grupe tvore parični kabel. Kod kabela s papirnatom izolacijom elementi upredanja su također zvijezda četvorke. Jezgra kabela se također izrađuje od upredenih četvorki, koje su  isto tako grupno použene  ili koncentrično použene.</w:t>
      </w:r>
    </w:p>
    <w:p w14:paraId="57FEF8DA"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Mjerenja na kabelskoj infrastrukturi kako bi se dobio uvid u stvarno stanje u bakrenoj pristupnoj mreži. </w:t>
      </w:r>
    </w:p>
    <w:p w14:paraId="6B9DA20D" w14:textId="77777777" w:rsidR="004C779C" w:rsidRPr="00D3052C" w:rsidRDefault="002E6E0D" w:rsidP="00E920C0">
      <w:pPr>
        <w:pStyle w:val="bullet1brojevi"/>
        <w:numPr>
          <w:ilvl w:val="0"/>
          <w:numId w:val="0"/>
        </w:numPr>
        <w:tabs>
          <w:tab w:val="clear" w:pos="425"/>
          <w:tab w:val="left" w:pos="540"/>
        </w:tabs>
        <w:spacing w:before="0" w:after="0"/>
        <w:ind w:left="540"/>
        <w:jc w:val="both"/>
        <w:rPr>
          <w:rFonts w:ascii="Tele-GroteskNor" w:hAnsi="Tele-GroteskNor" w:cs="Tele-GroteskEENor"/>
          <w:sz w:val="22"/>
          <w:szCs w:val="22"/>
          <w:lang w:eastAsia="hr-HR"/>
        </w:rPr>
      </w:pPr>
      <w:r>
        <w:rPr>
          <w:rFonts w:ascii="Tele-GroteskNor" w:hAnsi="Tele-GroteskNor" w:cs="Tele-GroteskEENor"/>
          <w:sz w:val="22"/>
          <w:szCs w:val="22"/>
          <w:lang w:eastAsia="hr-HR"/>
        </w:rPr>
        <w:t>HT</w:t>
      </w:r>
      <w:r w:rsidR="004C779C" w:rsidRPr="00D3052C">
        <w:rPr>
          <w:rFonts w:ascii="Tele-GroteskNor" w:hAnsi="Tele-GroteskNor" w:cs="Tele-GroteskEENor"/>
          <w:sz w:val="22"/>
          <w:szCs w:val="22"/>
          <w:lang w:eastAsia="hr-HR"/>
        </w:rPr>
        <w:t xml:space="preserve"> je načinio reprezentativni skup mjerenja na svojoj kabelskoj infrastrukturi, točnije na kabelima s oznakama TK-00 (papirna izolacija) i TK-59 (polietilenska izolacija). Mjerenja su provedena na pretplatničkim linijama, tj. od glavnog razdjelnika (engl. Main Distribution Frame, skr. MDF) u centrali do izvoda na strani korisnika (engl. Network Termination Point, skr. NTP). Rezultati mjerenja organizirani su u datoteke baze podataka, a podaci iz baze su statistički obrađeni.</w:t>
      </w:r>
    </w:p>
    <w:p w14:paraId="195ECB47"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Razvoj matematičkog modela.</w:t>
      </w:r>
    </w:p>
    <w:p w14:paraId="64A934B0" w14:textId="77777777" w:rsidR="004C779C" w:rsidRPr="00D3052C" w:rsidRDefault="004C779C" w:rsidP="00E920C0">
      <w:pPr>
        <w:pStyle w:val="bullet1brojevi"/>
        <w:numPr>
          <w:ilvl w:val="0"/>
          <w:numId w:val="0"/>
        </w:numPr>
        <w:tabs>
          <w:tab w:val="clear" w:pos="42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Temeljem obrade rezultata mjerenja kreirani su matematički modeli prigušenja linije, preslušavanja na bližem kraju (</w:t>
      </w:r>
      <w:smartTag w:uri="urn:schemas-microsoft-com:office:smarttags" w:element="stockticker">
        <w:r w:rsidRPr="00D3052C">
          <w:rPr>
            <w:rFonts w:ascii="Tele-GroteskNor" w:hAnsi="Tele-GroteskNor" w:cs="Tele-GroteskEENor"/>
            <w:sz w:val="22"/>
            <w:szCs w:val="22"/>
            <w:lang w:eastAsia="hr-HR"/>
          </w:rPr>
          <w:t>NEXT</w:t>
        </w:r>
      </w:smartTag>
      <w:r w:rsidRPr="00D3052C">
        <w:rPr>
          <w:rFonts w:ascii="Tele-GroteskNor" w:hAnsi="Tele-GroteskNor" w:cs="Tele-GroteskEENor"/>
          <w:sz w:val="22"/>
          <w:szCs w:val="22"/>
          <w:lang w:eastAsia="hr-HR"/>
        </w:rPr>
        <w:t>) i preslušavanja na daljem kraju (FEXT).</w:t>
      </w:r>
    </w:p>
    <w:p w14:paraId="4A57323B"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Analiza parametara statičkog plana</w:t>
      </w:r>
    </w:p>
    <w:p w14:paraId="0E2EE9AA" w14:textId="77777777" w:rsidR="004C779C" w:rsidRPr="00D3052C" w:rsidRDefault="004C779C" w:rsidP="00E920C0">
      <w:pPr>
        <w:pStyle w:val="bullet1brojevi"/>
        <w:numPr>
          <w:ilvl w:val="0"/>
          <w:numId w:val="0"/>
        </w:numPr>
        <w:tabs>
          <w:tab w:val="clear" w:pos="42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Ostvarive prijenosne brzine prijenosnih sustava u zajedničkoj osnovnoj kabelskoj grupi proračunate su pomoću dobivenih modela i standardom definiranih maski (koje određuju spektralnu gustoću snage na izlazu predajnika u modemu ili DSLAM-u). Prijenosne brzine su prikazane u ovisnosti o duljini linija i penetraciji prijenosnih sustava. S obzirom da ranije spomenuta mjerenja nisu provedena nad cijelom poveznicom (linkom) od DSLAM-a do korisničke opreme (modem), prijenosne brzine ostvarive u praksi bit će nešto manje od ovih proračunatih.</w:t>
      </w:r>
    </w:p>
    <w:p w14:paraId="38C6C546"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Određivanje frekvencijskih predložaka za odlazni i dolazni smjer prijenosa.</w:t>
      </w:r>
    </w:p>
    <w:p w14:paraId="3C8ACFD8" w14:textId="77777777" w:rsidR="00A303DE" w:rsidRDefault="004C779C" w:rsidP="00DB1D95">
      <w:pPr>
        <w:pStyle w:val="bullet1brojevi"/>
        <w:numPr>
          <w:ilvl w:val="0"/>
          <w:numId w:val="61"/>
        </w:numPr>
        <w:tabs>
          <w:tab w:val="clear" w:pos="425"/>
          <w:tab w:val="clear" w:pos="1505"/>
          <w:tab w:val="left" w:pos="540"/>
        </w:tabs>
        <w:spacing w:before="0" w:after="0"/>
        <w:ind w:left="54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Određivanje kratke, srednje i duge petlje i preporučene strukture prijenosnih sustava za svaku od njih.</w:t>
      </w:r>
    </w:p>
    <w:p w14:paraId="34545AE6" w14:textId="77777777" w:rsidR="00AC3C80" w:rsidRDefault="00AC3C80" w:rsidP="00E920C0">
      <w:pPr>
        <w:pStyle w:val="StyleJustifiedSSM"/>
        <w:spacing w:after="0"/>
        <w:rPr>
          <w:rFonts w:ascii="Tele-GroteskNor" w:hAnsi="Tele-GroteskNor" w:cs="Tele-GroteskEENor"/>
        </w:rPr>
      </w:pPr>
    </w:p>
    <w:p w14:paraId="233003B2" w14:textId="77777777" w:rsidR="00AC3C80" w:rsidRPr="00EF3093" w:rsidRDefault="00AC3C80" w:rsidP="00E920C0">
      <w:pPr>
        <w:rPr>
          <w:rFonts w:ascii="Tele-GroteskNor" w:hAnsi="Tele-GroteskNor"/>
          <w:sz w:val="22"/>
          <w:szCs w:val="22"/>
        </w:rPr>
      </w:pPr>
      <w:r w:rsidRPr="00EF3093">
        <w:rPr>
          <w:rFonts w:ascii="Tele-GroteskNor" w:hAnsi="Tele-GroteskNor"/>
          <w:sz w:val="22"/>
          <w:szCs w:val="22"/>
        </w:rPr>
        <w:t>Osim predmetne Studije FER je za potrebe proširenja Statičkog plana na VDSL2 tehnologiju u okviru projekta „Performanse transporta širokopojasnih usluga u pristupnoj mreži“ izvršio na istom kabelskom uzorku i po istom znanstvenom obrascu opisanom pod točkama 3-6. istraživanje mogućnosti i međusobnog utjecaja VDSL2 tehnologije (dalje u tekstu: Studija VDSL2). Na temelju rezultata tog istraživanja vršeno je proširenje Statičkog plana na VDSL2 prijenosnu tehnologiju. Pri tome ciljevi samog Statičkog plana nisu mijenjani.</w:t>
      </w:r>
    </w:p>
    <w:p w14:paraId="040A8ADA" w14:textId="77777777" w:rsidR="00AC3C80" w:rsidRPr="00EF3093" w:rsidRDefault="00AC3C80" w:rsidP="00E920C0">
      <w:pPr>
        <w:pStyle w:val="StyleJustifiedSSM"/>
        <w:spacing w:after="0"/>
        <w:rPr>
          <w:rFonts w:ascii="Tele-GroteskNor" w:hAnsi="Tele-GroteskNor" w:cs="Tele-GroteskEENor"/>
        </w:rPr>
      </w:pPr>
    </w:p>
    <w:p w14:paraId="237D6FBD"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Statički plan upravljanja frekvencijskim spektrom odnosi se isključivo na bakrenu pristupnu mrežu odnosno na bakrenu paričnu kabelsku infrastrukturu. Statički plan prvenstveno treba poboljšati njenu iskoristivost kako bi se ostvarile što veće brzine potrebne za realizaciju širokopojasnih usluga te istovremeno ostvarila maksimalno moguća </w:t>
      </w:r>
      <w:r w:rsidRPr="00D3052C">
        <w:rPr>
          <w:rFonts w:ascii="Tele-GroteskNor" w:hAnsi="Tele-GroteskNor" w:cs="Tele-GroteskEENor"/>
        </w:rPr>
        <w:lastRenderedPageBreak/>
        <w:t xml:space="preserve">dozvoljena penetracija širokopojasnih usluga zadovoljavajuće kvalitete. Osnovni cilj je omogućiti što bolje iskorištenje bakrene pristupne mreže kroz tri razine. </w:t>
      </w:r>
    </w:p>
    <w:p w14:paraId="1E347563" w14:textId="77777777" w:rsidR="004C779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Prva je pokazati do kojih je granica (prijenosna brzina, domet i penetracija) moguće uvoditi nove prijenosne </w:t>
      </w:r>
      <w:smartTag w:uri="urn:schemas-microsoft-com:office:smarttags" w:element="stockticker">
        <w:r w:rsidRPr="00D3052C">
          <w:rPr>
            <w:rFonts w:ascii="Tele-GroteskNor" w:hAnsi="Tele-GroteskNor" w:cs="Tele-GroteskEENor"/>
          </w:rPr>
          <w:t>DSL</w:t>
        </w:r>
      </w:smartTag>
      <w:r w:rsidRPr="00D3052C">
        <w:rPr>
          <w:rFonts w:ascii="Tele-GroteskNor" w:hAnsi="Tele-GroteskNor" w:cs="Tele-GroteskEENor"/>
        </w:rPr>
        <w:t xml:space="preserve">-sustave u postojećoj </w:t>
      </w:r>
      <w:r w:rsidR="002E6E0D">
        <w:rPr>
          <w:rFonts w:ascii="Tele-GroteskNor" w:hAnsi="Tele-GroteskNor" w:cs="Tele-GroteskEENor"/>
        </w:rPr>
        <w:t>HT</w:t>
      </w:r>
      <w:r w:rsidRPr="00D3052C">
        <w:rPr>
          <w:rFonts w:ascii="Tele-GroteskNor" w:hAnsi="Tele-GroteskNor" w:cs="Tele-GroteskEENor"/>
        </w:rPr>
        <w:t xml:space="preserve">-ovoj bakrenoj pristupnoj mreži uz zadovoljavajuću kvalitetu usluge prema krajnjim korisnicima. Drugo, definirani su frekvencijski predlošci za maske spektralne gustoće snage signala u  prijenosnim sustavima u </w:t>
      </w:r>
      <w:r w:rsidR="002E6E0D">
        <w:rPr>
          <w:rFonts w:ascii="Tele-GroteskNor" w:hAnsi="Tele-GroteskNor" w:cs="Tele-GroteskEENor"/>
        </w:rPr>
        <w:t>HT</w:t>
      </w:r>
      <w:r w:rsidRPr="00D3052C">
        <w:rPr>
          <w:rFonts w:ascii="Tele-GroteskNor" w:hAnsi="Tele-GroteskNor" w:cs="Tele-GroteskEENor"/>
        </w:rPr>
        <w:t>-ovoj bakrenoj pristupnoj mreži. Treće, načinjen je plan korištenja simetričnih sustava (HDSL, SHDSL) u istoj osnovnoj kabelskoj grupi zajedno s ADSL-om.</w:t>
      </w:r>
    </w:p>
    <w:p w14:paraId="5D8814A1" w14:textId="77777777" w:rsidR="004C779C" w:rsidRPr="00D3052C" w:rsidRDefault="004C779C" w:rsidP="00E920C0">
      <w:pPr>
        <w:pStyle w:val="StyleJustifiedSSM"/>
        <w:spacing w:after="0"/>
        <w:rPr>
          <w:rFonts w:ascii="Tele-GroteskNor" w:hAnsi="Tele-GroteskNor" w:cs="Tele-GroteskEENor"/>
        </w:rPr>
      </w:pPr>
    </w:p>
    <w:p w14:paraId="488C5122" w14:textId="77777777" w:rsidR="004C779C" w:rsidRPr="00D3052C" w:rsidRDefault="004C779C" w:rsidP="00802F09">
      <w:pPr>
        <w:spacing w:after="120"/>
        <w:rPr>
          <w:rFonts w:ascii="Tele-GroteskNor" w:hAnsi="Tele-GroteskNor" w:cs="Tele-GroteskEENor"/>
          <w:b/>
          <w:bCs/>
          <w:sz w:val="22"/>
          <w:szCs w:val="22"/>
        </w:rPr>
      </w:pPr>
      <w:bookmarkStart w:id="1114" w:name="_Toc261009632"/>
      <w:r w:rsidRPr="00D3052C">
        <w:rPr>
          <w:rFonts w:ascii="Tele-GroteskNor" w:hAnsi="Tele-GroteskNor" w:cs="Tele-GroteskEENor"/>
          <w:b/>
          <w:bCs/>
          <w:sz w:val="22"/>
          <w:szCs w:val="22"/>
        </w:rPr>
        <w:t>3.</w:t>
      </w:r>
      <w:r w:rsidRPr="00D3052C">
        <w:rPr>
          <w:rFonts w:ascii="Tele-GroteskNor" w:hAnsi="Tele-GroteskNor" w:cs="Tele-GroteskEENor"/>
          <w:b/>
          <w:bCs/>
          <w:sz w:val="22"/>
          <w:szCs w:val="22"/>
        </w:rPr>
        <w:tab/>
        <w:t>Okvir i primjena statičkog plana</w:t>
      </w:r>
      <w:bookmarkEnd w:id="1114"/>
    </w:p>
    <w:p w14:paraId="4A116DBA"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Stavke, preporuke i informacije dani ovim planom u skladu su s karakteristikama </w:t>
      </w:r>
      <w:r w:rsidR="002E6E0D">
        <w:rPr>
          <w:rFonts w:ascii="Tele-GroteskNor" w:hAnsi="Tele-GroteskNor" w:cs="Tele-GroteskEENor"/>
        </w:rPr>
        <w:t>HT</w:t>
      </w:r>
      <w:r w:rsidRPr="00D3052C">
        <w:rPr>
          <w:rFonts w:ascii="Tele-GroteskNor" w:hAnsi="Tele-GroteskNor" w:cs="Tele-GroteskEENor"/>
        </w:rPr>
        <w:t>-ove bakrene pristupne mreže i dani su u svrhu i za primjenu kod raspetljavanja pristupne petlje. Pojmovi «bakrena parična petlja», «bakrena pristupna mreža» itd. odnose se na kabelsku mrežu između točke glavnog razdjelnika – MDF (engl. Main Distribution Frame) i mrežne terminalne točke NTP na korisničkoj lokaciji.</w:t>
      </w:r>
    </w:p>
    <w:p w14:paraId="19AB5363"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Statički plan upravljanja frekvencijskim spektrom </w:t>
      </w:r>
    </w:p>
    <w:p w14:paraId="5CAAB622" w14:textId="77777777" w:rsidR="00A303DE" w:rsidRDefault="004C779C" w:rsidP="00DB1D95">
      <w:pPr>
        <w:pStyle w:val="StyleJustifiedSSM"/>
        <w:numPr>
          <w:ilvl w:val="0"/>
          <w:numId w:val="62"/>
        </w:numPr>
        <w:spacing w:after="0"/>
        <w:ind w:left="714" w:hanging="357"/>
        <w:rPr>
          <w:rFonts w:ascii="Tele-GroteskNor" w:hAnsi="Tele-GroteskNor" w:cs="Tele-GroteskEENor"/>
        </w:rPr>
      </w:pPr>
      <w:r w:rsidRPr="00D3052C">
        <w:rPr>
          <w:rFonts w:ascii="Tele-GroteskNor" w:hAnsi="Tele-GroteskNor" w:cs="Tele-GroteskEENor"/>
        </w:rPr>
        <w:t xml:space="preserve">predviđen je da omogućuje, ali ne i da jamči, parametre (brzina, domet, penetracija) i koegzistenciju tehnologija (usluga); u tom smislu Statički plan daje preporuke namijenjene </w:t>
      </w:r>
      <w:r w:rsidR="00614BC2">
        <w:rPr>
          <w:rFonts w:ascii="Tele-GroteskNor" w:hAnsi="Tele-GroteskNor" w:cs="Tele-GroteskEENor"/>
        </w:rPr>
        <w:t>HT-u</w:t>
      </w:r>
      <w:r w:rsidRPr="00D3052C">
        <w:rPr>
          <w:rFonts w:ascii="Tele-GroteskNor" w:hAnsi="Tele-GroteskNor" w:cs="Tele-GroteskEENor"/>
        </w:rPr>
        <w:t xml:space="preserve"> i Operatorima korisnicima s ciljem što učinkovitijeg korištenja postojeće parične kabelske infrastrukture </w:t>
      </w:r>
      <w:r w:rsidR="002E6E0D">
        <w:rPr>
          <w:rFonts w:ascii="Tele-GroteskNor" w:hAnsi="Tele-GroteskNor" w:cs="Tele-GroteskEENor"/>
        </w:rPr>
        <w:t>HT</w:t>
      </w:r>
      <w:r w:rsidRPr="00D3052C">
        <w:rPr>
          <w:rFonts w:ascii="Tele-GroteskNor" w:hAnsi="Tele-GroteskNor" w:cs="Tele-GroteskEENor"/>
        </w:rPr>
        <w:t>-a; u slučaju postupanja protivno preporukama iz Statičkog plana, moguća je degradacija kvalitete usluga;</w:t>
      </w:r>
    </w:p>
    <w:p w14:paraId="1C1A26E5" w14:textId="77777777" w:rsidR="00A303DE" w:rsidRDefault="004C779C" w:rsidP="00DB1D95">
      <w:pPr>
        <w:pStyle w:val="StyleJustifiedSSM"/>
        <w:numPr>
          <w:ilvl w:val="0"/>
          <w:numId w:val="62"/>
        </w:numPr>
        <w:spacing w:after="0"/>
        <w:ind w:left="714" w:hanging="357"/>
        <w:rPr>
          <w:rFonts w:ascii="Tele-GroteskNor" w:hAnsi="Tele-GroteskNor" w:cs="Tele-GroteskEENor"/>
        </w:rPr>
      </w:pPr>
      <w:r w:rsidRPr="00D3052C">
        <w:rPr>
          <w:rFonts w:ascii="Tele-GroteskNor" w:hAnsi="Tele-GroteskNor" w:cs="Tele-GroteskEENor"/>
        </w:rPr>
        <w:t xml:space="preserve">iznimno od prethodne točke, Operatori korisnici postojeće parične kabelske infrastrukture </w:t>
      </w:r>
      <w:r w:rsidR="00F22634">
        <w:rPr>
          <w:rFonts w:ascii="Tele-GroteskNor" w:hAnsi="Tele-GroteskNor" w:cs="Tele-GroteskEENor"/>
        </w:rPr>
        <w:t>HT-a</w:t>
      </w:r>
      <w:r w:rsidRPr="00D3052C">
        <w:rPr>
          <w:rFonts w:ascii="Tele-GroteskNor" w:hAnsi="Tele-GroteskNor" w:cs="Tele-GroteskEENor"/>
        </w:rPr>
        <w:t xml:space="preserve"> dužni su primjenjivati maske spektralne gustoće snage koje su utvrđene u poglavljima 4. i 5. Statičkog plana; ovo se osobito odnosi na poglavlje 5.3 (referentni sustav ADSL/ADSL2/ADSL2+ Aneks A), čije će nepoštivanje u svakom slučaju rezultirati degradacijom kvalitete usluga;</w:t>
      </w:r>
    </w:p>
    <w:p w14:paraId="3252F24A" w14:textId="77777777" w:rsidR="00A303DE" w:rsidRDefault="004C779C" w:rsidP="00DB1D95">
      <w:pPr>
        <w:numPr>
          <w:ilvl w:val="0"/>
          <w:numId w:val="62"/>
        </w:numPr>
        <w:autoSpaceDE w:val="0"/>
        <w:autoSpaceDN w:val="0"/>
        <w:adjustRightInd w:val="0"/>
        <w:ind w:left="714" w:hanging="357"/>
        <w:rPr>
          <w:rFonts w:ascii="Tele-GroteskNor" w:hAnsi="Tele-GroteskNor" w:cs="Tele-GroteskEENor"/>
          <w:sz w:val="22"/>
          <w:szCs w:val="22"/>
        </w:rPr>
      </w:pPr>
      <w:r w:rsidRPr="00D3052C">
        <w:rPr>
          <w:rFonts w:ascii="Tele-GroteskNor" w:hAnsi="Tele-GroteskNor" w:cs="Tele-GroteskEENor"/>
          <w:sz w:val="22"/>
          <w:szCs w:val="22"/>
        </w:rPr>
        <w:t>razmatra samo aktualne prisutne tehnologije;</w:t>
      </w:r>
    </w:p>
    <w:p w14:paraId="3325C538" w14:textId="77777777" w:rsidR="00A303DE" w:rsidRDefault="004C779C" w:rsidP="00DB1D95">
      <w:pPr>
        <w:numPr>
          <w:ilvl w:val="0"/>
          <w:numId w:val="62"/>
        </w:numPr>
        <w:autoSpaceDE w:val="0"/>
        <w:autoSpaceDN w:val="0"/>
        <w:adjustRightInd w:val="0"/>
        <w:ind w:left="714" w:hanging="357"/>
        <w:rPr>
          <w:rFonts w:ascii="Tele-GroteskNor" w:hAnsi="Tele-GroteskNor" w:cs="Tele-GroteskEENor"/>
          <w:sz w:val="22"/>
          <w:szCs w:val="22"/>
        </w:rPr>
      </w:pPr>
      <w:r w:rsidRPr="00D3052C">
        <w:rPr>
          <w:rFonts w:ascii="Tele-GroteskNor" w:hAnsi="Tele-GroteskNor" w:cs="Tele-GroteskEENor"/>
          <w:sz w:val="22"/>
          <w:szCs w:val="22"/>
        </w:rPr>
        <w:t>obuhvaća probleme preslušavanja između parica, a ne tehnologija koje mogu zajedno koegzistirati na jednoj parici;</w:t>
      </w:r>
    </w:p>
    <w:p w14:paraId="4B0BC1FF" w14:textId="77777777" w:rsidR="00A303DE" w:rsidRDefault="004C779C" w:rsidP="00DB1D95">
      <w:pPr>
        <w:numPr>
          <w:ilvl w:val="0"/>
          <w:numId w:val="62"/>
        </w:numPr>
        <w:autoSpaceDE w:val="0"/>
        <w:autoSpaceDN w:val="0"/>
        <w:adjustRightInd w:val="0"/>
        <w:ind w:left="714" w:hanging="357"/>
        <w:rPr>
          <w:rFonts w:ascii="Tele-GroteskNor" w:hAnsi="Tele-GroteskNor" w:cs="Tele-GroteskEENor"/>
          <w:sz w:val="22"/>
          <w:szCs w:val="22"/>
        </w:rPr>
      </w:pPr>
      <w:r w:rsidRPr="00D3052C">
        <w:rPr>
          <w:rFonts w:ascii="Tele-GroteskNor" w:hAnsi="Tele-GroteskNor" w:cs="Tele-GroteskEENor"/>
          <w:sz w:val="22"/>
          <w:szCs w:val="22"/>
        </w:rPr>
        <w:t>ne pokriva probleme vezane uz vanjsko RF zračenje i druge vanjske utjecaje;</w:t>
      </w:r>
    </w:p>
    <w:p w14:paraId="1D1E2683" w14:textId="77777777" w:rsidR="00A303DE" w:rsidRDefault="002A2278" w:rsidP="00DB1D95">
      <w:pPr>
        <w:numPr>
          <w:ilvl w:val="0"/>
          <w:numId w:val="62"/>
        </w:numPr>
        <w:autoSpaceDE w:val="0"/>
        <w:autoSpaceDN w:val="0"/>
        <w:adjustRightInd w:val="0"/>
        <w:ind w:left="714" w:hanging="357"/>
        <w:rPr>
          <w:rFonts w:ascii="Tele-GroteskNor" w:hAnsi="Tele-GroteskNor" w:cs="Tele-GroteskEENor"/>
          <w:sz w:val="22"/>
          <w:szCs w:val="22"/>
        </w:rPr>
      </w:pPr>
      <w:r w:rsidRPr="00EF3093">
        <w:rPr>
          <w:rFonts w:ascii="Tele-GroteskNor" w:hAnsi="Tele-GroteskNor"/>
          <w:sz w:val="22"/>
          <w:szCs w:val="22"/>
        </w:rPr>
        <w:t xml:space="preserve">omogućuje korištenje frekvencija do </w:t>
      </w:r>
      <w:r w:rsidR="00F51F5D">
        <w:rPr>
          <w:rFonts w:ascii="Tele-GroteskNor" w:hAnsi="Tele-GroteskNor"/>
          <w:sz w:val="22"/>
          <w:szCs w:val="22"/>
        </w:rPr>
        <w:t xml:space="preserve"> 30</w:t>
      </w:r>
      <w:r w:rsidRPr="00EF3093">
        <w:rPr>
          <w:rFonts w:ascii="Tele-GroteskNor" w:hAnsi="Tele-GroteskNor"/>
          <w:sz w:val="22"/>
          <w:szCs w:val="22"/>
        </w:rPr>
        <w:t xml:space="preserve"> MHz</w:t>
      </w:r>
      <w:r w:rsidR="004C779C" w:rsidRPr="00D3052C">
        <w:rPr>
          <w:rFonts w:ascii="Tele-GroteskNor" w:hAnsi="Tele-GroteskNor" w:cs="Tele-GroteskEENor"/>
          <w:sz w:val="22"/>
          <w:szCs w:val="22"/>
        </w:rPr>
        <w:t>;</w:t>
      </w:r>
    </w:p>
    <w:p w14:paraId="28B81F05"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Postupak proračuna prijenosnih brzina temelji se na stvarnim mjerenjima preslušavanja i popunjavanja tonova bitovima te daje stvarnu sliku situacije u mreži. Stoga dobiveni rezultati trebaju dati prikaz očekivanih ograničenja postojećih pristupnih petlji. Ipak, pojedinačne iznimke su moguće.</w:t>
      </w:r>
    </w:p>
    <w:p w14:paraId="3A8ADBD5"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ADSL i njegove inačice su trenutno ključne širokopojasne pristupne tehnologije u </w:t>
      </w:r>
      <w:r w:rsidR="002E6E0D">
        <w:rPr>
          <w:rFonts w:ascii="Tele-GroteskNor" w:hAnsi="Tele-GroteskNor" w:cs="Tele-GroteskEENor"/>
        </w:rPr>
        <w:t>HT</w:t>
      </w:r>
      <w:r w:rsidRPr="00D3052C">
        <w:rPr>
          <w:rFonts w:ascii="Tele-GroteskNor" w:hAnsi="Tele-GroteskNor" w:cs="Tele-GroteskEENor"/>
        </w:rPr>
        <w:t xml:space="preserve">-ovoj bakrenoj pristupnoj mreži i stoga je dan izražen naglasak na ADSL, dok su sve ostale </w:t>
      </w:r>
      <w:smartTag w:uri="urn:schemas-microsoft-com:office:smarttags" w:element="stockticker">
        <w:r w:rsidRPr="00D3052C">
          <w:rPr>
            <w:rFonts w:ascii="Tele-GroteskNor" w:hAnsi="Tele-GroteskNor" w:cs="Tele-GroteskEENor"/>
          </w:rPr>
          <w:t>DSL</w:t>
        </w:r>
      </w:smartTag>
      <w:r w:rsidRPr="00D3052C">
        <w:rPr>
          <w:rFonts w:ascii="Tele-GroteskNor" w:hAnsi="Tele-GroteskNor" w:cs="Tele-GroteskEENor"/>
        </w:rPr>
        <w:t xml:space="preserve">-tehnologije promatrane u odnosu na ADSL. </w:t>
      </w:r>
    </w:p>
    <w:p w14:paraId="7C204C1F"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U bakrenoj pristupnoj mreži </w:t>
      </w:r>
      <w:r w:rsidR="002E6E0D">
        <w:rPr>
          <w:rFonts w:ascii="Tele-GroteskNor" w:hAnsi="Tele-GroteskNor" w:cs="Tele-GroteskEENor"/>
        </w:rPr>
        <w:t>HT</w:t>
      </w:r>
      <w:r w:rsidRPr="00D3052C">
        <w:rPr>
          <w:rFonts w:ascii="Tele-GroteskNor" w:hAnsi="Tele-GroteskNor" w:cs="Tele-GroteskEENor"/>
        </w:rPr>
        <w:t xml:space="preserve">-a koristi se </w:t>
      </w:r>
      <w:r w:rsidRPr="00D3052C">
        <w:rPr>
          <w:rFonts w:ascii="Tele-GroteskNor" w:hAnsi="Tele-GroteskNor" w:cs="Tele-GroteskEENor"/>
          <w:i/>
          <w:iCs/>
        </w:rPr>
        <w:t>ADSL over ISDN (Annex B</w:t>
      </w:r>
      <w:r w:rsidRPr="00D3052C">
        <w:rPr>
          <w:rFonts w:ascii="Tele-GroteskNor" w:hAnsi="Tele-GroteskNor" w:cs="Tele-GroteskEENor"/>
        </w:rPr>
        <w:t xml:space="preserve">). Također, ADSL-modemi koji se danas koriste u bakrenoj pristupnoj mreži HT-a koriste frekvencijsko razdvajanje pojaseva prijenosa (engl. </w:t>
      </w:r>
      <w:r w:rsidRPr="00D3052C">
        <w:rPr>
          <w:rFonts w:ascii="Tele-GroteskNor" w:hAnsi="Tele-GroteskNor" w:cs="Tele-GroteskEENor"/>
          <w:i/>
          <w:iCs/>
        </w:rPr>
        <w:t>Frequency Division Duplex, skr. FDD</w:t>
      </w:r>
      <w:r w:rsidRPr="00D3052C">
        <w:rPr>
          <w:rFonts w:ascii="Tele-GroteskNor" w:hAnsi="Tele-GroteskNor" w:cs="Tele-GroteskEENor"/>
        </w:rPr>
        <w:t>).</w:t>
      </w:r>
    </w:p>
    <w:p w14:paraId="7E1547FB" w14:textId="77777777" w:rsidR="004C779C" w:rsidRPr="00D3052C" w:rsidRDefault="004C779C" w:rsidP="00E920C0">
      <w:pPr>
        <w:pStyle w:val="StyleJustifiedSSM"/>
        <w:spacing w:after="0"/>
        <w:rPr>
          <w:rFonts w:ascii="Tele-GroteskNor" w:hAnsi="Tele-GroteskNor" w:cs="Tele-GroteskEENor"/>
        </w:rPr>
      </w:pPr>
      <w:r w:rsidRPr="00D3052C">
        <w:rPr>
          <w:rFonts w:ascii="Tele-GroteskNor" w:hAnsi="Tele-GroteskNor" w:cs="Tele-GroteskEENor"/>
        </w:rPr>
        <w:t xml:space="preserve">Prilikom proračuna prijenosnih brzina dominantno je razmatran ADSL2+ po preporuci ITU-T 992.5, Aneks B („ADSL over ISDN“), u ovom trenutku najperspektivnija tehnologija u </w:t>
      </w:r>
      <w:r w:rsidR="002E6E0D">
        <w:rPr>
          <w:rFonts w:ascii="Tele-GroteskNor" w:hAnsi="Tele-GroteskNor" w:cs="Tele-GroteskEENor"/>
        </w:rPr>
        <w:t>HT</w:t>
      </w:r>
      <w:r w:rsidRPr="00D3052C">
        <w:rPr>
          <w:rFonts w:ascii="Tele-GroteskNor" w:hAnsi="Tele-GroteskNor" w:cs="Tele-GroteskEENor"/>
        </w:rPr>
        <w:t>-ovoj bakrenoj pristupnoj mreži za pružanje širokopojasnih usluga. U okviru toga nalazi se daleko najveći dio ponude širokopojasnih usluga.</w:t>
      </w:r>
    </w:p>
    <w:p w14:paraId="117758CE" w14:textId="77777777" w:rsidR="002A7CCB" w:rsidRDefault="004C779C" w:rsidP="00E920C0">
      <w:pPr>
        <w:rPr>
          <w:rFonts w:ascii="Tele-GroteskNor" w:hAnsi="Tele-GroteskNor" w:cs="Tele-GroteskEENor"/>
          <w:sz w:val="22"/>
          <w:szCs w:val="22"/>
        </w:rPr>
      </w:pPr>
      <w:r w:rsidRPr="00D3052C">
        <w:rPr>
          <w:rFonts w:ascii="Tele-GroteskNor" w:hAnsi="Tele-GroteskNor" w:cs="Tele-GroteskEENor"/>
          <w:sz w:val="22"/>
          <w:szCs w:val="22"/>
        </w:rPr>
        <w:t>Omjer S/N koji se koristi u proračunu promatran je na odredišnoj strani (npr. na korisničkoj strani ako se računa dolazna brzina). Broj bitova kojim je popunjen određen ton, određuje se iz proračunatog omjera srednje snage signala i srednje snage šuma (S/N). U Studiji koja je osnova Statičkog plana korištena je tablica 3.1.</w:t>
      </w:r>
    </w:p>
    <w:p w14:paraId="2A968A9D" w14:textId="77777777" w:rsidR="00802F09" w:rsidRDefault="00802F09" w:rsidP="00802F09">
      <w:pPr>
        <w:rPr>
          <w:rFonts w:ascii="Tele-GroteskNor" w:hAnsi="Tele-GroteskNor" w:cs="Tele-GroteskEENor"/>
        </w:rPr>
      </w:pPr>
    </w:p>
    <w:p w14:paraId="6C507037" w14:textId="77777777" w:rsidR="00802F09" w:rsidRDefault="00802F09" w:rsidP="00802F09">
      <w:pPr>
        <w:rPr>
          <w:rFonts w:ascii="Tele-GroteskNor" w:hAnsi="Tele-GroteskNor" w:cs="Tele-GroteskEENor"/>
        </w:rPr>
      </w:pPr>
    </w:p>
    <w:p w14:paraId="64EDDD3F" w14:textId="77777777" w:rsidR="004C779C" w:rsidRPr="00D3052C" w:rsidRDefault="004C779C" w:rsidP="00802F09">
      <w:pPr>
        <w:rPr>
          <w:rFonts w:ascii="Tele-GroteskNor" w:hAnsi="Tele-GroteskNor" w:cs="Tele-GroteskEENor"/>
        </w:rPr>
      </w:pPr>
      <w:r w:rsidRPr="00D3052C">
        <w:rPr>
          <w:rFonts w:ascii="Tele-GroteskNor" w:hAnsi="Tele-GroteskNor" w:cs="Tele-GroteskEENor"/>
        </w:rPr>
        <w:t>T</w:t>
      </w:r>
      <w:r w:rsidRPr="00802F09">
        <w:rPr>
          <w:rFonts w:ascii="Tele-GroteskNor" w:hAnsi="Tele-GroteskNor" w:cs="Tele-GroteskEENor"/>
          <w:sz w:val="22"/>
          <w:szCs w:val="22"/>
        </w:rPr>
        <w:t>ablica 3.1.Popunjavanje bitovima u ovisnosti o odnosu S/N</w:t>
      </w:r>
    </w:p>
    <w:p w14:paraId="144DB00D" w14:textId="77777777" w:rsidR="004C779C" w:rsidRPr="00D3052C" w:rsidRDefault="004C779C" w:rsidP="00E920C0">
      <w:pPr>
        <w:rPr>
          <w:rFonts w:ascii="Tele-GroteskNor" w:hAnsi="Tele-GroteskNor" w:cs="Tele-GroteskEENor"/>
          <w:sz w:val="22"/>
          <w:szCs w:val="22"/>
        </w:rPr>
      </w:pPr>
    </w:p>
    <w:tbl>
      <w:tblPr>
        <w:tblW w:w="0" w:type="auto"/>
        <w:jc w:val="center"/>
        <w:tblLayout w:type="fixed"/>
        <w:tblLook w:val="0000" w:firstRow="0" w:lastRow="0" w:firstColumn="0" w:lastColumn="0" w:noHBand="0" w:noVBand="0"/>
      </w:tblPr>
      <w:tblGrid>
        <w:gridCol w:w="1700"/>
        <w:gridCol w:w="1177"/>
        <w:gridCol w:w="1583"/>
        <w:gridCol w:w="1177"/>
        <w:gridCol w:w="1592"/>
        <w:gridCol w:w="1177"/>
      </w:tblGrid>
      <w:tr w:rsidR="004C779C" w:rsidRPr="00D3052C" w14:paraId="61F2BC52" w14:textId="77777777">
        <w:trPr>
          <w:jc w:val="center"/>
        </w:trPr>
        <w:tc>
          <w:tcPr>
            <w:tcW w:w="1700" w:type="dxa"/>
            <w:vAlign w:val="center"/>
          </w:tcPr>
          <w:p w14:paraId="0367A75C"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[dB]</w:t>
            </w:r>
          </w:p>
        </w:tc>
        <w:tc>
          <w:tcPr>
            <w:tcW w:w="1177" w:type="dxa"/>
            <w:vAlign w:val="center"/>
          </w:tcPr>
          <w:p w14:paraId="3A8C3696"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[bit/tonu/</w:t>
            </w:r>
          </w:p>
          <w:p w14:paraId="3016DAE1" w14:textId="77777777" w:rsidR="004C779C" w:rsidRPr="00D3052C" w:rsidRDefault="004C779C" w:rsidP="00E920C0">
            <w:pPr>
              <w:jc w:val="center"/>
              <w:rPr>
                <w:rFonts w:ascii="Tele-GroteskNor" w:hAnsi="Tele-GroteskNor" w:cs="Tele-GroteskEENor"/>
                <w:b/>
                <w:bCs/>
                <w:sz w:val="22"/>
                <w:szCs w:val="22"/>
              </w:rPr>
            </w:pPr>
            <w:r w:rsidRPr="00D3052C">
              <w:rPr>
                <w:rFonts w:ascii="Tele-GroteskNor" w:hAnsi="Tele-GroteskNor" w:cs="Tele-GroteskEENor"/>
                <w:b/>
                <w:bCs/>
                <w:sz w:val="22"/>
                <w:szCs w:val="22"/>
              </w:rPr>
              <w:t>okviru]</w:t>
            </w:r>
          </w:p>
        </w:tc>
        <w:tc>
          <w:tcPr>
            <w:tcW w:w="1583" w:type="dxa"/>
            <w:vAlign w:val="center"/>
          </w:tcPr>
          <w:p w14:paraId="77D7C107"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[dB]</w:t>
            </w:r>
          </w:p>
        </w:tc>
        <w:tc>
          <w:tcPr>
            <w:tcW w:w="1177" w:type="dxa"/>
            <w:vAlign w:val="center"/>
          </w:tcPr>
          <w:p w14:paraId="2B151AD6"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[bit/tonu/</w:t>
            </w:r>
          </w:p>
          <w:p w14:paraId="63B34FCB" w14:textId="77777777" w:rsidR="004C779C" w:rsidRPr="00D3052C" w:rsidRDefault="004C779C" w:rsidP="00E920C0">
            <w:pPr>
              <w:jc w:val="center"/>
              <w:rPr>
                <w:rFonts w:ascii="Tele-GroteskNor" w:hAnsi="Tele-GroteskNor" w:cs="Tele-GroteskEENor"/>
                <w:b/>
                <w:bCs/>
                <w:sz w:val="22"/>
                <w:szCs w:val="22"/>
              </w:rPr>
            </w:pPr>
            <w:r w:rsidRPr="00D3052C">
              <w:rPr>
                <w:rFonts w:ascii="Tele-GroteskNor" w:hAnsi="Tele-GroteskNor" w:cs="Tele-GroteskEENor"/>
                <w:b/>
                <w:bCs/>
                <w:sz w:val="22"/>
                <w:szCs w:val="22"/>
              </w:rPr>
              <w:t>okviru]</w:t>
            </w:r>
          </w:p>
        </w:tc>
        <w:tc>
          <w:tcPr>
            <w:tcW w:w="1592" w:type="dxa"/>
            <w:vAlign w:val="center"/>
          </w:tcPr>
          <w:p w14:paraId="71090698"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[dB]</w:t>
            </w:r>
          </w:p>
        </w:tc>
        <w:tc>
          <w:tcPr>
            <w:tcW w:w="1177" w:type="dxa"/>
            <w:vAlign w:val="center"/>
          </w:tcPr>
          <w:p w14:paraId="024EEBFC" w14:textId="77777777" w:rsidR="004C779C" w:rsidRPr="00D3052C" w:rsidRDefault="004C779C" w:rsidP="00E920C0">
            <w:pPr>
              <w:snapToGrid w:val="0"/>
              <w:jc w:val="center"/>
              <w:rPr>
                <w:rFonts w:ascii="Tele-GroteskNor" w:hAnsi="Tele-GroteskNor" w:cs="Tele-GroteskEENor"/>
                <w:b/>
                <w:bCs/>
                <w:sz w:val="22"/>
                <w:szCs w:val="22"/>
              </w:rPr>
            </w:pPr>
            <w:r w:rsidRPr="00D3052C">
              <w:rPr>
                <w:rFonts w:ascii="Tele-GroteskNor" w:hAnsi="Tele-GroteskNor" w:cs="Tele-GroteskEENor"/>
                <w:b/>
                <w:bCs/>
                <w:sz w:val="22"/>
                <w:szCs w:val="22"/>
              </w:rPr>
              <w:t>[bit/tonu/</w:t>
            </w:r>
          </w:p>
          <w:p w14:paraId="28BFD247" w14:textId="77777777" w:rsidR="004C779C" w:rsidRPr="00D3052C" w:rsidRDefault="004C779C" w:rsidP="00E920C0">
            <w:pPr>
              <w:jc w:val="center"/>
              <w:rPr>
                <w:rFonts w:ascii="Tele-GroteskNor" w:hAnsi="Tele-GroteskNor" w:cs="Tele-GroteskEENor"/>
                <w:b/>
                <w:bCs/>
                <w:sz w:val="22"/>
                <w:szCs w:val="22"/>
              </w:rPr>
            </w:pPr>
            <w:r w:rsidRPr="00D3052C">
              <w:rPr>
                <w:rFonts w:ascii="Tele-GroteskNor" w:hAnsi="Tele-GroteskNor" w:cs="Tele-GroteskEENor"/>
                <w:b/>
                <w:bCs/>
                <w:sz w:val="22"/>
                <w:szCs w:val="22"/>
              </w:rPr>
              <w:t>okviru]</w:t>
            </w:r>
          </w:p>
        </w:tc>
      </w:tr>
      <w:tr w:rsidR="004C779C" w:rsidRPr="00D3052C" w14:paraId="6518FBB9" w14:textId="77777777">
        <w:trPr>
          <w:jc w:val="center"/>
        </w:trPr>
        <w:tc>
          <w:tcPr>
            <w:tcW w:w="1700" w:type="dxa"/>
          </w:tcPr>
          <w:p w14:paraId="382F6E0E"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S/N &lt; 21</w:t>
            </w:r>
          </w:p>
        </w:tc>
        <w:tc>
          <w:tcPr>
            <w:tcW w:w="1177" w:type="dxa"/>
          </w:tcPr>
          <w:p w14:paraId="0E9DE7E1"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0</w:t>
            </w:r>
          </w:p>
        </w:tc>
        <w:tc>
          <w:tcPr>
            <w:tcW w:w="1583" w:type="dxa"/>
          </w:tcPr>
          <w:p w14:paraId="5AD55F94"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36 &lt; S/N &lt; 39</w:t>
            </w:r>
          </w:p>
        </w:tc>
        <w:tc>
          <w:tcPr>
            <w:tcW w:w="1177" w:type="dxa"/>
          </w:tcPr>
          <w:p w14:paraId="46C09D7D"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6</w:t>
            </w:r>
          </w:p>
        </w:tc>
        <w:tc>
          <w:tcPr>
            <w:tcW w:w="1592" w:type="dxa"/>
          </w:tcPr>
          <w:p w14:paraId="66668D63"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54 &lt; S/N &lt; 57</w:t>
            </w:r>
          </w:p>
        </w:tc>
        <w:tc>
          <w:tcPr>
            <w:tcW w:w="1177" w:type="dxa"/>
          </w:tcPr>
          <w:p w14:paraId="074B0C06"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12</w:t>
            </w:r>
          </w:p>
        </w:tc>
      </w:tr>
      <w:tr w:rsidR="004C779C" w:rsidRPr="00D3052C" w14:paraId="54C0E2F5" w14:textId="77777777">
        <w:trPr>
          <w:jc w:val="center"/>
        </w:trPr>
        <w:tc>
          <w:tcPr>
            <w:tcW w:w="1700" w:type="dxa"/>
          </w:tcPr>
          <w:p w14:paraId="0A7DD53B"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21 &lt; S/N &lt; 24</w:t>
            </w:r>
          </w:p>
        </w:tc>
        <w:tc>
          <w:tcPr>
            <w:tcW w:w="1177" w:type="dxa"/>
          </w:tcPr>
          <w:p w14:paraId="1869F6ED"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w:t>
            </w:r>
          </w:p>
        </w:tc>
        <w:tc>
          <w:tcPr>
            <w:tcW w:w="1583" w:type="dxa"/>
          </w:tcPr>
          <w:p w14:paraId="3432A84E"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39 &lt; S/N &lt; 42</w:t>
            </w:r>
          </w:p>
        </w:tc>
        <w:tc>
          <w:tcPr>
            <w:tcW w:w="1177" w:type="dxa"/>
          </w:tcPr>
          <w:p w14:paraId="166F99BF"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7</w:t>
            </w:r>
          </w:p>
        </w:tc>
        <w:tc>
          <w:tcPr>
            <w:tcW w:w="1592" w:type="dxa"/>
          </w:tcPr>
          <w:p w14:paraId="5269ECF5"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57 &lt; S/N &lt; 60</w:t>
            </w:r>
          </w:p>
        </w:tc>
        <w:tc>
          <w:tcPr>
            <w:tcW w:w="1177" w:type="dxa"/>
          </w:tcPr>
          <w:p w14:paraId="44B4522A"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13</w:t>
            </w:r>
          </w:p>
        </w:tc>
      </w:tr>
      <w:tr w:rsidR="004C779C" w:rsidRPr="00D3052C" w14:paraId="652113E9" w14:textId="77777777">
        <w:trPr>
          <w:jc w:val="center"/>
        </w:trPr>
        <w:tc>
          <w:tcPr>
            <w:tcW w:w="1700" w:type="dxa"/>
          </w:tcPr>
          <w:p w14:paraId="06CFB8B5"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24 &lt; S/N &lt; 27</w:t>
            </w:r>
          </w:p>
        </w:tc>
        <w:tc>
          <w:tcPr>
            <w:tcW w:w="1177" w:type="dxa"/>
          </w:tcPr>
          <w:p w14:paraId="69EDBA37"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2</w:t>
            </w:r>
          </w:p>
        </w:tc>
        <w:tc>
          <w:tcPr>
            <w:tcW w:w="1583" w:type="dxa"/>
          </w:tcPr>
          <w:p w14:paraId="600DAE3D"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42 &lt; S/N &lt; 45</w:t>
            </w:r>
          </w:p>
        </w:tc>
        <w:tc>
          <w:tcPr>
            <w:tcW w:w="1177" w:type="dxa"/>
          </w:tcPr>
          <w:p w14:paraId="07E24756"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8</w:t>
            </w:r>
          </w:p>
        </w:tc>
        <w:tc>
          <w:tcPr>
            <w:tcW w:w="1592" w:type="dxa"/>
          </w:tcPr>
          <w:p w14:paraId="0ED7544F"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60 &lt; S/N &lt; 63</w:t>
            </w:r>
          </w:p>
        </w:tc>
        <w:tc>
          <w:tcPr>
            <w:tcW w:w="1177" w:type="dxa"/>
          </w:tcPr>
          <w:p w14:paraId="75CA18A9"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14</w:t>
            </w:r>
          </w:p>
        </w:tc>
      </w:tr>
      <w:tr w:rsidR="004C779C" w:rsidRPr="00D3052C" w14:paraId="27B2B2AD" w14:textId="77777777">
        <w:trPr>
          <w:jc w:val="center"/>
        </w:trPr>
        <w:tc>
          <w:tcPr>
            <w:tcW w:w="1700" w:type="dxa"/>
          </w:tcPr>
          <w:p w14:paraId="4105D00C"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27 &lt; S/N &lt; 30</w:t>
            </w:r>
          </w:p>
        </w:tc>
        <w:tc>
          <w:tcPr>
            <w:tcW w:w="1177" w:type="dxa"/>
          </w:tcPr>
          <w:p w14:paraId="170B469C"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3</w:t>
            </w:r>
          </w:p>
        </w:tc>
        <w:tc>
          <w:tcPr>
            <w:tcW w:w="1583" w:type="dxa"/>
          </w:tcPr>
          <w:p w14:paraId="26A097E1"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45 &lt; S/N &lt; 48</w:t>
            </w:r>
          </w:p>
        </w:tc>
        <w:tc>
          <w:tcPr>
            <w:tcW w:w="1177" w:type="dxa"/>
          </w:tcPr>
          <w:p w14:paraId="79EF57F8"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9</w:t>
            </w:r>
          </w:p>
        </w:tc>
        <w:tc>
          <w:tcPr>
            <w:tcW w:w="1592" w:type="dxa"/>
          </w:tcPr>
          <w:p w14:paraId="6E0EBF00"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S/N &gt; 63</w:t>
            </w:r>
          </w:p>
        </w:tc>
        <w:tc>
          <w:tcPr>
            <w:tcW w:w="1177" w:type="dxa"/>
          </w:tcPr>
          <w:p w14:paraId="46C25138"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15</w:t>
            </w:r>
          </w:p>
        </w:tc>
      </w:tr>
      <w:tr w:rsidR="004C779C" w:rsidRPr="00D3052C" w14:paraId="2F0B4593" w14:textId="77777777">
        <w:trPr>
          <w:jc w:val="center"/>
        </w:trPr>
        <w:tc>
          <w:tcPr>
            <w:tcW w:w="1700" w:type="dxa"/>
          </w:tcPr>
          <w:p w14:paraId="0D7D6ED1"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30 &lt; S/N &lt; 33</w:t>
            </w:r>
          </w:p>
        </w:tc>
        <w:tc>
          <w:tcPr>
            <w:tcW w:w="1177" w:type="dxa"/>
          </w:tcPr>
          <w:p w14:paraId="201104D8"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4</w:t>
            </w:r>
          </w:p>
        </w:tc>
        <w:tc>
          <w:tcPr>
            <w:tcW w:w="1583" w:type="dxa"/>
          </w:tcPr>
          <w:p w14:paraId="47F39FCB"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48 &lt; S/N &lt; 51</w:t>
            </w:r>
          </w:p>
        </w:tc>
        <w:tc>
          <w:tcPr>
            <w:tcW w:w="1177" w:type="dxa"/>
          </w:tcPr>
          <w:p w14:paraId="684619F7"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10</w:t>
            </w:r>
          </w:p>
        </w:tc>
        <w:tc>
          <w:tcPr>
            <w:tcW w:w="1592" w:type="dxa"/>
          </w:tcPr>
          <w:p w14:paraId="645F1629" w14:textId="77777777" w:rsidR="004C779C" w:rsidRPr="00D3052C" w:rsidRDefault="004C779C" w:rsidP="00E920C0">
            <w:pPr>
              <w:snapToGrid w:val="0"/>
              <w:jc w:val="center"/>
              <w:rPr>
                <w:rFonts w:ascii="Tele-GroteskNor" w:hAnsi="Tele-GroteskNor" w:cs="Tele-GroteskEENor"/>
                <w:sz w:val="22"/>
                <w:szCs w:val="22"/>
              </w:rPr>
            </w:pPr>
          </w:p>
        </w:tc>
        <w:tc>
          <w:tcPr>
            <w:tcW w:w="1177" w:type="dxa"/>
          </w:tcPr>
          <w:p w14:paraId="2EE1FF48" w14:textId="77777777" w:rsidR="004C779C" w:rsidRPr="00D3052C" w:rsidRDefault="004C779C" w:rsidP="00E920C0">
            <w:pPr>
              <w:snapToGrid w:val="0"/>
              <w:jc w:val="center"/>
              <w:rPr>
                <w:rFonts w:ascii="Tele-GroteskNor" w:hAnsi="Tele-GroteskNor" w:cs="Tele-GroteskEENor"/>
                <w:sz w:val="22"/>
                <w:szCs w:val="22"/>
              </w:rPr>
            </w:pPr>
          </w:p>
        </w:tc>
      </w:tr>
      <w:tr w:rsidR="004C779C" w:rsidRPr="00D3052C" w14:paraId="751BDBC8" w14:textId="77777777">
        <w:trPr>
          <w:jc w:val="center"/>
        </w:trPr>
        <w:tc>
          <w:tcPr>
            <w:tcW w:w="1700" w:type="dxa"/>
          </w:tcPr>
          <w:p w14:paraId="5E78D8C4"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33 &lt; S/N &lt; 36</w:t>
            </w:r>
          </w:p>
        </w:tc>
        <w:tc>
          <w:tcPr>
            <w:tcW w:w="1177" w:type="dxa"/>
          </w:tcPr>
          <w:p w14:paraId="5D20B22A"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5</w:t>
            </w:r>
          </w:p>
        </w:tc>
        <w:tc>
          <w:tcPr>
            <w:tcW w:w="1583" w:type="dxa"/>
          </w:tcPr>
          <w:p w14:paraId="4A5FE2BA"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51 &lt; S/N &lt; 54</w:t>
            </w:r>
          </w:p>
        </w:tc>
        <w:tc>
          <w:tcPr>
            <w:tcW w:w="1177" w:type="dxa"/>
          </w:tcPr>
          <w:p w14:paraId="5B89E1DE" w14:textId="77777777" w:rsidR="004C779C" w:rsidRPr="00D3052C" w:rsidRDefault="004C779C" w:rsidP="00E920C0">
            <w:pPr>
              <w:snapToGrid w:val="0"/>
              <w:jc w:val="center"/>
              <w:rPr>
                <w:rFonts w:ascii="Tele-GroteskNor" w:hAnsi="Tele-GroteskNor" w:cs="Tele-GroteskEENor"/>
                <w:sz w:val="22"/>
                <w:szCs w:val="22"/>
              </w:rPr>
            </w:pPr>
            <w:r w:rsidRPr="00D3052C">
              <w:rPr>
                <w:rFonts w:ascii="Tele-GroteskNor" w:hAnsi="Tele-GroteskNor" w:cs="Tele-GroteskEENor"/>
                <w:sz w:val="22"/>
                <w:szCs w:val="22"/>
              </w:rPr>
              <w:t>11</w:t>
            </w:r>
          </w:p>
        </w:tc>
        <w:tc>
          <w:tcPr>
            <w:tcW w:w="1592" w:type="dxa"/>
          </w:tcPr>
          <w:p w14:paraId="53AAFBDB" w14:textId="77777777" w:rsidR="004C779C" w:rsidRPr="00D3052C" w:rsidRDefault="004C779C" w:rsidP="00E920C0">
            <w:pPr>
              <w:snapToGrid w:val="0"/>
              <w:jc w:val="center"/>
              <w:rPr>
                <w:rFonts w:ascii="Tele-GroteskNor" w:hAnsi="Tele-GroteskNor" w:cs="Tele-GroteskEENor"/>
                <w:sz w:val="22"/>
                <w:szCs w:val="22"/>
              </w:rPr>
            </w:pPr>
          </w:p>
        </w:tc>
        <w:tc>
          <w:tcPr>
            <w:tcW w:w="1177" w:type="dxa"/>
          </w:tcPr>
          <w:p w14:paraId="618CE436" w14:textId="77777777" w:rsidR="004C779C" w:rsidRPr="00D3052C" w:rsidRDefault="004C779C" w:rsidP="00E920C0">
            <w:pPr>
              <w:snapToGrid w:val="0"/>
              <w:jc w:val="center"/>
              <w:rPr>
                <w:rFonts w:ascii="Tele-GroteskNor" w:hAnsi="Tele-GroteskNor" w:cs="Tele-GroteskEENor"/>
                <w:sz w:val="22"/>
                <w:szCs w:val="22"/>
              </w:rPr>
            </w:pPr>
          </w:p>
        </w:tc>
      </w:tr>
    </w:tbl>
    <w:p w14:paraId="48CB84A3" w14:textId="77777777" w:rsidR="004C779C" w:rsidRPr="00D3052C" w:rsidRDefault="004C779C" w:rsidP="00E920C0">
      <w:pPr>
        <w:rPr>
          <w:rFonts w:ascii="Tele-GroteskNor" w:hAnsi="Tele-GroteskNor" w:cs="Tele-GroteskEENor"/>
          <w:b/>
          <w:bCs/>
          <w:sz w:val="22"/>
          <w:szCs w:val="22"/>
        </w:rPr>
      </w:pPr>
      <w:bookmarkStart w:id="1115" w:name="_Toc261009633"/>
    </w:p>
    <w:p w14:paraId="42AC3A28" w14:textId="77777777" w:rsidR="002A7CCB" w:rsidRDefault="002A7CCB" w:rsidP="00E920C0">
      <w:pPr>
        <w:rPr>
          <w:rFonts w:ascii="Tele-GroteskNor" w:hAnsi="Tele-GroteskNor" w:cs="Tele-GroteskEENor"/>
          <w:b/>
          <w:bCs/>
          <w:sz w:val="22"/>
          <w:szCs w:val="22"/>
        </w:rPr>
      </w:pPr>
    </w:p>
    <w:p w14:paraId="643FDB4F" w14:textId="77777777" w:rsidR="002A7CCB" w:rsidRDefault="002A7CCB" w:rsidP="00E920C0">
      <w:pPr>
        <w:rPr>
          <w:rFonts w:ascii="Tele-GroteskNor" w:hAnsi="Tele-GroteskNor" w:cs="Tele-GroteskEENor"/>
          <w:b/>
          <w:bCs/>
          <w:sz w:val="22"/>
          <w:szCs w:val="22"/>
        </w:rPr>
      </w:pPr>
    </w:p>
    <w:p w14:paraId="00CD4A2F" w14:textId="77777777" w:rsidR="00802F09" w:rsidRDefault="00802F09">
      <w:pPr>
        <w:jc w:val="left"/>
        <w:rPr>
          <w:rFonts w:ascii="Tele-GroteskNor" w:hAnsi="Tele-GroteskNor" w:cs="Tele-GroteskEENor"/>
          <w:b/>
          <w:bCs/>
          <w:sz w:val="22"/>
          <w:szCs w:val="22"/>
        </w:rPr>
      </w:pPr>
      <w:r>
        <w:rPr>
          <w:rFonts w:ascii="Tele-GroteskNor" w:hAnsi="Tele-GroteskNor" w:cs="Tele-GroteskEENor"/>
          <w:b/>
          <w:bCs/>
          <w:sz w:val="22"/>
          <w:szCs w:val="22"/>
        </w:rPr>
        <w:br w:type="page"/>
      </w:r>
    </w:p>
    <w:p w14:paraId="5EA39070" w14:textId="77777777" w:rsidR="004C779C" w:rsidRPr="00D3052C" w:rsidRDefault="004C779C" w:rsidP="00802F09">
      <w:pPr>
        <w:spacing w:after="120"/>
        <w:rPr>
          <w:rFonts w:ascii="Tele-GroteskNor" w:hAnsi="Tele-GroteskNor" w:cs="Tele-GroteskEENor"/>
          <w:b/>
          <w:bCs/>
          <w:sz w:val="22"/>
          <w:szCs w:val="22"/>
        </w:rPr>
      </w:pPr>
      <w:r w:rsidRPr="00D3052C">
        <w:rPr>
          <w:rFonts w:ascii="Tele-GroteskNor" w:hAnsi="Tele-GroteskNor" w:cs="Tele-GroteskEENor"/>
          <w:b/>
          <w:bCs/>
          <w:sz w:val="22"/>
          <w:szCs w:val="22"/>
        </w:rPr>
        <w:lastRenderedPageBreak/>
        <w:t>4.</w:t>
      </w:r>
      <w:r w:rsidRPr="00D3052C">
        <w:rPr>
          <w:rFonts w:ascii="Tele-GroteskNor" w:hAnsi="Tele-GroteskNor" w:cs="Tele-GroteskEENor"/>
          <w:b/>
          <w:bCs/>
          <w:sz w:val="22"/>
          <w:szCs w:val="22"/>
        </w:rPr>
        <w:tab/>
        <w:t>Obilježja dozvoljenih prijenosnih tehnologija</w:t>
      </w:r>
      <w:bookmarkEnd w:id="1115"/>
    </w:p>
    <w:p w14:paraId="43E90EB3"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U nastavku su preko maski spektralne gustoće snage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maske, engl. </w:t>
      </w:r>
      <w:r w:rsidRPr="00D3052C">
        <w:rPr>
          <w:rFonts w:ascii="Tele-GroteskNor" w:hAnsi="Tele-GroteskNor" w:cs="Tele-GroteskEENor"/>
          <w:i/>
          <w:iCs/>
          <w:sz w:val="22"/>
          <w:szCs w:val="22"/>
        </w:rPr>
        <w:t>Power Spectrum Density</w:t>
      </w:r>
      <w:r w:rsidRPr="00D3052C">
        <w:rPr>
          <w:rFonts w:ascii="Tele-GroteskNor" w:hAnsi="Tele-GroteskNor" w:cs="Tele-GroteskEENor"/>
          <w:sz w:val="22"/>
          <w:szCs w:val="22"/>
        </w:rPr>
        <w:t xml:space="preserve">, skr.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opisane osnovna obilježja dozvoljenih prijenosnih tehnologija..</w:t>
      </w:r>
    </w:p>
    <w:p w14:paraId="5EE5D18D"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Navedene su najvažnije značajke za svaku tehnologiju kroz preporuku u kojoj je ona definirana, prijenosne brzine koje podržava, korištenu modulaciju ili linijski kôd i masku spektralne gustoće snage zajedno s nominalnom maskom spektralne gustoće snage.</w:t>
      </w:r>
    </w:p>
    <w:p w14:paraId="31A4F6F9"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Maske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-a prikazuju graničnu vrijednost spektralne gustoće snage na izlazu predajnika. Osnovna razlika između maske spektralne gustoće snage i nominalne maske spektralne gustoće snage je u sljedećem: maska je napravljena u skladu s odgovarajućim standardom i osnovna namjena joj je definiranje gornje granice spektralne gustoće snage za svaku tehnologiju, dok se nominalna maska spektralna gustoća snage koristi u svrhu modeliranja prijenosa. Nominalne maske su korištene i za potrebe proračunavanja brzina.</w:t>
      </w:r>
    </w:p>
    <w:p w14:paraId="20A385C0" w14:textId="77777777" w:rsidR="004C779C" w:rsidRPr="00D3052C" w:rsidRDefault="004C779C" w:rsidP="00E920C0">
      <w:pPr>
        <w:rPr>
          <w:rFonts w:ascii="Tele-GroteskNor" w:hAnsi="Tele-GroteskNor" w:cs="Tele-GroteskEENor"/>
          <w:sz w:val="22"/>
          <w:szCs w:val="22"/>
        </w:rPr>
      </w:pPr>
    </w:p>
    <w:p w14:paraId="3C4EE1AE" w14:textId="77777777" w:rsidR="004C779C" w:rsidRPr="00D3052C" w:rsidRDefault="004C779C" w:rsidP="00E920C0">
      <w:pPr>
        <w:rPr>
          <w:rFonts w:ascii="Tele-GroteskNor" w:hAnsi="Tele-GroteskNor" w:cs="Tele-GroteskEENor"/>
          <w:b/>
          <w:bCs/>
          <w:sz w:val="22"/>
          <w:szCs w:val="22"/>
        </w:rPr>
      </w:pPr>
      <w:bookmarkStart w:id="1116" w:name="_Toc261009634"/>
      <w:r w:rsidRPr="00D3052C">
        <w:rPr>
          <w:rFonts w:ascii="Tele-GroteskNor" w:hAnsi="Tele-GroteskNor" w:cs="Tele-GroteskEENor"/>
          <w:b/>
          <w:bCs/>
          <w:sz w:val="22"/>
          <w:szCs w:val="22"/>
        </w:rPr>
        <w:t>4.1.</w:t>
      </w:r>
      <w:r w:rsidRPr="00D3052C">
        <w:rPr>
          <w:rFonts w:ascii="Tele-GroteskNor" w:hAnsi="Tele-GroteskNor" w:cs="Tele-GroteskEENor"/>
          <w:b/>
          <w:bCs/>
          <w:sz w:val="22"/>
          <w:szCs w:val="22"/>
        </w:rPr>
        <w:tab/>
        <w:t>ISDN BRA</w:t>
      </w:r>
      <w:bookmarkEnd w:id="1116"/>
    </w:p>
    <w:p w14:paraId="39349C44"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U skladu s RUO  N01 u članku 4.1.2.</w:t>
      </w:r>
    </w:p>
    <w:p w14:paraId="325B9E31"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Definiran je u preporukama ITU-T G.961 i ETSI TS 102 080 (V1.4.1).</w:t>
      </w:r>
    </w:p>
    <w:p w14:paraId="7FD08E32"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4C5B0117" wp14:editId="5A45B15C">
            <wp:extent cx="4643755" cy="3888105"/>
            <wp:effectExtent l="19050" t="0" r="4445" b="0"/>
            <wp:docPr id="1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cstate="print"/>
                    <a:srcRect l="3741" r="8011"/>
                    <a:stretch>
                      <a:fillRect/>
                    </a:stretch>
                  </pic:blipFill>
                  <pic:spPr bwMode="auto">
                    <a:xfrm>
                      <a:off x="0" y="0"/>
                      <a:ext cx="4643755" cy="3888105"/>
                    </a:xfrm>
                    <a:prstGeom prst="rect">
                      <a:avLst/>
                    </a:prstGeom>
                    <a:noFill/>
                    <a:ln w="9525">
                      <a:noFill/>
                      <a:miter lim="800000"/>
                      <a:headEnd/>
                      <a:tailEnd/>
                    </a:ln>
                  </pic:spPr>
                </pic:pic>
              </a:graphicData>
            </a:graphic>
          </wp:inline>
        </w:drawing>
      </w:r>
    </w:p>
    <w:p w14:paraId="7EEC108B"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4.1.1 Maska i nominalna maska spektralne gustoće snage za ISDN 2B1Q.</w:t>
      </w:r>
    </w:p>
    <w:p w14:paraId="4143926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Inačica ISDN-a koja se koristi u </w:t>
      </w:r>
      <w:r w:rsidR="002E6E0D">
        <w:rPr>
          <w:rFonts w:ascii="Tele-GroteskNor" w:hAnsi="Tele-GroteskNor" w:cs="Tele-GroteskEENor"/>
          <w:sz w:val="22"/>
          <w:szCs w:val="22"/>
        </w:rPr>
        <w:t>HT</w:t>
      </w:r>
      <w:r w:rsidRPr="00D3052C">
        <w:rPr>
          <w:rFonts w:ascii="Tele-GroteskNor" w:hAnsi="Tele-GroteskNor" w:cs="Tele-GroteskEENor"/>
          <w:sz w:val="22"/>
          <w:szCs w:val="22"/>
        </w:rPr>
        <w:t>-ovoj bakrenoj pristupnoj mreži koristi linijski kôd 2B1Q. Gornja granica spektralne gustoće snage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maska), definirana standardom, kao i nominalna maska spektralne gustoće snage signala na sučelju ISDN BRA dani su slikom 4.1.1. Definiran je dvosmjerni prijenos osiguravajući pri tome prijenosnu brzinu od 160 kbit/s (sučelje U).</w:t>
      </w:r>
    </w:p>
    <w:p w14:paraId="5854D854" w14:textId="77777777" w:rsidR="004C779C" w:rsidRPr="00D3052C" w:rsidRDefault="004C779C" w:rsidP="00E920C0">
      <w:pPr>
        <w:rPr>
          <w:rFonts w:ascii="Tele-GroteskNor" w:hAnsi="Tele-GroteskNor" w:cs="Tele-GroteskEENor"/>
          <w:sz w:val="22"/>
          <w:szCs w:val="22"/>
        </w:rPr>
      </w:pPr>
    </w:p>
    <w:p w14:paraId="49FBF6F7" w14:textId="77777777" w:rsidR="004C779C" w:rsidRPr="00D3052C" w:rsidRDefault="004C779C" w:rsidP="00E920C0">
      <w:pPr>
        <w:rPr>
          <w:rFonts w:ascii="Tele-GroteskNor" w:hAnsi="Tele-GroteskNor" w:cs="Tele-GroteskEENor"/>
          <w:b/>
          <w:bCs/>
          <w:sz w:val="22"/>
          <w:szCs w:val="22"/>
        </w:rPr>
      </w:pPr>
      <w:bookmarkStart w:id="1117" w:name="_Toc261009635"/>
      <w:r w:rsidRPr="00D3052C">
        <w:rPr>
          <w:rFonts w:ascii="Tele-GroteskNor" w:hAnsi="Tele-GroteskNor" w:cs="Tele-GroteskEENor"/>
          <w:b/>
          <w:bCs/>
          <w:sz w:val="22"/>
          <w:szCs w:val="22"/>
        </w:rPr>
        <w:br w:type="page"/>
      </w:r>
      <w:r w:rsidRPr="00D3052C">
        <w:rPr>
          <w:rFonts w:ascii="Tele-GroteskNor" w:hAnsi="Tele-GroteskNor" w:cs="Tele-GroteskEENor"/>
          <w:b/>
          <w:bCs/>
          <w:sz w:val="22"/>
          <w:szCs w:val="22"/>
        </w:rPr>
        <w:lastRenderedPageBreak/>
        <w:t>4.2.</w:t>
      </w:r>
      <w:r w:rsidRPr="00D3052C">
        <w:rPr>
          <w:rFonts w:ascii="Tele-GroteskNor" w:hAnsi="Tele-GroteskNor" w:cs="Tele-GroteskEENor"/>
          <w:b/>
          <w:bCs/>
          <w:sz w:val="22"/>
          <w:szCs w:val="22"/>
        </w:rPr>
        <w:tab/>
        <w:t>HDSL</w:t>
      </w:r>
      <w:bookmarkEnd w:id="1117"/>
    </w:p>
    <w:p w14:paraId="623E4383"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U skladu s RUO H01,i H02 u članku 4.1.2.</w:t>
      </w:r>
    </w:p>
    <w:p w14:paraId="09B0D402"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Tehnologija HDSL (engl. </w:t>
      </w:r>
      <w:r w:rsidRPr="00D3052C">
        <w:rPr>
          <w:rFonts w:ascii="Tele-GroteskNor" w:hAnsi="Tele-GroteskNor" w:cs="Tele-GroteskEENor"/>
          <w:i/>
          <w:iCs/>
          <w:sz w:val="22"/>
          <w:szCs w:val="22"/>
        </w:rPr>
        <w:t>High Bit-rate Digital Subscriber Line</w:t>
      </w:r>
      <w:r w:rsidRPr="00D3052C">
        <w:rPr>
          <w:rFonts w:ascii="Tele-GroteskNor" w:hAnsi="Tele-GroteskNor" w:cs="Tele-GroteskEENor"/>
          <w:sz w:val="22"/>
          <w:szCs w:val="22"/>
        </w:rPr>
        <w:t>) definirana je u preporukama ITU-T G.991.1 i ETSI TS 101 135 (V1.5.3).</w:t>
      </w:r>
    </w:p>
    <w:p w14:paraId="5FC1F4EA"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3EB206BD" wp14:editId="4EB96537">
            <wp:extent cx="4031615" cy="3307715"/>
            <wp:effectExtent l="19050" t="0" r="6985" b="0"/>
            <wp:docPr id="1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srcRect l="1587" r="6584"/>
                    <a:stretch>
                      <a:fillRect/>
                    </a:stretch>
                  </pic:blipFill>
                  <pic:spPr bwMode="auto">
                    <a:xfrm>
                      <a:off x="0" y="0"/>
                      <a:ext cx="4031615" cy="3307715"/>
                    </a:xfrm>
                    <a:prstGeom prst="rect">
                      <a:avLst/>
                    </a:prstGeom>
                    <a:noFill/>
                    <a:ln w="9525">
                      <a:noFill/>
                      <a:miter lim="800000"/>
                      <a:headEnd/>
                      <a:tailEnd/>
                    </a:ln>
                  </pic:spPr>
                </pic:pic>
              </a:graphicData>
            </a:graphic>
          </wp:inline>
        </w:drawing>
      </w:r>
    </w:p>
    <w:p w14:paraId="2EDDAAF2"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4.2.1. Maska i nominalna maska spektralne gustoće snage za HDSL 2B1Q 1p.</w:t>
      </w:r>
    </w:p>
    <w:p w14:paraId="08F3DC03" w14:textId="77777777" w:rsidR="004C779C" w:rsidRPr="00D3052C" w:rsidRDefault="004C779C" w:rsidP="00E920C0">
      <w:pPr>
        <w:pStyle w:val="Slika-tekst"/>
        <w:spacing w:before="0" w:after="0"/>
        <w:rPr>
          <w:rFonts w:ascii="Tele-GroteskNor" w:hAnsi="Tele-GroteskNor" w:cs="Tele-GroteskEENor"/>
          <w:lang w:val="hr-HR" w:eastAsia="hr-HR"/>
        </w:rPr>
      </w:pPr>
    </w:p>
    <w:p w14:paraId="0E4C0741" w14:textId="77777777" w:rsidR="004C779C" w:rsidRPr="00D3052C" w:rsidRDefault="002D0C83" w:rsidP="00E920C0">
      <w:pPr>
        <w:pStyle w:val="slika"/>
        <w:keepNext/>
        <w:tabs>
          <w:tab w:val="left" w:pos="3000"/>
        </w:tabs>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396CBFAE" wp14:editId="1C0241BE">
            <wp:extent cx="4596130" cy="3379470"/>
            <wp:effectExtent l="19050" t="0" r="0" b="0"/>
            <wp:docPr id="10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cstate="print"/>
                    <a:srcRect/>
                    <a:stretch>
                      <a:fillRect/>
                    </a:stretch>
                  </pic:blipFill>
                  <pic:spPr bwMode="auto">
                    <a:xfrm>
                      <a:off x="0" y="0"/>
                      <a:ext cx="4596130" cy="3379470"/>
                    </a:xfrm>
                    <a:prstGeom prst="rect">
                      <a:avLst/>
                    </a:prstGeom>
                    <a:noFill/>
                    <a:ln w="9525">
                      <a:noFill/>
                      <a:miter lim="800000"/>
                      <a:headEnd/>
                      <a:tailEnd/>
                    </a:ln>
                  </pic:spPr>
                </pic:pic>
              </a:graphicData>
            </a:graphic>
          </wp:inline>
        </w:drawing>
      </w:r>
    </w:p>
    <w:p w14:paraId="15BF09E1"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4.2.2. Maska i nominalna maska spektralne gustoće snage za HDSL 2B1Q 2p.</w:t>
      </w:r>
    </w:p>
    <w:p w14:paraId="5CEAB83B" w14:textId="77777777" w:rsidR="004C779C" w:rsidRPr="00D3052C" w:rsidRDefault="004C779C" w:rsidP="00E920C0">
      <w:pPr>
        <w:rPr>
          <w:rFonts w:ascii="Tele-GroteskNor" w:hAnsi="Tele-GroteskNor" w:cs="Tele-GroteskEENor"/>
          <w:sz w:val="22"/>
          <w:szCs w:val="22"/>
        </w:rPr>
      </w:pPr>
    </w:p>
    <w:p w14:paraId="33AA91D1" w14:textId="77777777" w:rsidR="004C779C" w:rsidRPr="00D3052C" w:rsidRDefault="004C779C" w:rsidP="00E920C0">
      <w:pPr>
        <w:rPr>
          <w:rFonts w:ascii="Tele-GroteskNor" w:hAnsi="Tele-GroteskNor" w:cs="Tele-GroteskEENor"/>
          <w:sz w:val="22"/>
          <w:szCs w:val="22"/>
        </w:rPr>
      </w:pPr>
    </w:p>
    <w:p w14:paraId="31A8C55C"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HDSL koji u prijenosu koristi jednu, dvije ili tri parice i, sukladno tome, označavaju se kao: HDSL 1p, HDSL 2p, odnosno, HDSL 3p. Tehnologija HDSL podržava simetričan prijenos uz prijenosnu brzinu od 2 Mbit/s. HDSL-sustavi (1p i 2p) implementirani u </w:t>
      </w:r>
      <w:r w:rsidR="002E6E0D">
        <w:rPr>
          <w:rFonts w:ascii="Tele-GroteskNor" w:hAnsi="Tele-GroteskNor" w:cs="Tele-GroteskEENor"/>
          <w:sz w:val="22"/>
          <w:szCs w:val="22"/>
        </w:rPr>
        <w:t>HT</w:t>
      </w:r>
      <w:r w:rsidRPr="00D3052C">
        <w:rPr>
          <w:rFonts w:ascii="Tele-GroteskNor" w:hAnsi="Tele-GroteskNor" w:cs="Tele-GroteskEENor"/>
          <w:sz w:val="22"/>
          <w:szCs w:val="22"/>
        </w:rPr>
        <w:t>-ovoj bakrenoj pristupnoj mreži koriste linijski kôd 2B1Q koji ima relativno široki spektar i zbog prisutnog preslušavanja iz parica koje ga koriste potencijalno smanjuje dolaznu prijenosnu brzinu ADSL-a u bliskim paricama. Maske spektralne gustoće snage, definirane standardom, kao i nominalne maske spektralne gustoće snage za HDSL 1p, odnosno, HDSL 2p predočene su na slikama 4.2.1 i 4.2.2.</w:t>
      </w:r>
    </w:p>
    <w:p w14:paraId="32A82A5F" w14:textId="77777777" w:rsidR="004C779C" w:rsidRPr="00D3052C" w:rsidRDefault="004C779C" w:rsidP="00E920C0">
      <w:pPr>
        <w:rPr>
          <w:rFonts w:ascii="Tele-GroteskNor" w:hAnsi="Tele-GroteskNor" w:cs="Tele-GroteskEENor"/>
          <w:sz w:val="22"/>
          <w:szCs w:val="22"/>
        </w:rPr>
      </w:pPr>
    </w:p>
    <w:p w14:paraId="786E5114" w14:textId="77777777" w:rsidR="00802F09" w:rsidRDefault="00802F09">
      <w:pPr>
        <w:jc w:val="left"/>
        <w:rPr>
          <w:rFonts w:ascii="Tele-GroteskNor" w:hAnsi="Tele-GroteskNor" w:cs="Tele-GroteskEENor"/>
          <w:b/>
          <w:bCs/>
          <w:sz w:val="22"/>
          <w:szCs w:val="22"/>
        </w:rPr>
      </w:pPr>
      <w:bookmarkStart w:id="1118" w:name="_Toc261009636"/>
      <w:r>
        <w:rPr>
          <w:rFonts w:ascii="Tele-GroteskNor" w:hAnsi="Tele-GroteskNor" w:cs="Tele-GroteskEENor"/>
          <w:b/>
          <w:bCs/>
          <w:sz w:val="22"/>
          <w:szCs w:val="22"/>
        </w:rPr>
        <w:lastRenderedPageBreak/>
        <w:br w:type="page"/>
      </w:r>
    </w:p>
    <w:p w14:paraId="3B2972EA" w14:textId="77777777" w:rsidR="004C779C" w:rsidRPr="00D3052C" w:rsidRDefault="004C779C" w:rsidP="00E920C0">
      <w:pPr>
        <w:rPr>
          <w:rFonts w:ascii="Tele-GroteskNor" w:hAnsi="Tele-GroteskNor" w:cs="Tele-GroteskEENor"/>
          <w:b/>
          <w:bCs/>
          <w:sz w:val="22"/>
          <w:szCs w:val="22"/>
        </w:rPr>
      </w:pPr>
      <w:r w:rsidRPr="00D3052C">
        <w:rPr>
          <w:rFonts w:ascii="Tele-GroteskNor" w:hAnsi="Tele-GroteskNor" w:cs="Tele-GroteskEENor"/>
          <w:b/>
          <w:bCs/>
          <w:sz w:val="22"/>
          <w:szCs w:val="22"/>
        </w:rPr>
        <w:lastRenderedPageBreak/>
        <w:t>4.3.</w:t>
      </w:r>
      <w:r w:rsidRPr="00D3052C">
        <w:rPr>
          <w:rFonts w:ascii="Tele-GroteskNor" w:hAnsi="Tele-GroteskNor" w:cs="Tele-GroteskEENor"/>
          <w:b/>
          <w:bCs/>
          <w:sz w:val="22"/>
          <w:szCs w:val="22"/>
        </w:rPr>
        <w:tab/>
        <w:t>SHDSL</w:t>
      </w:r>
      <w:bookmarkEnd w:id="1118"/>
    </w:p>
    <w:p w14:paraId="402A3E38"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U skladu s RUO H03 i H04 u članku 4.1.2</w:t>
      </w:r>
    </w:p>
    <w:p w14:paraId="2FA1C19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Tehnologija SHDSL (engl. </w:t>
      </w:r>
      <w:r w:rsidRPr="00D3052C">
        <w:rPr>
          <w:rFonts w:ascii="Tele-GroteskNor" w:hAnsi="Tele-GroteskNor" w:cs="Tele-GroteskEENor"/>
          <w:i/>
          <w:iCs/>
          <w:sz w:val="22"/>
          <w:szCs w:val="22"/>
        </w:rPr>
        <w:t>High Bit-rate Digital Subscriber Line</w:t>
      </w:r>
      <w:r w:rsidRPr="00D3052C">
        <w:rPr>
          <w:rFonts w:ascii="Tele-GroteskNor" w:hAnsi="Tele-GroteskNor" w:cs="Tele-GroteskEENor"/>
          <w:sz w:val="22"/>
          <w:szCs w:val="22"/>
        </w:rPr>
        <w:t>) definirana je u preporukama ITU-T G.991.2.</w:t>
      </w:r>
    </w:p>
    <w:p w14:paraId="6B8B754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Tehnologija SHDSL-a (engl. </w:t>
      </w:r>
      <w:r w:rsidRPr="00D3052C">
        <w:rPr>
          <w:rFonts w:ascii="Tele-GroteskNor" w:hAnsi="Tele-GroteskNor" w:cs="Tele-GroteskEENor"/>
          <w:i/>
          <w:iCs/>
          <w:sz w:val="22"/>
          <w:szCs w:val="22"/>
        </w:rPr>
        <w:t>Single-pair High Data Rate Digital Subscriber Line</w:t>
      </w:r>
      <w:r w:rsidRPr="00D3052C">
        <w:rPr>
          <w:rFonts w:ascii="Tele-GroteskNor" w:hAnsi="Tele-GroteskNor" w:cs="Tele-GroteskEENor"/>
          <w:sz w:val="22"/>
          <w:szCs w:val="22"/>
        </w:rPr>
        <w:t xml:space="preserve">) definirana je ITU-T preporukom ITU-T SG 15/4 iz 2001. kao G.SHDSL standard (također znano kao preporuka G.991.2-2001). Tom je preporukom definiran simetrični prijenos po jednoj parici uz podršku prijenosnim brzinama od 192 kbit/s do 2,304 Mbit/s. Tehnologija G.SHDSL koristi modulaciju 16-PAM (engl. Pulse Amplitude Modulation) zajedno s rešetkastim kodiranjem, tzv. TC-PAM (engl. </w:t>
      </w:r>
      <w:r w:rsidRPr="00D3052C">
        <w:rPr>
          <w:rFonts w:ascii="Tele-GroteskNor" w:hAnsi="Tele-GroteskNor" w:cs="Tele-GroteskEENor"/>
          <w:i/>
          <w:iCs/>
          <w:sz w:val="22"/>
          <w:szCs w:val="22"/>
        </w:rPr>
        <w:t>Trellis Code Pulse Amplitude Modulation</w:t>
      </w:r>
      <w:r w:rsidRPr="00D3052C">
        <w:rPr>
          <w:rFonts w:ascii="Tele-GroteskNor" w:hAnsi="Tele-GroteskNor" w:cs="Tele-GroteskEENor"/>
          <w:sz w:val="22"/>
          <w:szCs w:val="22"/>
        </w:rPr>
        <w:t>).</w:t>
      </w:r>
    </w:p>
    <w:p w14:paraId="601ECE9A"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Poboljšana inačica, nazvana G.shdsl.bis (G.991.2-2003, Dodatak G), pojavila se 2003. godine definirajući simetrični prijenos podataka. Standard podržava različite simetrične prijenosne brzine u opsegu od 192 kbit/s do 5,696 Mbit/s, koristeći rešetkasto kodiranje (engl. </w:t>
      </w:r>
      <w:r w:rsidRPr="00D3052C">
        <w:rPr>
          <w:rFonts w:ascii="Tele-GroteskNor" w:hAnsi="Tele-GroteskNor" w:cs="Tele-GroteskEENor"/>
          <w:i/>
          <w:iCs/>
          <w:sz w:val="22"/>
          <w:szCs w:val="22"/>
        </w:rPr>
        <w:t>Trellis Code</w:t>
      </w:r>
      <w:r w:rsidRPr="00D3052C">
        <w:rPr>
          <w:rFonts w:ascii="Tele-GroteskNor" w:hAnsi="Tele-GroteskNor" w:cs="Tele-GroteskEENor"/>
          <w:sz w:val="22"/>
          <w:szCs w:val="22"/>
        </w:rPr>
        <w:t xml:space="preserve">) u kombinaciji s modulacijom 32-PAM. Također, modem koji radi po standardu G.991.2 moguće je konfigurirati za rad na dugačkim linijama podržavajući pri tome spektralnu kompatibilnost sa svim ostalim </w:t>
      </w:r>
      <w:smartTag w:uri="urn:schemas-microsoft-com:office:smarttags" w:element="stockticker">
        <w:r w:rsidRPr="00D3052C">
          <w:rPr>
            <w:rFonts w:ascii="Tele-GroteskNor" w:hAnsi="Tele-GroteskNor" w:cs="Tele-GroteskEENor"/>
            <w:sz w:val="22"/>
            <w:szCs w:val="22"/>
          </w:rPr>
          <w:t>DSL</w:t>
        </w:r>
      </w:smartTag>
      <w:r w:rsidRPr="00D3052C">
        <w:rPr>
          <w:rFonts w:ascii="Tele-GroteskNor" w:hAnsi="Tele-GroteskNor" w:cs="Tele-GroteskEENor"/>
          <w:sz w:val="22"/>
          <w:szCs w:val="22"/>
        </w:rPr>
        <w:t>-tehnologijama.</w:t>
      </w:r>
    </w:p>
    <w:p w14:paraId="18E8D193" w14:textId="77777777" w:rsidR="004C779C" w:rsidRPr="00D3052C" w:rsidRDefault="004C779C" w:rsidP="00E920C0">
      <w:pPr>
        <w:rPr>
          <w:rFonts w:ascii="Tele-GroteskNor" w:hAnsi="Tele-GroteskNor" w:cs="Tele-GroteskEENor"/>
          <w:sz w:val="22"/>
          <w:szCs w:val="22"/>
        </w:rPr>
      </w:pPr>
    </w:p>
    <w:p w14:paraId="36BCAFE5"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1DA0CD19" wp14:editId="3CE8FEF7">
            <wp:extent cx="4015105" cy="3402965"/>
            <wp:effectExtent l="0" t="0" r="4445" b="0"/>
            <wp:docPr id="10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cstate="print"/>
                    <a:srcRect l="2306" r="8017"/>
                    <a:stretch>
                      <a:fillRect/>
                    </a:stretch>
                  </pic:blipFill>
                  <pic:spPr bwMode="auto">
                    <a:xfrm>
                      <a:off x="0" y="0"/>
                      <a:ext cx="4015105" cy="3402965"/>
                    </a:xfrm>
                    <a:prstGeom prst="rect">
                      <a:avLst/>
                    </a:prstGeom>
                    <a:noFill/>
                    <a:ln w="9525">
                      <a:noFill/>
                      <a:miter lim="800000"/>
                      <a:headEnd/>
                      <a:tailEnd/>
                    </a:ln>
                  </pic:spPr>
                </pic:pic>
              </a:graphicData>
            </a:graphic>
          </wp:inline>
        </w:drawing>
      </w:r>
    </w:p>
    <w:p w14:paraId="7FB4C692"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4.3.1. Nominalne maske spektralne gustoće snage SHDSL-a za brzine 256 kbit/s, 512 kbit/s, 768 kbit/s, 1024 kbit/s, 1536 kbit/s, 2048 kbit/s i 2304 kbit/s.</w:t>
      </w:r>
    </w:p>
    <w:p w14:paraId="5532BBD5" w14:textId="77777777" w:rsidR="004C779C" w:rsidRPr="00D3052C" w:rsidRDefault="004C779C" w:rsidP="00E920C0">
      <w:pPr>
        <w:rPr>
          <w:rFonts w:ascii="Tele-GroteskNor" w:hAnsi="Tele-GroteskNor" w:cs="Tele-GroteskEENor"/>
          <w:sz w:val="22"/>
          <w:szCs w:val="22"/>
        </w:rPr>
      </w:pPr>
    </w:p>
    <w:p w14:paraId="165CD0B2"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lastRenderedPageBreak/>
        <w:drawing>
          <wp:inline distT="0" distB="0" distL="0" distR="0" wp14:anchorId="518A1D20" wp14:editId="3A8C34D5">
            <wp:extent cx="4627880" cy="4039235"/>
            <wp:effectExtent l="0" t="0" r="0" b="0"/>
            <wp:docPr id="10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cstate="print"/>
                    <a:srcRect l="2306" r="8017"/>
                    <a:stretch>
                      <a:fillRect/>
                    </a:stretch>
                  </pic:blipFill>
                  <pic:spPr bwMode="auto">
                    <a:xfrm>
                      <a:off x="0" y="0"/>
                      <a:ext cx="4627880" cy="4039235"/>
                    </a:xfrm>
                    <a:prstGeom prst="rect">
                      <a:avLst/>
                    </a:prstGeom>
                    <a:noFill/>
                    <a:ln w="9525">
                      <a:noFill/>
                      <a:miter lim="800000"/>
                      <a:headEnd/>
                      <a:tailEnd/>
                    </a:ln>
                  </pic:spPr>
                </pic:pic>
              </a:graphicData>
            </a:graphic>
          </wp:inline>
        </w:drawing>
      </w:r>
    </w:p>
    <w:p w14:paraId="01BEE8E0"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4.3.2. Maske spektralne gustoće snage SHDSL-a za brzine 256 kbit/s, 512 kbit/s, 768 kbit/s, 1024 kbit/s, 1536 kbit/s, 2048 kbit/s i 2304 kbit/s.</w:t>
      </w:r>
    </w:p>
    <w:p w14:paraId="13F8934C" w14:textId="77777777" w:rsidR="004C779C" w:rsidRPr="00D3052C" w:rsidRDefault="004C779C" w:rsidP="00E920C0">
      <w:pPr>
        <w:rPr>
          <w:rFonts w:ascii="Tele-GroteskNor" w:hAnsi="Tele-GroteskNor" w:cs="Tele-GroteskEENor"/>
          <w:sz w:val="22"/>
          <w:szCs w:val="22"/>
        </w:rPr>
      </w:pPr>
    </w:p>
    <w:p w14:paraId="42378DB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Maske spektralne gustoće snage, definirane standardom, kao i nominalne maske spektralne gustoće snage za SHDSL prijenosne brzine 256 kbit/s, 512 kbit/s, 768 kbit/s, 1024 kbit/s, 1536 kbit/s, 2048 kbit/s i 2304 kbit/s predočene su na slikama 4.3.1 i 4.3.2.</w:t>
      </w:r>
    </w:p>
    <w:p w14:paraId="6845BFA3" w14:textId="77777777" w:rsidR="004C779C" w:rsidRPr="00D3052C" w:rsidRDefault="004C779C" w:rsidP="00E920C0">
      <w:pPr>
        <w:rPr>
          <w:rFonts w:ascii="Tele-GroteskNor" w:hAnsi="Tele-GroteskNor" w:cs="Tele-GroteskEENor"/>
          <w:sz w:val="22"/>
          <w:szCs w:val="22"/>
        </w:rPr>
      </w:pPr>
    </w:p>
    <w:p w14:paraId="56D5B597" w14:textId="77777777" w:rsidR="004C779C" w:rsidRPr="00D3052C" w:rsidRDefault="004C779C" w:rsidP="00E920C0">
      <w:pPr>
        <w:rPr>
          <w:rFonts w:ascii="Tele-GroteskNor" w:hAnsi="Tele-GroteskNor" w:cs="Tele-GroteskEENor"/>
          <w:b/>
          <w:bCs/>
          <w:sz w:val="22"/>
          <w:szCs w:val="22"/>
        </w:rPr>
      </w:pPr>
      <w:bookmarkStart w:id="1119" w:name="_Toc261009637"/>
      <w:r w:rsidRPr="00D3052C">
        <w:rPr>
          <w:rFonts w:ascii="Tele-GroteskNor" w:hAnsi="Tele-GroteskNor" w:cs="Tele-GroteskEENor"/>
          <w:b/>
          <w:bCs/>
          <w:sz w:val="22"/>
          <w:szCs w:val="22"/>
        </w:rPr>
        <w:t>4.4.</w:t>
      </w:r>
      <w:r w:rsidRPr="00D3052C">
        <w:rPr>
          <w:rFonts w:ascii="Tele-GroteskNor" w:hAnsi="Tele-GroteskNor" w:cs="Tele-GroteskEENor"/>
          <w:b/>
          <w:bCs/>
          <w:sz w:val="22"/>
          <w:szCs w:val="22"/>
        </w:rPr>
        <w:tab/>
        <w:t>ADSL</w:t>
      </w:r>
      <w:bookmarkEnd w:id="1119"/>
    </w:p>
    <w:p w14:paraId="5FA458D7"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U skladu s RUO H05 i H06 u članku 4.1.2.</w:t>
      </w:r>
    </w:p>
    <w:p w14:paraId="3EF11B07"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Standardizacija ADSL-a (engl. </w:t>
      </w:r>
      <w:r w:rsidRPr="00D3052C">
        <w:rPr>
          <w:rFonts w:ascii="Tele-GroteskNor" w:hAnsi="Tele-GroteskNor" w:cs="Tele-GroteskEENor"/>
          <w:i/>
          <w:iCs/>
          <w:sz w:val="22"/>
          <w:szCs w:val="22"/>
        </w:rPr>
        <w:t xml:space="preserve">Asymmetric </w:t>
      </w:r>
      <w:smartTag w:uri="urn:schemas-microsoft-com:office:smarttags" w:element="stockticker">
        <w:r w:rsidRPr="00D3052C">
          <w:rPr>
            <w:rFonts w:ascii="Tele-GroteskNor" w:hAnsi="Tele-GroteskNor" w:cs="Tele-GroteskEENor"/>
            <w:i/>
            <w:iCs/>
            <w:sz w:val="22"/>
            <w:szCs w:val="22"/>
          </w:rPr>
          <w:t>DSL</w:t>
        </w:r>
      </w:smartTag>
      <w:r w:rsidRPr="00D3052C">
        <w:rPr>
          <w:rFonts w:ascii="Tele-GroteskNor" w:hAnsi="Tele-GroteskNor" w:cs="Tele-GroteskEENor"/>
          <w:sz w:val="22"/>
          <w:szCs w:val="22"/>
        </w:rPr>
        <w:t>) završena je 1999. godine i objavljena u preporukama ITU-T G.992.1. (G.dmt ADSL), ITU-T G.992.2 (G.lite ADSL ili ADSL bez razdjelnika) i ETSI TS 101 388 (V1.3.1).</w:t>
      </w:r>
    </w:p>
    <w:p w14:paraId="42A6BD1A"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U mreži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-a G.lite se ne koristi. Navedeni standardi uključuju i dodatke (engl. </w:t>
      </w:r>
      <w:r w:rsidRPr="00D3052C">
        <w:rPr>
          <w:rFonts w:ascii="Tele-GroteskNor" w:hAnsi="Tele-GroteskNor" w:cs="Tele-GroteskEENor"/>
          <w:i/>
          <w:iCs/>
          <w:sz w:val="22"/>
          <w:szCs w:val="22"/>
        </w:rPr>
        <w:t>Annexes</w:t>
      </w:r>
      <w:r w:rsidRPr="00D3052C">
        <w:rPr>
          <w:rFonts w:ascii="Tele-GroteskNor" w:hAnsi="Tele-GroteskNor" w:cs="Tele-GroteskEENor"/>
          <w:sz w:val="22"/>
          <w:szCs w:val="22"/>
        </w:rPr>
        <w:t xml:space="preserve">) koji definiraju način korištenja ADSL-a u različitim mrežnim okolinama. Preporuke ITU-T G992.1 i G.992.2 definiraju asimetrični prijenos podataka. Modemski uređaji su u mogućnosti podržati prijenosnu brzinu u dolaznom smjeru prijenosa u pojasu od 32 kbit/s do 8 Mbit/s i u odlaznom smjeru prijenosa u pojasu od 32 kbit/s do 800 kbit/s, koristeći pri tome prirast brzine od 32 kit/s i modulaciju DMT (engl. </w:t>
      </w:r>
      <w:r w:rsidRPr="00D3052C">
        <w:rPr>
          <w:rFonts w:ascii="Tele-GroteskNor" w:hAnsi="Tele-GroteskNor" w:cs="Tele-GroteskEENor"/>
          <w:i/>
          <w:iCs/>
          <w:sz w:val="22"/>
          <w:szCs w:val="22"/>
        </w:rPr>
        <w:t>Discrete Multitone</w:t>
      </w:r>
      <w:r w:rsidRPr="00D3052C">
        <w:rPr>
          <w:rFonts w:ascii="Tele-GroteskNor" w:hAnsi="Tele-GroteskNor" w:cs="Tele-GroteskEENor"/>
          <w:sz w:val="22"/>
          <w:szCs w:val="22"/>
        </w:rPr>
        <w:t>).</w:t>
      </w:r>
    </w:p>
    <w:p w14:paraId="11B154F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Maske spektralne gustoće snage, definirane standardom, kao i nominalne maske spektralne gustoće snage za odlazni i dolazni smjer prijenosa predočene su na slikama 4.4.1 i 4.4.2. U razmatranje su uzeti sljedeći ADSL sustavi: ADSL iznad POTS-a i ADSL iznad ISDN-a.</w:t>
      </w:r>
    </w:p>
    <w:p w14:paraId="5B14EB8E"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lastRenderedPageBreak/>
        <w:drawing>
          <wp:inline distT="0" distB="0" distL="0" distR="0" wp14:anchorId="2FD3B1E9" wp14:editId="675D0C03">
            <wp:extent cx="3832225" cy="3379470"/>
            <wp:effectExtent l="19050" t="0" r="0" b="0"/>
            <wp:docPr id="10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cstate="print"/>
                    <a:srcRect l="3015" r="6584"/>
                    <a:stretch>
                      <a:fillRect/>
                    </a:stretch>
                  </pic:blipFill>
                  <pic:spPr bwMode="auto">
                    <a:xfrm>
                      <a:off x="0" y="0"/>
                      <a:ext cx="3832225" cy="3379470"/>
                    </a:xfrm>
                    <a:prstGeom prst="rect">
                      <a:avLst/>
                    </a:prstGeom>
                    <a:noFill/>
                    <a:ln w="9525">
                      <a:noFill/>
                      <a:miter lim="800000"/>
                      <a:headEnd/>
                      <a:tailEnd/>
                    </a:ln>
                  </pic:spPr>
                </pic:pic>
              </a:graphicData>
            </a:graphic>
          </wp:inline>
        </w:drawing>
      </w:r>
    </w:p>
    <w:p w14:paraId="4C9D9B66"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4.4.1. Maske i nominalne maske spektralne gustoće snage za ADSL iznad POTS-a.</w:t>
      </w:r>
    </w:p>
    <w:p w14:paraId="555F78B6"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77A2BD28" wp14:editId="393FA137">
            <wp:extent cx="5263515" cy="3888105"/>
            <wp:effectExtent l="19050" t="0" r="0" b="0"/>
            <wp:docPr id="10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cstate="print"/>
                    <a:srcRect/>
                    <a:stretch>
                      <a:fillRect/>
                    </a:stretch>
                  </pic:blipFill>
                  <pic:spPr bwMode="auto">
                    <a:xfrm>
                      <a:off x="0" y="0"/>
                      <a:ext cx="5263515" cy="3888105"/>
                    </a:xfrm>
                    <a:prstGeom prst="rect">
                      <a:avLst/>
                    </a:prstGeom>
                    <a:noFill/>
                    <a:ln w="9525">
                      <a:noFill/>
                      <a:miter lim="800000"/>
                      <a:headEnd/>
                      <a:tailEnd/>
                    </a:ln>
                  </pic:spPr>
                </pic:pic>
              </a:graphicData>
            </a:graphic>
          </wp:inline>
        </w:drawing>
      </w:r>
    </w:p>
    <w:p w14:paraId="4AA6C418"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4.4.2.  Maske i nominalne maske spektralne gustoće snage za ADSL iznad ISDN-a.</w:t>
      </w:r>
    </w:p>
    <w:p w14:paraId="7ABDAEB9" w14:textId="77777777" w:rsidR="004C779C" w:rsidRPr="00D3052C" w:rsidRDefault="004C779C" w:rsidP="00E920C0">
      <w:pPr>
        <w:rPr>
          <w:rFonts w:ascii="Tele-GroteskNor" w:hAnsi="Tele-GroteskNor" w:cs="Tele-GroteskEENor"/>
          <w:sz w:val="22"/>
          <w:szCs w:val="22"/>
        </w:rPr>
      </w:pPr>
    </w:p>
    <w:p w14:paraId="59E4DF86" w14:textId="77777777" w:rsidR="004C779C" w:rsidRPr="00D3052C" w:rsidRDefault="004C779C" w:rsidP="00E920C0">
      <w:pPr>
        <w:pStyle w:val="Slika-tekstChar"/>
        <w:spacing w:before="0" w:after="0"/>
        <w:rPr>
          <w:rFonts w:ascii="Tele-GroteskNor" w:hAnsi="Tele-GroteskNor" w:cs="Tele-GroteskEENor"/>
          <w:lang w:eastAsia="hr-HR"/>
        </w:rPr>
      </w:pPr>
    </w:p>
    <w:p w14:paraId="3C5FFC4F" w14:textId="77777777" w:rsidR="004C779C" w:rsidRPr="00D3052C" w:rsidRDefault="004C779C" w:rsidP="00E920C0">
      <w:pPr>
        <w:rPr>
          <w:rFonts w:ascii="Tele-GroteskNor" w:hAnsi="Tele-GroteskNor" w:cs="Tele-GroteskEENor"/>
          <w:sz w:val="22"/>
          <w:szCs w:val="22"/>
        </w:rPr>
      </w:pPr>
    </w:p>
    <w:p w14:paraId="495F3A5D" w14:textId="77777777" w:rsidR="004C779C" w:rsidRPr="00D3052C" w:rsidRDefault="004C779C" w:rsidP="00E920C0">
      <w:pPr>
        <w:jc w:val="left"/>
        <w:rPr>
          <w:rFonts w:ascii="Tele-GroteskNor" w:hAnsi="Tele-GroteskNor" w:cs="Tele-GroteskEENor"/>
          <w:b/>
          <w:bCs/>
          <w:sz w:val="22"/>
          <w:szCs w:val="22"/>
        </w:rPr>
      </w:pPr>
      <w:bookmarkStart w:id="1120" w:name="_Toc261009638"/>
      <w:r>
        <w:rPr>
          <w:rFonts w:ascii="Tele-GroteskNor" w:hAnsi="Tele-GroteskNor" w:cs="Tele-GroteskEENor"/>
          <w:b/>
          <w:bCs/>
          <w:sz w:val="22"/>
          <w:szCs w:val="22"/>
        </w:rPr>
        <w:br w:type="page"/>
      </w:r>
      <w:r w:rsidRPr="00D3052C">
        <w:rPr>
          <w:rFonts w:ascii="Tele-GroteskNor" w:hAnsi="Tele-GroteskNor" w:cs="Tele-GroteskEENor"/>
          <w:b/>
          <w:bCs/>
          <w:sz w:val="22"/>
          <w:szCs w:val="22"/>
        </w:rPr>
        <w:lastRenderedPageBreak/>
        <w:t>4.5.</w:t>
      </w:r>
      <w:r w:rsidRPr="00D3052C">
        <w:rPr>
          <w:rFonts w:ascii="Tele-GroteskNor" w:hAnsi="Tele-GroteskNor" w:cs="Tele-GroteskEENor"/>
          <w:b/>
          <w:bCs/>
          <w:sz w:val="22"/>
          <w:szCs w:val="22"/>
        </w:rPr>
        <w:tab/>
        <w:t>ADSL2</w:t>
      </w:r>
      <w:bookmarkEnd w:id="1120"/>
    </w:p>
    <w:p w14:paraId="654EEF8E"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U skladu s RUO H07 u članku 4.1.2.</w:t>
      </w:r>
    </w:p>
    <w:p w14:paraId="2048F866"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Tehnologija ADSL2 definirana je preporukama ITU-T G.992.3 (G.dmt.bis) i ITU-T G.992.4 (G.lite.bis).</w:t>
      </w:r>
    </w:p>
    <w:p w14:paraId="2A6E246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Poboljšanja u prijenosnoj brzini ADSL2 u odnosu na ADSL primarno dolaze do izražaja kod dugačkih pretplatničkih linija kod kojih je uskopojasna interferencija glavni oblik smetnje. </w:t>
      </w:r>
    </w:p>
    <w:p w14:paraId="5E77DBA9"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Maske spektralne gustoće snage za odlazni i dolazni smjer prijenosa za </w:t>
      </w:r>
      <w:r w:rsidRPr="00D3052C">
        <w:rPr>
          <w:rFonts w:ascii="Tele-GroteskNor" w:hAnsi="Tele-GroteskNor" w:cs="Tele-GroteskEENor"/>
          <w:i/>
          <w:iCs/>
          <w:sz w:val="22"/>
          <w:szCs w:val="22"/>
        </w:rPr>
        <w:t>ADSL2 iznad POTS i ADSL2 iznad ISDN</w:t>
      </w:r>
      <w:r w:rsidRPr="00D3052C">
        <w:rPr>
          <w:rFonts w:ascii="Tele-GroteskNor" w:hAnsi="Tele-GroteskNor" w:cs="Tele-GroteskEENor"/>
          <w:sz w:val="22"/>
          <w:szCs w:val="22"/>
        </w:rPr>
        <w:t xml:space="preserve"> predočene su na slikama 4.5.1 i 4.5.2. ADSL 2 nije zastupljen u </w:t>
      </w:r>
      <w:r w:rsidR="002E6E0D">
        <w:rPr>
          <w:rFonts w:ascii="Tele-GroteskNor" w:hAnsi="Tele-GroteskNor" w:cs="Tele-GroteskEENor"/>
          <w:sz w:val="22"/>
          <w:szCs w:val="22"/>
        </w:rPr>
        <w:t>HT</w:t>
      </w:r>
      <w:r w:rsidRPr="00D3052C">
        <w:rPr>
          <w:rFonts w:ascii="Tele-GroteskNor" w:hAnsi="Tele-GroteskNor" w:cs="Tele-GroteskEENor"/>
          <w:sz w:val="22"/>
          <w:szCs w:val="22"/>
        </w:rPr>
        <w:t>-ovoj bakrenoj pristupnoj mreži te stoga nije analiziran ni u Studiji.</w:t>
      </w:r>
    </w:p>
    <w:p w14:paraId="3732C47A" w14:textId="77777777" w:rsidR="004C779C" w:rsidRPr="00D3052C" w:rsidRDefault="004C779C" w:rsidP="00E920C0">
      <w:pPr>
        <w:rPr>
          <w:rFonts w:ascii="Tele-GroteskNor" w:hAnsi="Tele-GroteskNor" w:cs="Tele-GroteskEENor"/>
          <w:sz w:val="22"/>
          <w:szCs w:val="22"/>
        </w:rPr>
      </w:pPr>
    </w:p>
    <w:p w14:paraId="31A84D3E"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59189438" wp14:editId="1EFB0EFF">
            <wp:extent cx="4802505" cy="3888105"/>
            <wp:effectExtent l="19050" t="0" r="0" b="0"/>
            <wp:docPr id="10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cstate="print"/>
                    <a:srcRect l="3015" r="6584"/>
                    <a:stretch>
                      <a:fillRect/>
                    </a:stretch>
                  </pic:blipFill>
                  <pic:spPr bwMode="auto">
                    <a:xfrm>
                      <a:off x="0" y="0"/>
                      <a:ext cx="4802505" cy="3888105"/>
                    </a:xfrm>
                    <a:prstGeom prst="rect">
                      <a:avLst/>
                    </a:prstGeom>
                    <a:noFill/>
                    <a:ln w="9525">
                      <a:noFill/>
                      <a:miter lim="800000"/>
                      <a:headEnd/>
                      <a:tailEnd/>
                    </a:ln>
                  </pic:spPr>
                </pic:pic>
              </a:graphicData>
            </a:graphic>
          </wp:inline>
        </w:drawing>
      </w:r>
    </w:p>
    <w:p w14:paraId="20A823F5"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4.5.1. Maske maske spektralne gustoće snage za ADSL2 (ADSL2 iznad POTS).</w:t>
      </w:r>
    </w:p>
    <w:p w14:paraId="6D783F13" w14:textId="77777777" w:rsidR="004C779C" w:rsidRPr="00D3052C" w:rsidRDefault="004C779C" w:rsidP="00E920C0">
      <w:pPr>
        <w:pStyle w:val="Slika-tekst"/>
        <w:spacing w:before="0" w:after="0"/>
        <w:rPr>
          <w:rFonts w:ascii="Tele-GroteskNor" w:hAnsi="Tele-GroteskNor" w:cs="Tele-GroteskEENor"/>
          <w:lang w:val="hr-HR" w:eastAsia="hr-HR"/>
        </w:rPr>
      </w:pPr>
    </w:p>
    <w:p w14:paraId="3918AA46"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lastRenderedPageBreak/>
        <w:drawing>
          <wp:inline distT="0" distB="0" distL="0" distR="0" wp14:anchorId="207B20A2" wp14:editId="2E9FB215">
            <wp:extent cx="4802505" cy="3888105"/>
            <wp:effectExtent l="19050" t="0" r="0" b="0"/>
            <wp:docPr id="10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4" cstate="print"/>
                    <a:srcRect l="3015" r="6584"/>
                    <a:stretch>
                      <a:fillRect/>
                    </a:stretch>
                  </pic:blipFill>
                  <pic:spPr bwMode="auto">
                    <a:xfrm>
                      <a:off x="0" y="0"/>
                      <a:ext cx="4802505" cy="3888105"/>
                    </a:xfrm>
                    <a:prstGeom prst="rect">
                      <a:avLst/>
                    </a:prstGeom>
                    <a:noFill/>
                    <a:ln w="9525">
                      <a:noFill/>
                      <a:miter lim="800000"/>
                      <a:headEnd/>
                      <a:tailEnd/>
                    </a:ln>
                  </pic:spPr>
                </pic:pic>
              </a:graphicData>
            </a:graphic>
          </wp:inline>
        </w:drawing>
      </w:r>
    </w:p>
    <w:p w14:paraId="02490857"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4.5.2. Maske spektralne gustoće snage za ADSL2 (ADSL2 iznad ISDN).</w:t>
      </w:r>
    </w:p>
    <w:p w14:paraId="46D19AF7" w14:textId="77777777" w:rsidR="004C779C" w:rsidRPr="00D3052C" w:rsidRDefault="004C779C" w:rsidP="00E920C0">
      <w:pPr>
        <w:rPr>
          <w:rFonts w:ascii="Tele-GroteskNor" w:hAnsi="Tele-GroteskNor" w:cs="Tele-GroteskEENor"/>
          <w:b/>
          <w:bCs/>
          <w:sz w:val="22"/>
          <w:szCs w:val="22"/>
        </w:rPr>
      </w:pPr>
      <w:bookmarkStart w:id="1121" w:name="_Toc261009639"/>
    </w:p>
    <w:p w14:paraId="7232D9C2" w14:textId="77777777" w:rsidR="004C779C" w:rsidRPr="00D3052C" w:rsidRDefault="004C779C" w:rsidP="00E920C0">
      <w:pPr>
        <w:rPr>
          <w:rFonts w:ascii="Tele-GroteskNor" w:hAnsi="Tele-GroteskNor"/>
          <w:b/>
          <w:bCs/>
          <w:sz w:val="22"/>
          <w:szCs w:val="22"/>
        </w:rPr>
      </w:pPr>
      <w:r w:rsidRPr="00D3052C">
        <w:rPr>
          <w:rFonts w:ascii="Tele-GroteskNor" w:hAnsi="Tele-GroteskNor" w:cs="Tele-GroteskEENor"/>
          <w:b/>
          <w:bCs/>
          <w:sz w:val="22"/>
          <w:szCs w:val="22"/>
        </w:rPr>
        <w:t>4.6.</w:t>
      </w:r>
      <w:r w:rsidRPr="00D3052C">
        <w:rPr>
          <w:rFonts w:ascii="Tele-GroteskNor" w:hAnsi="Tele-GroteskNor" w:cs="Tele-GroteskEENor"/>
          <w:b/>
          <w:bCs/>
          <w:sz w:val="22"/>
          <w:szCs w:val="22"/>
        </w:rPr>
        <w:tab/>
        <w:t>ADSL2+</w:t>
      </w:r>
      <w:bookmarkEnd w:id="1121"/>
    </w:p>
    <w:p w14:paraId="23D8EB21" w14:textId="77777777" w:rsidR="004C779C" w:rsidRPr="00D3052C" w:rsidRDefault="004C779C" w:rsidP="00E920C0">
      <w:pPr>
        <w:rPr>
          <w:rFonts w:ascii="Tele-GroteskNor" w:hAnsi="Tele-GroteskNor" w:cs="Tele-GroteskEENor"/>
          <w:i/>
          <w:iCs/>
          <w:sz w:val="22"/>
          <w:szCs w:val="22"/>
        </w:rPr>
      </w:pPr>
      <w:r w:rsidRPr="00D3052C">
        <w:rPr>
          <w:rFonts w:ascii="Tele-GroteskNor" w:hAnsi="Tele-GroteskNor" w:cs="Tele-GroteskEENor"/>
          <w:i/>
          <w:iCs/>
          <w:sz w:val="22"/>
          <w:szCs w:val="22"/>
        </w:rPr>
        <w:t xml:space="preserve">U skladu s RUO H08 u članku 4.1.2. </w:t>
      </w:r>
    </w:p>
    <w:p w14:paraId="53C10A02"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Tehnologija ADSL2+ (ili ADSL2plus) definiran je preporukom ITU-T G.992.5. Za razliku od standarda ADSL-a i ADSL2, koji definiraju korištenje prijenosnog pojasa do 1,1 MHz u dolaznom smjeru, standard za ADSL2+ definira pojas prijenosa do 2,2 MHz. Uslijed toga je povećana dolazna prijenosna brzina na kraćim linijama, što predstavlja teoretski maksimum. Dolazne brzine ostvarive u praksi su manje i dominantno ovise o uvjetima u kabelu (kvaliteta parica, razina preslušavanja). Odlazna prijenosna brzina ADSL2plus-a može iznositi do najviše 1 Mbit/s.</w:t>
      </w:r>
    </w:p>
    <w:p w14:paraId="2FA9D15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Maske spektralne gustoće snage, definirane standardom, kao i nominalne maske spektralne gustoće snage za odlazni i dolazni smjer prijenosa predočene su na slikama 4.6.1 i 4.6.2. U razmatranje su uzeti sustavi ADSL2+ iznad POTS-a i ADSL2+ iznad ISDN-a.</w:t>
      </w:r>
    </w:p>
    <w:p w14:paraId="20D08538" w14:textId="77777777" w:rsidR="004C779C" w:rsidRPr="00D3052C" w:rsidRDefault="004C779C" w:rsidP="00E920C0">
      <w:pPr>
        <w:pStyle w:val="slika"/>
        <w:keepNext/>
        <w:rPr>
          <w:rFonts w:ascii="Tele-GroteskNor" w:hAnsi="Tele-GroteskNor" w:cs="Tele-GroteskEENor"/>
          <w:sz w:val="22"/>
          <w:szCs w:val="22"/>
          <w:lang w:eastAsia="hr-HR"/>
        </w:rPr>
      </w:pPr>
    </w:p>
    <w:p w14:paraId="7A9378ED"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3F7F9131" wp14:editId="1BF1DC2B">
            <wp:extent cx="4802505" cy="3888105"/>
            <wp:effectExtent l="19050" t="0" r="0" b="0"/>
            <wp:docPr id="10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cstate="print"/>
                    <a:srcRect l="3015" r="6584"/>
                    <a:stretch>
                      <a:fillRect/>
                    </a:stretch>
                  </pic:blipFill>
                  <pic:spPr bwMode="auto">
                    <a:xfrm>
                      <a:off x="0" y="0"/>
                      <a:ext cx="4802505" cy="3888105"/>
                    </a:xfrm>
                    <a:prstGeom prst="rect">
                      <a:avLst/>
                    </a:prstGeom>
                    <a:noFill/>
                    <a:ln w="9525">
                      <a:noFill/>
                      <a:miter lim="800000"/>
                      <a:headEnd/>
                      <a:tailEnd/>
                    </a:ln>
                  </pic:spPr>
                </pic:pic>
              </a:graphicData>
            </a:graphic>
          </wp:inline>
        </w:drawing>
      </w:r>
    </w:p>
    <w:p w14:paraId="06931629"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4.6.1. Maske i nominalne maske spektralne gustoće snage za ADSL2+ (ADSL2+ iznad POTS).</w:t>
      </w:r>
    </w:p>
    <w:p w14:paraId="53C5D253" w14:textId="77777777" w:rsidR="004C779C" w:rsidRPr="00D3052C" w:rsidRDefault="004C779C" w:rsidP="00E920C0">
      <w:pPr>
        <w:pStyle w:val="Slika-tekst"/>
        <w:spacing w:before="0" w:after="0"/>
        <w:rPr>
          <w:rFonts w:ascii="Tele-GroteskNor" w:hAnsi="Tele-GroteskNor" w:cs="Tele-GroteskEENor"/>
          <w:lang w:val="hr-HR" w:eastAsia="hr-HR"/>
        </w:rPr>
      </w:pPr>
    </w:p>
    <w:p w14:paraId="6722932A"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28982F85" wp14:editId="7163C93F">
            <wp:extent cx="4802505" cy="3888105"/>
            <wp:effectExtent l="19050" t="0" r="0" b="0"/>
            <wp:docPr id="10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srcRect l="3015" r="6584"/>
                    <a:stretch>
                      <a:fillRect/>
                    </a:stretch>
                  </pic:blipFill>
                  <pic:spPr bwMode="auto">
                    <a:xfrm>
                      <a:off x="0" y="0"/>
                      <a:ext cx="4802505" cy="3888105"/>
                    </a:xfrm>
                    <a:prstGeom prst="rect">
                      <a:avLst/>
                    </a:prstGeom>
                    <a:noFill/>
                    <a:ln w="9525">
                      <a:noFill/>
                      <a:miter lim="800000"/>
                      <a:headEnd/>
                      <a:tailEnd/>
                    </a:ln>
                  </pic:spPr>
                </pic:pic>
              </a:graphicData>
            </a:graphic>
          </wp:inline>
        </w:drawing>
      </w:r>
    </w:p>
    <w:p w14:paraId="3474AA5E"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4.6.2. Maske i nominalne maske spektralne gustoće snage za ADSL2+ (ADSL2+ iznad ISDN).</w:t>
      </w:r>
    </w:p>
    <w:p w14:paraId="7AB8B881" w14:textId="77777777" w:rsidR="004C779C" w:rsidRPr="00D3052C" w:rsidRDefault="00BA106F" w:rsidP="00E920C0">
      <w:pPr>
        <w:rPr>
          <w:rFonts w:ascii="Tele-GroteskNor" w:hAnsi="Tele-GroteskNor" w:cs="Tele-GroteskEENor"/>
          <w:b/>
          <w:bCs/>
          <w:sz w:val="22"/>
          <w:szCs w:val="22"/>
        </w:rPr>
      </w:pPr>
      <w:bookmarkStart w:id="1122" w:name="_Toc261009640"/>
      <w:r>
        <w:rPr>
          <w:rFonts w:ascii="Tele-GroteskNor" w:hAnsi="Tele-GroteskNor" w:cs="Tele-GroteskEENor"/>
          <w:b/>
          <w:bCs/>
          <w:sz w:val="22"/>
          <w:szCs w:val="22"/>
        </w:rPr>
        <w:br w:type="page"/>
      </w:r>
      <w:r w:rsidR="004C779C" w:rsidRPr="00D3052C">
        <w:rPr>
          <w:rFonts w:ascii="Tele-GroteskNor" w:hAnsi="Tele-GroteskNor" w:cs="Tele-GroteskEENor"/>
          <w:b/>
          <w:bCs/>
          <w:sz w:val="22"/>
          <w:szCs w:val="22"/>
        </w:rPr>
        <w:lastRenderedPageBreak/>
        <w:t>4.7.</w:t>
      </w:r>
      <w:r w:rsidR="004C779C" w:rsidRPr="00D3052C">
        <w:rPr>
          <w:rFonts w:ascii="Tele-GroteskNor" w:hAnsi="Tele-GroteskNor" w:cs="Tele-GroteskEENor"/>
          <w:b/>
          <w:bCs/>
          <w:sz w:val="22"/>
          <w:szCs w:val="22"/>
        </w:rPr>
        <w:tab/>
        <w:t>Dodaci ADSL standardima</w:t>
      </w:r>
      <w:bookmarkEnd w:id="1122"/>
    </w:p>
    <w:p w14:paraId="1B8B1D5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Tablica 4.7.1 prikazuje popis dodataka (engl. </w:t>
      </w:r>
      <w:r w:rsidRPr="00D3052C">
        <w:rPr>
          <w:rFonts w:ascii="Tele-GroteskNor" w:hAnsi="Tele-GroteskNor" w:cs="Tele-GroteskEENor"/>
          <w:i/>
          <w:iCs/>
          <w:sz w:val="22"/>
          <w:szCs w:val="22"/>
        </w:rPr>
        <w:t>Annexes</w:t>
      </w:r>
      <w:r w:rsidRPr="00D3052C">
        <w:rPr>
          <w:rFonts w:ascii="Tele-GroteskNor" w:hAnsi="Tele-GroteskNor" w:cs="Tele-GroteskEENor"/>
          <w:sz w:val="22"/>
          <w:szCs w:val="22"/>
        </w:rPr>
        <w:t>) ADSL-standardima. Općenito gledano, dodaci definiraju potkanale i njima pridijeljene iznose snage za odlazni i dolazni smjer prijenosa.</w:t>
      </w:r>
    </w:p>
    <w:p w14:paraId="42F11215"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Tablica 4.7.1 Dodaci standardima ADSL-a.</w:t>
      </w:r>
    </w:p>
    <w:tbl>
      <w:tblPr>
        <w:tblW w:w="9828" w:type="dxa"/>
        <w:tblLayout w:type="fixed"/>
        <w:tblLook w:val="01E0" w:firstRow="1" w:lastRow="1" w:firstColumn="1" w:lastColumn="1" w:noHBand="0" w:noVBand="0"/>
      </w:tblPr>
      <w:tblGrid>
        <w:gridCol w:w="1317"/>
        <w:gridCol w:w="970"/>
        <w:gridCol w:w="881"/>
        <w:gridCol w:w="900"/>
        <w:gridCol w:w="720"/>
        <w:gridCol w:w="900"/>
        <w:gridCol w:w="900"/>
        <w:gridCol w:w="1080"/>
        <w:gridCol w:w="1080"/>
        <w:gridCol w:w="1080"/>
      </w:tblGrid>
      <w:tr w:rsidR="004C779C" w:rsidRPr="00D3052C" w14:paraId="383DE174" w14:textId="77777777">
        <w:tc>
          <w:tcPr>
            <w:tcW w:w="1317" w:type="dxa"/>
            <w:vMerge w:val="restart"/>
            <w:tcBorders>
              <w:top w:val="single" w:sz="4" w:space="0" w:color="auto"/>
              <w:left w:val="single" w:sz="4" w:space="0" w:color="auto"/>
              <w:bottom w:val="single" w:sz="4" w:space="0" w:color="auto"/>
              <w:right w:val="single" w:sz="4" w:space="0" w:color="auto"/>
            </w:tcBorders>
            <w:vAlign w:val="center"/>
          </w:tcPr>
          <w:p w14:paraId="354F7F0E"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Dodatak</w:t>
            </w:r>
          </w:p>
        </w:tc>
        <w:tc>
          <w:tcPr>
            <w:tcW w:w="970" w:type="dxa"/>
            <w:vMerge w:val="restart"/>
            <w:tcBorders>
              <w:top w:val="single" w:sz="4" w:space="0" w:color="auto"/>
              <w:left w:val="single" w:sz="4" w:space="0" w:color="auto"/>
              <w:bottom w:val="single" w:sz="4" w:space="0" w:color="auto"/>
              <w:right w:val="single" w:sz="4" w:space="0" w:color="auto"/>
            </w:tcBorders>
            <w:vAlign w:val="center"/>
          </w:tcPr>
          <w:p w14:paraId="45CA043E"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Okolina</w:t>
            </w:r>
          </w:p>
        </w:tc>
        <w:tc>
          <w:tcPr>
            <w:tcW w:w="4301" w:type="dxa"/>
            <w:gridSpan w:val="5"/>
            <w:tcBorders>
              <w:top w:val="single" w:sz="4" w:space="0" w:color="auto"/>
              <w:left w:val="single" w:sz="4" w:space="0" w:color="auto"/>
              <w:bottom w:val="single" w:sz="4" w:space="0" w:color="auto"/>
              <w:right w:val="single" w:sz="4" w:space="0" w:color="auto"/>
            </w:tcBorders>
          </w:tcPr>
          <w:p w14:paraId="7211954A"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KORIŠTENI POTKANALI</w:t>
            </w:r>
          </w:p>
        </w:tc>
        <w:tc>
          <w:tcPr>
            <w:tcW w:w="3240" w:type="dxa"/>
            <w:gridSpan w:val="3"/>
            <w:tcBorders>
              <w:top w:val="single" w:sz="4" w:space="0" w:color="auto"/>
              <w:left w:val="single" w:sz="4" w:space="0" w:color="auto"/>
              <w:bottom w:val="single" w:sz="4" w:space="0" w:color="auto"/>
              <w:right w:val="single" w:sz="4" w:space="0" w:color="auto"/>
            </w:tcBorders>
          </w:tcPr>
          <w:p w14:paraId="27991EC3"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PRIMJENJIVO NA:</w:t>
            </w:r>
          </w:p>
        </w:tc>
      </w:tr>
      <w:tr w:rsidR="004C779C" w:rsidRPr="00D3052C" w14:paraId="1E1C964E" w14:textId="77777777">
        <w:tc>
          <w:tcPr>
            <w:tcW w:w="1317" w:type="dxa"/>
            <w:vMerge/>
            <w:tcBorders>
              <w:top w:val="single" w:sz="4" w:space="0" w:color="auto"/>
              <w:left w:val="single" w:sz="4" w:space="0" w:color="auto"/>
              <w:bottom w:val="single" w:sz="4" w:space="0" w:color="auto"/>
              <w:right w:val="single" w:sz="4" w:space="0" w:color="auto"/>
            </w:tcBorders>
          </w:tcPr>
          <w:p w14:paraId="38FEE4F9" w14:textId="77777777" w:rsidR="004C779C" w:rsidRPr="00D3052C" w:rsidRDefault="004C779C" w:rsidP="00E920C0">
            <w:pPr>
              <w:rPr>
                <w:rFonts w:ascii="Tele-GroteskNor" w:hAnsi="Tele-GroteskNor"/>
                <w:sz w:val="22"/>
                <w:szCs w:val="22"/>
              </w:rPr>
            </w:pPr>
          </w:p>
        </w:tc>
        <w:tc>
          <w:tcPr>
            <w:tcW w:w="970" w:type="dxa"/>
            <w:vMerge/>
            <w:tcBorders>
              <w:top w:val="single" w:sz="4" w:space="0" w:color="auto"/>
              <w:left w:val="single" w:sz="4" w:space="0" w:color="auto"/>
              <w:bottom w:val="single" w:sz="4" w:space="0" w:color="auto"/>
              <w:right w:val="single" w:sz="4" w:space="0" w:color="auto"/>
            </w:tcBorders>
          </w:tcPr>
          <w:p w14:paraId="25A30963" w14:textId="77777777" w:rsidR="004C779C" w:rsidRPr="00D3052C" w:rsidRDefault="004C779C" w:rsidP="00E920C0">
            <w:pPr>
              <w:jc w:val="center"/>
              <w:rPr>
                <w:rFonts w:ascii="Tele-GroteskNor" w:hAnsi="Tele-GroteskNor"/>
                <w:sz w:val="22"/>
                <w:szCs w:val="22"/>
              </w:rPr>
            </w:pPr>
          </w:p>
        </w:tc>
        <w:tc>
          <w:tcPr>
            <w:tcW w:w="881" w:type="dxa"/>
            <w:tcBorders>
              <w:top w:val="single" w:sz="4" w:space="0" w:color="auto"/>
              <w:left w:val="single" w:sz="4" w:space="0" w:color="auto"/>
              <w:bottom w:val="single" w:sz="4" w:space="0" w:color="auto"/>
              <w:right w:val="single" w:sz="4" w:space="0" w:color="auto"/>
            </w:tcBorders>
          </w:tcPr>
          <w:p w14:paraId="7AABE823"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1-5</w:t>
            </w:r>
          </w:p>
        </w:tc>
        <w:tc>
          <w:tcPr>
            <w:tcW w:w="900" w:type="dxa"/>
            <w:tcBorders>
              <w:top w:val="single" w:sz="4" w:space="0" w:color="auto"/>
              <w:left w:val="single" w:sz="4" w:space="0" w:color="auto"/>
              <w:bottom w:val="single" w:sz="4" w:space="0" w:color="auto"/>
              <w:right w:val="single" w:sz="4" w:space="0" w:color="auto"/>
            </w:tcBorders>
          </w:tcPr>
          <w:p w14:paraId="2FF58A5D"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6-31</w:t>
            </w:r>
          </w:p>
        </w:tc>
        <w:tc>
          <w:tcPr>
            <w:tcW w:w="720" w:type="dxa"/>
            <w:tcBorders>
              <w:top w:val="single" w:sz="4" w:space="0" w:color="auto"/>
              <w:left w:val="single" w:sz="4" w:space="0" w:color="auto"/>
              <w:bottom w:val="single" w:sz="4" w:space="0" w:color="auto"/>
              <w:right w:val="single" w:sz="4" w:space="0" w:color="auto"/>
            </w:tcBorders>
          </w:tcPr>
          <w:p w14:paraId="79C9F12A"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32-64</w:t>
            </w:r>
          </w:p>
        </w:tc>
        <w:tc>
          <w:tcPr>
            <w:tcW w:w="900" w:type="dxa"/>
            <w:tcBorders>
              <w:top w:val="single" w:sz="4" w:space="0" w:color="auto"/>
              <w:left w:val="single" w:sz="4" w:space="0" w:color="auto"/>
              <w:bottom w:val="single" w:sz="4" w:space="0" w:color="auto"/>
              <w:right w:val="single" w:sz="4" w:space="0" w:color="auto"/>
            </w:tcBorders>
          </w:tcPr>
          <w:p w14:paraId="5335E13A"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65-255</w:t>
            </w:r>
          </w:p>
        </w:tc>
        <w:tc>
          <w:tcPr>
            <w:tcW w:w="900" w:type="dxa"/>
            <w:tcBorders>
              <w:top w:val="single" w:sz="4" w:space="0" w:color="auto"/>
              <w:left w:val="single" w:sz="4" w:space="0" w:color="auto"/>
              <w:bottom w:val="single" w:sz="4" w:space="0" w:color="auto"/>
              <w:right w:val="single" w:sz="4" w:space="0" w:color="auto"/>
            </w:tcBorders>
          </w:tcPr>
          <w:p w14:paraId="550E4968"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256-512</w:t>
            </w:r>
          </w:p>
        </w:tc>
        <w:tc>
          <w:tcPr>
            <w:tcW w:w="1080" w:type="dxa"/>
            <w:tcBorders>
              <w:top w:val="single" w:sz="4" w:space="0" w:color="auto"/>
              <w:left w:val="single" w:sz="4" w:space="0" w:color="auto"/>
              <w:bottom w:val="single" w:sz="4" w:space="0" w:color="auto"/>
              <w:right w:val="single" w:sz="4" w:space="0" w:color="auto"/>
            </w:tcBorders>
          </w:tcPr>
          <w:p w14:paraId="202304BB"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ADSL G.992.1</w:t>
            </w:r>
          </w:p>
        </w:tc>
        <w:tc>
          <w:tcPr>
            <w:tcW w:w="1080" w:type="dxa"/>
            <w:tcBorders>
              <w:top w:val="single" w:sz="4" w:space="0" w:color="auto"/>
              <w:left w:val="single" w:sz="4" w:space="0" w:color="auto"/>
              <w:bottom w:val="single" w:sz="4" w:space="0" w:color="auto"/>
              <w:right w:val="single" w:sz="4" w:space="0" w:color="auto"/>
            </w:tcBorders>
          </w:tcPr>
          <w:p w14:paraId="7A794DA0"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ADSL2 G.992.3</w:t>
            </w:r>
          </w:p>
        </w:tc>
        <w:tc>
          <w:tcPr>
            <w:tcW w:w="1080" w:type="dxa"/>
            <w:tcBorders>
              <w:top w:val="single" w:sz="4" w:space="0" w:color="auto"/>
              <w:left w:val="single" w:sz="4" w:space="0" w:color="auto"/>
              <w:bottom w:val="single" w:sz="4" w:space="0" w:color="auto"/>
              <w:right w:val="single" w:sz="4" w:space="0" w:color="auto"/>
            </w:tcBorders>
          </w:tcPr>
          <w:p w14:paraId="1AA3EF35"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ADSL2+ G.992.5</w:t>
            </w:r>
          </w:p>
        </w:tc>
      </w:tr>
      <w:tr w:rsidR="004C779C" w:rsidRPr="00D3052C" w14:paraId="722AAB90" w14:textId="77777777">
        <w:tc>
          <w:tcPr>
            <w:tcW w:w="1317" w:type="dxa"/>
            <w:tcBorders>
              <w:top w:val="single" w:sz="4" w:space="0" w:color="auto"/>
              <w:left w:val="single" w:sz="4" w:space="0" w:color="auto"/>
              <w:bottom w:val="single" w:sz="4" w:space="0" w:color="auto"/>
              <w:right w:val="single" w:sz="4" w:space="0" w:color="auto"/>
            </w:tcBorders>
          </w:tcPr>
          <w:p w14:paraId="49BEDDD7"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A</w:t>
            </w:r>
          </w:p>
        </w:tc>
        <w:tc>
          <w:tcPr>
            <w:tcW w:w="970" w:type="dxa"/>
            <w:tcBorders>
              <w:top w:val="single" w:sz="4" w:space="0" w:color="auto"/>
              <w:left w:val="single" w:sz="4" w:space="0" w:color="auto"/>
              <w:bottom w:val="single" w:sz="4" w:space="0" w:color="auto"/>
              <w:right w:val="single" w:sz="4" w:space="0" w:color="auto"/>
            </w:tcBorders>
          </w:tcPr>
          <w:p w14:paraId="3A51611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881" w:type="dxa"/>
            <w:tcBorders>
              <w:top w:val="single" w:sz="4" w:space="0" w:color="auto"/>
              <w:left w:val="single" w:sz="4" w:space="0" w:color="auto"/>
              <w:bottom w:val="single" w:sz="4" w:space="0" w:color="auto"/>
              <w:right w:val="single" w:sz="4" w:space="0" w:color="auto"/>
            </w:tcBorders>
          </w:tcPr>
          <w:p w14:paraId="5F067CFB"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900" w:type="dxa"/>
            <w:tcBorders>
              <w:top w:val="single" w:sz="4" w:space="0" w:color="auto"/>
              <w:left w:val="single" w:sz="4" w:space="0" w:color="auto"/>
              <w:bottom w:val="single" w:sz="4" w:space="0" w:color="auto"/>
              <w:right w:val="single" w:sz="4" w:space="0" w:color="auto"/>
            </w:tcBorders>
          </w:tcPr>
          <w:p w14:paraId="16F589EB"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64B8C2F4"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1F1BE887"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0CB44D60"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7C09168A"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03B2B4F5"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79D4C23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3D490CB0" w14:textId="77777777">
        <w:tc>
          <w:tcPr>
            <w:tcW w:w="1317" w:type="dxa"/>
            <w:tcBorders>
              <w:top w:val="single" w:sz="4" w:space="0" w:color="auto"/>
              <w:left w:val="single" w:sz="4" w:space="0" w:color="auto"/>
              <w:bottom w:val="single" w:sz="4" w:space="0" w:color="auto"/>
              <w:right w:val="single" w:sz="4" w:space="0" w:color="auto"/>
            </w:tcBorders>
          </w:tcPr>
          <w:p w14:paraId="6A04A487"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B</w:t>
            </w:r>
          </w:p>
        </w:tc>
        <w:tc>
          <w:tcPr>
            <w:tcW w:w="970" w:type="dxa"/>
            <w:tcBorders>
              <w:top w:val="single" w:sz="4" w:space="0" w:color="auto"/>
              <w:left w:val="single" w:sz="4" w:space="0" w:color="auto"/>
              <w:bottom w:val="single" w:sz="4" w:space="0" w:color="auto"/>
              <w:right w:val="single" w:sz="4" w:space="0" w:color="auto"/>
            </w:tcBorders>
          </w:tcPr>
          <w:p w14:paraId="4F28BA91"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ISDN</w:t>
            </w:r>
          </w:p>
        </w:tc>
        <w:tc>
          <w:tcPr>
            <w:tcW w:w="881" w:type="dxa"/>
            <w:tcBorders>
              <w:top w:val="single" w:sz="4" w:space="0" w:color="auto"/>
              <w:left w:val="single" w:sz="4" w:space="0" w:color="auto"/>
              <w:bottom w:val="single" w:sz="4" w:space="0" w:color="auto"/>
              <w:right w:val="single" w:sz="4" w:space="0" w:color="auto"/>
            </w:tcBorders>
          </w:tcPr>
          <w:p w14:paraId="688A194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ISDN</w:t>
            </w:r>
          </w:p>
        </w:tc>
        <w:tc>
          <w:tcPr>
            <w:tcW w:w="900" w:type="dxa"/>
            <w:tcBorders>
              <w:top w:val="single" w:sz="4" w:space="0" w:color="auto"/>
              <w:left w:val="single" w:sz="4" w:space="0" w:color="auto"/>
              <w:bottom w:val="single" w:sz="4" w:space="0" w:color="auto"/>
              <w:right w:val="single" w:sz="4" w:space="0" w:color="auto"/>
            </w:tcBorders>
          </w:tcPr>
          <w:p w14:paraId="14F79E85"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ISDN</w:t>
            </w:r>
          </w:p>
        </w:tc>
        <w:tc>
          <w:tcPr>
            <w:tcW w:w="720" w:type="dxa"/>
            <w:tcBorders>
              <w:top w:val="single" w:sz="4" w:space="0" w:color="auto"/>
              <w:left w:val="single" w:sz="4" w:space="0" w:color="auto"/>
              <w:bottom w:val="single" w:sz="4" w:space="0" w:color="auto"/>
              <w:right w:val="single" w:sz="4" w:space="0" w:color="auto"/>
            </w:tcBorders>
          </w:tcPr>
          <w:p w14:paraId="7A8907DD"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900" w:type="dxa"/>
            <w:tcBorders>
              <w:top w:val="single" w:sz="4" w:space="0" w:color="auto"/>
              <w:left w:val="single" w:sz="4" w:space="0" w:color="auto"/>
              <w:bottom w:val="single" w:sz="4" w:space="0" w:color="auto"/>
              <w:right w:val="single" w:sz="4" w:space="0" w:color="auto"/>
            </w:tcBorders>
          </w:tcPr>
          <w:p w14:paraId="75FFA849"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6BE7F439"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3C912AB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282079A3"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00E71CD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4BF16A8F" w14:textId="77777777">
        <w:tc>
          <w:tcPr>
            <w:tcW w:w="1317" w:type="dxa"/>
            <w:tcBorders>
              <w:top w:val="single" w:sz="4" w:space="0" w:color="auto"/>
              <w:left w:val="single" w:sz="4" w:space="0" w:color="auto"/>
              <w:bottom w:val="single" w:sz="4" w:space="0" w:color="auto"/>
              <w:right w:val="single" w:sz="4" w:space="0" w:color="auto"/>
            </w:tcBorders>
          </w:tcPr>
          <w:p w14:paraId="36788D76"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C</w:t>
            </w:r>
          </w:p>
        </w:tc>
        <w:tc>
          <w:tcPr>
            <w:tcW w:w="970" w:type="dxa"/>
            <w:tcBorders>
              <w:top w:val="single" w:sz="4" w:space="0" w:color="auto"/>
              <w:left w:val="single" w:sz="4" w:space="0" w:color="auto"/>
              <w:bottom w:val="single" w:sz="4" w:space="0" w:color="auto"/>
              <w:right w:val="single" w:sz="4" w:space="0" w:color="auto"/>
            </w:tcBorders>
          </w:tcPr>
          <w:p w14:paraId="49D7BEC9"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TCM</w:t>
              </w:r>
            </w:smartTag>
            <w:r w:rsidRPr="00D3052C">
              <w:rPr>
                <w:rFonts w:ascii="Tele-GroteskNor" w:hAnsi="Tele-GroteskNor"/>
                <w:sz w:val="22"/>
                <w:szCs w:val="22"/>
              </w:rPr>
              <w:t>-ISDN</w:t>
            </w:r>
          </w:p>
        </w:tc>
        <w:tc>
          <w:tcPr>
            <w:tcW w:w="881" w:type="dxa"/>
            <w:tcBorders>
              <w:top w:val="single" w:sz="4" w:space="0" w:color="auto"/>
              <w:left w:val="single" w:sz="4" w:space="0" w:color="auto"/>
              <w:bottom w:val="single" w:sz="4" w:space="0" w:color="auto"/>
              <w:right w:val="single" w:sz="4" w:space="0" w:color="auto"/>
            </w:tcBorders>
          </w:tcPr>
          <w:p w14:paraId="74BEF37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900" w:type="dxa"/>
            <w:tcBorders>
              <w:top w:val="single" w:sz="4" w:space="0" w:color="auto"/>
              <w:left w:val="single" w:sz="4" w:space="0" w:color="auto"/>
              <w:bottom w:val="single" w:sz="4" w:space="0" w:color="auto"/>
              <w:right w:val="single" w:sz="4" w:space="0" w:color="auto"/>
            </w:tcBorders>
          </w:tcPr>
          <w:p w14:paraId="5C8F234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7A483460"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3F0E36D1"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1F59D82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54C61D0B"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4F5516C5"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0E57735D"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6F8CACB8" w14:textId="77777777">
        <w:tc>
          <w:tcPr>
            <w:tcW w:w="1317" w:type="dxa"/>
            <w:tcBorders>
              <w:top w:val="single" w:sz="4" w:space="0" w:color="auto"/>
              <w:left w:val="single" w:sz="4" w:space="0" w:color="auto"/>
              <w:bottom w:val="single" w:sz="4" w:space="0" w:color="auto"/>
              <w:right w:val="single" w:sz="4" w:space="0" w:color="auto"/>
            </w:tcBorders>
          </w:tcPr>
          <w:p w14:paraId="0791DD80"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I (ADSL)</w:t>
            </w:r>
          </w:p>
        </w:tc>
        <w:tc>
          <w:tcPr>
            <w:tcW w:w="970" w:type="dxa"/>
            <w:tcBorders>
              <w:top w:val="single" w:sz="4" w:space="0" w:color="auto"/>
              <w:left w:val="single" w:sz="4" w:space="0" w:color="auto"/>
              <w:bottom w:val="single" w:sz="4" w:space="0" w:color="auto"/>
              <w:right w:val="single" w:sz="4" w:space="0" w:color="auto"/>
            </w:tcBorders>
          </w:tcPr>
          <w:p w14:paraId="01EB1A0C"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TCM</w:t>
              </w:r>
            </w:smartTag>
            <w:r w:rsidRPr="00D3052C">
              <w:rPr>
                <w:rFonts w:ascii="Tele-GroteskNor" w:hAnsi="Tele-GroteskNor"/>
                <w:sz w:val="22"/>
                <w:szCs w:val="22"/>
              </w:rPr>
              <w:t>-ISDN</w:t>
            </w:r>
          </w:p>
        </w:tc>
        <w:tc>
          <w:tcPr>
            <w:tcW w:w="881" w:type="dxa"/>
            <w:tcBorders>
              <w:top w:val="single" w:sz="4" w:space="0" w:color="auto"/>
              <w:left w:val="single" w:sz="4" w:space="0" w:color="auto"/>
              <w:bottom w:val="single" w:sz="4" w:space="0" w:color="auto"/>
              <w:right w:val="single" w:sz="4" w:space="0" w:color="auto"/>
            </w:tcBorders>
          </w:tcPr>
          <w:p w14:paraId="3352E7B9"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900" w:type="dxa"/>
            <w:tcBorders>
              <w:top w:val="single" w:sz="4" w:space="0" w:color="auto"/>
              <w:left w:val="single" w:sz="4" w:space="0" w:color="auto"/>
              <w:bottom w:val="single" w:sz="4" w:space="0" w:color="auto"/>
              <w:right w:val="single" w:sz="4" w:space="0" w:color="auto"/>
            </w:tcBorders>
          </w:tcPr>
          <w:p w14:paraId="0E9061E1"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5407ABA9"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455151B4"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5BB84207"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46C9E60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4A897793"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c>
          <w:tcPr>
            <w:tcW w:w="1080" w:type="dxa"/>
            <w:tcBorders>
              <w:top w:val="single" w:sz="4" w:space="0" w:color="auto"/>
              <w:left w:val="single" w:sz="4" w:space="0" w:color="auto"/>
              <w:bottom w:val="single" w:sz="4" w:space="0" w:color="auto"/>
              <w:right w:val="single" w:sz="4" w:space="0" w:color="auto"/>
            </w:tcBorders>
          </w:tcPr>
          <w:p w14:paraId="16BD199F"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r>
      <w:tr w:rsidR="004C779C" w:rsidRPr="00D3052C" w14:paraId="4EF8F94F" w14:textId="77777777">
        <w:tc>
          <w:tcPr>
            <w:tcW w:w="1317" w:type="dxa"/>
            <w:tcBorders>
              <w:top w:val="single" w:sz="4" w:space="0" w:color="auto"/>
              <w:left w:val="single" w:sz="4" w:space="0" w:color="auto"/>
              <w:bottom w:val="single" w:sz="4" w:space="0" w:color="auto"/>
              <w:right w:val="single" w:sz="4" w:space="0" w:color="auto"/>
            </w:tcBorders>
          </w:tcPr>
          <w:p w14:paraId="02CB0562"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I (ADSL2)</w:t>
            </w:r>
          </w:p>
        </w:tc>
        <w:tc>
          <w:tcPr>
            <w:tcW w:w="970" w:type="dxa"/>
            <w:tcBorders>
              <w:top w:val="single" w:sz="4" w:space="0" w:color="auto"/>
              <w:left w:val="single" w:sz="4" w:space="0" w:color="auto"/>
              <w:bottom w:val="single" w:sz="4" w:space="0" w:color="auto"/>
              <w:right w:val="single" w:sz="4" w:space="0" w:color="auto"/>
            </w:tcBorders>
          </w:tcPr>
          <w:p w14:paraId="419A41DD"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881" w:type="dxa"/>
            <w:tcBorders>
              <w:top w:val="single" w:sz="4" w:space="0" w:color="auto"/>
              <w:left w:val="single" w:sz="4" w:space="0" w:color="auto"/>
              <w:bottom w:val="single" w:sz="4" w:space="0" w:color="auto"/>
              <w:right w:val="single" w:sz="4" w:space="0" w:color="auto"/>
            </w:tcBorders>
          </w:tcPr>
          <w:p w14:paraId="55DD9D25"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900" w:type="dxa"/>
            <w:tcBorders>
              <w:top w:val="single" w:sz="4" w:space="0" w:color="auto"/>
              <w:left w:val="single" w:sz="4" w:space="0" w:color="auto"/>
              <w:bottom w:val="single" w:sz="4" w:space="0" w:color="auto"/>
              <w:right w:val="single" w:sz="4" w:space="0" w:color="auto"/>
            </w:tcBorders>
          </w:tcPr>
          <w:p w14:paraId="31E2677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55A7FD99"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28B8A75B"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4EF9208E"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4662C0E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c>
          <w:tcPr>
            <w:tcW w:w="1080" w:type="dxa"/>
            <w:tcBorders>
              <w:top w:val="single" w:sz="4" w:space="0" w:color="auto"/>
              <w:left w:val="single" w:sz="4" w:space="0" w:color="auto"/>
              <w:bottom w:val="single" w:sz="4" w:space="0" w:color="auto"/>
              <w:right w:val="single" w:sz="4" w:space="0" w:color="auto"/>
            </w:tcBorders>
          </w:tcPr>
          <w:p w14:paraId="558F252C"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6F91FF38"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16A918C7" w14:textId="77777777">
        <w:tc>
          <w:tcPr>
            <w:tcW w:w="1317" w:type="dxa"/>
            <w:tcBorders>
              <w:top w:val="single" w:sz="4" w:space="0" w:color="auto"/>
              <w:left w:val="single" w:sz="4" w:space="0" w:color="auto"/>
              <w:bottom w:val="single" w:sz="4" w:space="0" w:color="auto"/>
              <w:right w:val="single" w:sz="4" w:space="0" w:color="auto"/>
            </w:tcBorders>
          </w:tcPr>
          <w:p w14:paraId="4081302E"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J</w:t>
            </w:r>
          </w:p>
        </w:tc>
        <w:tc>
          <w:tcPr>
            <w:tcW w:w="970" w:type="dxa"/>
            <w:tcBorders>
              <w:top w:val="single" w:sz="4" w:space="0" w:color="auto"/>
              <w:left w:val="single" w:sz="4" w:space="0" w:color="auto"/>
              <w:bottom w:val="single" w:sz="4" w:space="0" w:color="auto"/>
              <w:right w:val="single" w:sz="4" w:space="0" w:color="auto"/>
            </w:tcBorders>
          </w:tcPr>
          <w:p w14:paraId="37221E71"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ISDN</w:t>
            </w:r>
          </w:p>
        </w:tc>
        <w:tc>
          <w:tcPr>
            <w:tcW w:w="881" w:type="dxa"/>
            <w:tcBorders>
              <w:top w:val="single" w:sz="4" w:space="0" w:color="auto"/>
              <w:left w:val="single" w:sz="4" w:space="0" w:color="auto"/>
              <w:bottom w:val="single" w:sz="4" w:space="0" w:color="auto"/>
              <w:right w:val="single" w:sz="4" w:space="0" w:color="auto"/>
            </w:tcBorders>
          </w:tcPr>
          <w:p w14:paraId="32F6A4B3"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900" w:type="dxa"/>
            <w:tcBorders>
              <w:top w:val="single" w:sz="4" w:space="0" w:color="auto"/>
              <w:left w:val="single" w:sz="4" w:space="0" w:color="auto"/>
              <w:bottom w:val="single" w:sz="4" w:space="0" w:color="auto"/>
              <w:right w:val="single" w:sz="4" w:space="0" w:color="auto"/>
            </w:tcBorders>
          </w:tcPr>
          <w:p w14:paraId="3B19441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5355F0C2"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900" w:type="dxa"/>
            <w:tcBorders>
              <w:top w:val="single" w:sz="4" w:space="0" w:color="auto"/>
              <w:left w:val="single" w:sz="4" w:space="0" w:color="auto"/>
              <w:bottom w:val="single" w:sz="4" w:space="0" w:color="auto"/>
              <w:right w:val="single" w:sz="4" w:space="0" w:color="auto"/>
            </w:tcBorders>
          </w:tcPr>
          <w:p w14:paraId="23022A7B"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252468A8"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00CFC2D0"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c>
          <w:tcPr>
            <w:tcW w:w="1080" w:type="dxa"/>
            <w:tcBorders>
              <w:top w:val="single" w:sz="4" w:space="0" w:color="auto"/>
              <w:left w:val="single" w:sz="4" w:space="0" w:color="auto"/>
              <w:bottom w:val="single" w:sz="4" w:space="0" w:color="auto"/>
              <w:right w:val="single" w:sz="4" w:space="0" w:color="auto"/>
            </w:tcBorders>
          </w:tcPr>
          <w:p w14:paraId="3D714781"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3DD10492"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46CBD8CF" w14:textId="77777777">
        <w:tc>
          <w:tcPr>
            <w:tcW w:w="1317" w:type="dxa"/>
            <w:tcBorders>
              <w:top w:val="single" w:sz="4" w:space="0" w:color="auto"/>
              <w:left w:val="single" w:sz="4" w:space="0" w:color="auto"/>
              <w:bottom w:val="single" w:sz="4" w:space="0" w:color="auto"/>
              <w:right w:val="single" w:sz="4" w:space="0" w:color="auto"/>
            </w:tcBorders>
          </w:tcPr>
          <w:p w14:paraId="7028458F"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L (RE-ADSL2)</w:t>
            </w:r>
          </w:p>
        </w:tc>
        <w:tc>
          <w:tcPr>
            <w:tcW w:w="970" w:type="dxa"/>
            <w:tcBorders>
              <w:top w:val="single" w:sz="4" w:space="0" w:color="auto"/>
              <w:left w:val="single" w:sz="4" w:space="0" w:color="auto"/>
              <w:bottom w:val="single" w:sz="4" w:space="0" w:color="auto"/>
              <w:right w:val="single" w:sz="4" w:space="0" w:color="auto"/>
            </w:tcBorders>
          </w:tcPr>
          <w:p w14:paraId="540172CA"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881" w:type="dxa"/>
            <w:tcBorders>
              <w:top w:val="single" w:sz="4" w:space="0" w:color="auto"/>
              <w:left w:val="single" w:sz="4" w:space="0" w:color="auto"/>
              <w:bottom w:val="single" w:sz="4" w:space="0" w:color="auto"/>
              <w:right w:val="single" w:sz="4" w:space="0" w:color="auto"/>
            </w:tcBorders>
          </w:tcPr>
          <w:p w14:paraId="569D8254"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900" w:type="dxa"/>
            <w:tcBorders>
              <w:top w:val="single" w:sz="4" w:space="0" w:color="auto"/>
              <w:left w:val="single" w:sz="4" w:space="0" w:color="auto"/>
              <w:bottom w:val="single" w:sz="4" w:space="0" w:color="auto"/>
              <w:right w:val="single" w:sz="4" w:space="0" w:color="auto"/>
            </w:tcBorders>
          </w:tcPr>
          <w:p w14:paraId="739DAD46"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030D51B1"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31039F23"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72FCBF28"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653E5046"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c>
          <w:tcPr>
            <w:tcW w:w="1080" w:type="dxa"/>
            <w:tcBorders>
              <w:top w:val="single" w:sz="4" w:space="0" w:color="auto"/>
              <w:left w:val="single" w:sz="4" w:space="0" w:color="auto"/>
              <w:bottom w:val="single" w:sz="4" w:space="0" w:color="auto"/>
              <w:right w:val="single" w:sz="4" w:space="0" w:color="auto"/>
            </w:tcBorders>
          </w:tcPr>
          <w:p w14:paraId="229A7941"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1B2A74B4"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r>
      <w:tr w:rsidR="004C779C" w:rsidRPr="00D3052C" w14:paraId="407CE012" w14:textId="77777777">
        <w:tc>
          <w:tcPr>
            <w:tcW w:w="1317" w:type="dxa"/>
            <w:tcBorders>
              <w:top w:val="single" w:sz="4" w:space="0" w:color="auto"/>
              <w:left w:val="single" w:sz="4" w:space="0" w:color="auto"/>
              <w:bottom w:val="single" w:sz="4" w:space="0" w:color="auto"/>
              <w:right w:val="single" w:sz="4" w:space="0" w:color="auto"/>
            </w:tcBorders>
          </w:tcPr>
          <w:p w14:paraId="1549589D" w14:textId="77777777" w:rsidR="004C779C" w:rsidRPr="00D3052C" w:rsidRDefault="004C779C" w:rsidP="00E920C0">
            <w:pPr>
              <w:jc w:val="center"/>
              <w:rPr>
                <w:rFonts w:ascii="Tele-GroteskNor" w:hAnsi="Tele-GroteskNor"/>
                <w:sz w:val="22"/>
                <w:szCs w:val="22"/>
              </w:rPr>
            </w:pPr>
            <w:r w:rsidRPr="00D3052C">
              <w:rPr>
                <w:rFonts w:ascii="Tele-GroteskNor" w:hAnsi="Tele-GroteskNor"/>
                <w:sz w:val="22"/>
                <w:szCs w:val="22"/>
              </w:rPr>
              <w:t>M (ADSL2/2+)</w:t>
            </w:r>
          </w:p>
        </w:tc>
        <w:tc>
          <w:tcPr>
            <w:tcW w:w="970" w:type="dxa"/>
            <w:tcBorders>
              <w:top w:val="single" w:sz="4" w:space="0" w:color="auto"/>
              <w:left w:val="single" w:sz="4" w:space="0" w:color="auto"/>
              <w:bottom w:val="single" w:sz="4" w:space="0" w:color="auto"/>
              <w:right w:val="single" w:sz="4" w:space="0" w:color="auto"/>
            </w:tcBorders>
          </w:tcPr>
          <w:p w14:paraId="39D94997"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881" w:type="dxa"/>
            <w:tcBorders>
              <w:top w:val="single" w:sz="4" w:space="0" w:color="auto"/>
              <w:left w:val="single" w:sz="4" w:space="0" w:color="auto"/>
              <w:bottom w:val="single" w:sz="4" w:space="0" w:color="auto"/>
              <w:right w:val="single" w:sz="4" w:space="0" w:color="auto"/>
            </w:tcBorders>
          </w:tcPr>
          <w:p w14:paraId="5FE8F56D"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POTS</w:t>
            </w:r>
          </w:p>
        </w:tc>
        <w:tc>
          <w:tcPr>
            <w:tcW w:w="900" w:type="dxa"/>
            <w:tcBorders>
              <w:top w:val="single" w:sz="4" w:space="0" w:color="auto"/>
              <w:left w:val="single" w:sz="4" w:space="0" w:color="auto"/>
              <w:bottom w:val="single" w:sz="4" w:space="0" w:color="auto"/>
              <w:right w:val="single" w:sz="4" w:space="0" w:color="auto"/>
            </w:tcBorders>
          </w:tcPr>
          <w:p w14:paraId="071C530F"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720" w:type="dxa"/>
            <w:tcBorders>
              <w:top w:val="single" w:sz="4" w:space="0" w:color="auto"/>
              <w:left w:val="single" w:sz="4" w:space="0" w:color="auto"/>
              <w:bottom w:val="single" w:sz="4" w:space="0" w:color="auto"/>
              <w:right w:val="single" w:sz="4" w:space="0" w:color="auto"/>
            </w:tcBorders>
          </w:tcPr>
          <w:p w14:paraId="64AB0E9C"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ODL.</w:t>
            </w:r>
          </w:p>
        </w:tc>
        <w:tc>
          <w:tcPr>
            <w:tcW w:w="900" w:type="dxa"/>
            <w:tcBorders>
              <w:top w:val="single" w:sz="4" w:space="0" w:color="auto"/>
              <w:left w:val="single" w:sz="4" w:space="0" w:color="auto"/>
              <w:bottom w:val="single" w:sz="4" w:space="0" w:color="auto"/>
              <w:right w:val="single" w:sz="4" w:space="0" w:color="auto"/>
            </w:tcBorders>
          </w:tcPr>
          <w:p w14:paraId="115C5E4D"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900" w:type="dxa"/>
            <w:tcBorders>
              <w:top w:val="single" w:sz="4" w:space="0" w:color="auto"/>
              <w:left w:val="single" w:sz="4" w:space="0" w:color="auto"/>
              <w:bottom w:val="single" w:sz="4" w:space="0" w:color="auto"/>
              <w:right w:val="single" w:sz="4" w:space="0" w:color="auto"/>
            </w:tcBorders>
          </w:tcPr>
          <w:p w14:paraId="1F9A6B78" w14:textId="77777777" w:rsidR="004C779C" w:rsidRPr="00D3052C" w:rsidRDefault="004C779C" w:rsidP="00E920C0">
            <w:pPr>
              <w:rPr>
                <w:rFonts w:ascii="Tele-GroteskNor" w:hAnsi="Tele-GroteskNor"/>
                <w:sz w:val="22"/>
                <w:szCs w:val="22"/>
              </w:rPr>
            </w:pP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w:t>
            </w:r>
          </w:p>
        </w:tc>
        <w:tc>
          <w:tcPr>
            <w:tcW w:w="1080" w:type="dxa"/>
            <w:tcBorders>
              <w:top w:val="single" w:sz="4" w:space="0" w:color="auto"/>
              <w:left w:val="single" w:sz="4" w:space="0" w:color="auto"/>
              <w:bottom w:val="single" w:sz="4" w:space="0" w:color="auto"/>
              <w:right w:val="single" w:sz="4" w:space="0" w:color="auto"/>
            </w:tcBorders>
          </w:tcPr>
          <w:p w14:paraId="0219969E"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NE</w:t>
            </w:r>
          </w:p>
        </w:tc>
        <w:tc>
          <w:tcPr>
            <w:tcW w:w="1080" w:type="dxa"/>
            <w:tcBorders>
              <w:top w:val="single" w:sz="4" w:space="0" w:color="auto"/>
              <w:left w:val="single" w:sz="4" w:space="0" w:color="auto"/>
              <w:bottom w:val="single" w:sz="4" w:space="0" w:color="auto"/>
              <w:right w:val="single" w:sz="4" w:space="0" w:color="auto"/>
            </w:tcBorders>
          </w:tcPr>
          <w:p w14:paraId="2AB3CB78"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c>
          <w:tcPr>
            <w:tcW w:w="1080" w:type="dxa"/>
            <w:tcBorders>
              <w:top w:val="single" w:sz="4" w:space="0" w:color="auto"/>
              <w:left w:val="single" w:sz="4" w:space="0" w:color="auto"/>
              <w:bottom w:val="single" w:sz="4" w:space="0" w:color="auto"/>
              <w:right w:val="single" w:sz="4" w:space="0" w:color="auto"/>
            </w:tcBorders>
          </w:tcPr>
          <w:p w14:paraId="4E918A8B"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DA</w:t>
            </w:r>
          </w:p>
        </w:tc>
      </w:tr>
      <w:tr w:rsidR="004C779C" w:rsidRPr="00D3052C" w14:paraId="31907B70" w14:textId="77777777">
        <w:tc>
          <w:tcPr>
            <w:tcW w:w="9828" w:type="dxa"/>
            <w:gridSpan w:val="10"/>
            <w:tcBorders>
              <w:top w:val="single" w:sz="4" w:space="0" w:color="auto"/>
              <w:left w:val="single" w:sz="4" w:space="0" w:color="auto"/>
              <w:bottom w:val="single" w:sz="4" w:space="0" w:color="auto"/>
              <w:right w:val="single" w:sz="4" w:space="0" w:color="auto"/>
            </w:tcBorders>
          </w:tcPr>
          <w:p w14:paraId="11ACE9C2" w14:textId="77777777" w:rsidR="004C779C" w:rsidRPr="00D3052C" w:rsidRDefault="004C779C" w:rsidP="00E920C0">
            <w:pPr>
              <w:rPr>
                <w:rFonts w:ascii="Tele-GroteskNor" w:hAnsi="Tele-GroteskNor"/>
                <w:sz w:val="22"/>
                <w:szCs w:val="22"/>
              </w:rPr>
            </w:pPr>
            <w:r w:rsidRPr="00D3052C">
              <w:rPr>
                <w:rFonts w:ascii="Tele-GroteskNor" w:hAnsi="Tele-GroteskNor"/>
                <w:sz w:val="22"/>
                <w:szCs w:val="22"/>
              </w:rPr>
              <w:t xml:space="preserve">* Samo ADSL2+. ** Ne koriste se svi potkanali. ODL. – odlaz. </w:t>
            </w:r>
            <w:smartTag w:uri="urn:schemas-microsoft-com:office:smarttags" w:element="stockticker">
              <w:r w:rsidRPr="00D3052C">
                <w:rPr>
                  <w:rFonts w:ascii="Tele-GroteskNor" w:hAnsi="Tele-GroteskNor"/>
                  <w:sz w:val="22"/>
                  <w:szCs w:val="22"/>
                </w:rPr>
                <w:t>DOL</w:t>
              </w:r>
            </w:smartTag>
            <w:r w:rsidRPr="00D3052C">
              <w:rPr>
                <w:rFonts w:ascii="Tele-GroteskNor" w:hAnsi="Tele-GroteskNor"/>
                <w:sz w:val="22"/>
                <w:szCs w:val="22"/>
              </w:rPr>
              <w:t>. – dolaz.</w:t>
            </w:r>
          </w:p>
        </w:tc>
      </w:tr>
    </w:tbl>
    <w:p w14:paraId="0EDC47DD" w14:textId="77777777" w:rsidR="00802F09" w:rsidRPr="008B5089" w:rsidRDefault="00802F09" w:rsidP="008B5089">
      <w:pPr>
        <w:rPr>
          <w:rFonts w:ascii="Tele-GroteskNor" w:hAnsi="Tele-GroteskNor"/>
          <w:sz w:val="22"/>
          <w:szCs w:val="22"/>
        </w:rPr>
      </w:pPr>
    </w:p>
    <w:p w14:paraId="33BDAA66" w14:textId="77777777" w:rsidR="00535540" w:rsidRPr="008B5089" w:rsidRDefault="00802F09" w:rsidP="008B5089">
      <w:pPr>
        <w:rPr>
          <w:rFonts w:ascii="Tele-GroteskNor" w:hAnsi="Tele-GroteskNor"/>
          <w:sz w:val="22"/>
          <w:szCs w:val="22"/>
        </w:rPr>
      </w:pPr>
      <w:bookmarkStart w:id="1123" w:name="_Toc447036009"/>
      <w:bookmarkStart w:id="1124" w:name="_Toc447036388"/>
      <w:r w:rsidRPr="008B5089">
        <w:rPr>
          <w:rFonts w:ascii="Tele-GroteskNor" w:hAnsi="Tele-GroteskNor"/>
          <w:sz w:val="22"/>
          <w:szCs w:val="22"/>
        </w:rPr>
        <w:t>4.8.</w:t>
      </w:r>
      <w:r w:rsidRPr="008B5089">
        <w:rPr>
          <w:rFonts w:ascii="Tele-GroteskNor" w:hAnsi="Tele-GroteskNor"/>
          <w:sz w:val="22"/>
          <w:szCs w:val="22"/>
        </w:rPr>
        <w:tab/>
      </w:r>
      <w:r w:rsidR="00535540" w:rsidRPr="008B5089">
        <w:rPr>
          <w:rFonts w:ascii="Tele-GroteskNor" w:hAnsi="Tele-GroteskNor"/>
          <w:sz w:val="22"/>
          <w:szCs w:val="22"/>
        </w:rPr>
        <w:t>VDSL2</w:t>
      </w:r>
      <w:bookmarkEnd w:id="1123"/>
      <w:bookmarkEnd w:id="1124"/>
    </w:p>
    <w:p w14:paraId="0E3EDEFA" w14:textId="77777777" w:rsidR="00535540" w:rsidRPr="009C7B5D" w:rsidRDefault="00535540" w:rsidP="00E920C0">
      <w:pPr>
        <w:rPr>
          <w:rFonts w:ascii="Tele-GroteskNor" w:hAnsi="Tele-GroteskNor"/>
          <w:i/>
          <w:sz w:val="22"/>
          <w:szCs w:val="22"/>
        </w:rPr>
      </w:pPr>
      <w:r w:rsidRPr="009C7B5D">
        <w:rPr>
          <w:rFonts w:ascii="Tele-GroteskNor" w:hAnsi="Tele-GroteskNor"/>
          <w:i/>
          <w:sz w:val="22"/>
          <w:szCs w:val="22"/>
        </w:rPr>
        <w:t>U skladu s H09 u članku 4.1.2 Standardne ponude</w:t>
      </w:r>
    </w:p>
    <w:p w14:paraId="1CFCE115" w14:textId="77777777" w:rsidR="00535540" w:rsidRPr="009C7B5D" w:rsidRDefault="00535540" w:rsidP="00E920C0">
      <w:pPr>
        <w:rPr>
          <w:rFonts w:ascii="Tele-GroteskNor" w:hAnsi="Tele-GroteskNor"/>
          <w:sz w:val="22"/>
          <w:szCs w:val="22"/>
        </w:rPr>
      </w:pPr>
      <w:r w:rsidRPr="009C7B5D">
        <w:rPr>
          <w:rFonts w:ascii="Tele-GroteskNor" w:hAnsi="Tele-GroteskNor"/>
          <w:sz w:val="22"/>
          <w:szCs w:val="22"/>
        </w:rPr>
        <w:t xml:space="preserve">Standardizacijska udruga ITU-T započela je izradu standarda VDSL2 (engl. </w:t>
      </w:r>
      <w:r w:rsidRPr="009C7B5D">
        <w:rPr>
          <w:rFonts w:ascii="Tele-GroteskNor" w:hAnsi="Tele-GroteskNor"/>
          <w:i/>
          <w:sz w:val="22"/>
          <w:szCs w:val="22"/>
        </w:rPr>
        <w:t>Very High-speed Digital Subscriber Line type 2</w:t>
      </w:r>
      <w:r w:rsidRPr="009C7B5D">
        <w:rPr>
          <w:rFonts w:ascii="Tele-GroteskNor" w:hAnsi="Tele-GroteskNor"/>
          <w:sz w:val="22"/>
          <w:szCs w:val="22"/>
        </w:rPr>
        <w:t xml:space="preserve">) u siječnju 2004. godine. Standard je definiran preporukom ITU-T G.993.2 koja predstavlja nadogradnju na preporuku ITU-T G.993.1 Aneksi dani preporukom uključuju frekvencijski plan i maske spektralne gustoće snage (skr. </w:t>
      </w:r>
      <w:smartTag w:uri="urn:schemas-microsoft-com:office:smarttags" w:element="stockticker">
        <w:r w:rsidRPr="009C7B5D">
          <w:rPr>
            <w:rFonts w:ascii="Tele-GroteskNor" w:hAnsi="Tele-GroteskNor"/>
            <w:sz w:val="22"/>
            <w:szCs w:val="22"/>
          </w:rPr>
          <w:t>PSD</w:t>
        </w:r>
      </w:smartTag>
      <w:r w:rsidRPr="009C7B5D">
        <w:rPr>
          <w:rFonts w:ascii="Tele-GroteskNor" w:hAnsi="Tele-GroteskNor"/>
          <w:sz w:val="22"/>
          <w:szCs w:val="22"/>
        </w:rPr>
        <w:t xml:space="preserve"> od engl. </w:t>
      </w:r>
      <w:r w:rsidRPr="009C7B5D">
        <w:rPr>
          <w:rFonts w:ascii="Tele-GroteskNor" w:hAnsi="Tele-GroteskNor"/>
          <w:i/>
          <w:sz w:val="22"/>
          <w:szCs w:val="22"/>
        </w:rPr>
        <w:t>Power Spectral Dencity</w:t>
      </w:r>
      <w:r w:rsidRPr="009C7B5D">
        <w:rPr>
          <w:rFonts w:ascii="Tele-GroteskNor" w:hAnsi="Tele-GroteskNor"/>
          <w:sz w:val="22"/>
          <w:szCs w:val="22"/>
        </w:rPr>
        <w:t>) za određene svjetske regije (npr. Europa, Amerika, ...).</w:t>
      </w:r>
    </w:p>
    <w:p w14:paraId="2C53A850" w14:textId="77777777" w:rsidR="00535540" w:rsidRPr="009C7B5D" w:rsidRDefault="00535540" w:rsidP="00E920C0">
      <w:pPr>
        <w:rPr>
          <w:rFonts w:ascii="Tele-GroteskNor" w:hAnsi="Tele-GroteskNor"/>
          <w:sz w:val="22"/>
          <w:szCs w:val="22"/>
        </w:rPr>
      </w:pPr>
      <w:r w:rsidRPr="009C7B5D">
        <w:rPr>
          <w:rFonts w:ascii="Tele-GroteskNor" w:hAnsi="Tele-GroteskNor"/>
          <w:sz w:val="22"/>
          <w:szCs w:val="22"/>
        </w:rPr>
        <w:t>Frekvencijski plan određuje granice odlaznih i dolaznih pojaseva prijenosa. Preporukom su definirani frekvencijski planovi (engl. band plans) za usluge koje zahtijevaju simetrične i asimetrične prijenosne brzine.</w:t>
      </w:r>
    </w:p>
    <w:p w14:paraId="206CDC0E" w14:textId="4A6AA26F" w:rsidR="00535540" w:rsidRPr="009C7B5D" w:rsidRDefault="00535540" w:rsidP="00E920C0">
      <w:pPr>
        <w:rPr>
          <w:rFonts w:ascii="Tele-GroteskNor" w:hAnsi="Tele-GroteskNor"/>
          <w:sz w:val="22"/>
          <w:szCs w:val="22"/>
        </w:rPr>
      </w:pPr>
      <w:r w:rsidRPr="009C7B5D">
        <w:rPr>
          <w:rFonts w:ascii="Tele-GroteskNor" w:hAnsi="Tele-GroteskNor"/>
          <w:sz w:val="22"/>
          <w:szCs w:val="22"/>
        </w:rPr>
        <w:t>Preporuka G.993.2 definira frekvencijske planove do 12 MHz i od 12 MHz do 30 MHz</w:t>
      </w:r>
      <w:ins w:id="1125" w:author="Tomislav Lovrić" w:date="2019-07-23T15:52:00Z">
        <w:r w:rsidR="001F4CAA">
          <w:rPr>
            <w:rFonts w:ascii="Tele-GroteskNor" w:hAnsi="Tele-GroteskNor"/>
            <w:sz w:val="22"/>
            <w:szCs w:val="22"/>
          </w:rPr>
          <w:t>, uz Aneks Q i do 35 MHz</w:t>
        </w:r>
      </w:ins>
      <w:r w:rsidRPr="009C7B5D">
        <w:rPr>
          <w:rFonts w:ascii="Tele-GroteskNor" w:hAnsi="Tele-GroteskNor"/>
          <w:sz w:val="22"/>
          <w:szCs w:val="22"/>
        </w:rPr>
        <w:t>.</w:t>
      </w:r>
    </w:p>
    <w:p w14:paraId="0B42DA82" w14:textId="77777777" w:rsidR="00535540" w:rsidRPr="009C7B5D" w:rsidRDefault="00535540" w:rsidP="00E920C0">
      <w:pPr>
        <w:rPr>
          <w:rFonts w:ascii="Tele-GroteskNor" w:hAnsi="Tele-GroteskNor"/>
          <w:sz w:val="22"/>
          <w:szCs w:val="22"/>
        </w:rPr>
      </w:pPr>
      <w:r w:rsidRPr="009C7B5D">
        <w:rPr>
          <w:rFonts w:ascii="Tele-GroteskNor" w:hAnsi="Tele-GroteskNor"/>
          <w:b/>
          <w:sz w:val="22"/>
          <w:szCs w:val="22"/>
        </w:rPr>
        <w:t>Frekvencijski plan do 12 MHz</w:t>
      </w:r>
      <w:r w:rsidRPr="009C7B5D">
        <w:rPr>
          <w:rFonts w:ascii="Tele-GroteskNor" w:hAnsi="Tele-GroteskNor"/>
          <w:sz w:val="22"/>
          <w:szCs w:val="22"/>
        </w:rPr>
        <w:t xml:space="preserve">. U pojasu frekvencija do 12 MHz preporuka G.993.2 definira pet pojaseva prijenosa (Slika 4.8.1). Pojas prijenosa između frekvencija </w:t>
      </w:r>
      <w:r w:rsidRPr="009C7B5D">
        <w:rPr>
          <w:rFonts w:ascii="Tele-GroteskNor" w:hAnsi="Tele-GroteskNor"/>
          <w:i/>
          <w:sz w:val="22"/>
          <w:szCs w:val="22"/>
        </w:rPr>
        <w:t>f</w:t>
      </w:r>
      <w:r w:rsidRPr="009C7B5D">
        <w:rPr>
          <w:rFonts w:ascii="Tele-GroteskNor" w:hAnsi="Tele-GroteskNor"/>
          <w:sz w:val="22"/>
          <w:szCs w:val="22"/>
          <w:vertAlign w:val="subscript"/>
        </w:rPr>
        <w:t>0L</w:t>
      </w:r>
      <w:r w:rsidRPr="009C7B5D">
        <w:rPr>
          <w:rFonts w:ascii="Tele-GroteskNor" w:hAnsi="Tele-GroteskNor"/>
          <w:sz w:val="22"/>
          <w:szCs w:val="22"/>
        </w:rPr>
        <w:t xml:space="preserve"> i </w:t>
      </w:r>
      <w:r w:rsidRPr="009C7B5D">
        <w:rPr>
          <w:rFonts w:ascii="Tele-GroteskNor" w:hAnsi="Tele-GroteskNor"/>
          <w:i/>
          <w:sz w:val="22"/>
          <w:szCs w:val="22"/>
        </w:rPr>
        <w:t>f</w:t>
      </w:r>
      <w:r w:rsidRPr="009C7B5D">
        <w:rPr>
          <w:rFonts w:ascii="Tele-GroteskNor" w:hAnsi="Tele-GroteskNor"/>
          <w:sz w:val="22"/>
          <w:szCs w:val="22"/>
          <w:vertAlign w:val="subscript"/>
        </w:rPr>
        <w:t>0H</w:t>
      </w:r>
      <w:r w:rsidRPr="009C7B5D">
        <w:rPr>
          <w:rFonts w:ascii="Tele-GroteskNor" w:hAnsi="Tele-GroteskNor"/>
          <w:sz w:val="22"/>
          <w:szCs w:val="22"/>
        </w:rPr>
        <w:t xml:space="preserve"> naziva se US0 (engl. </w:t>
      </w:r>
      <w:r w:rsidRPr="009C7B5D">
        <w:rPr>
          <w:rFonts w:ascii="Tele-GroteskNor" w:hAnsi="Tele-GroteskNor"/>
          <w:i/>
          <w:sz w:val="22"/>
          <w:szCs w:val="22"/>
        </w:rPr>
        <w:t xml:space="preserve">Upstream </w:t>
      </w:r>
      <w:r w:rsidRPr="009C7B5D">
        <w:rPr>
          <w:rFonts w:ascii="Tele-GroteskNor" w:hAnsi="Tele-GroteskNor"/>
          <w:sz w:val="22"/>
          <w:szCs w:val="22"/>
        </w:rPr>
        <w:t xml:space="preserve">0). Pojas prijenosa US0 koristi se isključivo za odlazni smjer prijenosa. Četiri ostala pojasa prijenosa označena kao D1, O1, D2 i O2 predstavljaju prvi dolazni, prvi odlazni, drugi dolazni, odnosno, drugi odlazni pojas prijenosa i njihove su granice definirane frekvencijama </w:t>
      </w:r>
      <w:r w:rsidRPr="009C7B5D">
        <w:rPr>
          <w:rFonts w:ascii="Tele-GroteskNor" w:hAnsi="Tele-GroteskNor"/>
          <w:i/>
          <w:sz w:val="22"/>
          <w:szCs w:val="22"/>
        </w:rPr>
        <w:t>f</w:t>
      </w:r>
      <w:r w:rsidRPr="009C7B5D">
        <w:rPr>
          <w:rFonts w:ascii="Tele-GroteskNor" w:hAnsi="Tele-GroteskNor"/>
          <w:sz w:val="22"/>
          <w:szCs w:val="22"/>
          <w:vertAlign w:val="subscript"/>
        </w:rPr>
        <w:t>1</w:t>
      </w:r>
      <w:r w:rsidRPr="009C7B5D">
        <w:rPr>
          <w:rFonts w:ascii="Tele-GroteskNor" w:hAnsi="Tele-GroteskNor"/>
          <w:sz w:val="22"/>
          <w:szCs w:val="22"/>
        </w:rPr>
        <w:t xml:space="preserve"> do </w:t>
      </w:r>
      <w:r w:rsidRPr="009C7B5D">
        <w:rPr>
          <w:rFonts w:ascii="Tele-GroteskNor" w:hAnsi="Tele-GroteskNor"/>
          <w:i/>
          <w:sz w:val="22"/>
          <w:szCs w:val="22"/>
        </w:rPr>
        <w:t>f</w:t>
      </w:r>
      <w:r w:rsidRPr="009C7B5D">
        <w:rPr>
          <w:rFonts w:ascii="Tele-GroteskNor" w:hAnsi="Tele-GroteskNor"/>
          <w:sz w:val="22"/>
          <w:szCs w:val="22"/>
          <w:vertAlign w:val="subscript"/>
        </w:rPr>
        <w:t>5</w:t>
      </w:r>
      <w:r w:rsidRPr="009C7B5D">
        <w:rPr>
          <w:rFonts w:ascii="Tele-GroteskNor" w:hAnsi="Tele-GroteskNor"/>
          <w:sz w:val="22"/>
          <w:szCs w:val="22"/>
        </w:rPr>
        <w:t xml:space="preserve">, gdje je </w:t>
      </w:r>
      <w:r w:rsidRPr="009C7B5D">
        <w:rPr>
          <w:rFonts w:ascii="Tele-GroteskNor" w:hAnsi="Tele-GroteskNor"/>
          <w:i/>
          <w:sz w:val="22"/>
          <w:szCs w:val="22"/>
        </w:rPr>
        <w:t>f</w:t>
      </w:r>
      <w:r w:rsidRPr="009C7B5D">
        <w:rPr>
          <w:rFonts w:ascii="Tele-GroteskNor" w:hAnsi="Tele-GroteskNor"/>
          <w:sz w:val="22"/>
          <w:szCs w:val="22"/>
          <w:vertAlign w:val="subscript"/>
        </w:rPr>
        <w:t>1</w:t>
      </w:r>
      <w:r w:rsidRPr="009C7B5D">
        <w:rPr>
          <w:rFonts w:ascii="Tele-GroteskNor" w:hAnsi="Tele-GroteskNor"/>
          <w:sz w:val="22"/>
          <w:szCs w:val="22"/>
        </w:rPr>
        <w:t xml:space="preserve"> </w:t>
      </w:r>
      <w:r w:rsidRPr="009C7B5D">
        <w:rPr>
          <w:rFonts w:ascii="Tele-GroteskNor" w:hAnsi="Tele-GroteskNor"/>
          <w:sz w:val="22"/>
          <w:szCs w:val="22"/>
        </w:rPr>
        <w:sym w:font="Symbol" w:char="F0B3"/>
      </w:r>
      <w:r w:rsidRPr="009C7B5D">
        <w:rPr>
          <w:rFonts w:ascii="Tele-GroteskNor" w:hAnsi="Tele-GroteskNor"/>
          <w:sz w:val="22"/>
          <w:szCs w:val="22"/>
        </w:rPr>
        <w:t xml:space="preserve"> </w:t>
      </w:r>
      <w:r w:rsidRPr="009C7B5D">
        <w:rPr>
          <w:rFonts w:ascii="Tele-GroteskNor" w:hAnsi="Tele-GroteskNor"/>
          <w:i/>
          <w:sz w:val="22"/>
          <w:szCs w:val="22"/>
        </w:rPr>
        <w:t>f</w:t>
      </w:r>
      <w:r w:rsidRPr="009C7B5D">
        <w:rPr>
          <w:rFonts w:ascii="Tele-GroteskNor" w:hAnsi="Tele-GroteskNor"/>
          <w:sz w:val="22"/>
          <w:szCs w:val="22"/>
          <w:vertAlign w:val="subscript"/>
        </w:rPr>
        <w:t>0H</w:t>
      </w:r>
      <w:r w:rsidRPr="009C7B5D">
        <w:rPr>
          <w:rFonts w:ascii="Tele-GroteskNor" w:hAnsi="Tele-GroteskNor"/>
          <w:sz w:val="22"/>
          <w:szCs w:val="22"/>
        </w:rPr>
        <w:t xml:space="preserve">. Vrijednosti za </w:t>
      </w:r>
      <w:r w:rsidRPr="009C7B5D">
        <w:rPr>
          <w:rFonts w:ascii="Tele-GroteskNor" w:hAnsi="Tele-GroteskNor"/>
          <w:i/>
          <w:sz w:val="22"/>
          <w:szCs w:val="22"/>
        </w:rPr>
        <w:t>f</w:t>
      </w:r>
      <w:r w:rsidRPr="009C7B5D">
        <w:rPr>
          <w:rFonts w:ascii="Tele-GroteskNor" w:hAnsi="Tele-GroteskNor"/>
          <w:sz w:val="22"/>
          <w:szCs w:val="22"/>
          <w:vertAlign w:val="subscript"/>
        </w:rPr>
        <w:t>1</w:t>
      </w:r>
      <w:r w:rsidRPr="009C7B5D">
        <w:rPr>
          <w:rFonts w:ascii="Tele-GroteskNor" w:hAnsi="Tele-GroteskNor"/>
          <w:sz w:val="22"/>
          <w:szCs w:val="22"/>
        </w:rPr>
        <w:t xml:space="preserve">, </w:t>
      </w:r>
      <w:r w:rsidRPr="009C7B5D">
        <w:rPr>
          <w:rFonts w:ascii="Tele-GroteskNor" w:hAnsi="Tele-GroteskNor"/>
          <w:i/>
          <w:sz w:val="22"/>
          <w:szCs w:val="22"/>
        </w:rPr>
        <w:t>f</w:t>
      </w:r>
      <w:r w:rsidRPr="009C7B5D">
        <w:rPr>
          <w:rFonts w:ascii="Tele-GroteskNor" w:hAnsi="Tele-GroteskNor"/>
          <w:sz w:val="22"/>
          <w:szCs w:val="22"/>
          <w:vertAlign w:val="subscript"/>
        </w:rPr>
        <w:t>2</w:t>
      </w:r>
      <w:r w:rsidRPr="009C7B5D">
        <w:rPr>
          <w:rFonts w:ascii="Tele-GroteskNor" w:hAnsi="Tele-GroteskNor"/>
          <w:sz w:val="22"/>
          <w:szCs w:val="22"/>
        </w:rPr>
        <w:t xml:space="preserve">, </w:t>
      </w:r>
      <w:r w:rsidRPr="009C7B5D">
        <w:rPr>
          <w:rFonts w:ascii="Tele-GroteskNor" w:hAnsi="Tele-GroteskNor"/>
          <w:i/>
          <w:sz w:val="22"/>
          <w:szCs w:val="22"/>
        </w:rPr>
        <w:t>f</w:t>
      </w:r>
      <w:r w:rsidRPr="009C7B5D">
        <w:rPr>
          <w:rFonts w:ascii="Tele-GroteskNor" w:hAnsi="Tele-GroteskNor"/>
          <w:sz w:val="22"/>
          <w:szCs w:val="22"/>
          <w:vertAlign w:val="subscript"/>
        </w:rPr>
        <w:t>3</w:t>
      </w:r>
      <w:r w:rsidRPr="009C7B5D">
        <w:rPr>
          <w:rFonts w:ascii="Tele-GroteskNor" w:hAnsi="Tele-GroteskNor"/>
          <w:sz w:val="22"/>
          <w:szCs w:val="22"/>
        </w:rPr>
        <w:t xml:space="preserve">, </w:t>
      </w:r>
      <w:r w:rsidRPr="009C7B5D">
        <w:rPr>
          <w:rFonts w:ascii="Tele-GroteskNor" w:hAnsi="Tele-GroteskNor"/>
          <w:i/>
          <w:sz w:val="22"/>
          <w:szCs w:val="22"/>
        </w:rPr>
        <w:t>f</w:t>
      </w:r>
      <w:r w:rsidRPr="009C7B5D">
        <w:rPr>
          <w:rFonts w:ascii="Tele-GroteskNor" w:hAnsi="Tele-GroteskNor"/>
          <w:sz w:val="22"/>
          <w:szCs w:val="22"/>
          <w:vertAlign w:val="subscript"/>
        </w:rPr>
        <w:t>4</w:t>
      </w:r>
      <w:r w:rsidRPr="009C7B5D">
        <w:rPr>
          <w:rFonts w:ascii="Tele-GroteskNor" w:hAnsi="Tele-GroteskNor"/>
          <w:sz w:val="22"/>
          <w:szCs w:val="22"/>
        </w:rPr>
        <w:t xml:space="preserve"> i </w:t>
      </w:r>
      <w:r w:rsidRPr="009C7B5D">
        <w:rPr>
          <w:rFonts w:ascii="Tele-GroteskNor" w:hAnsi="Tele-GroteskNor"/>
          <w:i/>
          <w:sz w:val="22"/>
          <w:szCs w:val="22"/>
        </w:rPr>
        <w:t>f</w:t>
      </w:r>
      <w:r w:rsidRPr="009C7B5D">
        <w:rPr>
          <w:rFonts w:ascii="Tele-GroteskNor" w:hAnsi="Tele-GroteskNor"/>
          <w:sz w:val="22"/>
          <w:szCs w:val="22"/>
          <w:vertAlign w:val="subscript"/>
        </w:rPr>
        <w:t>5</w:t>
      </w:r>
      <w:r w:rsidRPr="009C7B5D">
        <w:rPr>
          <w:rFonts w:ascii="Tele-GroteskNor" w:hAnsi="Tele-GroteskNor"/>
          <w:sz w:val="22"/>
          <w:szCs w:val="22"/>
        </w:rPr>
        <w:t xml:space="preserve"> određene su u Aneksima A, B i C (preporuka G.993.2).</w:t>
      </w:r>
    </w:p>
    <w:p w14:paraId="1EC56367" w14:textId="77777777" w:rsidR="00535540" w:rsidRPr="009C7B5D" w:rsidRDefault="00535540" w:rsidP="00E920C0">
      <w:pPr>
        <w:pStyle w:val="slika"/>
        <w:keepNext/>
        <w:rPr>
          <w:rFonts w:ascii="Arial" w:hAnsi="Arial" w:cs="Arial"/>
          <w:sz w:val="20"/>
          <w:szCs w:val="20"/>
        </w:rPr>
      </w:pPr>
      <w:r w:rsidRPr="009C7B5D">
        <w:rPr>
          <w:rFonts w:ascii="Arial" w:hAnsi="Arial" w:cs="Arial"/>
          <w:sz w:val="20"/>
          <w:szCs w:val="20"/>
        </w:rPr>
        <w:object w:dxaOrig="9173" w:dyaOrig="2473" w14:anchorId="1C2C5E1D">
          <v:shape id="_x0000_i1029" type="#_x0000_t75" style="width:447.6pt;height:123.2pt" o:ole="">
            <v:imagedata r:id="rId47" o:title=""/>
          </v:shape>
          <o:OLEObject Type="Embed" ProgID="Visio.Drawing.11" ShapeID="_x0000_i1029" DrawAspect="Content" ObjectID="_1628314428" r:id="rId48"/>
        </w:object>
      </w:r>
    </w:p>
    <w:p w14:paraId="15832669" w14:textId="77777777" w:rsidR="00535540" w:rsidRPr="009C7B5D" w:rsidRDefault="00535540" w:rsidP="00E920C0">
      <w:pPr>
        <w:pStyle w:val="Slika-tekst"/>
        <w:spacing w:before="0" w:after="0"/>
        <w:rPr>
          <w:rFonts w:ascii="Tele-GroteskNor" w:hAnsi="Tele-GroteskNor" w:cs="Arial"/>
          <w:lang w:val="hr-HR"/>
        </w:rPr>
      </w:pPr>
      <w:r w:rsidRPr="009C7B5D">
        <w:rPr>
          <w:rFonts w:ascii="Tele-GroteskNor" w:hAnsi="Tele-GroteskNor" w:cs="Arial"/>
          <w:lang w:val="hr-HR"/>
        </w:rPr>
        <w:t>Slika 4.8</w:t>
      </w:r>
      <w:r w:rsidR="007D7268" w:rsidRPr="009C7B5D">
        <w:rPr>
          <w:rFonts w:ascii="Tele-GroteskNor" w:hAnsi="Tele-GroteskNor" w:cs="Arial"/>
          <w:lang w:val="hr-HR"/>
        </w:rPr>
        <w:t>.1</w:t>
      </w:r>
      <w:r w:rsidRPr="009C7B5D">
        <w:rPr>
          <w:rFonts w:ascii="Tele-GroteskNor" w:hAnsi="Tele-GroteskNor" w:cs="Arial"/>
          <w:lang w:val="hr-HR"/>
        </w:rPr>
        <w:t xml:space="preserve"> Frekvencijski plan za pojas prijenosa do 12 MHz (G.993.2)</w:t>
      </w:r>
    </w:p>
    <w:p w14:paraId="63654244" w14:textId="77777777" w:rsidR="00802F09" w:rsidRDefault="00802F09" w:rsidP="00E920C0">
      <w:pPr>
        <w:rPr>
          <w:rFonts w:ascii="Tele-GroteskNor" w:hAnsi="Tele-GroteskNor"/>
          <w:sz w:val="22"/>
          <w:szCs w:val="22"/>
        </w:rPr>
      </w:pPr>
    </w:p>
    <w:p w14:paraId="3EAC066A" w14:textId="77777777" w:rsidR="00535540" w:rsidRPr="009C7B5D" w:rsidRDefault="00535540" w:rsidP="00E920C0">
      <w:pPr>
        <w:rPr>
          <w:rFonts w:ascii="Tele-GroteskNor" w:hAnsi="Tele-GroteskNor"/>
          <w:sz w:val="22"/>
          <w:szCs w:val="22"/>
        </w:rPr>
      </w:pPr>
      <w:r w:rsidRPr="009C7B5D">
        <w:rPr>
          <w:rFonts w:ascii="Tele-GroteskNor" w:hAnsi="Tele-GroteskNor"/>
          <w:sz w:val="22"/>
          <w:szCs w:val="22"/>
        </w:rPr>
        <w:t>Dva različita frekvencijska plana koja se odnose na Europu definirana su Aneksom B u preporuci G.993.2. Isti su temeljeni na frekvencijskim planovima A i B danim u preporuci G.993.1 i također ranije poznatijim kao frekvencijski planovi 998, odnosno, 997. Navedeni frekvencijski planovi predočeni su u tablici</w:t>
      </w:r>
      <w:r w:rsidR="005C4BC7" w:rsidRPr="009C7B5D">
        <w:rPr>
          <w:rFonts w:ascii="Tele-GroteskNor" w:hAnsi="Tele-GroteskNor"/>
          <w:sz w:val="22"/>
          <w:szCs w:val="22"/>
        </w:rPr>
        <w:t xml:space="preserve"> 4.8.1.</w:t>
      </w:r>
      <w:r w:rsidRPr="009C7B5D">
        <w:rPr>
          <w:rFonts w:ascii="Tele-GroteskNor" w:hAnsi="Tele-GroteskNor"/>
          <w:sz w:val="22"/>
          <w:szCs w:val="22"/>
        </w:rPr>
        <w:t xml:space="preserve"> Predočene su dvije izvedbe</w:t>
      </w:r>
      <w:r w:rsidRPr="005C4BC7">
        <w:rPr>
          <w:rFonts w:ascii="Tele-GroteskNor" w:hAnsi="Tele-GroteskNor"/>
          <w:color w:val="FF0000"/>
          <w:sz w:val="22"/>
          <w:szCs w:val="22"/>
        </w:rPr>
        <w:t xml:space="preserve"> </w:t>
      </w:r>
      <w:r w:rsidRPr="009C7B5D">
        <w:rPr>
          <w:rFonts w:ascii="Tele-GroteskNor" w:hAnsi="Tele-GroteskNor"/>
          <w:sz w:val="22"/>
          <w:szCs w:val="22"/>
        </w:rPr>
        <w:t xml:space="preserve">frekvencijskog plana 997 i četiri izvedbe plana 998, a sve u cilju omogućavanja prijenosa </w:t>
      </w:r>
      <w:smartTag w:uri="urn:schemas-microsoft-com:office:smarttags" w:element="stockticker">
        <w:r w:rsidRPr="009C7B5D">
          <w:rPr>
            <w:rFonts w:ascii="Tele-GroteskNor" w:hAnsi="Tele-GroteskNor"/>
            <w:sz w:val="22"/>
            <w:szCs w:val="22"/>
          </w:rPr>
          <w:t>POT</w:t>
        </w:r>
      </w:smartTag>
      <w:r w:rsidRPr="009C7B5D">
        <w:rPr>
          <w:rFonts w:ascii="Tele-GroteskNor" w:hAnsi="Tele-GroteskNor"/>
          <w:sz w:val="22"/>
          <w:szCs w:val="22"/>
        </w:rPr>
        <w:t xml:space="preserve">S-a, ISDN-a i drugih </w:t>
      </w:r>
      <w:r w:rsidRPr="009C7B5D">
        <w:rPr>
          <w:rFonts w:ascii="Tele-GroteskNor" w:hAnsi="Tele-GroteskNor"/>
          <w:sz w:val="22"/>
          <w:szCs w:val="22"/>
        </w:rPr>
        <w:lastRenderedPageBreak/>
        <w:t>usluga. Važno je napomenuti da se podrška drugim uslugama (npr. odlazni smjer ADSL-a) obavlja koristeći pojas prijenosa US0.</w:t>
      </w:r>
    </w:p>
    <w:p w14:paraId="687EF6EF" w14:textId="77777777" w:rsidR="00802F09" w:rsidRDefault="00802F09">
      <w:pPr>
        <w:jc w:val="left"/>
        <w:rPr>
          <w:rFonts w:ascii="Tele-GroteskNor" w:hAnsi="Tele-GroteskNor"/>
          <w:sz w:val="22"/>
          <w:szCs w:val="22"/>
          <w:lang w:eastAsia="en-US"/>
        </w:rPr>
      </w:pPr>
      <w:r>
        <w:rPr>
          <w:rFonts w:ascii="Tele-GroteskNor" w:hAnsi="Tele-GroteskNor"/>
        </w:rPr>
        <w:br w:type="page"/>
      </w:r>
    </w:p>
    <w:p w14:paraId="69D41446" w14:textId="77777777" w:rsidR="00535540" w:rsidRPr="009C7B5D" w:rsidRDefault="00535540" w:rsidP="00E920C0">
      <w:pPr>
        <w:pStyle w:val="Slika-tekst"/>
        <w:spacing w:before="0" w:after="0"/>
        <w:rPr>
          <w:rFonts w:ascii="Tele-GroteskNor" w:hAnsi="Tele-GroteskNor" w:cs="Arial"/>
          <w:lang w:val="hr-HR"/>
        </w:rPr>
      </w:pPr>
      <w:r w:rsidRPr="009C7B5D">
        <w:rPr>
          <w:rFonts w:ascii="Tele-GroteskNor" w:hAnsi="Tele-GroteskNor" w:cs="Arial"/>
          <w:lang w:val="hr-HR"/>
        </w:rPr>
        <w:lastRenderedPageBreak/>
        <w:t>Tablica 4.8.</w:t>
      </w:r>
      <w:r w:rsidR="005C4BC7" w:rsidRPr="009C7B5D">
        <w:rPr>
          <w:rFonts w:ascii="Tele-GroteskNor" w:hAnsi="Tele-GroteskNor" w:cs="Arial"/>
          <w:lang w:val="hr-HR"/>
        </w:rPr>
        <w:t>1</w:t>
      </w:r>
      <w:r w:rsidRPr="009C7B5D">
        <w:rPr>
          <w:rFonts w:ascii="Tele-GroteskNor" w:hAnsi="Tele-GroteskNor" w:cs="Arial"/>
          <w:lang w:val="hr-HR"/>
        </w:rPr>
        <w:t xml:space="preserve"> Frekvencijski planovi (G.993.2)</w:t>
      </w:r>
    </w:p>
    <w:tbl>
      <w:tblPr>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5"/>
        <w:gridCol w:w="1089"/>
        <w:gridCol w:w="1103"/>
        <w:gridCol w:w="1037"/>
        <w:gridCol w:w="1037"/>
        <w:gridCol w:w="1203"/>
        <w:gridCol w:w="1203"/>
        <w:gridCol w:w="1203"/>
      </w:tblGrid>
      <w:tr w:rsidR="00535540" w:rsidRPr="009C7B5D" w14:paraId="2968C65A" w14:textId="77777777">
        <w:tc>
          <w:tcPr>
            <w:tcW w:w="1155" w:type="dxa"/>
          </w:tcPr>
          <w:p w14:paraId="081ABF63" w14:textId="77777777" w:rsidR="00535540" w:rsidRPr="009C7B5D" w:rsidRDefault="00535540" w:rsidP="00E920C0">
            <w:pPr>
              <w:rPr>
                <w:rFonts w:ascii="Tele-GroteskNor" w:hAnsi="Tele-GroteskNor"/>
                <w:b/>
                <w:sz w:val="22"/>
                <w:szCs w:val="22"/>
              </w:rPr>
            </w:pPr>
            <w:r w:rsidRPr="009C7B5D">
              <w:rPr>
                <w:rFonts w:ascii="Tele-GroteskNor" w:hAnsi="Tele-GroteskNor"/>
                <w:b/>
                <w:sz w:val="22"/>
                <w:szCs w:val="22"/>
              </w:rPr>
              <w:t>Frek. plan</w:t>
            </w:r>
          </w:p>
        </w:tc>
        <w:tc>
          <w:tcPr>
            <w:tcW w:w="7875" w:type="dxa"/>
            <w:gridSpan w:val="7"/>
            <w:vAlign w:val="center"/>
          </w:tcPr>
          <w:p w14:paraId="052CF968" w14:textId="77777777" w:rsidR="00535540" w:rsidRPr="009C7B5D" w:rsidRDefault="00535540" w:rsidP="00E920C0">
            <w:pPr>
              <w:jc w:val="center"/>
              <w:rPr>
                <w:rFonts w:ascii="Tele-GroteskNor" w:hAnsi="Tele-GroteskNor"/>
                <w:b/>
                <w:sz w:val="22"/>
                <w:szCs w:val="22"/>
              </w:rPr>
            </w:pPr>
            <w:r w:rsidRPr="009C7B5D">
              <w:rPr>
                <w:rFonts w:ascii="Tele-GroteskNor" w:hAnsi="Tele-GroteskNor"/>
                <w:b/>
                <w:sz w:val="22"/>
                <w:szCs w:val="22"/>
              </w:rPr>
              <w:t>Granice pojaseva prijenosa sa slike</w:t>
            </w:r>
            <w:r w:rsidR="00C01666" w:rsidRPr="009C7B5D">
              <w:rPr>
                <w:rFonts w:ascii="Tele-GroteskNor" w:hAnsi="Tele-GroteskNor"/>
                <w:b/>
                <w:sz w:val="22"/>
                <w:szCs w:val="22"/>
              </w:rPr>
              <w:t xml:space="preserve"> 4.8.1</w:t>
            </w:r>
          </w:p>
        </w:tc>
      </w:tr>
      <w:tr w:rsidR="00535540" w:rsidRPr="009C7B5D" w14:paraId="4EE34EBA" w14:textId="77777777">
        <w:tc>
          <w:tcPr>
            <w:tcW w:w="1155" w:type="dxa"/>
          </w:tcPr>
          <w:p w14:paraId="338E2DAF" w14:textId="77777777" w:rsidR="00535540" w:rsidRPr="009C7B5D" w:rsidRDefault="00535540" w:rsidP="00E920C0">
            <w:pPr>
              <w:rPr>
                <w:rFonts w:ascii="Tele-GroteskNor" w:hAnsi="Tele-GroteskNor"/>
                <w:b/>
                <w:sz w:val="22"/>
                <w:szCs w:val="22"/>
              </w:rPr>
            </w:pPr>
          </w:p>
        </w:tc>
        <w:tc>
          <w:tcPr>
            <w:tcW w:w="1089" w:type="dxa"/>
            <w:vAlign w:val="center"/>
          </w:tcPr>
          <w:p w14:paraId="707B54E2"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 xml:space="preserve">0L, </w:t>
            </w:r>
            <w:r w:rsidRPr="009C7B5D">
              <w:rPr>
                <w:rFonts w:ascii="Tele-GroteskNor" w:hAnsi="Tele-GroteskNor"/>
                <w:b/>
                <w:sz w:val="22"/>
                <w:szCs w:val="22"/>
              </w:rPr>
              <w:t>[kHz]</w:t>
            </w:r>
          </w:p>
        </w:tc>
        <w:tc>
          <w:tcPr>
            <w:tcW w:w="1103" w:type="dxa"/>
            <w:vAlign w:val="center"/>
          </w:tcPr>
          <w:p w14:paraId="467458CA"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 xml:space="preserve">0H, </w:t>
            </w:r>
            <w:r w:rsidRPr="009C7B5D">
              <w:rPr>
                <w:rFonts w:ascii="Tele-GroteskNor" w:hAnsi="Tele-GroteskNor"/>
                <w:b/>
                <w:sz w:val="22"/>
                <w:szCs w:val="22"/>
              </w:rPr>
              <w:t>[kHz]</w:t>
            </w:r>
          </w:p>
        </w:tc>
        <w:tc>
          <w:tcPr>
            <w:tcW w:w="1037" w:type="dxa"/>
            <w:vAlign w:val="center"/>
          </w:tcPr>
          <w:p w14:paraId="787F0C6E"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1</w:t>
            </w:r>
            <w:r w:rsidRPr="009C7B5D">
              <w:rPr>
                <w:rFonts w:ascii="Tele-GroteskNor" w:hAnsi="Tele-GroteskNor"/>
                <w:b/>
                <w:sz w:val="22"/>
                <w:szCs w:val="22"/>
              </w:rPr>
              <w:t>, [kHz]</w:t>
            </w:r>
          </w:p>
        </w:tc>
        <w:tc>
          <w:tcPr>
            <w:tcW w:w="1037" w:type="dxa"/>
            <w:vAlign w:val="center"/>
          </w:tcPr>
          <w:p w14:paraId="3D0CCA01"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2</w:t>
            </w:r>
            <w:r w:rsidRPr="009C7B5D">
              <w:rPr>
                <w:rFonts w:ascii="Tele-GroteskNor" w:hAnsi="Tele-GroteskNor"/>
                <w:b/>
                <w:sz w:val="22"/>
                <w:szCs w:val="22"/>
              </w:rPr>
              <w:t>, [kHz]</w:t>
            </w:r>
          </w:p>
        </w:tc>
        <w:tc>
          <w:tcPr>
            <w:tcW w:w="1203" w:type="dxa"/>
            <w:vAlign w:val="center"/>
          </w:tcPr>
          <w:p w14:paraId="2EAE4D86"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3</w:t>
            </w:r>
            <w:r w:rsidRPr="009C7B5D">
              <w:rPr>
                <w:rFonts w:ascii="Tele-GroteskNor" w:hAnsi="Tele-GroteskNor"/>
                <w:b/>
                <w:sz w:val="22"/>
                <w:szCs w:val="22"/>
              </w:rPr>
              <w:t>, [kHz]</w:t>
            </w:r>
          </w:p>
        </w:tc>
        <w:tc>
          <w:tcPr>
            <w:tcW w:w="1203" w:type="dxa"/>
            <w:vAlign w:val="center"/>
          </w:tcPr>
          <w:p w14:paraId="6FE0DA41"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4</w:t>
            </w:r>
            <w:r w:rsidRPr="009C7B5D">
              <w:rPr>
                <w:rFonts w:ascii="Tele-GroteskNor" w:hAnsi="Tele-GroteskNor"/>
                <w:b/>
                <w:sz w:val="22"/>
                <w:szCs w:val="22"/>
              </w:rPr>
              <w:t>, [kHz]</w:t>
            </w:r>
          </w:p>
        </w:tc>
        <w:tc>
          <w:tcPr>
            <w:tcW w:w="1203" w:type="dxa"/>
            <w:vAlign w:val="center"/>
          </w:tcPr>
          <w:p w14:paraId="2021E1E2" w14:textId="77777777" w:rsidR="00535540" w:rsidRPr="009C7B5D" w:rsidRDefault="00535540" w:rsidP="00E920C0">
            <w:pPr>
              <w:jc w:val="center"/>
              <w:rPr>
                <w:rFonts w:ascii="Tele-GroteskNor" w:hAnsi="Tele-GroteskNor"/>
                <w:b/>
                <w:sz w:val="22"/>
                <w:szCs w:val="22"/>
              </w:rPr>
            </w:pPr>
            <w:r w:rsidRPr="009C7B5D">
              <w:rPr>
                <w:rFonts w:ascii="Tele-GroteskNor" w:hAnsi="Tele-GroteskNor"/>
                <w:b/>
                <w:i/>
                <w:sz w:val="22"/>
                <w:szCs w:val="22"/>
              </w:rPr>
              <w:t>f</w:t>
            </w:r>
            <w:r w:rsidRPr="009C7B5D">
              <w:rPr>
                <w:rFonts w:ascii="Tele-GroteskNor" w:hAnsi="Tele-GroteskNor"/>
                <w:b/>
                <w:sz w:val="22"/>
                <w:szCs w:val="22"/>
                <w:vertAlign w:val="subscript"/>
              </w:rPr>
              <w:t>5</w:t>
            </w:r>
            <w:r w:rsidRPr="009C7B5D">
              <w:rPr>
                <w:rFonts w:ascii="Tele-GroteskNor" w:hAnsi="Tele-GroteskNor"/>
                <w:b/>
                <w:sz w:val="22"/>
                <w:szCs w:val="22"/>
              </w:rPr>
              <w:t>, [kHz]</w:t>
            </w:r>
          </w:p>
        </w:tc>
      </w:tr>
      <w:tr w:rsidR="00535540" w:rsidRPr="009C7B5D" w14:paraId="425B6B7C" w14:textId="77777777">
        <w:tc>
          <w:tcPr>
            <w:tcW w:w="1155" w:type="dxa"/>
            <w:vMerge w:val="restart"/>
            <w:vAlign w:val="center"/>
          </w:tcPr>
          <w:p w14:paraId="0150152F" w14:textId="77777777" w:rsidR="00535540" w:rsidRPr="009C7B5D" w:rsidRDefault="00535540" w:rsidP="00E920C0">
            <w:pPr>
              <w:jc w:val="center"/>
              <w:rPr>
                <w:rFonts w:ascii="Tele-GroteskNor" w:hAnsi="Tele-GroteskNor"/>
                <w:b/>
                <w:sz w:val="22"/>
                <w:szCs w:val="22"/>
              </w:rPr>
            </w:pPr>
            <w:r w:rsidRPr="009C7B5D">
              <w:rPr>
                <w:rFonts w:ascii="Tele-GroteskNor" w:hAnsi="Tele-GroteskNor"/>
                <w:b/>
                <w:sz w:val="22"/>
                <w:szCs w:val="22"/>
              </w:rPr>
              <w:t>997</w:t>
            </w:r>
          </w:p>
        </w:tc>
        <w:tc>
          <w:tcPr>
            <w:tcW w:w="1089" w:type="dxa"/>
            <w:vAlign w:val="center"/>
          </w:tcPr>
          <w:p w14:paraId="784956DB"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25</w:t>
            </w:r>
          </w:p>
        </w:tc>
        <w:tc>
          <w:tcPr>
            <w:tcW w:w="1103" w:type="dxa"/>
            <w:vAlign w:val="center"/>
          </w:tcPr>
          <w:p w14:paraId="309604E6"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138</w:t>
            </w:r>
          </w:p>
        </w:tc>
        <w:tc>
          <w:tcPr>
            <w:tcW w:w="1037" w:type="dxa"/>
            <w:vAlign w:val="center"/>
          </w:tcPr>
          <w:p w14:paraId="0646BBCF"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138</w:t>
            </w:r>
          </w:p>
        </w:tc>
        <w:tc>
          <w:tcPr>
            <w:tcW w:w="1037" w:type="dxa"/>
            <w:vMerge w:val="restart"/>
            <w:vAlign w:val="center"/>
          </w:tcPr>
          <w:p w14:paraId="629F95EA"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3000</w:t>
            </w:r>
          </w:p>
        </w:tc>
        <w:tc>
          <w:tcPr>
            <w:tcW w:w="1203" w:type="dxa"/>
            <w:vMerge w:val="restart"/>
            <w:vAlign w:val="center"/>
          </w:tcPr>
          <w:p w14:paraId="1F47282C"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5100</w:t>
            </w:r>
          </w:p>
        </w:tc>
        <w:tc>
          <w:tcPr>
            <w:tcW w:w="1203" w:type="dxa"/>
            <w:vMerge w:val="restart"/>
            <w:vAlign w:val="center"/>
          </w:tcPr>
          <w:p w14:paraId="07DCE49F"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7050</w:t>
            </w:r>
          </w:p>
        </w:tc>
        <w:tc>
          <w:tcPr>
            <w:tcW w:w="1203" w:type="dxa"/>
            <w:vMerge w:val="restart"/>
            <w:vAlign w:val="center"/>
          </w:tcPr>
          <w:p w14:paraId="403B69EC"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12000</w:t>
            </w:r>
          </w:p>
        </w:tc>
      </w:tr>
      <w:tr w:rsidR="00535540" w:rsidRPr="009C7B5D" w14:paraId="571EC30F" w14:textId="77777777">
        <w:tc>
          <w:tcPr>
            <w:tcW w:w="1155" w:type="dxa"/>
            <w:vMerge/>
          </w:tcPr>
          <w:p w14:paraId="48374B57" w14:textId="77777777" w:rsidR="00535540" w:rsidRPr="009C7B5D" w:rsidRDefault="00535540" w:rsidP="00E920C0">
            <w:pPr>
              <w:rPr>
                <w:rFonts w:ascii="Tele-GroteskNor" w:hAnsi="Tele-GroteskNor"/>
                <w:b/>
                <w:sz w:val="22"/>
                <w:szCs w:val="22"/>
              </w:rPr>
            </w:pPr>
          </w:p>
        </w:tc>
        <w:tc>
          <w:tcPr>
            <w:tcW w:w="1089" w:type="dxa"/>
            <w:vAlign w:val="center"/>
          </w:tcPr>
          <w:p w14:paraId="0C52138A"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25</w:t>
            </w:r>
          </w:p>
        </w:tc>
        <w:tc>
          <w:tcPr>
            <w:tcW w:w="1103" w:type="dxa"/>
            <w:vAlign w:val="center"/>
          </w:tcPr>
          <w:p w14:paraId="43C43AD2"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Align w:val="center"/>
          </w:tcPr>
          <w:p w14:paraId="5A117223"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Merge/>
          </w:tcPr>
          <w:p w14:paraId="6A549F79" w14:textId="77777777" w:rsidR="00535540" w:rsidRPr="009C7B5D" w:rsidRDefault="00535540" w:rsidP="00E920C0">
            <w:pPr>
              <w:rPr>
                <w:rFonts w:ascii="Tele-GroteskNor" w:hAnsi="Tele-GroteskNor"/>
                <w:sz w:val="22"/>
                <w:szCs w:val="22"/>
              </w:rPr>
            </w:pPr>
          </w:p>
        </w:tc>
        <w:tc>
          <w:tcPr>
            <w:tcW w:w="1203" w:type="dxa"/>
            <w:vMerge/>
          </w:tcPr>
          <w:p w14:paraId="4B76E156" w14:textId="77777777" w:rsidR="00535540" w:rsidRPr="009C7B5D" w:rsidRDefault="00535540" w:rsidP="00E920C0">
            <w:pPr>
              <w:rPr>
                <w:rFonts w:ascii="Tele-GroteskNor" w:hAnsi="Tele-GroteskNor"/>
                <w:sz w:val="22"/>
                <w:szCs w:val="22"/>
              </w:rPr>
            </w:pPr>
          </w:p>
        </w:tc>
        <w:tc>
          <w:tcPr>
            <w:tcW w:w="1203" w:type="dxa"/>
            <w:vMerge/>
          </w:tcPr>
          <w:p w14:paraId="2AAF8E2A" w14:textId="77777777" w:rsidR="00535540" w:rsidRPr="009C7B5D" w:rsidRDefault="00535540" w:rsidP="00E920C0">
            <w:pPr>
              <w:rPr>
                <w:rFonts w:ascii="Tele-GroteskNor" w:hAnsi="Tele-GroteskNor"/>
                <w:sz w:val="22"/>
                <w:szCs w:val="22"/>
              </w:rPr>
            </w:pPr>
          </w:p>
        </w:tc>
        <w:tc>
          <w:tcPr>
            <w:tcW w:w="1203" w:type="dxa"/>
            <w:vMerge/>
          </w:tcPr>
          <w:p w14:paraId="2BEDA6A5" w14:textId="77777777" w:rsidR="00535540" w:rsidRPr="009C7B5D" w:rsidRDefault="00535540" w:rsidP="00E920C0">
            <w:pPr>
              <w:rPr>
                <w:rFonts w:ascii="Tele-GroteskNor" w:hAnsi="Tele-GroteskNor"/>
                <w:sz w:val="22"/>
                <w:szCs w:val="22"/>
              </w:rPr>
            </w:pPr>
          </w:p>
        </w:tc>
      </w:tr>
      <w:tr w:rsidR="00535540" w:rsidRPr="009C7B5D" w14:paraId="201A424F" w14:textId="77777777">
        <w:tc>
          <w:tcPr>
            <w:tcW w:w="1155" w:type="dxa"/>
            <w:vMerge w:val="restart"/>
            <w:vAlign w:val="center"/>
          </w:tcPr>
          <w:p w14:paraId="522DFC5A" w14:textId="77777777" w:rsidR="00535540" w:rsidRPr="009C7B5D" w:rsidRDefault="00535540" w:rsidP="00E920C0">
            <w:pPr>
              <w:jc w:val="center"/>
              <w:rPr>
                <w:rFonts w:ascii="Tele-GroteskNor" w:hAnsi="Tele-GroteskNor"/>
                <w:b/>
                <w:sz w:val="22"/>
                <w:szCs w:val="22"/>
              </w:rPr>
            </w:pPr>
            <w:r w:rsidRPr="009C7B5D">
              <w:rPr>
                <w:rFonts w:ascii="Tele-GroteskNor" w:hAnsi="Tele-GroteskNor"/>
                <w:b/>
                <w:sz w:val="22"/>
                <w:szCs w:val="22"/>
              </w:rPr>
              <w:t>998</w:t>
            </w:r>
          </w:p>
        </w:tc>
        <w:tc>
          <w:tcPr>
            <w:tcW w:w="1089" w:type="dxa"/>
            <w:vAlign w:val="center"/>
          </w:tcPr>
          <w:p w14:paraId="4936E3BC"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25</w:t>
            </w:r>
          </w:p>
        </w:tc>
        <w:tc>
          <w:tcPr>
            <w:tcW w:w="1103" w:type="dxa"/>
            <w:vAlign w:val="center"/>
          </w:tcPr>
          <w:p w14:paraId="59CB715F"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138</w:t>
            </w:r>
          </w:p>
        </w:tc>
        <w:tc>
          <w:tcPr>
            <w:tcW w:w="1037" w:type="dxa"/>
            <w:vAlign w:val="center"/>
          </w:tcPr>
          <w:p w14:paraId="6CC92DB0"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138</w:t>
            </w:r>
          </w:p>
        </w:tc>
        <w:tc>
          <w:tcPr>
            <w:tcW w:w="1037" w:type="dxa"/>
            <w:vMerge w:val="restart"/>
            <w:vAlign w:val="center"/>
          </w:tcPr>
          <w:p w14:paraId="7CEAB384"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3750</w:t>
            </w:r>
          </w:p>
        </w:tc>
        <w:tc>
          <w:tcPr>
            <w:tcW w:w="1203" w:type="dxa"/>
            <w:vMerge w:val="restart"/>
            <w:vAlign w:val="center"/>
          </w:tcPr>
          <w:p w14:paraId="52F5D573"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5200</w:t>
            </w:r>
          </w:p>
        </w:tc>
        <w:tc>
          <w:tcPr>
            <w:tcW w:w="1203" w:type="dxa"/>
            <w:vMerge w:val="restart"/>
            <w:vAlign w:val="center"/>
          </w:tcPr>
          <w:p w14:paraId="3C0A786A"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8500</w:t>
            </w:r>
          </w:p>
        </w:tc>
        <w:tc>
          <w:tcPr>
            <w:tcW w:w="1203" w:type="dxa"/>
            <w:vMerge w:val="restart"/>
            <w:vAlign w:val="center"/>
          </w:tcPr>
          <w:p w14:paraId="78BA59F7"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12000</w:t>
            </w:r>
          </w:p>
        </w:tc>
      </w:tr>
      <w:tr w:rsidR="00535540" w:rsidRPr="009C7B5D" w14:paraId="4FC69A81" w14:textId="77777777">
        <w:tc>
          <w:tcPr>
            <w:tcW w:w="1155" w:type="dxa"/>
            <w:vMerge/>
          </w:tcPr>
          <w:p w14:paraId="2A6E81A1" w14:textId="77777777" w:rsidR="00535540" w:rsidRPr="009C7B5D" w:rsidRDefault="00535540" w:rsidP="00E920C0">
            <w:pPr>
              <w:rPr>
                <w:rFonts w:ascii="Tele-GroteskNor" w:hAnsi="Tele-GroteskNor"/>
                <w:sz w:val="22"/>
                <w:szCs w:val="22"/>
              </w:rPr>
            </w:pPr>
          </w:p>
        </w:tc>
        <w:tc>
          <w:tcPr>
            <w:tcW w:w="1089" w:type="dxa"/>
            <w:vAlign w:val="center"/>
          </w:tcPr>
          <w:p w14:paraId="6C6FC86A"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25</w:t>
            </w:r>
          </w:p>
        </w:tc>
        <w:tc>
          <w:tcPr>
            <w:tcW w:w="1103" w:type="dxa"/>
            <w:vAlign w:val="center"/>
          </w:tcPr>
          <w:p w14:paraId="17687CED"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Align w:val="center"/>
          </w:tcPr>
          <w:p w14:paraId="1E8D51AA"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Merge/>
            <w:vAlign w:val="center"/>
          </w:tcPr>
          <w:p w14:paraId="2E8297C3"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6304E5BC"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4DEE4B97"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49D6C815" w14:textId="77777777" w:rsidR="00535540" w:rsidRPr="009C7B5D" w:rsidRDefault="00535540" w:rsidP="00E920C0">
            <w:pPr>
              <w:jc w:val="center"/>
              <w:rPr>
                <w:rFonts w:ascii="Tele-GroteskNor" w:hAnsi="Tele-GroteskNor"/>
                <w:sz w:val="22"/>
                <w:szCs w:val="22"/>
              </w:rPr>
            </w:pPr>
          </w:p>
        </w:tc>
      </w:tr>
      <w:tr w:rsidR="00535540" w:rsidRPr="009C7B5D" w14:paraId="5E2C2C2C" w14:textId="77777777">
        <w:tc>
          <w:tcPr>
            <w:tcW w:w="1155" w:type="dxa"/>
            <w:vMerge/>
          </w:tcPr>
          <w:p w14:paraId="11222EA4" w14:textId="77777777" w:rsidR="00535540" w:rsidRPr="009C7B5D" w:rsidRDefault="00535540" w:rsidP="00E920C0">
            <w:pPr>
              <w:rPr>
                <w:rFonts w:ascii="Tele-GroteskNor" w:hAnsi="Tele-GroteskNor"/>
                <w:sz w:val="22"/>
                <w:szCs w:val="22"/>
              </w:rPr>
            </w:pPr>
          </w:p>
        </w:tc>
        <w:tc>
          <w:tcPr>
            <w:tcW w:w="1089" w:type="dxa"/>
            <w:vAlign w:val="center"/>
          </w:tcPr>
          <w:p w14:paraId="67641301"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120</w:t>
            </w:r>
          </w:p>
        </w:tc>
        <w:tc>
          <w:tcPr>
            <w:tcW w:w="1103" w:type="dxa"/>
            <w:vAlign w:val="center"/>
          </w:tcPr>
          <w:p w14:paraId="053A0DDF"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Align w:val="center"/>
          </w:tcPr>
          <w:p w14:paraId="1F32C4D5"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276</w:t>
            </w:r>
          </w:p>
        </w:tc>
        <w:tc>
          <w:tcPr>
            <w:tcW w:w="1037" w:type="dxa"/>
            <w:vMerge/>
            <w:vAlign w:val="center"/>
          </w:tcPr>
          <w:p w14:paraId="79B5E848"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529D083E"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6D52168D"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01380BDF" w14:textId="77777777" w:rsidR="00535540" w:rsidRPr="009C7B5D" w:rsidRDefault="00535540" w:rsidP="00E920C0">
            <w:pPr>
              <w:jc w:val="center"/>
              <w:rPr>
                <w:rFonts w:ascii="Tele-GroteskNor" w:hAnsi="Tele-GroteskNor"/>
                <w:sz w:val="22"/>
                <w:szCs w:val="22"/>
              </w:rPr>
            </w:pPr>
          </w:p>
        </w:tc>
      </w:tr>
      <w:tr w:rsidR="00535540" w:rsidRPr="009C7B5D" w14:paraId="62F0D920" w14:textId="77777777">
        <w:tc>
          <w:tcPr>
            <w:tcW w:w="1155" w:type="dxa"/>
            <w:vMerge/>
          </w:tcPr>
          <w:p w14:paraId="5FA77CBC" w14:textId="77777777" w:rsidR="00535540" w:rsidRPr="009C7B5D" w:rsidRDefault="00535540" w:rsidP="00E920C0">
            <w:pPr>
              <w:rPr>
                <w:rFonts w:ascii="Tele-GroteskNor" w:hAnsi="Tele-GroteskNor"/>
                <w:sz w:val="22"/>
                <w:szCs w:val="22"/>
              </w:rPr>
            </w:pPr>
          </w:p>
        </w:tc>
        <w:tc>
          <w:tcPr>
            <w:tcW w:w="1089" w:type="dxa"/>
            <w:vAlign w:val="center"/>
          </w:tcPr>
          <w:p w14:paraId="37691B0E"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NA</w:t>
            </w:r>
          </w:p>
        </w:tc>
        <w:tc>
          <w:tcPr>
            <w:tcW w:w="1103" w:type="dxa"/>
            <w:vAlign w:val="center"/>
          </w:tcPr>
          <w:p w14:paraId="563FAAFF"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NA</w:t>
            </w:r>
          </w:p>
        </w:tc>
        <w:tc>
          <w:tcPr>
            <w:tcW w:w="1037" w:type="dxa"/>
            <w:vAlign w:val="center"/>
          </w:tcPr>
          <w:p w14:paraId="638FDA57" w14:textId="77777777" w:rsidR="00535540" w:rsidRPr="009C7B5D" w:rsidRDefault="00535540" w:rsidP="00E920C0">
            <w:pPr>
              <w:jc w:val="center"/>
              <w:rPr>
                <w:rFonts w:ascii="Tele-GroteskNor" w:hAnsi="Tele-GroteskNor"/>
                <w:sz w:val="22"/>
                <w:szCs w:val="22"/>
              </w:rPr>
            </w:pPr>
            <w:r w:rsidRPr="009C7B5D">
              <w:rPr>
                <w:rFonts w:ascii="Tele-GroteskNor" w:hAnsi="Tele-GroteskNor"/>
                <w:sz w:val="22"/>
                <w:szCs w:val="22"/>
              </w:rPr>
              <w:t>138</w:t>
            </w:r>
          </w:p>
        </w:tc>
        <w:tc>
          <w:tcPr>
            <w:tcW w:w="1037" w:type="dxa"/>
            <w:vMerge/>
            <w:vAlign w:val="center"/>
          </w:tcPr>
          <w:p w14:paraId="20B8366A"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560C4F2E"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31468D46" w14:textId="77777777" w:rsidR="00535540" w:rsidRPr="009C7B5D" w:rsidRDefault="00535540" w:rsidP="00E920C0">
            <w:pPr>
              <w:jc w:val="center"/>
              <w:rPr>
                <w:rFonts w:ascii="Tele-GroteskNor" w:hAnsi="Tele-GroteskNor"/>
                <w:sz w:val="22"/>
                <w:szCs w:val="22"/>
              </w:rPr>
            </w:pPr>
          </w:p>
        </w:tc>
        <w:tc>
          <w:tcPr>
            <w:tcW w:w="1203" w:type="dxa"/>
            <w:vMerge/>
            <w:vAlign w:val="center"/>
          </w:tcPr>
          <w:p w14:paraId="7AA6900A" w14:textId="77777777" w:rsidR="00535540" w:rsidRPr="009C7B5D" w:rsidRDefault="00535540" w:rsidP="00E920C0">
            <w:pPr>
              <w:jc w:val="center"/>
              <w:rPr>
                <w:rFonts w:ascii="Tele-GroteskNor" w:hAnsi="Tele-GroteskNor"/>
                <w:sz w:val="22"/>
                <w:szCs w:val="22"/>
              </w:rPr>
            </w:pPr>
          </w:p>
        </w:tc>
      </w:tr>
      <w:tr w:rsidR="00535540" w:rsidRPr="009C7B5D" w14:paraId="43DFBDD0" w14:textId="77777777">
        <w:tc>
          <w:tcPr>
            <w:tcW w:w="9030" w:type="dxa"/>
            <w:gridSpan w:val="8"/>
          </w:tcPr>
          <w:p w14:paraId="4CC68674" w14:textId="77777777" w:rsidR="00535540" w:rsidRPr="009C7B5D" w:rsidRDefault="00535540" w:rsidP="00E920C0">
            <w:pPr>
              <w:rPr>
                <w:rFonts w:ascii="Tele-GroteskNor" w:hAnsi="Tele-GroteskNor"/>
                <w:sz w:val="22"/>
                <w:szCs w:val="22"/>
              </w:rPr>
            </w:pPr>
            <w:r w:rsidRPr="009C7B5D">
              <w:rPr>
                <w:rFonts w:ascii="Tele-GroteskNor" w:hAnsi="Tele-GroteskNor"/>
                <w:sz w:val="22"/>
                <w:szCs w:val="22"/>
              </w:rPr>
              <w:t>Opaska 1 – Proširenje pojasa prijenosa US0 je trenutačno predmet rasprave u ETSI TC-TM6.</w:t>
            </w:r>
          </w:p>
          <w:p w14:paraId="7720E435" w14:textId="77777777" w:rsidR="00535540" w:rsidRPr="009C7B5D" w:rsidRDefault="00535540" w:rsidP="00E920C0">
            <w:pPr>
              <w:rPr>
                <w:rFonts w:ascii="Tele-GroteskNor" w:hAnsi="Tele-GroteskNor"/>
                <w:sz w:val="22"/>
                <w:szCs w:val="22"/>
              </w:rPr>
            </w:pPr>
            <w:r w:rsidRPr="009C7B5D">
              <w:rPr>
                <w:rFonts w:ascii="Tele-GroteskNor" w:hAnsi="Tele-GroteskNor"/>
                <w:sz w:val="22"/>
                <w:szCs w:val="22"/>
              </w:rPr>
              <w:t xml:space="preserve">Opaska 2 – NA u kolonama </w:t>
            </w:r>
            <w:r w:rsidRPr="009C7B5D">
              <w:rPr>
                <w:rFonts w:ascii="Tele-GroteskNor" w:hAnsi="Tele-GroteskNor"/>
                <w:i/>
                <w:sz w:val="22"/>
                <w:szCs w:val="22"/>
              </w:rPr>
              <w:t>f</w:t>
            </w:r>
            <w:r w:rsidRPr="009C7B5D">
              <w:rPr>
                <w:rFonts w:ascii="Tele-GroteskNor" w:hAnsi="Tele-GroteskNor"/>
                <w:sz w:val="22"/>
                <w:szCs w:val="22"/>
                <w:vertAlign w:val="subscript"/>
              </w:rPr>
              <w:t>0L</w:t>
            </w:r>
            <w:r w:rsidRPr="009C7B5D">
              <w:rPr>
                <w:rFonts w:ascii="Tele-GroteskNor" w:hAnsi="Tele-GroteskNor"/>
                <w:sz w:val="22"/>
                <w:szCs w:val="22"/>
              </w:rPr>
              <w:t xml:space="preserve"> i </w:t>
            </w:r>
            <w:r w:rsidRPr="009C7B5D">
              <w:rPr>
                <w:rFonts w:ascii="Tele-GroteskNor" w:hAnsi="Tele-GroteskNor"/>
                <w:i/>
                <w:sz w:val="22"/>
                <w:szCs w:val="22"/>
              </w:rPr>
              <w:t>f</w:t>
            </w:r>
            <w:r w:rsidRPr="009C7B5D">
              <w:rPr>
                <w:rFonts w:ascii="Tele-GroteskNor" w:hAnsi="Tele-GroteskNor"/>
                <w:sz w:val="22"/>
                <w:szCs w:val="22"/>
                <w:vertAlign w:val="subscript"/>
              </w:rPr>
              <w:t>0H</w:t>
            </w:r>
            <w:r w:rsidRPr="009C7B5D">
              <w:rPr>
                <w:rFonts w:ascii="Tele-GroteskNor" w:hAnsi="Tele-GroteskNor"/>
                <w:sz w:val="22"/>
                <w:szCs w:val="22"/>
              </w:rPr>
              <w:t xml:space="preserve"> određuje izvedbu frekvencijskog plana koji ne koristi US0. </w:t>
            </w:r>
          </w:p>
        </w:tc>
      </w:tr>
    </w:tbl>
    <w:p w14:paraId="7981B870" w14:textId="77777777" w:rsidR="008B7445" w:rsidRDefault="008B7445" w:rsidP="00E920C0">
      <w:pPr>
        <w:rPr>
          <w:rFonts w:ascii="Tele-GroteskNor" w:hAnsi="Tele-GroteskNor"/>
          <w:b/>
          <w:sz w:val="22"/>
          <w:szCs w:val="22"/>
        </w:rPr>
      </w:pPr>
    </w:p>
    <w:p w14:paraId="008DA5C4" w14:textId="74BDF7C8" w:rsidR="00535540" w:rsidRPr="009C7B5D" w:rsidRDefault="00535540" w:rsidP="00E920C0">
      <w:pPr>
        <w:rPr>
          <w:rFonts w:ascii="Tele-GroteskNor" w:hAnsi="Tele-GroteskNor"/>
          <w:sz w:val="22"/>
          <w:szCs w:val="22"/>
        </w:rPr>
      </w:pPr>
      <w:r w:rsidRPr="009C7B5D">
        <w:rPr>
          <w:rFonts w:ascii="Tele-GroteskNor" w:hAnsi="Tele-GroteskNor"/>
          <w:b/>
          <w:sz w:val="22"/>
          <w:szCs w:val="22"/>
        </w:rPr>
        <w:t xml:space="preserve">Frekvencijski plan od 12 MHz do </w:t>
      </w:r>
      <w:del w:id="1126" w:author="Tomislav Lovrić" w:date="2019-07-23T15:53:00Z">
        <w:r w:rsidRPr="009C7B5D" w:rsidDel="001F4CAA">
          <w:rPr>
            <w:rFonts w:ascii="Tele-GroteskNor" w:hAnsi="Tele-GroteskNor"/>
            <w:b/>
            <w:sz w:val="22"/>
            <w:szCs w:val="22"/>
          </w:rPr>
          <w:delText xml:space="preserve">30 </w:delText>
        </w:r>
      </w:del>
      <w:ins w:id="1127" w:author="Tomislav Lovrić" w:date="2019-07-23T15:53:00Z">
        <w:r w:rsidR="001F4CAA" w:rsidRPr="009C7B5D">
          <w:rPr>
            <w:rFonts w:ascii="Tele-GroteskNor" w:hAnsi="Tele-GroteskNor"/>
            <w:b/>
            <w:sz w:val="22"/>
            <w:szCs w:val="22"/>
          </w:rPr>
          <w:t>3</w:t>
        </w:r>
        <w:r w:rsidR="001F4CAA">
          <w:rPr>
            <w:rFonts w:ascii="Tele-GroteskNor" w:hAnsi="Tele-GroteskNor"/>
            <w:b/>
            <w:sz w:val="22"/>
            <w:szCs w:val="22"/>
          </w:rPr>
          <w:t>5</w:t>
        </w:r>
        <w:r w:rsidR="001F4CAA" w:rsidRPr="009C7B5D">
          <w:rPr>
            <w:rFonts w:ascii="Tele-GroteskNor" w:hAnsi="Tele-GroteskNor"/>
            <w:b/>
            <w:sz w:val="22"/>
            <w:szCs w:val="22"/>
          </w:rPr>
          <w:t xml:space="preserve"> </w:t>
        </w:r>
      </w:ins>
      <w:r w:rsidRPr="009C7B5D">
        <w:rPr>
          <w:rFonts w:ascii="Tele-GroteskNor" w:hAnsi="Tele-GroteskNor"/>
          <w:b/>
          <w:sz w:val="22"/>
          <w:szCs w:val="22"/>
        </w:rPr>
        <w:t>MHz</w:t>
      </w:r>
      <w:r w:rsidRPr="009C7B5D">
        <w:rPr>
          <w:rFonts w:ascii="Tele-GroteskNor" w:hAnsi="Tele-GroteskNor"/>
          <w:sz w:val="22"/>
          <w:szCs w:val="22"/>
        </w:rPr>
        <w:t xml:space="preserve">. U pojasu frekvencija od 12 MHz do </w:t>
      </w:r>
      <w:del w:id="1128" w:author="Tomislav Lovrić" w:date="2019-07-23T15:53:00Z">
        <w:r w:rsidRPr="009C7B5D" w:rsidDel="001F4CAA">
          <w:rPr>
            <w:rFonts w:ascii="Tele-GroteskNor" w:hAnsi="Tele-GroteskNor"/>
            <w:sz w:val="22"/>
            <w:szCs w:val="22"/>
          </w:rPr>
          <w:delText xml:space="preserve">30 </w:delText>
        </w:r>
      </w:del>
      <w:ins w:id="1129" w:author="Tomislav Lovrić" w:date="2019-07-23T15:53:00Z">
        <w:r w:rsidR="001F4CAA" w:rsidRPr="009C7B5D">
          <w:rPr>
            <w:rFonts w:ascii="Tele-GroteskNor" w:hAnsi="Tele-GroteskNor"/>
            <w:sz w:val="22"/>
            <w:szCs w:val="22"/>
          </w:rPr>
          <w:t>3</w:t>
        </w:r>
        <w:r w:rsidR="001F4CAA">
          <w:rPr>
            <w:rFonts w:ascii="Tele-GroteskNor" w:hAnsi="Tele-GroteskNor"/>
            <w:sz w:val="22"/>
            <w:szCs w:val="22"/>
          </w:rPr>
          <w:t>5</w:t>
        </w:r>
        <w:r w:rsidR="001F4CAA" w:rsidRPr="009C7B5D">
          <w:rPr>
            <w:rFonts w:ascii="Tele-GroteskNor" w:hAnsi="Tele-GroteskNor"/>
            <w:sz w:val="22"/>
            <w:szCs w:val="22"/>
          </w:rPr>
          <w:t xml:space="preserve"> </w:t>
        </w:r>
      </w:ins>
      <w:r w:rsidRPr="009C7B5D">
        <w:rPr>
          <w:rFonts w:ascii="Tele-GroteskNor" w:hAnsi="Tele-GroteskNor"/>
          <w:sz w:val="22"/>
          <w:szCs w:val="22"/>
        </w:rPr>
        <w:t>MHz preporuka G.993.2 određuje postojanje najmanje jednog odlaznog i jednog dolaznog pojasa prijenosa. Isto tako, granice pojaseva prijenosa iznad 12 MHz definirane su u Aneksima A, B</w:t>
      </w:r>
      <w:ins w:id="1130" w:author="Tomislav Lovrić" w:date="2019-07-23T15:54:00Z">
        <w:r w:rsidR="001F4CAA">
          <w:rPr>
            <w:rFonts w:ascii="Tele-GroteskNor" w:hAnsi="Tele-GroteskNor"/>
            <w:sz w:val="22"/>
            <w:szCs w:val="22"/>
          </w:rPr>
          <w:t>,</w:t>
        </w:r>
      </w:ins>
      <w:r w:rsidRPr="009C7B5D">
        <w:rPr>
          <w:rFonts w:ascii="Tele-GroteskNor" w:hAnsi="Tele-GroteskNor"/>
          <w:sz w:val="22"/>
          <w:szCs w:val="22"/>
        </w:rPr>
        <w:t xml:space="preserve"> </w:t>
      </w:r>
      <w:del w:id="1131" w:author="Tomislav Lovrić" w:date="2019-07-23T15:54:00Z">
        <w:r w:rsidRPr="009C7B5D" w:rsidDel="001F4CAA">
          <w:rPr>
            <w:rFonts w:ascii="Tele-GroteskNor" w:hAnsi="Tele-GroteskNor"/>
            <w:sz w:val="22"/>
            <w:szCs w:val="22"/>
          </w:rPr>
          <w:delText xml:space="preserve">i </w:delText>
        </w:r>
      </w:del>
      <w:r w:rsidRPr="009C7B5D">
        <w:rPr>
          <w:rFonts w:ascii="Tele-GroteskNor" w:hAnsi="Tele-GroteskNor"/>
          <w:sz w:val="22"/>
          <w:szCs w:val="22"/>
        </w:rPr>
        <w:t>C</w:t>
      </w:r>
      <w:ins w:id="1132" w:author="Tomislav Lovrić" w:date="2019-07-23T15:54:00Z">
        <w:r w:rsidR="001F4CAA">
          <w:rPr>
            <w:rFonts w:ascii="Tele-GroteskNor" w:hAnsi="Tele-GroteskNor"/>
            <w:sz w:val="22"/>
            <w:szCs w:val="22"/>
          </w:rPr>
          <w:t xml:space="preserve"> i Q</w:t>
        </w:r>
      </w:ins>
      <w:r w:rsidRPr="009C7B5D">
        <w:rPr>
          <w:rFonts w:ascii="Tele-GroteskNor" w:hAnsi="Tele-GroteskNor"/>
          <w:sz w:val="22"/>
          <w:szCs w:val="22"/>
        </w:rPr>
        <w:t xml:space="preserve"> (preporuka G.993.2).</w:t>
      </w:r>
    </w:p>
    <w:p w14:paraId="551CF418" w14:textId="6811F596" w:rsidR="00535540" w:rsidRPr="009C7B5D" w:rsidRDefault="00535540" w:rsidP="00E920C0">
      <w:pPr>
        <w:rPr>
          <w:rFonts w:ascii="Tele-GroteskNor" w:hAnsi="Tele-GroteskNor"/>
          <w:sz w:val="22"/>
          <w:szCs w:val="22"/>
        </w:rPr>
      </w:pPr>
      <w:r w:rsidRPr="009C7B5D">
        <w:rPr>
          <w:rFonts w:ascii="Tele-GroteskNor" w:hAnsi="Tele-GroteskNor"/>
          <w:sz w:val="22"/>
          <w:szCs w:val="22"/>
        </w:rPr>
        <w:t xml:space="preserve">Preporuka G.993.2 u cilju što jednostavnijeg konfiguriranja mrežne opreme definira profile (engl. </w:t>
      </w:r>
      <w:r w:rsidRPr="009C7B5D">
        <w:rPr>
          <w:rFonts w:ascii="Tele-GroteskNor" w:hAnsi="Tele-GroteskNor"/>
          <w:i/>
          <w:sz w:val="22"/>
          <w:szCs w:val="22"/>
        </w:rPr>
        <w:t>profiles</w:t>
      </w:r>
      <w:r w:rsidRPr="009C7B5D">
        <w:rPr>
          <w:rFonts w:ascii="Tele-GroteskNor" w:hAnsi="Tele-GroteskNor"/>
          <w:sz w:val="22"/>
          <w:szCs w:val="22"/>
        </w:rPr>
        <w:t>) ili postavke za različite parametre prijenosa. Ukupno je definirano osam profila (8a, 8b, 8c, 8d, 12a, 12b, 17a</w:t>
      </w:r>
      <w:ins w:id="1133" w:author="Tomislav Lovrić" w:date="2019-07-23T15:54:00Z">
        <w:r w:rsidR="001F4CAA">
          <w:rPr>
            <w:rFonts w:ascii="Tele-GroteskNor" w:hAnsi="Tele-GroteskNor"/>
            <w:sz w:val="22"/>
            <w:szCs w:val="22"/>
          </w:rPr>
          <w:t>,</w:t>
        </w:r>
      </w:ins>
      <w:del w:id="1134" w:author="Tomislav Lovrić" w:date="2019-07-23T15:54:00Z">
        <w:r w:rsidRPr="009C7B5D" w:rsidDel="001F4CAA">
          <w:rPr>
            <w:rFonts w:ascii="Tele-GroteskNor" w:hAnsi="Tele-GroteskNor"/>
            <w:sz w:val="22"/>
            <w:szCs w:val="22"/>
          </w:rPr>
          <w:delText xml:space="preserve"> i</w:delText>
        </w:r>
      </w:del>
      <w:r w:rsidRPr="009C7B5D">
        <w:rPr>
          <w:rFonts w:ascii="Tele-GroteskNor" w:hAnsi="Tele-GroteskNor"/>
          <w:sz w:val="22"/>
          <w:szCs w:val="22"/>
        </w:rPr>
        <w:t xml:space="preserve"> 30a</w:t>
      </w:r>
      <w:ins w:id="1135" w:author="Tomislav Lovrić" w:date="2019-07-23T15:54:00Z">
        <w:r w:rsidR="001F4CAA">
          <w:rPr>
            <w:rFonts w:ascii="Tele-GroteskNor" w:hAnsi="Tele-GroteskNor"/>
            <w:sz w:val="22"/>
            <w:szCs w:val="22"/>
          </w:rPr>
          <w:t xml:space="preserve"> i 35b</w:t>
        </w:r>
      </w:ins>
      <w:r w:rsidRPr="009C7B5D">
        <w:rPr>
          <w:rFonts w:ascii="Tele-GroteskNor" w:hAnsi="Tele-GroteskNor"/>
          <w:sz w:val="22"/>
          <w:szCs w:val="22"/>
        </w:rPr>
        <w:t xml:space="preserve">) i isti se odnose na pojas prijenosa, razmak između potkanala, maksimalnu snagu predajnika za odlazni i dolazni smjer prijenosa, minimalnu ukupnu prijenosnu brzinu (zbroj odlazne i dolazne prijenosne brzine) itd. Vrijednosti nekih od parametara za pojedine profile dane su u tablici </w:t>
      </w:r>
      <w:r w:rsidR="00C01666" w:rsidRPr="009C7B5D">
        <w:rPr>
          <w:rFonts w:ascii="Tele-GroteskNor" w:hAnsi="Tele-GroteskNor"/>
          <w:sz w:val="22"/>
          <w:szCs w:val="22"/>
        </w:rPr>
        <w:t>4.8.2.</w:t>
      </w:r>
    </w:p>
    <w:p w14:paraId="52CD16C8" w14:textId="77777777" w:rsidR="008B7445" w:rsidRDefault="008B7445" w:rsidP="00E920C0">
      <w:pPr>
        <w:pStyle w:val="Slika-tekst"/>
        <w:spacing w:before="0" w:after="0"/>
        <w:rPr>
          <w:rFonts w:ascii="Tele-GroteskNor" w:hAnsi="Tele-GroteskNor" w:cs="Arial"/>
          <w:lang w:val="hr-HR"/>
        </w:rPr>
      </w:pPr>
    </w:p>
    <w:p w14:paraId="20EFE8B3" w14:textId="77777777" w:rsidR="00535540" w:rsidRPr="009C7B5D" w:rsidRDefault="00535540" w:rsidP="00E920C0">
      <w:pPr>
        <w:pStyle w:val="Slika-tekst"/>
        <w:spacing w:before="0" w:after="0"/>
        <w:rPr>
          <w:rFonts w:ascii="Tele-GroteskNor" w:hAnsi="Tele-GroteskNor" w:cs="Arial"/>
          <w:lang w:val="hr-HR"/>
        </w:rPr>
      </w:pPr>
      <w:r w:rsidRPr="009C7B5D">
        <w:rPr>
          <w:rFonts w:ascii="Tele-GroteskNor" w:hAnsi="Tele-GroteskNor" w:cs="Arial"/>
          <w:lang w:val="hr-HR"/>
        </w:rPr>
        <w:t>Tablica 4.8.</w:t>
      </w:r>
      <w:r w:rsidR="00C01666" w:rsidRPr="009C7B5D">
        <w:rPr>
          <w:rFonts w:ascii="Tele-GroteskNor" w:hAnsi="Tele-GroteskNor" w:cs="Arial"/>
          <w:lang w:val="hr-HR"/>
        </w:rPr>
        <w:t>2</w:t>
      </w:r>
      <w:r w:rsidRPr="009C7B5D">
        <w:rPr>
          <w:rFonts w:ascii="Tele-GroteskNor" w:hAnsi="Tele-GroteskNor" w:cs="Arial"/>
          <w:lang w:val="hr-HR"/>
        </w:rPr>
        <w:t xml:space="preserve"> VDSL2 profili </w:t>
      </w:r>
    </w:p>
    <w:tbl>
      <w:tblPr>
        <w:tblW w:w="104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Change w:id="1136" w:author="Tomislav Lovrić" w:date="2019-07-23T15:56:00Z">
          <w:tblPr>
            <w:tblW w:w="11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PrChange>
      </w:tblPr>
      <w:tblGrid>
        <w:gridCol w:w="2039"/>
        <w:gridCol w:w="929"/>
        <w:gridCol w:w="930"/>
        <w:gridCol w:w="930"/>
        <w:gridCol w:w="930"/>
        <w:gridCol w:w="930"/>
        <w:gridCol w:w="930"/>
        <w:gridCol w:w="930"/>
        <w:gridCol w:w="930"/>
        <w:gridCol w:w="930"/>
        <w:tblGridChange w:id="1137">
          <w:tblGrid>
            <w:gridCol w:w="2039"/>
            <w:gridCol w:w="929"/>
            <w:gridCol w:w="930"/>
            <w:gridCol w:w="930"/>
            <w:gridCol w:w="930"/>
            <w:gridCol w:w="930"/>
            <w:gridCol w:w="930"/>
            <w:gridCol w:w="930"/>
            <w:gridCol w:w="930"/>
            <w:gridCol w:w="930"/>
          </w:tblGrid>
        </w:tblGridChange>
      </w:tblGrid>
      <w:tr w:rsidR="00A14250" w:rsidRPr="009C7B5D" w14:paraId="072E6912" w14:textId="23815171" w:rsidTr="00A14250">
        <w:trPr>
          <w:jc w:val="center"/>
        </w:trPr>
        <w:tc>
          <w:tcPr>
            <w:tcW w:w="2039" w:type="dxa"/>
            <w:tcPrChange w:id="1138" w:author="Tomislav Lovrić" w:date="2019-07-23T15:56:00Z">
              <w:tcPr>
                <w:tcW w:w="2039" w:type="dxa"/>
              </w:tcPr>
            </w:tcPrChange>
          </w:tcPr>
          <w:p w14:paraId="2EBEE00A"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Parametar\Profil</w:t>
            </w:r>
          </w:p>
        </w:tc>
        <w:tc>
          <w:tcPr>
            <w:tcW w:w="929" w:type="dxa"/>
            <w:tcPrChange w:id="1139" w:author="Tomislav Lovrić" w:date="2019-07-23T15:56:00Z">
              <w:tcPr>
                <w:tcW w:w="929" w:type="dxa"/>
              </w:tcPr>
            </w:tcPrChange>
          </w:tcPr>
          <w:p w14:paraId="6BA59E45"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8a</w:t>
            </w:r>
          </w:p>
        </w:tc>
        <w:tc>
          <w:tcPr>
            <w:tcW w:w="930" w:type="dxa"/>
            <w:tcPrChange w:id="1140" w:author="Tomislav Lovrić" w:date="2019-07-23T15:56:00Z">
              <w:tcPr>
                <w:tcW w:w="930" w:type="dxa"/>
              </w:tcPr>
            </w:tcPrChange>
          </w:tcPr>
          <w:p w14:paraId="4BB5B793"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8b</w:t>
            </w:r>
          </w:p>
        </w:tc>
        <w:tc>
          <w:tcPr>
            <w:tcW w:w="930" w:type="dxa"/>
            <w:tcPrChange w:id="1141" w:author="Tomislav Lovrić" w:date="2019-07-23T15:56:00Z">
              <w:tcPr>
                <w:tcW w:w="930" w:type="dxa"/>
              </w:tcPr>
            </w:tcPrChange>
          </w:tcPr>
          <w:p w14:paraId="15505BA5"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8c</w:t>
            </w:r>
          </w:p>
        </w:tc>
        <w:tc>
          <w:tcPr>
            <w:tcW w:w="930" w:type="dxa"/>
            <w:tcPrChange w:id="1142" w:author="Tomislav Lovrić" w:date="2019-07-23T15:56:00Z">
              <w:tcPr>
                <w:tcW w:w="930" w:type="dxa"/>
              </w:tcPr>
            </w:tcPrChange>
          </w:tcPr>
          <w:p w14:paraId="46D8893B"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8d</w:t>
            </w:r>
          </w:p>
        </w:tc>
        <w:tc>
          <w:tcPr>
            <w:tcW w:w="930" w:type="dxa"/>
            <w:tcPrChange w:id="1143" w:author="Tomislav Lovrić" w:date="2019-07-23T15:56:00Z">
              <w:tcPr>
                <w:tcW w:w="930" w:type="dxa"/>
              </w:tcPr>
            </w:tcPrChange>
          </w:tcPr>
          <w:p w14:paraId="7C15706D"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12a</w:t>
            </w:r>
          </w:p>
        </w:tc>
        <w:tc>
          <w:tcPr>
            <w:tcW w:w="930" w:type="dxa"/>
            <w:tcPrChange w:id="1144" w:author="Tomislav Lovrić" w:date="2019-07-23T15:56:00Z">
              <w:tcPr>
                <w:tcW w:w="930" w:type="dxa"/>
              </w:tcPr>
            </w:tcPrChange>
          </w:tcPr>
          <w:p w14:paraId="5D86F730"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12b</w:t>
            </w:r>
          </w:p>
        </w:tc>
        <w:tc>
          <w:tcPr>
            <w:tcW w:w="930" w:type="dxa"/>
            <w:tcPrChange w:id="1145" w:author="Tomislav Lovrić" w:date="2019-07-23T15:56:00Z">
              <w:tcPr>
                <w:tcW w:w="930" w:type="dxa"/>
              </w:tcPr>
            </w:tcPrChange>
          </w:tcPr>
          <w:p w14:paraId="1DC5D45E"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17a</w:t>
            </w:r>
          </w:p>
        </w:tc>
        <w:tc>
          <w:tcPr>
            <w:tcW w:w="930" w:type="dxa"/>
            <w:tcPrChange w:id="1146" w:author="Tomislav Lovrić" w:date="2019-07-23T15:56:00Z">
              <w:tcPr>
                <w:tcW w:w="930" w:type="dxa"/>
              </w:tcPr>
            </w:tcPrChange>
          </w:tcPr>
          <w:p w14:paraId="4970CB27" w14:textId="77777777" w:rsidR="00A14250" w:rsidRPr="009C7B5D" w:rsidRDefault="00A14250" w:rsidP="00A14250">
            <w:pPr>
              <w:pStyle w:val="slika"/>
              <w:rPr>
                <w:rFonts w:ascii="Tele-GroteskNor" w:hAnsi="Tele-GroteskNor" w:cs="Arial"/>
                <w:b/>
                <w:sz w:val="22"/>
                <w:szCs w:val="22"/>
              </w:rPr>
            </w:pPr>
            <w:r w:rsidRPr="009C7B5D">
              <w:rPr>
                <w:rFonts w:ascii="Tele-GroteskNor" w:hAnsi="Tele-GroteskNor" w:cs="Arial"/>
                <w:b/>
                <w:sz w:val="22"/>
                <w:szCs w:val="22"/>
              </w:rPr>
              <w:t>30a</w:t>
            </w:r>
          </w:p>
        </w:tc>
        <w:tc>
          <w:tcPr>
            <w:tcW w:w="930" w:type="dxa"/>
            <w:tcPrChange w:id="1147" w:author="Tomislav Lovrić" w:date="2019-07-23T15:56:00Z">
              <w:tcPr>
                <w:tcW w:w="930" w:type="dxa"/>
              </w:tcPr>
            </w:tcPrChange>
          </w:tcPr>
          <w:p w14:paraId="77E6B231" w14:textId="664D845D" w:rsidR="00A14250" w:rsidRPr="00A14250" w:rsidRDefault="00A14250" w:rsidP="00A14250">
            <w:pPr>
              <w:pStyle w:val="slika"/>
              <w:rPr>
                <w:rFonts w:ascii="Tele-GroteskNor" w:hAnsi="Tele-GroteskNor" w:cs="Arial"/>
                <w:sz w:val="22"/>
                <w:szCs w:val="22"/>
              </w:rPr>
            </w:pPr>
            <w:ins w:id="1148" w:author="Tomislav Lovrić" w:date="2019-07-23T15:56:00Z">
              <w:r>
                <w:rPr>
                  <w:rFonts w:ascii="Tele-GroteskNor" w:hAnsi="Tele-GroteskNor" w:cs="Arial"/>
                  <w:b/>
                  <w:sz w:val="22"/>
                  <w:szCs w:val="22"/>
                </w:rPr>
                <w:t>35b</w:t>
              </w:r>
            </w:ins>
          </w:p>
        </w:tc>
      </w:tr>
      <w:tr w:rsidR="00A14250" w:rsidRPr="009C7B5D" w14:paraId="29578085" w14:textId="26099FE7" w:rsidTr="00A14250">
        <w:trPr>
          <w:jc w:val="center"/>
        </w:trPr>
        <w:tc>
          <w:tcPr>
            <w:tcW w:w="2039" w:type="dxa"/>
            <w:tcPrChange w:id="1149" w:author="Tomislav Lovrić" w:date="2019-07-23T15:57:00Z">
              <w:tcPr>
                <w:tcW w:w="2039" w:type="dxa"/>
              </w:tcPr>
            </w:tcPrChange>
          </w:tcPr>
          <w:p w14:paraId="1A81791C" w14:textId="77777777" w:rsidR="00A14250" w:rsidRPr="009C7B5D" w:rsidRDefault="00A14250" w:rsidP="00A14250">
            <w:pPr>
              <w:pStyle w:val="slika"/>
              <w:jc w:val="left"/>
              <w:rPr>
                <w:rFonts w:ascii="Tele-GroteskNor" w:hAnsi="Tele-GroteskNor" w:cs="Arial"/>
                <w:b/>
                <w:sz w:val="22"/>
                <w:szCs w:val="22"/>
              </w:rPr>
            </w:pPr>
            <w:r w:rsidRPr="009C7B5D">
              <w:rPr>
                <w:rFonts w:ascii="Tele-GroteskNor" w:hAnsi="Tele-GroteskNor" w:cs="Arial"/>
                <w:b/>
                <w:sz w:val="22"/>
                <w:szCs w:val="22"/>
              </w:rPr>
              <w:t>Pojas prijenosa, [MHz]</w:t>
            </w:r>
          </w:p>
        </w:tc>
        <w:tc>
          <w:tcPr>
            <w:tcW w:w="929" w:type="dxa"/>
            <w:vAlign w:val="center"/>
            <w:tcPrChange w:id="1150" w:author="Tomislav Lovrić" w:date="2019-07-23T15:57:00Z">
              <w:tcPr>
                <w:tcW w:w="929" w:type="dxa"/>
                <w:vAlign w:val="center"/>
              </w:tcPr>
            </w:tcPrChange>
          </w:tcPr>
          <w:p w14:paraId="740FE908"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8,5</w:t>
            </w:r>
          </w:p>
        </w:tc>
        <w:tc>
          <w:tcPr>
            <w:tcW w:w="930" w:type="dxa"/>
            <w:vAlign w:val="center"/>
            <w:tcPrChange w:id="1151" w:author="Tomislav Lovrić" w:date="2019-07-23T15:57:00Z">
              <w:tcPr>
                <w:tcW w:w="930" w:type="dxa"/>
                <w:vAlign w:val="center"/>
              </w:tcPr>
            </w:tcPrChange>
          </w:tcPr>
          <w:p w14:paraId="216BCB26"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8,5</w:t>
            </w:r>
          </w:p>
        </w:tc>
        <w:tc>
          <w:tcPr>
            <w:tcW w:w="930" w:type="dxa"/>
            <w:vAlign w:val="center"/>
            <w:tcPrChange w:id="1152" w:author="Tomislav Lovrić" w:date="2019-07-23T15:57:00Z">
              <w:tcPr>
                <w:tcW w:w="930" w:type="dxa"/>
                <w:vAlign w:val="center"/>
              </w:tcPr>
            </w:tcPrChange>
          </w:tcPr>
          <w:p w14:paraId="3F5D325E"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8,5</w:t>
            </w:r>
          </w:p>
        </w:tc>
        <w:tc>
          <w:tcPr>
            <w:tcW w:w="930" w:type="dxa"/>
            <w:vAlign w:val="center"/>
            <w:tcPrChange w:id="1153" w:author="Tomislav Lovrić" w:date="2019-07-23T15:57:00Z">
              <w:tcPr>
                <w:tcW w:w="930" w:type="dxa"/>
                <w:vAlign w:val="center"/>
              </w:tcPr>
            </w:tcPrChange>
          </w:tcPr>
          <w:p w14:paraId="75621783"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8,5</w:t>
            </w:r>
          </w:p>
        </w:tc>
        <w:tc>
          <w:tcPr>
            <w:tcW w:w="930" w:type="dxa"/>
            <w:vAlign w:val="center"/>
            <w:tcPrChange w:id="1154" w:author="Tomislav Lovrić" w:date="2019-07-23T15:57:00Z">
              <w:tcPr>
                <w:tcW w:w="930" w:type="dxa"/>
                <w:vAlign w:val="center"/>
              </w:tcPr>
            </w:tcPrChange>
          </w:tcPr>
          <w:p w14:paraId="4F2CF4D9"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12</w:t>
            </w:r>
          </w:p>
        </w:tc>
        <w:tc>
          <w:tcPr>
            <w:tcW w:w="930" w:type="dxa"/>
            <w:vAlign w:val="center"/>
            <w:tcPrChange w:id="1155" w:author="Tomislav Lovrić" w:date="2019-07-23T15:57:00Z">
              <w:tcPr>
                <w:tcW w:w="930" w:type="dxa"/>
                <w:vAlign w:val="center"/>
              </w:tcPr>
            </w:tcPrChange>
          </w:tcPr>
          <w:p w14:paraId="0ABA1734"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12</w:t>
            </w:r>
          </w:p>
        </w:tc>
        <w:tc>
          <w:tcPr>
            <w:tcW w:w="930" w:type="dxa"/>
            <w:vAlign w:val="center"/>
            <w:tcPrChange w:id="1156" w:author="Tomislav Lovrić" w:date="2019-07-23T15:57:00Z">
              <w:tcPr>
                <w:tcW w:w="930" w:type="dxa"/>
                <w:vAlign w:val="center"/>
              </w:tcPr>
            </w:tcPrChange>
          </w:tcPr>
          <w:p w14:paraId="2018EEB9"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17,7</w:t>
            </w:r>
          </w:p>
        </w:tc>
        <w:tc>
          <w:tcPr>
            <w:tcW w:w="930" w:type="dxa"/>
            <w:vAlign w:val="center"/>
            <w:tcPrChange w:id="1157" w:author="Tomislav Lovrić" w:date="2019-07-23T15:57:00Z">
              <w:tcPr>
                <w:tcW w:w="930" w:type="dxa"/>
                <w:vAlign w:val="center"/>
              </w:tcPr>
            </w:tcPrChange>
          </w:tcPr>
          <w:p w14:paraId="778AF7F6"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30</w:t>
            </w:r>
          </w:p>
        </w:tc>
        <w:tc>
          <w:tcPr>
            <w:tcW w:w="930" w:type="dxa"/>
            <w:vAlign w:val="center"/>
            <w:tcPrChange w:id="1158" w:author="Tomislav Lovrić" w:date="2019-07-23T15:57:00Z">
              <w:tcPr>
                <w:tcW w:w="930" w:type="dxa"/>
              </w:tcPr>
            </w:tcPrChange>
          </w:tcPr>
          <w:p w14:paraId="371B93FF" w14:textId="46DBC950" w:rsidR="00A14250" w:rsidRPr="009C7B5D" w:rsidRDefault="00A14250" w:rsidP="00A14250">
            <w:pPr>
              <w:pStyle w:val="slika"/>
              <w:rPr>
                <w:rFonts w:ascii="Tele-GroteskNor" w:hAnsi="Tele-GroteskNor" w:cs="Arial"/>
                <w:sz w:val="22"/>
                <w:szCs w:val="22"/>
              </w:rPr>
            </w:pPr>
            <w:ins w:id="1159" w:author="Tomislav Lovrić" w:date="2019-07-23T15:56:00Z">
              <w:r>
                <w:rPr>
                  <w:rFonts w:ascii="Tele-GroteskNor" w:hAnsi="Tele-GroteskNor" w:cs="Arial"/>
                  <w:sz w:val="22"/>
                  <w:szCs w:val="22"/>
                </w:rPr>
                <w:t>35</w:t>
              </w:r>
            </w:ins>
          </w:p>
        </w:tc>
      </w:tr>
      <w:tr w:rsidR="00A14250" w:rsidRPr="009C7B5D" w14:paraId="4AD96F22" w14:textId="1D7F131F" w:rsidTr="00A14250">
        <w:trPr>
          <w:jc w:val="center"/>
        </w:trPr>
        <w:tc>
          <w:tcPr>
            <w:tcW w:w="2039" w:type="dxa"/>
            <w:tcPrChange w:id="1160" w:author="Tomislav Lovrić" w:date="2019-07-23T15:57:00Z">
              <w:tcPr>
                <w:tcW w:w="2039" w:type="dxa"/>
              </w:tcPr>
            </w:tcPrChange>
          </w:tcPr>
          <w:p w14:paraId="1CEA3460" w14:textId="77777777" w:rsidR="00A14250" w:rsidRPr="009C7B5D" w:rsidRDefault="00A14250" w:rsidP="00A14250">
            <w:pPr>
              <w:pStyle w:val="slika"/>
              <w:jc w:val="left"/>
              <w:rPr>
                <w:rFonts w:ascii="Tele-GroteskNor" w:hAnsi="Tele-GroteskNor" w:cs="Arial"/>
                <w:b/>
                <w:sz w:val="22"/>
                <w:szCs w:val="22"/>
              </w:rPr>
            </w:pPr>
            <w:r w:rsidRPr="009C7B5D">
              <w:rPr>
                <w:rFonts w:ascii="Tele-GroteskNor" w:hAnsi="Tele-GroteskNor" w:cs="Arial"/>
                <w:b/>
                <w:sz w:val="22"/>
                <w:szCs w:val="22"/>
              </w:rPr>
              <w:t xml:space="preserve">Potkanali (razmak), [kHz] </w:t>
            </w:r>
          </w:p>
        </w:tc>
        <w:tc>
          <w:tcPr>
            <w:tcW w:w="929" w:type="dxa"/>
            <w:vAlign w:val="center"/>
            <w:tcPrChange w:id="1161" w:author="Tomislav Lovrić" w:date="2019-07-23T15:57:00Z">
              <w:tcPr>
                <w:tcW w:w="929" w:type="dxa"/>
                <w:vAlign w:val="center"/>
              </w:tcPr>
            </w:tcPrChange>
          </w:tcPr>
          <w:p w14:paraId="5FE81A58"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2" w:author="Tomislav Lovrić" w:date="2019-07-23T15:57:00Z">
              <w:tcPr>
                <w:tcW w:w="930" w:type="dxa"/>
                <w:vAlign w:val="center"/>
              </w:tcPr>
            </w:tcPrChange>
          </w:tcPr>
          <w:p w14:paraId="66478925"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3" w:author="Tomislav Lovrić" w:date="2019-07-23T15:57:00Z">
              <w:tcPr>
                <w:tcW w:w="930" w:type="dxa"/>
                <w:vAlign w:val="center"/>
              </w:tcPr>
            </w:tcPrChange>
          </w:tcPr>
          <w:p w14:paraId="61652ED9"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4" w:author="Tomislav Lovrić" w:date="2019-07-23T15:57:00Z">
              <w:tcPr>
                <w:tcW w:w="930" w:type="dxa"/>
                <w:vAlign w:val="center"/>
              </w:tcPr>
            </w:tcPrChange>
          </w:tcPr>
          <w:p w14:paraId="01C335F1"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5" w:author="Tomislav Lovrić" w:date="2019-07-23T15:57:00Z">
              <w:tcPr>
                <w:tcW w:w="930" w:type="dxa"/>
                <w:vAlign w:val="center"/>
              </w:tcPr>
            </w:tcPrChange>
          </w:tcPr>
          <w:p w14:paraId="38F922BC"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6" w:author="Tomislav Lovrić" w:date="2019-07-23T15:57:00Z">
              <w:tcPr>
                <w:tcW w:w="930" w:type="dxa"/>
                <w:vAlign w:val="center"/>
              </w:tcPr>
            </w:tcPrChange>
          </w:tcPr>
          <w:p w14:paraId="48B66B61"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7" w:author="Tomislav Lovrić" w:date="2019-07-23T15:57:00Z">
              <w:tcPr>
                <w:tcW w:w="930" w:type="dxa"/>
                <w:vAlign w:val="center"/>
              </w:tcPr>
            </w:tcPrChange>
          </w:tcPr>
          <w:p w14:paraId="194233FE"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4.3215</w:t>
            </w:r>
          </w:p>
        </w:tc>
        <w:tc>
          <w:tcPr>
            <w:tcW w:w="930" w:type="dxa"/>
            <w:vAlign w:val="center"/>
            <w:tcPrChange w:id="1168" w:author="Tomislav Lovrić" w:date="2019-07-23T15:57:00Z">
              <w:tcPr>
                <w:tcW w:w="930" w:type="dxa"/>
                <w:vAlign w:val="center"/>
              </w:tcPr>
            </w:tcPrChange>
          </w:tcPr>
          <w:p w14:paraId="1BD16341"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8.6125</w:t>
            </w:r>
          </w:p>
        </w:tc>
        <w:tc>
          <w:tcPr>
            <w:tcW w:w="930" w:type="dxa"/>
            <w:vAlign w:val="center"/>
            <w:tcPrChange w:id="1169" w:author="Tomislav Lovrić" w:date="2019-07-23T15:57:00Z">
              <w:tcPr>
                <w:tcW w:w="930" w:type="dxa"/>
              </w:tcPr>
            </w:tcPrChange>
          </w:tcPr>
          <w:p w14:paraId="5A486262" w14:textId="78C6E09E" w:rsidR="00A14250" w:rsidRPr="009C7B5D" w:rsidRDefault="00A14250" w:rsidP="00A14250">
            <w:pPr>
              <w:pStyle w:val="slika"/>
              <w:rPr>
                <w:rFonts w:ascii="Tele-GroteskNor" w:hAnsi="Tele-GroteskNor" w:cs="Arial"/>
                <w:sz w:val="22"/>
                <w:szCs w:val="22"/>
              </w:rPr>
            </w:pPr>
            <w:ins w:id="1170" w:author="Tomislav Lovrić" w:date="2019-07-23T15:56:00Z">
              <w:r w:rsidRPr="009C7B5D">
                <w:rPr>
                  <w:rFonts w:ascii="Tele-GroteskNor" w:hAnsi="Tele-GroteskNor" w:cs="Arial"/>
                  <w:sz w:val="22"/>
                  <w:szCs w:val="22"/>
                </w:rPr>
                <w:t>4.3215</w:t>
              </w:r>
            </w:ins>
          </w:p>
        </w:tc>
      </w:tr>
      <w:tr w:rsidR="00A14250" w:rsidRPr="009C7B5D" w14:paraId="146BD00E" w14:textId="2A9DC3F9" w:rsidTr="00A14250">
        <w:trPr>
          <w:jc w:val="center"/>
        </w:trPr>
        <w:tc>
          <w:tcPr>
            <w:tcW w:w="2039" w:type="dxa"/>
            <w:tcPrChange w:id="1171" w:author="Tomislav Lovrić" w:date="2019-07-23T15:57:00Z">
              <w:tcPr>
                <w:tcW w:w="2039" w:type="dxa"/>
              </w:tcPr>
            </w:tcPrChange>
          </w:tcPr>
          <w:p w14:paraId="12893FE0" w14:textId="77777777" w:rsidR="00A14250" w:rsidRPr="009C7B5D" w:rsidRDefault="00A14250" w:rsidP="00A14250">
            <w:pPr>
              <w:pStyle w:val="slika"/>
              <w:jc w:val="left"/>
              <w:rPr>
                <w:rFonts w:ascii="Tele-GroteskNor" w:hAnsi="Tele-GroteskNor" w:cs="Arial"/>
                <w:b/>
                <w:sz w:val="22"/>
                <w:szCs w:val="22"/>
              </w:rPr>
            </w:pPr>
            <w:r w:rsidRPr="009C7B5D">
              <w:rPr>
                <w:rFonts w:ascii="Tele-GroteskNor" w:hAnsi="Tele-GroteskNor" w:cs="Arial"/>
                <w:b/>
                <w:sz w:val="22"/>
                <w:szCs w:val="22"/>
              </w:rPr>
              <w:t>Maksimalna snaga predajnika za dolazni smjer, [dBm]</w:t>
            </w:r>
          </w:p>
        </w:tc>
        <w:tc>
          <w:tcPr>
            <w:tcW w:w="929" w:type="dxa"/>
            <w:vAlign w:val="center"/>
            <w:tcPrChange w:id="1172" w:author="Tomislav Lovrić" w:date="2019-07-23T15:57:00Z">
              <w:tcPr>
                <w:tcW w:w="929" w:type="dxa"/>
                <w:vAlign w:val="center"/>
              </w:tcPr>
            </w:tcPrChange>
          </w:tcPr>
          <w:p w14:paraId="366423A8"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+17,5</w:t>
            </w:r>
          </w:p>
        </w:tc>
        <w:tc>
          <w:tcPr>
            <w:tcW w:w="930" w:type="dxa"/>
            <w:vAlign w:val="center"/>
            <w:tcPrChange w:id="1173" w:author="Tomislav Lovrić" w:date="2019-07-23T15:57:00Z">
              <w:tcPr>
                <w:tcW w:w="930" w:type="dxa"/>
                <w:vAlign w:val="center"/>
              </w:tcPr>
            </w:tcPrChange>
          </w:tcPr>
          <w:p w14:paraId="3AB8AF1C"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+20,5</w:t>
            </w:r>
          </w:p>
        </w:tc>
        <w:tc>
          <w:tcPr>
            <w:tcW w:w="930" w:type="dxa"/>
            <w:vAlign w:val="center"/>
            <w:tcPrChange w:id="1174" w:author="Tomislav Lovrić" w:date="2019-07-23T15:57:00Z">
              <w:tcPr>
                <w:tcW w:w="930" w:type="dxa"/>
                <w:vAlign w:val="center"/>
              </w:tcPr>
            </w:tcPrChange>
          </w:tcPr>
          <w:p w14:paraId="5A229F29"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+11,5</w:t>
            </w:r>
          </w:p>
        </w:tc>
        <w:tc>
          <w:tcPr>
            <w:tcW w:w="930" w:type="dxa"/>
            <w:vAlign w:val="center"/>
            <w:tcPrChange w:id="1175" w:author="Tomislav Lovrić" w:date="2019-07-23T15:57:00Z">
              <w:tcPr>
                <w:tcW w:w="930" w:type="dxa"/>
                <w:vAlign w:val="center"/>
              </w:tcPr>
            </w:tcPrChange>
          </w:tcPr>
          <w:p w14:paraId="7D40C780"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76" w:author="Tomislav Lovrić" w:date="2019-07-23T15:57:00Z">
              <w:tcPr>
                <w:tcW w:w="930" w:type="dxa"/>
                <w:vAlign w:val="center"/>
              </w:tcPr>
            </w:tcPrChange>
          </w:tcPr>
          <w:p w14:paraId="39327103"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77" w:author="Tomislav Lovrić" w:date="2019-07-23T15:57:00Z">
              <w:tcPr>
                <w:tcW w:w="930" w:type="dxa"/>
                <w:vAlign w:val="center"/>
              </w:tcPr>
            </w:tcPrChange>
          </w:tcPr>
          <w:p w14:paraId="5F264F23"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78" w:author="Tomislav Lovrić" w:date="2019-07-23T15:57:00Z">
              <w:tcPr>
                <w:tcW w:w="930" w:type="dxa"/>
                <w:vAlign w:val="center"/>
              </w:tcPr>
            </w:tcPrChange>
          </w:tcPr>
          <w:p w14:paraId="5BB6E3C1"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79" w:author="Tomislav Lovrić" w:date="2019-07-23T15:57:00Z">
              <w:tcPr>
                <w:tcW w:w="930" w:type="dxa"/>
                <w:vAlign w:val="center"/>
              </w:tcPr>
            </w:tcPrChange>
          </w:tcPr>
          <w:p w14:paraId="124C4E7D"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0" w:author="Tomislav Lovrić" w:date="2019-07-23T15:57:00Z">
              <w:tcPr>
                <w:tcW w:w="930" w:type="dxa"/>
              </w:tcPr>
            </w:tcPrChange>
          </w:tcPr>
          <w:p w14:paraId="7F9FE9CF" w14:textId="00A41672" w:rsidR="00A14250" w:rsidRPr="009C7B5D" w:rsidRDefault="00A14250" w:rsidP="00A14250">
            <w:pPr>
              <w:pStyle w:val="slika"/>
              <w:rPr>
                <w:rFonts w:ascii="Tele-GroteskNor" w:hAnsi="Tele-GroteskNor" w:cs="Arial"/>
                <w:sz w:val="22"/>
                <w:szCs w:val="22"/>
              </w:rPr>
            </w:pPr>
            <w:ins w:id="1181" w:author="Tomislav Lovrić" w:date="2019-07-23T15:56:00Z">
              <w:r>
                <w:rPr>
                  <w:rFonts w:ascii="Tele-GroteskNor" w:hAnsi="Tele-GroteskNor" w:cs="Arial"/>
                  <w:sz w:val="22"/>
                  <w:szCs w:val="22"/>
                </w:rPr>
                <w:t>+17</w:t>
              </w:r>
            </w:ins>
          </w:p>
        </w:tc>
      </w:tr>
      <w:tr w:rsidR="00A14250" w:rsidRPr="009C7B5D" w14:paraId="2D317956" w14:textId="55C24790" w:rsidTr="00A14250">
        <w:trPr>
          <w:jc w:val="center"/>
        </w:trPr>
        <w:tc>
          <w:tcPr>
            <w:tcW w:w="2039" w:type="dxa"/>
            <w:tcPrChange w:id="1182" w:author="Tomislav Lovrić" w:date="2019-07-23T15:57:00Z">
              <w:tcPr>
                <w:tcW w:w="2039" w:type="dxa"/>
              </w:tcPr>
            </w:tcPrChange>
          </w:tcPr>
          <w:p w14:paraId="071956DF" w14:textId="77777777" w:rsidR="00A14250" w:rsidRPr="009C7B5D" w:rsidRDefault="00A14250" w:rsidP="00A14250">
            <w:pPr>
              <w:pStyle w:val="slika"/>
              <w:jc w:val="left"/>
              <w:rPr>
                <w:rFonts w:ascii="Tele-GroteskNor" w:hAnsi="Tele-GroteskNor" w:cs="Arial"/>
                <w:b/>
                <w:sz w:val="22"/>
                <w:szCs w:val="22"/>
              </w:rPr>
            </w:pPr>
            <w:r w:rsidRPr="009C7B5D">
              <w:rPr>
                <w:rFonts w:ascii="Tele-GroteskNor" w:hAnsi="Tele-GroteskNor" w:cs="Arial"/>
                <w:b/>
                <w:sz w:val="22"/>
                <w:szCs w:val="22"/>
              </w:rPr>
              <w:t>Maksimalna snaga predajnika za odlazni smjer, [dBm]</w:t>
            </w:r>
          </w:p>
        </w:tc>
        <w:tc>
          <w:tcPr>
            <w:tcW w:w="929" w:type="dxa"/>
            <w:vAlign w:val="center"/>
            <w:tcPrChange w:id="1183" w:author="Tomislav Lovrić" w:date="2019-07-23T15:57:00Z">
              <w:tcPr>
                <w:tcW w:w="929" w:type="dxa"/>
                <w:vAlign w:val="center"/>
              </w:tcPr>
            </w:tcPrChange>
          </w:tcPr>
          <w:p w14:paraId="72265BCF"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4" w:author="Tomislav Lovrić" w:date="2019-07-23T15:57:00Z">
              <w:tcPr>
                <w:tcW w:w="930" w:type="dxa"/>
                <w:vAlign w:val="center"/>
              </w:tcPr>
            </w:tcPrChange>
          </w:tcPr>
          <w:p w14:paraId="449D1A3F"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5" w:author="Tomislav Lovrić" w:date="2019-07-23T15:57:00Z">
              <w:tcPr>
                <w:tcW w:w="930" w:type="dxa"/>
                <w:vAlign w:val="center"/>
              </w:tcPr>
            </w:tcPrChange>
          </w:tcPr>
          <w:p w14:paraId="5A04BB13"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6" w:author="Tomislav Lovrić" w:date="2019-07-23T15:57:00Z">
              <w:tcPr>
                <w:tcW w:w="930" w:type="dxa"/>
                <w:vAlign w:val="center"/>
              </w:tcPr>
            </w:tcPrChange>
          </w:tcPr>
          <w:p w14:paraId="0289C017"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7" w:author="Tomislav Lovrić" w:date="2019-07-23T15:57:00Z">
              <w:tcPr>
                <w:tcW w:w="930" w:type="dxa"/>
                <w:vAlign w:val="center"/>
              </w:tcPr>
            </w:tcPrChange>
          </w:tcPr>
          <w:p w14:paraId="799AF351"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8" w:author="Tomislav Lovrić" w:date="2019-07-23T15:57:00Z">
              <w:tcPr>
                <w:tcW w:w="930" w:type="dxa"/>
                <w:vAlign w:val="center"/>
              </w:tcPr>
            </w:tcPrChange>
          </w:tcPr>
          <w:p w14:paraId="487556C6"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89" w:author="Tomislav Lovrić" w:date="2019-07-23T15:57:00Z">
              <w:tcPr>
                <w:tcW w:w="930" w:type="dxa"/>
                <w:vAlign w:val="center"/>
              </w:tcPr>
            </w:tcPrChange>
          </w:tcPr>
          <w:p w14:paraId="588ECD82"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90" w:author="Tomislav Lovrić" w:date="2019-07-23T15:57:00Z">
              <w:tcPr>
                <w:tcW w:w="930" w:type="dxa"/>
                <w:vAlign w:val="center"/>
              </w:tcPr>
            </w:tcPrChange>
          </w:tcPr>
          <w:p w14:paraId="796EDD6C"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+14,5</w:t>
            </w:r>
          </w:p>
        </w:tc>
        <w:tc>
          <w:tcPr>
            <w:tcW w:w="930" w:type="dxa"/>
            <w:vAlign w:val="center"/>
            <w:tcPrChange w:id="1191" w:author="Tomislav Lovrić" w:date="2019-07-23T15:57:00Z">
              <w:tcPr>
                <w:tcW w:w="930" w:type="dxa"/>
              </w:tcPr>
            </w:tcPrChange>
          </w:tcPr>
          <w:p w14:paraId="1C936CCB" w14:textId="31FDCF6F" w:rsidR="00A14250" w:rsidRPr="009C7B5D" w:rsidRDefault="00A14250" w:rsidP="00A14250">
            <w:pPr>
              <w:pStyle w:val="slika"/>
              <w:rPr>
                <w:rFonts w:ascii="Tele-GroteskNor" w:hAnsi="Tele-GroteskNor" w:cs="Arial"/>
                <w:sz w:val="22"/>
                <w:szCs w:val="22"/>
              </w:rPr>
            </w:pPr>
            <w:ins w:id="1192" w:author="Tomislav Lovrić" w:date="2019-07-23T15:56:00Z">
              <w:r>
                <w:rPr>
                  <w:rFonts w:ascii="Tele-GroteskNor" w:hAnsi="Tele-GroteskNor" w:cs="Arial"/>
                  <w:sz w:val="22"/>
                  <w:szCs w:val="22"/>
                </w:rPr>
                <w:t>+14,5</w:t>
              </w:r>
            </w:ins>
          </w:p>
        </w:tc>
      </w:tr>
      <w:tr w:rsidR="00A14250" w:rsidRPr="009C7B5D" w14:paraId="6803F965" w14:textId="51479A02" w:rsidTr="00A14250">
        <w:trPr>
          <w:jc w:val="center"/>
        </w:trPr>
        <w:tc>
          <w:tcPr>
            <w:tcW w:w="2039" w:type="dxa"/>
            <w:tcPrChange w:id="1193" w:author="Tomislav Lovrić" w:date="2019-07-23T15:57:00Z">
              <w:tcPr>
                <w:tcW w:w="2039" w:type="dxa"/>
              </w:tcPr>
            </w:tcPrChange>
          </w:tcPr>
          <w:p w14:paraId="5E08B0E1" w14:textId="77777777" w:rsidR="00A14250" w:rsidRPr="009C7B5D" w:rsidRDefault="00A14250" w:rsidP="00A14250">
            <w:pPr>
              <w:pStyle w:val="slika"/>
              <w:jc w:val="left"/>
              <w:rPr>
                <w:rFonts w:ascii="Tele-GroteskNor" w:hAnsi="Tele-GroteskNor" w:cs="Arial"/>
                <w:b/>
                <w:sz w:val="22"/>
                <w:szCs w:val="22"/>
              </w:rPr>
            </w:pPr>
            <w:r w:rsidRPr="009C7B5D">
              <w:rPr>
                <w:rFonts w:ascii="Tele-GroteskNor" w:hAnsi="Tele-GroteskNor" w:cs="Arial"/>
                <w:b/>
                <w:sz w:val="22"/>
                <w:szCs w:val="22"/>
              </w:rPr>
              <w:t>Min. ukupna prijenosna brzina, [Mbit/s]</w:t>
            </w:r>
          </w:p>
        </w:tc>
        <w:tc>
          <w:tcPr>
            <w:tcW w:w="929" w:type="dxa"/>
            <w:vAlign w:val="center"/>
            <w:tcPrChange w:id="1194" w:author="Tomislav Lovrić" w:date="2019-07-23T15:57:00Z">
              <w:tcPr>
                <w:tcW w:w="929" w:type="dxa"/>
                <w:vAlign w:val="center"/>
              </w:tcPr>
            </w:tcPrChange>
          </w:tcPr>
          <w:p w14:paraId="0E76A360"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50</w:t>
            </w:r>
          </w:p>
        </w:tc>
        <w:tc>
          <w:tcPr>
            <w:tcW w:w="930" w:type="dxa"/>
            <w:vAlign w:val="center"/>
            <w:tcPrChange w:id="1195" w:author="Tomislav Lovrić" w:date="2019-07-23T15:57:00Z">
              <w:tcPr>
                <w:tcW w:w="930" w:type="dxa"/>
                <w:vAlign w:val="center"/>
              </w:tcPr>
            </w:tcPrChange>
          </w:tcPr>
          <w:p w14:paraId="7866421C"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50</w:t>
            </w:r>
          </w:p>
        </w:tc>
        <w:tc>
          <w:tcPr>
            <w:tcW w:w="930" w:type="dxa"/>
            <w:vAlign w:val="center"/>
            <w:tcPrChange w:id="1196" w:author="Tomislav Lovrić" w:date="2019-07-23T15:57:00Z">
              <w:tcPr>
                <w:tcW w:w="930" w:type="dxa"/>
                <w:vAlign w:val="center"/>
              </w:tcPr>
            </w:tcPrChange>
          </w:tcPr>
          <w:p w14:paraId="06031AC5"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50</w:t>
            </w:r>
          </w:p>
        </w:tc>
        <w:tc>
          <w:tcPr>
            <w:tcW w:w="930" w:type="dxa"/>
            <w:vAlign w:val="center"/>
            <w:tcPrChange w:id="1197" w:author="Tomislav Lovrić" w:date="2019-07-23T15:57:00Z">
              <w:tcPr>
                <w:tcW w:w="930" w:type="dxa"/>
                <w:vAlign w:val="center"/>
              </w:tcPr>
            </w:tcPrChange>
          </w:tcPr>
          <w:p w14:paraId="4026AEF0"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50</w:t>
            </w:r>
          </w:p>
        </w:tc>
        <w:tc>
          <w:tcPr>
            <w:tcW w:w="930" w:type="dxa"/>
            <w:vAlign w:val="center"/>
            <w:tcPrChange w:id="1198" w:author="Tomislav Lovrić" w:date="2019-07-23T15:57:00Z">
              <w:tcPr>
                <w:tcW w:w="930" w:type="dxa"/>
                <w:vAlign w:val="center"/>
              </w:tcPr>
            </w:tcPrChange>
          </w:tcPr>
          <w:p w14:paraId="27120FF2"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68</w:t>
            </w:r>
          </w:p>
        </w:tc>
        <w:tc>
          <w:tcPr>
            <w:tcW w:w="930" w:type="dxa"/>
            <w:vAlign w:val="center"/>
            <w:tcPrChange w:id="1199" w:author="Tomislav Lovrić" w:date="2019-07-23T15:57:00Z">
              <w:tcPr>
                <w:tcW w:w="930" w:type="dxa"/>
                <w:vAlign w:val="center"/>
              </w:tcPr>
            </w:tcPrChange>
          </w:tcPr>
          <w:p w14:paraId="7AFA79D2"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68</w:t>
            </w:r>
          </w:p>
        </w:tc>
        <w:tc>
          <w:tcPr>
            <w:tcW w:w="930" w:type="dxa"/>
            <w:vAlign w:val="center"/>
            <w:tcPrChange w:id="1200" w:author="Tomislav Lovrić" w:date="2019-07-23T15:57:00Z">
              <w:tcPr>
                <w:tcW w:w="930" w:type="dxa"/>
                <w:vAlign w:val="center"/>
              </w:tcPr>
            </w:tcPrChange>
          </w:tcPr>
          <w:p w14:paraId="7620755B"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100</w:t>
            </w:r>
          </w:p>
        </w:tc>
        <w:tc>
          <w:tcPr>
            <w:tcW w:w="930" w:type="dxa"/>
            <w:vAlign w:val="center"/>
            <w:tcPrChange w:id="1201" w:author="Tomislav Lovrić" w:date="2019-07-23T15:57:00Z">
              <w:tcPr>
                <w:tcW w:w="930" w:type="dxa"/>
                <w:vAlign w:val="center"/>
              </w:tcPr>
            </w:tcPrChange>
          </w:tcPr>
          <w:p w14:paraId="56431EDD" w14:textId="77777777" w:rsidR="00A14250" w:rsidRPr="009C7B5D" w:rsidRDefault="00A14250" w:rsidP="00A14250">
            <w:pPr>
              <w:pStyle w:val="slika"/>
              <w:rPr>
                <w:rFonts w:ascii="Tele-GroteskNor" w:hAnsi="Tele-GroteskNor" w:cs="Arial"/>
                <w:sz w:val="22"/>
                <w:szCs w:val="22"/>
              </w:rPr>
            </w:pPr>
            <w:r w:rsidRPr="009C7B5D">
              <w:rPr>
                <w:rFonts w:ascii="Tele-GroteskNor" w:hAnsi="Tele-GroteskNor" w:cs="Arial"/>
                <w:sz w:val="22"/>
                <w:szCs w:val="22"/>
              </w:rPr>
              <w:t>200</w:t>
            </w:r>
          </w:p>
        </w:tc>
        <w:tc>
          <w:tcPr>
            <w:tcW w:w="930" w:type="dxa"/>
            <w:vAlign w:val="center"/>
            <w:tcPrChange w:id="1202" w:author="Tomislav Lovrić" w:date="2019-07-23T15:57:00Z">
              <w:tcPr>
                <w:tcW w:w="930" w:type="dxa"/>
              </w:tcPr>
            </w:tcPrChange>
          </w:tcPr>
          <w:p w14:paraId="3B178868" w14:textId="710B9BC1" w:rsidR="00A14250" w:rsidRPr="009C7B5D" w:rsidRDefault="00A14250" w:rsidP="00A14250">
            <w:pPr>
              <w:pStyle w:val="slika"/>
              <w:rPr>
                <w:rFonts w:ascii="Tele-GroteskNor" w:hAnsi="Tele-GroteskNor" w:cs="Arial"/>
                <w:sz w:val="22"/>
                <w:szCs w:val="22"/>
              </w:rPr>
            </w:pPr>
            <w:ins w:id="1203" w:author="Tomislav Lovrić" w:date="2019-07-23T15:56:00Z">
              <w:r>
                <w:rPr>
                  <w:rFonts w:ascii="Tele-GroteskNor" w:hAnsi="Tele-GroteskNor" w:cs="Arial"/>
                  <w:sz w:val="22"/>
                  <w:szCs w:val="22"/>
                </w:rPr>
                <w:t>400</w:t>
              </w:r>
            </w:ins>
          </w:p>
        </w:tc>
      </w:tr>
    </w:tbl>
    <w:p w14:paraId="7B839438" w14:textId="77777777" w:rsidR="00C01666" w:rsidRPr="008B5089" w:rsidRDefault="00C01666" w:rsidP="008B5089">
      <w:pPr>
        <w:pageBreakBefore/>
        <w:rPr>
          <w:rFonts w:ascii="Tele-GroteskNor" w:hAnsi="Tele-GroteskNor"/>
          <w:b/>
          <w:sz w:val="22"/>
          <w:szCs w:val="22"/>
        </w:rPr>
      </w:pPr>
      <w:bookmarkStart w:id="1204" w:name="_Toc262043019"/>
      <w:bookmarkStart w:id="1205" w:name="_Toc265669624"/>
      <w:bookmarkStart w:id="1206" w:name="_Toc447036010"/>
      <w:bookmarkStart w:id="1207" w:name="_Toc447036389"/>
      <w:r w:rsidRPr="008B5089">
        <w:rPr>
          <w:rFonts w:ascii="Tele-GroteskNor" w:hAnsi="Tele-GroteskNor"/>
          <w:b/>
          <w:sz w:val="22"/>
          <w:szCs w:val="22"/>
        </w:rPr>
        <w:lastRenderedPageBreak/>
        <w:t>4.8.1. Maske spektralne gustoće snage (frekvencijski plan 998)</w:t>
      </w:r>
      <w:bookmarkEnd w:id="1204"/>
      <w:bookmarkEnd w:id="1205"/>
      <w:bookmarkEnd w:id="1206"/>
      <w:bookmarkEnd w:id="1207"/>
    </w:p>
    <w:p w14:paraId="01DA2434" w14:textId="77777777" w:rsidR="00F51F5D" w:rsidRPr="00A33D17" w:rsidRDefault="00F51F5D" w:rsidP="00E920C0">
      <w:pPr>
        <w:rPr>
          <w:rFonts w:ascii="Tele-GroteskNor" w:hAnsi="Tele-GroteskNor"/>
          <w:sz w:val="22"/>
          <w:szCs w:val="22"/>
        </w:rPr>
      </w:pPr>
      <w:r w:rsidRPr="004A0840">
        <w:rPr>
          <w:rFonts w:ascii="Tele-GroteskNor" w:hAnsi="Tele-GroteskNor"/>
          <w:sz w:val="22"/>
          <w:szCs w:val="22"/>
        </w:rPr>
        <w:t xml:space="preserve">Tablica 4.8.3 Granice za </w:t>
      </w:r>
      <w:smartTag w:uri="urn:schemas-microsoft-com:office:smarttags" w:element="stockticker">
        <w:r w:rsidRPr="004A0840">
          <w:rPr>
            <w:rFonts w:ascii="Tele-GroteskNor" w:hAnsi="Tele-GroteskNor"/>
            <w:sz w:val="22"/>
            <w:szCs w:val="22"/>
          </w:rPr>
          <w:t>PSD</w:t>
        </w:r>
      </w:smartTag>
      <w:r w:rsidRPr="004A0840">
        <w:rPr>
          <w:rFonts w:ascii="Tele-GroteskNor" w:hAnsi="Tele-GroteskNor"/>
          <w:sz w:val="22"/>
          <w:szCs w:val="22"/>
        </w:rPr>
        <w:t xml:space="preserve"> (Frekvencijski plan 998, Europa)</w:t>
      </w:r>
    </w:p>
    <w:p w14:paraId="28AB9C1C" w14:textId="77777777" w:rsidR="00F51F5D" w:rsidRPr="00C01666" w:rsidRDefault="00F51F5D" w:rsidP="00E920C0">
      <w:pPr>
        <w:rPr>
          <w:rFonts w:ascii="Tele-GroteskNor" w:hAnsi="Tele-GroteskNo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0"/>
        <w:gridCol w:w="2310"/>
        <w:gridCol w:w="2311"/>
        <w:gridCol w:w="2311"/>
      </w:tblGrid>
      <w:tr w:rsidR="00F51F5D" w:rsidRPr="00C01666" w14:paraId="4328F9EB" w14:textId="77777777" w:rsidTr="002B76E7">
        <w:tc>
          <w:tcPr>
            <w:tcW w:w="2310" w:type="dxa"/>
            <w:vMerge w:val="restart"/>
            <w:vAlign w:val="center"/>
          </w:tcPr>
          <w:p w14:paraId="5A90A102" w14:textId="77777777" w:rsidR="00F51F5D" w:rsidRPr="00C01666" w:rsidRDefault="00F51F5D" w:rsidP="00E920C0">
            <w:pPr>
              <w:jc w:val="center"/>
              <w:rPr>
                <w:rFonts w:ascii="Tele-GroteskNor" w:hAnsi="Tele-GroteskNor"/>
                <w:b/>
              </w:rPr>
            </w:pPr>
            <w:r w:rsidRPr="00C01666">
              <w:rPr>
                <w:rFonts w:ascii="Tele-GroteskNor" w:hAnsi="Tele-GroteskNor"/>
                <w:b/>
              </w:rPr>
              <w:t>Kraći naziv</w:t>
            </w:r>
          </w:p>
        </w:tc>
        <w:tc>
          <w:tcPr>
            <w:tcW w:w="2310" w:type="dxa"/>
            <w:vMerge w:val="restart"/>
            <w:vAlign w:val="center"/>
          </w:tcPr>
          <w:p w14:paraId="797DBB77" w14:textId="77777777" w:rsidR="00F51F5D" w:rsidRPr="00C01666" w:rsidRDefault="00F51F5D" w:rsidP="00E920C0">
            <w:pPr>
              <w:jc w:val="center"/>
              <w:rPr>
                <w:rFonts w:ascii="Tele-GroteskNor" w:hAnsi="Tele-GroteskNor"/>
                <w:b/>
              </w:rPr>
            </w:pPr>
            <w:r w:rsidRPr="00C01666">
              <w:rPr>
                <w:rFonts w:ascii="Tele-GroteskNor" w:hAnsi="Tele-GroteskNor"/>
                <w:b/>
              </w:rPr>
              <w:t>Frek. plan (duži naziv)</w:t>
            </w:r>
          </w:p>
        </w:tc>
        <w:tc>
          <w:tcPr>
            <w:tcW w:w="4622" w:type="dxa"/>
            <w:gridSpan w:val="2"/>
            <w:vAlign w:val="center"/>
          </w:tcPr>
          <w:p w14:paraId="678DBA17" w14:textId="77777777" w:rsidR="00F51F5D" w:rsidRPr="00C01666" w:rsidRDefault="00F51F5D" w:rsidP="00E920C0">
            <w:pPr>
              <w:jc w:val="center"/>
              <w:rPr>
                <w:rFonts w:ascii="Tele-GroteskNor" w:hAnsi="Tele-GroteskNor"/>
                <w:b/>
              </w:rPr>
            </w:pPr>
            <w:r w:rsidRPr="00C01666">
              <w:rPr>
                <w:rFonts w:ascii="Tele-GroteskNor" w:hAnsi="Tele-GroteskNor"/>
                <w:b/>
              </w:rPr>
              <w:t>Frekvencija</w:t>
            </w:r>
          </w:p>
        </w:tc>
      </w:tr>
      <w:tr w:rsidR="00F51F5D" w:rsidRPr="00C01666" w14:paraId="692714AD" w14:textId="77777777" w:rsidTr="002B76E7">
        <w:tc>
          <w:tcPr>
            <w:tcW w:w="2310" w:type="dxa"/>
            <w:vMerge/>
          </w:tcPr>
          <w:p w14:paraId="160885FD" w14:textId="77777777" w:rsidR="00F51F5D" w:rsidRPr="00C01666" w:rsidRDefault="00F51F5D" w:rsidP="00E920C0">
            <w:pPr>
              <w:rPr>
                <w:rFonts w:ascii="Tele-GroteskNor" w:hAnsi="Tele-GroteskNor"/>
                <w:b/>
              </w:rPr>
            </w:pPr>
          </w:p>
        </w:tc>
        <w:tc>
          <w:tcPr>
            <w:tcW w:w="2310" w:type="dxa"/>
            <w:vMerge/>
          </w:tcPr>
          <w:p w14:paraId="6008F7AD" w14:textId="77777777" w:rsidR="00F51F5D" w:rsidRPr="00C01666" w:rsidRDefault="00F51F5D" w:rsidP="00E920C0">
            <w:pPr>
              <w:rPr>
                <w:rFonts w:ascii="Tele-GroteskNor" w:hAnsi="Tele-GroteskNor"/>
                <w:b/>
              </w:rPr>
            </w:pPr>
          </w:p>
        </w:tc>
        <w:tc>
          <w:tcPr>
            <w:tcW w:w="2311" w:type="dxa"/>
            <w:vAlign w:val="center"/>
          </w:tcPr>
          <w:p w14:paraId="53128D99" w14:textId="77777777" w:rsidR="00F51F5D" w:rsidRPr="00C01666" w:rsidRDefault="00F51F5D" w:rsidP="00E920C0">
            <w:pPr>
              <w:jc w:val="center"/>
              <w:rPr>
                <w:rFonts w:ascii="Tele-GroteskNor" w:hAnsi="Tele-GroteskNor"/>
                <w:b/>
              </w:rPr>
            </w:pPr>
            <w:r w:rsidRPr="00C01666">
              <w:rPr>
                <w:rFonts w:ascii="Tele-GroteskNor" w:hAnsi="Tele-GroteskNor"/>
                <w:b/>
              </w:rPr>
              <w:t>US0 (A/B/M)</w:t>
            </w:r>
          </w:p>
        </w:tc>
        <w:tc>
          <w:tcPr>
            <w:tcW w:w="2311" w:type="dxa"/>
            <w:vAlign w:val="center"/>
          </w:tcPr>
          <w:p w14:paraId="09CF1A0D" w14:textId="77777777" w:rsidR="00F51F5D" w:rsidRPr="00C01666" w:rsidRDefault="00F51F5D" w:rsidP="00E920C0">
            <w:pPr>
              <w:jc w:val="center"/>
              <w:rPr>
                <w:rFonts w:ascii="Tele-GroteskNor" w:hAnsi="Tele-GroteskNor"/>
                <w:b/>
              </w:rPr>
            </w:pPr>
            <w:r w:rsidRPr="00C01666">
              <w:rPr>
                <w:rFonts w:ascii="Tele-GroteskNor" w:hAnsi="Tele-GroteskNor"/>
                <w:b/>
              </w:rPr>
              <w:t>Gornja korištena frekvencija u odlazu ili dolazu [kHz]</w:t>
            </w:r>
          </w:p>
        </w:tc>
      </w:tr>
      <w:tr w:rsidR="00F51F5D" w:rsidRPr="00C01666" w14:paraId="0736879F" w14:textId="77777777" w:rsidTr="002B76E7">
        <w:tc>
          <w:tcPr>
            <w:tcW w:w="2310" w:type="dxa"/>
          </w:tcPr>
          <w:p w14:paraId="1B511448" w14:textId="77777777" w:rsidR="00F51F5D" w:rsidRPr="00C01666" w:rsidRDefault="00F51F5D" w:rsidP="00E920C0">
            <w:pPr>
              <w:jc w:val="center"/>
              <w:rPr>
                <w:rFonts w:ascii="Tele-GroteskNor" w:hAnsi="Tele-GroteskNor"/>
              </w:rPr>
            </w:pPr>
            <w:r w:rsidRPr="00C01666">
              <w:rPr>
                <w:rFonts w:ascii="Tele-GroteskNor" w:hAnsi="Tele-GroteskNor"/>
              </w:rPr>
              <w:t>B8-1</w:t>
            </w:r>
          </w:p>
        </w:tc>
        <w:tc>
          <w:tcPr>
            <w:tcW w:w="2310" w:type="dxa"/>
          </w:tcPr>
          <w:p w14:paraId="1083C30F" w14:textId="77777777" w:rsidR="00F51F5D" w:rsidRPr="00C01666" w:rsidRDefault="00F51F5D" w:rsidP="00E920C0">
            <w:pPr>
              <w:jc w:val="center"/>
              <w:rPr>
                <w:rFonts w:ascii="Tele-GroteskNor" w:hAnsi="Tele-GroteskNor"/>
              </w:rPr>
            </w:pPr>
            <w:r w:rsidRPr="00C01666">
              <w:rPr>
                <w:rFonts w:ascii="Tele-GroteskNor" w:hAnsi="Tele-GroteskNor"/>
              </w:rPr>
              <w:t>998-M1x-A</w:t>
            </w:r>
          </w:p>
        </w:tc>
        <w:tc>
          <w:tcPr>
            <w:tcW w:w="2311" w:type="dxa"/>
          </w:tcPr>
          <w:p w14:paraId="29DED311" w14:textId="77777777" w:rsidR="00F51F5D" w:rsidRPr="00C01666" w:rsidRDefault="00F51F5D" w:rsidP="00E920C0">
            <w:pPr>
              <w:jc w:val="center"/>
              <w:rPr>
                <w:rFonts w:ascii="Tele-GroteskNor" w:hAnsi="Tele-GroteskNor"/>
              </w:rPr>
            </w:pPr>
            <w:r w:rsidRPr="00C01666">
              <w:rPr>
                <w:rFonts w:ascii="Tele-GroteskNor" w:hAnsi="Tele-GroteskNor"/>
              </w:rPr>
              <w:t>A</w:t>
            </w:r>
          </w:p>
        </w:tc>
        <w:tc>
          <w:tcPr>
            <w:tcW w:w="2311" w:type="dxa"/>
          </w:tcPr>
          <w:p w14:paraId="64540AFD"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3A7F4977" w14:textId="77777777" w:rsidTr="002B76E7">
        <w:tc>
          <w:tcPr>
            <w:tcW w:w="2310" w:type="dxa"/>
          </w:tcPr>
          <w:p w14:paraId="51FD8DF7" w14:textId="77777777" w:rsidR="00F51F5D" w:rsidRPr="00C01666" w:rsidRDefault="00F51F5D" w:rsidP="00E920C0">
            <w:pPr>
              <w:jc w:val="center"/>
              <w:rPr>
                <w:rFonts w:ascii="Tele-GroteskNor" w:hAnsi="Tele-GroteskNor"/>
              </w:rPr>
            </w:pPr>
            <w:r w:rsidRPr="00C01666">
              <w:rPr>
                <w:rFonts w:ascii="Tele-GroteskNor" w:hAnsi="Tele-GroteskNor"/>
              </w:rPr>
              <w:t>B8-2</w:t>
            </w:r>
          </w:p>
        </w:tc>
        <w:tc>
          <w:tcPr>
            <w:tcW w:w="2310" w:type="dxa"/>
          </w:tcPr>
          <w:p w14:paraId="073C2735" w14:textId="77777777" w:rsidR="00F51F5D" w:rsidRPr="00C01666" w:rsidRDefault="00F51F5D" w:rsidP="00E920C0">
            <w:pPr>
              <w:jc w:val="center"/>
              <w:rPr>
                <w:rFonts w:ascii="Tele-GroteskNor" w:hAnsi="Tele-GroteskNor"/>
              </w:rPr>
            </w:pPr>
            <w:r w:rsidRPr="00C01666">
              <w:rPr>
                <w:rFonts w:ascii="Tele-GroteskNor" w:hAnsi="Tele-GroteskNor"/>
              </w:rPr>
              <w:t>998-M1x-B</w:t>
            </w:r>
          </w:p>
        </w:tc>
        <w:tc>
          <w:tcPr>
            <w:tcW w:w="2311" w:type="dxa"/>
          </w:tcPr>
          <w:p w14:paraId="29B8D401" w14:textId="77777777" w:rsidR="00F51F5D" w:rsidRPr="00C01666" w:rsidRDefault="00F51F5D" w:rsidP="00E920C0">
            <w:pPr>
              <w:jc w:val="center"/>
              <w:rPr>
                <w:rFonts w:ascii="Tele-GroteskNor" w:hAnsi="Tele-GroteskNor"/>
              </w:rPr>
            </w:pPr>
            <w:r w:rsidRPr="00C01666">
              <w:rPr>
                <w:rFonts w:ascii="Tele-GroteskNor" w:hAnsi="Tele-GroteskNor"/>
              </w:rPr>
              <w:t>B</w:t>
            </w:r>
          </w:p>
        </w:tc>
        <w:tc>
          <w:tcPr>
            <w:tcW w:w="2311" w:type="dxa"/>
          </w:tcPr>
          <w:p w14:paraId="32A9E33C"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55316D5D" w14:textId="77777777" w:rsidTr="002B76E7">
        <w:tc>
          <w:tcPr>
            <w:tcW w:w="2310" w:type="dxa"/>
          </w:tcPr>
          <w:p w14:paraId="40323DCF" w14:textId="77777777" w:rsidR="00F51F5D" w:rsidRPr="00C01666" w:rsidRDefault="00F51F5D" w:rsidP="00E920C0">
            <w:pPr>
              <w:jc w:val="center"/>
              <w:rPr>
                <w:rFonts w:ascii="Tele-GroteskNor" w:hAnsi="Tele-GroteskNor"/>
              </w:rPr>
            </w:pPr>
            <w:r w:rsidRPr="00C01666">
              <w:rPr>
                <w:rFonts w:ascii="Tele-GroteskNor" w:hAnsi="Tele-GroteskNor"/>
              </w:rPr>
              <w:t>B8-3</w:t>
            </w:r>
          </w:p>
        </w:tc>
        <w:tc>
          <w:tcPr>
            <w:tcW w:w="2310" w:type="dxa"/>
          </w:tcPr>
          <w:p w14:paraId="627A1766" w14:textId="77777777" w:rsidR="00F51F5D" w:rsidRPr="00C01666" w:rsidRDefault="00F51F5D" w:rsidP="00E920C0">
            <w:pPr>
              <w:jc w:val="center"/>
              <w:rPr>
                <w:rFonts w:ascii="Tele-GroteskNor" w:hAnsi="Tele-GroteskNor"/>
              </w:rPr>
            </w:pPr>
            <w:r w:rsidRPr="00C01666">
              <w:rPr>
                <w:rFonts w:ascii="Tele-GroteskNor" w:hAnsi="Tele-GroteskNor"/>
              </w:rPr>
              <w:t>998-M1x-</w:t>
            </w:r>
            <w:smartTag w:uri="urn:schemas-microsoft-com:office:smarttags" w:element="stockticker">
              <w:r w:rsidRPr="00C01666">
                <w:rPr>
                  <w:rFonts w:ascii="Tele-GroteskNor" w:hAnsi="Tele-GroteskNor"/>
                </w:rPr>
                <w:t>NUS</w:t>
              </w:r>
            </w:smartTag>
            <w:r w:rsidRPr="00C01666">
              <w:rPr>
                <w:rFonts w:ascii="Tele-GroteskNor" w:hAnsi="Tele-GroteskNor"/>
              </w:rPr>
              <w:t>0</w:t>
            </w:r>
          </w:p>
        </w:tc>
        <w:tc>
          <w:tcPr>
            <w:tcW w:w="2311" w:type="dxa"/>
          </w:tcPr>
          <w:p w14:paraId="00E07ECC" w14:textId="77777777" w:rsidR="00F51F5D" w:rsidRPr="00C01666" w:rsidRDefault="00F51F5D" w:rsidP="00E920C0">
            <w:pPr>
              <w:jc w:val="center"/>
              <w:rPr>
                <w:rFonts w:ascii="Tele-GroteskNor" w:hAnsi="Tele-GroteskNor"/>
              </w:rPr>
            </w:pPr>
            <w:r w:rsidRPr="00C01666">
              <w:rPr>
                <w:rFonts w:ascii="Tele-GroteskNor" w:hAnsi="Tele-GroteskNor"/>
              </w:rPr>
              <w:t>////</w:t>
            </w:r>
          </w:p>
        </w:tc>
        <w:tc>
          <w:tcPr>
            <w:tcW w:w="2311" w:type="dxa"/>
          </w:tcPr>
          <w:p w14:paraId="3F6D0A50"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4D90FEB9" w14:textId="77777777" w:rsidTr="002B76E7">
        <w:tc>
          <w:tcPr>
            <w:tcW w:w="2310" w:type="dxa"/>
          </w:tcPr>
          <w:p w14:paraId="643D66F8" w14:textId="77777777" w:rsidR="00F51F5D" w:rsidRPr="00C01666" w:rsidRDefault="00F51F5D" w:rsidP="00E920C0">
            <w:pPr>
              <w:jc w:val="center"/>
              <w:rPr>
                <w:rFonts w:ascii="Tele-GroteskNor" w:hAnsi="Tele-GroteskNor"/>
              </w:rPr>
            </w:pPr>
            <w:r w:rsidRPr="00C01666">
              <w:rPr>
                <w:rFonts w:ascii="Tele-GroteskNor" w:hAnsi="Tele-GroteskNor"/>
              </w:rPr>
              <w:t>B8-4</w:t>
            </w:r>
          </w:p>
        </w:tc>
        <w:tc>
          <w:tcPr>
            <w:tcW w:w="2310" w:type="dxa"/>
          </w:tcPr>
          <w:p w14:paraId="22A41E4C" w14:textId="77777777" w:rsidR="00F51F5D" w:rsidRPr="00C01666" w:rsidRDefault="00F51F5D" w:rsidP="00E920C0">
            <w:pPr>
              <w:jc w:val="center"/>
              <w:rPr>
                <w:rFonts w:ascii="Tele-GroteskNor" w:hAnsi="Tele-GroteskNor"/>
              </w:rPr>
            </w:pPr>
            <w:r w:rsidRPr="00C01666">
              <w:rPr>
                <w:rFonts w:ascii="Tele-GroteskNor" w:hAnsi="Tele-GroteskNor"/>
              </w:rPr>
              <w:t>998-M2x-A</w:t>
            </w:r>
          </w:p>
        </w:tc>
        <w:tc>
          <w:tcPr>
            <w:tcW w:w="2311" w:type="dxa"/>
          </w:tcPr>
          <w:p w14:paraId="0D2B1A29" w14:textId="77777777" w:rsidR="00F51F5D" w:rsidRPr="00C01666" w:rsidRDefault="00F51F5D" w:rsidP="00E920C0">
            <w:pPr>
              <w:jc w:val="center"/>
              <w:rPr>
                <w:rFonts w:ascii="Tele-GroteskNor" w:hAnsi="Tele-GroteskNor"/>
              </w:rPr>
            </w:pPr>
            <w:r w:rsidRPr="00C01666">
              <w:rPr>
                <w:rFonts w:ascii="Tele-GroteskNor" w:hAnsi="Tele-GroteskNor"/>
              </w:rPr>
              <w:t>A</w:t>
            </w:r>
          </w:p>
        </w:tc>
        <w:tc>
          <w:tcPr>
            <w:tcW w:w="2311" w:type="dxa"/>
          </w:tcPr>
          <w:p w14:paraId="4997547C"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07589032" w14:textId="77777777" w:rsidTr="002B76E7">
        <w:tc>
          <w:tcPr>
            <w:tcW w:w="2310" w:type="dxa"/>
          </w:tcPr>
          <w:p w14:paraId="4E88EBB4" w14:textId="77777777" w:rsidR="00F51F5D" w:rsidRPr="00C01666" w:rsidRDefault="00F51F5D" w:rsidP="00E920C0">
            <w:pPr>
              <w:jc w:val="center"/>
              <w:rPr>
                <w:rFonts w:ascii="Tele-GroteskNor" w:hAnsi="Tele-GroteskNor"/>
              </w:rPr>
            </w:pPr>
            <w:r w:rsidRPr="00C01666">
              <w:rPr>
                <w:rFonts w:ascii="Tele-GroteskNor" w:hAnsi="Tele-GroteskNor"/>
              </w:rPr>
              <w:t>B8-5</w:t>
            </w:r>
          </w:p>
        </w:tc>
        <w:tc>
          <w:tcPr>
            <w:tcW w:w="2310" w:type="dxa"/>
          </w:tcPr>
          <w:p w14:paraId="75C732D3" w14:textId="77777777" w:rsidR="00F51F5D" w:rsidRPr="00C01666" w:rsidRDefault="00F51F5D" w:rsidP="00E920C0">
            <w:pPr>
              <w:jc w:val="center"/>
              <w:rPr>
                <w:rFonts w:ascii="Tele-GroteskNor" w:hAnsi="Tele-GroteskNor"/>
              </w:rPr>
            </w:pPr>
            <w:r w:rsidRPr="00C01666">
              <w:rPr>
                <w:rFonts w:ascii="Tele-GroteskNor" w:hAnsi="Tele-GroteskNor"/>
              </w:rPr>
              <w:t>998-M2x-M</w:t>
            </w:r>
          </w:p>
        </w:tc>
        <w:tc>
          <w:tcPr>
            <w:tcW w:w="2311" w:type="dxa"/>
          </w:tcPr>
          <w:p w14:paraId="75F5D211" w14:textId="77777777" w:rsidR="00F51F5D" w:rsidRPr="00C01666" w:rsidRDefault="00F51F5D" w:rsidP="00E920C0">
            <w:pPr>
              <w:jc w:val="center"/>
              <w:rPr>
                <w:rFonts w:ascii="Tele-GroteskNor" w:hAnsi="Tele-GroteskNor"/>
                <w:b/>
              </w:rPr>
            </w:pPr>
            <w:r w:rsidRPr="00C01666">
              <w:rPr>
                <w:rFonts w:ascii="Tele-GroteskNor" w:hAnsi="Tele-GroteskNor"/>
                <w:b/>
              </w:rPr>
              <w:t>M</w:t>
            </w:r>
          </w:p>
        </w:tc>
        <w:tc>
          <w:tcPr>
            <w:tcW w:w="2311" w:type="dxa"/>
          </w:tcPr>
          <w:p w14:paraId="7288DB78"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12DAC06E" w14:textId="77777777" w:rsidTr="002B76E7">
        <w:tc>
          <w:tcPr>
            <w:tcW w:w="2310" w:type="dxa"/>
          </w:tcPr>
          <w:p w14:paraId="6BA07C8B" w14:textId="77777777" w:rsidR="00F51F5D" w:rsidRPr="00C01666" w:rsidRDefault="00F51F5D" w:rsidP="00E920C0">
            <w:pPr>
              <w:jc w:val="center"/>
              <w:rPr>
                <w:rFonts w:ascii="Tele-GroteskNor" w:hAnsi="Tele-GroteskNor"/>
              </w:rPr>
            </w:pPr>
            <w:r w:rsidRPr="00C01666">
              <w:rPr>
                <w:rFonts w:ascii="Tele-GroteskNor" w:hAnsi="Tele-GroteskNor"/>
              </w:rPr>
              <w:t>B8-6</w:t>
            </w:r>
          </w:p>
        </w:tc>
        <w:tc>
          <w:tcPr>
            <w:tcW w:w="2310" w:type="dxa"/>
          </w:tcPr>
          <w:p w14:paraId="06D6CB0C" w14:textId="77777777" w:rsidR="00F51F5D" w:rsidRPr="00C01666" w:rsidRDefault="00F51F5D" w:rsidP="00E920C0">
            <w:pPr>
              <w:jc w:val="center"/>
              <w:rPr>
                <w:rFonts w:ascii="Tele-GroteskNor" w:hAnsi="Tele-GroteskNor"/>
              </w:rPr>
            </w:pPr>
            <w:r w:rsidRPr="00C01666">
              <w:rPr>
                <w:rFonts w:ascii="Tele-GroteskNor" w:hAnsi="Tele-GroteskNor"/>
              </w:rPr>
              <w:t>998-M2x-B</w:t>
            </w:r>
          </w:p>
        </w:tc>
        <w:tc>
          <w:tcPr>
            <w:tcW w:w="2311" w:type="dxa"/>
          </w:tcPr>
          <w:p w14:paraId="79384A39" w14:textId="77777777" w:rsidR="00F51F5D" w:rsidRPr="00C01666" w:rsidRDefault="00F51F5D" w:rsidP="00E920C0">
            <w:pPr>
              <w:jc w:val="center"/>
              <w:rPr>
                <w:rFonts w:ascii="Tele-GroteskNor" w:hAnsi="Tele-GroteskNor"/>
                <w:b/>
              </w:rPr>
            </w:pPr>
            <w:r w:rsidRPr="00C01666">
              <w:rPr>
                <w:rFonts w:ascii="Tele-GroteskNor" w:hAnsi="Tele-GroteskNor"/>
                <w:b/>
              </w:rPr>
              <w:t>B</w:t>
            </w:r>
          </w:p>
        </w:tc>
        <w:tc>
          <w:tcPr>
            <w:tcW w:w="2311" w:type="dxa"/>
          </w:tcPr>
          <w:p w14:paraId="7F8455C1"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C01666" w14:paraId="5D3A3C3C" w14:textId="77777777" w:rsidTr="002B76E7">
        <w:tc>
          <w:tcPr>
            <w:tcW w:w="2310" w:type="dxa"/>
          </w:tcPr>
          <w:p w14:paraId="6D15046A" w14:textId="77777777" w:rsidR="00F51F5D" w:rsidRPr="00C01666" w:rsidRDefault="00F51F5D" w:rsidP="00E920C0">
            <w:pPr>
              <w:jc w:val="center"/>
              <w:rPr>
                <w:rFonts w:ascii="Tele-GroteskNor" w:hAnsi="Tele-GroteskNor"/>
              </w:rPr>
            </w:pPr>
            <w:r w:rsidRPr="00C01666">
              <w:rPr>
                <w:rFonts w:ascii="Tele-GroteskNor" w:hAnsi="Tele-GroteskNor"/>
              </w:rPr>
              <w:t>B8-7</w:t>
            </w:r>
          </w:p>
        </w:tc>
        <w:tc>
          <w:tcPr>
            <w:tcW w:w="2310" w:type="dxa"/>
          </w:tcPr>
          <w:p w14:paraId="5A574926" w14:textId="77777777" w:rsidR="00F51F5D" w:rsidRPr="00C01666" w:rsidRDefault="00F51F5D" w:rsidP="00E920C0">
            <w:pPr>
              <w:jc w:val="center"/>
              <w:rPr>
                <w:rFonts w:ascii="Tele-GroteskNor" w:hAnsi="Tele-GroteskNor"/>
              </w:rPr>
            </w:pPr>
            <w:r w:rsidRPr="00C01666">
              <w:rPr>
                <w:rFonts w:ascii="Tele-GroteskNor" w:hAnsi="Tele-GroteskNor"/>
              </w:rPr>
              <w:t>998-M2x-</w:t>
            </w:r>
            <w:smartTag w:uri="urn:schemas-microsoft-com:office:smarttags" w:element="stockticker">
              <w:r w:rsidRPr="00C01666">
                <w:rPr>
                  <w:rFonts w:ascii="Tele-GroteskNor" w:hAnsi="Tele-GroteskNor"/>
                </w:rPr>
                <w:t>NUS</w:t>
              </w:r>
            </w:smartTag>
            <w:r w:rsidRPr="00C01666">
              <w:rPr>
                <w:rFonts w:ascii="Tele-GroteskNor" w:hAnsi="Tele-GroteskNor"/>
              </w:rPr>
              <w:t>0</w:t>
            </w:r>
          </w:p>
        </w:tc>
        <w:tc>
          <w:tcPr>
            <w:tcW w:w="2311" w:type="dxa"/>
          </w:tcPr>
          <w:p w14:paraId="619E0D58" w14:textId="77777777" w:rsidR="00F51F5D" w:rsidRPr="00C01666" w:rsidRDefault="00F51F5D" w:rsidP="00E920C0">
            <w:pPr>
              <w:jc w:val="center"/>
              <w:rPr>
                <w:rFonts w:ascii="Tele-GroteskNor" w:hAnsi="Tele-GroteskNor"/>
              </w:rPr>
            </w:pPr>
            <w:r w:rsidRPr="00C01666">
              <w:rPr>
                <w:rFonts w:ascii="Tele-GroteskNor" w:hAnsi="Tele-GroteskNor"/>
              </w:rPr>
              <w:t>////</w:t>
            </w:r>
          </w:p>
        </w:tc>
        <w:tc>
          <w:tcPr>
            <w:tcW w:w="2311" w:type="dxa"/>
          </w:tcPr>
          <w:p w14:paraId="0772E14F" w14:textId="77777777" w:rsidR="00F51F5D" w:rsidRPr="00C01666" w:rsidRDefault="00F51F5D" w:rsidP="00E920C0">
            <w:pPr>
              <w:jc w:val="center"/>
              <w:rPr>
                <w:rFonts w:ascii="Tele-GroteskNor" w:hAnsi="Tele-GroteskNor"/>
              </w:rPr>
            </w:pPr>
            <w:r w:rsidRPr="00C01666">
              <w:rPr>
                <w:rFonts w:ascii="Tele-GroteskNor" w:hAnsi="Tele-GroteskNor"/>
              </w:rPr>
              <w:t>12000</w:t>
            </w:r>
          </w:p>
        </w:tc>
      </w:tr>
      <w:tr w:rsidR="00F51F5D" w:rsidRPr="0030082E" w14:paraId="7BD8BD52" w14:textId="77777777" w:rsidTr="002B76E7">
        <w:tc>
          <w:tcPr>
            <w:tcW w:w="2310" w:type="dxa"/>
          </w:tcPr>
          <w:p w14:paraId="1E25ADE7" w14:textId="77777777" w:rsidR="00F51F5D" w:rsidRPr="0030082E" w:rsidRDefault="00F51F5D" w:rsidP="00E920C0">
            <w:pPr>
              <w:jc w:val="center"/>
              <w:rPr>
                <w:rFonts w:ascii="Tele-GroteskNor" w:hAnsi="Tele-GroteskNor"/>
              </w:rPr>
            </w:pPr>
            <w:r w:rsidRPr="0030082E">
              <w:rPr>
                <w:rFonts w:ascii="Tele-GroteskNor" w:hAnsi="Tele-GroteskNor"/>
              </w:rPr>
              <w:t>B8-8</w:t>
            </w:r>
          </w:p>
        </w:tc>
        <w:tc>
          <w:tcPr>
            <w:tcW w:w="2310" w:type="dxa"/>
          </w:tcPr>
          <w:p w14:paraId="268D442C" w14:textId="77777777" w:rsidR="00F51F5D" w:rsidRPr="0030082E" w:rsidRDefault="00F51F5D" w:rsidP="00E920C0">
            <w:pPr>
              <w:jc w:val="center"/>
              <w:rPr>
                <w:rFonts w:ascii="Tele-GroteskNor" w:hAnsi="Tele-GroteskNor"/>
              </w:rPr>
            </w:pPr>
            <w:r w:rsidRPr="0030082E">
              <w:rPr>
                <w:rFonts w:ascii="Tele-GroteskNor" w:hAnsi="Tele-GroteskNor"/>
              </w:rPr>
              <w:t>998E17-M2X-NUS0</w:t>
            </w:r>
          </w:p>
        </w:tc>
        <w:tc>
          <w:tcPr>
            <w:tcW w:w="2311" w:type="dxa"/>
          </w:tcPr>
          <w:p w14:paraId="147D09E1"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1BF0B191" w14:textId="77777777" w:rsidR="00F51F5D" w:rsidRPr="0030082E" w:rsidRDefault="00F51F5D" w:rsidP="00E920C0">
            <w:pPr>
              <w:jc w:val="center"/>
              <w:rPr>
                <w:rFonts w:ascii="Tele-GroteskNor" w:hAnsi="Tele-GroteskNor"/>
              </w:rPr>
            </w:pPr>
            <w:r w:rsidRPr="0030082E">
              <w:rPr>
                <w:rFonts w:ascii="Tele-GroteskNor" w:hAnsi="Tele-GroteskNor"/>
              </w:rPr>
              <w:t>17664</w:t>
            </w:r>
          </w:p>
        </w:tc>
      </w:tr>
      <w:tr w:rsidR="00F51F5D" w:rsidRPr="0030082E" w14:paraId="00DB8058" w14:textId="77777777" w:rsidTr="002B76E7">
        <w:tc>
          <w:tcPr>
            <w:tcW w:w="2310" w:type="dxa"/>
          </w:tcPr>
          <w:p w14:paraId="44E3F517" w14:textId="77777777" w:rsidR="00F51F5D" w:rsidRPr="0030082E" w:rsidRDefault="00F51F5D" w:rsidP="00E920C0">
            <w:pPr>
              <w:jc w:val="center"/>
              <w:rPr>
                <w:rFonts w:ascii="Tele-GroteskNor" w:hAnsi="Tele-GroteskNor"/>
              </w:rPr>
            </w:pPr>
            <w:r w:rsidRPr="0030082E">
              <w:rPr>
                <w:rFonts w:ascii="Tele-GroteskNor" w:hAnsi="Tele-GroteskNor"/>
              </w:rPr>
              <w:t>B8-9</w:t>
            </w:r>
          </w:p>
        </w:tc>
        <w:tc>
          <w:tcPr>
            <w:tcW w:w="2310" w:type="dxa"/>
          </w:tcPr>
          <w:p w14:paraId="783E4865" w14:textId="77777777" w:rsidR="00F51F5D" w:rsidRPr="0030082E" w:rsidRDefault="00F51F5D" w:rsidP="00E920C0">
            <w:pPr>
              <w:jc w:val="center"/>
              <w:rPr>
                <w:rFonts w:ascii="Tele-GroteskNor" w:hAnsi="Tele-GroteskNor"/>
              </w:rPr>
            </w:pPr>
            <w:r w:rsidRPr="0030082E">
              <w:rPr>
                <w:rFonts w:ascii="Tele-GroteskNor" w:hAnsi="Tele-GroteskNor"/>
              </w:rPr>
              <w:t>998E17-M2X-NUS0-M</w:t>
            </w:r>
          </w:p>
        </w:tc>
        <w:tc>
          <w:tcPr>
            <w:tcW w:w="2311" w:type="dxa"/>
          </w:tcPr>
          <w:p w14:paraId="086C511E"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3E709A48" w14:textId="77777777" w:rsidR="00F51F5D" w:rsidRPr="0030082E" w:rsidRDefault="00F51F5D" w:rsidP="00E920C0">
            <w:pPr>
              <w:jc w:val="center"/>
              <w:rPr>
                <w:rFonts w:ascii="Tele-GroteskNor" w:hAnsi="Tele-GroteskNor"/>
              </w:rPr>
            </w:pPr>
            <w:r w:rsidRPr="0030082E">
              <w:rPr>
                <w:rFonts w:ascii="Tele-GroteskNor" w:hAnsi="Tele-GroteskNor"/>
              </w:rPr>
              <w:t>17664</w:t>
            </w:r>
          </w:p>
        </w:tc>
      </w:tr>
      <w:tr w:rsidR="00F51F5D" w:rsidRPr="0030082E" w14:paraId="38094148" w14:textId="77777777" w:rsidTr="002B76E7">
        <w:tc>
          <w:tcPr>
            <w:tcW w:w="2310" w:type="dxa"/>
          </w:tcPr>
          <w:p w14:paraId="7FD76EAE" w14:textId="77777777" w:rsidR="00F51F5D" w:rsidRPr="0030082E" w:rsidRDefault="00F51F5D" w:rsidP="00E920C0">
            <w:pPr>
              <w:jc w:val="center"/>
              <w:rPr>
                <w:rFonts w:ascii="Tele-GroteskNor" w:hAnsi="Tele-GroteskNor"/>
              </w:rPr>
            </w:pPr>
            <w:r w:rsidRPr="0030082E">
              <w:rPr>
                <w:rFonts w:ascii="Tele-GroteskNor" w:hAnsi="Tele-GroteskNor"/>
              </w:rPr>
              <w:t>B8-10</w:t>
            </w:r>
          </w:p>
        </w:tc>
        <w:tc>
          <w:tcPr>
            <w:tcW w:w="2310" w:type="dxa"/>
          </w:tcPr>
          <w:p w14:paraId="06BE0AB1" w14:textId="77777777" w:rsidR="00F51F5D" w:rsidRPr="0030082E" w:rsidRDefault="00F51F5D" w:rsidP="00E920C0">
            <w:pPr>
              <w:jc w:val="center"/>
              <w:rPr>
                <w:rFonts w:ascii="Tele-GroteskNor" w:hAnsi="Tele-GroteskNor"/>
              </w:rPr>
            </w:pPr>
            <w:r w:rsidRPr="0030082E">
              <w:rPr>
                <w:rFonts w:ascii="Tele-GroteskNor" w:hAnsi="Tele-GroteskNor"/>
              </w:rPr>
              <w:t>998ADE17-M2X-NUS0-M</w:t>
            </w:r>
          </w:p>
        </w:tc>
        <w:tc>
          <w:tcPr>
            <w:tcW w:w="2311" w:type="dxa"/>
          </w:tcPr>
          <w:p w14:paraId="43ACE285"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5A7AE753" w14:textId="77777777" w:rsidR="00F51F5D" w:rsidRPr="0030082E" w:rsidRDefault="00F51F5D" w:rsidP="00E920C0">
            <w:pPr>
              <w:jc w:val="center"/>
              <w:rPr>
                <w:rFonts w:ascii="Tele-GroteskNor" w:hAnsi="Tele-GroteskNor"/>
              </w:rPr>
            </w:pPr>
            <w:r w:rsidRPr="0030082E">
              <w:rPr>
                <w:rFonts w:ascii="Tele-GroteskNor" w:hAnsi="Tele-GroteskNor"/>
              </w:rPr>
              <w:t>17664</w:t>
            </w:r>
          </w:p>
        </w:tc>
      </w:tr>
      <w:tr w:rsidR="00F51F5D" w:rsidRPr="0030082E" w14:paraId="64F368CF" w14:textId="77777777" w:rsidTr="002B76E7">
        <w:tc>
          <w:tcPr>
            <w:tcW w:w="2310" w:type="dxa"/>
          </w:tcPr>
          <w:p w14:paraId="561A30BC" w14:textId="77777777" w:rsidR="00F51F5D" w:rsidRPr="0030082E" w:rsidRDefault="00F51F5D" w:rsidP="00E920C0">
            <w:pPr>
              <w:jc w:val="center"/>
              <w:rPr>
                <w:rFonts w:ascii="Tele-GroteskNor" w:hAnsi="Tele-GroteskNor"/>
              </w:rPr>
            </w:pPr>
            <w:r w:rsidRPr="0030082E">
              <w:rPr>
                <w:rFonts w:ascii="Tele-GroteskNor" w:hAnsi="Tele-GroteskNor"/>
              </w:rPr>
              <w:t>B8-11</w:t>
            </w:r>
          </w:p>
        </w:tc>
        <w:tc>
          <w:tcPr>
            <w:tcW w:w="2310" w:type="dxa"/>
          </w:tcPr>
          <w:p w14:paraId="45CC845F" w14:textId="77777777" w:rsidR="00F51F5D" w:rsidRPr="0030082E" w:rsidRDefault="00F51F5D" w:rsidP="00E920C0">
            <w:pPr>
              <w:jc w:val="center"/>
              <w:rPr>
                <w:rFonts w:ascii="Tele-GroteskNor" w:hAnsi="Tele-GroteskNor"/>
              </w:rPr>
            </w:pPr>
            <w:r w:rsidRPr="0030082E">
              <w:rPr>
                <w:rFonts w:ascii="Tele-GroteskNor" w:hAnsi="Tele-GroteskNor"/>
              </w:rPr>
              <w:t>998ADE17-M2X-A</w:t>
            </w:r>
          </w:p>
        </w:tc>
        <w:tc>
          <w:tcPr>
            <w:tcW w:w="2311" w:type="dxa"/>
          </w:tcPr>
          <w:p w14:paraId="51FF15D0" w14:textId="77777777" w:rsidR="00F51F5D" w:rsidRPr="0030082E" w:rsidRDefault="00F51F5D" w:rsidP="00E920C0">
            <w:pPr>
              <w:jc w:val="center"/>
              <w:rPr>
                <w:rFonts w:ascii="Tele-GroteskNor" w:hAnsi="Tele-GroteskNor"/>
              </w:rPr>
            </w:pPr>
            <w:r w:rsidRPr="0030082E">
              <w:rPr>
                <w:rFonts w:ascii="Tele-GroteskNor" w:hAnsi="Tele-GroteskNor"/>
              </w:rPr>
              <w:t>A</w:t>
            </w:r>
          </w:p>
        </w:tc>
        <w:tc>
          <w:tcPr>
            <w:tcW w:w="2311" w:type="dxa"/>
          </w:tcPr>
          <w:p w14:paraId="41F4BC95" w14:textId="77777777" w:rsidR="00F51F5D" w:rsidRPr="0030082E" w:rsidRDefault="00F51F5D" w:rsidP="00E920C0">
            <w:pPr>
              <w:jc w:val="center"/>
              <w:rPr>
                <w:rFonts w:ascii="Tele-GroteskNor" w:hAnsi="Tele-GroteskNor"/>
              </w:rPr>
            </w:pPr>
            <w:r w:rsidRPr="0030082E">
              <w:rPr>
                <w:rFonts w:ascii="Tele-GroteskNor" w:hAnsi="Tele-GroteskNor"/>
              </w:rPr>
              <w:t>17664</w:t>
            </w:r>
          </w:p>
        </w:tc>
      </w:tr>
      <w:tr w:rsidR="00F51F5D" w:rsidRPr="0030082E" w14:paraId="3B6C2606" w14:textId="77777777" w:rsidTr="002B76E7">
        <w:tc>
          <w:tcPr>
            <w:tcW w:w="2310" w:type="dxa"/>
          </w:tcPr>
          <w:p w14:paraId="6908AE61" w14:textId="77777777" w:rsidR="00F51F5D" w:rsidRPr="0030082E" w:rsidRDefault="00F51F5D" w:rsidP="00E920C0">
            <w:pPr>
              <w:jc w:val="center"/>
              <w:rPr>
                <w:rFonts w:ascii="Tele-GroteskNor" w:hAnsi="Tele-GroteskNor"/>
              </w:rPr>
            </w:pPr>
            <w:r w:rsidRPr="0030082E">
              <w:rPr>
                <w:rFonts w:ascii="Tele-GroteskNor" w:hAnsi="Tele-GroteskNor"/>
              </w:rPr>
              <w:t>B8-12</w:t>
            </w:r>
          </w:p>
        </w:tc>
        <w:tc>
          <w:tcPr>
            <w:tcW w:w="2310" w:type="dxa"/>
          </w:tcPr>
          <w:p w14:paraId="0D16AFA2" w14:textId="77777777" w:rsidR="00F51F5D" w:rsidRPr="0030082E" w:rsidRDefault="00F51F5D" w:rsidP="00E920C0">
            <w:pPr>
              <w:jc w:val="center"/>
              <w:rPr>
                <w:rFonts w:ascii="Tele-GroteskNor" w:hAnsi="Tele-GroteskNor"/>
              </w:rPr>
            </w:pPr>
            <w:r w:rsidRPr="0030082E">
              <w:rPr>
                <w:rFonts w:ascii="Tele-GroteskNor" w:hAnsi="Tele-GroteskNor"/>
              </w:rPr>
              <w:t>998ADE17-M2X-B</w:t>
            </w:r>
          </w:p>
        </w:tc>
        <w:tc>
          <w:tcPr>
            <w:tcW w:w="2311" w:type="dxa"/>
          </w:tcPr>
          <w:p w14:paraId="3A5C9F03" w14:textId="77777777" w:rsidR="00F51F5D" w:rsidRPr="0030082E" w:rsidRDefault="00F51F5D" w:rsidP="00E920C0">
            <w:pPr>
              <w:jc w:val="center"/>
              <w:rPr>
                <w:rFonts w:ascii="Tele-GroteskNor" w:hAnsi="Tele-GroteskNor"/>
              </w:rPr>
            </w:pPr>
            <w:r w:rsidRPr="0030082E">
              <w:rPr>
                <w:rFonts w:ascii="Tele-GroteskNor" w:hAnsi="Tele-GroteskNor"/>
              </w:rPr>
              <w:t>B</w:t>
            </w:r>
          </w:p>
        </w:tc>
        <w:tc>
          <w:tcPr>
            <w:tcW w:w="2311" w:type="dxa"/>
          </w:tcPr>
          <w:p w14:paraId="0E4D02AB" w14:textId="77777777" w:rsidR="00F51F5D" w:rsidRPr="0030082E" w:rsidRDefault="00F51F5D" w:rsidP="00E920C0">
            <w:pPr>
              <w:jc w:val="center"/>
              <w:rPr>
                <w:rFonts w:ascii="Tele-GroteskNor" w:hAnsi="Tele-GroteskNor"/>
              </w:rPr>
            </w:pPr>
            <w:r w:rsidRPr="0030082E">
              <w:rPr>
                <w:rFonts w:ascii="Tele-GroteskNor" w:hAnsi="Tele-GroteskNor"/>
              </w:rPr>
              <w:t>17664</w:t>
            </w:r>
          </w:p>
        </w:tc>
      </w:tr>
      <w:tr w:rsidR="00F51F5D" w:rsidRPr="0030082E" w14:paraId="03981B3A" w14:textId="77777777" w:rsidTr="002B76E7">
        <w:tc>
          <w:tcPr>
            <w:tcW w:w="2310" w:type="dxa"/>
          </w:tcPr>
          <w:p w14:paraId="3EFB8E18" w14:textId="77777777" w:rsidR="00F51F5D" w:rsidRPr="0030082E" w:rsidRDefault="00F51F5D" w:rsidP="00E920C0">
            <w:pPr>
              <w:jc w:val="center"/>
              <w:rPr>
                <w:rFonts w:ascii="Tele-GroteskNor" w:hAnsi="Tele-GroteskNor"/>
              </w:rPr>
            </w:pPr>
            <w:r w:rsidRPr="0030082E">
              <w:rPr>
                <w:rFonts w:ascii="Tele-GroteskNor" w:hAnsi="Tele-GroteskNor"/>
              </w:rPr>
              <w:t>B8-13</w:t>
            </w:r>
          </w:p>
        </w:tc>
        <w:tc>
          <w:tcPr>
            <w:tcW w:w="2310" w:type="dxa"/>
          </w:tcPr>
          <w:p w14:paraId="5387075C" w14:textId="77777777" w:rsidR="00F51F5D" w:rsidRPr="0030082E" w:rsidRDefault="00F51F5D" w:rsidP="00E920C0">
            <w:pPr>
              <w:jc w:val="center"/>
              <w:rPr>
                <w:rFonts w:ascii="Tele-GroteskNor" w:hAnsi="Tele-GroteskNor"/>
              </w:rPr>
            </w:pPr>
            <w:r w:rsidRPr="0030082E">
              <w:rPr>
                <w:rFonts w:ascii="Tele-GroteskNor" w:hAnsi="Tele-GroteskNor"/>
              </w:rPr>
              <w:t>998E30-M2x-NUS0</w:t>
            </w:r>
          </w:p>
        </w:tc>
        <w:tc>
          <w:tcPr>
            <w:tcW w:w="2311" w:type="dxa"/>
          </w:tcPr>
          <w:p w14:paraId="7E3229B0"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657639E6" w14:textId="77777777" w:rsidR="00F51F5D" w:rsidRPr="0030082E" w:rsidRDefault="00F51F5D" w:rsidP="00E920C0">
            <w:pPr>
              <w:jc w:val="center"/>
              <w:rPr>
                <w:rFonts w:ascii="Tele-GroteskNor" w:hAnsi="Tele-GroteskNor"/>
              </w:rPr>
            </w:pPr>
            <w:r w:rsidRPr="0030082E">
              <w:rPr>
                <w:rFonts w:ascii="Tele-GroteskNor" w:hAnsi="Tele-GroteskNor"/>
              </w:rPr>
              <w:t>30000</w:t>
            </w:r>
          </w:p>
        </w:tc>
      </w:tr>
      <w:tr w:rsidR="00F51F5D" w:rsidRPr="0030082E" w14:paraId="60C51E63" w14:textId="77777777" w:rsidTr="002B76E7">
        <w:tc>
          <w:tcPr>
            <w:tcW w:w="2310" w:type="dxa"/>
          </w:tcPr>
          <w:p w14:paraId="7D593E68" w14:textId="77777777" w:rsidR="00F51F5D" w:rsidRPr="0030082E" w:rsidRDefault="00F51F5D" w:rsidP="00E920C0">
            <w:pPr>
              <w:jc w:val="center"/>
              <w:rPr>
                <w:rFonts w:ascii="Tele-GroteskNor" w:hAnsi="Tele-GroteskNor"/>
              </w:rPr>
            </w:pPr>
            <w:r w:rsidRPr="0030082E">
              <w:rPr>
                <w:rFonts w:ascii="Tele-GroteskNor" w:hAnsi="Tele-GroteskNor"/>
              </w:rPr>
              <w:t>B8-14</w:t>
            </w:r>
          </w:p>
        </w:tc>
        <w:tc>
          <w:tcPr>
            <w:tcW w:w="2310" w:type="dxa"/>
          </w:tcPr>
          <w:p w14:paraId="63BC20C7" w14:textId="77777777" w:rsidR="00F51F5D" w:rsidRPr="0030082E" w:rsidRDefault="00F51F5D" w:rsidP="00E920C0">
            <w:pPr>
              <w:jc w:val="center"/>
              <w:rPr>
                <w:rFonts w:ascii="Tele-GroteskNor" w:hAnsi="Tele-GroteskNor"/>
              </w:rPr>
            </w:pPr>
            <w:r w:rsidRPr="0030082E">
              <w:rPr>
                <w:rFonts w:ascii="Tele-GroteskNor" w:hAnsi="Tele-GroteskNor"/>
              </w:rPr>
              <w:t>998E30-M2x-NUS-M</w:t>
            </w:r>
          </w:p>
        </w:tc>
        <w:tc>
          <w:tcPr>
            <w:tcW w:w="2311" w:type="dxa"/>
          </w:tcPr>
          <w:p w14:paraId="43425C04"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63D0EA9B" w14:textId="77777777" w:rsidR="00F51F5D" w:rsidRPr="0030082E" w:rsidRDefault="00F51F5D" w:rsidP="00E920C0">
            <w:pPr>
              <w:jc w:val="center"/>
              <w:rPr>
                <w:rFonts w:ascii="Tele-GroteskNor" w:hAnsi="Tele-GroteskNor"/>
              </w:rPr>
            </w:pPr>
            <w:r w:rsidRPr="0030082E">
              <w:rPr>
                <w:rFonts w:ascii="Tele-GroteskNor" w:hAnsi="Tele-GroteskNor"/>
              </w:rPr>
              <w:t>30000</w:t>
            </w:r>
          </w:p>
        </w:tc>
      </w:tr>
      <w:tr w:rsidR="00F51F5D" w:rsidRPr="0030082E" w14:paraId="7FDFDDA1" w14:textId="77777777" w:rsidTr="002B76E7">
        <w:tc>
          <w:tcPr>
            <w:tcW w:w="2310" w:type="dxa"/>
          </w:tcPr>
          <w:p w14:paraId="052BB341" w14:textId="77777777" w:rsidR="00F51F5D" w:rsidRPr="0030082E" w:rsidRDefault="00F51F5D" w:rsidP="00E920C0">
            <w:pPr>
              <w:jc w:val="center"/>
              <w:rPr>
                <w:rFonts w:ascii="Tele-GroteskNor" w:hAnsi="Tele-GroteskNor"/>
              </w:rPr>
            </w:pPr>
            <w:r w:rsidRPr="0030082E">
              <w:rPr>
                <w:rFonts w:ascii="Tele-GroteskNor" w:hAnsi="Tele-GroteskNor"/>
              </w:rPr>
              <w:t>B8-15</w:t>
            </w:r>
          </w:p>
        </w:tc>
        <w:tc>
          <w:tcPr>
            <w:tcW w:w="2310" w:type="dxa"/>
          </w:tcPr>
          <w:p w14:paraId="78887EAE" w14:textId="77777777" w:rsidR="00F51F5D" w:rsidRPr="0030082E" w:rsidRDefault="00F51F5D" w:rsidP="00E920C0">
            <w:pPr>
              <w:jc w:val="center"/>
              <w:rPr>
                <w:rFonts w:ascii="Tele-GroteskNor" w:hAnsi="Tele-GroteskNor"/>
              </w:rPr>
            </w:pPr>
            <w:r w:rsidRPr="0030082E">
              <w:rPr>
                <w:rFonts w:ascii="Tele-GroteskNor" w:hAnsi="Tele-GroteskNor"/>
              </w:rPr>
              <w:t>998ADE30-M2x-NUS-M</w:t>
            </w:r>
          </w:p>
        </w:tc>
        <w:tc>
          <w:tcPr>
            <w:tcW w:w="2311" w:type="dxa"/>
          </w:tcPr>
          <w:p w14:paraId="2770D0A6"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2E013876" w14:textId="77777777" w:rsidR="00F51F5D" w:rsidRPr="0030082E" w:rsidRDefault="00F51F5D" w:rsidP="00E920C0">
            <w:pPr>
              <w:jc w:val="center"/>
              <w:rPr>
                <w:rFonts w:ascii="Tele-GroteskNor" w:hAnsi="Tele-GroteskNor"/>
              </w:rPr>
            </w:pPr>
            <w:r w:rsidRPr="0030082E">
              <w:rPr>
                <w:rFonts w:ascii="Tele-GroteskNor" w:hAnsi="Tele-GroteskNor"/>
              </w:rPr>
              <w:t>30000</w:t>
            </w:r>
          </w:p>
        </w:tc>
      </w:tr>
      <w:tr w:rsidR="00F51F5D" w:rsidRPr="0030082E" w14:paraId="4395819C" w14:textId="77777777" w:rsidTr="002B76E7">
        <w:tc>
          <w:tcPr>
            <w:tcW w:w="2310" w:type="dxa"/>
          </w:tcPr>
          <w:p w14:paraId="4A4676BA" w14:textId="77777777" w:rsidR="00F51F5D" w:rsidRPr="0030082E" w:rsidRDefault="00F51F5D" w:rsidP="00E920C0">
            <w:pPr>
              <w:jc w:val="center"/>
              <w:rPr>
                <w:rFonts w:ascii="Tele-GroteskNor" w:hAnsi="Tele-GroteskNor"/>
              </w:rPr>
            </w:pPr>
            <w:r w:rsidRPr="0030082E">
              <w:rPr>
                <w:rFonts w:ascii="Tele-GroteskNor" w:hAnsi="Tele-GroteskNor"/>
              </w:rPr>
              <w:t>B8-16</w:t>
            </w:r>
          </w:p>
        </w:tc>
        <w:tc>
          <w:tcPr>
            <w:tcW w:w="2310" w:type="dxa"/>
          </w:tcPr>
          <w:p w14:paraId="0C45A68C" w14:textId="77777777" w:rsidR="00F51F5D" w:rsidRPr="0030082E" w:rsidRDefault="00F51F5D" w:rsidP="00E920C0">
            <w:pPr>
              <w:jc w:val="center"/>
              <w:rPr>
                <w:rFonts w:ascii="Tele-GroteskNor" w:hAnsi="Tele-GroteskNor"/>
              </w:rPr>
            </w:pPr>
            <w:r w:rsidRPr="0030082E">
              <w:rPr>
                <w:rFonts w:ascii="Tele-GroteskNor" w:hAnsi="Tele-GroteskNor"/>
              </w:rPr>
              <w:t>998ADE30-M2x-NUS-A</w:t>
            </w:r>
          </w:p>
        </w:tc>
        <w:tc>
          <w:tcPr>
            <w:tcW w:w="2311" w:type="dxa"/>
          </w:tcPr>
          <w:p w14:paraId="67130EB1" w14:textId="77777777" w:rsidR="00F51F5D" w:rsidRPr="0030082E" w:rsidRDefault="00F51F5D" w:rsidP="00E920C0">
            <w:pPr>
              <w:jc w:val="center"/>
              <w:rPr>
                <w:rFonts w:ascii="Tele-GroteskNor" w:hAnsi="Tele-GroteskNor"/>
              </w:rPr>
            </w:pPr>
            <w:r w:rsidRPr="0030082E">
              <w:rPr>
                <w:rFonts w:ascii="Tele-GroteskNor" w:hAnsi="Tele-GroteskNor"/>
              </w:rPr>
              <w:t>////</w:t>
            </w:r>
          </w:p>
        </w:tc>
        <w:tc>
          <w:tcPr>
            <w:tcW w:w="2311" w:type="dxa"/>
          </w:tcPr>
          <w:p w14:paraId="6127813A" w14:textId="77777777" w:rsidR="00F51F5D" w:rsidRPr="0030082E" w:rsidRDefault="00F51F5D" w:rsidP="00E920C0">
            <w:pPr>
              <w:jc w:val="center"/>
              <w:rPr>
                <w:rFonts w:ascii="Tele-GroteskNor" w:hAnsi="Tele-GroteskNor"/>
              </w:rPr>
            </w:pPr>
            <w:r w:rsidRPr="0030082E">
              <w:rPr>
                <w:rFonts w:ascii="Tele-GroteskNor" w:hAnsi="Tele-GroteskNor"/>
              </w:rPr>
              <w:t>30000</w:t>
            </w:r>
          </w:p>
        </w:tc>
      </w:tr>
      <w:tr w:rsidR="00A14250" w:rsidRPr="0030082E" w14:paraId="67445F0F" w14:textId="77777777" w:rsidTr="00A14250">
        <w:trPr>
          <w:ins w:id="1208" w:author="Tomislav Lovrić" w:date="2019-07-23T15:57:00Z"/>
        </w:trPr>
        <w:tc>
          <w:tcPr>
            <w:tcW w:w="2310" w:type="dxa"/>
          </w:tcPr>
          <w:p w14:paraId="571FD681" w14:textId="77777777" w:rsidR="00A14250" w:rsidRPr="0030082E" w:rsidRDefault="00A14250" w:rsidP="00A14250">
            <w:pPr>
              <w:jc w:val="center"/>
              <w:rPr>
                <w:ins w:id="1209" w:author="Tomislav Lovrić" w:date="2019-07-23T15:57:00Z"/>
                <w:rFonts w:ascii="Tele-GroteskNor" w:hAnsi="Tele-GroteskNor"/>
              </w:rPr>
            </w:pPr>
            <w:ins w:id="1210" w:author="Tomislav Lovrić" w:date="2019-07-23T15:57:00Z">
              <w:r>
                <w:rPr>
                  <w:rFonts w:ascii="Tele-GroteskNor" w:hAnsi="Tele-GroteskNor"/>
                </w:rPr>
                <w:t>B8-19</w:t>
              </w:r>
            </w:ins>
          </w:p>
        </w:tc>
        <w:tc>
          <w:tcPr>
            <w:tcW w:w="2310" w:type="dxa"/>
          </w:tcPr>
          <w:p w14:paraId="7B74F41E" w14:textId="77777777" w:rsidR="00A14250" w:rsidRPr="0030082E" w:rsidRDefault="00A14250" w:rsidP="00A14250">
            <w:pPr>
              <w:jc w:val="center"/>
              <w:rPr>
                <w:ins w:id="1211" w:author="Tomislav Lovrić" w:date="2019-07-23T15:57:00Z"/>
                <w:rFonts w:ascii="Tele-GroteskNor" w:hAnsi="Tele-GroteskNor"/>
              </w:rPr>
            </w:pPr>
            <w:ins w:id="1212" w:author="Tomislav Lovrić" w:date="2019-07-23T15:57:00Z">
              <w:r>
                <w:rPr>
                  <w:rFonts w:ascii="Tele-GroteskNor" w:hAnsi="Tele-GroteskNor"/>
                </w:rPr>
                <w:t>998E35-M2x-A</w:t>
              </w:r>
            </w:ins>
          </w:p>
        </w:tc>
        <w:tc>
          <w:tcPr>
            <w:tcW w:w="2311" w:type="dxa"/>
          </w:tcPr>
          <w:p w14:paraId="50C61A42" w14:textId="77777777" w:rsidR="00A14250" w:rsidRPr="0030082E" w:rsidRDefault="00A14250" w:rsidP="00A14250">
            <w:pPr>
              <w:jc w:val="center"/>
              <w:rPr>
                <w:ins w:id="1213" w:author="Tomislav Lovrić" w:date="2019-07-23T15:57:00Z"/>
                <w:rFonts w:ascii="Tele-GroteskNor" w:hAnsi="Tele-GroteskNor"/>
              </w:rPr>
            </w:pPr>
            <w:ins w:id="1214" w:author="Tomislav Lovrić" w:date="2019-07-23T15:57:00Z">
              <w:r>
                <w:rPr>
                  <w:rFonts w:ascii="Tele-GroteskNor" w:hAnsi="Tele-GroteskNor"/>
                </w:rPr>
                <w:t>A</w:t>
              </w:r>
            </w:ins>
          </w:p>
        </w:tc>
        <w:tc>
          <w:tcPr>
            <w:tcW w:w="2311" w:type="dxa"/>
          </w:tcPr>
          <w:p w14:paraId="5AEA3D74" w14:textId="77777777" w:rsidR="00A14250" w:rsidRPr="0030082E" w:rsidRDefault="00A14250" w:rsidP="00A14250">
            <w:pPr>
              <w:jc w:val="center"/>
              <w:rPr>
                <w:ins w:id="1215" w:author="Tomislav Lovrić" w:date="2019-07-23T15:57:00Z"/>
                <w:rFonts w:ascii="Tele-GroteskNor" w:hAnsi="Tele-GroteskNor"/>
              </w:rPr>
            </w:pPr>
            <w:ins w:id="1216" w:author="Tomislav Lovrić" w:date="2019-07-23T15:57:00Z">
              <w:r>
                <w:rPr>
                  <w:rFonts w:ascii="Tele-GroteskNor" w:hAnsi="Tele-GroteskNor"/>
                </w:rPr>
                <w:t>35324</w:t>
              </w:r>
            </w:ins>
          </w:p>
        </w:tc>
      </w:tr>
      <w:tr w:rsidR="00A14250" w:rsidRPr="0030082E" w14:paraId="37E11FC5" w14:textId="77777777" w:rsidTr="00A14250">
        <w:trPr>
          <w:ins w:id="1217" w:author="Tomislav Lovrić" w:date="2019-07-23T15:57:00Z"/>
        </w:trPr>
        <w:tc>
          <w:tcPr>
            <w:tcW w:w="2310" w:type="dxa"/>
          </w:tcPr>
          <w:p w14:paraId="44FFAD12" w14:textId="77777777" w:rsidR="00A14250" w:rsidRDefault="00A14250" w:rsidP="00A14250">
            <w:pPr>
              <w:jc w:val="center"/>
              <w:rPr>
                <w:ins w:id="1218" w:author="Tomislav Lovrić" w:date="2019-07-23T15:57:00Z"/>
                <w:rFonts w:ascii="Tele-GroteskNor" w:hAnsi="Tele-GroteskNor"/>
              </w:rPr>
            </w:pPr>
            <w:ins w:id="1219" w:author="Tomislav Lovrić" w:date="2019-07-23T15:57:00Z">
              <w:r>
                <w:rPr>
                  <w:rFonts w:ascii="Tele-GroteskNor" w:hAnsi="Tele-GroteskNor"/>
                </w:rPr>
                <w:t>B8-20</w:t>
              </w:r>
            </w:ins>
          </w:p>
        </w:tc>
        <w:tc>
          <w:tcPr>
            <w:tcW w:w="2310" w:type="dxa"/>
          </w:tcPr>
          <w:p w14:paraId="1F9F7797" w14:textId="77777777" w:rsidR="00A14250" w:rsidRPr="0030082E" w:rsidRDefault="00A14250" w:rsidP="00A14250">
            <w:pPr>
              <w:jc w:val="center"/>
              <w:rPr>
                <w:ins w:id="1220" w:author="Tomislav Lovrić" w:date="2019-07-23T15:57:00Z"/>
                <w:rFonts w:ascii="Tele-GroteskNor" w:hAnsi="Tele-GroteskNor"/>
              </w:rPr>
            </w:pPr>
            <w:ins w:id="1221" w:author="Tomislav Lovrić" w:date="2019-07-23T15:57:00Z">
              <w:r>
                <w:rPr>
                  <w:rFonts w:ascii="Tele-GroteskNor" w:hAnsi="Tele-GroteskNor"/>
                </w:rPr>
                <w:t>998ADE35-M2x-A</w:t>
              </w:r>
            </w:ins>
          </w:p>
        </w:tc>
        <w:tc>
          <w:tcPr>
            <w:tcW w:w="2311" w:type="dxa"/>
          </w:tcPr>
          <w:p w14:paraId="43BB8C7C" w14:textId="77777777" w:rsidR="00A14250" w:rsidRPr="0030082E" w:rsidRDefault="00A14250" w:rsidP="00A14250">
            <w:pPr>
              <w:jc w:val="center"/>
              <w:rPr>
                <w:ins w:id="1222" w:author="Tomislav Lovrić" w:date="2019-07-23T15:57:00Z"/>
                <w:rFonts w:ascii="Tele-GroteskNor" w:hAnsi="Tele-GroteskNor"/>
              </w:rPr>
            </w:pPr>
            <w:ins w:id="1223" w:author="Tomislav Lovrić" w:date="2019-07-23T15:57:00Z">
              <w:r>
                <w:rPr>
                  <w:rFonts w:ascii="Tele-GroteskNor" w:hAnsi="Tele-GroteskNor"/>
                </w:rPr>
                <w:t>A</w:t>
              </w:r>
            </w:ins>
          </w:p>
        </w:tc>
        <w:tc>
          <w:tcPr>
            <w:tcW w:w="2311" w:type="dxa"/>
          </w:tcPr>
          <w:p w14:paraId="0D094678" w14:textId="77777777" w:rsidR="00A14250" w:rsidRPr="0030082E" w:rsidRDefault="00A14250" w:rsidP="00A14250">
            <w:pPr>
              <w:jc w:val="center"/>
              <w:rPr>
                <w:ins w:id="1224" w:author="Tomislav Lovrić" w:date="2019-07-23T15:57:00Z"/>
                <w:rFonts w:ascii="Tele-GroteskNor" w:hAnsi="Tele-GroteskNor"/>
              </w:rPr>
            </w:pPr>
            <w:ins w:id="1225" w:author="Tomislav Lovrić" w:date="2019-07-23T15:57:00Z">
              <w:r>
                <w:rPr>
                  <w:rFonts w:ascii="Tele-GroteskNor" w:hAnsi="Tele-GroteskNor"/>
                </w:rPr>
                <w:t>35324</w:t>
              </w:r>
            </w:ins>
          </w:p>
        </w:tc>
      </w:tr>
      <w:tr w:rsidR="00A14250" w:rsidRPr="0030082E" w14:paraId="6CBA7F4C" w14:textId="77777777" w:rsidTr="00A14250">
        <w:trPr>
          <w:ins w:id="1226" w:author="Tomislav Lovrić" w:date="2019-07-23T15:57:00Z"/>
        </w:trPr>
        <w:tc>
          <w:tcPr>
            <w:tcW w:w="2310" w:type="dxa"/>
          </w:tcPr>
          <w:p w14:paraId="528C888E" w14:textId="77777777" w:rsidR="00A14250" w:rsidRDefault="00A14250" w:rsidP="00A14250">
            <w:pPr>
              <w:jc w:val="center"/>
              <w:rPr>
                <w:ins w:id="1227" w:author="Tomislav Lovrić" w:date="2019-07-23T15:57:00Z"/>
                <w:rFonts w:ascii="Tele-GroteskNor" w:hAnsi="Tele-GroteskNor"/>
              </w:rPr>
            </w:pPr>
            <w:ins w:id="1228" w:author="Tomislav Lovrić" w:date="2019-07-23T15:57:00Z">
              <w:r>
                <w:rPr>
                  <w:rFonts w:ascii="Tele-GroteskNor" w:hAnsi="Tele-GroteskNor"/>
                </w:rPr>
                <w:t>B8-21</w:t>
              </w:r>
            </w:ins>
          </w:p>
        </w:tc>
        <w:tc>
          <w:tcPr>
            <w:tcW w:w="2310" w:type="dxa"/>
          </w:tcPr>
          <w:p w14:paraId="745F8E11" w14:textId="77777777" w:rsidR="00A14250" w:rsidRPr="0030082E" w:rsidRDefault="00A14250" w:rsidP="00A14250">
            <w:pPr>
              <w:jc w:val="center"/>
              <w:rPr>
                <w:ins w:id="1229" w:author="Tomislav Lovrić" w:date="2019-07-23T15:57:00Z"/>
                <w:rFonts w:ascii="Tele-GroteskNor" w:hAnsi="Tele-GroteskNor"/>
              </w:rPr>
            </w:pPr>
            <w:ins w:id="1230" w:author="Tomislav Lovrić" w:date="2019-07-23T15:57:00Z">
              <w:r>
                <w:rPr>
                  <w:rFonts w:ascii="Tele-GroteskNor" w:hAnsi="Tele-GroteskNor"/>
                </w:rPr>
                <w:t>998ADE35-M2x-B</w:t>
              </w:r>
            </w:ins>
          </w:p>
        </w:tc>
        <w:tc>
          <w:tcPr>
            <w:tcW w:w="2311" w:type="dxa"/>
          </w:tcPr>
          <w:p w14:paraId="10DA2441" w14:textId="77777777" w:rsidR="00A14250" w:rsidRPr="0030082E" w:rsidRDefault="00A14250" w:rsidP="00A14250">
            <w:pPr>
              <w:jc w:val="center"/>
              <w:rPr>
                <w:ins w:id="1231" w:author="Tomislav Lovrić" w:date="2019-07-23T15:57:00Z"/>
                <w:rFonts w:ascii="Tele-GroteskNor" w:hAnsi="Tele-GroteskNor"/>
              </w:rPr>
            </w:pPr>
            <w:ins w:id="1232" w:author="Tomislav Lovrić" w:date="2019-07-23T15:57:00Z">
              <w:r>
                <w:rPr>
                  <w:rFonts w:ascii="Tele-GroteskNor" w:hAnsi="Tele-GroteskNor"/>
                </w:rPr>
                <w:t>B</w:t>
              </w:r>
            </w:ins>
          </w:p>
        </w:tc>
        <w:tc>
          <w:tcPr>
            <w:tcW w:w="2311" w:type="dxa"/>
          </w:tcPr>
          <w:p w14:paraId="1BAD91AE" w14:textId="77777777" w:rsidR="00A14250" w:rsidRPr="0030082E" w:rsidRDefault="00A14250" w:rsidP="00A14250">
            <w:pPr>
              <w:jc w:val="center"/>
              <w:rPr>
                <w:ins w:id="1233" w:author="Tomislav Lovrić" w:date="2019-07-23T15:57:00Z"/>
                <w:rFonts w:ascii="Tele-GroteskNor" w:hAnsi="Tele-GroteskNor"/>
              </w:rPr>
            </w:pPr>
            <w:ins w:id="1234" w:author="Tomislav Lovrić" w:date="2019-07-23T15:57:00Z">
              <w:r>
                <w:rPr>
                  <w:rFonts w:ascii="Tele-GroteskNor" w:hAnsi="Tele-GroteskNor"/>
                </w:rPr>
                <w:t>35324</w:t>
              </w:r>
            </w:ins>
          </w:p>
        </w:tc>
      </w:tr>
      <w:tr w:rsidR="00A14250" w:rsidRPr="0030082E" w14:paraId="1DC521A5" w14:textId="77777777" w:rsidTr="00A14250">
        <w:trPr>
          <w:ins w:id="1235" w:author="Tomislav Lovrić" w:date="2019-07-23T15:57:00Z"/>
        </w:trPr>
        <w:tc>
          <w:tcPr>
            <w:tcW w:w="2310" w:type="dxa"/>
          </w:tcPr>
          <w:p w14:paraId="49B28490" w14:textId="77777777" w:rsidR="00A14250" w:rsidRDefault="00A14250" w:rsidP="00A14250">
            <w:pPr>
              <w:jc w:val="center"/>
              <w:rPr>
                <w:ins w:id="1236" w:author="Tomislav Lovrić" w:date="2019-07-23T15:57:00Z"/>
                <w:rFonts w:ascii="Tele-GroteskNor" w:hAnsi="Tele-GroteskNor"/>
              </w:rPr>
            </w:pPr>
            <w:ins w:id="1237" w:author="Tomislav Lovrić" w:date="2019-07-23T15:57:00Z">
              <w:r>
                <w:rPr>
                  <w:rFonts w:ascii="Tele-GroteskNor" w:hAnsi="Tele-GroteskNor"/>
                </w:rPr>
                <w:t>B8-22</w:t>
              </w:r>
            </w:ins>
          </w:p>
        </w:tc>
        <w:tc>
          <w:tcPr>
            <w:tcW w:w="2310" w:type="dxa"/>
          </w:tcPr>
          <w:p w14:paraId="60946F30" w14:textId="77777777" w:rsidR="00A14250" w:rsidRPr="0030082E" w:rsidRDefault="00A14250" w:rsidP="00A14250">
            <w:pPr>
              <w:jc w:val="center"/>
              <w:rPr>
                <w:ins w:id="1238" w:author="Tomislav Lovrić" w:date="2019-07-23T15:57:00Z"/>
                <w:rFonts w:ascii="Tele-GroteskNor" w:hAnsi="Tele-GroteskNor"/>
              </w:rPr>
            </w:pPr>
            <w:ins w:id="1239" w:author="Tomislav Lovrić" w:date="2019-07-23T15:57:00Z">
              <w:r>
                <w:rPr>
                  <w:rFonts w:ascii="Tele-GroteskNor" w:hAnsi="Tele-GroteskNor"/>
                </w:rPr>
                <w:t>998ADE35-M2x-M</w:t>
              </w:r>
            </w:ins>
          </w:p>
        </w:tc>
        <w:tc>
          <w:tcPr>
            <w:tcW w:w="2311" w:type="dxa"/>
          </w:tcPr>
          <w:p w14:paraId="397A6D56" w14:textId="77777777" w:rsidR="00A14250" w:rsidRPr="0030082E" w:rsidRDefault="00A14250" w:rsidP="00A14250">
            <w:pPr>
              <w:jc w:val="center"/>
              <w:rPr>
                <w:ins w:id="1240" w:author="Tomislav Lovrić" w:date="2019-07-23T15:57:00Z"/>
                <w:rFonts w:ascii="Tele-GroteskNor" w:hAnsi="Tele-GroteskNor"/>
              </w:rPr>
            </w:pPr>
            <w:ins w:id="1241" w:author="Tomislav Lovrić" w:date="2019-07-23T15:57:00Z">
              <w:r>
                <w:rPr>
                  <w:rFonts w:ascii="Tele-GroteskNor" w:hAnsi="Tele-GroteskNor"/>
                </w:rPr>
                <w:t>M</w:t>
              </w:r>
            </w:ins>
          </w:p>
        </w:tc>
        <w:tc>
          <w:tcPr>
            <w:tcW w:w="2311" w:type="dxa"/>
          </w:tcPr>
          <w:p w14:paraId="28C16179" w14:textId="77777777" w:rsidR="00A14250" w:rsidRPr="0030082E" w:rsidRDefault="00A14250" w:rsidP="00A14250">
            <w:pPr>
              <w:jc w:val="center"/>
              <w:rPr>
                <w:ins w:id="1242" w:author="Tomislav Lovrić" w:date="2019-07-23T15:57:00Z"/>
                <w:rFonts w:ascii="Tele-GroteskNor" w:hAnsi="Tele-GroteskNor"/>
              </w:rPr>
            </w:pPr>
            <w:ins w:id="1243" w:author="Tomislav Lovrić" w:date="2019-07-23T15:57:00Z">
              <w:r>
                <w:rPr>
                  <w:rFonts w:ascii="Tele-GroteskNor" w:hAnsi="Tele-GroteskNor"/>
                </w:rPr>
                <w:t>35324</w:t>
              </w:r>
            </w:ins>
          </w:p>
        </w:tc>
      </w:tr>
      <w:tr w:rsidR="00F51F5D" w:rsidRPr="0030082E" w14:paraId="3AB1F2FB" w14:textId="77777777" w:rsidTr="002B76E7">
        <w:tc>
          <w:tcPr>
            <w:tcW w:w="9242" w:type="dxa"/>
            <w:gridSpan w:val="4"/>
          </w:tcPr>
          <w:p w14:paraId="599A1AF5" w14:textId="77777777" w:rsidR="00A303DE" w:rsidRPr="0030082E" w:rsidRDefault="00F51F5D" w:rsidP="00DB1D95">
            <w:pPr>
              <w:numPr>
                <w:ilvl w:val="0"/>
                <w:numId w:val="71"/>
              </w:numPr>
              <w:rPr>
                <w:rFonts w:ascii="Tele-GroteskNor" w:hAnsi="Tele-GroteskNor"/>
              </w:rPr>
            </w:pPr>
            <w:r w:rsidRPr="0030082E">
              <w:rPr>
                <w:rFonts w:ascii="Tele-GroteskNor" w:hAnsi="Tele-GroteskNor"/>
              </w:rPr>
              <w:t>US0 tip A odgovara Aneksu A/G.992.5.</w:t>
            </w:r>
          </w:p>
          <w:p w14:paraId="08090851" w14:textId="77777777" w:rsidR="00A303DE" w:rsidRPr="0030082E" w:rsidRDefault="00F51F5D" w:rsidP="00DB1D95">
            <w:pPr>
              <w:numPr>
                <w:ilvl w:val="0"/>
                <w:numId w:val="71"/>
              </w:numPr>
              <w:rPr>
                <w:rFonts w:ascii="Tele-GroteskNor" w:hAnsi="Tele-GroteskNor"/>
              </w:rPr>
            </w:pPr>
            <w:r w:rsidRPr="0030082E">
              <w:rPr>
                <w:rFonts w:ascii="Tele-GroteskNor" w:hAnsi="Tele-GroteskNor"/>
              </w:rPr>
              <w:t>US0 tip B odgovara Aneksu B/G.992.5.</w:t>
            </w:r>
          </w:p>
          <w:p w14:paraId="5D90C0B3" w14:textId="77777777" w:rsidR="00A303DE" w:rsidRPr="0030082E" w:rsidRDefault="00F51F5D" w:rsidP="00DB1D95">
            <w:pPr>
              <w:numPr>
                <w:ilvl w:val="0"/>
                <w:numId w:val="71"/>
              </w:numPr>
              <w:rPr>
                <w:rFonts w:ascii="Tele-GroteskNor" w:hAnsi="Tele-GroteskNor"/>
              </w:rPr>
            </w:pPr>
            <w:r w:rsidRPr="0030082E">
              <w:rPr>
                <w:rFonts w:ascii="Tele-GroteskNor" w:hAnsi="Tele-GroteskNor"/>
              </w:rPr>
              <w:t>US0 tip M odgovara Aneksu M/G.992.3/G.992.5.</w:t>
            </w:r>
          </w:p>
          <w:p w14:paraId="153D727D" w14:textId="77777777" w:rsidR="00A303DE" w:rsidRPr="0030082E" w:rsidRDefault="00F51F5D" w:rsidP="00DB1D95">
            <w:pPr>
              <w:numPr>
                <w:ilvl w:val="0"/>
                <w:numId w:val="71"/>
              </w:numPr>
              <w:rPr>
                <w:rFonts w:ascii="Tele-GroteskNor" w:hAnsi="Tele-GroteskNor"/>
              </w:rPr>
            </w:pPr>
            <w:r w:rsidRPr="0030082E">
              <w:rPr>
                <w:rFonts w:ascii="Tele-GroteskNor" w:hAnsi="Tele-GroteskNor"/>
              </w:rPr>
              <w:t>US0 tip //// definira izvedbu frekvencijskog plana koja ne koristi US0.</w:t>
            </w:r>
          </w:p>
          <w:p w14:paraId="715DE89E" w14:textId="77777777" w:rsidR="00A303DE" w:rsidRPr="0030082E" w:rsidRDefault="00F51F5D" w:rsidP="00DB1D95">
            <w:pPr>
              <w:numPr>
                <w:ilvl w:val="0"/>
                <w:numId w:val="71"/>
              </w:numPr>
              <w:rPr>
                <w:rFonts w:ascii="Tele-GroteskNor" w:hAnsi="Tele-GroteskNor"/>
              </w:rPr>
            </w:pPr>
            <w:r w:rsidRPr="0030082E">
              <w:rPr>
                <w:rFonts w:ascii="Tele-GroteskNor" w:hAnsi="Tele-GroteskNor"/>
              </w:rPr>
              <w:t>998ExX-M2x-NUS0-M definira izvedbu frekvencijskog plana na kojima DS1 starta na 276 kHz umjesto na 138 kHz</w:t>
            </w:r>
          </w:p>
        </w:tc>
      </w:tr>
    </w:tbl>
    <w:p w14:paraId="57C34B24" w14:textId="77777777" w:rsidR="00F51F5D" w:rsidRPr="0030082E" w:rsidRDefault="00F51F5D" w:rsidP="00E920C0">
      <w:pPr>
        <w:pStyle w:val="Slika-tekst"/>
        <w:spacing w:before="0" w:after="0"/>
        <w:jc w:val="left"/>
        <w:rPr>
          <w:rFonts w:ascii="Tele-GroteskNor" w:hAnsi="Tele-GroteskNor"/>
          <w:lang w:val="pl-PL"/>
        </w:rPr>
      </w:pPr>
    </w:p>
    <w:p w14:paraId="7A269A9D" w14:textId="77777777" w:rsidR="00F51F5D" w:rsidRPr="00646F3E" w:rsidRDefault="00F51F5D" w:rsidP="00E920C0">
      <w:pPr>
        <w:pStyle w:val="Slika-tekst"/>
        <w:spacing w:before="0" w:after="0"/>
        <w:jc w:val="left"/>
        <w:rPr>
          <w:rFonts w:ascii="Tele-GroteskNor" w:hAnsi="Tele-GroteskNor"/>
          <w:lang w:val="hr-HR"/>
        </w:rPr>
      </w:pPr>
      <w:r w:rsidRPr="00646F3E">
        <w:rPr>
          <w:rFonts w:ascii="Tele-GroteskNor" w:hAnsi="Tele-GroteskNor"/>
          <w:lang w:val="pl-PL"/>
        </w:rPr>
        <w:t>Od</w:t>
      </w:r>
      <w:r w:rsidRPr="00646F3E">
        <w:rPr>
          <w:rFonts w:ascii="Tele-GroteskNor" w:hAnsi="Tele-GroteskNor"/>
          <w:lang w:val="hr-HR"/>
        </w:rPr>
        <w:t xml:space="preserve"> </w:t>
      </w:r>
      <w:r w:rsidRPr="00646F3E">
        <w:rPr>
          <w:rFonts w:ascii="Tele-GroteskNor" w:hAnsi="Tele-GroteskNor"/>
          <w:lang w:val="pl-PL"/>
        </w:rPr>
        <w:t>mogu</w:t>
      </w:r>
      <w:r w:rsidRPr="00646F3E">
        <w:rPr>
          <w:rFonts w:ascii="Tele-GroteskNor" w:hAnsi="Tele-GroteskNor"/>
          <w:lang w:val="hr-HR"/>
        </w:rPr>
        <w:t>ć</w:t>
      </w:r>
      <w:r w:rsidRPr="00646F3E">
        <w:rPr>
          <w:rFonts w:ascii="Tele-GroteskNor" w:hAnsi="Tele-GroteskNor"/>
          <w:lang w:val="pl-PL"/>
        </w:rPr>
        <w:t>eg</w:t>
      </w:r>
      <w:r w:rsidRPr="00646F3E">
        <w:rPr>
          <w:rFonts w:ascii="Tele-GroteskNor" w:hAnsi="Tele-GroteskNor"/>
          <w:lang w:val="hr-HR"/>
        </w:rPr>
        <w:t xml:space="preserve"> </w:t>
      </w:r>
      <w:r w:rsidRPr="00646F3E">
        <w:rPr>
          <w:rFonts w:ascii="Tele-GroteskNor" w:hAnsi="Tele-GroteskNor"/>
          <w:lang w:val="pl-PL"/>
        </w:rPr>
        <w:t>odabiru</w:t>
      </w:r>
      <w:r w:rsidRPr="00646F3E">
        <w:rPr>
          <w:rFonts w:ascii="Tele-GroteskNor" w:hAnsi="Tele-GroteskNor"/>
          <w:lang w:val="hr-HR"/>
        </w:rPr>
        <w:t xml:space="preserve"> </w:t>
      </w:r>
      <w:r w:rsidRPr="00646F3E">
        <w:rPr>
          <w:rFonts w:ascii="Tele-GroteskNor" w:hAnsi="Tele-GroteskNor"/>
          <w:lang w:val="pl-PL"/>
        </w:rPr>
        <w:t>se</w:t>
      </w:r>
      <w:r w:rsidRPr="00646F3E">
        <w:rPr>
          <w:rFonts w:ascii="Tele-GroteskNor" w:hAnsi="Tele-GroteskNor"/>
          <w:lang w:val="hr-HR"/>
        </w:rPr>
        <w:t xml:space="preserve"> </w:t>
      </w:r>
      <w:r w:rsidRPr="00646F3E">
        <w:rPr>
          <w:rFonts w:ascii="Tele-GroteskNor" w:hAnsi="Tele-GroteskNor"/>
          <w:lang w:val="pl-PL"/>
        </w:rPr>
        <w:t>za</w:t>
      </w:r>
      <w:r w:rsidRPr="00646F3E">
        <w:rPr>
          <w:rFonts w:ascii="Tele-GroteskNor" w:hAnsi="Tele-GroteskNor"/>
          <w:lang w:val="hr-HR"/>
        </w:rPr>
        <w:t xml:space="preserve"> </w:t>
      </w:r>
      <w:r w:rsidRPr="00646F3E">
        <w:rPr>
          <w:rFonts w:ascii="Tele-GroteskNor" w:hAnsi="Tele-GroteskNor"/>
          <w:lang w:val="pl-PL"/>
        </w:rPr>
        <w:t>primjenu</w:t>
      </w:r>
      <w:r w:rsidRPr="00646F3E">
        <w:rPr>
          <w:rFonts w:ascii="Tele-GroteskNor" w:hAnsi="Tele-GroteskNor"/>
          <w:lang w:val="hr-HR"/>
        </w:rPr>
        <w:t xml:space="preserve"> </w:t>
      </w:r>
      <w:r w:rsidRPr="00646F3E">
        <w:rPr>
          <w:rFonts w:ascii="Tele-GroteskNor" w:hAnsi="Tele-GroteskNor"/>
          <w:lang w:val="pl-PL"/>
        </w:rPr>
        <w:t>VDSL</w:t>
      </w:r>
      <w:r w:rsidRPr="00646F3E">
        <w:rPr>
          <w:rFonts w:ascii="Tele-GroteskNor" w:hAnsi="Tele-GroteskNor"/>
          <w:lang w:val="hr-HR"/>
        </w:rPr>
        <w:t xml:space="preserve"> 2 </w:t>
      </w:r>
      <w:r w:rsidRPr="00646F3E">
        <w:rPr>
          <w:rFonts w:ascii="Tele-GroteskNor" w:hAnsi="Tele-GroteskNor"/>
          <w:lang w:val="pl-PL"/>
        </w:rPr>
        <w:t>frekvencijski</w:t>
      </w:r>
      <w:r w:rsidRPr="00646F3E">
        <w:rPr>
          <w:rFonts w:ascii="Tele-GroteskNor" w:hAnsi="Tele-GroteskNor"/>
          <w:lang w:val="hr-HR"/>
        </w:rPr>
        <w:t xml:space="preserve"> </w:t>
      </w:r>
      <w:r w:rsidRPr="00646F3E">
        <w:rPr>
          <w:rFonts w:ascii="Tele-GroteskNor" w:hAnsi="Tele-GroteskNor"/>
          <w:lang w:val="pl-PL"/>
        </w:rPr>
        <w:t>plan</w:t>
      </w:r>
      <w:r w:rsidRPr="00646F3E">
        <w:rPr>
          <w:rFonts w:ascii="Tele-GroteskNor" w:hAnsi="Tele-GroteskNor"/>
          <w:lang w:val="hr-HR"/>
        </w:rPr>
        <w:t xml:space="preserve"> 998, </w:t>
      </w:r>
      <w:r w:rsidRPr="00646F3E">
        <w:rPr>
          <w:rFonts w:ascii="Tele-GroteskNor" w:hAnsi="Tele-GroteskNor"/>
          <w:lang w:val="pl-PL"/>
        </w:rPr>
        <w:t>B</w:t>
      </w:r>
      <w:r w:rsidRPr="00646F3E">
        <w:rPr>
          <w:rFonts w:ascii="Tele-GroteskNor" w:hAnsi="Tele-GroteskNor"/>
          <w:lang w:val="hr-HR"/>
        </w:rPr>
        <w:t>8-6 te VDSL 2 frekvencijski plan B8-12.</w:t>
      </w:r>
    </w:p>
    <w:p w14:paraId="36066083" w14:textId="77777777" w:rsidR="00F51F5D" w:rsidRPr="00646F3E" w:rsidRDefault="00F51F5D" w:rsidP="00E920C0">
      <w:pPr>
        <w:pStyle w:val="Slika-tekst"/>
        <w:spacing w:before="0" w:after="0"/>
        <w:jc w:val="left"/>
        <w:rPr>
          <w:rFonts w:ascii="Tele-GroteskNor" w:hAnsi="Tele-GroteskNor"/>
          <w:lang w:val="pl-PL"/>
        </w:rPr>
      </w:pPr>
      <w:r w:rsidRPr="00646F3E">
        <w:rPr>
          <w:rFonts w:ascii="Tele-GroteskNor" w:hAnsi="Tele-GroteskNor"/>
          <w:lang w:val="pl-PL"/>
        </w:rPr>
        <w:t xml:space="preserve">Slikama 4.8.2. i 4.8.3. dane su maske </w:t>
      </w:r>
      <w:smartTag w:uri="urn:schemas-microsoft-com:office:smarttags" w:element="stockticker">
        <w:r w:rsidRPr="00646F3E">
          <w:rPr>
            <w:rFonts w:ascii="Tele-GroteskNor" w:hAnsi="Tele-GroteskNor"/>
            <w:lang w:val="pl-PL"/>
          </w:rPr>
          <w:t>PSD</w:t>
        </w:r>
      </w:smartTag>
      <w:r w:rsidRPr="00646F3E">
        <w:rPr>
          <w:rFonts w:ascii="Tele-GroteskNor" w:hAnsi="Tele-GroteskNor"/>
          <w:lang w:val="pl-PL"/>
        </w:rPr>
        <w:t xml:space="preserve"> za VDSL2 frekvencijski plan 998, B8-6  dolaz (sl. 4.8.2) i odlaz (sl. 4.8.3).</w:t>
      </w:r>
    </w:p>
    <w:p w14:paraId="2DB15596" w14:textId="77777777" w:rsidR="00C01666" w:rsidRPr="00C01666" w:rsidRDefault="00C01666" w:rsidP="00E920C0">
      <w:pPr>
        <w:rPr>
          <w:rFonts w:ascii="Tele-GroteskNor" w:hAnsi="Tele-GroteskNor"/>
          <w:sz w:val="22"/>
          <w:szCs w:val="22"/>
        </w:rPr>
      </w:pPr>
    </w:p>
    <w:p w14:paraId="072D26B9" w14:textId="77777777" w:rsidR="00C01666" w:rsidRPr="006E32C7" w:rsidRDefault="002D0C83" w:rsidP="00E920C0">
      <w:pPr>
        <w:jc w:val="center"/>
      </w:pPr>
      <w:r>
        <w:rPr>
          <w:noProof/>
        </w:rPr>
        <w:drawing>
          <wp:inline distT="0" distB="0" distL="0" distR="0" wp14:anchorId="6D234B7C" wp14:editId="7E13C2CA">
            <wp:extent cx="4699000" cy="3514725"/>
            <wp:effectExtent l="0" t="0" r="0" b="0"/>
            <wp:docPr id="11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9" cstate="print"/>
                    <a:srcRect/>
                    <a:stretch>
                      <a:fillRect/>
                    </a:stretch>
                  </pic:blipFill>
                  <pic:spPr bwMode="auto">
                    <a:xfrm>
                      <a:off x="0" y="0"/>
                      <a:ext cx="4699000" cy="3514725"/>
                    </a:xfrm>
                    <a:prstGeom prst="rect">
                      <a:avLst/>
                    </a:prstGeom>
                    <a:noFill/>
                    <a:ln w="9525">
                      <a:noFill/>
                      <a:miter lim="800000"/>
                      <a:headEnd/>
                      <a:tailEnd/>
                    </a:ln>
                  </pic:spPr>
                </pic:pic>
              </a:graphicData>
            </a:graphic>
          </wp:inline>
        </w:drawing>
      </w:r>
    </w:p>
    <w:p w14:paraId="6A3348C4" w14:textId="77777777" w:rsidR="00C01666" w:rsidRPr="00C01666" w:rsidRDefault="00C01666" w:rsidP="00E920C0">
      <w:pPr>
        <w:pStyle w:val="Slika-tekst"/>
        <w:spacing w:before="0" w:after="0"/>
        <w:rPr>
          <w:rFonts w:ascii="Tele-GroteskNor" w:hAnsi="Tele-GroteskNor"/>
          <w:lang w:val="pl-PL"/>
        </w:rPr>
      </w:pPr>
      <w:bookmarkStart w:id="1244" w:name="_Ref192467233"/>
      <w:r w:rsidRPr="00C01666">
        <w:rPr>
          <w:rFonts w:ascii="Tele-GroteskNor" w:hAnsi="Tele-GroteskNor"/>
          <w:lang w:val="pl-PL"/>
        </w:rPr>
        <w:lastRenderedPageBreak/>
        <w:t>Slika 4.8.</w:t>
      </w:r>
      <w:bookmarkEnd w:id="1244"/>
      <w:r w:rsidRPr="00C01666">
        <w:rPr>
          <w:rFonts w:ascii="Tele-GroteskNor" w:hAnsi="Tele-GroteskNor"/>
          <w:lang w:val="pl-PL"/>
        </w:rPr>
        <w:t xml:space="preserve">2 Maska </w:t>
      </w:r>
      <w:smartTag w:uri="urn:schemas-microsoft-com:office:smarttags" w:element="stockticker">
        <w:r w:rsidRPr="00C01666">
          <w:rPr>
            <w:rFonts w:ascii="Tele-GroteskNor" w:hAnsi="Tele-GroteskNor"/>
            <w:lang w:val="pl-PL"/>
          </w:rPr>
          <w:t>PSD</w:t>
        </w:r>
      </w:smartTag>
      <w:r w:rsidRPr="00C01666">
        <w:rPr>
          <w:rFonts w:ascii="Tele-GroteskNor" w:hAnsi="Tele-GroteskNor"/>
          <w:lang w:val="pl-PL"/>
        </w:rPr>
        <w:t xml:space="preserve"> za VDSL2 frekvencijski plan 998, B8-6 dolaz (crno).</w:t>
      </w:r>
    </w:p>
    <w:p w14:paraId="4C7B84EF" w14:textId="77777777" w:rsidR="00C01666" w:rsidRPr="006E32C7" w:rsidRDefault="00C01666" w:rsidP="00E920C0"/>
    <w:p w14:paraId="39A796B9" w14:textId="77777777" w:rsidR="00C01666" w:rsidRPr="006E32C7" w:rsidRDefault="002D0C83" w:rsidP="00E920C0">
      <w:pPr>
        <w:jc w:val="center"/>
      </w:pPr>
      <w:r>
        <w:rPr>
          <w:noProof/>
        </w:rPr>
        <w:drawing>
          <wp:inline distT="0" distB="0" distL="0" distR="0" wp14:anchorId="5724AB34" wp14:editId="34C8D26B">
            <wp:extent cx="4906010" cy="3673475"/>
            <wp:effectExtent l="0" t="0" r="0" b="0"/>
            <wp:docPr id="9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0" cstate="print"/>
                    <a:srcRect/>
                    <a:stretch>
                      <a:fillRect/>
                    </a:stretch>
                  </pic:blipFill>
                  <pic:spPr bwMode="auto">
                    <a:xfrm>
                      <a:off x="0" y="0"/>
                      <a:ext cx="4906010" cy="3673475"/>
                    </a:xfrm>
                    <a:prstGeom prst="rect">
                      <a:avLst/>
                    </a:prstGeom>
                    <a:noFill/>
                    <a:ln w="9525">
                      <a:noFill/>
                      <a:miter lim="800000"/>
                      <a:headEnd/>
                      <a:tailEnd/>
                    </a:ln>
                  </pic:spPr>
                </pic:pic>
              </a:graphicData>
            </a:graphic>
          </wp:inline>
        </w:drawing>
      </w:r>
    </w:p>
    <w:p w14:paraId="6D4DFF23" w14:textId="77777777" w:rsidR="00C01666" w:rsidRPr="00C01666" w:rsidRDefault="00C01666" w:rsidP="00E920C0">
      <w:pPr>
        <w:pStyle w:val="Slika-tekst"/>
        <w:spacing w:before="0" w:after="0"/>
        <w:rPr>
          <w:rFonts w:ascii="Tele-GroteskNor" w:hAnsi="Tele-GroteskNor"/>
          <w:lang w:val="pl-PL"/>
        </w:rPr>
      </w:pPr>
      <w:r w:rsidRPr="00C01666">
        <w:rPr>
          <w:rFonts w:ascii="Tele-GroteskNor" w:hAnsi="Tele-GroteskNor"/>
          <w:lang w:val="pl-PL"/>
        </w:rPr>
        <w:t xml:space="preserve">Slika 4.8.3 Maska </w:t>
      </w:r>
      <w:smartTag w:uri="urn:schemas-microsoft-com:office:smarttags" w:element="stockticker">
        <w:r w:rsidRPr="00C01666">
          <w:rPr>
            <w:rFonts w:ascii="Tele-GroteskNor" w:hAnsi="Tele-GroteskNor"/>
            <w:lang w:val="pl-PL"/>
          </w:rPr>
          <w:t>PSD</w:t>
        </w:r>
      </w:smartTag>
      <w:r w:rsidRPr="00C01666">
        <w:rPr>
          <w:rFonts w:ascii="Tele-GroteskNor" w:hAnsi="Tele-GroteskNor"/>
          <w:lang w:val="pl-PL"/>
        </w:rPr>
        <w:t xml:space="preserve"> za VDSL2 frekvencijski plan 998, B8-6 odlaz (crveno)</w:t>
      </w:r>
    </w:p>
    <w:p w14:paraId="6441C9F0" w14:textId="77777777" w:rsidR="004C779C" w:rsidRDefault="00F51F5D" w:rsidP="00E920C0">
      <w:pPr>
        <w:rPr>
          <w:rFonts w:ascii="Tele-GroteskNor" w:hAnsi="Tele-GroteskNor"/>
          <w:sz w:val="22"/>
          <w:szCs w:val="22"/>
          <w:lang w:val="pl-PL"/>
        </w:rPr>
      </w:pPr>
      <w:r w:rsidRPr="004A0840">
        <w:rPr>
          <w:rFonts w:ascii="Tele-GroteskNor" w:hAnsi="Tele-GroteskNor" w:cs="Tele-GroteskEENor"/>
          <w:sz w:val="22"/>
          <w:szCs w:val="22"/>
        </w:rPr>
        <w:t xml:space="preserve">Slikama </w:t>
      </w:r>
      <w:r w:rsidRPr="004A0840">
        <w:rPr>
          <w:rFonts w:ascii="Tele-GroteskNor" w:hAnsi="Tele-GroteskNor"/>
          <w:sz w:val="22"/>
          <w:szCs w:val="22"/>
          <w:lang w:val="pl-PL"/>
        </w:rPr>
        <w:t xml:space="preserve">4.8.4. i 4.8.5. dane su maske </w:t>
      </w:r>
      <w:smartTag w:uri="urn:schemas-microsoft-com:office:smarttags" w:element="stockticker">
        <w:r w:rsidRPr="004A0840">
          <w:rPr>
            <w:rFonts w:ascii="Tele-GroteskNor" w:hAnsi="Tele-GroteskNor"/>
            <w:sz w:val="22"/>
            <w:szCs w:val="22"/>
            <w:lang w:val="pl-PL"/>
          </w:rPr>
          <w:t>PSD</w:t>
        </w:r>
      </w:smartTag>
      <w:r w:rsidRPr="004A0840">
        <w:rPr>
          <w:rFonts w:ascii="Tele-GroteskNor" w:hAnsi="Tele-GroteskNor"/>
          <w:sz w:val="22"/>
          <w:szCs w:val="22"/>
          <w:lang w:val="pl-PL"/>
        </w:rPr>
        <w:t xml:space="preserve"> za VDSL2 frekvencijski plan 998, B8-12  dolaz (sl. 4.8.4) i odlaz (sl. 4.8.5)</w:t>
      </w:r>
    </w:p>
    <w:p w14:paraId="4AECEF80" w14:textId="77777777" w:rsidR="00F51F5D" w:rsidRDefault="00F51F5D" w:rsidP="00E920C0">
      <w:pPr>
        <w:rPr>
          <w:rFonts w:ascii="Tele-GroteskNor" w:hAnsi="Tele-GroteskNor"/>
          <w:sz w:val="22"/>
          <w:szCs w:val="22"/>
          <w:lang w:val="pl-PL"/>
        </w:rPr>
      </w:pPr>
    </w:p>
    <w:p w14:paraId="7EACF03E" w14:textId="77777777" w:rsidR="00F51F5D" w:rsidRDefault="00F51F5D" w:rsidP="00E920C0">
      <w:pPr>
        <w:rPr>
          <w:rFonts w:ascii="Tele-GroteskNor" w:hAnsi="Tele-GroteskNor" w:cs="Tele-GroteskEENor"/>
          <w:sz w:val="22"/>
          <w:szCs w:val="22"/>
        </w:rPr>
      </w:pPr>
    </w:p>
    <w:p w14:paraId="4B896632" w14:textId="77777777" w:rsidR="00F51F5D" w:rsidRDefault="00F51F5D" w:rsidP="00E920C0">
      <w:pPr>
        <w:rPr>
          <w:rFonts w:ascii="Tele-GroteskNor" w:hAnsi="Tele-GroteskNor" w:cs="Tele-GroteskEENor"/>
          <w:sz w:val="22"/>
          <w:szCs w:val="22"/>
        </w:rPr>
      </w:pPr>
    </w:p>
    <w:p w14:paraId="712266C0" w14:textId="77777777" w:rsidR="00F51F5D" w:rsidRDefault="00F51F5D" w:rsidP="00E920C0">
      <w:pPr>
        <w:rPr>
          <w:rFonts w:ascii="Tele-GroteskNor" w:hAnsi="Tele-GroteskNor" w:cs="Tele-GroteskEENor"/>
          <w:sz w:val="22"/>
          <w:szCs w:val="22"/>
        </w:rPr>
      </w:pPr>
    </w:p>
    <w:p w14:paraId="4FCCC4BE" w14:textId="77777777" w:rsidR="00F51F5D" w:rsidRDefault="002D0C83" w:rsidP="00E920C0">
      <w:pPr>
        <w:jc w:val="center"/>
        <w:rPr>
          <w:rFonts w:ascii="Tele-GroteskNor" w:hAnsi="Tele-GroteskNor" w:cs="Tele-GroteskEENor"/>
          <w:noProof/>
          <w:sz w:val="22"/>
          <w:szCs w:val="22"/>
        </w:rPr>
      </w:pPr>
      <w:r>
        <w:rPr>
          <w:rFonts w:ascii="Tele-GroteskNor" w:hAnsi="Tele-GroteskNor" w:cs="Tele-GroteskEENor"/>
          <w:noProof/>
          <w:sz w:val="22"/>
          <w:szCs w:val="22"/>
        </w:rPr>
        <w:drawing>
          <wp:inline distT="0" distB="0" distL="0" distR="0" wp14:anchorId="173D1543" wp14:editId="1D655C45">
            <wp:extent cx="4206240" cy="2830830"/>
            <wp:effectExtent l="19050" t="0" r="3810" b="0"/>
            <wp:docPr id="9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cstate="print"/>
                    <a:srcRect/>
                    <a:stretch>
                      <a:fillRect/>
                    </a:stretch>
                  </pic:blipFill>
                  <pic:spPr bwMode="auto">
                    <a:xfrm>
                      <a:off x="0" y="0"/>
                      <a:ext cx="4206240" cy="2830830"/>
                    </a:xfrm>
                    <a:prstGeom prst="rect">
                      <a:avLst/>
                    </a:prstGeom>
                    <a:noFill/>
                    <a:ln w="9525">
                      <a:noFill/>
                      <a:miter lim="800000"/>
                      <a:headEnd/>
                      <a:tailEnd/>
                    </a:ln>
                  </pic:spPr>
                </pic:pic>
              </a:graphicData>
            </a:graphic>
          </wp:inline>
        </w:drawing>
      </w:r>
    </w:p>
    <w:p w14:paraId="7DA48390" w14:textId="77777777" w:rsidR="00F51F5D" w:rsidRPr="006B3316" w:rsidRDefault="00F51F5D" w:rsidP="00E920C0">
      <w:pPr>
        <w:pStyle w:val="Slika-tekst"/>
        <w:spacing w:before="0" w:after="0"/>
        <w:rPr>
          <w:rFonts w:ascii="Tele-GroteskNor" w:hAnsi="Tele-GroteskNor"/>
          <w:lang w:val="pl-PL"/>
        </w:rPr>
      </w:pPr>
      <w:r w:rsidRPr="006B3316">
        <w:rPr>
          <w:rFonts w:ascii="Tele-GroteskNor" w:hAnsi="Tele-GroteskNor"/>
          <w:lang w:val="pl-PL"/>
        </w:rPr>
        <w:t xml:space="preserve">Slika 4.8.4 Maska </w:t>
      </w:r>
      <w:smartTag w:uri="urn:schemas-microsoft-com:office:smarttags" w:element="stockticker">
        <w:r w:rsidRPr="006B3316">
          <w:rPr>
            <w:rFonts w:ascii="Tele-GroteskNor" w:hAnsi="Tele-GroteskNor"/>
            <w:lang w:val="pl-PL"/>
          </w:rPr>
          <w:t>PSD</w:t>
        </w:r>
      </w:smartTag>
      <w:r w:rsidRPr="006B3316">
        <w:rPr>
          <w:rFonts w:ascii="Tele-GroteskNor" w:hAnsi="Tele-GroteskNor"/>
          <w:lang w:val="pl-PL"/>
        </w:rPr>
        <w:t xml:space="preserve"> za VDSL2 frekvencijski plan 998, B8-12 dolaz (crno).</w:t>
      </w:r>
    </w:p>
    <w:p w14:paraId="2B5823A6" w14:textId="77777777" w:rsidR="00F51F5D" w:rsidRDefault="00F51F5D" w:rsidP="00E920C0">
      <w:pPr>
        <w:jc w:val="center"/>
        <w:rPr>
          <w:rFonts w:ascii="Tele-GroteskNor" w:hAnsi="Tele-GroteskNor" w:cs="Tele-GroteskEENor"/>
          <w:sz w:val="22"/>
          <w:szCs w:val="22"/>
          <w:lang w:val="pl-PL"/>
        </w:rPr>
      </w:pPr>
    </w:p>
    <w:p w14:paraId="6F5C665A" w14:textId="77777777" w:rsidR="00F51F5D" w:rsidRDefault="002D0C83" w:rsidP="00E920C0">
      <w:pPr>
        <w:jc w:val="center"/>
        <w:rPr>
          <w:rFonts w:ascii="Tele-GroteskNor" w:hAnsi="Tele-GroteskNor" w:cs="Tele-GroteskEENor"/>
          <w:noProof/>
          <w:sz w:val="22"/>
          <w:szCs w:val="22"/>
        </w:rPr>
      </w:pPr>
      <w:r>
        <w:rPr>
          <w:rFonts w:ascii="Tele-GroteskNor" w:hAnsi="Tele-GroteskNor" w:cs="Tele-GroteskEENor"/>
          <w:noProof/>
          <w:sz w:val="22"/>
          <w:szCs w:val="22"/>
        </w:rPr>
        <w:lastRenderedPageBreak/>
        <w:drawing>
          <wp:inline distT="0" distB="0" distL="0" distR="0" wp14:anchorId="54918DFE" wp14:editId="6F013BB0">
            <wp:extent cx="4158615" cy="2393315"/>
            <wp:effectExtent l="19050" t="0" r="0" b="0"/>
            <wp:docPr id="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4158615" cy="2393315"/>
                    </a:xfrm>
                    <a:prstGeom prst="rect">
                      <a:avLst/>
                    </a:prstGeom>
                    <a:noFill/>
                    <a:ln w="9525">
                      <a:noFill/>
                      <a:miter lim="800000"/>
                      <a:headEnd/>
                      <a:tailEnd/>
                    </a:ln>
                  </pic:spPr>
                </pic:pic>
              </a:graphicData>
            </a:graphic>
          </wp:inline>
        </w:drawing>
      </w:r>
    </w:p>
    <w:p w14:paraId="46CF7CBC" w14:textId="77777777" w:rsidR="00F51F5D" w:rsidRDefault="00F51F5D" w:rsidP="00E920C0">
      <w:pPr>
        <w:jc w:val="center"/>
        <w:rPr>
          <w:rFonts w:ascii="Tele-GroteskNor" w:hAnsi="Tele-GroteskNor"/>
          <w:lang w:val="pl-PL"/>
        </w:rPr>
      </w:pPr>
      <w:r w:rsidRPr="006B3316">
        <w:rPr>
          <w:rFonts w:ascii="Tele-GroteskNor" w:hAnsi="Tele-GroteskNor"/>
          <w:lang w:val="pl-PL"/>
        </w:rPr>
        <w:t xml:space="preserve">Slika 4.8.5 Maska </w:t>
      </w:r>
      <w:smartTag w:uri="urn:schemas-microsoft-com:office:smarttags" w:element="stockticker">
        <w:r w:rsidRPr="006B3316">
          <w:rPr>
            <w:rFonts w:ascii="Tele-GroteskNor" w:hAnsi="Tele-GroteskNor"/>
            <w:lang w:val="pl-PL"/>
          </w:rPr>
          <w:t>PSD</w:t>
        </w:r>
      </w:smartTag>
      <w:r w:rsidRPr="006B3316">
        <w:rPr>
          <w:rFonts w:ascii="Tele-GroteskNor" w:hAnsi="Tele-GroteskNor"/>
          <w:lang w:val="pl-PL"/>
        </w:rPr>
        <w:t xml:space="preserve"> za VDSL2 frekvencijski plan 998, B8-12 odlaz (crveno)</w:t>
      </w:r>
    </w:p>
    <w:p w14:paraId="20F123D2" w14:textId="77777777" w:rsidR="00F51F5D" w:rsidRDefault="00F51F5D" w:rsidP="00E920C0">
      <w:pPr>
        <w:jc w:val="center"/>
        <w:rPr>
          <w:rFonts w:ascii="Tele-GroteskNor" w:hAnsi="Tele-GroteskNor"/>
          <w:lang w:val="pl-PL"/>
        </w:rPr>
      </w:pPr>
    </w:p>
    <w:p w14:paraId="3FB0CB51" w14:textId="77777777" w:rsidR="00A14250" w:rsidRDefault="00A14250" w:rsidP="00A14250">
      <w:pPr>
        <w:rPr>
          <w:ins w:id="1245" w:author="Tomislav Lovrić" w:date="2019-07-23T16:00:00Z"/>
          <w:rFonts w:ascii="Tele-GroteskNor" w:hAnsi="Tele-GroteskNor"/>
          <w:sz w:val="22"/>
          <w:szCs w:val="22"/>
        </w:rPr>
      </w:pPr>
      <w:ins w:id="1246" w:author="Tomislav Lovrić" w:date="2019-07-23T16:00:00Z">
        <w:r w:rsidRPr="008B5089">
          <w:rPr>
            <w:rFonts w:ascii="Tele-GroteskNor" w:hAnsi="Tele-GroteskNor"/>
            <w:sz w:val="22"/>
            <w:szCs w:val="22"/>
          </w:rPr>
          <w:t>4.</w:t>
        </w:r>
        <w:r>
          <w:rPr>
            <w:rFonts w:ascii="Tele-GroteskNor" w:hAnsi="Tele-GroteskNor"/>
            <w:sz w:val="22"/>
            <w:szCs w:val="22"/>
          </w:rPr>
          <w:t>9</w:t>
        </w:r>
        <w:r w:rsidRPr="008B5089">
          <w:rPr>
            <w:rFonts w:ascii="Tele-GroteskNor" w:hAnsi="Tele-GroteskNor"/>
            <w:sz w:val="22"/>
            <w:szCs w:val="22"/>
          </w:rPr>
          <w:t>.</w:t>
        </w:r>
        <w:r w:rsidRPr="008B5089">
          <w:rPr>
            <w:rFonts w:ascii="Tele-GroteskNor" w:hAnsi="Tele-GroteskNor"/>
            <w:sz w:val="22"/>
            <w:szCs w:val="22"/>
          </w:rPr>
          <w:tab/>
        </w:r>
        <w:r>
          <w:rPr>
            <w:rFonts w:ascii="Tele-GroteskNor" w:hAnsi="Tele-GroteskNor"/>
            <w:sz w:val="22"/>
            <w:szCs w:val="22"/>
          </w:rPr>
          <w:t>G.fast</w:t>
        </w:r>
      </w:ins>
    </w:p>
    <w:p w14:paraId="7C74B6CB" w14:textId="77777777" w:rsidR="00A14250" w:rsidRPr="009C7B5D" w:rsidRDefault="00A14250" w:rsidP="00A14250">
      <w:pPr>
        <w:rPr>
          <w:ins w:id="1247" w:author="Tomislav Lovrić" w:date="2019-07-23T16:00:00Z"/>
          <w:rFonts w:ascii="Tele-GroteskNor" w:hAnsi="Tele-GroteskNor"/>
          <w:i/>
          <w:sz w:val="22"/>
          <w:szCs w:val="22"/>
        </w:rPr>
      </w:pPr>
      <w:ins w:id="1248" w:author="Tomislav Lovrić" w:date="2019-07-23T16:00:00Z">
        <w:r w:rsidRPr="009C7B5D">
          <w:rPr>
            <w:rFonts w:ascii="Tele-GroteskNor" w:hAnsi="Tele-GroteskNor"/>
            <w:i/>
            <w:sz w:val="22"/>
            <w:szCs w:val="22"/>
          </w:rPr>
          <w:t>U skladu s H</w:t>
        </w:r>
        <w:r>
          <w:rPr>
            <w:rFonts w:ascii="Tele-GroteskNor" w:hAnsi="Tele-GroteskNor"/>
            <w:i/>
            <w:sz w:val="22"/>
            <w:szCs w:val="22"/>
          </w:rPr>
          <w:t>10</w:t>
        </w:r>
        <w:r w:rsidRPr="009C7B5D">
          <w:rPr>
            <w:rFonts w:ascii="Tele-GroteskNor" w:hAnsi="Tele-GroteskNor"/>
            <w:i/>
            <w:sz w:val="22"/>
            <w:szCs w:val="22"/>
          </w:rPr>
          <w:t xml:space="preserve"> u članku 4.1.2 Standardne ponude</w:t>
        </w:r>
      </w:ins>
    </w:p>
    <w:p w14:paraId="249577D1" w14:textId="77777777" w:rsidR="00A14250" w:rsidRDefault="00A14250" w:rsidP="00A14250">
      <w:pPr>
        <w:rPr>
          <w:ins w:id="1249" w:author="Tomislav Lovrić" w:date="2019-07-23T16:00:00Z"/>
          <w:rFonts w:ascii="Tele-GroteskNor" w:hAnsi="Tele-GroteskNor"/>
          <w:sz w:val="22"/>
          <w:szCs w:val="22"/>
        </w:rPr>
      </w:pPr>
    </w:p>
    <w:p w14:paraId="15226053" w14:textId="77777777" w:rsidR="00A14250" w:rsidRDefault="00A14250" w:rsidP="00A14250">
      <w:pPr>
        <w:pStyle w:val="ListParagraph"/>
        <w:numPr>
          <w:ilvl w:val="0"/>
          <w:numId w:val="101"/>
        </w:numPr>
        <w:rPr>
          <w:ins w:id="1250" w:author="Tomislav Lovrić" w:date="2019-07-23T16:00:00Z"/>
          <w:rFonts w:ascii="Tele-GroteskNor" w:hAnsi="Tele-GroteskNor"/>
          <w:sz w:val="22"/>
          <w:szCs w:val="22"/>
        </w:rPr>
      </w:pPr>
      <w:ins w:id="1251" w:author="Tomislav Lovrić" w:date="2019-07-23T16:00:00Z">
        <w:r w:rsidRPr="004D2A47">
          <w:rPr>
            <w:rFonts w:ascii="Tele-GroteskNor" w:hAnsi="Tele-GroteskNor"/>
            <w:sz w:val="22"/>
            <w:szCs w:val="22"/>
          </w:rPr>
          <w:t>Preporukom Rec. ITU-T G.9700 (2014)/Amd.2 (06/2017) definirane su dvije „In-band“ spektralne maske, do 106MHz, i do 212MHz.</w:t>
        </w:r>
      </w:ins>
    </w:p>
    <w:p w14:paraId="62D609FF" w14:textId="77777777" w:rsidR="00A14250" w:rsidRDefault="00A14250" w:rsidP="00A14250">
      <w:pPr>
        <w:pStyle w:val="ListParagraph"/>
        <w:numPr>
          <w:ilvl w:val="0"/>
          <w:numId w:val="101"/>
        </w:numPr>
        <w:rPr>
          <w:ins w:id="1252" w:author="Tomislav Lovrić" w:date="2019-07-23T16:00:00Z"/>
          <w:rFonts w:ascii="Tele-GroteskNor" w:hAnsi="Tele-GroteskNor"/>
          <w:sz w:val="22"/>
          <w:szCs w:val="22"/>
        </w:rPr>
      </w:pPr>
      <w:ins w:id="1253" w:author="Tomislav Lovrić" w:date="2019-07-23T16:00:00Z">
        <w:r w:rsidRPr="004D2A47">
          <w:rPr>
            <w:rFonts w:ascii="Tele-GroteskNor" w:hAnsi="Tele-GroteskNor"/>
            <w:sz w:val="22"/>
            <w:szCs w:val="22"/>
          </w:rPr>
          <w:t>U obje varijante nosioci od 0 do uključujući 39, moraju biti trajno isključeni (0-2018.25kHz).</w:t>
        </w:r>
      </w:ins>
    </w:p>
    <w:p w14:paraId="484A5E2B" w14:textId="77777777" w:rsidR="00A14250" w:rsidRDefault="00A14250" w:rsidP="00A14250">
      <w:pPr>
        <w:pStyle w:val="ListParagraph"/>
        <w:numPr>
          <w:ilvl w:val="0"/>
          <w:numId w:val="101"/>
        </w:numPr>
        <w:rPr>
          <w:ins w:id="1254" w:author="Tomislav Lovrić" w:date="2019-07-23T16:00:00Z"/>
          <w:rFonts w:ascii="Tele-GroteskNor" w:hAnsi="Tele-GroteskNor"/>
          <w:sz w:val="22"/>
          <w:szCs w:val="22"/>
        </w:rPr>
      </w:pPr>
      <w:ins w:id="1255" w:author="Tomislav Lovrić" w:date="2019-07-23T16:00:00Z">
        <w:r w:rsidRPr="004D2A47">
          <w:rPr>
            <w:rFonts w:ascii="Tele-GroteskNor" w:hAnsi="Tele-GroteskNor"/>
            <w:sz w:val="22"/>
            <w:szCs w:val="22"/>
          </w:rPr>
          <w:t>Za svaki profil isti spektar se koristi i za silazni i za uzlazni smjer prijenosa.</w:t>
        </w:r>
      </w:ins>
    </w:p>
    <w:p w14:paraId="680B6BFD" w14:textId="77777777" w:rsidR="00A14250" w:rsidRDefault="00A14250" w:rsidP="00A14250">
      <w:pPr>
        <w:pStyle w:val="ListParagraph"/>
        <w:numPr>
          <w:ilvl w:val="0"/>
          <w:numId w:val="101"/>
        </w:numPr>
        <w:rPr>
          <w:ins w:id="1256" w:author="Tomislav Lovrić" w:date="2019-07-23T16:00:00Z"/>
          <w:rFonts w:ascii="Tele-GroteskNor" w:hAnsi="Tele-GroteskNor"/>
          <w:sz w:val="22"/>
          <w:szCs w:val="22"/>
        </w:rPr>
      </w:pPr>
      <w:ins w:id="1257" w:author="Tomislav Lovrić" w:date="2019-07-23T16:00:00Z">
        <w:r w:rsidRPr="004D2A47">
          <w:rPr>
            <w:rFonts w:ascii="Tele-GroteskNor" w:hAnsi="Tele-GroteskNor"/>
            <w:sz w:val="22"/>
            <w:szCs w:val="22"/>
          </w:rPr>
          <w:t>Kod G.fast širina nosioca iznosi 51.75 kHz.</w:t>
        </w:r>
      </w:ins>
    </w:p>
    <w:p w14:paraId="193AB6FC" w14:textId="77777777" w:rsidR="00A14250" w:rsidRDefault="00A14250" w:rsidP="00A14250">
      <w:pPr>
        <w:pStyle w:val="ListParagraph"/>
        <w:numPr>
          <w:ilvl w:val="0"/>
          <w:numId w:val="101"/>
        </w:numPr>
        <w:rPr>
          <w:ins w:id="1258" w:author="Tomislav Lovrić" w:date="2019-07-23T16:00:00Z"/>
          <w:rFonts w:ascii="Tele-GroteskNor" w:hAnsi="Tele-GroteskNor"/>
          <w:sz w:val="22"/>
          <w:szCs w:val="22"/>
        </w:rPr>
      </w:pPr>
      <w:ins w:id="1259" w:author="Tomislav Lovrić" w:date="2019-07-23T16:00:00Z">
        <w:r w:rsidRPr="004D2A47">
          <w:rPr>
            <w:rFonts w:ascii="Tele-GroteskNor" w:hAnsi="Tele-GroteskNor"/>
            <w:sz w:val="22"/>
            <w:szCs w:val="22"/>
          </w:rPr>
          <w:t>Priključna impedancija na FTU-O i FTU-R strani mora biti Rv=100Ohm, čisto omska.</w:t>
        </w:r>
      </w:ins>
    </w:p>
    <w:p w14:paraId="7C8A8E80" w14:textId="77777777" w:rsidR="00A14250" w:rsidRDefault="00A14250" w:rsidP="00A14250">
      <w:pPr>
        <w:pStyle w:val="ListParagraph"/>
        <w:numPr>
          <w:ilvl w:val="0"/>
          <w:numId w:val="101"/>
        </w:numPr>
        <w:rPr>
          <w:ins w:id="1260" w:author="Tomislav Lovrić" w:date="2019-07-23T16:00:00Z"/>
          <w:rFonts w:ascii="Tele-GroteskNor" w:hAnsi="Tele-GroteskNor"/>
          <w:sz w:val="22"/>
          <w:szCs w:val="22"/>
        </w:rPr>
      </w:pPr>
      <w:ins w:id="1261" w:author="Tomislav Lovrić" w:date="2019-07-23T16:00:00Z">
        <w:r w:rsidRPr="004D2A47">
          <w:rPr>
            <w:rFonts w:ascii="Tele-GroteskNor" w:hAnsi="Tele-GroteskNor"/>
            <w:sz w:val="22"/>
            <w:szCs w:val="22"/>
          </w:rPr>
          <w:t>Maksimalna agregirana izlazna snaga u silaznom i uzlaznom smjeru prijenosa kod profila 106a i 212a može biti maksimalno +4dBm, dok kod 106b smije iznositi +8dBm.</w:t>
        </w:r>
      </w:ins>
    </w:p>
    <w:p w14:paraId="6A89C41A" w14:textId="77777777" w:rsidR="00A14250" w:rsidRDefault="00A14250" w:rsidP="00A14250">
      <w:pPr>
        <w:pStyle w:val="ListParagraph"/>
        <w:numPr>
          <w:ilvl w:val="0"/>
          <w:numId w:val="101"/>
        </w:numPr>
        <w:rPr>
          <w:ins w:id="1262" w:author="Tomislav Lovrić" w:date="2019-07-23T16:00:00Z"/>
          <w:rFonts w:ascii="Tele-GroteskNor" w:hAnsi="Tele-GroteskNor"/>
          <w:sz w:val="22"/>
          <w:szCs w:val="22"/>
        </w:rPr>
      </w:pPr>
      <w:ins w:id="1263" w:author="Tomislav Lovrić" w:date="2019-07-23T16:00:00Z">
        <w:r w:rsidRPr="004D2A47">
          <w:rPr>
            <w:rFonts w:ascii="Tele-GroteskNor" w:hAnsi="Tele-GroteskNor"/>
            <w:sz w:val="22"/>
            <w:szCs w:val="22"/>
          </w:rPr>
          <w:t>Iznos maksimalno agregirane snage je definiran pod pretpostavkom da je prijenos kontinuiran.</w:t>
        </w:r>
      </w:ins>
    </w:p>
    <w:p w14:paraId="4235002C" w14:textId="77777777" w:rsidR="00A14250" w:rsidRDefault="00A14250" w:rsidP="00A14250">
      <w:pPr>
        <w:pStyle w:val="ListParagraph"/>
        <w:numPr>
          <w:ilvl w:val="0"/>
          <w:numId w:val="101"/>
        </w:numPr>
        <w:rPr>
          <w:ins w:id="1264" w:author="Tomislav Lovrić" w:date="2019-07-23T16:00:00Z"/>
          <w:rFonts w:ascii="Tele-GroteskNor" w:hAnsi="Tele-GroteskNor"/>
          <w:sz w:val="22"/>
          <w:szCs w:val="22"/>
        </w:rPr>
      </w:pPr>
      <w:ins w:id="1265" w:author="Tomislav Lovrić" w:date="2019-07-23T16:00:00Z">
        <w:r w:rsidRPr="004D2A47">
          <w:rPr>
            <w:rFonts w:ascii="Tele-GroteskNor" w:hAnsi="Tele-GroteskNor"/>
            <w:sz w:val="22"/>
            <w:szCs w:val="22"/>
          </w:rPr>
          <w:t>G.fast koristi sistem prijenosa time-division duplexing (TDD) da bi odvojio silazni i uzlazni smjer prijeonsa. To znači da prijenost u određenom smjeru nije kontinuiran, već se odvija samo u određnim vremenskim periodima. To treba uzeti u obzir kod mjerenja ukupne snage. Omjer silazne i uzlazne brzine može se mijenjati u širokom rasponu promjenom odnosa unutar TDD vremenskog okvira. Vremenska alokacija za silazni i uzlazni smjer prijenosa odnosno format TDD okvira mora biti jedinstven za određenu lokaciju (DPU) iz razloga što što su sve linije uvijek uključene u vectoring grupu. Kako ne bi dolazilo do međusobnog ometanja vremenskih odsječaka silaznog i uzlaznog smjera prijenosa, vremenska pozicija simbola, TDD okvir, i superokvir moraju biti sinkronizirani između svih linija u vektoriziranoj grupi. Takav raspored se naziva sinkronizirani time-division duplexing odnosno STDD.</w:t>
        </w:r>
      </w:ins>
    </w:p>
    <w:p w14:paraId="065472F3" w14:textId="77777777" w:rsidR="00A14250" w:rsidRDefault="00A14250" w:rsidP="00A14250">
      <w:pPr>
        <w:rPr>
          <w:ins w:id="1266" w:author="Tomislav Lovrić" w:date="2019-07-23T16:00:00Z"/>
          <w:rFonts w:ascii="Tele-GroteskNor" w:hAnsi="Tele-GroteskNor"/>
          <w:sz w:val="22"/>
          <w:szCs w:val="22"/>
        </w:rPr>
      </w:pPr>
    </w:p>
    <w:p w14:paraId="70CA9B62" w14:textId="77777777" w:rsidR="00A14250" w:rsidRDefault="00A14250" w:rsidP="00A14250">
      <w:pPr>
        <w:rPr>
          <w:ins w:id="1267" w:author="Tomislav Lovrić" w:date="2019-07-23T16:00:00Z"/>
          <w:rFonts w:ascii="Tele-GroteskNor" w:hAnsi="Tele-GroteskNor"/>
          <w:sz w:val="22"/>
          <w:szCs w:val="22"/>
        </w:rPr>
      </w:pPr>
      <w:ins w:id="1268" w:author="Tomislav Lovrić" w:date="2019-07-23T16:00:00Z">
        <w:r w:rsidRPr="00C93C67">
          <w:rPr>
            <w:rFonts w:ascii="Tele-GroteskNor" w:hAnsi="Tele-GroteskNor"/>
            <w:sz w:val="22"/>
            <w:szCs w:val="22"/>
          </w:rPr>
          <w:t>PSD mask specifications</w:t>
        </w:r>
      </w:ins>
    </w:p>
    <w:p w14:paraId="27B7E6E7" w14:textId="77777777" w:rsidR="00A14250" w:rsidRDefault="00A14250" w:rsidP="00A14250">
      <w:pPr>
        <w:ind w:left="720"/>
        <w:rPr>
          <w:ins w:id="1269" w:author="Tomislav Lovrić" w:date="2019-07-23T16:00:00Z"/>
          <w:rFonts w:ascii="Tele-GroteskNor" w:hAnsi="Tele-GroteskNor"/>
          <w:sz w:val="22"/>
          <w:szCs w:val="22"/>
        </w:rPr>
      </w:pPr>
      <w:ins w:id="1270" w:author="Tomislav Lovrić" w:date="2019-07-23T16:00:00Z">
        <w:r w:rsidRPr="00C93C67">
          <w:rPr>
            <w:rFonts w:ascii="Tele-GroteskNor" w:hAnsi="Tele-GroteskNor"/>
            <w:sz w:val="22"/>
            <w:szCs w:val="22"/>
          </w:rPr>
          <w:t>Limit PSD mask (LPM)</w:t>
        </w:r>
      </w:ins>
    </w:p>
    <w:p w14:paraId="5521FFC3" w14:textId="77777777" w:rsidR="00A14250" w:rsidRDefault="00A14250" w:rsidP="00A14250">
      <w:pPr>
        <w:ind w:left="1440"/>
        <w:rPr>
          <w:ins w:id="1271" w:author="Tomislav Lovrić" w:date="2019-07-23T16:00:00Z"/>
          <w:rFonts w:ascii="Tele-GroteskNor" w:hAnsi="Tele-GroteskNor"/>
          <w:sz w:val="22"/>
          <w:szCs w:val="22"/>
        </w:rPr>
      </w:pPr>
      <w:ins w:id="1272" w:author="Tomislav Lovrić" w:date="2019-07-23T16:00:00Z">
        <w:r w:rsidRPr="00C93C67">
          <w:rPr>
            <w:rFonts w:ascii="Tele-GroteskNor" w:hAnsi="Tele-GroteskNor"/>
            <w:sz w:val="22"/>
            <w:szCs w:val="22"/>
          </w:rPr>
          <w:t>In-band LPM</w:t>
        </w:r>
      </w:ins>
    </w:p>
    <w:p w14:paraId="5DF7FBDD" w14:textId="77777777" w:rsidR="00F51F5D" w:rsidRDefault="00F51F5D">
      <w:pPr>
        <w:rPr>
          <w:ins w:id="1273" w:author="Tomislav Lovrić" w:date="2019-07-23T16:00:00Z"/>
          <w:rFonts w:ascii="Tele-GroteskNor" w:hAnsi="Tele-GroteskNor" w:cs="Tele-GroteskEENor"/>
          <w:sz w:val="22"/>
          <w:szCs w:val="22"/>
          <w:lang w:val="pl-PL"/>
        </w:rPr>
        <w:pPrChange w:id="1274" w:author="Tomislav Lovrić" w:date="2019-07-23T16:00:00Z">
          <w:pPr>
            <w:jc w:val="center"/>
          </w:pPr>
        </w:pPrChange>
      </w:pPr>
    </w:p>
    <w:p w14:paraId="1FE5914E" w14:textId="77777777" w:rsidR="00A14250" w:rsidRDefault="00A14250" w:rsidP="00A14250">
      <w:pPr>
        <w:jc w:val="center"/>
        <w:rPr>
          <w:ins w:id="1275" w:author="Tomislav Lovrić" w:date="2019-07-23T16:01:00Z"/>
          <w:rFonts w:ascii="Tele-GroteskNor" w:hAnsi="Tele-GroteskNor"/>
          <w:sz w:val="22"/>
          <w:szCs w:val="22"/>
        </w:rPr>
      </w:pPr>
      <w:ins w:id="1276" w:author="Tomislav Lovrić" w:date="2019-07-23T16:01:00Z">
        <w:r w:rsidRPr="00EE43DA">
          <w:rPr>
            <w:rFonts w:ascii="Tele-GroteskNor" w:hAnsi="Tele-GroteskNor"/>
            <w:noProof/>
            <w:sz w:val="22"/>
            <w:szCs w:val="22"/>
          </w:rPr>
          <w:drawing>
            <wp:inline distT="0" distB="0" distL="0" distR="0" wp14:anchorId="62DD295B" wp14:editId="59886365">
              <wp:extent cx="5848350" cy="2238375"/>
              <wp:effectExtent l="1905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3" cstate="print"/>
                      <a:srcRect/>
                      <a:stretch>
                        <a:fillRect/>
                      </a:stretch>
                    </pic:blipFill>
                    <pic:spPr bwMode="auto">
                      <a:xfrm>
                        <a:off x="0" y="0"/>
                        <a:ext cx="5848350" cy="2238375"/>
                      </a:xfrm>
                      <a:prstGeom prst="rect">
                        <a:avLst/>
                      </a:prstGeom>
                      <a:noFill/>
                      <a:ln w="9525">
                        <a:noFill/>
                        <a:miter lim="800000"/>
                        <a:headEnd/>
                        <a:tailEnd/>
                      </a:ln>
                    </pic:spPr>
                  </pic:pic>
                </a:graphicData>
              </a:graphic>
            </wp:inline>
          </w:drawing>
        </w:r>
      </w:ins>
    </w:p>
    <w:p w14:paraId="45041203" w14:textId="77777777" w:rsidR="00A14250" w:rsidRPr="00EE43DA" w:rsidRDefault="00A14250" w:rsidP="00A14250">
      <w:pPr>
        <w:pStyle w:val="Caption"/>
        <w:keepNext/>
        <w:rPr>
          <w:ins w:id="1277" w:author="Tomislav Lovrić" w:date="2019-07-23T16:01:00Z"/>
          <w:sz w:val="22"/>
          <w:szCs w:val="22"/>
        </w:rPr>
      </w:pPr>
      <w:ins w:id="1278" w:author="Tomislav Lovrić" w:date="2019-07-23T16:01:00Z">
        <w:r w:rsidRPr="00EE43DA">
          <w:rPr>
            <w:sz w:val="22"/>
            <w:szCs w:val="22"/>
          </w:rPr>
          <w:lastRenderedPageBreak/>
          <w:t>Slika 4.9.1 - Maska PSD za G.Fast 106 MHz profil</w:t>
        </w:r>
      </w:ins>
    </w:p>
    <w:p w14:paraId="4833CB2A" w14:textId="77777777" w:rsidR="00A14250" w:rsidRPr="00EE43DA" w:rsidRDefault="00A14250" w:rsidP="00A14250">
      <w:pPr>
        <w:rPr>
          <w:ins w:id="1279" w:author="Tomislav Lovrić" w:date="2019-07-23T16:01:00Z"/>
          <w:rFonts w:ascii="Tele-GroteskNor" w:hAnsi="Tele-GroteskNor"/>
          <w:sz w:val="22"/>
          <w:szCs w:val="22"/>
          <w:lang w:val="de-D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07"/>
        <w:gridCol w:w="1419"/>
        <w:gridCol w:w="1416"/>
      </w:tblGrid>
      <w:tr w:rsidR="00A14250" w:rsidRPr="00EE43DA" w14:paraId="2D708D3E" w14:textId="77777777" w:rsidTr="00A14250">
        <w:trPr>
          <w:trHeight w:hRule="exact" w:val="638"/>
          <w:jc w:val="center"/>
          <w:ins w:id="1280" w:author="Tomislav Lovrić" w:date="2019-07-23T16:01:00Z"/>
        </w:trPr>
        <w:tc>
          <w:tcPr>
            <w:tcW w:w="1407" w:type="dxa"/>
          </w:tcPr>
          <w:p w14:paraId="0605EE71" w14:textId="77777777" w:rsidR="00A14250" w:rsidRPr="00EE43DA" w:rsidRDefault="00A14250" w:rsidP="00A14250">
            <w:pPr>
              <w:autoSpaceDE w:val="0"/>
              <w:autoSpaceDN w:val="0"/>
              <w:adjustRightInd w:val="0"/>
              <w:spacing w:before="1" w:line="170" w:lineRule="exact"/>
              <w:jc w:val="left"/>
              <w:rPr>
                <w:ins w:id="1281" w:author="Tomislav Lovrić" w:date="2019-07-23T16:01:00Z"/>
                <w:rFonts w:ascii="Tele-GroteskEENor" w:hAnsi="Tele-GroteskEENor" w:cs="Times New Roman"/>
                <w:sz w:val="22"/>
                <w:szCs w:val="22"/>
              </w:rPr>
            </w:pPr>
          </w:p>
          <w:p w14:paraId="2C9912E9" w14:textId="77777777" w:rsidR="00A14250" w:rsidRPr="00EE43DA" w:rsidRDefault="00A14250" w:rsidP="00A14250">
            <w:pPr>
              <w:autoSpaceDE w:val="0"/>
              <w:autoSpaceDN w:val="0"/>
              <w:adjustRightInd w:val="0"/>
              <w:ind w:left="200" w:right="-20"/>
              <w:jc w:val="left"/>
              <w:rPr>
                <w:ins w:id="1282" w:author="Tomislav Lovrić" w:date="2019-07-23T16:01:00Z"/>
                <w:rFonts w:ascii="Tele-GroteskEENor" w:hAnsi="Tele-GroteskEENor" w:cs="Times New Roman"/>
                <w:sz w:val="22"/>
                <w:szCs w:val="22"/>
              </w:rPr>
            </w:pPr>
            <w:ins w:id="1283" w:author="Tomislav Lovrić" w:date="2019-07-23T16:01:00Z">
              <w:r w:rsidRPr="00EE43DA">
                <w:rPr>
                  <w:rFonts w:ascii="Tele-GroteskEENor" w:hAnsi="Tele-GroteskEENor" w:cs="Times New Roman"/>
                  <w:b/>
                  <w:bCs/>
                  <w:spacing w:val="2"/>
                  <w:sz w:val="22"/>
                  <w:szCs w:val="22"/>
                </w:rPr>
                <w:t>P</w:t>
              </w:r>
              <w:r w:rsidRPr="00EE43DA">
                <w:rPr>
                  <w:rFonts w:ascii="Tele-GroteskEENor" w:hAnsi="Tele-GroteskEENor" w:cs="Times New Roman"/>
                  <w:b/>
                  <w:bCs/>
                  <w:sz w:val="22"/>
                  <w:szCs w:val="22"/>
                </w:rPr>
                <w:t>a</w:t>
              </w:r>
              <w:r w:rsidRPr="00EE43DA">
                <w:rPr>
                  <w:rFonts w:ascii="Tele-GroteskEENor" w:hAnsi="Tele-GroteskEENor" w:cs="Times New Roman"/>
                  <w:b/>
                  <w:bCs/>
                  <w:spacing w:val="-2"/>
                  <w:sz w:val="22"/>
                  <w:szCs w:val="22"/>
                </w:rPr>
                <w:t>r</w:t>
              </w:r>
              <w:r w:rsidRPr="00EE43DA">
                <w:rPr>
                  <w:rFonts w:ascii="Tele-GroteskEENor" w:hAnsi="Tele-GroteskEENor" w:cs="Times New Roman"/>
                  <w:b/>
                  <w:bCs/>
                  <w:sz w:val="22"/>
                  <w:szCs w:val="22"/>
                </w:rPr>
                <w:t>a</w:t>
              </w:r>
              <w:r w:rsidRPr="00EE43DA">
                <w:rPr>
                  <w:rFonts w:ascii="Tele-GroteskEENor" w:hAnsi="Tele-GroteskEENor" w:cs="Times New Roman"/>
                  <w:b/>
                  <w:bCs/>
                  <w:spacing w:val="-2"/>
                  <w:sz w:val="22"/>
                  <w:szCs w:val="22"/>
                </w:rPr>
                <w:t>m</w:t>
              </w:r>
              <w:r w:rsidRPr="00EE43DA">
                <w:rPr>
                  <w:rFonts w:ascii="Tele-GroteskEENor" w:hAnsi="Tele-GroteskEENor" w:cs="Times New Roman"/>
                  <w:b/>
                  <w:bCs/>
                  <w:sz w:val="22"/>
                  <w:szCs w:val="22"/>
                </w:rPr>
                <w:t>e</w:t>
              </w:r>
              <w:r w:rsidRPr="00EE43DA">
                <w:rPr>
                  <w:rFonts w:ascii="Tele-GroteskEENor" w:hAnsi="Tele-GroteskEENor" w:cs="Times New Roman"/>
                  <w:b/>
                  <w:bCs/>
                  <w:spacing w:val="1"/>
                  <w:sz w:val="22"/>
                  <w:szCs w:val="22"/>
                </w:rPr>
                <w:t>t</w:t>
              </w:r>
              <w:r w:rsidRPr="00EE43DA">
                <w:rPr>
                  <w:rFonts w:ascii="Tele-GroteskEENor" w:hAnsi="Tele-GroteskEENor" w:cs="Times New Roman"/>
                  <w:b/>
                  <w:bCs/>
                  <w:spacing w:val="-2"/>
                  <w:sz w:val="22"/>
                  <w:szCs w:val="22"/>
                </w:rPr>
                <w:t>e</w:t>
              </w:r>
              <w:r w:rsidRPr="00EE43DA">
                <w:rPr>
                  <w:rFonts w:ascii="Tele-GroteskEENor" w:hAnsi="Tele-GroteskEENor" w:cs="Times New Roman"/>
                  <w:b/>
                  <w:bCs/>
                  <w:sz w:val="22"/>
                  <w:szCs w:val="22"/>
                </w:rPr>
                <w:t>r</w:t>
              </w:r>
            </w:ins>
          </w:p>
        </w:tc>
        <w:tc>
          <w:tcPr>
            <w:tcW w:w="1419" w:type="dxa"/>
          </w:tcPr>
          <w:p w14:paraId="07772E6B" w14:textId="77777777" w:rsidR="00A14250" w:rsidRPr="00EE43DA" w:rsidRDefault="00A14250" w:rsidP="00A14250">
            <w:pPr>
              <w:autoSpaceDE w:val="0"/>
              <w:autoSpaceDN w:val="0"/>
              <w:adjustRightInd w:val="0"/>
              <w:spacing w:before="44"/>
              <w:ind w:left="162" w:right="138"/>
              <w:jc w:val="center"/>
              <w:rPr>
                <w:ins w:id="1284" w:author="Tomislav Lovrić" w:date="2019-07-23T16:01:00Z"/>
                <w:rFonts w:ascii="Tele-GroteskEENor" w:hAnsi="Tele-GroteskEENor" w:cs="Times New Roman"/>
                <w:sz w:val="22"/>
                <w:szCs w:val="22"/>
              </w:rPr>
            </w:pPr>
            <w:ins w:id="1285" w:author="Tomislav Lovrić" w:date="2019-07-23T16:01:00Z">
              <w:r w:rsidRPr="00EE43DA">
                <w:rPr>
                  <w:rFonts w:ascii="Tele-GroteskEENor" w:hAnsi="Tele-GroteskEENor" w:cs="Times New Roman"/>
                  <w:b/>
                  <w:bCs/>
                  <w:spacing w:val="2"/>
                  <w:sz w:val="22"/>
                  <w:szCs w:val="22"/>
                </w:rPr>
                <w:t>F</w:t>
              </w:r>
              <w:r w:rsidRPr="00EE43DA">
                <w:rPr>
                  <w:rFonts w:ascii="Tele-GroteskEENor" w:hAnsi="Tele-GroteskEENor" w:cs="Times New Roman"/>
                  <w:b/>
                  <w:bCs/>
                  <w:spacing w:val="-2"/>
                  <w:sz w:val="22"/>
                  <w:szCs w:val="22"/>
                </w:rPr>
                <w:t>r</w:t>
              </w:r>
              <w:r w:rsidRPr="00EE43DA">
                <w:rPr>
                  <w:rFonts w:ascii="Tele-GroteskEENor" w:hAnsi="Tele-GroteskEENor" w:cs="Times New Roman"/>
                  <w:b/>
                  <w:bCs/>
                  <w:sz w:val="22"/>
                  <w:szCs w:val="22"/>
                </w:rPr>
                <w:t>equency</w:t>
              </w:r>
            </w:ins>
          </w:p>
          <w:p w14:paraId="023C7413" w14:textId="77777777" w:rsidR="00A14250" w:rsidRPr="00EE43DA" w:rsidRDefault="00A14250" w:rsidP="00A14250">
            <w:pPr>
              <w:autoSpaceDE w:val="0"/>
              <w:autoSpaceDN w:val="0"/>
              <w:adjustRightInd w:val="0"/>
              <w:spacing w:before="1"/>
              <w:ind w:left="354" w:right="333"/>
              <w:jc w:val="center"/>
              <w:rPr>
                <w:ins w:id="1286" w:author="Tomislav Lovrić" w:date="2019-07-23T16:01:00Z"/>
                <w:rFonts w:ascii="Tele-GroteskEENor" w:hAnsi="Tele-GroteskEENor" w:cs="Times New Roman"/>
                <w:sz w:val="22"/>
                <w:szCs w:val="22"/>
              </w:rPr>
            </w:pPr>
            <w:ins w:id="1287" w:author="Tomislav Lovrić" w:date="2019-07-23T16:01:00Z">
              <w:r w:rsidRPr="00EE43DA">
                <w:rPr>
                  <w:rFonts w:ascii="Tele-GroteskEENor" w:hAnsi="Tele-GroteskEENor" w:cs="Times New Roman"/>
                  <w:b/>
                  <w:bCs/>
                  <w:spacing w:val="1"/>
                  <w:sz w:val="22"/>
                  <w:szCs w:val="22"/>
                </w:rPr>
                <w:t>(</w:t>
              </w:r>
              <w:r w:rsidRPr="00EE43DA">
                <w:rPr>
                  <w:rFonts w:ascii="Tele-GroteskEENor" w:hAnsi="Tele-GroteskEENor" w:cs="Times New Roman"/>
                  <w:b/>
                  <w:bCs/>
                  <w:spacing w:val="-2"/>
                  <w:sz w:val="22"/>
                  <w:szCs w:val="22"/>
                </w:rPr>
                <w:t>M</w:t>
              </w:r>
              <w:r w:rsidRPr="00EE43DA">
                <w:rPr>
                  <w:rFonts w:ascii="Tele-GroteskEENor" w:hAnsi="Tele-GroteskEENor" w:cs="Times New Roman"/>
                  <w:b/>
                  <w:bCs/>
                  <w:spacing w:val="1"/>
                  <w:sz w:val="22"/>
                  <w:szCs w:val="22"/>
                </w:rPr>
                <w:t>H</w:t>
              </w:r>
              <w:r w:rsidRPr="00EE43DA">
                <w:rPr>
                  <w:rFonts w:ascii="Tele-GroteskEENor" w:hAnsi="Tele-GroteskEENor" w:cs="Times New Roman"/>
                  <w:b/>
                  <w:bCs/>
                  <w:spacing w:val="-2"/>
                  <w:sz w:val="22"/>
                  <w:szCs w:val="22"/>
                </w:rPr>
                <w:t>z</w:t>
              </w:r>
              <w:r w:rsidRPr="00EE43DA">
                <w:rPr>
                  <w:rFonts w:ascii="Tele-GroteskEENor" w:hAnsi="Tele-GroteskEENor" w:cs="Times New Roman"/>
                  <w:b/>
                  <w:bCs/>
                  <w:sz w:val="22"/>
                  <w:szCs w:val="22"/>
                </w:rPr>
                <w:t>)</w:t>
              </w:r>
            </w:ins>
          </w:p>
        </w:tc>
        <w:tc>
          <w:tcPr>
            <w:tcW w:w="1416" w:type="dxa"/>
          </w:tcPr>
          <w:p w14:paraId="643DAF07" w14:textId="77777777" w:rsidR="00A14250" w:rsidRPr="00EE43DA" w:rsidRDefault="00A14250" w:rsidP="00A14250">
            <w:pPr>
              <w:autoSpaceDE w:val="0"/>
              <w:autoSpaceDN w:val="0"/>
              <w:adjustRightInd w:val="0"/>
              <w:spacing w:before="44" w:line="241" w:lineRule="auto"/>
              <w:ind w:left="237" w:right="161" w:firstLine="257"/>
              <w:jc w:val="left"/>
              <w:rPr>
                <w:ins w:id="1288" w:author="Tomislav Lovrić" w:date="2019-07-23T16:01:00Z"/>
                <w:rFonts w:ascii="Tele-GroteskEENor" w:hAnsi="Tele-GroteskEENor" w:cs="Times New Roman"/>
                <w:sz w:val="22"/>
                <w:szCs w:val="22"/>
              </w:rPr>
            </w:pPr>
            <w:ins w:id="1289" w:author="Tomislav Lovrić" w:date="2019-07-23T16:01:00Z">
              <w:r w:rsidRPr="00EE43DA">
                <w:rPr>
                  <w:rFonts w:ascii="Tele-GroteskEENor" w:hAnsi="Tele-GroteskEENor" w:cs="Times New Roman"/>
                  <w:b/>
                  <w:bCs/>
                  <w:spacing w:val="2"/>
                  <w:sz w:val="22"/>
                  <w:szCs w:val="22"/>
                </w:rPr>
                <w:t>P</w:t>
              </w:r>
              <w:r w:rsidRPr="00EE43DA">
                <w:rPr>
                  <w:rFonts w:ascii="Tele-GroteskEENor" w:hAnsi="Tele-GroteskEENor" w:cs="Times New Roman"/>
                  <w:b/>
                  <w:bCs/>
                  <w:sz w:val="22"/>
                  <w:szCs w:val="22"/>
                </w:rPr>
                <w:t xml:space="preserve">SD </w:t>
              </w:r>
              <w:r w:rsidRPr="00EE43DA">
                <w:rPr>
                  <w:rFonts w:ascii="Tele-GroteskEENor" w:hAnsi="Tele-GroteskEENor" w:cs="Times New Roman"/>
                  <w:b/>
                  <w:bCs/>
                  <w:spacing w:val="1"/>
                  <w:sz w:val="22"/>
                  <w:szCs w:val="22"/>
                </w:rPr>
                <w:t>(</w:t>
              </w:r>
              <w:r w:rsidRPr="00EE43DA">
                <w:rPr>
                  <w:rFonts w:ascii="Tele-GroteskEENor" w:hAnsi="Tele-GroteskEENor" w:cs="Times New Roman"/>
                  <w:b/>
                  <w:bCs/>
                  <w:sz w:val="22"/>
                  <w:szCs w:val="22"/>
                </w:rPr>
                <w:t>d</w:t>
              </w:r>
              <w:r w:rsidRPr="00EE43DA">
                <w:rPr>
                  <w:rFonts w:ascii="Tele-GroteskEENor" w:hAnsi="Tele-GroteskEENor" w:cs="Times New Roman"/>
                  <w:b/>
                  <w:bCs/>
                  <w:spacing w:val="-1"/>
                  <w:sz w:val="22"/>
                  <w:szCs w:val="22"/>
                </w:rPr>
                <w:t>B</w:t>
              </w:r>
              <w:r w:rsidRPr="00EE43DA">
                <w:rPr>
                  <w:rFonts w:ascii="Tele-GroteskEENor" w:hAnsi="Tele-GroteskEENor" w:cs="Times New Roman"/>
                  <w:b/>
                  <w:bCs/>
                  <w:spacing w:val="-2"/>
                  <w:sz w:val="22"/>
                  <w:szCs w:val="22"/>
                </w:rPr>
                <w:t>m</w:t>
              </w:r>
              <w:r w:rsidRPr="00EE43DA">
                <w:rPr>
                  <w:rFonts w:ascii="Tele-GroteskEENor" w:hAnsi="Tele-GroteskEENor" w:cs="Times New Roman"/>
                  <w:b/>
                  <w:bCs/>
                  <w:spacing w:val="1"/>
                  <w:sz w:val="22"/>
                  <w:szCs w:val="22"/>
                </w:rPr>
                <w:t>/H</w:t>
              </w:r>
              <w:r w:rsidRPr="00EE43DA">
                <w:rPr>
                  <w:rFonts w:ascii="Tele-GroteskEENor" w:hAnsi="Tele-GroteskEENor" w:cs="Times New Roman"/>
                  <w:b/>
                  <w:bCs/>
                  <w:spacing w:val="-2"/>
                  <w:sz w:val="22"/>
                  <w:szCs w:val="22"/>
                </w:rPr>
                <w:t>z</w:t>
              </w:r>
              <w:r w:rsidRPr="00EE43DA">
                <w:rPr>
                  <w:rFonts w:ascii="Tele-GroteskEENor" w:hAnsi="Tele-GroteskEENor" w:cs="Times New Roman"/>
                  <w:b/>
                  <w:bCs/>
                  <w:sz w:val="22"/>
                  <w:szCs w:val="22"/>
                </w:rPr>
                <w:t>)</w:t>
              </w:r>
            </w:ins>
          </w:p>
        </w:tc>
      </w:tr>
      <w:tr w:rsidR="00A14250" w:rsidRPr="00EE43DA" w14:paraId="5840F4BD" w14:textId="77777777" w:rsidTr="00A14250">
        <w:trPr>
          <w:trHeight w:hRule="exact" w:val="348"/>
          <w:jc w:val="center"/>
          <w:ins w:id="1290" w:author="Tomislav Lovrić" w:date="2019-07-23T16:01:00Z"/>
        </w:trPr>
        <w:tc>
          <w:tcPr>
            <w:tcW w:w="1407" w:type="dxa"/>
          </w:tcPr>
          <w:p w14:paraId="51E74B01" w14:textId="77777777" w:rsidR="00A14250" w:rsidRPr="00EE43DA" w:rsidRDefault="00A14250" w:rsidP="00A14250">
            <w:pPr>
              <w:autoSpaceDE w:val="0"/>
              <w:autoSpaceDN w:val="0"/>
              <w:adjustRightInd w:val="0"/>
              <w:spacing w:before="33"/>
              <w:ind w:left="550" w:right="530"/>
              <w:jc w:val="center"/>
              <w:rPr>
                <w:ins w:id="1291" w:author="Tomislav Lovrić" w:date="2019-07-23T16:01:00Z"/>
                <w:rFonts w:ascii="Tele-GroteskEENor" w:hAnsi="Tele-GroteskEENor" w:cs="Times New Roman"/>
                <w:sz w:val="22"/>
                <w:szCs w:val="22"/>
              </w:rPr>
            </w:pPr>
            <w:ins w:id="1292" w:author="Tomislav Lovrić" w:date="2019-07-23T16:01:00Z">
              <w:r w:rsidRPr="00EE43DA">
                <w:rPr>
                  <w:rFonts w:ascii="Tele-GroteskEENor" w:hAnsi="Tele-GroteskEENor" w:cs="Times New Roman"/>
                  <w:i/>
                  <w:iCs/>
                  <w:spacing w:val="1"/>
                  <w:position w:val="2"/>
                  <w:sz w:val="22"/>
                  <w:szCs w:val="22"/>
                </w:rPr>
                <w:t>f</w:t>
              </w:r>
              <w:r w:rsidRPr="00EE43DA">
                <w:rPr>
                  <w:rFonts w:ascii="Tele-GroteskEENor" w:hAnsi="Tele-GroteskEENor" w:cs="Times New Roman"/>
                  <w:i/>
                  <w:iCs/>
                  <w:w w:val="99"/>
                  <w:sz w:val="22"/>
                  <w:szCs w:val="22"/>
                </w:rPr>
                <w:t>t</w:t>
              </w:r>
              <w:r w:rsidRPr="00EE43DA">
                <w:rPr>
                  <w:rFonts w:ascii="Tele-GroteskEENor" w:hAnsi="Tele-GroteskEENor" w:cs="Times New Roman"/>
                  <w:i/>
                  <w:iCs/>
                  <w:spacing w:val="1"/>
                  <w:w w:val="99"/>
                  <w:sz w:val="22"/>
                  <w:szCs w:val="22"/>
                </w:rPr>
                <w:t>r</w:t>
              </w:r>
              <w:r w:rsidRPr="00EE43DA">
                <w:rPr>
                  <w:rFonts w:ascii="Tele-GroteskEENor" w:hAnsi="Tele-GroteskEENor" w:cs="Times New Roman"/>
                  <w:i/>
                  <w:iCs/>
                  <w:w w:val="99"/>
                  <w:sz w:val="22"/>
                  <w:szCs w:val="22"/>
                </w:rPr>
                <w:t>1</w:t>
              </w:r>
            </w:ins>
          </w:p>
        </w:tc>
        <w:tc>
          <w:tcPr>
            <w:tcW w:w="1419" w:type="dxa"/>
          </w:tcPr>
          <w:p w14:paraId="31354A25" w14:textId="77777777" w:rsidR="00A14250" w:rsidRPr="00EE43DA" w:rsidRDefault="00A14250" w:rsidP="00A14250">
            <w:pPr>
              <w:autoSpaceDE w:val="0"/>
              <w:autoSpaceDN w:val="0"/>
              <w:adjustRightInd w:val="0"/>
              <w:spacing w:before="33"/>
              <w:ind w:left="610" w:right="589"/>
              <w:jc w:val="center"/>
              <w:rPr>
                <w:ins w:id="1293" w:author="Tomislav Lovrić" w:date="2019-07-23T16:01:00Z"/>
                <w:rFonts w:ascii="Tele-GroteskEENor" w:hAnsi="Tele-GroteskEENor" w:cs="Times New Roman"/>
                <w:sz w:val="22"/>
                <w:szCs w:val="22"/>
              </w:rPr>
            </w:pPr>
            <w:ins w:id="1294" w:author="Tomislav Lovrić" w:date="2019-07-23T16:01:00Z">
              <w:r w:rsidRPr="00EE43DA">
                <w:rPr>
                  <w:rFonts w:ascii="Tele-GroteskEENor" w:hAnsi="Tele-GroteskEENor" w:cs="Times New Roman"/>
                  <w:sz w:val="22"/>
                  <w:szCs w:val="22"/>
                </w:rPr>
                <w:t>2</w:t>
              </w:r>
            </w:ins>
          </w:p>
        </w:tc>
        <w:tc>
          <w:tcPr>
            <w:tcW w:w="1416" w:type="dxa"/>
          </w:tcPr>
          <w:p w14:paraId="646A2CAE" w14:textId="77777777" w:rsidR="00A14250" w:rsidRPr="00EE43DA" w:rsidRDefault="00A14250" w:rsidP="00A14250">
            <w:pPr>
              <w:autoSpaceDE w:val="0"/>
              <w:autoSpaceDN w:val="0"/>
              <w:adjustRightInd w:val="0"/>
              <w:spacing w:before="33"/>
              <w:ind w:left="498" w:right="478"/>
              <w:jc w:val="center"/>
              <w:rPr>
                <w:ins w:id="1295" w:author="Tomislav Lovrić" w:date="2019-07-23T16:01:00Z"/>
                <w:rFonts w:ascii="Tele-GroteskEENor" w:hAnsi="Tele-GroteskEENor" w:cs="Times New Roman"/>
                <w:sz w:val="22"/>
                <w:szCs w:val="22"/>
              </w:rPr>
            </w:pPr>
            <w:ins w:id="1296" w:author="Tomislav Lovrić" w:date="2019-07-23T16:01:00Z">
              <w:r w:rsidRPr="00EE43DA">
                <w:rPr>
                  <w:rFonts w:ascii="Tele-GroteskEENor" w:hAnsi="Tele-GroteskEENor" w:cs="Times New Roman"/>
                  <w:sz w:val="22"/>
                  <w:szCs w:val="22"/>
                </w:rPr>
                <w:t>–65</w:t>
              </w:r>
            </w:ins>
          </w:p>
        </w:tc>
      </w:tr>
      <w:tr w:rsidR="00A14250" w:rsidRPr="00EE43DA" w14:paraId="353A0AE0" w14:textId="77777777" w:rsidTr="00A14250">
        <w:trPr>
          <w:trHeight w:hRule="exact" w:val="348"/>
          <w:jc w:val="center"/>
          <w:ins w:id="1297" w:author="Tomislav Lovrić" w:date="2019-07-23T16:01:00Z"/>
        </w:trPr>
        <w:tc>
          <w:tcPr>
            <w:tcW w:w="1407" w:type="dxa"/>
          </w:tcPr>
          <w:p w14:paraId="4EF9D538" w14:textId="77777777" w:rsidR="00A14250" w:rsidRPr="00EE43DA" w:rsidRDefault="00A14250" w:rsidP="00A14250">
            <w:pPr>
              <w:autoSpaceDE w:val="0"/>
              <w:autoSpaceDN w:val="0"/>
              <w:adjustRightInd w:val="0"/>
              <w:jc w:val="left"/>
              <w:rPr>
                <w:ins w:id="1298" w:author="Tomislav Lovrić" w:date="2019-07-23T16:01:00Z"/>
                <w:rFonts w:ascii="Tele-GroteskEENor" w:hAnsi="Tele-GroteskEENor" w:cs="Times New Roman"/>
                <w:sz w:val="22"/>
                <w:szCs w:val="22"/>
              </w:rPr>
            </w:pPr>
          </w:p>
        </w:tc>
        <w:tc>
          <w:tcPr>
            <w:tcW w:w="1419" w:type="dxa"/>
          </w:tcPr>
          <w:p w14:paraId="6175A806" w14:textId="77777777" w:rsidR="00A14250" w:rsidRPr="00EE43DA" w:rsidRDefault="00A14250" w:rsidP="00A14250">
            <w:pPr>
              <w:autoSpaceDE w:val="0"/>
              <w:autoSpaceDN w:val="0"/>
              <w:adjustRightInd w:val="0"/>
              <w:spacing w:before="33"/>
              <w:ind w:left="555" w:right="533"/>
              <w:jc w:val="center"/>
              <w:rPr>
                <w:ins w:id="1299" w:author="Tomislav Lovrić" w:date="2019-07-23T16:01:00Z"/>
                <w:rFonts w:ascii="Tele-GroteskEENor" w:hAnsi="Tele-GroteskEENor" w:cs="Times New Roman"/>
                <w:sz w:val="22"/>
                <w:szCs w:val="22"/>
              </w:rPr>
            </w:pPr>
            <w:ins w:id="1300" w:author="Tomislav Lovrić" w:date="2019-07-23T16:01:00Z">
              <w:r w:rsidRPr="00EE43DA">
                <w:rPr>
                  <w:rFonts w:ascii="Tele-GroteskEENor" w:hAnsi="Tele-GroteskEENor" w:cs="Times New Roman"/>
                  <w:sz w:val="22"/>
                  <w:szCs w:val="22"/>
                </w:rPr>
                <w:t>30</w:t>
              </w:r>
            </w:ins>
          </w:p>
        </w:tc>
        <w:tc>
          <w:tcPr>
            <w:tcW w:w="1416" w:type="dxa"/>
          </w:tcPr>
          <w:p w14:paraId="79BBD07B" w14:textId="77777777" w:rsidR="00A14250" w:rsidRPr="00EE43DA" w:rsidRDefault="00A14250" w:rsidP="00A14250">
            <w:pPr>
              <w:autoSpaceDE w:val="0"/>
              <w:autoSpaceDN w:val="0"/>
              <w:adjustRightInd w:val="0"/>
              <w:spacing w:before="33"/>
              <w:ind w:left="498" w:right="478"/>
              <w:jc w:val="center"/>
              <w:rPr>
                <w:ins w:id="1301" w:author="Tomislav Lovrić" w:date="2019-07-23T16:01:00Z"/>
                <w:rFonts w:ascii="Tele-GroteskEENor" w:hAnsi="Tele-GroteskEENor" w:cs="Times New Roman"/>
                <w:sz w:val="22"/>
                <w:szCs w:val="22"/>
              </w:rPr>
            </w:pPr>
            <w:ins w:id="1302" w:author="Tomislav Lovrić" w:date="2019-07-23T16:01:00Z">
              <w:r w:rsidRPr="00EE43DA">
                <w:rPr>
                  <w:rFonts w:ascii="Tele-GroteskEENor" w:hAnsi="Tele-GroteskEENor" w:cs="Times New Roman"/>
                  <w:sz w:val="22"/>
                  <w:szCs w:val="22"/>
                </w:rPr>
                <w:t>–65</w:t>
              </w:r>
            </w:ins>
          </w:p>
        </w:tc>
      </w:tr>
      <w:tr w:rsidR="00A14250" w:rsidRPr="00EE43DA" w14:paraId="27EDA657" w14:textId="77777777" w:rsidTr="00A14250">
        <w:trPr>
          <w:trHeight w:hRule="exact" w:val="348"/>
          <w:jc w:val="center"/>
          <w:ins w:id="1303" w:author="Tomislav Lovrić" w:date="2019-07-23T16:01:00Z"/>
        </w:trPr>
        <w:tc>
          <w:tcPr>
            <w:tcW w:w="1407" w:type="dxa"/>
          </w:tcPr>
          <w:p w14:paraId="0EC00786" w14:textId="77777777" w:rsidR="00A14250" w:rsidRPr="00EE43DA" w:rsidRDefault="00A14250" w:rsidP="00A14250">
            <w:pPr>
              <w:autoSpaceDE w:val="0"/>
              <w:autoSpaceDN w:val="0"/>
              <w:adjustRightInd w:val="0"/>
              <w:jc w:val="left"/>
              <w:rPr>
                <w:ins w:id="1304" w:author="Tomislav Lovrić" w:date="2019-07-23T16:01:00Z"/>
                <w:rFonts w:ascii="Tele-GroteskEENor" w:hAnsi="Tele-GroteskEENor" w:cs="Times New Roman"/>
                <w:sz w:val="22"/>
                <w:szCs w:val="22"/>
              </w:rPr>
            </w:pPr>
          </w:p>
        </w:tc>
        <w:tc>
          <w:tcPr>
            <w:tcW w:w="1419" w:type="dxa"/>
          </w:tcPr>
          <w:p w14:paraId="77ED527A" w14:textId="77777777" w:rsidR="00A14250" w:rsidRPr="00EE43DA" w:rsidRDefault="00A14250" w:rsidP="00A14250">
            <w:pPr>
              <w:autoSpaceDE w:val="0"/>
              <w:autoSpaceDN w:val="0"/>
              <w:adjustRightInd w:val="0"/>
              <w:spacing w:before="33"/>
              <w:ind w:left="555" w:right="533"/>
              <w:jc w:val="center"/>
              <w:rPr>
                <w:ins w:id="1305" w:author="Tomislav Lovrić" w:date="2019-07-23T16:01:00Z"/>
                <w:rFonts w:ascii="Tele-GroteskEENor" w:hAnsi="Tele-GroteskEENor" w:cs="Times New Roman"/>
                <w:sz w:val="22"/>
                <w:szCs w:val="22"/>
              </w:rPr>
            </w:pPr>
            <w:ins w:id="1306" w:author="Tomislav Lovrić" w:date="2019-07-23T16:01:00Z">
              <w:r w:rsidRPr="00EE43DA">
                <w:rPr>
                  <w:rFonts w:ascii="Tele-GroteskEENor" w:hAnsi="Tele-GroteskEENor" w:cs="Times New Roman"/>
                  <w:sz w:val="22"/>
                  <w:szCs w:val="22"/>
                </w:rPr>
                <w:t>30</w:t>
              </w:r>
            </w:ins>
          </w:p>
        </w:tc>
        <w:tc>
          <w:tcPr>
            <w:tcW w:w="1416" w:type="dxa"/>
          </w:tcPr>
          <w:p w14:paraId="6682185D" w14:textId="77777777" w:rsidR="00A14250" w:rsidRPr="00EE43DA" w:rsidRDefault="00A14250" w:rsidP="00A14250">
            <w:pPr>
              <w:autoSpaceDE w:val="0"/>
              <w:autoSpaceDN w:val="0"/>
              <w:adjustRightInd w:val="0"/>
              <w:spacing w:before="33"/>
              <w:ind w:left="498" w:right="478"/>
              <w:jc w:val="center"/>
              <w:rPr>
                <w:ins w:id="1307" w:author="Tomislav Lovrić" w:date="2019-07-23T16:01:00Z"/>
                <w:rFonts w:ascii="Tele-GroteskEENor" w:hAnsi="Tele-GroteskEENor" w:cs="Times New Roman"/>
                <w:sz w:val="22"/>
                <w:szCs w:val="22"/>
              </w:rPr>
            </w:pPr>
            <w:ins w:id="1308" w:author="Tomislav Lovrić" w:date="2019-07-23T16:01:00Z">
              <w:r w:rsidRPr="00EE43DA">
                <w:rPr>
                  <w:rFonts w:ascii="Tele-GroteskEENor" w:hAnsi="Tele-GroteskEENor" w:cs="Times New Roman"/>
                  <w:sz w:val="22"/>
                  <w:szCs w:val="22"/>
                </w:rPr>
                <w:t>–73</w:t>
              </w:r>
            </w:ins>
          </w:p>
        </w:tc>
      </w:tr>
      <w:tr w:rsidR="00A14250" w:rsidRPr="00EE43DA" w14:paraId="7C3EBD47" w14:textId="77777777" w:rsidTr="00A14250">
        <w:trPr>
          <w:trHeight w:hRule="exact" w:val="346"/>
          <w:jc w:val="center"/>
          <w:ins w:id="1309" w:author="Tomislav Lovrić" w:date="2019-07-23T16:01:00Z"/>
        </w:trPr>
        <w:tc>
          <w:tcPr>
            <w:tcW w:w="1407" w:type="dxa"/>
          </w:tcPr>
          <w:p w14:paraId="6313296D" w14:textId="77777777" w:rsidR="00A14250" w:rsidRPr="00EE43DA" w:rsidRDefault="00A14250" w:rsidP="00A14250">
            <w:pPr>
              <w:autoSpaceDE w:val="0"/>
              <w:autoSpaceDN w:val="0"/>
              <w:adjustRightInd w:val="0"/>
              <w:spacing w:before="33"/>
              <w:ind w:left="550" w:right="530"/>
              <w:jc w:val="center"/>
              <w:rPr>
                <w:ins w:id="1310" w:author="Tomislav Lovrić" w:date="2019-07-23T16:01:00Z"/>
                <w:rFonts w:ascii="Tele-GroteskEENor" w:hAnsi="Tele-GroteskEENor" w:cs="Times New Roman"/>
                <w:sz w:val="22"/>
                <w:szCs w:val="22"/>
              </w:rPr>
            </w:pPr>
            <w:ins w:id="1311" w:author="Tomislav Lovrić" w:date="2019-07-23T16:01:00Z">
              <w:r w:rsidRPr="00EE43DA">
                <w:rPr>
                  <w:rFonts w:ascii="Tele-GroteskEENor" w:hAnsi="Tele-GroteskEENor" w:cs="Times New Roman"/>
                  <w:i/>
                  <w:iCs/>
                  <w:spacing w:val="1"/>
                  <w:position w:val="2"/>
                  <w:sz w:val="22"/>
                  <w:szCs w:val="22"/>
                </w:rPr>
                <w:t>f</w:t>
              </w:r>
              <w:r w:rsidRPr="00EE43DA">
                <w:rPr>
                  <w:rFonts w:ascii="Tele-GroteskEENor" w:hAnsi="Tele-GroteskEENor" w:cs="Times New Roman"/>
                  <w:i/>
                  <w:iCs/>
                  <w:w w:val="99"/>
                  <w:sz w:val="22"/>
                  <w:szCs w:val="22"/>
                </w:rPr>
                <w:t>t</w:t>
              </w:r>
              <w:r w:rsidRPr="00EE43DA">
                <w:rPr>
                  <w:rFonts w:ascii="Tele-GroteskEENor" w:hAnsi="Tele-GroteskEENor" w:cs="Times New Roman"/>
                  <w:i/>
                  <w:iCs/>
                  <w:spacing w:val="1"/>
                  <w:w w:val="99"/>
                  <w:sz w:val="22"/>
                  <w:szCs w:val="22"/>
                </w:rPr>
                <w:t>r</w:t>
              </w:r>
              <w:r w:rsidRPr="00EE43DA">
                <w:rPr>
                  <w:rFonts w:ascii="Tele-GroteskEENor" w:hAnsi="Tele-GroteskEENor" w:cs="Times New Roman"/>
                  <w:i/>
                  <w:iCs/>
                  <w:w w:val="99"/>
                  <w:sz w:val="22"/>
                  <w:szCs w:val="22"/>
                </w:rPr>
                <w:t>2</w:t>
              </w:r>
            </w:ins>
          </w:p>
        </w:tc>
        <w:tc>
          <w:tcPr>
            <w:tcW w:w="1419" w:type="dxa"/>
          </w:tcPr>
          <w:p w14:paraId="712921EC" w14:textId="77777777" w:rsidR="00A14250" w:rsidRPr="00EE43DA" w:rsidRDefault="00A14250" w:rsidP="00A14250">
            <w:pPr>
              <w:autoSpaceDE w:val="0"/>
              <w:autoSpaceDN w:val="0"/>
              <w:adjustRightInd w:val="0"/>
              <w:spacing w:before="33"/>
              <w:ind w:left="500" w:right="478"/>
              <w:jc w:val="center"/>
              <w:rPr>
                <w:ins w:id="1312" w:author="Tomislav Lovrić" w:date="2019-07-23T16:01:00Z"/>
                <w:rFonts w:ascii="Tele-GroteskEENor" w:hAnsi="Tele-GroteskEENor" w:cs="Times New Roman"/>
                <w:sz w:val="22"/>
                <w:szCs w:val="22"/>
              </w:rPr>
            </w:pPr>
            <w:ins w:id="1313" w:author="Tomislav Lovrić" w:date="2019-07-23T16:01:00Z">
              <w:r w:rsidRPr="00EE43DA">
                <w:rPr>
                  <w:rFonts w:ascii="Tele-GroteskEENor" w:hAnsi="Tele-GroteskEENor" w:cs="Times New Roman"/>
                  <w:sz w:val="22"/>
                  <w:szCs w:val="22"/>
                </w:rPr>
                <w:t>106</w:t>
              </w:r>
            </w:ins>
          </w:p>
        </w:tc>
        <w:tc>
          <w:tcPr>
            <w:tcW w:w="1416" w:type="dxa"/>
          </w:tcPr>
          <w:p w14:paraId="52074714" w14:textId="77777777" w:rsidR="00A14250" w:rsidRPr="00EE43DA" w:rsidRDefault="00A14250" w:rsidP="00A14250">
            <w:pPr>
              <w:autoSpaceDE w:val="0"/>
              <w:autoSpaceDN w:val="0"/>
              <w:adjustRightInd w:val="0"/>
              <w:ind w:left="485" w:right="464"/>
              <w:jc w:val="center"/>
              <w:rPr>
                <w:ins w:id="1314" w:author="Tomislav Lovrić" w:date="2019-07-23T16:01:00Z"/>
                <w:rFonts w:ascii="Tele-GroteskEENor" w:hAnsi="Tele-GroteskEENor" w:cs="Times New Roman"/>
                <w:sz w:val="22"/>
                <w:szCs w:val="22"/>
              </w:rPr>
            </w:pPr>
            <w:ins w:id="1315" w:author="Tomislav Lovrić" w:date="2019-07-23T16:01:00Z">
              <w:r w:rsidRPr="00EE43DA">
                <w:rPr>
                  <w:rFonts w:ascii="Tele-GroteskEENor" w:hAnsi="Tele-GroteskEENor" w:cs="Times New Roman"/>
                  <w:sz w:val="22"/>
                  <w:szCs w:val="22"/>
                </w:rPr>
                <w:t>–76</w:t>
              </w:r>
            </w:ins>
          </w:p>
        </w:tc>
      </w:tr>
    </w:tbl>
    <w:p w14:paraId="0DF04608" w14:textId="77777777" w:rsidR="00A14250" w:rsidRPr="00E424BF" w:rsidRDefault="00A14250" w:rsidP="00A14250">
      <w:pPr>
        <w:pStyle w:val="Caption"/>
        <w:keepNext/>
        <w:rPr>
          <w:ins w:id="1316" w:author="Tomislav Lovrić" w:date="2019-07-23T16:01:00Z"/>
          <w:sz w:val="22"/>
          <w:szCs w:val="22"/>
        </w:rPr>
      </w:pPr>
      <w:ins w:id="1317" w:author="Tomislav Lovrić" w:date="2019-07-23T16:01:00Z">
        <w:r w:rsidRPr="00E424BF">
          <w:rPr>
            <w:sz w:val="22"/>
            <w:szCs w:val="22"/>
          </w:rPr>
          <w:t xml:space="preserve">Tablica 4.9.1 </w:t>
        </w:r>
        <w:r>
          <w:rPr>
            <w:sz w:val="22"/>
            <w:szCs w:val="22"/>
          </w:rPr>
          <w:t>–</w:t>
        </w:r>
        <w:r w:rsidRPr="00E424BF">
          <w:rPr>
            <w:sz w:val="22"/>
            <w:szCs w:val="22"/>
          </w:rPr>
          <w:t xml:space="preserve"> Parameteri</w:t>
        </w:r>
        <w:r>
          <w:rPr>
            <w:sz w:val="22"/>
            <w:szCs w:val="22"/>
          </w:rPr>
          <w:t xml:space="preserve"> </w:t>
        </w:r>
        <w:r w:rsidRPr="00E424BF">
          <w:rPr>
            <w:sz w:val="22"/>
            <w:szCs w:val="22"/>
          </w:rPr>
          <w:t>za LPM na 106 MHz profilu:</w:t>
        </w:r>
      </w:ins>
    </w:p>
    <w:p w14:paraId="55BB507C" w14:textId="77777777" w:rsidR="00A14250" w:rsidRPr="00E424BF" w:rsidRDefault="00A14250" w:rsidP="00A14250">
      <w:pPr>
        <w:rPr>
          <w:ins w:id="1318" w:author="Tomislav Lovrić" w:date="2019-07-23T16:01:00Z"/>
          <w:rFonts w:ascii="Tele-GroteskNor" w:hAnsi="Tele-GroteskNor"/>
          <w:sz w:val="22"/>
          <w:szCs w:val="22"/>
          <w:lang w:val="de-DE"/>
        </w:rPr>
      </w:pPr>
    </w:p>
    <w:p w14:paraId="0E0B8C00" w14:textId="77777777" w:rsidR="00A14250" w:rsidRPr="00E424BF" w:rsidRDefault="00A14250" w:rsidP="00A14250">
      <w:pPr>
        <w:rPr>
          <w:ins w:id="1319" w:author="Tomislav Lovrić" w:date="2019-07-23T16:01:00Z"/>
          <w:rFonts w:ascii="Tele-GroteskNor" w:hAnsi="Tele-GroteskNor"/>
          <w:sz w:val="22"/>
          <w:szCs w:val="22"/>
        </w:rPr>
      </w:pPr>
    </w:p>
    <w:p w14:paraId="6C06A581" w14:textId="77777777" w:rsidR="00A14250" w:rsidRDefault="00A14250" w:rsidP="00A14250">
      <w:pPr>
        <w:rPr>
          <w:ins w:id="1320" w:author="Tomislav Lovrić" w:date="2019-07-23T16:01:00Z"/>
        </w:rPr>
      </w:pPr>
    </w:p>
    <w:p w14:paraId="560826F8" w14:textId="77777777" w:rsidR="00A14250" w:rsidRDefault="00A14250" w:rsidP="00A14250">
      <w:pPr>
        <w:jc w:val="center"/>
        <w:rPr>
          <w:ins w:id="1321" w:author="Tomislav Lovrić" w:date="2019-07-23T16:01:00Z"/>
          <w:rFonts w:ascii="Tele-GroteskNor" w:hAnsi="Tele-GroteskNor"/>
          <w:sz w:val="22"/>
          <w:szCs w:val="22"/>
        </w:rPr>
      </w:pPr>
      <w:ins w:id="1322" w:author="Tomislav Lovrić" w:date="2019-07-23T16:01:00Z">
        <w:r w:rsidRPr="00E424BF">
          <w:rPr>
            <w:rFonts w:ascii="Tele-GroteskNor" w:hAnsi="Tele-GroteskNor"/>
            <w:noProof/>
            <w:sz w:val="22"/>
            <w:szCs w:val="22"/>
          </w:rPr>
          <w:drawing>
            <wp:inline distT="0" distB="0" distL="0" distR="0" wp14:anchorId="605A03A3" wp14:editId="784A7E45">
              <wp:extent cx="5848350" cy="2238375"/>
              <wp:effectExtent l="19050" t="0" r="0" b="0"/>
              <wp:docPr id="260"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54" cstate="print"/>
                      <a:srcRect/>
                      <a:stretch>
                        <a:fillRect/>
                      </a:stretch>
                    </pic:blipFill>
                    <pic:spPr bwMode="auto">
                      <a:xfrm>
                        <a:off x="0" y="0"/>
                        <a:ext cx="5848350" cy="2238375"/>
                      </a:xfrm>
                      <a:prstGeom prst="rect">
                        <a:avLst/>
                      </a:prstGeom>
                      <a:noFill/>
                      <a:ln w="9525">
                        <a:noFill/>
                        <a:miter lim="800000"/>
                        <a:headEnd/>
                        <a:tailEnd/>
                      </a:ln>
                    </pic:spPr>
                  </pic:pic>
                </a:graphicData>
              </a:graphic>
            </wp:inline>
          </w:drawing>
        </w:r>
      </w:ins>
    </w:p>
    <w:p w14:paraId="11CBE185" w14:textId="77777777" w:rsidR="00A14250" w:rsidRPr="00E424BF" w:rsidRDefault="00A14250" w:rsidP="00A14250">
      <w:pPr>
        <w:pStyle w:val="Caption"/>
        <w:keepNext/>
        <w:rPr>
          <w:ins w:id="1323" w:author="Tomislav Lovrić" w:date="2019-07-23T16:01:00Z"/>
          <w:sz w:val="22"/>
          <w:szCs w:val="22"/>
        </w:rPr>
      </w:pPr>
      <w:ins w:id="1324" w:author="Tomislav Lovrić" w:date="2019-07-23T16:01:00Z">
        <w:r w:rsidRPr="00E424BF">
          <w:rPr>
            <w:sz w:val="22"/>
            <w:szCs w:val="22"/>
          </w:rPr>
          <w:t>Slika 4.9.2 - Maska PSD  za G.Fast 212 MHz profil</w:t>
        </w:r>
      </w:ins>
    </w:p>
    <w:p w14:paraId="55977498" w14:textId="77777777" w:rsidR="00A14250" w:rsidRPr="00E424BF" w:rsidRDefault="00A14250" w:rsidP="00A14250">
      <w:pPr>
        <w:rPr>
          <w:ins w:id="1325" w:author="Tomislav Lovrić" w:date="2019-07-23T16:01:00Z"/>
          <w:rFonts w:ascii="Tele-GroteskEENor" w:hAnsi="Tele-GroteskEENor"/>
          <w:lang w:val="de-DE"/>
        </w:rPr>
      </w:pPr>
    </w:p>
    <w:p w14:paraId="2E60DDC9" w14:textId="77777777" w:rsidR="00A14250" w:rsidRPr="00E424BF" w:rsidRDefault="00A14250" w:rsidP="00A14250">
      <w:pPr>
        <w:rPr>
          <w:ins w:id="1326" w:author="Tomislav Lovrić" w:date="2019-07-23T16:01:00Z"/>
          <w:rFonts w:ascii="Tele-GroteskEENor" w:hAnsi="Tele-GroteskEENor"/>
          <w:lang w:val="de-DE"/>
        </w:rPr>
      </w:pPr>
    </w:p>
    <w:p w14:paraId="55293771" w14:textId="77777777" w:rsidR="00A14250" w:rsidRPr="00E424BF" w:rsidRDefault="00A14250" w:rsidP="00A14250">
      <w:pPr>
        <w:rPr>
          <w:ins w:id="1327" w:author="Tomislav Lovrić" w:date="2019-07-23T16:01:00Z"/>
          <w:rFonts w:ascii="Tele-GroteskEENor" w:hAnsi="Tele-GroteskEENor"/>
          <w:lang w:val="de-DE"/>
        </w:rPr>
      </w:pPr>
    </w:p>
    <w:p w14:paraId="2940D892" w14:textId="77777777" w:rsidR="00A14250" w:rsidRPr="00E424BF" w:rsidRDefault="00A14250" w:rsidP="00A14250">
      <w:pPr>
        <w:rPr>
          <w:ins w:id="1328" w:author="Tomislav Lovrić" w:date="2019-07-23T16:01:00Z"/>
          <w:rFonts w:ascii="Tele-GroteskEENor" w:hAnsi="Tele-GroteskEENor"/>
          <w:sz w:val="22"/>
          <w:szCs w:val="22"/>
          <w:lang w:val="de-DE"/>
        </w:rPr>
      </w:pPr>
    </w:p>
    <w:p w14:paraId="37C12FCF" w14:textId="77777777" w:rsidR="00A14250" w:rsidRPr="00E424BF" w:rsidRDefault="00A14250" w:rsidP="00A14250">
      <w:pPr>
        <w:rPr>
          <w:ins w:id="1329" w:author="Tomislav Lovrić" w:date="2019-07-23T16:01:00Z"/>
          <w:rFonts w:ascii="Tele-GroteskEENor" w:hAnsi="Tele-GroteskEENor"/>
          <w:sz w:val="22"/>
          <w:szCs w:val="22"/>
          <w:lang w:val="de-DE"/>
        </w:rPr>
      </w:pPr>
    </w:p>
    <w:tbl>
      <w:tblPr>
        <w:tblW w:w="0" w:type="auto"/>
        <w:jc w:val="center"/>
        <w:tblLayout w:type="fixed"/>
        <w:tblCellMar>
          <w:left w:w="0" w:type="dxa"/>
          <w:right w:w="0" w:type="dxa"/>
        </w:tblCellMar>
        <w:tblLook w:val="0000" w:firstRow="0" w:lastRow="0" w:firstColumn="0" w:lastColumn="0" w:noHBand="0" w:noVBand="0"/>
      </w:tblPr>
      <w:tblGrid>
        <w:gridCol w:w="1418"/>
        <w:gridCol w:w="1419"/>
        <w:gridCol w:w="1416"/>
      </w:tblGrid>
      <w:tr w:rsidR="00A14250" w:rsidRPr="0040019E" w14:paraId="09E073C8" w14:textId="77777777" w:rsidTr="00A14250">
        <w:trPr>
          <w:trHeight w:hRule="exact" w:val="682"/>
          <w:jc w:val="center"/>
          <w:ins w:id="1330"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0953D8B7" w14:textId="77777777" w:rsidR="00A14250" w:rsidRPr="0040019E" w:rsidRDefault="00A14250" w:rsidP="00A14250">
            <w:pPr>
              <w:autoSpaceDE w:val="0"/>
              <w:autoSpaceDN w:val="0"/>
              <w:adjustRightInd w:val="0"/>
              <w:spacing w:before="7" w:line="200" w:lineRule="exact"/>
              <w:jc w:val="left"/>
              <w:rPr>
                <w:ins w:id="1331" w:author="Tomislav Lovrić" w:date="2019-07-23T16:01:00Z"/>
                <w:rFonts w:ascii="Tele-GroteskEENor" w:hAnsi="Tele-GroteskEENor" w:cs="Times New Roman"/>
                <w:sz w:val="22"/>
                <w:szCs w:val="22"/>
              </w:rPr>
            </w:pPr>
          </w:p>
          <w:p w14:paraId="70ADA704" w14:textId="77777777" w:rsidR="00A14250" w:rsidRPr="0040019E" w:rsidRDefault="00A14250" w:rsidP="00A14250">
            <w:pPr>
              <w:autoSpaceDE w:val="0"/>
              <w:autoSpaceDN w:val="0"/>
              <w:adjustRightInd w:val="0"/>
              <w:ind w:left="203" w:right="-20"/>
              <w:jc w:val="left"/>
              <w:rPr>
                <w:ins w:id="1332" w:author="Tomislav Lovrić" w:date="2019-07-23T16:01:00Z"/>
                <w:rFonts w:ascii="Tele-GroteskEENor" w:hAnsi="Tele-GroteskEENor" w:cs="Times New Roman"/>
                <w:sz w:val="22"/>
                <w:szCs w:val="22"/>
              </w:rPr>
            </w:pPr>
            <w:ins w:id="1333" w:author="Tomislav Lovrić" w:date="2019-07-23T16:01:00Z">
              <w:r w:rsidRPr="0040019E">
                <w:rPr>
                  <w:rFonts w:ascii="Tele-GroteskEENor" w:hAnsi="Tele-GroteskEENor" w:cs="Times New Roman"/>
                  <w:b/>
                  <w:bCs/>
                  <w:spacing w:val="2"/>
                  <w:sz w:val="22"/>
                  <w:szCs w:val="22"/>
                </w:rPr>
                <w:t>P</w:t>
              </w:r>
              <w:r w:rsidRPr="0040019E">
                <w:rPr>
                  <w:rFonts w:ascii="Tele-GroteskEENor" w:hAnsi="Tele-GroteskEENor" w:cs="Times New Roman"/>
                  <w:b/>
                  <w:bCs/>
                  <w:sz w:val="22"/>
                  <w:szCs w:val="22"/>
                </w:rPr>
                <w:t>a</w:t>
              </w:r>
              <w:r w:rsidRPr="0040019E">
                <w:rPr>
                  <w:rFonts w:ascii="Tele-GroteskEENor" w:hAnsi="Tele-GroteskEENor" w:cs="Times New Roman"/>
                  <w:b/>
                  <w:bCs/>
                  <w:spacing w:val="-2"/>
                  <w:sz w:val="22"/>
                  <w:szCs w:val="22"/>
                </w:rPr>
                <w:t>r</w:t>
              </w:r>
              <w:r w:rsidRPr="0040019E">
                <w:rPr>
                  <w:rFonts w:ascii="Tele-GroteskEENor" w:hAnsi="Tele-GroteskEENor" w:cs="Times New Roman"/>
                  <w:b/>
                  <w:bCs/>
                  <w:sz w:val="22"/>
                  <w:szCs w:val="22"/>
                </w:rPr>
                <w:t>a</w:t>
              </w:r>
              <w:r w:rsidRPr="0040019E">
                <w:rPr>
                  <w:rFonts w:ascii="Tele-GroteskEENor" w:hAnsi="Tele-GroteskEENor" w:cs="Times New Roman"/>
                  <w:b/>
                  <w:bCs/>
                  <w:spacing w:val="-2"/>
                  <w:sz w:val="22"/>
                  <w:szCs w:val="22"/>
                </w:rPr>
                <w:t>m</w:t>
              </w:r>
              <w:r w:rsidRPr="0040019E">
                <w:rPr>
                  <w:rFonts w:ascii="Tele-GroteskEENor" w:hAnsi="Tele-GroteskEENor" w:cs="Times New Roman"/>
                  <w:b/>
                  <w:bCs/>
                  <w:sz w:val="22"/>
                  <w:szCs w:val="22"/>
                </w:rPr>
                <w:t>e</w:t>
              </w:r>
              <w:r w:rsidRPr="0040019E">
                <w:rPr>
                  <w:rFonts w:ascii="Tele-GroteskEENor" w:hAnsi="Tele-GroteskEENor" w:cs="Times New Roman"/>
                  <w:b/>
                  <w:bCs/>
                  <w:spacing w:val="1"/>
                  <w:sz w:val="22"/>
                  <w:szCs w:val="22"/>
                </w:rPr>
                <w:t>t</w:t>
              </w:r>
              <w:r w:rsidRPr="0040019E">
                <w:rPr>
                  <w:rFonts w:ascii="Tele-GroteskEENor" w:hAnsi="Tele-GroteskEENor" w:cs="Times New Roman"/>
                  <w:b/>
                  <w:bCs/>
                  <w:spacing w:val="-2"/>
                  <w:sz w:val="22"/>
                  <w:szCs w:val="22"/>
                </w:rPr>
                <w:t>e</w:t>
              </w:r>
              <w:r w:rsidRPr="0040019E">
                <w:rPr>
                  <w:rFonts w:ascii="Tele-GroteskEENor" w:hAnsi="Tele-GroteskEENor" w:cs="Times New Roman"/>
                  <w:b/>
                  <w:bCs/>
                  <w:sz w:val="22"/>
                  <w:szCs w:val="22"/>
                </w:rPr>
                <w:t>r</w:t>
              </w:r>
            </w:ins>
          </w:p>
        </w:tc>
        <w:tc>
          <w:tcPr>
            <w:tcW w:w="1419" w:type="dxa"/>
            <w:tcBorders>
              <w:top w:val="single" w:sz="6" w:space="0" w:color="000000"/>
              <w:left w:val="single" w:sz="6" w:space="0" w:color="000000"/>
              <w:bottom w:val="single" w:sz="6" w:space="0" w:color="000000"/>
              <w:right w:val="single" w:sz="6" w:space="0" w:color="000000"/>
            </w:tcBorders>
          </w:tcPr>
          <w:p w14:paraId="50ED29AE" w14:textId="77777777" w:rsidR="00A14250" w:rsidRPr="0040019E" w:rsidRDefault="00A14250" w:rsidP="00A14250">
            <w:pPr>
              <w:autoSpaceDE w:val="0"/>
              <w:autoSpaceDN w:val="0"/>
              <w:adjustRightInd w:val="0"/>
              <w:spacing w:before="79"/>
              <w:ind w:left="162" w:right="138"/>
              <w:jc w:val="center"/>
              <w:rPr>
                <w:ins w:id="1334" w:author="Tomislav Lovrić" w:date="2019-07-23T16:01:00Z"/>
                <w:rFonts w:ascii="Tele-GroteskEENor" w:hAnsi="Tele-GroteskEENor" w:cs="Times New Roman"/>
                <w:sz w:val="22"/>
                <w:szCs w:val="22"/>
              </w:rPr>
            </w:pPr>
            <w:ins w:id="1335" w:author="Tomislav Lovrić" w:date="2019-07-23T16:01:00Z">
              <w:r w:rsidRPr="0040019E">
                <w:rPr>
                  <w:rFonts w:ascii="Tele-GroteskEENor" w:hAnsi="Tele-GroteskEENor" w:cs="Times New Roman"/>
                  <w:b/>
                  <w:bCs/>
                  <w:spacing w:val="2"/>
                  <w:sz w:val="22"/>
                  <w:szCs w:val="22"/>
                </w:rPr>
                <w:t>F</w:t>
              </w:r>
              <w:r w:rsidRPr="0040019E">
                <w:rPr>
                  <w:rFonts w:ascii="Tele-GroteskEENor" w:hAnsi="Tele-GroteskEENor" w:cs="Times New Roman"/>
                  <w:b/>
                  <w:bCs/>
                  <w:spacing w:val="-2"/>
                  <w:sz w:val="22"/>
                  <w:szCs w:val="22"/>
                </w:rPr>
                <w:t>r</w:t>
              </w:r>
              <w:r w:rsidRPr="0040019E">
                <w:rPr>
                  <w:rFonts w:ascii="Tele-GroteskEENor" w:hAnsi="Tele-GroteskEENor" w:cs="Times New Roman"/>
                  <w:b/>
                  <w:bCs/>
                  <w:sz w:val="22"/>
                  <w:szCs w:val="22"/>
                </w:rPr>
                <w:t>equency</w:t>
              </w:r>
            </w:ins>
          </w:p>
          <w:p w14:paraId="3564E156" w14:textId="77777777" w:rsidR="00A14250" w:rsidRPr="0040019E" w:rsidRDefault="00A14250" w:rsidP="00A14250">
            <w:pPr>
              <w:autoSpaceDE w:val="0"/>
              <w:autoSpaceDN w:val="0"/>
              <w:adjustRightInd w:val="0"/>
              <w:spacing w:before="1"/>
              <w:ind w:left="354" w:right="333"/>
              <w:jc w:val="center"/>
              <w:rPr>
                <w:ins w:id="1336" w:author="Tomislav Lovrić" w:date="2019-07-23T16:01:00Z"/>
                <w:rFonts w:ascii="Tele-GroteskEENor" w:hAnsi="Tele-GroteskEENor" w:cs="Times New Roman"/>
                <w:sz w:val="22"/>
                <w:szCs w:val="22"/>
              </w:rPr>
            </w:pPr>
            <w:ins w:id="1337" w:author="Tomislav Lovrić" w:date="2019-07-23T16:01:00Z">
              <w:r w:rsidRPr="0040019E">
                <w:rPr>
                  <w:rFonts w:ascii="Tele-GroteskEENor" w:hAnsi="Tele-GroteskEENor" w:cs="Times New Roman"/>
                  <w:b/>
                  <w:bCs/>
                  <w:spacing w:val="1"/>
                  <w:sz w:val="22"/>
                  <w:szCs w:val="22"/>
                </w:rPr>
                <w:t>(</w:t>
              </w:r>
              <w:r w:rsidRPr="0040019E">
                <w:rPr>
                  <w:rFonts w:ascii="Tele-GroteskEENor" w:hAnsi="Tele-GroteskEENor" w:cs="Times New Roman"/>
                  <w:b/>
                  <w:bCs/>
                  <w:spacing w:val="-2"/>
                  <w:sz w:val="22"/>
                  <w:szCs w:val="22"/>
                </w:rPr>
                <w:t>M</w:t>
              </w:r>
              <w:r w:rsidRPr="0040019E">
                <w:rPr>
                  <w:rFonts w:ascii="Tele-GroteskEENor" w:hAnsi="Tele-GroteskEENor" w:cs="Times New Roman"/>
                  <w:b/>
                  <w:bCs/>
                  <w:spacing w:val="1"/>
                  <w:sz w:val="22"/>
                  <w:szCs w:val="22"/>
                </w:rPr>
                <w:t>H</w:t>
              </w:r>
              <w:r w:rsidRPr="0040019E">
                <w:rPr>
                  <w:rFonts w:ascii="Tele-GroteskEENor" w:hAnsi="Tele-GroteskEENor" w:cs="Times New Roman"/>
                  <w:b/>
                  <w:bCs/>
                  <w:spacing w:val="-2"/>
                  <w:sz w:val="22"/>
                  <w:szCs w:val="22"/>
                </w:rPr>
                <w:t>z</w:t>
              </w:r>
              <w:r w:rsidRPr="0040019E">
                <w:rPr>
                  <w:rFonts w:ascii="Tele-GroteskEENor" w:hAnsi="Tele-GroteskEENor" w:cs="Times New Roman"/>
                  <w:b/>
                  <w:bCs/>
                  <w:sz w:val="22"/>
                  <w:szCs w:val="22"/>
                </w:rPr>
                <w:t>)</w:t>
              </w:r>
            </w:ins>
          </w:p>
        </w:tc>
        <w:tc>
          <w:tcPr>
            <w:tcW w:w="1416" w:type="dxa"/>
            <w:tcBorders>
              <w:top w:val="single" w:sz="6" w:space="0" w:color="000000"/>
              <w:left w:val="single" w:sz="6" w:space="0" w:color="000000"/>
              <w:bottom w:val="single" w:sz="6" w:space="0" w:color="000000"/>
              <w:right w:val="single" w:sz="6" w:space="0" w:color="000000"/>
            </w:tcBorders>
          </w:tcPr>
          <w:p w14:paraId="7A257402" w14:textId="77777777" w:rsidR="00A14250" w:rsidRPr="0040019E" w:rsidRDefault="00A14250" w:rsidP="00A14250">
            <w:pPr>
              <w:autoSpaceDE w:val="0"/>
              <w:autoSpaceDN w:val="0"/>
              <w:adjustRightInd w:val="0"/>
              <w:spacing w:before="79" w:line="241" w:lineRule="auto"/>
              <w:ind w:left="237" w:right="161" w:firstLine="257"/>
              <w:jc w:val="left"/>
              <w:rPr>
                <w:ins w:id="1338" w:author="Tomislav Lovrić" w:date="2019-07-23T16:01:00Z"/>
                <w:rFonts w:ascii="Tele-GroteskEENor" w:hAnsi="Tele-GroteskEENor" w:cs="Times New Roman"/>
                <w:sz w:val="22"/>
                <w:szCs w:val="22"/>
              </w:rPr>
            </w:pPr>
            <w:ins w:id="1339" w:author="Tomislav Lovrić" w:date="2019-07-23T16:01:00Z">
              <w:r w:rsidRPr="0040019E">
                <w:rPr>
                  <w:rFonts w:ascii="Tele-GroteskEENor" w:hAnsi="Tele-GroteskEENor" w:cs="Times New Roman"/>
                  <w:b/>
                  <w:bCs/>
                  <w:spacing w:val="2"/>
                  <w:sz w:val="22"/>
                  <w:szCs w:val="22"/>
                </w:rPr>
                <w:t>P</w:t>
              </w:r>
              <w:r w:rsidRPr="0040019E">
                <w:rPr>
                  <w:rFonts w:ascii="Tele-GroteskEENor" w:hAnsi="Tele-GroteskEENor" w:cs="Times New Roman"/>
                  <w:b/>
                  <w:bCs/>
                  <w:sz w:val="22"/>
                  <w:szCs w:val="22"/>
                </w:rPr>
                <w:t xml:space="preserve">SD </w:t>
              </w:r>
              <w:r w:rsidRPr="0040019E">
                <w:rPr>
                  <w:rFonts w:ascii="Tele-GroteskEENor" w:hAnsi="Tele-GroteskEENor" w:cs="Times New Roman"/>
                  <w:b/>
                  <w:bCs/>
                  <w:spacing w:val="1"/>
                  <w:sz w:val="22"/>
                  <w:szCs w:val="22"/>
                </w:rPr>
                <w:t>(</w:t>
              </w:r>
              <w:r w:rsidRPr="0040019E">
                <w:rPr>
                  <w:rFonts w:ascii="Tele-GroteskEENor" w:hAnsi="Tele-GroteskEENor" w:cs="Times New Roman"/>
                  <w:b/>
                  <w:bCs/>
                  <w:sz w:val="22"/>
                  <w:szCs w:val="22"/>
                </w:rPr>
                <w:t>d</w:t>
              </w:r>
              <w:r w:rsidRPr="0040019E">
                <w:rPr>
                  <w:rFonts w:ascii="Tele-GroteskEENor" w:hAnsi="Tele-GroteskEENor" w:cs="Times New Roman"/>
                  <w:b/>
                  <w:bCs/>
                  <w:spacing w:val="-1"/>
                  <w:sz w:val="22"/>
                  <w:szCs w:val="22"/>
                </w:rPr>
                <w:t>B</w:t>
              </w:r>
              <w:r w:rsidRPr="0040019E">
                <w:rPr>
                  <w:rFonts w:ascii="Tele-GroteskEENor" w:hAnsi="Tele-GroteskEENor" w:cs="Times New Roman"/>
                  <w:b/>
                  <w:bCs/>
                  <w:spacing w:val="-2"/>
                  <w:sz w:val="22"/>
                  <w:szCs w:val="22"/>
                </w:rPr>
                <w:t>m</w:t>
              </w:r>
              <w:r w:rsidRPr="0040019E">
                <w:rPr>
                  <w:rFonts w:ascii="Tele-GroteskEENor" w:hAnsi="Tele-GroteskEENor" w:cs="Times New Roman"/>
                  <w:b/>
                  <w:bCs/>
                  <w:spacing w:val="1"/>
                  <w:sz w:val="22"/>
                  <w:szCs w:val="22"/>
                </w:rPr>
                <w:t>/H</w:t>
              </w:r>
              <w:r w:rsidRPr="0040019E">
                <w:rPr>
                  <w:rFonts w:ascii="Tele-GroteskEENor" w:hAnsi="Tele-GroteskEENor" w:cs="Times New Roman"/>
                  <w:b/>
                  <w:bCs/>
                  <w:spacing w:val="-2"/>
                  <w:sz w:val="22"/>
                  <w:szCs w:val="22"/>
                </w:rPr>
                <w:t>z</w:t>
              </w:r>
              <w:r w:rsidRPr="0040019E">
                <w:rPr>
                  <w:rFonts w:ascii="Tele-GroteskEENor" w:hAnsi="Tele-GroteskEENor" w:cs="Times New Roman"/>
                  <w:b/>
                  <w:bCs/>
                  <w:sz w:val="22"/>
                  <w:szCs w:val="22"/>
                </w:rPr>
                <w:t>)</w:t>
              </w:r>
            </w:ins>
          </w:p>
        </w:tc>
      </w:tr>
      <w:tr w:rsidR="00A14250" w:rsidRPr="0040019E" w14:paraId="61ECA23A" w14:textId="77777777" w:rsidTr="00A14250">
        <w:trPr>
          <w:trHeight w:hRule="exact" w:val="348"/>
          <w:jc w:val="center"/>
          <w:ins w:id="1340"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02C6674C" w14:textId="77777777" w:rsidR="00A14250" w:rsidRPr="0040019E" w:rsidRDefault="00A14250" w:rsidP="00A14250">
            <w:pPr>
              <w:autoSpaceDE w:val="0"/>
              <w:autoSpaceDN w:val="0"/>
              <w:adjustRightInd w:val="0"/>
              <w:spacing w:before="33"/>
              <w:ind w:left="553" w:right="530"/>
              <w:jc w:val="center"/>
              <w:rPr>
                <w:ins w:id="1341" w:author="Tomislav Lovrić" w:date="2019-07-23T16:01:00Z"/>
                <w:rFonts w:ascii="Tele-GroteskEENor" w:hAnsi="Tele-GroteskEENor" w:cs="Times New Roman"/>
                <w:sz w:val="22"/>
                <w:szCs w:val="22"/>
              </w:rPr>
            </w:pPr>
            <w:ins w:id="1342" w:author="Tomislav Lovrić" w:date="2019-07-23T16:01:00Z">
              <w:r w:rsidRPr="0040019E">
                <w:rPr>
                  <w:rFonts w:ascii="Tele-GroteskEENor" w:hAnsi="Tele-GroteskEENor" w:cs="Times New Roman"/>
                  <w:i/>
                  <w:iCs/>
                  <w:spacing w:val="1"/>
                  <w:position w:val="2"/>
                  <w:sz w:val="22"/>
                  <w:szCs w:val="22"/>
                </w:rPr>
                <w:t>f</w:t>
              </w:r>
              <w:r w:rsidRPr="0040019E">
                <w:rPr>
                  <w:rFonts w:ascii="Tele-GroteskEENor" w:hAnsi="Tele-GroteskEENor" w:cs="Times New Roman"/>
                  <w:i/>
                  <w:iCs/>
                  <w:w w:val="99"/>
                  <w:sz w:val="22"/>
                  <w:szCs w:val="22"/>
                </w:rPr>
                <w:t>t</w:t>
              </w:r>
              <w:r w:rsidRPr="0040019E">
                <w:rPr>
                  <w:rFonts w:ascii="Tele-GroteskEENor" w:hAnsi="Tele-GroteskEENor" w:cs="Times New Roman"/>
                  <w:i/>
                  <w:iCs/>
                  <w:spacing w:val="1"/>
                  <w:w w:val="99"/>
                  <w:sz w:val="22"/>
                  <w:szCs w:val="22"/>
                </w:rPr>
                <w:t>r</w:t>
              </w:r>
              <w:r w:rsidRPr="0040019E">
                <w:rPr>
                  <w:rFonts w:ascii="Tele-GroteskEENor" w:hAnsi="Tele-GroteskEENor" w:cs="Times New Roman"/>
                  <w:i/>
                  <w:iCs/>
                  <w:w w:val="99"/>
                  <w:sz w:val="22"/>
                  <w:szCs w:val="22"/>
                </w:rPr>
                <w:t>1</w:t>
              </w:r>
            </w:ins>
          </w:p>
        </w:tc>
        <w:tc>
          <w:tcPr>
            <w:tcW w:w="1419" w:type="dxa"/>
            <w:tcBorders>
              <w:top w:val="single" w:sz="6" w:space="0" w:color="000000"/>
              <w:left w:val="single" w:sz="6" w:space="0" w:color="000000"/>
              <w:bottom w:val="single" w:sz="6" w:space="0" w:color="000000"/>
              <w:right w:val="single" w:sz="6" w:space="0" w:color="000000"/>
            </w:tcBorders>
          </w:tcPr>
          <w:p w14:paraId="10758576" w14:textId="77777777" w:rsidR="00A14250" w:rsidRPr="0040019E" w:rsidRDefault="00A14250" w:rsidP="00A14250">
            <w:pPr>
              <w:autoSpaceDE w:val="0"/>
              <w:autoSpaceDN w:val="0"/>
              <w:adjustRightInd w:val="0"/>
              <w:spacing w:before="33"/>
              <w:ind w:left="610" w:right="589"/>
              <w:jc w:val="center"/>
              <w:rPr>
                <w:ins w:id="1343" w:author="Tomislav Lovrić" w:date="2019-07-23T16:01:00Z"/>
                <w:rFonts w:ascii="Tele-GroteskEENor" w:hAnsi="Tele-GroteskEENor" w:cs="Times New Roman"/>
                <w:sz w:val="22"/>
                <w:szCs w:val="22"/>
              </w:rPr>
            </w:pPr>
            <w:ins w:id="1344" w:author="Tomislav Lovrić" w:date="2019-07-23T16:01:00Z">
              <w:r w:rsidRPr="0040019E">
                <w:rPr>
                  <w:rFonts w:ascii="Tele-GroteskEENor" w:hAnsi="Tele-GroteskEENor" w:cs="Times New Roman"/>
                  <w:sz w:val="22"/>
                  <w:szCs w:val="22"/>
                </w:rPr>
                <w:t>2</w:t>
              </w:r>
            </w:ins>
          </w:p>
        </w:tc>
        <w:tc>
          <w:tcPr>
            <w:tcW w:w="1416" w:type="dxa"/>
            <w:tcBorders>
              <w:top w:val="single" w:sz="6" w:space="0" w:color="000000"/>
              <w:left w:val="single" w:sz="6" w:space="0" w:color="000000"/>
              <w:bottom w:val="single" w:sz="6" w:space="0" w:color="000000"/>
              <w:right w:val="single" w:sz="6" w:space="0" w:color="000000"/>
            </w:tcBorders>
          </w:tcPr>
          <w:p w14:paraId="078DB1DA" w14:textId="77777777" w:rsidR="00A14250" w:rsidRPr="0040019E" w:rsidRDefault="00A14250" w:rsidP="00A14250">
            <w:pPr>
              <w:autoSpaceDE w:val="0"/>
              <w:autoSpaceDN w:val="0"/>
              <w:adjustRightInd w:val="0"/>
              <w:spacing w:before="33"/>
              <w:ind w:left="498" w:right="478"/>
              <w:jc w:val="center"/>
              <w:rPr>
                <w:ins w:id="1345" w:author="Tomislav Lovrić" w:date="2019-07-23T16:01:00Z"/>
                <w:rFonts w:ascii="Tele-GroteskEENor" w:hAnsi="Tele-GroteskEENor" w:cs="Times New Roman"/>
                <w:sz w:val="22"/>
                <w:szCs w:val="22"/>
              </w:rPr>
            </w:pPr>
            <w:ins w:id="1346" w:author="Tomislav Lovrić" w:date="2019-07-23T16:01:00Z">
              <w:r w:rsidRPr="0040019E">
                <w:rPr>
                  <w:rFonts w:ascii="Tele-GroteskEENor" w:hAnsi="Tele-GroteskEENor" w:cs="Times New Roman"/>
                  <w:sz w:val="22"/>
                  <w:szCs w:val="22"/>
                </w:rPr>
                <w:t>–65</w:t>
              </w:r>
            </w:ins>
          </w:p>
        </w:tc>
      </w:tr>
      <w:tr w:rsidR="00A14250" w:rsidRPr="0040019E" w14:paraId="73F4A9A0" w14:textId="77777777" w:rsidTr="00A14250">
        <w:trPr>
          <w:trHeight w:hRule="exact" w:val="348"/>
          <w:jc w:val="center"/>
          <w:ins w:id="1347"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4E188773" w14:textId="77777777" w:rsidR="00A14250" w:rsidRPr="0040019E" w:rsidRDefault="00A14250" w:rsidP="00A14250">
            <w:pPr>
              <w:autoSpaceDE w:val="0"/>
              <w:autoSpaceDN w:val="0"/>
              <w:adjustRightInd w:val="0"/>
              <w:jc w:val="left"/>
              <w:rPr>
                <w:ins w:id="1348" w:author="Tomislav Lovrić" w:date="2019-07-23T16:01:00Z"/>
                <w:rFonts w:ascii="Tele-GroteskEENor" w:hAnsi="Tele-GroteskEENor" w:cs="Times New Roman"/>
                <w:sz w:val="22"/>
                <w:szCs w:val="22"/>
              </w:rPr>
            </w:pPr>
          </w:p>
        </w:tc>
        <w:tc>
          <w:tcPr>
            <w:tcW w:w="1419" w:type="dxa"/>
            <w:tcBorders>
              <w:top w:val="single" w:sz="6" w:space="0" w:color="000000"/>
              <w:left w:val="single" w:sz="6" w:space="0" w:color="000000"/>
              <w:bottom w:val="single" w:sz="6" w:space="0" w:color="000000"/>
              <w:right w:val="single" w:sz="6" w:space="0" w:color="000000"/>
            </w:tcBorders>
          </w:tcPr>
          <w:p w14:paraId="1E1134B3" w14:textId="77777777" w:rsidR="00A14250" w:rsidRPr="0040019E" w:rsidRDefault="00A14250" w:rsidP="00A14250">
            <w:pPr>
              <w:autoSpaceDE w:val="0"/>
              <w:autoSpaceDN w:val="0"/>
              <w:adjustRightInd w:val="0"/>
              <w:spacing w:before="33"/>
              <w:ind w:left="555" w:right="533"/>
              <w:jc w:val="center"/>
              <w:rPr>
                <w:ins w:id="1349" w:author="Tomislav Lovrić" w:date="2019-07-23T16:01:00Z"/>
                <w:rFonts w:ascii="Tele-GroteskEENor" w:hAnsi="Tele-GroteskEENor" w:cs="Times New Roman"/>
                <w:sz w:val="22"/>
                <w:szCs w:val="22"/>
              </w:rPr>
            </w:pPr>
            <w:ins w:id="1350" w:author="Tomislav Lovrić" w:date="2019-07-23T16:01:00Z">
              <w:r w:rsidRPr="0040019E">
                <w:rPr>
                  <w:rFonts w:ascii="Tele-GroteskEENor" w:hAnsi="Tele-GroteskEENor" w:cs="Times New Roman"/>
                  <w:sz w:val="22"/>
                  <w:szCs w:val="22"/>
                </w:rPr>
                <w:t>30</w:t>
              </w:r>
            </w:ins>
          </w:p>
        </w:tc>
        <w:tc>
          <w:tcPr>
            <w:tcW w:w="1416" w:type="dxa"/>
            <w:tcBorders>
              <w:top w:val="single" w:sz="6" w:space="0" w:color="000000"/>
              <w:left w:val="single" w:sz="6" w:space="0" w:color="000000"/>
              <w:bottom w:val="single" w:sz="6" w:space="0" w:color="000000"/>
              <w:right w:val="single" w:sz="6" w:space="0" w:color="000000"/>
            </w:tcBorders>
          </w:tcPr>
          <w:p w14:paraId="151F7C6A" w14:textId="77777777" w:rsidR="00A14250" w:rsidRPr="0040019E" w:rsidRDefault="00A14250" w:rsidP="00A14250">
            <w:pPr>
              <w:autoSpaceDE w:val="0"/>
              <w:autoSpaceDN w:val="0"/>
              <w:adjustRightInd w:val="0"/>
              <w:spacing w:before="33"/>
              <w:ind w:left="498" w:right="478"/>
              <w:jc w:val="center"/>
              <w:rPr>
                <w:ins w:id="1351" w:author="Tomislav Lovrić" w:date="2019-07-23T16:01:00Z"/>
                <w:rFonts w:ascii="Tele-GroteskEENor" w:hAnsi="Tele-GroteskEENor" w:cs="Times New Roman"/>
                <w:sz w:val="22"/>
                <w:szCs w:val="22"/>
              </w:rPr>
            </w:pPr>
            <w:ins w:id="1352" w:author="Tomislav Lovrić" w:date="2019-07-23T16:01:00Z">
              <w:r w:rsidRPr="0040019E">
                <w:rPr>
                  <w:rFonts w:ascii="Tele-GroteskEENor" w:hAnsi="Tele-GroteskEENor" w:cs="Times New Roman"/>
                  <w:sz w:val="22"/>
                  <w:szCs w:val="22"/>
                </w:rPr>
                <w:t>–65</w:t>
              </w:r>
            </w:ins>
          </w:p>
        </w:tc>
      </w:tr>
      <w:tr w:rsidR="00A14250" w:rsidRPr="0040019E" w14:paraId="39CEC112" w14:textId="77777777" w:rsidTr="00A14250">
        <w:trPr>
          <w:trHeight w:hRule="exact" w:val="348"/>
          <w:jc w:val="center"/>
          <w:ins w:id="1353"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0C1C4508" w14:textId="77777777" w:rsidR="00A14250" w:rsidRPr="0040019E" w:rsidRDefault="00A14250" w:rsidP="00A14250">
            <w:pPr>
              <w:autoSpaceDE w:val="0"/>
              <w:autoSpaceDN w:val="0"/>
              <w:adjustRightInd w:val="0"/>
              <w:jc w:val="left"/>
              <w:rPr>
                <w:ins w:id="1354" w:author="Tomislav Lovrić" w:date="2019-07-23T16:01:00Z"/>
                <w:rFonts w:ascii="Tele-GroteskEENor" w:hAnsi="Tele-GroteskEENor" w:cs="Times New Roman"/>
                <w:sz w:val="22"/>
                <w:szCs w:val="22"/>
              </w:rPr>
            </w:pPr>
          </w:p>
        </w:tc>
        <w:tc>
          <w:tcPr>
            <w:tcW w:w="1419" w:type="dxa"/>
            <w:tcBorders>
              <w:top w:val="single" w:sz="6" w:space="0" w:color="000000"/>
              <w:left w:val="single" w:sz="6" w:space="0" w:color="000000"/>
              <w:bottom w:val="single" w:sz="6" w:space="0" w:color="000000"/>
              <w:right w:val="single" w:sz="6" w:space="0" w:color="000000"/>
            </w:tcBorders>
          </w:tcPr>
          <w:p w14:paraId="3390F895" w14:textId="77777777" w:rsidR="00A14250" w:rsidRPr="0040019E" w:rsidRDefault="00A14250" w:rsidP="00A14250">
            <w:pPr>
              <w:autoSpaceDE w:val="0"/>
              <w:autoSpaceDN w:val="0"/>
              <w:adjustRightInd w:val="0"/>
              <w:spacing w:before="33"/>
              <w:ind w:left="555" w:right="533"/>
              <w:jc w:val="center"/>
              <w:rPr>
                <w:ins w:id="1355" w:author="Tomislav Lovrić" w:date="2019-07-23T16:01:00Z"/>
                <w:rFonts w:ascii="Tele-GroteskEENor" w:hAnsi="Tele-GroteskEENor" w:cs="Times New Roman"/>
                <w:sz w:val="22"/>
                <w:szCs w:val="22"/>
              </w:rPr>
            </w:pPr>
            <w:ins w:id="1356" w:author="Tomislav Lovrić" w:date="2019-07-23T16:01:00Z">
              <w:r w:rsidRPr="0040019E">
                <w:rPr>
                  <w:rFonts w:ascii="Tele-GroteskEENor" w:hAnsi="Tele-GroteskEENor" w:cs="Times New Roman"/>
                  <w:sz w:val="22"/>
                  <w:szCs w:val="22"/>
                </w:rPr>
                <w:t>30</w:t>
              </w:r>
            </w:ins>
          </w:p>
        </w:tc>
        <w:tc>
          <w:tcPr>
            <w:tcW w:w="1416" w:type="dxa"/>
            <w:tcBorders>
              <w:top w:val="single" w:sz="6" w:space="0" w:color="000000"/>
              <w:left w:val="single" w:sz="6" w:space="0" w:color="000000"/>
              <w:bottom w:val="single" w:sz="6" w:space="0" w:color="000000"/>
              <w:right w:val="single" w:sz="6" w:space="0" w:color="000000"/>
            </w:tcBorders>
          </w:tcPr>
          <w:p w14:paraId="5B9D3A34" w14:textId="77777777" w:rsidR="00A14250" w:rsidRPr="0040019E" w:rsidRDefault="00A14250" w:rsidP="00A14250">
            <w:pPr>
              <w:autoSpaceDE w:val="0"/>
              <w:autoSpaceDN w:val="0"/>
              <w:adjustRightInd w:val="0"/>
              <w:spacing w:before="33"/>
              <w:ind w:left="498" w:right="478"/>
              <w:jc w:val="center"/>
              <w:rPr>
                <w:ins w:id="1357" w:author="Tomislav Lovrić" w:date="2019-07-23T16:01:00Z"/>
                <w:rFonts w:ascii="Tele-GroteskEENor" w:hAnsi="Tele-GroteskEENor" w:cs="Times New Roman"/>
                <w:sz w:val="22"/>
                <w:szCs w:val="22"/>
              </w:rPr>
            </w:pPr>
            <w:ins w:id="1358" w:author="Tomislav Lovrić" w:date="2019-07-23T16:01:00Z">
              <w:r w:rsidRPr="0040019E">
                <w:rPr>
                  <w:rFonts w:ascii="Tele-GroteskEENor" w:hAnsi="Tele-GroteskEENor" w:cs="Times New Roman"/>
                  <w:sz w:val="22"/>
                  <w:szCs w:val="22"/>
                </w:rPr>
                <w:t>–73</w:t>
              </w:r>
            </w:ins>
          </w:p>
        </w:tc>
      </w:tr>
      <w:tr w:rsidR="00A14250" w:rsidRPr="0040019E" w14:paraId="4D30D349" w14:textId="77777777" w:rsidTr="00A14250">
        <w:trPr>
          <w:trHeight w:hRule="exact" w:val="348"/>
          <w:jc w:val="center"/>
          <w:ins w:id="1359"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4BD1A3C2" w14:textId="77777777" w:rsidR="00A14250" w:rsidRPr="0040019E" w:rsidRDefault="00A14250" w:rsidP="00A14250">
            <w:pPr>
              <w:autoSpaceDE w:val="0"/>
              <w:autoSpaceDN w:val="0"/>
              <w:adjustRightInd w:val="0"/>
              <w:jc w:val="left"/>
              <w:rPr>
                <w:ins w:id="1360" w:author="Tomislav Lovrić" w:date="2019-07-23T16:01:00Z"/>
                <w:rFonts w:ascii="Tele-GroteskEENor" w:hAnsi="Tele-GroteskEENor" w:cs="Times New Roman"/>
                <w:sz w:val="22"/>
                <w:szCs w:val="22"/>
              </w:rPr>
            </w:pPr>
          </w:p>
        </w:tc>
        <w:tc>
          <w:tcPr>
            <w:tcW w:w="1419" w:type="dxa"/>
            <w:tcBorders>
              <w:top w:val="single" w:sz="6" w:space="0" w:color="000000"/>
              <w:left w:val="single" w:sz="6" w:space="0" w:color="000000"/>
              <w:bottom w:val="single" w:sz="6" w:space="0" w:color="000000"/>
              <w:right w:val="single" w:sz="6" w:space="0" w:color="000000"/>
            </w:tcBorders>
          </w:tcPr>
          <w:p w14:paraId="4484299C" w14:textId="77777777" w:rsidR="00A14250" w:rsidRPr="0040019E" w:rsidRDefault="00A14250" w:rsidP="00A14250">
            <w:pPr>
              <w:autoSpaceDE w:val="0"/>
              <w:autoSpaceDN w:val="0"/>
              <w:adjustRightInd w:val="0"/>
              <w:spacing w:before="33"/>
              <w:ind w:left="500" w:right="478"/>
              <w:jc w:val="center"/>
              <w:rPr>
                <w:ins w:id="1361" w:author="Tomislav Lovrić" w:date="2019-07-23T16:01:00Z"/>
                <w:rFonts w:ascii="Tele-GroteskEENor" w:hAnsi="Tele-GroteskEENor" w:cs="Times New Roman"/>
                <w:sz w:val="22"/>
                <w:szCs w:val="22"/>
              </w:rPr>
            </w:pPr>
            <w:ins w:id="1362" w:author="Tomislav Lovrić" w:date="2019-07-23T16:01:00Z">
              <w:r w:rsidRPr="0040019E">
                <w:rPr>
                  <w:rFonts w:ascii="Tele-GroteskEENor" w:hAnsi="Tele-GroteskEENor" w:cs="Times New Roman"/>
                  <w:sz w:val="22"/>
                  <w:szCs w:val="22"/>
                </w:rPr>
                <w:t>106</w:t>
              </w:r>
            </w:ins>
          </w:p>
        </w:tc>
        <w:tc>
          <w:tcPr>
            <w:tcW w:w="1416" w:type="dxa"/>
            <w:tcBorders>
              <w:top w:val="single" w:sz="6" w:space="0" w:color="000000"/>
              <w:left w:val="single" w:sz="6" w:space="0" w:color="000000"/>
              <w:bottom w:val="single" w:sz="6" w:space="0" w:color="000000"/>
              <w:right w:val="single" w:sz="6" w:space="0" w:color="000000"/>
            </w:tcBorders>
          </w:tcPr>
          <w:p w14:paraId="1D3D213D" w14:textId="77777777" w:rsidR="00A14250" w:rsidRPr="0040019E" w:rsidRDefault="00A14250" w:rsidP="00A14250">
            <w:pPr>
              <w:autoSpaceDE w:val="0"/>
              <w:autoSpaceDN w:val="0"/>
              <w:adjustRightInd w:val="0"/>
              <w:spacing w:before="33"/>
              <w:ind w:left="491" w:right="471"/>
              <w:jc w:val="center"/>
              <w:rPr>
                <w:ins w:id="1363" w:author="Tomislav Lovrić" w:date="2019-07-23T16:01:00Z"/>
                <w:rFonts w:ascii="Tele-GroteskEENor" w:hAnsi="Tele-GroteskEENor" w:cs="Times New Roman"/>
                <w:sz w:val="22"/>
                <w:szCs w:val="22"/>
              </w:rPr>
            </w:pPr>
            <w:ins w:id="1364" w:author="Tomislav Lovrić" w:date="2019-07-23T16:01:00Z">
              <w:r w:rsidRPr="0040019E">
                <w:rPr>
                  <w:rFonts w:ascii="Tele-GroteskEENor" w:hAnsi="Tele-GroteskEENor" w:cs="Times New Roman"/>
                  <w:sz w:val="22"/>
                  <w:szCs w:val="22"/>
                </w:rPr>
                <w:t>–76</w:t>
              </w:r>
            </w:ins>
          </w:p>
        </w:tc>
      </w:tr>
      <w:tr w:rsidR="00A14250" w:rsidRPr="0040019E" w14:paraId="01505822" w14:textId="77777777" w:rsidTr="00A14250">
        <w:trPr>
          <w:trHeight w:hRule="exact" w:val="413"/>
          <w:jc w:val="center"/>
          <w:ins w:id="1365" w:author="Tomislav Lovrić" w:date="2019-07-23T16:01:00Z"/>
        </w:trPr>
        <w:tc>
          <w:tcPr>
            <w:tcW w:w="1418" w:type="dxa"/>
            <w:tcBorders>
              <w:top w:val="single" w:sz="6" w:space="0" w:color="000000"/>
              <w:left w:val="single" w:sz="6" w:space="0" w:color="000000"/>
              <w:bottom w:val="single" w:sz="6" w:space="0" w:color="000000"/>
              <w:right w:val="single" w:sz="6" w:space="0" w:color="000000"/>
            </w:tcBorders>
          </w:tcPr>
          <w:p w14:paraId="65268536" w14:textId="77777777" w:rsidR="00A14250" w:rsidRPr="0040019E" w:rsidRDefault="00A14250" w:rsidP="00A14250">
            <w:pPr>
              <w:autoSpaceDE w:val="0"/>
              <w:autoSpaceDN w:val="0"/>
              <w:adjustRightInd w:val="0"/>
              <w:spacing w:before="66"/>
              <w:ind w:left="553" w:right="530"/>
              <w:jc w:val="center"/>
              <w:rPr>
                <w:ins w:id="1366" w:author="Tomislav Lovrić" w:date="2019-07-23T16:01:00Z"/>
                <w:rFonts w:ascii="Tele-GroteskEENor" w:hAnsi="Tele-GroteskEENor" w:cs="Times New Roman"/>
                <w:sz w:val="22"/>
                <w:szCs w:val="22"/>
              </w:rPr>
            </w:pPr>
            <w:ins w:id="1367" w:author="Tomislav Lovrić" w:date="2019-07-23T16:01:00Z">
              <w:r w:rsidRPr="0040019E">
                <w:rPr>
                  <w:rFonts w:ascii="Tele-GroteskEENor" w:hAnsi="Tele-GroteskEENor" w:cs="Times New Roman"/>
                  <w:i/>
                  <w:iCs/>
                  <w:spacing w:val="1"/>
                  <w:position w:val="2"/>
                  <w:sz w:val="22"/>
                  <w:szCs w:val="22"/>
                </w:rPr>
                <w:t>f</w:t>
              </w:r>
              <w:r w:rsidRPr="0040019E">
                <w:rPr>
                  <w:rFonts w:ascii="Tele-GroteskEENor" w:hAnsi="Tele-GroteskEENor" w:cs="Times New Roman"/>
                  <w:i/>
                  <w:iCs/>
                  <w:w w:val="99"/>
                  <w:sz w:val="22"/>
                  <w:szCs w:val="22"/>
                </w:rPr>
                <w:t>t</w:t>
              </w:r>
              <w:r w:rsidRPr="0040019E">
                <w:rPr>
                  <w:rFonts w:ascii="Tele-GroteskEENor" w:hAnsi="Tele-GroteskEENor" w:cs="Times New Roman"/>
                  <w:i/>
                  <w:iCs/>
                  <w:spacing w:val="1"/>
                  <w:w w:val="99"/>
                  <w:sz w:val="22"/>
                  <w:szCs w:val="22"/>
                </w:rPr>
                <w:t>r</w:t>
              </w:r>
              <w:r w:rsidRPr="0040019E">
                <w:rPr>
                  <w:rFonts w:ascii="Tele-GroteskEENor" w:hAnsi="Tele-GroteskEENor" w:cs="Times New Roman"/>
                  <w:i/>
                  <w:iCs/>
                  <w:w w:val="99"/>
                  <w:sz w:val="22"/>
                  <w:szCs w:val="22"/>
                </w:rPr>
                <w:t>2</w:t>
              </w:r>
            </w:ins>
          </w:p>
        </w:tc>
        <w:tc>
          <w:tcPr>
            <w:tcW w:w="1419" w:type="dxa"/>
            <w:tcBorders>
              <w:top w:val="single" w:sz="6" w:space="0" w:color="000000"/>
              <w:left w:val="single" w:sz="6" w:space="0" w:color="000000"/>
              <w:bottom w:val="single" w:sz="6" w:space="0" w:color="000000"/>
              <w:right w:val="single" w:sz="6" w:space="0" w:color="000000"/>
            </w:tcBorders>
          </w:tcPr>
          <w:p w14:paraId="11D165D3" w14:textId="77777777" w:rsidR="00A14250" w:rsidRPr="0040019E" w:rsidRDefault="00A14250" w:rsidP="00A14250">
            <w:pPr>
              <w:autoSpaceDE w:val="0"/>
              <w:autoSpaceDN w:val="0"/>
              <w:adjustRightInd w:val="0"/>
              <w:spacing w:before="67"/>
              <w:ind w:left="500" w:right="478"/>
              <w:jc w:val="center"/>
              <w:rPr>
                <w:ins w:id="1368" w:author="Tomislav Lovrić" w:date="2019-07-23T16:01:00Z"/>
                <w:rFonts w:ascii="Tele-GroteskEENor" w:hAnsi="Tele-GroteskEENor" w:cs="Times New Roman"/>
                <w:sz w:val="22"/>
                <w:szCs w:val="22"/>
              </w:rPr>
            </w:pPr>
            <w:ins w:id="1369" w:author="Tomislav Lovrić" w:date="2019-07-23T16:01:00Z">
              <w:r w:rsidRPr="0040019E">
                <w:rPr>
                  <w:rFonts w:ascii="Tele-GroteskEENor" w:hAnsi="Tele-GroteskEENor" w:cs="Times New Roman"/>
                  <w:sz w:val="22"/>
                  <w:szCs w:val="22"/>
                </w:rPr>
                <w:t>212</w:t>
              </w:r>
            </w:ins>
          </w:p>
        </w:tc>
        <w:tc>
          <w:tcPr>
            <w:tcW w:w="1416" w:type="dxa"/>
            <w:tcBorders>
              <w:top w:val="single" w:sz="6" w:space="0" w:color="000000"/>
              <w:left w:val="single" w:sz="6" w:space="0" w:color="000000"/>
              <w:bottom w:val="single" w:sz="6" w:space="0" w:color="000000"/>
              <w:right w:val="single" w:sz="6" w:space="0" w:color="000000"/>
            </w:tcBorders>
          </w:tcPr>
          <w:p w14:paraId="293C1723" w14:textId="77777777" w:rsidR="00A14250" w:rsidRPr="0040019E" w:rsidRDefault="00A14250" w:rsidP="00A14250">
            <w:pPr>
              <w:autoSpaceDE w:val="0"/>
              <w:autoSpaceDN w:val="0"/>
              <w:adjustRightInd w:val="0"/>
              <w:spacing w:before="67"/>
              <w:ind w:left="495" w:right="475"/>
              <w:jc w:val="center"/>
              <w:rPr>
                <w:ins w:id="1370" w:author="Tomislav Lovrić" w:date="2019-07-23T16:01:00Z"/>
                <w:rFonts w:ascii="Tele-GroteskEENor" w:hAnsi="Tele-GroteskEENor" w:cs="Times New Roman"/>
                <w:sz w:val="22"/>
                <w:szCs w:val="22"/>
              </w:rPr>
            </w:pPr>
            <w:ins w:id="1371" w:author="Tomislav Lovrić" w:date="2019-07-23T16:01:00Z">
              <w:r w:rsidRPr="0040019E">
                <w:rPr>
                  <w:rFonts w:ascii="Tele-GroteskEENor" w:hAnsi="Tele-GroteskEENor" w:cs="Times New Roman"/>
                  <w:sz w:val="22"/>
                  <w:szCs w:val="22"/>
                </w:rPr>
                <w:t>–79</w:t>
              </w:r>
            </w:ins>
          </w:p>
        </w:tc>
      </w:tr>
    </w:tbl>
    <w:p w14:paraId="0251CF98" w14:textId="77777777" w:rsidR="00A14250" w:rsidRPr="002F1D62" w:rsidRDefault="00A14250" w:rsidP="00A14250">
      <w:pPr>
        <w:pStyle w:val="Caption"/>
        <w:keepNext/>
        <w:rPr>
          <w:ins w:id="1372" w:author="Tomislav Lovrić" w:date="2019-07-23T16:01:00Z"/>
        </w:rPr>
      </w:pPr>
      <w:ins w:id="1373" w:author="Tomislav Lovrić" w:date="2019-07-23T16:01:00Z">
        <w:r w:rsidRPr="002F1D62">
          <w:t xml:space="preserve">Tabela 4.9.2 - </w:t>
        </w:r>
        <w:r w:rsidRPr="00C93C67">
          <w:rPr>
            <w:lang w:val="pl-PL"/>
          </w:rPr>
          <w:t>Paramet</w:t>
        </w:r>
        <w:r>
          <w:rPr>
            <w:lang w:val="pl-PL"/>
          </w:rPr>
          <w:t>ri za</w:t>
        </w:r>
        <w:r w:rsidRPr="00C93C67">
          <w:rPr>
            <w:lang w:val="pl-PL"/>
          </w:rPr>
          <w:t xml:space="preserve"> LPM </w:t>
        </w:r>
        <w:r>
          <w:rPr>
            <w:lang w:val="pl-PL"/>
          </w:rPr>
          <w:t>na</w:t>
        </w:r>
        <w:r w:rsidRPr="00C93C67">
          <w:rPr>
            <w:lang w:val="pl-PL"/>
          </w:rPr>
          <w:t xml:space="preserve"> 212 MHz profil</w:t>
        </w:r>
        <w:r>
          <w:rPr>
            <w:lang w:val="pl-PL"/>
          </w:rPr>
          <w:t>u</w:t>
        </w:r>
      </w:ins>
    </w:p>
    <w:p w14:paraId="1795B963" w14:textId="77777777" w:rsidR="00A14250" w:rsidRPr="002F1D62" w:rsidRDefault="00A14250" w:rsidP="00A14250">
      <w:pPr>
        <w:rPr>
          <w:ins w:id="1374" w:author="Tomislav Lovrić" w:date="2019-07-23T16:01:00Z"/>
          <w:lang w:val="de-DE"/>
        </w:rPr>
      </w:pPr>
    </w:p>
    <w:p w14:paraId="65F5CEA9" w14:textId="77777777" w:rsidR="00A14250" w:rsidRDefault="00A14250" w:rsidP="00A14250">
      <w:pPr>
        <w:rPr>
          <w:ins w:id="1375" w:author="Tomislav Lovrić" w:date="2019-07-23T16:01:00Z"/>
          <w:lang w:val="pl-PL"/>
        </w:rPr>
      </w:pPr>
    </w:p>
    <w:p w14:paraId="220603B9" w14:textId="77777777" w:rsidR="00A14250" w:rsidRDefault="00A14250" w:rsidP="00A14250">
      <w:pPr>
        <w:rPr>
          <w:ins w:id="1376" w:author="Tomislav Lovrić" w:date="2019-07-23T16:01:00Z"/>
          <w:lang w:val="pl-PL"/>
        </w:rPr>
      </w:pPr>
    </w:p>
    <w:p w14:paraId="5BC99597" w14:textId="77777777" w:rsidR="00A14250" w:rsidRDefault="00A14250" w:rsidP="00A14250">
      <w:pPr>
        <w:rPr>
          <w:ins w:id="1377" w:author="Tomislav Lovrić" w:date="2019-07-23T16:01:00Z"/>
          <w:lang w:val="pl-PL"/>
        </w:rPr>
      </w:pPr>
    </w:p>
    <w:p w14:paraId="5F7CA356" w14:textId="77777777" w:rsidR="00A14250" w:rsidRDefault="00A14250" w:rsidP="00A14250">
      <w:pPr>
        <w:rPr>
          <w:ins w:id="1378" w:author="Tomislav Lovrić" w:date="2019-07-23T16:01:00Z"/>
          <w:lang w:val="pl-PL"/>
        </w:rPr>
      </w:pPr>
    </w:p>
    <w:p w14:paraId="4B930025" w14:textId="77777777" w:rsidR="00A14250" w:rsidRDefault="00A14250" w:rsidP="00A14250">
      <w:pPr>
        <w:rPr>
          <w:ins w:id="1379" w:author="Tomislav Lovrić" w:date="2019-07-23T16:01:00Z"/>
          <w:lang w:val="pl-PL"/>
        </w:rPr>
      </w:pPr>
    </w:p>
    <w:p w14:paraId="6179667A" w14:textId="77777777" w:rsidR="00A14250" w:rsidRDefault="00A14250" w:rsidP="00A14250">
      <w:pPr>
        <w:rPr>
          <w:ins w:id="1380" w:author="Tomislav Lovrić" w:date="2019-07-23T16:01:00Z"/>
          <w:lang w:val="pl-PL"/>
        </w:rPr>
      </w:pPr>
    </w:p>
    <w:p w14:paraId="095D4AC3" w14:textId="77777777" w:rsidR="00A14250" w:rsidRDefault="00A14250" w:rsidP="00A14250">
      <w:pPr>
        <w:rPr>
          <w:ins w:id="1381" w:author="Tomislav Lovrić" w:date="2019-07-23T16:01:00Z"/>
          <w:lang w:val="pl-PL"/>
        </w:rPr>
      </w:pPr>
    </w:p>
    <w:p w14:paraId="5B09D8A8" w14:textId="77777777" w:rsidR="00A14250" w:rsidRDefault="00A14250" w:rsidP="00A14250">
      <w:pPr>
        <w:rPr>
          <w:ins w:id="1382" w:author="Tomislav Lovrić" w:date="2019-07-23T16:01:00Z"/>
          <w:lang w:val="pl-PL"/>
        </w:rPr>
      </w:pPr>
    </w:p>
    <w:p w14:paraId="23C97941" w14:textId="77777777" w:rsidR="00A14250" w:rsidRDefault="00A14250" w:rsidP="00A14250">
      <w:pPr>
        <w:rPr>
          <w:ins w:id="1383" w:author="Tomislav Lovrić" w:date="2019-07-23T16:01:00Z"/>
          <w:lang w:val="pl-PL"/>
        </w:rPr>
      </w:pPr>
    </w:p>
    <w:p w14:paraId="033D6C63" w14:textId="77777777" w:rsidR="00A14250" w:rsidRDefault="00A14250" w:rsidP="00A14250">
      <w:pPr>
        <w:rPr>
          <w:ins w:id="1384" w:author="Tomislav Lovrić" w:date="2019-07-23T16:01:00Z"/>
          <w:lang w:val="pl-PL"/>
        </w:rPr>
      </w:pPr>
    </w:p>
    <w:p w14:paraId="6673C729" w14:textId="77777777" w:rsidR="00A14250" w:rsidRDefault="00A14250" w:rsidP="00A14250">
      <w:pPr>
        <w:rPr>
          <w:ins w:id="1385" w:author="Tomislav Lovrić" w:date="2019-07-23T16:01:00Z"/>
          <w:lang w:val="pl-PL"/>
        </w:rPr>
      </w:pPr>
    </w:p>
    <w:p w14:paraId="02AC6EC1" w14:textId="77777777" w:rsidR="00A14250" w:rsidRDefault="00A14250" w:rsidP="00A14250">
      <w:pPr>
        <w:rPr>
          <w:ins w:id="1386" w:author="Tomislav Lovrić" w:date="2019-07-23T16:01:00Z"/>
          <w:lang w:val="pl-PL"/>
        </w:rPr>
      </w:pPr>
    </w:p>
    <w:p w14:paraId="2C219A16" w14:textId="77777777" w:rsidR="00A14250" w:rsidRDefault="00A14250" w:rsidP="00A14250">
      <w:pPr>
        <w:rPr>
          <w:ins w:id="1387" w:author="Tomislav Lovrić" w:date="2019-07-23T16:01:00Z"/>
          <w:lang w:val="pl-PL"/>
        </w:rPr>
      </w:pPr>
    </w:p>
    <w:p w14:paraId="20210BC6" w14:textId="77777777" w:rsidR="00A14250" w:rsidRDefault="00A14250" w:rsidP="00A14250">
      <w:pPr>
        <w:rPr>
          <w:ins w:id="1388" w:author="Tomislav Lovrić" w:date="2019-07-23T16:01:00Z"/>
          <w:lang w:val="pl-PL"/>
        </w:rPr>
      </w:pPr>
    </w:p>
    <w:p w14:paraId="2ECD63E0" w14:textId="77777777" w:rsidR="00A14250" w:rsidRDefault="00A14250" w:rsidP="00A14250">
      <w:pPr>
        <w:rPr>
          <w:ins w:id="1389" w:author="Tomislav Lovrić" w:date="2019-07-23T16:01:00Z"/>
          <w:lang w:val="pl-PL"/>
        </w:rPr>
      </w:pPr>
    </w:p>
    <w:p w14:paraId="187D6404" w14:textId="77777777" w:rsidR="00A14250" w:rsidRDefault="00A14250" w:rsidP="00A14250">
      <w:pPr>
        <w:rPr>
          <w:ins w:id="1390" w:author="Tomislav Lovrić" w:date="2019-07-23T16:01:00Z"/>
          <w:lang w:val="pl-PL"/>
        </w:rPr>
      </w:pPr>
    </w:p>
    <w:p w14:paraId="1D72A68D" w14:textId="77777777" w:rsidR="00A14250" w:rsidRDefault="00A14250" w:rsidP="00A14250">
      <w:pPr>
        <w:rPr>
          <w:ins w:id="1391" w:author="Tomislav Lovrić" w:date="2019-07-23T16:01:00Z"/>
          <w:lang w:val="pl-PL"/>
        </w:rPr>
      </w:pPr>
    </w:p>
    <w:p w14:paraId="526C326F" w14:textId="77777777" w:rsidR="00A14250" w:rsidRDefault="00A14250" w:rsidP="00A14250">
      <w:pPr>
        <w:rPr>
          <w:ins w:id="1392" w:author="Tomislav Lovrić" w:date="2019-07-23T16:01:00Z"/>
          <w:lang w:val="pl-PL"/>
        </w:rPr>
      </w:pPr>
    </w:p>
    <w:p w14:paraId="1BD7A38B" w14:textId="77777777" w:rsidR="00A14250" w:rsidRDefault="00A14250" w:rsidP="00A14250">
      <w:pPr>
        <w:rPr>
          <w:ins w:id="1393" w:author="Tomislav Lovrić" w:date="2019-07-23T16:01:00Z"/>
          <w:lang w:val="pl-PL"/>
        </w:rPr>
      </w:pPr>
    </w:p>
    <w:p w14:paraId="3AA9CF75" w14:textId="77777777" w:rsidR="00A14250" w:rsidRDefault="00A14250" w:rsidP="00A14250">
      <w:pPr>
        <w:rPr>
          <w:ins w:id="1394" w:author="Tomislav Lovrić" w:date="2019-07-23T16:01:00Z"/>
          <w:lang w:val="pl-PL"/>
        </w:rPr>
      </w:pPr>
    </w:p>
    <w:p w14:paraId="1F888BAE" w14:textId="77777777" w:rsidR="00A14250" w:rsidRDefault="00A14250" w:rsidP="00A14250">
      <w:pPr>
        <w:rPr>
          <w:ins w:id="1395" w:author="Tomislav Lovrić" w:date="2019-07-23T16:01:00Z"/>
          <w:lang w:val="pl-PL"/>
        </w:rPr>
      </w:pPr>
    </w:p>
    <w:p w14:paraId="54635353" w14:textId="77777777" w:rsidR="00A14250" w:rsidRDefault="00A14250" w:rsidP="00A14250">
      <w:pPr>
        <w:rPr>
          <w:ins w:id="1396" w:author="Tomislav Lovrić" w:date="2019-07-23T16:01:00Z"/>
          <w:lang w:val="pl-PL"/>
        </w:rPr>
      </w:pPr>
    </w:p>
    <w:p w14:paraId="01806B13" w14:textId="77777777" w:rsidR="00A14250" w:rsidRDefault="00A14250" w:rsidP="00A14250">
      <w:pPr>
        <w:rPr>
          <w:ins w:id="1397" w:author="Tomislav Lovrić" w:date="2019-07-23T16:01:00Z"/>
          <w:lang w:val="pl-PL"/>
        </w:rPr>
      </w:pPr>
    </w:p>
    <w:p w14:paraId="36987C2A" w14:textId="77777777" w:rsidR="00A14250" w:rsidRDefault="00A14250" w:rsidP="00A14250">
      <w:pPr>
        <w:autoSpaceDE w:val="0"/>
        <w:autoSpaceDN w:val="0"/>
        <w:adjustRightInd w:val="0"/>
        <w:spacing w:before="4" w:line="130" w:lineRule="exact"/>
        <w:jc w:val="left"/>
        <w:rPr>
          <w:ins w:id="1398" w:author="Tomislav Lovrić" w:date="2019-07-23T16:01:00Z"/>
          <w:rFonts w:ascii="Times New Roman" w:hAnsi="Times New Roman" w:cs="Times New Roman"/>
          <w:sz w:val="13"/>
          <w:szCs w:val="13"/>
        </w:rPr>
      </w:pPr>
    </w:p>
    <w:p w14:paraId="12E01CF2" w14:textId="77777777" w:rsidR="00A14250" w:rsidRDefault="00A14250" w:rsidP="00A14250">
      <w:pPr>
        <w:autoSpaceDE w:val="0"/>
        <w:autoSpaceDN w:val="0"/>
        <w:adjustRightInd w:val="0"/>
        <w:spacing w:before="4" w:line="130" w:lineRule="exact"/>
        <w:jc w:val="left"/>
        <w:rPr>
          <w:ins w:id="1399" w:author="Tomislav Lovrić" w:date="2019-07-23T16:01:00Z"/>
          <w:rFonts w:ascii="Times New Roman" w:hAnsi="Times New Roman" w:cs="Times New Roman"/>
          <w:sz w:val="13"/>
          <w:szCs w:val="13"/>
        </w:rPr>
      </w:pPr>
    </w:p>
    <w:p w14:paraId="3AC32C02" w14:textId="77777777" w:rsidR="00A14250" w:rsidRPr="00D76D2F" w:rsidRDefault="00A14250" w:rsidP="00A14250">
      <w:pPr>
        <w:jc w:val="left"/>
        <w:rPr>
          <w:ins w:id="1400" w:author="Tomislav Lovrić" w:date="2019-07-23T16:01:00Z"/>
          <w:rFonts w:ascii="Tele-GroteskEENor" w:hAnsi="Tele-GroteskEENor"/>
          <w:sz w:val="22"/>
          <w:szCs w:val="22"/>
        </w:rPr>
      </w:pPr>
      <w:ins w:id="1401" w:author="Tomislav Lovrić" w:date="2019-07-23T16:01:00Z">
        <w:r w:rsidRPr="00D76D2F">
          <w:rPr>
            <w:rFonts w:ascii="Tele-GroteskEENor" w:hAnsi="Tele-GroteskEENor"/>
            <w:sz w:val="22"/>
            <w:szCs w:val="22"/>
          </w:rPr>
          <w:t>Rec. ITU-T G.9701 (2014)/Amd.3 (04/2017):</w:t>
        </w:r>
      </w:ins>
    </w:p>
    <w:p w14:paraId="6C7C1620" w14:textId="77777777" w:rsidR="00A14250" w:rsidRPr="00D76D2F" w:rsidRDefault="00A14250" w:rsidP="00A14250">
      <w:pPr>
        <w:jc w:val="left"/>
        <w:rPr>
          <w:ins w:id="1402" w:author="Tomislav Lovrić" w:date="2019-07-23T16:01:00Z"/>
          <w:rFonts w:ascii="Tele-GroteskEENor" w:hAnsi="Tele-GroteskEENor"/>
          <w:sz w:val="22"/>
          <w:szCs w:val="22"/>
        </w:rPr>
      </w:pPr>
    </w:p>
    <w:tbl>
      <w:tblPr>
        <w:tblW w:w="0" w:type="auto"/>
        <w:jc w:val="center"/>
        <w:tblLayout w:type="fixed"/>
        <w:tblCellMar>
          <w:left w:w="0" w:type="dxa"/>
          <w:right w:w="0" w:type="dxa"/>
        </w:tblCellMar>
        <w:tblLook w:val="0000" w:firstRow="0" w:lastRow="0" w:firstColumn="0" w:lastColumn="0" w:noHBand="0" w:noVBand="0"/>
      </w:tblPr>
      <w:tblGrid>
        <w:gridCol w:w="2527"/>
        <w:gridCol w:w="941"/>
        <w:gridCol w:w="941"/>
        <w:gridCol w:w="941"/>
        <w:gridCol w:w="941"/>
        <w:gridCol w:w="941"/>
        <w:gridCol w:w="939"/>
      </w:tblGrid>
      <w:tr w:rsidR="00A14250" w:rsidRPr="002A7E5F" w14:paraId="09EC16B3" w14:textId="77777777" w:rsidTr="00A14250">
        <w:trPr>
          <w:trHeight w:hRule="exact" w:val="430"/>
          <w:jc w:val="center"/>
          <w:ins w:id="1403" w:author="Tomislav Lovrić" w:date="2019-07-23T16:01:00Z"/>
        </w:trPr>
        <w:tc>
          <w:tcPr>
            <w:tcW w:w="2527" w:type="dxa"/>
            <w:vMerge w:val="restart"/>
            <w:tcBorders>
              <w:top w:val="single" w:sz="6" w:space="0" w:color="000000"/>
              <w:left w:val="single" w:sz="4" w:space="0" w:color="000000"/>
              <w:bottom w:val="single" w:sz="6" w:space="0" w:color="000000"/>
              <w:right w:val="single" w:sz="6" w:space="0" w:color="000000"/>
            </w:tcBorders>
          </w:tcPr>
          <w:p w14:paraId="6F69BBD0" w14:textId="77777777" w:rsidR="00A14250" w:rsidRPr="002A7E5F" w:rsidRDefault="00A14250" w:rsidP="00A14250">
            <w:pPr>
              <w:autoSpaceDE w:val="0"/>
              <w:autoSpaceDN w:val="0"/>
              <w:adjustRightInd w:val="0"/>
              <w:spacing w:before="15" w:line="280" w:lineRule="exact"/>
              <w:jc w:val="left"/>
              <w:rPr>
                <w:ins w:id="1404" w:author="Tomislav Lovrić" w:date="2019-07-23T16:01:00Z"/>
                <w:rFonts w:ascii="Tele-GroteskEENor" w:hAnsi="Tele-GroteskEENor" w:cs="Times New Roman"/>
              </w:rPr>
            </w:pPr>
          </w:p>
          <w:p w14:paraId="465713DF" w14:textId="77777777" w:rsidR="00A14250" w:rsidRPr="002A7E5F" w:rsidRDefault="00A14250" w:rsidP="00A14250">
            <w:pPr>
              <w:autoSpaceDE w:val="0"/>
              <w:autoSpaceDN w:val="0"/>
              <w:adjustRightInd w:val="0"/>
              <w:ind w:left="757" w:right="-20"/>
              <w:jc w:val="left"/>
              <w:rPr>
                <w:ins w:id="1405" w:author="Tomislav Lovrić" w:date="2019-07-23T16:01:00Z"/>
                <w:rFonts w:ascii="Tele-GroteskEENor" w:hAnsi="Tele-GroteskEENor" w:cs="Times New Roman"/>
              </w:rPr>
            </w:pPr>
            <w:ins w:id="1406" w:author="Tomislav Lovrić" w:date="2019-07-23T16:01:00Z">
              <w:r w:rsidRPr="002A7E5F">
                <w:rPr>
                  <w:rFonts w:ascii="Tele-GroteskEENor" w:hAnsi="Tele-GroteskEENor" w:cs="Times New Roman"/>
                  <w:b/>
                  <w:bCs/>
                  <w:spacing w:val="2"/>
                </w:rPr>
                <w:t>P</w:t>
              </w:r>
              <w:r w:rsidRPr="002A7E5F">
                <w:rPr>
                  <w:rFonts w:ascii="Tele-GroteskEENor" w:hAnsi="Tele-GroteskEENor" w:cs="Times New Roman"/>
                  <w:b/>
                  <w:bCs/>
                </w:rPr>
                <w:t>a</w:t>
              </w:r>
              <w:r w:rsidRPr="002A7E5F">
                <w:rPr>
                  <w:rFonts w:ascii="Tele-GroteskEENor" w:hAnsi="Tele-GroteskEENor" w:cs="Times New Roman"/>
                  <w:b/>
                  <w:bCs/>
                  <w:spacing w:val="-2"/>
                </w:rPr>
                <w:t>r</w:t>
              </w:r>
              <w:r w:rsidRPr="002A7E5F">
                <w:rPr>
                  <w:rFonts w:ascii="Tele-GroteskEENor" w:hAnsi="Tele-GroteskEENor" w:cs="Times New Roman"/>
                  <w:b/>
                  <w:bCs/>
                </w:rPr>
                <w:t>a</w:t>
              </w:r>
              <w:r w:rsidRPr="002A7E5F">
                <w:rPr>
                  <w:rFonts w:ascii="Tele-GroteskEENor" w:hAnsi="Tele-GroteskEENor" w:cs="Times New Roman"/>
                  <w:b/>
                  <w:bCs/>
                  <w:spacing w:val="-2"/>
                </w:rPr>
                <w:t>m</w:t>
              </w:r>
              <w:r w:rsidRPr="002A7E5F">
                <w:rPr>
                  <w:rFonts w:ascii="Tele-GroteskEENor" w:hAnsi="Tele-GroteskEENor" w:cs="Times New Roman"/>
                  <w:b/>
                  <w:bCs/>
                </w:rPr>
                <w:t>e</w:t>
              </w:r>
              <w:r w:rsidRPr="002A7E5F">
                <w:rPr>
                  <w:rFonts w:ascii="Tele-GroteskEENor" w:hAnsi="Tele-GroteskEENor" w:cs="Times New Roman"/>
                  <w:b/>
                  <w:bCs/>
                  <w:spacing w:val="1"/>
                </w:rPr>
                <w:t>t</w:t>
              </w:r>
              <w:r w:rsidRPr="002A7E5F">
                <w:rPr>
                  <w:rFonts w:ascii="Tele-GroteskEENor" w:hAnsi="Tele-GroteskEENor" w:cs="Times New Roman"/>
                  <w:b/>
                  <w:bCs/>
                  <w:spacing w:val="-2"/>
                </w:rPr>
                <w:t>a</w:t>
              </w:r>
              <w:r w:rsidRPr="002A7E5F">
                <w:rPr>
                  <w:rFonts w:ascii="Tele-GroteskEENor" w:hAnsi="Tele-GroteskEENor" w:cs="Times New Roman"/>
                  <w:b/>
                  <w:bCs/>
                </w:rPr>
                <w:t>r</w:t>
              </w:r>
            </w:ins>
          </w:p>
        </w:tc>
        <w:tc>
          <w:tcPr>
            <w:tcW w:w="5644" w:type="dxa"/>
            <w:gridSpan w:val="6"/>
            <w:tcBorders>
              <w:top w:val="single" w:sz="6" w:space="0" w:color="000000"/>
              <w:left w:val="single" w:sz="6" w:space="0" w:color="000000"/>
              <w:bottom w:val="single" w:sz="6" w:space="0" w:color="000000"/>
              <w:right w:val="single" w:sz="6" w:space="0" w:color="000000"/>
            </w:tcBorders>
          </w:tcPr>
          <w:p w14:paraId="15A22EDA" w14:textId="77777777" w:rsidR="00A14250" w:rsidRPr="002A7E5F" w:rsidRDefault="00A14250" w:rsidP="00A14250">
            <w:pPr>
              <w:autoSpaceDE w:val="0"/>
              <w:autoSpaceDN w:val="0"/>
              <w:adjustRightInd w:val="0"/>
              <w:spacing w:before="81"/>
              <w:ind w:left="1125" w:right="-20"/>
              <w:jc w:val="left"/>
              <w:rPr>
                <w:ins w:id="1407" w:author="Tomislav Lovrić" w:date="2019-07-23T16:01:00Z"/>
                <w:rFonts w:ascii="Tele-GroteskEENor" w:hAnsi="Tele-GroteskEENor" w:cs="Times New Roman"/>
              </w:rPr>
            </w:pPr>
            <w:ins w:id="1408" w:author="Tomislav Lovrić" w:date="2019-07-23T16:01:00Z">
              <w:r w:rsidRPr="002A7E5F">
                <w:rPr>
                  <w:rFonts w:ascii="Tele-GroteskEENor" w:hAnsi="Tele-GroteskEENor" w:cs="Times New Roman"/>
                  <w:b/>
                  <w:bCs/>
                  <w:spacing w:val="2"/>
                </w:rPr>
                <w:t>Vrijednost parametara prema profilu</w:t>
              </w:r>
            </w:ins>
          </w:p>
        </w:tc>
      </w:tr>
      <w:tr w:rsidR="00A14250" w:rsidRPr="002A7E5F" w14:paraId="47CA76B6" w14:textId="77777777" w:rsidTr="00A14250">
        <w:trPr>
          <w:trHeight w:hRule="exact" w:val="427"/>
          <w:jc w:val="center"/>
          <w:ins w:id="1409" w:author="Tomislav Lovrić" w:date="2019-07-23T16:01:00Z"/>
        </w:trPr>
        <w:tc>
          <w:tcPr>
            <w:tcW w:w="2527" w:type="dxa"/>
            <w:vMerge/>
            <w:tcBorders>
              <w:top w:val="single" w:sz="6" w:space="0" w:color="000000"/>
              <w:left w:val="single" w:sz="4" w:space="0" w:color="000000"/>
              <w:bottom w:val="single" w:sz="6" w:space="0" w:color="000000"/>
              <w:right w:val="single" w:sz="6" w:space="0" w:color="000000"/>
            </w:tcBorders>
          </w:tcPr>
          <w:p w14:paraId="412F78AA" w14:textId="77777777" w:rsidR="00A14250" w:rsidRPr="002A7E5F" w:rsidRDefault="00A14250" w:rsidP="00A14250">
            <w:pPr>
              <w:autoSpaceDE w:val="0"/>
              <w:autoSpaceDN w:val="0"/>
              <w:adjustRightInd w:val="0"/>
              <w:spacing w:before="81"/>
              <w:ind w:left="258" w:right="-20"/>
              <w:jc w:val="left"/>
              <w:rPr>
                <w:ins w:id="1410" w:author="Tomislav Lovrić" w:date="2019-07-23T16:01:00Z"/>
                <w:rFonts w:ascii="Tele-GroteskEENor" w:hAnsi="Tele-GroteskEENor" w:cs="Times New Roman"/>
              </w:rPr>
            </w:pPr>
          </w:p>
        </w:tc>
        <w:tc>
          <w:tcPr>
            <w:tcW w:w="1882" w:type="dxa"/>
            <w:gridSpan w:val="2"/>
            <w:tcBorders>
              <w:top w:val="single" w:sz="6" w:space="0" w:color="000000"/>
              <w:left w:val="single" w:sz="6" w:space="0" w:color="000000"/>
              <w:bottom w:val="single" w:sz="6" w:space="0" w:color="000000"/>
              <w:right w:val="single" w:sz="6" w:space="0" w:color="000000"/>
            </w:tcBorders>
          </w:tcPr>
          <w:p w14:paraId="5534EEF8" w14:textId="77777777" w:rsidR="00A14250" w:rsidRPr="002A7E5F" w:rsidRDefault="00A14250" w:rsidP="00A14250">
            <w:pPr>
              <w:autoSpaceDE w:val="0"/>
              <w:autoSpaceDN w:val="0"/>
              <w:adjustRightInd w:val="0"/>
              <w:spacing w:before="79"/>
              <w:ind w:left="675" w:right="656"/>
              <w:jc w:val="center"/>
              <w:rPr>
                <w:ins w:id="1411" w:author="Tomislav Lovrić" w:date="2019-07-23T16:01:00Z"/>
                <w:rFonts w:ascii="Tele-GroteskEENor" w:hAnsi="Tele-GroteskEENor" w:cs="Times New Roman"/>
              </w:rPr>
            </w:pPr>
            <w:ins w:id="1412" w:author="Tomislav Lovrić" w:date="2019-07-23T16:01:00Z">
              <w:r w:rsidRPr="002A7E5F">
                <w:rPr>
                  <w:rFonts w:ascii="Tele-GroteskEENor" w:hAnsi="Tele-GroteskEENor" w:cs="Times New Roman"/>
                  <w:b/>
                  <w:bCs/>
                </w:rPr>
                <w:t>106a</w:t>
              </w:r>
            </w:ins>
          </w:p>
        </w:tc>
        <w:tc>
          <w:tcPr>
            <w:tcW w:w="1882" w:type="dxa"/>
            <w:gridSpan w:val="2"/>
            <w:tcBorders>
              <w:top w:val="single" w:sz="6" w:space="0" w:color="000000"/>
              <w:left w:val="single" w:sz="6" w:space="0" w:color="000000"/>
              <w:bottom w:val="single" w:sz="6" w:space="0" w:color="000000"/>
              <w:right w:val="single" w:sz="6" w:space="0" w:color="000000"/>
            </w:tcBorders>
          </w:tcPr>
          <w:p w14:paraId="6AC0786F" w14:textId="77777777" w:rsidR="00A14250" w:rsidRPr="002A7E5F" w:rsidRDefault="00A14250" w:rsidP="00A14250">
            <w:pPr>
              <w:autoSpaceDE w:val="0"/>
              <w:autoSpaceDN w:val="0"/>
              <w:adjustRightInd w:val="0"/>
              <w:spacing w:before="79"/>
              <w:ind w:left="673" w:right="645"/>
              <w:jc w:val="center"/>
              <w:rPr>
                <w:ins w:id="1413" w:author="Tomislav Lovrić" w:date="2019-07-23T16:01:00Z"/>
                <w:rFonts w:ascii="Tele-GroteskEENor" w:hAnsi="Tele-GroteskEENor" w:cs="Times New Roman"/>
              </w:rPr>
            </w:pPr>
            <w:ins w:id="1414" w:author="Tomislav Lovrić" w:date="2019-07-23T16:01:00Z">
              <w:r w:rsidRPr="002A7E5F">
                <w:rPr>
                  <w:rFonts w:ascii="Tele-GroteskEENor" w:hAnsi="Tele-GroteskEENor" w:cs="Times New Roman"/>
                  <w:b/>
                  <w:bCs/>
                </w:rPr>
                <w:t>106b</w:t>
              </w:r>
            </w:ins>
          </w:p>
        </w:tc>
        <w:tc>
          <w:tcPr>
            <w:tcW w:w="1880" w:type="dxa"/>
            <w:gridSpan w:val="2"/>
            <w:tcBorders>
              <w:top w:val="single" w:sz="6" w:space="0" w:color="000000"/>
              <w:left w:val="single" w:sz="6" w:space="0" w:color="000000"/>
              <w:bottom w:val="single" w:sz="6" w:space="0" w:color="000000"/>
              <w:right w:val="single" w:sz="6" w:space="0" w:color="000000"/>
            </w:tcBorders>
          </w:tcPr>
          <w:p w14:paraId="74D91A14" w14:textId="77777777" w:rsidR="00A14250" w:rsidRPr="002A7E5F" w:rsidRDefault="00A14250" w:rsidP="00A14250">
            <w:pPr>
              <w:autoSpaceDE w:val="0"/>
              <w:autoSpaceDN w:val="0"/>
              <w:adjustRightInd w:val="0"/>
              <w:spacing w:before="79"/>
              <w:ind w:left="676" w:right="653"/>
              <w:jc w:val="center"/>
              <w:rPr>
                <w:ins w:id="1415" w:author="Tomislav Lovrić" w:date="2019-07-23T16:01:00Z"/>
                <w:rFonts w:ascii="Tele-GroteskEENor" w:hAnsi="Tele-GroteskEENor" w:cs="Times New Roman"/>
              </w:rPr>
            </w:pPr>
            <w:ins w:id="1416" w:author="Tomislav Lovrić" w:date="2019-07-23T16:01:00Z">
              <w:r w:rsidRPr="002A7E5F">
                <w:rPr>
                  <w:rFonts w:ascii="Tele-GroteskEENor" w:hAnsi="Tele-GroteskEENor" w:cs="Times New Roman"/>
                  <w:b/>
                  <w:bCs/>
                </w:rPr>
                <w:t>212a</w:t>
              </w:r>
            </w:ins>
          </w:p>
        </w:tc>
      </w:tr>
      <w:tr w:rsidR="00A14250" w:rsidRPr="002A7E5F" w14:paraId="694243EB" w14:textId="77777777" w:rsidTr="00A14250">
        <w:trPr>
          <w:trHeight w:hRule="exact" w:val="854"/>
          <w:jc w:val="center"/>
          <w:ins w:id="1417"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3D39114A" w14:textId="77777777" w:rsidR="00A14250" w:rsidRPr="002A7E5F" w:rsidRDefault="00A14250" w:rsidP="00A14250">
            <w:pPr>
              <w:autoSpaceDE w:val="0"/>
              <w:autoSpaceDN w:val="0"/>
              <w:adjustRightInd w:val="0"/>
              <w:spacing w:before="33"/>
              <w:ind w:left="102" w:right="503"/>
              <w:rPr>
                <w:ins w:id="1418" w:author="Tomislav Lovrić" w:date="2019-07-23T16:01:00Z"/>
                <w:rFonts w:ascii="Tele-GroteskEENor" w:hAnsi="Tele-GroteskEENor" w:cs="Times New Roman"/>
              </w:rPr>
            </w:pPr>
            <w:ins w:id="1419" w:author="Tomislav Lovrić" w:date="2019-07-23T16:01:00Z">
              <w:r w:rsidRPr="002A7E5F">
                <w:rPr>
                  <w:rFonts w:ascii="Tele-GroteskEENor" w:hAnsi="Tele-GroteskEENor" w:cs="Times New Roman"/>
                </w:rPr>
                <w:t>M</w:t>
              </w:r>
              <w:r w:rsidRPr="002A7E5F">
                <w:rPr>
                  <w:rFonts w:ascii="Tele-GroteskEENor" w:hAnsi="Tele-GroteskEENor" w:cs="Times New Roman"/>
                  <w:spacing w:val="1"/>
                </w:rPr>
                <w:t>a</w:t>
              </w:r>
              <w:r w:rsidRPr="002A7E5F">
                <w:rPr>
                  <w:rFonts w:ascii="Tele-GroteskEENor" w:hAnsi="Tele-GroteskEENor" w:cs="Times New Roman"/>
                </w:rPr>
                <w:t>x</w:t>
              </w:r>
              <w:r w:rsidRPr="002A7E5F">
                <w:rPr>
                  <w:rFonts w:ascii="Tele-GroteskEENor" w:hAnsi="Tele-GroteskEENor" w:cs="Times New Roman"/>
                  <w:spacing w:val="1"/>
                </w:rPr>
                <w:t>i</w:t>
              </w:r>
              <w:r w:rsidRPr="002A7E5F">
                <w:rPr>
                  <w:rFonts w:ascii="Tele-GroteskEENor" w:hAnsi="Tele-GroteskEENor" w:cs="Times New Roman"/>
                  <w:spacing w:val="-4"/>
                </w:rPr>
                <w:t>m</w:t>
              </w:r>
              <w:r w:rsidRPr="002A7E5F">
                <w:rPr>
                  <w:rFonts w:ascii="Tele-GroteskEENor" w:hAnsi="Tele-GroteskEENor" w:cs="Times New Roman"/>
                </w:rPr>
                <w:t>um</w:t>
              </w:r>
              <w:r w:rsidRPr="002A7E5F">
                <w:rPr>
                  <w:rFonts w:ascii="Tele-GroteskEENor" w:hAnsi="Tele-GroteskEENor" w:cs="Times New Roman"/>
                  <w:spacing w:val="-4"/>
                </w:rPr>
                <w:t xml:space="preserve"> </w:t>
              </w:r>
              <w:r w:rsidRPr="002A7E5F">
                <w:rPr>
                  <w:rFonts w:ascii="Tele-GroteskEENor" w:hAnsi="Tele-GroteskEENor" w:cs="Times New Roman"/>
                </w:rPr>
                <w:t>ag</w:t>
              </w:r>
              <w:r w:rsidRPr="002A7E5F">
                <w:rPr>
                  <w:rFonts w:ascii="Tele-GroteskEENor" w:hAnsi="Tele-GroteskEENor" w:cs="Times New Roman"/>
                  <w:spacing w:val="-2"/>
                </w:rPr>
                <w:t>g</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2"/>
                </w:rPr>
                <w:t>g</w:t>
              </w:r>
              <w:r w:rsidRPr="002A7E5F">
                <w:rPr>
                  <w:rFonts w:ascii="Tele-GroteskEENor" w:hAnsi="Tele-GroteskEENor" w:cs="Times New Roman"/>
                </w:rPr>
                <w:t>a</w:t>
              </w:r>
              <w:r w:rsidRPr="002A7E5F">
                <w:rPr>
                  <w:rFonts w:ascii="Tele-GroteskEENor" w:hAnsi="Tele-GroteskEENor" w:cs="Times New Roman"/>
                  <w:spacing w:val="1"/>
                </w:rPr>
                <w:t>t</w:t>
              </w:r>
              <w:r w:rsidRPr="002A7E5F">
                <w:rPr>
                  <w:rFonts w:ascii="Tele-GroteskEENor" w:hAnsi="Tele-GroteskEENor" w:cs="Times New Roman"/>
                </w:rPr>
                <w:t>e do</w:t>
              </w:r>
              <w:r w:rsidRPr="002A7E5F">
                <w:rPr>
                  <w:rFonts w:ascii="Tele-GroteskEENor" w:hAnsi="Tele-GroteskEENor" w:cs="Times New Roman"/>
                  <w:spacing w:val="-1"/>
                </w:rPr>
                <w:t>w</w:t>
              </w:r>
              <w:r w:rsidRPr="002A7E5F">
                <w:rPr>
                  <w:rFonts w:ascii="Tele-GroteskEENor" w:hAnsi="Tele-GroteskEENor" w:cs="Times New Roman"/>
                </w:rPr>
                <w:t>ns</w:t>
              </w:r>
              <w:r w:rsidRPr="002A7E5F">
                <w:rPr>
                  <w:rFonts w:ascii="Tele-GroteskEENor" w:hAnsi="Tele-GroteskEENor" w:cs="Times New Roman"/>
                  <w:spacing w:val="-1"/>
                </w:rPr>
                <w:t>t</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1"/>
                </w:rPr>
                <w:t>a</w:t>
              </w:r>
              <w:r w:rsidRPr="002A7E5F">
                <w:rPr>
                  <w:rFonts w:ascii="Tele-GroteskEENor" w:hAnsi="Tele-GroteskEENor" w:cs="Times New Roman"/>
                </w:rPr>
                <w:t>m</w:t>
              </w:r>
              <w:r w:rsidRPr="002A7E5F">
                <w:rPr>
                  <w:rFonts w:ascii="Tele-GroteskEENor" w:hAnsi="Tele-GroteskEENor" w:cs="Times New Roman"/>
                  <w:spacing w:val="-4"/>
                </w:rPr>
                <w:t xml:space="preserve"> </w:t>
              </w:r>
              <w:r w:rsidRPr="002A7E5F">
                <w:rPr>
                  <w:rFonts w:ascii="Tele-GroteskEENor" w:hAnsi="Tele-GroteskEENor" w:cs="Times New Roman"/>
                  <w:spacing w:val="1"/>
                </w:rPr>
                <w:t>tr</w:t>
              </w:r>
              <w:r w:rsidRPr="002A7E5F">
                <w:rPr>
                  <w:rFonts w:ascii="Tele-GroteskEENor" w:hAnsi="Tele-GroteskEENor" w:cs="Times New Roman"/>
                </w:rPr>
                <w:t>a</w:t>
              </w:r>
              <w:r w:rsidRPr="002A7E5F">
                <w:rPr>
                  <w:rFonts w:ascii="Tele-GroteskEENor" w:hAnsi="Tele-GroteskEENor" w:cs="Times New Roman"/>
                  <w:spacing w:val="-2"/>
                </w:rPr>
                <w:t>n</w:t>
              </w:r>
              <w:r w:rsidRPr="002A7E5F">
                <w:rPr>
                  <w:rFonts w:ascii="Tele-GroteskEENor" w:hAnsi="Tele-GroteskEENor" w:cs="Times New Roman"/>
                </w:rPr>
                <w:t>s</w:t>
              </w:r>
              <w:r w:rsidRPr="002A7E5F">
                <w:rPr>
                  <w:rFonts w:ascii="Tele-GroteskEENor" w:hAnsi="Tele-GroteskEENor" w:cs="Times New Roman"/>
                  <w:spacing w:val="-3"/>
                </w:rPr>
                <w:t>m</w:t>
              </w:r>
              <w:r w:rsidRPr="002A7E5F">
                <w:rPr>
                  <w:rFonts w:ascii="Tele-GroteskEENor" w:hAnsi="Tele-GroteskEENor" w:cs="Times New Roman"/>
                  <w:spacing w:val="1"/>
                </w:rPr>
                <w:t>i</w:t>
              </w:r>
              <w:r w:rsidRPr="002A7E5F">
                <w:rPr>
                  <w:rFonts w:ascii="Tele-GroteskEENor" w:hAnsi="Tele-GroteskEENor" w:cs="Times New Roman"/>
                </w:rPr>
                <w:t>t po</w:t>
              </w:r>
              <w:r w:rsidRPr="002A7E5F">
                <w:rPr>
                  <w:rFonts w:ascii="Tele-GroteskEENor" w:hAnsi="Tele-GroteskEENor" w:cs="Times New Roman"/>
                  <w:spacing w:val="-1"/>
                </w:rPr>
                <w:t>w</w:t>
              </w:r>
              <w:r w:rsidRPr="002A7E5F">
                <w:rPr>
                  <w:rFonts w:ascii="Tele-GroteskEENor" w:hAnsi="Tele-GroteskEENor" w:cs="Times New Roman"/>
                </w:rPr>
                <w:t>er</w:t>
              </w:r>
              <w:r w:rsidRPr="002A7E5F">
                <w:rPr>
                  <w:rFonts w:ascii="Tele-GroteskEENor" w:hAnsi="Tele-GroteskEENor" w:cs="Times New Roman"/>
                  <w:spacing w:val="1"/>
                </w:rPr>
                <w:t xml:space="preserve"> </w:t>
              </w:r>
              <w:r w:rsidRPr="002A7E5F">
                <w:rPr>
                  <w:rFonts w:ascii="Tele-GroteskEENor" w:hAnsi="Tele-GroteskEENor" w:cs="Times New Roman"/>
                  <w:spacing w:val="-2"/>
                </w:rPr>
                <w:t>(</w:t>
              </w:r>
              <w:r w:rsidRPr="002A7E5F">
                <w:rPr>
                  <w:rFonts w:ascii="Tele-GroteskEENor" w:hAnsi="Tele-GroteskEENor" w:cs="Times New Roman"/>
                </w:rPr>
                <w:t>d</w:t>
              </w:r>
              <w:r w:rsidRPr="002A7E5F">
                <w:rPr>
                  <w:rFonts w:ascii="Tele-GroteskEENor" w:hAnsi="Tele-GroteskEENor" w:cs="Times New Roman"/>
                  <w:spacing w:val="-1"/>
                </w:rPr>
                <w:t>B</w:t>
              </w:r>
              <w:r w:rsidRPr="002A7E5F">
                <w:rPr>
                  <w:rFonts w:ascii="Tele-GroteskEENor" w:hAnsi="Tele-GroteskEENor" w:cs="Times New Roman"/>
                  <w:spacing w:val="-4"/>
                </w:rPr>
                <w:t>m</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5159104F" w14:textId="77777777" w:rsidR="00A14250" w:rsidRPr="002A7E5F" w:rsidRDefault="00A14250" w:rsidP="00A14250">
            <w:pPr>
              <w:autoSpaceDE w:val="0"/>
              <w:autoSpaceDN w:val="0"/>
              <w:adjustRightInd w:val="0"/>
              <w:spacing w:before="31"/>
              <w:ind w:left="100" w:right="-20"/>
              <w:jc w:val="left"/>
              <w:rPr>
                <w:ins w:id="1420" w:author="Tomislav Lovrić" w:date="2019-07-23T16:01:00Z"/>
                <w:rFonts w:ascii="Tele-GroteskEENor" w:hAnsi="Tele-GroteskEENor" w:cs="Times New Roman"/>
              </w:rPr>
            </w:pPr>
            <w:ins w:id="1421" w:author="Tomislav Lovrić" w:date="2019-07-23T16:01:00Z">
              <w:r w:rsidRPr="002A7E5F">
                <w:rPr>
                  <w:rFonts w:ascii="Tele-GroteskEENor" w:hAnsi="Tele-GroteskEENor" w:cs="Times New Roman"/>
                </w:rPr>
                <w:t>+4.0</w:t>
              </w:r>
            </w:ins>
          </w:p>
        </w:tc>
        <w:tc>
          <w:tcPr>
            <w:tcW w:w="1882" w:type="dxa"/>
            <w:gridSpan w:val="2"/>
            <w:tcBorders>
              <w:top w:val="single" w:sz="6" w:space="0" w:color="000000"/>
              <w:left w:val="single" w:sz="6" w:space="0" w:color="000000"/>
              <w:bottom w:val="single" w:sz="6" w:space="0" w:color="000000"/>
              <w:right w:val="single" w:sz="6" w:space="0" w:color="000000"/>
            </w:tcBorders>
          </w:tcPr>
          <w:p w14:paraId="60D38B07" w14:textId="77777777" w:rsidR="00A14250" w:rsidRPr="002A7E5F" w:rsidRDefault="00A14250" w:rsidP="00A14250">
            <w:pPr>
              <w:autoSpaceDE w:val="0"/>
              <w:autoSpaceDN w:val="0"/>
              <w:adjustRightInd w:val="0"/>
              <w:spacing w:before="31"/>
              <w:ind w:left="102" w:right="-20"/>
              <w:jc w:val="left"/>
              <w:rPr>
                <w:ins w:id="1422" w:author="Tomislav Lovrić" w:date="2019-07-23T16:01:00Z"/>
                <w:rFonts w:ascii="Tele-GroteskEENor" w:hAnsi="Tele-GroteskEENor" w:cs="Times New Roman"/>
              </w:rPr>
            </w:pPr>
            <w:ins w:id="1423" w:author="Tomislav Lovrić" w:date="2019-07-23T16:01:00Z">
              <w:r w:rsidRPr="002A7E5F">
                <w:rPr>
                  <w:rFonts w:ascii="Tele-GroteskEENor" w:hAnsi="Tele-GroteskEENor" w:cs="Times New Roman"/>
                </w:rPr>
                <w:t xml:space="preserve">+8.0 </w:t>
              </w:r>
              <w:r w:rsidRPr="002A7E5F">
                <w:rPr>
                  <w:rFonts w:ascii="Tele-GroteskEENor" w:hAnsi="Tele-GroteskEENor" w:cs="Times New Roman"/>
                  <w:spacing w:val="1"/>
                </w:rPr>
                <w:t>(</w:t>
              </w:r>
              <w:r w:rsidRPr="002A7E5F">
                <w:rPr>
                  <w:rFonts w:ascii="Tele-GroteskEENor" w:hAnsi="Tele-GroteskEENor" w:cs="Times New Roman"/>
                  <w:spacing w:val="-1"/>
                </w:rPr>
                <w:t>N</w:t>
              </w:r>
              <w:r w:rsidRPr="002A7E5F">
                <w:rPr>
                  <w:rFonts w:ascii="Tele-GroteskEENor" w:hAnsi="Tele-GroteskEENor" w:cs="Times New Roman"/>
                  <w:spacing w:val="-2"/>
                </w:rPr>
                <w:t>o</w:t>
              </w:r>
              <w:r w:rsidRPr="002A7E5F">
                <w:rPr>
                  <w:rFonts w:ascii="Tele-GroteskEENor" w:hAnsi="Tele-GroteskEENor" w:cs="Times New Roman"/>
                  <w:spacing w:val="1"/>
                </w:rPr>
                <w:t>t</w:t>
              </w:r>
              <w:r w:rsidRPr="002A7E5F">
                <w:rPr>
                  <w:rFonts w:ascii="Tele-GroteskEENor" w:hAnsi="Tele-GroteskEENor" w:cs="Times New Roman"/>
                </w:rPr>
                <w:t xml:space="preserve">e </w:t>
              </w:r>
              <w:r w:rsidRPr="002A7E5F">
                <w:rPr>
                  <w:rFonts w:ascii="Tele-GroteskEENor" w:hAnsi="Tele-GroteskEENor" w:cs="Times New Roman"/>
                  <w:spacing w:val="-2"/>
                </w:rPr>
                <w:t>6</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2E896DB3" w14:textId="77777777" w:rsidR="00A14250" w:rsidRPr="002A7E5F" w:rsidRDefault="00A14250" w:rsidP="00A14250">
            <w:pPr>
              <w:autoSpaceDE w:val="0"/>
              <w:autoSpaceDN w:val="0"/>
              <w:adjustRightInd w:val="0"/>
              <w:spacing w:before="33"/>
              <w:ind w:left="100" w:right="840"/>
              <w:jc w:val="left"/>
              <w:rPr>
                <w:ins w:id="1424" w:author="Tomislav Lovrić" w:date="2019-07-23T16:01:00Z"/>
                <w:rFonts w:ascii="Tele-GroteskEENor" w:hAnsi="Tele-GroteskEENor" w:cs="Times New Roman"/>
              </w:rPr>
            </w:pPr>
            <w:ins w:id="1425" w:author="Tomislav Lovrić" w:date="2019-07-23T16:01:00Z">
              <w:r w:rsidRPr="002A7E5F">
                <w:rPr>
                  <w:rFonts w:ascii="Tele-GroteskEENor" w:hAnsi="Tele-GroteskEENor" w:cs="Times New Roman"/>
                  <w:color w:val="2D96D2"/>
                  <w:u w:val="single"/>
                </w:rPr>
                <w:t>+</w:t>
              </w:r>
              <w:r w:rsidRPr="002A7E5F">
                <w:rPr>
                  <w:rFonts w:ascii="Tele-GroteskEENor" w:hAnsi="Tele-GroteskEENor" w:cs="Times New Roman"/>
                  <w:color w:val="2D96D2"/>
                  <w:spacing w:val="1"/>
                  <w:u w:val="single"/>
                </w:rPr>
                <w:t>4</w:t>
              </w:r>
              <w:r w:rsidRPr="002A7E5F">
                <w:rPr>
                  <w:rFonts w:ascii="Tele-GroteskEENor" w:hAnsi="Tele-GroteskEENor" w:cs="Times New Roman"/>
                  <w:color w:val="2D96D2"/>
                  <w:u w:val="single"/>
                </w:rPr>
                <w:t>.0</w:t>
              </w:r>
            </w:ins>
          </w:p>
        </w:tc>
      </w:tr>
      <w:tr w:rsidR="00A14250" w:rsidRPr="002A7E5F" w14:paraId="7B86DFF5" w14:textId="77777777" w:rsidTr="00A14250">
        <w:trPr>
          <w:trHeight w:hRule="exact" w:val="673"/>
          <w:jc w:val="center"/>
          <w:ins w:id="1426"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2E346AAF" w14:textId="77777777" w:rsidR="00A14250" w:rsidRPr="002A7E5F" w:rsidRDefault="00A14250" w:rsidP="00A14250">
            <w:pPr>
              <w:autoSpaceDE w:val="0"/>
              <w:autoSpaceDN w:val="0"/>
              <w:adjustRightInd w:val="0"/>
              <w:spacing w:before="33"/>
              <w:ind w:left="102" w:right="167"/>
              <w:jc w:val="left"/>
              <w:rPr>
                <w:ins w:id="1427" w:author="Tomislav Lovrić" w:date="2019-07-23T16:01:00Z"/>
                <w:rFonts w:ascii="Tele-GroteskEENor" w:hAnsi="Tele-GroteskEENor" w:cs="Times New Roman"/>
              </w:rPr>
            </w:pPr>
            <w:ins w:id="1428" w:author="Tomislav Lovrić" w:date="2019-07-23T16:01:00Z">
              <w:r w:rsidRPr="002A7E5F">
                <w:rPr>
                  <w:rFonts w:ascii="Tele-GroteskEENor" w:hAnsi="Tele-GroteskEENor" w:cs="Times New Roman"/>
                </w:rPr>
                <w:t>M</w:t>
              </w:r>
              <w:r w:rsidRPr="002A7E5F">
                <w:rPr>
                  <w:rFonts w:ascii="Tele-GroteskEENor" w:hAnsi="Tele-GroteskEENor" w:cs="Times New Roman"/>
                  <w:spacing w:val="1"/>
                </w:rPr>
                <w:t>a</w:t>
              </w:r>
              <w:r w:rsidRPr="002A7E5F">
                <w:rPr>
                  <w:rFonts w:ascii="Tele-GroteskEENor" w:hAnsi="Tele-GroteskEENor" w:cs="Times New Roman"/>
                </w:rPr>
                <w:t>x</w:t>
              </w:r>
              <w:r w:rsidRPr="002A7E5F">
                <w:rPr>
                  <w:rFonts w:ascii="Tele-GroteskEENor" w:hAnsi="Tele-GroteskEENor" w:cs="Times New Roman"/>
                  <w:spacing w:val="1"/>
                </w:rPr>
                <w:t>i</w:t>
              </w:r>
              <w:r w:rsidRPr="002A7E5F">
                <w:rPr>
                  <w:rFonts w:ascii="Tele-GroteskEENor" w:hAnsi="Tele-GroteskEENor" w:cs="Times New Roman"/>
                  <w:spacing w:val="-4"/>
                </w:rPr>
                <w:t>m</w:t>
              </w:r>
              <w:r w:rsidRPr="002A7E5F">
                <w:rPr>
                  <w:rFonts w:ascii="Tele-GroteskEENor" w:hAnsi="Tele-GroteskEENor" w:cs="Times New Roman"/>
                </w:rPr>
                <w:t>um</w:t>
              </w:r>
              <w:r w:rsidRPr="002A7E5F">
                <w:rPr>
                  <w:rFonts w:ascii="Tele-GroteskEENor" w:hAnsi="Tele-GroteskEENor" w:cs="Times New Roman"/>
                  <w:spacing w:val="-4"/>
                </w:rPr>
                <w:t xml:space="preserve"> </w:t>
              </w:r>
              <w:r w:rsidRPr="002A7E5F">
                <w:rPr>
                  <w:rFonts w:ascii="Tele-GroteskEENor" w:hAnsi="Tele-GroteskEENor" w:cs="Times New Roman"/>
                </w:rPr>
                <w:t>ag</w:t>
              </w:r>
              <w:r w:rsidRPr="002A7E5F">
                <w:rPr>
                  <w:rFonts w:ascii="Tele-GroteskEENor" w:hAnsi="Tele-GroteskEENor" w:cs="Times New Roman"/>
                  <w:spacing w:val="-2"/>
                </w:rPr>
                <w:t>g</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2"/>
                </w:rPr>
                <w:t>g</w:t>
              </w:r>
              <w:r w:rsidRPr="002A7E5F">
                <w:rPr>
                  <w:rFonts w:ascii="Tele-GroteskEENor" w:hAnsi="Tele-GroteskEENor" w:cs="Times New Roman"/>
                </w:rPr>
                <w:t>a</w:t>
              </w:r>
              <w:r w:rsidRPr="002A7E5F">
                <w:rPr>
                  <w:rFonts w:ascii="Tele-GroteskEENor" w:hAnsi="Tele-GroteskEENor" w:cs="Times New Roman"/>
                  <w:spacing w:val="1"/>
                </w:rPr>
                <w:t>t</w:t>
              </w:r>
              <w:r w:rsidRPr="002A7E5F">
                <w:rPr>
                  <w:rFonts w:ascii="Tele-GroteskEENor" w:hAnsi="Tele-GroteskEENor" w:cs="Times New Roman"/>
                </w:rPr>
                <w:t>e ups</w:t>
              </w:r>
              <w:r w:rsidRPr="002A7E5F">
                <w:rPr>
                  <w:rFonts w:ascii="Tele-GroteskEENor" w:hAnsi="Tele-GroteskEENor" w:cs="Times New Roman"/>
                  <w:spacing w:val="-1"/>
                </w:rPr>
                <w:t>t</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1"/>
                </w:rPr>
                <w:t>a</w:t>
              </w:r>
              <w:r w:rsidRPr="002A7E5F">
                <w:rPr>
                  <w:rFonts w:ascii="Tele-GroteskEENor" w:hAnsi="Tele-GroteskEENor" w:cs="Times New Roman"/>
                </w:rPr>
                <w:t>m</w:t>
              </w:r>
              <w:r w:rsidRPr="002A7E5F">
                <w:rPr>
                  <w:rFonts w:ascii="Tele-GroteskEENor" w:hAnsi="Tele-GroteskEENor" w:cs="Times New Roman"/>
                  <w:spacing w:val="-4"/>
                </w:rPr>
                <w:t xml:space="preserve"> </w:t>
              </w:r>
              <w:r w:rsidRPr="002A7E5F">
                <w:rPr>
                  <w:rFonts w:ascii="Tele-GroteskEENor" w:hAnsi="Tele-GroteskEENor" w:cs="Times New Roman"/>
                  <w:spacing w:val="1"/>
                </w:rPr>
                <w:t>tr</w:t>
              </w:r>
              <w:r w:rsidRPr="002A7E5F">
                <w:rPr>
                  <w:rFonts w:ascii="Tele-GroteskEENor" w:hAnsi="Tele-GroteskEENor" w:cs="Times New Roman"/>
                  <w:spacing w:val="-2"/>
                </w:rPr>
                <w:t>a</w:t>
              </w:r>
              <w:r w:rsidRPr="002A7E5F">
                <w:rPr>
                  <w:rFonts w:ascii="Tele-GroteskEENor" w:hAnsi="Tele-GroteskEENor" w:cs="Times New Roman"/>
                </w:rPr>
                <w:t>ns</w:t>
              </w:r>
              <w:r w:rsidRPr="002A7E5F">
                <w:rPr>
                  <w:rFonts w:ascii="Tele-GroteskEENor" w:hAnsi="Tele-GroteskEENor" w:cs="Times New Roman"/>
                  <w:spacing w:val="-3"/>
                </w:rPr>
                <w:t>m</w:t>
              </w:r>
              <w:r w:rsidRPr="002A7E5F">
                <w:rPr>
                  <w:rFonts w:ascii="Tele-GroteskEENor" w:hAnsi="Tele-GroteskEENor" w:cs="Times New Roman"/>
                  <w:spacing w:val="1"/>
                </w:rPr>
                <w:t>i</w:t>
              </w:r>
              <w:r w:rsidRPr="002A7E5F">
                <w:rPr>
                  <w:rFonts w:ascii="Tele-GroteskEENor" w:hAnsi="Tele-GroteskEENor" w:cs="Times New Roman"/>
                </w:rPr>
                <w:t>t</w:t>
              </w:r>
              <w:r w:rsidRPr="002A7E5F">
                <w:rPr>
                  <w:rFonts w:ascii="Tele-GroteskEENor" w:hAnsi="Tele-GroteskEENor" w:cs="Times New Roman"/>
                  <w:spacing w:val="1"/>
                </w:rPr>
                <w:t xml:space="preserve"> </w:t>
              </w:r>
              <w:r w:rsidRPr="002A7E5F">
                <w:rPr>
                  <w:rFonts w:ascii="Tele-GroteskEENor" w:hAnsi="Tele-GroteskEENor" w:cs="Times New Roman"/>
                </w:rPr>
                <w:t>po</w:t>
              </w:r>
              <w:r w:rsidRPr="002A7E5F">
                <w:rPr>
                  <w:rFonts w:ascii="Tele-GroteskEENor" w:hAnsi="Tele-GroteskEENor" w:cs="Times New Roman"/>
                  <w:spacing w:val="-1"/>
                </w:rPr>
                <w:t>w</w:t>
              </w:r>
              <w:r w:rsidRPr="002A7E5F">
                <w:rPr>
                  <w:rFonts w:ascii="Tele-GroteskEENor" w:hAnsi="Tele-GroteskEENor" w:cs="Times New Roman"/>
                  <w:spacing w:val="-2"/>
                </w:rPr>
                <w:t>e</w:t>
              </w:r>
              <w:r w:rsidRPr="002A7E5F">
                <w:rPr>
                  <w:rFonts w:ascii="Tele-GroteskEENor" w:hAnsi="Tele-GroteskEENor" w:cs="Times New Roman"/>
                </w:rPr>
                <w:t xml:space="preserve">r </w:t>
              </w:r>
              <w:r w:rsidRPr="002A7E5F">
                <w:rPr>
                  <w:rFonts w:ascii="Tele-GroteskEENor" w:hAnsi="Tele-GroteskEENor" w:cs="Times New Roman"/>
                  <w:spacing w:val="1"/>
                </w:rPr>
                <w:t>(</w:t>
              </w:r>
              <w:r w:rsidRPr="002A7E5F">
                <w:rPr>
                  <w:rFonts w:ascii="Tele-GroteskEENor" w:hAnsi="Tele-GroteskEENor" w:cs="Times New Roman"/>
                </w:rPr>
                <w:t>d</w:t>
              </w:r>
              <w:r w:rsidRPr="002A7E5F">
                <w:rPr>
                  <w:rFonts w:ascii="Tele-GroteskEENor" w:hAnsi="Tele-GroteskEENor" w:cs="Times New Roman"/>
                  <w:spacing w:val="-1"/>
                </w:rPr>
                <w:t>B</w:t>
              </w:r>
              <w:r w:rsidRPr="002A7E5F">
                <w:rPr>
                  <w:rFonts w:ascii="Tele-GroteskEENor" w:hAnsi="Tele-GroteskEENor" w:cs="Times New Roman"/>
                  <w:spacing w:val="-4"/>
                </w:rPr>
                <w:t>m</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2BED8D06" w14:textId="77777777" w:rsidR="00A14250" w:rsidRPr="002A7E5F" w:rsidRDefault="00A14250" w:rsidP="00A14250">
            <w:pPr>
              <w:autoSpaceDE w:val="0"/>
              <w:autoSpaceDN w:val="0"/>
              <w:adjustRightInd w:val="0"/>
              <w:spacing w:before="31"/>
              <w:ind w:left="100" w:right="-20"/>
              <w:jc w:val="left"/>
              <w:rPr>
                <w:ins w:id="1429" w:author="Tomislav Lovrić" w:date="2019-07-23T16:01:00Z"/>
                <w:rFonts w:ascii="Tele-GroteskEENor" w:hAnsi="Tele-GroteskEENor" w:cs="Times New Roman"/>
              </w:rPr>
            </w:pPr>
            <w:ins w:id="1430" w:author="Tomislav Lovrić" w:date="2019-07-23T16:01:00Z">
              <w:r w:rsidRPr="002A7E5F">
                <w:rPr>
                  <w:rFonts w:ascii="Tele-GroteskEENor" w:hAnsi="Tele-GroteskEENor" w:cs="Times New Roman"/>
                </w:rPr>
                <w:t>+4.0</w:t>
              </w:r>
            </w:ins>
          </w:p>
        </w:tc>
        <w:tc>
          <w:tcPr>
            <w:tcW w:w="1882" w:type="dxa"/>
            <w:gridSpan w:val="2"/>
            <w:tcBorders>
              <w:top w:val="single" w:sz="6" w:space="0" w:color="000000"/>
              <w:left w:val="single" w:sz="6" w:space="0" w:color="000000"/>
              <w:bottom w:val="single" w:sz="6" w:space="0" w:color="000000"/>
              <w:right w:val="single" w:sz="6" w:space="0" w:color="000000"/>
            </w:tcBorders>
          </w:tcPr>
          <w:p w14:paraId="5347E3AA" w14:textId="77777777" w:rsidR="00A14250" w:rsidRPr="002A7E5F" w:rsidRDefault="00A14250" w:rsidP="00A14250">
            <w:pPr>
              <w:autoSpaceDE w:val="0"/>
              <w:autoSpaceDN w:val="0"/>
              <w:adjustRightInd w:val="0"/>
              <w:spacing w:before="31"/>
              <w:ind w:left="102" w:right="-20"/>
              <w:jc w:val="left"/>
              <w:rPr>
                <w:ins w:id="1431" w:author="Tomislav Lovrić" w:date="2019-07-23T16:01:00Z"/>
                <w:rFonts w:ascii="Tele-GroteskEENor" w:hAnsi="Tele-GroteskEENor" w:cs="Times New Roman"/>
              </w:rPr>
            </w:pPr>
            <w:ins w:id="1432" w:author="Tomislav Lovrić" w:date="2019-07-23T16:01:00Z">
              <w:r w:rsidRPr="002A7E5F">
                <w:rPr>
                  <w:rFonts w:ascii="Tele-GroteskEENor" w:hAnsi="Tele-GroteskEENor" w:cs="Times New Roman"/>
                </w:rPr>
                <w:t xml:space="preserve">+8.0 </w:t>
              </w:r>
              <w:r w:rsidRPr="002A7E5F">
                <w:rPr>
                  <w:rFonts w:ascii="Tele-GroteskEENor" w:hAnsi="Tele-GroteskEENor" w:cs="Times New Roman"/>
                  <w:spacing w:val="1"/>
                </w:rPr>
                <w:t>(</w:t>
              </w:r>
              <w:r w:rsidRPr="002A7E5F">
                <w:rPr>
                  <w:rFonts w:ascii="Tele-GroteskEENor" w:hAnsi="Tele-GroteskEENor" w:cs="Times New Roman"/>
                  <w:spacing w:val="-1"/>
                </w:rPr>
                <w:t>N</w:t>
              </w:r>
              <w:r w:rsidRPr="002A7E5F">
                <w:rPr>
                  <w:rFonts w:ascii="Tele-GroteskEENor" w:hAnsi="Tele-GroteskEENor" w:cs="Times New Roman"/>
                  <w:spacing w:val="-2"/>
                </w:rPr>
                <w:t>o</w:t>
              </w:r>
              <w:r w:rsidRPr="002A7E5F">
                <w:rPr>
                  <w:rFonts w:ascii="Tele-GroteskEENor" w:hAnsi="Tele-GroteskEENor" w:cs="Times New Roman"/>
                  <w:spacing w:val="1"/>
                </w:rPr>
                <w:t>t</w:t>
              </w:r>
              <w:r w:rsidRPr="002A7E5F">
                <w:rPr>
                  <w:rFonts w:ascii="Tele-GroteskEENor" w:hAnsi="Tele-GroteskEENor" w:cs="Times New Roman"/>
                </w:rPr>
                <w:t>e6</w:t>
              </w:r>
              <w:r w:rsidRPr="002A7E5F">
                <w:rPr>
                  <w:rFonts w:ascii="Tele-GroteskEENor" w:hAnsi="Tele-GroteskEENor" w:cs="Times New Roman"/>
                  <w:spacing w:val="-2"/>
                </w:rPr>
                <w:t xml:space="preserve"> </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07F5CB5A" w14:textId="77777777" w:rsidR="00A14250" w:rsidRPr="002A7E5F" w:rsidRDefault="00A14250" w:rsidP="00A14250">
            <w:pPr>
              <w:autoSpaceDE w:val="0"/>
              <w:autoSpaceDN w:val="0"/>
              <w:adjustRightInd w:val="0"/>
              <w:spacing w:before="33"/>
              <w:ind w:left="100" w:right="840"/>
              <w:jc w:val="left"/>
              <w:rPr>
                <w:ins w:id="1433" w:author="Tomislav Lovrić" w:date="2019-07-23T16:01:00Z"/>
                <w:rFonts w:ascii="Tele-GroteskEENor" w:hAnsi="Tele-GroteskEENor" w:cs="Times New Roman"/>
              </w:rPr>
            </w:pPr>
            <w:ins w:id="1434" w:author="Tomislav Lovrić" w:date="2019-07-23T16:01:00Z">
              <w:r w:rsidRPr="002A7E5F">
                <w:rPr>
                  <w:rFonts w:ascii="Tele-GroteskEENor" w:hAnsi="Tele-GroteskEENor" w:cs="Times New Roman"/>
                  <w:color w:val="2D96D2"/>
                  <w:u w:val="single"/>
                </w:rPr>
                <w:t>+</w:t>
              </w:r>
              <w:r w:rsidRPr="002A7E5F">
                <w:rPr>
                  <w:rFonts w:ascii="Tele-GroteskEENor" w:hAnsi="Tele-GroteskEENor" w:cs="Times New Roman"/>
                  <w:color w:val="2D96D2"/>
                  <w:spacing w:val="1"/>
                  <w:u w:val="single"/>
                </w:rPr>
                <w:t>4</w:t>
              </w:r>
              <w:r w:rsidRPr="002A7E5F">
                <w:rPr>
                  <w:rFonts w:ascii="Tele-GroteskEENor" w:hAnsi="Tele-GroteskEENor" w:cs="Times New Roman"/>
                  <w:color w:val="2D96D2"/>
                  <w:u w:val="single"/>
                </w:rPr>
                <w:t>.0</w:t>
              </w:r>
            </w:ins>
          </w:p>
        </w:tc>
      </w:tr>
      <w:tr w:rsidR="00A14250" w:rsidRPr="002A7E5F" w14:paraId="522C0690" w14:textId="77777777" w:rsidTr="00A14250">
        <w:trPr>
          <w:trHeight w:hRule="exact" w:val="601"/>
          <w:jc w:val="center"/>
          <w:ins w:id="1435"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004AB6EA" w14:textId="77777777" w:rsidR="00A14250" w:rsidRPr="002A7E5F" w:rsidRDefault="00A14250" w:rsidP="00A14250">
            <w:pPr>
              <w:autoSpaceDE w:val="0"/>
              <w:autoSpaceDN w:val="0"/>
              <w:adjustRightInd w:val="0"/>
              <w:spacing w:before="8" w:line="150" w:lineRule="exact"/>
              <w:jc w:val="left"/>
              <w:rPr>
                <w:ins w:id="1436" w:author="Tomislav Lovrić" w:date="2019-07-23T16:01:00Z"/>
                <w:rFonts w:ascii="Tele-GroteskEENor" w:hAnsi="Tele-GroteskEENor" w:cs="Times New Roman"/>
              </w:rPr>
            </w:pPr>
          </w:p>
          <w:p w14:paraId="4D57DAB1" w14:textId="77777777" w:rsidR="00A14250" w:rsidRPr="002A7E5F" w:rsidRDefault="00A14250" w:rsidP="00A14250">
            <w:pPr>
              <w:autoSpaceDE w:val="0"/>
              <w:autoSpaceDN w:val="0"/>
              <w:adjustRightInd w:val="0"/>
              <w:ind w:left="102" w:right="-20"/>
              <w:jc w:val="left"/>
              <w:rPr>
                <w:ins w:id="1437" w:author="Tomislav Lovrić" w:date="2019-07-23T16:01:00Z"/>
                <w:rFonts w:ascii="Tele-GroteskEENor" w:hAnsi="Tele-GroteskEENor" w:cs="Times New Roman"/>
              </w:rPr>
            </w:pPr>
            <w:ins w:id="1438" w:author="Tomislav Lovrić" w:date="2019-07-23T16:01:00Z">
              <w:r w:rsidRPr="002A7E5F">
                <w:rPr>
                  <w:rFonts w:ascii="Tele-GroteskEENor" w:hAnsi="Tele-GroteskEENor" w:cs="Times New Roman"/>
                </w:rPr>
                <w:t>Pr</w:t>
              </w:r>
              <w:r w:rsidRPr="002A7E5F">
                <w:rPr>
                  <w:rFonts w:ascii="Tele-GroteskEENor" w:hAnsi="Tele-GroteskEENor" w:cs="Times New Roman"/>
                  <w:spacing w:val="1"/>
                </w:rPr>
                <w:t>e</w:t>
              </w:r>
              <w:r w:rsidRPr="002A7E5F">
                <w:rPr>
                  <w:rFonts w:ascii="Tele-GroteskEENor" w:hAnsi="Tele-GroteskEENor" w:cs="Times New Roman"/>
                </w:rPr>
                <w:t>co</w:t>
              </w:r>
              <w:r w:rsidRPr="002A7E5F">
                <w:rPr>
                  <w:rFonts w:ascii="Tele-GroteskEENor" w:hAnsi="Tele-GroteskEENor" w:cs="Times New Roman"/>
                  <w:spacing w:val="-2"/>
                </w:rPr>
                <w:t>d</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spacing w:val="1"/>
                </w:rPr>
                <w:t>t</w:t>
              </w:r>
              <w:r w:rsidRPr="002A7E5F">
                <w:rPr>
                  <w:rFonts w:ascii="Tele-GroteskEENor" w:hAnsi="Tele-GroteskEENor" w:cs="Times New Roman"/>
                  <w:spacing w:val="-2"/>
                </w:rPr>
                <w:t>y</w:t>
              </w:r>
              <w:r w:rsidRPr="002A7E5F">
                <w:rPr>
                  <w:rFonts w:ascii="Tele-GroteskEENor" w:hAnsi="Tele-GroteskEENor" w:cs="Times New Roman"/>
                </w:rPr>
                <w:t>pe</w:t>
              </w:r>
            </w:ins>
          </w:p>
        </w:tc>
        <w:tc>
          <w:tcPr>
            <w:tcW w:w="1882" w:type="dxa"/>
            <w:gridSpan w:val="2"/>
            <w:tcBorders>
              <w:top w:val="single" w:sz="6" w:space="0" w:color="000000"/>
              <w:left w:val="single" w:sz="6" w:space="0" w:color="000000"/>
              <w:bottom w:val="single" w:sz="6" w:space="0" w:color="000000"/>
              <w:right w:val="single" w:sz="6" w:space="0" w:color="000000"/>
            </w:tcBorders>
          </w:tcPr>
          <w:p w14:paraId="3E6D8E2C" w14:textId="77777777" w:rsidR="00A14250" w:rsidRPr="002A7E5F" w:rsidRDefault="00A14250" w:rsidP="00A14250">
            <w:pPr>
              <w:autoSpaceDE w:val="0"/>
              <w:autoSpaceDN w:val="0"/>
              <w:adjustRightInd w:val="0"/>
              <w:spacing w:before="31"/>
              <w:ind w:left="100" w:right="-20"/>
              <w:jc w:val="left"/>
              <w:rPr>
                <w:ins w:id="1439" w:author="Tomislav Lovrić" w:date="2019-07-23T16:01:00Z"/>
                <w:rFonts w:ascii="Tele-GroteskEENor" w:hAnsi="Tele-GroteskEENor" w:cs="Times New Roman"/>
              </w:rPr>
            </w:pPr>
            <w:ins w:id="1440" w:author="Tomislav Lovrić" w:date="2019-07-23T16:01:00Z">
              <w:r w:rsidRPr="002A7E5F">
                <w:rPr>
                  <w:rFonts w:ascii="Tele-GroteskEENor" w:hAnsi="Tele-GroteskEENor" w:cs="Times New Roman"/>
                </w:rPr>
                <w:t>Lin</w:t>
              </w:r>
              <w:r w:rsidRPr="002A7E5F">
                <w:rPr>
                  <w:rFonts w:ascii="Tele-GroteskEENor" w:hAnsi="Tele-GroteskEENor" w:cs="Times New Roman"/>
                  <w:spacing w:val="1"/>
                </w:rPr>
                <w:t>e</w:t>
              </w:r>
              <w:r w:rsidRPr="002A7E5F">
                <w:rPr>
                  <w:rFonts w:ascii="Tele-GroteskEENor" w:hAnsi="Tele-GroteskEENor" w:cs="Times New Roman"/>
                  <w:spacing w:val="-2"/>
                </w:rPr>
                <w:t>a</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o</w:t>
              </w:r>
              <w:r w:rsidRPr="002A7E5F">
                <w:rPr>
                  <w:rFonts w:ascii="Tele-GroteskEENor" w:hAnsi="Tele-GroteskEENor" w:cs="Times New Roman"/>
                  <w:spacing w:val="-2"/>
                </w:rPr>
                <w:t>n</w:t>
              </w:r>
              <w:r w:rsidRPr="002A7E5F">
                <w:rPr>
                  <w:rFonts w:ascii="Tele-GroteskEENor" w:hAnsi="Tele-GroteskEENor" w:cs="Times New Roman"/>
                  <w:spacing w:val="1"/>
                </w:rPr>
                <w:t>l</w:t>
              </w:r>
              <w:r w:rsidRPr="002A7E5F">
                <w:rPr>
                  <w:rFonts w:ascii="Tele-GroteskEENor" w:hAnsi="Tele-GroteskEENor" w:cs="Times New Roman"/>
                </w:rPr>
                <w:t>y</w:t>
              </w:r>
            </w:ins>
          </w:p>
        </w:tc>
        <w:tc>
          <w:tcPr>
            <w:tcW w:w="1882" w:type="dxa"/>
            <w:gridSpan w:val="2"/>
            <w:tcBorders>
              <w:top w:val="single" w:sz="6" w:space="0" w:color="000000"/>
              <w:left w:val="single" w:sz="6" w:space="0" w:color="000000"/>
              <w:bottom w:val="single" w:sz="6" w:space="0" w:color="000000"/>
              <w:right w:val="single" w:sz="6" w:space="0" w:color="000000"/>
            </w:tcBorders>
          </w:tcPr>
          <w:p w14:paraId="0BF3F5FE" w14:textId="77777777" w:rsidR="00A14250" w:rsidRPr="002A7E5F" w:rsidRDefault="00A14250" w:rsidP="00A14250">
            <w:pPr>
              <w:autoSpaceDE w:val="0"/>
              <w:autoSpaceDN w:val="0"/>
              <w:adjustRightInd w:val="0"/>
              <w:spacing w:before="31"/>
              <w:ind w:left="102" w:right="-20"/>
              <w:jc w:val="left"/>
              <w:rPr>
                <w:ins w:id="1441" w:author="Tomislav Lovrić" w:date="2019-07-23T16:01:00Z"/>
                <w:rFonts w:ascii="Tele-GroteskEENor" w:hAnsi="Tele-GroteskEENor" w:cs="Times New Roman"/>
              </w:rPr>
            </w:pPr>
            <w:ins w:id="1442" w:author="Tomislav Lovrić" w:date="2019-07-23T16:01:00Z">
              <w:r w:rsidRPr="002A7E5F">
                <w:rPr>
                  <w:rFonts w:ascii="Tele-GroteskEENor" w:hAnsi="Tele-GroteskEENor" w:cs="Times New Roman"/>
                </w:rPr>
                <w:t>Lin</w:t>
              </w:r>
              <w:r w:rsidRPr="002A7E5F">
                <w:rPr>
                  <w:rFonts w:ascii="Tele-GroteskEENor" w:hAnsi="Tele-GroteskEENor" w:cs="Times New Roman"/>
                  <w:spacing w:val="1"/>
                </w:rPr>
                <w:t>e</w:t>
              </w:r>
              <w:r w:rsidRPr="002A7E5F">
                <w:rPr>
                  <w:rFonts w:ascii="Tele-GroteskEENor" w:hAnsi="Tele-GroteskEENor" w:cs="Times New Roman"/>
                  <w:spacing w:val="-2"/>
                </w:rPr>
                <w:t>a</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o</w:t>
              </w:r>
              <w:r w:rsidRPr="002A7E5F">
                <w:rPr>
                  <w:rFonts w:ascii="Tele-GroteskEENor" w:hAnsi="Tele-GroteskEENor" w:cs="Times New Roman"/>
                  <w:spacing w:val="-2"/>
                </w:rPr>
                <w:t>n</w:t>
              </w:r>
              <w:r w:rsidRPr="002A7E5F">
                <w:rPr>
                  <w:rFonts w:ascii="Tele-GroteskEENor" w:hAnsi="Tele-GroteskEENor" w:cs="Times New Roman"/>
                  <w:spacing w:val="1"/>
                </w:rPr>
                <w:t>l</w:t>
              </w:r>
              <w:r w:rsidRPr="002A7E5F">
                <w:rPr>
                  <w:rFonts w:ascii="Tele-GroteskEENor" w:hAnsi="Tele-GroteskEENor" w:cs="Times New Roman"/>
                </w:rPr>
                <w:t>y</w:t>
              </w:r>
            </w:ins>
          </w:p>
        </w:tc>
        <w:tc>
          <w:tcPr>
            <w:tcW w:w="1880" w:type="dxa"/>
            <w:gridSpan w:val="2"/>
            <w:tcBorders>
              <w:top w:val="single" w:sz="6" w:space="0" w:color="000000"/>
              <w:left w:val="single" w:sz="6" w:space="0" w:color="000000"/>
              <w:bottom w:val="single" w:sz="6" w:space="0" w:color="000000"/>
              <w:right w:val="single" w:sz="6" w:space="0" w:color="000000"/>
            </w:tcBorders>
          </w:tcPr>
          <w:p w14:paraId="2930DA1B" w14:textId="77777777" w:rsidR="00A14250" w:rsidRPr="002A7E5F" w:rsidRDefault="00A14250" w:rsidP="00A14250">
            <w:pPr>
              <w:autoSpaceDE w:val="0"/>
              <w:autoSpaceDN w:val="0"/>
              <w:adjustRightInd w:val="0"/>
              <w:spacing w:line="229" w:lineRule="exact"/>
              <w:ind w:left="100" w:right="-20"/>
              <w:jc w:val="left"/>
              <w:rPr>
                <w:ins w:id="1443" w:author="Tomislav Lovrić" w:date="2019-07-23T16:01:00Z"/>
                <w:rFonts w:ascii="Tele-GroteskEENor" w:hAnsi="Tele-GroteskEENor" w:cs="Times New Roman"/>
              </w:rPr>
            </w:pPr>
            <w:ins w:id="1444" w:author="Tomislav Lovrić" w:date="2019-07-23T16:01:00Z">
              <w:r w:rsidRPr="002A7E5F">
                <w:rPr>
                  <w:rFonts w:ascii="Tele-GroteskEENor" w:hAnsi="Tele-GroteskEENor" w:cs="Times New Roman"/>
                  <w:color w:val="2D96D2"/>
                  <w:spacing w:val="-2"/>
                  <w:u w:val="single"/>
                </w:rPr>
                <w:t>L</w:t>
              </w:r>
              <w:r w:rsidRPr="002A7E5F">
                <w:rPr>
                  <w:rFonts w:ascii="Tele-GroteskEENor" w:hAnsi="Tele-GroteskEENor" w:cs="Times New Roman"/>
                  <w:color w:val="2D96D2"/>
                  <w:spacing w:val="2"/>
                  <w:u w:val="single"/>
                </w:rPr>
                <w:t>i</w:t>
              </w:r>
              <w:r w:rsidRPr="002A7E5F">
                <w:rPr>
                  <w:rFonts w:ascii="Tele-GroteskEENor" w:hAnsi="Tele-GroteskEENor" w:cs="Times New Roman"/>
                  <w:color w:val="2D96D2"/>
                  <w:spacing w:val="-1"/>
                  <w:u w:val="single"/>
                </w:rPr>
                <w:t>n</w:t>
              </w:r>
              <w:r w:rsidRPr="002A7E5F">
                <w:rPr>
                  <w:rFonts w:ascii="Tele-GroteskEENor" w:hAnsi="Tele-GroteskEENor" w:cs="Times New Roman"/>
                  <w:color w:val="2D96D2"/>
                  <w:u w:val="single"/>
                </w:rPr>
                <w:t>e</w:t>
              </w:r>
              <w:r w:rsidRPr="002A7E5F">
                <w:rPr>
                  <w:rFonts w:ascii="Tele-GroteskEENor" w:hAnsi="Tele-GroteskEENor" w:cs="Times New Roman"/>
                  <w:color w:val="2D96D2"/>
                  <w:spacing w:val="1"/>
                  <w:u w:val="single"/>
                </w:rPr>
                <w:t>a</w:t>
              </w:r>
              <w:r w:rsidRPr="002A7E5F">
                <w:rPr>
                  <w:rFonts w:ascii="Tele-GroteskEENor" w:hAnsi="Tele-GroteskEENor" w:cs="Times New Roman"/>
                  <w:color w:val="2D96D2"/>
                  <w:u w:val="single"/>
                </w:rPr>
                <w:t>r</w:t>
              </w:r>
              <w:r w:rsidRPr="002A7E5F">
                <w:rPr>
                  <w:rFonts w:ascii="Tele-GroteskEENor" w:hAnsi="Tele-GroteskEENor" w:cs="Times New Roman"/>
                  <w:color w:val="2D96D2"/>
                  <w:spacing w:val="-5"/>
                  <w:u w:val="single"/>
                </w:rPr>
                <w:t xml:space="preserve"> </w:t>
              </w:r>
              <w:r w:rsidRPr="002A7E5F">
                <w:rPr>
                  <w:rFonts w:ascii="Tele-GroteskEENor" w:hAnsi="Tele-GroteskEENor" w:cs="Times New Roman"/>
                  <w:color w:val="2D96D2"/>
                  <w:spacing w:val="1"/>
                  <w:u w:val="single"/>
                </w:rPr>
                <w:t>o</w:t>
              </w:r>
              <w:r w:rsidRPr="002A7E5F">
                <w:rPr>
                  <w:rFonts w:ascii="Tele-GroteskEENor" w:hAnsi="Tele-GroteskEENor" w:cs="Times New Roman"/>
                  <w:color w:val="2D96D2"/>
                  <w:spacing w:val="-1"/>
                  <w:u w:val="single"/>
                </w:rPr>
                <w:t>n</w:t>
              </w:r>
              <w:r w:rsidRPr="002A7E5F">
                <w:rPr>
                  <w:rFonts w:ascii="Tele-GroteskEENor" w:hAnsi="Tele-GroteskEENor" w:cs="Times New Roman"/>
                  <w:color w:val="2D96D2"/>
                  <w:spacing w:val="2"/>
                  <w:u w:val="single"/>
                </w:rPr>
                <w:t>l</w:t>
              </w:r>
              <w:r w:rsidRPr="002A7E5F">
                <w:rPr>
                  <w:rFonts w:ascii="Tele-GroteskEENor" w:hAnsi="Tele-GroteskEENor" w:cs="Times New Roman"/>
                  <w:color w:val="2D96D2"/>
                  <w:u w:val="single"/>
                </w:rPr>
                <w:t>y</w:t>
              </w:r>
            </w:ins>
          </w:p>
        </w:tc>
      </w:tr>
      <w:tr w:rsidR="00A14250" w:rsidRPr="002A7E5F" w14:paraId="7B676471" w14:textId="77777777" w:rsidTr="00A14250">
        <w:trPr>
          <w:trHeight w:hRule="exact" w:val="602"/>
          <w:jc w:val="center"/>
          <w:ins w:id="1445"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7E04AA76" w14:textId="77777777" w:rsidR="00A14250" w:rsidRPr="002A7E5F" w:rsidRDefault="00A14250" w:rsidP="00A14250">
            <w:pPr>
              <w:autoSpaceDE w:val="0"/>
              <w:autoSpaceDN w:val="0"/>
              <w:adjustRightInd w:val="0"/>
              <w:spacing w:before="8" w:line="150" w:lineRule="exact"/>
              <w:jc w:val="left"/>
              <w:rPr>
                <w:ins w:id="1446" w:author="Tomislav Lovrić" w:date="2019-07-23T16:01:00Z"/>
                <w:rFonts w:ascii="Tele-GroteskEENor" w:hAnsi="Tele-GroteskEENor" w:cs="Times New Roman"/>
              </w:rPr>
            </w:pPr>
          </w:p>
          <w:p w14:paraId="140C5D24" w14:textId="77777777" w:rsidR="00A14250" w:rsidRPr="002A7E5F" w:rsidRDefault="00A14250" w:rsidP="00A14250">
            <w:pPr>
              <w:autoSpaceDE w:val="0"/>
              <w:autoSpaceDN w:val="0"/>
              <w:adjustRightInd w:val="0"/>
              <w:ind w:left="102" w:right="-20"/>
              <w:jc w:val="left"/>
              <w:rPr>
                <w:ins w:id="1447" w:author="Tomislav Lovrić" w:date="2019-07-23T16:01:00Z"/>
                <w:rFonts w:ascii="Tele-GroteskEENor" w:hAnsi="Tele-GroteskEENor" w:cs="Times New Roman"/>
              </w:rPr>
            </w:pPr>
            <w:ins w:id="1448" w:author="Tomislav Lovrić" w:date="2019-07-23T16:01:00Z">
              <w:r w:rsidRPr="002A7E5F">
                <w:rPr>
                  <w:rFonts w:ascii="Tele-GroteskEENor" w:hAnsi="Tele-GroteskEENor" w:cs="Times New Roman"/>
                </w:rPr>
                <w:t>Subca</w:t>
              </w:r>
              <w:r w:rsidRPr="002A7E5F">
                <w:rPr>
                  <w:rFonts w:ascii="Tele-GroteskEENor" w:hAnsi="Tele-GroteskEENor" w:cs="Times New Roman"/>
                  <w:spacing w:val="-1"/>
                </w:rPr>
                <w:t>r</w:t>
              </w:r>
              <w:r w:rsidRPr="002A7E5F">
                <w:rPr>
                  <w:rFonts w:ascii="Tele-GroteskEENor" w:hAnsi="Tele-GroteskEENor" w:cs="Times New Roman"/>
                  <w:spacing w:val="1"/>
                </w:rPr>
                <w:t>r</w:t>
              </w:r>
              <w:r w:rsidRPr="002A7E5F">
                <w:rPr>
                  <w:rFonts w:ascii="Tele-GroteskEENor" w:hAnsi="Tele-GroteskEENor" w:cs="Times New Roman"/>
                  <w:spacing w:val="-1"/>
                </w:rPr>
                <w:t>i</w:t>
              </w:r>
              <w:r w:rsidRPr="002A7E5F">
                <w:rPr>
                  <w:rFonts w:ascii="Tele-GroteskEENor" w:hAnsi="Tele-GroteskEENor" w:cs="Times New Roman"/>
                </w:rPr>
                <w:t>er</w:t>
              </w:r>
              <w:r w:rsidRPr="002A7E5F">
                <w:rPr>
                  <w:rFonts w:ascii="Tele-GroteskEENor" w:hAnsi="Tele-GroteskEENor" w:cs="Times New Roman"/>
                  <w:spacing w:val="-1"/>
                </w:rPr>
                <w:t xml:space="preserve"> </w:t>
              </w:r>
              <w:r w:rsidRPr="002A7E5F">
                <w:rPr>
                  <w:rFonts w:ascii="Tele-GroteskEENor" w:hAnsi="Tele-GroteskEENor" w:cs="Times New Roman"/>
                </w:rPr>
                <w:t>sp</w:t>
              </w:r>
              <w:r w:rsidRPr="002A7E5F">
                <w:rPr>
                  <w:rFonts w:ascii="Tele-GroteskEENor" w:hAnsi="Tele-GroteskEENor" w:cs="Times New Roman"/>
                  <w:spacing w:val="1"/>
                </w:rPr>
                <w:t>a</w:t>
              </w:r>
              <w:r w:rsidRPr="002A7E5F">
                <w:rPr>
                  <w:rFonts w:ascii="Tele-GroteskEENor" w:hAnsi="Tele-GroteskEENor" w:cs="Times New Roman"/>
                  <w:spacing w:val="-2"/>
                </w:rPr>
                <w:t>c</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spacing w:val="1"/>
                </w:rPr>
                <w:t>(</w:t>
              </w:r>
              <w:r w:rsidRPr="002A7E5F">
                <w:rPr>
                  <w:rFonts w:ascii="Tele-GroteskEENor" w:hAnsi="Tele-GroteskEENor" w:cs="Times New Roman"/>
                  <w:spacing w:val="-2"/>
                </w:rPr>
                <w:t>k</w:t>
              </w:r>
              <w:r w:rsidRPr="002A7E5F">
                <w:rPr>
                  <w:rFonts w:ascii="Tele-GroteskEENor" w:hAnsi="Tele-GroteskEENor" w:cs="Times New Roman"/>
                  <w:spacing w:val="-1"/>
                </w:rPr>
                <w:t>H</w:t>
              </w:r>
              <w:r w:rsidRPr="002A7E5F">
                <w:rPr>
                  <w:rFonts w:ascii="Tele-GroteskEENor" w:hAnsi="Tele-GroteskEENor" w:cs="Times New Roman"/>
                  <w:spacing w:val="-2"/>
                </w:rPr>
                <w:t>z</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395DF3B0" w14:textId="77777777" w:rsidR="00A14250" w:rsidRPr="002A7E5F" w:rsidRDefault="00A14250" w:rsidP="00A14250">
            <w:pPr>
              <w:autoSpaceDE w:val="0"/>
              <w:autoSpaceDN w:val="0"/>
              <w:adjustRightInd w:val="0"/>
              <w:spacing w:before="31"/>
              <w:ind w:left="100" w:right="-20"/>
              <w:jc w:val="left"/>
              <w:rPr>
                <w:ins w:id="1449" w:author="Tomislav Lovrić" w:date="2019-07-23T16:01:00Z"/>
                <w:rFonts w:ascii="Tele-GroteskEENor" w:hAnsi="Tele-GroteskEENor" w:cs="Times New Roman"/>
              </w:rPr>
            </w:pPr>
            <w:ins w:id="1450" w:author="Tomislav Lovrić" w:date="2019-07-23T16:01:00Z">
              <w:r w:rsidRPr="002A7E5F">
                <w:rPr>
                  <w:rFonts w:ascii="Tele-GroteskEENor" w:hAnsi="Tele-GroteskEENor" w:cs="Times New Roman"/>
                </w:rPr>
                <w:t>51.75</w:t>
              </w:r>
            </w:ins>
          </w:p>
        </w:tc>
        <w:tc>
          <w:tcPr>
            <w:tcW w:w="1882" w:type="dxa"/>
            <w:gridSpan w:val="2"/>
            <w:tcBorders>
              <w:top w:val="single" w:sz="6" w:space="0" w:color="000000"/>
              <w:left w:val="single" w:sz="6" w:space="0" w:color="000000"/>
              <w:bottom w:val="single" w:sz="6" w:space="0" w:color="000000"/>
              <w:right w:val="single" w:sz="6" w:space="0" w:color="000000"/>
            </w:tcBorders>
          </w:tcPr>
          <w:p w14:paraId="645A76F6" w14:textId="77777777" w:rsidR="00A14250" w:rsidRPr="002A7E5F" w:rsidRDefault="00A14250" w:rsidP="00A14250">
            <w:pPr>
              <w:autoSpaceDE w:val="0"/>
              <w:autoSpaceDN w:val="0"/>
              <w:adjustRightInd w:val="0"/>
              <w:spacing w:before="31"/>
              <w:ind w:left="102" w:right="-20"/>
              <w:jc w:val="left"/>
              <w:rPr>
                <w:ins w:id="1451" w:author="Tomislav Lovrić" w:date="2019-07-23T16:01:00Z"/>
                <w:rFonts w:ascii="Tele-GroteskEENor" w:hAnsi="Tele-GroteskEENor" w:cs="Times New Roman"/>
              </w:rPr>
            </w:pPr>
            <w:ins w:id="1452" w:author="Tomislav Lovrić" w:date="2019-07-23T16:01:00Z">
              <w:r w:rsidRPr="002A7E5F">
                <w:rPr>
                  <w:rFonts w:ascii="Tele-GroteskEENor" w:hAnsi="Tele-GroteskEENor" w:cs="Times New Roman"/>
                </w:rPr>
                <w:t>51.75</w:t>
              </w:r>
            </w:ins>
          </w:p>
        </w:tc>
        <w:tc>
          <w:tcPr>
            <w:tcW w:w="1880" w:type="dxa"/>
            <w:gridSpan w:val="2"/>
            <w:tcBorders>
              <w:top w:val="single" w:sz="6" w:space="0" w:color="000000"/>
              <w:left w:val="single" w:sz="6" w:space="0" w:color="000000"/>
              <w:bottom w:val="single" w:sz="6" w:space="0" w:color="000000"/>
              <w:right w:val="single" w:sz="6" w:space="0" w:color="000000"/>
            </w:tcBorders>
          </w:tcPr>
          <w:p w14:paraId="7D9294E7" w14:textId="77777777" w:rsidR="00A14250" w:rsidRPr="002A7E5F" w:rsidRDefault="00A14250" w:rsidP="00A14250">
            <w:pPr>
              <w:autoSpaceDE w:val="0"/>
              <w:autoSpaceDN w:val="0"/>
              <w:adjustRightInd w:val="0"/>
              <w:spacing w:before="31"/>
              <w:ind w:left="100" w:right="-20"/>
              <w:jc w:val="left"/>
              <w:rPr>
                <w:ins w:id="1453" w:author="Tomislav Lovrić" w:date="2019-07-23T16:01:00Z"/>
                <w:rFonts w:ascii="Tele-GroteskEENor" w:hAnsi="Tele-GroteskEENor" w:cs="Times New Roman"/>
              </w:rPr>
            </w:pPr>
            <w:ins w:id="1454" w:author="Tomislav Lovrić" w:date="2019-07-23T16:01:00Z">
              <w:r w:rsidRPr="002A7E5F">
                <w:rPr>
                  <w:rFonts w:ascii="Tele-GroteskEENor" w:hAnsi="Tele-GroteskEENor" w:cs="Times New Roman"/>
                </w:rPr>
                <w:t>51.75</w:t>
              </w:r>
            </w:ins>
          </w:p>
        </w:tc>
      </w:tr>
      <w:tr w:rsidR="00A14250" w:rsidRPr="002A7E5F" w14:paraId="491E4AF6" w14:textId="77777777" w:rsidTr="00A14250">
        <w:trPr>
          <w:trHeight w:hRule="exact" w:val="600"/>
          <w:jc w:val="center"/>
          <w:ins w:id="1455"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48852D13" w14:textId="77777777" w:rsidR="00A14250" w:rsidRPr="002A7E5F" w:rsidRDefault="00A14250" w:rsidP="00A14250">
            <w:pPr>
              <w:autoSpaceDE w:val="0"/>
              <w:autoSpaceDN w:val="0"/>
              <w:adjustRightInd w:val="0"/>
              <w:spacing w:before="33"/>
              <w:ind w:left="102" w:right="-20"/>
              <w:jc w:val="left"/>
              <w:rPr>
                <w:ins w:id="1456" w:author="Tomislav Lovrić" w:date="2019-07-23T16:01:00Z"/>
                <w:rFonts w:ascii="Tele-GroteskEENor" w:hAnsi="Tele-GroteskEENor" w:cs="Times New Roman"/>
              </w:rPr>
            </w:pPr>
            <w:ins w:id="1457" w:author="Tomislav Lovrić" w:date="2019-07-23T16:01:00Z">
              <w:r w:rsidRPr="002A7E5F">
                <w:rPr>
                  <w:rFonts w:ascii="Tele-GroteskEENor" w:hAnsi="Tele-GroteskEENor" w:cs="Times New Roman"/>
                  <w:spacing w:val="-1"/>
                </w:rPr>
                <w:t>A</w:t>
              </w:r>
              <w:r w:rsidRPr="002A7E5F">
                <w:rPr>
                  <w:rFonts w:ascii="Tele-GroteskEENor" w:hAnsi="Tele-GroteskEENor" w:cs="Times New Roman"/>
                </w:rPr>
                <w:t>g</w:t>
              </w:r>
              <w:r w:rsidRPr="002A7E5F">
                <w:rPr>
                  <w:rFonts w:ascii="Tele-GroteskEENor" w:hAnsi="Tele-GroteskEENor" w:cs="Times New Roman"/>
                  <w:spacing w:val="-2"/>
                </w:rPr>
                <w:t>g</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2"/>
                </w:rPr>
                <w:t>g</w:t>
              </w:r>
              <w:r w:rsidRPr="002A7E5F">
                <w:rPr>
                  <w:rFonts w:ascii="Tele-GroteskEENor" w:hAnsi="Tele-GroteskEENor" w:cs="Times New Roman"/>
                </w:rPr>
                <w:t>a</w:t>
              </w:r>
              <w:r w:rsidRPr="002A7E5F">
                <w:rPr>
                  <w:rFonts w:ascii="Tele-GroteskEENor" w:hAnsi="Tele-GroteskEENor" w:cs="Times New Roman"/>
                  <w:spacing w:val="1"/>
                </w:rPr>
                <w:t>t</w:t>
              </w:r>
              <w:r w:rsidRPr="002A7E5F">
                <w:rPr>
                  <w:rFonts w:ascii="Tele-GroteskEENor" w:hAnsi="Tele-GroteskEENor" w:cs="Times New Roman"/>
                </w:rPr>
                <w:t>e net</w:t>
              </w:r>
              <w:r w:rsidRPr="002A7E5F">
                <w:rPr>
                  <w:rFonts w:ascii="Tele-GroteskEENor" w:hAnsi="Tele-GroteskEENor" w:cs="Times New Roman"/>
                  <w:spacing w:val="-1"/>
                </w:rPr>
                <w:t xml:space="preserve"> </w:t>
              </w:r>
              <w:r w:rsidRPr="002A7E5F">
                <w:rPr>
                  <w:rFonts w:ascii="Tele-GroteskEENor" w:hAnsi="Tele-GroteskEENor" w:cs="Times New Roman"/>
                </w:rPr>
                <w:t>da</w:t>
              </w:r>
              <w:r w:rsidRPr="002A7E5F">
                <w:rPr>
                  <w:rFonts w:ascii="Tele-GroteskEENor" w:hAnsi="Tele-GroteskEENor" w:cs="Times New Roman"/>
                  <w:spacing w:val="-1"/>
                </w:rPr>
                <w:t>t</w:t>
              </w:r>
              <w:r w:rsidRPr="002A7E5F">
                <w:rPr>
                  <w:rFonts w:ascii="Tele-GroteskEENor" w:hAnsi="Tele-GroteskEENor" w:cs="Times New Roman"/>
                  <w:spacing w:val="1"/>
                </w:rPr>
                <w:t>a</w:t>
              </w:r>
              <w:r w:rsidRPr="002A7E5F">
                <w:rPr>
                  <w:rFonts w:ascii="Tele-GroteskEENor" w:hAnsi="Tele-GroteskEENor" w:cs="Times New Roman"/>
                  <w:spacing w:val="-4"/>
                </w:rPr>
                <w:t>-</w:t>
              </w:r>
              <w:r w:rsidRPr="002A7E5F">
                <w:rPr>
                  <w:rFonts w:ascii="Tele-GroteskEENor" w:hAnsi="Tele-GroteskEENor" w:cs="Times New Roman"/>
                  <w:spacing w:val="1"/>
                </w:rPr>
                <w:t>r</w:t>
              </w:r>
              <w:r w:rsidRPr="002A7E5F">
                <w:rPr>
                  <w:rFonts w:ascii="Tele-GroteskEENor" w:hAnsi="Tele-GroteskEENor" w:cs="Times New Roman"/>
                </w:rPr>
                <w:t>a</w:t>
              </w:r>
              <w:r w:rsidRPr="002A7E5F">
                <w:rPr>
                  <w:rFonts w:ascii="Tele-GroteskEENor" w:hAnsi="Tele-GroteskEENor" w:cs="Times New Roman"/>
                  <w:spacing w:val="1"/>
                </w:rPr>
                <w:t>t</w:t>
              </w:r>
              <w:r w:rsidRPr="002A7E5F">
                <w:rPr>
                  <w:rFonts w:ascii="Tele-GroteskEENor" w:hAnsi="Tele-GroteskEENor" w:cs="Times New Roman"/>
                </w:rPr>
                <w:t>e</w:t>
              </w:r>
            </w:ins>
          </w:p>
          <w:p w14:paraId="381F0CA4" w14:textId="77777777" w:rsidR="00A14250" w:rsidRPr="002A7E5F" w:rsidRDefault="00A14250" w:rsidP="00A14250">
            <w:pPr>
              <w:autoSpaceDE w:val="0"/>
              <w:autoSpaceDN w:val="0"/>
              <w:adjustRightInd w:val="0"/>
              <w:spacing w:line="252" w:lineRule="exact"/>
              <w:ind w:left="102" w:right="-20"/>
              <w:jc w:val="left"/>
              <w:rPr>
                <w:ins w:id="1458" w:author="Tomislav Lovrić" w:date="2019-07-23T16:01:00Z"/>
                <w:rFonts w:ascii="Tele-GroteskEENor" w:hAnsi="Tele-GroteskEENor" w:cs="Times New Roman"/>
              </w:rPr>
            </w:pPr>
            <w:ins w:id="1459" w:author="Tomislav Lovrić" w:date="2019-07-23T16:01:00Z">
              <w:r w:rsidRPr="002A7E5F">
                <w:rPr>
                  <w:rFonts w:ascii="Tele-GroteskEENor" w:hAnsi="Tele-GroteskEENor" w:cs="Times New Roman"/>
                  <w:spacing w:val="1"/>
                </w:rPr>
                <w:t>(</w:t>
              </w:r>
              <w:r w:rsidRPr="002A7E5F">
                <w:rPr>
                  <w:rFonts w:ascii="Tele-GroteskEENor" w:hAnsi="Tele-GroteskEENor" w:cs="Times New Roman"/>
                  <w:spacing w:val="-1"/>
                </w:rPr>
                <w:t>ANDR</w:t>
              </w:r>
              <w:r w:rsidRPr="002A7E5F">
                <w:rPr>
                  <w:rFonts w:ascii="Tele-GroteskEENor" w:hAnsi="Tele-GroteskEENor" w:cs="Times New Roman"/>
                </w:rPr>
                <w:t>)</w:t>
              </w:r>
              <w:r w:rsidRPr="002A7E5F">
                <w:rPr>
                  <w:rFonts w:ascii="Tele-GroteskEENor" w:hAnsi="Tele-GroteskEENor" w:cs="Times New Roman"/>
                  <w:spacing w:val="1"/>
                </w:rPr>
                <w:t xml:space="preserve"> </w:t>
              </w:r>
              <w:r w:rsidRPr="002A7E5F">
                <w:rPr>
                  <w:rFonts w:ascii="Tele-GroteskEENor" w:hAnsi="Tele-GroteskEENor" w:cs="Times New Roman"/>
                </w:rPr>
                <w:t>c</w:t>
              </w:r>
              <w:r w:rsidRPr="002A7E5F">
                <w:rPr>
                  <w:rFonts w:ascii="Tele-GroteskEENor" w:hAnsi="Tele-GroteskEENor" w:cs="Times New Roman"/>
                  <w:spacing w:val="1"/>
                </w:rPr>
                <w:t>a</w:t>
              </w:r>
              <w:r w:rsidRPr="002A7E5F">
                <w:rPr>
                  <w:rFonts w:ascii="Tele-GroteskEENor" w:hAnsi="Tele-GroteskEENor" w:cs="Times New Roman"/>
                </w:rPr>
                <w:t>p</w:t>
              </w:r>
              <w:r w:rsidRPr="002A7E5F">
                <w:rPr>
                  <w:rFonts w:ascii="Tele-GroteskEENor" w:hAnsi="Tele-GroteskEENor" w:cs="Times New Roman"/>
                  <w:spacing w:val="-2"/>
                </w:rPr>
                <w:t>a</w:t>
              </w:r>
              <w:r w:rsidRPr="002A7E5F">
                <w:rPr>
                  <w:rFonts w:ascii="Tele-GroteskEENor" w:hAnsi="Tele-GroteskEENor" w:cs="Times New Roman"/>
                </w:rPr>
                <w:t>b</w:t>
              </w:r>
              <w:r w:rsidRPr="002A7E5F">
                <w:rPr>
                  <w:rFonts w:ascii="Tele-GroteskEENor" w:hAnsi="Tele-GroteskEENor" w:cs="Times New Roman"/>
                  <w:spacing w:val="-1"/>
                </w:rPr>
                <w:t>i</w:t>
              </w:r>
              <w:r w:rsidRPr="002A7E5F">
                <w:rPr>
                  <w:rFonts w:ascii="Tele-GroteskEENor" w:hAnsi="Tele-GroteskEENor" w:cs="Times New Roman"/>
                  <w:spacing w:val="1"/>
                </w:rPr>
                <w:t>l</w:t>
              </w:r>
              <w:r w:rsidRPr="002A7E5F">
                <w:rPr>
                  <w:rFonts w:ascii="Tele-GroteskEENor" w:hAnsi="Tele-GroteskEENor" w:cs="Times New Roman"/>
                  <w:spacing w:val="-1"/>
                </w:rPr>
                <w:t>i</w:t>
              </w:r>
              <w:r w:rsidRPr="002A7E5F">
                <w:rPr>
                  <w:rFonts w:ascii="Tele-GroteskEENor" w:hAnsi="Tele-GroteskEENor" w:cs="Times New Roman"/>
                  <w:spacing w:val="1"/>
                </w:rPr>
                <w:t>t</w:t>
              </w:r>
              <w:r w:rsidRPr="002A7E5F">
                <w:rPr>
                  <w:rFonts w:ascii="Tele-GroteskEENor" w:hAnsi="Tele-GroteskEENor" w:cs="Times New Roman"/>
                </w:rPr>
                <w:t>y</w:t>
              </w:r>
            </w:ins>
          </w:p>
        </w:tc>
        <w:tc>
          <w:tcPr>
            <w:tcW w:w="1882" w:type="dxa"/>
            <w:gridSpan w:val="2"/>
            <w:tcBorders>
              <w:top w:val="single" w:sz="6" w:space="0" w:color="000000"/>
              <w:left w:val="single" w:sz="6" w:space="0" w:color="000000"/>
              <w:bottom w:val="single" w:sz="6" w:space="0" w:color="000000"/>
              <w:right w:val="single" w:sz="6" w:space="0" w:color="000000"/>
            </w:tcBorders>
          </w:tcPr>
          <w:p w14:paraId="1A34C825" w14:textId="77777777" w:rsidR="00A14250" w:rsidRPr="002A7E5F" w:rsidRDefault="00A14250" w:rsidP="00A14250">
            <w:pPr>
              <w:autoSpaceDE w:val="0"/>
              <w:autoSpaceDN w:val="0"/>
              <w:adjustRightInd w:val="0"/>
              <w:spacing w:before="33"/>
              <w:ind w:left="100" w:right="-20"/>
              <w:jc w:val="left"/>
              <w:rPr>
                <w:ins w:id="1460" w:author="Tomislav Lovrić" w:date="2019-07-23T16:01:00Z"/>
                <w:rFonts w:ascii="Tele-GroteskEENor" w:hAnsi="Tele-GroteskEENor" w:cs="Times New Roman"/>
              </w:rPr>
            </w:pPr>
            <w:ins w:id="1461" w:author="Tomislav Lovrić" w:date="2019-07-23T16:01:00Z">
              <w:r w:rsidRPr="002A7E5F">
                <w:rPr>
                  <w:rFonts w:ascii="Tele-GroteskEENor" w:hAnsi="Tele-GroteskEENor" w:cs="Times New Roman"/>
                </w:rPr>
                <w:t>1 000 M</w:t>
              </w:r>
              <w:r w:rsidRPr="002A7E5F">
                <w:rPr>
                  <w:rFonts w:ascii="Tele-GroteskEENor" w:hAnsi="Tele-GroteskEENor" w:cs="Times New Roman"/>
                  <w:spacing w:val="-2"/>
                </w:rPr>
                <w:t>b</w:t>
              </w:r>
              <w:r w:rsidRPr="002A7E5F">
                <w:rPr>
                  <w:rFonts w:ascii="Tele-GroteskEENor" w:hAnsi="Tele-GroteskEENor" w:cs="Times New Roman"/>
                  <w:spacing w:val="-1"/>
                </w:rPr>
                <w:t>i</w:t>
              </w:r>
              <w:r w:rsidRPr="002A7E5F">
                <w:rPr>
                  <w:rFonts w:ascii="Tele-GroteskEENor" w:hAnsi="Tele-GroteskEENor" w:cs="Times New Roman"/>
                  <w:spacing w:val="1"/>
                </w:rPr>
                <w:t>t/</w:t>
              </w:r>
              <w:r w:rsidRPr="002A7E5F">
                <w:rPr>
                  <w:rFonts w:ascii="Tele-GroteskEENor" w:hAnsi="Tele-GroteskEENor" w:cs="Times New Roman"/>
                </w:rPr>
                <w:t>s</w:t>
              </w:r>
            </w:ins>
          </w:p>
          <w:p w14:paraId="75EF01BD" w14:textId="77777777" w:rsidR="00A14250" w:rsidRPr="002A7E5F" w:rsidRDefault="00A14250" w:rsidP="00A14250">
            <w:pPr>
              <w:autoSpaceDE w:val="0"/>
              <w:autoSpaceDN w:val="0"/>
              <w:adjustRightInd w:val="0"/>
              <w:spacing w:line="252" w:lineRule="exact"/>
              <w:ind w:left="100" w:right="-20"/>
              <w:jc w:val="left"/>
              <w:rPr>
                <w:ins w:id="1462" w:author="Tomislav Lovrić" w:date="2019-07-23T16:01:00Z"/>
                <w:rFonts w:ascii="Tele-GroteskEENor" w:hAnsi="Tele-GroteskEENor" w:cs="Times New Roman"/>
              </w:rPr>
            </w:pPr>
            <w:ins w:id="1463" w:author="Tomislav Lovrić" w:date="2019-07-23T16:01:00Z">
              <w:r w:rsidRPr="002A7E5F">
                <w:rPr>
                  <w:rFonts w:ascii="Tele-GroteskEENor" w:hAnsi="Tele-GroteskEENor" w:cs="Times New Roman"/>
                  <w:spacing w:val="1"/>
                </w:rPr>
                <w:t>(</w:t>
              </w:r>
              <w:r w:rsidRPr="002A7E5F">
                <w:rPr>
                  <w:rFonts w:ascii="Tele-GroteskEENor" w:hAnsi="Tele-GroteskEENor" w:cs="Times New Roman"/>
                  <w:spacing w:val="-1"/>
                </w:rPr>
                <w:t>N</w:t>
              </w:r>
              <w:r w:rsidRPr="002A7E5F">
                <w:rPr>
                  <w:rFonts w:ascii="Tele-GroteskEENor" w:hAnsi="Tele-GroteskEENor" w:cs="Times New Roman"/>
                </w:rPr>
                <w:t>o</w:t>
              </w:r>
              <w:r w:rsidRPr="002A7E5F">
                <w:rPr>
                  <w:rFonts w:ascii="Tele-GroteskEENor" w:hAnsi="Tele-GroteskEENor" w:cs="Times New Roman"/>
                  <w:spacing w:val="1"/>
                </w:rPr>
                <w:t>t</w:t>
              </w:r>
              <w:r w:rsidRPr="002A7E5F">
                <w:rPr>
                  <w:rFonts w:ascii="Tele-GroteskEENor" w:hAnsi="Tele-GroteskEENor" w:cs="Times New Roman"/>
                </w:rPr>
                <w:t>e</w:t>
              </w:r>
              <w:r w:rsidRPr="002A7E5F">
                <w:rPr>
                  <w:rFonts w:ascii="Tele-GroteskEENor" w:hAnsi="Tele-GroteskEENor" w:cs="Times New Roman"/>
                  <w:spacing w:val="-1"/>
                </w:rPr>
                <w:t xml:space="preserve"> </w:t>
              </w:r>
              <w:r w:rsidRPr="002A7E5F">
                <w:rPr>
                  <w:rFonts w:ascii="Tele-GroteskEENor" w:hAnsi="Tele-GroteskEENor" w:cs="Times New Roman"/>
                </w:rPr>
                <w:t>2)</w:t>
              </w:r>
            </w:ins>
          </w:p>
        </w:tc>
        <w:tc>
          <w:tcPr>
            <w:tcW w:w="1882" w:type="dxa"/>
            <w:gridSpan w:val="2"/>
            <w:tcBorders>
              <w:top w:val="single" w:sz="6" w:space="0" w:color="000000"/>
              <w:left w:val="single" w:sz="6" w:space="0" w:color="000000"/>
              <w:bottom w:val="single" w:sz="6" w:space="0" w:color="000000"/>
              <w:right w:val="single" w:sz="6" w:space="0" w:color="000000"/>
            </w:tcBorders>
          </w:tcPr>
          <w:p w14:paraId="6D22A8BE" w14:textId="77777777" w:rsidR="00A14250" w:rsidRPr="002A7E5F" w:rsidRDefault="00A14250" w:rsidP="00A14250">
            <w:pPr>
              <w:autoSpaceDE w:val="0"/>
              <w:autoSpaceDN w:val="0"/>
              <w:adjustRightInd w:val="0"/>
              <w:spacing w:before="33"/>
              <w:ind w:left="102" w:right="-20"/>
              <w:jc w:val="left"/>
              <w:rPr>
                <w:ins w:id="1464" w:author="Tomislav Lovrić" w:date="2019-07-23T16:01:00Z"/>
                <w:rFonts w:ascii="Tele-GroteskEENor" w:hAnsi="Tele-GroteskEENor" w:cs="Times New Roman"/>
              </w:rPr>
            </w:pPr>
            <w:ins w:id="1465" w:author="Tomislav Lovrić" w:date="2019-07-23T16:01:00Z">
              <w:r w:rsidRPr="002A7E5F">
                <w:rPr>
                  <w:rFonts w:ascii="Tele-GroteskEENor" w:hAnsi="Tele-GroteskEENor" w:cs="Times New Roman"/>
                </w:rPr>
                <w:t>1 000 M</w:t>
              </w:r>
              <w:r w:rsidRPr="002A7E5F">
                <w:rPr>
                  <w:rFonts w:ascii="Tele-GroteskEENor" w:hAnsi="Tele-GroteskEENor" w:cs="Times New Roman"/>
                  <w:spacing w:val="-2"/>
                </w:rPr>
                <w:t>b</w:t>
              </w:r>
              <w:r w:rsidRPr="002A7E5F">
                <w:rPr>
                  <w:rFonts w:ascii="Tele-GroteskEENor" w:hAnsi="Tele-GroteskEENor" w:cs="Times New Roman"/>
                  <w:spacing w:val="-1"/>
                </w:rPr>
                <w:t>i</w:t>
              </w:r>
              <w:r w:rsidRPr="002A7E5F">
                <w:rPr>
                  <w:rFonts w:ascii="Tele-GroteskEENor" w:hAnsi="Tele-GroteskEENor" w:cs="Times New Roman"/>
                  <w:spacing w:val="1"/>
                </w:rPr>
                <w:t>t/</w:t>
              </w:r>
              <w:r w:rsidRPr="002A7E5F">
                <w:rPr>
                  <w:rFonts w:ascii="Tele-GroteskEENor" w:hAnsi="Tele-GroteskEENor" w:cs="Times New Roman"/>
                </w:rPr>
                <w:t>s</w:t>
              </w:r>
            </w:ins>
          </w:p>
          <w:p w14:paraId="65B06F3E" w14:textId="77777777" w:rsidR="00A14250" w:rsidRPr="002A7E5F" w:rsidRDefault="00A14250" w:rsidP="00A14250">
            <w:pPr>
              <w:autoSpaceDE w:val="0"/>
              <w:autoSpaceDN w:val="0"/>
              <w:adjustRightInd w:val="0"/>
              <w:spacing w:line="252" w:lineRule="exact"/>
              <w:ind w:left="102" w:right="-20"/>
              <w:jc w:val="left"/>
              <w:rPr>
                <w:ins w:id="1466" w:author="Tomislav Lovrić" w:date="2019-07-23T16:01:00Z"/>
                <w:rFonts w:ascii="Tele-GroteskEENor" w:hAnsi="Tele-GroteskEENor" w:cs="Times New Roman"/>
              </w:rPr>
            </w:pPr>
            <w:ins w:id="1467" w:author="Tomislav Lovrić" w:date="2019-07-23T16:01:00Z">
              <w:r w:rsidRPr="002A7E5F">
                <w:rPr>
                  <w:rFonts w:ascii="Tele-GroteskEENor" w:hAnsi="Tele-GroteskEENor" w:cs="Times New Roman"/>
                  <w:spacing w:val="1"/>
                </w:rPr>
                <w:t>(</w:t>
              </w:r>
              <w:r w:rsidRPr="002A7E5F">
                <w:rPr>
                  <w:rFonts w:ascii="Tele-GroteskEENor" w:hAnsi="Tele-GroteskEENor" w:cs="Times New Roman"/>
                  <w:spacing w:val="-1"/>
                </w:rPr>
                <w:t>N</w:t>
              </w:r>
              <w:r w:rsidRPr="002A7E5F">
                <w:rPr>
                  <w:rFonts w:ascii="Tele-GroteskEENor" w:hAnsi="Tele-GroteskEENor" w:cs="Times New Roman"/>
                </w:rPr>
                <w:t>o</w:t>
              </w:r>
              <w:r w:rsidRPr="002A7E5F">
                <w:rPr>
                  <w:rFonts w:ascii="Tele-GroteskEENor" w:hAnsi="Tele-GroteskEENor" w:cs="Times New Roman"/>
                  <w:spacing w:val="1"/>
                </w:rPr>
                <w:t>t</w:t>
              </w:r>
              <w:r w:rsidRPr="002A7E5F">
                <w:rPr>
                  <w:rFonts w:ascii="Tele-GroteskEENor" w:hAnsi="Tele-GroteskEENor" w:cs="Times New Roman"/>
                </w:rPr>
                <w:t>e</w:t>
              </w:r>
              <w:r w:rsidRPr="002A7E5F">
                <w:rPr>
                  <w:rFonts w:ascii="Tele-GroteskEENor" w:hAnsi="Tele-GroteskEENor" w:cs="Times New Roman"/>
                  <w:spacing w:val="-1"/>
                </w:rPr>
                <w:t xml:space="preserve"> </w:t>
              </w:r>
              <w:r w:rsidRPr="002A7E5F">
                <w:rPr>
                  <w:rFonts w:ascii="Tele-GroteskEENor" w:hAnsi="Tele-GroteskEENor" w:cs="Times New Roman"/>
                </w:rPr>
                <w:t>2)</w:t>
              </w:r>
            </w:ins>
          </w:p>
        </w:tc>
        <w:tc>
          <w:tcPr>
            <w:tcW w:w="1880" w:type="dxa"/>
            <w:gridSpan w:val="2"/>
            <w:tcBorders>
              <w:top w:val="single" w:sz="6" w:space="0" w:color="000000"/>
              <w:left w:val="single" w:sz="6" w:space="0" w:color="000000"/>
              <w:bottom w:val="single" w:sz="6" w:space="0" w:color="000000"/>
              <w:right w:val="single" w:sz="6" w:space="0" w:color="000000"/>
            </w:tcBorders>
          </w:tcPr>
          <w:p w14:paraId="3CA87EDB" w14:textId="77777777" w:rsidR="00A14250" w:rsidRPr="002A7E5F" w:rsidRDefault="00A14250" w:rsidP="00A14250">
            <w:pPr>
              <w:autoSpaceDE w:val="0"/>
              <w:autoSpaceDN w:val="0"/>
              <w:adjustRightInd w:val="0"/>
              <w:spacing w:before="33"/>
              <w:ind w:left="100" w:right="-20"/>
              <w:jc w:val="left"/>
              <w:rPr>
                <w:ins w:id="1468" w:author="Tomislav Lovrić" w:date="2019-07-23T16:01:00Z"/>
                <w:rFonts w:ascii="Tele-GroteskEENor" w:hAnsi="Tele-GroteskEENor" w:cs="Times New Roman"/>
                <w:color w:val="000000"/>
              </w:rPr>
            </w:pPr>
            <w:ins w:id="1469" w:author="Tomislav Lovrić" w:date="2019-07-23T16:01:00Z">
              <w:r w:rsidRPr="002A7E5F">
                <w:rPr>
                  <w:rFonts w:ascii="Tele-GroteskEENor" w:hAnsi="Tele-GroteskEENor" w:cs="Times New Roman"/>
                  <w:color w:val="2D96D2"/>
                  <w:spacing w:val="1"/>
                  <w:u w:val="single"/>
                </w:rPr>
                <w:t>200</w:t>
              </w:r>
              <w:r w:rsidRPr="002A7E5F">
                <w:rPr>
                  <w:rFonts w:ascii="Tele-GroteskEENor" w:hAnsi="Tele-GroteskEENor" w:cs="Times New Roman"/>
                  <w:color w:val="2D96D2"/>
                  <w:u w:val="single"/>
                </w:rPr>
                <w:t>0</w:t>
              </w:r>
              <w:r w:rsidRPr="002A7E5F">
                <w:rPr>
                  <w:rFonts w:ascii="Tele-GroteskEENor" w:hAnsi="Tele-GroteskEENor" w:cs="Times New Roman"/>
                  <w:color w:val="2D96D2"/>
                  <w:spacing w:val="-3"/>
                  <w:u w:val="single"/>
                </w:rPr>
                <w:t xml:space="preserve"> </w:t>
              </w:r>
              <w:r w:rsidRPr="002A7E5F">
                <w:rPr>
                  <w:rFonts w:ascii="Tele-GroteskEENor" w:hAnsi="Tele-GroteskEENor" w:cs="Times New Roman"/>
                  <w:color w:val="2D96D2"/>
                  <w:spacing w:val="-2"/>
                  <w:u w:val="single"/>
                </w:rPr>
                <w:t>M</w:t>
              </w:r>
              <w:r w:rsidRPr="002A7E5F">
                <w:rPr>
                  <w:rFonts w:ascii="Tele-GroteskEENor" w:hAnsi="Tele-GroteskEENor" w:cs="Times New Roman"/>
                  <w:color w:val="2D96D2"/>
                  <w:spacing w:val="1"/>
                  <w:u w:val="single"/>
                </w:rPr>
                <w:t>b</w:t>
              </w:r>
              <w:r w:rsidRPr="002A7E5F">
                <w:rPr>
                  <w:rFonts w:ascii="Tele-GroteskEENor" w:hAnsi="Tele-GroteskEENor" w:cs="Times New Roman"/>
                  <w:color w:val="2D96D2"/>
                  <w:u w:val="single"/>
                </w:rPr>
                <w:t>it/s</w:t>
              </w:r>
              <w:r w:rsidRPr="002A7E5F">
                <w:rPr>
                  <w:rFonts w:ascii="Tele-GroteskEENor" w:hAnsi="Tele-GroteskEENor" w:cs="Times New Roman"/>
                  <w:color w:val="2D96D2"/>
                  <w:spacing w:val="-7"/>
                  <w:u w:val="single"/>
                </w:rPr>
                <w:t xml:space="preserve"> </w:t>
              </w:r>
              <w:r w:rsidRPr="002A7E5F">
                <w:rPr>
                  <w:rFonts w:ascii="Tele-GroteskEENor" w:hAnsi="Tele-GroteskEENor" w:cs="Times New Roman"/>
                  <w:color w:val="2D96D2"/>
                  <w:spacing w:val="1"/>
                  <w:u w:val="single"/>
                </w:rPr>
                <w:t>(</w:t>
              </w:r>
              <w:r w:rsidRPr="002A7E5F">
                <w:rPr>
                  <w:rFonts w:ascii="Tele-GroteskEENor" w:hAnsi="Tele-GroteskEENor" w:cs="Times New Roman"/>
                  <w:color w:val="2D96D2"/>
                  <w:u w:val="single"/>
                </w:rPr>
                <w:t>N</w:t>
              </w:r>
              <w:r w:rsidRPr="002A7E5F">
                <w:rPr>
                  <w:rFonts w:ascii="Tele-GroteskEENor" w:hAnsi="Tele-GroteskEENor" w:cs="Times New Roman"/>
                  <w:color w:val="2D96D2"/>
                  <w:spacing w:val="1"/>
                  <w:u w:val="single"/>
                </w:rPr>
                <w:t>o</w:t>
              </w:r>
              <w:r w:rsidRPr="002A7E5F">
                <w:rPr>
                  <w:rFonts w:ascii="Tele-GroteskEENor" w:hAnsi="Tele-GroteskEENor" w:cs="Times New Roman"/>
                  <w:color w:val="2D96D2"/>
                  <w:u w:val="single"/>
                </w:rPr>
                <w:t>te</w:t>
              </w:r>
            </w:ins>
          </w:p>
          <w:p w14:paraId="27176F87" w14:textId="77777777" w:rsidR="00A14250" w:rsidRPr="002A7E5F" w:rsidRDefault="00A14250" w:rsidP="00A14250">
            <w:pPr>
              <w:autoSpaceDE w:val="0"/>
              <w:autoSpaceDN w:val="0"/>
              <w:adjustRightInd w:val="0"/>
              <w:spacing w:line="228" w:lineRule="exact"/>
              <w:ind w:left="100" w:right="-20"/>
              <w:jc w:val="left"/>
              <w:rPr>
                <w:ins w:id="1470" w:author="Tomislav Lovrić" w:date="2019-07-23T16:01:00Z"/>
                <w:rFonts w:ascii="Tele-GroteskEENor" w:hAnsi="Tele-GroteskEENor" w:cs="Times New Roman"/>
              </w:rPr>
            </w:pPr>
            <w:ins w:id="1471" w:author="Tomislav Lovrić" w:date="2019-07-23T16:01:00Z">
              <w:r w:rsidRPr="002A7E5F">
                <w:rPr>
                  <w:rFonts w:ascii="Tele-GroteskEENor" w:hAnsi="Tele-GroteskEENor" w:cs="Times New Roman"/>
                  <w:color w:val="2D96D2"/>
                  <w:spacing w:val="1"/>
                  <w:u w:val="single"/>
                </w:rPr>
                <w:t>2)</w:t>
              </w:r>
            </w:ins>
          </w:p>
        </w:tc>
      </w:tr>
      <w:tr w:rsidR="00A14250" w:rsidRPr="002A7E5F" w14:paraId="36373759" w14:textId="77777777" w:rsidTr="00A14250">
        <w:trPr>
          <w:trHeight w:hRule="exact" w:val="854"/>
          <w:jc w:val="center"/>
          <w:ins w:id="1472"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2A2E8CB2" w14:textId="77777777" w:rsidR="00A14250" w:rsidRPr="002A7E5F" w:rsidRDefault="00A14250" w:rsidP="00A14250">
            <w:pPr>
              <w:autoSpaceDE w:val="0"/>
              <w:autoSpaceDN w:val="0"/>
              <w:adjustRightInd w:val="0"/>
              <w:spacing w:before="34" w:line="239" w:lineRule="auto"/>
              <w:ind w:left="102" w:right="341"/>
              <w:jc w:val="left"/>
              <w:rPr>
                <w:ins w:id="1473" w:author="Tomislav Lovrić" w:date="2019-07-23T16:01:00Z"/>
                <w:rFonts w:ascii="Tele-GroteskEENor" w:hAnsi="Tele-GroteskEENor" w:cs="Times New Roman"/>
              </w:rPr>
            </w:pPr>
            <w:ins w:id="1474" w:author="Tomislav Lovrić" w:date="2019-07-23T16:01:00Z">
              <w:r w:rsidRPr="002A7E5F">
                <w:rPr>
                  <w:rFonts w:ascii="Tele-GroteskEENor" w:hAnsi="Tele-GroteskEENor" w:cs="Times New Roman"/>
                </w:rPr>
                <w:t>M</w:t>
              </w:r>
              <w:r w:rsidRPr="002A7E5F">
                <w:rPr>
                  <w:rFonts w:ascii="Tele-GroteskEENor" w:hAnsi="Tele-GroteskEENor" w:cs="Times New Roman"/>
                  <w:spacing w:val="1"/>
                </w:rPr>
                <w:t>a</w:t>
              </w:r>
              <w:r w:rsidRPr="002A7E5F">
                <w:rPr>
                  <w:rFonts w:ascii="Tele-GroteskEENor" w:hAnsi="Tele-GroteskEENor" w:cs="Times New Roman"/>
                </w:rPr>
                <w:t>x</w:t>
              </w:r>
              <w:r w:rsidRPr="002A7E5F">
                <w:rPr>
                  <w:rFonts w:ascii="Tele-GroteskEENor" w:hAnsi="Tele-GroteskEENor" w:cs="Times New Roman"/>
                  <w:spacing w:val="1"/>
                </w:rPr>
                <w:t>i</w:t>
              </w:r>
              <w:r w:rsidRPr="002A7E5F">
                <w:rPr>
                  <w:rFonts w:ascii="Tele-GroteskEENor" w:hAnsi="Tele-GroteskEENor" w:cs="Times New Roman"/>
                  <w:spacing w:val="-4"/>
                </w:rPr>
                <w:t>m</w:t>
              </w:r>
              <w:r w:rsidRPr="002A7E5F">
                <w:rPr>
                  <w:rFonts w:ascii="Tele-GroteskEENor" w:hAnsi="Tele-GroteskEENor" w:cs="Times New Roman"/>
                </w:rPr>
                <w:t>um</w:t>
              </w:r>
              <w:r w:rsidRPr="002A7E5F">
                <w:rPr>
                  <w:rFonts w:ascii="Tele-GroteskEENor" w:hAnsi="Tele-GroteskEENor" w:cs="Times New Roman"/>
                  <w:spacing w:val="-4"/>
                </w:rPr>
                <w:t xml:space="preserve"> </w:t>
              </w:r>
              <w:r w:rsidRPr="002A7E5F">
                <w:rPr>
                  <w:rFonts w:ascii="Tele-GroteskEENor" w:hAnsi="Tele-GroteskEENor" w:cs="Times New Roman"/>
                </w:rPr>
                <w:t>n</w:t>
              </w:r>
              <w:r w:rsidRPr="002A7E5F">
                <w:rPr>
                  <w:rFonts w:ascii="Tele-GroteskEENor" w:hAnsi="Tele-GroteskEENor" w:cs="Times New Roman"/>
                  <w:spacing w:val="2"/>
                </w:rPr>
                <w:t>u</w:t>
              </w:r>
              <w:r w:rsidRPr="002A7E5F">
                <w:rPr>
                  <w:rFonts w:ascii="Tele-GroteskEENor" w:hAnsi="Tele-GroteskEENor" w:cs="Times New Roman"/>
                  <w:spacing w:val="-4"/>
                </w:rPr>
                <w:t>m</w:t>
              </w:r>
              <w:r w:rsidRPr="002A7E5F">
                <w:rPr>
                  <w:rFonts w:ascii="Tele-GroteskEENor" w:hAnsi="Tele-GroteskEENor" w:cs="Times New Roman"/>
                </w:rPr>
                <w:t>ber</w:t>
              </w:r>
              <w:r w:rsidRPr="002A7E5F">
                <w:rPr>
                  <w:rFonts w:ascii="Tele-GroteskEENor" w:hAnsi="Tele-GroteskEENor" w:cs="Times New Roman"/>
                  <w:spacing w:val="1"/>
                </w:rPr>
                <w:t xml:space="preserve"> </w:t>
              </w:r>
              <w:r w:rsidRPr="002A7E5F">
                <w:rPr>
                  <w:rFonts w:ascii="Tele-GroteskEENor" w:hAnsi="Tele-GroteskEENor" w:cs="Times New Roman"/>
                </w:rPr>
                <w:t>of F</w:t>
              </w:r>
              <w:r w:rsidRPr="002A7E5F">
                <w:rPr>
                  <w:rFonts w:ascii="Tele-GroteskEENor" w:hAnsi="Tele-GroteskEENor" w:cs="Times New Roman"/>
                  <w:spacing w:val="-1"/>
                </w:rPr>
                <w:t>E</w:t>
              </w:r>
              <w:r w:rsidRPr="002A7E5F">
                <w:rPr>
                  <w:rFonts w:ascii="Tele-GroteskEENor" w:hAnsi="Tele-GroteskEENor" w:cs="Times New Roman"/>
                </w:rPr>
                <w:t>C</w:t>
              </w:r>
              <w:r w:rsidRPr="002A7E5F">
                <w:rPr>
                  <w:rFonts w:ascii="Tele-GroteskEENor" w:hAnsi="Tele-GroteskEENor" w:cs="Times New Roman"/>
                  <w:spacing w:val="-1"/>
                </w:rPr>
                <w:t xml:space="preserve"> </w:t>
              </w:r>
              <w:r w:rsidRPr="002A7E5F">
                <w:rPr>
                  <w:rFonts w:ascii="Tele-GroteskEENor" w:hAnsi="Tele-GroteskEENor" w:cs="Times New Roman"/>
                </w:rPr>
                <w:t>cod</w:t>
              </w:r>
              <w:r w:rsidRPr="002A7E5F">
                <w:rPr>
                  <w:rFonts w:ascii="Tele-GroteskEENor" w:hAnsi="Tele-GroteskEENor" w:cs="Times New Roman"/>
                  <w:spacing w:val="1"/>
                </w:rPr>
                <w:t>e</w:t>
              </w:r>
              <w:r w:rsidRPr="002A7E5F">
                <w:rPr>
                  <w:rFonts w:ascii="Tele-GroteskEENor" w:hAnsi="Tele-GroteskEENor" w:cs="Times New Roman"/>
                  <w:spacing w:val="-1"/>
                </w:rPr>
                <w:t>w</w:t>
              </w:r>
              <w:r w:rsidRPr="002A7E5F">
                <w:rPr>
                  <w:rFonts w:ascii="Tele-GroteskEENor" w:hAnsi="Tele-GroteskEENor" w:cs="Times New Roman"/>
                </w:rPr>
                <w:t>o</w:t>
              </w:r>
              <w:r w:rsidRPr="002A7E5F">
                <w:rPr>
                  <w:rFonts w:ascii="Tele-GroteskEENor" w:hAnsi="Tele-GroteskEENor" w:cs="Times New Roman"/>
                  <w:spacing w:val="1"/>
                </w:rPr>
                <w:t>r</w:t>
              </w:r>
              <w:r w:rsidRPr="002A7E5F">
                <w:rPr>
                  <w:rFonts w:ascii="Tele-GroteskEENor" w:hAnsi="Tele-GroteskEENor" w:cs="Times New Roman"/>
                  <w:spacing w:val="-2"/>
                </w:rPr>
                <w:t>d</w:t>
              </w:r>
              <w:r w:rsidRPr="002A7E5F">
                <w:rPr>
                  <w:rFonts w:ascii="Tele-GroteskEENor" w:hAnsi="Tele-GroteskEENor" w:cs="Times New Roman"/>
                </w:rPr>
                <w:t xml:space="preserve">s </w:t>
              </w:r>
              <w:r w:rsidRPr="002A7E5F">
                <w:rPr>
                  <w:rFonts w:ascii="Tele-GroteskEENor" w:hAnsi="Tele-GroteskEENor" w:cs="Times New Roman"/>
                  <w:spacing w:val="-1"/>
                </w:rPr>
                <w:t>i</w:t>
              </w:r>
              <w:r w:rsidRPr="002A7E5F">
                <w:rPr>
                  <w:rFonts w:ascii="Tele-GroteskEENor" w:hAnsi="Tele-GroteskEENor" w:cs="Times New Roman"/>
                </w:rPr>
                <w:t xml:space="preserve">n one </w:t>
              </w:r>
              <w:r w:rsidRPr="002A7E5F">
                <w:rPr>
                  <w:rFonts w:ascii="Tele-GroteskEENor" w:hAnsi="Tele-GroteskEENor" w:cs="Times New Roman"/>
                  <w:spacing w:val="-1"/>
                  <w:position w:val="2"/>
                </w:rPr>
                <w:t>D</w:t>
              </w:r>
              <w:r w:rsidRPr="002A7E5F">
                <w:rPr>
                  <w:rFonts w:ascii="Tele-GroteskEENor" w:hAnsi="Tele-GroteskEENor" w:cs="Times New Roman"/>
                  <w:spacing w:val="2"/>
                  <w:position w:val="2"/>
                </w:rPr>
                <w:t>T</w:t>
              </w:r>
              <w:r w:rsidRPr="002A7E5F">
                <w:rPr>
                  <w:rFonts w:ascii="Tele-GroteskEENor" w:hAnsi="Tele-GroteskEENor" w:cs="Times New Roman"/>
                  <w:position w:val="2"/>
                </w:rPr>
                <w:t>U</w:t>
              </w:r>
              <w:r w:rsidRPr="002A7E5F">
                <w:rPr>
                  <w:rFonts w:ascii="Tele-GroteskEENor" w:hAnsi="Tele-GroteskEENor" w:cs="Times New Roman"/>
                  <w:spacing w:val="-1"/>
                  <w:position w:val="2"/>
                </w:rPr>
                <w:t xml:space="preserve"> </w:t>
              </w:r>
              <w:r w:rsidRPr="002A7E5F">
                <w:rPr>
                  <w:rFonts w:ascii="Tele-GroteskEENor" w:hAnsi="Tele-GroteskEENor" w:cs="Times New Roman"/>
                  <w:spacing w:val="1"/>
                  <w:position w:val="2"/>
                </w:rPr>
                <w:t>(</w:t>
              </w:r>
              <w:r w:rsidRPr="002A7E5F">
                <w:rPr>
                  <w:rFonts w:ascii="Tele-GroteskEENor" w:hAnsi="Tele-GroteskEENor" w:cs="Times New Roman"/>
                  <w:i/>
                  <w:iCs/>
                  <w:spacing w:val="-1"/>
                  <w:position w:val="2"/>
                </w:rPr>
                <w:t>Q</w:t>
              </w:r>
              <w:r w:rsidRPr="002A7E5F">
                <w:rPr>
                  <w:rFonts w:ascii="Tele-GroteskEENor" w:hAnsi="Tele-GroteskEENor" w:cs="Times New Roman"/>
                  <w:i/>
                  <w:iCs/>
                </w:rPr>
                <w:t>ma</w:t>
              </w:r>
              <w:r w:rsidRPr="002A7E5F">
                <w:rPr>
                  <w:rFonts w:ascii="Tele-GroteskEENor" w:hAnsi="Tele-GroteskEENor" w:cs="Times New Roman"/>
                  <w:i/>
                  <w:iCs/>
                  <w:spacing w:val="1"/>
                </w:rPr>
                <w:t>x</w:t>
              </w:r>
              <w:r w:rsidRPr="002A7E5F">
                <w:rPr>
                  <w:rFonts w:ascii="Tele-GroteskEENor" w:hAnsi="Tele-GroteskEENor" w:cs="Times New Roman"/>
                  <w:position w:val="2"/>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56D84D86" w14:textId="77777777" w:rsidR="00A14250" w:rsidRPr="002A7E5F" w:rsidRDefault="00A14250" w:rsidP="00A14250">
            <w:pPr>
              <w:autoSpaceDE w:val="0"/>
              <w:autoSpaceDN w:val="0"/>
              <w:adjustRightInd w:val="0"/>
              <w:spacing w:before="31"/>
              <w:ind w:left="100" w:right="-20"/>
              <w:jc w:val="left"/>
              <w:rPr>
                <w:ins w:id="1475" w:author="Tomislav Lovrić" w:date="2019-07-23T16:01:00Z"/>
                <w:rFonts w:ascii="Tele-GroteskEENor" w:hAnsi="Tele-GroteskEENor" w:cs="Times New Roman"/>
              </w:rPr>
            </w:pPr>
            <w:ins w:id="1476" w:author="Tomislav Lovrić" w:date="2019-07-23T16:01:00Z">
              <w:r w:rsidRPr="002A7E5F">
                <w:rPr>
                  <w:rFonts w:ascii="Tele-GroteskEENor" w:hAnsi="Tele-GroteskEENor" w:cs="Times New Roman"/>
                </w:rPr>
                <w:t>16</w:t>
              </w:r>
            </w:ins>
          </w:p>
        </w:tc>
        <w:tc>
          <w:tcPr>
            <w:tcW w:w="1882" w:type="dxa"/>
            <w:gridSpan w:val="2"/>
            <w:tcBorders>
              <w:top w:val="single" w:sz="6" w:space="0" w:color="000000"/>
              <w:left w:val="single" w:sz="6" w:space="0" w:color="000000"/>
              <w:bottom w:val="single" w:sz="6" w:space="0" w:color="000000"/>
              <w:right w:val="single" w:sz="6" w:space="0" w:color="000000"/>
            </w:tcBorders>
          </w:tcPr>
          <w:p w14:paraId="4322E4BF" w14:textId="77777777" w:rsidR="00A14250" w:rsidRPr="002A7E5F" w:rsidRDefault="00A14250" w:rsidP="00A14250">
            <w:pPr>
              <w:autoSpaceDE w:val="0"/>
              <w:autoSpaceDN w:val="0"/>
              <w:adjustRightInd w:val="0"/>
              <w:spacing w:before="31"/>
              <w:ind w:left="102" w:right="-20"/>
              <w:jc w:val="left"/>
              <w:rPr>
                <w:ins w:id="1477" w:author="Tomislav Lovrić" w:date="2019-07-23T16:01:00Z"/>
                <w:rFonts w:ascii="Tele-GroteskEENor" w:hAnsi="Tele-GroteskEENor" w:cs="Times New Roman"/>
              </w:rPr>
            </w:pPr>
            <w:ins w:id="1478" w:author="Tomislav Lovrić" w:date="2019-07-23T16:01:00Z">
              <w:r w:rsidRPr="002A7E5F">
                <w:rPr>
                  <w:rFonts w:ascii="Tele-GroteskEENor" w:hAnsi="Tele-GroteskEENor" w:cs="Times New Roman"/>
                </w:rPr>
                <w:t>16</w:t>
              </w:r>
            </w:ins>
          </w:p>
        </w:tc>
        <w:tc>
          <w:tcPr>
            <w:tcW w:w="1880" w:type="dxa"/>
            <w:gridSpan w:val="2"/>
            <w:tcBorders>
              <w:top w:val="single" w:sz="6" w:space="0" w:color="000000"/>
              <w:left w:val="single" w:sz="6" w:space="0" w:color="000000"/>
              <w:bottom w:val="single" w:sz="6" w:space="0" w:color="000000"/>
              <w:right w:val="single" w:sz="6" w:space="0" w:color="000000"/>
            </w:tcBorders>
          </w:tcPr>
          <w:p w14:paraId="2CAE4FC6" w14:textId="77777777" w:rsidR="00A14250" w:rsidRPr="002A7E5F" w:rsidRDefault="00A14250" w:rsidP="00A14250">
            <w:pPr>
              <w:autoSpaceDE w:val="0"/>
              <w:autoSpaceDN w:val="0"/>
              <w:adjustRightInd w:val="0"/>
              <w:spacing w:before="33"/>
              <w:ind w:left="100" w:right="-20"/>
              <w:jc w:val="left"/>
              <w:rPr>
                <w:ins w:id="1479" w:author="Tomislav Lovrić" w:date="2019-07-23T16:01:00Z"/>
                <w:rFonts w:ascii="Tele-GroteskEENor" w:hAnsi="Tele-GroteskEENor" w:cs="Times New Roman"/>
              </w:rPr>
            </w:pPr>
            <w:ins w:id="1480" w:author="Tomislav Lovrić" w:date="2019-07-23T16:01:00Z">
              <w:r w:rsidRPr="002A7E5F">
                <w:rPr>
                  <w:rFonts w:ascii="Tele-GroteskEENor" w:hAnsi="Tele-GroteskEENor" w:cs="Times New Roman"/>
                  <w:color w:val="2D96D2"/>
                  <w:spacing w:val="1"/>
                  <w:u w:val="single"/>
                </w:rPr>
                <w:t>16</w:t>
              </w:r>
            </w:ins>
          </w:p>
        </w:tc>
      </w:tr>
      <w:tr w:rsidR="00A14250" w:rsidRPr="002A7E5F" w14:paraId="33BF00F5" w14:textId="77777777" w:rsidTr="00A14250">
        <w:trPr>
          <w:trHeight w:hRule="exact" w:val="600"/>
          <w:jc w:val="center"/>
          <w:ins w:id="1481"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7F5311B1" w14:textId="77777777" w:rsidR="00A14250" w:rsidRPr="002A7E5F" w:rsidRDefault="00A14250" w:rsidP="00A14250">
            <w:pPr>
              <w:autoSpaceDE w:val="0"/>
              <w:autoSpaceDN w:val="0"/>
              <w:adjustRightInd w:val="0"/>
              <w:spacing w:before="33"/>
              <w:ind w:left="102" w:right="-20"/>
              <w:jc w:val="left"/>
              <w:rPr>
                <w:ins w:id="1482" w:author="Tomislav Lovrić" w:date="2019-07-23T16:01:00Z"/>
                <w:rFonts w:ascii="Tele-GroteskEENor" w:hAnsi="Tele-GroteskEENor" w:cs="Times New Roman"/>
              </w:rPr>
            </w:pPr>
            <w:ins w:id="1483" w:author="Tomislav Lovrić" w:date="2019-07-23T16:01:00Z">
              <w:r w:rsidRPr="002A7E5F">
                <w:rPr>
                  <w:rFonts w:ascii="Tele-GroteskEENor" w:hAnsi="Tele-GroteskEENor" w:cs="Times New Roman"/>
                  <w:position w:val="2"/>
                </w:rPr>
                <w:t>Pa</w:t>
              </w:r>
              <w:r w:rsidRPr="002A7E5F">
                <w:rPr>
                  <w:rFonts w:ascii="Tele-GroteskEENor" w:hAnsi="Tele-GroteskEENor" w:cs="Times New Roman"/>
                  <w:spacing w:val="1"/>
                  <w:position w:val="2"/>
                </w:rPr>
                <w:t>r</w:t>
              </w:r>
              <w:r w:rsidRPr="002A7E5F">
                <w:rPr>
                  <w:rFonts w:ascii="Tele-GroteskEENor" w:hAnsi="Tele-GroteskEENor" w:cs="Times New Roman"/>
                  <w:position w:val="2"/>
                </w:rPr>
                <w:t>a</w:t>
              </w:r>
              <w:r w:rsidRPr="002A7E5F">
                <w:rPr>
                  <w:rFonts w:ascii="Tele-GroteskEENor" w:hAnsi="Tele-GroteskEENor" w:cs="Times New Roman"/>
                  <w:spacing w:val="-3"/>
                  <w:position w:val="2"/>
                </w:rPr>
                <w:t>m</w:t>
              </w:r>
              <w:r w:rsidRPr="002A7E5F">
                <w:rPr>
                  <w:rFonts w:ascii="Tele-GroteskEENor" w:hAnsi="Tele-GroteskEENor" w:cs="Times New Roman"/>
                  <w:position w:val="2"/>
                </w:rPr>
                <w:t>e</w:t>
              </w:r>
              <w:r w:rsidRPr="002A7E5F">
                <w:rPr>
                  <w:rFonts w:ascii="Tele-GroteskEENor" w:hAnsi="Tele-GroteskEENor" w:cs="Times New Roman"/>
                  <w:spacing w:val="1"/>
                  <w:position w:val="2"/>
                </w:rPr>
                <w:t>t</w:t>
              </w:r>
              <w:r w:rsidRPr="002A7E5F">
                <w:rPr>
                  <w:rFonts w:ascii="Tele-GroteskEENor" w:hAnsi="Tele-GroteskEENor" w:cs="Times New Roman"/>
                  <w:position w:val="2"/>
                </w:rPr>
                <w:t>er</w:t>
              </w:r>
              <w:r w:rsidRPr="002A7E5F">
                <w:rPr>
                  <w:rFonts w:ascii="Tele-GroteskEENor" w:hAnsi="Tele-GroteskEENor" w:cs="Times New Roman"/>
                  <w:spacing w:val="-1"/>
                  <w:position w:val="2"/>
                </w:rPr>
                <w:t xml:space="preserve"> </w:t>
              </w:r>
              <w:r w:rsidRPr="002A7E5F">
                <w:rPr>
                  <w:rFonts w:ascii="Tele-GroteskEENor" w:hAnsi="Tele-GroteskEENor" w:cs="Times New Roman"/>
                  <w:spacing w:val="1"/>
                  <w:position w:val="2"/>
                </w:rPr>
                <w:t>(</w:t>
              </w:r>
              <w:r w:rsidRPr="002A7E5F">
                <w:rPr>
                  <w:rFonts w:ascii="Tele-GroteskEENor" w:hAnsi="Tele-GroteskEENor" w:cs="Times New Roman"/>
                  <w:spacing w:val="-2"/>
                  <w:position w:val="2"/>
                </w:rPr>
                <w:t>1</w:t>
              </w:r>
              <w:r w:rsidRPr="002A7E5F">
                <w:rPr>
                  <w:rFonts w:ascii="Tele-GroteskEENor" w:hAnsi="Tele-GroteskEENor" w:cs="Times New Roman"/>
                  <w:spacing w:val="1"/>
                  <w:position w:val="2"/>
                </w:rPr>
                <w:t>/</w:t>
              </w:r>
              <w:r w:rsidRPr="002A7E5F">
                <w:rPr>
                  <w:rFonts w:ascii="Tele-GroteskEENor" w:hAnsi="Tele-GroteskEENor" w:cs="Times New Roman"/>
                  <w:position w:val="2"/>
                </w:rPr>
                <w:t>S</w:t>
              </w:r>
              <w:r w:rsidRPr="002A7E5F">
                <w:rPr>
                  <w:rFonts w:ascii="Tele-GroteskEENor" w:hAnsi="Tele-GroteskEENor" w:cs="Times New Roman"/>
                  <w:spacing w:val="1"/>
                  <w:position w:val="2"/>
                </w:rPr>
                <w:t>)</w:t>
              </w:r>
              <w:r w:rsidRPr="002A7E5F">
                <w:rPr>
                  <w:rFonts w:ascii="Tele-GroteskEENor" w:hAnsi="Tele-GroteskEENor" w:cs="Times New Roman"/>
                  <w:i/>
                  <w:iCs/>
                </w:rPr>
                <w:t>max</w:t>
              </w:r>
            </w:ins>
          </w:p>
          <w:p w14:paraId="30DAB4A1" w14:textId="77777777" w:rsidR="00A14250" w:rsidRPr="002A7E5F" w:rsidRDefault="00A14250" w:rsidP="00A14250">
            <w:pPr>
              <w:autoSpaceDE w:val="0"/>
              <w:autoSpaceDN w:val="0"/>
              <w:adjustRightInd w:val="0"/>
              <w:spacing w:line="250" w:lineRule="exact"/>
              <w:ind w:left="102" w:right="-20"/>
              <w:jc w:val="left"/>
              <w:rPr>
                <w:ins w:id="1484" w:author="Tomislav Lovrić" w:date="2019-07-23T16:01:00Z"/>
                <w:rFonts w:ascii="Tele-GroteskEENor" w:hAnsi="Tele-GroteskEENor" w:cs="Times New Roman"/>
              </w:rPr>
            </w:pPr>
            <w:ins w:id="1485" w:author="Tomislav Lovrić" w:date="2019-07-23T16:01:00Z">
              <w:r w:rsidRPr="002A7E5F">
                <w:rPr>
                  <w:rFonts w:ascii="Tele-GroteskEENor" w:hAnsi="Tele-GroteskEENor" w:cs="Times New Roman"/>
                </w:rPr>
                <w:t>do</w:t>
              </w:r>
              <w:r w:rsidRPr="002A7E5F">
                <w:rPr>
                  <w:rFonts w:ascii="Tele-GroteskEENor" w:hAnsi="Tele-GroteskEENor" w:cs="Times New Roman"/>
                  <w:spacing w:val="-1"/>
                </w:rPr>
                <w:t>w</w:t>
              </w:r>
              <w:r w:rsidRPr="002A7E5F">
                <w:rPr>
                  <w:rFonts w:ascii="Tele-GroteskEENor" w:hAnsi="Tele-GroteskEENor" w:cs="Times New Roman"/>
                </w:rPr>
                <w:t>ns</w:t>
              </w:r>
              <w:r w:rsidRPr="002A7E5F">
                <w:rPr>
                  <w:rFonts w:ascii="Tele-GroteskEENor" w:hAnsi="Tele-GroteskEENor" w:cs="Times New Roman"/>
                  <w:spacing w:val="-1"/>
                </w:rPr>
                <w:t>t</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1"/>
                </w:rPr>
                <w:t>a</w:t>
              </w:r>
              <w:r w:rsidRPr="002A7E5F">
                <w:rPr>
                  <w:rFonts w:ascii="Tele-GroteskEENor" w:hAnsi="Tele-GroteskEENor" w:cs="Times New Roman"/>
                </w:rPr>
                <w:t>m</w:t>
              </w:r>
            </w:ins>
          </w:p>
        </w:tc>
        <w:tc>
          <w:tcPr>
            <w:tcW w:w="1882" w:type="dxa"/>
            <w:gridSpan w:val="2"/>
            <w:tcBorders>
              <w:top w:val="single" w:sz="6" w:space="0" w:color="000000"/>
              <w:left w:val="single" w:sz="6" w:space="0" w:color="000000"/>
              <w:bottom w:val="single" w:sz="6" w:space="0" w:color="000000"/>
              <w:right w:val="single" w:sz="6" w:space="0" w:color="000000"/>
            </w:tcBorders>
          </w:tcPr>
          <w:p w14:paraId="51504BBF" w14:textId="77777777" w:rsidR="00A14250" w:rsidRPr="002A7E5F" w:rsidRDefault="00A14250" w:rsidP="00A14250">
            <w:pPr>
              <w:autoSpaceDE w:val="0"/>
              <w:autoSpaceDN w:val="0"/>
              <w:adjustRightInd w:val="0"/>
              <w:spacing w:before="31"/>
              <w:ind w:left="100" w:right="-20"/>
              <w:jc w:val="left"/>
              <w:rPr>
                <w:ins w:id="1486" w:author="Tomislav Lovrić" w:date="2019-07-23T16:01:00Z"/>
                <w:rFonts w:ascii="Tele-GroteskEENor" w:hAnsi="Tele-GroteskEENor" w:cs="Times New Roman"/>
              </w:rPr>
            </w:pPr>
            <w:ins w:id="1487" w:author="Tomislav Lovrić" w:date="2019-07-23T16:01:00Z">
              <w:r w:rsidRPr="002A7E5F">
                <w:rPr>
                  <w:rFonts w:ascii="Tele-GroteskEENor" w:hAnsi="Tele-GroteskEENor" w:cs="Times New Roman"/>
                </w:rPr>
                <w:t>12</w:t>
              </w:r>
            </w:ins>
          </w:p>
        </w:tc>
        <w:tc>
          <w:tcPr>
            <w:tcW w:w="1882" w:type="dxa"/>
            <w:gridSpan w:val="2"/>
            <w:tcBorders>
              <w:top w:val="single" w:sz="6" w:space="0" w:color="000000"/>
              <w:left w:val="single" w:sz="6" w:space="0" w:color="000000"/>
              <w:bottom w:val="single" w:sz="6" w:space="0" w:color="000000"/>
              <w:right w:val="single" w:sz="6" w:space="0" w:color="000000"/>
            </w:tcBorders>
          </w:tcPr>
          <w:p w14:paraId="1076AE43" w14:textId="77777777" w:rsidR="00A14250" w:rsidRPr="002A7E5F" w:rsidRDefault="00A14250" w:rsidP="00A14250">
            <w:pPr>
              <w:autoSpaceDE w:val="0"/>
              <w:autoSpaceDN w:val="0"/>
              <w:adjustRightInd w:val="0"/>
              <w:spacing w:before="31"/>
              <w:ind w:left="102" w:right="-20"/>
              <w:jc w:val="left"/>
              <w:rPr>
                <w:ins w:id="1488" w:author="Tomislav Lovrić" w:date="2019-07-23T16:01:00Z"/>
                <w:rFonts w:ascii="Tele-GroteskEENor" w:hAnsi="Tele-GroteskEENor" w:cs="Times New Roman"/>
              </w:rPr>
            </w:pPr>
            <w:ins w:id="1489" w:author="Tomislav Lovrić" w:date="2019-07-23T16:01:00Z">
              <w:r w:rsidRPr="002A7E5F">
                <w:rPr>
                  <w:rFonts w:ascii="Tele-GroteskEENor" w:hAnsi="Tele-GroteskEENor" w:cs="Times New Roman"/>
                </w:rPr>
                <w:t>12</w:t>
              </w:r>
            </w:ins>
          </w:p>
        </w:tc>
        <w:tc>
          <w:tcPr>
            <w:tcW w:w="1880" w:type="dxa"/>
            <w:gridSpan w:val="2"/>
            <w:tcBorders>
              <w:top w:val="single" w:sz="6" w:space="0" w:color="000000"/>
              <w:left w:val="single" w:sz="6" w:space="0" w:color="000000"/>
              <w:bottom w:val="single" w:sz="6" w:space="0" w:color="000000"/>
              <w:right w:val="single" w:sz="6" w:space="0" w:color="000000"/>
            </w:tcBorders>
          </w:tcPr>
          <w:p w14:paraId="34080BF2" w14:textId="77777777" w:rsidR="00A14250" w:rsidRPr="002A7E5F" w:rsidRDefault="00A14250" w:rsidP="00A14250">
            <w:pPr>
              <w:autoSpaceDE w:val="0"/>
              <w:autoSpaceDN w:val="0"/>
              <w:adjustRightInd w:val="0"/>
              <w:spacing w:before="33"/>
              <w:ind w:left="100" w:right="-20"/>
              <w:jc w:val="left"/>
              <w:rPr>
                <w:ins w:id="1490" w:author="Tomislav Lovrić" w:date="2019-07-23T16:01:00Z"/>
                <w:rFonts w:ascii="Tele-GroteskEENor" w:hAnsi="Tele-GroteskEENor" w:cs="Times New Roman"/>
              </w:rPr>
            </w:pPr>
            <w:ins w:id="1491" w:author="Tomislav Lovrić" w:date="2019-07-23T16:01:00Z">
              <w:r w:rsidRPr="002A7E5F">
                <w:rPr>
                  <w:rFonts w:ascii="Tele-GroteskEENor" w:hAnsi="Tele-GroteskEENor" w:cs="Times New Roman"/>
                  <w:color w:val="2D96D2"/>
                  <w:spacing w:val="1"/>
                  <w:u w:val="single"/>
                </w:rPr>
                <w:t>24</w:t>
              </w:r>
            </w:ins>
          </w:p>
        </w:tc>
      </w:tr>
      <w:tr w:rsidR="00A14250" w:rsidRPr="002A7E5F" w14:paraId="4C5297AE" w14:textId="77777777" w:rsidTr="00A14250">
        <w:trPr>
          <w:trHeight w:hRule="exact" w:val="603"/>
          <w:jc w:val="center"/>
          <w:ins w:id="1492"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419479C4" w14:textId="77777777" w:rsidR="00A14250" w:rsidRPr="002A7E5F" w:rsidRDefault="00A14250" w:rsidP="00A14250">
            <w:pPr>
              <w:autoSpaceDE w:val="0"/>
              <w:autoSpaceDN w:val="0"/>
              <w:adjustRightInd w:val="0"/>
              <w:spacing w:before="33"/>
              <w:ind w:left="102" w:right="-20"/>
              <w:jc w:val="left"/>
              <w:rPr>
                <w:ins w:id="1493" w:author="Tomislav Lovrić" w:date="2019-07-23T16:01:00Z"/>
                <w:rFonts w:ascii="Tele-GroteskEENor" w:hAnsi="Tele-GroteskEENor" w:cs="Times New Roman"/>
              </w:rPr>
            </w:pPr>
            <w:ins w:id="1494" w:author="Tomislav Lovrić" w:date="2019-07-23T16:01:00Z">
              <w:r w:rsidRPr="002A7E5F">
                <w:rPr>
                  <w:rFonts w:ascii="Tele-GroteskEENor" w:hAnsi="Tele-GroteskEENor" w:cs="Times New Roman"/>
                  <w:position w:val="2"/>
                </w:rPr>
                <w:t>Pa</w:t>
              </w:r>
              <w:r w:rsidRPr="002A7E5F">
                <w:rPr>
                  <w:rFonts w:ascii="Tele-GroteskEENor" w:hAnsi="Tele-GroteskEENor" w:cs="Times New Roman"/>
                  <w:spacing w:val="1"/>
                  <w:position w:val="2"/>
                </w:rPr>
                <w:t>r</w:t>
              </w:r>
              <w:r w:rsidRPr="002A7E5F">
                <w:rPr>
                  <w:rFonts w:ascii="Tele-GroteskEENor" w:hAnsi="Tele-GroteskEENor" w:cs="Times New Roman"/>
                  <w:position w:val="2"/>
                </w:rPr>
                <w:t>a</w:t>
              </w:r>
              <w:r w:rsidRPr="002A7E5F">
                <w:rPr>
                  <w:rFonts w:ascii="Tele-GroteskEENor" w:hAnsi="Tele-GroteskEENor" w:cs="Times New Roman"/>
                  <w:spacing w:val="-3"/>
                  <w:position w:val="2"/>
                </w:rPr>
                <w:t>m</w:t>
              </w:r>
              <w:r w:rsidRPr="002A7E5F">
                <w:rPr>
                  <w:rFonts w:ascii="Tele-GroteskEENor" w:hAnsi="Tele-GroteskEENor" w:cs="Times New Roman"/>
                  <w:position w:val="2"/>
                </w:rPr>
                <w:t>e</w:t>
              </w:r>
              <w:r w:rsidRPr="002A7E5F">
                <w:rPr>
                  <w:rFonts w:ascii="Tele-GroteskEENor" w:hAnsi="Tele-GroteskEENor" w:cs="Times New Roman"/>
                  <w:spacing w:val="1"/>
                  <w:position w:val="2"/>
                </w:rPr>
                <w:t>t</w:t>
              </w:r>
              <w:r w:rsidRPr="002A7E5F">
                <w:rPr>
                  <w:rFonts w:ascii="Tele-GroteskEENor" w:hAnsi="Tele-GroteskEENor" w:cs="Times New Roman"/>
                  <w:position w:val="2"/>
                </w:rPr>
                <w:t>er</w:t>
              </w:r>
              <w:r w:rsidRPr="002A7E5F">
                <w:rPr>
                  <w:rFonts w:ascii="Tele-GroteskEENor" w:hAnsi="Tele-GroteskEENor" w:cs="Times New Roman"/>
                  <w:spacing w:val="-1"/>
                  <w:position w:val="2"/>
                </w:rPr>
                <w:t xml:space="preserve"> </w:t>
              </w:r>
              <w:r w:rsidRPr="002A7E5F">
                <w:rPr>
                  <w:rFonts w:ascii="Tele-GroteskEENor" w:hAnsi="Tele-GroteskEENor" w:cs="Times New Roman"/>
                  <w:spacing w:val="1"/>
                  <w:position w:val="2"/>
                </w:rPr>
                <w:t>(</w:t>
              </w:r>
              <w:r w:rsidRPr="002A7E5F">
                <w:rPr>
                  <w:rFonts w:ascii="Tele-GroteskEENor" w:hAnsi="Tele-GroteskEENor" w:cs="Times New Roman"/>
                  <w:spacing w:val="-2"/>
                  <w:position w:val="2"/>
                </w:rPr>
                <w:t>1</w:t>
              </w:r>
              <w:r w:rsidRPr="002A7E5F">
                <w:rPr>
                  <w:rFonts w:ascii="Tele-GroteskEENor" w:hAnsi="Tele-GroteskEENor" w:cs="Times New Roman"/>
                  <w:spacing w:val="1"/>
                  <w:position w:val="2"/>
                </w:rPr>
                <w:t>/</w:t>
              </w:r>
              <w:r w:rsidRPr="002A7E5F">
                <w:rPr>
                  <w:rFonts w:ascii="Tele-GroteskEENor" w:hAnsi="Tele-GroteskEENor" w:cs="Times New Roman"/>
                  <w:position w:val="2"/>
                </w:rPr>
                <w:t>S</w:t>
              </w:r>
              <w:r w:rsidRPr="002A7E5F">
                <w:rPr>
                  <w:rFonts w:ascii="Tele-GroteskEENor" w:hAnsi="Tele-GroteskEENor" w:cs="Times New Roman"/>
                  <w:spacing w:val="1"/>
                  <w:position w:val="2"/>
                </w:rPr>
                <w:t>)</w:t>
              </w:r>
              <w:r w:rsidRPr="002A7E5F">
                <w:rPr>
                  <w:rFonts w:ascii="Tele-GroteskEENor" w:hAnsi="Tele-GroteskEENor" w:cs="Times New Roman"/>
                  <w:i/>
                  <w:iCs/>
                </w:rPr>
                <w:t>max</w:t>
              </w:r>
            </w:ins>
          </w:p>
          <w:p w14:paraId="781027F8" w14:textId="77777777" w:rsidR="00A14250" w:rsidRPr="002A7E5F" w:rsidRDefault="00A14250" w:rsidP="00A14250">
            <w:pPr>
              <w:autoSpaceDE w:val="0"/>
              <w:autoSpaceDN w:val="0"/>
              <w:adjustRightInd w:val="0"/>
              <w:spacing w:line="251" w:lineRule="exact"/>
              <w:ind w:left="102" w:right="-20"/>
              <w:jc w:val="left"/>
              <w:rPr>
                <w:ins w:id="1495" w:author="Tomislav Lovrić" w:date="2019-07-23T16:01:00Z"/>
                <w:rFonts w:ascii="Tele-GroteskEENor" w:hAnsi="Tele-GroteskEENor" w:cs="Times New Roman"/>
              </w:rPr>
            </w:pPr>
            <w:ins w:id="1496" w:author="Tomislav Lovrić" w:date="2019-07-23T16:01:00Z">
              <w:r w:rsidRPr="002A7E5F">
                <w:rPr>
                  <w:rFonts w:ascii="Tele-GroteskEENor" w:hAnsi="Tele-GroteskEENor" w:cs="Times New Roman"/>
                </w:rPr>
                <w:t>ups</w:t>
              </w:r>
              <w:r w:rsidRPr="002A7E5F">
                <w:rPr>
                  <w:rFonts w:ascii="Tele-GroteskEENor" w:hAnsi="Tele-GroteskEENor" w:cs="Times New Roman"/>
                  <w:spacing w:val="-1"/>
                </w:rPr>
                <w:t>t</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1"/>
                </w:rPr>
                <w:t>a</w:t>
              </w:r>
              <w:r w:rsidRPr="002A7E5F">
                <w:rPr>
                  <w:rFonts w:ascii="Tele-GroteskEENor" w:hAnsi="Tele-GroteskEENor" w:cs="Times New Roman"/>
                </w:rPr>
                <w:t>m</w:t>
              </w:r>
            </w:ins>
          </w:p>
        </w:tc>
        <w:tc>
          <w:tcPr>
            <w:tcW w:w="1882" w:type="dxa"/>
            <w:gridSpan w:val="2"/>
            <w:tcBorders>
              <w:top w:val="single" w:sz="6" w:space="0" w:color="000000"/>
              <w:left w:val="single" w:sz="6" w:space="0" w:color="000000"/>
              <w:bottom w:val="single" w:sz="6" w:space="0" w:color="000000"/>
              <w:right w:val="single" w:sz="6" w:space="0" w:color="000000"/>
            </w:tcBorders>
          </w:tcPr>
          <w:p w14:paraId="1EDA5825" w14:textId="77777777" w:rsidR="00A14250" w:rsidRPr="002A7E5F" w:rsidRDefault="00A14250" w:rsidP="00A14250">
            <w:pPr>
              <w:autoSpaceDE w:val="0"/>
              <w:autoSpaceDN w:val="0"/>
              <w:adjustRightInd w:val="0"/>
              <w:spacing w:before="31"/>
              <w:ind w:left="100" w:right="-20"/>
              <w:jc w:val="left"/>
              <w:rPr>
                <w:ins w:id="1497" w:author="Tomislav Lovrić" w:date="2019-07-23T16:01:00Z"/>
                <w:rFonts w:ascii="Tele-GroteskEENor" w:hAnsi="Tele-GroteskEENor" w:cs="Times New Roman"/>
              </w:rPr>
            </w:pPr>
            <w:ins w:id="1498" w:author="Tomislav Lovrić" w:date="2019-07-23T16:01:00Z">
              <w:r w:rsidRPr="002A7E5F">
                <w:rPr>
                  <w:rFonts w:ascii="Tele-GroteskEENor" w:hAnsi="Tele-GroteskEENor" w:cs="Times New Roman"/>
                </w:rPr>
                <w:t>12</w:t>
              </w:r>
            </w:ins>
          </w:p>
        </w:tc>
        <w:tc>
          <w:tcPr>
            <w:tcW w:w="1882" w:type="dxa"/>
            <w:gridSpan w:val="2"/>
            <w:tcBorders>
              <w:top w:val="single" w:sz="6" w:space="0" w:color="000000"/>
              <w:left w:val="single" w:sz="6" w:space="0" w:color="000000"/>
              <w:bottom w:val="single" w:sz="6" w:space="0" w:color="000000"/>
              <w:right w:val="single" w:sz="6" w:space="0" w:color="000000"/>
            </w:tcBorders>
          </w:tcPr>
          <w:p w14:paraId="39745171" w14:textId="77777777" w:rsidR="00A14250" w:rsidRPr="002A7E5F" w:rsidRDefault="00A14250" w:rsidP="00A14250">
            <w:pPr>
              <w:autoSpaceDE w:val="0"/>
              <w:autoSpaceDN w:val="0"/>
              <w:adjustRightInd w:val="0"/>
              <w:spacing w:before="31"/>
              <w:ind w:left="102" w:right="-20"/>
              <w:jc w:val="left"/>
              <w:rPr>
                <w:ins w:id="1499" w:author="Tomislav Lovrić" w:date="2019-07-23T16:01:00Z"/>
                <w:rFonts w:ascii="Tele-GroteskEENor" w:hAnsi="Tele-GroteskEENor" w:cs="Times New Roman"/>
              </w:rPr>
            </w:pPr>
            <w:ins w:id="1500" w:author="Tomislav Lovrić" w:date="2019-07-23T16:01:00Z">
              <w:r w:rsidRPr="002A7E5F">
                <w:rPr>
                  <w:rFonts w:ascii="Tele-GroteskEENor" w:hAnsi="Tele-GroteskEENor" w:cs="Times New Roman"/>
                </w:rPr>
                <w:t>12</w:t>
              </w:r>
            </w:ins>
          </w:p>
        </w:tc>
        <w:tc>
          <w:tcPr>
            <w:tcW w:w="1880" w:type="dxa"/>
            <w:gridSpan w:val="2"/>
            <w:tcBorders>
              <w:top w:val="single" w:sz="6" w:space="0" w:color="000000"/>
              <w:left w:val="single" w:sz="6" w:space="0" w:color="000000"/>
              <w:bottom w:val="single" w:sz="6" w:space="0" w:color="000000"/>
              <w:right w:val="single" w:sz="6" w:space="0" w:color="000000"/>
            </w:tcBorders>
          </w:tcPr>
          <w:p w14:paraId="3E653943" w14:textId="77777777" w:rsidR="00A14250" w:rsidRPr="002A7E5F" w:rsidRDefault="00A14250" w:rsidP="00A14250">
            <w:pPr>
              <w:autoSpaceDE w:val="0"/>
              <w:autoSpaceDN w:val="0"/>
              <w:adjustRightInd w:val="0"/>
              <w:spacing w:before="33"/>
              <w:ind w:left="100" w:right="-20"/>
              <w:jc w:val="left"/>
              <w:rPr>
                <w:ins w:id="1501" w:author="Tomislav Lovrić" w:date="2019-07-23T16:01:00Z"/>
                <w:rFonts w:ascii="Tele-GroteskEENor" w:hAnsi="Tele-GroteskEENor" w:cs="Times New Roman"/>
              </w:rPr>
            </w:pPr>
            <w:ins w:id="1502" w:author="Tomislav Lovrić" w:date="2019-07-23T16:01:00Z">
              <w:r w:rsidRPr="002A7E5F">
                <w:rPr>
                  <w:rFonts w:ascii="Tele-GroteskEENor" w:hAnsi="Tele-GroteskEENor" w:cs="Times New Roman"/>
                  <w:color w:val="2D96D2"/>
                  <w:spacing w:val="1"/>
                  <w:u w:val="single"/>
                </w:rPr>
                <w:t>24</w:t>
              </w:r>
            </w:ins>
          </w:p>
        </w:tc>
      </w:tr>
      <w:tr w:rsidR="00A14250" w:rsidRPr="002A7E5F" w14:paraId="4968F2D5" w14:textId="77777777" w:rsidTr="00A14250">
        <w:trPr>
          <w:trHeight w:hRule="exact" w:val="1106"/>
          <w:jc w:val="center"/>
          <w:ins w:id="1503"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1791CDF9" w14:textId="77777777" w:rsidR="00A14250" w:rsidRPr="002A7E5F" w:rsidRDefault="00A14250" w:rsidP="00A14250">
            <w:pPr>
              <w:autoSpaceDE w:val="0"/>
              <w:autoSpaceDN w:val="0"/>
              <w:adjustRightInd w:val="0"/>
              <w:spacing w:before="34" w:line="239" w:lineRule="auto"/>
              <w:ind w:left="102" w:right="172"/>
              <w:jc w:val="left"/>
              <w:rPr>
                <w:ins w:id="1504" w:author="Tomislav Lovrić" w:date="2019-07-23T16:01:00Z"/>
                <w:rFonts w:ascii="Tele-GroteskEENor" w:hAnsi="Tele-GroteskEENor" w:cs="Times New Roman"/>
              </w:rPr>
            </w:pPr>
            <w:ins w:id="1505" w:author="Tomislav Lovrić" w:date="2019-07-23T16:01:00Z">
              <w:r w:rsidRPr="002A7E5F">
                <w:rPr>
                  <w:rFonts w:ascii="Tele-GroteskEENor" w:hAnsi="Tele-GroteskEENor" w:cs="Times New Roman"/>
                  <w:spacing w:val="-4"/>
                </w:rPr>
                <w:t>I</w:t>
              </w:r>
              <w:r w:rsidRPr="002A7E5F">
                <w:rPr>
                  <w:rFonts w:ascii="Tele-GroteskEENor" w:hAnsi="Tele-GroteskEENor" w:cs="Times New Roman"/>
                </w:rPr>
                <w:t>ndex of</w:t>
              </w:r>
              <w:r w:rsidRPr="002A7E5F">
                <w:rPr>
                  <w:rFonts w:ascii="Tele-GroteskEENor" w:hAnsi="Tele-GroteskEENor" w:cs="Times New Roman"/>
                  <w:spacing w:val="1"/>
                </w:rPr>
                <w:t xml:space="preserve"> t</w:t>
              </w:r>
              <w:r w:rsidRPr="002A7E5F">
                <w:rPr>
                  <w:rFonts w:ascii="Tele-GroteskEENor" w:hAnsi="Tele-GroteskEENor" w:cs="Times New Roman"/>
                </w:rPr>
                <w:t>he</w:t>
              </w:r>
              <w:r w:rsidRPr="002A7E5F">
                <w:rPr>
                  <w:rFonts w:ascii="Tele-GroteskEENor" w:hAnsi="Tele-GroteskEENor" w:cs="Times New Roman"/>
                  <w:spacing w:val="-2"/>
                </w:rPr>
                <w:t xml:space="preserve"> </w:t>
              </w:r>
              <w:r w:rsidRPr="002A7E5F">
                <w:rPr>
                  <w:rFonts w:ascii="Tele-GroteskEENor" w:hAnsi="Tele-GroteskEENor" w:cs="Times New Roman"/>
                  <w:spacing w:val="1"/>
                </w:rPr>
                <w:t>l</w:t>
              </w:r>
              <w:r w:rsidRPr="002A7E5F">
                <w:rPr>
                  <w:rFonts w:ascii="Tele-GroteskEENor" w:hAnsi="Tele-GroteskEENor" w:cs="Times New Roman"/>
                </w:rPr>
                <w:t>o</w:t>
              </w:r>
              <w:r w:rsidRPr="002A7E5F">
                <w:rPr>
                  <w:rFonts w:ascii="Tele-GroteskEENor" w:hAnsi="Tele-GroteskEENor" w:cs="Times New Roman"/>
                  <w:spacing w:val="-1"/>
                </w:rPr>
                <w:t>w</w:t>
              </w:r>
              <w:r w:rsidRPr="002A7E5F">
                <w:rPr>
                  <w:rFonts w:ascii="Tele-GroteskEENor" w:hAnsi="Tele-GroteskEENor" w:cs="Times New Roman"/>
                </w:rPr>
                <w:t>e</w:t>
              </w:r>
              <w:r w:rsidRPr="002A7E5F">
                <w:rPr>
                  <w:rFonts w:ascii="Tele-GroteskEENor" w:hAnsi="Tele-GroteskEENor" w:cs="Times New Roman"/>
                  <w:spacing w:val="-2"/>
                </w:rPr>
                <w:t>s</w:t>
              </w:r>
              <w:r w:rsidRPr="002A7E5F">
                <w:rPr>
                  <w:rFonts w:ascii="Tele-GroteskEENor" w:hAnsi="Tele-GroteskEENor" w:cs="Times New Roman"/>
                </w:rPr>
                <w:t>t suppo</w:t>
              </w:r>
              <w:r w:rsidRPr="002A7E5F">
                <w:rPr>
                  <w:rFonts w:ascii="Tele-GroteskEENor" w:hAnsi="Tele-GroteskEENor" w:cs="Times New Roman"/>
                  <w:spacing w:val="-1"/>
                </w:rPr>
                <w:t>r</w:t>
              </w:r>
              <w:r w:rsidRPr="002A7E5F">
                <w:rPr>
                  <w:rFonts w:ascii="Tele-GroteskEENor" w:hAnsi="Tele-GroteskEENor" w:cs="Times New Roman"/>
                  <w:spacing w:val="1"/>
                </w:rPr>
                <w:t>t</w:t>
              </w:r>
              <w:r w:rsidRPr="002A7E5F">
                <w:rPr>
                  <w:rFonts w:ascii="Tele-GroteskEENor" w:hAnsi="Tele-GroteskEENor" w:cs="Times New Roman"/>
                </w:rPr>
                <w:t>ed</w:t>
              </w:r>
              <w:r w:rsidRPr="002A7E5F">
                <w:rPr>
                  <w:rFonts w:ascii="Tele-GroteskEENor" w:hAnsi="Tele-GroteskEENor" w:cs="Times New Roman"/>
                  <w:spacing w:val="-2"/>
                </w:rPr>
                <w:t xml:space="preserve"> </w:t>
              </w:r>
              <w:r w:rsidRPr="002A7E5F">
                <w:rPr>
                  <w:rFonts w:ascii="Tele-GroteskEENor" w:hAnsi="Tele-GroteskEENor" w:cs="Times New Roman"/>
                </w:rPr>
                <w:t>do</w:t>
              </w:r>
              <w:r w:rsidRPr="002A7E5F">
                <w:rPr>
                  <w:rFonts w:ascii="Tele-GroteskEENor" w:hAnsi="Tele-GroteskEENor" w:cs="Times New Roman"/>
                  <w:spacing w:val="-1"/>
                </w:rPr>
                <w:t>w</w:t>
              </w:r>
              <w:r w:rsidRPr="002A7E5F">
                <w:rPr>
                  <w:rFonts w:ascii="Tele-GroteskEENor" w:hAnsi="Tele-GroteskEENor" w:cs="Times New Roman"/>
                </w:rPr>
                <w:t>n</w:t>
              </w:r>
              <w:r w:rsidRPr="002A7E5F">
                <w:rPr>
                  <w:rFonts w:ascii="Tele-GroteskEENor" w:hAnsi="Tele-GroteskEENor" w:cs="Times New Roman"/>
                  <w:spacing w:val="-2"/>
                </w:rPr>
                <w:t>s</w:t>
              </w:r>
              <w:r w:rsidRPr="002A7E5F">
                <w:rPr>
                  <w:rFonts w:ascii="Tele-GroteskEENor" w:hAnsi="Tele-GroteskEENor" w:cs="Times New Roman"/>
                  <w:spacing w:val="1"/>
                </w:rPr>
                <w:t>tr</w:t>
              </w:r>
              <w:r w:rsidRPr="002A7E5F">
                <w:rPr>
                  <w:rFonts w:ascii="Tele-GroteskEENor" w:hAnsi="Tele-GroteskEENor" w:cs="Times New Roman"/>
                  <w:spacing w:val="-2"/>
                </w:rPr>
                <w:t>e</w:t>
              </w:r>
              <w:r w:rsidRPr="002A7E5F">
                <w:rPr>
                  <w:rFonts w:ascii="Tele-GroteskEENor" w:hAnsi="Tele-GroteskEENor" w:cs="Times New Roman"/>
                </w:rPr>
                <w:t>am da</w:t>
              </w:r>
              <w:r w:rsidRPr="002A7E5F">
                <w:rPr>
                  <w:rFonts w:ascii="Tele-GroteskEENor" w:hAnsi="Tele-GroteskEENor" w:cs="Times New Roman"/>
                  <w:spacing w:val="1"/>
                </w:rPr>
                <w:t>ta</w:t>
              </w:r>
              <w:r w:rsidRPr="002A7E5F">
                <w:rPr>
                  <w:rFonts w:ascii="Tele-GroteskEENor" w:hAnsi="Tele-GroteskEENor" w:cs="Times New Roman"/>
                  <w:spacing w:val="-4"/>
                </w:rPr>
                <w:t>-</w:t>
              </w:r>
              <w:r w:rsidRPr="002A7E5F">
                <w:rPr>
                  <w:rFonts w:ascii="Tele-GroteskEENor" w:hAnsi="Tele-GroteskEENor" w:cs="Times New Roman"/>
                </w:rPr>
                <w:t>be</w:t>
              </w:r>
              <w:r w:rsidRPr="002A7E5F">
                <w:rPr>
                  <w:rFonts w:ascii="Tele-GroteskEENor" w:hAnsi="Tele-GroteskEENor" w:cs="Times New Roman"/>
                  <w:spacing w:val="1"/>
                </w:rPr>
                <w:t>a</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rPr>
                <w:t>sub</w:t>
              </w:r>
              <w:r w:rsidRPr="002A7E5F">
                <w:rPr>
                  <w:rFonts w:ascii="Tele-GroteskEENor" w:hAnsi="Tele-GroteskEENor" w:cs="Times New Roman"/>
                  <w:spacing w:val="1"/>
                </w:rPr>
                <w:t>c</w:t>
              </w:r>
              <w:r w:rsidRPr="002A7E5F">
                <w:rPr>
                  <w:rFonts w:ascii="Tele-GroteskEENor" w:hAnsi="Tele-GroteskEENor" w:cs="Times New Roman"/>
                  <w:spacing w:val="-2"/>
                </w:rPr>
                <w:t>a</w:t>
              </w:r>
              <w:r w:rsidRPr="002A7E5F">
                <w:rPr>
                  <w:rFonts w:ascii="Tele-GroteskEENor" w:hAnsi="Tele-GroteskEENor" w:cs="Times New Roman"/>
                  <w:spacing w:val="1"/>
                </w:rPr>
                <w:t>r</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spacing w:val="-2"/>
                </w:rPr>
                <w:t>e</w:t>
              </w:r>
              <w:r w:rsidRPr="002A7E5F">
                <w:rPr>
                  <w:rFonts w:ascii="Tele-GroteskEENor" w:hAnsi="Tele-GroteskEENor" w:cs="Times New Roman"/>
                </w:rPr>
                <w:t xml:space="preserve">r </w:t>
              </w:r>
              <w:r w:rsidRPr="002A7E5F">
                <w:rPr>
                  <w:rFonts w:ascii="Tele-GroteskEENor" w:hAnsi="Tele-GroteskEENor" w:cs="Times New Roman"/>
                  <w:spacing w:val="1"/>
                </w:rPr>
                <w:t>(l</w:t>
              </w:r>
              <w:r w:rsidRPr="002A7E5F">
                <w:rPr>
                  <w:rFonts w:ascii="Tele-GroteskEENor" w:hAnsi="Tele-GroteskEENor" w:cs="Times New Roman"/>
                </w:rPr>
                <w:t>o</w:t>
              </w:r>
              <w:r w:rsidRPr="002A7E5F">
                <w:rPr>
                  <w:rFonts w:ascii="Tele-GroteskEENor" w:hAnsi="Tele-GroteskEENor" w:cs="Times New Roman"/>
                  <w:spacing w:val="-1"/>
                </w:rPr>
                <w:t>w</w:t>
              </w:r>
              <w:r w:rsidRPr="002A7E5F">
                <w:rPr>
                  <w:rFonts w:ascii="Tele-GroteskEENor" w:hAnsi="Tele-GroteskEENor" w:cs="Times New Roman"/>
                  <w:spacing w:val="-2"/>
                </w:rPr>
                <w:t>e</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ba</w:t>
              </w:r>
              <w:r w:rsidRPr="002A7E5F">
                <w:rPr>
                  <w:rFonts w:ascii="Tele-GroteskEENor" w:hAnsi="Tele-GroteskEENor" w:cs="Times New Roman"/>
                  <w:spacing w:val="-2"/>
                </w:rPr>
                <w:t>n</w:t>
              </w:r>
              <w:r w:rsidRPr="002A7E5F">
                <w:rPr>
                  <w:rFonts w:ascii="Tele-GroteskEENor" w:hAnsi="Tele-GroteskEENor" w:cs="Times New Roman"/>
                </w:rPr>
                <w:t>d</w:t>
              </w:r>
              <w:r w:rsidRPr="002A7E5F">
                <w:rPr>
                  <w:rFonts w:ascii="Tele-GroteskEENor" w:hAnsi="Tele-GroteskEENor" w:cs="Times New Roman"/>
                  <w:spacing w:val="-4"/>
                </w:rPr>
                <w:t>-</w:t>
              </w:r>
              <w:r w:rsidRPr="002A7E5F">
                <w:rPr>
                  <w:rFonts w:ascii="Tele-GroteskEENor" w:hAnsi="Tele-GroteskEENor" w:cs="Times New Roman"/>
                </w:rPr>
                <w:t>ed</w:t>
              </w:r>
              <w:r w:rsidRPr="002A7E5F">
                <w:rPr>
                  <w:rFonts w:ascii="Tele-GroteskEENor" w:hAnsi="Tele-GroteskEENor" w:cs="Times New Roman"/>
                  <w:spacing w:val="-2"/>
                </w:rPr>
                <w:t>g</w:t>
              </w:r>
              <w:r w:rsidRPr="002A7E5F">
                <w:rPr>
                  <w:rFonts w:ascii="Tele-GroteskEENor" w:hAnsi="Tele-GroteskEENor" w:cs="Times New Roman"/>
                </w:rPr>
                <w:t xml:space="preserve">e </w:t>
              </w:r>
              <w:r w:rsidRPr="002A7E5F">
                <w:rPr>
                  <w:rFonts w:ascii="Tele-GroteskEENor" w:hAnsi="Tele-GroteskEENor" w:cs="Times New Roman"/>
                  <w:spacing w:val="1"/>
                </w:rPr>
                <w:t>fr</w:t>
              </w:r>
              <w:r w:rsidRPr="002A7E5F">
                <w:rPr>
                  <w:rFonts w:ascii="Tele-GroteskEENor" w:hAnsi="Tele-GroteskEENor" w:cs="Times New Roman"/>
                </w:rPr>
                <w:t>e</w:t>
              </w:r>
              <w:r w:rsidRPr="002A7E5F">
                <w:rPr>
                  <w:rFonts w:ascii="Tele-GroteskEENor" w:hAnsi="Tele-GroteskEENor" w:cs="Times New Roman"/>
                  <w:spacing w:val="-2"/>
                </w:rPr>
                <w:t>q</w:t>
              </w:r>
              <w:r w:rsidRPr="002A7E5F">
                <w:rPr>
                  <w:rFonts w:ascii="Tele-GroteskEENor" w:hAnsi="Tele-GroteskEENor" w:cs="Times New Roman"/>
                </w:rPr>
                <w:t>uen</w:t>
              </w:r>
              <w:r w:rsidRPr="002A7E5F">
                <w:rPr>
                  <w:rFonts w:ascii="Tele-GroteskEENor" w:hAnsi="Tele-GroteskEENor" w:cs="Times New Roman"/>
                  <w:spacing w:val="1"/>
                </w:rPr>
                <w:t>c</w:t>
              </w:r>
              <w:r w:rsidRPr="002A7E5F">
                <w:rPr>
                  <w:rFonts w:ascii="Tele-GroteskEENor" w:hAnsi="Tele-GroteskEENor" w:cs="Times New Roman"/>
                </w:rPr>
                <w:t>y</w:t>
              </w:r>
              <w:r w:rsidRPr="002A7E5F">
                <w:rPr>
                  <w:rFonts w:ascii="Tele-GroteskEENor" w:hAnsi="Tele-GroteskEENor" w:cs="Times New Roman"/>
                  <w:spacing w:val="-2"/>
                </w:rPr>
                <w:t xml:space="preserve"> (</w:t>
              </w:r>
              <w:r w:rsidRPr="002A7E5F">
                <w:rPr>
                  <w:rFonts w:ascii="Tele-GroteskEENor" w:hAnsi="Tele-GroteskEENor" w:cs="Times New Roman"/>
                  <w:spacing w:val="1"/>
                </w:rPr>
                <w:t>i</w:t>
              </w:r>
              <w:r w:rsidRPr="002A7E5F">
                <w:rPr>
                  <w:rFonts w:ascii="Tele-GroteskEENor" w:hAnsi="Tele-GroteskEENor" w:cs="Times New Roman"/>
                </w:rPr>
                <w:t>n</w:t>
              </w:r>
              <w:r w:rsidRPr="002A7E5F">
                <w:rPr>
                  <w:rFonts w:ascii="Tele-GroteskEENor" w:hAnsi="Tele-GroteskEENor" w:cs="Times New Roman"/>
                  <w:spacing w:val="1"/>
                </w:rPr>
                <w:t>f</w:t>
              </w:r>
              <w:r w:rsidRPr="002A7E5F">
                <w:rPr>
                  <w:rFonts w:ascii="Tele-GroteskEENor" w:hAnsi="Tele-GroteskEENor" w:cs="Times New Roman"/>
                  <w:spacing w:val="-2"/>
                </w:rPr>
                <w:t>o</w:t>
              </w:r>
              <w:r w:rsidRPr="002A7E5F">
                <w:rPr>
                  <w:rFonts w:ascii="Tele-GroteskEENor" w:hAnsi="Tele-GroteskEENor" w:cs="Times New Roman"/>
                  <w:spacing w:val="1"/>
                </w:rPr>
                <w:t>r</w:t>
              </w:r>
              <w:r w:rsidRPr="002A7E5F">
                <w:rPr>
                  <w:rFonts w:ascii="Tele-GroteskEENor" w:hAnsi="Tele-GroteskEENor" w:cs="Times New Roman"/>
                  <w:spacing w:val="-4"/>
                </w:rPr>
                <w:t>m</w:t>
              </w:r>
              <w:r w:rsidRPr="002A7E5F">
                <w:rPr>
                  <w:rFonts w:ascii="Tele-GroteskEENor" w:hAnsi="Tele-GroteskEENor" w:cs="Times New Roman"/>
                </w:rPr>
                <w:t>a</w:t>
              </w:r>
              <w:r w:rsidRPr="002A7E5F">
                <w:rPr>
                  <w:rFonts w:ascii="Tele-GroteskEENor" w:hAnsi="Tele-GroteskEENor" w:cs="Times New Roman"/>
                  <w:spacing w:val="1"/>
                </w:rPr>
                <w:t>ti</w:t>
              </w:r>
              <w:r w:rsidRPr="002A7E5F">
                <w:rPr>
                  <w:rFonts w:ascii="Tele-GroteskEENor" w:hAnsi="Tele-GroteskEENor" w:cs="Times New Roman"/>
                  <w:spacing w:val="-2"/>
                </w:rPr>
                <w:t>v</w:t>
              </w:r>
              <w:r w:rsidRPr="002A7E5F">
                <w:rPr>
                  <w:rFonts w:ascii="Tele-GroteskEENor" w:hAnsi="Tele-GroteskEENor" w:cs="Times New Roman"/>
                </w:rPr>
                <w:t>e</w:t>
              </w:r>
              <w:r w:rsidRPr="002A7E5F">
                <w:rPr>
                  <w:rFonts w:ascii="Tele-GroteskEENor" w:hAnsi="Tele-GroteskEENor" w:cs="Times New Roman"/>
                  <w:spacing w:val="1"/>
                </w:rPr>
                <w:t>)</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4F97822D" w14:textId="77777777" w:rsidR="00A14250" w:rsidRPr="002A7E5F" w:rsidRDefault="00A14250" w:rsidP="00A14250">
            <w:pPr>
              <w:autoSpaceDE w:val="0"/>
              <w:autoSpaceDN w:val="0"/>
              <w:adjustRightInd w:val="0"/>
              <w:spacing w:before="33"/>
              <w:ind w:left="100" w:right="-20"/>
              <w:jc w:val="left"/>
              <w:rPr>
                <w:ins w:id="1506" w:author="Tomislav Lovrić" w:date="2019-07-23T16:01:00Z"/>
                <w:rFonts w:ascii="Tele-GroteskEENor" w:hAnsi="Tele-GroteskEENor" w:cs="Times New Roman"/>
              </w:rPr>
            </w:pPr>
            <w:ins w:id="1507" w:author="Tomislav Lovrić" w:date="2019-07-23T16:01:00Z">
              <w:r w:rsidRPr="002A7E5F">
                <w:rPr>
                  <w:rFonts w:ascii="Tele-GroteskEENor" w:hAnsi="Tele-GroteskEENor" w:cs="Times New Roman"/>
                </w:rPr>
                <w:t>43</w:t>
              </w:r>
            </w:ins>
          </w:p>
          <w:p w14:paraId="0269E573" w14:textId="77777777" w:rsidR="00A14250" w:rsidRPr="002A7E5F" w:rsidRDefault="00A14250" w:rsidP="00A14250">
            <w:pPr>
              <w:autoSpaceDE w:val="0"/>
              <w:autoSpaceDN w:val="0"/>
              <w:adjustRightInd w:val="0"/>
              <w:spacing w:line="252" w:lineRule="exact"/>
              <w:ind w:left="100" w:right="-20"/>
              <w:jc w:val="left"/>
              <w:rPr>
                <w:ins w:id="1508" w:author="Tomislav Lovrić" w:date="2019-07-23T16:01:00Z"/>
                <w:rFonts w:ascii="Tele-GroteskEENor" w:hAnsi="Tele-GroteskEENor" w:cs="Times New Roman"/>
              </w:rPr>
            </w:pPr>
            <w:ins w:id="1509"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33940BE0" w14:textId="77777777" w:rsidR="00A14250" w:rsidRPr="002A7E5F" w:rsidRDefault="00A14250" w:rsidP="00A14250">
            <w:pPr>
              <w:autoSpaceDE w:val="0"/>
              <w:autoSpaceDN w:val="0"/>
              <w:adjustRightInd w:val="0"/>
              <w:spacing w:before="33"/>
              <w:ind w:left="102" w:right="-20"/>
              <w:jc w:val="left"/>
              <w:rPr>
                <w:ins w:id="1510" w:author="Tomislav Lovrić" w:date="2019-07-23T16:01:00Z"/>
                <w:rFonts w:ascii="Tele-GroteskEENor" w:hAnsi="Tele-GroteskEENor" w:cs="Times New Roman"/>
              </w:rPr>
            </w:pPr>
            <w:ins w:id="1511" w:author="Tomislav Lovrić" w:date="2019-07-23T16:01:00Z">
              <w:r w:rsidRPr="002A7E5F">
                <w:rPr>
                  <w:rFonts w:ascii="Tele-GroteskEENor" w:hAnsi="Tele-GroteskEENor" w:cs="Times New Roman"/>
                </w:rPr>
                <w:t>43</w:t>
              </w:r>
            </w:ins>
          </w:p>
          <w:p w14:paraId="51985277" w14:textId="77777777" w:rsidR="00A14250" w:rsidRPr="002A7E5F" w:rsidRDefault="00A14250" w:rsidP="00A14250">
            <w:pPr>
              <w:autoSpaceDE w:val="0"/>
              <w:autoSpaceDN w:val="0"/>
              <w:adjustRightInd w:val="0"/>
              <w:spacing w:line="252" w:lineRule="exact"/>
              <w:ind w:left="102" w:right="-20"/>
              <w:jc w:val="left"/>
              <w:rPr>
                <w:ins w:id="1512" w:author="Tomislav Lovrić" w:date="2019-07-23T16:01:00Z"/>
                <w:rFonts w:ascii="Tele-GroteskEENor" w:hAnsi="Tele-GroteskEENor" w:cs="Times New Roman"/>
              </w:rPr>
            </w:pPr>
            <w:ins w:id="1513"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5BA071A6" w14:textId="77777777" w:rsidR="00A14250" w:rsidRPr="002A7E5F" w:rsidRDefault="00A14250" w:rsidP="00A14250">
            <w:pPr>
              <w:autoSpaceDE w:val="0"/>
              <w:autoSpaceDN w:val="0"/>
              <w:adjustRightInd w:val="0"/>
              <w:spacing w:before="33"/>
              <w:ind w:left="100" w:right="-20"/>
              <w:jc w:val="left"/>
              <w:rPr>
                <w:ins w:id="1514" w:author="Tomislav Lovrić" w:date="2019-07-23T16:01:00Z"/>
                <w:rFonts w:ascii="Tele-GroteskEENor" w:hAnsi="Tele-GroteskEENor" w:cs="Times New Roman"/>
              </w:rPr>
            </w:pPr>
            <w:ins w:id="1515" w:author="Tomislav Lovrić" w:date="2019-07-23T16:01:00Z">
              <w:r w:rsidRPr="002A7E5F">
                <w:rPr>
                  <w:rFonts w:ascii="Tele-GroteskEENor" w:hAnsi="Tele-GroteskEENor" w:cs="Times New Roman"/>
                </w:rPr>
                <w:t>43</w:t>
              </w:r>
            </w:ins>
          </w:p>
          <w:p w14:paraId="3534E604" w14:textId="77777777" w:rsidR="00A14250" w:rsidRPr="002A7E5F" w:rsidRDefault="00A14250" w:rsidP="00A14250">
            <w:pPr>
              <w:autoSpaceDE w:val="0"/>
              <w:autoSpaceDN w:val="0"/>
              <w:adjustRightInd w:val="0"/>
              <w:spacing w:line="252" w:lineRule="exact"/>
              <w:ind w:left="100" w:right="-20"/>
              <w:jc w:val="left"/>
              <w:rPr>
                <w:ins w:id="1516" w:author="Tomislav Lovrić" w:date="2019-07-23T16:01:00Z"/>
                <w:rFonts w:ascii="Tele-GroteskEENor" w:hAnsi="Tele-GroteskEENor" w:cs="Times New Roman"/>
              </w:rPr>
            </w:pPr>
            <w:ins w:id="1517"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r>
      <w:tr w:rsidR="00A14250" w:rsidRPr="002A7E5F" w14:paraId="5C359D9C" w14:textId="77777777" w:rsidTr="00A14250">
        <w:trPr>
          <w:trHeight w:hRule="exact" w:val="1136"/>
          <w:jc w:val="center"/>
          <w:ins w:id="1518"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5A38A4E0" w14:textId="77777777" w:rsidR="00A14250" w:rsidRPr="002A7E5F" w:rsidRDefault="00A14250" w:rsidP="00A14250">
            <w:pPr>
              <w:autoSpaceDE w:val="0"/>
              <w:autoSpaceDN w:val="0"/>
              <w:adjustRightInd w:val="0"/>
              <w:spacing w:before="33"/>
              <w:ind w:left="102" w:right="127"/>
              <w:jc w:val="left"/>
              <w:rPr>
                <w:ins w:id="1519" w:author="Tomislav Lovrić" w:date="2019-07-23T16:01:00Z"/>
                <w:rFonts w:ascii="Tele-GroteskEENor" w:hAnsi="Tele-GroteskEENor" w:cs="Times New Roman"/>
              </w:rPr>
            </w:pPr>
            <w:ins w:id="1520" w:author="Tomislav Lovrić" w:date="2019-07-23T16:01:00Z">
              <w:r w:rsidRPr="002A7E5F">
                <w:rPr>
                  <w:rFonts w:ascii="Tele-GroteskEENor" w:hAnsi="Tele-GroteskEENor" w:cs="Times New Roman"/>
                  <w:spacing w:val="-4"/>
                </w:rPr>
                <w:t>I</w:t>
              </w:r>
              <w:r w:rsidRPr="002A7E5F">
                <w:rPr>
                  <w:rFonts w:ascii="Tele-GroteskEENor" w:hAnsi="Tele-GroteskEENor" w:cs="Times New Roman"/>
                </w:rPr>
                <w:t>ndex of</w:t>
              </w:r>
              <w:r w:rsidRPr="002A7E5F">
                <w:rPr>
                  <w:rFonts w:ascii="Tele-GroteskEENor" w:hAnsi="Tele-GroteskEENor" w:cs="Times New Roman"/>
                  <w:spacing w:val="1"/>
                </w:rPr>
                <w:t xml:space="preserve"> t</w:t>
              </w:r>
              <w:r w:rsidRPr="002A7E5F">
                <w:rPr>
                  <w:rFonts w:ascii="Tele-GroteskEENor" w:hAnsi="Tele-GroteskEENor" w:cs="Times New Roman"/>
                </w:rPr>
                <w:t>he</w:t>
              </w:r>
              <w:r w:rsidRPr="002A7E5F">
                <w:rPr>
                  <w:rFonts w:ascii="Tele-GroteskEENor" w:hAnsi="Tele-GroteskEENor" w:cs="Times New Roman"/>
                  <w:spacing w:val="-2"/>
                </w:rPr>
                <w:t xml:space="preserve"> </w:t>
              </w:r>
              <w:r w:rsidRPr="002A7E5F">
                <w:rPr>
                  <w:rFonts w:ascii="Tele-GroteskEENor" w:hAnsi="Tele-GroteskEENor" w:cs="Times New Roman"/>
                  <w:spacing w:val="1"/>
                </w:rPr>
                <w:t>l</w:t>
              </w:r>
              <w:r w:rsidRPr="002A7E5F">
                <w:rPr>
                  <w:rFonts w:ascii="Tele-GroteskEENor" w:hAnsi="Tele-GroteskEENor" w:cs="Times New Roman"/>
                </w:rPr>
                <w:t>o</w:t>
              </w:r>
              <w:r w:rsidRPr="002A7E5F">
                <w:rPr>
                  <w:rFonts w:ascii="Tele-GroteskEENor" w:hAnsi="Tele-GroteskEENor" w:cs="Times New Roman"/>
                  <w:spacing w:val="-1"/>
                </w:rPr>
                <w:t>w</w:t>
              </w:r>
              <w:r w:rsidRPr="002A7E5F">
                <w:rPr>
                  <w:rFonts w:ascii="Tele-GroteskEENor" w:hAnsi="Tele-GroteskEENor" w:cs="Times New Roman"/>
                </w:rPr>
                <w:t>e</w:t>
              </w:r>
              <w:r w:rsidRPr="002A7E5F">
                <w:rPr>
                  <w:rFonts w:ascii="Tele-GroteskEENor" w:hAnsi="Tele-GroteskEENor" w:cs="Times New Roman"/>
                  <w:spacing w:val="-2"/>
                </w:rPr>
                <w:t>s</w:t>
              </w:r>
              <w:r w:rsidRPr="002A7E5F">
                <w:rPr>
                  <w:rFonts w:ascii="Tele-GroteskEENor" w:hAnsi="Tele-GroteskEENor" w:cs="Times New Roman"/>
                </w:rPr>
                <w:t>t suppo</w:t>
              </w:r>
              <w:r w:rsidRPr="002A7E5F">
                <w:rPr>
                  <w:rFonts w:ascii="Tele-GroteskEENor" w:hAnsi="Tele-GroteskEENor" w:cs="Times New Roman"/>
                  <w:spacing w:val="-1"/>
                </w:rPr>
                <w:t>r</w:t>
              </w:r>
              <w:r w:rsidRPr="002A7E5F">
                <w:rPr>
                  <w:rFonts w:ascii="Tele-GroteskEENor" w:hAnsi="Tele-GroteskEENor" w:cs="Times New Roman"/>
                  <w:spacing w:val="1"/>
                </w:rPr>
                <w:t>t</w:t>
              </w:r>
              <w:r w:rsidRPr="002A7E5F">
                <w:rPr>
                  <w:rFonts w:ascii="Tele-GroteskEENor" w:hAnsi="Tele-GroteskEENor" w:cs="Times New Roman"/>
                </w:rPr>
                <w:t>ed</w:t>
              </w:r>
              <w:r w:rsidRPr="002A7E5F">
                <w:rPr>
                  <w:rFonts w:ascii="Tele-GroteskEENor" w:hAnsi="Tele-GroteskEENor" w:cs="Times New Roman"/>
                  <w:spacing w:val="-2"/>
                </w:rPr>
                <w:t xml:space="preserve"> </w:t>
              </w:r>
              <w:r w:rsidRPr="002A7E5F">
                <w:rPr>
                  <w:rFonts w:ascii="Tele-GroteskEENor" w:hAnsi="Tele-GroteskEENor" w:cs="Times New Roman"/>
                </w:rPr>
                <w:t>up</w:t>
              </w:r>
              <w:r w:rsidRPr="002A7E5F">
                <w:rPr>
                  <w:rFonts w:ascii="Tele-GroteskEENor" w:hAnsi="Tele-GroteskEENor" w:cs="Times New Roman"/>
                  <w:spacing w:val="-2"/>
                </w:rPr>
                <w:t>s</w:t>
              </w:r>
              <w:r w:rsidRPr="002A7E5F">
                <w:rPr>
                  <w:rFonts w:ascii="Tele-GroteskEENor" w:hAnsi="Tele-GroteskEENor" w:cs="Times New Roman"/>
                  <w:spacing w:val="1"/>
                </w:rPr>
                <w:t>tr</w:t>
              </w:r>
              <w:r w:rsidRPr="002A7E5F">
                <w:rPr>
                  <w:rFonts w:ascii="Tele-GroteskEENor" w:hAnsi="Tele-GroteskEENor" w:cs="Times New Roman"/>
                  <w:spacing w:val="-2"/>
                </w:rPr>
                <w:t>e</w:t>
              </w:r>
              <w:r w:rsidRPr="002A7E5F">
                <w:rPr>
                  <w:rFonts w:ascii="Tele-GroteskEENor" w:hAnsi="Tele-GroteskEENor" w:cs="Times New Roman"/>
                </w:rPr>
                <w:t>am</w:t>
              </w:r>
              <w:r w:rsidRPr="002A7E5F">
                <w:rPr>
                  <w:rFonts w:ascii="Tele-GroteskEENor" w:hAnsi="Tele-GroteskEENor" w:cs="Times New Roman"/>
                  <w:spacing w:val="-3"/>
                </w:rPr>
                <w:t xml:space="preserve"> </w:t>
              </w:r>
              <w:r w:rsidRPr="002A7E5F">
                <w:rPr>
                  <w:rFonts w:ascii="Tele-GroteskEENor" w:hAnsi="Tele-GroteskEENor" w:cs="Times New Roman"/>
                </w:rPr>
                <w:t>da</w:t>
              </w:r>
              <w:r w:rsidRPr="002A7E5F">
                <w:rPr>
                  <w:rFonts w:ascii="Tele-GroteskEENor" w:hAnsi="Tele-GroteskEENor" w:cs="Times New Roman"/>
                  <w:spacing w:val="1"/>
                </w:rPr>
                <w:t>t</w:t>
              </w:r>
              <w:r w:rsidRPr="002A7E5F">
                <w:rPr>
                  <w:rFonts w:ascii="Tele-GroteskEENor" w:hAnsi="Tele-GroteskEENor" w:cs="Times New Roman"/>
                  <w:spacing w:val="2"/>
                </w:rPr>
                <w:t>a</w:t>
              </w:r>
              <w:r w:rsidRPr="002A7E5F">
                <w:rPr>
                  <w:rFonts w:ascii="Tele-GroteskEENor" w:hAnsi="Tele-GroteskEENor" w:cs="Times New Roman"/>
                </w:rPr>
                <w:t>- be</w:t>
              </w:r>
              <w:r w:rsidRPr="002A7E5F">
                <w:rPr>
                  <w:rFonts w:ascii="Tele-GroteskEENor" w:hAnsi="Tele-GroteskEENor" w:cs="Times New Roman"/>
                  <w:spacing w:val="1"/>
                </w:rPr>
                <w:t>a</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rPr>
                <w:t>sub</w:t>
              </w:r>
              <w:r w:rsidRPr="002A7E5F">
                <w:rPr>
                  <w:rFonts w:ascii="Tele-GroteskEENor" w:hAnsi="Tele-GroteskEENor" w:cs="Times New Roman"/>
                  <w:spacing w:val="1"/>
                </w:rPr>
                <w:t>c</w:t>
              </w:r>
              <w:r w:rsidRPr="002A7E5F">
                <w:rPr>
                  <w:rFonts w:ascii="Tele-GroteskEENor" w:hAnsi="Tele-GroteskEENor" w:cs="Times New Roman"/>
                  <w:spacing w:val="-2"/>
                </w:rPr>
                <w:t>a</w:t>
              </w:r>
              <w:r w:rsidRPr="002A7E5F">
                <w:rPr>
                  <w:rFonts w:ascii="Tele-GroteskEENor" w:hAnsi="Tele-GroteskEENor" w:cs="Times New Roman"/>
                  <w:spacing w:val="1"/>
                </w:rPr>
                <w:t>r</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spacing w:val="-2"/>
                </w:rPr>
                <w:t>e</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spacing w:val="-2"/>
                </w:rPr>
                <w:t>(</w:t>
              </w:r>
              <w:r w:rsidRPr="002A7E5F">
                <w:rPr>
                  <w:rFonts w:ascii="Tele-GroteskEENor" w:hAnsi="Tele-GroteskEENor" w:cs="Times New Roman"/>
                  <w:spacing w:val="1"/>
                </w:rPr>
                <w:t>l</w:t>
              </w:r>
              <w:r w:rsidRPr="002A7E5F">
                <w:rPr>
                  <w:rFonts w:ascii="Tele-GroteskEENor" w:hAnsi="Tele-GroteskEENor" w:cs="Times New Roman"/>
                </w:rPr>
                <w:t>o</w:t>
              </w:r>
              <w:r w:rsidRPr="002A7E5F">
                <w:rPr>
                  <w:rFonts w:ascii="Tele-GroteskEENor" w:hAnsi="Tele-GroteskEENor" w:cs="Times New Roman"/>
                  <w:spacing w:val="-1"/>
                </w:rPr>
                <w:t>w</w:t>
              </w:r>
              <w:r w:rsidRPr="002A7E5F">
                <w:rPr>
                  <w:rFonts w:ascii="Tele-GroteskEENor" w:hAnsi="Tele-GroteskEENor" w:cs="Times New Roman"/>
                  <w:spacing w:val="-2"/>
                </w:rPr>
                <w:t>e</w:t>
              </w:r>
              <w:r w:rsidRPr="002A7E5F">
                <w:rPr>
                  <w:rFonts w:ascii="Tele-GroteskEENor" w:hAnsi="Tele-GroteskEENor" w:cs="Times New Roman"/>
                </w:rPr>
                <w:t>r band</w:t>
              </w:r>
              <w:r w:rsidRPr="002A7E5F">
                <w:rPr>
                  <w:rFonts w:ascii="Tele-GroteskEENor" w:hAnsi="Tele-GroteskEENor" w:cs="Times New Roman"/>
                  <w:spacing w:val="-4"/>
                </w:rPr>
                <w:t>-</w:t>
              </w:r>
              <w:r w:rsidRPr="002A7E5F">
                <w:rPr>
                  <w:rFonts w:ascii="Tele-GroteskEENor" w:hAnsi="Tele-GroteskEENor" w:cs="Times New Roman"/>
                </w:rPr>
                <w:t>ed</w:t>
              </w:r>
              <w:r w:rsidRPr="002A7E5F">
                <w:rPr>
                  <w:rFonts w:ascii="Tele-GroteskEENor" w:hAnsi="Tele-GroteskEENor" w:cs="Times New Roman"/>
                  <w:spacing w:val="-2"/>
                </w:rPr>
                <w:t>g</w:t>
              </w:r>
              <w:r w:rsidRPr="002A7E5F">
                <w:rPr>
                  <w:rFonts w:ascii="Tele-GroteskEENor" w:hAnsi="Tele-GroteskEENor" w:cs="Times New Roman"/>
                </w:rPr>
                <w:t xml:space="preserve">e </w:t>
              </w:r>
              <w:r w:rsidRPr="002A7E5F">
                <w:rPr>
                  <w:rFonts w:ascii="Tele-GroteskEENor" w:hAnsi="Tele-GroteskEENor" w:cs="Times New Roman"/>
                  <w:spacing w:val="1"/>
                </w:rPr>
                <w:t>fr</w:t>
              </w:r>
              <w:r w:rsidRPr="002A7E5F">
                <w:rPr>
                  <w:rFonts w:ascii="Tele-GroteskEENor" w:hAnsi="Tele-GroteskEENor" w:cs="Times New Roman"/>
                </w:rPr>
                <w:t>equ</w:t>
              </w:r>
              <w:r w:rsidRPr="002A7E5F">
                <w:rPr>
                  <w:rFonts w:ascii="Tele-GroteskEENor" w:hAnsi="Tele-GroteskEENor" w:cs="Times New Roman"/>
                  <w:spacing w:val="1"/>
                </w:rPr>
                <w:t>e</w:t>
              </w:r>
              <w:r w:rsidRPr="002A7E5F">
                <w:rPr>
                  <w:rFonts w:ascii="Tele-GroteskEENor" w:hAnsi="Tele-GroteskEENor" w:cs="Times New Roman"/>
                  <w:spacing w:val="-2"/>
                </w:rPr>
                <w:t>n</w:t>
              </w:r>
              <w:r w:rsidRPr="002A7E5F">
                <w:rPr>
                  <w:rFonts w:ascii="Tele-GroteskEENor" w:hAnsi="Tele-GroteskEENor" w:cs="Times New Roman"/>
                </w:rPr>
                <w:t xml:space="preserve">cy </w:t>
              </w:r>
              <w:r w:rsidRPr="002A7E5F">
                <w:rPr>
                  <w:rFonts w:ascii="Tele-GroteskEENor" w:hAnsi="Tele-GroteskEENor" w:cs="Times New Roman"/>
                  <w:spacing w:val="1"/>
                </w:rPr>
                <w:t>(i</w:t>
              </w:r>
              <w:r w:rsidRPr="002A7E5F">
                <w:rPr>
                  <w:rFonts w:ascii="Tele-GroteskEENor" w:hAnsi="Tele-GroteskEENor" w:cs="Times New Roman"/>
                  <w:spacing w:val="-2"/>
                </w:rPr>
                <w:t>n</w:t>
              </w:r>
              <w:r w:rsidRPr="002A7E5F">
                <w:rPr>
                  <w:rFonts w:ascii="Tele-GroteskEENor" w:hAnsi="Tele-GroteskEENor" w:cs="Times New Roman"/>
                  <w:spacing w:val="1"/>
                </w:rPr>
                <w:t>f</w:t>
              </w:r>
              <w:r w:rsidRPr="002A7E5F">
                <w:rPr>
                  <w:rFonts w:ascii="Tele-GroteskEENor" w:hAnsi="Tele-GroteskEENor" w:cs="Times New Roman"/>
                </w:rPr>
                <w:t>o</w:t>
              </w:r>
              <w:r w:rsidRPr="002A7E5F">
                <w:rPr>
                  <w:rFonts w:ascii="Tele-GroteskEENor" w:hAnsi="Tele-GroteskEENor" w:cs="Times New Roman"/>
                  <w:spacing w:val="1"/>
                </w:rPr>
                <w:t>r</w:t>
              </w:r>
              <w:r w:rsidRPr="002A7E5F">
                <w:rPr>
                  <w:rFonts w:ascii="Tele-GroteskEENor" w:hAnsi="Tele-GroteskEENor" w:cs="Times New Roman"/>
                  <w:spacing w:val="-4"/>
                </w:rPr>
                <w:t>m</w:t>
              </w:r>
              <w:r w:rsidRPr="002A7E5F">
                <w:rPr>
                  <w:rFonts w:ascii="Tele-GroteskEENor" w:hAnsi="Tele-GroteskEENor" w:cs="Times New Roman"/>
                </w:rPr>
                <w:t>a</w:t>
              </w:r>
              <w:r w:rsidRPr="002A7E5F">
                <w:rPr>
                  <w:rFonts w:ascii="Tele-GroteskEENor" w:hAnsi="Tele-GroteskEENor" w:cs="Times New Roman"/>
                  <w:spacing w:val="1"/>
                </w:rPr>
                <w:t>ti</w:t>
              </w:r>
              <w:r w:rsidRPr="002A7E5F">
                <w:rPr>
                  <w:rFonts w:ascii="Tele-GroteskEENor" w:hAnsi="Tele-GroteskEENor" w:cs="Times New Roman"/>
                  <w:spacing w:val="-2"/>
                </w:rPr>
                <w:t>v</w:t>
              </w:r>
              <w:r w:rsidRPr="002A7E5F">
                <w:rPr>
                  <w:rFonts w:ascii="Tele-GroteskEENor" w:hAnsi="Tele-GroteskEENor" w:cs="Times New Roman"/>
                </w:rPr>
                <w:t>e</w:t>
              </w:r>
              <w:r w:rsidRPr="002A7E5F">
                <w:rPr>
                  <w:rFonts w:ascii="Tele-GroteskEENor" w:hAnsi="Tele-GroteskEENor" w:cs="Times New Roman"/>
                  <w:spacing w:val="-1"/>
                </w:rPr>
                <w:t>)</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4A1A1ADD" w14:textId="77777777" w:rsidR="00A14250" w:rsidRPr="002A7E5F" w:rsidRDefault="00A14250" w:rsidP="00A14250">
            <w:pPr>
              <w:autoSpaceDE w:val="0"/>
              <w:autoSpaceDN w:val="0"/>
              <w:adjustRightInd w:val="0"/>
              <w:spacing w:before="33"/>
              <w:ind w:left="100" w:right="-20"/>
              <w:jc w:val="left"/>
              <w:rPr>
                <w:ins w:id="1521" w:author="Tomislav Lovrić" w:date="2019-07-23T16:01:00Z"/>
                <w:rFonts w:ascii="Tele-GroteskEENor" w:hAnsi="Tele-GroteskEENor" w:cs="Times New Roman"/>
              </w:rPr>
            </w:pPr>
            <w:ins w:id="1522" w:author="Tomislav Lovrić" w:date="2019-07-23T16:01:00Z">
              <w:r w:rsidRPr="002A7E5F">
                <w:rPr>
                  <w:rFonts w:ascii="Tele-GroteskEENor" w:hAnsi="Tele-GroteskEENor" w:cs="Times New Roman"/>
                </w:rPr>
                <w:t>43</w:t>
              </w:r>
            </w:ins>
          </w:p>
          <w:p w14:paraId="668562EE" w14:textId="77777777" w:rsidR="00A14250" w:rsidRPr="002A7E5F" w:rsidRDefault="00A14250" w:rsidP="00A14250">
            <w:pPr>
              <w:autoSpaceDE w:val="0"/>
              <w:autoSpaceDN w:val="0"/>
              <w:adjustRightInd w:val="0"/>
              <w:spacing w:line="252" w:lineRule="exact"/>
              <w:ind w:left="100" w:right="-20"/>
              <w:jc w:val="left"/>
              <w:rPr>
                <w:ins w:id="1523" w:author="Tomislav Lovrić" w:date="2019-07-23T16:01:00Z"/>
                <w:rFonts w:ascii="Tele-GroteskEENor" w:hAnsi="Tele-GroteskEENor" w:cs="Times New Roman"/>
              </w:rPr>
            </w:pPr>
            <w:ins w:id="1524"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26312BB7" w14:textId="77777777" w:rsidR="00A14250" w:rsidRPr="002A7E5F" w:rsidRDefault="00A14250" w:rsidP="00A14250">
            <w:pPr>
              <w:autoSpaceDE w:val="0"/>
              <w:autoSpaceDN w:val="0"/>
              <w:adjustRightInd w:val="0"/>
              <w:spacing w:before="33"/>
              <w:ind w:left="102" w:right="-20"/>
              <w:jc w:val="left"/>
              <w:rPr>
                <w:ins w:id="1525" w:author="Tomislav Lovrić" w:date="2019-07-23T16:01:00Z"/>
                <w:rFonts w:ascii="Tele-GroteskEENor" w:hAnsi="Tele-GroteskEENor" w:cs="Times New Roman"/>
              </w:rPr>
            </w:pPr>
            <w:ins w:id="1526" w:author="Tomislav Lovrić" w:date="2019-07-23T16:01:00Z">
              <w:r w:rsidRPr="002A7E5F">
                <w:rPr>
                  <w:rFonts w:ascii="Tele-GroteskEENor" w:hAnsi="Tele-GroteskEENor" w:cs="Times New Roman"/>
                </w:rPr>
                <w:t>43</w:t>
              </w:r>
            </w:ins>
          </w:p>
          <w:p w14:paraId="4766CA7F" w14:textId="77777777" w:rsidR="00A14250" w:rsidRPr="002A7E5F" w:rsidRDefault="00A14250" w:rsidP="00A14250">
            <w:pPr>
              <w:autoSpaceDE w:val="0"/>
              <w:autoSpaceDN w:val="0"/>
              <w:adjustRightInd w:val="0"/>
              <w:spacing w:line="252" w:lineRule="exact"/>
              <w:ind w:left="102" w:right="-20"/>
              <w:jc w:val="left"/>
              <w:rPr>
                <w:ins w:id="1527" w:author="Tomislav Lovrić" w:date="2019-07-23T16:01:00Z"/>
                <w:rFonts w:ascii="Tele-GroteskEENor" w:hAnsi="Tele-GroteskEENor" w:cs="Times New Roman"/>
              </w:rPr>
            </w:pPr>
            <w:ins w:id="1528"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4D733AC2" w14:textId="77777777" w:rsidR="00A14250" w:rsidRPr="002A7E5F" w:rsidRDefault="00A14250" w:rsidP="00A14250">
            <w:pPr>
              <w:autoSpaceDE w:val="0"/>
              <w:autoSpaceDN w:val="0"/>
              <w:adjustRightInd w:val="0"/>
              <w:spacing w:before="33"/>
              <w:ind w:left="100" w:right="-20"/>
              <w:jc w:val="left"/>
              <w:rPr>
                <w:ins w:id="1529" w:author="Tomislav Lovrić" w:date="2019-07-23T16:01:00Z"/>
                <w:rFonts w:ascii="Tele-GroteskEENor" w:hAnsi="Tele-GroteskEENor" w:cs="Times New Roman"/>
              </w:rPr>
            </w:pPr>
            <w:ins w:id="1530" w:author="Tomislav Lovrić" w:date="2019-07-23T16:01:00Z">
              <w:r w:rsidRPr="002A7E5F">
                <w:rPr>
                  <w:rFonts w:ascii="Tele-GroteskEENor" w:hAnsi="Tele-GroteskEENor" w:cs="Times New Roman"/>
                </w:rPr>
                <w:t>43</w:t>
              </w:r>
            </w:ins>
          </w:p>
          <w:p w14:paraId="58A20F66" w14:textId="77777777" w:rsidR="00A14250" w:rsidRPr="002A7E5F" w:rsidRDefault="00A14250" w:rsidP="00A14250">
            <w:pPr>
              <w:autoSpaceDE w:val="0"/>
              <w:autoSpaceDN w:val="0"/>
              <w:adjustRightInd w:val="0"/>
              <w:spacing w:line="252" w:lineRule="exact"/>
              <w:ind w:left="100" w:right="-20"/>
              <w:jc w:val="left"/>
              <w:rPr>
                <w:ins w:id="1531" w:author="Tomislav Lovrić" w:date="2019-07-23T16:01:00Z"/>
                <w:rFonts w:ascii="Tele-GroteskEENor" w:hAnsi="Tele-GroteskEENor" w:cs="Times New Roman"/>
              </w:rPr>
            </w:pPr>
            <w:ins w:id="1532" w:author="Tomislav Lovrić" w:date="2019-07-23T16:01:00Z">
              <w:r w:rsidRPr="002A7E5F">
                <w:rPr>
                  <w:rFonts w:ascii="Tele-GroteskEENor" w:hAnsi="Tele-GroteskEENor" w:cs="Times New Roman"/>
                  <w:spacing w:val="1"/>
                </w:rPr>
                <w:t>(</w:t>
              </w:r>
              <w:r w:rsidRPr="002A7E5F">
                <w:rPr>
                  <w:rFonts w:ascii="Tele-GroteskEENor" w:hAnsi="Tele-GroteskEENor" w:cs="Times New Roman"/>
                </w:rPr>
                <w:t>2.225</w:t>
              </w:r>
              <w:r w:rsidRPr="002A7E5F">
                <w:rPr>
                  <w:rFonts w:ascii="Tele-GroteskEENor" w:hAnsi="Tele-GroteskEENor" w:cs="Times New Roman"/>
                  <w:spacing w:val="-2"/>
                </w:rPr>
                <w:t>2</w:t>
              </w:r>
              <w:r w:rsidRPr="002A7E5F">
                <w:rPr>
                  <w:rFonts w:ascii="Tele-GroteskEENor" w:hAnsi="Tele-GroteskEENor" w:cs="Times New Roman"/>
                </w:rPr>
                <w:t>5 MH</w:t>
              </w:r>
              <w:r w:rsidRPr="002A7E5F">
                <w:rPr>
                  <w:rFonts w:ascii="Tele-GroteskEENor" w:hAnsi="Tele-GroteskEENor" w:cs="Times New Roman"/>
                  <w:spacing w:val="-3"/>
                </w:rPr>
                <w:t>z</w:t>
              </w:r>
              <w:r w:rsidRPr="002A7E5F">
                <w:rPr>
                  <w:rFonts w:ascii="Tele-GroteskEENor" w:hAnsi="Tele-GroteskEENor" w:cs="Times New Roman"/>
                </w:rPr>
                <w:t>)</w:t>
              </w:r>
            </w:ins>
          </w:p>
        </w:tc>
      </w:tr>
      <w:tr w:rsidR="00A14250" w:rsidRPr="002A7E5F" w14:paraId="4DD58DFD" w14:textId="77777777" w:rsidTr="00A14250">
        <w:trPr>
          <w:trHeight w:hRule="exact" w:val="1359"/>
          <w:jc w:val="center"/>
          <w:ins w:id="1533"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0FEC568C" w14:textId="77777777" w:rsidR="00A14250" w:rsidRPr="002A7E5F" w:rsidRDefault="00A14250" w:rsidP="00A14250">
            <w:pPr>
              <w:autoSpaceDE w:val="0"/>
              <w:autoSpaceDN w:val="0"/>
              <w:adjustRightInd w:val="0"/>
              <w:spacing w:before="34" w:line="239" w:lineRule="auto"/>
              <w:ind w:left="102" w:right="172"/>
              <w:jc w:val="left"/>
              <w:rPr>
                <w:ins w:id="1534" w:author="Tomislav Lovrić" w:date="2019-07-23T16:01:00Z"/>
                <w:rFonts w:ascii="Tele-GroteskEENor" w:hAnsi="Tele-GroteskEENor" w:cs="Times New Roman"/>
              </w:rPr>
            </w:pPr>
            <w:ins w:id="1535" w:author="Tomislav Lovrić" w:date="2019-07-23T16:01:00Z">
              <w:r w:rsidRPr="002A7E5F">
                <w:rPr>
                  <w:rFonts w:ascii="Tele-GroteskEENor" w:hAnsi="Tele-GroteskEENor" w:cs="Times New Roman"/>
                  <w:spacing w:val="-4"/>
                </w:rPr>
                <w:t>I</w:t>
              </w:r>
              <w:r w:rsidRPr="002A7E5F">
                <w:rPr>
                  <w:rFonts w:ascii="Tele-GroteskEENor" w:hAnsi="Tele-GroteskEENor" w:cs="Times New Roman"/>
                </w:rPr>
                <w:t>ndex of</w:t>
              </w:r>
              <w:r w:rsidRPr="002A7E5F">
                <w:rPr>
                  <w:rFonts w:ascii="Tele-GroteskEENor" w:hAnsi="Tele-GroteskEENor" w:cs="Times New Roman"/>
                  <w:spacing w:val="1"/>
                </w:rPr>
                <w:t xml:space="preserve"> t</w:t>
              </w:r>
              <w:r w:rsidRPr="002A7E5F">
                <w:rPr>
                  <w:rFonts w:ascii="Tele-GroteskEENor" w:hAnsi="Tele-GroteskEENor" w:cs="Times New Roman"/>
                </w:rPr>
                <w:t xml:space="preserve">he </w:t>
              </w:r>
              <w:r w:rsidRPr="002A7E5F">
                <w:rPr>
                  <w:rFonts w:ascii="Tele-GroteskEENor" w:hAnsi="Tele-GroteskEENor" w:cs="Times New Roman"/>
                  <w:spacing w:val="-2"/>
                </w:rPr>
                <w:t>h</w:t>
              </w:r>
              <w:r w:rsidRPr="002A7E5F">
                <w:rPr>
                  <w:rFonts w:ascii="Tele-GroteskEENor" w:hAnsi="Tele-GroteskEENor" w:cs="Times New Roman"/>
                  <w:spacing w:val="1"/>
                </w:rPr>
                <w:t>i</w:t>
              </w:r>
              <w:r w:rsidRPr="002A7E5F">
                <w:rPr>
                  <w:rFonts w:ascii="Tele-GroteskEENor" w:hAnsi="Tele-GroteskEENor" w:cs="Times New Roman"/>
                  <w:spacing w:val="-2"/>
                </w:rPr>
                <w:t>g</w:t>
              </w:r>
              <w:r w:rsidRPr="002A7E5F">
                <w:rPr>
                  <w:rFonts w:ascii="Tele-GroteskEENor" w:hAnsi="Tele-GroteskEENor" w:cs="Times New Roman"/>
                </w:rPr>
                <w:t>he</w:t>
              </w:r>
              <w:r w:rsidRPr="002A7E5F">
                <w:rPr>
                  <w:rFonts w:ascii="Tele-GroteskEENor" w:hAnsi="Tele-GroteskEENor" w:cs="Times New Roman"/>
                  <w:spacing w:val="1"/>
                </w:rPr>
                <w:t>s</w:t>
              </w:r>
              <w:r w:rsidRPr="002A7E5F">
                <w:rPr>
                  <w:rFonts w:ascii="Tele-GroteskEENor" w:hAnsi="Tele-GroteskEENor" w:cs="Times New Roman"/>
                </w:rPr>
                <w:t>t suppo</w:t>
              </w:r>
              <w:r w:rsidRPr="002A7E5F">
                <w:rPr>
                  <w:rFonts w:ascii="Tele-GroteskEENor" w:hAnsi="Tele-GroteskEENor" w:cs="Times New Roman"/>
                  <w:spacing w:val="-1"/>
                </w:rPr>
                <w:t>r</w:t>
              </w:r>
              <w:r w:rsidRPr="002A7E5F">
                <w:rPr>
                  <w:rFonts w:ascii="Tele-GroteskEENor" w:hAnsi="Tele-GroteskEENor" w:cs="Times New Roman"/>
                  <w:spacing w:val="1"/>
                </w:rPr>
                <w:t>t</w:t>
              </w:r>
              <w:r w:rsidRPr="002A7E5F">
                <w:rPr>
                  <w:rFonts w:ascii="Tele-GroteskEENor" w:hAnsi="Tele-GroteskEENor" w:cs="Times New Roman"/>
                </w:rPr>
                <w:t>ed</w:t>
              </w:r>
              <w:r w:rsidRPr="002A7E5F">
                <w:rPr>
                  <w:rFonts w:ascii="Tele-GroteskEENor" w:hAnsi="Tele-GroteskEENor" w:cs="Times New Roman"/>
                  <w:spacing w:val="-2"/>
                </w:rPr>
                <w:t xml:space="preserve"> </w:t>
              </w:r>
              <w:r w:rsidRPr="002A7E5F">
                <w:rPr>
                  <w:rFonts w:ascii="Tele-GroteskEENor" w:hAnsi="Tele-GroteskEENor" w:cs="Times New Roman"/>
                </w:rPr>
                <w:t>do</w:t>
              </w:r>
              <w:r w:rsidRPr="002A7E5F">
                <w:rPr>
                  <w:rFonts w:ascii="Tele-GroteskEENor" w:hAnsi="Tele-GroteskEENor" w:cs="Times New Roman"/>
                  <w:spacing w:val="-1"/>
                </w:rPr>
                <w:t>w</w:t>
              </w:r>
              <w:r w:rsidRPr="002A7E5F">
                <w:rPr>
                  <w:rFonts w:ascii="Tele-GroteskEENor" w:hAnsi="Tele-GroteskEENor" w:cs="Times New Roman"/>
                </w:rPr>
                <w:t>n</w:t>
              </w:r>
              <w:r w:rsidRPr="002A7E5F">
                <w:rPr>
                  <w:rFonts w:ascii="Tele-GroteskEENor" w:hAnsi="Tele-GroteskEENor" w:cs="Times New Roman"/>
                  <w:spacing w:val="-2"/>
                </w:rPr>
                <w:t>s</w:t>
              </w:r>
              <w:r w:rsidRPr="002A7E5F">
                <w:rPr>
                  <w:rFonts w:ascii="Tele-GroteskEENor" w:hAnsi="Tele-GroteskEENor" w:cs="Times New Roman"/>
                  <w:spacing w:val="1"/>
                </w:rPr>
                <w:t>tr</w:t>
              </w:r>
              <w:r w:rsidRPr="002A7E5F">
                <w:rPr>
                  <w:rFonts w:ascii="Tele-GroteskEENor" w:hAnsi="Tele-GroteskEENor" w:cs="Times New Roman"/>
                  <w:spacing w:val="-2"/>
                </w:rPr>
                <w:t>e</w:t>
              </w:r>
              <w:r w:rsidRPr="002A7E5F">
                <w:rPr>
                  <w:rFonts w:ascii="Tele-GroteskEENor" w:hAnsi="Tele-GroteskEENor" w:cs="Times New Roman"/>
                </w:rPr>
                <w:t>am da</w:t>
              </w:r>
              <w:r w:rsidRPr="002A7E5F">
                <w:rPr>
                  <w:rFonts w:ascii="Tele-GroteskEENor" w:hAnsi="Tele-GroteskEENor" w:cs="Times New Roman"/>
                  <w:spacing w:val="1"/>
                </w:rPr>
                <w:t>ta</w:t>
              </w:r>
              <w:r w:rsidRPr="002A7E5F">
                <w:rPr>
                  <w:rFonts w:ascii="Tele-GroteskEENor" w:hAnsi="Tele-GroteskEENor" w:cs="Times New Roman"/>
                  <w:spacing w:val="-4"/>
                </w:rPr>
                <w:t>-</w:t>
              </w:r>
              <w:r w:rsidRPr="002A7E5F">
                <w:rPr>
                  <w:rFonts w:ascii="Tele-GroteskEENor" w:hAnsi="Tele-GroteskEENor" w:cs="Times New Roman"/>
                </w:rPr>
                <w:t>be</w:t>
              </w:r>
              <w:r w:rsidRPr="002A7E5F">
                <w:rPr>
                  <w:rFonts w:ascii="Tele-GroteskEENor" w:hAnsi="Tele-GroteskEENor" w:cs="Times New Roman"/>
                  <w:spacing w:val="1"/>
                </w:rPr>
                <w:t>a</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rPr>
                <w:t>sub</w:t>
              </w:r>
              <w:r w:rsidRPr="002A7E5F">
                <w:rPr>
                  <w:rFonts w:ascii="Tele-GroteskEENor" w:hAnsi="Tele-GroteskEENor" w:cs="Times New Roman"/>
                  <w:spacing w:val="1"/>
                </w:rPr>
                <w:t>c</w:t>
              </w:r>
              <w:r w:rsidRPr="002A7E5F">
                <w:rPr>
                  <w:rFonts w:ascii="Tele-GroteskEENor" w:hAnsi="Tele-GroteskEENor" w:cs="Times New Roman"/>
                  <w:spacing w:val="-2"/>
                </w:rPr>
                <w:t>a</w:t>
              </w:r>
              <w:r w:rsidRPr="002A7E5F">
                <w:rPr>
                  <w:rFonts w:ascii="Tele-GroteskEENor" w:hAnsi="Tele-GroteskEENor" w:cs="Times New Roman"/>
                  <w:spacing w:val="1"/>
                </w:rPr>
                <w:t>r</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spacing w:val="-2"/>
                </w:rPr>
                <w:t>e</w:t>
              </w:r>
              <w:r w:rsidRPr="002A7E5F">
                <w:rPr>
                  <w:rFonts w:ascii="Tele-GroteskEENor" w:hAnsi="Tele-GroteskEENor" w:cs="Times New Roman"/>
                </w:rPr>
                <w:t xml:space="preserve">r </w:t>
              </w:r>
              <w:r w:rsidRPr="002A7E5F">
                <w:rPr>
                  <w:rFonts w:ascii="Tele-GroteskEENor" w:hAnsi="Tele-GroteskEENor" w:cs="Times New Roman"/>
                  <w:spacing w:val="1"/>
                </w:rPr>
                <w:t>(</w:t>
              </w:r>
              <w:r w:rsidRPr="002A7E5F">
                <w:rPr>
                  <w:rFonts w:ascii="Tele-GroteskEENor" w:hAnsi="Tele-GroteskEENor" w:cs="Times New Roman"/>
                </w:rPr>
                <w:t>upp</w:t>
              </w:r>
              <w:r w:rsidRPr="002A7E5F">
                <w:rPr>
                  <w:rFonts w:ascii="Tele-GroteskEENor" w:hAnsi="Tele-GroteskEENor" w:cs="Times New Roman"/>
                  <w:spacing w:val="-2"/>
                </w:rPr>
                <w:t>e</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ba</w:t>
              </w:r>
              <w:r w:rsidRPr="002A7E5F">
                <w:rPr>
                  <w:rFonts w:ascii="Tele-GroteskEENor" w:hAnsi="Tele-GroteskEENor" w:cs="Times New Roman"/>
                  <w:spacing w:val="-2"/>
                </w:rPr>
                <w:t>n</w:t>
              </w:r>
              <w:r w:rsidRPr="002A7E5F">
                <w:rPr>
                  <w:rFonts w:ascii="Tele-GroteskEENor" w:hAnsi="Tele-GroteskEENor" w:cs="Times New Roman"/>
                </w:rPr>
                <w:t>d</w:t>
              </w:r>
              <w:r w:rsidRPr="002A7E5F">
                <w:rPr>
                  <w:rFonts w:ascii="Tele-GroteskEENor" w:hAnsi="Tele-GroteskEENor" w:cs="Times New Roman"/>
                  <w:spacing w:val="-4"/>
                </w:rPr>
                <w:t>-</w:t>
              </w:r>
              <w:r w:rsidRPr="002A7E5F">
                <w:rPr>
                  <w:rFonts w:ascii="Tele-GroteskEENor" w:hAnsi="Tele-GroteskEENor" w:cs="Times New Roman"/>
                </w:rPr>
                <w:t>ed</w:t>
              </w:r>
              <w:r w:rsidRPr="002A7E5F">
                <w:rPr>
                  <w:rFonts w:ascii="Tele-GroteskEENor" w:hAnsi="Tele-GroteskEENor" w:cs="Times New Roman"/>
                  <w:spacing w:val="-2"/>
                </w:rPr>
                <w:t>g</w:t>
              </w:r>
              <w:r w:rsidRPr="002A7E5F">
                <w:rPr>
                  <w:rFonts w:ascii="Tele-GroteskEENor" w:hAnsi="Tele-GroteskEENor" w:cs="Times New Roman"/>
                </w:rPr>
                <w:t xml:space="preserve">e </w:t>
              </w:r>
              <w:r w:rsidRPr="002A7E5F">
                <w:rPr>
                  <w:rFonts w:ascii="Tele-GroteskEENor" w:hAnsi="Tele-GroteskEENor" w:cs="Times New Roman"/>
                  <w:spacing w:val="1"/>
                </w:rPr>
                <w:t>fr</w:t>
              </w:r>
              <w:r w:rsidRPr="002A7E5F">
                <w:rPr>
                  <w:rFonts w:ascii="Tele-GroteskEENor" w:hAnsi="Tele-GroteskEENor" w:cs="Times New Roman"/>
                </w:rPr>
                <w:t>e</w:t>
              </w:r>
              <w:r w:rsidRPr="002A7E5F">
                <w:rPr>
                  <w:rFonts w:ascii="Tele-GroteskEENor" w:hAnsi="Tele-GroteskEENor" w:cs="Times New Roman"/>
                  <w:spacing w:val="-2"/>
                </w:rPr>
                <w:t>q</w:t>
              </w:r>
              <w:r w:rsidRPr="002A7E5F">
                <w:rPr>
                  <w:rFonts w:ascii="Tele-GroteskEENor" w:hAnsi="Tele-GroteskEENor" w:cs="Times New Roman"/>
                </w:rPr>
                <w:t>uen</w:t>
              </w:r>
              <w:r w:rsidRPr="002A7E5F">
                <w:rPr>
                  <w:rFonts w:ascii="Tele-GroteskEENor" w:hAnsi="Tele-GroteskEENor" w:cs="Times New Roman"/>
                  <w:spacing w:val="1"/>
                </w:rPr>
                <w:t>c</w:t>
              </w:r>
              <w:r w:rsidRPr="002A7E5F">
                <w:rPr>
                  <w:rFonts w:ascii="Tele-GroteskEENor" w:hAnsi="Tele-GroteskEENor" w:cs="Times New Roman"/>
                </w:rPr>
                <w:t>y</w:t>
              </w:r>
              <w:r w:rsidRPr="002A7E5F">
                <w:rPr>
                  <w:rFonts w:ascii="Tele-GroteskEENor" w:hAnsi="Tele-GroteskEENor" w:cs="Times New Roman"/>
                  <w:spacing w:val="-2"/>
                </w:rPr>
                <w:t xml:space="preserve"> (</w:t>
              </w:r>
              <w:r w:rsidRPr="002A7E5F">
                <w:rPr>
                  <w:rFonts w:ascii="Tele-GroteskEENor" w:hAnsi="Tele-GroteskEENor" w:cs="Times New Roman"/>
                  <w:spacing w:val="1"/>
                </w:rPr>
                <w:t>i</w:t>
              </w:r>
              <w:r w:rsidRPr="002A7E5F">
                <w:rPr>
                  <w:rFonts w:ascii="Tele-GroteskEENor" w:hAnsi="Tele-GroteskEENor" w:cs="Times New Roman"/>
                </w:rPr>
                <w:t>n</w:t>
              </w:r>
              <w:r w:rsidRPr="002A7E5F">
                <w:rPr>
                  <w:rFonts w:ascii="Tele-GroteskEENor" w:hAnsi="Tele-GroteskEENor" w:cs="Times New Roman"/>
                  <w:spacing w:val="1"/>
                </w:rPr>
                <w:t>f</w:t>
              </w:r>
              <w:r w:rsidRPr="002A7E5F">
                <w:rPr>
                  <w:rFonts w:ascii="Tele-GroteskEENor" w:hAnsi="Tele-GroteskEENor" w:cs="Times New Roman"/>
                  <w:spacing w:val="-2"/>
                </w:rPr>
                <w:t>o</w:t>
              </w:r>
              <w:r w:rsidRPr="002A7E5F">
                <w:rPr>
                  <w:rFonts w:ascii="Tele-GroteskEENor" w:hAnsi="Tele-GroteskEENor" w:cs="Times New Roman"/>
                  <w:spacing w:val="1"/>
                </w:rPr>
                <w:t>r</w:t>
              </w:r>
              <w:r w:rsidRPr="002A7E5F">
                <w:rPr>
                  <w:rFonts w:ascii="Tele-GroteskEENor" w:hAnsi="Tele-GroteskEENor" w:cs="Times New Roman"/>
                  <w:spacing w:val="-4"/>
                </w:rPr>
                <w:t>m</w:t>
              </w:r>
              <w:r w:rsidRPr="002A7E5F">
                <w:rPr>
                  <w:rFonts w:ascii="Tele-GroteskEENor" w:hAnsi="Tele-GroteskEENor" w:cs="Times New Roman"/>
                </w:rPr>
                <w:t>a</w:t>
              </w:r>
              <w:r w:rsidRPr="002A7E5F">
                <w:rPr>
                  <w:rFonts w:ascii="Tele-GroteskEENor" w:hAnsi="Tele-GroteskEENor" w:cs="Times New Roman"/>
                  <w:spacing w:val="1"/>
                </w:rPr>
                <w:t>ti</w:t>
              </w:r>
              <w:r w:rsidRPr="002A7E5F">
                <w:rPr>
                  <w:rFonts w:ascii="Tele-GroteskEENor" w:hAnsi="Tele-GroteskEENor" w:cs="Times New Roman"/>
                  <w:spacing w:val="-2"/>
                </w:rPr>
                <w:t>v</w:t>
              </w:r>
              <w:r w:rsidRPr="002A7E5F">
                <w:rPr>
                  <w:rFonts w:ascii="Tele-GroteskEENor" w:hAnsi="Tele-GroteskEENor" w:cs="Times New Roman"/>
                </w:rPr>
                <w:t>e</w:t>
              </w:r>
              <w:r w:rsidRPr="002A7E5F">
                <w:rPr>
                  <w:rFonts w:ascii="Tele-GroteskEENor" w:hAnsi="Tele-GroteskEENor" w:cs="Times New Roman"/>
                  <w:spacing w:val="1"/>
                </w:rPr>
                <w:t>)</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78C0E969" w14:textId="77777777" w:rsidR="00A14250" w:rsidRPr="002A7E5F" w:rsidRDefault="00A14250" w:rsidP="00A14250">
            <w:pPr>
              <w:autoSpaceDE w:val="0"/>
              <w:autoSpaceDN w:val="0"/>
              <w:adjustRightInd w:val="0"/>
              <w:spacing w:before="33"/>
              <w:ind w:left="100" w:right="-20"/>
              <w:jc w:val="left"/>
              <w:rPr>
                <w:ins w:id="1536" w:author="Tomislav Lovrić" w:date="2019-07-23T16:01:00Z"/>
                <w:rFonts w:ascii="Tele-GroteskEENor" w:hAnsi="Tele-GroteskEENor" w:cs="Times New Roman"/>
              </w:rPr>
            </w:pPr>
            <w:ins w:id="1537" w:author="Tomislav Lovrić" w:date="2019-07-23T16:01:00Z">
              <w:r w:rsidRPr="002A7E5F">
                <w:rPr>
                  <w:rFonts w:ascii="Tele-GroteskEENor" w:hAnsi="Tele-GroteskEENor" w:cs="Times New Roman"/>
                </w:rPr>
                <w:t>2047</w:t>
              </w:r>
            </w:ins>
          </w:p>
          <w:p w14:paraId="1BC755F6" w14:textId="77777777" w:rsidR="00A14250" w:rsidRPr="002A7E5F" w:rsidRDefault="00A14250" w:rsidP="00A14250">
            <w:pPr>
              <w:autoSpaceDE w:val="0"/>
              <w:autoSpaceDN w:val="0"/>
              <w:adjustRightInd w:val="0"/>
              <w:spacing w:line="253" w:lineRule="exact"/>
              <w:ind w:left="100" w:right="-20"/>
              <w:jc w:val="left"/>
              <w:rPr>
                <w:ins w:id="1538" w:author="Tomislav Lovrić" w:date="2019-07-23T16:01:00Z"/>
                <w:rFonts w:ascii="Tele-GroteskEENor" w:hAnsi="Tele-GroteskEENor" w:cs="Times New Roman"/>
              </w:rPr>
            </w:pPr>
            <w:ins w:id="1539" w:author="Tomislav Lovrić" w:date="2019-07-23T16:01:00Z">
              <w:r w:rsidRPr="002A7E5F">
                <w:rPr>
                  <w:rFonts w:ascii="Tele-GroteskEENor" w:hAnsi="Tele-GroteskEENor" w:cs="Times New Roman"/>
                  <w:spacing w:val="1"/>
                </w:rPr>
                <w:t>(</w:t>
              </w:r>
              <w:r w:rsidRPr="002A7E5F">
                <w:rPr>
                  <w:rFonts w:ascii="Tele-GroteskEENor" w:hAnsi="Tele-GroteskEENor" w:cs="Times New Roman"/>
                </w:rPr>
                <w:t>105.9</w:t>
              </w:r>
              <w:r w:rsidRPr="002A7E5F">
                <w:rPr>
                  <w:rFonts w:ascii="Tele-GroteskEENor" w:hAnsi="Tele-GroteskEENor" w:cs="Times New Roman"/>
                  <w:spacing w:val="-2"/>
                </w:rPr>
                <w:t>3</w:t>
              </w:r>
              <w:r w:rsidRPr="002A7E5F">
                <w:rPr>
                  <w:rFonts w:ascii="Tele-GroteskEENor" w:hAnsi="Tele-GroteskEENor" w:cs="Times New Roman"/>
                </w:rPr>
                <w:t>225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493978BC" w14:textId="77777777" w:rsidR="00A14250" w:rsidRPr="002A7E5F" w:rsidRDefault="00A14250" w:rsidP="00A14250">
            <w:pPr>
              <w:autoSpaceDE w:val="0"/>
              <w:autoSpaceDN w:val="0"/>
              <w:adjustRightInd w:val="0"/>
              <w:spacing w:before="33"/>
              <w:ind w:left="102" w:right="-20"/>
              <w:jc w:val="left"/>
              <w:rPr>
                <w:ins w:id="1540" w:author="Tomislav Lovrić" w:date="2019-07-23T16:01:00Z"/>
                <w:rFonts w:ascii="Tele-GroteskEENor" w:hAnsi="Tele-GroteskEENor" w:cs="Times New Roman"/>
              </w:rPr>
            </w:pPr>
            <w:ins w:id="1541" w:author="Tomislav Lovrić" w:date="2019-07-23T16:01:00Z">
              <w:r w:rsidRPr="002A7E5F">
                <w:rPr>
                  <w:rFonts w:ascii="Tele-GroteskEENor" w:hAnsi="Tele-GroteskEENor" w:cs="Times New Roman"/>
                </w:rPr>
                <w:t>2047</w:t>
              </w:r>
            </w:ins>
          </w:p>
          <w:p w14:paraId="3CD9B13E" w14:textId="77777777" w:rsidR="00A14250" w:rsidRPr="002A7E5F" w:rsidRDefault="00A14250" w:rsidP="00A14250">
            <w:pPr>
              <w:autoSpaceDE w:val="0"/>
              <w:autoSpaceDN w:val="0"/>
              <w:adjustRightInd w:val="0"/>
              <w:spacing w:line="253" w:lineRule="exact"/>
              <w:ind w:left="102" w:right="-20"/>
              <w:jc w:val="left"/>
              <w:rPr>
                <w:ins w:id="1542" w:author="Tomislav Lovrić" w:date="2019-07-23T16:01:00Z"/>
                <w:rFonts w:ascii="Tele-GroteskEENor" w:hAnsi="Tele-GroteskEENor" w:cs="Times New Roman"/>
              </w:rPr>
            </w:pPr>
            <w:ins w:id="1543" w:author="Tomislav Lovrić" w:date="2019-07-23T16:01:00Z">
              <w:r w:rsidRPr="002A7E5F">
                <w:rPr>
                  <w:rFonts w:ascii="Tele-GroteskEENor" w:hAnsi="Tele-GroteskEENor" w:cs="Times New Roman"/>
                  <w:spacing w:val="1"/>
                </w:rPr>
                <w:t>(</w:t>
              </w:r>
              <w:r w:rsidRPr="002A7E5F">
                <w:rPr>
                  <w:rFonts w:ascii="Tele-GroteskEENor" w:hAnsi="Tele-GroteskEENor" w:cs="Times New Roman"/>
                </w:rPr>
                <w:t>105.9</w:t>
              </w:r>
              <w:r w:rsidRPr="002A7E5F">
                <w:rPr>
                  <w:rFonts w:ascii="Tele-GroteskEENor" w:hAnsi="Tele-GroteskEENor" w:cs="Times New Roman"/>
                  <w:spacing w:val="-2"/>
                </w:rPr>
                <w:t>3</w:t>
              </w:r>
              <w:r w:rsidRPr="002A7E5F">
                <w:rPr>
                  <w:rFonts w:ascii="Tele-GroteskEENor" w:hAnsi="Tele-GroteskEENor" w:cs="Times New Roman"/>
                </w:rPr>
                <w:t>225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0671756A" w14:textId="77777777" w:rsidR="00A14250" w:rsidRPr="002A7E5F" w:rsidRDefault="00A14250" w:rsidP="00A14250">
            <w:pPr>
              <w:autoSpaceDE w:val="0"/>
              <w:autoSpaceDN w:val="0"/>
              <w:adjustRightInd w:val="0"/>
              <w:spacing w:before="33"/>
              <w:ind w:left="100" w:right="793"/>
              <w:jc w:val="left"/>
              <w:rPr>
                <w:ins w:id="1544" w:author="Tomislav Lovrić" w:date="2019-07-23T16:01:00Z"/>
                <w:rFonts w:ascii="Tele-GroteskEENor" w:hAnsi="Tele-GroteskEENor" w:cs="Times New Roman"/>
                <w:color w:val="000000"/>
              </w:rPr>
            </w:pPr>
            <w:ins w:id="1545" w:author="Tomislav Lovrić" w:date="2019-07-23T16:01:00Z">
              <w:r w:rsidRPr="002A7E5F">
                <w:rPr>
                  <w:rFonts w:ascii="Tele-GroteskEENor" w:hAnsi="Tele-GroteskEENor" w:cs="Times New Roman"/>
                  <w:color w:val="2D96D2"/>
                  <w:spacing w:val="1"/>
                  <w:u w:val="single"/>
                </w:rPr>
                <w:t>4095</w:t>
              </w:r>
              <w:r w:rsidRPr="002A7E5F">
                <w:rPr>
                  <w:rFonts w:ascii="Tele-GroteskEENor" w:hAnsi="Tele-GroteskEENor" w:cs="Times New Roman"/>
                  <w:color w:val="2D96D2"/>
                  <w:spacing w:val="-3"/>
                </w:rPr>
                <w:t xml:space="preserve"> </w:t>
              </w:r>
              <w:r w:rsidRPr="002A7E5F">
                <w:rPr>
                  <w:rFonts w:ascii="Tele-GroteskEENor" w:hAnsi="Tele-GroteskEENor" w:cs="Times New Roman"/>
                  <w:color w:val="2D96D2"/>
                  <w:spacing w:val="1"/>
                  <w:u w:val="single"/>
                </w:rPr>
                <w:t>(211</w:t>
              </w:r>
              <w:r w:rsidRPr="002A7E5F">
                <w:rPr>
                  <w:rFonts w:ascii="Tele-GroteskEENor" w:hAnsi="Tele-GroteskEENor" w:cs="Times New Roman"/>
                  <w:color w:val="2D96D2"/>
                  <w:spacing w:val="-2"/>
                  <w:u w:val="single"/>
                </w:rPr>
                <w:t>,</w:t>
              </w:r>
              <w:r w:rsidRPr="002A7E5F">
                <w:rPr>
                  <w:rFonts w:ascii="Tele-GroteskEENor" w:hAnsi="Tele-GroteskEENor" w:cs="Times New Roman"/>
                  <w:color w:val="2D96D2"/>
                  <w:spacing w:val="1"/>
                  <w:u w:val="single"/>
                </w:rPr>
                <w:t>91</w:t>
              </w:r>
              <w:r w:rsidRPr="002A7E5F">
                <w:rPr>
                  <w:rFonts w:ascii="Tele-GroteskEENor" w:hAnsi="Tele-GroteskEENor" w:cs="Times New Roman"/>
                  <w:color w:val="2D96D2"/>
                  <w:spacing w:val="-1"/>
                  <w:u w:val="single"/>
                </w:rPr>
                <w:t>6</w:t>
              </w:r>
              <w:r w:rsidRPr="002A7E5F">
                <w:rPr>
                  <w:rFonts w:ascii="Tele-GroteskEENor" w:hAnsi="Tele-GroteskEENor" w:cs="Times New Roman"/>
                  <w:color w:val="2D96D2"/>
                  <w:spacing w:val="1"/>
                  <w:u w:val="single"/>
                </w:rPr>
                <w:t>2</w:t>
              </w:r>
              <w:r w:rsidRPr="002A7E5F">
                <w:rPr>
                  <w:rFonts w:ascii="Tele-GroteskEENor" w:hAnsi="Tele-GroteskEENor" w:cs="Times New Roman"/>
                  <w:color w:val="2D96D2"/>
                  <w:u w:val="single"/>
                </w:rPr>
                <w:t>5</w:t>
              </w:r>
            </w:ins>
          </w:p>
          <w:p w14:paraId="49B20779" w14:textId="77777777" w:rsidR="00A14250" w:rsidRPr="002A7E5F" w:rsidRDefault="00A14250" w:rsidP="00A14250">
            <w:pPr>
              <w:autoSpaceDE w:val="0"/>
              <w:autoSpaceDN w:val="0"/>
              <w:adjustRightInd w:val="0"/>
              <w:spacing w:line="227" w:lineRule="exact"/>
              <w:ind w:left="100" w:right="-20"/>
              <w:jc w:val="left"/>
              <w:rPr>
                <w:ins w:id="1546" w:author="Tomislav Lovrić" w:date="2019-07-23T16:01:00Z"/>
                <w:rFonts w:ascii="Tele-GroteskEENor" w:hAnsi="Tele-GroteskEENor" w:cs="Times New Roman"/>
              </w:rPr>
            </w:pPr>
            <w:ins w:id="1547" w:author="Tomislav Lovrić" w:date="2019-07-23T16:01:00Z">
              <w:r w:rsidRPr="002A7E5F">
                <w:rPr>
                  <w:rFonts w:ascii="Tele-GroteskEENor" w:hAnsi="Tele-GroteskEENor" w:cs="Times New Roman"/>
                  <w:color w:val="2D96D2"/>
                  <w:u w:val="single"/>
                </w:rPr>
                <w:t>MHz</w:t>
              </w:r>
              <w:r w:rsidRPr="002A7E5F">
                <w:rPr>
                  <w:rFonts w:ascii="Tele-GroteskEENor" w:hAnsi="Tele-GroteskEENor" w:cs="Times New Roman"/>
                  <w:color w:val="2D96D2"/>
                  <w:spacing w:val="2"/>
                  <w:u w:val="single"/>
                </w:rPr>
                <w:t>)</w:t>
              </w:r>
            </w:ins>
          </w:p>
        </w:tc>
      </w:tr>
      <w:tr w:rsidR="00A14250" w:rsidRPr="002A7E5F" w14:paraId="4033AB55" w14:textId="77777777" w:rsidTr="00A14250">
        <w:trPr>
          <w:trHeight w:hRule="exact" w:val="1361"/>
          <w:jc w:val="center"/>
          <w:ins w:id="1548" w:author="Tomislav Lovrić" w:date="2019-07-23T16:01:00Z"/>
        </w:trPr>
        <w:tc>
          <w:tcPr>
            <w:tcW w:w="2527" w:type="dxa"/>
            <w:tcBorders>
              <w:top w:val="single" w:sz="6" w:space="0" w:color="000000"/>
              <w:left w:val="single" w:sz="4" w:space="0" w:color="000000"/>
              <w:bottom w:val="single" w:sz="6" w:space="0" w:color="000000"/>
              <w:right w:val="single" w:sz="6" w:space="0" w:color="000000"/>
            </w:tcBorders>
          </w:tcPr>
          <w:p w14:paraId="14B5055E" w14:textId="77777777" w:rsidR="00A14250" w:rsidRPr="002A7E5F" w:rsidRDefault="00A14250" w:rsidP="00A14250">
            <w:pPr>
              <w:autoSpaceDE w:val="0"/>
              <w:autoSpaceDN w:val="0"/>
              <w:adjustRightInd w:val="0"/>
              <w:spacing w:before="36" w:line="239" w:lineRule="auto"/>
              <w:ind w:left="102" w:right="320"/>
              <w:jc w:val="left"/>
              <w:rPr>
                <w:ins w:id="1549" w:author="Tomislav Lovrić" w:date="2019-07-23T16:01:00Z"/>
                <w:rFonts w:ascii="Tele-GroteskEENor" w:hAnsi="Tele-GroteskEENor" w:cs="Times New Roman"/>
              </w:rPr>
            </w:pPr>
            <w:ins w:id="1550" w:author="Tomislav Lovrić" w:date="2019-07-23T16:01:00Z">
              <w:r w:rsidRPr="002A7E5F">
                <w:rPr>
                  <w:rFonts w:ascii="Tele-GroteskEENor" w:hAnsi="Tele-GroteskEENor" w:cs="Times New Roman"/>
                  <w:spacing w:val="-4"/>
                </w:rPr>
                <w:lastRenderedPageBreak/>
                <w:t>I</w:t>
              </w:r>
              <w:r w:rsidRPr="002A7E5F">
                <w:rPr>
                  <w:rFonts w:ascii="Tele-GroteskEENor" w:hAnsi="Tele-GroteskEENor" w:cs="Times New Roman"/>
                </w:rPr>
                <w:t>ndex of</w:t>
              </w:r>
              <w:r w:rsidRPr="002A7E5F">
                <w:rPr>
                  <w:rFonts w:ascii="Tele-GroteskEENor" w:hAnsi="Tele-GroteskEENor" w:cs="Times New Roman"/>
                  <w:spacing w:val="1"/>
                </w:rPr>
                <w:t xml:space="preserve"> t</w:t>
              </w:r>
              <w:r w:rsidRPr="002A7E5F">
                <w:rPr>
                  <w:rFonts w:ascii="Tele-GroteskEENor" w:hAnsi="Tele-GroteskEENor" w:cs="Times New Roman"/>
                </w:rPr>
                <w:t xml:space="preserve">he </w:t>
              </w:r>
              <w:r w:rsidRPr="002A7E5F">
                <w:rPr>
                  <w:rFonts w:ascii="Tele-GroteskEENor" w:hAnsi="Tele-GroteskEENor" w:cs="Times New Roman"/>
                  <w:spacing w:val="-2"/>
                </w:rPr>
                <w:t>h</w:t>
              </w:r>
              <w:r w:rsidRPr="002A7E5F">
                <w:rPr>
                  <w:rFonts w:ascii="Tele-GroteskEENor" w:hAnsi="Tele-GroteskEENor" w:cs="Times New Roman"/>
                  <w:spacing w:val="1"/>
                </w:rPr>
                <w:t>i</w:t>
              </w:r>
              <w:r w:rsidRPr="002A7E5F">
                <w:rPr>
                  <w:rFonts w:ascii="Tele-GroteskEENor" w:hAnsi="Tele-GroteskEENor" w:cs="Times New Roman"/>
                  <w:spacing w:val="-2"/>
                </w:rPr>
                <w:t>g</w:t>
              </w:r>
              <w:r w:rsidRPr="002A7E5F">
                <w:rPr>
                  <w:rFonts w:ascii="Tele-GroteskEENor" w:hAnsi="Tele-GroteskEENor" w:cs="Times New Roman"/>
                </w:rPr>
                <w:t>he</w:t>
              </w:r>
              <w:r w:rsidRPr="002A7E5F">
                <w:rPr>
                  <w:rFonts w:ascii="Tele-GroteskEENor" w:hAnsi="Tele-GroteskEENor" w:cs="Times New Roman"/>
                  <w:spacing w:val="1"/>
                </w:rPr>
                <w:t>s</w:t>
              </w:r>
              <w:r w:rsidRPr="002A7E5F">
                <w:rPr>
                  <w:rFonts w:ascii="Tele-GroteskEENor" w:hAnsi="Tele-GroteskEENor" w:cs="Times New Roman"/>
                </w:rPr>
                <w:t>t suppo</w:t>
              </w:r>
              <w:r w:rsidRPr="002A7E5F">
                <w:rPr>
                  <w:rFonts w:ascii="Tele-GroteskEENor" w:hAnsi="Tele-GroteskEENor" w:cs="Times New Roman"/>
                  <w:spacing w:val="-1"/>
                </w:rPr>
                <w:t>r</w:t>
              </w:r>
              <w:r w:rsidRPr="002A7E5F">
                <w:rPr>
                  <w:rFonts w:ascii="Tele-GroteskEENor" w:hAnsi="Tele-GroteskEENor" w:cs="Times New Roman"/>
                  <w:spacing w:val="1"/>
                </w:rPr>
                <w:t>t</w:t>
              </w:r>
              <w:r w:rsidRPr="002A7E5F">
                <w:rPr>
                  <w:rFonts w:ascii="Tele-GroteskEENor" w:hAnsi="Tele-GroteskEENor" w:cs="Times New Roman"/>
                </w:rPr>
                <w:t>ed</w:t>
              </w:r>
              <w:r w:rsidRPr="002A7E5F">
                <w:rPr>
                  <w:rFonts w:ascii="Tele-GroteskEENor" w:hAnsi="Tele-GroteskEENor" w:cs="Times New Roman"/>
                  <w:spacing w:val="-2"/>
                </w:rPr>
                <w:t xml:space="preserve"> </w:t>
              </w:r>
              <w:r w:rsidRPr="002A7E5F">
                <w:rPr>
                  <w:rFonts w:ascii="Tele-GroteskEENor" w:hAnsi="Tele-GroteskEENor" w:cs="Times New Roman"/>
                </w:rPr>
                <w:t>up</w:t>
              </w:r>
              <w:r w:rsidRPr="002A7E5F">
                <w:rPr>
                  <w:rFonts w:ascii="Tele-GroteskEENor" w:hAnsi="Tele-GroteskEENor" w:cs="Times New Roman"/>
                  <w:spacing w:val="-2"/>
                </w:rPr>
                <w:t>s</w:t>
              </w:r>
              <w:r w:rsidRPr="002A7E5F">
                <w:rPr>
                  <w:rFonts w:ascii="Tele-GroteskEENor" w:hAnsi="Tele-GroteskEENor" w:cs="Times New Roman"/>
                  <w:spacing w:val="1"/>
                </w:rPr>
                <w:t>tr</w:t>
              </w:r>
              <w:r w:rsidRPr="002A7E5F">
                <w:rPr>
                  <w:rFonts w:ascii="Tele-GroteskEENor" w:hAnsi="Tele-GroteskEENor" w:cs="Times New Roman"/>
                  <w:spacing w:val="-2"/>
                </w:rPr>
                <w:t>e</w:t>
              </w:r>
              <w:r w:rsidRPr="002A7E5F">
                <w:rPr>
                  <w:rFonts w:ascii="Tele-GroteskEENor" w:hAnsi="Tele-GroteskEENor" w:cs="Times New Roman"/>
                </w:rPr>
                <w:t>am da</w:t>
              </w:r>
              <w:r w:rsidRPr="002A7E5F">
                <w:rPr>
                  <w:rFonts w:ascii="Tele-GroteskEENor" w:hAnsi="Tele-GroteskEENor" w:cs="Times New Roman"/>
                  <w:spacing w:val="1"/>
                </w:rPr>
                <w:t>ta</w:t>
              </w:r>
              <w:r w:rsidRPr="002A7E5F">
                <w:rPr>
                  <w:rFonts w:ascii="Tele-GroteskEENor" w:hAnsi="Tele-GroteskEENor" w:cs="Times New Roman"/>
                  <w:spacing w:val="-4"/>
                </w:rPr>
                <w:t>-</w:t>
              </w:r>
              <w:r w:rsidRPr="002A7E5F">
                <w:rPr>
                  <w:rFonts w:ascii="Tele-GroteskEENor" w:hAnsi="Tele-GroteskEENor" w:cs="Times New Roman"/>
                </w:rPr>
                <w:t>be</w:t>
              </w:r>
              <w:r w:rsidRPr="002A7E5F">
                <w:rPr>
                  <w:rFonts w:ascii="Tele-GroteskEENor" w:hAnsi="Tele-GroteskEENor" w:cs="Times New Roman"/>
                  <w:spacing w:val="1"/>
                </w:rPr>
                <w:t>a</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rPr>
                <w:t>ng</w:t>
              </w:r>
              <w:r w:rsidRPr="002A7E5F">
                <w:rPr>
                  <w:rFonts w:ascii="Tele-GroteskEENor" w:hAnsi="Tele-GroteskEENor" w:cs="Times New Roman"/>
                  <w:spacing w:val="-2"/>
                </w:rPr>
                <w:t xml:space="preserve"> </w:t>
              </w:r>
              <w:r w:rsidRPr="002A7E5F">
                <w:rPr>
                  <w:rFonts w:ascii="Tele-GroteskEENor" w:hAnsi="Tele-GroteskEENor" w:cs="Times New Roman"/>
                </w:rPr>
                <w:t>sub</w:t>
              </w:r>
              <w:r w:rsidRPr="002A7E5F">
                <w:rPr>
                  <w:rFonts w:ascii="Tele-GroteskEENor" w:hAnsi="Tele-GroteskEENor" w:cs="Times New Roman"/>
                  <w:spacing w:val="1"/>
                </w:rPr>
                <w:t>c</w:t>
              </w:r>
              <w:r w:rsidRPr="002A7E5F">
                <w:rPr>
                  <w:rFonts w:ascii="Tele-GroteskEENor" w:hAnsi="Tele-GroteskEENor" w:cs="Times New Roman"/>
                  <w:spacing w:val="-2"/>
                </w:rPr>
                <w:t>a</w:t>
              </w:r>
              <w:r w:rsidRPr="002A7E5F">
                <w:rPr>
                  <w:rFonts w:ascii="Tele-GroteskEENor" w:hAnsi="Tele-GroteskEENor" w:cs="Times New Roman"/>
                  <w:spacing w:val="1"/>
                </w:rPr>
                <w:t>r</w:t>
              </w:r>
              <w:r w:rsidRPr="002A7E5F">
                <w:rPr>
                  <w:rFonts w:ascii="Tele-GroteskEENor" w:hAnsi="Tele-GroteskEENor" w:cs="Times New Roman"/>
                  <w:spacing w:val="-2"/>
                </w:rPr>
                <w:t>r</w:t>
              </w:r>
              <w:r w:rsidRPr="002A7E5F">
                <w:rPr>
                  <w:rFonts w:ascii="Tele-GroteskEENor" w:hAnsi="Tele-GroteskEENor" w:cs="Times New Roman"/>
                  <w:spacing w:val="1"/>
                </w:rPr>
                <w:t>i</w:t>
              </w:r>
              <w:r w:rsidRPr="002A7E5F">
                <w:rPr>
                  <w:rFonts w:ascii="Tele-GroteskEENor" w:hAnsi="Tele-GroteskEENor" w:cs="Times New Roman"/>
                  <w:spacing w:val="-2"/>
                </w:rPr>
                <w:t>e</w:t>
              </w:r>
              <w:r w:rsidRPr="002A7E5F">
                <w:rPr>
                  <w:rFonts w:ascii="Tele-GroteskEENor" w:hAnsi="Tele-GroteskEENor" w:cs="Times New Roman"/>
                </w:rPr>
                <w:t xml:space="preserve">r </w:t>
              </w:r>
              <w:r w:rsidRPr="002A7E5F">
                <w:rPr>
                  <w:rFonts w:ascii="Tele-GroteskEENor" w:hAnsi="Tele-GroteskEENor" w:cs="Times New Roman"/>
                  <w:spacing w:val="1"/>
                </w:rPr>
                <w:t>(</w:t>
              </w:r>
              <w:r w:rsidRPr="002A7E5F">
                <w:rPr>
                  <w:rFonts w:ascii="Tele-GroteskEENor" w:hAnsi="Tele-GroteskEENor" w:cs="Times New Roman"/>
                </w:rPr>
                <w:t>upp</w:t>
              </w:r>
              <w:r w:rsidRPr="002A7E5F">
                <w:rPr>
                  <w:rFonts w:ascii="Tele-GroteskEENor" w:hAnsi="Tele-GroteskEENor" w:cs="Times New Roman"/>
                  <w:spacing w:val="-2"/>
                </w:rPr>
                <w:t>e</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ba</w:t>
              </w:r>
              <w:r w:rsidRPr="002A7E5F">
                <w:rPr>
                  <w:rFonts w:ascii="Tele-GroteskEENor" w:hAnsi="Tele-GroteskEENor" w:cs="Times New Roman"/>
                  <w:spacing w:val="-2"/>
                </w:rPr>
                <w:t>n</w:t>
              </w:r>
              <w:r w:rsidRPr="002A7E5F">
                <w:rPr>
                  <w:rFonts w:ascii="Tele-GroteskEENor" w:hAnsi="Tele-GroteskEENor" w:cs="Times New Roman"/>
                </w:rPr>
                <w:t>d</w:t>
              </w:r>
              <w:r w:rsidRPr="002A7E5F">
                <w:rPr>
                  <w:rFonts w:ascii="Tele-GroteskEENor" w:hAnsi="Tele-GroteskEENor" w:cs="Times New Roman"/>
                  <w:spacing w:val="-4"/>
                </w:rPr>
                <w:t>-</w:t>
              </w:r>
              <w:r w:rsidRPr="002A7E5F">
                <w:rPr>
                  <w:rFonts w:ascii="Tele-GroteskEENor" w:hAnsi="Tele-GroteskEENor" w:cs="Times New Roman"/>
                </w:rPr>
                <w:t>ed</w:t>
              </w:r>
              <w:r w:rsidRPr="002A7E5F">
                <w:rPr>
                  <w:rFonts w:ascii="Tele-GroteskEENor" w:hAnsi="Tele-GroteskEENor" w:cs="Times New Roman"/>
                  <w:spacing w:val="-2"/>
                </w:rPr>
                <w:t>g</w:t>
              </w:r>
              <w:r w:rsidRPr="002A7E5F">
                <w:rPr>
                  <w:rFonts w:ascii="Tele-GroteskEENor" w:hAnsi="Tele-GroteskEENor" w:cs="Times New Roman"/>
                </w:rPr>
                <w:t>e</w:t>
              </w:r>
            </w:ins>
          </w:p>
          <w:p w14:paraId="7F9BB48C" w14:textId="77777777" w:rsidR="00A14250" w:rsidRPr="002A7E5F" w:rsidRDefault="00A14250" w:rsidP="00A14250">
            <w:pPr>
              <w:autoSpaceDE w:val="0"/>
              <w:autoSpaceDN w:val="0"/>
              <w:adjustRightInd w:val="0"/>
              <w:spacing w:line="252" w:lineRule="exact"/>
              <w:ind w:left="102" w:right="-20"/>
              <w:jc w:val="left"/>
              <w:rPr>
                <w:ins w:id="1551" w:author="Tomislav Lovrić" w:date="2019-07-23T16:01:00Z"/>
                <w:rFonts w:ascii="Tele-GroteskEENor" w:hAnsi="Tele-GroteskEENor" w:cs="Times New Roman"/>
              </w:rPr>
            </w:pPr>
            <w:ins w:id="1552" w:author="Tomislav Lovrić" w:date="2019-07-23T16:01:00Z">
              <w:r w:rsidRPr="002A7E5F">
                <w:rPr>
                  <w:rFonts w:ascii="Tele-GroteskEENor" w:hAnsi="Tele-GroteskEENor" w:cs="Times New Roman"/>
                  <w:spacing w:val="1"/>
                </w:rPr>
                <w:t>fr</w:t>
              </w:r>
              <w:r w:rsidRPr="002A7E5F">
                <w:rPr>
                  <w:rFonts w:ascii="Tele-GroteskEENor" w:hAnsi="Tele-GroteskEENor" w:cs="Times New Roman"/>
                </w:rPr>
                <w:t>e</w:t>
              </w:r>
              <w:r w:rsidRPr="002A7E5F">
                <w:rPr>
                  <w:rFonts w:ascii="Tele-GroteskEENor" w:hAnsi="Tele-GroteskEENor" w:cs="Times New Roman"/>
                  <w:spacing w:val="-2"/>
                </w:rPr>
                <w:t>q</w:t>
              </w:r>
              <w:r w:rsidRPr="002A7E5F">
                <w:rPr>
                  <w:rFonts w:ascii="Tele-GroteskEENor" w:hAnsi="Tele-GroteskEENor" w:cs="Times New Roman"/>
                </w:rPr>
                <w:t>uen</w:t>
              </w:r>
              <w:r w:rsidRPr="002A7E5F">
                <w:rPr>
                  <w:rFonts w:ascii="Tele-GroteskEENor" w:hAnsi="Tele-GroteskEENor" w:cs="Times New Roman"/>
                  <w:spacing w:val="1"/>
                </w:rPr>
                <w:t>c</w:t>
              </w:r>
              <w:r w:rsidRPr="002A7E5F">
                <w:rPr>
                  <w:rFonts w:ascii="Tele-GroteskEENor" w:hAnsi="Tele-GroteskEENor" w:cs="Times New Roman"/>
                </w:rPr>
                <w:t>y</w:t>
              </w:r>
              <w:r w:rsidRPr="002A7E5F">
                <w:rPr>
                  <w:rFonts w:ascii="Tele-GroteskEENor" w:hAnsi="Tele-GroteskEENor" w:cs="Times New Roman"/>
                  <w:spacing w:val="-2"/>
                </w:rPr>
                <w:t xml:space="preserve"> (</w:t>
              </w:r>
              <w:r w:rsidRPr="002A7E5F">
                <w:rPr>
                  <w:rFonts w:ascii="Tele-GroteskEENor" w:hAnsi="Tele-GroteskEENor" w:cs="Times New Roman"/>
                  <w:spacing w:val="1"/>
                </w:rPr>
                <w:t>i</w:t>
              </w:r>
              <w:r w:rsidRPr="002A7E5F">
                <w:rPr>
                  <w:rFonts w:ascii="Tele-GroteskEENor" w:hAnsi="Tele-GroteskEENor" w:cs="Times New Roman"/>
                </w:rPr>
                <w:t>n</w:t>
              </w:r>
              <w:r w:rsidRPr="002A7E5F">
                <w:rPr>
                  <w:rFonts w:ascii="Tele-GroteskEENor" w:hAnsi="Tele-GroteskEENor" w:cs="Times New Roman"/>
                  <w:spacing w:val="1"/>
                </w:rPr>
                <w:t>f</w:t>
              </w:r>
              <w:r w:rsidRPr="002A7E5F">
                <w:rPr>
                  <w:rFonts w:ascii="Tele-GroteskEENor" w:hAnsi="Tele-GroteskEENor" w:cs="Times New Roman"/>
                  <w:spacing w:val="-2"/>
                </w:rPr>
                <w:t>o</w:t>
              </w:r>
              <w:r w:rsidRPr="002A7E5F">
                <w:rPr>
                  <w:rFonts w:ascii="Tele-GroteskEENor" w:hAnsi="Tele-GroteskEENor" w:cs="Times New Roman"/>
                  <w:spacing w:val="1"/>
                </w:rPr>
                <w:t>r</w:t>
              </w:r>
              <w:r w:rsidRPr="002A7E5F">
                <w:rPr>
                  <w:rFonts w:ascii="Tele-GroteskEENor" w:hAnsi="Tele-GroteskEENor" w:cs="Times New Roman"/>
                  <w:spacing w:val="-4"/>
                </w:rPr>
                <w:t>m</w:t>
              </w:r>
              <w:r w:rsidRPr="002A7E5F">
                <w:rPr>
                  <w:rFonts w:ascii="Tele-GroteskEENor" w:hAnsi="Tele-GroteskEENor" w:cs="Times New Roman"/>
                </w:rPr>
                <w:t>a</w:t>
              </w:r>
              <w:r w:rsidRPr="002A7E5F">
                <w:rPr>
                  <w:rFonts w:ascii="Tele-GroteskEENor" w:hAnsi="Tele-GroteskEENor" w:cs="Times New Roman"/>
                  <w:spacing w:val="1"/>
                </w:rPr>
                <w:t>ti</w:t>
              </w:r>
              <w:r w:rsidRPr="002A7E5F">
                <w:rPr>
                  <w:rFonts w:ascii="Tele-GroteskEENor" w:hAnsi="Tele-GroteskEENor" w:cs="Times New Roman"/>
                  <w:spacing w:val="-2"/>
                </w:rPr>
                <w:t>v</w:t>
              </w:r>
              <w:r w:rsidRPr="002A7E5F">
                <w:rPr>
                  <w:rFonts w:ascii="Tele-GroteskEENor" w:hAnsi="Tele-GroteskEENor" w:cs="Times New Roman"/>
                </w:rPr>
                <w:t>e</w:t>
              </w:r>
              <w:r w:rsidRPr="002A7E5F">
                <w:rPr>
                  <w:rFonts w:ascii="Tele-GroteskEENor" w:hAnsi="Tele-GroteskEENor" w:cs="Times New Roman"/>
                  <w:spacing w:val="1"/>
                </w:rPr>
                <w:t>)</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136A510E" w14:textId="77777777" w:rsidR="00A14250" w:rsidRPr="002A7E5F" w:rsidRDefault="00A14250" w:rsidP="00A14250">
            <w:pPr>
              <w:autoSpaceDE w:val="0"/>
              <w:autoSpaceDN w:val="0"/>
              <w:adjustRightInd w:val="0"/>
              <w:spacing w:before="36"/>
              <w:ind w:left="100" w:right="-20"/>
              <w:jc w:val="left"/>
              <w:rPr>
                <w:ins w:id="1553" w:author="Tomislav Lovrić" w:date="2019-07-23T16:01:00Z"/>
                <w:rFonts w:ascii="Tele-GroteskEENor" w:hAnsi="Tele-GroteskEENor" w:cs="Times New Roman"/>
              </w:rPr>
            </w:pPr>
            <w:ins w:id="1554" w:author="Tomislav Lovrić" w:date="2019-07-23T16:01:00Z">
              <w:r w:rsidRPr="002A7E5F">
                <w:rPr>
                  <w:rFonts w:ascii="Tele-GroteskEENor" w:hAnsi="Tele-GroteskEENor" w:cs="Times New Roman"/>
                </w:rPr>
                <w:t>2047</w:t>
              </w:r>
            </w:ins>
          </w:p>
          <w:p w14:paraId="70B432AA" w14:textId="77777777" w:rsidR="00A14250" w:rsidRPr="002A7E5F" w:rsidRDefault="00A14250" w:rsidP="00A14250">
            <w:pPr>
              <w:autoSpaceDE w:val="0"/>
              <w:autoSpaceDN w:val="0"/>
              <w:adjustRightInd w:val="0"/>
              <w:spacing w:line="252" w:lineRule="exact"/>
              <w:ind w:left="100" w:right="-20"/>
              <w:jc w:val="left"/>
              <w:rPr>
                <w:ins w:id="1555" w:author="Tomislav Lovrić" w:date="2019-07-23T16:01:00Z"/>
                <w:rFonts w:ascii="Tele-GroteskEENor" w:hAnsi="Tele-GroteskEENor" w:cs="Times New Roman"/>
              </w:rPr>
            </w:pPr>
            <w:ins w:id="1556" w:author="Tomislav Lovrić" w:date="2019-07-23T16:01:00Z">
              <w:r w:rsidRPr="002A7E5F">
                <w:rPr>
                  <w:rFonts w:ascii="Tele-GroteskEENor" w:hAnsi="Tele-GroteskEENor" w:cs="Times New Roman"/>
                  <w:spacing w:val="1"/>
                </w:rPr>
                <w:t>(</w:t>
              </w:r>
              <w:r w:rsidRPr="002A7E5F">
                <w:rPr>
                  <w:rFonts w:ascii="Tele-GroteskEENor" w:hAnsi="Tele-GroteskEENor" w:cs="Times New Roman"/>
                </w:rPr>
                <w:t>105.9</w:t>
              </w:r>
              <w:r w:rsidRPr="002A7E5F">
                <w:rPr>
                  <w:rFonts w:ascii="Tele-GroteskEENor" w:hAnsi="Tele-GroteskEENor" w:cs="Times New Roman"/>
                  <w:spacing w:val="-2"/>
                </w:rPr>
                <w:t>3</w:t>
              </w:r>
              <w:r w:rsidRPr="002A7E5F">
                <w:rPr>
                  <w:rFonts w:ascii="Tele-GroteskEENor" w:hAnsi="Tele-GroteskEENor" w:cs="Times New Roman"/>
                </w:rPr>
                <w:t>225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2" w:type="dxa"/>
            <w:gridSpan w:val="2"/>
            <w:tcBorders>
              <w:top w:val="single" w:sz="6" w:space="0" w:color="000000"/>
              <w:left w:val="single" w:sz="6" w:space="0" w:color="000000"/>
              <w:bottom w:val="single" w:sz="6" w:space="0" w:color="000000"/>
              <w:right w:val="single" w:sz="6" w:space="0" w:color="000000"/>
            </w:tcBorders>
          </w:tcPr>
          <w:p w14:paraId="4C08A6E2" w14:textId="77777777" w:rsidR="00A14250" w:rsidRPr="002A7E5F" w:rsidRDefault="00A14250" w:rsidP="00A14250">
            <w:pPr>
              <w:autoSpaceDE w:val="0"/>
              <w:autoSpaceDN w:val="0"/>
              <w:adjustRightInd w:val="0"/>
              <w:spacing w:before="36"/>
              <w:ind w:left="102" w:right="-20"/>
              <w:jc w:val="left"/>
              <w:rPr>
                <w:ins w:id="1557" w:author="Tomislav Lovrić" w:date="2019-07-23T16:01:00Z"/>
                <w:rFonts w:ascii="Tele-GroteskEENor" w:hAnsi="Tele-GroteskEENor" w:cs="Times New Roman"/>
              </w:rPr>
            </w:pPr>
            <w:ins w:id="1558" w:author="Tomislav Lovrić" w:date="2019-07-23T16:01:00Z">
              <w:r w:rsidRPr="002A7E5F">
                <w:rPr>
                  <w:rFonts w:ascii="Tele-GroteskEENor" w:hAnsi="Tele-GroteskEENor" w:cs="Times New Roman"/>
                </w:rPr>
                <w:t>2047</w:t>
              </w:r>
            </w:ins>
          </w:p>
          <w:p w14:paraId="02F70126" w14:textId="77777777" w:rsidR="00A14250" w:rsidRPr="002A7E5F" w:rsidRDefault="00A14250" w:rsidP="00A14250">
            <w:pPr>
              <w:autoSpaceDE w:val="0"/>
              <w:autoSpaceDN w:val="0"/>
              <w:adjustRightInd w:val="0"/>
              <w:spacing w:line="252" w:lineRule="exact"/>
              <w:ind w:left="102" w:right="-20"/>
              <w:jc w:val="left"/>
              <w:rPr>
                <w:ins w:id="1559" w:author="Tomislav Lovrić" w:date="2019-07-23T16:01:00Z"/>
                <w:rFonts w:ascii="Tele-GroteskEENor" w:hAnsi="Tele-GroteskEENor" w:cs="Times New Roman"/>
              </w:rPr>
            </w:pPr>
            <w:ins w:id="1560" w:author="Tomislav Lovrić" w:date="2019-07-23T16:01:00Z">
              <w:r w:rsidRPr="002A7E5F">
                <w:rPr>
                  <w:rFonts w:ascii="Tele-GroteskEENor" w:hAnsi="Tele-GroteskEENor" w:cs="Times New Roman"/>
                  <w:spacing w:val="1"/>
                </w:rPr>
                <w:t>(</w:t>
              </w:r>
              <w:r w:rsidRPr="002A7E5F">
                <w:rPr>
                  <w:rFonts w:ascii="Tele-GroteskEENor" w:hAnsi="Tele-GroteskEENor" w:cs="Times New Roman"/>
                </w:rPr>
                <w:t>105.9</w:t>
              </w:r>
              <w:r w:rsidRPr="002A7E5F">
                <w:rPr>
                  <w:rFonts w:ascii="Tele-GroteskEENor" w:hAnsi="Tele-GroteskEENor" w:cs="Times New Roman"/>
                  <w:spacing w:val="-2"/>
                </w:rPr>
                <w:t>3</w:t>
              </w:r>
              <w:r w:rsidRPr="002A7E5F">
                <w:rPr>
                  <w:rFonts w:ascii="Tele-GroteskEENor" w:hAnsi="Tele-GroteskEENor" w:cs="Times New Roman"/>
                </w:rPr>
                <w:t>225 MH</w:t>
              </w:r>
              <w:r w:rsidRPr="002A7E5F">
                <w:rPr>
                  <w:rFonts w:ascii="Tele-GroteskEENor" w:hAnsi="Tele-GroteskEENor" w:cs="Times New Roman"/>
                  <w:spacing w:val="-3"/>
                </w:rPr>
                <w:t>z</w:t>
              </w:r>
              <w:r w:rsidRPr="002A7E5F">
                <w:rPr>
                  <w:rFonts w:ascii="Tele-GroteskEENor" w:hAnsi="Tele-GroteskEENor" w:cs="Times New Roman"/>
                </w:rPr>
                <w:t>)</w:t>
              </w:r>
            </w:ins>
          </w:p>
        </w:tc>
        <w:tc>
          <w:tcPr>
            <w:tcW w:w="1880" w:type="dxa"/>
            <w:gridSpan w:val="2"/>
            <w:tcBorders>
              <w:top w:val="single" w:sz="6" w:space="0" w:color="000000"/>
              <w:left w:val="single" w:sz="6" w:space="0" w:color="000000"/>
              <w:bottom w:val="single" w:sz="6" w:space="0" w:color="000000"/>
              <w:right w:val="single" w:sz="6" w:space="0" w:color="000000"/>
            </w:tcBorders>
          </w:tcPr>
          <w:p w14:paraId="58F3C880" w14:textId="77777777" w:rsidR="00A14250" w:rsidRPr="002A7E5F" w:rsidRDefault="00A14250" w:rsidP="00A14250">
            <w:pPr>
              <w:autoSpaceDE w:val="0"/>
              <w:autoSpaceDN w:val="0"/>
              <w:adjustRightInd w:val="0"/>
              <w:spacing w:before="40" w:line="228" w:lineRule="exact"/>
              <w:ind w:left="100" w:right="793"/>
              <w:jc w:val="left"/>
              <w:rPr>
                <w:ins w:id="1561" w:author="Tomislav Lovrić" w:date="2019-07-23T16:01:00Z"/>
                <w:rFonts w:ascii="Tele-GroteskEENor" w:hAnsi="Tele-GroteskEENor" w:cs="Times New Roman"/>
                <w:color w:val="000000"/>
              </w:rPr>
            </w:pPr>
            <w:ins w:id="1562" w:author="Tomislav Lovrić" w:date="2019-07-23T16:01:00Z">
              <w:r w:rsidRPr="002A7E5F">
                <w:rPr>
                  <w:rFonts w:ascii="Tele-GroteskEENor" w:hAnsi="Tele-GroteskEENor" w:cs="Times New Roman"/>
                  <w:color w:val="2D96D2"/>
                  <w:spacing w:val="1"/>
                  <w:u w:val="single"/>
                </w:rPr>
                <w:t>4095</w:t>
              </w:r>
              <w:r w:rsidRPr="002A7E5F">
                <w:rPr>
                  <w:rFonts w:ascii="Tele-GroteskEENor" w:hAnsi="Tele-GroteskEENor" w:cs="Times New Roman"/>
                  <w:color w:val="2D96D2"/>
                  <w:spacing w:val="-3"/>
                </w:rPr>
                <w:t xml:space="preserve"> </w:t>
              </w:r>
              <w:r w:rsidRPr="002A7E5F">
                <w:rPr>
                  <w:rFonts w:ascii="Tele-GroteskEENor" w:hAnsi="Tele-GroteskEENor" w:cs="Times New Roman"/>
                  <w:color w:val="2D96D2"/>
                  <w:spacing w:val="1"/>
                  <w:u w:val="single"/>
                </w:rPr>
                <w:t>(211</w:t>
              </w:r>
              <w:r w:rsidRPr="002A7E5F">
                <w:rPr>
                  <w:rFonts w:ascii="Tele-GroteskEENor" w:hAnsi="Tele-GroteskEENor" w:cs="Times New Roman"/>
                  <w:color w:val="2D96D2"/>
                  <w:spacing w:val="-2"/>
                  <w:u w:val="single"/>
                </w:rPr>
                <w:t>,</w:t>
              </w:r>
              <w:r w:rsidRPr="002A7E5F">
                <w:rPr>
                  <w:rFonts w:ascii="Tele-GroteskEENor" w:hAnsi="Tele-GroteskEENor" w:cs="Times New Roman"/>
                  <w:color w:val="2D96D2"/>
                  <w:spacing w:val="1"/>
                  <w:u w:val="single"/>
                </w:rPr>
                <w:t>91</w:t>
              </w:r>
              <w:r w:rsidRPr="002A7E5F">
                <w:rPr>
                  <w:rFonts w:ascii="Tele-GroteskEENor" w:hAnsi="Tele-GroteskEENor" w:cs="Times New Roman"/>
                  <w:color w:val="2D96D2"/>
                  <w:spacing w:val="-1"/>
                  <w:u w:val="single"/>
                </w:rPr>
                <w:t>6</w:t>
              </w:r>
              <w:r w:rsidRPr="002A7E5F">
                <w:rPr>
                  <w:rFonts w:ascii="Tele-GroteskEENor" w:hAnsi="Tele-GroteskEENor" w:cs="Times New Roman"/>
                  <w:color w:val="2D96D2"/>
                  <w:spacing w:val="1"/>
                  <w:u w:val="single"/>
                </w:rPr>
                <w:t>2</w:t>
              </w:r>
              <w:r w:rsidRPr="002A7E5F">
                <w:rPr>
                  <w:rFonts w:ascii="Tele-GroteskEENor" w:hAnsi="Tele-GroteskEENor" w:cs="Times New Roman"/>
                  <w:color w:val="2D96D2"/>
                  <w:u w:val="single"/>
                </w:rPr>
                <w:t>5</w:t>
              </w:r>
            </w:ins>
          </w:p>
          <w:p w14:paraId="1B5FAB19" w14:textId="77777777" w:rsidR="00A14250" w:rsidRPr="002A7E5F" w:rsidRDefault="00A14250" w:rsidP="00A14250">
            <w:pPr>
              <w:autoSpaceDE w:val="0"/>
              <w:autoSpaceDN w:val="0"/>
              <w:adjustRightInd w:val="0"/>
              <w:spacing w:before="1" w:line="230" w:lineRule="exact"/>
              <w:ind w:left="100" w:right="362"/>
              <w:jc w:val="left"/>
              <w:rPr>
                <w:ins w:id="1563" w:author="Tomislav Lovrić" w:date="2019-07-23T16:01:00Z"/>
                <w:rFonts w:ascii="Tele-GroteskEENor" w:hAnsi="Tele-GroteskEENor" w:cs="Times New Roman"/>
              </w:rPr>
            </w:pPr>
            <w:ins w:id="1564" w:author="Tomislav Lovrić" w:date="2019-07-23T16:01:00Z">
              <w:r w:rsidRPr="002A7E5F">
                <w:rPr>
                  <w:rFonts w:ascii="Tele-GroteskEENor" w:hAnsi="Tele-GroteskEENor" w:cs="Times New Roman"/>
                  <w:color w:val="2D96D2"/>
                  <w:u w:val="single"/>
                </w:rPr>
                <w:t>MHz</w:t>
              </w:r>
              <w:r w:rsidRPr="002A7E5F">
                <w:rPr>
                  <w:rFonts w:ascii="Tele-GroteskEENor" w:hAnsi="Tele-GroteskEENor" w:cs="Times New Roman"/>
                  <w:color w:val="2D96D2"/>
                  <w:spacing w:val="2"/>
                  <w:u w:val="single"/>
                </w:rPr>
                <w:t>)</w:t>
              </w:r>
            </w:ins>
          </w:p>
        </w:tc>
      </w:tr>
      <w:tr w:rsidR="00A14250" w:rsidRPr="002A7E5F" w14:paraId="20A0F14D" w14:textId="77777777" w:rsidTr="00A14250">
        <w:trPr>
          <w:trHeight w:hRule="exact" w:val="600"/>
          <w:jc w:val="center"/>
          <w:ins w:id="1565" w:author="Tomislav Lovrić" w:date="2019-07-23T16:01:00Z"/>
        </w:trPr>
        <w:tc>
          <w:tcPr>
            <w:tcW w:w="2527" w:type="dxa"/>
            <w:vMerge w:val="restart"/>
            <w:tcBorders>
              <w:top w:val="single" w:sz="6" w:space="0" w:color="000000"/>
              <w:left w:val="single" w:sz="4" w:space="0" w:color="000000"/>
              <w:bottom w:val="single" w:sz="6" w:space="0" w:color="000000"/>
              <w:right w:val="single" w:sz="6" w:space="0" w:color="000000"/>
            </w:tcBorders>
          </w:tcPr>
          <w:p w14:paraId="1940C023" w14:textId="77777777" w:rsidR="00A14250" w:rsidRPr="002A7E5F" w:rsidRDefault="00A14250" w:rsidP="00A14250">
            <w:pPr>
              <w:autoSpaceDE w:val="0"/>
              <w:autoSpaceDN w:val="0"/>
              <w:adjustRightInd w:val="0"/>
              <w:spacing w:before="33"/>
              <w:ind w:left="102" w:right="111"/>
              <w:jc w:val="left"/>
              <w:rPr>
                <w:ins w:id="1566" w:author="Tomislav Lovrić" w:date="2019-07-23T16:01:00Z"/>
                <w:rFonts w:ascii="Tele-GroteskEENor" w:hAnsi="Tele-GroteskEENor" w:cs="Times New Roman"/>
              </w:rPr>
            </w:pPr>
            <w:ins w:id="1567" w:author="Tomislav Lovrić" w:date="2019-07-23T16:01:00Z">
              <w:r w:rsidRPr="002A7E5F">
                <w:rPr>
                  <w:rFonts w:ascii="Tele-GroteskEENor" w:hAnsi="Tele-GroteskEENor" w:cs="Times New Roman"/>
                </w:rPr>
                <w:t>M</w:t>
              </w:r>
              <w:r w:rsidRPr="002A7E5F">
                <w:rPr>
                  <w:rFonts w:ascii="Tele-GroteskEENor" w:hAnsi="Tele-GroteskEENor" w:cs="Times New Roman"/>
                  <w:spacing w:val="1"/>
                </w:rPr>
                <w:t>a</w:t>
              </w:r>
              <w:r w:rsidRPr="002A7E5F">
                <w:rPr>
                  <w:rFonts w:ascii="Tele-GroteskEENor" w:hAnsi="Tele-GroteskEENor" w:cs="Times New Roman"/>
                </w:rPr>
                <w:t>x</w:t>
              </w:r>
              <w:r w:rsidRPr="002A7E5F">
                <w:rPr>
                  <w:rFonts w:ascii="Tele-GroteskEENor" w:hAnsi="Tele-GroteskEENor" w:cs="Times New Roman"/>
                  <w:spacing w:val="1"/>
                </w:rPr>
                <w:t>i</w:t>
              </w:r>
              <w:r w:rsidRPr="002A7E5F">
                <w:rPr>
                  <w:rFonts w:ascii="Tele-GroteskEENor" w:hAnsi="Tele-GroteskEENor" w:cs="Times New Roman"/>
                  <w:spacing w:val="-4"/>
                </w:rPr>
                <w:t>m</w:t>
              </w:r>
              <w:r w:rsidRPr="002A7E5F">
                <w:rPr>
                  <w:rFonts w:ascii="Tele-GroteskEENor" w:hAnsi="Tele-GroteskEENor" w:cs="Times New Roman"/>
                </w:rPr>
                <w:t>um</w:t>
              </w:r>
              <w:r w:rsidRPr="002A7E5F">
                <w:rPr>
                  <w:rFonts w:ascii="Tele-GroteskEENor" w:hAnsi="Tele-GroteskEENor" w:cs="Times New Roman"/>
                  <w:spacing w:val="-4"/>
                </w:rPr>
                <w:t xml:space="preserve"> </w:t>
              </w:r>
              <w:r w:rsidRPr="002A7E5F">
                <w:rPr>
                  <w:rFonts w:ascii="Tele-GroteskEENor" w:hAnsi="Tele-GroteskEENor" w:cs="Times New Roman"/>
                </w:rPr>
                <w:t>n</w:t>
              </w:r>
              <w:r w:rsidRPr="002A7E5F">
                <w:rPr>
                  <w:rFonts w:ascii="Tele-GroteskEENor" w:hAnsi="Tele-GroteskEENor" w:cs="Times New Roman"/>
                  <w:spacing w:val="2"/>
                </w:rPr>
                <w:t>u</w:t>
              </w:r>
              <w:r w:rsidRPr="002A7E5F">
                <w:rPr>
                  <w:rFonts w:ascii="Tele-GroteskEENor" w:hAnsi="Tele-GroteskEENor" w:cs="Times New Roman"/>
                  <w:spacing w:val="-4"/>
                </w:rPr>
                <w:t>m</w:t>
              </w:r>
              <w:r w:rsidRPr="002A7E5F">
                <w:rPr>
                  <w:rFonts w:ascii="Tele-GroteskEENor" w:hAnsi="Tele-GroteskEENor" w:cs="Times New Roman"/>
                </w:rPr>
                <w:t>ber</w:t>
              </w:r>
              <w:r w:rsidRPr="002A7E5F">
                <w:rPr>
                  <w:rFonts w:ascii="Tele-GroteskEENor" w:hAnsi="Tele-GroteskEENor" w:cs="Times New Roman"/>
                  <w:spacing w:val="1"/>
                </w:rPr>
                <w:t xml:space="preserve"> </w:t>
              </w:r>
              <w:r w:rsidRPr="002A7E5F">
                <w:rPr>
                  <w:rFonts w:ascii="Tele-GroteskEENor" w:hAnsi="Tele-GroteskEENor" w:cs="Times New Roman"/>
                </w:rPr>
                <w:t>of</w:t>
              </w:r>
              <w:r w:rsidRPr="002A7E5F">
                <w:rPr>
                  <w:rFonts w:ascii="Tele-GroteskEENor" w:hAnsi="Tele-GroteskEENor" w:cs="Times New Roman"/>
                  <w:spacing w:val="1"/>
                </w:rPr>
                <w:t xml:space="preserve"> </w:t>
              </w:r>
              <w:r w:rsidRPr="002A7E5F">
                <w:rPr>
                  <w:rFonts w:ascii="Tele-GroteskEENor" w:hAnsi="Tele-GroteskEENor" w:cs="Times New Roman"/>
                </w:rPr>
                <w:t>e</w:t>
              </w:r>
              <w:r w:rsidRPr="002A7E5F">
                <w:rPr>
                  <w:rFonts w:ascii="Tele-GroteskEENor" w:hAnsi="Tele-GroteskEENor" w:cs="Times New Roman"/>
                  <w:spacing w:val="-2"/>
                </w:rPr>
                <w:t>o</w:t>
              </w:r>
              <w:r w:rsidRPr="002A7E5F">
                <w:rPr>
                  <w:rFonts w:ascii="Tele-GroteskEENor" w:hAnsi="Tele-GroteskEENor" w:cs="Times New Roman"/>
                </w:rPr>
                <w:t>c b</w:t>
              </w:r>
              <w:r w:rsidRPr="002A7E5F">
                <w:rPr>
                  <w:rFonts w:ascii="Tele-GroteskEENor" w:hAnsi="Tele-GroteskEENor" w:cs="Times New Roman"/>
                  <w:spacing w:val="-2"/>
                </w:rPr>
                <w:t>y</w:t>
              </w:r>
              <w:r w:rsidRPr="002A7E5F">
                <w:rPr>
                  <w:rFonts w:ascii="Tele-GroteskEENor" w:hAnsi="Tele-GroteskEENor" w:cs="Times New Roman"/>
                  <w:spacing w:val="1"/>
                </w:rPr>
                <w:t>t</w:t>
              </w:r>
              <w:r w:rsidRPr="002A7E5F">
                <w:rPr>
                  <w:rFonts w:ascii="Tele-GroteskEENor" w:hAnsi="Tele-GroteskEENor" w:cs="Times New Roman"/>
                </w:rPr>
                <w:t>es</w:t>
              </w:r>
              <w:r w:rsidRPr="002A7E5F">
                <w:rPr>
                  <w:rFonts w:ascii="Tele-GroteskEENor" w:hAnsi="Tele-GroteskEENor" w:cs="Times New Roman"/>
                  <w:spacing w:val="1"/>
                </w:rPr>
                <w:t xml:space="preserve"> </w:t>
              </w:r>
              <w:r w:rsidRPr="002A7E5F">
                <w:rPr>
                  <w:rFonts w:ascii="Tele-GroteskEENor" w:hAnsi="Tele-GroteskEENor" w:cs="Times New Roman"/>
                </w:rPr>
                <w:t>p</w:t>
              </w:r>
              <w:r w:rsidRPr="002A7E5F">
                <w:rPr>
                  <w:rFonts w:ascii="Tele-GroteskEENor" w:hAnsi="Tele-GroteskEENor" w:cs="Times New Roman"/>
                  <w:spacing w:val="-2"/>
                </w:rPr>
                <w:t>e</w:t>
              </w:r>
              <w:r w:rsidRPr="002A7E5F">
                <w:rPr>
                  <w:rFonts w:ascii="Tele-GroteskEENor" w:hAnsi="Tele-GroteskEENor" w:cs="Times New Roman"/>
                </w:rPr>
                <w:t>r</w:t>
              </w:r>
              <w:r w:rsidRPr="002A7E5F">
                <w:rPr>
                  <w:rFonts w:ascii="Tele-GroteskEENor" w:hAnsi="Tele-GroteskEENor" w:cs="Times New Roman"/>
                  <w:spacing w:val="1"/>
                </w:rPr>
                <w:t xml:space="preserve"> </w:t>
              </w:r>
              <w:r w:rsidRPr="002A7E5F">
                <w:rPr>
                  <w:rFonts w:ascii="Tele-GroteskEENor" w:hAnsi="Tele-GroteskEENor" w:cs="Times New Roman"/>
                </w:rPr>
                <w:t>d</w:t>
              </w:r>
              <w:r w:rsidRPr="002A7E5F">
                <w:rPr>
                  <w:rFonts w:ascii="Tele-GroteskEENor" w:hAnsi="Tele-GroteskEENor" w:cs="Times New Roman"/>
                  <w:spacing w:val="-1"/>
                </w:rPr>
                <w:t>i</w:t>
              </w:r>
              <w:r w:rsidRPr="002A7E5F">
                <w:rPr>
                  <w:rFonts w:ascii="Tele-GroteskEENor" w:hAnsi="Tele-GroteskEENor" w:cs="Times New Roman"/>
                  <w:spacing w:val="1"/>
                </w:rPr>
                <w:t>r</w:t>
              </w:r>
              <w:r w:rsidRPr="002A7E5F">
                <w:rPr>
                  <w:rFonts w:ascii="Tele-GroteskEENor" w:hAnsi="Tele-GroteskEENor" w:cs="Times New Roman"/>
                </w:rPr>
                <w:t>e</w:t>
              </w:r>
              <w:r w:rsidRPr="002A7E5F">
                <w:rPr>
                  <w:rFonts w:ascii="Tele-GroteskEENor" w:hAnsi="Tele-GroteskEENor" w:cs="Times New Roman"/>
                  <w:spacing w:val="-2"/>
                </w:rPr>
                <w:t>c</w:t>
              </w:r>
              <w:r w:rsidRPr="002A7E5F">
                <w:rPr>
                  <w:rFonts w:ascii="Tele-GroteskEENor" w:hAnsi="Tele-GroteskEENor" w:cs="Times New Roman"/>
                  <w:spacing w:val="1"/>
                </w:rPr>
                <w:t>t</w:t>
              </w:r>
              <w:r w:rsidRPr="002A7E5F">
                <w:rPr>
                  <w:rFonts w:ascii="Tele-GroteskEENor" w:hAnsi="Tele-GroteskEENor" w:cs="Times New Roman"/>
                  <w:spacing w:val="-1"/>
                </w:rPr>
                <w:t>i</w:t>
              </w:r>
              <w:r w:rsidRPr="002A7E5F">
                <w:rPr>
                  <w:rFonts w:ascii="Tele-GroteskEENor" w:hAnsi="Tele-GroteskEENor" w:cs="Times New Roman"/>
                </w:rPr>
                <w:t>on p</w:t>
              </w:r>
              <w:r w:rsidRPr="002A7E5F">
                <w:rPr>
                  <w:rFonts w:ascii="Tele-GroteskEENor" w:hAnsi="Tele-GroteskEENor" w:cs="Times New Roman"/>
                  <w:spacing w:val="-2"/>
                </w:rPr>
                <w:t>e</w:t>
              </w:r>
              <w:r w:rsidRPr="002A7E5F">
                <w:rPr>
                  <w:rFonts w:ascii="Tele-GroteskEENor" w:hAnsi="Tele-GroteskEENor" w:cs="Times New Roman"/>
                </w:rPr>
                <w:t xml:space="preserve">r </w:t>
              </w:r>
              <w:r w:rsidRPr="002A7E5F">
                <w:rPr>
                  <w:rFonts w:ascii="Tele-GroteskEENor" w:hAnsi="Tele-GroteskEENor" w:cs="Times New Roman"/>
                  <w:spacing w:val="1"/>
                </w:rPr>
                <w:t>l</w:t>
              </w:r>
              <w:r w:rsidRPr="002A7E5F">
                <w:rPr>
                  <w:rFonts w:ascii="Tele-GroteskEENor" w:hAnsi="Tele-GroteskEENor" w:cs="Times New Roman"/>
                </w:rPr>
                <w:t>o</w:t>
              </w:r>
              <w:r w:rsidRPr="002A7E5F">
                <w:rPr>
                  <w:rFonts w:ascii="Tele-GroteskEENor" w:hAnsi="Tele-GroteskEENor" w:cs="Times New Roman"/>
                  <w:spacing w:val="-2"/>
                </w:rPr>
                <w:t>g</w:t>
              </w:r>
              <w:r w:rsidRPr="002A7E5F">
                <w:rPr>
                  <w:rFonts w:ascii="Tele-GroteskEENor" w:hAnsi="Tele-GroteskEENor" w:cs="Times New Roman"/>
                  <w:spacing w:val="1"/>
                </w:rPr>
                <w:t>i</w:t>
              </w:r>
              <w:r w:rsidRPr="002A7E5F">
                <w:rPr>
                  <w:rFonts w:ascii="Tele-GroteskEENor" w:hAnsi="Tele-GroteskEENor" w:cs="Times New Roman"/>
                </w:rPr>
                <w:t>c</w:t>
              </w:r>
              <w:r w:rsidRPr="002A7E5F">
                <w:rPr>
                  <w:rFonts w:ascii="Tele-GroteskEENor" w:hAnsi="Tele-GroteskEENor" w:cs="Times New Roman"/>
                  <w:spacing w:val="-2"/>
                </w:rPr>
                <w:t>a</w:t>
              </w:r>
              <w:r w:rsidRPr="002A7E5F">
                <w:rPr>
                  <w:rFonts w:ascii="Tele-GroteskEENor" w:hAnsi="Tele-GroteskEENor" w:cs="Times New Roman"/>
                </w:rPr>
                <w:t>l</w:t>
              </w:r>
              <w:r w:rsidRPr="002A7E5F">
                <w:rPr>
                  <w:rFonts w:ascii="Tele-GroteskEENor" w:hAnsi="Tele-GroteskEENor" w:cs="Times New Roman"/>
                  <w:spacing w:val="1"/>
                </w:rPr>
                <w:t xml:space="preserve"> </w:t>
              </w:r>
              <w:r w:rsidRPr="002A7E5F">
                <w:rPr>
                  <w:rFonts w:ascii="Tele-GroteskEENor" w:hAnsi="Tele-GroteskEENor" w:cs="Times New Roman"/>
                  <w:spacing w:val="-2"/>
                </w:rPr>
                <w:t>f</w:t>
              </w:r>
              <w:r w:rsidRPr="002A7E5F">
                <w:rPr>
                  <w:rFonts w:ascii="Tele-GroteskEENor" w:hAnsi="Tele-GroteskEENor" w:cs="Times New Roman"/>
                  <w:spacing w:val="1"/>
                </w:rPr>
                <w:t>r</w:t>
              </w:r>
              <w:r w:rsidRPr="002A7E5F">
                <w:rPr>
                  <w:rFonts w:ascii="Tele-GroteskEENor" w:hAnsi="Tele-GroteskEENor" w:cs="Times New Roman"/>
                </w:rPr>
                <w:t>a</w:t>
              </w:r>
              <w:r w:rsidRPr="002A7E5F">
                <w:rPr>
                  <w:rFonts w:ascii="Tele-GroteskEENor" w:hAnsi="Tele-GroteskEENor" w:cs="Times New Roman"/>
                  <w:spacing w:val="-3"/>
                </w:rPr>
                <w:t>m</w:t>
              </w:r>
              <w:r w:rsidRPr="002A7E5F">
                <w:rPr>
                  <w:rFonts w:ascii="Tele-GroteskEENor" w:hAnsi="Tele-GroteskEENor" w:cs="Times New Roman"/>
                </w:rPr>
                <w:t>e pe</w:t>
              </w:r>
              <w:r w:rsidRPr="002A7E5F">
                <w:rPr>
                  <w:rFonts w:ascii="Tele-GroteskEENor" w:hAnsi="Tele-GroteskEENor" w:cs="Times New Roman"/>
                  <w:spacing w:val="1"/>
                </w:rPr>
                <w:t>r</w:t>
              </w:r>
              <w:r w:rsidRPr="002A7E5F">
                <w:rPr>
                  <w:rFonts w:ascii="Tele-GroteskEENor" w:hAnsi="Tele-GroteskEENor" w:cs="Times New Roman"/>
                  <w:spacing w:val="-1"/>
                </w:rPr>
                <w:t>i</w:t>
              </w:r>
              <w:r w:rsidRPr="002A7E5F">
                <w:rPr>
                  <w:rFonts w:ascii="Tele-GroteskEENor" w:hAnsi="Tele-GroteskEENor" w:cs="Times New Roman"/>
                </w:rPr>
                <w:t xml:space="preserve">od </w:t>
              </w:r>
              <w:r w:rsidRPr="002A7E5F">
                <w:rPr>
                  <w:rFonts w:ascii="Tele-GroteskEENor" w:hAnsi="Tele-GroteskEENor" w:cs="Times New Roman"/>
                  <w:spacing w:val="1"/>
                </w:rPr>
                <w:t>(</w:t>
              </w:r>
              <w:r w:rsidRPr="002A7E5F">
                <w:rPr>
                  <w:rFonts w:ascii="Tele-GroteskEENor" w:hAnsi="Tele-GroteskEENor" w:cs="Times New Roman"/>
                  <w:spacing w:val="-1"/>
                </w:rPr>
                <w:t>N</w:t>
              </w:r>
              <w:r w:rsidRPr="002A7E5F">
                <w:rPr>
                  <w:rFonts w:ascii="Tele-GroteskEENor" w:hAnsi="Tele-GroteskEENor" w:cs="Times New Roman"/>
                </w:rPr>
                <w:t>o</w:t>
              </w:r>
              <w:r w:rsidRPr="002A7E5F">
                <w:rPr>
                  <w:rFonts w:ascii="Tele-GroteskEENor" w:hAnsi="Tele-GroteskEENor" w:cs="Times New Roman"/>
                  <w:spacing w:val="1"/>
                </w:rPr>
                <w:t>t</w:t>
              </w:r>
              <w:r w:rsidRPr="002A7E5F">
                <w:rPr>
                  <w:rFonts w:ascii="Tele-GroteskEENor" w:hAnsi="Tele-GroteskEENor" w:cs="Times New Roman"/>
                </w:rPr>
                <w:t>e</w:t>
              </w:r>
              <w:r w:rsidRPr="002A7E5F">
                <w:rPr>
                  <w:rFonts w:ascii="Tele-GroteskEENor" w:hAnsi="Tele-GroteskEENor" w:cs="Times New Roman"/>
                  <w:spacing w:val="-2"/>
                </w:rPr>
                <w:t xml:space="preserve"> </w:t>
              </w:r>
              <w:r w:rsidRPr="002A7E5F">
                <w:rPr>
                  <w:rFonts w:ascii="Tele-GroteskEENor" w:hAnsi="Tele-GroteskEENor" w:cs="Times New Roman"/>
                </w:rPr>
                <w:t>5)</w:t>
              </w:r>
            </w:ins>
          </w:p>
        </w:tc>
        <w:tc>
          <w:tcPr>
            <w:tcW w:w="941" w:type="dxa"/>
            <w:tcBorders>
              <w:top w:val="single" w:sz="6" w:space="0" w:color="000000"/>
              <w:left w:val="single" w:sz="6" w:space="0" w:color="000000"/>
              <w:bottom w:val="single" w:sz="6" w:space="0" w:color="000000"/>
              <w:right w:val="single" w:sz="6" w:space="0" w:color="000000"/>
            </w:tcBorders>
          </w:tcPr>
          <w:p w14:paraId="6417B38A" w14:textId="77777777" w:rsidR="00A14250" w:rsidRPr="002A7E5F" w:rsidRDefault="00A14250" w:rsidP="00A14250">
            <w:pPr>
              <w:autoSpaceDE w:val="0"/>
              <w:autoSpaceDN w:val="0"/>
              <w:adjustRightInd w:val="0"/>
              <w:spacing w:before="33"/>
              <w:ind w:left="100" w:right="-20"/>
              <w:jc w:val="left"/>
              <w:rPr>
                <w:ins w:id="1568" w:author="Tomislav Lovrić" w:date="2019-07-23T16:01:00Z"/>
                <w:rFonts w:ascii="Tele-GroteskEENor" w:hAnsi="Tele-GroteskEENor" w:cs="Times New Roman"/>
              </w:rPr>
            </w:pPr>
            <w:ins w:id="1569" w:author="Tomislav Lovrić" w:date="2019-07-23T16:01:00Z">
              <w:r w:rsidRPr="002A7E5F">
                <w:rPr>
                  <w:rFonts w:ascii="Tele-GroteskEENor" w:hAnsi="Tele-GroteskEENor" w:cs="Times New Roman"/>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7C4F9124" w14:textId="77777777" w:rsidR="00A14250" w:rsidRPr="002A7E5F" w:rsidRDefault="00A14250" w:rsidP="00A14250">
            <w:pPr>
              <w:autoSpaceDE w:val="0"/>
              <w:autoSpaceDN w:val="0"/>
              <w:adjustRightInd w:val="0"/>
              <w:spacing w:line="250" w:lineRule="exact"/>
              <w:ind w:left="100" w:right="-20"/>
              <w:jc w:val="left"/>
              <w:rPr>
                <w:ins w:id="1570" w:author="Tomislav Lovrić" w:date="2019-07-23T16:01:00Z"/>
                <w:rFonts w:ascii="Tele-GroteskEENor" w:hAnsi="Tele-GroteskEENor" w:cs="Times New Roman"/>
              </w:rPr>
            </w:pPr>
            <w:ins w:id="1571" w:author="Tomislav Lovrić" w:date="2019-07-23T16:01:00Z">
              <w:r w:rsidRPr="002A7E5F">
                <w:rPr>
                  <w:rFonts w:ascii="Tele-GroteskEENor" w:hAnsi="Tele-GroteskEENor" w:cs="Times New Roman"/>
                </w:rPr>
                <w:t>36</w:t>
              </w:r>
            </w:ins>
          </w:p>
        </w:tc>
        <w:tc>
          <w:tcPr>
            <w:tcW w:w="941" w:type="dxa"/>
            <w:tcBorders>
              <w:top w:val="single" w:sz="6" w:space="0" w:color="000000"/>
              <w:left w:val="single" w:sz="6" w:space="0" w:color="000000"/>
              <w:bottom w:val="single" w:sz="6" w:space="0" w:color="000000"/>
              <w:right w:val="single" w:sz="6" w:space="0" w:color="000000"/>
            </w:tcBorders>
          </w:tcPr>
          <w:p w14:paraId="13801462" w14:textId="77777777" w:rsidR="00A14250" w:rsidRPr="002A7E5F" w:rsidRDefault="00A14250" w:rsidP="00A14250">
            <w:pPr>
              <w:autoSpaceDE w:val="0"/>
              <w:autoSpaceDN w:val="0"/>
              <w:adjustRightInd w:val="0"/>
              <w:spacing w:before="33"/>
              <w:ind w:left="102" w:right="-20"/>
              <w:jc w:val="left"/>
              <w:rPr>
                <w:ins w:id="1572" w:author="Tomislav Lovrić" w:date="2019-07-23T16:01:00Z"/>
                <w:rFonts w:ascii="Tele-GroteskEENor" w:hAnsi="Tele-GroteskEENor" w:cs="Times New Roman"/>
              </w:rPr>
            </w:pPr>
            <w:ins w:id="1573" w:author="Tomislav Lovrić" w:date="2019-07-23T16:01:00Z">
              <w:r w:rsidRPr="002A7E5F">
                <w:rPr>
                  <w:rFonts w:ascii="Tele-GroteskEENor" w:hAnsi="Tele-GroteskEENor" w:cs="Times New Roman"/>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339AA248" w14:textId="77777777" w:rsidR="00A14250" w:rsidRPr="002A7E5F" w:rsidRDefault="00A14250" w:rsidP="00A14250">
            <w:pPr>
              <w:autoSpaceDE w:val="0"/>
              <w:autoSpaceDN w:val="0"/>
              <w:adjustRightInd w:val="0"/>
              <w:spacing w:line="250" w:lineRule="exact"/>
              <w:ind w:left="102" w:right="-20"/>
              <w:jc w:val="left"/>
              <w:rPr>
                <w:ins w:id="1574" w:author="Tomislav Lovrić" w:date="2019-07-23T16:01:00Z"/>
                <w:rFonts w:ascii="Tele-GroteskEENor" w:hAnsi="Tele-GroteskEENor" w:cs="Times New Roman"/>
              </w:rPr>
            </w:pPr>
            <w:ins w:id="1575" w:author="Tomislav Lovrić" w:date="2019-07-23T16:01:00Z">
              <w:r w:rsidRPr="002A7E5F">
                <w:rPr>
                  <w:rFonts w:ascii="Tele-GroteskEENor" w:hAnsi="Tele-GroteskEENor" w:cs="Times New Roman"/>
                </w:rPr>
                <w:t>23</w:t>
              </w:r>
            </w:ins>
          </w:p>
        </w:tc>
        <w:tc>
          <w:tcPr>
            <w:tcW w:w="941" w:type="dxa"/>
            <w:tcBorders>
              <w:top w:val="single" w:sz="6" w:space="0" w:color="000000"/>
              <w:left w:val="single" w:sz="6" w:space="0" w:color="000000"/>
              <w:bottom w:val="single" w:sz="6" w:space="0" w:color="000000"/>
              <w:right w:val="single" w:sz="6" w:space="0" w:color="000000"/>
            </w:tcBorders>
          </w:tcPr>
          <w:p w14:paraId="4E508437" w14:textId="77777777" w:rsidR="00A14250" w:rsidRPr="002A7E5F" w:rsidRDefault="00A14250" w:rsidP="00A14250">
            <w:pPr>
              <w:autoSpaceDE w:val="0"/>
              <w:autoSpaceDN w:val="0"/>
              <w:adjustRightInd w:val="0"/>
              <w:spacing w:before="33"/>
              <w:ind w:left="102" w:right="-20"/>
              <w:jc w:val="left"/>
              <w:rPr>
                <w:ins w:id="1576" w:author="Tomislav Lovrić" w:date="2019-07-23T16:01:00Z"/>
                <w:rFonts w:ascii="Tele-GroteskEENor" w:hAnsi="Tele-GroteskEENor" w:cs="Times New Roman"/>
              </w:rPr>
            </w:pPr>
            <w:ins w:id="1577" w:author="Tomislav Lovrić" w:date="2019-07-23T16:01:00Z">
              <w:r w:rsidRPr="002A7E5F">
                <w:rPr>
                  <w:rFonts w:ascii="Tele-GroteskEENor" w:hAnsi="Tele-GroteskEENor" w:cs="Times New Roman"/>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01ED0694" w14:textId="77777777" w:rsidR="00A14250" w:rsidRPr="002A7E5F" w:rsidRDefault="00A14250" w:rsidP="00A14250">
            <w:pPr>
              <w:autoSpaceDE w:val="0"/>
              <w:autoSpaceDN w:val="0"/>
              <w:adjustRightInd w:val="0"/>
              <w:spacing w:line="250" w:lineRule="exact"/>
              <w:ind w:left="102" w:right="-20"/>
              <w:jc w:val="left"/>
              <w:rPr>
                <w:ins w:id="1578" w:author="Tomislav Lovrić" w:date="2019-07-23T16:01:00Z"/>
                <w:rFonts w:ascii="Tele-GroteskEENor" w:hAnsi="Tele-GroteskEENor" w:cs="Times New Roman"/>
              </w:rPr>
            </w:pPr>
            <w:ins w:id="1579" w:author="Tomislav Lovrić" w:date="2019-07-23T16:01:00Z">
              <w:r w:rsidRPr="002A7E5F">
                <w:rPr>
                  <w:rFonts w:ascii="Tele-GroteskEENor" w:hAnsi="Tele-GroteskEENor" w:cs="Times New Roman"/>
                </w:rPr>
                <w:t>36</w:t>
              </w:r>
            </w:ins>
          </w:p>
        </w:tc>
        <w:tc>
          <w:tcPr>
            <w:tcW w:w="941" w:type="dxa"/>
            <w:tcBorders>
              <w:top w:val="single" w:sz="6" w:space="0" w:color="000000"/>
              <w:left w:val="single" w:sz="6" w:space="0" w:color="000000"/>
              <w:bottom w:val="single" w:sz="6" w:space="0" w:color="000000"/>
              <w:right w:val="single" w:sz="6" w:space="0" w:color="000000"/>
            </w:tcBorders>
          </w:tcPr>
          <w:p w14:paraId="7D221203" w14:textId="77777777" w:rsidR="00A14250" w:rsidRPr="002A7E5F" w:rsidRDefault="00A14250" w:rsidP="00A14250">
            <w:pPr>
              <w:autoSpaceDE w:val="0"/>
              <w:autoSpaceDN w:val="0"/>
              <w:adjustRightInd w:val="0"/>
              <w:spacing w:before="33"/>
              <w:ind w:left="100" w:right="-20"/>
              <w:jc w:val="left"/>
              <w:rPr>
                <w:ins w:id="1580" w:author="Tomislav Lovrić" w:date="2019-07-23T16:01:00Z"/>
                <w:rFonts w:ascii="Tele-GroteskEENor" w:hAnsi="Tele-GroteskEENor" w:cs="Times New Roman"/>
              </w:rPr>
            </w:pPr>
            <w:ins w:id="1581" w:author="Tomislav Lovrić" w:date="2019-07-23T16:01:00Z">
              <w:r w:rsidRPr="002A7E5F">
                <w:rPr>
                  <w:rFonts w:ascii="Tele-GroteskEENor" w:hAnsi="Tele-GroteskEENor" w:cs="Times New Roman"/>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1F19EA6A" w14:textId="77777777" w:rsidR="00A14250" w:rsidRPr="002A7E5F" w:rsidRDefault="00A14250" w:rsidP="00A14250">
            <w:pPr>
              <w:autoSpaceDE w:val="0"/>
              <w:autoSpaceDN w:val="0"/>
              <w:adjustRightInd w:val="0"/>
              <w:spacing w:line="250" w:lineRule="exact"/>
              <w:ind w:left="100" w:right="-20"/>
              <w:jc w:val="left"/>
              <w:rPr>
                <w:ins w:id="1582" w:author="Tomislav Lovrić" w:date="2019-07-23T16:01:00Z"/>
                <w:rFonts w:ascii="Tele-GroteskEENor" w:hAnsi="Tele-GroteskEENor" w:cs="Times New Roman"/>
              </w:rPr>
            </w:pPr>
            <w:ins w:id="1583" w:author="Tomislav Lovrić" w:date="2019-07-23T16:01:00Z">
              <w:r w:rsidRPr="002A7E5F">
                <w:rPr>
                  <w:rFonts w:ascii="Tele-GroteskEENor" w:hAnsi="Tele-GroteskEENor" w:cs="Times New Roman"/>
                </w:rPr>
                <w:t>23</w:t>
              </w:r>
            </w:ins>
          </w:p>
        </w:tc>
        <w:tc>
          <w:tcPr>
            <w:tcW w:w="941" w:type="dxa"/>
            <w:tcBorders>
              <w:top w:val="single" w:sz="6" w:space="0" w:color="000000"/>
              <w:left w:val="single" w:sz="6" w:space="0" w:color="000000"/>
              <w:bottom w:val="single" w:sz="6" w:space="0" w:color="000000"/>
              <w:right w:val="single" w:sz="6" w:space="0" w:color="000000"/>
            </w:tcBorders>
          </w:tcPr>
          <w:p w14:paraId="4042AF83" w14:textId="77777777" w:rsidR="00A14250" w:rsidRPr="002A7E5F" w:rsidRDefault="00A14250" w:rsidP="00A14250">
            <w:pPr>
              <w:autoSpaceDE w:val="0"/>
              <w:autoSpaceDN w:val="0"/>
              <w:adjustRightInd w:val="0"/>
              <w:spacing w:before="33"/>
              <w:ind w:left="100" w:right="-20"/>
              <w:jc w:val="left"/>
              <w:rPr>
                <w:ins w:id="1584" w:author="Tomislav Lovrić" w:date="2019-07-23T16:01:00Z"/>
                <w:rFonts w:ascii="Tele-GroteskEENor" w:hAnsi="Tele-GroteskEENor" w:cs="Times New Roman"/>
              </w:rPr>
            </w:pPr>
            <w:ins w:id="1585" w:author="Tomislav Lovrić" w:date="2019-07-23T16:01:00Z">
              <w:r w:rsidRPr="002A7E5F">
                <w:rPr>
                  <w:rFonts w:ascii="Tele-GroteskEENor" w:hAnsi="Tele-GroteskEENor" w:cs="Times New Roman"/>
                  <w:spacing w:val="1"/>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5954079C" w14:textId="77777777" w:rsidR="00A14250" w:rsidRPr="002A7E5F" w:rsidRDefault="00A14250" w:rsidP="00A14250">
            <w:pPr>
              <w:autoSpaceDE w:val="0"/>
              <w:autoSpaceDN w:val="0"/>
              <w:adjustRightInd w:val="0"/>
              <w:spacing w:line="250" w:lineRule="exact"/>
              <w:ind w:left="100" w:right="-20"/>
              <w:jc w:val="left"/>
              <w:rPr>
                <w:ins w:id="1586" w:author="Tomislav Lovrić" w:date="2019-07-23T16:01:00Z"/>
                <w:rFonts w:ascii="Tele-GroteskEENor" w:hAnsi="Tele-GroteskEENor" w:cs="Times New Roman"/>
              </w:rPr>
            </w:pPr>
            <w:ins w:id="1587" w:author="Tomislav Lovrić" w:date="2019-07-23T16:01:00Z">
              <w:r w:rsidRPr="002A7E5F">
                <w:rPr>
                  <w:rFonts w:ascii="Tele-GroteskEENor" w:hAnsi="Tele-GroteskEENor" w:cs="Times New Roman"/>
                </w:rPr>
                <w:t>36</w:t>
              </w:r>
            </w:ins>
          </w:p>
        </w:tc>
        <w:tc>
          <w:tcPr>
            <w:tcW w:w="939" w:type="dxa"/>
            <w:tcBorders>
              <w:top w:val="single" w:sz="6" w:space="0" w:color="000000"/>
              <w:left w:val="single" w:sz="6" w:space="0" w:color="000000"/>
              <w:bottom w:val="single" w:sz="6" w:space="0" w:color="000000"/>
              <w:right w:val="single" w:sz="6" w:space="0" w:color="000000"/>
            </w:tcBorders>
          </w:tcPr>
          <w:p w14:paraId="07B4CF68" w14:textId="77777777" w:rsidR="00A14250" w:rsidRPr="002A7E5F" w:rsidRDefault="00A14250" w:rsidP="00A14250">
            <w:pPr>
              <w:autoSpaceDE w:val="0"/>
              <w:autoSpaceDN w:val="0"/>
              <w:adjustRightInd w:val="0"/>
              <w:spacing w:before="33"/>
              <w:ind w:left="100" w:right="-20"/>
              <w:jc w:val="left"/>
              <w:rPr>
                <w:ins w:id="1588" w:author="Tomislav Lovrić" w:date="2019-07-23T16:01:00Z"/>
                <w:rFonts w:ascii="Tele-GroteskEENor" w:hAnsi="Tele-GroteskEENor" w:cs="Times New Roman"/>
              </w:rPr>
            </w:pPr>
            <w:ins w:id="1589" w:author="Tomislav Lovrić" w:date="2019-07-23T16:01:00Z">
              <w:r w:rsidRPr="002A7E5F">
                <w:rPr>
                  <w:rFonts w:ascii="Tele-GroteskEENor" w:hAnsi="Tele-GroteskEENor" w:cs="Times New Roman"/>
                  <w:position w:val="2"/>
                </w:rPr>
                <w:t>M</w:t>
              </w:r>
              <w:r w:rsidRPr="002A7E5F">
                <w:rPr>
                  <w:rFonts w:ascii="Tele-GroteskEENor" w:hAnsi="Tele-GroteskEENor" w:cs="Times New Roman"/>
                </w:rPr>
                <w:t>F</w:t>
              </w:r>
              <w:r w:rsidRPr="002A7E5F">
                <w:rPr>
                  <w:rFonts w:ascii="Tele-GroteskEENor" w:hAnsi="Tele-GroteskEENor" w:cs="Times New Roman"/>
                  <w:spacing w:val="16"/>
                </w:rPr>
                <w:t xml:space="preserve"> </w:t>
              </w:r>
              <w:r w:rsidRPr="002A7E5F">
                <w:rPr>
                  <w:rFonts w:ascii="Tele-GroteskEENor" w:hAnsi="Tele-GroteskEENor" w:cs="Times New Roman"/>
                  <w:position w:val="2"/>
                </w:rPr>
                <w:t>=</w:t>
              </w:r>
            </w:ins>
          </w:p>
          <w:p w14:paraId="3E857331" w14:textId="77777777" w:rsidR="00A14250" w:rsidRPr="002A7E5F" w:rsidRDefault="00A14250" w:rsidP="00A14250">
            <w:pPr>
              <w:autoSpaceDE w:val="0"/>
              <w:autoSpaceDN w:val="0"/>
              <w:adjustRightInd w:val="0"/>
              <w:spacing w:line="250" w:lineRule="exact"/>
              <w:ind w:left="100" w:right="-20"/>
              <w:jc w:val="left"/>
              <w:rPr>
                <w:ins w:id="1590" w:author="Tomislav Lovrić" w:date="2019-07-23T16:01:00Z"/>
                <w:rFonts w:ascii="Tele-GroteskEENor" w:hAnsi="Tele-GroteskEENor" w:cs="Times New Roman"/>
              </w:rPr>
            </w:pPr>
            <w:ins w:id="1591" w:author="Tomislav Lovrić" w:date="2019-07-23T16:01:00Z">
              <w:r w:rsidRPr="002A7E5F">
                <w:rPr>
                  <w:rFonts w:ascii="Tele-GroteskEENor" w:hAnsi="Tele-GroteskEENor" w:cs="Times New Roman"/>
                </w:rPr>
                <w:t>23</w:t>
              </w:r>
            </w:ins>
          </w:p>
        </w:tc>
      </w:tr>
      <w:tr w:rsidR="00A14250" w:rsidRPr="002A7E5F" w14:paraId="3E858B61" w14:textId="77777777" w:rsidTr="00A14250">
        <w:trPr>
          <w:trHeight w:hRule="exact" w:val="509"/>
          <w:jc w:val="center"/>
          <w:ins w:id="1592" w:author="Tomislav Lovrić" w:date="2019-07-23T16:01:00Z"/>
        </w:trPr>
        <w:tc>
          <w:tcPr>
            <w:tcW w:w="2527" w:type="dxa"/>
            <w:vMerge/>
            <w:tcBorders>
              <w:top w:val="single" w:sz="6" w:space="0" w:color="000000"/>
              <w:left w:val="single" w:sz="4" w:space="0" w:color="000000"/>
              <w:bottom w:val="single" w:sz="6" w:space="0" w:color="000000"/>
              <w:right w:val="single" w:sz="6" w:space="0" w:color="000000"/>
            </w:tcBorders>
          </w:tcPr>
          <w:p w14:paraId="5955C9EC" w14:textId="77777777" w:rsidR="00A14250" w:rsidRPr="002A7E5F" w:rsidRDefault="00A14250" w:rsidP="00A14250">
            <w:pPr>
              <w:autoSpaceDE w:val="0"/>
              <w:autoSpaceDN w:val="0"/>
              <w:adjustRightInd w:val="0"/>
              <w:spacing w:line="252" w:lineRule="exact"/>
              <w:ind w:left="102" w:right="-20"/>
              <w:jc w:val="left"/>
              <w:rPr>
                <w:ins w:id="1593" w:author="Tomislav Lovrić" w:date="2019-07-23T16:01:00Z"/>
                <w:rFonts w:ascii="Tele-GroteskEENor" w:hAnsi="Tele-GroteskEENor" w:cs="Times New Roman"/>
              </w:rPr>
            </w:pPr>
          </w:p>
        </w:tc>
        <w:tc>
          <w:tcPr>
            <w:tcW w:w="941" w:type="dxa"/>
            <w:tcBorders>
              <w:top w:val="single" w:sz="6" w:space="0" w:color="000000"/>
              <w:left w:val="single" w:sz="6" w:space="0" w:color="000000"/>
              <w:bottom w:val="single" w:sz="6" w:space="0" w:color="000000"/>
              <w:right w:val="single" w:sz="6" w:space="0" w:color="000000"/>
            </w:tcBorders>
          </w:tcPr>
          <w:p w14:paraId="4B30505B" w14:textId="77777777" w:rsidR="00A14250" w:rsidRPr="002A7E5F" w:rsidRDefault="00A14250" w:rsidP="00A14250">
            <w:pPr>
              <w:autoSpaceDE w:val="0"/>
              <w:autoSpaceDN w:val="0"/>
              <w:adjustRightInd w:val="0"/>
              <w:spacing w:before="33"/>
              <w:ind w:left="100" w:right="-20"/>
              <w:jc w:val="left"/>
              <w:rPr>
                <w:ins w:id="1594" w:author="Tomislav Lovrić" w:date="2019-07-23T16:01:00Z"/>
                <w:rFonts w:ascii="Tele-GroteskEENor" w:hAnsi="Tele-GroteskEENor" w:cs="Times New Roman"/>
              </w:rPr>
            </w:pPr>
            <w:ins w:id="1595" w:author="Tomislav Lovrić" w:date="2019-07-23T16:01:00Z">
              <w:r w:rsidRPr="002A7E5F">
                <w:rPr>
                  <w:rFonts w:ascii="Tele-GroteskEENor" w:hAnsi="Tele-GroteskEENor" w:cs="Times New Roman"/>
                </w:rPr>
                <w:t>1500</w:t>
              </w:r>
            </w:ins>
          </w:p>
        </w:tc>
        <w:tc>
          <w:tcPr>
            <w:tcW w:w="941" w:type="dxa"/>
            <w:tcBorders>
              <w:top w:val="single" w:sz="6" w:space="0" w:color="000000"/>
              <w:left w:val="single" w:sz="6" w:space="0" w:color="000000"/>
              <w:bottom w:val="single" w:sz="6" w:space="0" w:color="000000"/>
              <w:right w:val="single" w:sz="6" w:space="0" w:color="000000"/>
            </w:tcBorders>
          </w:tcPr>
          <w:p w14:paraId="178782EF" w14:textId="77777777" w:rsidR="00A14250" w:rsidRPr="002A7E5F" w:rsidRDefault="00A14250" w:rsidP="00A14250">
            <w:pPr>
              <w:autoSpaceDE w:val="0"/>
              <w:autoSpaceDN w:val="0"/>
              <w:adjustRightInd w:val="0"/>
              <w:spacing w:before="33"/>
              <w:ind w:left="102" w:right="-20"/>
              <w:jc w:val="left"/>
              <w:rPr>
                <w:ins w:id="1596" w:author="Tomislav Lovrić" w:date="2019-07-23T16:01:00Z"/>
                <w:rFonts w:ascii="Tele-GroteskEENor" w:hAnsi="Tele-GroteskEENor" w:cs="Times New Roman"/>
              </w:rPr>
            </w:pPr>
            <w:ins w:id="1597" w:author="Tomislav Lovrić" w:date="2019-07-23T16:01:00Z">
              <w:r w:rsidRPr="002A7E5F">
                <w:rPr>
                  <w:rFonts w:ascii="Tele-GroteskEENor" w:hAnsi="Tele-GroteskEENor" w:cs="Times New Roman"/>
                </w:rPr>
                <w:t>1100</w:t>
              </w:r>
            </w:ins>
          </w:p>
        </w:tc>
        <w:tc>
          <w:tcPr>
            <w:tcW w:w="941" w:type="dxa"/>
            <w:tcBorders>
              <w:top w:val="single" w:sz="6" w:space="0" w:color="000000"/>
              <w:left w:val="single" w:sz="6" w:space="0" w:color="000000"/>
              <w:bottom w:val="single" w:sz="6" w:space="0" w:color="000000"/>
              <w:right w:val="single" w:sz="6" w:space="0" w:color="000000"/>
            </w:tcBorders>
          </w:tcPr>
          <w:p w14:paraId="44B6D66D" w14:textId="77777777" w:rsidR="00A14250" w:rsidRPr="002A7E5F" w:rsidRDefault="00A14250" w:rsidP="00A14250">
            <w:pPr>
              <w:autoSpaceDE w:val="0"/>
              <w:autoSpaceDN w:val="0"/>
              <w:adjustRightInd w:val="0"/>
              <w:spacing w:before="33"/>
              <w:ind w:left="102" w:right="-20"/>
              <w:jc w:val="left"/>
              <w:rPr>
                <w:ins w:id="1598" w:author="Tomislav Lovrić" w:date="2019-07-23T16:01:00Z"/>
                <w:rFonts w:ascii="Tele-GroteskEENor" w:hAnsi="Tele-GroteskEENor" w:cs="Times New Roman"/>
              </w:rPr>
            </w:pPr>
            <w:ins w:id="1599" w:author="Tomislav Lovrić" w:date="2019-07-23T16:01:00Z">
              <w:r w:rsidRPr="002A7E5F">
                <w:rPr>
                  <w:rFonts w:ascii="Tele-GroteskEENor" w:hAnsi="Tele-GroteskEENor" w:cs="Times New Roman"/>
                </w:rPr>
                <w:t>1500</w:t>
              </w:r>
            </w:ins>
          </w:p>
        </w:tc>
        <w:tc>
          <w:tcPr>
            <w:tcW w:w="941" w:type="dxa"/>
            <w:tcBorders>
              <w:top w:val="single" w:sz="6" w:space="0" w:color="000000"/>
              <w:left w:val="single" w:sz="6" w:space="0" w:color="000000"/>
              <w:bottom w:val="single" w:sz="6" w:space="0" w:color="000000"/>
              <w:right w:val="single" w:sz="6" w:space="0" w:color="000000"/>
            </w:tcBorders>
          </w:tcPr>
          <w:p w14:paraId="354CF801" w14:textId="77777777" w:rsidR="00A14250" w:rsidRPr="002A7E5F" w:rsidRDefault="00A14250" w:rsidP="00A14250">
            <w:pPr>
              <w:autoSpaceDE w:val="0"/>
              <w:autoSpaceDN w:val="0"/>
              <w:adjustRightInd w:val="0"/>
              <w:spacing w:before="33"/>
              <w:ind w:left="100" w:right="-20"/>
              <w:jc w:val="left"/>
              <w:rPr>
                <w:ins w:id="1600" w:author="Tomislav Lovrić" w:date="2019-07-23T16:01:00Z"/>
                <w:rFonts w:ascii="Tele-GroteskEENor" w:hAnsi="Tele-GroteskEENor" w:cs="Times New Roman"/>
              </w:rPr>
            </w:pPr>
            <w:ins w:id="1601" w:author="Tomislav Lovrić" w:date="2019-07-23T16:01:00Z">
              <w:r w:rsidRPr="002A7E5F">
                <w:rPr>
                  <w:rFonts w:ascii="Tele-GroteskEENor" w:hAnsi="Tele-GroteskEENor" w:cs="Times New Roman"/>
                </w:rPr>
                <w:t>1100</w:t>
              </w:r>
            </w:ins>
          </w:p>
        </w:tc>
        <w:tc>
          <w:tcPr>
            <w:tcW w:w="941" w:type="dxa"/>
            <w:tcBorders>
              <w:top w:val="single" w:sz="6" w:space="0" w:color="000000"/>
              <w:left w:val="single" w:sz="6" w:space="0" w:color="000000"/>
              <w:bottom w:val="single" w:sz="6" w:space="0" w:color="000000"/>
              <w:right w:val="single" w:sz="6" w:space="0" w:color="000000"/>
            </w:tcBorders>
          </w:tcPr>
          <w:p w14:paraId="64D3011F" w14:textId="77777777" w:rsidR="00A14250" w:rsidRPr="002A7E5F" w:rsidRDefault="00A14250" w:rsidP="00A14250">
            <w:pPr>
              <w:autoSpaceDE w:val="0"/>
              <w:autoSpaceDN w:val="0"/>
              <w:adjustRightInd w:val="0"/>
              <w:spacing w:before="33"/>
              <w:ind w:left="100" w:right="-20"/>
              <w:jc w:val="left"/>
              <w:rPr>
                <w:ins w:id="1602" w:author="Tomislav Lovrić" w:date="2019-07-23T16:01:00Z"/>
                <w:rFonts w:ascii="Tele-GroteskEENor" w:hAnsi="Tele-GroteskEENor" w:cs="Times New Roman"/>
              </w:rPr>
            </w:pPr>
            <w:ins w:id="1603" w:author="Tomislav Lovrić" w:date="2019-07-23T16:01:00Z">
              <w:r w:rsidRPr="002A7E5F">
                <w:rPr>
                  <w:rFonts w:ascii="Tele-GroteskEENor" w:hAnsi="Tele-GroteskEENor" w:cs="Times New Roman"/>
                </w:rPr>
                <w:t>3000</w:t>
              </w:r>
            </w:ins>
          </w:p>
        </w:tc>
        <w:tc>
          <w:tcPr>
            <w:tcW w:w="939" w:type="dxa"/>
            <w:tcBorders>
              <w:top w:val="single" w:sz="6" w:space="0" w:color="000000"/>
              <w:left w:val="single" w:sz="6" w:space="0" w:color="000000"/>
              <w:bottom w:val="single" w:sz="6" w:space="0" w:color="000000"/>
              <w:right w:val="single" w:sz="6" w:space="0" w:color="000000"/>
            </w:tcBorders>
          </w:tcPr>
          <w:p w14:paraId="0DDEFC66" w14:textId="77777777" w:rsidR="00A14250" w:rsidRPr="002A7E5F" w:rsidRDefault="00A14250" w:rsidP="00A14250">
            <w:pPr>
              <w:autoSpaceDE w:val="0"/>
              <w:autoSpaceDN w:val="0"/>
              <w:adjustRightInd w:val="0"/>
              <w:spacing w:before="33"/>
              <w:ind w:left="100" w:right="-20"/>
              <w:jc w:val="left"/>
              <w:rPr>
                <w:ins w:id="1604" w:author="Tomislav Lovrić" w:date="2019-07-23T16:01:00Z"/>
                <w:rFonts w:ascii="Tele-GroteskEENor" w:hAnsi="Tele-GroteskEENor" w:cs="Times New Roman"/>
              </w:rPr>
            </w:pPr>
            <w:ins w:id="1605" w:author="Tomislav Lovrić" w:date="2019-07-23T16:01:00Z">
              <w:r w:rsidRPr="002A7E5F">
                <w:rPr>
                  <w:rFonts w:ascii="Tele-GroteskEENor" w:hAnsi="Tele-GroteskEENor" w:cs="Times New Roman"/>
                </w:rPr>
                <w:t>2200</w:t>
              </w:r>
            </w:ins>
          </w:p>
        </w:tc>
      </w:tr>
    </w:tbl>
    <w:p w14:paraId="2440D62A" w14:textId="77777777" w:rsidR="00A14250" w:rsidRPr="00D07E16" w:rsidRDefault="00A14250" w:rsidP="00A14250">
      <w:pPr>
        <w:pStyle w:val="Caption"/>
        <w:keepNext/>
        <w:rPr>
          <w:ins w:id="1606" w:author="Tomislav Lovrić" w:date="2019-07-23T16:01:00Z"/>
          <w:sz w:val="22"/>
          <w:szCs w:val="22"/>
        </w:rPr>
      </w:pPr>
      <w:ins w:id="1607" w:author="Tomislav Lovrić" w:date="2019-07-23T16:01:00Z">
        <w:r w:rsidRPr="00D07E16">
          <w:rPr>
            <w:sz w:val="22"/>
            <w:szCs w:val="22"/>
          </w:rPr>
          <w:t>Tabela 4.9.3 - ITU-T G.9701 profili</w:t>
        </w:r>
      </w:ins>
    </w:p>
    <w:p w14:paraId="6664DF80" w14:textId="77777777" w:rsidR="00A14250" w:rsidRDefault="00A14250" w:rsidP="00A14250">
      <w:pPr>
        <w:autoSpaceDE w:val="0"/>
        <w:autoSpaceDN w:val="0"/>
        <w:adjustRightInd w:val="0"/>
        <w:jc w:val="left"/>
        <w:rPr>
          <w:ins w:id="1608" w:author="Tomislav Lovrić" w:date="2019-07-23T16:01:00Z"/>
          <w:rFonts w:ascii="Times New Roman" w:hAnsi="Times New Roman" w:cs="Times New Roman"/>
        </w:rPr>
      </w:pPr>
    </w:p>
    <w:p w14:paraId="46DF0DF6" w14:textId="77777777" w:rsidR="00A14250" w:rsidRDefault="00A14250" w:rsidP="00A14250">
      <w:pPr>
        <w:autoSpaceDE w:val="0"/>
        <w:autoSpaceDN w:val="0"/>
        <w:adjustRightInd w:val="0"/>
        <w:jc w:val="left"/>
        <w:rPr>
          <w:ins w:id="1609" w:author="Tomislav Lovrić" w:date="2019-07-23T16:01:00Z"/>
          <w:rFonts w:ascii="Times New Roman" w:hAnsi="Times New Roman" w:cs="Times New Roman"/>
        </w:rPr>
      </w:pPr>
    </w:p>
    <w:p w14:paraId="762775BF" w14:textId="77777777" w:rsidR="00A14250" w:rsidRDefault="00A14250" w:rsidP="00A14250">
      <w:pPr>
        <w:autoSpaceDE w:val="0"/>
        <w:autoSpaceDN w:val="0"/>
        <w:adjustRightInd w:val="0"/>
        <w:jc w:val="left"/>
        <w:rPr>
          <w:ins w:id="1610" w:author="Tomislav Lovrić" w:date="2019-07-23T16:01:00Z"/>
          <w:rFonts w:ascii="Times New Roman" w:hAnsi="Times New Roman" w:cs="Times New Roman"/>
        </w:rPr>
      </w:pPr>
    </w:p>
    <w:p w14:paraId="145DBF7F" w14:textId="77777777" w:rsidR="00A14250" w:rsidRDefault="00A14250">
      <w:pPr>
        <w:rPr>
          <w:ins w:id="1611" w:author="Tomislav Lovrić" w:date="2019-07-23T16:00:00Z"/>
          <w:rFonts w:ascii="Tele-GroteskNor" w:hAnsi="Tele-GroteskNor" w:cs="Tele-GroteskEENor"/>
          <w:sz w:val="22"/>
          <w:szCs w:val="22"/>
          <w:lang w:val="pl-PL"/>
        </w:rPr>
        <w:pPrChange w:id="1612" w:author="Tomislav Lovrić" w:date="2019-07-23T16:00:00Z">
          <w:pPr>
            <w:jc w:val="center"/>
          </w:pPr>
        </w:pPrChange>
      </w:pPr>
    </w:p>
    <w:p w14:paraId="6B8834F0" w14:textId="77777777" w:rsidR="00A14250" w:rsidRDefault="00A14250">
      <w:pPr>
        <w:rPr>
          <w:ins w:id="1613" w:author="Tomislav Lovrić" w:date="2019-07-23T16:00:00Z"/>
          <w:rFonts w:ascii="Tele-GroteskNor" w:hAnsi="Tele-GroteskNor" w:cs="Tele-GroteskEENor"/>
          <w:sz w:val="22"/>
          <w:szCs w:val="22"/>
          <w:lang w:val="pl-PL"/>
        </w:rPr>
        <w:pPrChange w:id="1614" w:author="Tomislav Lovrić" w:date="2019-07-23T16:00:00Z">
          <w:pPr>
            <w:jc w:val="center"/>
          </w:pPr>
        </w:pPrChange>
      </w:pPr>
    </w:p>
    <w:p w14:paraId="6363D82B" w14:textId="77777777" w:rsidR="00A14250" w:rsidRPr="00F51F5D" w:rsidRDefault="00A14250">
      <w:pPr>
        <w:rPr>
          <w:rFonts w:ascii="Tele-GroteskNor" w:hAnsi="Tele-GroteskNor" w:cs="Tele-GroteskEENor"/>
          <w:sz w:val="22"/>
          <w:szCs w:val="22"/>
          <w:lang w:val="pl-PL"/>
        </w:rPr>
        <w:pPrChange w:id="1615" w:author="Tomislav Lovrić" w:date="2019-07-23T16:00:00Z">
          <w:pPr>
            <w:jc w:val="center"/>
          </w:pPr>
        </w:pPrChange>
      </w:pPr>
    </w:p>
    <w:p w14:paraId="0D863F8E" w14:textId="77777777" w:rsidR="004C779C" w:rsidRPr="00D3052C" w:rsidRDefault="004C779C" w:rsidP="00E920C0">
      <w:pPr>
        <w:rPr>
          <w:rFonts w:ascii="Tele-GroteskNor" w:hAnsi="Tele-GroteskNor" w:cs="Tele-GroteskEENor"/>
          <w:b/>
          <w:bCs/>
          <w:sz w:val="22"/>
          <w:szCs w:val="22"/>
        </w:rPr>
      </w:pPr>
      <w:bookmarkStart w:id="1616" w:name="_Toc261009641"/>
      <w:r w:rsidRPr="00D3052C">
        <w:rPr>
          <w:rFonts w:ascii="Tele-GroteskNor" w:hAnsi="Tele-GroteskNor" w:cs="Tele-GroteskEENor"/>
          <w:b/>
          <w:bCs/>
          <w:sz w:val="22"/>
          <w:szCs w:val="22"/>
        </w:rPr>
        <w:t>5.</w:t>
      </w:r>
      <w:r w:rsidRPr="00D3052C">
        <w:rPr>
          <w:rFonts w:ascii="Tele-GroteskNor" w:hAnsi="Tele-GroteskNor" w:cs="Tele-GroteskEENor"/>
          <w:b/>
          <w:bCs/>
          <w:sz w:val="22"/>
          <w:szCs w:val="22"/>
        </w:rPr>
        <w:tab/>
        <w:t>Frekvencijski predlošci za maske spektralne gustoće snage</w:t>
      </w:r>
      <w:bookmarkEnd w:id="1616"/>
      <w:r w:rsidRPr="00D3052C">
        <w:rPr>
          <w:rFonts w:ascii="Tele-GroteskNor" w:hAnsi="Tele-GroteskNor" w:cs="Tele-GroteskEENor"/>
          <w:b/>
          <w:bCs/>
          <w:sz w:val="22"/>
          <w:szCs w:val="22"/>
        </w:rPr>
        <w:t xml:space="preserve"> </w:t>
      </w:r>
    </w:p>
    <w:p w14:paraId="7240DE22"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Statički plan temelji se na frekvencijskim predlošcima za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maske slijedećih prijenosnih sustava:</w:t>
      </w:r>
    </w:p>
    <w:p w14:paraId="3D96BD5B" w14:textId="77777777" w:rsidR="004C779C" w:rsidRPr="00D3052C" w:rsidRDefault="004C779C" w:rsidP="00E920C0">
      <w:pPr>
        <w:rPr>
          <w:rFonts w:ascii="Tele-GroteskNor" w:hAnsi="Tele-GroteskNor" w:cs="Tele-GroteskEENor"/>
          <w:sz w:val="22"/>
          <w:szCs w:val="22"/>
        </w:rPr>
      </w:pPr>
    </w:p>
    <w:p w14:paraId="5AEB2167"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ISDN, osnovni pristup</w:t>
      </w:r>
    </w:p>
    <w:p w14:paraId="096D41FD"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HDSL, 2p</w:t>
      </w:r>
    </w:p>
    <w:p w14:paraId="3F894B05"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SHDSL, brzine manje od 2,304 Mbit/s, 1 ili 2 parice</w:t>
      </w:r>
    </w:p>
    <w:p w14:paraId="110FDCEE"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ADSL/ADSL2/ADSL2+, Dodatak (Aneks) A</w:t>
      </w:r>
    </w:p>
    <w:p w14:paraId="289B4F55"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ADSL/ADSL2/ADSL2+, Dodatak (Aneks) B</w:t>
      </w:r>
    </w:p>
    <w:p w14:paraId="693F448C"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Potpuno digitalni ADSL2/ADSL2+ (engl. All digital ADSL), Dodatak (Aneks) J</w:t>
      </w:r>
    </w:p>
    <w:p w14:paraId="3B359271" w14:textId="77777777" w:rsidR="00A303DE" w:rsidRDefault="004C779C" w:rsidP="00DB1D95">
      <w:pPr>
        <w:pStyle w:val="bullet"/>
        <w:numPr>
          <w:ilvl w:val="0"/>
          <w:numId w:val="63"/>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ADSL2/ADSL2+ iznad POTS-a (engl. ADSL/ADSL2/ADSL2+ over POTS), Dodatak (Aneks) M</w:t>
      </w:r>
    </w:p>
    <w:p w14:paraId="113FBBE4" w14:textId="7BCC7ACB" w:rsidR="00A303DE" w:rsidRDefault="00763581" w:rsidP="00DB1D95">
      <w:pPr>
        <w:pStyle w:val="bullet"/>
        <w:numPr>
          <w:ilvl w:val="0"/>
          <w:numId w:val="63"/>
        </w:numPr>
        <w:spacing w:before="0" w:after="0"/>
        <w:rPr>
          <w:rFonts w:ascii="Tele-GroteskNor" w:hAnsi="Tele-GroteskNor" w:cs="Tele-GroteskEENor"/>
          <w:sz w:val="22"/>
          <w:szCs w:val="22"/>
          <w:lang w:eastAsia="hr-HR"/>
        </w:rPr>
      </w:pPr>
      <w:r>
        <w:rPr>
          <w:rFonts w:ascii="Tele-GroteskNor" w:hAnsi="Tele-GroteskNor" w:cs="Tele-GroteskEENor"/>
          <w:sz w:val="22"/>
          <w:szCs w:val="22"/>
          <w:lang w:eastAsia="hr-HR"/>
        </w:rPr>
        <w:t>VDSL2 frekvencijski plan 998, B8-6</w:t>
      </w:r>
      <w:r w:rsidR="002B76E7">
        <w:rPr>
          <w:rFonts w:ascii="Tele-GroteskNor" w:hAnsi="Tele-GroteskNor" w:cs="Tele-GroteskEENor"/>
          <w:sz w:val="22"/>
          <w:szCs w:val="22"/>
          <w:lang w:eastAsia="hr-HR"/>
        </w:rPr>
        <w:t>,</w:t>
      </w:r>
      <w:r w:rsidR="002B76E7" w:rsidRPr="002B76E7">
        <w:rPr>
          <w:rFonts w:ascii="Tele-GroteskNor" w:hAnsi="Tele-GroteskNor" w:cs="Tele-GroteskEENor"/>
          <w:sz w:val="22"/>
          <w:szCs w:val="22"/>
          <w:lang w:eastAsia="hr-HR"/>
        </w:rPr>
        <w:t xml:space="preserve"> </w:t>
      </w:r>
      <w:r w:rsidR="002B76E7">
        <w:rPr>
          <w:rFonts w:ascii="Tele-GroteskNor" w:hAnsi="Tele-GroteskNor" w:cs="Tele-GroteskEENor"/>
          <w:sz w:val="22"/>
          <w:szCs w:val="22"/>
          <w:lang w:eastAsia="hr-HR"/>
        </w:rPr>
        <w:t>B8-12</w:t>
      </w:r>
      <w:ins w:id="1617" w:author="Tomislav Lovrić" w:date="2019-07-23T16:03:00Z">
        <w:r w:rsidR="00DA5C5F">
          <w:rPr>
            <w:rFonts w:ascii="Tele-GroteskNor" w:hAnsi="Tele-GroteskNor" w:cs="Tele-GroteskEENor"/>
            <w:sz w:val="22"/>
            <w:szCs w:val="22"/>
            <w:lang w:eastAsia="hr-HR"/>
          </w:rPr>
          <w:t>, B8-21</w:t>
        </w:r>
      </w:ins>
    </w:p>
    <w:p w14:paraId="5517CE34"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Trenutačno se u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-ovoj bakrenoj pristupnoj  mreži koristi ADSL/ADSL2+ over ISDN-a (Aneks B) i stoga je on bio razmatran u procesu definiranja frekvencijskih predložaka. Isto tako, ADSL/ADSL2/ADSL2+ dolazi u dvije izvedbe: </w:t>
      </w:r>
    </w:p>
    <w:p w14:paraId="0D4E7976" w14:textId="77777777" w:rsidR="00A303DE" w:rsidRDefault="004C779C" w:rsidP="00DB1D95">
      <w:pPr>
        <w:numPr>
          <w:ilvl w:val="0"/>
          <w:numId w:val="64"/>
        </w:numPr>
        <w:rPr>
          <w:rFonts w:ascii="Tele-GroteskNor" w:hAnsi="Tele-GroteskNor" w:cs="Tele-GroteskEENor"/>
          <w:sz w:val="22"/>
          <w:szCs w:val="22"/>
        </w:rPr>
      </w:pPr>
      <w:r w:rsidRPr="00D3052C">
        <w:rPr>
          <w:rFonts w:ascii="Tele-GroteskNor" w:hAnsi="Tele-GroteskNor" w:cs="Tele-GroteskEENor"/>
          <w:sz w:val="22"/>
          <w:szCs w:val="22"/>
        </w:rPr>
        <w:t xml:space="preserve">s frekvencijski razdvojenim odlaznim i dolaznim pojasevima prijenosa i </w:t>
      </w:r>
    </w:p>
    <w:p w14:paraId="16964BCF" w14:textId="77777777" w:rsidR="00A303DE" w:rsidRDefault="004C779C" w:rsidP="00DB1D95">
      <w:pPr>
        <w:numPr>
          <w:ilvl w:val="0"/>
          <w:numId w:val="64"/>
        </w:numPr>
        <w:rPr>
          <w:rFonts w:ascii="Tele-GroteskNor" w:hAnsi="Tele-GroteskNor" w:cs="Tele-GroteskEENor"/>
          <w:sz w:val="22"/>
          <w:szCs w:val="22"/>
        </w:rPr>
      </w:pPr>
      <w:r w:rsidRPr="00D3052C">
        <w:rPr>
          <w:rFonts w:ascii="Tele-GroteskNor" w:hAnsi="Tele-GroteskNor" w:cs="Tele-GroteskEENor"/>
          <w:sz w:val="22"/>
          <w:szCs w:val="22"/>
        </w:rPr>
        <w:t xml:space="preserve">s pojasevima prijenosa koji se preklapaju. </w:t>
      </w:r>
    </w:p>
    <w:p w14:paraId="1EE6F08F"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Trenutačno se u </w:t>
      </w:r>
      <w:r w:rsidR="002E6E0D">
        <w:rPr>
          <w:rFonts w:ascii="Tele-GroteskNor" w:hAnsi="Tele-GroteskNor" w:cs="Tele-GroteskEENor"/>
          <w:sz w:val="22"/>
          <w:szCs w:val="22"/>
        </w:rPr>
        <w:t>HT</w:t>
      </w:r>
      <w:r w:rsidRPr="00D3052C">
        <w:rPr>
          <w:rFonts w:ascii="Tele-GroteskNor" w:hAnsi="Tele-GroteskNor" w:cs="Tele-GroteskEENor"/>
          <w:sz w:val="22"/>
          <w:szCs w:val="22"/>
        </w:rPr>
        <w:t>-ovoj mreži koristi izvedba a).</w:t>
      </w:r>
    </w:p>
    <w:p w14:paraId="1CA765CF" w14:textId="77777777" w:rsidR="002B76E7" w:rsidRDefault="002B76E7" w:rsidP="00E920C0">
      <w:pPr>
        <w:rPr>
          <w:rFonts w:ascii="Tele-GroteskNor" w:hAnsi="Tele-GroteskNor" w:cs="Tele-GroteskEENor"/>
          <w:sz w:val="22"/>
          <w:szCs w:val="22"/>
        </w:rPr>
      </w:pPr>
    </w:p>
    <w:p w14:paraId="5CF97117" w14:textId="7D088852" w:rsidR="002B76E7" w:rsidRPr="001D0718" w:rsidRDefault="002B76E7" w:rsidP="00E920C0">
      <w:pPr>
        <w:rPr>
          <w:rFonts w:ascii="Tele-GroteskNor" w:hAnsi="Tele-GroteskNor" w:cs="Tele-GroteskEENor"/>
          <w:sz w:val="22"/>
          <w:szCs w:val="22"/>
        </w:rPr>
      </w:pPr>
      <w:r w:rsidRPr="00477A22">
        <w:rPr>
          <w:rFonts w:ascii="Tele-GroteskNor" w:hAnsi="Tele-GroteskNor"/>
          <w:sz w:val="22"/>
          <w:szCs w:val="22"/>
        </w:rPr>
        <w:t xml:space="preserve">Trenutačno se u </w:t>
      </w:r>
      <w:r w:rsidR="002E6E0D">
        <w:rPr>
          <w:rFonts w:ascii="Tele-GroteskNor" w:hAnsi="Tele-GroteskNor"/>
          <w:sz w:val="22"/>
          <w:szCs w:val="22"/>
        </w:rPr>
        <w:t>HT</w:t>
      </w:r>
      <w:r w:rsidR="007838D2">
        <w:rPr>
          <w:rFonts w:ascii="Tele-GroteskNor" w:hAnsi="Tele-GroteskNor"/>
          <w:sz w:val="22"/>
          <w:szCs w:val="22"/>
        </w:rPr>
        <w:t xml:space="preserve"> </w:t>
      </w:r>
      <w:r w:rsidRPr="00477A22">
        <w:rPr>
          <w:rFonts w:ascii="Tele-GroteskNor" w:hAnsi="Tele-GroteskNor"/>
          <w:sz w:val="22"/>
          <w:szCs w:val="22"/>
        </w:rPr>
        <w:t>ovoj bakrenoj pristupnoj mreži od VDSL standarda koristi VDSL2 frekvencijski plan 998, B8-6, varijanta pružanja VDSL2 prijenosne tehnologije iz centralnog mjesta cijelom duljinom petlje do krajnjeg korisnika. Pri tome se koristi opcionalni nulti odlazni pojas (US0) u granicama od 138 kHz do 276 kHz što je potpuno spektralno kompatibilno ADSL/2/2+ tehnologiji po aneksu B (ITU-T G.992.5). Ovim Statičkim planom uvodi se na korištenje VDSL2 frekvencijski plan 998, B8-12</w:t>
      </w:r>
      <w:ins w:id="1618" w:author="Tomislav Lovrić" w:date="2019-07-23T16:03:00Z">
        <w:r w:rsidR="00DA5C5F">
          <w:rPr>
            <w:rFonts w:ascii="Tele-GroteskNor" w:hAnsi="Tele-GroteskNor"/>
            <w:sz w:val="22"/>
            <w:szCs w:val="22"/>
          </w:rPr>
          <w:t xml:space="preserve"> i </w:t>
        </w:r>
        <w:r w:rsidR="00DA5C5F">
          <w:rPr>
            <w:rFonts w:ascii="Tele-GroteskNor" w:hAnsi="Tele-GroteskNor" w:cs="Tele-GroteskEENor"/>
            <w:sz w:val="22"/>
            <w:szCs w:val="22"/>
          </w:rPr>
          <w:t>B8-21</w:t>
        </w:r>
      </w:ins>
      <w:r w:rsidRPr="00477A22">
        <w:rPr>
          <w:rFonts w:ascii="Tele-GroteskNor" w:hAnsi="Tele-GroteskNor"/>
          <w:sz w:val="22"/>
          <w:szCs w:val="22"/>
        </w:rPr>
        <w:t xml:space="preserve"> koji će se primjenjivati u konceptu pristupne zavisne mreže (koristit će se na lokaciji zavisnog čvora). </w:t>
      </w:r>
      <w:r w:rsidR="00F276C2" w:rsidRPr="001D0718">
        <w:rPr>
          <w:rFonts w:ascii="Tele-GroteskNor" w:hAnsi="Tele-GroteskNor"/>
          <w:sz w:val="22"/>
          <w:szCs w:val="22"/>
        </w:rPr>
        <w:t>Primjena frekvencijskog plana 998, B8-12</w:t>
      </w:r>
      <w:ins w:id="1619" w:author="Tomislav Lovrić" w:date="2019-07-23T16:03:00Z">
        <w:r w:rsidR="00DA5C5F">
          <w:rPr>
            <w:rFonts w:ascii="Tele-GroteskNor" w:hAnsi="Tele-GroteskNor"/>
            <w:sz w:val="22"/>
            <w:szCs w:val="22"/>
          </w:rPr>
          <w:t xml:space="preserve"> i B8-21</w:t>
        </w:r>
      </w:ins>
      <w:r w:rsidR="00F276C2" w:rsidRPr="001D0718">
        <w:rPr>
          <w:rFonts w:ascii="Tele-GroteskNor" w:hAnsi="Tele-GroteskNor"/>
          <w:sz w:val="22"/>
          <w:szCs w:val="22"/>
        </w:rPr>
        <w:t xml:space="preserve"> moguća je i sa centralnog mjesta bilo samostalno bilo paralelno s frekvencijskim planom 998, B8-6 i ADSL/2/2+ tehnologijom.</w:t>
      </w:r>
    </w:p>
    <w:p w14:paraId="687476B7" w14:textId="77777777" w:rsidR="002B76E7" w:rsidRPr="00477A22" w:rsidRDefault="002B76E7" w:rsidP="00E920C0">
      <w:pPr>
        <w:rPr>
          <w:rFonts w:ascii="Tele-GroteskNor" w:hAnsi="Tele-GroteskNor" w:cs="Tele-GroteskEENor"/>
          <w:sz w:val="22"/>
          <w:szCs w:val="22"/>
        </w:rPr>
      </w:pPr>
      <w:r w:rsidRPr="00477A22">
        <w:rPr>
          <w:rFonts w:ascii="Tele-GroteskNor" w:hAnsi="Tele-GroteskNor" w:cs="Tele-GroteskEENor"/>
          <w:sz w:val="22"/>
          <w:szCs w:val="22"/>
        </w:rPr>
        <w:t xml:space="preserve">Na osnovu frekvencijskih predložaka definiranih preko maski spektralne gustoće snage, određuju se transmisijski sustavi koji mogu biti implementirani u </w:t>
      </w:r>
      <w:r w:rsidR="002E6E0D">
        <w:rPr>
          <w:rFonts w:ascii="Tele-GroteskNor" w:hAnsi="Tele-GroteskNor" w:cs="Tele-GroteskEENor"/>
          <w:sz w:val="22"/>
          <w:szCs w:val="22"/>
        </w:rPr>
        <w:t>HT</w:t>
      </w:r>
      <w:r w:rsidRPr="00477A22">
        <w:rPr>
          <w:rFonts w:ascii="Tele-GroteskNor" w:hAnsi="Tele-GroteskNor" w:cs="Tele-GroteskEENor"/>
          <w:sz w:val="22"/>
          <w:szCs w:val="22"/>
        </w:rPr>
        <w:t>-ovoj bakrenoj pristupnoj mreži.</w:t>
      </w:r>
    </w:p>
    <w:p w14:paraId="56FB31E1" w14:textId="4B62A2A1" w:rsidR="002B76E7" w:rsidRPr="00477A22" w:rsidRDefault="002B76E7" w:rsidP="00E920C0">
      <w:pPr>
        <w:rPr>
          <w:rFonts w:ascii="Tele-GroteskNor" w:hAnsi="Tele-GroteskNor" w:cs="Tele-GroteskEENor"/>
          <w:sz w:val="22"/>
          <w:szCs w:val="22"/>
        </w:rPr>
      </w:pPr>
      <w:r w:rsidRPr="00477A22">
        <w:rPr>
          <w:rFonts w:ascii="Tele-GroteskNor" w:hAnsi="Tele-GroteskNor" w:cs="Tele-GroteskEENor"/>
          <w:sz w:val="22"/>
          <w:szCs w:val="22"/>
        </w:rPr>
        <w:t>Ovaj plan daje jedan frekvencijski predložak za simetrične prijenosne sustave, kao i jedan frekvencijski predložak za dolazni smjer komunikacije asimetričnih prijenosnih sustava</w:t>
      </w:r>
      <w:r w:rsidRPr="00477A22">
        <w:rPr>
          <w:rFonts w:ascii="Tele-GroteskNor" w:hAnsi="Tele-GroteskNor"/>
          <w:sz w:val="22"/>
          <w:szCs w:val="22"/>
        </w:rPr>
        <w:t xml:space="preserve"> te VDSL2 prijenosnih sustava po frekvencijskom planu 998, B8-6</w:t>
      </w:r>
      <w:r w:rsidRPr="00477A22">
        <w:rPr>
          <w:rFonts w:ascii="Tele-GroteskNor" w:hAnsi="Tele-GroteskNor" w:cs="Tele-GroteskEENor"/>
          <w:sz w:val="22"/>
          <w:szCs w:val="22"/>
        </w:rPr>
        <w:t xml:space="preserve"> i </w:t>
      </w:r>
      <w:r w:rsidRPr="00477A22">
        <w:rPr>
          <w:rFonts w:ascii="Tele-GroteskNor" w:hAnsi="Tele-GroteskNor"/>
          <w:sz w:val="22"/>
          <w:szCs w:val="22"/>
        </w:rPr>
        <w:t xml:space="preserve"> frekvencijskom planu 998, B8-12</w:t>
      </w:r>
      <w:ins w:id="1620" w:author="Tomislav Lovrić" w:date="2019-07-23T16:04:00Z">
        <w:r w:rsidR="00DA5C5F">
          <w:rPr>
            <w:rFonts w:ascii="Tele-GroteskNor" w:hAnsi="Tele-GroteskNor"/>
            <w:sz w:val="22"/>
            <w:szCs w:val="22"/>
          </w:rPr>
          <w:t xml:space="preserve"> i B8-21</w:t>
        </w:r>
      </w:ins>
      <w:r w:rsidRPr="00477A22">
        <w:rPr>
          <w:rFonts w:ascii="Tele-GroteskNor" w:hAnsi="Tele-GroteskNor"/>
          <w:sz w:val="22"/>
          <w:szCs w:val="22"/>
        </w:rPr>
        <w:t>.</w:t>
      </w:r>
    </w:p>
    <w:p w14:paraId="7DB5780D" w14:textId="77777777" w:rsidR="002B76E7" w:rsidRPr="00477A22" w:rsidRDefault="002B76E7" w:rsidP="00E920C0">
      <w:pPr>
        <w:rPr>
          <w:rFonts w:ascii="Tele-GroteskNor" w:hAnsi="Tele-GroteskNor" w:cs="Tele-GroteskEENor"/>
          <w:sz w:val="22"/>
          <w:szCs w:val="22"/>
        </w:rPr>
      </w:pPr>
      <w:r w:rsidRPr="00477A22">
        <w:rPr>
          <w:rFonts w:ascii="Tele-GroteskNor" w:hAnsi="Tele-GroteskNor" w:cs="Tele-GroteskEENor"/>
          <w:sz w:val="22"/>
          <w:szCs w:val="22"/>
        </w:rPr>
        <w:t>Analizama ADSL/2/2+ sustava po aneksu A i njegovim utjecajem na sustave ADSL/2/2+ po aneksu B ustanovljeno je da mora doći do izmjene maske za sustave po aneksu A u dolaznom smjeru, te su ti frekvencijski predlošci posebno dani.</w:t>
      </w:r>
    </w:p>
    <w:p w14:paraId="35CB7978" w14:textId="1CBF159D" w:rsidR="002B76E7" w:rsidRDefault="002B76E7" w:rsidP="00E920C0">
      <w:pPr>
        <w:rPr>
          <w:rFonts w:ascii="Tele-GroteskNor" w:hAnsi="Tele-GroteskNor" w:cs="Tele-GroteskEENor"/>
        </w:rPr>
      </w:pPr>
      <w:r w:rsidRPr="00477A22">
        <w:rPr>
          <w:rFonts w:ascii="Tele-GroteskNor" w:hAnsi="Tele-GroteskNor" w:cs="Tele-GroteskEENor"/>
          <w:sz w:val="22"/>
          <w:szCs w:val="22"/>
        </w:rPr>
        <w:t>Za odlazni smjer komunikacije definiran</w:t>
      </w:r>
      <w:ins w:id="1621" w:author="Tomislav Lovrić" w:date="2019-07-23T16:04:00Z">
        <w:r w:rsidR="00DA5C5F">
          <w:rPr>
            <w:rFonts w:ascii="Tele-GroteskNor" w:hAnsi="Tele-GroteskNor" w:cs="Tele-GroteskEENor"/>
            <w:sz w:val="22"/>
            <w:szCs w:val="22"/>
          </w:rPr>
          <w:t>o</w:t>
        </w:r>
      </w:ins>
      <w:del w:id="1622" w:author="Tomislav Lovrić" w:date="2019-07-23T16:04:00Z">
        <w:r w:rsidRPr="00477A22" w:rsidDel="00DA5C5F">
          <w:rPr>
            <w:rFonts w:ascii="Tele-GroteskNor" w:hAnsi="Tele-GroteskNor" w:cs="Tele-GroteskEENor"/>
            <w:sz w:val="22"/>
            <w:szCs w:val="22"/>
          </w:rPr>
          <w:delText>a</w:delText>
        </w:r>
      </w:del>
      <w:r w:rsidRPr="00477A22">
        <w:rPr>
          <w:rFonts w:ascii="Tele-GroteskNor" w:hAnsi="Tele-GroteskNor" w:cs="Tele-GroteskEENor"/>
          <w:sz w:val="22"/>
          <w:szCs w:val="22"/>
        </w:rPr>
        <w:t xml:space="preserve"> </w:t>
      </w:r>
      <w:del w:id="1623" w:author="Tomislav Lovrić" w:date="2019-07-23T16:04:00Z">
        <w:r w:rsidRPr="00477A22" w:rsidDel="00DA5C5F">
          <w:rPr>
            <w:rFonts w:ascii="Tele-GroteskNor" w:hAnsi="Tele-GroteskNor" w:cs="Tele-GroteskEENor"/>
            <w:sz w:val="22"/>
            <w:szCs w:val="22"/>
          </w:rPr>
          <w:delText>su četiri</w:delText>
        </w:r>
      </w:del>
      <w:ins w:id="1624" w:author="Tomislav Lovrić" w:date="2019-07-23T16:04:00Z">
        <w:r w:rsidR="00DA5C5F">
          <w:rPr>
            <w:rFonts w:ascii="Tele-GroteskNor" w:hAnsi="Tele-GroteskNor" w:cs="Tele-GroteskEENor"/>
            <w:sz w:val="22"/>
            <w:szCs w:val="22"/>
          </w:rPr>
          <w:t>je pet</w:t>
        </w:r>
      </w:ins>
      <w:r w:rsidRPr="00477A22">
        <w:rPr>
          <w:rFonts w:ascii="Tele-GroteskNor" w:hAnsi="Tele-GroteskNor" w:cs="Tele-GroteskEENor"/>
          <w:sz w:val="22"/>
          <w:szCs w:val="22"/>
        </w:rPr>
        <w:t xml:space="preserve"> frekvencijsk</w:t>
      </w:r>
      <w:del w:id="1625" w:author="Tomislav Lovrić" w:date="2019-07-23T16:04:00Z">
        <w:r w:rsidRPr="00477A22" w:rsidDel="00DA5C5F">
          <w:rPr>
            <w:rFonts w:ascii="Tele-GroteskNor" w:hAnsi="Tele-GroteskNor" w:cs="Tele-GroteskEENor"/>
            <w:sz w:val="22"/>
            <w:szCs w:val="22"/>
          </w:rPr>
          <w:delText>a</w:delText>
        </w:r>
      </w:del>
      <w:ins w:id="1626" w:author="Tomislav Lovrić" w:date="2019-07-23T16:04:00Z">
        <w:r w:rsidR="00DA5C5F">
          <w:rPr>
            <w:rFonts w:ascii="Tele-GroteskNor" w:hAnsi="Tele-GroteskNor" w:cs="Tele-GroteskEENor"/>
            <w:sz w:val="22"/>
            <w:szCs w:val="22"/>
          </w:rPr>
          <w:t>ih</w:t>
        </w:r>
      </w:ins>
      <w:r w:rsidRPr="00477A22">
        <w:rPr>
          <w:rFonts w:ascii="Tele-GroteskNor" w:hAnsi="Tele-GroteskNor" w:cs="Tele-GroteskEENor"/>
          <w:sz w:val="22"/>
          <w:szCs w:val="22"/>
        </w:rPr>
        <w:t xml:space="preserve"> predlo</w:t>
      </w:r>
      <w:ins w:id="1627" w:author="Tomislav Lovrić" w:date="2019-07-23T16:05:00Z">
        <w:r w:rsidR="00DA5C5F">
          <w:rPr>
            <w:rFonts w:ascii="Tele-GroteskNor" w:hAnsi="Tele-GroteskNor" w:cs="Tele-GroteskEENor"/>
            <w:sz w:val="22"/>
            <w:szCs w:val="22"/>
          </w:rPr>
          <w:t>ža</w:t>
        </w:r>
      </w:ins>
      <w:del w:id="1628" w:author="Tomislav Lovrić" w:date="2019-07-23T16:05:00Z">
        <w:r w:rsidRPr="00477A22" w:rsidDel="00DA5C5F">
          <w:rPr>
            <w:rFonts w:ascii="Tele-GroteskNor" w:hAnsi="Tele-GroteskNor" w:cs="Tele-GroteskEENor"/>
            <w:sz w:val="22"/>
            <w:szCs w:val="22"/>
          </w:rPr>
          <w:delText>š</w:delText>
        </w:r>
      </w:del>
      <w:r w:rsidRPr="00477A22">
        <w:rPr>
          <w:rFonts w:ascii="Tele-GroteskNor" w:hAnsi="Tele-GroteskNor" w:cs="Tele-GroteskEENor"/>
          <w:sz w:val="22"/>
          <w:szCs w:val="22"/>
        </w:rPr>
        <w:t>ka ovisno o duljini pretplatničke linije gdje su za dugu petlju definirana dva frekvencijska predloška, ovisno o primijenjenom aneksu</w:t>
      </w:r>
      <w:r w:rsidRPr="00477A22">
        <w:rPr>
          <w:rFonts w:ascii="Tele-GroteskNor" w:hAnsi="Tele-GroteskNor"/>
          <w:sz w:val="22"/>
          <w:szCs w:val="22"/>
        </w:rPr>
        <w:t xml:space="preserve"> a za VDSL2 B8-6</w:t>
      </w:r>
      <w:ins w:id="1629" w:author="Tomislav Lovrić" w:date="2019-07-23T16:06:00Z">
        <w:r w:rsidR="00DA5C5F">
          <w:rPr>
            <w:rFonts w:ascii="Tele-GroteskNor" w:hAnsi="Tele-GroteskNor"/>
            <w:sz w:val="22"/>
            <w:szCs w:val="22"/>
          </w:rPr>
          <w:t>,</w:t>
        </w:r>
      </w:ins>
      <w:r w:rsidRPr="00477A22">
        <w:rPr>
          <w:rFonts w:ascii="Tele-GroteskNor" w:hAnsi="Tele-GroteskNor"/>
          <w:sz w:val="22"/>
          <w:szCs w:val="22"/>
        </w:rPr>
        <w:t xml:space="preserve"> </w:t>
      </w:r>
      <w:del w:id="1630" w:author="Tomislav Lovrić" w:date="2019-07-23T16:06:00Z">
        <w:r w:rsidRPr="00477A22" w:rsidDel="00DA5C5F">
          <w:rPr>
            <w:rFonts w:ascii="Tele-GroteskNor" w:hAnsi="Tele-GroteskNor"/>
            <w:sz w:val="22"/>
            <w:szCs w:val="22"/>
          </w:rPr>
          <w:delText xml:space="preserve">i </w:delText>
        </w:r>
      </w:del>
      <w:r w:rsidRPr="00477A22">
        <w:rPr>
          <w:rFonts w:ascii="Tele-GroteskNor" w:hAnsi="Tele-GroteskNor"/>
          <w:sz w:val="22"/>
          <w:szCs w:val="22"/>
        </w:rPr>
        <w:t>VDSL2 B8-12</w:t>
      </w:r>
      <w:ins w:id="1631" w:author="Tomislav Lovrić" w:date="2019-07-23T16:06:00Z">
        <w:r w:rsidR="00DA5C5F">
          <w:rPr>
            <w:rFonts w:ascii="Tele-GroteskNor" w:hAnsi="Tele-GroteskNor"/>
            <w:sz w:val="22"/>
            <w:szCs w:val="22"/>
          </w:rPr>
          <w:t xml:space="preserve"> i VDSL2 B8-21</w:t>
        </w:r>
      </w:ins>
      <w:r w:rsidRPr="00477A22">
        <w:rPr>
          <w:rFonts w:ascii="Tele-GroteskNor" w:hAnsi="Tele-GroteskNor"/>
          <w:sz w:val="22"/>
          <w:szCs w:val="22"/>
        </w:rPr>
        <w:t xml:space="preserve"> jedan frekvencijski predložak, samo za kratku petlju</w:t>
      </w:r>
      <w:r w:rsidRPr="006B3316">
        <w:rPr>
          <w:rFonts w:ascii="Tele-GroteskNor" w:hAnsi="Tele-GroteskNor" w:cs="Tele-GroteskEENor"/>
        </w:rPr>
        <w:t>.</w:t>
      </w:r>
    </w:p>
    <w:p w14:paraId="59FFB60D" w14:textId="77777777" w:rsidR="004C779C" w:rsidRPr="00D3052C" w:rsidRDefault="004C779C" w:rsidP="00E920C0">
      <w:pPr>
        <w:rPr>
          <w:rFonts w:ascii="Tele-GroteskNor" w:hAnsi="Tele-GroteskNor" w:cs="Tele-GroteskEENor"/>
          <w:sz w:val="22"/>
          <w:szCs w:val="22"/>
        </w:rPr>
      </w:pPr>
    </w:p>
    <w:p w14:paraId="41F7F92C"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Frekvencijski predlošci dani ovim planom definirani su uzimajući u obzir rezul</w:t>
      </w:r>
      <w:r w:rsidR="00C4510E">
        <w:rPr>
          <w:rFonts w:ascii="Tele-GroteskNor" w:hAnsi="Tele-GroteskNor" w:cs="Tele-GroteskEENor"/>
          <w:sz w:val="22"/>
          <w:szCs w:val="22"/>
        </w:rPr>
        <w:t>t</w:t>
      </w:r>
      <w:r w:rsidRPr="00D3052C">
        <w:rPr>
          <w:rFonts w:ascii="Tele-GroteskNor" w:hAnsi="Tele-GroteskNor" w:cs="Tele-GroteskEENor"/>
          <w:sz w:val="22"/>
          <w:szCs w:val="22"/>
        </w:rPr>
        <w:t>ate Studije</w:t>
      </w:r>
      <w:r w:rsidR="00C4510E">
        <w:rPr>
          <w:rFonts w:ascii="Tele-GroteskNor" w:hAnsi="Tele-GroteskNor" w:cs="Tele-GroteskEENor"/>
          <w:sz w:val="22"/>
          <w:szCs w:val="22"/>
        </w:rPr>
        <w:t>, dodatne analize FER-a</w:t>
      </w:r>
      <w:r w:rsidRPr="00D3052C">
        <w:rPr>
          <w:rFonts w:ascii="Tele-GroteskNor" w:hAnsi="Tele-GroteskNor" w:cs="Tele-GroteskEENor"/>
          <w:sz w:val="22"/>
          <w:szCs w:val="22"/>
        </w:rPr>
        <w:t xml:space="preserve"> i preporuke </w:t>
      </w:r>
      <w:r w:rsidR="00C4510E">
        <w:rPr>
          <w:rFonts w:ascii="Tele-GroteskNor" w:hAnsi="Tele-GroteskNor" w:cs="Tele-GroteskEENor"/>
          <w:sz w:val="22"/>
          <w:szCs w:val="22"/>
        </w:rPr>
        <w:t>navedene</w:t>
      </w:r>
      <w:r w:rsidR="00C4510E" w:rsidRPr="00D3052C">
        <w:rPr>
          <w:rFonts w:ascii="Tele-GroteskNor" w:hAnsi="Tele-GroteskNor" w:cs="Tele-GroteskEENor"/>
          <w:sz w:val="22"/>
          <w:szCs w:val="22"/>
        </w:rPr>
        <w:t xml:space="preserve"> </w:t>
      </w:r>
      <w:r w:rsidRPr="00D3052C">
        <w:rPr>
          <w:rFonts w:ascii="Tele-GroteskNor" w:hAnsi="Tele-GroteskNor" w:cs="Tele-GroteskEENor"/>
          <w:sz w:val="22"/>
          <w:szCs w:val="22"/>
        </w:rPr>
        <w:t xml:space="preserve">u poglavlju 6. </w:t>
      </w:r>
    </w:p>
    <w:p w14:paraId="611EEEC4" w14:textId="77777777" w:rsidR="004C779C" w:rsidRPr="00D3052C" w:rsidRDefault="004C779C" w:rsidP="00E920C0">
      <w:pPr>
        <w:rPr>
          <w:rFonts w:ascii="Tele-GroteskNor" w:hAnsi="Tele-GroteskNor" w:cs="Tele-GroteskEENor"/>
          <w:sz w:val="22"/>
          <w:szCs w:val="22"/>
        </w:rPr>
      </w:pPr>
    </w:p>
    <w:p w14:paraId="7ABAB09D" w14:textId="77777777" w:rsidR="00802F09" w:rsidRDefault="00802F09">
      <w:pPr>
        <w:jc w:val="left"/>
        <w:rPr>
          <w:rFonts w:ascii="Tele-GroteskNor" w:hAnsi="Tele-GroteskNor" w:cs="Tele-GroteskEENor"/>
          <w:b/>
          <w:bCs/>
          <w:sz w:val="22"/>
          <w:szCs w:val="22"/>
        </w:rPr>
      </w:pPr>
      <w:bookmarkStart w:id="1632" w:name="_Toc261009642"/>
      <w:r>
        <w:rPr>
          <w:rFonts w:ascii="Tele-GroteskNor" w:hAnsi="Tele-GroteskNor" w:cs="Tele-GroteskEENor"/>
          <w:b/>
          <w:bCs/>
          <w:sz w:val="22"/>
          <w:szCs w:val="22"/>
        </w:rPr>
        <w:br w:type="page"/>
      </w:r>
    </w:p>
    <w:p w14:paraId="671667F3" w14:textId="77777777" w:rsidR="004C779C" w:rsidRPr="00D3052C" w:rsidRDefault="004C779C" w:rsidP="00E920C0">
      <w:pPr>
        <w:rPr>
          <w:rFonts w:ascii="Tele-GroteskNor" w:hAnsi="Tele-GroteskNor" w:cs="Tele-GroteskEENor"/>
          <w:b/>
          <w:bCs/>
          <w:sz w:val="22"/>
          <w:szCs w:val="22"/>
        </w:rPr>
      </w:pPr>
      <w:r w:rsidRPr="00D3052C">
        <w:rPr>
          <w:rFonts w:ascii="Tele-GroteskNor" w:hAnsi="Tele-GroteskNor" w:cs="Tele-GroteskEENor"/>
          <w:b/>
          <w:bCs/>
          <w:sz w:val="22"/>
          <w:szCs w:val="22"/>
        </w:rPr>
        <w:lastRenderedPageBreak/>
        <w:t>5.1.</w:t>
      </w:r>
      <w:r w:rsidRPr="00D3052C">
        <w:rPr>
          <w:rFonts w:ascii="Tele-GroteskNor" w:hAnsi="Tele-GroteskNor" w:cs="Tele-GroteskEENor"/>
          <w:b/>
          <w:bCs/>
          <w:sz w:val="22"/>
          <w:szCs w:val="22"/>
        </w:rPr>
        <w:tab/>
        <w:t>Frekvencijski predlošci za simetrične sustave prijenosa</w:t>
      </w:r>
      <w:bookmarkEnd w:id="1632"/>
    </w:p>
    <w:p w14:paraId="619ECB4A"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Frekvencijski predložak za buduće simetrične sustave prijenosa temelji se na sljedećim prijenosnim sustavima:</w:t>
      </w:r>
    </w:p>
    <w:p w14:paraId="23E9B2F2" w14:textId="77777777" w:rsidR="00A303DE" w:rsidRDefault="004C779C" w:rsidP="00DB1D95">
      <w:pPr>
        <w:pStyle w:val="bullet"/>
        <w:numPr>
          <w:ilvl w:val="0"/>
          <w:numId w:val="65"/>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ISDN, osnovni pristup</w:t>
      </w:r>
    </w:p>
    <w:p w14:paraId="5782B851" w14:textId="77777777" w:rsidR="00A303DE" w:rsidRDefault="004C779C" w:rsidP="00DB1D95">
      <w:pPr>
        <w:pStyle w:val="bullet"/>
        <w:numPr>
          <w:ilvl w:val="0"/>
          <w:numId w:val="65"/>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HDSL, 2p</w:t>
      </w:r>
    </w:p>
    <w:p w14:paraId="4CE5E36D" w14:textId="77777777" w:rsidR="00A303DE" w:rsidRDefault="004C779C" w:rsidP="00DB1D95">
      <w:pPr>
        <w:pStyle w:val="bullet"/>
        <w:numPr>
          <w:ilvl w:val="0"/>
          <w:numId w:val="65"/>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SHDSL, brzine manje od 2,304 Mbit/s,1 ili 2 parice</w:t>
      </w:r>
    </w:p>
    <w:p w14:paraId="2A52AAE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Frekvencijski predložak i maske spektralne gustoće snage prethodno navedenih sustava predočeni su na slici 5.1.1. Potpun opis frekvencijskog predloška dan je u tablici 5.1.1. Navedeni frekvencijski predložak definira krajnje granice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-a, u ovisnosti o frekvenciji, za sve simetrične sustave. </w:t>
      </w:r>
    </w:p>
    <w:p w14:paraId="4074609A" w14:textId="77777777" w:rsidR="004C779C" w:rsidRPr="00D3052C" w:rsidRDefault="004C779C" w:rsidP="00E920C0">
      <w:pPr>
        <w:rPr>
          <w:rFonts w:ascii="Tele-GroteskNor" w:hAnsi="Tele-GroteskNor" w:cs="Tele-GroteskEENor"/>
          <w:sz w:val="22"/>
          <w:szCs w:val="22"/>
        </w:rPr>
      </w:pPr>
    </w:p>
    <w:p w14:paraId="4BAABC40"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1D5BB6CA" wp14:editId="628033EE">
            <wp:extent cx="4842510" cy="3721100"/>
            <wp:effectExtent l="0" t="0" r="0" b="0"/>
            <wp:docPr id="9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cstate="print"/>
                    <a:srcRect l="3017" t="2831" r="6584"/>
                    <a:stretch>
                      <a:fillRect/>
                    </a:stretch>
                  </pic:blipFill>
                  <pic:spPr bwMode="auto">
                    <a:xfrm>
                      <a:off x="0" y="0"/>
                      <a:ext cx="4842510" cy="3721100"/>
                    </a:xfrm>
                    <a:prstGeom prst="rect">
                      <a:avLst/>
                    </a:prstGeom>
                    <a:noFill/>
                    <a:ln w="9525">
                      <a:noFill/>
                      <a:miter lim="800000"/>
                      <a:headEnd/>
                      <a:tailEnd/>
                    </a:ln>
                  </pic:spPr>
                </pic:pic>
              </a:graphicData>
            </a:graphic>
          </wp:inline>
        </w:drawing>
      </w:r>
    </w:p>
    <w:p w14:paraId="7004C7F3"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5.1.1 Frekvencijski predložak i maske spektralne gustoće snage za simetrične sustave prijenosa.</w:t>
      </w:r>
    </w:p>
    <w:p w14:paraId="0277BA47" w14:textId="77777777" w:rsidR="004C779C" w:rsidRPr="00D3052C" w:rsidRDefault="004C779C" w:rsidP="00E920C0">
      <w:pPr>
        <w:pageBreakBefore/>
        <w:jc w:val="center"/>
        <w:rPr>
          <w:rFonts w:ascii="Tele-GroteskNor" w:hAnsi="Tele-GroteskNor"/>
          <w:sz w:val="22"/>
          <w:szCs w:val="22"/>
        </w:rPr>
      </w:pPr>
      <w:r w:rsidRPr="00D3052C">
        <w:rPr>
          <w:rFonts w:ascii="Tele-GroteskNor" w:hAnsi="Tele-GroteskNor" w:cs="Tele-GroteskEENor"/>
          <w:sz w:val="22"/>
          <w:szCs w:val="22"/>
        </w:rPr>
        <w:lastRenderedPageBreak/>
        <w:t>Tablica 5.1.1 Frekvencijski predložak za simetrične prijenosne sustave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8"/>
        <w:gridCol w:w="4029"/>
      </w:tblGrid>
      <w:tr w:rsidR="004C779C" w:rsidRPr="00D3052C" w14:paraId="02076CE1" w14:textId="77777777">
        <w:trPr>
          <w:jc w:val="center"/>
        </w:trPr>
        <w:tc>
          <w:tcPr>
            <w:tcW w:w="0" w:type="auto"/>
          </w:tcPr>
          <w:p w14:paraId="4631F92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0" w:type="auto"/>
          </w:tcPr>
          <w:p w14:paraId="0630325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7BF9435F" w14:textId="77777777">
        <w:trPr>
          <w:trHeight w:hRule="exact" w:val="284"/>
          <w:jc w:val="center"/>
        </w:trPr>
        <w:tc>
          <w:tcPr>
            <w:tcW w:w="0" w:type="auto"/>
            <w:vAlign w:val="center"/>
          </w:tcPr>
          <w:p w14:paraId="71E8953A"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0" w:type="auto"/>
            <w:vAlign w:val="center"/>
          </w:tcPr>
          <w:p w14:paraId="02B1D9B2"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65443FF" w14:textId="77777777">
        <w:trPr>
          <w:trHeight w:hRule="exact" w:val="284"/>
          <w:jc w:val="center"/>
        </w:trPr>
        <w:tc>
          <w:tcPr>
            <w:tcW w:w="0" w:type="auto"/>
            <w:vAlign w:val="center"/>
          </w:tcPr>
          <w:p w14:paraId="249A9F2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0" w:type="auto"/>
            <w:vAlign w:val="center"/>
          </w:tcPr>
          <w:p w14:paraId="5AD9887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0F433C2" w14:textId="77777777">
        <w:trPr>
          <w:trHeight w:hRule="exact" w:val="284"/>
          <w:jc w:val="center"/>
        </w:trPr>
        <w:tc>
          <w:tcPr>
            <w:tcW w:w="0" w:type="auto"/>
            <w:vAlign w:val="center"/>
          </w:tcPr>
          <w:p w14:paraId="49C16B8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320</w:t>
            </w:r>
          </w:p>
        </w:tc>
        <w:tc>
          <w:tcPr>
            <w:tcW w:w="0" w:type="auto"/>
            <w:vAlign w:val="center"/>
          </w:tcPr>
          <w:p w14:paraId="1C46BE0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-42</w:t>
            </w:r>
          </w:p>
        </w:tc>
      </w:tr>
      <w:tr w:rsidR="004C779C" w:rsidRPr="00D3052C" w14:paraId="41E475E6" w14:textId="77777777">
        <w:trPr>
          <w:trHeight w:hRule="exact" w:val="284"/>
          <w:jc w:val="center"/>
        </w:trPr>
        <w:tc>
          <w:tcPr>
            <w:tcW w:w="0" w:type="auto"/>
            <w:vAlign w:val="center"/>
          </w:tcPr>
          <w:p w14:paraId="13727BE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380</w:t>
            </w:r>
          </w:p>
        </w:tc>
        <w:tc>
          <w:tcPr>
            <w:tcW w:w="0" w:type="auto"/>
            <w:vAlign w:val="center"/>
          </w:tcPr>
          <w:p w14:paraId="2A094D3A"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-46.5</w:t>
            </w:r>
          </w:p>
        </w:tc>
      </w:tr>
      <w:tr w:rsidR="004C779C" w:rsidRPr="00D3052C" w14:paraId="62FE4162" w14:textId="77777777">
        <w:trPr>
          <w:trHeight w:hRule="exact" w:val="284"/>
          <w:jc w:val="center"/>
        </w:trPr>
        <w:tc>
          <w:tcPr>
            <w:tcW w:w="0" w:type="auto"/>
            <w:vAlign w:val="center"/>
          </w:tcPr>
          <w:p w14:paraId="748BCB7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450</w:t>
            </w:r>
          </w:p>
        </w:tc>
        <w:tc>
          <w:tcPr>
            <w:tcW w:w="0" w:type="auto"/>
            <w:vAlign w:val="center"/>
          </w:tcPr>
          <w:p w14:paraId="320ACA4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-54</w:t>
            </w:r>
          </w:p>
        </w:tc>
      </w:tr>
      <w:tr w:rsidR="004C779C" w:rsidRPr="00D3052C" w14:paraId="18CE7D86" w14:textId="77777777">
        <w:trPr>
          <w:trHeight w:hRule="exact" w:val="284"/>
          <w:jc w:val="center"/>
        </w:trPr>
        <w:tc>
          <w:tcPr>
            <w:tcW w:w="0" w:type="auto"/>
            <w:vAlign w:val="center"/>
          </w:tcPr>
          <w:p w14:paraId="4F1F2CA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620</w:t>
            </w:r>
          </w:p>
        </w:tc>
        <w:tc>
          <w:tcPr>
            <w:tcW w:w="0" w:type="auto"/>
            <w:vAlign w:val="center"/>
          </w:tcPr>
          <w:p w14:paraId="7A0123FC"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-74.7</w:t>
            </w:r>
          </w:p>
        </w:tc>
      </w:tr>
      <w:tr w:rsidR="004C779C" w:rsidRPr="00D3052C" w14:paraId="486338DA" w14:textId="77777777">
        <w:trPr>
          <w:trHeight w:hRule="exact" w:val="284"/>
          <w:jc w:val="center"/>
        </w:trPr>
        <w:tc>
          <w:tcPr>
            <w:tcW w:w="0" w:type="auto"/>
            <w:vAlign w:val="center"/>
          </w:tcPr>
          <w:p w14:paraId="44B244A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800</w:t>
            </w:r>
          </w:p>
        </w:tc>
        <w:tc>
          <w:tcPr>
            <w:tcW w:w="0" w:type="auto"/>
            <w:vAlign w:val="center"/>
          </w:tcPr>
          <w:p w14:paraId="05FFFB95"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-74.7</w:t>
            </w:r>
          </w:p>
        </w:tc>
      </w:tr>
      <w:tr w:rsidR="004C779C" w:rsidRPr="00D3052C" w14:paraId="6B78CAB5" w14:textId="77777777">
        <w:trPr>
          <w:trHeight w:hRule="exact" w:val="284"/>
          <w:jc w:val="center"/>
        </w:trPr>
        <w:tc>
          <w:tcPr>
            <w:tcW w:w="0" w:type="auto"/>
            <w:vAlign w:val="center"/>
          </w:tcPr>
          <w:p w14:paraId="2188E61A"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1400</w:t>
            </w:r>
          </w:p>
        </w:tc>
        <w:tc>
          <w:tcPr>
            <w:tcW w:w="0" w:type="auto"/>
            <w:vAlign w:val="center"/>
          </w:tcPr>
          <w:p w14:paraId="1BF0444C"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r w:rsidR="004C779C" w:rsidRPr="00D3052C" w14:paraId="28D9B1E3" w14:textId="77777777">
        <w:trPr>
          <w:trHeight w:hRule="exact" w:val="284"/>
          <w:jc w:val="center"/>
        </w:trPr>
        <w:tc>
          <w:tcPr>
            <w:tcW w:w="0" w:type="auto"/>
            <w:vAlign w:val="center"/>
          </w:tcPr>
          <w:p w14:paraId="14057D5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4000</w:t>
            </w:r>
          </w:p>
        </w:tc>
        <w:tc>
          <w:tcPr>
            <w:tcW w:w="0" w:type="auto"/>
            <w:vAlign w:val="center"/>
          </w:tcPr>
          <w:p w14:paraId="31A52DC5"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bl>
    <w:p w14:paraId="428A2AB4" w14:textId="77777777" w:rsidR="004C779C" w:rsidRDefault="004C779C" w:rsidP="00E920C0">
      <w:pPr>
        <w:rPr>
          <w:rFonts w:ascii="Tele-GroteskNor" w:hAnsi="Tele-GroteskNor" w:cs="Tele-GroteskEENor"/>
          <w:b/>
          <w:bCs/>
          <w:sz w:val="22"/>
          <w:szCs w:val="22"/>
        </w:rPr>
      </w:pPr>
      <w:bookmarkStart w:id="1633" w:name="_Toc261009643"/>
    </w:p>
    <w:p w14:paraId="4995220B" w14:textId="77777777" w:rsidR="00802F09" w:rsidRPr="00D3052C" w:rsidRDefault="00802F09" w:rsidP="00E920C0">
      <w:pPr>
        <w:rPr>
          <w:rFonts w:ascii="Tele-GroteskNor" w:hAnsi="Tele-GroteskNor" w:cs="Tele-GroteskEENor"/>
          <w:b/>
          <w:bCs/>
          <w:sz w:val="22"/>
          <w:szCs w:val="22"/>
        </w:rPr>
      </w:pPr>
    </w:p>
    <w:p w14:paraId="7947D3FD" w14:textId="77777777" w:rsidR="004C779C" w:rsidRPr="00D3052C" w:rsidRDefault="004C779C" w:rsidP="00E920C0">
      <w:pPr>
        <w:rPr>
          <w:rFonts w:ascii="Tele-GroteskNor" w:hAnsi="Tele-GroteskNor" w:cs="Tele-GroteskEENor"/>
          <w:b/>
          <w:bCs/>
          <w:sz w:val="22"/>
          <w:szCs w:val="22"/>
        </w:rPr>
      </w:pPr>
      <w:r w:rsidRPr="00D3052C">
        <w:rPr>
          <w:rFonts w:ascii="Tele-GroteskNor" w:hAnsi="Tele-GroteskNor" w:cs="Tele-GroteskEENor"/>
          <w:b/>
          <w:bCs/>
          <w:sz w:val="22"/>
          <w:szCs w:val="22"/>
        </w:rPr>
        <w:t>5.2.</w:t>
      </w:r>
      <w:r w:rsidRPr="00D3052C">
        <w:rPr>
          <w:rFonts w:ascii="Tele-GroteskNor" w:hAnsi="Tele-GroteskNor" w:cs="Tele-GroteskEENor"/>
          <w:b/>
          <w:bCs/>
          <w:sz w:val="22"/>
          <w:szCs w:val="22"/>
        </w:rPr>
        <w:tab/>
        <w:t>Frekvencijski predložak za dolazni smjer prijenosa (Referentni sustav ADSL/ADSL2/ADSL2+ Aneks B)</w:t>
      </w:r>
      <w:bookmarkEnd w:id="1633"/>
      <w:r w:rsidRPr="00D3052C">
        <w:rPr>
          <w:rFonts w:ascii="Tele-GroteskNor" w:hAnsi="Tele-GroteskNor" w:cs="Tele-GroteskEENor"/>
          <w:b/>
          <w:bCs/>
          <w:sz w:val="22"/>
          <w:szCs w:val="22"/>
        </w:rPr>
        <w:t xml:space="preserve"> </w:t>
      </w:r>
    </w:p>
    <w:p w14:paraId="539C828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Frekvencijski predložak definiran je na osnovu svih simetričnih sustava prijenosa (osim HDSL1p) kojima su pridodani prijenosni sustavi ADSL, ADSL2 i ADSL2+ po aneksu B, tj. dolazni smjer prijenosa u razmatranje uključuje sljedeće sustave prijenosa:</w:t>
      </w:r>
    </w:p>
    <w:p w14:paraId="3647506D" w14:textId="77777777" w:rsidR="00A303DE" w:rsidRDefault="004C779C" w:rsidP="00DB1D95">
      <w:pPr>
        <w:pStyle w:val="bullet"/>
        <w:numPr>
          <w:ilvl w:val="0"/>
          <w:numId w:val="66"/>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ISDN, osnovni pristup</w:t>
      </w:r>
    </w:p>
    <w:p w14:paraId="68E53CF6" w14:textId="77777777" w:rsidR="00A303DE" w:rsidRDefault="004C779C" w:rsidP="00DB1D95">
      <w:pPr>
        <w:pStyle w:val="bullet"/>
        <w:numPr>
          <w:ilvl w:val="0"/>
          <w:numId w:val="66"/>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HDSL, 2p</w:t>
      </w:r>
    </w:p>
    <w:p w14:paraId="3D60A1A1" w14:textId="77777777" w:rsidR="00A303DE" w:rsidRDefault="004C779C" w:rsidP="00DB1D95">
      <w:pPr>
        <w:pStyle w:val="bullet"/>
        <w:numPr>
          <w:ilvl w:val="0"/>
          <w:numId w:val="66"/>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SHDSL, brzine manje od 2,304 Mbit/s,1 ili 2 parice</w:t>
      </w:r>
    </w:p>
    <w:p w14:paraId="3F25656B" w14:textId="77777777" w:rsidR="00A303DE" w:rsidRDefault="004C779C" w:rsidP="00DB1D95">
      <w:pPr>
        <w:pStyle w:val="bullet"/>
        <w:numPr>
          <w:ilvl w:val="0"/>
          <w:numId w:val="66"/>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ADSL/ADSL2/ADSL2+ po aneksu A, dolazni smjer prijenosa</w:t>
      </w:r>
    </w:p>
    <w:p w14:paraId="18B0A219" w14:textId="77777777" w:rsidR="00A303DE" w:rsidRDefault="004C779C" w:rsidP="00DB1D95">
      <w:pPr>
        <w:pStyle w:val="bullet"/>
        <w:numPr>
          <w:ilvl w:val="0"/>
          <w:numId w:val="66"/>
        </w:numPr>
        <w:spacing w:before="0" w:after="0"/>
        <w:rPr>
          <w:rFonts w:ascii="Tele-GroteskNor" w:hAnsi="Tele-GroteskNor" w:cs="Tele-GroteskEENor"/>
          <w:sz w:val="22"/>
          <w:szCs w:val="22"/>
          <w:lang w:eastAsia="hr-HR"/>
        </w:rPr>
      </w:pPr>
      <w:r w:rsidRPr="00D3052C">
        <w:rPr>
          <w:rFonts w:ascii="Tele-GroteskNor" w:hAnsi="Tele-GroteskNor" w:cs="Tele-GroteskEENor"/>
          <w:sz w:val="22"/>
          <w:szCs w:val="22"/>
          <w:lang w:eastAsia="hr-HR"/>
        </w:rPr>
        <w:t>ADSL/ADSL2/ADSL2+ po aneksu B, dolazni smjer prijenosa</w:t>
      </w:r>
    </w:p>
    <w:p w14:paraId="4B4765F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Frekvencijski predložak dan je na slici 5.2.1. Potpun opis frekvencijskog predloška dan je u tablici 5.2.1. Frekvencijski predložak za dolazni smjer prijenosa dobiven je kombinacijom dvaju frekvencijskih predloška, i to: frekvencijskog predloška za simetrične sustave prijenosa (na slici označen crvenom bojom) i frekvencijskog predloška za asimetrične sustave prijenosa (ADSL, ADSL2 i ADSL2+). </w:t>
      </w:r>
    </w:p>
    <w:p w14:paraId="0D1F4FC8" w14:textId="77777777" w:rsidR="004C779C" w:rsidRPr="00D3052C" w:rsidRDefault="004C779C" w:rsidP="00E920C0">
      <w:pPr>
        <w:rPr>
          <w:rFonts w:ascii="Tele-GroteskNor" w:hAnsi="Tele-GroteskNor" w:cs="Tele-GroteskEENor"/>
          <w:sz w:val="22"/>
          <w:szCs w:val="22"/>
        </w:rPr>
      </w:pPr>
    </w:p>
    <w:p w14:paraId="05447517" w14:textId="77777777" w:rsidR="004C779C" w:rsidRPr="00D3052C" w:rsidRDefault="004C779C" w:rsidP="00E920C0">
      <w:pPr>
        <w:rPr>
          <w:rFonts w:ascii="Tele-GroteskNor" w:hAnsi="Tele-GroteskNor" w:cs="Tele-GroteskEENor"/>
          <w:sz w:val="22"/>
          <w:szCs w:val="22"/>
        </w:rPr>
      </w:pPr>
    </w:p>
    <w:p w14:paraId="2E4CA722"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6B55156A" wp14:editId="3A236930">
            <wp:extent cx="4222115" cy="3188335"/>
            <wp:effectExtent l="0" t="0" r="0" b="0"/>
            <wp:docPr id="11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cstate="print"/>
                    <a:srcRect l="1945" t="4755" r="6584"/>
                    <a:stretch>
                      <a:fillRect/>
                    </a:stretch>
                  </pic:blipFill>
                  <pic:spPr bwMode="auto">
                    <a:xfrm>
                      <a:off x="0" y="0"/>
                      <a:ext cx="4222115" cy="3188335"/>
                    </a:xfrm>
                    <a:prstGeom prst="rect">
                      <a:avLst/>
                    </a:prstGeom>
                    <a:noFill/>
                    <a:ln w="9525">
                      <a:noFill/>
                      <a:miter lim="800000"/>
                      <a:headEnd/>
                      <a:tailEnd/>
                    </a:ln>
                  </pic:spPr>
                </pic:pic>
              </a:graphicData>
            </a:graphic>
          </wp:inline>
        </w:drawing>
      </w:r>
      <w:r w:rsidR="004C779C" w:rsidRPr="00D3052C">
        <w:rPr>
          <w:rFonts w:ascii="Tele-GroteskNor" w:hAnsi="Tele-GroteskNor" w:cs="Tele-GroteskEENor"/>
          <w:sz w:val="22"/>
          <w:szCs w:val="22"/>
          <w:lang w:eastAsia="hr-HR"/>
        </w:rPr>
        <w:tab/>
      </w:r>
    </w:p>
    <w:p w14:paraId="4DB48A88"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5.2.1 Frekvencijski predložak za asimetrične sustave prijenosa (dolazni smjer)</w:t>
      </w:r>
    </w:p>
    <w:p w14:paraId="223372AD" w14:textId="77777777" w:rsidR="004C779C" w:rsidRDefault="00BA106F" w:rsidP="00E920C0">
      <w:pPr>
        <w:rPr>
          <w:rFonts w:ascii="Tele-GroteskNor" w:hAnsi="Tele-GroteskNor" w:cs="Tele-GroteskEENor"/>
          <w:sz w:val="22"/>
          <w:szCs w:val="22"/>
        </w:rPr>
      </w:pPr>
      <w:r>
        <w:rPr>
          <w:rFonts w:ascii="Tele-GroteskNor" w:hAnsi="Tele-GroteskNor" w:cs="Tele-GroteskEENor"/>
          <w:sz w:val="22"/>
          <w:szCs w:val="22"/>
        </w:rPr>
        <w:br w:type="page"/>
      </w:r>
      <w:r w:rsidR="004C779C" w:rsidRPr="00D3052C">
        <w:rPr>
          <w:rFonts w:ascii="Tele-GroteskNor" w:hAnsi="Tele-GroteskNor" w:cs="Tele-GroteskEENor"/>
          <w:sz w:val="22"/>
          <w:szCs w:val="22"/>
        </w:rPr>
        <w:lastRenderedPageBreak/>
        <w:t>Tablica 5.2.1 Frekvencijski predložak za asimetrične sustave prijenosa (dolazni smjer prijenosa)</w:t>
      </w:r>
    </w:p>
    <w:p w14:paraId="2AC32693" w14:textId="77777777" w:rsidR="00BA106F" w:rsidRPr="00D3052C" w:rsidRDefault="00BA106F" w:rsidP="00E920C0">
      <w:pPr>
        <w:rPr>
          <w:rFonts w:ascii="Tele-GroteskNor" w:hAnsi="Tele-GroteskNor" w:cs="Tele-GroteskEENor"/>
          <w:sz w:val="22"/>
          <w:szCs w:val="22"/>
        </w:rPr>
      </w:pPr>
    </w:p>
    <w:tbl>
      <w:tblPr>
        <w:tblW w:w="0" w:type="auto"/>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9"/>
        <w:gridCol w:w="4496"/>
      </w:tblGrid>
      <w:tr w:rsidR="004C779C" w:rsidRPr="00D3052C" w14:paraId="4DD863AA" w14:textId="77777777">
        <w:tc>
          <w:tcPr>
            <w:tcW w:w="2149" w:type="dxa"/>
          </w:tcPr>
          <w:p w14:paraId="1BAB9312"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4496" w:type="dxa"/>
          </w:tcPr>
          <w:p w14:paraId="2035DFD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13F07496" w14:textId="77777777">
        <w:trPr>
          <w:trHeight w:hRule="exact" w:val="284"/>
        </w:trPr>
        <w:tc>
          <w:tcPr>
            <w:tcW w:w="2149" w:type="dxa"/>
            <w:vAlign w:val="center"/>
          </w:tcPr>
          <w:p w14:paraId="01744B9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4496" w:type="dxa"/>
            <w:vAlign w:val="center"/>
          </w:tcPr>
          <w:p w14:paraId="6583FF92"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3F120FB4" w14:textId="77777777">
        <w:trPr>
          <w:trHeight w:hRule="exact" w:val="284"/>
        </w:trPr>
        <w:tc>
          <w:tcPr>
            <w:tcW w:w="2149" w:type="dxa"/>
            <w:vAlign w:val="center"/>
          </w:tcPr>
          <w:p w14:paraId="0AB556B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4496" w:type="dxa"/>
            <w:vAlign w:val="center"/>
          </w:tcPr>
          <w:p w14:paraId="69CB809E"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F256EB4" w14:textId="77777777">
        <w:trPr>
          <w:trHeight w:hRule="exact" w:val="284"/>
        </w:trPr>
        <w:tc>
          <w:tcPr>
            <w:tcW w:w="2149" w:type="dxa"/>
            <w:vAlign w:val="center"/>
          </w:tcPr>
          <w:p w14:paraId="32F1523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92.5</w:t>
            </w:r>
          </w:p>
        </w:tc>
        <w:tc>
          <w:tcPr>
            <w:tcW w:w="4496" w:type="dxa"/>
            <w:vAlign w:val="center"/>
          </w:tcPr>
          <w:p w14:paraId="6EEC026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-36.5</w:t>
            </w:r>
          </w:p>
        </w:tc>
      </w:tr>
      <w:tr w:rsidR="004C779C" w:rsidRPr="00D3052C" w14:paraId="1B9A686C" w14:textId="77777777">
        <w:trPr>
          <w:trHeight w:hRule="exact" w:val="284"/>
        </w:trPr>
        <w:tc>
          <w:tcPr>
            <w:tcW w:w="2149" w:type="dxa"/>
            <w:vAlign w:val="center"/>
          </w:tcPr>
          <w:p w14:paraId="0A14D34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1104</w:t>
            </w:r>
          </w:p>
        </w:tc>
        <w:tc>
          <w:tcPr>
            <w:tcW w:w="4496" w:type="dxa"/>
            <w:vAlign w:val="center"/>
          </w:tcPr>
          <w:p w14:paraId="5BF9DCD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-36.5</w:t>
            </w:r>
          </w:p>
        </w:tc>
      </w:tr>
      <w:tr w:rsidR="004C779C" w:rsidRPr="00D3052C" w14:paraId="23A37176" w14:textId="77777777">
        <w:trPr>
          <w:trHeight w:hRule="exact" w:val="284"/>
        </w:trPr>
        <w:tc>
          <w:tcPr>
            <w:tcW w:w="2149" w:type="dxa"/>
            <w:vAlign w:val="center"/>
          </w:tcPr>
          <w:p w14:paraId="0DA4A6D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1622</w:t>
            </w:r>
          </w:p>
        </w:tc>
        <w:tc>
          <w:tcPr>
            <w:tcW w:w="4496" w:type="dxa"/>
            <w:vAlign w:val="center"/>
          </w:tcPr>
          <w:p w14:paraId="00A06085"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-46.5</w:t>
            </w:r>
          </w:p>
        </w:tc>
      </w:tr>
      <w:tr w:rsidR="004C779C" w:rsidRPr="00D3052C" w14:paraId="76D34C8B" w14:textId="77777777">
        <w:trPr>
          <w:trHeight w:hRule="exact" w:val="284"/>
        </w:trPr>
        <w:tc>
          <w:tcPr>
            <w:tcW w:w="2149" w:type="dxa"/>
            <w:vAlign w:val="center"/>
          </w:tcPr>
          <w:p w14:paraId="5044769D"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2208</w:t>
            </w:r>
          </w:p>
        </w:tc>
        <w:tc>
          <w:tcPr>
            <w:tcW w:w="4496" w:type="dxa"/>
            <w:vAlign w:val="center"/>
          </w:tcPr>
          <w:p w14:paraId="6D87339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-47.8</w:t>
            </w:r>
          </w:p>
        </w:tc>
      </w:tr>
      <w:tr w:rsidR="004C779C" w:rsidRPr="00D3052C" w14:paraId="7AB2024A" w14:textId="77777777">
        <w:trPr>
          <w:trHeight w:hRule="exact" w:val="284"/>
        </w:trPr>
        <w:tc>
          <w:tcPr>
            <w:tcW w:w="2149" w:type="dxa"/>
            <w:vAlign w:val="center"/>
          </w:tcPr>
          <w:p w14:paraId="232C7A4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2500</w:t>
            </w:r>
          </w:p>
        </w:tc>
        <w:tc>
          <w:tcPr>
            <w:tcW w:w="4496" w:type="dxa"/>
            <w:vAlign w:val="center"/>
          </w:tcPr>
          <w:p w14:paraId="7C5C443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-59.4</w:t>
            </w:r>
          </w:p>
        </w:tc>
      </w:tr>
      <w:tr w:rsidR="004C779C" w:rsidRPr="00D3052C" w14:paraId="333FBDC4" w14:textId="77777777">
        <w:trPr>
          <w:trHeight w:hRule="exact" w:val="284"/>
        </w:trPr>
        <w:tc>
          <w:tcPr>
            <w:tcW w:w="2149" w:type="dxa"/>
            <w:vAlign w:val="center"/>
          </w:tcPr>
          <w:p w14:paraId="1A0ECB1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3001.5</w:t>
            </w:r>
          </w:p>
        </w:tc>
        <w:tc>
          <w:tcPr>
            <w:tcW w:w="4496" w:type="dxa"/>
            <w:vAlign w:val="center"/>
          </w:tcPr>
          <w:p w14:paraId="4492151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-80</w:t>
            </w:r>
          </w:p>
        </w:tc>
      </w:tr>
      <w:tr w:rsidR="004C779C" w:rsidRPr="00D3052C" w14:paraId="783F9D39" w14:textId="77777777">
        <w:trPr>
          <w:trHeight w:hRule="exact" w:val="284"/>
        </w:trPr>
        <w:tc>
          <w:tcPr>
            <w:tcW w:w="2149" w:type="dxa"/>
            <w:vAlign w:val="center"/>
          </w:tcPr>
          <w:p w14:paraId="2F5FDAB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3175</w:t>
            </w:r>
          </w:p>
        </w:tc>
        <w:tc>
          <w:tcPr>
            <w:tcW w:w="4496" w:type="dxa"/>
            <w:vAlign w:val="center"/>
          </w:tcPr>
          <w:p w14:paraId="0B55DE5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r w:rsidR="004C779C" w:rsidRPr="00D3052C" w14:paraId="5A7A7019" w14:textId="77777777">
        <w:trPr>
          <w:trHeight w:hRule="exact" w:val="284"/>
        </w:trPr>
        <w:tc>
          <w:tcPr>
            <w:tcW w:w="2149" w:type="dxa"/>
            <w:vAlign w:val="center"/>
          </w:tcPr>
          <w:p w14:paraId="3B7F89F2"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4000</w:t>
            </w:r>
          </w:p>
        </w:tc>
        <w:tc>
          <w:tcPr>
            <w:tcW w:w="4496" w:type="dxa"/>
            <w:vAlign w:val="center"/>
          </w:tcPr>
          <w:p w14:paraId="26DBD4A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bl>
    <w:p w14:paraId="262B4FF7" w14:textId="77777777" w:rsidR="004C779C" w:rsidRPr="00D3052C" w:rsidRDefault="004C779C" w:rsidP="00E920C0">
      <w:pPr>
        <w:rPr>
          <w:rFonts w:ascii="Tele-GroteskNor" w:hAnsi="Tele-GroteskNor" w:cs="Tele-GroteskEENor"/>
          <w:sz w:val="22"/>
          <w:szCs w:val="22"/>
        </w:rPr>
      </w:pPr>
    </w:p>
    <w:p w14:paraId="66A78B3F" w14:textId="77777777" w:rsidR="004C779C" w:rsidRPr="00D3052C" w:rsidRDefault="004C779C" w:rsidP="00E920C0">
      <w:pPr>
        <w:rPr>
          <w:rFonts w:ascii="Tele-GroteskNor" w:hAnsi="Tele-GroteskNor" w:cs="Tele-GroteskEENor"/>
          <w:b/>
          <w:bCs/>
          <w:sz w:val="22"/>
          <w:szCs w:val="22"/>
        </w:rPr>
      </w:pPr>
      <w:bookmarkStart w:id="1634" w:name="_Toc261009644"/>
    </w:p>
    <w:p w14:paraId="4495EBE5" w14:textId="77777777" w:rsidR="004C779C" w:rsidRPr="00D3052C" w:rsidRDefault="004C779C" w:rsidP="00E920C0">
      <w:pPr>
        <w:rPr>
          <w:rFonts w:ascii="Tele-GroteskNor" w:hAnsi="Tele-GroteskNor" w:cs="Tele-GroteskEENor"/>
          <w:b/>
          <w:bCs/>
          <w:sz w:val="22"/>
          <w:szCs w:val="22"/>
        </w:rPr>
      </w:pPr>
      <w:r w:rsidRPr="00D3052C">
        <w:rPr>
          <w:rFonts w:ascii="Tele-GroteskNor" w:hAnsi="Tele-GroteskNor" w:cs="Tele-GroteskEENor"/>
          <w:b/>
          <w:bCs/>
          <w:sz w:val="22"/>
          <w:szCs w:val="22"/>
        </w:rPr>
        <w:t>5.3.</w:t>
      </w:r>
      <w:r w:rsidRPr="00D3052C">
        <w:rPr>
          <w:rFonts w:ascii="Tele-GroteskNor" w:hAnsi="Tele-GroteskNor" w:cs="Tele-GroteskEENor"/>
          <w:b/>
          <w:bCs/>
          <w:sz w:val="22"/>
          <w:szCs w:val="22"/>
        </w:rPr>
        <w:tab/>
        <w:t>Nadopuna frekvencijskog predloška za dolazni smjer prijenosa (Referentni sustav ADSL/ADSL2/ADSL2+ Aneks A)</w:t>
      </w:r>
      <w:bookmarkEnd w:id="1634"/>
      <w:r w:rsidRPr="00D3052C">
        <w:rPr>
          <w:rFonts w:ascii="Tele-GroteskNor" w:hAnsi="Tele-GroteskNor" w:cs="Tele-GroteskEENor"/>
          <w:b/>
          <w:bCs/>
          <w:sz w:val="22"/>
          <w:szCs w:val="22"/>
        </w:rPr>
        <w:t xml:space="preserve"> </w:t>
      </w:r>
    </w:p>
    <w:p w14:paraId="46877B4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Dolazni smjer komunikacije prijenosnih sustava ADSL/ADSL2/ADSL2+  Aneks A ima veliki utjecaj na "pad" prijenosne brzine ADSL/ADSL2/ADSL2+ Aneks B sustava u odlaznom smjeru. Iz tog razloga potrebno je napraviti suženje maske spektralne gustoće snage (skr.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od engl. Power Spectral Density) ADSL/ADSL2/ADSL2+  Aneks A sustava na način da se ista smanji po frekvenciji. Dakle,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maska za ADSL/ADSL2 Aneks A sustave treba biti u pojasu frekvencija od 276 kHz do 1104 kHz, dok je ista za ADSL2+ Aneks A sustave u pojasu frekvencija od 276 kHz do 2208 kHz. Svi potkanali u frekvencijskom opsegu od 134 kHz do 256 kHz su nedozvoljeni za korištenje.</w:t>
      </w:r>
    </w:p>
    <w:p w14:paraId="5690E00E" w14:textId="77777777" w:rsidR="004C779C" w:rsidRPr="00D3052C" w:rsidRDefault="004C779C" w:rsidP="00E920C0">
      <w:pPr>
        <w:rPr>
          <w:rFonts w:ascii="Tele-GroteskNor" w:hAnsi="Tele-GroteskNor" w:cs="Tele-GroteskEENor"/>
          <w:sz w:val="22"/>
          <w:szCs w:val="22"/>
        </w:rPr>
      </w:pPr>
    </w:p>
    <w:p w14:paraId="0EF058B3"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Izmijenjene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maske za ADSL/ADSL2/ADSL2+ Aneks A dane su na slikama 5.3.1, 5.3.2. i 5.3.3:</w:t>
      </w:r>
    </w:p>
    <w:p w14:paraId="358775D0" w14:textId="77777777" w:rsidR="004C779C" w:rsidRPr="00D3052C" w:rsidRDefault="002D0C83" w:rsidP="00E920C0">
      <w:pPr>
        <w:jc w:val="center"/>
        <w:rPr>
          <w:rFonts w:ascii="Tele-GroteskNor" w:hAnsi="Tele-GroteskNor" w:cs="Tele-GroteskEENor"/>
          <w:sz w:val="22"/>
          <w:szCs w:val="22"/>
        </w:rPr>
      </w:pPr>
      <w:r>
        <w:rPr>
          <w:rFonts w:ascii="Tele-GroteskNor" w:hAnsi="Tele-GroteskNor" w:cs="Tele-GroteskEENor"/>
          <w:noProof/>
          <w:sz w:val="22"/>
          <w:szCs w:val="22"/>
        </w:rPr>
        <w:drawing>
          <wp:inline distT="0" distB="0" distL="0" distR="0" wp14:anchorId="7B871CA4" wp14:editId="0962C75A">
            <wp:extent cx="5263515" cy="3888105"/>
            <wp:effectExtent l="19050" t="0" r="0" b="0"/>
            <wp:docPr id="9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cstate="print"/>
                    <a:srcRect/>
                    <a:stretch>
                      <a:fillRect/>
                    </a:stretch>
                  </pic:blipFill>
                  <pic:spPr bwMode="auto">
                    <a:xfrm>
                      <a:off x="0" y="0"/>
                      <a:ext cx="5263515" cy="3888105"/>
                    </a:xfrm>
                    <a:prstGeom prst="rect">
                      <a:avLst/>
                    </a:prstGeom>
                    <a:noFill/>
                    <a:ln w="9525">
                      <a:noFill/>
                      <a:miter lim="800000"/>
                      <a:headEnd/>
                      <a:tailEnd/>
                    </a:ln>
                  </pic:spPr>
                </pic:pic>
              </a:graphicData>
            </a:graphic>
          </wp:inline>
        </w:drawing>
      </w:r>
    </w:p>
    <w:p w14:paraId="28BF7B8A"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Slika 5.3.1 Frekvencijski predložak za ADSL iznad POTS (dolazni smjer).</w:t>
      </w:r>
    </w:p>
    <w:p w14:paraId="54F321D7" w14:textId="77777777" w:rsidR="004C779C" w:rsidRPr="00D3052C" w:rsidRDefault="002D0C83" w:rsidP="00E920C0">
      <w:pPr>
        <w:jc w:val="center"/>
        <w:rPr>
          <w:rFonts w:ascii="Tele-GroteskNor" w:hAnsi="Tele-GroteskNor" w:cs="Tele-GroteskEENor"/>
          <w:sz w:val="22"/>
          <w:szCs w:val="22"/>
        </w:rPr>
      </w:pPr>
      <w:r>
        <w:rPr>
          <w:rFonts w:ascii="Tele-GroteskNor" w:hAnsi="Tele-GroteskNor" w:cs="Tele-GroteskEENor"/>
          <w:noProof/>
          <w:sz w:val="22"/>
          <w:szCs w:val="22"/>
        </w:rPr>
        <w:lastRenderedPageBreak/>
        <w:drawing>
          <wp:inline distT="0" distB="0" distL="0" distR="0" wp14:anchorId="2D868045" wp14:editId="1BF38FDD">
            <wp:extent cx="5263515" cy="3888105"/>
            <wp:effectExtent l="19050" t="0" r="0" b="0"/>
            <wp:docPr id="9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8" cstate="print"/>
                    <a:srcRect/>
                    <a:stretch>
                      <a:fillRect/>
                    </a:stretch>
                  </pic:blipFill>
                  <pic:spPr bwMode="auto">
                    <a:xfrm>
                      <a:off x="0" y="0"/>
                      <a:ext cx="5263515" cy="3888105"/>
                    </a:xfrm>
                    <a:prstGeom prst="rect">
                      <a:avLst/>
                    </a:prstGeom>
                    <a:noFill/>
                    <a:ln w="9525">
                      <a:noFill/>
                      <a:miter lim="800000"/>
                      <a:headEnd/>
                      <a:tailEnd/>
                    </a:ln>
                  </pic:spPr>
                </pic:pic>
              </a:graphicData>
            </a:graphic>
          </wp:inline>
        </w:drawing>
      </w:r>
    </w:p>
    <w:p w14:paraId="0E66249A" w14:textId="77777777" w:rsidR="004C779C" w:rsidRPr="00D3052C" w:rsidRDefault="004C779C" w:rsidP="00E920C0">
      <w:pPr>
        <w:rPr>
          <w:rFonts w:ascii="Tele-GroteskNor" w:hAnsi="Tele-GroteskNor" w:cs="Tele-GroteskEENor"/>
          <w:sz w:val="22"/>
          <w:szCs w:val="22"/>
        </w:rPr>
      </w:pPr>
    </w:p>
    <w:p w14:paraId="7F96E635"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Slika 5.3.2 Frekvencijski predložak za ADSL2 iznad POTS (dolazni smjer)</w:t>
      </w:r>
    </w:p>
    <w:p w14:paraId="5B0A7D48" w14:textId="77777777" w:rsidR="004C779C" w:rsidRPr="00D3052C" w:rsidRDefault="004C779C" w:rsidP="00E920C0">
      <w:pPr>
        <w:jc w:val="center"/>
        <w:rPr>
          <w:rFonts w:ascii="Tele-GroteskNor" w:hAnsi="Tele-GroteskNor" w:cs="Tele-GroteskEENor"/>
          <w:sz w:val="22"/>
          <w:szCs w:val="22"/>
        </w:rPr>
      </w:pPr>
    </w:p>
    <w:p w14:paraId="3C752114" w14:textId="77777777" w:rsidR="004C779C" w:rsidRPr="00D3052C" w:rsidRDefault="002D0C83" w:rsidP="00E920C0">
      <w:pPr>
        <w:jc w:val="center"/>
        <w:rPr>
          <w:rFonts w:ascii="Tele-GroteskNor" w:hAnsi="Tele-GroteskNor" w:cs="Tele-GroteskEENor"/>
          <w:sz w:val="22"/>
          <w:szCs w:val="22"/>
        </w:rPr>
      </w:pPr>
      <w:r>
        <w:rPr>
          <w:rFonts w:ascii="Tele-GroteskNor" w:hAnsi="Tele-GroteskNor" w:cs="Tele-GroteskEENor"/>
          <w:noProof/>
          <w:sz w:val="22"/>
          <w:szCs w:val="22"/>
        </w:rPr>
        <w:drawing>
          <wp:inline distT="0" distB="0" distL="0" distR="0" wp14:anchorId="69E2DEFC" wp14:editId="3F91513F">
            <wp:extent cx="5263515" cy="3888105"/>
            <wp:effectExtent l="19050" t="0" r="0" b="0"/>
            <wp:docPr id="9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9" cstate="print"/>
                    <a:srcRect/>
                    <a:stretch>
                      <a:fillRect/>
                    </a:stretch>
                  </pic:blipFill>
                  <pic:spPr bwMode="auto">
                    <a:xfrm>
                      <a:off x="0" y="0"/>
                      <a:ext cx="5263515" cy="3888105"/>
                    </a:xfrm>
                    <a:prstGeom prst="rect">
                      <a:avLst/>
                    </a:prstGeom>
                    <a:noFill/>
                    <a:ln w="9525">
                      <a:noFill/>
                      <a:miter lim="800000"/>
                      <a:headEnd/>
                      <a:tailEnd/>
                    </a:ln>
                  </pic:spPr>
                </pic:pic>
              </a:graphicData>
            </a:graphic>
          </wp:inline>
        </w:drawing>
      </w:r>
    </w:p>
    <w:p w14:paraId="7482C1A5"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Slika 5.3.3 Frekvencijski predložak za ADSL2+ iznad POTS (dolazni smjer).</w:t>
      </w:r>
    </w:p>
    <w:p w14:paraId="574BDEC9" w14:textId="77777777" w:rsidR="004C779C" w:rsidRPr="00D3052C" w:rsidRDefault="004C779C" w:rsidP="00E920C0">
      <w:pPr>
        <w:rPr>
          <w:rFonts w:ascii="Tele-GroteskNor" w:hAnsi="Tele-GroteskNor" w:cs="Tele-GroteskEENor"/>
          <w:sz w:val="22"/>
          <w:szCs w:val="22"/>
        </w:rPr>
      </w:pPr>
    </w:p>
    <w:p w14:paraId="14AEAB00"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Ovime je izvršeno smanjenje frekvencijskog spektra u dolaznom smjeru za ADSL/ADSL2/ADSL2+ u dolaznom smjeru.</w:t>
      </w:r>
    </w:p>
    <w:p w14:paraId="0BE2DAA5" w14:textId="77777777" w:rsidR="00802F09" w:rsidRDefault="00802F09">
      <w:pPr>
        <w:jc w:val="left"/>
        <w:rPr>
          <w:rFonts w:ascii="Tele-GroteskNor" w:hAnsi="Tele-GroteskNor" w:cs="Times New Roman"/>
          <w:b/>
          <w:bCs/>
          <w:sz w:val="22"/>
          <w:szCs w:val="22"/>
        </w:rPr>
      </w:pPr>
      <w:bookmarkStart w:id="1635" w:name="_Toc262043024"/>
      <w:r>
        <w:rPr>
          <w:rFonts w:ascii="Tele-GroteskNor" w:hAnsi="Tele-GroteskNor"/>
          <w:sz w:val="22"/>
          <w:szCs w:val="22"/>
        </w:rPr>
        <w:br w:type="page"/>
      </w:r>
    </w:p>
    <w:p w14:paraId="18EAB5E6" w14:textId="77777777" w:rsidR="003E085E" w:rsidRPr="00F909AD" w:rsidRDefault="003E085E" w:rsidP="00F909AD">
      <w:pPr>
        <w:pageBreakBefore/>
        <w:rPr>
          <w:rFonts w:ascii="Tele-GroteskNor" w:hAnsi="Tele-GroteskNor"/>
          <w:b/>
          <w:sz w:val="22"/>
          <w:szCs w:val="22"/>
        </w:rPr>
      </w:pPr>
      <w:bookmarkStart w:id="1636" w:name="_Toc447036011"/>
      <w:bookmarkStart w:id="1637" w:name="_Toc447036390"/>
      <w:r w:rsidRPr="00F909AD">
        <w:rPr>
          <w:rFonts w:ascii="Tele-GroteskNor" w:hAnsi="Tele-GroteskNor"/>
          <w:b/>
          <w:sz w:val="22"/>
          <w:szCs w:val="22"/>
        </w:rPr>
        <w:lastRenderedPageBreak/>
        <w:t>5.4. Frekvencijski predložak za VDSL2 frekvencijski plan 998, B8-6</w:t>
      </w:r>
      <w:bookmarkEnd w:id="1635"/>
      <w:bookmarkEnd w:id="1636"/>
      <w:bookmarkEnd w:id="1637"/>
    </w:p>
    <w:p w14:paraId="7F50F6BE" w14:textId="77777777" w:rsidR="003E085E" w:rsidRPr="009C7B5D" w:rsidRDefault="003E085E" w:rsidP="00E920C0">
      <w:pPr>
        <w:rPr>
          <w:rFonts w:ascii="Tele-GroteskNor" w:hAnsi="Tele-GroteskNor"/>
          <w:sz w:val="22"/>
          <w:szCs w:val="22"/>
        </w:rPr>
      </w:pPr>
      <w:r w:rsidRPr="009C7B5D">
        <w:rPr>
          <w:rFonts w:ascii="Tele-GroteskNor" w:hAnsi="Tele-GroteskNor"/>
          <w:sz w:val="22"/>
          <w:szCs w:val="22"/>
        </w:rPr>
        <w:t xml:space="preserve">Frekvencijski predložak definiran je na osnovu </w:t>
      </w:r>
      <w:r w:rsidR="002B76E7">
        <w:rPr>
          <w:rFonts w:ascii="Tele-GroteskNor" w:hAnsi="Tele-GroteskNor"/>
          <w:sz w:val="22"/>
          <w:szCs w:val="22"/>
        </w:rPr>
        <w:t xml:space="preserve">ITU-T preporuke G.993.2 </w:t>
      </w:r>
      <w:r w:rsidR="002B76E7" w:rsidRPr="009C7B5D">
        <w:rPr>
          <w:rFonts w:ascii="Tele-GroteskNor" w:hAnsi="Tele-GroteskNor"/>
          <w:sz w:val="22"/>
          <w:szCs w:val="22"/>
        </w:rPr>
        <w:t xml:space="preserve"> </w:t>
      </w:r>
    </w:p>
    <w:p w14:paraId="6016CE15" w14:textId="77777777" w:rsidR="003E085E" w:rsidRPr="009C7B5D" w:rsidRDefault="003E085E" w:rsidP="00E920C0">
      <w:pPr>
        <w:rPr>
          <w:rFonts w:ascii="Tele-GroteskNor" w:hAnsi="Tele-GroteskNor"/>
          <w:sz w:val="22"/>
          <w:szCs w:val="22"/>
        </w:rPr>
      </w:pPr>
      <w:r w:rsidRPr="009C7B5D">
        <w:rPr>
          <w:rFonts w:ascii="Tele-GroteskNor" w:hAnsi="Tele-GroteskNor"/>
          <w:sz w:val="22"/>
          <w:szCs w:val="22"/>
        </w:rPr>
        <w:t>Frekvencijski predložak dan je na slici 5.4.1. Potpun opis frekvencijskog predloška dan je u tablici 5.4.1.</w:t>
      </w:r>
    </w:p>
    <w:p w14:paraId="65ECED98" w14:textId="77777777" w:rsidR="003E085E" w:rsidRPr="003E085E" w:rsidRDefault="003E085E" w:rsidP="00E920C0">
      <w:pPr>
        <w:rPr>
          <w:rFonts w:ascii="Tele-GroteskNor" w:hAnsi="Tele-GroteskNor"/>
          <w:sz w:val="22"/>
          <w:szCs w:val="22"/>
        </w:rPr>
      </w:pPr>
    </w:p>
    <w:p w14:paraId="4D63C49F" w14:textId="77777777" w:rsidR="003E085E" w:rsidRPr="00A335CB" w:rsidRDefault="002D0C83" w:rsidP="00E920C0">
      <w:pPr>
        <w:pStyle w:val="slika"/>
        <w:keepNext/>
        <w:rPr>
          <w:rFonts w:ascii="Arial" w:hAnsi="Arial" w:cs="Arial"/>
          <w:color w:val="FF0000"/>
          <w:sz w:val="20"/>
          <w:szCs w:val="20"/>
        </w:rPr>
      </w:pPr>
      <w:r>
        <w:rPr>
          <w:rFonts w:ascii="Arial" w:hAnsi="Arial" w:cs="Arial"/>
          <w:noProof/>
          <w:color w:val="FF0000"/>
          <w:sz w:val="20"/>
          <w:szCs w:val="20"/>
          <w:lang w:eastAsia="hr-HR"/>
        </w:rPr>
        <w:drawing>
          <wp:inline distT="0" distB="0" distL="0" distR="0" wp14:anchorId="44E6C6B6" wp14:editId="64621260">
            <wp:extent cx="4699000" cy="3514725"/>
            <wp:effectExtent l="0" t="0" r="0" b="0"/>
            <wp:docPr id="92"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cstate="print"/>
                    <a:srcRect/>
                    <a:stretch>
                      <a:fillRect/>
                    </a:stretch>
                  </pic:blipFill>
                  <pic:spPr bwMode="auto">
                    <a:xfrm>
                      <a:off x="0" y="0"/>
                      <a:ext cx="4699000" cy="3514725"/>
                    </a:xfrm>
                    <a:prstGeom prst="rect">
                      <a:avLst/>
                    </a:prstGeom>
                    <a:noFill/>
                    <a:ln w="9525">
                      <a:noFill/>
                      <a:miter lim="800000"/>
                      <a:headEnd/>
                      <a:tailEnd/>
                    </a:ln>
                  </pic:spPr>
                </pic:pic>
              </a:graphicData>
            </a:graphic>
          </wp:inline>
        </w:drawing>
      </w:r>
    </w:p>
    <w:p w14:paraId="077AF0E4" w14:textId="77777777" w:rsidR="003E085E" w:rsidRPr="009C7B5D" w:rsidRDefault="003E085E" w:rsidP="00E920C0">
      <w:pPr>
        <w:pStyle w:val="Slika-tekst"/>
        <w:spacing w:before="0" w:after="0"/>
        <w:rPr>
          <w:rFonts w:ascii="Tele-GroteskNor" w:hAnsi="Tele-GroteskNor" w:cs="Arial"/>
          <w:lang w:val="hr-HR"/>
        </w:rPr>
      </w:pPr>
      <w:r w:rsidRPr="009C7B5D">
        <w:rPr>
          <w:rFonts w:ascii="Tele-GroteskNor" w:hAnsi="Tele-GroteskNor" w:cs="Arial"/>
          <w:lang w:val="hr-HR"/>
        </w:rPr>
        <w:t>Slika 5.4.1 Frekvencijski predložak za VDSL2 frekvencijski plan 998, B8-6 dolaz (crno).</w:t>
      </w:r>
    </w:p>
    <w:p w14:paraId="1278083D" w14:textId="77777777" w:rsidR="003E085E" w:rsidRPr="003E085E" w:rsidRDefault="00BA106F" w:rsidP="00E920C0">
      <w:pPr>
        <w:pStyle w:val="tablica-tekst"/>
        <w:numPr>
          <w:ilvl w:val="0"/>
          <w:numId w:val="0"/>
        </w:numPr>
        <w:spacing w:before="0" w:after="0"/>
        <w:rPr>
          <w:rFonts w:ascii="Tele-GroteskNor" w:hAnsi="Tele-GroteskNor" w:cs="Arial"/>
        </w:rPr>
      </w:pPr>
      <w:r>
        <w:rPr>
          <w:rFonts w:ascii="Tele-GroteskNor" w:hAnsi="Tele-GroteskNor" w:cs="Arial"/>
        </w:rPr>
        <w:br w:type="page"/>
      </w:r>
      <w:r w:rsidR="003E085E" w:rsidRPr="003E085E">
        <w:rPr>
          <w:rFonts w:ascii="Tele-GroteskNor" w:hAnsi="Tele-GroteskNor" w:cs="Arial"/>
        </w:rPr>
        <w:lastRenderedPageBreak/>
        <w:t>Tablica 5.4.1 Frekvencijski predložak za asimetrične sustave prijenosa (dolazni smjer prijenosa)</w:t>
      </w:r>
    </w:p>
    <w:tbl>
      <w:tblPr>
        <w:tblW w:w="5682" w:type="dxa"/>
        <w:tblInd w:w="1797" w:type="dxa"/>
        <w:tblLook w:val="00A0" w:firstRow="1" w:lastRow="0" w:firstColumn="1" w:lastColumn="0" w:noHBand="0" w:noVBand="0"/>
      </w:tblPr>
      <w:tblGrid>
        <w:gridCol w:w="1310"/>
        <w:gridCol w:w="4372"/>
      </w:tblGrid>
      <w:tr w:rsidR="003E085E" w:rsidRPr="00C41191" w14:paraId="64D712B3"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21E0C27C"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Frekvencija, [kHz]</w:t>
            </w:r>
          </w:p>
        </w:tc>
        <w:tc>
          <w:tcPr>
            <w:tcW w:w="4372" w:type="dxa"/>
            <w:tcBorders>
              <w:top w:val="nil"/>
              <w:left w:val="nil"/>
              <w:bottom w:val="single" w:sz="4" w:space="0" w:color="auto"/>
              <w:right w:val="single" w:sz="4" w:space="0" w:color="auto"/>
            </w:tcBorders>
            <w:noWrap/>
            <w:vAlign w:val="bottom"/>
          </w:tcPr>
          <w:p w14:paraId="4691DCF9"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Spektralna gustoća snage-</w:t>
            </w:r>
            <w:smartTag w:uri="urn:schemas-microsoft-com:office:smarttags" w:element="stockticker">
              <w:r w:rsidRPr="00C41191">
                <w:rPr>
                  <w:rFonts w:ascii="Tele-GroteskNor" w:hAnsi="Tele-GroteskNor"/>
                  <w:color w:val="000000"/>
                  <w:sz w:val="22"/>
                  <w:szCs w:val="22"/>
                </w:rPr>
                <w:t>PSD</w:t>
              </w:r>
            </w:smartTag>
            <w:r w:rsidRPr="00C41191">
              <w:rPr>
                <w:rFonts w:ascii="Tele-GroteskNor" w:hAnsi="Tele-GroteskNor"/>
                <w:color w:val="000000"/>
                <w:sz w:val="22"/>
                <w:szCs w:val="22"/>
              </w:rPr>
              <w:t>, [dBm/Hz]</w:t>
            </w:r>
          </w:p>
        </w:tc>
      </w:tr>
      <w:tr w:rsidR="003E085E" w:rsidRPr="00C41191" w14:paraId="2A21015A"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29F5397E"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0</w:t>
            </w:r>
          </w:p>
        </w:tc>
        <w:tc>
          <w:tcPr>
            <w:tcW w:w="4372" w:type="dxa"/>
            <w:tcBorders>
              <w:top w:val="nil"/>
              <w:left w:val="nil"/>
              <w:bottom w:val="single" w:sz="4" w:space="0" w:color="auto"/>
              <w:right w:val="single" w:sz="4" w:space="0" w:color="auto"/>
            </w:tcBorders>
            <w:noWrap/>
            <w:vAlign w:val="bottom"/>
          </w:tcPr>
          <w:p w14:paraId="3FAB4FCB"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-97,5</w:t>
            </w:r>
          </w:p>
        </w:tc>
      </w:tr>
      <w:tr w:rsidR="003E085E" w:rsidRPr="00C41191" w14:paraId="5889EE41"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4F3DB508"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4</w:t>
            </w:r>
          </w:p>
        </w:tc>
        <w:tc>
          <w:tcPr>
            <w:tcW w:w="4372" w:type="dxa"/>
            <w:tcBorders>
              <w:top w:val="nil"/>
              <w:left w:val="nil"/>
              <w:bottom w:val="single" w:sz="4" w:space="0" w:color="auto"/>
              <w:right w:val="single" w:sz="4" w:space="0" w:color="auto"/>
            </w:tcBorders>
            <w:noWrap/>
            <w:vAlign w:val="bottom"/>
          </w:tcPr>
          <w:p w14:paraId="0D56DDDC"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-97,5</w:t>
            </w:r>
          </w:p>
        </w:tc>
      </w:tr>
      <w:tr w:rsidR="003E085E" w:rsidRPr="00C41191" w14:paraId="016F00F8"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3E860955"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4</w:t>
            </w:r>
          </w:p>
        </w:tc>
        <w:tc>
          <w:tcPr>
            <w:tcW w:w="4372" w:type="dxa"/>
            <w:tcBorders>
              <w:top w:val="nil"/>
              <w:left w:val="nil"/>
              <w:bottom w:val="single" w:sz="4" w:space="0" w:color="auto"/>
              <w:right w:val="single" w:sz="4" w:space="0" w:color="auto"/>
            </w:tcBorders>
            <w:noWrap/>
            <w:vAlign w:val="bottom"/>
          </w:tcPr>
          <w:p w14:paraId="3720D3E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-92,5</w:t>
            </w:r>
          </w:p>
        </w:tc>
      </w:tr>
      <w:tr w:rsidR="003E085E" w:rsidRPr="00C41191" w14:paraId="3C37450B"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1A84E3B7"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80</w:t>
            </w:r>
          </w:p>
        </w:tc>
        <w:tc>
          <w:tcPr>
            <w:tcW w:w="4372" w:type="dxa"/>
            <w:tcBorders>
              <w:top w:val="nil"/>
              <w:left w:val="nil"/>
              <w:bottom w:val="single" w:sz="4" w:space="0" w:color="auto"/>
              <w:right w:val="single" w:sz="4" w:space="0" w:color="auto"/>
            </w:tcBorders>
            <w:noWrap/>
            <w:vAlign w:val="bottom"/>
          </w:tcPr>
          <w:p w14:paraId="7720B11B"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-92,5</w:t>
            </w:r>
          </w:p>
        </w:tc>
      </w:tr>
      <w:tr w:rsidR="003E085E" w:rsidRPr="00C41191" w14:paraId="38BD7175"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2F608C57"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101,2</w:t>
            </w:r>
          </w:p>
        </w:tc>
        <w:tc>
          <w:tcPr>
            <w:tcW w:w="4372" w:type="dxa"/>
            <w:tcBorders>
              <w:top w:val="nil"/>
              <w:left w:val="nil"/>
              <w:bottom w:val="single" w:sz="4" w:space="0" w:color="auto"/>
              <w:right w:val="single" w:sz="4" w:space="0" w:color="auto"/>
            </w:tcBorders>
            <w:noWrap/>
            <w:vAlign w:val="bottom"/>
          </w:tcPr>
          <w:p w14:paraId="25F4BB2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-92,5</w:t>
            </w:r>
          </w:p>
        </w:tc>
      </w:tr>
      <w:tr w:rsidR="003E085E" w:rsidRPr="00C41191" w14:paraId="739B84BC"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56B6739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227,11</w:t>
            </w:r>
          </w:p>
        </w:tc>
        <w:tc>
          <w:tcPr>
            <w:tcW w:w="4372" w:type="dxa"/>
            <w:tcBorders>
              <w:top w:val="nil"/>
              <w:left w:val="nil"/>
              <w:bottom w:val="single" w:sz="4" w:space="0" w:color="auto"/>
              <w:right w:val="single" w:sz="4" w:space="0" w:color="auto"/>
            </w:tcBorders>
            <w:noWrap/>
            <w:vAlign w:val="bottom"/>
          </w:tcPr>
          <w:p w14:paraId="307E2D45"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-62,0</w:t>
            </w:r>
          </w:p>
        </w:tc>
      </w:tr>
      <w:tr w:rsidR="003E085E" w:rsidRPr="00C41191" w14:paraId="429D6F03"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304003E1"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276</w:t>
            </w:r>
          </w:p>
        </w:tc>
        <w:tc>
          <w:tcPr>
            <w:tcW w:w="4372" w:type="dxa"/>
            <w:tcBorders>
              <w:top w:val="nil"/>
              <w:left w:val="nil"/>
              <w:bottom w:val="single" w:sz="4" w:space="0" w:color="auto"/>
              <w:right w:val="single" w:sz="4" w:space="0" w:color="auto"/>
            </w:tcBorders>
            <w:noWrap/>
            <w:vAlign w:val="bottom"/>
          </w:tcPr>
          <w:p w14:paraId="22E191A7"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-48,5</w:t>
            </w:r>
          </w:p>
        </w:tc>
      </w:tr>
      <w:tr w:rsidR="003E085E" w:rsidRPr="00C41191" w14:paraId="35A10C9D"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2CB89A89"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276</w:t>
            </w:r>
          </w:p>
        </w:tc>
        <w:tc>
          <w:tcPr>
            <w:tcW w:w="4372" w:type="dxa"/>
            <w:tcBorders>
              <w:top w:val="nil"/>
              <w:left w:val="nil"/>
              <w:bottom w:val="single" w:sz="4" w:space="0" w:color="auto"/>
              <w:right w:val="single" w:sz="4" w:space="0" w:color="auto"/>
            </w:tcBorders>
            <w:noWrap/>
            <w:vAlign w:val="bottom"/>
          </w:tcPr>
          <w:p w14:paraId="410D4872"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-36,5</w:t>
            </w:r>
          </w:p>
        </w:tc>
      </w:tr>
      <w:tr w:rsidR="003E085E" w:rsidRPr="00C41191" w14:paraId="1EBBFB27"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7E6DBCA5"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1104</w:t>
            </w:r>
          </w:p>
        </w:tc>
        <w:tc>
          <w:tcPr>
            <w:tcW w:w="4372" w:type="dxa"/>
            <w:tcBorders>
              <w:top w:val="nil"/>
              <w:left w:val="nil"/>
              <w:bottom w:val="single" w:sz="4" w:space="0" w:color="auto"/>
              <w:right w:val="single" w:sz="4" w:space="0" w:color="auto"/>
            </w:tcBorders>
            <w:noWrap/>
            <w:vAlign w:val="bottom"/>
          </w:tcPr>
          <w:p w14:paraId="52EB0F6F"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-36,5</w:t>
            </w:r>
          </w:p>
        </w:tc>
      </w:tr>
      <w:tr w:rsidR="003E085E" w:rsidRPr="00C41191" w14:paraId="6A01D7DC"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2C9EDB3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1622</w:t>
            </w:r>
          </w:p>
        </w:tc>
        <w:tc>
          <w:tcPr>
            <w:tcW w:w="4372" w:type="dxa"/>
            <w:tcBorders>
              <w:top w:val="nil"/>
              <w:left w:val="nil"/>
              <w:bottom w:val="single" w:sz="4" w:space="0" w:color="auto"/>
              <w:right w:val="single" w:sz="4" w:space="0" w:color="auto"/>
            </w:tcBorders>
            <w:noWrap/>
            <w:vAlign w:val="bottom"/>
          </w:tcPr>
          <w:p w14:paraId="654D855B"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-46,5</w:t>
            </w:r>
          </w:p>
        </w:tc>
      </w:tr>
      <w:tr w:rsidR="003E085E" w:rsidRPr="00C41191" w14:paraId="04499C10"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63C31106"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2208</w:t>
            </w:r>
          </w:p>
        </w:tc>
        <w:tc>
          <w:tcPr>
            <w:tcW w:w="4372" w:type="dxa"/>
            <w:tcBorders>
              <w:top w:val="nil"/>
              <w:left w:val="nil"/>
              <w:bottom w:val="single" w:sz="4" w:space="0" w:color="auto"/>
              <w:right w:val="single" w:sz="4" w:space="0" w:color="auto"/>
            </w:tcBorders>
            <w:noWrap/>
            <w:vAlign w:val="bottom"/>
          </w:tcPr>
          <w:p w14:paraId="4D7107EB"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-48,0</w:t>
            </w:r>
          </w:p>
        </w:tc>
      </w:tr>
      <w:tr w:rsidR="003E085E" w:rsidRPr="00C41191" w14:paraId="2F90D840"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16F4D58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3750</w:t>
            </w:r>
          </w:p>
        </w:tc>
        <w:tc>
          <w:tcPr>
            <w:tcW w:w="4372" w:type="dxa"/>
            <w:tcBorders>
              <w:top w:val="nil"/>
              <w:left w:val="nil"/>
              <w:bottom w:val="single" w:sz="4" w:space="0" w:color="auto"/>
              <w:right w:val="single" w:sz="4" w:space="0" w:color="auto"/>
            </w:tcBorders>
            <w:noWrap/>
            <w:vAlign w:val="bottom"/>
          </w:tcPr>
          <w:p w14:paraId="49B13D7E"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-51,2</w:t>
            </w:r>
          </w:p>
        </w:tc>
      </w:tr>
      <w:tr w:rsidR="003E085E" w:rsidRPr="00C41191" w14:paraId="1FD3A936"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62C4E20B"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3750</w:t>
            </w:r>
          </w:p>
        </w:tc>
        <w:tc>
          <w:tcPr>
            <w:tcW w:w="4372" w:type="dxa"/>
            <w:tcBorders>
              <w:top w:val="nil"/>
              <w:left w:val="nil"/>
              <w:bottom w:val="single" w:sz="4" w:space="0" w:color="auto"/>
              <w:right w:val="single" w:sz="4" w:space="0" w:color="auto"/>
            </w:tcBorders>
            <w:noWrap/>
            <w:vAlign w:val="bottom"/>
          </w:tcPr>
          <w:p w14:paraId="3620B52F"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-80,0</w:t>
            </w:r>
          </w:p>
        </w:tc>
      </w:tr>
      <w:tr w:rsidR="003E085E" w:rsidRPr="00C41191" w14:paraId="17EA1218"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160F4DFE"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3925</w:t>
            </w:r>
          </w:p>
        </w:tc>
        <w:tc>
          <w:tcPr>
            <w:tcW w:w="4372" w:type="dxa"/>
            <w:tcBorders>
              <w:top w:val="nil"/>
              <w:left w:val="nil"/>
              <w:bottom w:val="single" w:sz="4" w:space="0" w:color="auto"/>
              <w:right w:val="single" w:sz="4" w:space="0" w:color="auto"/>
            </w:tcBorders>
            <w:noWrap/>
            <w:vAlign w:val="bottom"/>
          </w:tcPr>
          <w:p w14:paraId="642FC6CA"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-100,0</w:t>
            </w:r>
          </w:p>
        </w:tc>
      </w:tr>
      <w:tr w:rsidR="003E085E" w:rsidRPr="00C41191" w14:paraId="106F62E5"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09C4ECFA"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5025</w:t>
            </w:r>
          </w:p>
        </w:tc>
        <w:tc>
          <w:tcPr>
            <w:tcW w:w="4372" w:type="dxa"/>
            <w:tcBorders>
              <w:top w:val="nil"/>
              <w:left w:val="nil"/>
              <w:bottom w:val="single" w:sz="4" w:space="0" w:color="auto"/>
              <w:right w:val="single" w:sz="4" w:space="0" w:color="auto"/>
            </w:tcBorders>
            <w:noWrap/>
            <w:vAlign w:val="bottom"/>
          </w:tcPr>
          <w:p w14:paraId="62C3E685"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-100,0</w:t>
            </w:r>
          </w:p>
        </w:tc>
      </w:tr>
      <w:tr w:rsidR="003E085E" w:rsidRPr="00C41191" w14:paraId="374E6CDA"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1C31B838"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5200</w:t>
            </w:r>
          </w:p>
        </w:tc>
        <w:tc>
          <w:tcPr>
            <w:tcW w:w="4372" w:type="dxa"/>
            <w:tcBorders>
              <w:top w:val="nil"/>
              <w:left w:val="nil"/>
              <w:bottom w:val="single" w:sz="4" w:space="0" w:color="auto"/>
              <w:right w:val="single" w:sz="4" w:space="0" w:color="auto"/>
            </w:tcBorders>
            <w:noWrap/>
            <w:vAlign w:val="bottom"/>
          </w:tcPr>
          <w:p w14:paraId="3A750BB2"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-80,0</w:t>
            </w:r>
          </w:p>
        </w:tc>
      </w:tr>
      <w:tr w:rsidR="003E085E" w:rsidRPr="00C41191" w14:paraId="1B428C69"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56B2C215"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5200</w:t>
            </w:r>
          </w:p>
        </w:tc>
        <w:tc>
          <w:tcPr>
            <w:tcW w:w="4372" w:type="dxa"/>
            <w:tcBorders>
              <w:top w:val="nil"/>
              <w:left w:val="nil"/>
              <w:bottom w:val="single" w:sz="4" w:space="0" w:color="auto"/>
              <w:right w:val="single" w:sz="4" w:space="0" w:color="auto"/>
            </w:tcBorders>
            <w:noWrap/>
            <w:vAlign w:val="bottom"/>
          </w:tcPr>
          <w:p w14:paraId="22CC8622"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-52,7</w:t>
            </w:r>
          </w:p>
        </w:tc>
      </w:tr>
      <w:tr w:rsidR="003E085E" w:rsidRPr="00C41191" w14:paraId="5950EF07"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63116B9D"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8500</w:t>
            </w:r>
          </w:p>
        </w:tc>
        <w:tc>
          <w:tcPr>
            <w:tcW w:w="4372" w:type="dxa"/>
            <w:tcBorders>
              <w:top w:val="nil"/>
              <w:left w:val="nil"/>
              <w:bottom w:val="single" w:sz="4" w:space="0" w:color="auto"/>
              <w:right w:val="single" w:sz="4" w:space="0" w:color="auto"/>
            </w:tcBorders>
            <w:noWrap/>
            <w:vAlign w:val="bottom"/>
          </w:tcPr>
          <w:p w14:paraId="2E5A4D36"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-54,8</w:t>
            </w:r>
          </w:p>
        </w:tc>
      </w:tr>
      <w:tr w:rsidR="003E085E" w:rsidRPr="00C41191" w14:paraId="4F8B5441" w14:textId="77777777">
        <w:trPr>
          <w:trHeight w:val="300"/>
        </w:trPr>
        <w:tc>
          <w:tcPr>
            <w:tcW w:w="1310" w:type="dxa"/>
            <w:tcBorders>
              <w:top w:val="nil"/>
              <w:left w:val="single" w:sz="4" w:space="0" w:color="auto"/>
              <w:bottom w:val="single" w:sz="4" w:space="0" w:color="auto"/>
              <w:right w:val="single" w:sz="4" w:space="0" w:color="auto"/>
            </w:tcBorders>
            <w:noWrap/>
            <w:vAlign w:val="bottom"/>
          </w:tcPr>
          <w:p w14:paraId="10EEB44A"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8500</w:t>
            </w:r>
          </w:p>
        </w:tc>
        <w:tc>
          <w:tcPr>
            <w:tcW w:w="4372" w:type="dxa"/>
            <w:tcBorders>
              <w:top w:val="nil"/>
              <w:left w:val="nil"/>
              <w:bottom w:val="single" w:sz="4" w:space="0" w:color="auto"/>
              <w:right w:val="single" w:sz="4" w:space="0" w:color="auto"/>
            </w:tcBorders>
            <w:noWrap/>
            <w:vAlign w:val="bottom"/>
          </w:tcPr>
          <w:p w14:paraId="30873F12" w14:textId="77777777" w:rsidR="003E085E" w:rsidRPr="00C41191" w:rsidRDefault="003E085E" w:rsidP="00E920C0">
            <w:pPr>
              <w:jc w:val="left"/>
              <w:rPr>
                <w:rFonts w:ascii="Tele-GroteskNor" w:hAnsi="Tele-GroteskNor"/>
                <w:color w:val="000000"/>
                <w:sz w:val="22"/>
                <w:szCs w:val="22"/>
              </w:rPr>
            </w:pPr>
            <w:r w:rsidRPr="00C41191">
              <w:rPr>
                <w:rFonts w:ascii="Tele-GroteskNor" w:hAnsi="Tele-GroteskNor"/>
                <w:color w:val="000000"/>
                <w:sz w:val="22"/>
                <w:szCs w:val="22"/>
              </w:rPr>
              <w:t>-80,0</w:t>
            </w:r>
          </w:p>
        </w:tc>
      </w:tr>
    </w:tbl>
    <w:p w14:paraId="2F2C1CBA" w14:textId="77777777" w:rsidR="003E085E" w:rsidRPr="001603B6" w:rsidRDefault="003E085E" w:rsidP="00E920C0">
      <w:pPr>
        <w:rPr>
          <w:rFonts w:ascii="Tele-GroteskEENor" w:hAnsi="Tele-GroteskEENor"/>
          <w:szCs w:val="22"/>
        </w:rPr>
      </w:pPr>
    </w:p>
    <w:p w14:paraId="4A56E09D" w14:textId="77777777" w:rsidR="004C779C" w:rsidRPr="00D3052C" w:rsidRDefault="004C779C" w:rsidP="00E920C0">
      <w:pPr>
        <w:rPr>
          <w:rFonts w:ascii="Tele-GroteskNor" w:hAnsi="Tele-GroteskNor" w:cs="Tele-GroteskEENor"/>
          <w:sz w:val="22"/>
          <w:szCs w:val="22"/>
        </w:rPr>
      </w:pPr>
    </w:p>
    <w:p w14:paraId="01F3C719" w14:textId="77777777" w:rsidR="00A303DE" w:rsidRPr="008F14CF" w:rsidRDefault="008F14CF" w:rsidP="00E920C0">
      <w:pPr>
        <w:ind w:left="720" w:hanging="720"/>
        <w:rPr>
          <w:rFonts w:ascii="Tele-GroteskNor" w:hAnsi="Tele-GroteskNor" w:cs="Times New Roman"/>
          <w:b/>
          <w:bCs/>
          <w:sz w:val="22"/>
          <w:szCs w:val="22"/>
        </w:rPr>
      </w:pPr>
      <w:bookmarkStart w:id="1638" w:name="_Toc261009645"/>
      <w:r>
        <w:rPr>
          <w:rFonts w:ascii="Tele-GroteskNor" w:hAnsi="Tele-GroteskNor" w:cs="Times New Roman"/>
          <w:b/>
          <w:bCs/>
          <w:sz w:val="22"/>
          <w:szCs w:val="22"/>
        </w:rPr>
        <w:t>5.5</w:t>
      </w:r>
      <w:r>
        <w:rPr>
          <w:rFonts w:ascii="Tele-GroteskNor" w:hAnsi="Tele-GroteskNor" w:cs="Times New Roman"/>
          <w:b/>
          <w:bCs/>
          <w:sz w:val="22"/>
          <w:szCs w:val="22"/>
        </w:rPr>
        <w:tab/>
      </w:r>
      <w:r w:rsidR="002B76E7" w:rsidRPr="008F14CF">
        <w:rPr>
          <w:rFonts w:ascii="Tele-GroteskNor" w:hAnsi="Tele-GroteskNor" w:cs="Times New Roman"/>
          <w:b/>
          <w:bCs/>
          <w:sz w:val="22"/>
          <w:szCs w:val="22"/>
        </w:rPr>
        <w:t>Frekvencijski predložak za VDSL2 frekvencijski plan 998, B8-12</w:t>
      </w:r>
      <w:bookmarkEnd w:id="1638"/>
    </w:p>
    <w:p w14:paraId="0029B851" w14:textId="77777777" w:rsidR="002B76E7" w:rsidRPr="00F909AD" w:rsidRDefault="002B76E7" w:rsidP="00F909AD">
      <w:pPr>
        <w:rPr>
          <w:rFonts w:ascii="Tele-GroteskNor" w:hAnsi="Tele-GroteskNor"/>
          <w:sz w:val="22"/>
          <w:szCs w:val="22"/>
        </w:rPr>
      </w:pPr>
      <w:bookmarkStart w:id="1639" w:name="_Toc447036012"/>
      <w:bookmarkStart w:id="1640" w:name="_Toc447036391"/>
      <w:r w:rsidRPr="00F909AD">
        <w:rPr>
          <w:rFonts w:ascii="Tele-GroteskNor" w:hAnsi="Tele-GroteskNor"/>
          <w:sz w:val="22"/>
          <w:szCs w:val="22"/>
        </w:rPr>
        <w:t>Frekvencijski predložak definiran je na osnovu ITU-T preporuke G.993.2, Dodatak 1.</w:t>
      </w:r>
      <w:bookmarkEnd w:id="1639"/>
      <w:bookmarkEnd w:id="1640"/>
    </w:p>
    <w:p w14:paraId="5B90B1AD" w14:textId="77777777" w:rsidR="002B76E7" w:rsidRPr="00BE264B" w:rsidRDefault="002B76E7" w:rsidP="00E920C0">
      <w:pPr>
        <w:rPr>
          <w:rFonts w:ascii="Tele-GroteskNor" w:hAnsi="Tele-GroteskNor"/>
          <w:sz w:val="22"/>
          <w:szCs w:val="22"/>
        </w:rPr>
      </w:pPr>
      <w:r w:rsidRPr="00BE264B">
        <w:rPr>
          <w:rFonts w:ascii="Tele-GroteskNor" w:hAnsi="Tele-GroteskNor"/>
          <w:sz w:val="22"/>
          <w:szCs w:val="22"/>
        </w:rPr>
        <w:t xml:space="preserve">Frekvencijski predložak </w:t>
      </w:r>
      <w:r w:rsidR="00BE264B" w:rsidRPr="00BE264B">
        <w:rPr>
          <w:rFonts w:ascii="Tele-GroteskNor" w:hAnsi="Tele-GroteskNor"/>
          <w:sz w:val="22"/>
          <w:szCs w:val="22"/>
        </w:rPr>
        <w:t>prikaz</w:t>
      </w:r>
      <w:r w:rsidRPr="00BE264B">
        <w:rPr>
          <w:rFonts w:ascii="Tele-GroteskNor" w:hAnsi="Tele-GroteskNor"/>
          <w:sz w:val="22"/>
          <w:szCs w:val="22"/>
        </w:rPr>
        <w:t xml:space="preserve">an je na slici 5.5.1. Potpun opis frekvencijskog predloška </w:t>
      </w:r>
      <w:r w:rsidR="00BE264B" w:rsidRPr="00BE264B">
        <w:rPr>
          <w:rFonts w:ascii="Tele-GroteskNor" w:hAnsi="Tele-GroteskNor"/>
          <w:sz w:val="22"/>
          <w:szCs w:val="22"/>
        </w:rPr>
        <w:t>prikaz</w:t>
      </w:r>
      <w:r w:rsidRPr="00BE264B">
        <w:rPr>
          <w:rFonts w:ascii="Tele-GroteskNor" w:hAnsi="Tele-GroteskNor"/>
          <w:sz w:val="22"/>
          <w:szCs w:val="22"/>
        </w:rPr>
        <w:t>an je u tablici 5.5.1.</w:t>
      </w:r>
    </w:p>
    <w:p w14:paraId="58FD17CD" w14:textId="77777777" w:rsidR="002B76E7" w:rsidRPr="000D3ECB" w:rsidRDefault="002D0C83" w:rsidP="00E920C0">
      <w:pPr>
        <w:pStyle w:val="slika"/>
        <w:keepNext/>
        <w:rPr>
          <w:rFonts w:cs="Arial"/>
          <w:color w:val="FF0000"/>
          <w:sz w:val="20"/>
          <w:szCs w:val="20"/>
        </w:rPr>
      </w:pPr>
      <w:r>
        <w:rPr>
          <w:noProof/>
          <w:color w:val="FF0000"/>
          <w:lang w:eastAsia="hr-HR"/>
        </w:rPr>
        <w:drawing>
          <wp:inline distT="0" distB="0" distL="0" distR="0" wp14:anchorId="2167DA0C" wp14:editId="2824CACA">
            <wp:extent cx="4659630" cy="3133090"/>
            <wp:effectExtent l="19050" t="0" r="7620" b="0"/>
            <wp:docPr id="9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cstate="print"/>
                    <a:srcRect/>
                    <a:stretch>
                      <a:fillRect/>
                    </a:stretch>
                  </pic:blipFill>
                  <pic:spPr bwMode="auto">
                    <a:xfrm>
                      <a:off x="0" y="0"/>
                      <a:ext cx="4659630" cy="3133090"/>
                    </a:xfrm>
                    <a:prstGeom prst="rect">
                      <a:avLst/>
                    </a:prstGeom>
                    <a:noFill/>
                    <a:ln w="9525">
                      <a:noFill/>
                      <a:miter lim="800000"/>
                      <a:headEnd/>
                      <a:tailEnd/>
                    </a:ln>
                  </pic:spPr>
                </pic:pic>
              </a:graphicData>
            </a:graphic>
          </wp:inline>
        </w:drawing>
      </w:r>
    </w:p>
    <w:p w14:paraId="0086FAE1" w14:textId="77777777" w:rsidR="002B76E7" w:rsidRPr="006B3316" w:rsidRDefault="002B76E7" w:rsidP="00E920C0">
      <w:pPr>
        <w:pStyle w:val="Slika-tekst"/>
        <w:spacing w:before="0" w:after="0"/>
        <w:rPr>
          <w:rFonts w:ascii="Tele-GroteskNor" w:hAnsi="Tele-GroteskNor" w:cs="Arial"/>
          <w:lang w:val="hr-HR"/>
        </w:rPr>
      </w:pPr>
      <w:r w:rsidRPr="006B3316">
        <w:rPr>
          <w:rFonts w:ascii="Tele-GroteskNor" w:hAnsi="Tele-GroteskNor" w:cs="Arial"/>
          <w:lang w:val="hr-HR"/>
        </w:rPr>
        <w:t>Slika 5.5.1 Frekvencijski predložak za VDSL2 frekvencijski plan 998, B8-12 dolaz (crno).</w:t>
      </w:r>
    </w:p>
    <w:p w14:paraId="55533053" w14:textId="77777777" w:rsidR="00802F09" w:rsidRDefault="00802F09">
      <w:pPr>
        <w:jc w:val="left"/>
        <w:rPr>
          <w:rFonts w:ascii="Tele-GroteskNor" w:hAnsi="Tele-GroteskNor"/>
          <w:sz w:val="22"/>
          <w:szCs w:val="22"/>
          <w:lang w:eastAsia="en-US"/>
        </w:rPr>
      </w:pPr>
      <w:r>
        <w:rPr>
          <w:rFonts w:ascii="Tele-GroteskNor" w:hAnsi="Tele-GroteskNor"/>
        </w:rPr>
        <w:br w:type="page"/>
      </w:r>
    </w:p>
    <w:p w14:paraId="7371CEE5" w14:textId="77777777" w:rsidR="002B76E7" w:rsidRPr="006B3316" w:rsidRDefault="002B76E7" w:rsidP="00E920C0">
      <w:pPr>
        <w:pStyle w:val="tablica-tekst"/>
        <w:numPr>
          <w:ilvl w:val="0"/>
          <w:numId w:val="0"/>
        </w:numPr>
        <w:spacing w:before="0" w:after="0"/>
        <w:rPr>
          <w:rFonts w:ascii="Tele-GroteskNor" w:hAnsi="Tele-GroteskNor" w:cs="Arial"/>
        </w:rPr>
      </w:pPr>
      <w:r w:rsidRPr="006B3316">
        <w:rPr>
          <w:rFonts w:ascii="Tele-GroteskNor" w:hAnsi="Tele-GroteskNor" w:cs="Arial"/>
        </w:rPr>
        <w:lastRenderedPageBreak/>
        <w:t>Tablica 5.5.1 Frekvencijski predložak za VDSL2 frekvencijski plan 998, B8-12</w:t>
      </w:r>
    </w:p>
    <w:p w14:paraId="701B1E53" w14:textId="77777777" w:rsidR="002B76E7" w:rsidRPr="000D3ECB" w:rsidRDefault="002B76E7" w:rsidP="00E920C0">
      <w:pPr>
        <w:pStyle w:val="tablica-tekst"/>
        <w:numPr>
          <w:ilvl w:val="0"/>
          <w:numId w:val="0"/>
        </w:numPr>
        <w:spacing w:before="0" w:after="0"/>
        <w:rPr>
          <w:rFonts w:ascii="Tele-GroteskNor" w:hAnsi="Tele-GroteskNor" w:cs="Arial"/>
          <w:color w:val="FF0000"/>
        </w:rPr>
      </w:pPr>
    </w:p>
    <w:tbl>
      <w:tblPr>
        <w:tblW w:w="5682" w:type="dxa"/>
        <w:tblInd w:w="1797" w:type="dxa"/>
        <w:tblLook w:val="00A0" w:firstRow="1" w:lastRow="0" w:firstColumn="1" w:lastColumn="0" w:noHBand="0" w:noVBand="0"/>
      </w:tblPr>
      <w:tblGrid>
        <w:gridCol w:w="1310"/>
        <w:gridCol w:w="4372"/>
      </w:tblGrid>
      <w:tr w:rsidR="002B76E7" w:rsidRPr="00E4208A" w14:paraId="3F38B3B1" w14:textId="77777777" w:rsidTr="002B76E7">
        <w:trPr>
          <w:trHeight w:val="300"/>
          <w:tblHeader/>
        </w:trPr>
        <w:tc>
          <w:tcPr>
            <w:tcW w:w="1310" w:type="dxa"/>
            <w:tcBorders>
              <w:top w:val="single" w:sz="4" w:space="0" w:color="auto"/>
              <w:left w:val="single" w:sz="4" w:space="0" w:color="auto"/>
              <w:bottom w:val="single" w:sz="4" w:space="0" w:color="auto"/>
              <w:right w:val="single" w:sz="4" w:space="0" w:color="auto"/>
            </w:tcBorders>
            <w:noWrap/>
            <w:vAlign w:val="bottom"/>
          </w:tcPr>
          <w:p w14:paraId="5B674F29" w14:textId="77777777" w:rsidR="002B76E7" w:rsidRPr="00E4208A" w:rsidRDefault="002B76E7" w:rsidP="00E920C0">
            <w:pPr>
              <w:rPr>
                <w:rFonts w:ascii="Tele-GroteskNor" w:hAnsi="Tele-GroteskNor"/>
              </w:rPr>
            </w:pPr>
            <w:r w:rsidRPr="00E4208A">
              <w:rPr>
                <w:rFonts w:ascii="Tele-GroteskNor" w:hAnsi="Tele-GroteskNor"/>
              </w:rPr>
              <w:t>Frekvencija, [kHz]</w:t>
            </w:r>
          </w:p>
        </w:tc>
        <w:tc>
          <w:tcPr>
            <w:tcW w:w="4372" w:type="dxa"/>
            <w:tcBorders>
              <w:top w:val="single" w:sz="4" w:space="0" w:color="auto"/>
              <w:left w:val="nil"/>
              <w:bottom w:val="single" w:sz="4" w:space="0" w:color="auto"/>
              <w:right w:val="single" w:sz="4" w:space="0" w:color="auto"/>
            </w:tcBorders>
            <w:noWrap/>
            <w:vAlign w:val="bottom"/>
          </w:tcPr>
          <w:p w14:paraId="2554BF39" w14:textId="77777777" w:rsidR="002B76E7" w:rsidRPr="00E4208A" w:rsidRDefault="002B76E7" w:rsidP="00E920C0">
            <w:pPr>
              <w:rPr>
                <w:rFonts w:ascii="Tele-GroteskNor" w:hAnsi="Tele-GroteskNor"/>
              </w:rPr>
            </w:pPr>
            <w:r w:rsidRPr="00E4208A">
              <w:rPr>
                <w:rFonts w:ascii="Tele-GroteskNor" w:hAnsi="Tele-GroteskNor"/>
              </w:rPr>
              <w:t>Spektralna gustoća snage-</w:t>
            </w:r>
            <w:smartTag w:uri="urn:schemas-microsoft-com:office:smarttags" w:element="stockticker">
              <w:r w:rsidRPr="00E4208A">
                <w:rPr>
                  <w:rFonts w:ascii="Tele-GroteskNor" w:hAnsi="Tele-GroteskNor"/>
                </w:rPr>
                <w:t>PSD</w:t>
              </w:r>
            </w:smartTag>
            <w:r w:rsidRPr="00E4208A">
              <w:rPr>
                <w:rFonts w:ascii="Tele-GroteskNor" w:hAnsi="Tele-GroteskNor"/>
              </w:rPr>
              <w:t>, [dBm/Hz]</w:t>
            </w:r>
          </w:p>
        </w:tc>
      </w:tr>
      <w:tr w:rsidR="002B76E7" w:rsidRPr="00E4208A" w14:paraId="0C937B9B"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7D5259CD" w14:textId="77777777" w:rsidR="002B76E7" w:rsidRPr="00E4208A" w:rsidRDefault="002B76E7" w:rsidP="00E920C0">
            <w:pPr>
              <w:rPr>
                <w:rFonts w:ascii="Tele-GroteskNor" w:hAnsi="Tele-GroteskNor"/>
              </w:rPr>
            </w:pPr>
            <w:r w:rsidRPr="00E4208A">
              <w:rPr>
                <w:rFonts w:ascii="Tele-GroteskNor" w:hAnsi="Tele-GroteskNor"/>
              </w:rPr>
              <w:t>0</w:t>
            </w:r>
          </w:p>
        </w:tc>
        <w:tc>
          <w:tcPr>
            <w:tcW w:w="4372" w:type="dxa"/>
            <w:tcBorders>
              <w:top w:val="nil"/>
              <w:left w:val="nil"/>
              <w:bottom w:val="single" w:sz="4" w:space="0" w:color="auto"/>
              <w:right w:val="single" w:sz="4" w:space="0" w:color="auto"/>
            </w:tcBorders>
            <w:noWrap/>
            <w:vAlign w:val="bottom"/>
          </w:tcPr>
          <w:p w14:paraId="5B4BF8C5" w14:textId="77777777" w:rsidR="002B76E7" w:rsidRPr="00E4208A" w:rsidRDefault="002B76E7" w:rsidP="00E920C0">
            <w:pPr>
              <w:rPr>
                <w:rFonts w:ascii="Tele-GroteskNor" w:hAnsi="Tele-GroteskNor"/>
              </w:rPr>
            </w:pPr>
            <w:r w:rsidRPr="00E4208A">
              <w:rPr>
                <w:rFonts w:ascii="Tele-GroteskNor" w:hAnsi="Tele-GroteskNor"/>
              </w:rPr>
              <w:t>-97,5</w:t>
            </w:r>
          </w:p>
        </w:tc>
      </w:tr>
      <w:tr w:rsidR="002B76E7" w:rsidRPr="00E4208A" w14:paraId="4DC15BFC"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10F99B37" w14:textId="77777777" w:rsidR="002B76E7" w:rsidRPr="00E4208A" w:rsidRDefault="002B76E7" w:rsidP="00E920C0">
            <w:pPr>
              <w:rPr>
                <w:rFonts w:ascii="Tele-GroteskNor" w:hAnsi="Tele-GroteskNor"/>
              </w:rPr>
            </w:pPr>
            <w:r w:rsidRPr="00E4208A">
              <w:rPr>
                <w:rFonts w:ascii="Tele-GroteskNor" w:hAnsi="Tele-GroteskNor"/>
              </w:rPr>
              <w:t>4</w:t>
            </w:r>
          </w:p>
        </w:tc>
        <w:tc>
          <w:tcPr>
            <w:tcW w:w="4372" w:type="dxa"/>
            <w:tcBorders>
              <w:top w:val="nil"/>
              <w:left w:val="nil"/>
              <w:bottom w:val="single" w:sz="4" w:space="0" w:color="auto"/>
              <w:right w:val="single" w:sz="4" w:space="0" w:color="auto"/>
            </w:tcBorders>
            <w:noWrap/>
            <w:vAlign w:val="bottom"/>
          </w:tcPr>
          <w:p w14:paraId="52C43F68" w14:textId="77777777" w:rsidR="002B76E7" w:rsidRPr="00E4208A" w:rsidRDefault="002B76E7" w:rsidP="00E920C0">
            <w:pPr>
              <w:rPr>
                <w:rFonts w:ascii="Tele-GroteskNor" w:hAnsi="Tele-GroteskNor"/>
              </w:rPr>
            </w:pPr>
            <w:r w:rsidRPr="00E4208A">
              <w:rPr>
                <w:rFonts w:ascii="Tele-GroteskNor" w:hAnsi="Tele-GroteskNor"/>
              </w:rPr>
              <w:t>-97,5</w:t>
            </w:r>
          </w:p>
        </w:tc>
      </w:tr>
      <w:tr w:rsidR="002B76E7" w:rsidRPr="00E4208A" w14:paraId="0CD03A0E"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0DF2BF45" w14:textId="77777777" w:rsidR="002B76E7" w:rsidRPr="00E4208A" w:rsidRDefault="002B76E7" w:rsidP="00E920C0">
            <w:pPr>
              <w:rPr>
                <w:rFonts w:ascii="Tele-GroteskNor" w:hAnsi="Tele-GroteskNor"/>
              </w:rPr>
            </w:pPr>
            <w:r w:rsidRPr="00E4208A">
              <w:rPr>
                <w:rFonts w:ascii="Tele-GroteskNor" w:hAnsi="Tele-GroteskNor"/>
              </w:rPr>
              <w:t>4</w:t>
            </w:r>
          </w:p>
        </w:tc>
        <w:tc>
          <w:tcPr>
            <w:tcW w:w="4372" w:type="dxa"/>
            <w:tcBorders>
              <w:top w:val="nil"/>
              <w:left w:val="nil"/>
              <w:bottom w:val="single" w:sz="4" w:space="0" w:color="auto"/>
              <w:right w:val="single" w:sz="4" w:space="0" w:color="auto"/>
            </w:tcBorders>
            <w:noWrap/>
            <w:vAlign w:val="bottom"/>
          </w:tcPr>
          <w:p w14:paraId="34A0830C" w14:textId="77777777" w:rsidR="002B76E7" w:rsidRPr="00E4208A" w:rsidRDefault="002B76E7" w:rsidP="00E920C0">
            <w:pPr>
              <w:rPr>
                <w:rFonts w:ascii="Tele-GroteskNor" w:hAnsi="Tele-GroteskNor"/>
              </w:rPr>
            </w:pPr>
            <w:r w:rsidRPr="00E4208A">
              <w:rPr>
                <w:rFonts w:ascii="Tele-GroteskNor" w:hAnsi="Tele-GroteskNor"/>
              </w:rPr>
              <w:t>-92,5</w:t>
            </w:r>
          </w:p>
        </w:tc>
      </w:tr>
      <w:tr w:rsidR="002B76E7" w:rsidRPr="00E4208A" w14:paraId="10921D15"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2B4FE4A2" w14:textId="77777777" w:rsidR="002B76E7" w:rsidRPr="00E4208A" w:rsidRDefault="002B76E7" w:rsidP="00E920C0">
            <w:pPr>
              <w:rPr>
                <w:rFonts w:ascii="Tele-GroteskNor" w:hAnsi="Tele-GroteskNor"/>
              </w:rPr>
            </w:pPr>
            <w:r w:rsidRPr="00E4208A">
              <w:rPr>
                <w:rFonts w:ascii="Tele-GroteskNor" w:hAnsi="Tele-GroteskNor"/>
              </w:rPr>
              <w:t>80</w:t>
            </w:r>
          </w:p>
        </w:tc>
        <w:tc>
          <w:tcPr>
            <w:tcW w:w="4372" w:type="dxa"/>
            <w:tcBorders>
              <w:top w:val="nil"/>
              <w:left w:val="nil"/>
              <w:bottom w:val="single" w:sz="4" w:space="0" w:color="auto"/>
              <w:right w:val="single" w:sz="4" w:space="0" w:color="auto"/>
            </w:tcBorders>
            <w:noWrap/>
            <w:vAlign w:val="bottom"/>
          </w:tcPr>
          <w:p w14:paraId="3302E183" w14:textId="77777777" w:rsidR="002B76E7" w:rsidRPr="00E4208A" w:rsidRDefault="002B76E7" w:rsidP="00E920C0">
            <w:pPr>
              <w:rPr>
                <w:rFonts w:ascii="Tele-GroteskNor" w:hAnsi="Tele-GroteskNor"/>
              </w:rPr>
            </w:pPr>
            <w:r w:rsidRPr="00E4208A">
              <w:rPr>
                <w:rFonts w:ascii="Tele-GroteskNor" w:hAnsi="Tele-GroteskNor"/>
              </w:rPr>
              <w:t>-92,5</w:t>
            </w:r>
          </w:p>
        </w:tc>
      </w:tr>
      <w:tr w:rsidR="002B76E7" w:rsidRPr="00E4208A" w14:paraId="5BF9EBBD"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507274D6" w14:textId="77777777" w:rsidR="002B76E7" w:rsidRPr="00E4208A" w:rsidRDefault="002B76E7" w:rsidP="00E920C0">
            <w:pPr>
              <w:rPr>
                <w:rFonts w:ascii="Tele-GroteskNor" w:hAnsi="Tele-GroteskNor"/>
              </w:rPr>
            </w:pPr>
            <w:r w:rsidRPr="00E4208A">
              <w:rPr>
                <w:rFonts w:ascii="Tele-GroteskNor" w:hAnsi="Tele-GroteskNor"/>
              </w:rPr>
              <w:t>101,2</w:t>
            </w:r>
          </w:p>
        </w:tc>
        <w:tc>
          <w:tcPr>
            <w:tcW w:w="4372" w:type="dxa"/>
            <w:tcBorders>
              <w:top w:val="nil"/>
              <w:left w:val="nil"/>
              <w:bottom w:val="single" w:sz="4" w:space="0" w:color="auto"/>
              <w:right w:val="single" w:sz="4" w:space="0" w:color="auto"/>
            </w:tcBorders>
            <w:noWrap/>
            <w:vAlign w:val="bottom"/>
          </w:tcPr>
          <w:p w14:paraId="51F91726" w14:textId="77777777" w:rsidR="002B76E7" w:rsidRPr="00E4208A" w:rsidRDefault="002B76E7" w:rsidP="00E920C0">
            <w:pPr>
              <w:rPr>
                <w:rFonts w:ascii="Tele-GroteskNor" w:hAnsi="Tele-GroteskNor"/>
              </w:rPr>
            </w:pPr>
            <w:r w:rsidRPr="00E4208A">
              <w:rPr>
                <w:rFonts w:ascii="Tele-GroteskNor" w:hAnsi="Tele-GroteskNor"/>
              </w:rPr>
              <w:t>-92,5</w:t>
            </w:r>
          </w:p>
        </w:tc>
      </w:tr>
      <w:tr w:rsidR="002B76E7" w:rsidRPr="00E4208A" w14:paraId="1483F29D"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1DD590D2" w14:textId="77777777" w:rsidR="002B76E7" w:rsidRPr="00E4208A" w:rsidRDefault="002B76E7" w:rsidP="00E920C0">
            <w:pPr>
              <w:rPr>
                <w:rFonts w:ascii="Tele-GroteskNor" w:hAnsi="Tele-GroteskNor"/>
              </w:rPr>
            </w:pPr>
            <w:r w:rsidRPr="00E4208A">
              <w:rPr>
                <w:rFonts w:ascii="Tele-GroteskNor" w:hAnsi="Tele-GroteskNor"/>
              </w:rPr>
              <w:t>227,11</w:t>
            </w:r>
          </w:p>
        </w:tc>
        <w:tc>
          <w:tcPr>
            <w:tcW w:w="4372" w:type="dxa"/>
            <w:tcBorders>
              <w:top w:val="nil"/>
              <w:left w:val="nil"/>
              <w:bottom w:val="single" w:sz="4" w:space="0" w:color="auto"/>
              <w:right w:val="single" w:sz="4" w:space="0" w:color="auto"/>
            </w:tcBorders>
            <w:noWrap/>
            <w:vAlign w:val="bottom"/>
          </w:tcPr>
          <w:p w14:paraId="252195FE" w14:textId="77777777" w:rsidR="002B76E7" w:rsidRPr="00E4208A" w:rsidRDefault="002B76E7" w:rsidP="00E920C0">
            <w:pPr>
              <w:rPr>
                <w:rFonts w:ascii="Tele-GroteskNor" w:hAnsi="Tele-GroteskNor"/>
              </w:rPr>
            </w:pPr>
            <w:r w:rsidRPr="00E4208A">
              <w:rPr>
                <w:rFonts w:ascii="Tele-GroteskNor" w:hAnsi="Tele-GroteskNor"/>
              </w:rPr>
              <w:t>-62,0</w:t>
            </w:r>
          </w:p>
        </w:tc>
      </w:tr>
      <w:tr w:rsidR="002B76E7" w:rsidRPr="00E4208A" w14:paraId="33DCA8DD"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24FF3380" w14:textId="77777777" w:rsidR="002B76E7" w:rsidRPr="00E4208A" w:rsidRDefault="002B76E7" w:rsidP="00E920C0">
            <w:pPr>
              <w:rPr>
                <w:rFonts w:ascii="Tele-GroteskNor" w:hAnsi="Tele-GroteskNor"/>
              </w:rPr>
            </w:pPr>
            <w:r w:rsidRPr="00E4208A">
              <w:rPr>
                <w:rFonts w:ascii="Tele-GroteskNor" w:hAnsi="Tele-GroteskNor"/>
              </w:rPr>
              <w:t>276</w:t>
            </w:r>
          </w:p>
        </w:tc>
        <w:tc>
          <w:tcPr>
            <w:tcW w:w="4372" w:type="dxa"/>
            <w:tcBorders>
              <w:top w:val="nil"/>
              <w:left w:val="nil"/>
              <w:bottom w:val="single" w:sz="4" w:space="0" w:color="auto"/>
              <w:right w:val="single" w:sz="4" w:space="0" w:color="auto"/>
            </w:tcBorders>
            <w:noWrap/>
            <w:vAlign w:val="bottom"/>
          </w:tcPr>
          <w:p w14:paraId="6D676D65" w14:textId="77777777" w:rsidR="002B76E7" w:rsidRPr="00E4208A" w:rsidRDefault="002B76E7" w:rsidP="00E920C0">
            <w:pPr>
              <w:rPr>
                <w:rFonts w:ascii="Tele-GroteskNor" w:hAnsi="Tele-GroteskNor"/>
              </w:rPr>
            </w:pPr>
            <w:r w:rsidRPr="00E4208A">
              <w:rPr>
                <w:rFonts w:ascii="Tele-GroteskNor" w:hAnsi="Tele-GroteskNor"/>
              </w:rPr>
              <w:t>-48,5</w:t>
            </w:r>
          </w:p>
        </w:tc>
      </w:tr>
      <w:tr w:rsidR="002B76E7" w:rsidRPr="00E4208A" w14:paraId="0E95A577"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3346F2CA" w14:textId="77777777" w:rsidR="002B76E7" w:rsidRPr="00E4208A" w:rsidRDefault="002B76E7" w:rsidP="00E920C0">
            <w:pPr>
              <w:rPr>
                <w:rFonts w:ascii="Tele-GroteskNor" w:hAnsi="Tele-GroteskNor"/>
              </w:rPr>
            </w:pPr>
            <w:r w:rsidRPr="00E4208A">
              <w:rPr>
                <w:rFonts w:ascii="Tele-GroteskNor" w:hAnsi="Tele-GroteskNor"/>
              </w:rPr>
              <w:t>276</w:t>
            </w:r>
          </w:p>
        </w:tc>
        <w:tc>
          <w:tcPr>
            <w:tcW w:w="4372" w:type="dxa"/>
            <w:tcBorders>
              <w:top w:val="nil"/>
              <w:left w:val="nil"/>
              <w:bottom w:val="single" w:sz="4" w:space="0" w:color="auto"/>
              <w:right w:val="single" w:sz="4" w:space="0" w:color="auto"/>
            </w:tcBorders>
            <w:noWrap/>
            <w:vAlign w:val="bottom"/>
          </w:tcPr>
          <w:p w14:paraId="43DCF451" w14:textId="77777777" w:rsidR="002B76E7" w:rsidRPr="00E4208A" w:rsidRDefault="002B76E7" w:rsidP="00E920C0">
            <w:pPr>
              <w:rPr>
                <w:rFonts w:ascii="Tele-GroteskNor" w:hAnsi="Tele-GroteskNor"/>
              </w:rPr>
            </w:pPr>
            <w:r w:rsidRPr="00E4208A">
              <w:rPr>
                <w:rFonts w:ascii="Tele-GroteskNor" w:hAnsi="Tele-GroteskNor"/>
              </w:rPr>
              <w:t>-36,5</w:t>
            </w:r>
          </w:p>
        </w:tc>
      </w:tr>
      <w:tr w:rsidR="002B76E7" w:rsidRPr="00E4208A" w14:paraId="58D40D48"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1DF97823" w14:textId="77777777" w:rsidR="002B76E7" w:rsidRPr="00E4208A" w:rsidRDefault="002B76E7" w:rsidP="00E920C0">
            <w:pPr>
              <w:rPr>
                <w:rFonts w:ascii="Tele-GroteskNor" w:hAnsi="Tele-GroteskNor"/>
              </w:rPr>
            </w:pPr>
            <w:r w:rsidRPr="00E4208A">
              <w:rPr>
                <w:rFonts w:ascii="Tele-GroteskNor" w:hAnsi="Tele-GroteskNor"/>
              </w:rPr>
              <w:t>1104</w:t>
            </w:r>
          </w:p>
        </w:tc>
        <w:tc>
          <w:tcPr>
            <w:tcW w:w="4372" w:type="dxa"/>
            <w:tcBorders>
              <w:top w:val="nil"/>
              <w:left w:val="nil"/>
              <w:bottom w:val="single" w:sz="4" w:space="0" w:color="auto"/>
              <w:right w:val="single" w:sz="4" w:space="0" w:color="auto"/>
            </w:tcBorders>
            <w:noWrap/>
            <w:vAlign w:val="bottom"/>
          </w:tcPr>
          <w:p w14:paraId="06828925" w14:textId="77777777" w:rsidR="002B76E7" w:rsidRPr="00E4208A" w:rsidRDefault="002B76E7" w:rsidP="00E920C0">
            <w:pPr>
              <w:rPr>
                <w:rFonts w:ascii="Tele-GroteskNor" w:hAnsi="Tele-GroteskNor"/>
              </w:rPr>
            </w:pPr>
            <w:r w:rsidRPr="00E4208A">
              <w:rPr>
                <w:rFonts w:ascii="Tele-GroteskNor" w:hAnsi="Tele-GroteskNor"/>
              </w:rPr>
              <w:t>-36,5</w:t>
            </w:r>
          </w:p>
        </w:tc>
      </w:tr>
      <w:tr w:rsidR="002B76E7" w:rsidRPr="00E4208A" w14:paraId="1055108A"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5A0E6FE0" w14:textId="77777777" w:rsidR="002B76E7" w:rsidRPr="00E4208A" w:rsidRDefault="002B76E7" w:rsidP="00E920C0">
            <w:pPr>
              <w:rPr>
                <w:rFonts w:ascii="Tele-GroteskNor" w:hAnsi="Tele-GroteskNor"/>
              </w:rPr>
            </w:pPr>
            <w:r w:rsidRPr="00E4208A">
              <w:rPr>
                <w:rFonts w:ascii="Tele-GroteskNor" w:hAnsi="Tele-GroteskNor"/>
              </w:rPr>
              <w:t>1622</w:t>
            </w:r>
          </w:p>
        </w:tc>
        <w:tc>
          <w:tcPr>
            <w:tcW w:w="4372" w:type="dxa"/>
            <w:tcBorders>
              <w:top w:val="nil"/>
              <w:left w:val="nil"/>
              <w:bottom w:val="single" w:sz="4" w:space="0" w:color="auto"/>
              <w:right w:val="single" w:sz="4" w:space="0" w:color="auto"/>
            </w:tcBorders>
            <w:noWrap/>
            <w:vAlign w:val="bottom"/>
          </w:tcPr>
          <w:p w14:paraId="76E6D3B7" w14:textId="77777777" w:rsidR="002B76E7" w:rsidRPr="00E4208A" w:rsidRDefault="002B76E7" w:rsidP="00E920C0">
            <w:pPr>
              <w:rPr>
                <w:rFonts w:ascii="Tele-GroteskNor" w:hAnsi="Tele-GroteskNor"/>
              </w:rPr>
            </w:pPr>
            <w:r w:rsidRPr="00E4208A">
              <w:rPr>
                <w:rFonts w:ascii="Tele-GroteskNor" w:hAnsi="Tele-GroteskNor"/>
              </w:rPr>
              <w:t>-46,5</w:t>
            </w:r>
          </w:p>
        </w:tc>
      </w:tr>
      <w:tr w:rsidR="002B76E7" w:rsidRPr="00E4208A" w14:paraId="70359764"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2A6837C1" w14:textId="77777777" w:rsidR="002B76E7" w:rsidRPr="00E4208A" w:rsidRDefault="002B76E7" w:rsidP="00E920C0">
            <w:pPr>
              <w:rPr>
                <w:rFonts w:ascii="Tele-GroteskNor" w:hAnsi="Tele-GroteskNor"/>
              </w:rPr>
            </w:pPr>
            <w:r w:rsidRPr="00E4208A">
              <w:rPr>
                <w:rFonts w:ascii="Tele-GroteskNor" w:hAnsi="Tele-GroteskNor"/>
              </w:rPr>
              <w:t>2208</w:t>
            </w:r>
          </w:p>
        </w:tc>
        <w:tc>
          <w:tcPr>
            <w:tcW w:w="4372" w:type="dxa"/>
            <w:tcBorders>
              <w:top w:val="nil"/>
              <w:left w:val="nil"/>
              <w:bottom w:val="single" w:sz="4" w:space="0" w:color="auto"/>
              <w:right w:val="single" w:sz="4" w:space="0" w:color="auto"/>
            </w:tcBorders>
            <w:noWrap/>
            <w:vAlign w:val="bottom"/>
          </w:tcPr>
          <w:p w14:paraId="7B2FB4BC" w14:textId="77777777" w:rsidR="002B76E7" w:rsidRPr="00E4208A" w:rsidRDefault="002B76E7" w:rsidP="00E920C0">
            <w:pPr>
              <w:rPr>
                <w:rFonts w:ascii="Tele-GroteskNor" w:hAnsi="Tele-GroteskNor"/>
              </w:rPr>
            </w:pPr>
            <w:r w:rsidRPr="00E4208A">
              <w:rPr>
                <w:rFonts w:ascii="Tele-GroteskNor" w:hAnsi="Tele-GroteskNor"/>
              </w:rPr>
              <w:t>-48,0</w:t>
            </w:r>
          </w:p>
        </w:tc>
      </w:tr>
      <w:tr w:rsidR="002B76E7" w:rsidRPr="00E4208A" w14:paraId="17532A85"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52FDC459" w14:textId="77777777" w:rsidR="002B76E7" w:rsidRPr="00E4208A" w:rsidRDefault="002B76E7" w:rsidP="00E920C0">
            <w:pPr>
              <w:rPr>
                <w:rFonts w:ascii="Tele-GroteskNor" w:hAnsi="Tele-GroteskNor"/>
              </w:rPr>
            </w:pPr>
            <w:r w:rsidRPr="00E4208A">
              <w:rPr>
                <w:rFonts w:ascii="Tele-GroteskNor" w:hAnsi="Tele-GroteskNor"/>
              </w:rPr>
              <w:t>3750</w:t>
            </w:r>
          </w:p>
        </w:tc>
        <w:tc>
          <w:tcPr>
            <w:tcW w:w="4372" w:type="dxa"/>
            <w:tcBorders>
              <w:top w:val="nil"/>
              <w:left w:val="nil"/>
              <w:bottom w:val="single" w:sz="4" w:space="0" w:color="auto"/>
              <w:right w:val="single" w:sz="4" w:space="0" w:color="auto"/>
            </w:tcBorders>
            <w:noWrap/>
            <w:vAlign w:val="bottom"/>
          </w:tcPr>
          <w:p w14:paraId="6C626F42" w14:textId="77777777" w:rsidR="002B76E7" w:rsidRPr="00E4208A" w:rsidRDefault="002B76E7" w:rsidP="00E920C0">
            <w:pPr>
              <w:rPr>
                <w:rFonts w:ascii="Tele-GroteskNor" w:hAnsi="Tele-GroteskNor"/>
              </w:rPr>
            </w:pPr>
            <w:r w:rsidRPr="00E4208A">
              <w:rPr>
                <w:rFonts w:ascii="Tele-GroteskNor" w:hAnsi="Tele-GroteskNor"/>
              </w:rPr>
              <w:t>-51,2</w:t>
            </w:r>
          </w:p>
        </w:tc>
      </w:tr>
      <w:tr w:rsidR="002B76E7" w:rsidRPr="00E4208A" w14:paraId="1FFF212A"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6C92E763" w14:textId="77777777" w:rsidR="002B76E7" w:rsidRPr="00E4208A" w:rsidRDefault="002B76E7" w:rsidP="00E920C0">
            <w:pPr>
              <w:rPr>
                <w:rFonts w:ascii="Tele-GroteskNor" w:hAnsi="Tele-GroteskNor"/>
              </w:rPr>
            </w:pPr>
            <w:r w:rsidRPr="00E4208A">
              <w:rPr>
                <w:rFonts w:ascii="Tele-GroteskNor" w:hAnsi="Tele-GroteskNor"/>
              </w:rPr>
              <w:t>3750</w:t>
            </w:r>
          </w:p>
        </w:tc>
        <w:tc>
          <w:tcPr>
            <w:tcW w:w="4372" w:type="dxa"/>
            <w:tcBorders>
              <w:top w:val="nil"/>
              <w:left w:val="nil"/>
              <w:bottom w:val="single" w:sz="4" w:space="0" w:color="auto"/>
              <w:right w:val="single" w:sz="4" w:space="0" w:color="auto"/>
            </w:tcBorders>
            <w:noWrap/>
            <w:vAlign w:val="bottom"/>
          </w:tcPr>
          <w:p w14:paraId="5AC3AE36" w14:textId="77777777" w:rsidR="002B76E7" w:rsidRPr="00E4208A" w:rsidRDefault="002B76E7" w:rsidP="00E920C0">
            <w:pPr>
              <w:rPr>
                <w:rFonts w:ascii="Tele-GroteskNor" w:hAnsi="Tele-GroteskNor"/>
              </w:rPr>
            </w:pPr>
            <w:r w:rsidRPr="00E4208A">
              <w:rPr>
                <w:rFonts w:ascii="Tele-GroteskNor" w:hAnsi="Tele-GroteskNor"/>
              </w:rPr>
              <w:t>-80,0</w:t>
            </w:r>
          </w:p>
        </w:tc>
      </w:tr>
      <w:tr w:rsidR="002B76E7" w:rsidRPr="00E4208A" w14:paraId="396117DB"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19A8100B" w14:textId="77777777" w:rsidR="002B76E7" w:rsidRPr="00E4208A" w:rsidRDefault="002B76E7" w:rsidP="00E920C0">
            <w:pPr>
              <w:rPr>
                <w:rFonts w:ascii="Tele-GroteskNor" w:hAnsi="Tele-GroteskNor"/>
              </w:rPr>
            </w:pPr>
            <w:r w:rsidRPr="00E4208A">
              <w:rPr>
                <w:rFonts w:ascii="Tele-GroteskNor" w:hAnsi="Tele-GroteskNor"/>
              </w:rPr>
              <w:t>3925</w:t>
            </w:r>
          </w:p>
        </w:tc>
        <w:tc>
          <w:tcPr>
            <w:tcW w:w="4372" w:type="dxa"/>
            <w:tcBorders>
              <w:top w:val="nil"/>
              <w:left w:val="nil"/>
              <w:bottom w:val="single" w:sz="4" w:space="0" w:color="auto"/>
              <w:right w:val="single" w:sz="4" w:space="0" w:color="auto"/>
            </w:tcBorders>
            <w:noWrap/>
            <w:vAlign w:val="bottom"/>
          </w:tcPr>
          <w:p w14:paraId="5F7C29EB" w14:textId="77777777" w:rsidR="002B76E7" w:rsidRPr="00E4208A" w:rsidRDefault="002B76E7" w:rsidP="00E920C0">
            <w:pPr>
              <w:rPr>
                <w:rFonts w:ascii="Tele-GroteskNor" w:hAnsi="Tele-GroteskNor"/>
              </w:rPr>
            </w:pPr>
            <w:r w:rsidRPr="00E4208A">
              <w:rPr>
                <w:rFonts w:ascii="Tele-GroteskNor" w:hAnsi="Tele-GroteskNor"/>
              </w:rPr>
              <w:t>-100,0</w:t>
            </w:r>
          </w:p>
        </w:tc>
      </w:tr>
      <w:tr w:rsidR="002B76E7" w:rsidRPr="00E4208A" w14:paraId="74C6E5B2"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5CDCED38" w14:textId="77777777" w:rsidR="002B76E7" w:rsidRPr="00E4208A" w:rsidRDefault="002B76E7" w:rsidP="00E920C0">
            <w:pPr>
              <w:rPr>
                <w:rFonts w:ascii="Tele-GroteskNor" w:hAnsi="Tele-GroteskNor"/>
              </w:rPr>
            </w:pPr>
            <w:r w:rsidRPr="00E4208A">
              <w:rPr>
                <w:rFonts w:ascii="Tele-GroteskNor" w:hAnsi="Tele-GroteskNor"/>
              </w:rPr>
              <w:t>5025</w:t>
            </w:r>
          </w:p>
        </w:tc>
        <w:tc>
          <w:tcPr>
            <w:tcW w:w="4372" w:type="dxa"/>
            <w:tcBorders>
              <w:top w:val="nil"/>
              <w:left w:val="nil"/>
              <w:bottom w:val="single" w:sz="4" w:space="0" w:color="auto"/>
              <w:right w:val="single" w:sz="4" w:space="0" w:color="auto"/>
            </w:tcBorders>
            <w:noWrap/>
            <w:vAlign w:val="bottom"/>
          </w:tcPr>
          <w:p w14:paraId="2285742F" w14:textId="77777777" w:rsidR="002B76E7" w:rsidRPr="00E4208A" w:rsidRDefault="002B76E7" w:rsidP="00E920C0">
            <w:pPr>
              <w:rPr>
                <w:rFonts w:ascii="Tele-GroteskNor" w:hAnsi="Tele-GroteskNor"/>
              </w:rPr>
            </w:pPr>
            <w:r w:rsidRPr="00E4208A">
              <w:rPr>
                <w:rFonts w:ascii="Tele-GroteskNor" w:hAnsi="Tele-GroteskNor"/>
              </w:rPr>
              <w:t>-100,0</w:t>
            </w:r>
          </w:p>
        </w:tc>
      </w:tr>
      <w:tr w:rsidR="002B76E7" w:rsidRPr="00E4208A" w14:paraId="5FC9F8DE"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0D66C777" w14:textId="77777777" w:rsidR="002B76E7" w:rsidRPr="00E4208A" w:rsidRDefault="002B76E7" w:rsidP="00E920C0">
            <w:pPr>
              <w:rPr>
                <w:rFonts w:ascii="Tele-GroteskNor" w:hAnsi="Tele-GroteskNor"/>
              </w:rPr>
            </w:pPr>
            <w:r w:rsidRPr="00E4208A">
              <w:rPr>
                <w:rFonts w:ascii="Tele-GroteskNor" w:hAnsi="Tele-GroteskNor"/>
              </w:rPr>
              <w:t>5200</w:t>
            </w:r>
          </w:p>
        </w:tc>
        <w:tc>
          <w:tcPr>
            <w:tcW w:w="4372" w:type="dxa"/>
            <w:tcBorders>
              <w:top w:val="nil"/>
              <w:left w:val="nil"/>
              <w:bottom w:val="single" w:sz="4" w:space="0" w:color="auto"/>
              <w:right w:val="single" w:sz="4" w:space="0" w:color="auto"/>
            </w:tcBorders>
            <w:noWrap/>
            <w:vAlign w:val="bottom"/>
          </w:tcPr>
          <w:p w14:paraId="3AFEE5FD" w14:textId="77777777" w:rsidR="002B76E7" w:rsidRPr="00E4208A" w:rsidRDefault="002B76E7" w:rsidP="00E920C0">
            <w:pPr>
              <w:rPr>
                <w:rFonts w:ascii="Tele-GroteskNor" w:hAnsi="Tele-GroteskNor"/>
              </w:rPr>
            </w:pPr>
            <w:r w:rsidRPr="00E4208A">
              <w:rPr>
                <w:rFonts w:ascii="Tele-GroteskNor" w:hAnsi="Tele-GroteskNor"/>
              </w:rPr>
              <w:t>-80,0</w:t>
            </w:r>
          </w:p>
        </w:tc>
      </w:tr>
      <w:tr w:rsidR="002B76E7" w:rsidRPr="00E4208A" w14:paraId="6BFA3E80"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625D544F" w14:textId="77777777" w:rsidR="002B76E7" w:rsidRPr="00E4208A" w:rsidRDefault="002B76E7" w:rsidP="00E920C0">
            <w:pPr>
              <w:rPr>
                <w:rFonts w:ascii="Tele-GroteskNor" w:hAnsi="Tele-GroteskNor"/>
              </w:rPr>
            </w:pPr>
            <w:r w:rsidRPr="00E4208A">
              <w:rPr>
                <w:rFonts w:ascii="Tele-GroteskNor" w:hAnsi="Tele-GroteskNor"/>
              </w:rPr>
              <w:t>5200</w:t>
            </w:r>
          </w:p>
        </w:tc>
        <w:tc>
          <w:tcPr>
            <w:tcW w:w="4372" w:type="dxa"/>
            <w:tcBorders>
              <w:top w:val="nil"/>
              <w:left w:val="nil"/>
              <w:bottom w:val="single" w:sz="4" w:space="0" w:color="auto"/>
              <w:right w:val="single" w:sz="4" w:space="0" w:color="auto"/>
            </w:tcBorders>
            <w:noWrap/>
            <w:vAlign w:val="bottom"/>
          </w:tcPr>
          <w:p w14:paraId="3178379D" w14:textId="77777777" w:rsidR="002B76E7" w:rsidRPr="00E4208A" w:rsidRDefault="002B76E7" w:rsidP="00E920C0">
            <w:pPr>
              <w:rPr>
                <w:rFonts w:ascii="Tele-GroteskNor" w:hAnsi="Tele-GroteskNor"/>
              </w:rPr>
            </w:pPr>
            <w:r w:rsidRPr="00E4208A">
              <w:rPr>
                <w:rFonts w:ascii="Tele-GroteskNor" w:hAnsi="Tele-GroteskNor"/>
              </w:rPr>
              <w:t>-52,7</w:t>
            </w:r>
          </w:p>
        </w:tc>
      </w:tr>
      <w:tr w:rsidR="002B76E7" w:rsidRPr="00E4208A" w14:paraId="36A2F74F"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7A3CA4BD" w14:textId="77777777" w:rsidR="002B76E7" w:rsidRPr="00E4208A" w:rsidRDefault="002B76E7" w:rsidP="00E920C0">
            <w:pPr>
              <w:rPr>
                <w:rFonts w:ascii="Tele-GroteskNor" w:hAnsi="Tele-GroteskNor"/>
              </w:rPr>
            </w:pPr>
            <w:r w:rsidRPr="00E4208A">
              <w:rPr>
                <w:rFonts w:ascii="Tele-GroteskNor" w:hAnsi="Tele-GroteskNor"/>
              </w:rPr>
              <w:t>8500</w:t>
            </w:r>
          </w:p>
        </w:tc>
        <w:tc>
          <w:tcPr>
            <w:tcW w:w="4372" w:type="dxa"/>
            <w:tcBorders>
              <w:top w:val="nil"/>
              <w:left w:val="nil"/>
              <w:bottom w:val="single" w:sz="4" w:space="0" w:color="auto"/>
              <w:right w:val="single" w:sz="4" w:space="0" w:color="auto"/>
            </w:tcBorders>
            <w:noWrap/>
            <w:vAlign w:val="bottom"/>
          </w:tcPr>
          <w:p w14:paraId="0388EAC3" w14:textId="77777777" w:rsidR="002B76E7" w:rsidRPr="00E4208A" w:rsidRDefault="002B76E7" w:rsidP="00E920C0">
            <w:pPr>
              <w:rPr>
                <w:rFonts w:ascii="Tele-GroteskNor" w:hAnsi="Tele-GroteskNor"/>
              </w:rPr>
            </w:pPr>
            <w:r w:rsidRPr="00E4208A">
              <w:rPr>
                <w:rFonts w:ascii="Tele-GroteskNor" w:hAnsi="Tele-GroteskNor"/>
              </w:rPr>
              <w:t>-54,8</w:t>
            </w:r>
          </w:p>
        </w:tc>
      </w:tr>
      <w:tr w:rsidR="002B76E7" w:rsidRPr="00E4208A" w14:paraId="7613C383" w14:textId="77777777" w:rsidTr="002B76E7">
        <w:trPr>
          <w:trHeight w:val="300"/>
        </w:trPr>
        <w:tc>
          <w:tcPr>
            <w:tcW w:w="1310" w:type="dxa"/>
            <w:tcBorders>
              <w:top w:val="nil"/>
              <w:left w:val="single" w:sz="4" w:space="0" w:color="auto"/>
              <w:bottom w:val="single" w:sz="4" w:space="0" w:color="auto"/>
              <w:right w:val="single" w:sz="4" w:space="0" w:color="auto"/>
            </w:tcBorders>
            <w:noWrap/>
            <w:vAlign w:val="bottom"/>
          </w:tcPr>
          <w:p w14:paraId="24F65B95" w14:textId="77777777" w:rsidR="002B76E7" w:rsidRPr="00E4208A" w:rsidRDefault="002B76E7" w:rsidP="00E920C0">
            <w:pPr>
              <w:rPr>
                <w:rFonts w:ascii="Tele-GroteskNor" w:hAnsi="Tele-GroteskNor"/>
              </w:rPr>
            </w:pPr>
            <w:r w:rsidRPr="00E4208A">
              <w:rPr>
                <w:rFonts w:ascii="Tele-GroteskNor" w:hAnsi="Tele-GroteskNor"/>
              </w:rPr>
              <w:t>8500</w:t>
            </w:r>
          </w:p>
        </w:tc>
        <w:tc>
          <w:tcPr>
            <w:tcW w:w="4372" w:type="dxa"/>
            <w:tcBorders>
              <w:top w:val="nil"/>
              <w:left w:val="nil"/>
              <w:bottom w:val="single" w:sz="4" w:space="0" w:color="auto"/>
              <w:right w:val="single" w:sz="4" w:space="0" w:color="auto"/>
            </w:tcBorders>
            <w:noWrap/>
            <w:vAlign w:val="bottom"/>
          </w:tcPr>
          <w:p w14:paraId="1A241A5B" w14:textId="77777777" w:rsidR="002B76E7" w:rsidRPr="00E4208A" w:rsidRDefault="002B76E7" w:rsidP="00E920C0">
            <w:pPr>
              <w:rPr>
                <w:rFonts w:ascii="Tele-GroteskNor" w:hAnsi="Tele-GroteskNor"/>
              </w:rPr>
            </w:pPr>
            <w:r w:rsidRPr="00E4208A">
              <w:rPr>
                <w:rFonts w:ascii="Tele-GroteskNor" w:hAnsi="Tele-GroteskNor"/>
              </w:rPr>
              <w:t>-80,0</w:t>
            </w:r>
          </w:p>
        </w:tc>
      </w:tr>
      <w:tr w:rsidR="002B76E7" w:rsidRPr="00E4208A" w14:paraId="713010A2"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6F406A1B" w14:textId="77777777" w:rsidR="002B76E7" w:rsidRPr="00E4208A" w:rsidRDefault="002B76E7" w:rsidP="00E920C0">
            <w:pPr>
              <w:rPr>
                <w:rFonts w:ascii="Tele-GroteskNor" w:hAnsi="Tele-GroteskNor"/>
              </w:rPr>
            </w:pPr>
            <w:r w:rsidRPr="00E4208A">
              <w:rPr>
                <w:rFonts w:ascii="Tele-GroteskNor" w:hAnsi="Tele-GroteskNor"/>
              </w:rPr>
              <w:t>8675</w:t>
            </w:r>
          </w:p>
        </w:tc>
        <w:tc>
          <w:tcPr>
            <w:tcW w:w="4372" w:type="dxa"/>
            <w:tcBorders>
              <w:top w:val="single" w:sz="4" w:space="0" w:color="auto"/>
              <w:left w:val="nil"/>
              <w:bottom w:val="single" w:sz="4" w:space="0" w:color="auto"/>
              <w:right w:val="single" w:sz="4" w:space="0" w:color="auto"/>
            </w:tcBorders>
            <w:noWrap/>
            <w:vAlign w:val="bottom"/>
          </w:tcPr>
          <w:p w14:paraId="15336ED8" w14:textId="77777777" w:rsidR="002B76E7" w:rsidRPr="00E4208A" w:rsidRDefault="002B76E7" w:rsidP="00E920C0">
            <w:pPr>
              <w:rPr>
                <w:rFonts w:ascii="Tele-GroteskNor" w:hAnsi="Tele-GroteskNor"/>
              </w:rPr>
            </w:pPr>
            <w:r w:rsidRPr="00E4208A">
              <w:rPr>
                <w:rFonts w:ascii="Tele-GroteskNor" w:hAnsi="Tele-GroteskNor"/>
              </w:rPr>
              <w:t>-100,0</w:t>
            </w:r>
          </w:p>
        </w:tc>
      </w:tr>
      <w:tr w:rsidR="002B76E7" w:rsidRPr="00E4208A" w14:paraId="75628A96"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5BFB1195" w14:textId="77777777" w:rsidR="002B76E7" w:rsidRPr="00E4208A" w:rsidRDefault="002B76E7" w:rsidP="00E920C0">
            <w:pPr>
              <w:rPr>
                <w:rFonts w:ascii="Tele-GroteskNor" w:hAnsi="Tele-GroteskNor"/>
              </w:rPr>
            </w:pPr>
            <w:r w:rsidRPr="00E4208A">
              <w:rPr>
                <w:rFonts w:ascii="Tele-GroteskNor" w:hAnsi="Tele-GroteskNor"/>
              </w:rPr>
              <w:t>11825</w:t>
            </w:r>
          </w:p>
        </w:tc>
        <w:tc>
          <w:tcPr>
            <w:tcW w:w="4372" w:type="dxa"/>
            <w:tcBorders>
              <w:top w:val="single" w:sz="4" w:space="0" w:color="auto"/>
              <w:left w:val="nil"/>
              <w:bottom w:val="single" w:sz="4" w:space="0" w:color="auto"/>
              <w:right w:val="single" w:sz="4" w:space="0" w:color="auto"/>
            </w:tcBorders>
            <w:noWrap/>
            <w:vAlign w:val="bottom"/>
          </w:tcPr>
          <w:p w14:paraId="49DE6F59" w14:textId="77777777" w:rsidR="002B76E7" w:rsidRPr="00E4208A" w:rsidRDefault="002B76E7" w:rsidP="00E920C0">
            <w:pPr>
              <w:rPr>
                <w:rFonts w:ascii="Tele-GroteskNor" w:hAnsi="Tele-GroteskNor"/>
              </w:rPr>
            </w:pPr>
            <w:r w:rsidRPr="00E4208A">
              <w:rPr>
                <w:rFonts w:ascii="Tele-GroteskNor" w:hAnsi="Tele-GroteskNor"/>
              </w:rPr>
              <w:t>-100,0</w:t>
            </w:r>
          </w:p>
        </w:tc>
      </w:tr>
      <w:tr w:rsidR="002B76E7" w:rsidRPr="00E4208A" w14:paraId="0B5E0F68"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606B93DA" w14:textId="77777777" w:rsidR="002B76E7" w:rsidRPr="00E4208A" w:rsidRDefault="002B76E7" w:rsidP="00E920C0">
            <w:pPr>
              <w:rPr>
                <w:rFonts w:ascii="Tele-GroteskNor" w:hAnsi="Tele-GroteskNor"/>
              </w:rPr>
            </w:pPr>
            <w:r w:rsidRPr="00E4208A">
              <w:rPr>
                <w:rFonts w:ascii="Tele-GroteskNor" w:hAnsi="Tele-GroteskNor"/>
              </w:rPr>
              <w:t>12000</w:t>
            </w:r>
          </w:p>
        </w:tc>
        <w:tc>
          <w:tcPr>
            <w:tcW w:w="4372" w:type="dxa"/>
            <w:tcBorders>
              <w:top w:val="single" w:sz="4" w:space="0" w:color="auto"/>
              <w:left w:val="nil"/>
              <w:bottom w:val="single" w:sz="4" w:space="0" w:color="auto"/>
              <w:right w:val="single" w:sz="4" w:space="0" w:color="auto"/>
            </w:tcBorders>
            <w:noWrap/>
            <w:vAlign w:val="bottom"/>
          </w:tcPr>
          <w:p w14:paraId="1A13F9AD" w14:textId="77777777" w:rsidR="002B76E7" w:rsidRPr="00E4208A" w:rsidRDefault="002B76E7" w:rsidP="00E920C0">
            <w:pPr>
              <w:rPr>
                <w:rFonts w:ascii="Tele-GroteskNor" w:hAnsi="Tele-GroteskNor"/>
              </w:rPr>
            </w:pPr>
            <w:r w:rsidRPr="00E4208A">
              <w:rPr>
                <w:rFonts w:ascii="Tele-GroteskNor" w:hAnsi="Tele-GroteskNor"/>
              </w:rPr>
              <w:t>-56,5</w:t>
            </w:r>
          </w:p>
        </w:tc>
      </w:tr>
      <w:tr w:rsidR="002B76E7" w:rsidRPr="00E4208A" w14:paraId="0288BE35"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3281CD0B" w14:textId="77777777" w:rsidR="002B76E7" w:rsidRPr="00E4208A" w:rsidRDefault="002B76E7" w:rsidP="00E920C0">
            <w:pPr>
              <w:rPr>
                <w:rFonts w:ascii="Tele-GroteskNor" w:hAnsi="Tele-GroteskNor"/>
              </w:rPr>
            </w:pPr>
            <w:r w:rsidRPr="00E4208A">
              <w:rPr>
                <w:rFonts w:ascii="Tele-GroteskNor" w:hAnsi="Tele-GroteskNor"/>
              </w:rPr>
              <w:t>13285</w:t>
            </w:r>
          </w:p>
        </w:tc>
        <w:tc>
          <w:tcPr>
            <w:tcW w:w="4372" w:type="dxa"/>
            <w:tcBorders>
              <w:top w:val="single" w:sz="4" w:space="0" w:color="auto"/>
              <w:left w:val="nil"/>
              <w:bottom w:val="single" w:sz="4" w:space="0" w:color="auto"/>
              <w:right w:val="single" w:sz="4" w:space="0" w:color="auto"/>
            </w:tcBorders>
            <w:noWrap/>
            <w:vAlign w:val="bottom"/>
          </w:tcPr>
          <w:p w14:paraId="38A3E4AE" w14:textId="77777777" w:rsidR="002B76E7" w:rsidRPr="00E4208A" w:rsidRDefault="002B76E7" w:rsidP="00E920C0">
            <w:pPr>
              <w:rPr>
                <w:rFonts w:ascii="Tele-GroteskNor" w:hAnsi="Tele-GroteskNor"/>
              </w:rPr>
            </w:pPr>
            <w:r w:rsidRPr="00E4208A">
              <w:rPr>
                <w:rFonts w:ascii="Tele-GroteskNor" w:hAnsi="Tele-GroteskNor"/>
              </w:rPr>
              <w:t>-56,5</w:t>
            </w:r>
          </w:p>
        </w:tc>
      </w:tr>
      <w:tr w:rsidR="002B76E7" w:rsidRPr="00E4208A" w14:paraId="760E5826"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52F5A64F" w14:textId="77777777" w:rsidR="002B76E7" w:rsidRPr="00E4208A" w:rsidRDefault="002B76E7" w:rsidP="00E920C0">
            <w:pPr>
              <w:rPr>
                <w:rFonts w:ascii="Tele-GroteskNor" w:hAnsi="Tele-GroteskNor"/>
              </w:rPr>
            </w:pPr>
            <w:r w:rsidRPr="00E4208A">
              <w:rPr>
                <w:rFonts w:ascii="Tele-GroteskNor" w:hAnsi="Tele-GroteskNor"/>
              </w:rPr>
              <w:t>14000</w:t>
            </w:r>
          </w:p>
        </w:tc>
        <w:tc>
          <w:tcPr>
            <w:tcW w:w="4372" w:type="dxa"/>
            <w:tcBorders>
              <w:top w:val="single" w:sz="4" w:space="0" w:color="auto"/>
              <w:left w:val="nil"/>
              <w:bottom w:val="single" w:sz="4" w:space="0" w:color="auto"/>
              <w:right w:val="single" w:sz="4" w:space="0" w:color="auto"/>
            </w:tcBorders>
            <w:noWrap/>
            <w:vAlign w:val="bottom"/>
          </w:tcPr>
          <w:p w14:paraId="34FA013D" w14:textId="77777777" w:rsidR="002B76E7" w:rsidRPr="00E4208A" w:rsidRDefault="002B76E7" w:rsidP="00E920C0">
            <w:pPr>
              <w:rPr>
                <w:rFonts w:ascii="Tele-GroteskNor" w:hAnsi="Tele-GroteskNor"/>
              </w:rPr>
            </w:pPr>
            <w:r w:rsidRPr="00E4208A">
              <w:rPr>
                <w:rFonts w:ascii="Tele-GroteskNor" w:hAnsi="Tele-GroteskNor"/>
              </w:rPr>
              <w:t>-56,5</w:t>
            </w:r>
          </w:p>
        </w:tc>
      </w:tr>
      <w:tr w:rsidR="002B76E7" w:rsidRPr="00E4208A" w14:paraId="5F391AE5"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1F58A597" w14:textId="77777777" w:rsidR="002B76E7" w:rsidRPr="00E4208A" w:rsidRDefault="002B76E7" w:rsidP="00E920C0">
            <w:pPr>
              <w:rPr>
                <w:rFonts w:ascii="Tele-GroteskNor" w:hAnsi="Tele-GroteskNor"/>
              </w:rPr>
            </w:pPr>
            <w:r w:rsidRPr="00E4208A">
              <w:rPr>
                <w:rFonts w:ascii="Tele-GroteskNor" w:hAnsi="Tele-GroteskNor"/>
              </w:rPr>
              <w:t>17664</w:t>
            </w:r>
          </w:p>
        </w:tc>
        <w:tc>
          <w:tcPr>
            <w:tcW w:w="4372" w:type="dxa"/>
            <w:tcBorders>
              <w:top w:val="single" w:sz="4" w:space="0" w:color="auto"/>
              <w:left w:val="nil"/>
              <w:bottom w:val="single" w:sz="4" w:space="0" w:color="auto"/>
              <w:right w:val="single" w:sz="4" w:space="0" w:color="auto"/>
            </w:tcBorders>
            <w:noWrap/>
            <w:vAlign w:val="bottom"/>
          </w:tcPr>
          <w:p w14:paraId="26D54808" w14:textId="77777777" w:rsidR="002B76E7" w:rsidRPr="00E4208A" w:rsidRDefault="002B76E7" w:rsidP="00E920C0">
            <w:pPr>
              <w:rPr>
                <w:rFonts w:ascii="Tele-GroteskNor" w:hAnsi="Tele-GroteskNor"/>
              </w:rPr>
            </w:pPr>
            <w:r w:rsidRPr="00E4208A">
              <w:rPr>
                <w:rFonts w:ascii="Tele-GroteskNor" w:hAnsi="Tele-GroteskNor"/>
              </w:rPr>
              <w:t>-56,5</w:t>
            </w:r>
          </w:p>
        </w:tc>
      </w:tr>
      <w:tr w:rsidR="002B76E7" w:rsidRPr="00E4208A" w14:paraId="5F156560"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2CC9A1AD" w14:textId="77777777" w:rsidR="002B76E7" w:rsidRPr="00E4208A" w:rsidRDefault="002B76E7" w:rsidP="00E920C0">
            <w:pPr>
              <w:rPr>
                <w:rFonts w:ascii="Tele-GroteskNor" w:hAnsi="Tele-GroteskNor"/>
              </w:rPr>
            </w:pPr>
            <w:r w:rsidRPr="00E4208A">
              <w:rPr>
                <w:rFonts w:ascii="Tele-GroteskNor" w:hAnsi="Tele-GroteskNor"/>
              </w:rPr>
              <w:t>21000</w:t>
            </w:r>
          </w:p>
        </w:tc>
        <w:tc>
          <w:tcPr>
            <w:tcW w:w="4372" w:type="dxa"/>
            <w:tcBorders>
              <w:top w:val="single" w:sz="4" w:space="0" w:color="auto"/>
              <w:left w:val="nil"/>
              <w:bottom w:val="single" w:sz="4" w:space="0" w:color="auto"/>
              <w:right w:val="single" w:sz="4" w:space="0" w:color="auto"/>
            </w:tcBorders>
            <w:noWrap/>
            <w:vAlign w:val="bottom"/>
          </w:tcPr>
          <w:p w14:paraId="4E4C458F" w14:textId="77777777" w:rsidR="002B76E7" w:rsidRPr="00E4208A" w:rsidRDefault="002B76E7" w:rsidP="00E920C0">
            <w:pPr>
              <w:rPr>
                <w:rFonts w:ascii="Tele-GroteskNor" w:hAnsi="Tele-GroteskNor"/>
              </w:rPr>
            </w:pPr>
            <w:r w:rsidRPr="00E4208A">
              <w:rPr>
                <w:rFonts w:ascii="Tele-GroteskNor" w:hAnsi="Tele-GroteskNor"/>
              </w:rPr>
              <w:t>-80,0</w:t>
            </w:r>
          </w:p>
        </w:tc>
      </w:tr>
      <w:tr w:rsidR="002B76E7" w:rsidRPr="00E4208A" w14:paraId="2F88699D"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52DEF954" w14:textId="77777777" w:rsidR="002B76E7" w:rsidRPr="00E4208A" w:rsidRDefault="002B76E7" w:rsidP="00E920C0">
            <w:pPr>
              <w:rPr>
                <w:rFonts w:ascii="Tele-GroteskNor" w:hAnsi="Tele-GroteskNor"/>
              </w:rPr>
            </w:pPr>
            <w:r w:rsidRPr="00E4208A">
              <w:rPr>
                <w:rFonts w:ascii="Tele-GroteskNor" w:hAnsi="Tele-GroteskNor"/>
              </w:rPr>
              <w:t>30000</w:t>
            </w:r>
          </w:p>
        </w:tc>
        <w:tc>
          <w:tcPr>
            <w:tcW w:w="4372" w:type="dxa"/>
            <w:tcBorders>
              <w:top w:val="single" w:sz="4" w:space="0" w:color="auto"/>
              <w:left w:val="nil"/>
              <w:bottom w:val="single" w:sz="4" w:space="0" w:color="auto"/>
              <w:right w:val="single" w:sz="4" w:space="0" w:color="auto"/>
            </w:tcBorders>
            <w:noWrap/>
            <w:vAlign w:val="bottom"/>
          </w:tcPr>
          <w:p w14:paraId="4F0FE31B" w14:textId="77777777" w:rsidR="002B76E7" w:rsidRPr="00E4208A" w:rsidRDefault="002B76E7" w:rsidP="00E920C0">
            <w:pPr>
              <w:rPr>
                <w:rFonts w:ascii="Tele-GroteskNor" w:hAnsi="Tele-GroteskNor"/>
              </w:rPr>
            </w:pPr>
            <w:r w:rsidRPr="00E4208A">
              <w:rPr>
                <w:rFonts w:ascii="Tele-GroteskNor" w:hAnsi="Tele-GroteskNor"/>
              </w:rPr>
              <w:t>-100,0</w:t>
            </w:r>
          </w:p>
        </w:tc>
      </w:tr>
      <w:tr w:rsidR="002B76E7" w:rsidRPr="00E4208A" w14:paraId="2B9CEDEC" w14:textId="77777777" w:rsidTr="002B76E7">
        <w:trPr>
          <w:trHeight w:val="300"/>
        </w:trPr>
        <w:tc>
          <w:tcPr>
            <w:tcW w:w="1310" w:type="dxa"/>
            <w:tcBorders>
              <w:top w:val="single" w:sz="4" w:space="0" w:color="auto"/>
              <w:left w:val="single" w:sz="4" w:space="0" w:color="auto"/>
              <w:bottom w:val="single" w:sz="4" w:space="0" w:color="auto"/>
              <w:right w:val="single" w:sz="4" w:space="0" w:color="auto"/>
            </w:tcBorders>
            <w:noWrap/>
            <w:vAlign w:val="bottom"/>
          </w:tcPr>
          <w:p w14:paraId="1F48679B" w14:textId="77777777" w:rsidR="002B76E7" w:rsidRPr="00E4208A" w:rsidRDefault="002B76E7" w:rsidP="00E920C0">
            <w:pPr>
              <w:rPr>
                <w:rFonts w:ascii="Tele-GroteskNor" w:hAnsi="Tele-GroteskNor"/>
              </w:rPr>
            </w:pPr>
            <w:r w:rsidRPr="00E4208A">
              <w:rPr>
                <w:rFonts w:ascii="Tele-GroteskNor" w:hAnsi="Tele-GroteskNor"/>
              </w:rPr>
              <w:t>30000</w:t>
            </w:r>
          </w:p>
        </w:tc>
        <w:tc>
          <w:tcPr>
            <w:tcW w:w="4372" w:type="dxa"/>
            <w:tcBorders>
              <w:top w:val="single" w:sz="4" w:space="0" w:color="auto"/>
              <w:left w:val="nil"/>
              <w:bottom w:val="single" w:sz="4" w:space="0" w:color="auto"/>
              <w:right w:val="single" w:sz="4" w:space="0" w:color="auto"/>
            </w:tcBorders>
            <w:noWrap/>
            <w:vAlign w:val="bottom"/>
          </w:tcPr>
          <w:p w14:paraId="37BB684C" w14:textId="77777777" w:rsidR="002B76E7" w:rsidRPr="00E4208A" w:rsidRDefault="002B76E7" w:rsidP="00E920C0">
            <w:pPr>
              <w:rPr>
                <w:rFonts w:ascii="Tele-GroteskNor" w:hAnsi="Tele-GroteskNor"/>
              </w:rPr>
            </w:pPr>
            <w:r w:rsidRPr="00E4208A">
              <w:rPr>
                <w:rFonts w:ascii="Tele-GroteskNor" w:hAnsi="Tele-GroteskNor"/>
              </w:rPr>
              <w:t>-110,0</w:t>
            </w:r>
          </w:p>
        </w:tc>
      </w:tr>
    </w:tbl>
    <w:p w14:paraId="3E60470F" w14:textId="77777777" w:rsidR="002B76E7" w:rsidRPr="00E4208A" w:rsidRDefault="002B76E7" w:rsidP="00E920C0">
      <w:pPr>
        <w:rPr>
          <w:rFonts w:ascii="Tele-GroteskEENor" w:hAnsi="Tele-GroteskEENor"/>
        </w:rPr>
      </w:pPr>
    </w:p>
    <w:p w14:paraId="0E92D980" w14:textId="77777777" w:rsidR="002B76E7" w:rsidRDefault="002B76E7" w:rsidP="00E920C0">
      <w:pPr>
        <w:rPr>
          <w:rFonts w:ascii="Tele-GroteskNor" w:hAnsi="Tele-GroteskNor" w:cs="Tele-GroteskEENor"/>
          <w:sz w:val="22"/>
          <w:szCs w:val="22"/>
        </w:rPr>
      </w:pPr>
    </w:p>
    <w:p w14:paraId="32AECF2E" w14:textId="77777777" w:rsidR="00A303DE" w:rsidRDefault="00841511" w:rsidP="00E920C0">
      <w:pPr>
        <w:ind w:left="720" w:hanging="720"/>
        <w:rPr>
          <w:rFonts w:ascii="Tele-GroteskNor" w:hAnsi="Tele-GroteskNor" w:cs="Tele-GroteskEENor"/>
          <w:b/>
          <w:bCs/>
          <w:sz w:val="22"/>
          <w:szCs w:val="22"/>
        </w:rPr>
      </w:pPr>
      <w:r>
        <w:rPr>
          <w:rFonts w:ascii="Tele-GroteskNor" w:hAnsi="Tele-GroteskNor" w:cs="Tele-GroteskEENor"/>
          <w:b/>
          <w:bCs/>
          <w:sz w:val="22"/>
          <w:szCs w:val="22"/>
        </w:rPr>
        <w:t>5.6</w:t>
      </w:r>
      <w:r>
        <w:rPr>
          <w:rFonts w:ascii="Tele-GroteskNor" w:hAnsi="Tele-GroteskNor" w:cs="Tele-GroteskEENor"/>
          <w:b/>
          <w:bCs/>
          <w:sz w:val="22"/>
          <w:szCs w:val="22"/>
        </w:rPr>
        <w:tab/>
      </w:r>
      <w:r w:rsidR="002B76E7" w:rsidRPr="00D3052C">
        <w:rPr>
          <w:rFonts w:ascii="Tele-GroteskNor" w:hAnsi="Tele-GroteskNor" w:cs="Tele-GroteskEENor"/>
          <w:b/>
          <w:bCs/>
          <w:sz w:val="22"/>
          <w:szCs w:val="22"/>
        </w:rPr>
        <w:t>Frekvencijski predlošci za odlazni smjer prijenosa</w:t>
      </w:r>
    </w:p>
    <w:p w14:paraId="774EDCB8" w14:textId="77777777" w:rsidR="00841511" w:rsidRDefault="00841511" w:rsidP="00E920C0">
      <w:pPr>
        <w:ind w:left="720" w:hanging="720"/>
        <w:rPr>
          <w:rFonts w:ascii="Tele-GroteskNor" w:hAnsi="Tele-GroteskNor"/>
          <w:b/>
          <w:bCs/>
          <w:sz w:val="22"/>
          <w:szCs w:val="22"/>
        </w:rPr>
      </w:pPr>
    </w:p>
    <w:p w14:paraId="277663D9"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Frekvencijski predlošci za pojedinu duljinu pretplatničke linije definirani su na osnovu sustava koji zadovoljavaju prethodno navedene uvjete za granice uvođenja usluga. </w:t>
      </w:r>
    </w:p>
    <w:p w14:paraId="03E14FFB" w14:textId="77777777" w:rsidR="004C779C" w:rsidRPr="00D3052C" w:rsidRDefault="004C779C" w:rsidP="00E920C0">
      <w:pPr>
        <w:rPr>
          <w:rFonts w:ascii="Tele-GroteskNor" w:hAnsi="Tele-GroteskNor" w:cs="Tele-GroteskEENor"/>
          <w:sz w:val="22"/>
          <w:szCs w:val="22"/>
        </w:rPr>
      </w:pPr>
    </w:p>
    <w:p w14:paraId="75C602F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Za pretplatničke linije kratke duljine:</w:t>
      </w:r>
    </w:p>
    <w:p w14:paraId="486D5D3B"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lastRenderedPageBreak/>
        <w:drawing>
          <wp:inline distT="0" distB="0" distL="0" distR="0" wp14:anchorId="2684655A" wp14:editId="4030E97D">
            <wp:extent cx="4389120" cy="3347720"/>
            <wp:effectExtent l="0" t="0" r="0" b="0"/>
            <wp:docPr id="11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0" cstate="print"/>
                    <a:srcRect l="3387"/>
                    <a:stretch>
                      <a:fillRect/>
                    </a:stretch>
                  </pic:blipFill>
                  <pic:spPr bwMode="auto">
                    <a:xfrm>
                      <a:off x="0" y="0"/>
                      <a:ext cx="4389120" cy="3347720"/>
                    </a:xfrm>
                    <a:prstGeom prst="rect">
                      <a:avLst/>
                    </a:prstGeom>
                    <a:noFill/>
                    <a:ln w="9525">
                      <a:noFill/>
                      <a:miter lim="800000"/>
                      <a:headEnd/>
                      <a:tailEnd/>
                    </a:ln>
                  </pic:spPr>
                </pic:pic>
              </a:graphicData>
            </a:graphic>
          </wp:inline>
        </w:drawing>
      </w:r>
    </w:p>
    <w:p w14:paraId="269E78A0"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w:t>
      </w:r>
      <w:r w:rsidR="002B76E7">
        <w:rPr>
          <w:rFonts w:ascii="Tele-GroteskNor" w:hAnsi="Tele-GroteskNor" w:cs="Tele-GroteskEENor"/>
          <w:lang w:val="hr-HR" w:eastAsia="hr-HR"/>
        </w:rPr>
        <w:t>6</w:t>
      </w:r>
      <w:r w:rsidRPr="00D3052C">
        <w:rPr>
          <w:rFonts w:ascii="Tele-GroteskNor" w:hAnsi="Tele-GroteskNor" w:cs="Tele-GroteskEENor"/>
          <w:lang w:val="hr-HR" w:eastAsia="hr-HR"/>
        </w:rPr>
        <w:t>.1 Frekvencijski predložak za odlazni smjer prijenosa (kratke pretplatničke linije).</w:t>
      </w:r>
    </w:p>
    <w:p w14:paraId="288663F3" w14:textId="77777777" w:rsidR="00802F09" w:rsidRDefault="00802F09" w:rsidP="00E920C0">
      <w:pPr>
        <w:pStyle w:val="Slika-tekst"/>
        <w:spacing w:before="0" w:after="0"/>
        <w:rPr>
          <w:rFonts w:ascii="Tele-GroteskNor" w:hAnsi="Tele-GroteskNor" w:cs="Tele-GroteskEENor"/>
          <w:lang w:val="hr-HR" w:eastAsia="hr-HR"/>
        </w:rPr>
      </w:pPr>
    </w:p>
    <w:p w14:paraId="46B5223D" w14:textId="77777777" w:rsidR="00802F09" w:rsidRDefault="00802F09" w:rsidP="00E920C0">
      <w:pPr>
        <w:pStyle w:val="Slika-tekst"/>
        <w:spacing w:before="0" w:after="0"/>
        <w:rPr>
          <w:rFonts w:ascii="Tele-GroteskNor" w:hAnsi="Tele-GroteskNor" w:cs="Tele-GroteskEENor"/>
          <w:lang w:val="hr-HR" w:eastAsia="hr-HR"/>
        </w:rPr>
      </w:pPr>
    </w:p>
    <w:p w14:paraId="2DEF6A82" w14:textId="77777777" w:rsidR="004C779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Tablica 5.</w:t>
      </w:r>
      <w:r w:rsidR="002B76E7">
        <w:rPr>
          <w:rFonts w:ascii="Tele-GroteskNor" w:hAnsi="Tele-GroteskNor" w:cs="Tele-GroteskEENor"/>
          <w:lang w:val="hr-HR" w:eastAsia="hr-HR"/>
        </w:rPr>
        <w:t>6</w:t>
      </w:r>
      <w:r w:rsidRPr="00D3052C">
        <w:rPr>
          <w:rFonts w:ascii="Tele-GroteskNor" w:hAnsi="Tele-GroteskNor" w:cs="Tele-GroteskEENor"/>
          <w:lang w:val="hr-HR" w:eastAsia="hr-HR"/>
        </w:rPr>
        <w:t>.1 Frekvencijski predložak za odlazni smjer prijenosa (kratke pretplatničke linije).</w:t>
      </w:r>
    </w:p>
    <w:p w14:paraId="54D5C9BA" w14:textId="77777777" w:rsidR="00802F09" w:rsidRPr="00D3052C" w:rsidRDefault="00802F09" w:rsidP="00E920C0">
      <w:pPr>
        <w:pStyle w:val="Slika-tekst"/>
        <w:spacing w:before="0" w:after="0"/>
        <w:rPr>
          <w:rFonts w:ascii="Tele-GroteskNor" w:hAnsi="Tele-GroteskNor" w:cs="Tele-GroteskEENor"/>
          <w:lang w:val="hr-HR" w:eastAsia="hr-H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4424"/>
      </w:tblGrid>
      <w:tr w:rsidR="004C779C" w:rsidRPr="00D3052C" w14:paraId="5252F2D7" w14:textId="77777777">
        <w:trPr>
          <w:jc w:val="center"/>
        </w:trPr>
        <w:tc>
          <w:tcPr>
            <w:tcW w:w="2095" w:type="dxa"/>
          </w:tcPr>
          <w:p w14:paraId="28A8CFD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4424" w:type="dxa"/>
          </w:tcPr>
          <w:p w14:paraId="6F3B55AE"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43671132" w14:textId="77777777">
        <w:trPr>
          <w:trHeight w:hRule="exact" w:val="284"/>
          <w:jc w:val="center"/>
        </w:trPr>
        <w:tc>
          <w:tcPr>
            <w:tcW w:w="2095" w:type="dxa"/>
            <w:vAlign w:val="center"/>
          </w:tcPr>
          <w:p w14:paraId="533AFB0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4424" w:type="dxa"/>
            <w:vAlign w:val="center"/>
          </w:tcPr>
          <w:p w14:paraId="18BDC62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07ADC92C" w14:textId="77777777">
        <w:trPr>
          <w:trHeight w:hRule="exact" w:val="284"/>
          <w:jc w:val="center"/>
        </w:trPr>
        <w:tc>
          <w:tcPr>
            <w:tcW w:w="2095" w:type="dxa"/>
            <w:vAlign w:val="center"/>
          </w:tcPr>
          <w:p w14:paraId="640B74E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4424" w:type="dxa"/>
            <w:vAlign w:val="center"/>
          </w:tcPr>
          <w:p w14:paraId="269044D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4B7EA20C" w14:textId="77777777">
        <w:trPr>
          <w:trHeight w:hRule="exact" w:val="284"/>
          <w:jc w:val="center"/>
        </w:trPr>
        <w:tc>
          <w:tcPr>
            <w:tcW w:w="2095" w:type="dxa"/>
            <w:vAlign w:val="center"/>
          </w:tcPr>
          <w:p w14:paraId="310B410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c>
          <w:tcPr>
            <w:tcW w:w="4424" w:type="dxa"/>
            <w:vAlign w:val="center"/>
          </w:tcPr>
          <w:p w14:paraId="17CA6B2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w:t>
            </w:r>
          </w:p>
        </w:tc>
      </w:tr>
      <w:tr w:rsidR="004C779C" w:rsidRPr="00D3052C" w14:paraId="77D64384" w14:textId="77777777">
        <w:trPr>
          <w:trHeight w:hRule="exact" w:val="284"/>
          <w:jc w:val="center"/>
        </w:trPr>
        <w:tc>
          <w:tcPr>
            <w:tcW w:w="2095" w:type="dxa"/>
            <w:vAlign w:val="center"/>
          </w:tcPr>
          <w:p w14:paraId="541B7422"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320</w:t>
            </w:r>
          </w:p>
        </w:tc>
        <w:tc>
          <w:tcPr>
            <w:tcW w:w="4424" w:type="dxa"/>
            <w:vAlign w:val="center"/>
          </w:tcPr>
          <w:p w14:paraId="3C432B05"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-41</w:t>
            </w:r>
          </w:p>
        </w:tc>
      </w:tr>
      <w:tr w:rsidR="004C779C" w:rsidRPr="00D3052C" w14:paraId="7A53E43A" w14:textId="77777777">
        <w:trPr>
          <w:trHeight w:hRule="exact" w:val="284"/>
          <w:jc w:val="center"/>
        </w:trPr>
        <w:tc>
          <w:tcPr>
            <w:tcW w:w="2095" w:type="dxa"/>
            <w:vAlign w:val="center"/>
          </w:tcPr>
          <w:p w14:paraId="71E923F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380</w:t>
            </w:r>
          </w:p>
        </w:tc>
        <w:tc>
          <w:tcPr>
            <w:tcW w:w="4424" w:type="dxa"/>
            <w:vAlign w:val="center"/>
          </w:tcPr>
          <w:p w14:paraId="18150B0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-46.5</w:t>
            </w:r>
          </w:p>
        </w:tc>
      </w:tr>
      <w:tr w:rsidR="004C779C" w:rsidRPr="00D3052C" w14:paraId="7DC2CE6F" w14:textId="77777777">
        <w:trPr>
          <w:trHeight w:hRule="exact" w:val="284"/>
          <w:jc w:val="center"/>
        </w:trPr>
        <w:tc>
          <w:tcPr>
            <w:tcW w:w="2095" w:type="dxa"/>
            <w:vAlign w:val="center"/>
          </w:tcPr>
          <w:p w14:paraId="7F676E1E"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450</w:t>
            </w:r>
          </w:p>
        </w:tc>
        <w:tc>
          <w:tcPr>
            <w:tcW w:w="4424" w:type="dxa"/>
            <w:vAlign w:val="center"/>
          </w:tcPr>
          <w:p w14:paraId="3DF8683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-54</w:t>
            </w:r>
          </w:p>
        </w:tc>
      </w:tr>
      <w:tr w:rsidR="004C779C" w:rsidRPr="00D3052C" w14:paraId="5ECABB66" w14:textId="77777777">
        <w:trPr>
          <w:trHeight w:hRule="exact" w:val="284"/>
          <w:jc w:val="center"/>
        </w:trPr>
        <w:tc>
          <w:tcPr>
            <w:tcW w:w="2095" w:type="dxa"/>
            <w:vAlign w:val="center"/>
          </w:tcPr>
          <w:p w14:paraId="35766AF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620</w:t>
            </w:r>
          </w:p>
        </w:tc>
        <w:tc>
          <w:tcPr>
            <w:tcW w:w="4424" w:type="dxa"/>
            <w:vAlign w:val="center"/>
          </w:tcPr>
          <w:p w14:paraId="1AF25C46"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-74.7</w:t>
            </w:r>
          </w:p>
        </w:tc>
      </w:tr>
      <w:tr w:rsidR="004C779C" w:rsidRPr="00D3052C" w14:paraId="6C430EA8" w14:textId="77777777">
        <w:trPr>
          <w:trHeight w:hRule="exact" w:val="284"/>
          <w:jc w:val="center"/>
        </w:trPr>
        <w:tc>
          <w:tcPr>
            <w:tcW w:w="2095" w:type="dxa"/>
            <w:vAlign w:val="center"/>
          </w:tcPr>
          <w:p w14:paraId="22842D52"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800</w:t>
            </w:r>
          </w:p>
        </w:tc>
        <w:tc>
          <w:tcPr>
            <w:tcW w:w="4424" w:type="dxa"/>
            <w:vAlign w:val="center"/>
          </w:tcPr>
          <w:p w14:paraId="43CB6088"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-74.7</w:t>
            </w:r>
          </w:p>
        </w:tc>
      </w:tr>
      <w:tr w:rsidR="004C779C" w:rsidRPr="00D3052C" w14:paraId="1FA41982" w14:textId="77777777">
        <w:trPr>
          <w:trHeight w:hRule="exact" w:val="284"/>
          <w:jc w:val="center"/>
        </w:trPr>
        <w:tc>
          <w:tcPr>
            <w:tcW w:w="2095" w:type="dxa"/>
            <w:vAlign w:val="center"/>
          </w:tcPr>
          <w:p w14:paraId="63962749"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1400</w:t>
            </w:r>
          </w:p>
        </w:tc>
        <w:tc>
          <w:tcPr>
            <w:tcW w:w="4424" w:type="dxa"/>
            <w:vAlign w:val="center"/>
          </w:tcPr>
          <w:p w14:paraId="126DF6DC"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-100</w:t>
            </w:r>
          </w:p>
        </w:tc>
      </w:tr>
      <w:tr w:rsidR="004C779C" w:rsidRPr="00D3052C" w14:paraId="67E2762F" w14:textId="77777777">
        <w:trPr>
          <w:trHeight w:hRule="exact" w:val="284"/>
          <w:jc w:val="center"/>
        </w:trPr>
        <w:tc>
          <w:tcPr>
            <w:tcW w:w="2095" w:type="dxa"/>
            <w:vAlign w:val="center"/>
          </w:tcPr>
          <w:p w14:paraId="757363EB"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4000</w:t>
            </w:r>
          </w:p>
        </w:tc>
        <w:tc>
          <w:tcPr>
            <w:tcW w:w="4424" w:type="dxa"/>
            <w:vAlign w:val="center"/>
          </w:tcPr>
          <w:p w14:paraId="66CD2A73" w14:textId="77777777" w:rsidR="004C779C" w:rsidRPr="00D3052C" w:rsidRDefault="004C779C" w:rsidP="00E920C0">
            <w:pPr>
              <w:pStyle w:val="Podnaslov1"/>
              <w:spacing w:before="0" w:after="0"/>
              <w:jc w:val="center"/>
              <w:rPr>
                <w:rFonts w:ascii="Tele-GroteskNor" w:hAnsi="Tele-GroteskNor" w:cs="Tele-GroteskEENor"/>
                <w:b w:val="0"/>
                <w:bCs w:val="0"/>
                <w:sz w:val="22"/>
                <w:szCs w:val="22"/>
                <w:lang w:eastAsia="hr-HR"/>
              </w:rPr>
            </w:pPr>
            <w:r w:rsidRPr="00D3052C">
              <w:rPr>
                <w:rFonts w:ascii="Tele-GroteskNor" w:hAnsi="Tele-GroteskNor" w:cs="Tele-GroteskEENor"/>
                <w:b w:val="0"/>
                <w:bCs w:val="0"/>
                <w:sz w:val="22"/>
                <w:szCs w:val="22"/>
                <w:lang w:eastAsia="hr-HR"/>
              </w:rPr>
              <w:t>-100</w:t>
            </w:r>
          </w:p>
        </w:tc>
      </w:tr>
    </w:tbl>
    <w:p w14:paraId="75DCE54D" w14:textId="77777777" w:rsidR="00802F09" w:rsidRDefault="00802F09" w:rsidP="00E920C0">
      <w:pPr>
        <w:rPr>
          <w:rFonts w:ascii="Tele-GroteskNor" w:hAnsi="Tele-GroteskNor"/>
          <w:sz w:val="22"/>
          <w:szCs w:val="22"/>
        </w:rPr>
      </w:pPr>
    </w:p>
    <w:p w14:paraId="3655C152" w14:textId="77777777" w:rsidR="00915AA9" w:rsidRPr="009C7B5D" w:rsidRDefault="00915AA9" w:rsidP="00E920C0">
      <w:pPr>
        <w:rPr>
          <w:rFonts w:ascii="Tele-GroteskNor" w:hAnsi="Tele-GroteskNor"/>
          <w:sz w:val="22"/>
          <w:szCs w:val="22"/>
        </w:rPr>
      </w:pPr>
      <w:r w:rsidRPr="009C7B5D">
        <w:rPr>
          <w:rFonts w:ascii="Tele-GroteskNor" w:hAnsi="Tele-GroteskNor"/>
          <w:sz w:val="22"/>
          <w:szCs w:val="22"/>
        </w:rPr>
        <w:t>Za pretplatničke linije kratke duljine za VDSL2 prijenosnu tehnologiju po frekvencijskom planu 998, B8-6  frekvencijski predložak za odlazni smjer prijenosa dan je slikom 5.</w:t>
      </w:r>
      <w:r w:rsidR="002B76E7">
        <w:rPr>
          <w:rFonts w:ascii="Tele-GroteskNor" w:hAnsi="Tele-GroteskNor"/>
          <w:sz w:val="22"/>
          <w:szCs w:val="22"/>
        </w:rPr>
        <w:t>6</w:t>
      </w:r>
      <w:r w:rsidRPr="009C7B5D">
        <w:rPr>
          <w:rFonts w:ascii="Tele-GroteskNor" w:hAnsi="Tele-GroteskNor"/>
          <w:sz w:val="22"/>
          <w:szCs w:val="22"/>
        </w:rPr>
        <w:t>.2. i tablicom 5.</w:t>
      </w:r>
      <w:r w:rsidR="002B76E7">
        <w:rPr>
          <w:rFonts w:ascii="Tele-GroteskNor" w:hAnsi="Tele-GroteskNor"/>
          <w:sz w:val="22"/>
          <w:szCs w:val="22"/>
        </w:rPr>
        <w:t>6</w:t>
      </w:r>
      <w:r w:rsidRPr="009C7B5D">
        <w:rPr>
          <w:rFonts w:ascii="Tele-GroteskNor" w:hAnsi="Tele-GroteskNor"/>
          <w:sz w:val="22"/>
          <w:szCs w:val="22"/>
        </w:rPr>
        <w:t>.2.</w:t>
      </w:r>
    </w:p>
    <w:p w14:paraId="12E6347E" w14:textId="77777777" w:rsidR="00915AA9" w:rsidRPr="009C7B5D" w:rsidRDefault="002D0C83" w:rsidP="00E920C0">
      <w:pPr>
        <w:jc w:val="center"/>
      </w:pPr>
      <w:r>
        <w:rPr>
          <w:noProof/>
        </w:rPr>
        <w:lastRenderedPageBreak/>
        <w:drawing>
          <wp:inline distT="0" distB="0" distL="0" distR="0" wp14:anchorId="2F7A384D" wp14:editId="7ECEBE48">
            <wp:extent cx="4635500" cy="3474720"/>
            <wp:effectExtent l="0" t="0" r="0" b="0"/>
            <wp:docPr id="90"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0" cstate="print"/>
                    <a:srcRect/>
                    <a:stretch>
                      <a:fillRect/>
                    </a:stretch>
                  </pic:blipFill>
                  <pic:spPr bwMode="auto">
                    <a:xfrm>
                      <a:off x="0" y="0"/>
                      <a:ext cx="4635500" cy="3474720"/>
                    </a:xfrm>
                    <a:prstGeom prst="rect">
                      <a:avLst/>
                    </a:prstGeom>
                    <a:noFill/>
                    <a:ln w="9525">
                      <a:noFill/>
                      <a:miter lim="800000"/>
                      <a:headEnd/>
                      <a:tailEnd/>
                    </a:ln>
                  </pic:spPr>
                </pic:pic>
              </a:graphicData>
            </a:graphic>
          </wp:inline>
        </w:drawing>
      </w:r>
    </w:p>
    <w:p w14:paraId="2478871D" w14:textId="77777777" w:rsidR="00915AA9" w:rsidRPr="009C7B5D" w:rsidRDefault="00915AA9" w:rsidP="00E920C0">
      <w:pPr>
        <w:pStyle w:val="Slika-tekst"/>
        <w:spacing w:before="0" w:after="0"/>
        <w:rPr>
          <w:rFonts w:ascii="Tele-GroteskNor" w:hAnsi="Tele-GroteskNor" w:cs="Arial"/>
          <w:lang w:val="hr-HR"/>
        </w:rPr>
      </w:pPr>
      <w:r w:rsidRPr="009C7B5D">
        <w:rPr>
          <w:rFonts w:ascii="Tele-GroteskNor" w:hAnsi="Tele-GroteskNor" w:cs="Arial"/>
          <w:lang w:val="hr-HR"/>
        </w:rPr>
        <w:t>Slika 5.</w:t>
      </w:r>
      <w:r w:rsidR="002B76E7">
        <w:rPr>
          <w:rFonts w:ascii="Tele-GroteskNor" w:hAnsi="Tele-GroteskNor" w:cs="Arial"/>
          <w:lang w:val="hr-HR"/>
        </w:rPr>
        <w:t>6</w:t>
      </w:r>
      <w:r w:rsidRPr="009C7B5D">
        <w:rPr>
          <w:rFonts w:ascii="Tele-GroteskNor" w:hAnsi="Tele-GroteskNor" w:cs="Arial"/>
          <w:lang w:val="hr-HR"/>
        </w:rPr>
        <w:t xml:space="preserve">.2 Frekvencijski predložak za odlazni smjer prijenosa za VDSL2, </w:t>
      </w:r>
    </w:p>
    <w:p w14:paraId="3EE425FF" w14:textId="77777777" w:rsidR="00915AA9" w:rsidRPr="009C7B5D" w:rsidRDefault="00915AA9" w:rsidP="00E920C0">
      <w:pPr>
        <w:pStyle w:val="Slika-tekst"/>
        <w:spacing w:before="0" w:after="0"/>
        <w:rPr>
          <w:rFonts w:ascii="Tele-GroteskNor" w:hAnsi="Tele-GroteskNor" w:cs="Arial"/>
          <w:lang w:val="hr-HR"/>
        </w:rPr>
      </w:pPr>
      <w:r w:rsidRPr="009C7B5D">
        <w:rPr>
          <w:rFonts w:ascii="Tele-GroteskNor" w:hAnsi="Tele-GroteskNor" w:cs="Arial"/>
          <w:lang w:val="hr-HR"/>
        </w:rPr>
        <w:t xml:space="preserve">frekvencijski plan 998, B8-6 </w:t>
      </w:r>
    </w:p>
    <w:p w14:paraId="519285E5" w14:textId="77777777" w:rsidR="00915AA9" w:rsidRPr="009C7B5D" w:rsidRDefault="00915AA9" w:rsidP="00E920C0">
      <w:pPr>
        <w:pStyle w:val="Slika-tekst"/>
        <w:spacing w:before="0" w:after="0"/>
        <w:rPr>
          <w:rFonts w:ascii="Tele-GroteskNor" w:hAnsi="Tele-GroteskNor" w:cs="Arial"/>
          <w:lang w:val="hr-HR"/>
        </w:rPr>
      </w:pPr>
    </w:p>
    <w:p w14:paraId="7D278F5C" w14:textId="77777777" w:rsidR="00915AA9" w:rsidRPr="009C7B5D" w:rsidRDefault="00915AA9" w:rsidP="00E920C0">
      <w:pPr>
        <w:pStyle w:val="Slika-tekst"/>
        <w:spacing w:before="0" w:after="0"/>
        <w:jc w:val="left"/>
        <w:rPr>
          <w:rFonts w:ascii="Tele-GroteskNor" w:hAnsi="Tele-GroteskNor" w:cs="Arial"/>
          <w:lang w:val="hr-HR"/>
        </w:rPr>
      </w:pPr>
      <w:r w:rsidRPr="00900811">
        <w:rPr>
          <w:rFonts w:ascii="Tele-GroteskNor" w:hAnsi="Tele-GroteskNor" w:cs="Arial"/>
          <w:lang w:val="hr-HR"/>
        </w:rPr>
        <w:t>Tablica</w:t>
      </w:r>
      <w:r w:rsidRPr="009C7B5D">
        <w:rPr>
          <w:rFonts w:ascii="Tele-GroteskNor" w:hAnsi="Tele-GroteskNor" w:cs="Arial"/>
          <w:lang w:val="hr-HR"/>
        </w:rPr>
        <w:t xml:space="preserve"> 5.</w:t>
      </w:r>
      <w:r w:rsidR="002B76E7">
        <w:rPr>
          <w:rFonts w:ascii="Tele-GroteskNor" w:hAnsi="Tele-GroteskNor" w:cs="Arial"/>
          <w:lang w:val="hr-HR"/>
        </w:rPr>
        <w:t>6</w:t>
      </w:r>
      <w:r w:rsidRPr="009C7B5D">
        <w:rPr>
          <w:rFonts w:ascii="Tele-GroteskNor" w:hAnsi="Tele-GroteskNor" w:cs="Arial"/>
          <w:lang w:val="hr-HR"/>
        </w:rPr>
        <w:t xml:space="preserve">.2 </w:t>
      </w:r>
      <w:r w:rsidRPr="00900811">
        <w:rPr>
          <w:rFonts w:ascii="Tele-GroteskNor" w:hAnsi="Tele-GroteskNor" w:cs="Arial"/>
          <w:lang w:val="hr-HR"/>
        </w:rPr>
        <w:t>Frekvencijski</w:t>
      </w:r>
      <w:r w:rsidRPr="009C7B5D">
        <w:rPr>
          <w:rFonts w:ascii="Tele-GroteskNor" w:hAnsi="Tele-GroteskNor" w:cs="Arial"/>
          <w:lang w:val="hr-HR"/>
        </w:rPr>
        <w:t xml:space="preserve"> </w:t>
      </w:r>
      <w:r w:rsidRPr="00900811">
        <w:rPr>
          <w:rFonts w:ascii="Tele-GroteskNor" w:hAnsi="Tele-GroteskNor" w:cs="Arial"/>
          <w:lang w:val="hr-HR"/>
        </w:rPr>
        <w:t>predlo</w:t>
      </w:r>
      <w:r w:rsidRPr="009C7B5D">
        <w:rPr>
          <w:rFonts w:ascii="Tele-GroteskNor" w:hAnsi="Tele-GroteskNor" w:cs="Arial"/>
          <w:lang w:val="hr-HR"/>
        </w:rPr>
        <w:t>ž</w:t>
      </w:r>
      <w:r w:rsidRPr="00900811">
        <w:rPr>
          <w:rFonts w:ascii="Tele-GroteskNor" w:hAnsi="Tele-GroteskNor" w:cs="Arial"/>
          <w:lang w:val="hr-HR"/>
        </w:rPr>
        <w:t>ak</w:t>
      </w:r>
      <w:r w:rsidRPr="009C7B5D">
        <w:rPr>
          <w:rFonts w:ascii="Tele-GroteskNor" w:hAnsi="Tele-GroteskNor" w:cs="Arial"/>
          <w:lang w:val="hr-HR"/>
        </w:rPr>
        <w:t xml:space="preserve"> za odlazni smjer prijenosa za VDSL2, frekvencijski plan 998, B8-6 </w:t>
      </w:r>
    </w:p>
    <w:p w14:paraId="71B3AF36" w14:textId="77777777" w:rsidR="00915AA9" w:rsidRPr="009C7B5D" w:rsidRDefault="00915AA9" w:rsidP="00E920C0">
      <w:pPr>
        <w:pStyle w:val="Slika-tekst"/>
        <w:spacing w:before="0" w:after="0"/>
        <w:jc w:val="left"/>
        <w:rPr>
          <w:rFonts w:ascii="Tele-GroteskEENor" w:hAnsi="Tele-GroteskEENor" w:cs="Arial"/>
          <w:sz w:val="20"/>
          <w:szCs w:val="20"/>
          <w:lang w:val="hr-HR"/>
        </w:rPr>
      </w:pPr>
    </w:p>
    <w:tbl>
      <w:tblPr>
        <w:tblW w:w="4989" w:type="dxa"/>
        <w:tblInd w:w="1797" w:type="dxa"/>
        <w:tblLook w:val="00A0" w:firstRow="1" w:lastRow="0" w:firstColumn="1" w:lastColumn="0" w:noHBand="0" w:noVBand="0"/>
      </w:tblPr>
      <w:tblGrid>
        <w:gridCol w:w="1310"/>
        <w:gridCol w:w="3820"/>
      </w:tblGrid>
      <w:tr w:rsidR="00915AA9" w:rsidRPr="008B47F3" w14:paraId="2393B64D"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15558EF3"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Frekvencija, [kHz]</w:t>
            </w:r>
          </w:p>
        </w:tc>
        <w:tc>
          <w:tcPr>
            <w:tcW w:w="3820" w:type="dxa"/>
            <w:tcBorders>
              <w:top w:val="single" w:sz="4" w:space="0" w:color="auto"/>
              <w:left w:val="nil"/>
              <w:bottom w:val="single" w:sz="4" w:space="0" w:color="auto"/>
              <w:right w:val="single" w:sz="4" w:space="0" w:color="auto"/>
            </w:tcBorders>
            <w:noWrap/>
            <w:vAlign w:val="bottom"/>
          </w:tcPr>
          <w:p w14:paraId="0E59BC26"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Spektralna gustoća snage-</w:t>
            </w:r>
            <w:smartTag w:uri="urn:schemas-microsoft-com:office:smarttags" w:element="stockticker">
              <w:r w:rsidRPr="008B47F3">
                <w:rPr>
                  <w:rFonts w:ascii="Tele-GroteskNor" w:hAnsi="Tele-GroteskNor"/>
                  <w:color w:val="000000"/>
                  <w:sz w:val="22"/>
                  <w:szCs w:val="22"/>
                </w:rPr>
                <w:t>PSD</w:t>
              </w:r>
            </w:smartTag>
            <w:r w:rsidRPr="008B47F3">
              <w:rPr>
                <w:rFonts w:ascii="Tele-GroteskNor" w:hAnsi="Tele-GroteskNor"/>
                <w:color w:val="000000"/>
                <w:sz w:val="22"/>
                <w:szCs w:val="22"/>
              </w:rPr>
              <w:t>, [dBm/Hz]</w:t>
            </w:r>
          </w:p>
        </w:tc>
      </w:tr>
      <w:tr w:rsidR="00915AA9" w:rsidRPr="008B47F3" w14:paraId="45E0EF97"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74C58029"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0</w:t>
            </w:r>
          </w:p>
        </w:tc>
        <w:tc>
          <w:tcPr>
            <w:tcW w:w="3820" w:type="dxa"/>
            <w:tcBorders>
              <w:top w:val="single" w:sz="4" w:space="0" w:color="auto"/>
              <w:left w:val="nil"/>
              <w:bottom w:val="single" w:sz="4" w:space="0" w:color="auto"/>
              <w:right w:val="single" w:sz="4" w:space="0" w:color="auto"/>
            </w:tcBorders>
            <w:noWrap/>
            <w:vAlign w:val="bottom"/>
          </w:tcPr>
          <w:p w14:paraId="57D29D1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-97,5</w:t>
            </w:r>
          </w:p>
        </w:tc>
      </w:tr>
      <w:tr w:rsidR="00915AA9" w:rsidRPr="008B47F3" w14:paraId="562022A0"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61546033"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4</w:t>
            </w:r>
          </w:p>
        </w:tc>
        <w:tc>
          <w:tcPr>
            <w:tcW w:w="3820" w:type="dxa"/>
            <w:tcBorders>
              <w:top w:val="single" w:sz="4" w:space="0" w:color="auto"/>
              <w:left w:val="nil"/>
              <w:bottom w:val="single" w:sz="4" w:space="0" w:color="auto"/>
              <w:right w:val="single" w:sz="4" w:space="0" w:color="auto"/>
            </w:tcBorders>
            <w:noWrap/>
            <w:vAlign w:val="bottom"/>
          </w:tcPr>
          <w:p w14:paraId="7CFB776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-97,5</w:t>
            </w:r>
          </w:p>
        </w:tc>
      </w:tr>
      <w:tr w:rsidR="00915AA9" w:rsidRPr="008B47F3" w14:paraId="3D1D28AF"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29DD3229"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4</w:t>
            </w:r>
          </w:p>
        </w:tc>
        <w:tc>
          <w:tcPr>
            <w:tcW w:w="3820" w:type="dxa"/>
            <w:tcBorders>
              <w:top w:val="single" w:sz="4" w:space="0" w:color="auto"/>
              <w:left w:val="nil"/>
              <w:bottom w:val="single" w:sz="4" w:space="0" w:color="auto"/>
              <w:right w:val="single" w:sz="4" w:space="0" w:color="auto"/>
            </w:tcBorders>
            <w:noWrap/>
            <w:vAlign w:val="bottom"/>
          </w:tcPr>
          <w:p w14:paraId="25DA2729"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-92,5</w:t>
            </w:r>
          </w:p>
        </w:tc>
      </w:tr>
      <w:tr w:rsidR="00915AA9" w:rsidRPr="008B47F3" w14:paraId="5821896F"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22AEA4C8"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50</w:t>
            </w:r>
          </w:p>
        </w:tc>
        <w:tc>
          <w:tcPr>
            <w:tcW w:w="3820" w:type="dxa"/>
            <w:tcBorders>
              <w:top w:val="single" w:sz="4" w:space="0" w:color="auto"/>
              <w:left w:val="nil"/>
              <w:bottom w:val="single" w:sz="4" w:space="0" w:color="auto"/>
              <w:right w:val="single" w:sz="4" w:space="0" w:color="auto"/>
            </w:tcBorders>
            <w:noWrap/>
            <w:vAlign w:val="bottom"/>
          </w:tcPr>
          <w:p w14:paraId="20F4530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-90,0</w:t>
            </w:r>
          </w:p>
        </w:tc>
      </w:tr>
      <w:tr w:rsidR="00915AA9" w:rsidRPr="008B47F3" w14:paraId="191E5972"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19A23E05"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80</w:t>
            </w:r>
          </w:p>
        </w:tc>
        <w:tc>
          <w:tcPr>
            <w:tcW w:w="3820" w:type="dxa"/>
            <w:tcBorders>
              <w:top w:val="single" w:sz="4" w:space="0" w:color="auto"/>
              <w:left w:val="nil"/>
              <w:bottom w:val="single" w:sz="4" w:space="0" w:color="auto"/>
              <w:right w:val="single" w:sz="4" w:space="0" w:color="auto"/>
            </w:tcBorders>
            <w:noWrap/>
            <w:vAlign w:val="bottom"/>
          </w:tcPr>
          <w:p w14:paraId="0031FF5E"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-81,8</w:t>
            </w:r>
          </w:p>
        </w:tc>
      </w:tr>
      <w:tr w:rsidR="00915AA9" w:rsidRPr="008B47F3" w14:paraId="56595609"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3C5A28E8"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120</w:t>
            </w:r>
          </w:p>
        </w:tc>
        <w:tc>
          <w:tcPr>
            <w:tcW w:w="3820" w:type="dxa"/>
            <w:tcBorders>
              <w:top w:val="single" w:sz="4" w:space="0" w:color="auto"/>
              <w:left w:val="nil"/>
              <w:bottom w:val="single" w:sz="4" w:space="0" w:color="auto"/>
              <w:right w:val="single" w:sz="4" w:space="0" w:color="auto"/>
            </w:tcBorders>
            <w:noWrap/>
            <w:vAlign w:val="bottom"/>
          </w:tcPr>
          <w:p w14:paraId="69E020DB"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-34,5</w:t>
            </w:r>
          </w:p>
        </w:tc>
      </w:tr>
      <w:tr w:rsidR="00915AA9" w:rsidRPr="008B47F3" w14:paraId="0A39E164"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3C46875D"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276</w:t>
            </w:r>
          </w:p>
        </w:tc>
        <w:tc>
          <w:tcPr>
            <w:tcW w:w="3820" w:type="dxa"/>
            <w:tcBorders>
              <w:top w:val="single" w:sz="4" w:space="0" w:color="auto"/>
              <w:left w:val="nil"/>
              <w:bottom w:val="single" w:sz="4" w:space="0" w:color="auto"/>
              <w:right w:val="single" w:sz="4" w:space="0" w:color="auto"/>
            </w:tcBorders>
            <w:noWrap/>
            <w:vAlign w:val="bottom"/>
          </w:tcPr>
          <w:p w14:paraId="78C3CA6E"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-34,5</w:t>
            </w:r>
          </w:p>
        </w:tc>
      </w:tr>
      <w:tr w:rsidR="00915AA9" w:rsidRPr="008B47F3" w14:paraId="3DDBAEEC"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69885D8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508,8</w:t>
            </w:r>
          </w:p>
        </w:tc>
        <w:tc>
          <w:tcPr>
            <w:tcW w:w="3820" w:type="dxa"/>
            <w:tcBorders>
              <w:top w:val="single" w:sz="4" w:space="0" w:color="auto"/>
              <w:left w:val="nil"/>
              <w:bottom w:val="single" w:sz="4" w:space="0" w:color="auto"/>
              <w:right w:val="single" w:sz="4" w:space="0" w:color="auto"/>
            </w:tcBorders>
            <w:noWrap/>
            <w:vAlign w:val="bottom"/>
          </w:tcPr>
          <w:p w14:paraId="2F7886E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-98,0</w:t>
            </w:r>
          </w:p>
        </w:tc>
      </w:tr>
      <w:tr w:rsidR="00915AA9" w:rsidRPr="008B47F3" w14:paraId="5116A6CD"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2FD26243"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686</w:t>
            </w:r>
          </w:p>
        </w:tc>
        <w:tc>
          <w:tcPr>
            <w:tcW w:w="3820" w:type="dxa"/>
            <w:tcBorders>
              <w:top w:val="single" w:sz="4" w:space="0" w:color="auto"/>
              <w:left w:val="nil"/>
              <w:bottom w:val="single" w:sz="4" w:space="0" w:color="auto"/>
              <w:right w:val="single" w:sz="4" w:space="0" w:color="auto"/>
            </w:tcBorders>
            <w:noWrap/>
            <w:vAlign w:val="bottom"/>
          </w:tcPr>
          <w:p w14:paraId="3510659A"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-100,0</w:t>
            </w:r>
          </w:p>
        </w:tc>
      </w:tr>
      <w:tr w:rsidR="00915AA9" w:rsidRPr="008B47F3" w14:paraId="443BE339"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6D09E8DA"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3575</w:t>
            </w:r>
          </w:p>
        </w:tc>
        <w:tc>
          <w:tcPr>
            <w:tcW w:w="3820" w:type="dxa"/>
            <w:tcBorders>
              <w:top w:val="single" w:sz="4" w:space="0" w:color="auto"/>
              <w:left w:val="nil"/>
              <w:bottom w:val="single" w:sz="4" w:space="0" w:color="auto"/>
              <w:right w:val="single" w:sz="4" w:space="0" w:color="auto"/>
            </w:tcBorders>
            <w:noWrap/>
            <w:vAlign w:val="bottom"/>
          </w:tcPr>
          <w:p w14:paraId="3036DFFE"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-100,0</w:t>
            </w:r>
          </w:p>
        </w:tc>
      </w:tr>
      <w:tr w:rsidR="00915AA9" w:rsidRPr="008B47F3" w14:paraId="14252A68"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4888D447"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3750</w:t>
            </w:r>
          </w:p>
        </w:tc>
        <w:tc>
          <w:tcPr>
            <w:tcW w:w="3820" w:type="dxa"/>
            <w:tcBorders>
              <w:top w:val="single" w:sz="4" w:space="0" w:color="auto"/>
              <w:left w:val="nil"/>
              <w:bottom w:val="single" w:sz="4" w:space="0" w:color="auto"/>
              <w:right w:val="single" w:sz="4" w:space="0" w:color="auto"/>
            </w:tcBorders>
            <w:noWrap/>
            <w:vAlign w:val="bottom"/>
          </w:tcPr>
          <w:p w14:paraId="44448813"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-80,0</w:t>
            </w:r>
          </w:p>
        </w:tc>
      </w:tr>
      <w:tr w:rsidR="00915AA9" w:rsidRPr="008B47F3" w14:paraId="5BB2ABD6"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70D881AA"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3750</w:t>
            </w:r>
          </w:p>
        </w:tc>
        <w:tc>
          <w:tcPr>
            <w:tcW w:w="3820" w:type="dxa"/>
            <w:tcBorders>
              <w:top w:val="single" w:sz="4" w:space="0" w:color="auto"/>
              <w:left w:val="nil"/>
              <w:bottom w:val="single" w:sz="4" w:space="0" w:color="auto"/>
              <w:right w:val="single" w:sz="4" w:space="0" w:color="auto"/>
            </w:tcBorders>
            <w:noWrap/>
            <w:vAlign w:val="bottom"/>
          </w:tcPr>
          <w:p w14:paraId="3CF3453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-51,2</w:t>
            </w:r>
          </w:p>
        </w:tc>
      </w:tr>
      <w:tr w:rsidR="00915AA9" w:rsidRPr="008B47F3" w14:paraId="186C8591"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707729AC"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5200</w:t>
            </w:r>
          </w:p>
        </w:tc>
        <w:tc>
          <w:tcPr>
            <w:tcW w:w="3820" w:type="dxa"/>
            <w:tcBorders>
              <w:top w:val="single" w:sz="4" w:space="0" w:color="auto"/>
              <w:left w:val="nil"/>
              <w:bottom w:val="single" w:sz="4" w:space="0" w:color="auto"/>
              <w:right w:val="single" w:sz="4" w:space="0" w:color="auto"/>
            </w:tcBorders>
            <w:noWrap/>
            <w:vAlign w:val="bottom"/>
          </w:tcPr>
          <w:p w14:paraId="2686B222"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-52,7</w:t>
            </w:r>
          </w:p>
        </w:tc>
      </w:tr>
      <w:tr w:rsidR="00915AA9" w:rsidRPr="008B47F3" w14:paraId="4EAEF352"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164CBC88"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5200</w:t>
            </w:r>
          </w:p>
        </w:tc>
        <w:tc>
          <w:tcPr>
            <w:tcW w:w="3820" w:type="dxa"/>
            <w:tcBorders>
              <w:top w:val="single" w:sz="4" w:space="0" w:color="auto"/>
              <w:left w:val="nil"/>
              <w:bottom w:val="single" w:sz="4" w:space="0" w:color="auto"/>
              <w:right w:val="single" w:sz="4" w:space="0" w:color="auto"/>
            </w:tcBorders>
            <w:noWrap/>
            <w:vAlign w:val="bottom"/>
          </w:tcPr>
          <w:p w14:paraId="18E9715E"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-80,0</w:t>
            </w:r>
          </w:p>
        </w:tc>
      </w:tr>
      <w:tr w:rsidR="00915AA9" w:rsidRPr="008B47F3" w14:paraId="4C506A62"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28B97844"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5375</w:t>
            </w:r>
          </w:p>
        </w:tc>
        <w:tc>
          <w:tcPr>
            <w:tcW w:w="3820" w:type="dxa"/>
            <w:tcBorders>
              <w:top w:val="single" w:sz="4" w:space="0" w:color="auto"/>
              <w:left w:val="nil"/>
              <w:bottom w:val="single" w:sz="4" w:space="0" w:color="auto"/>
              <w:right w:val="single" w:sz="4" w:space="0" w:color="auto"/>
            </w:tcBorders>
            <w:noWrap/>
            <w:vAlign w:val="bottom"/>
          </w:tcPr>
          <w:p w14:paraId="6E479C9F"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-100,0</w:t>
            </w:r>
          </w:p>
        </w:tc>
      </w:tr>
      <w:tr w:rsidR="00915AA9" w:rsidRPr="008B47F3" w14:paraId="7CB9E2EA"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440E1DB9"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8500</w:t>
            </w:r>
          </w:p>
        </w:tc>
        <w:tc>
          <w:tcPr>
            <w:tcW w:w="3820" w:type="dxa"/>
            <w:tcBorders>
              <w:top w:val="single" w:sz="4" w:space="0" w:color="auto"/>
              <w:left w:val="nil"/>
              <w:bottom w:val="single" w:sz="4" w:space="0" w:color="auto"/>
              <w:right w:val="single" w:sz="4" w:space="0" w:color="auto"/>
            </w:tcBorders>
            <w:noWrap/>
            <w:vAlign w:val="bottom"/>
          </w:tcPr>
          <w:p w14:paraId="6C97202A"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-80,0</w:t>
            </w:r>
          </w:p>
        </w:tc>
      </w:tr>
      <w:tr w:rsidR="00915AA9" w:rsidRPr="008B47F3" w14:paraId="1652978E"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02432E5C"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8500</w:t>
            </w:r>
          </w:p>
        </w:tc>
        <w:tc>
          <w:tcPr>
            <w:tcW w:w="3820" w:type="dxa"/>
            <w:tcBorders>
              <w:top w:val="single" w:sz="4" w:space="0" w:color="auto"/>
              <w:left w:val="nil"/>
              <w:bottom w:val="single" w:sz="4" w:space="0" w:color="auto"/>
              <w:right w:val="single" w:sz="4" w:space="0" w:color="auto"/>
            </w:tcBorders>
            <w:noWrap/>
            <w:vAlign w:val="bottom"/>
          </w:tcPr>
          <w:p w14:paraId="665642EE"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-54,8</w:t>
            </w:r>
          </w:p>
        </w:tc>
      </w:tr>
      <w:tr w:rsidR="00915AA9" w:rsidRPr="008B47F3" w14:paraId="03D36BF3"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798CED10"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10000</w:t>
            </w:r>
          </w:p>
        </w:tc>
        <w:tc>
          <w:tcPr>
            <w:tcW w:w="3820" w:type="dxa"/>
            <w:tcBorders>
              <w:top w:val="single" w:sz="4" w:space="0" w:color="auto"/>
              <w:left w:val="nil"/>
              <w:bottom w:val="single" w:sz="4" w:space="0" w:color="auto"/>
              <w:right w:val="single" w:sz="4" w:space="0" w:color="auto"/>
            </w:tcBorders>
            <w:noWrap/>
            <w:vAlign w:val="bottom"/>
          </w:tcPr>
          <w:p w14:paraId="2E6F6DC8"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-55,5</w:t>
            </w:r>
          </w:p>
        </w:tc>
      </w:tr>
      <w:tr w:rsidR="00915AA9" w:rsidRPr="008B47F3" w14:paraId="36C06E4C"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60E0F808"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12000</w:t>
            </w:r>
          </w:p>
        </w:tc>
        <w:tc>
          <w:tcPr>
            <w:tcW w:w="3820" w:type="dxa"/>
            <w:tcBorders>
              <w:top w:val="single" w:sz="4" w:space="0" w:color="auto"/>
              <w:left w:val="nil"/>
              <w:bottom w:val="single" w:sz="4" w:space="0" w:color="auto"/>
              <w:right w:val="single" w:sz="4" w:space="0" w:color="auto"/>
            </w:tcBorders>
            <w:noWrap/>
            <w:vAlign w:val="bottom"/>
          </w:tcPr>
          <w:p w14:paraId="319831EF"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-56,5</w:t>
            </w:r>
          </w:p>
        </w:tc>
      </w:tr>
      <w:tr w:rsidR="00915AA9" w:rsidRPr="008B47F3" w14:paraId="42473893" w14:textId="77777777">
        <w:trPr>
          <w:trHeight w:val="300"/>
        </w:trPr>
        <w:tc>
          <w:tcPr>
            <w:tcW w:w="1169" w:type="dxa"/>
            <w:tcBorders>
              <w:top w:val="single" w:sz="4" w:space="0" w:color="auto"/>
              <w:left w:val="single" w:sz="4" w:space="0" w:color="auto"/>
              <w:bottom w:val="single" w:sz="4" w:space="0" w:color="auto"/>
              <w:right w:val="single" w:sz="4" w:space="0" w:color="auto"/>
            </w:tcBorders>
            <w:noWrap/>
            <w:vAlign w:val="bottom"/>
          </w:tcPr>
          <w:p w14:paraId="0F543699"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12000</w:t>
            </w:r>
          </w:p>
        </w:tc>
        <w:tc>
          <w:tcPr>
            <w:tcW w:w="3820" w:type="dxa"/>
            <w:tcBorders>
              <w:top w:val="single" w:sz="4" w:space="0" w:color="auto"/>
              <w:left w:val="nil"/>
              <w:bottom w:val="single" w:sz="4" w:space="0" w:color="auto"/>
              <w:right w:val="single" w:sz="4" w:space="0" w:color="auto"/>
            </w:tcBorders>
            <w:noWrap/>
            <w:vAlign w:val="bottom"/>
          </w:tcPr>
          <w:p w14:paraId="2CBF4F05" w14:textId="77777777" w:rsidR="00915AA9" w:rsidRPr="008B47F3" w:rsidRDefault="00915AA9" w:rsidP="00E920C0">
            <w:pPr>
              <w:jc w:val="left"/>
              <w:rPr>
                <w:rFonts w:ascii="Tele-GroteskNor" w:hAnsi="Tele-GroteskNor"/>
                <w:color w:val="000000"/>
                <w:sz w:val="22"/>
                <w:szCs w:val="22"/>
              </w:rPr>
            </w:pPr>
            <w:r w:rsidRPr="008B47F3">
              <w:rPr>
                <w:rFonts w:ascii="Tele-GroteskNor" w:hAnsi="Tele-GroteskNor"/>
                <w:color w:val="000000"/>
                <w:sz w:val="22"/>
                <w:szCs w:val="22"/>
              </w:rPr>
              <w:t>-80,0</w:t>
            </w:r>
          </w:p>
        </w:tc>
      </w:tr>
    </w:tbl>
    <w:p w14:paraId="41523D5D" w14:textId="77777777" w:rsidR="004C779C" w:rsidRPr="00D3052C" w:rsidRDefault="004C779C" w:rsidP="00E920C0">
      <w:pPr>
        <w:rPr>
          <w:rFonts w:ascii="Tele-GroteskNor" w:hAnsi="Tele-GroteskNor" w:cs="Tele-GroteskEENor"/>
          <w:sz w:val="22"/>
          <w:szCs w:val="22"/>
        </w:rPr>
      </w:pPr>
    </w:p>
    <w:p w14:paraId="0B08EA16" w14:textId="77777777" w:rsidR="002B76E7" w:rsidRPr="00802F09" w:rsidRDefault="002B76E7" w:rsidP="00E920C0">
      <w:pPr>
        <w:rPr>
          <w:rFonts w:ascii="Tele-GroteskNor" w:hAnsi="Tele-GroteskNor"/>
          <w:sz w:val="22"/>
          <w:szCs w:val="22"/>
        </w:rPr>
      </w:pPr>
      <w:r w:rsidRPr="00802F09">
        <w:rPr>
          <w:rFonts w:ascii="Tele-GroteskNor" w:hAnsi="Tele-GroteskNor"/>
          <w:sz w:val="22"/>
          <w:szCs w:val="22"/>
        </w:rPr>
        <w:t>Za pretplatničke linije kratke duljine za VDSL2 prijenosnu tehnologiju po frekvencijskom planu 998, B8-12  frekvencijski predložak za odlazni smjer prijenosa dan je slikom 5.6.3 i tablicom 5.6.3</w:t>
      </w:r>
    </w:p>
    <w:p w14:paraId="7009048A" w14:textId="77777777" w:rsidR="002B76E7" w:rsidRPr="006F1AA9" w:rsidRDefault="002B76E7" w:rsidP="00E920C0">
      <w:pPr>
        <w:rPr>
          <w:rFonts w:ascii="Tele-GroteskNor" w:hAnsi="Tele-GroteskNor"/>
        </w:rPr>
      </w:pPr>
    </w:p>
    <w:p w14:paraId="250004F7" w14:textId="77777777" w:rsidR="002B76E7" w:rsidRPr="00106133" w:rsidRDefault="002D0C83" w:rsidP="00E920C0">
      <w:pPr>
        <w:jc w:val="center"/>
        <w:rPr>
          <w:noProof/>
          <w:color w:val="FF0000"/>
        </w:rPr>
      </w:pPr>
      <w:r>
        <w:rPr>
          <w:noProof/>
          <w:color w:val="FF0000"/>
        </w:rPr>
        <w:lastRenderedPageBreak/>
        <w:drawing>
          <wp:inline distT="0" distB="0" distL="0" distR="0" wp14:anchorId="5C66C7F7" wp14:editId="6E1239A7">
            <wp:extent cx="4262120" cy="2449195"/>
            <wp:effectExtent l="19050" t="0" r="5080" b="0"/>
            <wp:docPr id="1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cstate="print"/>
                    <a:srcRect/>
                    <a:stretch>
                      <a:fillRect/>
                    </a:stretch>
                  </pic:blipFill>
                  <pic:spPr bwMode="auto">
                    <a:xfrm>
                      <a:off x="0" y="0"/>
                      <a:ext cx="4262120" cy="2449195"/>
                    </a:xfrm>
                    <a:prstGeom prst="rect">
                      <a:avLst/>
                    </a:prstGeom>
                    <a:noFill/>
                    <a:ln w="9525">
                      <a:noFill/>
                      <a:miter lim="800000"/>
                      <a:headEnd/>
                      <a:tailEnd/>
                    </a:ln>
                  </pic:spPr>
                </pic:pic>
              </a:graphicData>
            </a:graphic>
          </wp:inline>
        </w:drawing>
      </w:r>
    </w:p>
    <w:p w14:paraId="0CCB41B0" w14:textId="77777777" w:rsidR="002B76E7" w:rsidRPr="006F1AA9" w:rsidRDefault="002B76E7" w:rsidP="00E920C0">
      <w:pPr>
        <w:pStyle w:val="Slika-tekst"/>
        <w:spacing w:before="0" w:after="0"/>
        <w:rPr>
          <w:rFonts w:ascii="Tele-GroteskNor" w:hAnsi="Tele-GroteskNor" w:cs="Arial"/>
          <w:lang w:val="hr-HR"/>
        </w:rPr>
      </w:pPr>
      <w:r w:rsidRPr="006F1AA9">
        <w:rPr>
          <w:rFonts w:ascii="Tele-GroteskNor" w:hAnsi="Tele-GroteskNor" w:cs="Arial"/>
          <w:lang w:val="hr-HR"/>
        </w:rPr>
        <w:t xml:space="preserve">Slika 5.6.3 Frekvencijski predložak za odlazni smjer prijenosa za VDSL2, </w:t>
      </w:r>
    </w:p>
    <w:p w14:paraId="6CA3BB20" w14:textId="77777777" w:rsidR="002B76E7" w:rsidRPr="006F1AA9" w:rsidRDefault="002B76E7" w:rsidP="00E920C0">
      <w:pPr>
        <w:pStyle w:val="Slika-tekst"/>
        <w:spacing w:before="0" w:after="0"/>
        <w:rPr>
          <w:rFonts w:ascii="Tele-GroteskNor" w:hAnsi="Tele-GroteskNor" w:cs="Arial"/>
          <w:lang w:val="hr-HR"/>
        </w:rPr>
      </w:pPr>
      <w:r w:rsidRPr="006F1AA9">
        <w:rPr>
          <w:rFonts w:ascii="Tele-GroteskNor" w:hAnsi="Tele-GroteskNor" w:cs="Arial"/>
          <w:lang w:val="hr-HR"/>
        </w:rPr>
        <w:t xml:space="preserve">frekvencijski plan 998, B8-12 </w:t>
      </w:r>
    </w:p>
    <w:p w14:paraId="604EB1AF" w14:textId="77777777" w:rsidR="002B76E7" w:rsidRPr="006F1AA9" w:rsidRDefault="002B76E7" w:rsidP="00E920C0">
      <w:pPr>
        <w:pStyle w:val="Slika-tekst"/>
        <w:spacing w:before="0" w:after="0"/>
        <w:rPr>
          <w:rFonts w:ascii="Tele-GroteskNor" w:hAnsi="Tele-GroteskNor" w:cs="Arial"/>
          <w:lang w:val="hr-HR"/>
        </w:rPr>
      </w:pPr>
    </w:p>
    <w:p w14:paraId="4603788A" w14:textId="77777777" w:rsidR="002B76E7" w:rsidRPr="006F1AA9" w:rsidRDefault="002B76E7" w:rsidP="00E920C0">
      <w:pPr>
        <w:pStyle w:val="Slika-tekst"/>
        <w:spacing w:before="0" w:after="0"/>
        <w:jc w:val="left"/>
        <w:rPr>
          <w:rFonts w:ascii="Tele-GroteskNor" w:hAnsi="Tele-GroteskNor" w:cs="Arial"/>
          <w:lang w:val="hr-HR"/>
        </w:rPr>
      </w:pPr>
      <w:r w:rsidRPr="00900811">
        <w:rPr>
          <w:rFonts w:ascii="Tele-GroteskNor" w:hAnsi="Tele-GroteskNor" w:cs="Arial"/>
          <w:lang w:val="hr-HR"/>
        </w:rPr>
        <w:t>Tablica</w:t>
      </w:r>
      <w:r w:rsidRPr="006F1AA9">
        <w:rPr>
          <w:rFonts w:ascii="Tele-GroteskNor" w:hAnsi="Tele-GroteskNor" w:cs="Arial"/>
          <w:lang w:val="hr-HR"/>
        </w:rPr>
        <w:t xml:space="preserve"> 5.6.3 </w:t>
      </w:r>
      <w:r w:rsidRPr="00900811">
        <w:rPr>
          <w:rFonts w:ascii="Tele-GroteskNor" w:hAnsi="Tele-GroteskNor" w:cs="Arial"/>
          <w:lang w:val="hr-HR"/>
        </w:rPr>
        <w:t>Frekvencijski</w:t>
      </w:r>
      <w:r w:rsidRPr="006F1AA9">
        <w:rPr>
          <w:rFonts w:ascii="Tele-GroteskNor" w:hAnsi="Tele-GroteskNor" w:cs="Arial"/>
          <w:lang w:val="hr-HR"/>
        </w:rPr>
        <w:t xml:space="preserve"> </w:t>
      </w:r>
      <w:r w:rsidRPr="00900811">
        <w:rPr>
          <w:rFonts w:ascii="Tele-GroteskNor" w:hAnsi="Tele-GroteskNor" w:cs="Arial"/>
          <w:lang w:val="hr-HR"/>
        </w:rPr>
        <w:t>predlo</w:t>
      </w:r>
      <w:r w:rsidRPr="006F1AA9">
        <w:rPr>
          <w:rFonts w:ascii="Tele-GroteskNor" w:hAnsi="Tele-GroteskNor" w:cs="Arial"/>
          <w:lang w:val="hr-HR"/>
        </w:rPr>
        <w:t>ž</w:t>
      </w:r>
      <w:r w:rsidRPr="00900811">
        <w:rPr>
          <w:rFonts w:ascii="Tele-GroteskNor" w:hAnsi="Tele-GroteskNor" w:cs="Arial"/>
          <w:lang w:val="hr-HR"/>
        </w:rPr>
        <w:t>ak</w:t>
      </w:r>
      <w:r w:rsidRPr="006F1AA9">
        <w:rPr>
          <w:rFonts w:ascii="Tele-GroteskNor" w:hAnsi="Tele-GroteskNor" w:cs="Arial"/>
          <w:lang w:val="hr-HR"/>
        </w:rPr>
        <w:t xml:space="preserve"> za odlazni smjer prijenosa za VDSL2, frekvencijski plan 998, B8-12 </w:t>
      </w:r>
    </w:p>
    <w:p w14:paraId="0E342A8A" w14:textId="77777777" w:rsidR="002B76E7" w:rsidRPr="006F1AA9" w:rsidRDefault="002B76E7" w:rsidP="00E920C0">
      <w:pPr>
        <w:pStyle w:val="Slika-tekst"/>
        <w:spacing w:before="0" w:after="0"/>
        <w:jc w:val="left"/>
        <w:rPr>
          <w:rFonts w:ascii="Tele-GroteskEENor" w:hAnsi="Tele-GroteskEENor" w:cs="Arial"/>
          <w:sz w:val="20"/>
          <w:szCs w:val="20"/>
          <w:lang w:val="hr-HR"/>
        </w:rPr>
      </w:pPr>
    </w:p>
    <w:tbl>
      <w:tblPr>
        <w:tblW w:w="5031" w:type="dxa"/>
        <w:tblInd w:w="1797" w:type="dxa"/>
        <w:tblLook w:val="00A0" w:firstRow="1" w:lastRow="0" w:firstColumn="1" w:lastColumn="0" w:noHBand="0" w:noVBand="0"/>
      </w:tblPr>
      <w:tblGrid>
        <w:gridCol w:w="1211"/>
        <w:gridCol w:w="3820"/>
      </w:tblGrid>
      <w:tr w:rsidR="002B76E7" w:rsidRPr="006F1AA9" w14:paraId="2D6F900F" w14:textId="77777777" w:rsidTr="00DA5C5F">
        <w:trPr>
          <w:trHeight w:val="300"/>
          <w:tblHeader/>
        </w:trPr>
        <w:tc>
          <w:tcPr>
            <w:tcW w:w="1211" w:type="dxa"/>
            <w:tcBorders>
              <w:top w:val="single" w:sz="4" w:space="0" w:color="auto"/>
              <w:left w:val="single" w:sz="4" w:space="0" w:color="auto"/>
              <w:bottom w:val="single" w:sz="4" w:space="0" w:color="auto"/>
              <w:right w:val="single" w:sz="4" w:space="0" w:color="auto"/>
            </w:tcBorders>
            <w:noWrap/>
            <w:vAlign w:val="bottom"/>
          </w:tcPr>
          <w:p w14:paraId="0250B2E6" w14:textId="77777777" w:rsidR="002B76E7" w:rsidRPr="006F1AA9" w:rsidRDefault="002B76E7" w:rsidP="00E920C0">
            <w:pPr>
              <w:rPr>
                <w:rFonts w:ascii="Tele-GroteskNor" w:hAnsi="Tele-GroteskNor"/>
              </w:rPr>
            </w:pPr>
            <w:r w:rsidRPr="006F1AA9">
              <w:rPr>
                <w:rFonts w:ascii="Tele-GroteskNor" w:hAnsi="Tele-GroteskNor"/>
              </w:rPr>
              <w:t>Frekvencija, [kHz]</w:t>
            </w:r>
          </w:p>
        </w:tc>
        <w:tc>
          <w:tcPr>
            <w:tcW w:w="3820" w:type="dxa"/>
            <w:tcBorders>
              <w:top w:val="single" w:sz="4" w:space="0" w:color="auto"/>
              <w:left w:val="nil"/>
              <w:bottom w:val="single" w:sz="4" w:space="0" w:color="auto"/>
              <w:right w:val="single" w:sz="4" w:space="0" w:color="auto"/>
            </w:tcBorders>
            <w:noWrap/>
            <w:vAlign w:val="bottom"/>
          </w:tcPr>
          <w:p w14:paraId="6CEBCEF5" w14:textId="77777777" w:rsidR="002B76E7" w:rsidRPr="006F1AA9" w:rsidRDefault="002B76E7" w:rsidP="00E920C0">
            <w:pPr>
              <w:rPr>
                <w:rFonts w:ascii="Tele-GroteskNor" w:hAnsi="Tele-GroteskNor"/>
              </w:rPr>
            </w:pPr>
            <w:r w:rsidRPr="006F1AA9">
              <w:rPr>
                <w:rFonts w:ascii="Tele-GroteskNor" w:hAnsi="Tele-GroteskNor"/>
              </w:rPr>
              <w:t>Spektralna gustoća snage-</w:t>
            </w:r>
            <w:smartTag w:uri="urn:schemas-microsoft-com:office:smarttags" w:element="stockticker">
              <w:r w:rsidRPr="006F1AA9">
                <w:rPr>
                  <w:rFonts w:ascii="Tele-GroteskNor" w:hAnsi="Tele-GroteskNor"/>
                </w:rPr>
                <w:t>PSD</w:t>
              </w:r>
            </w:smartTag>
            <w:r w:rsidRPr="006F1AA9">
              <w:rPr>
                <w:rFonts w:ascii="Tele-GroteskNor" w:hAnsi="Tele-GroteskNor"/>
              </w:rPr>
              <w:t>, [dBm/Hz]</w:t>
            </w:r>
          </w:p>
        </w:tc>
      </w:tr>
      <w:tr w:rsidR="002B76E7" w:rsidRPr="006F1AA9" w14:paraId="7A2049C5"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2BF64E04" w14:textId="77777777" w:rsidR="002B76E7" w:rsidRPr="006F1AA9" w:rsidRDefault="002B76E7" w:rsidP="00E920C0">
            <w:pPr>
              <w:rPr>
                <w:rFonts w:ascii="Tele-GroteskNor" w:hAnsi="Tele-GroteskNor"/>
              </w:rPr>
            </w:pPr>
            <w:r w:rsidRPr="006F1AA9">
              <w:rPr>
                <w:rFonts w:ascii="Tele-GroteskNor" w:hAnsi="Tele-GroteskNor"/>
              </w:rPr>
              <w:t>0</w:t>
            </w:r>
          </w:p>
        </w:tc>
        <w:tc>
          <w:tcPr>
            <w:tcW w:w="3820" w:type="dxa"/>
            <w:tcBorders>
              <w:top w:val="single" w:sz="4" w:space="0" w:color="auto"/>
              <w:left w:val="nil"/>
              <w:bottom w:val="single" w:sz="4" w:space="0" w:color="auto"/>
              <w:right w:val="single" w:sz="4" w:space="0" w:color="auto"/>
            </w:tcBorders>
            <w:noWrap/>
            <w:vAlign w:val="bottom"/>
          </w:tcPr>
          <w:p w14:paraId="231BBCA2" w14:textId="77777777" w:rsidR="002B76E7" w:rsidRPr="006F1AA9" w:rsidRDefault="002B76E7" w:rsidP="00E920C0">
            <w:pPr>
              <w:rPr>
                <w:rFonts w:ascii="Tele-GroteskNor" w:hAnsi="Tele-GroteskNor"/>
              </w:rPr>
            </w:pPr>
            <w:r w:rsidRPr="006F1AA9">
              <w:rPr>
                <w:rFonts w:ascii="Tele-GroteskNor" w:hAnsi="Tele-GroteskNor"/>
              </w:rPr>
              <w:t>-97,5</w:t>
            </w:r>
          </w:p>
        </w:tc>
      </w:tr>
      <w:tr w:rsidR="002B76E7" w:rsidRPr="006F1AA9" w14:paraId="6EB2A491"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43BB103D" w14:textId="77777777" w:rsidR="002B76E7" w:rsidRPr="006F1AA9" w:rsidRDefault="002B76E7" w:rsidP="00E920C0">
            <w:pPr>
              <w:rPr>
                <w:rFonts w:ascii="Tele-GroteskNor" w:hAnsi="Tele-GroteskNor"/>
              </w:rPr>
            </w:pPr>
            <w:r w:rsidRPr="006F1AA9">
              <w:rPr>
                <w:rFonts w:ascii="Tele-GroteskNor" w:hAnsi="Tele-GroteskNor"/>
              </w:rPr>
              <w:t>4</w:t>
            </w:r>
          </w:p>
        </w:tc>
        <w:tc>
          <w:tcPr>
            <w:tcW w:w="3820" w:type="dxa"/>
            <w:tcBorders>
              <w:top w:val="single" w:sz="4" w:space="0" w:color="auto"/>
              <w:left w:val="nil"/>
              <w:bottom w:val="single" w:sz="4" w:space="0" w:color="auto"/>
              <w:right w:val="single" w:sz="4" w:space="0" w:color="auto"/>
            </w:tcBorders>
            <w:noWrap/>
            <w:vAlign w:val="bottom"/>
          </w:tcPr>
          <w:p w14:paraId="7A6ACFCB" w14:textId="77777777" w:rsidR="002B76E7" w:rsidRPr="006F1AA9" w:rsidRDefault="002B76E7" w:rsidP="00E920C0">
            <w:pPr>
              <w:rPr>
                <w:rFonts w:ascii="Tele-GroteskNor" w:hAnsi="Tele-GroteskNor"/>
              </w:rPr>
            </w:pPr>
            <w:r w:rsidRPr="006F1AA9">
              <w:rPr>
                <w:rFonts w:ascii="Tele-GroteskNor" w:hAnsi="Tele-GroteskNor"/>
              </w:rPr>
              <w:t>-97,5</w:t>
            </w:r>
          </w:p>
        </w:tc>
      </w:tr>
      <w:tr w:rsidR="002B76E7" w:rsidRPr="006F1AA9" w14:paraId="460C6135"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56603866" w14:textId="77777777" w:rsidR="002B76E7" w:rsidRPr="006F1AA9" w:rsidRDefault="002B76E7" w:rsidP="00E920C0">
            <w:pPr>
              <w:rPr>
                <w:rFonts w:ascii="Tele-GroteskNor" w:hAnsi="Tele-GroteskNor"/>
              </w:rPr>
            </w:pPr>
            <w:r w:rsidRPr="006F1AA9">
              <w:rPr>
                <w:rFonts w:ascii="Tele-GroteskNor" w:hAnsi="Tele-GroteskNor"/>
              </w:rPr>
              <w:t>4</w:t>
            </w:r>
          </w:p>
        </w:tc>
        <w:tc>
          <w:tcPr>
            <w:tcW w:w="3820" w:type="dxa"/>
            <w:tcBorders>
              <w:top w:val="single" w:sz="4" w:space="0" w:color="auto"/>
              <w:left w:val="nil"/>
              <w:bottom w:val="single" w:sz="4" w:space="0" w:color="auto"/>
              <w:right w:val="single" w:sz="4" w:space="0" w:color="auto"/>
            </w:tcBorders>
            <w:noWrap/>
            <w:vAlign w:val="bottom"/>
          </w:tcPr>
          <w:p w14:paraId="44608648" w14:textId="77777777" w:rsidR="002B76E7" w:rsidRPr="006F1AA9" w:rsidRDefault="002B76E7" w:rsidP="00E920C0">
            <w:pPr>
              <w:rPr>
                <w:rFonts w:ascii="Tele-GroteskNor" w:hAnsi="Tele-GroteskNor"/>
              </w:rPr>
            </w:pPr>
            <w:r w:rsidRPr="006F1AA9">
              <w:rPr>
                <w:rFonts w:ascii="Tele-GroteskNor" w:hAnsi="Tele-GroteskNor"/>
              </w:rPr>
              <w:t>-92,5</w:t>
            </w:r>
          </w:p>
        </w:tc>
      </w:tr>
      <w:tr w:rsidR="002B76E7" w:rsidRPr="006F1AA9" w14:paraId="7B2AA6BD"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63F9FB0E" w14:textId="77777777" w:rsidR="002B76E7" w:rsidRPr="006F1AA9" w:rsidRDefault="002B76E7" w:rsidP="00E920C0">
            <w:pPr>
              <w:rPr>
                <w:rFonts w:ascii="Tele-GroteskNor" w:hAnsi="Tele-GroteskNor"/>
              </w:rPr>
            </w:pPr>
            <w:r w:rsidRPr="006F1AA9">
              <w:rPr>
                <w:rFonts w:ascii="Tele-GroteskNor" w:hAnsi="Tele-GroteskNor"/>
              </w:rPr>
              <w:t>50</w:t>
            </w:r>
          </w:p>
        </w:tc>
        <w:tc>
          <w:tcPr>
            <w:tcW w:w="3820" w:type="dxa"/>
            <w:tcBorders>
              <w:top w:val="single" w:sz="4" w:space="0" w:color="auto"/>
              <w:left w:val="nil"/>
              <w:bottom w:val="single" w:sz="4" w:space="0" w:color="auto"/>
              <w:right w:val="single" w:sz="4" w:space="0" w:color="auto"/>
            </w:tcBorders>
            <w:noWrap/>
            <w:vAlign w:val="bottom"/>
          </w:tcPr>
          <w:p w14:paraId="082128E6" w14:textId="77777777" w:rsidR="002B76E7" w:rsidRPr="006F1AA9" w:rsidRDefault="002B76E7" w:rsidP="00E920C0">
            <w:pPr>
              <w:rPr>
                <w:rFonts w:ascii="Tele-GroteskNor" w:hAnsi="Tele-GroteskNor"/>
              </w:rPr>
            </w:pPr>
            <w:r w:rsidRPr="006F1AA9">
              <w:rPr>
                <w:rFonts w:ascii="Tele-GroteskNor" w:hAnsi="Tele-GroteskNor"/>
              </w:rPr>
              <w:t>-90,0</w:t>
            </w:r>
          </w:p>
        </w:tc>
      </w:tr>
      <w:tr w:rsidR="002B76E7" w:rsidRPr="006F1AA9" w14:paraId="6C9B593E"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2E4BA0CA" w14:textId="77777777" w:rsidR="002B76E7" w:rsidRPr="006F1AA9" w:rsidRDefault="002B76E7" w:rsidP="00E920C0">
            <w:pPr>
              <w:rPr>
                <w:rFonts w:ascii="Tele-GroteskNor" w:hAnsi="Tele-GroteskNor"/>
              </w:rPr>
            </w:pPr>
            <w:r w:rsidRPr="006F1AA9">
              <w:rPr>
                <w:rFonts w:ascii="Tele-GroteskNor" w:hAnsi="Tele-GroteskNor"/>
              </w:rPr>
              <w:t>80</w:t>
            </w:r>
          </w:p>
        </w:tc>
        <w:tc>
          <w:tcPr>
            <w:tcW w:w="3820" w:type="dxa"/>
            <w:tcBorders>
              <w:top w:val="single" w:sz="4" w:space="0" w:color="auto"/>
              <w:left w:val="nil"/>
              <w:bottom w:val="single" w:sz="4" w:space="0" w:color="auto"/>
              <w:right w:val="single" w:sz="4" w:space="0" w:color="auto"/>
            </w:tcBorders>
            <w:noWrap/>
            <w:vAlign w:val="bottom"/>
          </w:tcPr>
          <w:p w14:paraId="2664303D" w14:textId="77777777" w:rsidR="002B76E7" w:rsidRPr="006F1AA9" w:rsidRDefault="002B76E7" w:rsidP="00E920C0">
            <w:pPr>
              <w:rPr>
                <w:rFonts w:ascii="Tele-GroteskNor" w:hAnsi="Tele-GroteskNor"/>
              </w:rPr>
            </w:pPr>
            <w:r w:rsidRPr="006F1AA9">
              <w:rPr>
                <w:rFonts w:ascii="Tele-GroteskNor" w:hAnsi="Tele-GroteskNor"/>
              </w:rPr>
              <w:t>-81,8</w:t>
            </w:r>
          </w:p>
        </w:tc>
      </w:tr>
      <w:tr w:rsidR="002B76E7" w:rsidRPr="006F1AA9" w14:paraId="7B96794D"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1EBB8B7F" w14:textId="77777777" w:rsidR="002B76E7" w:rsidRPr="006F1AA9" w:rsidRDefault="002B76E7" w:rsidP="00E920C0">
            <w:pPr>
              <w:rPr>
                <w:rFonts w:ascii="Tele-GroteskNor" w:hAnsi="Tele-GroteskNor"/>
              </w:rPr>
            </w:pPr>
            <w:r w:rsidRPr="006F1AA9">
              <w:rPr>
                <w:rFonts w:ascii="Tele-GroteskNor" w:hAnsi="Tele-GroteskNor"/>
              </w:rPr>
              <w:t>120</w:t>
            </w:r>
          </w:p>
        </w:tc>
        <w:tc>
          <w:tcPr>
            <w:tcW w:w="3820" w:type="dxa"/>
            <w:tcBorders>
              <w:top w:val="single" w:sz="4" w:space="0" w:color="auto"/>
              <w:left w:val="nil"/>
              <w:bottom w:val="single" w:sz="4" w:space="0" w:color="auto"/>
              <w:right w:val="single" w:sz="4" w:space="0" w:color="auto"/>
            </w:tcBorders>
            <w:noWrap/>
            <w:vAlign w:val="bottom"/>
          </w:tcPr>
          <w:p w14:paraId="1BE3573D" w14:textId="77777777" w:rsidR="002B76E7" w:rsidRPr="006F1AA9" w:rsidRDefault="002B76E7" w:rsidP="00E920C0">
            <w:pPr>
              <w:rPr>
                <w:rFonts w:ascii="Tele-GroteskNor" w:hAnsi="Tele-GroteskNor"/>
              </w:rPr>
            </w:pPr>
            <w:r w:rsidRPr="006F1AA9">
              <w:rPr>
                <w:rFonts w:ascii="Tele-GroteskNor" w:hAnsi="Tele-GroteskNor"/>
              </w:rPr>
              <w:t>-34,5</w:t>
            </w:r>
          </w:p>
        </w:tc>
      </w:tr>
      <w:tr w:rsidR="002B76E7" w:rsidRPr="006F1AA9" w14:paraId="0F9092B4"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56B87D60" w14:textId="77777777" w:rsidR="002B76E7" w:rsidRPr="006F1AA9" w:rsidRDefault="002B76E7" w:rsidP="00E920C0">
            <w:pPr>
              <w:rPr>
                <w:rFonts w:ascii="Tele-GroteskNor" w:hAnsi="Tele-GroteskNor"/>
              </w:rPr>
            </w:pPr>
            <w:r w:rsidRPr="006F1AA9">
              <w:rPr>
                <w:rFonts w:ascii="Tele-GroteskNor" w:hAnsi="Tele-GroteskNor"/>
              </w:rPr>
              <w:t>276</w:t>
            </w:r>
          </w:p>
        </w:tc>
        <w:tc>
          <w:tcPr>
            <w:tcW w:w="3820" w:type="dxa"/>
            <w:tcBorders>
              <w:top w:val="single" w:sz="4" w:space="0" w:color="auto"/>
              <w:left w:val="nil"/>
              <w:bottom w:val="single" w:sz="4" w:space="0" w:color="auto"/>
              <w:right w:val="single" w:sz="4" w:space="0" w:color="auto"/>
            </w:tcBorders>
            <w:noWrap/>
            <w:vAlign w:val="bottom"/>
          </w:tcPr>
          <w:p w14:paraId="7EAEB632" w14:textId="77777777" w:rsidR="002B76E7" w:rsidRPr="006F1AA9" w:rsidRDefault="002B76E7" w:rsidP="00E920C0">
            <w:pPr>
              <w:rPr>
                <w:rFonts w:ascii="Tele-GroteskNor" w:hAnsi="Tele-GroteskNor"/>
              </w:rPr>
            </w:pPr>
            <w:r w:rsidRPr="006F1AA9">
              <w:rPr>
                <w:rFonts w:ascii="Tele-GroteskNor" w:hAnsi="Tele-GroteskNor"/>
              </w:rPr>
              <w:t>-34,5</w:t>
            </w:r>
          </w:p>
        </w:tc>
      </w:tr>
      <w:tr w:rsidR="002B76E7" w:rsidRPr="006F1AA9" w14:paraId="1ABC2310"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3858C4A7" w14:textId="77777777" w:rsidR="002B76E7" w:rsidRPr="006F1AA9" w:rsidRDefault="002B76E7" w:rsidP="00E920C0">
            <w:pPr>
              <w:rPr>
                <w:rFonts w:ascii="Tele-GroteskNor" w:hAnsi="Tele-GroteskNor"/>
              </w:rPr>
            </w:pPr>
            <w:r w:rsidRPr="006F1AA9">
              <w:rPr>
                <w:rFonts w:ascii="Tele-GroteskNor" w:hAnsi="Tele-GroteskNor"/>
              </w:rPr>
              <w:t>508,8</w:t>
            </w:r>
          </w:p>
        </w:tc>
        <w:tc>
          <w:tcPr>
            <w:tcW w:w="3820" w:type="dxa"/>
            <w:tcBorders>
              <w:top w:val="single" w:sz="4" w:space="0" w:color="auto"/>
              <w:left w:val="nil"/>
              <w:bottom w:val="single" w:sz="4" w:space="0" w:color="auto"/>
              <w:right w:val="single" w:sz="4" w:space="0" w:color="auto"/>
            </w:tcBorders>
            <w:noWrap/>
            <w:vAlign w:val="bottom"/>
          </w:tcPr>
          <w:p w14:paraId="407D1C86" w14:textId="77777777" w:rsidR="002B76E7" w:rsidRPr="006F1AA9" w:rsidRDefault="002B76E7" w:rsidP="00E920C0">
            <w:pPr>
              <w:rPr>
                <w:rFonts w:ascii="Tele-GroteskNor" w:hAnsi="Tele-GroteskNor"/>
              </w:rPr>
            </w:pPr>
            <w:r w:rsidRPr="006F1AA9">
              <w:rPr>
                <w:rFonts w:ascii="Tele-GroteskNor" w:hAnsi="Tele-GroteskNor"/>
              </w:rPr>
              <w:t>-98,0</w:t>
            </w:r>
          </w:p>
        </w:tc>
      </w:tr>
      <w:tr w:rsidR="002B76E7" w:rsidRPr="006F1AA9" w14:paraId="602C5F50"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3E99E33F" w14:textId="77777777" w:rsidR="002B76E7" w:rsidRPr="006F1AA9" w:rsidRDefault="002B76E7" w:rsidP="00E920C0">
            <w:pPr>
              <w:rPr>
                <w:rFonts w:ascii="Tele-GroteskNor" w:hAnsi="Tele-GroteskNor"/>
              </w:rPr>
            </w:pPr>
            <w:r w:rsidRPr="006F1AA9">
              <w:rPr>
                <w:rFonts w:ascii="Tele-GroteskNor" w:hAnsi="Tele-GroteskNor"/>
              </w:rPr>
              <w:t>686</w:t>
            </w:r>
          </w:p>
        </w:tc>
        <w:tc>
          <w:tcPr>
            <w:tcW w:w="3820" w:type="dxa"/>
            <w:tcBorders>
              <w:top w:val="single" w:sz="4" w:space="0" w:color="auto"/>
              <w:left w:val="nil"/>
              <w:bottom w:val="single" w:sz="4" w:space="0" w:color="auto"/>
              <w:right w:val="single" w:sz="4" w:space="0" w:color="auto"/>
            </w:tcBorders>
            <w:noWrap/>
            <w:vAlign w:val="bottom"/>
          </w:tcPr>
          <w:p w14:paraId="30AFB7D6" w14:textId="77777777" w:rsidR="002B76E7" w:rsidRPr="006F1AA9" w:rsidRDefault="002B76E7" w:rsidP="00E920C0">
            <w:pPr>
              <w:rPr>
                <w:rFonts w:ascii="Tele-GroteskNor" w:hAnsi="Tele-GroteskNor"/>
              </w:rPr>
            </w:pPr>
            <w:r w:rsidRPr="006F1AA9">
              <w:rPr>
                <w:rFonts w:ascii="Tele-GroteskNor" w:hAnsi="Tele-GroteskNor"/>
              </w:rPr>
              <w:t>-100,0</w:t>
            </w:r>
          </w:p>
        </w:tc>
      </w:tr>
      <w:tr w:rsidR="002B76E7" w:rsidRPr="006F1AA9" w14:paraId="301440D8"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21516059" w14:textId="77777777" w:rsidR="002B76E7" w:rsidRPr="006F1AA9" w:rsidRDefault="002B76E7" w:rsidP="00E920C0">
            <w:pPr>
              <w:rPr>
                <w:rFonts w:ascii="Tele-GroteskNor" w:hAnsi="Tele-GroteskNor"/>
              </w:rPr>
            </w:pPr>
            <w:r w:rsidRPr="006F1AA9">
              <w:rPr>
                <w:rFonts w:ascii="Tele-GroteskNor" w:hAnsi="Tele-GroteskNor"/>
              </w:rPr>
              <w:t>3575</w:t>
            </w:r>
          </w:p>
        </w:tc>
        <w:tc>
          <w:tcPr>
            <w:tcW w:w="3820" w:type="dxa"/>
            <w:tcBorders>
              <w:top w:val="single" w:sz="4" w:space="0" w:color="auto"/>
              <w:left w:val="nil"/>
              <w:bottom w:val="single" w:sz="4" w:space="0" w:color="auto"/>
              <w:right w:val="single" w:sz="4" w:space="0" w:color="auto"/>
            </w:tcBorders>
            <w:noWrap/>
            <w:vAlign w:val="bottom"/>
          </w:tcPr>
          <w:p w14:paraId="49E9F978" w14:textId="77777777" w:rsidR="002B76E7" w:rsidRPr="006F1AA9" w:rsidRDefault="002B76E7" w:rsidP="00E920C0">
            <w:pPr>
              <w:rPr>
                <w:rFonts w:ascii="Tele-GroteskNor" w:hAnsi="Tele-GroteskNor"/>
              </w:rPr>
            </w:pPr>
            <w:r w:rsidRPr="006F1AA9">
              <w:rPr>
                <w:rFonts w:ascii="Tele-GroteskNor" w:hAnsi="Tele-GroteskNor"/>
              </w:rPr>
              <w:t>-100,0</w:t>
            </w:r>
          </w:p>
        </w:tc>
      </w:tr>
      <w:tr w:rsidR="002B76E7" w:rsidRPr="006F1AA9" w14:paraId="080E4DD1"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1408668E" w14:textId="77777777" w:rsidR="002B76E7" w:rsidRPr="006F1AA9" w:rsidRDefault="002B76E7" w:rsidP="00E920C0">
            <w:pPr>
              <w:rPr>
                <w:rFonts w:ascii="Tele-GroteskNor" w:hAnsi="Tele-GroteskNor"/>
              </w:rPr>
            </w:pPr>
            <w:r w:rsidRPr="006F1AA9">
              <w:rPr>
                <w:rFonts w:ascii="Tele-GroteskNor" w:hAnsi="Tele-GroteskNor"/>
              </w:rPr>
              <w:t>3750</w:t>
            </w:r>
          </w:p>
        </w:tc>
        <w:tc>
          <w:tcPr>
            <w:tcW w:w="3820" w:type="dxa"/>
            <w:tcBorders>
              <w:top w:val="single" w:sz="4" w:space="0" w:color="auto"/>
              <w:left w:val="nil"/>
              <w:bottom w:val="single" w:sz="4" w:space="0" w:color="auto"/>
              <w:right w:val="single" w:sz="4" w:space="0" w:color="auto"/>
            </w:tcBorders>
            <w:noWrap/>
            <w:vAlign w:val="bottom"/>
          </w:tcPr>
          <w:p w14:paraId="2152FF06" w14:textId="77777777" w:rsidR="002B76E7" w:rsidRPr="006F1AA9" w:rsidRDefault="002B76E7" w:rsidP="00E920C0">
            <w:pPr>
              <w:rPr>
                <w:rFonts w:ascii="Tele-GroteskNor" w:hAnsi="Tele-GroteskNor"/>
              </w:rPr>
            </w:pPr>
            <w:r w:rsidRPr="006F1AA9">
              <w:rPr>
                <w:rFonts w:ascii="Tele-GroteskNor" w:hAnsi="Tele-GroteskNor"/>
              </w:rPr>
              <w:t>-80,0</w:t>
            </w:r>
          </w:p>
        </w:tc>
      </w:tr>
      <w:tr w:rsidR="002B76E7" w:rsidRPr="006F1AA9" w14:paraId="6F936950"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27CC0D17" w14:textId="77777777" w:rsidR="002B76E7" w:rsidRPr="006F1AA9" w:rsidRDefault="002B76E7" w:rsidP="00E920C0">
            <w:pPr>
              <w:rPr>
                <w:rFonts w:ascii="Tele-GroteskNor" w:hAnsi="Tele-GroteskNor"/>
              </w:rPr>
            </w:pPr>
            <w:r w:rsidRPr="006F1AA9">
              <w:rPr>
                <w:rFonts w:ascii="Tele-GroteskNor" w:hAnsi="Tele-GroteskNor"/>
              </w:rPr>
              <w:t>3750</w:t>
            </w:r>
          </w:p>
        </w:tc>
        <w:tc>
          <w:tcPr>
            <w:tcW w:w="3820" w:type="dxa"/>
            <w:tcBorders>
              <w:top w:val="single" w:sz="4" w:space="0" w:color="auto"/>
              <w:left w:val="nil"/>
              <w:bottom w:val="single" w:sz="4" w:space="0" w:color="auto"/>
              <w:right w:val="single" w:sz="4" w:space="0" w:color="auto"/>
            </w:tcBorders>
            <w:noWrap/>
            <w:vAlign w:val="bottom"/>
          </w:tcPr>
          <w:p w14:paraId="5A1EEDBE" w14:textId="77777777" w:rsidR="002B76E7" w:rsidRPr="006F1AA9" w:rsidRDefault="002B76E7" w:rsidP="00E920C0">
            <w:pPr>
              <w:rPr>
                <w:rFonts w:ascii="Tele-GroteskNor" w:hAnsi="Tele-GroteskNor"/>
              </w:rPr>
            </w:pPr>
            <w:r w:rsidRPr="006F1AA9">
              <w:rPr>
                <w:rFonts w:ascii="Tele-GroteskNor" w:hAnsi="Tele-GroteskNor"/>
              </w:rPr>
              <w:t>-51,2</w:t>
            </w:r>
          </w:p>
        </w:tc>
      </w:tr>
      <w:tr w:rsidR="002B76E7" w:rsidRPr="006F1AA9" w14:paraId="03575807"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053C135C" w14:textId="77777777" w:rsidR="002B76E7" w:rsidRPr="006F1AA9" w:rsidRDefault="002B76E7" w:rsidP="00E920C0">
            <w:pPr>
              <w:rPr>
                <w:rFonts w:ascii="Tele-GroteskNor" w:hAnsi="Tele-GroteskNor"/>
              </w:rPr>
            </w:pPr>
            <w:r w:rsidRPr="006F1AA9">
              <w:rPr>
                <w:rFonts w:ascii="Tele-GroteskNor" w:hAnsi="Tele-GroteskNor"/>
              </w:rPr>
              <w:t>5200</w:t>
            </w:r>
          </w:p>
        </w:tc>
        <w:tc>
          <w:tcPr>
            <w:tcW w:w="3820" w:type="dxa"/>
            <w:tcBorders>
              <w:top w:val="single" w:sz="4" w:space="0" w:color="auto"/>
              <w:left w:val="nil"/>
              <w:bottom w:val="single" w:sz="4" w:space="0" w:color="auto"/>
              <w:right w:val="single" w:sz="4" w:space="0" w:color="auto"/>
            </w:tcBorders>
            <w:noWrap/>
            <w:vAlign w:val="bottom"/>
          </w:tcPr>
          <w:p w14:paraId="6CBF561C" w14:textId="77777777" w:rsidR="002B76E7" w:rsidRPr="006F1AA9" w:rsidRDefault="002B76E7" w:rsidP="00E920C0">
            <w:pPr>
              <w:rPr>
                <w:rFonts w:ascii="Tele-GroteskNor" w:hAnsi="Tele-GroteskNor"/>
              </w:rPr>
            </w:pPr>
            <w:r w:rsidRPr="006F1AA9">
              <w:rPr>
                <w:rFonts w:ascii="Tele-GroteskNor" w:hAnsi="Tele-GroteskNor"/>
              </w:rPr>
              <w:t>-52,7</w:t>
            </w:r>
          </w:p>
        </w:tc>
      </w:tr>
      <w:tr w:rsidR="002B76E7" w:rsidRPr="006F1AA9" w14:paraId="02786F5D"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48D8AEBA" w14:textId="77777777" w:rsidR="002B76E7" w:rsidRPr="006F1AA9" w:rsidRDefault="002B76E7" w:rsidP="00E920C0">
            <w:pPr>
              <w:rPr>
                <w:rFonts w:ascii="Tele-GroteskNor" w:hAnsi="Tele-GroteskNor"/>
              </w:rPr>
            </w:pPr>
            <w:r w:rsidRPr="006F1AA9">
              <w:rPr>
                <w:rFonts w:ascii="Tele-GroteskNor" w:hAnsi="Tele-GroteskNor"/>
              </w:rPr>
              <w:t>5200</w:t>
            </w:r>
          </w:p>
        </w:tc>
        <w:tc>
          <w:tcPr>
            <w:tcW w:w="3820" w:type="dxa"/>
            <w:tcBorders>
              <w:top w:val="single" w:sz="4" w:space="0" w:color="auto"/>
              <w:left w:val="nil"/>
              <w:bottom w:val="single" w:sz="4" w:space="0" w:color="auto"/>
              <w:right w:val="single" w:sz="4" w:space="0" w:color="auto"/>
            </w:tcBorders>
            <w:noWrap/>
            <w:vAlign w:val="bottom"/>
          </w:tcPr>
          <w:p w14:paraId="3BB3F986" w14:textId="77777777" w:rsidR="002B76E7" w:rsidRPr="006F1AA9" w:rsidRDefault="002B76E7" w:rsidP="00E920C0">
            <w:pPr>
              <w:rPr>
                <w:rFonts w:ascii="Tele-GroteskNor" w:hAnsi="Tele-GroteskNor"/>
              </w:rPr>
            </w:pPr>
            <w:r w:rsidRPr="006F1AA9">
              <w:rPr>
                <w:rFonts w:ascii="Tele-GroteskNor" w:hAnsi="Tele-GroteskNor"/>
              </w:rPr>
              <w:t>-80,0</w:t>
            </w:r>
          </w:p>
        </w:tc>
      </w:tr>
      <w:tr w:rsidR="002B76E7" w:rsidRPr="006F1AA9" w14:paraId="3BFFAC3D"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6154E28E" w14:textId="77777777" w:rsidR="002B76E7" w:rsidRPr="006F1AA9" w:rsidRDefault="002B76E7" w:rsidP="00E920C0">
            <w:pPr>
              <w:rPr>
                <w:rFonts w:ascii="Tele-GroteskNor" w:hAnsi="Tele-GroteskNor"/>
              </w:rPr>
            </w:pPr>
            <w:r w:rsidRPr="006F1AA9">
              <w:rPr>
                <w:rFonts w:ascii="Tele-GroteskNor" w:hAnsi="Tele-GroteskNor"/>
              </w:rPr>
              <w:t>5375</w:t>
            </w:r>
          </w:p>
        </w:tc>
        <w:tc>
          <w:tcPr>
            <w:tcW w:w="3820" w:type="dxa"/>
            <w:tcBorders>
              <w:top w:val="single" w:sz="4" w:space="0" w:color="auto"/>
              <w:left w:val="nil"/>
              <w:bottom w:val="single" w:sz="4" w:space="0" w:color="auto"/>
              <w:right w:val="single" w:sz="4" w:space="0" w:color="auto"/>
            </w:tcBorders>
            <w:noWrap/>
            <w:vAlign w:val="bottom"/>
          </w:tcPr>
          <w:p w14:paraId="10843C08" w14:textId="77777777" w:rsidR="002B76E7" w:rsidRPr="006F1AA9" w:rsidRDefault="002B76E7" w:rsidP="00E920C0">
            <w:pPr>
              <w:rPr>
                <w:rFonts w:ascii="Tele-GroteskNor" w:hAnsi="Tele-GroteskNor"/>
              </w:rPr>
            </w:pPr>
            <w:r w:rsidRPr="006F1AA9">
              <w:rPr>
                <w:rFonts w:ascii="Tele-GroteskNor" w:hAnsi="Tele-GroteskNor"/>
              </w:rPr>
              <w:t>-100,0</w:t>
            </w:r>
          </w:p>
        </w:tc>
      </w:tr>
      <w:tr w:rsidR="002B76E7" w:rsidRPr="006F1AA9" w14:paraId="55DC96E3"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5A7F75E0" w14:textId="77777777" w:rsidR="002B76E7" w:rsidRPr="006F1AA9" w:rsidRDefault="002B76E7" w:rsidP="00E920C0">
            <w:pPr>
              <w:rPr>
                <w:rFonts w:ascii="Tele-GroteskNor" w:hAnsi="Tele-GroteskNor"/>
              </w:rPr>
            </w:pPr>
            <w:r w:rsidRPr="006F1AA9">
              <w:rPr>
                <w:rFonts w:ascii="Tele-GroteskNor" w:hAnsi="Tele-GroteskNor"/>
              </w:rPr>
              <w:t>8500</w:t>
            </w:r>
          </w:p>
        </w:tc>
        <w:tc>
          <w:tcPr>
            <w:tcW w:w="3820" w:type="dxa"/>
            <w:tcBorders>
              <w:top w:val="single" w:sz="4" w:space="0" w:color="auto"/>
              <w:left w:val="nil"/>
              <w:bottom w:val="single" w:sz="4" w:space="0" w:color="auto"/>
              <w:right w:val="single" w:sz="4" w:space="0" w:color="auto"/>
            </w:tcBorders>
            <w:noWrap/>
            <w:vAlign w:val="bottom"/>
          </w:tcPr>
          <w:p w14:paraId="66DA0AC8" w14:textId="77777777" w:rsidR="002B76E7" w:rsidRPr="006F1AA9" w:rsidRDefault="002B76E7" w:rsidP="00E920C0">
            <w:pPr>
              <w:rPr>
                <w:rFonts w:ascii="Tele-GroteskNor" w:hAnsi="Tele-GroteskNor"/>
              </w:rPr>
            </w:pPr>
            <w:r w:rsidRPr="006F1AA9">
              <w:rPr>
                <w:rFonts w:ascii="Tele-GroteskNor" w:hAnsi="Tele-GroteskNor"/>
              </w:rPr>
              <w:t>-80,0</w:t>
            </w:r>
          </w:p>
        </w:tc>
      </w:tr>
      <w:tr w:rsidR="002B76E7" w:rsidRPr="006F1AA9" w14:paraId="20FF8727"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0A956274" w14:textId="77777777" w:rsidR="002B76E7" w:rsidRPr="006F1AA9" w:rsidRDefault="002B76E7" w:rsidP="00E920C0">
            <w:pPr>
              <w:rPr>
                <w:rFonts w:ascii="Tele-GroteskNor" w:hAnsi="Tele-GroteskNor"/>
              </w:rPr>
            </w:pPr>
            <w:r w:rsidRPr="006F1AA9">
              <w:rPr>
                <w:rFonts w:ascii="Tele-GroteskNor" w:hAnsi="Tele-GroteskNor"/>
              </w:rPr>
              <w:t>8500</w:t>
            </w:r>
          </w:p>
        </w:tc>
        <w:tc>
          <w:tcPr>
            <w:tcW w:w="3820" w:type="dxa"/>
            <w:tcBorders>
              <w:top w:val="single" w:sz="4" w:space="0" w:color="auto"/>
              <w:left w:val="nil"/>
              <w:bottom w:val="single" w:sz="4" w:space="0" w:color="auto"/>
              <w:right w:val="single" w:sz="4" w:space="0" w:color="auto"/>
            </w:tcBorders>
            <w:noWrap/>
            <w:vAlign w:val="bottom"/>
          </w:tcPr>
          <w:p w14:paraId="1FEEA368" w14:textId="77777777" w:rsidR="002B76E7" w:rsidRPr="006F1AA9" w:rsidRDefault="002B76E7" w:rsidP="00E920C0">
            <w:pPr>
              <w:rPr>
                <w:rFonts w:ascii="Tele-GroteskNor" w:hAnsi="Tele-GroteskNor"/>
              </w:rPr>
            </w:pPr>
            <w:r w:rsidRPr="006F1AA9">
              <w:rPr>
                <w:rFonts w:ascii="Tele-GroteskNor" w:hAnsi="Tele-GroteskNor"/>
              </w:rPr>
              <w:t>-54,8</w:t>
            </w:r>
          </w:p>
        </w:tc>
      </w:tr>
      <w:tr w:rsidR="002B76E7" w:rsidRPr="006F1AA9" w14:paraId="15311F8C"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05F0A9C1" w14:textId="77777777" w:rsidR="002B76E7" w:rsidRPr="006F1AA9" w:rsidRDefault="002B76E7" w:rsidP="00E920C0">
            <w:pPr>
              <w:rPr>
                <w:rFonts w:ascii="Tele-GroteskNor" w:hAnsi="Tele-GroteskNor"/>
              </w:rPr>
            </w:pPr>
            <w:r w:rsidRPr="006F1AA9">
              <w:rPr>
                <w:rFonts w:ascii="Tele-GroteskNor" w:hAnsi="Tele-GroteskNor"/>
              </w:rPr>
              <w:t>10000</w:t>
            </w:r>
          </w:p>
        </w:tc>
        <w:tc>
          <w:tcPr>
            <w:tcW w:w="3820" w:type="dxa"/>
            <w:tcBorders>
              <w:top w:val="single" w:sz="4" w:space="0" w:color="auto"/>
              <w:left w:val="nil"/>
              <w:bottom w:val="single" w:sz="4" w:space="0" w:color="auto"/>
              <w:right w:val="single" w:sz="4" w:space="0" w:color="auto"/>
            </w:tcBorders>
            <w:noWrap/>
            <w:vAlign w:val="bottom"/>
          </w:tcPr>
          <w:p w14:paraId="7CAD08A2" w14:textId="77777777" w:rsidR="002B76E7" w:rsidRPr="006F1AA9" w:rsidRDefault="002B76E7" w:rsidP="00E920C0">
            <w:pPr>
              <w:rPr>
                <w:rFonts w:ascii="Tele-GroteskNor" w:hAnsi="Tele-GroteskNor"/>
              </w:rPr>
            </w:pPr>
            <w:r w:rsidRPr="006F1AA9">
              <w:rPr>
                <w:rFonts w:ascii="Tele-GroteskNor" w:hAnsi="Tele-GroteskNor"/>
              </w:rPr>
              <w:t>-55,5</w:t>
            </w:r>
          </w:p>
        </w:tc>
      </w:tr>
      <w:tr w:rsidR="002B76E7" w:rsidRPr="006F1AA9" w14:paraId="72BB3CE6"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1893F888" w14:textId="77777777" w:rsidR="002B76E7" w:rsidRPr="006F1AA9" w:rsidRDefault="002B76E7" w:rsidP="00E920C0">
            <w:pPr>
              <w:rPr>
                <w:rFonts w:ascii="Tele-GroteskNor" w:hAnsi="Tele-GroteskNor"/>
              </w:rPr>
            </w:pPr>
            <w:r w:rsidRPr="006F1AA9">
              <w:rPr>
                <w:rFonts w:ascii="Tele-GroteskNor" w:hAnsi="Tele-GroteskNor"/>
              </w:rPr>
              <w:t>12000</w:t>
            </w:r>
          </w:p>
        </w:tc>
        <w:tc>
          <w:tcPr>
            <w:tcW w:w="3820" w:type="dxa"/>
            <w:tcBorders>
              <w:top w:val="single" w:sz="4" w:space="0" w:color="auto"/>
              <w:left w:val="nil"/>
              <w:bottom w:val="single" w:sz="4" w:space="0" w:color="auto"/>
              <w:right w:val="single" w:sz="4" w:space="0" w:color="auto"/>
            </w:tcBorders>
            <w:noWrap/>
            <w:vAlign w:val="bottom"/>
          </w:tcPr>
          <w:p w14:paraId="7FB2357F" w14:textId="77777777" w:rsidR="002B76E7" w:rsidRPr="006F1AA9" w:rsidRDefault="002B76E7" w:rsidP="00E920C0">
            <w:pPr>
              <w:rPr>
                <w:rFonts w:ascii="Tele-GroteskNor" w:hAnsi="Tele-GroteskNor"/>
              </w:rPr>
            </w:pPr>
            <w:r w:rsidRPr="006F1AA9">
              <w:rPr>
                <w:rFonts w:ascii="Tele-GroteskNor" w:hAnsi="Tele-GroteskNor"/>
              </w:rPr>
              <w:t>-55,5</w:t>
            </w:r>
          </w:p>
        </w:tc>
      </w:tr>
      <w:tr w:rsidR="002B76E7" w:rsidRPr="006F1AA9" w14:paraId="36A3EA67"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141C35D3" w14:textId="77777777" w:rsidR="002B76E7" w:rsidRPr="006F1AA9" w:rsidRDefault="002B76E7" w:rsidP="00E920C0">
            <w:pPr>
              <w:rPr>
                <w:rFonts w:ascii="Tele-GroteskNor" w:hAnsi="Tele-GroteskNor"/>
              </w:rPr>
            </w:pPr>
            <w:r w:rsidRPr="006F1AA9">
              <w:rPr>
                <w:rFonts w:ascii="Tele-GroteskNor" w:hAnsi="Tele-GroteskNor"/>
              </w:rPr>
              <w:t>12000</w:t>
            </w:r>
          </w:p>
        </w:tc>
        <w:tc>
          <w:tcPr>
            <w:tcW w:w="3820" w:type="dxa"/>
            <w:tcBorders>
              <w:top w:val="single" w:sz="4" w:space="0" w:color="auto"/>
              <w:left w:val="nil"/>
              <w:bottom w:val="single" w:sz="4" w:space="0" w:color="auto"/>
              <w:right w:val="single" w:sz="4" w:space="0" w:color="auto"/>
            </w:tcBorders>
            <w:noWrap/>
            <w:vAlign w:val="bottom"/>
          </w:tcPr>
          <w:p w14:paraId="19499348" w14:textId="77777777" w:rsidR="002B76E7" w:rsidRPr="006F1AA9" w:rsidRDefault="002B76E7" w:rsidP="00E920C0">
            <w:pPr>
              <w:rPr>
                <w:rFonts w:ascii="Tele-GroteskNor" w:hAnsi="Tele-GroteskNor"/>
              </w:rPr>
            </w:pPr>
            <w:r w:rsidRPr="006F1AA9">
              <w:rPr>
                <w:rFonts w:ascii="Tele-GroteskNor" w:hAnsi="Tele-GroteskNor"/>
              </w:rPr>
              <w:t>-80,0</w:t>
            </w:r>
          </w:p>
        </w:tc>
      </w:tr>
      <w:tr w:rsidR="002B76E7" w:rsidRPr="006F1AA9" w14:paraId="79796260"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49644291" w14:textId="77777777" w:rsidR="002B76E7" w:rsidRPr="006F1AA9" w:rsidRDefault="002B76E7" w:rsidP="00E920C0">
            <w:pPr>
              <w:rPr>
                <w:rFonts w:ascii="Tele-GroteskNor" w:hAnsi="Tele-GroteskNor"/>
              </w:rPr>
            </w:pPr>
            <w:r w:rsidRPr="006F1AA9">
              <w:rPr>
                <w:rFonts w:ascii="Tele-GroteskNor" w:hAnsi="Tele-GroteskNor"/>
              </w:rPr>
              <w:t>12175</w:t>
            </w:r>
          </w:p>
        </w:tc>
        <w:tc>
          <w:tcPr>
            <w:tcW w:w="3820" w:type="dxa"/>
            <w:tcBorders>
              <w:top w:val="single" w:sz="4" w:space="0" w:color="auto"/>
              <w:left w:val="nil"/>
              <w:bottom w:val="single" w:sz="4" w:space="0" w:color="auto"/>
              <w:right w:val="single" w:sz="4" w:space="0" w:color="auto"/>
            </w:tcBorders>
            <w:noWrap/>
            <w:vAlign w:val="bottom"/>
          </w:tcPr>
          <w:p w14:paraId="265A83A7" w14:textId="77777777" w:rsidR="002B76E7" w:rsidRPr="006F1AA9" w:rsidRDefault="002B76E7" w:rsidP="00E920C0">
            <w:pPr>
              <w:rPr>
                <w:rFonts w:ascii="Tele-GroteskNor" w:hAnsi="Tele-GroteskNor"/>
              </w:rPr>
            </w:pPr>
            <w:r w:rsidRPr="006F1AA9">
              <w:rPr>
                <w:rFonts w:ascii="Tele-GroteskNor" w:hAnsi="Tele-GroteskNor"/>
              </w:rPr>
              <w:t>-100,0</w:t>
            </w:r>
          </w:p>
        </w:tc>
      </w:tr>
      <w:tr w:rsidR="002B76E7" w:rsidRPr="006F1AA9" w14:paraId="10FFC7F6"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40BFEC5E" w14:textId="77777777" w:rsidR="002B76E7" w:rsidRPr="006F1AA9" w:rsidRDefault="002B76E7" w:rsidP="00E920C0">
            <w:pPr>
              <w:rPr>
                <w:rFonts w:ascii="Tele-GroteskNor" w:hAnsi="Tele-GroteskNor"/>
              </w:rPr>
            </w:pPr>
            <w:r w:rsidRPr="006F1AA9">
              <w:rPr>
                <w:rFonts w:ascii="Tele-GroteskNor" w:hAnsi="Tele-GroteskNor"/>
              </w:rPr>
              <w:t>30000</w:t>
            </w:r>
          </w:p>
        </w:tc>
        <w:tc>
          <w:tcPr>
            <w:tcW w:w="3820" w:type="dxa"/>
            <w:tcBorders>
              <w:top w:val="single" w:sz="4" w:space="0" w:color="auto"/>
              <w:left w:val="nil"/>
              <w:bottom w:val="single" w:sz="4" w:space="0" w:color="auto"/>
              <w:right w:val="single" w:sz="4" w:space="0" w:color="auto"/>
            </w:tcBorders>
            <w:noWrap/>
            <w:vAlign w:val="bottom"/>
          </w:tcPr>
          <w:p w14:paraId="1DDBB6C8" w14:textId="77777777" w:rsidR="002B76E7" w:rsidRPr="006F1AA9" w:rsidRDefault="002B76E7" w:rsidP="00E920C0">
            <w:pPr>
              <w:rPr>
                <w:rFonts w:ascii="Tele-GroteskNor" w:hAnsi="Tele-GroteskNor"/>
              </w:rPr>
            </w:pPr>
            <w:r w:rsidRPr="006F1AA9">
              <w:rPr>
                <w:rFonts w:ascii="Tele-GroteskNor" w:hAnsi="Tele-GroteskNor"/>
              </w:rPr>
              <w:t>-100,0</w:t>
            </w:r>
          </w:p>
        </w:tc>
      </w:tr>
      <w:tr w:rsidR="002B76E7" w:rsidRPr="00DA5C5F" w14:paraId="5377A862" w14:textId="77777777" w:rsidTr="00DA5C5F">
        <w:trPr>
          <w:trHeight w:val="300"/>
        </w:trPr>
        <w:tc>
          <w:tcPr>
            <w:tcW w:w="1211" w:type="dxa"/>
            <w:tcBorders>
              <w:top w:val="single" w:sz="4" w:space="0" w:color="auto"/>
              <w:left w:val="single" w:sz="4" w:space="0" w:color="auto"/>
              <w:bottom w:val="single" w:sz="4" w:space="0" w:color="auto"/>
              <w:right w:val="single" w:sz="4" w:space="0" w:color="auto"/>
            </w:tcBorders>
            <w:noWrap/>
            <w:vAlign w:val="bottom"/>
          </w:tcPr>
          <w:p w14:paraId="3FA6EFC6" w14:textId="77777777" w:rsidR="002B76E7" w:rsidRPr="00DA5C5F" w:rsidRDefault="002B76E7" w:rsidP="00E920C0">
            <w:pPr>
              <w:rPr>
                <w:rFonts w:ascii="Tele-GroteskNor" w:hAnsi="Tele-GroteskNor"/>
              </w:rPr>
            </w:pPr>
            <w:r w:rsidRPr="00DA5C5F">
              <w:rPr>
                <w:rFonts w:ascii="Tele-GroteskNor" w:hAnsi="Tele-GroteskNor"/>
              </w:rPr>
              <w:t>30000</w:t>
            </w:r>
          </w:p>
        </w:tc>
        <w:tc>
          <w:tcPr>
            <w:tcW w:w="3820" w:type="dxa"/>
            <w:tcBorders>
              <w:top w:val="single" w:sz="4" w:space="0" w:color="auto"/>
              <w:left w:val="nil"/>
              <w:bottom w:val="single" w:sz="4" w:space="0" w:color="auto"/>
              <w:right w:val="single" w:sz="4" w:space="0" w:color="auto"/>
            </w:tcBorders>
            <w:noWrap/>
            <w:vAlign w:val="bottom"/>
          </w:tcPr>
          <w:p w14:paraId="02495CBE" w14:textId="77777777" w:rsidR="002B76E7" w:rsidRPr="00DA5C5F" w:rsidRDefault="002B76E7" w:rsidP="00E920C0">
            <w:pPr>
              <w:rPr>
                <w:rFonts w:ascii="Tele-GroteskNor" w:hAnsi="Tele-GroteskNor"/>
              </w:rPr>
            </w:pPr>
            <w:r w:rsidRPr="00DA5C5F">
              <w:rPr>
                <w:rFonts w:ascii="Tele-GroteskNor" w:hAnsi="Tele-GroteskNor"/>
              </w:rPr>
              <w:t>-110,0</w:t>
            </w:r>
          </w:p>
        </w:tc>
      </w:tr>
    </w:tbl>
    <w:p w14:paraId="7941C213" w14:textId="77777777" w:rsidR="00DA5C5F" w:rsidRDefault="00DA5C5F" w:rsidP="00DA5C5F">
      <w:pPr>
        <w:rPr>
          <w:ins w:id="1641" w:author="Tomislav Lovrić" w:date="2019-07-23T16:08:00Z"/>
          <w:rFonts w:ascii="Tele-GroteskNor" w:hAnsi="Tele-GroteskNor"/>
          <w:sz w:val="22"/>
          <w:szCs w:val="22"/>
        </w:rPr>
      </w:pPr>
    </w:p>
    <w:p w14:paraId="6AB30DD8" w14:textId="77777777" w:rsidR="00DA5C5F" w:rsidRPr="007E1733" w:rsidRDefault="00DA5C5F" w:rsidP="00DA5C5F">
      <w:pPr>
        <w:rPr>
          <w:ins w:id="1642" w:author="Tomislav Lovrić" w:date="2019-07-23T16:08:00Z"/>
          <w:rFonts w:ascii="Tele-GroteskNor" w:hAnsi="Tele-GroteskNor"/>
          <w:sz w:val="22"/>
          <w:szCs w:val="22"/>
        </w:rPr>
      </w:pPr>
      <w:ins w:id="1643" w:author="Tomislav Lovrić" w:date="2019-07-23T16:08:00Z">
        <w:r w:rsidRPr="007E1733">
          <w:rPr>
            <w:rFonts w:ascii="Tele-GroteskNor" w:hAnsi="Tele-GroteskNor"/>
            <w:sz w:val="22"/>
            <w:szCs w:val="22"/>
          </w:rPr>
          <w:t>Za pretplatničke linije kratke duljine za VDSL2 prijenosnu tehnologiju po frekvencijskom planu 998, B8-21  frekvencijski predložak za odlazni smjer prijenosa dan je slikom 5.6.4 i tablicom 5.6.4</w:t>
        </w:r>
      </w:ins>
    </w:p>
    <w:p w14:paraId="72270CE1" w14:textId="77777777" w:rsidR="00DA5C5F" w:rsidRPr="007E1733" w:rsidRDefault="00DA5C5F" w:rsidP="00DA5C5F">
      <w:pPr>
        <w:keepNext/>
        <w:rPr>
          <w:ins w:id="1644" w:author="Tomislav Lovrić" w:date="2019-07-23T16:08:00Z"/>
          <w:rFonts w:ascii="Tele-GroteskNor" w:hAnsi="Tele-GroteskNor" w:cs="Tele-GroteskEENor"/>
          <w:sz w:val="22"/>
          <w:szCs w:val="22"/>
        </w:rPr>
      </w:pPr>
    </w:p>
    <w:p w14:paraId="5F2605C7" w14:textId="77777777" w:rsidR="00DA5C5F" w:rsidRPr="007E1733" w:rsidRDefault="00DA5C5F" w:rsidP="00DA5C5F">
      <w:pPr>
        <w:keepNext/>
        <w:rPr>
          <w:ins w:id="1645" w:author="Tomislav Lovrić" w:date="2019-07-23T16:08:00Z"/>
          <w:rFonts w:ascii="Tele-GroteskNor" w:hAnsi="Tele-GroteskNor" w:cs="Tele-GroteskEENor"/>
          <w:sz w:val="22"/>
          <w:szCs w:val="22"/>
        </w:rPr>
      </w:pPr>
    </w:p>
    <w:p w14:paraId="50B88ED0" w14:textId="77777777" w:rsidR="00DA5C5F" w:rsidRDefault="00DA5C5F" w:rsidP="00DA5C5F">
      <w:pPr>
        <w:keepNext/>
        <w:jc w:val="center"/>
        <w:rPr>
          <w:ins w:id="1646" w:author="Tomislav Lovrić" w:date="2019-07-23T16:08:00Z"/>
          <w:rFonts w:ascii="Tele-GroteskNor" w:hAnsi="Tele-GroteskNor" w:cs="Tele-GroteskEENor"/>
          <w:sz w:val="22"/>
          <w:szCs w:val="22"/>
        </w:rPr>
      </w:pPr>
      <w:ins w:id="1647" w:author="Tomislav Lovrić" w:date="2019-07-23T16:08:00Z">
        <w:r>
          <w:rPr>
            <w:noProof/>
          </w:rPr>
          <w:drawing>
            <wp:inline distT="0" distB="0" distL="0" distR="0" wp14:anchorId="03E326F7" wp14:editId="3C5A8F8C">
              <wp:extent cx="3862800" cy="2448000"/>
              <wp:effectExtent l="0" t="0" r="0" b="0"/>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862800" cy="2448000"/>
                      </a:xfrm>
                      <a:prstGeom prst="rect">
                        <a:avLst/>
                      </a:prstGeom>
                    </pic:spPr>
                  </pic:pic>
                </a:graphicData>
              </a:graphic>
            </wp:inline>
          </w:drawing>
        </w:r>
      </w:ins>
    </w:p>
    <w:p w14:paraId="534BB480" w14:textId="77777777" w:rsidR="00DA5C5F" w:rsidRPr="00D05A0A" w:rsidRDefault="00DA5C5F" w:rsidP="00DA5C5F">
      <w:pPr>
        <w:pStyle w:val="Slika-tekst"/>
        <w:spacing w:before="0" w:after="0"/>
        <w:rPr>
          <w:ins w:id="1648" w:author="Tomislav Lovrić" w:date="2019-07-23T16:08:00Z"/>
          <w:rFonts w:ascii="Tele-GroteskNor" w:hAnsi="Tele-GroteskNor" w:cs="Arial"/>
          <w:lang w:val="hr-HR"/>
        </w:rPr>
      </w:pPr>
      <w:ins w:id="1649" w:author="Tomislav Lovrić" w:date="2019-07-23T16:08:00Z">
        <w:r w:rsidRPr="00D05A0A">
          <w:rPr>
            <w:rFonts w:ascii="Tele-GroteskNor" w:hAnsi="Tele-GroteskNor" w:cs="Arial"/>
            <w:lang w:val="hr-HR"/>
          </w:rPr>
          <w:t xml:space="preserve">Slika 5.6.4 Frekvencijski predložak za odlazni smjer prijenosa za VDSL2, </w:t>
        </w:r>
      </w:ins>
    </w:p>
    <w:p w14:paraId="1A5884C5" w14:textId="77777777" w:rsidR="00DA5C5F" w:rsidRPr="00D05A0A" w:rsidRDefault="00DA5C5F" w:rsidP="00DA5C5F">
      <w:pPr>
        <w:pStyle w:val="Slika-tekst"/>
        <w:spacing w:before="0" w:after="0"/>
        <w:rPr>
          <w:ins w:id="1650" w:author="Tomislav Lovrić" w:date="2019-07-23T16:08:00Z"/>
          <w:rFonts w:ascii="Tele-GroteskNor" w:hAnsi="Tele-GroteskNor" w:cs="Arial"/>
          <w:lang w:val="hr-HR"/>
        </w:rPr>
      </w:pPr>
      <w:ins w:id="1651" w:author="Tomislav Lovrić" w:date="2019-07-23T16:08:00Z">
        <w:r w:rsidRPr="00D05A0A">
          <w:rPr>
            <w:rFonts w:ascii="Tele-GroteskNor" w:hAnsi="Tele-GroteskNor" w:cs="Arial"/>
            <w:lang w:val="hr-HR"/>
          </w:rPr>
          <w:t xml:space="preserve">frekvencijski plan 998, B8-21 </w:t>
        </w:r>
      </w:ins>
    </w:p>
    <w:p w14:paraId="50EA2D1E" w14:textId="77777777" w:rsidR="00DA5C5F" w:rsidRPr="00D05A0A" w:rsidRDefault="00DA5C5F" w:rsidP="00DA5C5F">
      <w:pPr>
        <w:pStyle w:val="Slika-tekst"/>
        <w:spacing w:before="0" w:after="0"/>
        <w:rPr>
          <w:ins w:id="1652" w:author="Tomislav Lovrić" w:date="2019-07-23T16:08:00Z"/>
          <w:rFonts w:ascii="Tele-GroteskNor" w:hAnsi="Tele-GroteskNor" w:cs="Arial"/>
          <w:lang w:val="hr-HR"/>
        </w:rPr>
      </w:pPr>
    </w:p>
    <w:p w14:paraId="42D1B08A" w14:textId="77777777" w:rsidR="00DA5C5F" w:rsidRPr="00D05A0A" w:rsidRDefault="00DA5C5F" w:rsidP="00DA5C5F">
      <w:pPr>
        <w:pStyle w:val="Slika-tekst"/>
        <w:spacing w:before="0"/>
        <w:rPr>
          <w:ins w:id="1653" w:author="Tomislav Lovrić" w:date="2019-07-23T16:08:00Z"/>
          <w:rFonts w:ascii="Tele-GroteskNor" w:hAnsi="Tele-GroteskNor" w:cs="Arial"/>
          <w:lang w:val="hr-HR"/>
        </w:rPr>
      </w:pPr>
      <w:ins w:id="1654" w:author="Tomislav Lovrić" w:date="2019-07-23T16:08:00Z">
        <w:r w:rsidRPr="00D05A0A">
          <w:rPr>
            <w:rFonts w:ascii="Tele-GroteskNor" w:hAnsi="Tele-GroteskNor" w:cs="Arial"/>
            <w:lang w:val="hr-HR"/>
          </w:rPr>
          <w:t>Tablica 5.6.4 Frekvencijski predložak za odlazni smjer prijenosa za VDSL2, frekvencijski plan 998, B8-21</w:t>
        </w:r>
      </w:ins>
    </w:p>
    <w:tbl>
      <w:tblPr>
        <w:tblW w:w="4989" w:type="dxa"/>
        <w:jc w:val="center"/>
        <w:tblLook w:val="00A0" w:firstRow="1" w:lastRow="0" w:firstColumn="1" w:lastColumn="0" w:noHBand="0" w:noVBand="0"/>
      </w:tblPr>
      <w:tblGrid>
        <w:gridCol w:w="1211"/>
        <w:gridCol w:w="3820"/>
      </w:tblGrid>
      <w:tr w:rsidR="00DA5C5F" w:rsidRPr="006F1AA9" w14:paraId="1D23590D" w14:textId="77777777" w:rsidTr="00E20D90">
        <w:trPr>
          <w:trHeight w:val="300"/>
          <w:tblHeader/>
          <w:jc w:val="center"/>
          <w:ins w:id="165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16E7368" w14:textId="77777777" w:rsidR="00DA5C5F" w:rsidRPr="006F1AA9" w:rsidRDefault="00DA5C5F" w:rsidP="00E20D90">
            <w:pPr>
              <w:rPr>
                <w:ins w:id="1656" w:author="Tomislav Lovrić" w:date="2019-07-23T16:08:00Z"/>
                <w:rFonts w:ascii="Tele-GroteskNor" w:hAnsi="Tele-GroteskNor"/>
              </w:rPr>
            </w:pPr>
            <w:ins w:id="1657" w:author="Tomislav Lovrić" w:date="2019-07-23T16:08:00Z">
              <w:r w:rsidRPr="006F1AA9">
                <w:rPr>
                  <w:rFonts w:ascii="Tele-GroteskNor" w:hAnsi="Tele-GroteskNor"/>
                </w:rPr>
                <w:t>Frekvencija, [kHz]</w:t>
              </w:r>
            </w:ins>
          </w:p>
        </w:tc>
        <w:tc>
          <w:tcPr>
            <w:tcW w:w="3820" w:type="dxa"/>
            <w:tcBorders>
              <w:top w:val="single" w:sz="4" w:space="0" w:color="auto"/>
              <w:left w:val="nil"/>
              <w:bottom w:val="single" w:sz="4" w:space="0" w:color="auto"/>
              <w:right w:val="single" w:sz="4" w:space="0" w:color="auto"/>
            </w:tcBorders>
            <w:noWrap/>
            <w:vAlign w:val="bottom"/>
          </w:tcPr>
          <w:p w14:paraId="054E0506" w14:textId="77777777" w:rsidR="00DA5C5F" w:rsidRPr="006F1AA9" w:rsidRDefault="00DA5C5F" w:rsidP="00E20D90">
            <w:pPr>
              <w:rPr>
                <w:ins w:id="1658" w:author="Tomislav Lovrić" w:date="2019-07-23T16:08:00Z"/>
                <w:rFonts w:ascii="Tele-GroteskNor" w:hAnsi="Tele-GroteskNor"/>
              </w:rPr>
            </w:pPr>
            <w:ins w:id="1659" w:author="Tomislav Lovrić" w:date="2019-07-23T16:08:00Z">
              <w:r w:rsidRPr="006F1AA9">
                <w:rPr>
                  <w:rFonts w:ascii="Tele-GroteskNor" w:hAnsi="Tele-GroteskNor"/>
                </w:rPr>
                <w:t>Spektralna gustoća snage-</w:t>
              </w:r>
              <w:smartTag w:uri="urn:schemas-microsoft-com:office:smarttags" w:element="stockticker">
                <w:r w:rsidRPr="006F1AA9">
                  <w:rPr>
                    <w:rFonts w:ascii="Tele-GroteskNor" w:hAnsi="Tele-GroteskNor"/>
                  </w:rPr>
                  <w:t>PSD</w:t>
                </w:r>
              </w:smartTag>
              <w:r w:rsidRPr="006F1AA9">
                <w:rPr>
                  <w:rFonts w:ascii="Tele-GroteskNor" w:hAnsi="Tele-GroteskNor"/>
                </w:rPr>
                <w:t>, [dBm/Hz]</w:t>
              </w:r>
            </w:ins>
          </w:p>
        </w:tc>
      </w:tr>
      <w:tr w:rsidR="00DA5C5F" w:rsidRPr="006F1AA9" w14:paraId="6CEF7EE4" w14:textId="77777777" w:rsidTr="00E20D90">
        <w:trPr>
          <w:trHeight w:val="300"/>
          <w:jc w:val="center"/>
          <w:ins w:id="166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01C0A97" w14:textId="77777777" w:rsidR="00DA5C5F" w:rsidRPr="006F1AA9" w:rsidRDefault="00DA5C5F" w:rsidP="00E20D90">
            <w:pPr>
              <w:rPr>
                <w:ins w:id="1661" w:author="Tomislav Lovrić" w:date="2019-07-23T16:08:00Z"/>
                <w:rFonts w:ascii="Tele-GroteskNor" w:hAnsi="Tele-GroteskNor"/>
              </w:rPr>
            </w:pPr>
            <w:ins w:id="1662" w:author="Tomislav Lovrić" w:date="2019-07-23T16:08:00Z">
              <w:r w:rsidRPr="006F1AA9">
                <w:rPr>
                  <w:rFonts w:ascii="Tele-GroteskNor" w:hAnsi="Tele-GroteskNor"/>
                </w:rPr>
                <w:t>0</w:t>
              </w:r>
            </w:ins>
          </w:p>
        </w:tc>
        <w:tc>
          <w:tcPr>
            <w:tcW w:w="3820" w:type="dxa"/>
            <w:tcBorders>
              <w:top w:val="single" w:sz="4" w:space="0" w:color="auto"/>
              <w:left w:val="nil"/>
              <w:bottom w:val="single" w:sz="4" w:space="0" w:color="auto"/>
              <w:right w:val="single" w:sz="4" w:space="0" w:color="auto"/>
            </w:tcBorders>
            <w:noWrap/>
            <w:vAlign w:val="bottom"/>
          </w:tcPr>
          <w:p w14:paraId="7ECF2C9D" w14:textId="77777777" w:rsidR="00DA5C5F" w:rsidRPr="006F1AA9" w:rsidRDefault="00DA5C5F" w:rsidP="00E20D90">
            <w:pPr>
              <w:rPr>
                <w:ins w:id="1663" w:author="Tomislav Lovrić" w:date="2019-07-23T16:08:00Z"/>
                <w:rFonts w:ascii="Tele-GroteskNor" w:hAnsi="Tele-GroteskNor"/>
              </w:rPr>
            </w:pPr>
            <w:ins w:id="1664" w:author="Tomislav Lovrić" w:date="2019-07-23T16:08:00Z">
              <w:r>
                <w:rPr>
                  <w:rFonts w:ascii="Tele-GroteskNor" w:hAnsi="Tele-GroteskNor"/>
                </w:rPr>
                <w:t>-97,5</w:t>
              </w:r>
            </w:ins>
          </w:p>
        </w:tc>
      </w:tr>
      <w:tr w:rsidR="00DA5C5F" w:rsidRPr="006F1AA9" w14:paraId="4BA891CB" w14:textId="77777777" w:rsidTr="00E20D90">
        <w:trPr>
          <w:trHeight w:val="300"/>
          <w:jc w:val="center"/>
          <w:ins w:id="166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3AE3D469" w14:textId="77777777" w:rsidR="00DA5C5F" w:rsidRPr="006F1AA9" w:rsidRDefault="00DA5C5F" w:rsidP="00E20D90">
            <w:pPr>
              <w:rPr>
                <w:ins w:id="1666" w:author="Tomislav Lovrić" w:date="2019-07-23T16:08:00Z"/>
                <w:rFonts w:ascii="Tele-GroteskNor" w:hAnsi="Tele-GroteskNor"/>
              </w:rPr>
            </w:pPr>
            <w:ins w:id="1667" w:author="Tomislav Lovrić" w:date="2019-07-23T16:08:00Z">
              <w:r w:rsidRPr="006F1AA9">
                <w:rPr>
                  <w:rFonts w:ascii="Tele-GroteskNor" w:hAnsi="Tele-GroteskNor"/>
                </w:rPr>
                <w:t>4</w:t>
              </w:r>
            </w:ins>
          </w:p>
        </w:tc>
        <w:tc>
          <w:tcPr>
            <w:tcW w:w="3820" w:type="dxa"/>
            <w:tcBorders>
              <w:top w:val="single" w:sz="4" w:space="0" w:color="auto"/>
              <w:left w:val="nil"/>
              <w:bottom w:val="single" w:sz="4" w:space="0" w:color="auto"/>
              <w:right w:val="single" w:sz="4" w:space="0" w:color="auto"/>
            </w:tcBorders>
            <w:noWrap/>
            <w:vAlign w:val="bottom"/>
          </w:tcPr>
          <w:p w14:paraId="5158830E" w14:textId="77777777" w:rsidR="00DA5C5F" w:rsidRPr="006F1AA9" w:rsidRDefault="00DA5C5F" w:rsidP="00E20D90">
            <w:pPr>
              <w:rPr>
                <w:ins w:id="1668" w:author="Tomislav Lovrić" w:date="2019-07-23T16:08:00Z"/>
                <w:rFonts w:ascii="Tele-GroteskNor" w:hAnsi="Tele-GroteskNor"/>
              </w:rPr>
            </w:pPr>
            <w:ins w:id="1669" w:author="Tomislav Lovrić" w:date="2019-07-23T16:08:00Z">
              <w:r>
                <w:rPr>
                  <w:rFonts w:ascii="Tele-GroteskNor" w:hAnsi="Tele-GroteskNor"/>
                </w:rPr>
                <w:t>-97,5</w:t>
              </w:r>
            </w:ins>
          </w:p>
        </w:tc>
      </w:tr>
      <w:tr w:rsidR="00DA5C5F" w:rsidRPr="006F1AA9" w14:paraId="20DCFA86" w14:textId="77777777" w:rsidTr="00E20D90">
        <w:trPr>
          <w:trHeight w:val="300"/>
          <w:jc w:val="center"/>
          <w:ins w:id="167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CEDED31" w14:textId="77777777" w:rsidR="00DA5C5F" w:rsidRPr="006F1AA9" w:rsidRDefault="00DA5C5F" w:rsidP="00E20D90">
            <w:pPr>
              <w:rPr>
                <w:ins w:id="1671" w:author="Tomislav Lovrić" w:date="2019-07-23T16:08:00Z"/>
                <w:rFonts w:ascii="Tele-GroteskNor" w:hAnsi="Tele-GroteskNor"/>
              </w:rPr>
            </w:pPr>
            <w:ins w:id="1672" w:author="Tomislav Lovrić" w:date="2019-07-23T16:08:00Z">
              <w:r w:rsidRPr="006F1AA9">
                <w:rPr>
                  <w:rFonts w:ascii="Tele-GroteskNor" w:hAnsi="Tele-GroteskNor"/>
                </w:rPr>
                <w:t>4</w:t>
              </w:r>
            </w:ins>
          </w:p>
        </w:tc>
        <w:tc>
          <w:tcPr>
            <w:tcW w:w="3820" w:type="dxa"/>
            <w:tcBorders>
              <w:top w:val="single" w:sz="4" w:space="0" w:color="auto"/>
              <w:left w:val="nil"/>
              <w:bottom w:val="single" w:sz="4" w:space="0" w:color="auto"/>
              <w:right w:val="single" w:sz="4" w:space="0" w:color="auto"/>
            </w:tcBorders>
            <w:noWrap/>
            <w:vAlign w:val="bottom"/>
          </w:tcPr>
          <w:p w14:paraId="6EB13F79" w14:textId="77777777" w:rsidR="00DA5C5F" w:rsidRPr="006F1AA9" w:rsidRDefault="00DA5C5F" w:rsidP="00E20D90">
            <w:pPr>
              <w:rPr>
                <w:ins w:id="1673" w:author="Tomislav Lovrić" w:date="2019-07-23T16:08:00Z"/>
                <w:rFonts w:ascii="Tele-GroteskNor" w:hAnsi="Tele-GroteskNor"/>
              </w:rPr>
            </w:pPr>
            <w:ins w:id="1674" w:author="Tomislav Lovrić" w:date="2019-07-23T16:08:00Z">
              <w:r>
                <w:rPr>
                  <w:rFonts w:ascii="Tele-GroteskNor" w:hAnsi="Tele-GroteskNor"/>
                </w:rPr>
                <w:t>-92,5</w:t>
              </w:r>
            </w:ins>
          </w:p>
        </w:tc>
      </w:tr>
      <w:tr w:rsidR="00DA5C5F" w:rsidRPr="006F1AA9" w14:paraId="6D434A7F" w14:textId="77777777" w:rsidTr="00E20D90">
        <w:trPr>
          <w:trHeight w:val="300"/>
          <w:jc w:val="center"/>
          <w:ins w:id="167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58839A01" w14:textId="77777777" w:rsidR="00DA5C5F" w:rsidRPr="006F1AA9" w:rsidRDefault="00DA5C5F" w:rsidP="00E20D90">
            <w:pPr>
              <w:rPr>
                <w:ins w:id="1676" w:author="Tomislav Lovrić" w:date="2019-07-23T16:08:00Z"/>
                <w:rFonts w:ascii="Tele-GroteskNor" w:hAnsi="Tele-GroteskNor"/>
              </w:rPr>
            </w:pPr>
            <w:ins w:id="1677" w:author="Tomislav Lovrić" w:date="2019-07-23T16:08:00Z">
              <w:r>
                <w:rPr>
                  <w:rFonts w:ascii="Tele-GroteskNor" w:hAnsi="Tele-GroteskNor"/>
                </w:rPr>
                <w:t>80</w:t>
              </w:r>
            </w:ins>
          </w:p>
        </w:tc>
        <w:tc>
          <w:tcPr>
            <w:tcW w:w="3820" w:type="dxa"/>
            <w:tcBorders>
              <w:top w:val="single" w:sz="4" w:space="0" w:color="auto"/>
              <w:left w:val="nil"/>
              <w:bottom w:val="single" w:sz="4" w:space="0" w:color="auto"/>
              <w:right w:val="single" w:sz="4" w:space="0" w:color="auto"/>
            </w:tcBorders>
            <w:noWrap/>
            <w:vAlign w:val="bottom"/>
          </w:tcPr>
          <w:p w14:paraId="4BB80276" w14:textId="77777777" w:rsidR="00DA5C5F" w:rsidRPr="006F1AA9" w:rsidRDefault="00DA5C5F" w:rsidP="00E20D90">
            <w:pPr>
              <w:rPr>
                <w:ins w:id="1678" w:author="Tomislav Lovrić" w:date="2019-07-23T16:08:00Z"/>
                <w:rFonts w:ascii="Tele-GroteskNor" w:hAnsi="Tele-GroteskNor"/>
              </w:rPr>
            </w:pPr>
            <w:ins w:id="1679" w:author="Tomislav Lovrić" w:date="2019-07-23T16:08:00Z">
              <w:r>
                <w:rPr>
                  <w:rFonts w:ascii="Tele-GroteskNor" w:hAnsi="Tele-GroteskNor"/>
                </w:rPr>
                <w:t>-92,5</w:t>
              </w:r>
            </w:ins>
          </w:p>
        </w:tc>
      </w:tr>
      <w:tr w:rsidR="00DA5C5F" w:rsidRPr="006F1AA9" w14:paraId="52D045F7" w14:textId="77777777" w:rsidTr="00E20D90">
        <w:trPr>
          <w:trHeight w:val="300"/>
          <w:jc w:val="center"/>
          <w:ins w:id="168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498DDDFA" w14:textId="77777777" w:rsidR="00DA5C5F" w:rsidRPr="006F1AA9" w:rsidRDefault="00DA5C5F" w:rsidP="00E20D90">
            <w:pPr>
              <w:rPr>
                <w:ins w:id="1681" w:author="Tomislav Lovrić" w:date="2019-07-23T16:08:00Z"/>
                <w:rFonts w:ascii="Tele-GroteskNor" w:hAnsi="Tele-GroteskNor"/>
              </w:rPr>
            </w:pPr>
            <w:ins w:id="1682" w:author="Tomislav Lovrić" w:date="2019-07-23T16:08:00Z">
              <w:r>
                <w:rPr>
                  <w:rFonts w:ascii="Tele-GroteskNor" w:hAnsi="Tele-GroteskNor"/>
                </w:rPr>
                <w:t>25,875</w:t>
              </w:r>
            </w:ins>
          </w:p>
        </w:tc>
        <w:tc>
          <w:tcPr>
            <w:tcW w:w="3820" w:type="dxa"/>
            <w:tcBorders>
              <w:top w:val="single" w:sz="4" w:space="0" w:color="auto"/>
              <w:left w:val="nil"/>
              <w:bottom w:val="single" w:sz="4" w:space="0" w:color="auto"/>
              <w:right w:val="single" w:sz="4" w:space="0" w:color="auto"/>
            </w:tcBorders>
            <w:noWrap/>
            <w:vAlign w:val="bottom"/>
          </w:tcPr>
          <w:p w14:paraId="628992C4" w14:textId="77777777" w:rsidR="00DA5C5F" w:rsidRPr="006F1AA9" w:rsidRDefault="00DA5C5F" w:rsidP="00E20D90">
            <w:pPr>
              <w:rPr>
                <w:ins w:id="1683" w:author="Tomislav Lovrić" w:date="2019-07-23T16:08:00Z"/>
                <w:rFonts w:ascii="Tele-GroteskNor" w:hAnsi="Tele-GroteskNor"/>
              </w:rPr>
            </w:pPr>
            <w:ins w:id="1684" w:author="Tomislav Lovrić" w:date="2019-07-23T16:08:00Z">
              <w:r>
                <w:rPr>
                  <w:rFonts w:ascii="Tele-GroteskNor" w:hAnsi="Tele-GroteskNor"/>
                </w:rPr>
                <w:t>-92,5</w:t>
              </w:r>
            </w:ins>
          </w:p>
        </w:tc>
      </w:tr>
      <w:tr w:rsidR="00DA5C5F" w:rsidRPr="006F1AA9" w14:paraId="6F505AB8" w14:textId="77777777" w:rsidTr="00E20D90">
        <w:trPr>
          <w:trHeight w:val="300"/>
          <w:jc w:val="center"/>
          <w:ins w:id="168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B18E9A0" w14:textId="77777777" w:rsidR="00DA5C5F" w:rsidRPr="006F1AA9" w:rsidRDefault="00DA5C5F" w:rsidP="00E20D90">
            <w:pPr>
              <w:rPr>
                <w:ins w:id="1686" w:author="Tomislav Lovrić" w:date="2019-07-23T16:08:00Z"/>
                <w:rFonts w:ascii="Tele-GroteskNor" w:hAnsi="Tele-GroteskNor"/>
              </w:rPr>
            </w:pPr>
            <w:ins w:id="1687" w:author="Tomislav Lovrić" w:date="2019-07-23T16:08:00Z">
              <w:r>
                <w:rPr>
                  <w:rFonts w:ascii="Tele-GroteskNor" w:hAnsi="Tele-GroteskNor"/>
                </w:rPr>
                <w:t>50</w:t>
              </w:r>
            </w:ins>
          </w:p>
        </w:tc>
        <w:tc>
          <w:tcPr>
            <w:tcW w:w="3820" w:type="dxa"/>
            <w:tcBorders>
              <w:top w:val="single" w:sz="4" w:space="0" w:color="auto"/>
              <w:left w:val="nil"/>
              <w:bottom w:val="single" w:sz="4" w:space="0" w:color="auto"/>
              <w:right w:val="single" w:sz="4" w:space="0" w:color="auto"/>
            </w:tcBorders>
            <w:noWrap/>
            <w:vAlign w:val="bottom"/>
          </w:tcPr>
          <w:p w14:paraId="25C77140" w14:textId="77777777" w:rsidR="00DA5C5F" w:rsidRPr="006F1AA9" w:rsidRDefault="00DA5C5F" w:rsidP="00E20D90">
            <w:pPr>
              <w:rPr>
                <w:ins w:id="1688" w:author="Tomislav Lovrić" w:date="2019-07-23T16:08:00Z"/>
                <w:rFonts w:ascii="Tele-GroteskNor" w:hAnsi="Tele-GroteskNor"/>
              </w:rPr>
            </w:pPr>
            <w:ins w:id="1689" w:author="Tomislav Lovrić" w:date="2019-07-23T16:08:00Z">
              <w:r>
                <w:rPr>
                  <w:rFonts w:ascii="Tele-GroteskNor" w:hAnsi="Tele-GroteskNor"/>
                </w:rPr>
                <w:t>-90</w:t>
              </w:r>
            </w:ins>
          </w:p>
        </w:tc>
      </w:tr>
      <w:tr w:rsidR="00DA5C5F" w:rsidRPr="006F1AA9" w14:paraId="51888A29" w14:textId="77777777" w:rsidTr="00E20D90">
        <w:trPr>
          <w:trHeight w:val="300"/>
          <w:jc w:val="center"/>
          <w:ins w:id="169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8B54711" w14:textId="77777777" w:rsidR="00DA5C5F" w:rsidRPr="006F1AA9" w:rsidRDefault="00DA5C5F" w:rsidP="00E20D90">
            <w:pPr>
              <w:rPr>
                <w:ins w:id="1691" w:author="Tomislav Lovrić" w:date="2019-07-23T16:08:00Z"/>
                <w:rFonts w:ascii="Tele-GroteskNor" w:hAnsi="Tele-GroteskNor"/>
              </w:rPr>
            </w:pPr>
            <w:ins w:id="1692" w:author="Tomislav Lovrić" w:date="2019-07-23T16:08:00Z">
              <w:r>
                <w:rPr>
                  <w:rFonts w:ascii="Tele-GroteskNor" w:hAnsi="Tele-GroteskNor"/>
                </w:rPr>
                <w:t>80</w:t>
              </w:r>
            </w:ins>
          </w:p>
        </w:tc>
        <w:tc>
          <w:tcPr>
            <w:tcW w:w="3820" w:type="dxa"/>
            <w:tcBorders>
              <w:top w:val="single" w:sz="4" w:space="0" w:color="auto"/>
              <w:left w:val="nil"/>
              <w:bottom w:val="single" w:sz="4" w:space="0" w:color="auto"/>
              <w:right w:val="single" w:sz="4" w:space="0" w:color="auto"/>
            </w:tcBorders>
            <w:noWrap/>
            <w:vAlign w:val="bottom"/>
          </w:tcPr>
          <w:p w14:paraId="5D744BB0" w14:textId="77777777" w:rsidR="00DA5C5F" w:rsidRPr="006F1AA9" w:rsidRDefault="00DA5C5F" w:rsidP="00E20D90">
            <w:pPr>
              <w:rPr>
                <w:ins w:id="1693" w:author="Tomislav Lovrić" w:date="2019-07-23T16:08:00Z"/>
                <w:rFonts w:ascii="Tele-GroteskNor" w:hAnsi="Tele-GroteskNor"/>
              </w:rPr>
            </w:pPr>
            <w:ins w:id="1694" w:author="Tomislav Lovrić" w:date="2019-07-23T16:08:00Z">
              <w:r>
                <w:rPr>
                  <w:rFonts w:ascii="Tele-GroteskNor" w:hAnsi="Tele-GroteskNor"/>
                </w:rPr>
                <w:t>-81,8</w:t>
              </w:r>
            </w:ins>
          </w:p>
        </w:tc>
      </w:tr>
      <w:tr w:rsidR="00DA5C5F" w:rsidRPr="006F1AA9" w14:paraId="6960BE9A" w14:textId="77777777" w:rsidTr="00E20D90">
        <w:trPr>
          <w:trHeight w:val="300"/>
          <w:jc w:val="center"/>
          <w:ins w:id="169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E291DF5" w14:textId="77777777" w:rsidR="00DA5C5F" w:rsidRPr="006F1AA9" w:rsidRDefault="00DA5C5F" w:rsidP="00E20D90">
            <w:pPr>
              <w:rPr>
                <w:ins w:id="1696" w:author="Tomislav Lovrić" w:date="2019-07-23T16:08:00Z"/>
                <w:rFonts w:ascii="Tele-GroteskNor" w:hAnsi="Tele-GroteskNor"/>
              </w:rPr>
            </w:pPr>
            <w:ins w:id="1697" w:author="Tomislav Lovrić" w:date="2019-07-23T16:08:00Z">
              <w:r>
                <w:rPr>
                  <w:rFonts w:ascii="Tele-GroteskNor" w:hAnsi="Tele-GroteskNor"/>
                </w:rPr>
                <w:t>120</w:t>
              </w:r>
            </w:ins>
          </w:p>
        </w:tc>
        <w:tc>
          <w:tcPr>
            <w:tcW w:w="3820" w:type="dxa"/>
            <w:tcBorders>
              <w:top w:val="single" w:sz="4" w:space="0" w:color="auto"/>
              <w:left w:val="nil"/>
              <w:bottom w:val="single" w:sz="4" w:space="0" w:color="auto"/>
              <w:right w:val="single" w:sz="4" w:space="0" w:color="auto"/>
            </w:tcBorders>
            <w:noWrap/>
            <w:vAlign w:val="bottom"/>
          </w:tcPr>
          <w:p w14:paraId="0A6F42C2" w14:textId="77777777" w:rsidR="00DA5C5F" w:rsidRPr="006F1AA9" w:rsidRDefault="00DA5C5F" w:rsidP="00E20D90">
            <w:pPr>
              <w:rPr>
                <w:ins w:id="1698" w:author="Tomislav Lovrić" w:date="2019-07-23T16:08:00Z"/>
                <w:rFonts w:ascii="Tele-GroteskNor" w:hAnsi="Tele-GroteskNor"/>
              </w:rPr>
            </w:pPr>
            <w:ins w:id="1699" w:author="Tomislav Lovrić" w:date="2019-07-23T16:08:00Z">
              <w:r>
                <w:rPr>
                  <w:rFonts w:ascii="Tele-GroteskNor" w:hAnsi="Tele-GroteskNor"/>
                </w:rPr>
                <w:t>-34,5</w:t>
              </w:r>
            </w:ins>
          </w:p>
        </w:tc>
      </w:tr>
      <w:tr w:rsidR="00DA5C5F" w:rsidRPr="006F1AA9" w14:paraId="65C5F7B7" w14:textId="77777777" w:rsidTr="00E20D90">
        <w:trPr>
          <w:trHeight w:val="300"/>
          <w:jc w:val="center"/>
          <w:ins w:id="170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3F7D07A4" w14:textId="77777777" w:rsidR="00DA5C5F" w:rsidRPr="006F1AA9" w:rsidRDefault="00DA5C5F" w:rsidP="00E20D90">
            <w:pPr>
              <w:rPr>
                <w:ins w:id="1701" w:author="Tomislav Lovrić" w:date="2019-07-23T16:08:00Z"/>
                <w:rFonts w:ascii="Tele-GroteskNor" w:hAnsi="Tele-GroteskNor"/>
              </w:rPr>
            </w:pPr>
            <w:ins w:id="1702" w:author="Tomislav Lovrić" w:date="2019-07-23T16:08:00Z">
              <w:r>
                <w:rPr>
                  <w:rFonts w:ascii="Tele-GroteskNor" w:hAnsi="Tele-GroteskNor"/>
                </w:rPr>
                <w:t>138</w:t>
              </w:r>
            </w:ins>
          </w:p>
        </w:tc>
        <w:tc>
          <w:tcPr>
            <w:tcW w:w="3820" w:type="dxa"/>
            <w:tcBorders>
              <w:top w:val="single" w:sz="4" w:space="0" w:color="auto"/>
              <w:left w:val="nil"/>
              <w:bottom w:val="single" w:sz="4" w:space="0" w:color="auto"/>
              <w:right w:val="single" w:sz="4" w:space="0" w:color="auto"/>
            </w:tcBorders>
            <w:noWrap/>
            <w:vAlign w:val="bottom"/>
          </w:tcPr>
          <w:p w14:paraId="3A9AF56C" w14:textId="77777777" w:rsidR="00DA5C5F" w:rsidRPr="006F1AA9" w:rsidRDefault="00DA5C5F" w:rsidP="00E20D90">
            <w:pPr>
              <w:rPr>
                <w:ins w:id="1703" w:author="Tomislav Lovrić" w:date="2019-07-23T16:08:00Z"/>
                <w:rFonts w:ascii="Tele-GroteskNor" w:hAnsi="Tele-GroteskNor"/>
              </w:rPr>
            </w:pPr>
            <w:ins w:id="1704" w:author="Tomislav Lovrić" w:date="2019-07-23T16:08:00Z">
              <w:r>
                <w:rPr>
                  <w:rFonts w:ascii="Tele-GroteskNor" w:hAnsi="Tele-GroteskNor"/>
                </w:rPr>
                <w:t>-34,5</w:t>
              </w:r>
            </w:ins>
          </w:p>
        </w:tc>
      </w:tr>
      <w:tr w:rsidR="00DA5C5F" w:rsidRPr="006F1AA9" w14:paraId="148A844C" w14:textId="77777777" w:rsidTr="00E20D90">
        <w:trPr>
          <w:trHeight w:val="300"/>
          <w:jc w:val="center"/>
          <w:ins w:id="170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6BD0C42" w14:textId="77777777" w:rsidR="00DA5C5F" w:rsidRPr="006F1AA9" w:rsidRDefault="00DA5C5F" w:rsidP="00E20D90">
            <w:pPr>
              <w:rPr>
                <w:ins w:id="1706" w:author="Tomislav Lovrić" w:date="2019-07-23T16:08:00Z"/>
                <w:rFonts w:ascii="Tele-GroteskNor" w:hAnsi="Tele-GroteskNor"/>
              </w:rPr>
            </w:pPr>
            <w:ins w:id="1707" w:author="Tomislav Lovrić" w:date="2019-07-23T16:08:00Z">
              <w:r>
                <w:rPr>
                  <w:rFonts w:ascii="Tele-GroteskNor" w:hAnsi="Tele-GroteskNor"/>
                </w:rPr>
                <w:t>225</w:t>
              </w:r>
            </w:ins>
          </w:p>
        </w:tc>
        <w:tc>
          <w:tcPr>
            <w:tcW w:w="3820" w:type="dxa"/>
            <w:tcBorders>
              <w:top w:val="single" w:sz="4" w:space="0" w:color="auto"/>
              <w:left w:val="nil"/>
              <w:bottom w:val="single" w:sz="4" w:space="0" w:color="auto"/>
              <w:right w:val="single" w:sz="4" w:space="0" w:color="auto"/>
            </w:tcBorders>
            <w:noWrap/>
            <w:vAlign w:val="bottom"/>
          </w:tcPr>
          <w:p w14:paraId="4D8C2594" w14:textId="77777777" w:rsidR="00DA5C5F" w:rsidRPr="006F1AA9" w:rsidRDefault="00DA5C5F" w:rsidP="00E20D90">
            <w:pPr>
              <w:rPr>
                <w:ins w:id="1708" w:author="Tomislav Lovrić" w:date="2019-07-23T16:08:00Z"/>
                <w:rFonts w:ascii="Tele-GroteskNor" w:hAnsi="Tele-GroteskNor"/>
              </w:rPr>
            </w:pPr>
            <w:ins w:id="1709" w:author="Tomislav Lovrić" w:date="2019-07-23T16:08:00Z">
              <w:r>
                <w:rPr>
                  <w:rFonts w:ascii="Tele-GroteskNor" w:hAnsi="Tele-GroteskNor"/>
                </w:rPr>
                <w:t>-34,5</w:t>
              </w:r>
            </w:ins>
          </w:p>
        </w:tc>
      </w:tr>
      <w:tr w:rsidR="00DA5C5F" w:rsidRPr="006F1AA9" w14:paraId="195C8E43" w14:textId="77777777" w:rsidTr="00E20D90">
        <w:trPr>
          <w:trHeight w:val="300"/>
          <w:jc w:val="center"/>
          <w:ins w:id="171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21020FCF" w14:textId="77777777" w:rsidR="00DA5C5F" w:rsidRPr="006F1AA9" w:rsidRDefault="00DA5C5F" w:rsidP="00E20D90">
            <w:pPr>
              <w:rPr>
                <w:ins w:id="1711" w:author="Tomislav Lovrić" w:date="2019-07-23T16:08:00Z"/>
                <w:rFonts w:ascii="Tele-GroteskNor" w:hAnsi="Tele-GroteskNor"/>
              </w:rPr>
            </w:pPr>
            <w:ins w:id="1712" w:author="Tomislav Lovrić" w:date="2019-07-23T16:08:00Z">
              <w:r>
                <w:rPr>
                  <w:rFonts w:ascii="Tele-GroteskNor" w:hAnsi="Tele-GroteskNor"/>
                </w:rPr>
                <w:t>243</w:t>
              </w:r>
            </w:ins>
          </w:p>
        </w:tc>
        <w:tc>
          <w:tcPr>
            <w:tcW w:w="3820" w:type="dxa"/>
            <w:tcBorders>
              <w:top w:val="single" w:sz="4" w:space="0" w:color="auto"/>
              <w:left w:val="nil"/>
              <w:bottom w:val="single" w:sz="4" w:space="0" w:color="auto"/>
              <w:right w:val="single" w:sz="4" w:space="0" w:color="auto"/>
            </w:tcBorders>
            <w:noWrap/>
            <w:vAlign w:val="bottom"/>
          </w:tcPr>
          <w:p w14:paraId="67253484" w14:textId="77777777" w:rsidR="00DA5C5F" w:rsidRPr="006F1AA9" w:rsidRDefault="00DA5C5F" w:rsidP="00E20D90">
            <w:pPr>
              <w:rPr>
                <w:ins w:id="1713" w:author="Tomislav Lovrić" w:date="2019-07-23T16:08:00Z"/>
                <w:rFonts w:ascii="Tele-GroteskNor" w:hAnsi="Tele-GroteskNor"/>
              </w:rPr>
            </w:pPr>
            <w:ins w:id="1714" w:author="Tomislav Lovrić" w:date="2019-07-23T16:08:00Z">
              <w:r>
                <w:rPr>
                  <w:rFonts w:ascii="Tele-GroteskNor" w:hAnsi="Tele-GroteskNor"/>
                </w:rPr>
                <w:t>-34,5</w:t>
              </w:r>
            </w:ins>
          </w:p>
        </w:tc>
      </w:tr>
      <w:tr w:rsidR="00DA5C5F" w:rsidRPr="006F1AA9" w14:paraId="5C82D77A" w14:textId="77777777" w:rsidTr="00E20D90">
        <w:trPr>
          <w:trHeight w:val="300"/>
          <w:jc w:val="center"/>
          <w:ins w:id="171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ECA5FCF" w14:textId="77777777" w:rsidR="00DA5C5F" w:rsidRPr="006F1AA9" w:rsidRDefault="00DA5C5F" w:rsidP="00E20D90">
            <w:pPr>
              <w:rPr>
                <w:ins w:id="1716" w:author="Tomislav Lovrić" w:date="2019-07-23T16:08:00Z"/>
                <w:rFonts w:ascii="Tele-GroteskNor" w:hAnsi="Tele-GroteskNor"/>
              </w:rPr>
            </w:pPr>
            <w:ins w:id="1717" w:author="Tomislav Lovrić" w:date="2019-07-23T16:08:00Z">
              <w:r>
                <w:rPr>
                  <w:rFonts w:ascii="Tele-GroteskNor" w:hAnsi="Tele-GroteskNor"/>
                </w:rPr>
                <w:t>276</w:t>
              </w:r>
            </w:ins>
          </w:p>
        </w:tc>
        <w:tc>
          <w:tcPr>
            <w:tcW w:w="3820" w:type="dxa"/>
            <w:tcBorders>
              <w:top w:val="single" w:sz="4" w:space="0" w:color="auto"/>
              <w:left w:val="nil"/>
              <w:bottom w:val="single" w:sz="4" w:space="0" w:color="auto"/>
              <w:right w:val="single" w:sz="4" w:space="0" w:color="auto"/>
            </w:tcBorders>
            <w:noWrap/>
            <w:vAlign w:val="bottom"/>
          </w:tcPr>
          <w:p w14:paraId="04CA35E9" w14:textId="77777777" w:rsidR="00DA5C5F" w:rsidRPr="006F1AA9" w:rsidRDefault="00DA5C5F" w:rsidP="00E20D90">
            <w:pPr>
              <w:rPr>
                <w:ins w:id="1718" w:author="Tomislav Lovrić" w:date="2019-07-23T16:08:00Z"/>
                <w:rFonts w:ascii="Tele-GroteskNor" w:hAnsi="Tele-GroteskNor"/>
              </w:rPr>
            </w:pPr>
            <w:ins w:id="1719" w:author="Tomislav Lovrić" w:date="2019-07-23T16:08:00Z">
              <w:r>
                <w:rPr>
                  <w:rFonts w:ascii="Tele-GroteskNor" w:hAnsi="Tele-GroteskNor"/>
                </w:rPr>
                <w:t>-34,5</w:t>
              </w:r>
            </w:ins>
          </w:p>
        </w:tc>
      </w:tr>
      <w:tr w:rsidR="00DA5C5F" w:rsidRPr="006F1AA9" w14:paraId="6D30DA85" w14:textId="77777777" w:rsidTr="00E20D90">
        <w:trPr>
          <w:trHeight w:val="300"/>
          <w:jc w:val="center"/>
          <w:ins w:id="172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22914720" w14:textId="77777777" w:rsidR="00DA5C5F" w:rsidRPr="006F1AA9" w:rsidRDefault="00DA5C5F" w:rsidP="00E20D90">
            <w:pPr>
              <w:rPr>
                <w:ins w:id="1721" w:author="Tomislav Lovrić" w:date="2019-07-23T16:08:00Z"/>
                <w:rFonts w:ascii="Tele-GroteskNor" w:hAnsi="Tele-GroteskNor"/>
              </w:rPr>
            </w:pPr>
            <w:ins w:id="1722" w:author="Tomislav Lovrić" w:date="2019-07-23T16:08:00Z">
              <w:r>
                <w:rPr>
                  <w:rFonts w:ascii="Tele-GroteskNor" w:hAnsi="Tele-GroteskNor"/>
                </w:rPr>
                <w:t>508,8</w:t>
              </w:r>
            </w:ins>
          </w:p>
        </w:tc>
        <w:tc>
          <w:tcPr>
            <w:tcW w:w="3820" w:type="dxa"/>
            <w:tcBorders>
              <w:top w:val="single" w:sz="4" w:space="0" w:color="auto"/>
              <w:left w:val="nil"/>
              <w:bottom w:val="single" w:sz="4" w:space="0" w:color="auto"/>
              <w:right w:val="single" w:sz="4" w:space="0" w:color="auto"/>
            </w:tcBorders>
            <w:noWrap/>
            <w:vAlign w:val="bottom"/>
          </w:tcPr>
          <w:p w14:paraId="3A626E5E" w14:textId="77777777" w:rsidR="00DA5C5F" w:rsidRPr="006F1AA9" w:rsidRDefault="00DA5C5F" w:rsidP="00E20D90">
            <w:pPr>
              <w:rPr>
                <w:ins w:id="1723" w:author="Tomislav Lovrić" w:date="2019-07-23T16:08:00Z"/>
                <w:rFonts w:ascii="Tele-GroteskNor" w:hAnsi="Tele-GroteskNor"/>
              </w:rPr>
            </w:pPr>
            <w:ins w:id="1724" w:author="Tomislav Lovrić" w:date="2019-07-23T16:08:00Z">
              <w:r>
                <w:rPr>
                  <w:rFonts w:ascii="Tele-GroteskNor" w:hAnsi="Tele-GroteskNor"/>
                </w:rPr>
                <w:t>-98</w:t>
              </w:r>
            </w:ins>
          </w:p>
        </w:tc>
      </w:tr>
      <w:tr w:rsidR="00DA5C5F" w:rsidRPr="006F1AA9" w14:paraId="1EBD5264" w14:textId="77777777" w:rsidTr="00E20D90">
        <w:trPr>
          <w:trHeight w:val="300"/>
          <w:jc w:val="center"/>
          <w:ins w:id="172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63C205F" w14:textId="77777777" w:rsidR="00DA5C5F" w:rsidRPr="006F1AA9" w:rsidRDefault="00DA5C5F" w:rsidP="00E20D90">
            <w:pPr>
              <w:rPr>
                <w:ins w:id="1726" w:author="Tomislav Lovrić" w:date="2019-07-23T16:08:00Z"/>
                <w:rFonts w:ascii="Tele-GroteskNor" w:hAnsi="Tele-GroteskNor"/>
              </w:rPr>
            </w:pPr>
            <w:ins w:id="1727" w:author="Tomislav Lovrić" w:date="2019-07-23T16:08:00Z">
              <w:r>
                <w:rPr>
                  <w:rFonts w:ascii="Tele-GroteskNor" w:hAnsi="Tele-GroteskNor"/>
                </w:rPr>
                <w:t>686</w:t>
              </w:r>
            </w:ins>
          </w:p>
        </w:tc>
        <w:tc>
          <w:tcPr>
            <w:tcW w:w="3820" w:type="dxa"/>
            <w:tcBorders>
              <w:top w:val="single" w:sz="4" w:space="0" w:color="auto"/>
              <w:left w:val="nil"/>
              <w:bottom w:val="single" w:sz="4" w:space="0" w:color="auto"/>
              <w:right w:val="single" w:sz="4" w:space="0" w:color="auto"/>
            </w:tcBorders>
            <w:noWrap/>
            <w:vAlign w:val="bottom"/>
          </w:tcPr>
          <w:p w14:paraId="4BB2A052" w14:textId="77777777" w:rsidR="00DA5C5F" w:rsidRPr="006F1AA9" w:rsidRDefault="00DA5C5F" w:rsidP="00E20D90">
            <w:pPr>
              <w:rPr>
                <w:ins w:id="1728" w:author="Tomislav Lovrić" w:date="2019-07-23T16:08:00Z"/>
                <w:rFonts w:ascii="Tele-GroteskNor" w:hAnsi="Tele-GroteskNor"/>
              </w:rPr>
            </w:pPr>
            <w:ins w:id="1729" w:author="Tomislav Lovrić" w:date="2019-07-23T16:08:00Z">
              <w:r>
                <w:rPr>
                  <w:rFonts w:ascii="Tele-GroteskNor" w:hAnsi="Tele-GroteskNor"/>
                </w:rPr>
                <w:t>-100</w:t>
              </w:r>
            </w:ins>
          </w:p>
        </w:tc>
      </w:tr>
      <w:tr w:rsidR="00DA5C5F" w:rsidRPr="006F1AA9" w14:paraId="20220DB1" w14:textId="77777777" w:rsidTr="00E20D90">
        <w:trPr>
          <w:trHeight w:val="300"/>
          <w:jc w:val="center"/>
          <w:ins w:id="173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600E8FAE" w14:textId="77777777" w:rsidR="00DA5C5F" w:rsidRPr="006F1AA9" w:rsidRDefault="00DA5C5F" w:rsidP="00E20D90">
            <w:pPr>
              <w:rPr>
                <w:ins w:id="1731" w:author="Tomislav Lovrić" w:date="2019-07-23T16:08:00Z"/>
                <w:rFonts w:ascii="Tele-GroteskNor" w:hAnsi="Tele-GroteskNor"/>
              </w:rPr>
            </w:pPr>
            <w:ins w:id="1732" w:author="Tomislav Lovrić" w:date="2019-07-23T16:08:00Z">
              <w:r>
                <w:rPr>
                  <w:rFonts w:ascii="Tele-GroteskNor" w:hAnsi="Tele-GroteskNor"/>
                </w:rPr>
                <w:t>3575</w:t>
              </w:r>
            </w:ins>
          </w:p>
        </w:tc>
        <w:tc>
          <w:tcPr>
            <w:tcW w:w="3820" w:type="dxa"/>
            <w:tcBorders>
              <w:top w:val="single" w:sz="4" w:space="0" w:color="auto"/>
              <w:left w:val="nil"/>
              <w:bottom w:val="single" w:sz="4" w:space="0" w:color="auto"/>
              <w:right w:val="single" w:sz="4" w:space="0" w:color="auto"/>
            </w:tcBorders>
            <w:noWrap/>
            <w:vAlign w:val="bottom"/>
          </w:tcPr>
          <w:p w14:paraId="29AAFFBF" w14:textId="77777777" w:rsidR="00DA5C5F" w:rsidRPr="006F1AA9" w:rsidRDefault="00DA5C5F" w:rsidP="00E20D90">
            <w:pPr>
              <w:rPr>
                <w:ins w:id="1733" w:author="Tomislav Lovrić" w:date="2019-07-23T16:08:00Z"/>
                <w:rFonts w:ascii="Tele-GroteskNor" w:hAnsi="Tele-GroteskNor"/>
              </w:rPr>
            </w:pPr>
            <w:ins w:id="1734" w:author="Tomislav Lovrić" w:date="2019-07-23T16:08:00Z">
              <w:r>
                <w:rPr>
                  <w:rFonts w:ascii="Tele-GroteskNor" w:hAnsi="Tele-GroteskNor"/>
                </w:rPr>
                <w:t>-100</w:t>
              </w:r>
            </w:ins>
          </w:p>
        </w:tc>
      </w:tr>
      <w:tr w:rsidR="00DA5C5F" w:rsidRPr="006F1AA9" w14:paraId="18DE5166" w14:textId="77777777" w:rsidTr="00E20D90">
        <w:trPr>
          <w:trHeight w:val="300"/>
          <w:jc w:val="center"/>
          <w:ins w:id="173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557407D5" w14:textId="77777777" w:rsidR="00DA5C5F" w:rsidRPr="006F1AA9" w:rsidRDefault="00DA5C5F" w:rsidP="00E20D90">
            <w:pPr>
              <w:rPr>
                <w:ins w:id="1736" w:author="Tomislav Lovrić" w:date="2019-07-23T16:08:00Z"/>
                <w:rFonts w:ascii="Tele-GroteskNor" w:hAnsi="Tele-GroteskNor"/>
              </w:rPr>
            </w:pPr>
            <w:ins w:id="1737" w:author="Tomislav Lovrić" w:date="2019-07-23T16:08:00Z">
              <w:r>
                <w:rPr>
                  <w:rFonts w:ascii="Tele-GroteskNor" w:hAnsi="Tele-GroteskNor"/>
                </w:rPr>
                <w:t>3750</w:t>
              </w:r>
            </w:ins>
          </w:p>
        </w:tc>
        <w:tc>
          <w:tcPr>
            <w:tcW w:w="3820" w:type="dxa"/>
            <w:tcBorders>
              <w:top w:val="single" w:sz="4" w:space="0" w:color="auto"/>
              <w:left w:val="nil"/>
              <w:bottom w:val="single" w:sz="4" w:space="0" w:color="auto"/>
              <w:right w:val="single" w:sz="4" w:space="0" w:color="auto"/>
            </w:tcBorders>
            <w:noWrap/>
            <w:vAlign w:val="bottom"/>
          </w:tcPr>
          <w:p w14:paraId="5F5D499F" w14:textId="77777777" w:rsidR="00DA5C5F" w:rsidRPr="006F1AA9" w:rsidRDefault="00DA5C5F" w:rsidP="00E20D90">
            <w:pPr>
              <w:rPr>
                <w:ins w:id="1738" w:author="Tomislav Lovrić" w:date="2019-07-23T16:08:00Z"/>
                <w:rFonts w:ascii="Tele-GroteskNor" w:hAnsi="Tele-GroteskNor"/>
              </w:rPr>
            </w:pPr>
            <w:ins w:id="1739" w:author="Tomislav Lovrić" w:date="2019-07-23T16:08:00Z">
              <w:r>
                <w:rPr>
                  <w:rFonts w:ascii="Tele-GroteskNor" w:hAnsi="Tele-GroteskNor"/>
                </w:rPr>
                <w:t>-80</w:t>
              </w:r>
            </w:ins>
          </w:p>
        </w:tc>
      </w:tr>
      <w:tr w:rsidR="00DA5C5F" w:rsidRPr="006F1AA9" w14:paraId="227F4BF2" w14:textId="77777777" w:rsidTr="00E20D90">
        <w:trPr>
          <w:trHeight w:val="300"/>
          <w:jc w:val="center"/>
          <w:ins w:id="174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23E57A77" w14:textId="77777777" w:rsidR="00DA5C5F" w:rsidRPr="006F1AA9" w:rsidRDefault="00DA5C5F" w:rsidP="00E20D90">
            <w:pPr>
              <w:rPr>
                <w:ins w:id="1741" w:author="Tomislav Lovrić" w:date="2019-07-23T16:08:00Z"/>
                <w:rFonts w:ascii="Tele-GroteskNor" w:hAnsi="Tele-GroteskNor"/>
              </w:rPr>
            </w:pPr>
            <w:ins w:id="1742" w:author="Tomislav Lovrić" w:date="2019-07-23T16:08:00Z">
              <w:r>
                <w:rPr>
                  <w:rFonts w:ascii="Tele-GroteskNor" w:hAnsi="Tele-GroteskNor"/>
                </w:rPr>
                <w:t>3750</w:t>
              </w:r>
            </w:ins>
          </w:p>
        </w:tc>
        <w:tc>
          <w:tcPr>
            <w:tcW w:w="3820" w:type="dxa"/>
            <w:tcBorders>
              <w:top w:val="single" w:sz="4" w:space="0" w:color="auto"/>
              <w:left w:val="nil"/>
              <w:bottom w:val="single" w:sz="4" w:space="0" w:color="auto"/>
              <w:right w:val="single" w:sz="4" w:space="0" w:color="auto"/>
            </w:tcBorders>
            <w:noWrap/>
            <w:vAlign w:val="bottom"/>
          </w:tcPr>
          <w:p w14:paraId="3597FADA" w14:textId="77777777" w:rsidR="00DA5C5F" w:rsidRPr="006F1AA9" w:rsidRDefault="00DA5C5F" w:rsidP="00E20D90">
            <w:pPr>
              <w:rPr>
                <w:ins w:id="1743" w:author="Tomislav Lovrić" w:date="2019-07-23T16:08:00Z"/>
                <w:rFonts w:ascii="Tele-GroteskNor" w:hAnsi="Tele-GroteskNor"/>
              </w:rPr>
            </w:pPr>
            <w:ins w:id="1744" w:author="Tomislav Lovrić" w:date="2019-07-23T16:08:00Z">
              <w:r>
                <w:rPr>
                  <w:rFonts w:ascii="Tele-GroteskNor" w:hAnsi="Tele-GroteskNor"/>
                </w:rPr>
                <w:t>-51,2</w:t>
              </w:r>
            </w:ins>
          </w:p>
        </w:tc>
      </w:tr>
      <w:tr w:rsidR="00DA5C5F" w:rsidRPr="006F1AA9" w14:paraId="3EF598C4" w14:textId="77777777" w:rsidTr="00E20D90">
        <w:trPr>
          <w:trHeight w:val="300"/>
          <w:jc w:val="center"/>
          <w:ins w:id="174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8915916" w14:textId="77777777" w:rsidR="00DA5C5F" w:rsidRPr="006F1AA9" w:rsidRDefault="00DA5C5F" w:rsidP="00E20D90">
            <w:pPr>
              <w:rPr>
                <w:ins w:id="1746" w:author="Tomislav Lovrić" w:date="2019-07-23T16:08:00Z"/>
                <w:rFonts w:ascii="Tele-GroteskNor" w:hAnsi="Tele-GroteskNor"/>
              </w:rPr>
            </w:pPr>
            <w:ins w:id="1747" w:author="Tomislav Lovrić" w:date="2019-07-23T16:08:00Z">
              <w:r>
                <w:rPr>
                  <w:rFonts w:ascii="Tele-GroteskNor" w:hAnsi="Tele-GroteskNor"/>
                </w:rPr>
                <w:t>5200</w:t>
              </w:r>
            </w:ins>
          </w:p>
        </w:tc>
        <w:tc>
          <w:tcPr>
            <w:tcW w:w="3820" w:type="dxa"/>
            <w:tcBorders>
              <w:top w:val="single" w:sz="4" w:space="0" w:color="auto"/>
              <w:left w:val="nil"/>
              <w:bottom w:val="single" w:sz="4" w:space="0" w:color="auto"/>
              <w:right w:val="single" w:sz="4" w:space="0" w:color="auto"/>
            </w:tcBorders>
            <w:noWrap/>
            <w:vAlign w:val="bottom"/>
          </w:tcPr>
          <w:p w14:paraId="4B13501F" w14:textId="77777777" w:rsidR="00DA5C5F" w:rsidRPr="006F1AA9" w:rsidRDefault="00DA5C5F" w:rsidP="00E20D90">
            <w:pPr>
              <w:rPr>
                <w:ins w:id="1748" w:author="Tomislav Lovrić" w:date="2019-07-23T16:08:00Z"/>
                <w:rFonts w:ascii="Tele-GroteskNor" w:hAnsi="Tele-GroteskNor"/>
              </w:rPr>
            </w:pPr>
            <w:ins w:id="1749" w:author="Tomislav Lovrić" w:date="2019-07-23T16:08:00Z">
              <w:r>
                <w:rPr>
                  <w:rFonts w:ascii="Tele-GroteskNor" w:hAnsi="Tele-GroteskNor"/>
                </w:rPr>
                <w:t>-52,7</w:t>
              </w:r>
            </w:ins>
          </w:p>
        </w:tc>
      </w:tr>
      <w:tr w:rsidR="00DA5C5F" w:rsidRPr="006F1AA9" w14:paraId="3CA7C16A" w14:textId="77777777" w:rsidTr="00E20D90">
        <w:trPr>
          <w:trHeight w:val="300"/>
          <w:jc w:val="center"/>
          <w:ins w:id="175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6EF2796E" w14:textId="77777777" w:rsidR="00DA5C5F" w:rsidRPr="006F1AA9" w:rsidRDefault="00DA5C5F" w:rsidP="00E20D90">
            <w:pPr>
              <w:rPr>
                <w:ins w:id="1751" w:author="Tomislav Lovrić" w:date="2019-07-23T16:08:00Z"/>
                <w:rFonts w:ascii="Tele-GroteskNor" w:hAnsi="Tele-GroteskNor"/>
              </w:rPr>
            </w:pPr>
            <w:ins w:id="1752" w:author="Tomislav Lovrić" w:date="2019-07-23T16:08:00Z">
              <w:r>
                <w:rPr>
                  <w:rFonts w:ascii="Tele-GroteskNor" w:hAnsi="Tele-GroteskNor"/>
                </w:rPr>
                <w:t>5200</w:t>
              </w:r>
            </w:ins>
          </w:p>
        </w:tc>
        <w:tc>
          <w:tcPr>
            <w:tcW w:w="3820" w:type="dxa"/>
            <w:tcBorders>
              <w:top w:val="single" w:sz="4" w:space="0" w:color="auto"/>
              <w:left w:val="nil"/>
              <w:bottom w:val="single" w:sz="4" w:space="0" w:color="auto"/>
              <w:right w:val="single" w:sz="4" w:space="0" w:color="auto"/>
            </w:tcBorders>
            <w:noWrap/>
            <w:vAlign w:val="bottom"/>
          </w:tcPr>
          <w:p w14:paraId="6729762E" w14:textId="77777777" w:rsidR="00DA5C5F" w:rsidRPr="006F1AA9" w:rsidRDefault="00DA5C5F" w:rsidP="00E20D90">
            <w:pPr>
              <w:rPr>
                <w:ins w:id="1753" w:author="Tomislav Lovrić" w:date="2019-07-23T16:08:00Z"/>
                <w:rFonts w:ascii="Tele-GroteskNor" w:hAnsi="Tele-GroteskNor"/>
              </w:rPr>
            </w:pPr>
            <w:ins w:id="1754" w:author="Tomislav Lovrić" w:date="2019-07-23T16:08:00Z">
              <w:r>
                <w:rPr>
                  <w:rFonts w:ascii="Tele-GroteskNor" w:hAnsi="Tele-GroteskNor"/>
                </w:rPr>
                <w:t>-80</w:t>
              </w:r>
            </w:ins>
          </w:p>
        </w:tc>
      </w:tr>
      <w:tr w:rsidR="00DA5C5F" w:rsidRPr="006F1AA9" w14:paraId="72A2961D" w14:textId="77777777" w:rsidTr="00E20D90">
        <w:trPr>
          <w:trHeight w:val="300"/>
          <w:jc w:val="center"/>
          <w:ins w:id="175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AB3DF45" w14:textId="77777777" w:rsidR="00DA5C5F" w:rsidRPr="006F1AA9" w:rsidRDefault="00DA5C5F" w:rsidP="00E20D90">
            <w:pPr>
              <w:rPr>
                <w:ins w:id="1756" w:author="Tomislav Lovrić" w:date="2019-07-23T16:08:00Z"/>
                <w:rFonts w:ascii="Tele-GroteskNor" w:hAnsi="Tele-GroteskNor"/>
              </w:rPr>
            </w:pPr>
            <w:ins w:id="1757" w:author="Tomislav Lovrić" w:date="2019-07-23T16:08:00Z">
              <w:r>
                <w:rPr>
                  <w:rFonts w:ascii="Tele-GroteskNor" w:hAnsi="Tele-GroteskNor"/>
                </w:rPr>
                <w:t>5375</w:t>
              </w:r>
            </w:ins>
          </w:p>
        </w:tc>
        <w:tc>
          <w:tcPr>
            <w:tcW w:w="3820" w:type="dxa"/>
            <w:tcBorders>
              <w:top w:val="single" w:sz="4" w:space="0" w:color="auto"/>
              <w:left w:val="nil"/>
              <w:bottom w:val="single" w:sz="4" w:space="0" w:color="auto"/>
              <w:right w:val="single" w:sz="4" w:space="0" w:color="auto"/>
            </w:tcBorders>
            <w:noWrap/>
            <w:vAlign w:val="bottom"/>
          </w:tcPr>
          <w:p w14:paraId="318912CA" w14:textId="77777777" w:rsidR="00DA5C5F" w:rsidRPr="006F1AA9" w:rsidRDefault="00DA5C5F" w:rsidP="00E20D90">
            <w:pPr>
              <w:rPr>
                <w:ins w:id="1758" w:author="Tomislav Lovrić" w:date="2019-07-23T16:08:00Z"/>
                <w:rFonts w:ascii="Tele-GroteskNor" w:hAnsi="Tele-GroteskNor"/>
              </w:rPr>
            </w:pPr>
            <w:ins w:id="1759" w:author="Tomislav Lovrić" w:date="2019-07-23T16:08:00Z">
              <w:r>
                <w:rPr>
                  <w:rFonts w:ascii="Tele-GroteskNor" w:hAnsi="Tele-GroteskNor"/>
                </w:rPr>
                <w:t>-100</w:t>
              </w:r>
            </w:ins>
          </w:p>
        </w:tc>
      </w:tr>
      <w:tr w:rsidR="00DA5C5F" w:rsidRPr="006F1AA9" w14:paraId="04890DE2" w14:textId="77777777" w:rsidTr="00E20D90">
        <w:trPr>
          <w:trHeight w:val="300"/>
          <w:jc w:val="center"/>
          <w:ins w:id="176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6265C25B" w14:textId="77777777" w:rsidR="00DA5C5F" w:rsidRPr="006F1AA9" w:rsidRDefault="00DA5C5F" w:rsidP="00E20D90">
            <w:pPr>
              <w:rPr>
                <w:ins w:id="1761" w:author="Tomislav Lovrić" w:date="2019-07-23T16:08:00Z"/>
                <w:rFonts w:ascii="Tele-GroteskNor" w:hAnsi="Tele-GroteskNor"/>
              </w:rPr>
            </w:pPr>
            <w:ins w:id="1762" w:author="Tomislav Lovrić" w:date="2019-07-23T16:08:00Z">
              <w:r>
                <w:rPr>
                  <w:rFonts w:ascii="Tele-GroteskNor" w:hAnsi="Tele-GroteskNor"/>
                </w:rPr>
                <w:t>8325</w:t>
              </w:r>
            </w:ins>
          </w:p>
        </w:tc>
        <w:tc>
          <w:tcPr>
            <w:tcW w:w="3820" w:type="dxa"/>
            <w:tcBorders>
              <w:top w:val="single" w:sz="4" w:space="0" w:color="auto"/>
              <w:left w:val="nil"/>
              <w:bottom w:val="single" w:sz="4" w:space="0" w:color="auto"/>
              <w:right w:val="single" w:sz="4" w:space="0" w:color="auto"/>
            </w:tcBorders>
            <w:noWrap/>
            <w:vAlign w:val="bottom"/>
          </w:tcPr>
          <w:p w14:paraId="74DE0595" w14:textId="77777777" w:rsidR="00DA5C5F" w:rsidRPr="006F1AA9" w:rsidRDefault="00DA5C5F" w:rsidP="00E20D90">
            <w:pPr>
              <w:rPr>
                <w:ins w:id="1763" w:author="Tomislav Lovrić" w:date="2019-07-23T16:08:00Z"/>
                <w:rFonts w:ascii="Tele-GroteskNor" w:hAnsi="Tele-GroteskNor"/>
              </w:rPr>
            </w:pPr>
            <w:ins w:id="1764" w:author="Tomislav Lovrić" w:date="2019-07-23T16:08:00Z">
              <w:r>
                <w:rPr>
                  <w:rFonts w:ascii="Tele-GroteskNor" w:hAnsi="Tele-GroteskNor"/>
                </w:rPr>
                <w:t>-100</w:t>
              </w:r>
            </w:ins>
          </w:p>
        </w:tc>
      </w:tr>
      <w:tr w:rsidR="00DA5C5F" w:rsidRPr="006F1AA9" w14:paraId="27532294" w14:textId="77777777" w:rsidTr="00E20D90">
        <w:trPr>
          <w:trHeight w:val="300"/>
          <w:jc w:val="center"/>
          <w:ins w:id="176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8E6482F" w14:textId="77777777" w:rsidR="00DA5C5F" w:rsidRDefault="00DA5C5F" w:rsidP="00E20D90">
            <w:pPr>
              <w:rPr>
                <w:ins w:id="1766" w:author="Tomislav Lovrić" w:date="2019-07-23T16:08:00Z"/>
                <w:rFonts w:ascii="Tele-GroteskNor" w:hAnsi="Tele-GroteskNor"/>
              </w:rPr>
            </w:pPr>
            <w:ins w:id="1767" w:author="Tomislav Lovrić" w:date="2019-07-23T16:08:00Z">
              <w:r>
                <w:rPr>
                  <w:rFonts w:ascii="Tele-GroteskNor" w:hAnsi="Tele-GroteskNor"/>
                </w:rPr>
                <w:t>8500</w:t>
              </w:r>
            </w:ins>
          </w:p>
        </w:tc>
        <w:tc>
          <w:tcPr>
            <w:tcW w:w="3820" w:type="dxa"/>
            <w:tcBorders>
              <w:top w:val="single" w:sz="4" w:space="0" w:color="auto"/>
              <w:left w:val="nil"/>
              <w:bottom w:val="single" w:sz="4" w:space="0" w:color="auto"/>
              <w:right w:val="single" w:sz="4" w:space="0" w:color="auto"/>
            </w:tcBorders>
            <w:noWrap/>
            <w:vAlign w:val="bottom"/>
          </w:tcPr>
          <w:p w14:paraId="556BE593" w14:textId="77777777" w:rsidR="00DA5C5F" w:rsidRPr="006F1AA9" w:rsidRDefault="00DA5C5F" w:rsidP="00E20D90">
            <w:pPr>
              <w:rPr>
                <w:ins w:id="1768" w:author="Tomislav Lovrić" w:date="2019-07-23T16:08:00Z"/>
                <w:rFonts w:ascii="Tele-GroteskNor" w:hAnsi="Tele-GroteskNor"/>
              </w:rPr>
            </w:pPr>
            <w:ins w:id="1769" w:author="Tomislav Lovrić" w:date="2019-07-23T16:08:00Z">
              <w:r>
                <w:rPr>
                  <w:rFonts w:ascii="Tele-GroteskNor" w:hAnsi="Tele-GroteskNor"/>
                </w:rPr>
                <w:t>-80</w:t>
              </w:r>
            </w:ins>
          </w:p>
        </w:tc>
      </w:tr>
      <w:tr w:rsidR="00DA5C5F" w:rsidRPr="006F1AA9" w14:paraId="41235304" w14:textId="77777777" w:rsidTr="00E20D90">
        <w:trPr>
          <w:trHeight w:val="300"/>
          <w:jc w:val="center"/>
          <w:ins w:id="177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3B624A01" w14:textId="77777777" w:rsidR="00DA5C5F" w:rsidRDefault="00DA5C5F" w:rsidP="00E20D90">
            <w:pPr>
              <w:rPr>
                <w:ins w:id="1771" w:author="Tomislav Lovrić" w:date="2019-07-23T16:08:00Z"/>
                <w:rFonts w:ascii="Tele-GroteskNor" w:hAnsi="Tele-GroteskNor"/>
              </w:rPr>
            </w:pPr>
            <w:ins w:id="1772" w:author="Tomislav Lovrić" w:date="2019-07-23T16:08:00Z">
              <w:r>
                <w:rPr>
                  <w:rFonts w:ascii="Tele-GroteskNor" w:hAnsi="Tele-GroteskNor"/>
                </w:rPr>
                <w:t>8500</w:t>
              </w:r>
            </w:ins>
          </w:p>
        </w:tc>
        <w:tc>
          <w:tcPr>
            <w:tcW w:w="3820" w:type="dxa"/>
            <w:tcBorders>
              <w:top w:val="single" w:sz="4" w:space="0" w:color="auto"/>
              <w:left w:val="nil"/>
              <w:bottom w:val="single" w:sz="4" w:space="0" w:color="auto"/>
              <w:right w:val="single" w:sz="4" w:space="0" w:color="auto"/>
            </w:tcBorders>
            <w:noWrap/>
            <w:vAlign w:val="bottom"/>
          </w:tcPr>
          <w:p w14:paraId="44BDD1B8" w14:textId="77777777" w:rsidR="00DA5C5F" w:rsidRPr="006F1AA9" w:rsidRDefault="00DA5C5F" w:rsidP="00E20D90">
            <w:pPr>
              <w:rPr>
                <w:ins w:id="1773" w:author="Tomislav Lovrić" w:date="2019-07-23T16:08:00Z"/>
                <w:rFonts w:ascii="Tele-GroteskNor" w:hAnsi="Tele-GroteskNor"/>
              </w:rPr>
            </w:pPr>
            <w:ins w:id="1774" w:author="Tomislav Lovrić" w:date="2019-07-23T16:08:00Z">
              <w:r>
                <w:rPr>
                  <w:rFonts w:ascii="Tele-GroteskNor" w:hAnsi="Tele-GroteskNor"/>
                </w:rPr>
                <w:t>-54,8</w:t>
              </w:r>
            </w:ins>
          </w:p>
        </w:tc>
      </w:tr>
      <w:tr w:rsidR="00DA5C5F" w:rsidRPr="006F1AA9" w14:paraId="33A3D1FA" w14:textId="77777777" w:rsidTr="00E20D90">
        <w:trPr>
          <w:trHeight w:val="300"/>
          <w:jc w:val="center"/>
          <w:ins w:id="177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3348BC3" w14:textId="77777777" w:rsidR="00DA5C5F" w:rsidRDefault="00DA5C5F" w:rsidP="00E20D90">
            <w:pPr>
              <w:rPr>
                <w:ins w:id="1776" w:author="Tomislav Lovrić" w:date="2019-07-23T16:08:00Z"/>
                <w:rFonts w:ascii="Tele-GroteskNor" w:hAnsi="Tele-GroteskNor"/>
              </w:rPr>
            </w:pPr>
            <w:ins w:id="1777" w:author="Tomislav Lovrić" w:date="2019-07-23T16:08:00Z">
              <w:r>
                <w:rPr>
                  <w:rFonts w:ascii="Tele-GroteskNor" w:hAnsi="Tele-GroteskNor"/>
                </w:rPr>
                <w:t>10000</w:t>
              </w:r>
            </w:ins>
          </w:p>
        </w:tc>
        <w:tc>
          <w:tcPr>
            <w:tcW w:w="3820" w:type="dxa"/>
            <w:tcBorders>
              <w:top w:val="single" w:sz="4" w:space="0" w:color="auto"/>
              <w:left w:val="nil"/>
              <w:bottom w:val="single" w:sz="4" w:space="0" w:color="auto"/>
              <w:right w:val="single" w:sz="4" w:space="0" w:color="auto"/>
            </w:tcBorders>
            <w:noWrap/>
            <w:vAlign w:val="bottom"/>
          </w:tcPr>
          <w:p w14:paraId="11E25A03" w14:textId="77777777" w:rsidR="00DA5C5F" w:rsidRPr="006F1AA9" w:rsidRDefault="00DA5C5F" w:rsidP="00E20D90">
            <w:pPr>
              <w:rPr>
                <w:ins w:id="1778" w:author="Tomislav Lovrić" w:date="2019-07-23T16:08:00Z"/>
                <w:rFonts w:ascii="Tele-GroteskNor" w:hAnsi="Tele-GroteskNor"/>
              </w:rPr>
            </w:pPr>
            <w:ins w:id="1779" w:author="Tomislav Lovrić" w:date="2019-07-23T16:08:00Z">
              <w:r>
                <w:rPr>
                  <w:rFonts w:ascii="Tele-GroteskNor" w:hAnsi="Tele-GroteskNor"/>
                </w:rPr>
                <w:t>-55,5</w:t>
              </w:r>
            </w:ins>
          </w:p>
        </w:tc>
      </w:tr>
      <w:tr w:rsidR="00DA5C5F" w:rsidRPr="006F1AA9" w14:paraId="414A2906" w14:textId="77777777" w:rsidTr="00E20D90">
        <w:trPr>
          <w:trHeight w:val="300"/>
          <w:jc w:val="center"/>
          <w:ins w:id="178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2EBB26BC" w14:textId="77777777" w:rsidR="00DA5C5F" w:rsidRDefault="00DA5C5F" w:rsidP="00E20D90">
            <w:pPr>
              <w:rPr>
                <w:ins w:id="1781" w:author="Tomislav Lovrić" w:date="2019-07-23T16:08:00Z"/>
                <w:rFonts w:ascii="Tele-GroteskNor" w:hAnsi="Tele-GroteskNor"/>
              </w:rPr>
            </w:pPr>
            <w:ins w:id="1782" w:author="Tomislav Lovrić" w:date="2019-07-23T16:08:00Z">
              <w:r>
                <w:rPr>
                  <w:rFonts w:ascii="Tele-GroteskNor" w:hAnsi="Tele-GroteskNor"/>
                </w:rPr>
                <w:t>12000</w:t>
              </w:r>
            </w:ins>
          </w:p>
        </w:tc>
        <w:tc>
          <w:tcPr>
            <w:tcW w:w="3820" w:type="dxa"/>
            <w:tcBorders>
              <w:top w:val="single" w:sz="4" w:space="0" w:color="auto"/>
              <w:left w:val="nil"/>
              <w:bottom w:val="single" w:sz="4" w:space="0" w:color="auto"/>
              <w:right w:val="single" w:sz="4" w:space="0" w:color="auto"/>
            </w:tcBorders>
            <w:noWrap/>
            <w:vAlign w:val="bottom"/>
          </w:tcPr>
          <w:p w14:paraId="5CC9B5A3" w14:textId="77777777" w:rsidR="00DA5C5F" w:rsidRPr="006F1AA9" w:rsidRDefault="00DA5C5F" w:rsidP="00E20D90">
            <w:pPr>
              <w:rPr>
                <w:ins w:id="1783" w:author="Tomislav Lovrić" w:date="2019-07-23T16:08:00Z"/>
                <w:rFonts w:ascii="Tele-GroteskNor" w:hAnsi="Tele-GroteskNor"/>
              </w:rPr>
            </w:pPr>
            <w:ins w:id="1784" w:author="Tomislav Lovrić" w:date="2019-07-23T16:08:00Z">
              <w:r>
                <w:rPr>
                  <w:rFonts w:ascii="Tele-GroteskNor" w:hAnsi="Tele-GroteskNor"/>
                </w:rPr>
                <w:t>-55,5</w:t>
              </w:r>
            </w:ins>
          </w:p>
        </w:tc>
      </w:tr>
      <w:tr w:rsidR="00DA5C5F" w:rsidRPr="006F1AA9" w14:paraId="699E2D17" w14:textId="77777777" w:rsidTr="00E20D90">
        <w:trPr>
          <w:trHeight w:val="300"/>
          <w:jc w:val="center"/>
          <w:ins w:id="178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551499DA" w14:textId="77777777" w:rsidR="00DA5C5F" w:rsidRDefault="00DA5C5F" w:rsidP="00E20D90">
            <w:pPr>
              <w:rPr>
                <w:ins w:id="1786" w:author="Tomislav Lovrić" w:date="2019-07-23T16:08:00Z"/>
                <w:rFonts w:ascii="Tele-GroteskNor" w:hAnsi="Tele-GroteskNor"/>
              </w:rPr>
            </w:pPr>
            <w:ins w:id="1787" w:author="Tomislav Lovrić" w:date="2019-07-23T16:08:00Z">
              <w:r>
                <w:rPr>
                  <w:rFonts w:ascii="Tele-GroteskNor" w:hAnsi="Tele-GroteskNor"/>
                </w:rPr>
                <w:t>12000</w:t>
              </w:r>
            </w:ins>
          </w:p>
        </w:tc>
        <w:tc>
          <w:tcPr>
            <w:tcW w:w="3820" w:type="dxa"/>
            <w:tcBorders>
              <w:top w:val="single" w:sz="4" w:space="0" w:color="auto"/>
              <w:left w:val="nil"/>
              <w:bottom w:val="single" w:sz="4" w:space="0" w:color="auto"/>
              <w:right w:val="single" w:sz="4" w:space="0" w:color="auto"/>
            </w:tcBorders>
            <w:noWrap/>
            <w:vAlign w:val="bottom"/>
          </w:tcPr>
          <w:p w14:paraId="125F35C3" w14:textId="77777777" w:rsidR="00DA5C5F" w:rsidRPr="006F1AA9" w:rsidRDefault="00DA5C5F" w:rsidP="00E20D90">
            <w:pPr>
              <w:rPr>
                <w:ins w:id="1788" w:author="Tomislav Lovrić" w:date="2019-07-23T16:08:00Z"/>
                <w:rFonts w:ascii="Tele-GroteskNor" w:hAnsi="Tele-GroteskNor"/>
              </w:rPr>
            </w:pPr>
            <w:ins w:id="1789" w:author="Tomislav Lovrić" w:date="2019-07-23T16:08:00Z">
              <w:r>
                <w:rPr>
                  <w:rFonts w:ascii="Tele-GroteskNor" w:hAnsi="Tele-GroteskNor"/>
                </w:rPr>
                <w:t>-80</w:t>
              </w:r>
            </w:ins>
          </w:p>
        </w:tc>
      </w:tr>
      <w:tr w:rsidR="00DA5C5F" w:rsidRPr="006F1AA9" w14:paraId="158975BA" w14:textId="77777777" w:rsidTr="00E20D90">
        <w:trPr>
          <w:trHeight w:val="300"/>
          <w:jc w:val="center"/>
          <w:ins w:id="179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434AE7C" w14:textId="77777777" w:rsidR="00DA5C5F" w:rsidRDefault="00DA5C5F" w:rsidP="00E20D90">
            <w:pPr>
              <w:rPr>
                <w:ins w:id="1791" w:author="Tomislav Lovrić" w:date="2019-07-23T16:08:00Z"/>
                <w:rFonts w:ascii="Tele-GroteskNor" w:hAnsi="Tele-GroteskNor"/>
              </w:rPr>
            </w:pPr>
            <w:ins w:id="1792" w:author="Tomislav Lovrić" w:date="2019-07-23T16:08:00Z">
              <w:r>
                <w:rPr>
                  <w:rFonts w:ascii="Tele-GroteskNor" w:hAnsi="Tele-GroteskNor"/>
                </w:rPr>
                <w:t>12175</w:t>
              </w:r>
            </w:ins>
          </w:p>
        </w:tc>
        <w:tc>
          <w:tcPr>
            <w:tcW w:w="3820" w:type="dxa"/>
            <w:tcBorders>
              <w:top w:val="single" w:sz="4" w:space="0" w:color="auto"/>
              <w:left w:val="nil"/>
              <w:bottom w:val="single" w:sz="4" w:space="0" w:color="auto"/>
              <w:right w:val="single" w:sz="4" w:space="0" w:color="auto"/>
            </w:tcBorders>
            <w:noWrap/>
            <w:vAlign w:val="bottom"/>
          </w:tcPr>
          <w:p w14:paraId="2416B0CD" w14:textId="77777777" w:rsidR="00DA5C5F" w:rsidRPr="006F1AA9" w:rsidRDefault="00DA5C5F" w:rsidP="00E20D90">
            <w:pPr>
              <w:rPr>
                <w:ins w:id="1793" w:author="Tomislav Lovrić" w:date="2019-07-23T16:08:00Z"/>
                <w:rFonts w:ascii="Tele-GroteskNor" w:hAnsi="Tele-GroteskNor"/>
              </w:rPr>
            </w:pPr>
            <w:ins w:id="1794" w:author="Tomislav Lovrić" w:date="2019-07-23T16:08:00Z">
              <w:r>
                <w:rPr>
                  <w:rFonts w:ascii="Tele-GroteskNor" w:hAnsi="Tele-GroteskNor"/>
                </w:rPr>
                <w:t>-100</w:t>
              </w:r>
            </w:ins>
          </w:p>
        </w:tc>
      </w:tr>
      <w:tr w:rsidR="00DA5C5F" w:rsidRPr="006F1AA9" w14:paraId="2D86A519" w14:textId="77777777" w:rsidTr="00E20D90">
        <w:trPr>
          <w:trHeight w:val="300"/>
          <w:jc w:val="center"/>
          <w:ins w:id="179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55761E76" w14:textId="77777777" w:rsidR="00DA5C5F" w:rsidRDefault="00DA5C5F" w:rsidP="00E20D90">
            <w:pPr>
              <w:rPr>
                <w:ins w:id="1796" w:author="Tomislav Lovrić" w:date="2019-07-23T16:08:00Z"/>
                <w:rFonts w:ascii="Tele-GroteskNor" w:hAnsi="Tele-GroteskNor"/>
              </w:rPr>
            </w:pPr>
            <w:ins w:id="1797" w:author="Tomislav Lovrić" w:date="2019-07-23T16:08:00Z">
              <w:r>
                <w:rPr>
                  <w:rFonts w:ascii="Tele-GroteskNor" w:hAnsi="Tele-GroteskNor"/>
                </w:rPr>
                <w:t>14000</w:t>
              </w:r>
            </w:ins>
          </w:p>
        </w:tc>
        <w:tc>
          <w:tcPr>
            <w:tcW w:w="3820" w:type="dxa"/>
            <w:tcBorders>
              <w:top w:val="single" w:sz="4" w:space="0" w:color="auto"/>
              <w:left w:val="nil"/>
              <w:bottom w:val="single" w:sz="4" w:space="0" w:color="auto"/>
              <w:right w:val="single" w:sz="4" w:space="0" w:color="auto"/>
            </w:tcBorders>
            <w:noWrap/>
            <w:vAlign w:val="bottom"/>
          </w:tcPr>
          <w:p w14:paraId="2F7B700E" w14:textId="77777777" w:rsidR="00DA5C5F" w:rsidRPr="006F1AA9" w:rsidRDefault="00DA5C5F" w:rsidP="00E20D90">
            <w:pPr>
              <w:rPr>
                <w:ins w:id="1798" w:author="Tomislav Lovrić" w:date="2019-07-23T16:08:00Z"/>
                <w:rFonts w:ascii="Tele-GroteskNor" w:hAnsi="Tele-GroteskNor"/>
              </w:rPr>
            </w:pPr>
            <w:ins w:id="1799" w:author="Tomislav Lovrić" w:date="2019-07-23T16:08:00Z">
              <w:r>
                <w:rPr>
                  <w:rFonts w:ascii="Tele-GroteskNor" w:hAnsi="Tele-GroteskNor"/>
                </w:rPr>
                <w:t>-100</w:t>
              </w:r>
            </w:ins>
          </w:p>
        </w:tc>
      </w:tr>
      <w:tr w:rsidR="00DA5C5F" w:rsidRPr="006F1AA9" w14:paraId="2E13A81C" w14:textId="77777777" w:rsidTr="00E20D90">
        <w:trPr>
          <w:trHeight w:val="300"/>
          <w:jc w:val="center"/>
          <w:ins w:id="180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21788C05" w14:textId="77777777" w:rsidR="00DA5C5F" w:rsidRDefault="00DA5C5F" w:rsidP="00E20D90">
            <w:pPr>
              <w:rPr>
                <w:ins w:id="1801" w:author="Tomislav Lovrić" w:date="2019-07-23T16:08:00Z"/>
                <w:rFonts w:ascii="Tele-GroteskNor" w:hAnsi="Tele-GroteskNor"/>
              </w:rPr>
            </w:pPr>
            <w:ins w:id="1802" w:author="Tomislav Lovrić" w:date="2019-07-23T16:08:00Z">
              <w:r>
                <w:rPr>
                  <w:rFonts w:ascii="Tele-GroteskNor" w:hAnsi="Tele-GroteskNor"/>
                </w:rPr>
                <w:lastRenderedPageBreak/>
                <w:t>14000</w:t>
              </w:r>
            </w:ins>
          </w:p>
        </w:tc>
        <w:tc>
          <w:tcPr>
            <w:tcW w:w="3820" w:type="dxa"/>
            <w:tcBorders>
              <w:top w:val="single" w:sz="4" w:space="0" w:color="auto"/>
              <w:left w:val="nil"/>
              <w:bottom w:val="single" w:sz="4" w:space="0" w:color="auto"/>
              <w:right w:val="single" w:sz="4" w:space="0" w:color="auto"/>
            </w:tcBorders>
            <w:noWrap/>
            <w:vAlign w:val="bottom"/>
          </w:tcPr>
          <w:p w14:paraId="28A070C9" w14:textId="77777777" w:rsidR="00DA5C5F" w:rsidRPr="006F1AA9" w:rsidRDefault="00DA5C5F" w:rsidP="00E20D90">
            <w:pPr>
              <w:rPr>
                <w:ins w:id="1803" w:author="Tomislav Lovrić" w:date="2019-07-23T16:08:00Z"/>
                <w:rFonts w:ascii="Tele-GroteskNor" w:hAnsi="Tele-GroteskNor"/>
              </w:rPr>
            </w:pPr>
            <w:ins w:id="1804" w:author="Tomislav Lovrić" w:date="2019-07-23T16:08:00Z">
              <w:r>
                <w:rPr>
                  <w:rFonts w:ascii="Tele-GroteskNor" w:hAnsi="Tele-GroteskNor"/>
                </w:rPr>
                <w:t>-100</w:t>
              </w:r>
            </w:ins>
          </w:p>
        </w:tc>
      </w:tr>
      <w:tr w:rsidR="00DA5C5F" w:rsidRPr="006F1AA9" w14:paraId="74D445DE" w14:textId="77777777" w:rsidTr="00E20D90">
        <w:trPr>
          <w:trHeight w:val="300"/>
          <w:jc w:val="center"/>
          <w:ins w:id="180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432512E3" w14:textId="77777777" w:rsidR="00DA5C5F" w:rsidRDefault="00DA5C5F" w:rsidP="00E20D90">
            <w:pPr>
              <w:rPr>
                <w:ins w:id="1806" w:author="Tomislav Lovrić" w:date="2019-07-23T16:08:00Z"/>
                <w:rFonts w:ascii="Tele-GroteskNor" w:hAnsi="Tele-GroteskNor"/>
              </w:rPr>
            </w:pPr>
            <w:ins w:id="1807" w:author="Tomislav Lovrić" w:date="2019-07-23T16:08:00Z">
              <w:r>
                <w:rPr>
                  <w:rFonts w:ascii="Tele-GroteskNor" w:hAnsi="Tele-GroteskNor"/>
                </w:rPr>
                <w:t>14175</w:t>
              </w:r>
            </w:ins>
          </w:p>
        </w:tc>
        <w:tc>
          <w:tcPr>
            <w:tcW w:w="3820" w:type="dxa"/>
            <w:tcBorders>
              <w:top w:val="single" w:sz="4" w:space="0" w:color="auto"/>
              <w:left w:val="nil"/>
              <w:bottom w:val="single" w:sz="4" w:space="0" w:color="auto"/>
              <w:right w:val="single" w:sz="4" w:space="0" w:color="auto"/>
            </w:tcBorders>
            <w:noWrap/>
            <w:vAlign w:val="bottom"/>
          </w:tcPr>
          <w:p w14:paraId="00526AB5" w14:textId="77777777" w:rsidR="00DA5C5F" w:rsidRPr="006F1AA9" w:rsidRDefault="00DA5C5F" w:rsidP="00E20D90">
            <w:pPr>
              <w:rPr>
                <w:ins w:id="1808" w:author="Tomislav Lovrić" w:date="2019-07-23T16:08:00Z"/>
                <w:rFonts w:ascii="Tele-GroteskNor" w:hAnsi="Tele-GroteskNor"/>
              </w:rPr>
            </w:pPr>
            <w:ins w:id="1809" w:author="Tomislav Lovrić" w:date="2019-07-23T16:08:00Z">
              <w:r>
                <w:rPr>
                  <w:rFonts w:ascii="Tele-GroteskNor" w:hAnsi="Tele-GroteskNor"/>
                </w:rPr>
                <w:t>-100</w:t>
              </w:r>
            </w:ins>
          </w:p>
        </w:tc>
      </w:tr>
      <w:tr w:rsidR="00DA5C5F" w:rsidRPr="006F1AA9" w14:paraId="62988B39" w14:textId="77777777" w:rsidTr="00E20D90">
        <w:trPr>
          <w:trHeight w:val="300"/>
          <w:jc w:val="center"/>
          <w:ins w:id="181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E89449F" w14:textId="77777777" w:rsidR="00DA5C5F" w:rsidRDefault="00DA5C5F" w:rsidP="00E20D90">
            <w:pPr>
              <w:rPr>
                <w:ins w:id="1811" w:author="Tomislav Lovrić" w:date="2019-07-23T16:08:00Z"/>
                <w:rFonts w:ascii="Tele-GroteskNor" w:hAnsi="Tele-GroteskNor"/>
              </w:rPr>
            </w:pPr>
            <w:ins w:id="1812" w:author="Tomislav Lovrić" w:date="2019-07-23T16:08:00Z">
              <w:r>
                <w:rPr>
                  <w:rFonts w:ascii="Tele-GroteskNor" w:hAnsi="Tele-GroteskNor"/>
                </w:rPr>
                <w:t>21275</w:t>
              </w:r>
            </w:ins>
          </w:p>
        </w:tc>
        <w:tc>
          <w:tcPr>
            <w:tcW w:w="3820" w:type="dxa"/>
            <w:tcBorders>
              <w:top w:val="single" w:sz="4" w:space="0" w:color="auto"/>
              <w:left w:val="nil"/>
              <w:bottom w:val="single" w:sz="4" w:space="0" w:color="auto"/>
              <w:right w:val="single" w:sz="4" w:space="0" w:color="auto"/>
            </w:tcBorders>
            <w:noWrap/>
            <w:vAlign w:val="bottom"/>
          </w:tcPr>
          <w:p w14:paraId="431A4A13" w14:textId="77777777" w:rsidR="00DA5C5F" w:rsidRPr="006F1AA9" w:rsidRDefault="00DA5C5F" w:rsidP="00E20D90">
            <w:pPr>
              <w:rPr>
                <w:ins w:id="1813" w:author="Tomislav Lovrić" w:date="2019-07-23T16:08:00Z"/>
                <w:rFonts w:ascii="Tele-GroteskNor" w:hAnsi="Tele-GroteskNor"/>
              </w:rPr>
            </w:pPr>
            <w:ins w:id="1814" w:author="Tomislav Lovrić" w:date="2019-07-23T16:08:00Z">
              <w:r>
                <w:rPr>
                  <w:rFonts w:ascii="Tele-GroteskNor" w:hAnsi="Tele-GroteskNor"/>
                </w:rPr>
                <w:t>-100</w:t>
              </w:r>
            </w:ins>
          </w:p>
        </w:tc>
      </w:tr>
      <w:tr w:rsidR="00DA5C5F" w:rsidRPr="006F1AA9" w14:paraId="551AC98F" w14:textId="77777777" w:rsidTr="00E20D90">
        <w:trPr>
          <w:trHeight w:val="300"/>
          <w:jc w:val="center"/>
          <w:ins w:id="181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121FF1F" w14:textId="77777777" w:rsidR="00DA5C5F" w:rsidRDefault="00DA5C5F" w:rsidP="00E20D90">
            <w:pPr>
              <w:rPr>
                <w:ins w:id="1816" w:author="Tomislav Lovrić" w:date="2019-07-23T16:08:00Z"/>
                <w:rFonts w:ascii="Tele-GroteskNor" w:hAnsi="Tele-GroteskNor"/>
              </w:rPr>
            </w:pPr>
            <w:ins w:id="1817" w:author="Tomislav Lovrić" w:date="2019-07-23T16:08:00Z">
              <w:r>
                <w:rPr>
                  <w:rFonts w:ascii="Tele-GroteskNor" w:hAnsi="Tele-GroteskNor"/>
                </w:rPr>
                <w:t>21450</w:t>
              </w:r>
            </w:ins>
          </w:p>
        </w:tc>
        <w:tc>
          <w:tcPr>
            <w:tcW w:w="3820" w:type="dxa"/>
            <w:tcBorders>
              <w:top w:val="single" w:sz="4" w:space="0" w:color="auto"/>
              <w:left w:val="nil"/>
              <w:bottom w:val="single" w:sz="4" w:space="0" w:color="auto"/>
              <w:right w:val="single" w:sz="4" w:space="0" w:color="auto"/>
            </w:tcBorders>
            <w:noWrap/>
            <w:vAlign w:val="bottom"/>
          </w:tcPr>
          <w:p w14:paraId="604513F0" w14:textId="77777777" w:rsidR="00DA5C5F" w:rsidRPr="006F1AA9" w:rsidRDefault="00DA5C5F" w:rsidP="00E20D90">
            <w:pPr>
              <w:rPr>
                <w:ins w:id="1818" w:author="Tomislav Lovrić" w:date="2019-07-23T16:08:00Z"/>
                <w:rFonts w:ascii="Tele-GroteskNor" w:hAnsi="Tele-GroteskNor"/>
              </w:rPr>
            </w:pPr>
            <w:ins w:id="1819" w:author="Tomislav Lovrić" w:date="2019-07-23T16:08:00Z">
              <w:r>
                <w:rPr>
                  <w:rFonts w:ascii="Tele-GroteskNor" w:hAnsi="Tele-GroteskNor"/>
                </w:rPr>
                <w:t>-100</w:t>
              </w:r>
            </w:ins>
          </w:p>
        </w:tc>
      </w:tr>
      <w:tr w:rsidR="00DA5C5F" w:rsidRPr="006F1AA9" w14:paraId="64FE9B42" w14:textId="77777777" w:rsidTr="00E20D90">
        <w:trPr>
          <w:trHeight w:val="300"/>
          <w:jc w:val="center"/>
          <w:ins w:id="182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FB357F3" w14:textId="77777777" w:rsidR="00DA5C5F" w:rsidRDefault="00DA5C5F" w:rsidP="00E20D90">
            <w:pPr>
              <w:rPr>
                <w:ins w:id="1821" w:author="Tomislav Lovrić" w:date="2019-07-23T16:08:00Z"/>
                <w:rFonts w:ascii="Tele-GroteskNor" w:hAnsi="Tele-GroteskNor"/>
              </w:rPr>
            </w:pPr>
            <w:ins w:id="1822" w:author="Tomislav Lovrić" w:date="2019-07-23T16:08:00Z">
              <w:r>
                <w:rPr>
                  <w:rFonts w:ascii="Tele-GroteskNor" w:hAnsi="Tele-GroteskNor"/>
                </w:rPr>
                <w:t>21450</w:t>
              </w:r>
            </w:ins>
          </w:p>
        </w:tc>
        <w:tc>
          <w:tcPr>
            <w:tcW w:w="3820" w:type="dxa"/>
            <w:tcBorders>
              <w:top w:val="single" w:sz="4" w:space="0" w:color="auto"/>
              <w:left w:val="nil"/>
              <w:bottom w:val="single" w:sz="4" w:space="0" w:color="auto"/>
              <w:right w:val="single" w:sz="4" w:space="0" w:color="auto"/>
            </w:tcBorders>
            <w:noWrap/>
            <w:vAlign w:val="bottom"/>
          </w:tcPr>
          <w:p w14:paraId="1E41FFCA" w14:textId="77777777" w:rsidR="00DA5C5F" w:rsidRPr="006F1AA9" w:rsidRDefault="00DA5C5F" w:rsidP="00E20D90">
            <w:pPr>
              <w:rPr>
                <w:ins w:id="1823" w:author="Tomislav Lovrić" w:date="2019-07-23T16:08:00Z"/>
                <w:rFonts w:ascii="Tele-GroteskNor" w:hAnsi="Tele-GroteskNor"/>
              </w:rPr>
            </w:pPr>
            <w:ins w:id="1824" w:author="Tomislav Lovrić" w:date="2019-07-23T16:08:00Z">
              <w:r>
                <w:rPr>
                  <w:rFonts w:ascii="Tele-GroteskNor" w:hAnsi="Tele-GroteskNor"/>
                </w:rPr>
                <w:t>-100</w:t>
              </w:r>
            </w:ins>
          </w:p>
        </w:tc>
      </w:tr>
      <w:tr w:rsidR="00DA5C5F" w:rsidRPr="006F1AA9" w14:paraId="64DBA546" w14:textId="77777777" w:rsidTr="00E20D90">
        <w:trPr>
          <w:trHeight w:val="300"/>
          <w:jc w:val="center"/>
          <w:ins w:id="182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69719A2" w14:textId="77777777" w:rsidR="00DA5C5F" w:rsidRDefault="00DA5C5F" w:rsidP="00E20D90">
            <w:pPr>
              <w:rPr>
                <w:ins w:id="1826" w:author="Tomislav Lovrić" w:date="2019-07-23T16:08:00Z"/>
                <w:rFonts w:ascii="Tele-GroteskNor" w:hAnsi="Tele-GroteskNor"/>
              </w:rPr>
            </w:pPr>
            <w:ins w:id="1827" w:author="Tomislav Lovrić" w:date="2019-07-23T16:08:00Z">
              <w:r>
                <w:rPr>
                  <w:rFonts w:ascii="Tele-GroteskNor" w:hAnsi="Tele-GroteskNor"/>
                </w:rPr>
                <w:t>24715</w:t>
              </w:r>
            </w:ins>
          </w:p>
        </w:tc>
        <w:tc>
          <w:tcPr>
            <w:tcW w:w="3820" w:type="dxa"/>
            <w:tcBorders>
              <w:top w:val="single" w:sz="4" w:space="0" w:color="auto"/>
              <w:left w:val="nil"/>
              <w:bottom w:val="single" w:sz="4" w:space="0" w:color="auto"/>
              <w:right w:val="single" w:sz="4" w:space="0" w:color="auto"/>
            </w:tcBorders>
            <w:noWrap/>
            <w:vAlign w:val="bottom"/>
          </w:tcPr>
          <w:p w14:paraId="3DBF097C" w14:textId="77777777" w:rsidR="00DA5C5F" w:rsidRPr="006F1AA9" w:rsidRDefault="00DA5C5F" w:rsidP="00E20D90">
            <w:pPr>
              <w:rPr>
                <w:ins w:id="1828" w:author="Tomislav Lovrić" w:date="2019-07-23T16:08:00Z"/>
                <w:rFonts w:ascii="Tele-GroteskNor" w:hAnsi="Tele-GroteskNor"/>
              </w:rPr>
            </w:pPr>
            <w:ins w:id="1829" w:author="Tomislav Lovrić" w:date="2019-07-23T16:08:00Z">
              <w:r>
                <w:rPr>
                  <w:rFonts w:ascii="Tele-GroteskNor" w:hAnsi="Tele-GroteskNor"/>
                </w:rPr>
                <w:t>-100</w:t>
              </w:r>
            </w:ins>
          </w:p>
        </w:tc>
      </w:tr>
      <w:tr w:rsidR="00DA5C5F" w:rsidRPr="006F1AA9" w14:paraId="57F8FF7E" w14:textId="77777777" w:rsidTr="00E20D90">
        <w:trPr>
          <w:trHeight w:val="300"/>
          <w:jc w:val="center"/>
          <w:ins w:id="183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5960565B" w14:textId="77777777" w:rsidR="00DA5C5F" w:rsidRDefault="00DA5C5F" w:rsidP="00E20D90">
            <w:pPr>
              <w:rPr>
                <w:ins w:id="1831" w:author="Tomislav Lovrić" w:date="2019-07-23T16:08:00Z"/>
                <w:rFonts w:ascii="Tele-GroteskNor" w:hAnsi="Tele-GroteskNor"/>
              </w:rPr>
            </w:pPr>
            <w:ins w:id="1832" w:author="Tomislav Lovrić" w:date="2019-07-23T16:08:00Z">
              <w:r>
                <w:rPr>
                  <w:rFonts w:ascii="Tele-GroteskNor" w:hAnsi="Tele-GroteskNor"/>
                </w:rPr>
                <w:t>24890</w:t>
              </w:r>
            </w:ins>
          </w:p>
        </w:tc>
        <w:tc>
          <w:tcPr>
            <w:tcW w:w="3820" w:type="dxa"/>
            <w:tcBorders>
              <w:top w:val="single" w:sz="4" w:space="0" w:color="auto"/>
              <w:left w:val="nil"/>
              <w:bottom w:val="single" w:sz="4" w:space="0" w:color="auto"/>
              <w:right w:val="single" w:sz="4" w:space="0" w:color="auto"/>
            </w:tcBorders>
            <w:noWrap/>
            <w:vAlign w:val="bottom"/>
          </w:tcPr>
          <w:p w14:paraId="5FDDB86C" w14:textId="77777777" w:rsidR="00DA5C5F" w:rsidRPr="006F1AA9" w:rsidRDefault="00DA5C5F" w:rsidP="00E20D90">
            <w:pPr>
              <w:rPr>
                <w:ins w:id="1833" w:author="Tomislav Lovrić" w:date="2019-07-23T16:08:00Z"/>
                <w:rFonts w:ascii="Tele-GroteskNor" w:hAnsi="Tele-GroteskNor"/>
              </w:rPr>
            </w:pPr>
            <w:ins w:id="1834" w:author="Tomislav Lovrić" w:date="2019-07-23T16:08:00Z">
              <w:r>
                <w:rPr>
                  <w:rFonts w:ascii="Tele-GroteskNor" w:hAnsi="Tele-GroteskNor"/>
                </w:rPr>
                <w:t>-100</w:t>
              </w:r>
            </w:ins>
          </w:p>
        </w:tc>
      </w:tr>
      <w:tr w:rsidR="00DA5C5F" w:rsidRPr="006F1AA9" w14:paraId="1F90AB4C" w14:textId="77777777" w:rsidTr="00E20D90">
        <w:trPr>
          <w:trHeight w:val="300"/>
          <w:jc w:val="center"/>
          <w:ins w:id="183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66E7312" w14:textId="77777777" w:rsidR="00DA5C5F" w:rsidRDefault="00DA5C5F" w:rsidP="00E20D90">
            <w:pPr>
              <w:rPr>
                <w:ins w:id="1836" w:author="Tomislav Lovrić" w:date="2019-07-23T16:08:00Z"/>
                <w:rFonts w:ascii="Tele-GroteskNor" w:hAnsi="Tele-GroteskNor"/>
              </w:rPr>
            </w:pPr>
            <w:ins w:id="1837" w:author="Tomislav Lovrić" w:date="2019-07-23T16:08:00Z">
              <w:r>
                <w:rPr>
                  <w:rFonts w:ascii="Tele-GroteskNor" w:hAnsi="Tele-GroteskNor"/>
                </w:rPr>
                <w:t>24890</w:t>
              </w:r>
            </w:ins>
          </w:p>
        </w:tc>
        <w:tc>
          <w:tcPr>
            <w:tcW w:w="3820" w:type="dxa"/>
            <w:tcBorders>
              <w:top w:val="single" w:sz="4" w:space="0" w:color="auto"/>
              <w:left w:val="nil"/>
              <w:bottom w:val="single" w:sz="4" w:space="0" w:color="auto"/>
              <w:right w:val="single" w:sz="4" w:space="0" w:color="auto"/>
            </w:tcBorders>
            <w:noWrap/>
            <w:vAlign w:val="bottom"/>
          </w:tcPr>
          <w:p w14:paraId="56413B66" w14:textId="77777777" w:rsidR="00DA5C5F" w:rsidRPr="006F1AA9" w:rsidRDefault="00DA5C5F" w:rsidP="00E20D90">
            <w:pPr>
              <w:rPr>
                <w:ins w:id="1838" w:author="Tomislav Lovrić" w:date="2019-07-23T16:08:00Z"/>
                <w:rFonts w:ascii="Tele-GroteskNor" w:hAnsi="Tele-GroteskNor"/>
              </w:rPr>
            </w:pPr>
            <w:ins w:id="1839" w:author="Tomislav Lovrić" w:date="2019-07-23T16:08:00Z">
              <w:r>
                <w:rPr>
                  <w:rFonts w:ascii="Tele-GroteskNor" w:hAnsi="Tele-GroteskNor"/>
                </w:rPr>
                <w:t>-100</w:t>
              </w:r>
            </w:ins>
          </w:p>
        </w:tc>
      </w:tr>
      <w:tr w:rsidR="00DA5C5F" w:rsidRPr="006F1AA9" w14:paraId="3FC831D0" w14:textId="77777777" w:rsidTr="00E20D90">
        <w:trPr>
          <w:trHeight w:val="300"/>
          <w:jc w:val="center"/>
          <w:ins w:id="184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0C084406" w14:textId="77777777" w:rsidR="00DA5C5F" w:rsidRDefault="00DA5C5F" w:rsidP="00E20D90">
            <w:pPr>
              <w:rPr>
                <w:ins w:id="1841" w:author="Tomislav Lovrić" w:date="2019-07-23T16:08:00Z"/>
                <w:rFonts w:ascii="Tele-GroteskNor" w:hAnsi="Tele-GroteskNor"/>
              </w:rPr>
            </w:pPr>
            <w:ins w:id="1842" w:author="Tomislav Lovrić" w:date="2019-07-23T16:08:00Z">
              <w:r>
                <w:rPr>
                  <w:rFonts w:ascii="Tele-GroteskNor" w:hAnsi="Tele-GroteskNor"/>
                </w:rPr>
                <w:t>25065</w:t>
              </w:r>
            </w:ins>
          </w:p>
        </w:tc>
        <w:tc>
          <w:tcPr>
            <w:tcW w:w="3820" w:type="dxa"/>
            <w:tcBorders>
              <w:top w:val="single" w:sz="4" w:space="0" w:color="auto"/>
              <w:left w:val="nil"/>
              <w:bottom w:val="single" w:sz="4" w:space="0" w:color="auto"/>
              <w:right w:val="single" w:sz="4" w:space="0" w:color="auto"/>
            </w:tcBorders>
            <w:noWrap/>
            <w:vAlign w:val="bottom"/>
          </w:tcPr>
          <w:p w14:paraId="3426639C" w14:textId="77777777" w:rsidR="00DA5C5F" w:rsidRPr="006F1AA9" w:rsidRDefault="00DA5C5F" w:rsidP="00E20D90">
            <w:pPr>
              <w:rPr>
                <w:ins w:id="1843" w:author="Tomislav Lovrić" w:date="2019-07-23T16:08:00Z"/>
                <w:rFonts w:ascii="Tele-GroteskNor" w:hAnsi="Tele-GroteskNor"/>
              </w:rPr>
            </w:pPr>
            <w:ins w:id="1844" w:author="Tomislav Lovrić" w:date="2019-07-23T16:08:00Z">
              <w:r>
                <w:rPr>
                  <w:rFonts w:ascii="Tele-GroteskNor" w:hAnsi="Tele-GroteskNor"/>
                </w:rPr>
                <w:t>-100</w:t>
              </w:r>
            </w:ins>
          </w:p>
        </w:tc>
      </w:tr>
      <w:tr w:rsidR="00DA5C5F" w:rsidRPr="006F1AA9" w14:paraId="7BEECC0B" w14:textId="77777777" w:rsidTr="00E20D90">
        <w:trPr>
          <w:trHeight w:val="300"/>
          <w:jc w:val="center"/>
          <w:ins w:id="184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7E2BBFBE" w14:textId="77777777" w:rsidR="00DA5C5F" w:rsidRDefault="00DA5C5F" w:rsidP="00E20D90">
            <w:pPr>
              <w:rPr>
                <w:ins w:id="1846" w:author="Tomislav Lovrić" w:date="2019-07-23T16:08:00Z"/>
                <w:rFonts w:ascii="Tele-GroteskNor" w:hAnsi="Tele-GroteskNor"/>
              </w:rPr>
            </w:pPr>
            <w:ins w:id="1847" w:author="Tomislav Lovrić" w:date="2019-07-23T16:08:00Z">
              <w:r>
                <w:rPr>
                  <w:rFonts w:ascii="Tele-GroteskNor" w:hAnsi="Tele-GroteskNor"/>
                </w:rPr>
                <w:t>30000</w:t>
              </w:r>
            </w:ins>
          </w:p>
        </w:tc>
        <w:tc>
          <w:tcPr>
            <w:tcW w:w="3820" w:type="dxa"/>
            <w:tcBorders>
              <w:top w:val="single" w:sz="4" w:space="0" w:color="auto"/>
              <w:left w:val="nil"/>
              <w:bottom w:val="single" w:sz="4" w:space="0" w:color="auto"/>
              <w:right w:val="single" w:sz="4" w:space="0" w:color="auto"/>
            </w:tcBorders>
            <w:noWrap/>
            <w:vAlign w:val="bottom"/>
          </w:tcPr>
          <w:p w14:paraId="6F67CB4A" w14:textId="77777777" w:rsidR="00DA5C5F" w:rsidRPr="006F1AA9" w:rsidRDefault="00DA5C5F" w:rsidP="00E20D90">
            <w:pPr>
              <w:rPr>
                <w:ins w:id="1848" w:author="Tomislav Lovrić" w:date="2019-07-23T16:08:00Z"/>
                <w:rFonts w:ascii="Tele-GroteskNor" w:hAnsi="Tele-GroteskNor"/>
              </w:rPr>
            </w:pPr>
            <w:ins w:id="1849" w:author="Tomislav Lovrić" w:date="2019-07-23T16:08:00Z">
              <w:r>
                <w:rPr>
                  <w:rFonts w:ascii="Tele-GroteskNor" w:hAnsi="Tele-GroteskNor"/>
                </w:rPr>
                <w:t>-100</w:t>
              </w:r>
            </w:ins>
          </w:p>
        </w:tc>
      </w:tr>
      <w:tr w:rsidR="00DA5C5F" w:rsidRPr="006F1AA9" w14:paraId="0991E8A0" w14:textId="77777777" w:rsidTr="00E20D90">
        <w:trPr>
          <w:trHeight w:val="300"/>
          <w:jc w:val="center"/>
          <w:ins w:id="185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1316AD12" w14:textId="77777777" w:rsidR="00DA5C5F" w:rsidRDefault="00DA5C5F" w:rsidP="00E20D90">
            <w:pPr>
              <w:rPr>
                <w:ins w:id="1851" w:author="Tomislav Lovrić" w:date="2019-07-23T16:08:00Z"/>
                <w:rFonts w:ascii="Tele-GroteskNor" w:hAnsi="Tele-GroteskNor"/>
              </w:rPr>
            </w:pPr>
            <w:ins w:id="1852" w:author="Tomislav Lovrić" w:date="2019-07-23T16:08:00Z">
              <w:r>
                <w:rPr>
                  <w:rFonts w:ascii="Tele-GroteskNor" w:hAnsi="Tele-GroteskNor"/>
                </w:rPr>
                <w:t>30000</w:t>
              </w:r>
            </w:ins>
          </w:p>
        </w:tc>
        <w:tc>
          <w:tcPr>
            <w:tcW w:w="3820" w:type="dxa"/>
            <w:tcBorders>
              <w:top w:val="single" w:sz="4" w:space="0" w:color="auto"/>
              <w:left w:val="nil"/>
              <w:bottom w:val="single" w:sz="4" w:space="0" w:color="auto"/>
              <w:right w:val="single" w:sz="4" w:space="0" w:color="auto"/>
            </w:tcBorders>
            <w:noWrap/>
            <w:vAlign w:val="bottom"/>
          </w:tcPr>
          <w:p w14:paraId="67FA54BE" w14:textId="77777777" w:rsidR="00DA5C5F" w:rsidRPr="006F1AA9" w:rsidRDefault="00DA5C5F" w:rsidP="00E20D90">
            <w:pPr>
              <w:rPr>
                <w:ins w:id="1853" w:author="Tomislav Lovrić" w:date="2019-07-23T16:08:00Z"/>
                <w:rFonts w:ascii="Tele-GroteskNor" w:hAnsi="Tele-GroteskNor"/>
              </w:rPr>
            </w:pPr>
            <w:ins w:id="1854" w:author="Tomislav Lovrić" w:date="2019-07-23T16:08:00Z">
              <w:r>
                <w:rPr>
                  <w:rFonts w:ascii="Tele-GroteskNor" w:hAnsi="Tele-GroteskNor"/>
                </w:rPr>
                <w:t>-100</w:t>
              </w:r>
            </w:ins>
          </w:p>
        </w:tc>
      </w:tr>
      <w:tr w:rsidR="00DA5C5F" w:rsidRPr="006F1AA9" w14:paraId="77B055F8" w14:textId="77777777" w:rsidTr="00E20D90">
        <w:trPr>
          <w:trHeight w:val="300"/>
          <w:jc w:val="center"/>
          <w:ins w:id="1855"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3D95EF4F" w14:textId="77777777" w:rsidR="00DA5C5F" w:rsidRDefault="00DA5C5F" w:rsidP="00E20D90">
            <w:pPr>
              <w:rPr>
                <w:ins w:id="1856" w:author="Tomislav Lovrić" w:date="2019-07-23T16:08:00Z"/>
                <w:rFonts w:ascii="Tele-GroteskNor" w:hAnsi="Tele-GroteskNor"/>
              </w:rPr>
            </w:pPr>
            <w:ins w:id="1857" w:author="Tomislav Lovrić" w:date="2019-07-23T16:08:00Z">
              <w:r>
                <w:rPr>
                  <w:rFonts w:ascii="Tele-GroteskNor" w:hAnsi="Tele-GroteskNor"/>
                </w:rPr>
                <w:t>30175</w:t>
              </w:r>
            </w:ins>
          </w:p>
        </w:tc>
        <w:tc>
          <w:tcPr>
            <w:tcW w:w="3820" w:type="dxa"/>
            <w:tcBorders>
              <w:top w:val="single" w:sz="4" w:space="0" w:color="auto"/>
              <w:left w:val="nil"/>
              <w:bottom w:val="single" w:sz="4" w:space="0" w:color="auto"/>
              <w:right w:val="single" w:sz="4" w:space="0" w:color="auto"/>
            </w:tcBorders>
            <w:noWrap/>
            <w:vAlign w:val="bottom"/>
          </w:tcPr>
          <w:p w14:paraId="3C0A717B" w14:textId="77777777" w:rsidR="00DA5C5F" w:rsidRPr="006F1AA9" w:rsidRDefault="00DA5C5F" w:rsidP="00E20D90">
            <w:pPr>
              <w:rPr>
                <w:ins w:id="1858" w:author="Tomislav Lovrić" w:date="2019-07-23T16:08:00Z"/>
                <w:rFonts w:ascii="Tele-GroteskNor" w:hAnsi="Tele-GroteskNor"/>
              </w:rPr>
            </w:pPr>
            <w:ins w:id="1859" w:author="Tomislav Lovrić" w:date="2019-07-23T16:08:00Z">
              <w:r>
                <w:rPr>
                  <w:rFonts w:ascii="Tele-GroteskNor" w:hAnsi="Tele-GroteskNor"/>
                </w:rPr>
                <w:t>-110</w:t>
              </w:r>
            </w:ins>
          </w:p>
        </w:tc>
      </w:tr>
      <w:tr w:rsidR="00DA5C5F" w:rsidRPr="006F1AA9" w14:paraId="48AB786F" w14:textId="77777777" w:rsidTr="00E20D90">
        <w:trPr>
          <w:trHeight w:val="300"/>
          <w:jc w:val="center"/>
          <w:ins w:id="1860" w:author="Tomislav Lovrić" w:date="2019-07-23T16:08:00Z"/>
        </w:trPr>
        <w:tc>
          <w:tcPr>
            <w:tcW w:w="1169" w:type="dxa"/>
            <w:tcBorders>
              <w:top w:val="single" w:sz="4" w:space="0" w:color="auto"/>
              <w:left w:val="single" w:sz="4" w:space="0" w:color="auto"/>
              <w:bottom w:val="single" w:sz="4" w:space="0" w:color="auto"/>
              <w:right w:val="single" w:sz="4" w:space="0" w:color="auto"/>
            </w:tcBorders>
            <w:noWrap/>
            <w:vAlign w:val="bottom"/>
          </w:tcPr>
          <w:p w14:paraId="42DF0693" w14:textId="77777777" w:rsidR="00DA5C5F" w:rsidRDefault="00DA5C5F" w:rsidP="00E20D90">
            <w:pPr>
              <w:rPr>
                <w:ins w:id="1861" w:author="Tomislav Lovrić" w:date="2019-07-23T16:08:00Z"/>
                <w:rFonts w:ascii="Tele-GroteskNor" w:hAnsi="Tele-GroteskNor"/>
              </w:rPr>
            </w:pPr>
            <w:ins w:id="1862" w:author="Tomislav Lovrić" w:date="2019-07-23T16:08:00Z">
              <w:r>
                <w:rPr>
                  <w:rFonts w:ascii="Tele-GroteskNor" w:hAnsi="Tele-GroteskNor"/>
                </w:rPr>
                <w:t>35328</w:t>
              </w:r>
            </w:ins>
          </w:p>
        </w:tc>
        <w:tc>
          <w:tcPr>
            <w:tcW w:w="3820" w:type="dxa"/>
            <w:tcBorders>
              <w:top w:val="single" w:sz="4" w:space="0" w:color="auto"/>
              <w:left w:val="nil"/>
              <w:bottom w:val="single" w:sz="4" w:space="0" w:color="auto"/>
              <w:right w:val="single" w:sz="4" w:space="0" w:color="auto"/>
            </w:tcBorders>
            <w:noWrap/>
            <w:vAlign w:val="bottom"/>
          </w:tcPr>
          <w:p w14:paraId="010C1C6F" w14:textId="77777777" w:rsidR="00DA5C5F" w:rsidRPr="006F1AA9" w:rsidRDefault="00DA5C5F" w:rsidP="00E20D90">
            <w:pPr>
              <w:rPr>
                <w:ins w:id="1863" w:author="Tomislav Lovrić" w:date="2019-07-23T16:08:00Z"/>
                <w:rFonts w:ascii="Tele-GroteskNor" w:hAnsi="Tele-GroteskNor"/>
              </w:rPr>
            </w:pPr>
            <w:ins w:id="1864" w:author="Tomislav Lovrić" w:date="2019-07-23T16:08:00Z">
              <w:r>
                <w:rPr>
                  <w:rFonts w:ascii="Tele-GroteskNor" w:hAnsi="Tele-GroteskNor"/>
                </w:rPr>
                <w:t>-110</w:t>
              </w:r>
            </w:ins>
          </w:p>
        </w:tc>
      </w:tr>
    </w:tbl>
    <w:p w14:paraId="7538174F" w14:textId="77777777" w:rsidR="00DA5C5F" w:rsidRDefault="00DA5C5F" w:rsidP="00DA5C5F">
      <w:pPr>
        <w:keepNext/>
        <w:rPr>
          <w:ins w:id="1865" w:author="Tomislav Lovrić" w:date="2019-07-23T16:08:00Z"/>
          <w:rFonts w:ascii="Tele-GroteskNor" w:hAnsi="Tele-GroteskNor" w:cs="Tele-GroteskEENor"/>
          <w:sz w:val="22"/>
          <w:szCs w:val="22"/>
        </w:rPr>
      </w:pPr>
    </w:p>
    <w:p w14:paraId="30839CC2" w14:textId="77777777" w:rsidR="002B76E7" w:rsidRDefault="002B76E7" w:rsidP="00E920C0">
      <w:pPr>
        <w:keepNext/>
        <w:rPr>
          <w:rFonts w:ascii="Tele-GroteskNor" w:hAnsi="Tele-GroteskNor" w:cs="Tele-GroteskEENor"/>
          <w:sz w:val="22"/>
          <w:szCs w:val="22"/>
        </w:rPr>
      </w:pPr>
    </w:p>
    <w:p w14:paraId="44219133" w14:textId="77777777" w:rsidR="004C779C" w:rsidRPr="00D3052C" w:rsidRDefault="004C779C" w:rsidP="00E920C0">
      <w:pPr>
        <w:keepNext/>
        <w:rPr>
          <w:rFonts w:ascii="Tele-GroteskNor" w:hAnsi="Tele-GroteskNor" w:cs="Tele-GroteskEENor"/>
          <w:sz w:val="22"/>
          <w:szCs w:val="22"/>
        </w:rPr>
      </w:pPr>
      <w:r w:rsidRPr="00D3052C">
        <w:rPr>
          <w:rFonts w:ascii="Tele-GroteskNor" w:hAnsi="Tele-GroteskNor" w:cs="Tele-GroteskEENor"/>
          <w:sz w:val="22"/>
          <w:szCs w:val="22"/>
        </w:rPr>
        <w:t>Za pretplatničke linije srednje duljine:</w:t>
      </w:r>
    </w:p>
    <w:p w14:paraId="56CC1962"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4C3A9D39" wp14:editId="7FAE80B9">
            <wp:extent cx="5080635" cy="3792855"/>
            <wp:effectExtent l="0" t="0" r="0" b="0"/>
            <wp:docPr id="8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2" cstate="print"/>
                    <a:srcRect/>
                    <a:stretch>
                      <a:fillRect/>
                    </a:stretch>
                  </pic:blipFill>
                  <pic:spPr bwMode="auto">
                    <a:xfrm>
                      <a:off x="0" y="0"/>
                      <a:ext cx="5080635" cy="3792855"/>
                    </a:xfrm>
                    <a:prstGeom prst="rect">
                      <a:avLst/>
                    </a:prstGeom>
                    <a:noFill/>
                    <a:ln w="9525">
                      <a:noFill/>
                      <a:miter lim="800000"/>
                      <a:headEnd/>
                      <a:tailEnd/>
                    </a:ln>
                  </pic:spPr>
                </pic:pic>
              </a:graphicData>
            </a:graphic>
          </wp:inline>
        </w:drawing>
      </w:r>
    </w:p>
    <w:p w14:paraId="6EF6A5DB" w14:textId="77777777" w:rsidR="004C779C" w:rsidRPr="00D3052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w:t>
      </w:r>
      <w:r w:rsidR="002B76E7">
        <w:rPr>
          <w:rFonts w:ascii="Tele-GroteskNor" w:hAnsi="Tele-GroteskNor" w:cs="Tele-GroteskEENor"/>
          <w:lang w:val="hr-HR" w:eastAsia="hr-HR"/>
        </w:rPr>
        <w:t>6</w:t>
      </w:r>
      <w:r w:rsidRPr="00D3052C">
        <w:rPr>
          <w:rFonts w:ascii="Tele-GroteskNor" w:hAnsi="Tele-GroteskNor" w:cs="Tele-GroteskEENor"/>
          <w:lang w:val="hr-HR" w:eastAsia="hr-HR"/>
        </w:rPr>
        <w:t>.</w:t>
      </w:r>
      <w:r w:rsidR="00DD65C3">
        <w:rPr>
          <w:rFonts w:ascii="Tele-GroteskNor" w:hAnsi="Tele-GroteskNor" w:cs="Tele-GroteskEENor"/>
          <w:lang w:val="hr-HR" w:eastAsia="hr-HR"/>
        </w:rPr>
        <w:t>3</w:t>
      </w:r>
      <w:r w:rsidR="00DD65C3" w:rsidRPr="00D3052C">
        <w:rPr>
          <w:rFonts w:ascii="Tele-GroteskNor" w:hAnsi="Tele-GroteskNor" w:cs="Tele-GroteskEENor"/>
          <w:lang w:val="hr-HR" w:eastAsia="hr-HR"/>
        </w:rPr>
        <w:t xml:space="preserve"> </w:t>
      </w:r>
      <w:r w:rsidRPr="00D3052C">
        <w:rPr>
          <w:rFonts w:ascii="Tele-GroteskNor" w:hAnsi="Tele-GroteskNor" w:cs="Tele-GroteskEENor"/>
          <w:lang w:val="hr-HR" w:eastAsia="hr-HR"/>
        </w:rPr>
        <w:t>Frekvencijski predložak za odlazni smjer prijenosa (pretplatničke linije srednje duljine).</w:t>
      </w:r>
    </w:p>
    <w:p w14:paraId="0745B9EC" w14:textId="77777777" w:rsidR="00802F09" w:rsidRDefault="00802F09" w:rsidP="00E920C0">
      <w:pPr>
        <w:pStyle w:val="Slika-tekst"/>
        <w:spacing w:before="0" w:after="0"/>
        <w:rPr>
          <w:rFonts w:ascii="Tele-GroteskNor" w:hAnsi="Tele-GroteskNor" w:cs="Tele-GroteskEENor"/>
          <w:lang w:val="hr-HR" w:eastAsia="hr-HR"/>
        </w:rPr>
      </w:pPr>
    </w:p>
    <w:p w14:paraId="18FA53DA" w14:textId="77777777" w:rsidR="00802F09" w:rsidRDefault="00802F09" w:rsidP="00E920C0">
      <w:pPr>
        <w:pStyle w:val="Slika-tekst"/>
        <w:spacing w:before="0" w:after="0"/>
        <w:rPr>
          <w:rFonts w:ascii="Tele-GroteskNor" w:hAnsi="Tele-GroteskNor" w:cs="Tele-GroteskEENor"/>
          <w:lang w:val="hr-HR" w:eastAsia="hr-HR"/>
        </w:rPr>
      </w:pPr>
    </w:p>
    <w:p w14:paraId="566F7FC0" w14:textId="77777777" w:rsidR="004C779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Tablica 5.</w:t>
      </w:r>
      <w:r w:rsidR="002B76E7">
        <w:rPr>
          <w:rFonts w:ascii="Tele-GroteskNor" w:hAnsi="Tele-GroteskNor" w:cs="Tele-GroteskEENor"/>
          <w:lang w:val="hr-HR" w:eastAsia="hr-HR"/>
        </w:rPr>
        <w:t>6</w:t>
      </w:r>
      <w:r w:rsidRPr="00D3052C">
        <w:rPr>
          <w:rFonts w:ascii="Tele-GroteskNor" w:hAnsi="Tele-GroteskNor" w:cs="Tele-GroteskEENor"/>
          <w:lang w:val="hr-HR" w:eastAsia="hr-HR"/>
        </w:rPr>
        <w:t>.</w:t>
      </w:r>
      <w:r w:rsidR="00DD65C3">
        <w:rPr>
          <w:rFonts w:ascii="Tele-GroteskNor" w:hAnsi="Tele-GroteskNor" w:cs="Tele-GroteskEENor"/>
          <w:lang w:val="hr-HR" w:eastAsia="hr-HR"/>
        </w:rPr>
        <w:t>3</w:t>
      </w:r>
      <w:r w:rsidR="00DD65C3" w:rsidRPr="00D3052C">
        <w:rPr>
          <w:rFonts w:ascii="Tele-GroteskNor" w:hAnsi="Tele-GroteskNor" w:cs="Tele-GroteskEENor"/>
          <w:lang w:val="hr-HR" w:eastAsia="hr-HR"/>
        </w:rPr>
        <w:t xml:space="preserve"> </w:t>
      </w:r>
      <w:r w:rsidRPr="00D3052C">
        <w:rPr>
          <w:rFonts w:ascii="Tele-GroteskNor" w:hAnsi="Tele-GroteskNor" w:cs="Tele-GroteskEENor"/>
          <w:lang w:val="hr-HR" w:eastAsia="hr-HR"/>
        </w:rPr>
        <w:t>Frekvencijski predložak za odlazni smjer prijenosa (pretplatničke linije srednje duljine).</w:t>
      </w:r>
    </w:p>
    <w:p w14:paraId="0E84D360" w14:textId="77777777" w:rsidR="00802F09" w:rsidRPr="00D3052C" w:rsidRDefault="00802F09" w:rsidP="00E920C0">
      <w:pPr>
        <w:pStyle w:val="Slika-tekst"/>
        <w:spacing w:before="0" w:after="0"/>
        <w:rPr>
          <w:rFonts w:ascii="Tele-GroteskNor" w:hAnsi="Tele-GroteskNor" w:cs="Tele-GroteskEENor"/>
          <w:lang w:val="hr-HR" w:eastAsia="hr-H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4399"/>
      </w:tblGrid>
      <w:tr w:rsidR="004C779C" w:rsidRPr="00D3052C" w14:paraId="30062DF8" w14:textId="77777777">
        <w:trPr>
          <w:jc w:val="center"/>
        </w:trPr>
        <w:tc>
          <w:tcPr>
            <w:tcW w:w="2094" w:type="dxa"/>
          </w:tcPr>
          <w:p w14:paraId="18ADCF9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4399" w:type="dxa"/>
          </w:tcPr>
          <w:p w14:paraId="5F0077F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137FDBBE" w14:textId="77777777">
        <w:trPr>
          <w:trHeight w:hRule="exact" w:val="284"/>
          <w:jc w:val="center"/>
        </w:trPr>
        <w:tc>
          <w:tcPr>
            <w:tcW w:w="2094" w:type="dxa"/>
            <w:vAlign w:val="center"/>
          </w:tcPr>
          <w:p w14:paraId="781E5FA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4399" w:type="dxa"/>
            <w:vAlign w:val="center"/>
          </w:tcPr>
          <w:p w14:paraId="404789D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C238B4D" w14:textId="77777777">
        <w:trPr>
          <w:trHeight w:hRule="exact" w:val="284"/>
          <w:jc w:val="center"/>
        </w:trPr>
        <w:tc>
          <w:tcPr>
            <w:tcW w:w="2094" w:type="dxa"/>
            <w:vAlign w:val="center"/>
          </w:tcPr>
          <w:p w14:paraId="2B1DCB5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4399" w:type="dxa"/>
            <w:vAlign w:val="center"/>
          </w:tcPr>
          <w:p w14:paraId="310D73E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3AE08FA3" w14:textId="77777777">
        <w:trPr>
          <w:trHeight w:hRule="exact" w:val="284"/>
          <w:jc w:val="center"/>
        </w:trPr>
        <w:tc>
          <w:tcPr>
            <w:tcW w:w="2094" w:type="dxa"/>
            <w:vAlign w:val="center"/>
          </w:tcPr>
          <w:p w14:paraId="2AA3FFE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c>
          <w:tcPr>
            <w:tcW w:w="4399" w:type="dxa"/>
            <w:vAlign w:val="center"/>
          </w:tcPr>
          <w:p w14:paraId="709C6521"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w:t>
            </w:r>
          </w:p>
        </w:tc>
      </w:tr>
      <w:tr w:rsidR="004C779C" w:rsidRPr="00D3052C" w14:paraId="4930C26B" w14:textId="77777777">
        <w:trPr>
          <w:trHeight w:hRule="exact" w:val="284"/>
          <w:jc w:val="center"/>
        </w:trPr>
        <w:tc>
          <w:tcPr>
            <w:tcW w:w="2094" w:type="dxa"/>
            <w:vAlign w:val="center"/>
          </w:tcPr>
          <w:p w14:paraId="53F3226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320</w:t>
            </w:r>
          </w:p>
        </w:tc>
        <w:tc>
          <w:tcPr>
            <w:tcW w:w="4399" w:type="dxa"/>
            <w:vAlign w:val="center"/>
          </w:tcPr>
          <w:p w14:paraId="317AA5A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-41</w:t>
            </w:r>
          </w:p>
        </w:tc>
      </w:tr>
      <w:tr w:rsidR="004C779C" w:rsidRPr="00D3052C" w14:paraId="5974659B" w14:textId="77777777">
        <w:trPr>
          <w:trHeight w:hRule="exact" w:val="284"/>
          <w:jc w:val="center"/>
        </w:trPr>
        <w:tc>
          <w:tcPr>
            <w:tcW w:w="2094" w:type="dxa"/>
            <w:vAlign w:val="center"/>
          </w:tcPr>
          <w:p w14:paraId="6E9F4DCC"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380</w:t>
            </w:r>
          </w:p>
        </w:tc>
        <w:tc>
          <w:tcPr>
            <w:tcW w:w="4399" w:type="dxa"/>
            <w:vAlign w:val="center"/>
          </w:tcPr>
          <w:p w14:paraId="70787D8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-46.5</w:t>
            </w:r>
          </w:p>
        </w:tc>
      </w:tr>
      <w:tr w:rsidR="004C779C" w:rsidRPr="00D3052C" w14:paraId="32C32936" w14:textId="77777777">
        <w:trPr>
          <w:trHeight w:hRule="exact" w:val="284"/>
          <w:jc w:val="center"/>
        </w:trPr>
        <w:tc>
          <w:tcPr>
            <w:tcW w:w="2094" w:type="dxa"/>
            <w:vAlign w:val="center"/>
          </w:tcPr>
          <w:p w14:paraId="616AC2C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450</w:t>
            </w:r>
          </w:p>
        </w:tc>
        <w:tc>
          <w:tcPr>
            <w:tcW w:w="4399" w:type="dxa"/>
            <w:vAlign w:val="center"/>
          </w:tcPr>
          <w:p w14:paraId="57BE189D"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-54</w:t>
            </w:r>
          </w:p>
        </w:tc>
      </w:tr>
      <w:tr w:rsidR="004C779C" w:rsidRPr="00D3052C" w14:paraId="0F08042E" w14:textId="77777777">
        <w:trPr>
          <w:trHeight w:hRule="exact" w:val="284"/>
          <w:jc w:val="center"/>
        </w:trPr>
        <w:tc>
          <w:tcPr>
            <w:tcW w:w="2094" w:type="dxa"/>
            <w:vAlign w:val="center"/>
          </w:tcPr>
          <w:p w14:paraId="0410BEDC"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620</w:t>
            </w:r>
          </w:p>
        </w:tc>
        <w:tc>
          <w:tcPr>
            <w:tcW w:w="4399" w:type="dxa"/>
            <w:vAlign w:val="center"/>
          </w:tcPr>
          <w:p w14:paraId="1176A0E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-74.7</w:t>
            </w:r>
          </w:p>
        </w:tc>
      </w:tr>
      <w:tr w:rsidR="004C779C" w:rsidRPr="00D3052C" w14:paraId="612217CA" w14:textId="77777777">
        <w:trPr>
          <w:trHeight w:hRule="exact" w:val="284"/>
          <w:jc w:val="center"/>
        </w:trPr>
        <w:tc>
          <w:tcPr>
            <w:tcW w:w="2094" w:type="dxa"/>
            <w:vAlign w:val="center"/>
          </w:tcPr>
          <w:p w14:paraId="4195240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lastRenderedPageBreak/>
              <w:t>750</w:t>
            </w:r>
          </w:p>
        </w:tc>
        <w:tc>
          <w:tcPr>
            <w:tcW w:w="4399" w:type="dxa"/>
            <w:vAlign w:val="center"/>
          </w:tcPr>
          <w:p w14:paraId="119375FD"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r w:rsidR="004C779C" w:rsidRPr="00D3052C" w14:paraId="70F299C3" w14:textId="77777777">
        <w:trPr>
          <w:trHeight w:hRule="exact" w:val="284"/>
          <w:jc w:val="center"/>
        </w:trPr>
        <w:tc>
          <w:tcPr>
            <w:tcW w:w="2094" w:type="dxa"/>
            <w:vAlign w:val="center"/>
          </w:tcPr>
          <w:p w14:paraId="73F7990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1400</w:t>
            </w:r>
          </w:p>
        </w:tc>
        <w:tc>
          <w:tcPr>
            <w:tcW w:w="4399" w:type="dxa"/>
            <w:vAlign w:val="center"/>
          </w:tcPr>
          <w:p w14:paraId="7CB6193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r w:rsidR="004C779C" w:rsidRPr="00D3052C" w14:paraId="30BAFC49" w14:textId="77777777">
        <w:trPr>
          <w:trHeight w:hRule="exact" w:val="284"/>
          <w:jc w:val="center"/>
        </w:trPr>
        <w:tc>
          <w:tcPr>
            <w:tcW w:w="2094" w:type="dxa"/>
            <w:vAlign w:val="center"/>
          </w:tcPr>
          <w:p w14:paraId="2601C9FF"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4000</w:t>
            </w:r>
          </w:p>
        </w:tc>
        <w:tc>
          <w:tcPr>
            <w:tcW w:w="4399" w:type="dxa"/>
            <w:vAlign w:val="center"/>
          </w:tcPr>
          <w:p w14:paraId="2DAF14BA"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r>
    </w:tbl>
    <w:p w14:paraId="106D58C2" w14:textId="77777777" w:rsidR="004C779C" w:rsidRPr="00D3052C" w:rsidRDefault="004C779C" w:rsidP="00E920C0">
      <w:pPr>
        <w:rPr>
          <w:rFonts w:ascii="Tele-GroteskNor" w:hAnsi="Tele-GroteskNor" w:cs="Tele-GroteskEENor"/>
          <w:sz w:val="22"/>
          <w:szCs w:val="22"/>
        </w:rPr>
      </w:pPr>
    </w:p>
    <w:p w14:paraId="4DF2D4F4" w14:textId="77777777" w:rsidR="004C779C" w:rsidRPr="00D3052C" w:rsidRDefault="004C779C" w:rsidP="00E920C0">
      <w:pPr>
        <w:keepNext/>
        <w:pageBreakBefore/>
        <w:rPr>
          <w:rFonts w:ascii="Tele-GroteskNor" w:hAnsi="Tele-GroteskNor" w:cs="Tele-GroteskEENor"/>
          <w:sz w:val="22"/>
          <w:szCs w:val="22"/>
        </w:rPr>
      </w:pPr>
      <w:r w:rsidRPr="00D3052C">
        <w:rPr>
          <w:rFonts w:ascii="Tele-GroteskNor" w:hAnsi="Tele-GroteskNor" w:cs="Tele-GroteskEENor"/>
          <w:sz w:val="22"/>
          <w:szCs w:val="22"/>
        </w:rPr>
        <w:lastRenderedPageBreak/>
        <w:t xml:space="preserve">Za duge pretplatničke linije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maske za ADSL preko POTS i ADSL preko ISDN se razlikuju:</w:t>
      </w:r>
    </w:p>
    <w:p w14:paraId="77E0839B"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drawing>
          <wp:inline distT="0" distB="0" distL="0" distR="0" wp14:anchorId="648D446C" wp14:editId="1A86CFF5">
            <wp:extent cx="4953635" cy="3442970"/>
            <wp:effectExtent l="0" t="0" r="0" b="0"/>
            <wp:docPr id="8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3" cstate="print"/>
                    <a:srcRect l="3017" t="2831" r="3738"/>
                    <a:stretch>
                      <a:fillRect/>
                    </a:stretch>
                  </pic:blipFill>
                  <pic:spPr bwMode="auto">
                    <a:xfrm>
                      <a:off x="0" y="0"/>
                      <a:ext cx="4953635" cy="3442970"/>
                    </a:xfrm>
                    <a:prstGeom prst="rect">
                      <a:avLst/>
                    </a:prstGeom>
                    <a:noFill/>
                    <a:ln w="9525">
                      <a:noFill/>
                      <a:miter lim="800000"/>
                      <a:headEnd/>
                      <a:tailEnd/>
                    </a:ln>
                  </pic:spPr>
                </pic:pic>
              </a:graphicData>
            </a:graphic>
          </wp:inline>
        </w:drawing>
      </w:r>
    </w:p>
    <w:p w14:paraId="7B25D1E2" w14:textId="77777777" w:rsidR="004C779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w:t>
      </w:r>
      <w:r w:rsidR="002B76E7">
        <w:rPr>
          <w:rFonts w:ascii="Tele-GroteskNor" w:hAnsi="Tele-GroteskNor" w:cs="Tele-GroteskEENor"/>
          <w:lang w:val="hr-HR" w:eastAsia="hr-HR"/>
        </w:rPr>
        <w:t>6</w:t>
      </w:r>
      <w:r w:rsidRPr="00D3052C">
        <w:rPr>
          <w:rFonts w:ascii="Tele-GroteskNor" w:hAnsi="Tele-GroteskNor" w:cs="Tele-GroteskEENor"/>
          <w:lang w:val="hr-HR" w:eastAsia="hr-HR"/>
        </w:rPr>
        <w:t>.</w:t>
      </w:r>
      <w:r w:rsidR="00DD65C3">
        <w:rPr>
          <w:rFonts w:ascii="Tele-GroteskNor" w:hAnsi="Tele-GroteskNor" w:cs="Tele-GroteskEENor"/>
          <w:lang w:val="hr-HR" w:eastAsia="hr-HR"/>
        </w:rPr>
        <w:t>4</w:t>
      </w:r>
      <w:r w:rsidR="00DD65C3" w:rsidRPr="00D3052C">
        <w:rPr>
          <w:rFonts w:ascii="Tele-GroteskNor" w:hAnsi="Tele-GroteskNor" w:cs="Tele-GroteskEENor"/>
          <w:lang w:val="hr-HR" w:eastAsia="hr-HR"/>
        </w:rPr>
        <w:t xml:space="preserve"> </w:t>
      </w:r>
      <w:r w:rsidRPr="00D3052C">
        <w:rPr>
          <w:rFonts w:ascii="Tele-GroteskNor" w:hAnsi="Tele-GroteskNor" w:cs="Tele-GroteskEENor"/>
          <w:lang w:val="hr-HR" w:eastAsia="hr-HR"/>
        </w:rPr>
        <w:t>Frekvencijski predložak za odlazni smjer prijenosa (duge pretplatničke linije) za ADSL preko ISDN (aneks B).</w:t>
      </w:r>
    </w:p>
    <w:p w14:paraId="74F1BF9D" w14:textId="77777777" w:rsidR="00802F09" w:rsidRDefault="00802F09" w:rsidP="00E920C0">
      <w:pPr>
        <w:pStyle w:val="Slika-tekst"/>
        <w:spacing w:before="0" w:after="0"/>
        <w:rPr>
          <w:rFonts w:ascii="Tele-GroteskNor" w:hAnsi="Tele-GroteskNor" w:cs="Tele-GroteskEENor"/>
          <w:lang w:val="hr-HR" w:eastAsia="hr-HR"/>
        </w:rPr>
      </w:pPr>
    </w:p>
    <w:p w14:paraId="7950D541" w14:textId="77777777" w:rsidR="00802F09" w:rsidRPr="00D3052C" w:rsidRDefault="00802F09" w:rsidP="00E920C0">
      <w:pPr>
        <w:pStyle w:val="Slika-tekst"/>
        <w:spacing w:before="0" w:after="0"/>
        <w:rPr>
          <w:rFonts w:ascii="Tele-GroteskNor" w:hAnsi="Tele-GroteskNor" w:cs="Tele-GroteskEENor"/>
          <w:lang w:val="hr-HR" w:eastAsia="hr-HR"/>
        </w:rPr>
      </w:pPr>
    </w:p>
    <w:p w14:paraId="2D121C1F"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Tablica 5.</w:t>
      </w:r>
      <w:r w:rsidR="002B76E7">
        <w:rPr>
          <w:rFonts w:ascii="Tele-GroteskNor" w:hAnsi="Tele-GroteskNor" w:cs="Tele-GroteskEENor"/>
          <w:sz w:val="22"/>
          <w:szCs w:val="22"/>
        </w:rPr>
        <w:t>6</w:t>
      </w:r>
      <w:r w:rsidRPr="00D3052C">
        <w:rPr>
          <w:rFonts w:ascii="Tele-GroteskNor" w:hAnsi="Tele-GroteskNor" w:cs="Tele-GroteskEENor"/>
          <w:sz w:val="22"/>
          <w:szCs w:val="22"/>
        </w:rPr>
        <w:t>.</w:t>
      </w:r>
      <w:r w:rsidR="00DD65C3">
        <w:rPr>
          <w:rFonts w:ascii="Tele-GroteskNor" w:hAnsi="Tele-GroteskNor" w:cs="Tele-GroteskEENor"/>
          <w:sz w:val="22"/>
          <w:szCs w:val="22"/>
        </w:rPr>
        <w:t>4</w:t>
      </w:r>
      <w:r w:rsidR="00DD65C3" w:rsidRPr="00D3052C">
        <w:rPr>
          <w:rFonts w:ascii="Tele-GroteskNor" w:hAnsi="Tele-GroteskNor" w:cs="Tele-GroteskEENor"/>
          <w:sz w:val="22"/>
          <w:szCs w:val="22"/>
        </w:rPr>
        <w:t xml:space="preserve"> </w:t>
      </w:r>
      <w:r w:rsidRPr="00D3052C">
        <w:rPr>
          <w:rFonts w:ascii="Tele-GroteskNor" w:hAnsi="Tele-GroteskNor" w:cs="Tele-GroteskEENor"/>
          <w:sz w:val="22"/>
          <w:szCs w:val="22"/>
        </w:rPr>
        <w:t>Frekvencijski predložak za odlazni smjer prijenosa (duge pretplatničke linije) za ADSL preko ISDN (aneks B).</w:t>
      </w:r>
    </w:p>
    <w:p w14:paraId="2ACD8E54" w14:textId="77777777" w:rsidR="002B76E7" w:rsidRPr="00D3052C" w:rsidRDefault="002B76E7" w:rsidP="00E920C0">
      <w:pPr>
        <w:rPr>
          <w:rFonts w:ascii="Tele-GroteskNor" w:hAnsi="Tele-GroteskNor" w:cs="Tele-GroteskEENo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5419"/>
      </w:tblGrid>
      <w:tr w:rsidR="004C779C" w:rsidRPr="00D3052C" w14:paraId="25D3953F" w14:textId="77777777">
        <w:trPr>
          <w:jc w:val="center"/>
        </w:trPr>
        <w:tc>
          <w:tcPr>
            <w:tcW w:w="2154" w:type="dxa"/>
          </w:tcPr>
          <w:p w14:paraId="2ADA07C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5419" w:type="dxa"/>
          </w:tcPr>
          <w:p w14:paraId="0969404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724FA278" w14:textId="77777777">
        <w:trPr>
          <w:trHeight w:hRule="exact" w:val="284"/>
          <w:jc w:val="center"/>
        </w:trPr>
        <w:tc>
          <w:tcPr>
            <w:tcW w:w="2154" w:type="dxa"/>
            <w:vAlign w:val="center"/>
          </w:tcPr>
          <w:p w14:paraId="4111673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5419" w:type="dxa"/>
            <w:vAlign w:val="center"/>
          </w:tcPr>
          <w:p w14:paraId="53B2180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00D99E3" w14:textId="77777777">
        <w:trPr>
          <w:trHeight w:hRule="exact" w:val="284"/>
          <w:jc w:val="center"/>
        </w:trPr>
        <w:tc>
          <w:tcPr>
            <w:tcW w:w="2154" w:type="dxa"/>
            <w:vAlign w:val="center"/>
          </w:tcPr>
          <w:p w14:paraId="7418DA10"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5419" w:type="dxa"/>
            <w:vAlign w:val="center"/>
          </w:tcPr>
          <w:p w14:paraId="78729D6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425B52A0" w14:textId="77777777">
        <w:trPr>
          <w:trHeight w:hRule="exact" w:val="284"/>
          <w:jc w:val="center"/>
        </w:trPr>
        <w:tc>
          <w:tcPr>
            <w:tcW w:w="2154" w:type="dxa"/>
            <w:vAlign w:val="center"/>
          </w:tcPr>
          <w:p w14:paraId="04D58417"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c>
          <w:tcPr>
            <w:tcW w:w="5419" w:type="dxa"/>
            <w:vAlign w:val="center"/>
          </w:tcPr>
          <w:p w14:paraId="0E392C0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w:t>
            </w:r>
          </w:p>
        </w:tc>
      </w:tr>
      <w:tr w:rsidR="004C779C" w:rsidRPr="00D3052C" w14:paraId="1E238743" w14:textId="77777777">
        <w:trPr>
          <w:trHeight w:hRule="exact" w:val="284"/>
          <w:jc w:val="center"/>
        </w:trPr>
        <w:tc>
          <w:tcPr>
            <w:tcW w:w="2154" w:type="dxa"/>
            <w:vAlign w:val="center"/>
          </w:tcPr>
          <w:p w14:paraId="447D998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290</w:t>
            </w:r>
          </w:p>
        </w:tc>
        <w:tc>
          <w:tcPr>
            <w:tcW w:w="5419" w:type="dxa"/>
            <w:vAlign w:val="center"/>
          </w:tcPr>
          <w:p w14:paraId="2178460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-41</w:t>
            </w:r>
          </w:p>
        </w:tc>
      </w:tr>
      <w:tr w:rsidR="004C779C" w:rsidRPr="00D3052C" w14:paraId="6AF92B31" w14:textId="77777777">
        <w:trPr>
          <w:trHeight w:hRule="exact" w:val="284"/>
          <w:jc w:val="center"/>
        </w:trPr>
        <w:tc>
          <w:tcPr>
            <w:tcW w:w="2154" w:type="dxa"/>
            <w:vAlign w:val="center"/>
          </w:tcPr>
          <w:p w14:paraId="5408CD7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360</w:t>
            </w:r>
          </w:p>
        </w:tc>
        <w:tc>
          <w:tcPr>
            <w:tcW w:w="5419" w:type="dxa"/>
            <w:vAlign w:val="center"/>
          </w:tcPr>
          <w:p w14:paraId="70BF039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-80</w:t>
            </w:r>
          </w:p>
        </w:tc>
      </w:tr>
      <w:tr w:rsidR="004C779C" w:rsidRPr="00D3052C" w14:paraId="2312D888" w14:textId="77777777">
        <w:trPr>
          <w:trHeight w:hRule="exact" w:val="284"/>
          <w:jc w:val="center"/>
        </w:trPr>
        <w:tc>
          <w:tcPr>
            <w:tcW w:w="2154" w:type="dxa"/>
            <w:vAlign w:val="center"/>
          </w:tcPr>
          <w:p w14:paraId="73FADC5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750</w:t>
            </w:r>
          </w:p>
        </w:tc>
        <w:tc>
          <w:tcPr>
            <w:tcW w:w="5419" w:type="dxa"/>
            <w:vAlign w:val="center"/>
          </w:tcPr>
          <w:p w14:paraId="79E3612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r w:rsidR="004C779C" w:rsidRPr="00D3052C" w14:paraId="77C3E3B2" w14:textId="77777777">
        <w:trPr>
          <w:trHeight w:hRule="exact" w:val="284"/>
          <w:jc w:val="center"/>
        </w:trPr>
        <w:tc>
          <w:tcPr>
            <w:tcW w:w="2154" w:type="dxa"/>
            <w:vAlign w:val="center"/>
          </w:tcPr>
          <w:p w14:paraId="2509984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1400</w:t>
            </w:r>
          </w:p>
        </w:tc>
        <w:tc>
          <w:tcPr>
            <w:tcW w:w="5419" w:type="dxa"/>
            <w:vAlign w:val="center"/>
          </w:tcPr>
          <w:p w14:paraId="7C23781D"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r w:rsidR="004C779C" w:rsidRPr="00D3052C" w14:paraId="39465DC6" w14:textId="77777777">
        <w:trPr>
          <w:trHeight w:hRule="exact" w:val="284"/>
          <w:jc w:val="center"/>
        </w:trPr>
        <w:tc>
          <w:tcPr>
            <w:tcW w:w="2154" w:type="dxa"/>
            <w:vAlign w:val="center"/>
          </w:tcPr>
          <w:p w14:paraId="31032AE9"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4000</w:t>
            </w:r>
          </w:p>
        </w:tc>
        <w:tc>
          <w:tcPr>
            <w:tcW w:w="5419" w:type="dxa"/>
            <w:vAlign w:val="center"/>
          </w:tcPr>
          <w:p w14:paraId="6192013D"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bl>
    <w:p w14:paraId="5B883BE3" w14:textId="77777777" w:rsidR="004C779C" w:rsidRPr="00D3052C" w:rsidRDefault="004C779C" w:rsidP="00E920C0">
      <w:pPr>
        <w:rPr>
          <w:rFonts w:ascii="Tele-GroteskNor" w:hAnsi="Tele-GroteskNor" w:cs="Tele-GroteskEENor"/>
          <w:sz w:val="22"/>
          <w:szCs w:val="22"/>
        </w:rPr>
      </w:pPr>
    </w:p>
    <w:p w14:paraId="146E4DD5" w14:textId="77777777" w:rsidR="004C779C" w:rsidRPr="00D3052C" w:rsidRDefault="002D0C83" w:rsidP="00E920C0">
      <w:pPr>
        <w:pStyle w:val="slika"/>
        <w:keepNext/>
        <w:rPr>
          <w:rFonts w:ascii="Tele-GroteskNor" w:hAnsi="Tele-GroteskNor" w:cs="Tele-GroteskEENor"/>
          <w:sz w:val="22"/>
          <w:szCs w:val="22"/>
          <w:lang w:eastAsia="hr-HR"/>
        </w:rPr>
      </w:pPr>
      <w:r>
        <w:rPr>
          <w:rFonts w:ascii="Tele-GroteskNor" w:hAnsi="Tele-GroteskNor" w:cs="Tele-GroteskEENor"/>
          <w:noProof/>
          <w:sz w:val="22"/>
          <w:szCs w:val="22"/>
          <w:lang w:eastAsia="hr-HR"/>
        </w:rPr>
        <w:lastRenderedPageBreak/>
        <w:drawing>
          <wp:inline distT="0" distB="0" distL="0" distR="0" wp14:anchorId="40E4B2FC" wp14:editId="20B3443E">
            <wp:extent cx="4691380" cy="3466465"/>
            <wp:effectExtent l="19050" t="0" r="0" b="0"/>
            <wp:docPr id="8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 cstate="print"/>
                    <a:srcRect/>
                    <a:stretch>
                      <a:fillRect/>
                    </a:stretch>
                  </pic:blipFill>
                  <pic:spPr bwMode="auto">
                    <a:xfrm>
                      <a:off x="0" y="0"/>
                      <a:ext cx="4691380" cy="3466465"/>
                    </a:xfrm>
                    <a:prstGeom prst="rect">
                      <a:avLst/>
                    </a:prstGeom>
                    <a:noFill/>
                    <a:ln w="9525">
                      <a:noFill/>
                      <a:miter lim="800000"/>
                      <a:headEnd/>
                      <a:tailEnd/>
                    </a:ln>
                  </pic:spPr>
                </pic:pic>
              </a:graphicData>
            </a:graphic>
          </wp:inline>
        </w:drawing>
      </w:r>
    </w:p>
    <w:p w14:paraId="66AC9A1A" w14:textId="77777777" w:rsidR="004C779C" w:rsidRDefault="004C779C" w:rsidP="00E920C0">
      <w:pPr>
        <w:pStyle w:val="Slika-tekst"/>
        <w:spacing w:before="0" w:after="0"/>
        <w:rPr>
          <w:rFonts w:ascii="Tele-GroteskNor" w:hAnsi="Tele-GroteskNor" w:cs="Tele-GroteskEENor"/>
          <w:lang w:val="hr-HR" w:eastAsia="hr-HR"/>
        </w:rPr>
      </w:pPr>
      <w:r w:rsidRPr="00D3052C">
        <w:rPr>
          <w:rFonts w:ascii="Tele-GroteskNor" w:hAnsi="Tele-GroteskNor" w:cs="Tele-GroteskEENor"/>
          <w:lang w:val="hr-HR" w:eastAsia="hr-HR"/>
        </w:rPr>
        <w:t>Slika 5.</w:t>
      </w:r>
      <w:r w:rsidR="002B76E7">
        <w:rPr>
          <w:rFonts w:ascii="Tele-GroteskNor" w:hAnsi="Tele-GroteskNor" w:cs="Tele-GroteskEENor"/>
          <w:lang w:val="hr-HR" w:eastAsia="hr-HR"/>
        </w:rPr>
        <w:t>6</w:t>
      </w:r>
      <w:r w:rsidRPr="00D3052C">
        <w:rPr>
          <w:rFonts w:ascii="Tele-GroteskNor" w:hAnsi="Tele-GroteskNor" w:cs="Tele-GroteskEENor"/>
          <w:lang w:val="hr-HR" w:eastAsia="hr-HR"/>
        </w:rPr>
        <w:t>.</w:t>
      </w:r>
      <w:r w:rsidR="00DD65C3">
        <w:rPr>
          <w:rFonts w:ascii="Tele-GroteskNor" w:hAnsi="Tele-GroteskNor" w:cs="Tele-GroteskEENor"/>
          <w:lang w:val="hr-HR" w:eastAsia="hr-HR"/>
        </w:rPr>
        <w:t>5</w:t>
      </w:r>
      <w:r w:rsidR="00DD65C3" w:rsidRPr="00D3052C">
        <w:rPr>
          <w:rFonts w:ascii="Tele-GroteskNor" w:hAnsi="Tele-GroteskNor" w:cs="Tele-GroteskEENor"/>
          <w:lang w:val="hr-HR" w:eastAsia="hr-HR"/>
        </w:rPr>
        <w:t xml:space="preserve"> </w:t>
      </w:r>
      <w:r w:rsidRPr="00D3052C">
        <w:rPr>
          <w:rFonts w:ascii="Tele-GroteskNor" w:hAnsi="Tele-GroteskNor" w:cs="Tele-GroteskEENor"/>
          <w:lang w:val="hr-HR" w:eastAsia="hr-HR"/>
        </w:rPr>
        <w:t>Frekvencijski predložak za odlazni smjer prijenosa (duge pretplatničke linije) za ADSL preko POTS (aneks A).</w:t>
      </w:r>
    </w:p>
    <w:p w14:paraId="06A0BA5B" w14:textId="77777777" w:rsidR="00802F09" w:rsidRDefault="00802F09" w:rsidP="00E920C0">
      <w:pPr>
        <w:pStyle w:val="Slika-tekst"/>
        <w:spacing w:before="0" w:after="0"/>
        <w:rPr>
          <w:rFonts w:ascii="Tele-GroteskNor" w:hAnsi="Tele-GroteskNor" w:cs="Tele-GroteskEENor"/>
          <w:lang w:val="hr-HR" w:eastAsia="hr-HR"/>
        </w:rPr>
      </w:pPr>
    </w:p>
    <w:p w14:paraId="5F19DF8B" w14:textId="77777777" w:rsidR="00802F09" w:rsidRPr="00D3052C" w:rsidRDefault="00802F09" w:rsidP="00E920C0">
      <w:pPr>
        <w:pStyle w:val="Slika-tekst"/>
        <w:spacing w:before="0" w:after="0"/>
        <w:rPr>
          <w:rFonts w:ascii="Tele-GroteskNor" w:hAnsi="Tele-GroteskNor" w:cs="Tele-GroteskEENor"/>
          <w:lang w:val="hr-HR" w:eastAsia="hr-HR"/>
        </w:rPr>
      </w:pPr>
    </w:p>
    <w:p w14:paraId="7EA1B0F5"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Tablica 5.</w:t>
      </w:r>
      <w:r w:rsidR="002B76E7">
        <w:rPr>
          <w:rFonts w:ascii="Tele-GroteskNor" w:hAnsi="Tele-GroteskNor" w:cs="Tele-GroteskEENor"/>
          <w:sz w:val="22"/>
          <w:szCs w:val="22"/>
        </w:rPr>
        <w:t>6</w:t>
      </w:r>
      <w:r w:rsidRPr="00D3052C">
        <w:rPr>
          <w:rFonts w:ascii="Tele-GroteskNor" w:hAnsi="Tele-GroteskNor" w:cs="Tele-GroteskEENor"/>
          <w:sz w:val="22"/>
          <w:szCs w:val="22"/>
        </w:rPr>
        <w:t>.</w:t>
      </w:r>
      <w:r w:rsidR="00DD65C3">
        <w:rPr>
          <w:rFonts w:ascii="Tele-GroteskNor" w:hAnsi="Tele-GroteskNor" w:cs="Tele-GroteskEENor"/>
          <w:sz w:val="22"/>
          <w:szCs w:val="22"/>
        </w:rPr>
        <w:t>5</w:t>
      </w:r>
      <w:r w:rsidR="00DD65C3" w:rsidRPr="00D3052C">
        <w:rPr>
          <w:rFonts w:ascii="Tele-GroteskNor" w:hAnsi="Tele-GroteskNor" w:cs="Tele-GroteskEENor"/>
          <w:sz w:val="22"/>
          <w:szCs w:val="22"/>
        </w:rPr>
        <w:t xml:space="preserve"> </w:t>
      </w:r>
      <w:r w:rsidRPr="00D3052C">
        <w:rPr>
          <w:rFonts w:ascii="Tele-GroteskNor" w:hAnsi="Tele-GroteskNor" w:cs="Tele-GroteskEENor"/>
          <w:sz w:val="22"/>
          <w:szCs w:val="22"/>
        </w:rPr>
        <w:t>Frekvencijski predložak za odlazni smjer prijenosa (duge pretplatničke linije) za ADSL preko POTS (aneks A).</w:t>
      </w:r>
    </w:p>
    <w:p w14:paraId="1C0EA290" w14:textId="77777777" w:rsidR="00BA106F" w:rsidRPr="00D3052C" w:rsidRDefault="00BA106F" w:rsidP="00E920C0">
      <w:pPr>
        <w:rPr>
          <w:rFonts w:ascii="Tele-GroteskNor" w:hAnsi="Tele-GroteskNor" w:cs="Tele-GroteskEENo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5419"/>
      </w:tblGrid>
      <w:tr w:rsidR="004C779C" w:rsidRPr="00D3052C" w14:paraId="4391E4F4" w14:textId="77777777">
        <w:trPr>
          <w:jc w:val="center"/>
        </w:trPr>
        <w:tc>
          <w:tcPr>
            <w:tcW w:w="2154" w:type="dxa"/>
          </w:tcPr>
          <w:p w14:paraId="787F3604"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Frekvencija, [kHz]</w:t>
            </w:r>
          </w:p>
        </w:tc>
        <w:tc>
          <w:tcPr>
            <w:tcW w:w="5419" w:type="dxa"/>
          </w:tcPr>
          <w:p w14:paraId="43483123"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Spektralna gustoća snage - </w:t>
            </w:r>
            <w:smartTag w:uri="urn:schemas-microsoft-com:office:smarttags" w:element="stockticker">
              <w:r w:rsidRPr="00D3052C">
                <w:rPr>
                  <w:rFonts w:ascii="Tele-GroteskNor" w:hAnsi="Tele-GroteskNor" w:cs="Tele-GroteskEENor"/>
                  <w:sz w:val="22"/>
                  <w:szCs w:val="22"/>
                  <w:lang w:eastAsia="hr-HR"/>
                </w:rPr>
                <w:t>PSD</w:t>
              </w:r>
            </w:smartTag>
            <w:r w:rsidRPr="00D3052C">
              <w:rPr>
                <w:rFonts w:ascii="Tele-GroteskNor" w:hAnsi="Tele-GroteskNor" w:cs="Tele-GroteskEENor"/>
                <w:sz w:val="22"/>
                <w:szCs w:val="22"/>
                <w:lang w:eastAsia="hr-HR"/>
              </w:rPr>
              <w:t>, [dBm/Hz]</w:t>
            </w:r>
          </w:p>
        </w:tc>
      </w:tr>
      <w:tr w:rsidR="004C779C" w:rsidRPr="00D3052C" w14:paraId="650525C0" w14:textId="77777777">
        <w:trPr>
          <w:trHeight w:hRule="exact" w:val="454"/>
          <w:jc w:val="center"/>
        </w:trPr>
        <w:tc>
          <w:tcPr>
            <w:tcW w:w="2154" w:type="dxa"/>
            <w:vAlign w:val="center"/>
          </w:tcPr>
          <w:p w14:paraId="4F094B4B"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0.001</w:t>
            </w:r>
          </w:p>
        </w:tc>
        <w:tc>
          <w:tcPr>
            <w:tcW w:w="5419" w:type="dxa"/>
            <w:vAlign w:val="center"/>
          </w:tcPr>
          <w:p w14:paraId="329A503E"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61B5D1E0" w14:textId="77777777">
        <w:trPr>
          <w:trHeight w:hRule="exact" w:val="454"/>
          <w:jc w:val="center"/>
        </w:trPr>
        <w:tc>
          <w:tcPr>
            <w:tcW w:w="2154" w:type="dxa"/>
            <w:vAlign w:val="center"/>
          </w:tcPr>
          <w:p w14:paraId="11861EAE"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20</w:t>
            </w:r>
          </w:p>
        </w:tc>
        <w:tc>
          <w:tcPr>
            <w:tcW w:w="5419" w:type="dxa"/>
            <w:vAlign w:val="center"/>
          </w:tcPr>
          <w:p w14:paraId="6153AA3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-30</w:t>
            </w:r>
          </w:p>
        </w:tc>
      </w:tr>
      <w:tr w:rsidR="004C779C" w:rsidRPr="00D3052C" w14:paraId="53635735" w14:textId="77777777">
        <w:trPr>
          <w:trHeight w:hRule="exact" w:val="454"/>
          <w:jc w:val="center"/>
        </w:trPr>
        <w:tc>
          <w:tcPr>
            <w:tcW w:w="2154" w:type="dxa"/>
            <w:vAlign w:val="center"/>
          </w:tcPr>
          <w:p w14:paraId="17416CAC"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100</w:t>
            </w:r>
          </w:p>
        </w:tc>
        <w:tc>
          <w:tcPr>
            <w:tcW w:w="5419" w:type="dxa"/>
            <w:vAlign w:val="center"/>
          </w:tcPr>
          <w:p w14:paraId="43F2C459"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w:t>
            </w:r>
          </w:p>
        </w:tc>
      </w:tr>
      <w:tr w:rsidR="004C779C" w:rsidRPr="00D3052C" w14:paraId="03125D63" w14:textId="77777777">
        <w:trPr>
          <w:trHeight w:hRule="exact" w:val="454"/>
          <w:jc w:val="center"/>
        </w:trPr>
        <w:tc>
          <w:tcPr>
            <w:tcW w:w="2154" w:type="dxa"/>
            <w:vAlign w:val="center"/>
          </w:tcPr>
          <w:p w14:paraId="2515740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160</w:t>
            </w:r>
          </w:p>
        </w:tc>
        <w:tc>
          <w:tcPr>
            <w:tcW w:w="5419" w:type="dxa"/>
            <w:vAlign w:val="center"/>
          </w:tcPr>
          <w:p w14:paraId="43112056"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-38</w:t>
            </w:r>
          </w:p>
        </w:tc>
      </w:tr>
      <w:tr w:rsidR="004C779C" w:rsidRPr="00D3052C" w14:paraId="7FC1CCD2" w14:textId="77777777">
        <w:trPr>
          <w:trHeight w:hRule="exact" w:val="454"/>
          <w:jc w:val="center"/>
        </w:trPr>
        <w:tc>
          <w:tcPr>
            <w:tcW w:w="2154" w:type="dxa"/>
            <w:vAlign w:val="center"/>
          </w:tcPr>
          <w:p w14:paraId="72953FC8"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360</w:t>
            </w:r>
          </w:p>
        </w:tc>
        <w:tc>
          <w:tcPr>
            <w:tcW w:w="5419" w:type="dxa"/>
            <w:vAlign w:val="center"/>
          </w:tcPr>
          <w:p w14:paraId="62BCCAED"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-80</w:t>
            </w:r>
          </w:p>
        </w:tc>
      </w:tr>
      <w:tr w:rsidR="004C779C" w:rsidRPr="00D3052C" w14:paraId="5D051DE7" w14:textId="77777777">
        <w:trPr>
          <w:trHeight w:hRule="exact" w:val="454"/>
          <w:jc w:val="center"/>
        </w:trPr>
        <w:tc>
          <w:tcPr>
            <w:tcW w:w="2154" w:type="dxa"/>
            <w:vAlign w:val="center"/>
          </w:tcPr>
          <w:p w14:paraId="48DB959D" w14:textId="77777777" w:rsidR="004C779C" w:rsidRPr="00D3052C" w:rsidRDefault="004C779C" w:rsidP="00E920C0">
            <w:pPr>
              <w:pStyle w:val="slika"/>
              <w:rPr>
                <w:rFonts w:ascii="Tele-GroteskNor" w:hAnsi="Tele-GroteskNor" w:cs="Tele-GroteskEENor"/>
                <w:sz w:val="22"/>
                <w:szCs w:val="22"/>
                <w:lang w:eastAsia="hr-HR"/>
              </w:rPr>
            </w:pPr>
            <w:r w:rsidRPr="00D3052C">
              <w:rPr>
                <w:rFonts w:ascii="Tele-GroteskNor" w:hAnsi="Tele-GroteskNor" w:cs="Tele-GroteskEENor"/>
                <w:sz w:val="22"/>
                <w:szCs w:val="22"/>
                <w:lang w:eastAsia="hr-HR"/>
              </w:rPr>
              <w:t>750</w:t>
            </w:r>
          </w:p>
        </w:tc>
        <w:tc>
          <w:tcPr>
            <w:tcW w:w="5419" w:type="dxa"/>
            <w:vAlign w:val="center"/>
          </w:tcPr>
          <w:p w14:paraId="2B0795A8"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r w:rsidR="004C779C" w:rsidRPr="00D3052C" w14:paraId="48948FFD" w14:textId="77777777">
        <w:trPr>
          <w:trHeight w:hRule="exact" w:val="454"/>
          <w:jc w:val="center"/>
        </w:trPr>
        <w:tc>
          <w:tcPr>
            <w:tcW w:w="2154" w:type="dxa"/>
            <w:vAlign w:val="center"/>
          </w:tcPr>
          <w:p w14:paraId="285918E3"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1400</w:t>
            </w:r>
          </w:p>
        </w:tc>
        <w:tc>
          <w:tcPr>
            <w:tcW w:w="5419" w:type="dxa"/>
            <w:vAlign w:val="center"/>
          </w:tcPr>
          <w:p w14:paraId="7D1C7A81"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r w:rsidR="004C779C" w:rsidRPr="00D3052C" w14:paraId="5912B25F" w14:textId="77777777">
        <w:trPr>
          <w:trHeight w:hRule="exact" w:val="454"/>
          <w:jc w:val="center"/>
        </w:trPr>
        <w:tc>
          <w:tcPr>
            <w:tcW w:w="2154" w:type="dxa"/>
            <w:vAlign w:val="center"/>
          </w:tcPr>
          <w:p w14:paraId="0664B0C2"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4000</w:t>
            </w:r>
          </w:p>
        </w:tc>
        <w:tc>
          <w:tcPr>
            <w:tcW w:w="5419" w:type="dxa"/>
            <w:vAlign w:val="center"/>
          </w:tcPr>
          <w:p w14:paraId="5FDDBFC4"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-100</w:t>
            </w:r>
          </w:p>
        </w:tc>
      </w:tr>
    </w:tbl>
    <w:p w14:paraId="3D51BD21" w14:textId="77777777" w:rsidR="004C779C" w:rsidRPr="00D3052C" w:rsidRDefault="004C779C" w:rsidP="00E920C0">
      <w:pPr>
        <w:rPr>
          <w:rFonts w:ascii="Tele-GroteskNor" w:hAnsi="Tele-GroteskNor" w:cs="Tele-GroteskEENor"/>
          <w:sz w:val="22"/>
          <w:szCs w:val="22"/>
        </w:rPr>
      </w:pPr>
    </w:p>
    <w:p w14:paraId="03D173EF" w14:textId="77777777" w:rsidR="004C779C" w:rsidRPr="00D3052C" w:rsidRDefault="004C779C" w:rsidP="00E920C0">
      <w:pPr>
        <w:pageBreakBefore/>
        <w:rPr>
          <w:rFonts w:ascii="Tele-GroteskNor" w:hAnsi="Tele-GroteskNor" w:cs="Tele-GroteskEENor"/>
          <w:b/>
          <w:bCs/>
          <w:sz w:val="22"/>
          <w:szCs w:val="22"/>
        </w:rPr>
      </w:pPr>
      <w:bookmarkStart w:id="1866" w:name="_Toc261009646"/>
      <w:r w:rsidRPr="00D3052C">
        <w:rPr>
          <w:rFonts w:ascii="Tele-GroteskNor" w:hAnsi="Tele-GroteskNor" w:cs="Tele-GroteskEENor"/>
          <w:b/>
          <w:bCs/>
          <w:sz w:val="22"/>
          <w:szCs w:val="22"/>
        </w:rPr>
        <w:lastRenderedPageBreak/>
        <w:t>6.</w:t>
      </w:r>
      <w:r w:rsidRPr="00D3052C">
        <w:rPr>
          <w:rFonts w:ascii="Tele-GroteskNor" w:hAnsi="Tele-GroteskNor" w:cs="Tele-GroteskEENor"/>
          <w:b/>
          <w:bCs/>
          <w:sz w:val="22"/>
          <w:szCs w:val="22"/>
        </w:rPr>
        <w:tab/>
        <w:t>Granice uvođenja usluga</w:t>
      </w:r>
      <w:bookmarkEnd w:id="1866"/>
    </w:p>
    <w:p w14:paraId="15593C3E" w14:textId="77777777" w:rsidR="004C779C" w:rsidRPr="00D3052C" w:rsidRDefault="004C779C" w:rsidP="00E920C0">
      <w:pPr>
        <w:rPr>
          <w:rFonts w:ascii="Tele-GroteskNor" w:hAnsi="Tele-GroteskNor" w:cs="Tele-GroteskEENor"/>
          <w:b/>
          <w:bCs/>
          <w:sz w:val="22"/>
          <w:szCs w:val="22"/>
        </w:rPr>
      </w:pPr>
      <w:bookmarkStart w:id="1867" w:name="_Toc261009647"/>
      <w:r w:rsidRPr="00D3052C">
        <w:rPr>
          <w:rFonts w:ascii="Tele-GroteskNor" w:hAnsi="Tele-GroteskNor" w:cs="Tele-GroteskEENor"/>
          <w:b/>
          <w:bCs/>
          <w:sz w:val="22"/>
          <w:szCs w:val="22"/>
        </w:rPr>
        <w:t>6.1.</w:t>
      </w:r>
      <w:r w:rsidRPr="00D3052C">
        <w:rPr>
          <w:rFonts w:ascii="Tele-GroteskNor" w:hAnsi="Tele-GroteskNor" w:cs="Tele-GroteskEENor"/>
          <w:b/>
          <w:bCs/>
          <w:sz w:val="22"/>
          <w:szCs w:val="22"/>
        </w:rPr>
        <w:tab/>
        <w:t>Kategorije pristupnih petlji</w:t>
      </w:r>
      <w:bookmarkEnd w:id="1867"/>
    </w:p>
    <w:p w14:paraId="1B68D4A4"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Definirana su tri granična područja uvođenja usluga unutar kojih je dozvoljena primjena različitih tehnologija, a vezani su uz sljedeće okvirne definicije kratke, srednje i duge pretplatničke petlje. </w:t>
      </w:r>
    </w:p>
    <w:p w14:paraId="1FB2614F"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Granice kratke, srednje i duge petlje određene su i primjenjuju se u metrima, a dane su i preko vlastitog slabljenja na frekvenciji 1 MHz. </w:t>
      </w:r>
    </w:p>
    <w:p w14:paraId="194BE35A" w14:textId="77777777" w:rsidR="008B7445" w:rsidRPr="00D3052C" w:rsidRDefault="008B7445" w:rsidP="00E920C0">
      <w:pPr>
        <w:rPr>
          <w:rFonts w:ascii="Tele-GroteskNor" w:hAnsi="Tele-GroteskNor" w:cs="Tele-GroteskEENor"/>
          <w:sz w:val="22"/>
          <w:szCs w:val="22"/>
        </w:rPr>
      </w:pPr>
    </w:p>
    <w:p w14:paraId="0F5DAA65"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Tablica 6.1.1.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7508"/>
      </w:tblGrid>
      <w:tr w:rsidR="004C779C" w:rsidRPr="00D3052C" w14:paraId="34B1582E" w14:textId="77777777">
        <w:trPr>
          <w:trHeight w:val="415"/>
        </w:trPr>
        <w:tc>
          <w:tcPr>
            <w:tcW w:w="1493" w:type="pct"/>
            <w:vAlign w:val="center"/>
          </w:tcPr>
          <w:p w14:paraId="175EAF19"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Kratke pretplatničke petlje</w:t>
            </w:r>
          </w:p>
        </w:tc>
        <w:tc>
          <w:tcPr>
            <w:tcW w:w="3507" w:type="pct"/>
            <w:vAlign w:val="center"/>
          </w:tcPr>
          <w:p w14:paraId="267013B9" w14:textId="77777777" w:rsidR="004C779C" w:rsidRPr="008668FB" w:rsidRDefault="004C779C" w:rsidP="00E920C0">
            <w:pPr>
              <w:pStyle w:val="StyleHeading4After12pt1"/>
              <w:spacing w:before="0" w:after="0"/>
              <w:rPr>
                <w:rFonts w:ascii="Tele-GroteskNor" w:hAnsi="Tele-GroteskNor" w:cs="Tele-GroteskEENor"/>
                <w:b/>
                <w:bCs w:val="0"/>
                <w:sz w:val="22"/>
                <w:szCs w:val="22"/>
                <w:lang w:val="hr-HR" w:eastAsia="hr-HR"/>
              </w:rPr>
            </w:pPr>
            <w:r w:rsidRPr="008668FB">
              <w:rPr>
                <w:rFonts w:ascii="Tele-GroteskNor" w:hAnsi="Tele-GroteskNor" w:cs="Tele-GroteskEENor"/>
                <w:bCs w:val="0"/>
                <w:sz w:val="22"/>
                <w:szCs w:val="22"/>
                <w:lang w:val="hr-HR" w:eastAsia="hr-HR"/>
              </w:rPr>
              <w:t xml:space="preserve">&lt; 1000 m; za promjer vodiča </w:t>
            </w:r>
            <w:r w:rsidRPr="008668FB">
              <w:rPr>
                <w:rFonts w:ascii="Tele-GroteskEENor" w:hAnsi="Tele-GroteskEENor" w:cs="Tele-GroteskEENor"/>
                <w:bCs w:val="0"/>
                <w:sz w:val="22"/>
                <w:szCs w:val="22"/>
                <w:lang w:val="hr-HR" w:eastAsia="hr-HR"/>
              </w:rPr>
              <w:t>Φ</w:t>
            </w:r>
            <w:r w:rsidRPr="008668FB">
              <w:rPr>
                <w:rFonts w:ascii="Tele-GroteskNor" w:hAnsi="Tele-GroteskNor" w:cs="Tele-GroteskEENor"/>
                <w:bCs w:val="0"/>
                <w:sz w:val="22"/>
                <w:szCs w:val="22"/>
                <w:lang w:val="hr-HR" w:eastAsia="hr-HR"/>
              </w:rPr>
              <w:t xml:space="preserve"> = 0,4 mm; (do 26 dB )</w:t>
            </w:r>
          </w:p>
        </w:tc>
      </w:tr>
      <w:tr w:rsidR="004C779C" w:rsidRPr="00D3052C" w14:paraId="5A24622F" w14:textId="77777777">
        <w:trPr>
          <w:trHeight w:val="421"/>
        </w:trPr>
        <w:tc>
          <w:tcPr>
            <w:tcW w:w="1493" w:type="pct"/>
            <w:vAlign w:val="center"/>
          </w:tcPr>
          <w:p w14:paraId="1290AA7D" w14:textId="77777777" w:rsidR="004C779C" w:rsidRPr="008668FB" w:rsidRDefault="004C779C" w:rsidP="00E920C0">
            <w:pPr>
              <w:pStyle w:val="StyleHeading4After12pt1"/>
              <w:spacing w:before="0" w:after="0"/>
              <w:rPr>
                <w:rFonts w:ascii="Tele-GroteskNor" w:hAnsi="Tele-GroteskNor" w:cs="Tele-GroteskEENor"/>
                <w:b/>
                <w:bCs w:val="0"/>
                <w:sz w:val="22"/>
                <w:szCs w:val="22"/>
                <w:lang w:val="hr-HR" w:eastAsia="hr-HR"/>
              </w:rPr>
            </w:pPr>
            <w:r w:rsidRPr="008668FB">
              <w:rPr>
                <w:rFonts w:ascii="Tele-GroteskNor" w:hAnsi="Tele-GroteskNor" w:cs="Tele-GroteskEENor"/>
                <w:bCs w:val="0"/>
                <w:sz w:val="22"/>
                <w:szCs w:val="22"/>
                <w:lang w:val="hr-HR" w:eastAsia="hr-HR"/>
              </w:rPr>
              <w:t>Srednje pretplatničke petlje</w:t>
            </w:r>
          </w:p>
        </w:tc>
        <w:tc>
          <w:tcPr>
            <w:tcW w:w="3507" w:type="pct"/>
            <w:vAlign w:val="center"/>
          </w:tcPr>
          <w:p w14:paraId="52E945B7"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1000 m – 1800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(od 26 do 47 dB)</w:t>
            </w:r>
          </w:p>
        </w:tc>
      </w:tr>
      <w:tr w:rsidR="004C779C" w:rsidRPr="00D3052C" w14:paraId="2BEA6D9B" w14:textId="77777777">
        <w:tc>
          <w:tcPr>
            <w:tcW w:w="1493" w:type="pct"/>
            <w:vAlign w:val="center"/>
          </w:tcPr>
          <w:p w14:paraId="40D783B5"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Duge pretplatničke petlje</w:t>
            </w:r>
          </w:p>
        </w:tc>
        <w:tc>
          <w:tcPr>
            <w:tcW w:w="3507" w:type="pct"/>
            <w:vAlign w:val="center"/>
          </w:tcPr>
          <w:p w14:paraId="26E4A068"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&gt; 1800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(preko 47 dB)</w:t>
            </w:r>
          </w:p>
        </w:tc>
      </w:tr>
    </w:tbl>
    <w:p w14:paraId="5B7B9325" w14:textId="77777777" w:rsidR="008B7445" w:rsidRDefault="008B7445" w:rsidP="00E920C0">
      <w:pPr>
        <w:rPr>
          <w:rFonts w:ascii="Tele-GroteskNor" w:hAnsi="Tele-GroteskNor" w:cs="Tele-GroteskEENor"/>
          <w:sz w:val="22"/>
          <w:szCs w:val="22"/>
        </w:rPr>
      </w:pPr>
    </w:p>
    <w:p w14:paraId="2EC8E95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Okvirne definicije kratke, srednje i duge pretplatničke petlje utvrđene su na temelju sljedećih parametara obrađenih u Studiji:</w:t>
      </w:r>
    </w:p>
    <w:p w14:paraId="6CAD05A6" w14:textId="77777777" w:rsidR="00A303DE" w:rsidRDefault="004C779C" w:rsidP="00DB1D95">
      <w:pPr>
        <w:pStyle w:val="bullet1brojevi"/>
        <w:numPr>
          <w:ilvl w:val="0"/>
          <w:numId w:val="67"/>
        </w:numPr>
        <w:tabs>
          <w:tab w:val="clear" w:pos="425"/>
          <w:tab w:val="clear" w:pos="1647"/>
          <w:tab w:val="left" w:pos="360"/>
          <w:tab w:val="left" w:pos="426"/>
          <w:tab w:val="num" w:pos="540"/>
        </w:tabs>
        <w:spacing w:before="0" w:after="0"/>
        <w:ind w:left="360" w:hanging="360"/>
        <w:rPr>
          <w:rFonts w:ascii="Tele-GroteskNor" w:hAnsi="Tele-GroteskNor" w:cs="Tele-GroteskEENor"/>
          <w:sz w:val="22"/>
          <w:szCs w:val="22"/>
          <w:lang w:eastAsia="hr-HR"/>
        </w:rPr>
      </w:pPr>
      <w:r w:rsidRPr="00D3052C">
        <w:rPr>
          <w:rFonts w:ascii="Tele-GroteskNor" w:hAnsi="Tele-GroteskNor" w:cs="Tele-GroteskEENor"/>
          <w:sz w:val="22"/>
          <w:szCs w:val="22"/>
          <w:lang w:eastAsia="hr-HR"/>
        </w:rPr>
        <w:t>Maksimalnog dometa simetričnih prijenosnih sustava;</w:t>
      </w:r>
    </w:p>
    <w:p w14:paraId="44BE96FC" w14:textId="77777777" w:rsidR="00A303DE" w:rsidRDefault="004C779C" w:rsidP="00DB1D95">
      <w:pPr>
        <w:pStyle w:val="bullet1brojevi"/>
        <w:numPr>
          <w:ilvl w:val="0"/>
          <w:numId w:val="67"/>
        </w:numPr>
        <w:tabs>
          <w:tab w:val="clear" w:pos="425"/>
          <w:tab w:val="clear" w:pos="1647"/>
          <w:tab w:val="left" w:pos="360"/>
          <w:tab w:val="left" w:pos="426"/>
          <w:tab w:val="num" w:pos="540"/>
        </w:tabs>
        <w:spacing w:before="0" w:after="0"/>
        <w:ind w:left="360" w:hanging="360"/>
        <w:rPr>
          <w:rFonts w:ascii="Tele-GroteskNor" w:hAnsi="Tele-GroteskNor" w:cs="Tele-GroteskEENor"/>
          <w:sz w:val="22"/>
          <w:szCs w:val="22"/>
          <w:lang w:eastAsia="hr-HR"/>
        </w:rPr>
      </w:pPr>
      <w:r w:rsidRPr="00D3052C">
        <w:rPr>
          <w:rFonts w:ascii="Tele-GroteskNor" w:hAnsi="Tele-GroteskNor" w:cs="Tele-GroteskEENor"/>
          <w:sz w:val="22"/>
          <w:szCs w:val="22"/>
          <w:lang w:eastAsia="hr-HR"/>
        </w:rPr>
        <w:t>Iznosa preslušavanja kojeg simetrični sustavi generiraju na ADSL, ADSL2 i ADSL2+;</w:t>
      </w:r>
    </w:p>
    <w:p w14:paraId="5EB307C1" w14:textId="77777777" w:rsidR="00A303DE" w:rsidRDefault="004C779C" w:rsidP="00DB1D95">
      <w:pPr>
        <w:pStyle w:val="bullet1brojevi"/>
        <w:numPr>
          <w:ilvl w:val="0"/>
          <w:numId w:val="67"/>
        </w:numPr>
        <w:tabs>
          <w:tab w:val="clear" w:pos="425"/>
          <w:tab w:val="clear" w:pos="1647"/>
          <w:tab w:val="left" w:pos="360"/>
        </w:tabs>
        <w:spacing w:before="0" w:after="0"/>
        <w:ind w:left="360" w:hanging="36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Zahtijevanih prijenosnih brzina u dolaznom smjeru prijenosa za ADSL2+ sukladno Studiji (zahtijevane dolazne prijenosne brzine za ADSL2+ na kratkim, srednjim i dugim petljama po Studiji su 6 Mbit/s, 3 Mbit/s, odnosno 1 Mbit/s)</w:t>
      </w:r>
    </w:p>
    <w:p w14:paraId="153D5886"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Ovako određena granična područja rezultat su kompromisa primjene Statičkog plana u realnim uvjetima. Međutim, u slučaju pojave tehničkih poteškoća gdje je moguće da vrsta kabela utiče na njihovu pojavu potrebno je utvrditi sukladnost s graničnim područjima po vrsti kabela, a što je dano tablicom dolje:</w:t>
      </w:r>
    </w:p>
    <w:p w14:paraId="6D79C540" w14:textId="77777777" w:rsidR="008B7445" w:rsidRDefault="008B7445" w:rsidP="00E920C0">
      <w:pPr>
        <w:rPr>
          <w:rFonts w:ascii="Tele-GroteskNor" w:hAnsi="Tele-GroteskNor" w:cs="Tele-GroteskEENor"/>
          <w:sz w:val="22"/>
          <w:szCs w:val="22"/>
        </w:rPr>
      </w:pPr>
    </w:p>
    <w:p w14:paraId="73910768" w14:textId="77777777" w:rsidR="004C779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Tablica 6.1.2.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700"/>
        <w:gridCol w:w="2520"/>
      </w:tblGrid>
      <w:tr w:rsidR="004C779C" w:rsidRPr="00D3052C" w14:paraId="136909F9" w14:textId="77777777" w:rsidTr="00CE6019">
        <w:tc>
          <w:tcPr>
            <w:tcW w:w="2700" w:type="dxa"/>
          </w:tcPr>
          <w:p w14:paraId="1DD614FF"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p>
        </w:tc>
        <w:tc>
          <w:tcPr>
            <w:tcW w:w="2700" w:type="dxa"/>
          </w:tcPr>
          <w:p w14:paraId="38F049FD"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Kabel TK-59</w:t>
            </w:r>
          </w:p>
        </w:tc>
        <w:tc>
          <w:tcPr>
            <w:tcW w:w="2520" w:type="dxa"/>
          </w:tcPr>
          <w:p w14:paraId="75533018"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Kabel TK-00</w:t>
            </w:r>
          </w:p>
        </w:tc>
      </w:tr>
      <w:tr w:rsidR="004C779C" w:rsidRPr="00D3052C" w14:paraId="4F43A2D0" w14:textId="77777777" w:rsidTr="00CE6019">
        <w:tc>
          <w:tcPr>
            <w:tcW w:w="2700" w:type="dxa"/>
          </w:tcPr>
          <w:p w14:paraId="3FB055AC"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Kratke pretplatničke petlje</w:t>
            </w:r>
          </w:p>
        </w:tc>
        <w:tc>
          <w:tcPr>
            <w:tcW w:w="2700" w:type="dxa"/>
          </w:tcPr>
          <w:p w14:paraId="6AD37482"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&lt; 1100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(do 29 dB)</w:t>
            </w:r>
          </w:p>
        </w:tc>
        <w:tc>
          <w:tcPr>
            <w:tcW w:w="2520" w:type="dxa"/>
          </w:tcPr>
          <w:p w14:paraId="4D2994F0"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&lt; 900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(do 22,7 dB)</w:t>
            </w:r>
          </w:p>
        </w:tc>
      </w:tr>
      <w:tr w:rsidR="004C779C" w:rsidRPr="00D3052C" w14:paraId="4D5BB28D" w14:textId="77777777" w:rsidTr="00CE6019">
        <w:tc>
          <w:tcPr>
            <w:tcW w:w="2700" w:type="dxa"/>
          </w:tcPr>
          <w:p w14:paraId="70C9E76B"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Srednje pretplatničke petlje</w:t>
            </w:r>
          </w:p>
        </w:tc>
        <w:tc>
          <w:tcPr>
            <w:tcW w:w="2700" w:type="dxa"/>
          </w:tcPr>
          <w:p w14:paraId="0CBFD641"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1100 – 1900 m </w:t>
            </w:r>
          </w:p>
          <w:p w14:paraId="368B421F"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(od 29 do 50 dB)</w:t>
            </w:r>
          </w:p>
        </w:tc>
        <w:tc>
          <w:tcPr>
            <w:tcW w:w="2520" w:type="dxa"/>
          </w:tcPr>
          <w:p w14:paraId="1774762E"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900 – 1700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w:t>
            </w:r>
          </w:p>
          <w:p w14:paraId="69E69129"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(od 22,7  do 42,8 dB )</w:t>
            </w:r>
          </w:p>
        </w:tc>
      </w:tr>
      <w:tr w:rsidR="004C779C" w:rsidRPr="00D3052C" w14:paraId="7AF0B5C2" w14:textId="77777777" w:rsidTr="00CE6019">
        <w:tc>
          <w:tcPr>
            <w:tcW w:w="2700" w:type="dxa"/>
          </w:tcPr>
          <w:p w14:paraId="51DDB133" w14:textId="77777777" w:rsidR="004C779C" w:rsidRPr="00D3052C" w:rsidRDefault="004C779C" w:rsidP="00E920C0">
            <w:pPr>
              <w:pStyle w:val="bullet1brojevi"/>
              <w:numPr>
                <w:ilvl w:val="0"/>
                <w:numId w:val="0"/>
              </w:numPr>
              <w:tabs>
                <w:tab w:val="clear" w:pos="425"/>
                <w:tab w:val="left" w:pos="360"/>
                <w:tab w:val="left" w:pos="426"/>
              </w:tabs>
              <w:spacing w:before="0" w:after="0"/>
              <w:jc w:val="both"/>
              <w:rPr>
                <w:rFonts w:ascii="Tele-GroteskNor" w:hAnsi="Tele-GroteskNor" w:cs="Tele-GroteskEENor"/>
                <w:sz w:val="22"/>
                <w:szCs w:val="22"/>
                <w:lang w:eastAsia="hr-HR"/>
              </w:rPr>
            </w:pPr>
            <w:r w:rsidRPr="00D3052C">
              <w:rPr>
                <w:rFonts w:ascii="Tele-GroteskNor" w:hAnsi="Tele-GroteskNor" w:cs="Tele-GroteskEENor"/>
                <w:sz w:val="22"/>
                <w:szCs w:val="22"/>
                <w:lang w:eastAsia="hr-HR"/>
              </w:rPr>
              <w:t>Duge pretplatničke petlje</w:t>
            </w:r>
          </w:p>
        </w:tc>
        <w:tc>
          <w:tcPr>
            <w:tcW w:w="2700" w:type="dxa"/>
          </w:tcPr>
          <w:p w14:paraId="40E3D389"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&gt; 1900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(preko 50 dB)</w:t>
            </w:r>
          </w:p>
        </w:tc>
        <w:tc>
          <w:tcPr>
            <w:tcW w:w="2520" w:type="dxa"/>
          </w:tcPr>
          <w:p w14:paraId="7F36F8B8" w14:textId="77777777" w:rsidR="004C779C" w:rsidRPr="00D3052C" w:rsidRDefault="004C779C" w:rsidP="00E920C0">
            <w:pPr>
              <w:pStyle w:val="bullet1brojevi"/>
              <w:numPr>
                <w:ilvl w:val="0"/>
                <w:numId w:val="0"/>
              </w:numPr>
              <w:tabs>
                <w:tab w:val="clear" w:pos="425"/>
                <w:tab w:val="left" w:pos="360"/>
                <w:tab w:val="left" w:pos="426"/>
              </w:tabs>
              <w:spacing w:before="0" w:after="0"/>
              <w:jc w:val="center"/>
              <w:rPr>
                <w:rFonts w:ascii="Tele-GroteskNor" w:hAnsi="Tele-GroteskNor" w:cs="Tele-GroteskEENor"/>
                <w:sz w:val="22"/>
                <w:szCs w:val="22"/>
                <w:lang w:eastAsia="hr-HR"/>
              </w:rPr>
            </w:pPr>
            <w:r w:rsidRPr="00D3052C">
              <w:rPr>
                <w:rFonts w:ascii="Tele-GroteskNor" w:hAnsi="Tele-GroteskNor" w:cs="Tele-GroteskEENor"/>
                <w:sz w:val="22"/>
                <w:szCs w:val="22"/>
                <w:lang w:eastAsia="hr-HR"/>
              </w:rPr>
              <w:t xml:space="preserve">&gt; 1700 m; za promjer vodiča </w:t>
            </w:r>
            <w:r w:rsidRPr="00D3052C">
              <w:rPr>
                <w:rFonts w:ascii="Tele-GroteskEENor" w:hAnsi="Tele-GroteskEENor" w:cs="Tele-GroteskEENor"/>
                <w:sz w:val="22"/>
                <w:szCs w:val="22"/>
                <w:lang w:eastAsia="hr-HR"/>
              </w:rPr>
              <w:t>Φ</w:t>
            </w:r>
            <w:r w:rsidRPr="00D3052C">
              <w:rPr>
                <w:rFonts w:ascii="Tele-GroteskNor" w:hAnsi="Tele-GroteskNor" w:cs="Tele-GroteskEENor"/>
                <w:sz w:val="22"/>
                <w:szCs w:val="22"/>
                <w:lang w:eastAsia="hr-HR"/>
              </w:rPr>
              <w:t xml:space="preserve"> = 0,4 mm (preko 42,8 dB)</w:t>
            </w:r>
          </w:p>
        </w:tc>
      </w:tr>
    </w:tbl>
    <w:p w14:paraId="7F79CAAF" w14:textId="77777777" w:rsidR="004C779C" w:rsidRPr="00D3052C" w:rsidRDefault="004C779C" w:rsidP="00E920C0">
      <w:pPr>
        <w:rPr>
          <w:rFonts w:ascii="Tele-GroteskNor" w:hAnsi="Tele-GroteskNor" w:cs="Tele-GroteskEENor"/>
          <w:sz w:val="22"/>
          <w:szCs w:val="22"/>
        </w:rPr>
      </w:pPr>
    </w:p>
    <w:p w14:paraId="7E619B79" w14:textId="77777777" w:rsidR="004C779C" w:rsidRPr="00885835" w:rsidRDefault="004C779C" w:rsidP="00E920C0">
      <w:pPr>
        <w:rPr>
          <w:rFonts w:ascii="Tele-GroteskNor" w:hAnsi="Tele-GroteskNor" w:cs="Tele-GroteskEENor"/>
          <w:sz w:val="22"/>
          <w:szCs w:val="22"/>
        </w:rPr>
      </w:pPr>
      <w:r w:rsidRPr="00797C73">
        <w:rPr>
          <w:rFonts w:ascii="Tele-GroteskNor" w:hAnsi="Tele-GroteskNor" w:cs="Tele-GroteskEENor"/>
          <w:sz w:val="22"/>
          <w:szCs w:val="22"/>
        </w:rPr>
        <w:t>Definicije su dane preko vlastitog slabljenja na frekvenciji 1 MHz i okvirno u metrima, uz iste uvjete  određivanja i primjene kratke, srednje i duge petlje.</w:t>
      </w:r>
    </w:p>
    <w:p w14:paraId="01967390" w14:textId="77777777" w:rsidR="00802F09" w:rsidRDefault="00802F09" w:rsidP="00E920C0">
      <w:pPr>
        <w:jc w:val="left"/>
        <w:rPr>
          <w:rFonts w:ascii="Tele-GroteskNor" w:hAnsi="Tele-GroteskNor" w:cs="Tele-GroteskEENor"/>
          <w:b/>
          <w:bCs/>
          <w:sz w:val="22"/>
          <w:szCs w:val="22"/>
        </w:rPr>
      </w:pPr>
      <w:bookmarkStart w:id="1868" w:name="_Toc261009648"/>
    </w:p>
    <w:p w14:paraId="03DBFF82" w14:textId="77777777" w:rsidR="004C779C" w:rsidRPr="00D3052C" w:rsidRDefault="004C779C" w:rsidP="00E920C0">
      <w:pPr>
        <w:jc w:val="left"/>
        <w:rPr>
          <w:rFonts w:ascii="Tele-GroteskNor" w:hAnsi="Tele-GroteskNor"/>
          <w:b/>
          <w:bCs/>
          <w:sz w:val="22"/>
          <w:szCs w:val="22"/>
        </w:rPr>
      </w:pPr>
      <w:r w:rsidRPr="00D3052C">
        <w:rPr>
          <w:rFonts w:ascii="Tele-GroteskNor" w:hAnsi="Tele-GroteskNor" w:cs="Tele-GroteskEENor"/>
          <w:b/>
          <w:bCs/>
          <w:sz w:val="22"/>
          <w:szCs w:val="22"/>
        </w:rPr>
        <w:t>6.2.</w:t>
      </w:r>
      <w:r w:rsidRPr="00D3052C">
        <w:rPr>
          <w:rFonts w:ascii="Tele-GroteskNor" w:hAnsi="Tele-GroteskNor" w:cs="Tele-GroteskEENor"/>
          <w:b/>
          <w:bCs/>
          <w:sz w:val="22"/>
          <w:szCs w:val="22"/>
        </w:rPr>
        <w:tab/>
        <w:t>Sukladnost tehnologija s granicama uvođenja usluga</w:t>
      </w:r>
      <w:bookmarkEnd w:id="1868"/>
    </w:p>
    <w:p w14:paraId="29E5C771" w14:textId="77777777" w:rsidR="008B7445" w:rsidRDefault="008B7445" w:rsidP="00E920C0">
      <w:pPr>
        <w:rPr>
          <w:rFonts w:ascii="Tele-GroteskNor" w:hAnsi="Tele-GroteskNor" w:cs="Tele-GroteskEENor"/>
          <w:sz w:val="22"/>
          <w:szCs w:val="22"/>
        </w:rPr>
      </w:pPr>
    </w:p>
    <w:p w14:paraId="6F20F546"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S obzirom na rezultate Studije za duljine petlje preporuča se korištenje sljedećih tehnologija:</w:t>
      </w:r>
    </w:p>
    <w:p w14:paraId="5E6E7A52" w14:textId="77777777" w:rsidR="004C779C" w:rsidRPr="00D3052C" w:rsidRDefault="004C779C" w:rsidP="00E920C0">
      <w:pPr>
        <w:rPr>
          <w:rFonts w:ascii="Tele-GroteskNor" w:hAnsi="Tele-GroteskNor" w:cs="Tele-GroteskEENor"/>
          <w:sz w:val="22"/>
          <w:szCs w:val="22"/>
        </w:rPr>
      </w:pPr>
    </w:p>
    <w:p w14:paraId="4F5795F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Tablica 6.2.1.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134"/>
        <w:gridCol w:w="1134"/>
        <w:gridCol w:w="1134"/>
      </w:tblGrid>
      <w:tr w:rsidR="004C779C" w:rsidRPr="00D3052C" w14:paraId="4742A76A" w14:textId="77777777">
        <w:tc>
          <w:tcPr>
            <w:tcW w:w="4500" w:type="dxa"/>
          </w:tcPr>
          <w:p w14:paraId="6E223B4A" w14:textId="77777777" w:rsidR="004C779C" w:rsidRPr="00D3052C" w:rsidRDefault="004C779C" w:rsidP="00E920C0">
            <w:pPr>
              <w:rPr>
                <w:rFonts w:ascii="Tele-GroteskNor" w:hAnsi="Tele-GroteskNor" w:cs="Tele-GroteskEENor"/>
                <w:sz w:val="22"/>
                <w:szCs w:val="22"/>
              </w:rPr>
            </w:pPr>
          </w:p>
        </w:tc>
        <w:tc>
          <w:tcPr>
            <w:tcW w:w="3402" w:type="dxa"/>
            <w:gridSpan w:val="3"/>
            <w:vAlign w:val="center"/>
          </w:tcPr>
          <w:p w14:paraId="3249760D"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Duljina petlje</w:t>
            </w:r>
          </w:p>
        </w:tc>
      </w:tr>
      <w:tr w:rsidR="004C779C" w:rsidRPr="00D3052C" w14:paraId="687461FC" w14:textId="77777777">
        <w:tc>
          <w:tcPr>
            <w:tcW w:w="4500" w:type="dxa"/>
          </w:tcPr>
          <w:p w14:paraId="631D6D6A" w14:textId="77777777" w:rsidR="004C779C" w:rsidRPr="00D3052C" w:rsidRDefault="004C779C" w:rsidP="00E920C0">
            <w:pPr>
              <w:rPr>
                <w:rFonts w:ascii="Tele-GroteskNor" w:hAnsi="Tele-GroteskNor" w:cs="Tele-GroteskEENor"/>
                <w:sz w:val="22"/>
                <w:szCs w:val="22"/>
              </w:rPr>
            </w:pPr>
          </w:p>
        </w:tc>
        <w:tc>
          <w:tcPr>
            <w:tcW w:w="1134" w:type="dxa"/>
            <w:vAlign w:val="center"/>
          </w:tcPr>
          <w:p w14:paraId="7AFB688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Kratka</w:t>
            </w:r>
          </w:p>
        </w:tc>
        <w:tc>
          <w:tcPr>
            <w:tcW w:w="1134" w:type="dxa"/>
            <w:vAlign w:val="center"/>
          </w:tcPr>
          <w:p w14:paraId="19E5E7E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Srednja</w:t>
            </w:r>
          </w:p>
        </w:tc>
        <w:tc>
          <w:tcPr>
            <w:tcW w:w="1134" w:type="dxa"/>
            <w:vAlign w:val="center"/>
          </w:tcPr>
          <w:p w14:paraId="23FE28EA"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Duga</w:t>
            </w:r>
          </w:p>
        </w:tc>
      </w:tr>
      <w:tr w:rsidR="004C779C" w:rsidRPr="00D3052C" w14:paraId="1C1ED5F4" w14:textId="77777777">
        <w:tc>
          <w:tcPr>
            <w:tcW w:w="4500" w:type="dxa"/>
          </w:tcPr>
          <w:p w14:paraId="53DFFD9A"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HDSL 2p</w:t>
            </w:r>
          </w:p>
        </w:tc>
        <w:tc>
          <w:tcPr>
            <w:tcW w:w="1134" w:type="dxa"/>
            <w:vAlign w:val="center"/>
          </w:tcPr>
          <w:p w14:paraId="5310DCDA"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48F58437"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NE</w:t>
            </w:r>
          </w:p>
        </w:tc>
        <w:tc>
          <w:tcPr>
            <w:tcW w:w="1134" w:type="dxa"/>
            <w:vAlign w:val="center"/>
          </w:tcPr>
          <w:p w14:paraId="0DDE16D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NE</w:t>
            </w:r>
          </w:p>
        </w:tc>
      </w:tr>
      <w:tr w:rsidR="004C779C" w:rsidRPr="00D3052C" w14:paraId="19212676" w14:textId="77777777">
        <w:tc>
          <w:tcPr>
            <w:tcW w:w="4500" w:type="dxa"/>
          </w:tcPr>
          <w:p w14:paraId="6602ACAF"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SHDSL, &lt; 2,304 Mbit/s, 1p/2p</w:t>
            </w:r>
          </w:p>
        </w:tc>
        <w:tc>
          <w:tcPr>
            <w:tcW w:w="1134" w:type="dxa"/>
            <w:vAlign w:val="center"/>
          </w:tcPr>
          <w:p w14:paraId="0FA79483"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2AF91E63"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320F89AB"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NE</w:t>
            </w:r>
          </w:p>
        </w:tc>
      </w:tr>
      <w:tr w:rsidR="004C779C" w:rsidRPr="00D3052C" w14:paraId="51F47058" w14:textId="77777777">
        <w:tc>
          <w:tcPr>
            <w:tcW w:w="4500" w:type="dxa"/>
          </w:tcPr>
          <w:p w14:paraId="27CD3F55"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SHDSL, ≤ 2,048 Mbit/s, 2p</w:t>
            </w:r>
          </w:p>
        </w:tc>
        <w:tc>
          <w:tcPr>
            <w:tcW w:w="1134" w:type="dxa"/>
            <w:vAlign w:val="center"/>
          </w:tcPr>
          <w:p w14:paraId="080357C7"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034B341B"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771A95DE"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r>
      <w:tr w:rsidR="004C779C" w:rsidRPr="00D3052C" w14:paraId="03AF6C71" w14:textId="77777777">
        <w:tc>
          <w:tcPr>
            <w:tcW w:w="4500" w:type="dxa"/>
            <w:vAlign w:val="center"/>
          </w:tcPr>
          <w:p w14:paraId="2986B2C4"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ADSL, ADSL2, ADSL2+ (A)</w:t>
            </w:r>
          </w:p>
          <w:p w14:paraId="2F84D807"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odlazni smjer prijenosa (f </w:t>
            </w:r>
            <w:r w:rsidRPr="00D3052C">
              <w:rPr>
                <w:rFonts w:ascii="Tele-GroteskNor" w:hAnsi="Tele-GroteskNor" w:cs="Tele-GroteskEENor"/>
                <w:sz w:val="22"/>
                <w:szCs w:val="22"/>
              </w:rPr>
              <w:sym w:font="Symbol" w:char="F0A3"/>
            </w:r>
            <w:r w:rsidRPr="00D3052C">
              <w:rPr>
                <w:rFonts w:ascii="Tele-GroteskNor" w:hAnsi="Tele-GroteskNor" w:cs="Tele-GroteskEENor"/>
                <w:sz w:val="22"/>
                <w:szCs w:val="22"/>
              </w:rPr>
              <w:t xml:space="preserve"> 134 kHz), frekvencijski razdvojeni pojasevi prijenosa</w:t>
            </w:r>
          </w:p>
        </w:tc>
        <w:tc>
          <w:tcPr>
            <w:tcW w:w="1134" w:type="dxa"/>
            <w:vAlign w:val="center"/>
          </w:tcPr>
          <w:p w14:paraId="166061AF"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 xml:space="preserve">DA </w:t>
            </w:r>
          </w:p>
        </w:tc>
        <w:tc>
          <w:tcPr>
            <w:tcW w:w="1134" w:type="dxa"/>
            <w:vAlign w:val="center"/>
          </w:tcPr>
          <w:p w14:paraId="0A902196"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DA)1</w:t>
            </w:r>
          </w:p>
        </w:tc>
        <w:tc>
          <w:tcPr>
            <w:tcW w:w="1134" w:type="dxa"/>
            <w:vAlign w:val="center"/>
          </w:tcPr>
          <w:p w14:paraId="56653502"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DA)1</w:t>
            </w:r>
          </w:p>
        </w:tc>
      </w:tr>
      <w:tr w:rsidR="004C779C" w:rsidRPr="00D3052C" w14:paraId="2D521F98" w14:textId="77777777">
        <w:tc>
          <w:tcPr>
            <w:tcW w:w="4500" w:type="dxa"/>
          </w:tcPr>
          <w:p w14:paraId="7BDFCEF0"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ADSL, ADSL2, ADSL2+ (B)</w:t>
            </w:r>
          </w:p>
          <w:p w14:paraId="5412CD9D"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 xml:space="preserve">odlazni smjer prijenosa (f </w:t>
            </w:r>
            <w:r w:rsidRPr="00D3052C">
              <w:rPr>
                <w:rFonts w:ascii="Tele-GroteskNor" w:hAnsi="Tele-GroteskNor" w:cs="Tele-GroteskEENor"/>
                <w:sz w:val="22"/>
                <w:szCs w:val="22"/>
              </w:rPr>
              <w:sym w:font="Symbol" w:char="F0A3"/>
            </w:r>
            <w:r w:rsidRPr="00D3052C">
              <w:rPr>
                <w:rFonts w:ascii="Tele-GroteskNor" w:hAnsi="Tele-GroteskNor" w:cs="Tele-GroteskEENor"/>
                <w:sz w:val="22"/>
                <w:szCs w:val="22"/>
              </w:rPr>
              <w:t xml:space="preserve"> 276 kHz), frekvencijski razdvojeni pojasevi prijenosa</w:t>
            </w:r>
          </w:p>
        </w:tc>
        <w:tc>
          <w:tcPr>
            <w:tcW w:w="1134" w:type="dxa"/>
            <w:vAlign w:val="center"/>
          </w:tcPr>
          <w:p w14:paraId="7066E6C2"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36AFA1CE"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0ADF2319"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r>
      <w:tr w:rsidR="004C779C" w:rsidRPr="00D3052C" w14:paraId="1A02AFD6" w14:textId="77777777">
        <w:tc>
          <w:tcPr>
            <w:tcW w:w="4500" w:type="dxa"/>
          </w:tcPr>
          <w:p w14:paraId="4292D5D2"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ADSL, ADSL2, ADSL2+ (J)</w:t>
            </w:r>
          </w:p>
        </w:tc>
        <w:tc>
          <w:tcPr>
            <w:tcW w:w="1134" w:type="dxa"/>
            <w:vAlign w:val="center"/>
          </w:tcPr>
          <w:p w14:paraId="1621BDB2"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2777186D"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1EF0E15F"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r>
      <w:tr w:rsidR="004C779C" w:rsidRPr="00D3052C" w14:paraId="674A3F90" w14:textId="77777777">
        <w:tc>
          <w:tcPr>
            <w:tcW w:w="4500" w:type="dxa"/>
          </w:tcPr>
          <w:p w14:paraId="742072AA" w14:textId="77777777" w:rsidR="004C779C" w:rsidRPr="00D3052C" w:rsidRDefault="004C779C" w:rsidP="00E920C0">
            <w:pPr>
              <w:autoSpaceDE w:val="0"/>
              <w:autoSpaceDN w:val="0"/>
              <w:adjustRightInd w:val="0"/>
              <w:rPr>
                <w:rFonts w:ascii="Tele-GroteskNor" w:hAnsi="Tele-GroteskNor" w:cs="Tele-GroteskEENor"/>
                <w:sz w:val="22"/>
                <w:szCs w:val="22"/>
              </w:rPr>
            </w:pPr>
            <w:r w:rsidRPr="00D3052C">
              <w:rPr>
                <w:rFonts w:ascii="Tele-GroteskNor" w:hAnsi="Tele-GroteskNor" w:cs="Tele-GroteskEENor"/>
                <w:sz w:val="22"/>
                <w:szCs w:val="22"/>
              </w:rPr>
              <w:t>ADSL, ADSL2, ADSL2+ (M)</w:t>
            </w:r>
          </w:p>
        </w:tc>
        <w:tc>
          <w:tcPr>
            <w:tcW w:w="1134" w:type="dxa"/>
            <w:vAlign w:val="center"/>
          </w:tcPr>
          <w:p w14:paraId="1BDBE05E"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5D3B2C52"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c>
          <w:tcPr>
            <w:tcW w:w="1134" w:type="dxa"/>
            <w:vAlign w:val="center"/>
          </w:tcPr>
          <w:p w14:paraId="42202C24" w14:textId="77777777" w:rsidR="004C779C" w:rsidRPr="00D3052C" w:rsidRDefault="004C779C" w:rsidP="00E920C0">
            <w:pPr>
              <w:jc w:val="center"/>
              <w:rPr>
                <w:rFonts w:ascii="Tele-GroteskNor" w:hAnsi="Tele-GroteskNor" w:cs="Tele-GroteskEENor"/>
                <w:sz w:val="22"/>
                <w:szCs w:val="22"/>
              </w:rPr>
            </w:pPr>
            <w:r w:rsidRPr="00D3052C">
              <w:rPr>
                <w:rFonts w:ascii="Tele-GroteskNor" w:hAnsi="Tele-GroteskNor" w:cs="Tele-GroteskEENor"/>
                <w:sz w:val="22"/>
                <w:szCs w:val="22"/>
              </w:rPr>
              <w:t>DA</w:t>
            </w:r>
          </w:p>
        </w:tc>
      </w:tr>
    </w:tbl>
    <w:p w14:paraId="26755307"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lastRenderedPageBreak/>
        <w:t>)1 Spektralna maska mora biti modificirana tako da su svi potkanali u frekvencijskom opsegu od 134 kHz do 276 kHz isključeni.</w:t>
      </w:r>
    </w:p>
    <w:p w14:paraId="7DFEF39A"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Tablica uzima u obzir gušenje kao i efikasno korištenje parica.</w:t>
      </w:r>
    </w:p>
    <w:p w14:paraId="38D466C3" w14:textId="77777777" w:rsidR="004C779C" w:rsidRPr="00D3052C" w:rsidRDefault="004C779C" w:rsidP="00E920C0">
      <w:pPr>
        <w:rPr>
          <w:rFonts w:ascii="Tele-GroteskNor" w:hAnsi="Tele-GroteskNor" w:cs="Tele-GroteskEENor"/>
          <w:sz w:val="22"/>
          <w:szCs w:val="22"/>
        </w:rPr>
      </w:pPr>
    </w:p>
    <w:p w14:paraId="47771E95"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Da bi se sukladno Studiji očekivani rezultati iz 6.1. mogli i ostvariti potrebno je zadovoljiti sljedeće preduvjete:</w:t>
      </w:r>
    </w:p>
    <w:p w14:paraId="3FDD0881" w14:textId="77777777" w:rsidR="00A303DE" w:rsidRDefault="004C779C" w:rsidP="00DB1D95">
      <w:pPr>
        <w:numPr>
          <w:ilvl w:val="0"/>
          <w:numId w:val="59"/>
        </w:numPr>
        <w:jc w:val="left"/>
        <w:rPr>
          <w:rFonts w:ascii="Tele-GroteskNor" w:hAnsi="Tele-GroteskNor" w:cs="Tele-GroteskEENor"/>
          <w:sz w:val="22"/>
          <w:szCs w:val="22"/>
        </w:rPr>
      </w:pPr>
      <w:r w:rsidRPr="00D3052C">
        <w:rPr>
          <w:rFonts w:ascii="Tele-GroteskNor" w:hAnsi="Tele-GroteskNor" w:cs="Tele-GroteskEENor"/>
          <w:sz w:val="22"/>
          <w:szCs w:val="22"/>
        </w:rPr>
        <w:t>Istovremeno u istoj osnovi grupi mogu egzistirati najviše dvije parice zauzete simetričnim sustavima.</w:t>
      </w:r>
    </w:p>
    <w:p w14:paraId="1D9C168E" w14:textId="77777777" w:rsidR="00A303DE" w:rsidRDefault="004C779C" w:rsidP="00DB1D95">
      <w:pPr>
        <w:numPr>
          <w:ilvl w:val="0"/>
          <w:numId w:val="59"/>
        </w:numPr>
        <w:jc w:val="left"/>
        <w:rPr>
          <w:rFonts w:ascii="Tele-GroteskNor" w:hAnsi="Tele-GroteskNor" w:cs="Tele-GroteskEENor"/>
          <w:sz w:val="22"/>
          <w:szCs w:val="22"/>
        </w:rPr>
      </w:pPr>
      <w:r w:rsidRPr="00D3052C">
        <w:rPr>
          <w:rFonts w:ascii="Tele-GroteskNor" w:hAnsi="Tele-GroteskNor" w:cs="Tele-GroteskEENor"/>
          <w:sz w:val="22"/>
          <w:szCs w:val="22"/>
        </w:rPr>
        <w:t>Iz istog razloga, ali zbog jačeg utjecaja dolaznog smjera aneksa A, u istoj osnovnoj grupi s ADSL/ADSL2/ADSL2+ Aneks A sustavima se ne bi trebali nalaziti slijedeći sustavi:</w:t>
      </w:r>
    </w:p>
    <w:p w14:paraId="081A0953" w14:textId="77777777" w:rsidR="00A303DE" w:rsidRDefault="004C779C" w:rsidP="00DB1D95">
      <w:pPr>
        <w:numPr>
          <w:ilvl w:val="1"/>
          <w:numId w:val="59"/>
        </w:numPr>
        <w:jc w:val="left"/>
        <w:rPr>
          <w:rFonts w:ascii="Tele-GroteskNor" w:hAnsi="Tele-GroteskNor" w:cs="Tele-GroteskEENor"/>
          <w:sz w:val="22"/>
          <w:szCs w:val="22"/>
        </w:rPr>
      </w:pPr>
      <w:r w:rsidRPr="00D3052C">
        <w:rPr>
          <w:rFonts w:ascii="Tele-GroteskNor" w:hAnsi="Tele-GroteskNor" w:cs="Tele-GroteskEENor"/>
          <w:sz w:val="22"/>
          <w:szCs w:val="22"/>
        </w:rPr>
        <w:t>ISDN</w:t>
      </w:r>
    </w:p>
    <w:p w14:paraId="69E4706B" w14:textId="77777777" w:rsidR="00A303DE" w:rsidRDefault="004C779C" w:rsidP="00DB1D95">
      <w:pPr>
        <w:numPr>
          <w:ilvl w:val="1"/>
          <w:numId w:val="59"/>
        </w:numPr>
        <w:jc w:val="left"/>
        <w:rPr>
          <w:rFonts w:ascii="Tele-GroteskNor" w:hAnsi="Tele-GroteskNor" w:cs="Tele-GroteskEENor"/>
          <w:sz w:val="22"/>
          <w:szCs w:val="22"/>
        </w:rPr>
      </w:pPr>
      <w:r w:rsidRPr="00D3052C">
        <w:rPr>
          <w:rFonts w:ascii="Tele-GroteskNor" w:hAnsi="Tele-GroteskNor" w:cs="Tele-GroteskEENor"/>
          <w:sz w:val="22"/>
          <w:szCs w:val="22"/>
        </w:rPr>
        <w:t>ADSL2/ADSL2+, Aneks J</w:t>
      </w:r>
    </w:p>
    <w:p w14:paraId="7BB9ACB5" w14:textId="77777777" w:rsidR="00A303DE" w:rsidRDefault="004C779C" w:rsidP="00DB1D95">
      <w:pPr>
        <w:numPr>
          <w:ilvl w:val="1"/>
          <w:numId w:val="59"/>
        </w:numPr>
        <w:jc w:val="left"/>
        <w:rPr>
          <w:rFonts w:ascii="Tele-GroteskNor" w:hAnsi="Tele-GroteskNor" w:cs="Tele-GroteskEENor"/>
          <w:sz w:val="22"/>
          <w:szCs w:val="22"/>
        </w:rPr>
      </w:pPr>
      <w:r w:rsidRPr="00D3052C">
        <w:rPr>
          <w:rFonts w:ascii="Tele-GroteskNor" w:hAnsi="Tele-GroteskNor" w:cs="Tele-GroteskEENor"/>
          <w:sz w:val="22"/>
          <w:szCs w:val="22"/>
        </w:rPr>
        <w:t>ADSL2/ADSL2+, Aneks M</w:t>
      </w:r>
    </w:p>
    <w:p w14:paraId="1D2394EA" w14:textId="77777777" w:rsidR="00A303DE" w:rsidRDefault="004C779C" w:rsidP="00DB1D95">
      <w:pPr>
        <w:numPr>
          <w:ilvl w:val="0"/>
          <w:numId w:val="59"/>
        </w:numPr>
        <w:jc w:val="left"/>
        <w:rPr>
          <w:rFonts w:ascii="Tele-GroteskNor" w:hAnsi="Tele-GroteskNor" w:cs="Tele-GroteskEENor"/>
          <w:sz w:val="22"/>
          <w:szCs w:val="22"/>
        </w:rPr>
      </w:pPr>
      <w:r w:rsidRPr="00D3052C">
        <w:rPr>
          <w:rFonts w:ascii="Tele-GroteskNor" w:hAnsi="Tele-GroteskNor" w:cs="Tele-GroteskEENor"/>
          <w:sz w:val="22"/>
          <w:szCs w:val="22"/>
        </w:rPr>
        <w:t>Uključenje korisnika se treba obavljati u skladu s mogućnostima mreže.</w:t>
      </w:r>
    </w:p>
    <w:p w14:paraId="7914A3E7" w14:textId="77777777" w:rsidR="00A303DE" w:rsidRDefault="004C779C" w:rsidP="00DB1D95">
      <w:pPr>
        <w:numPr>
          <w:ilvl w:val="0"/>
          <w:numId w:val="59"/>
        </w:numPr>
        <w:jc w:val="left"/>
        <w:rPr>
          <w:rFonts w:ascii="Tele-GroteskNor" w:hAnsi="Tele-GroteskNor" w:cs="Tele-GroteskEENor"/>
          <w:sz w:val="22"/>
          <w:szCs w:val="22"/>
        </w:rPr>
      </w:pPr>
      <w:r w:rsidRPr="00D3052C">
        <w:rPr>
          <w:rFonts w:ascii="Tele-GroteskNor" w:hAnsi="Tele-GroteskNor" w:cs="Tele-GroteskEENor"/>
          <w:sz w:val="22"/>
          <w:szCs w:val="22"/>
        </w:rPr>
        <w:t>Svi prijenosni sustavi trebaju se ravnati po frekvencijskim predlošcima definiranih ovim planom.</w:t>
      </w:r>
    </w:p>
    <w:p w14:paraId="27E0DF63" w14:textId="77777777" w:rsidR="00A303DE" w:rsidRDefault="004C779C" w:rsidP="00DB1D95">
      <w:pPr>
        <w:numPr>
          <w:ilvl w:val="0"/>
          <w:numId w:val="59"/>
        </w:numPr>
        <w:jc w:val="left"/>
        <w:rPr>
          <w:rFonts w:ascii="Tele-GroteskNor" w:hAnsi="Tele-GroteskNor" w:cs="Tele-GroteskEENor"/>
          <w:sz w:val="22"/>
          <w:szCs w:val="22"/>
        </w:rPr>
      </w:pPr>
      <w:r w:rsidRPr="00D3052C">
        <w:rPr>
          <w:rFonts w:ascii="Tele-GroteskNor" w:hAnsi="Tele-GroteskNor" w:cs="Tele-GroteskEENor"/>
          <w:sz w:val="22"/>
          <w:szCs w:val="22"/>
        </w:rPr>
        <w:t xml:space="preserve">Za realizaciju simetričnih sustava preporuča se korištenje asimetričnih prijenosnih tehnologija ADSL2/ADSL2+ Aneks J i Aneks M. </w:t>
      </w:r>
    </w:p>
    <w:p w14:paraId="78E6A636" w14:textId="77777777" w:rsidR="004C779C" w:rsidRPr="00D3052C" w:rsidRDefault="004C779C" w:rsidP="00E920C0">
      <w:pPr>
        <w:rPr>
          <w:rFonts w:ascii="Tele-GroteskNor" w:hAnsi="Tele-GroteskNor" w:cs="Tele-GroteskEENor"/>
          <w:sz w:val="22"/>
          <w:szCs w:val="22"/>
        </w:rPr>
      </w:pPr>
    </w:p>
    <w:p w14:paraId="4383703C"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Ograničenja na dozvoljene širokopojasne tehnologije (u skladu s točkom 4.1.2. RUO-a): </w:t>
      </w:r>
    </w:p>
    <w:p w14:paraId="24758923" w14:textId="77777777" w:rsidR="00A303DE" w:rsidRDefault="004C779C" w:rsidP="00DB1D95">
      <w:pPr>
        <w:numPr>
          <w:ilvl w:val="0"/>
          <w:numId w:val="69"/>
        </w:numPr>
        <w:rPr>
          <w:rFonts w:ascii="Tele-GroteskNor" w:hAnsi="Tele-GroteskNor" w:cs="Tele-GroteskEENor"/>
          <w:sz w:val="22"/>
          <w:szCs w:val="22"/>
        </w:rPr>
      </w:pPr>
      <w:r w:rsidRPr="00D3052C">
        <w:rPr>
          <w:rFonts w:ascii="Tele-GroteskNor" w:hAnsi="Tele-GroteskNor" w:cs="Tele-GroteskEENor"/>
          <w:sz w:val="22"/>
          <w:szCs w:val="22"/>
        </w:rPr>
        <w:t xml:space="preserve">Postojeći HDSL sustavi mogu se i dalje koristiti, neovisno o poziciji u osnovnoj grupi i duljini petlje, u skladu s prijelaznim i završnim odredbama Statičkog plana, međutim nakon 31.12.2009. ukupan broj HDSL sustava koji je u uporabi u mreži </w:t>
      </w:r>
      <w:r w:rsidR="00F22634">
        <w:rPr>
          <w:rFonts w:ascii="Tele-GroteskNor" w:hAnsi="Tele-GroteskNor" w:cs="Tele-GroteskEENor"/>
          <w:sz w:val="22"/>
          <w:szCs w:val="22"/>
        </w:rPr>
        <w:t>HT-a</w:t>
      </w:r>
      <w:r w:rsidRPr="00D3052C">
        <w:rPr>
          <w:rFonts w:ascii="Tele-GroteskNor" w:hAnsi="Tele-GroteskNor" w:cs="Tele-GroteskEENor"/>
          <w:sz w:val="22"/>
          <w:szCs w:val="22"/>
        </w:rPr>
        <w:t xml:space="preserve"> na taj dan, ne smije se povećavati. Također, broj HDSL sustava koji je na dan 31.12.2009. u uporabi po svakom pojedinom operatoru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te svaki pojedini operator korisnik) ne smije se povećavati nakon tog datuma u odnosu na stanje na 31.12.2009.</w:t>
      </w:r>
    </w:p>
    <w:p w14:paraId="4C1AC74D" w14:textId="77777777" w:rsidR="00A303DE" w:rsidRDefault="004C779C" w:rsidP="00DB1D95">
      <w:pPr>
        <w:numPr>
          <w:ilvl w:val="0"/>
          <w:numId w:val="69"/>
        </w:numPr>
        <w:rPr>
          <w:rFonts w:ascii="Tele-GroteskNor" w:hAnsi="Tele-GroteskNor" w:cs="Tele-GroteskEENor"/>
          <w:sz w:val="22"/>
          <w:szCs w:val="22"/>
        </w:rPr>
      </w:pPr>
      <w:r w:rsidRPr="00D3052C">
        <w:rPr>
          <w:rFonts w:ascii="Tele-GroteskNor" w:hAnsi="Tele-GroteskNor" w:cs="Tele-GroteskEENor"/>
          <w:sz w:val="22"/>
          <w:szCs w:val="22"/>
        </w:rPr>
        <w:t>Aneks A – dozvoljen samo za potpuni pristup izdvojenoj lokalnoj petlji</w:t>
      </w:r>
      <w:r w:rsidR="003948D0">
        <w:rPr>
          <w:rFonts w:ascii="Tele-GroteskNor" w:hAnsi="Tele-GroteskNor" w:cs="Tele-GroteskEENor"/>
          <w:sz w:val="22"/>
          <w:szCs w:val="22"/>
        </w:rPr>
        <w:t xml:space="preserve"> na kratkoj petlji i to najviše 20%, i</w:t>
      </w:r>
      <w:r w:rsidRPr="00D3052C">
        <w:rPr>
          <w:rFonts w:ascii="Tele-GroteskNor" w:hAnsi="Tele-GroteskNor" w:cs="Tele-GroteskEENor"/>
          <w:sz w:val="22"/>
          <w:szCs w:val="22"/>
        </w:rPr>
        <w:t xml:space="preserve">, uz modifikaciju spektra od 138 do 276 kHz u dolaznom smjeru </w:t>
      </w:r>
      <w:r w:rsidR="003948D0">
        <w:rPr>
          <w:rFonts w:ascii="Tele-GroteskNor" w:hAnsi="Tele-GroteskNor" w:cs="Tele-GroteskEENor"/>
          <w:sz w:val="22"/>
          <w:szCs w:val="22"/>
        </w:rPr>
        <w:t>na srednjoj i dugoj petlji, a sve</w:t>
      </w:r>
      <w:r w:rsidRPr="00D3052C">
        <w:rPr>
          <w:rFonts w:ascii="Tele-GroteskNor" w:hAnsi="Tele-GroteskNor" w:cs="Tele-GroteskEENor"/>
          <w:sz w:val="22"/>
          <w:szCs w:val="22"/>
        </w:rPr>
        <w:t xml:space="preserve"> u skladu sa Statičkim planom</w:t>
      </w:r>
      <w:r w:rsidR="003948D0">
        <w:rPr>
          <w:rFonts w:ascii="Tele-GroteskNor" w:hAnsi="Tele-GroteskNor" w:cs="Tele-GroteskEENor"/>
          <w:sz w:val="22"/>
          <w:szCs w:val="22"/>
        </w:rPr>
        <w:t xml:space="preserve"> (Tablica 6.2.1)</w:t>
      </w:r>
    </w:p>
    <w:p w14:paraId="3A5CA8AB" w14:textId="77777777" w:rsidR="00A303DE" w:rsidRDefault="004C779C" w:rsidP="00DB1D95">
      <w:pPr>
        <w:numPr>
          <w:ilvl w:val="0"/>
          <w:numId w:val="69"/>
        </w:numPr>
        <w:rPr>
          <w:rFonts w:ascii="Tele-GroteskNor" w:hAnsi="Tele-GroteskNor" w:cs="Tele-GroteskEENor"/>
          <w:sz w:val="22"/>
          <w:szCs w:val="22"/>
        </w:rPr>
      </w:pPr>
      <w:r w:rsidRPr="00D3052C">
        <w:rPr>
          <w:rFonts w:ascii="Tele-GroteskNor" w:hAnsi="Tele-GroteskNor" w:cs="Tele-GroteskEENor"/>
          <w:sz w:val="22"/>
          <w:szCs w:val="22"/>
        </w:rPr>
        <w:t>Aneks M – dozvoljena samo opcija M.1.3 Opcija bez preklapanja spektra iznad ISDN</w:t>
      </w:r>
    </w:p>
    <w:p w14:paraId="0FBF7DD8" w14:textId="77777777" w:rsidR="00A303DE" w:rsidRDefault="004C779C" w:rsidP="00DB1D95">
      <w:pPr>
        <w:numPr>
          <w:ilvl w:val="0"/>
          <w:numId w:val="69"/>
        </w:numPr>
        <w:rPr>
          <w:rFonts w:ascii="Tele-GroteskNor" w:hAnsi="Tele-GroteskNor" w:cs="Tele-GroteskEENor"/>
          <w:sz w:val="22"/>
          <w:szCs w:val="22"/>
        </w:rPr>
      </w:pPr>
      <w:r w:rsidRPr="00D3052C">
        <w:rPr>
          <w:rFonts w:ascii="Tele-GroteskNor" w:hAnsi="Tele-GroteskNor" w:cs="Tele-GroteskEENor"/>
          <w:sz w:val="22"/>
          <w:szCs w:val="22"/>
        </w:rPr>
        <w:t>Aneks J – dozvoljena samo opcija J.1.3 Opcija bez preklapanja spektra iznad ISDN</w:t>
      </w:r>
    </w:p>
    <w:p w14:paraId="404B7327" w14:textId="77777777" w:rsidR="004C779C" w:rsidRPr="00D3052C" w:rsidRDefault="004C779C" w:rsidP="00E920C0">
      <w:pPr>
        <w:rPr>
          <w:rFonts w:ascii="Tele-GroteskNor" w:hAnsi="Tele-GroteskNor" w:cs="Tele-GroteskEENor"/>
          <w:sz w:val="22"/>
          <w:szCs w:val="22"/>
        </w:rPr>
      </w:pPr>
    </w:p>
    <w:p w14:paraId="298D750A" w14:textId="77777777" w:rsidR="004C779C" w:rsidRDefault="004C779C" w:rsidP="00E920C0">
      <w:pPr>
        <w:rPr>
          <w:rFonts w:ascii="Tele-GroteskNor" w:hAnsi="Tele-GroteskNor" w:cs="Tele-GroteskEENor"/>
          <w:b/>
          <w:bCs/>
          <w:sz w:val="22"/>
          <w:szCs w:val="22"/>
        </w:rPr>
      </w:pPr>
      <w:bookmarkStart w:id="1869" w:name="_Toc261009649"/>
      <w:r w:rsidRPr="00D3052C">
        <w:rPr>
          <w:rFonts w:ascii="Tele-GroteskNor" w:hAnsi="Tele-GroteskNor" w:cs="Tele-GroteskEENor"/>
          <w:b/>
          <w:bCs/>
          <w:sz w:val="22"/>
          <w:szCs w:val="22"/>
        </w:rPr>
        <w:t>6.3.</w:t>
      </w:r>
      <w:r w:rsidRPr="00D3052C">
        <w:rPr>
          <w:rFonts w:ascii="Tele-GroteskNor" w:hAnsi="Tele-GroteskNor" w:cs="Tele-GroteskEENor"/>
          <w:b/>
          <w:bCs/>
          <w:sz w:val="22"/>
          <w:szCs w:val="22"/>
        </w:rPr>
        <w:tab/>
        <w:t>Dostupnost brzina prijenosa</w:t>
      </w:r>
      <w:bookmarkEnd w:id="1869"/>
    </w:p>
    <w:p w14:paraId="32CFBA41" w14:textId="77777777" w:rsidR="00BA106F" w:rsidRPr="00D3052C" w:rsidRDefault="00BA106F" w:rsidP="00E920C0">
      <w:pPr>
        <w:rPr>
          <w:rFonts w:ascii="Tele-GroteskNor" w:hAnsi="Tele-GroteskNor" w:cs="Tele-GroteskEENor"/>
          <w:b/>
          <w:bCs/>
          <w:sz w:val="22"/>
          <w:szCs w:val="22"/>
        </w:rPr>
      </w:pPr>
    </w:p>
    <w:p w14:paraId="66291D3D"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Dostupnost brzina prijenosa iz 6.1. ovisi o korištenim tehnologijama prijenosa na pristupnoj petlji kao i o ostvarenju određenih dodatnih preduvjeta:</w:t>
      </w:r>
    </w:p>
    <w:p w14:paraId="52538DE4" w14:textId="77777777" w:rsidR="00A303DE" w:rsidRDefault="004C779C" w:rsidP="00DB1D95">
      <w:pPr>
        <w:numPr>
          <w:ilvl w:val="0"/>
          <w:numId w:val="57"/>
        </w:numPr>
        <w:jc w:val="left"/>
        <w:rPr>
          <w:rFonts w:ascii="Tele-GroteskNor" w:hAnsi="Tele-GroteskNor" w:cs="Tele-GroteskEENor"/>
          <w:sz w:val="22"/>
          <w:szCs w:val="22"/>
        </w:rPr>
      </w:pPr>
      <w:r w:rsidRPr="00D3052C">
        <w:rPr>
          <w:rFonts w:ascii="Tele-GroteskNor" w:hAnsi="Tele-GroteskNor" w:cs="Tele-GroteskEENor"/>
          <w:sz w:val="22"/>
          <w:szCs w:val="22"/>
        </w:rPr>
        <w:t>kabel je bez mehaničkih oštećenja,</w:t>
      </w:r>
    </w:p>
    <w:p w14:paraId="6A7750C6" w14:textId="77777777" w:rsidR="00A303DE" w:rsidRDefault="004C779C" w:rsidP="00DB1D95">
      <w:pPr>
        <w:numPr>
          <w:ilvl w:val="0"/>
          <w:numId w:val="57"/>
        </w:numPr>
        <w:jc w:val="left"/>
        <w:rPr>
          <w:rFonts w:ascii="Tele-GroteskNor" w:hAnsi="Tele-GroteskNor" w:cs="Tele-GroteskEENor"/>
          <w:sz w:val="22"/>
          <w:szCs w:val="22"/>
        </w:rPr>
      </w:pPr>
      <w:r w:rsidRPr="00D3052C">
        <w:rPr>
          <w:rFonts w:ascii="Tele-GroteskNor" w:hAnsi="Tele-GroteskNor" w:cs="Tele-GroteskEENor"/>
          <w:sz w:val="22"/>
          <w:szCs w:val="22"/>
        </w:rPr>
        <w:t xml:space="preserve">penetracija simetričnih sustava </w:t>
      </w:r>
      <w:r w:rsidR="00B710CF">
        <w:rPr>
          <w:rFonts w:ascii="Tele-GroteskNor" w:hAnsi="Tele-GroteskNor" w:cs="Tele-GroteskEENor"/>
          <w:sz w:val="22"/>
          <w:szCs w:val="22"/>
        </w:rPr>
        <w:t>na razini osnovne grupe je najviše 20% (na kratkoj petlji HD</w:t>
      </w:r>
      <w:r w:rsidR="00CE3729">
        <w:rPr>
          <w:rFonts w:ascii="Tele-GroteskNor" w:hAnsi="Tele-GroteskNor" w:cs="Tele-GroteskEENor"/>
          <w:sz w:val="22"/>
          <w:szCs w:val="22"/>
        </w:rPr>
        <w:t>SL</w:t>
      </w:r>
      <w:r w:rsidR="00B710CF">
        <w:rPr>
          <w:rFonts w:ascii="Tele-GroteskNor" w:hAnsi="Tele-GroteskNor" w:cs="Tele-GroteskEENor"/>
          <w:sz w:val="22"/>
          <w:szCs w:val="22"/>
        </w:rPr>
        <w:t xml:space="preserve"> </w:t>
      </w:r>
      <w:r w:rsidR="00CE3729">
        <w:rPr>
          <w:rFonts w:ascii="Tele-GroteskNor" w:hAnsi="Tele-GroteskNor" w:cs="Tele-GroteskEENor"/>
          <w:sz w:val="22"/>
          <w:szCs w:val="22"/>
        </w:rPr>
        <w:t xml:space="preserve">≤ </w:t>
      </w:r>
      <w:r w:rsidR="00B710CF">
        <w:rPr>
          <w:rFonts w:ascii="Tele-GroteskNor" w:hAnsi="Tele-GroteskNor" w:cs="Tele-GroteskEENor"/>
          <w:sz w:val="22"/>
          <w:szCs w:val="22"/>
        </w:rPr>
        <w:t>116</w:t>
      </w:r>
      <w:r w:rsidR="00EF2B36">
        <w:rPr>
          <w:rFonts w:ascii="Tele-GroteskNor" w:hAnsi="Tele-GroteskNor" w:cs="Tele-GroteskEENor"/>
          <w:sz w:val="22"/>
          <w:szCs w:val="22"/>
        </w:rPr>
        <w:t>8</w:t>
      </w:r>
      <w:r w:rsidR="00B710CF">
        <w:rPr>
          <w:rFonts w:ascii="Tele-GroteskNor" w:hAnsi="Tele-GroteskNor" w:cs="Tele-GroteskEENor"/>
          <w:sz w:val="22"/>
          <w:szCs w:val="22"/>
        </w:rPr>
        <w:t xml:space="preserve"> kbit/s; na kratkoj i srednjoj petlji SHDSL </w:t>
      </w:r>
      <w:r w:rsidR="00CE3729">
        <w:rPr>
          <w:rFonts w:ascii="Tele-GroteskNor" w:hAnsi="Tele-GroteskNor" w:cs="Tele-GroteskEENor"/>
          <w:sz w:val="22"/>
          <w:szCs w:val="22"/>
        </w:rPr>
        <w:t xml:space="preserve">≤ </w:t>
      </w:r>
      <w:r w:rsidR="00B710CF">
        <w:rPr>
          <w:rFonts w:ascii="Tele-GroteskNor" w:hAnsi="Tele-GroteskNor" w:cs="Tele-GroteskEENor"/>
          <w:sz w:val="22"/>
          <w:szCs w:val="22"/>
        </w:rPr>
        <w:t xml:space="preserve">2320 kbit/s; na kratkoj, srednjoj i dugoj petlji SHDSL </w:t>
      </w:r>
      <w:r w:rsidR="00CE3729">
        <w:rPr>
          <w:rFonts w:ascii="Tele-GroteskNor" w:hAnsi="Tele-GroteskNor" w:cs="Tele-GroteskEENor"/>
          <w:sz w:val="22"/>
          <w:szCs w:val="22"/>
        </w:rPr>
        <w:t xml:space="preserve">≤ </w:t>
      </w:r>
      <w:r w:rsidR="00B710CF">
        <w:rPr>
          <w:rFonts w:ascii="Tele-GroteskNor" w:hAnsi="Tele-GroteskNor" w:cs="Tele-GroteskEENor"/>
          <w:sz w:val="22"/>
          <w:szCs w:val="22"/>
        </w:rPr>
        <w:t>128</w:t>
      </w:r>
      <w:r w:rsidR="00EF2B36">
        <w:rPr>
          <w:rFonts w:ascii="Tele-GroteskNor" w:hAnsi="Tele-GroteskNor" w:cs="Tele-GroteskEENor"/>
          <w:sz w:val="22"/>
          <w:szCs w:val="22"/>
        </w:rPr>
        <w:t>0</w:t>
      </w:r>
      <w:r w:rsidR="00B710CF">
        <w:rPr>
          <w:rFonts w:ascii="Tele-GroteskNor" w:hAnsi="Tele-GroteskNor" w:cs="Tele-GroteskEENor"/>
          <w:sz w:val="22"/>
          <w:szCs w:val="22"/>
        </w:rPr>
        <w:t xml:space="preserve"> kbit/s.</w:t>
      </w:r>
      <w:r w:rsidRPr="00D3052C">
        <w:rPr>
          <w:rFonts w:ascii="Tele-GroteskNor" w:hAnsi="Tele-GroteskNor" w:cs="Tele-GroteskEENor"/>
          <w:sz w:val="22"/>
          <w:szCs w:val="22"/>
        </w:rPr>
        <w:t>,</w:t>
      </w:r>
    </w:p>
    <w:p w14:paraId="7E6299D0" w14:textId="77777777" w:rsidR="00A303DE" w:rsidRDefault="004C779C" w:rsidP="00DB1D95">
      <w:pPr>
        <w:numPr>
          <w:ilvl w:val="0"/>
          <w:numId w:val="57"/>
        </w:numPr>
        <w:jc w:val="left"/>
        <w:rPr>
          <w:rFonts w:ascii="Tele-GroteskNor" w:hAnsi="Tele-GroteskNor" w:cs="Tele-GroteskEENor"/>
          <w:sz w:val="22"/>
          <w:szCs w:val="22"/>
        </w:rPr>
      </w:pPr>
      <w:r w:rsidRPr="00D3052C">
        <w:rPr>
          <w:rFonts w:ascii="Tele-GroteskNor" w:hAnsi="Tele-GroteskNor" w:cs="Tele-GroteskEENor"/>
          <w:sz w:val="22"/>
          <w:szCs w:val="22"/>
        </w:rPr>
        <w:t>svi korisnici su sa istog izvora,</w:t>
      </w:r>
    </w:p>
    <w:p w14:paraId="27B3B142" w14:textId="77777777" w:rsidR="00A303DE" w:rsidRDefault="004C779C" w:rsidP="00DB1D95">
      <w:pPr>
        <w:numPr>
          <w:ilvl w:val="0"/>
          <w:numId w:val="57"/>
        </w:numPr>
        <w:jc w:val="left"/>
        <w:rPr>
          <w:rFonts w:ascii="Tele-GroteskNor" w:hAnsi="Tele-GroteskNor" w:cs="Tele-GroteskEENor"/>
          <w:sz w:val="22"/>
          <w:szCs w:val="22"/>
        </w:rPr>
      </w:pPr>
      <w:r w:rsidRPr="00D3052C">
        <w:rPr>
          <w:rFonts w:ascii="Tele-GroteskNor" w:hAnsi="Tele-GroteskNor" w:cs="Tele-GroteskEENor"/>
          <w:sz w:val="22"/>
          <w:szCs w:val="22"/>
        </w:rPr>
        <w:t>osnovna grupa je optimalno popunjena,</w:t>
      </w:r>
    </w:p>
    <w:p w14:paraId="33A3EBA6" w14:textId="77777777" w:rsidR="00A303DE" w:rsidRDefault="004C779C" w:rsidP="00DB1D95">
      <w:pPr>
        <w:numPr>
          <w:ilvl w:val="0"/>
          <w:numId w:val="57"/>
        </w:numPr>
        <w:jc w:val="left"/>
        <w:rPr>
          <w:rFonts w:ascii="Tele-GroteskNor" w:hAnsi="Tele-GroteskNor" w:cs="Tele-GroteskEENor"/>
          <w:sz w:val="22"/>
          <w:szCs w:val="22"/>
        </w:rPr>
      </w:pPr>
      <w:r w:rsidRPr="00D3052C">
        <w:rPr>
          <w:rFonts w:ascii="Tele-GroteskNor" w:hAnsi="Tele-GroteskNor" w:cs="Tele-GroteskEENor"/>
          <w:sz w:val="22"/>
          <w:szCs w:val="22"/>
        </w:rPr>
        <w:t>kućna instalacija je ispravna i podržava širokopojasne usluge.</w:t>
      </w:r>
    </w:p>
    <w:p w14:paraId="3293FB66"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Minimalne brzine koje se realno mogu očekivati na određenim udaljenostima i uz ostvarenje prethodno definiranih preduvjeta te uz toleranciju od 10% su sljedeće:</w:t>
      </w:r>
    </w:p>
    <w:p w14:paraId="72204574" w14:textId="77777777" w:rsidR="00A303DE" w:rsidRDefault="004C779C" w:rsidP="00DB1D95">
      <w:pPr>
        <w:numPr>
          <w:ilvl w:val="0"/>
          <w:numId w:val="56"/>
        </w:numPr>
        <w:tabs>
          <w:tab w:val="num" w:pos="1080"/>
        </w:tabs>
        <w:jc w:val="left"/>
        <w:rPr>
          <w:rFonts w:ascii="Tele-GroteskNor" w:hAnsi="Tele-GroteskNor" w:cs="Tele-GroteskEENor"/>
          <w:sz w:val="22"/>
          <w:szCs w:val="22"/>
        </w:rPr>
      </w:pPr>
      <w:r w:rsidRPr="00D3052C">
        <w:rPr>
          <w:rFonts w:ascii="Tele-GroteskNor" w:hAnsi="Tele-GroteskNor" w:cs="Tele-GroteskEENor"/>
          <w:sz w:val="22"/>
          <w:szCs w:val="22"/>
        </w:rPr>
        <w:t>6 Mbit/s, na udaljenosti do 1250 m</w:t>
      </w:r>
    </w:p>
    <w:p w14:paraId="5B156554" w14:textId="77777777" w:rsidR="00A303DE" w:rsidRDefault="004C779C" w:rsidP="00DB1D95">
      <w:pPr>
        <w:numPr>
          <w:ilvl w:val="0"/>
          <w:numId w:val="56"/>
        </w:numPr>
        <w:tabs>
          <w:tab w:val="num" w:pos="1080"/>
        </w:tabs>
        <w:jc w:val="left"/>
        <w:rPr>
          <w:rFonts w:ascii="Tele-GroteskNor" w:hAnsi="Tele-GroteskNor" w:cs="Tele-GroteskEENor"/>
          <w:sz w:val="22"/>
          <w:szCs w:val="22"/>
        </w:rPr>
      </w:pPr>
      <w:r w:rsidRPr="00D3052C">
        <w:rPr>
          <w:rFonts w:ascii="Tele-GroteskNor" w:hAnsi="Tele-GroteskNor" w:cs="Tele-GroteskEENor"/>
          <w:sz w:val="22"/>
          <w:szCs w:val="22"/>
        </w:rPr>
        <w:t>3 Mbit/s, na udaljenosti od 1250 m do 2100 m</w:t>
      </w:r>
    </w:p>
    <w:p w14:paraId="5EDD40D3" w14:textId="77777777" w:rsidR="00A303DE" w:rsidRDefault="004C779C" w:rsidP="00DB1D95">
      <w:pPr>
        <w:numPr>
          <w:ilvl w:val="0"/>
          <w:numId w:val="56"/>
        </w:numPr>
        <w:tabs>
          <w:tab w:val="num" w:pos="1080"/>
        </w:tabs>
        <w:jc w:val="left"/>
        <w:rPr>
          <w:rFonts w:ascii="Tele-GroteskNor" w:hAnsi="Tele-GroteskNor" w:cs="Tele-GroteskEENor"/>
          <w:sz w:val="22"/>
          <w:szCs w:val="22"/>
        </w:rPr>
      </w:pPr>
      <w:r w:rsidRPr="00D3052C">
        <w:rPr>
          <w:rFonts w:ascii="Tele-GroteskNor" w:hAnsi="Tele-GroteskNor" w:cs="Tele-GroteskEENor"/>
          <w:sz w:val="22"/>
          <w:szCs w:val="22"/>
        </w:rPr>
        <w:t xml:space="preserve">1 Mbit/s, na udaljenosti 2100 m </w:t>
      </w:r>
    </w:p>
    <w:p w14:paraId="690CBB69" w14:textId="77777777" w:rsidR="004C779C" w:rsidRPr="00D3052C" w:rsidRDefault="004C779C" w:rsidP="00E920C0">
      <w:pPr>
        <w:tabs>
          <w:tab w:val="num" w:pos="1080"/>
        </w:tabs>
        <w:rPr>
          <w:rFonts w:ascii="Tele-GroteskNor" w:hAnsi="Tele-GroteskNor" w:cs="Tele-GroteskEENor"/>
          <w:sz w:val="22"/>
          <w:szCs w:val="22"/>
        </w:rPr>
      </w:pPr>
      <w:r w:rsidRPr="00D3052C">
        <w:rPr>
          <w:rFonts w:ascii="Tele-GroteskNor" w:hAnsi="Tele-GroteskNor" w:cs="Tele-GroteskEENor"/>
          <w:sz w:val="22"/>
          <w:szCs w:val="22"/>
        </w:rPr>
        <w:t>Krajnja udaljenost do koje se može pružati širokopojasna usluga minimalne razine se ne može odrediti, a brzina prijenosa pada s udaljenosti.</w:t>
      </w:r>
    </w:p>
    <w:p w14:paraId="287EA667"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Minimalne brzine koje se realno mogu očekivati na određenim udaljenostima, pod istim uvjetima, a uzimajući u obzir i vrste kabela su sljedeće:</w:t>
      </w:r>
    </w:p>
    <w:p w14:paraId="1DC28F8B" w14:textId="77777777" w:rsidR="00A303DE" w:rsidRDefault="004C779C" w:rsidP="00DB1D95">
      <w:pPr>
        <w:numPr>
          <w:ilvl w:val="0"/>
          <w:numId w:val="68"/>
        </w:numPr>
        <w:jc w:val="left"/>
        <w:rPr>
          <w:rFonts w:ascii="Tele-GroteskNor" w:hAnsi="Tele-GroteskNor" w:cs="Tele-GroteskEENor"/>
          <w:sz w:val="22"/>
          <w:szCs w:val="22"/>
        </w:rPr>
      </w:pPr>
      <w:r w:rsidRPr="00D3052C">
        <w:rPr>
          <w:rFonts w:ascii="Tele-GroteskNor" w:hAnsi="Tele-GroteskNor" w:cs="Tele-GroteskEENor"/>
          <w:sz w:val="22"/>
          <w:szCs w:val="22"/>
        </w:rPr>
        <w:t xml:space="preserve">6 Mbit/s, </w:t>
      </w:r>
    </w:p>
    <w:p w14:paraId="4C097DF8" w14:textId="77777777" w:rsidR="00A303DE" w:rsidRDefault="004C779C" w:rsidP="00DB1D95">
      <w:pPr>
        <w:numPr>
          <w:ilvl w:val="1"/>
          <w:numId w:val="56"/>
        </w:numPr>
        <w:tabs>
          <w:tab w:val="clear" w:pos="1440"/>
          <w:tab w:val="num" w:pos="1080"/>
        </w:tabs>
        <w:ind w:left="1080"/>
        <w:jc w:val="left"/>
        <w:rPr>
          <w:rFonts w:ascii="Tele-GroteskNor" w:hAnsi="Tele-GroteskNor" w:cs="Tele-GroteskEENor"/>
          <w:sz w:val="22"/>
          <w:szCs w:val="22"/>
        </w:rPr>
      </w:pPr>
      <w:r w:rsidRPr="00D3052C">
        <w:rPr>
          <w:rFonts w:ascii="Tele-GroteskNor" w:hAnsi="Tele-GroteskNor" w:cs="Tele-GroteskEENor"/>
          <w:sz w:val="22"/>
          <w:szCs w:val="22"/>
        </w:rPr>
        <w:t>na kabelu tipa TK-59 na udaljenosti do 1350 m</w:t>
      </w:r>
    </w:p>
    <w:p w14:paraId="23326EF5" w14:textId="77777777" w:rsidR="00A303DE" w:rsidRDefault="004C779C" w:rsidP="00DB1D95">
      <w:pPr>
        <w:numPr>
          <w:ilvl w:val="1"/>
          <w:numId w:val="56"/>
        </w:numPr>
        <w:tabs>
          <w:tab w:val="clear" w:pos="1440"/>
          <w:tab w:val="num" w:pos="1080"/>
        </w:tabs>
        <w:ind w:left="1080"/>
        <w:jc w:val="left"/>
        <w:rPr>
          <w:rFonts w:ascii="Tele-GroteskNor" w:hAnsi="Tele-GroteskNor" w:cs="Tele-GroteskEENor"/>
          <w:sz w:val="22"/>
          <w:szCs w:val="22"/>
        </w:rPr>
      </w:pPr>
      <w:r w:rsidRPr="00D3052C">
        <w:rPr>
          <w:rFonts w:ascii="Tele-GroteskNor" w:hAnsi="Tele-GroteskNor" w:cs="Tele-GroteskEENor"/>
          <w:sz w:val="22"/>
          <w:szCs w:val="22"/>
        </w:rPr>
        <w:t>na kabelu tipa TK-00 na udaljenosti do 1150 m</w:t>
      </w:r>
    </w:p>
    <w:p w14:paraId="60D77B01" w14:textId="77777777" w:rsidR="00A303DE" w:rsidRDefault="004C779C" w:rsidP="00DB1D95">
      <w:pPr>
        <w:numPr>
          <w:ilvl w:val="0"/>
          <w:numId w:val="68"/>
        </w:numPr>
        <w:jc w:val="left"/>
        <w:rPr>
          <w:rFonts w:ascii="Tele-GroteskNor" w:hAnsi="Tele-GroteskNor" w:cs="Tele-GroteskEENor"/>
          <w:sz w:val="22"/>
          <w:szCs w:val="22"/>
        </w:rPr>
      </w:pPr>
      <w:r w:rsidRPr="00D3052C">
        <w:rPr>
          <w:rFonts w:ascii="Tele-GroteskNor" w:hAnsi="Tele-GroteskNor" w:cs="Tele-GroteskEENor"/>
          <w:sz w:val="22"/>
          <w:szCs w:val="22"/>
        </w:rPr>
        <w:t>3 Mbit/s</w:t>
      </w:r>
    </w:p>
    <w:p w14:paraId="4596B293" w14:textId="77777777" w:rsidR="00A303DE" w:rsidRDefault="004C779C" w:rsidP="00DB1D95">
      <w:pPr>
        <w:numPr>
          <w:ilvl w:val="1"/>
          <w:numId w:val="68"/>
        </w:numPr>
        <w:tabs>
          <w:tab w:val="clear" w:pos="1440"/>
        </w:tabs>
        <w:ind w:left="1080"/>
        <w:jc w:val="left"/>
        <w:rPr>
          <w:rFonts w:ascii="Tele-GroteskNor" w:hAnsi="Tele-GroteskNor" w:cs="Tele-GroteskEENor"/>
          <w:sz w:val="22"/>
          <w:szCs w:val="22"/>
        </w:rPr>
      </w:pPr>
      <w:r w:rsidRPr="00D3052C">
        <w:rPr>
          <w:rFonts w:ascii="Tele-GroteskNor" w:hAnsi="Tele-GroteskNor" w:cs="Tele-GroteskEENor"/>
          <w:sz w:val="22"/>
          <w:szCs w:val="22"/>
        </w:rPr>
        <w:t>na kabelu tipa TK-59 na udaljenosti od 1350 m do 2200 m</w:t>
      </w:r>
    </w:p>
    <w:p w14:paraId="414D89BE" w14:textId="77777777" w:rsidR="00A303DE" w:rsidRDefault="004C779C" w:rsidP="00DB1D95">
      <w:pPr>
        <w:numPr>
          <w:ilvl w:val="1"/>
          <w:numId w:val="68"/>
        </w:numPr>
        <w:tabs>
          <w:tab w:val="clear" w:pos="1440"/>
        </w:tabs>
        <w:ind w:left="1080"/>
        <w:jc w:val="left"/>
        <w:rPr>
          <w:rFonts w:ascii="Tele-GroteskNor" w:hAnsi="Tele-GroteskNor" w:cs="Tele-GroteskEENor"/>
          <w:sz w:val="22"/>
          <w:szCs w:val="22"/>
        </w:rPr>
      </w:pPr>
      <w:r w:rsidRPr="00D3052C">
        <w:rPr>
          <w:rFonts w:ascii="Tele-GroteskNor" w:hAnsi="Tele-GroteskNor" w:cs="Tele-GroteskEENor"/>
          <w:sz w:val="22"/>
          <w:szCs w:val="22"/>
        </w:rPr>
        <w:t>na kabelu tipa TK-00 na udaljenosti od 1150 m do 2000 m</w:t>
      </w:r>
    </w:p>
    <w:p w14:paraId="56AA1DC8" w14:textId="77777777" w:rsidR="00A303DE" w:rsidRDefault="004C779C" w:rsidP="00DB1D95">
      <w:pPr>
        <w:numPr>
          <w:ilvl w:val="0"/>
          <w:numId w:val="68"/>
        </w:numPr>
        <w:jc w:val="left"/>
        <w:rPr>
          <w:rFonts w:ascii="Tele-GroteskNor" w:hAnsi="Tele-GroteskNor" w:cs="Tele-GroteskEENor"/>
          <w:sz w:val="22"/>
          <w:szCs w:val="22"/>
        </w:rPr>
      </w:pPr>
      <w:r w:rsidRPr="00D3052C">
        <w:rPr>
          <w:rFonts w:ascii="Tele-GroteskNor" w:hAnsi="Tele-GroteskNor" w:cs="Tele-GroteskEENor"/>
          <w:sz w:val="22"/>
          <w:szCs w:val="22"/>
        </w:rPr>
        <w:t>1 Mbit/s</w:t>
      </w:r>
    </w:p>
    <w:p w14:paraId="574560BD" w14:textId="77777777" w:rsidR="00A303DE" w:rsidRDefault="004C779C" w:rsidP="00DB1D95">
      <w:pPr>
        <w:numPr>
          <w:ilvl w:val="1"/>
          <w:numId w:val="68"/>
        </w:numPr>
        <w:tabs>
          <w:tab w:val="clear" w:pos="1440"/>
        </w:tabs>
        <w:ind w:left="1080"/>
        <w:jc w:val="left"/>
        <w:rPr>
          <w:rFonts w:ascii="Tele-GroteskNor" w:hAnsi="Tele-GroteskNor" w:cs="Tele-GroteskEENor"/>
          <w:sz w:val="22"/>
          <w:szCs w:val="22"/>
        </w:rPr>
      </w:pPr>
      <w:r w:rsidRPr="00D3052C">
        <w:rPr>
          <w:rFonts w:ascii="Tele-GroteskNor" w:hAnsi="Tele-GroteskNor" w:cs="Tele-GroteskEENor"/>
          <w:sz w:val="22"/>
          <w:szCs w:val="22"/>
        </w:rPr>
        <w:t xml:space="preserve">na kabelu tipa TK-59 na udaljenosti 2200 m </w:t>
      </w:r>
    </w:p>
    <w:p w14:paraId="1B9D1FC2" w14:textId="77777777" w:rsidR="00A303DE" w:rsidRDefault="004C779C" w:rsidP="00DB1D95">
      <w:pPr>
        <w:numPr>
          <w:ilvl w:val="1"/>
          <w:numId w:val="68"/>
        </w:numPr>
        <w:tabs>
          <w:tab w:val="clear" w:pos="1440"/>
        </w:tabs>
        <w:ind w:left="1080"/>
        <w:jc w:val="left"/>
        <w:rPr>
          <w:rFonts w:ascii="Tele-GroteskNor" w:hAnsi="Tele-GroteskNor" w:cs="Tele-GroteskEENor"/>
          <w:sz w:val="22"/>
          <w:szCs w:val="22"/>
        </w:rPr>
      </w:pPr>
      <w:r w:rsidRPr="00D3052C">
        <w:rPr>
          <w:rFonts w:ascii="Tele-GroteskNor" w:hAnsi="Tele-GroteskNor" w:cs="Tele-GroteskEENor"/>
          <w:sz w:val="22"/>
          <w:szCs w:val="22"/>
        </w:rPr>
        <w:t xml:space="preserve">na kabelu tipa TK-00 na udaljenosti 2000 m </w:t>
      </w:r>
    </w:p>
    <w:p w14:paraId="75D81AEF" w14:textId="77777777" w:rsidR="004C779C" w:rsidRPr="00D3052C" w:rsidRDefault="004C779C" w:rsidP="00E920C0">
      <w:pPr>
        <w:tabs>
          <w:tab w:val="num" w:pos="1080"/>
        </w:tabs>
        <w:rPr>
          <w:rFonts w:ascii="Tele-GroteskNor" w:hAnsi="Tele-GroteskNor" w:cs="Tele-GroteskEENor"/>
          <w:sz w:val="22"/>
          <w:szCs w:val="22"/>
        </w:rPr>
      </w:pPr>
      <w:r w:rsidRPr="00D3052C">
        <w:rPr>
          <w:rFonts w:ascii="Tele-GroteskNor" w:hAnsi="Tele-GroteskNor" w:cs="Tele-GroteskEENor"/>
          <w:sz w:val="22"/>
          <w:szCs w:val="22"/>
        </w:rPr>
        <w:t>Krajnja udaljenost do koje se može pružati širokopojasna usluga minimalne razine se ne može odrediti, a brzina prijenosa pada s udaljenosti.</w:t>
      </w:r>
    </w:p>
    <w:p w14:paraId="7E8E2B45" w14:textId="77777777" w:rsidR="004C779C" w:rsidRPr="00D3052C" w:rsidRDefault="004C779C" w:rsidP="00E920C0">
      <w:pPr>
        <w:pageBreakBefore/>
        <w:rPr>
          <w:rFonts w:ascii="Tele-GroteskNor" w:hAnsi="Tele-GroteskNor" w:cs="Tele-GroteskEENor"/>
          <w:b/>
          <w:bCs/>
          <w:sz w:val="22"/>
          <w:szCs w:val="22"/>
        </w:rPr>
      </w:pPr>
      <w:bookmarkStart w:id="1870" w:name="_Toc261009650"/>
      <w:r w:rsidRPr="00D3052C">
        <w:rPr>
          <w:rFonts w:ascii="Tele-GroteskNor" w:hAnsi="Tele-GroteskNor" w:cs="Tele-GroteskEENor"/>
          <w:b/>
          <w:bCs/>
          <w:sz w:val="22"/>
          <w:szCs w:val="22"/>
        </w:rPr>
        <w:lastRenderedPageBreak/>
        <w:t>6.4.</w:t>
      </w:r>
      <w:r w:rsidRPr="00D3052C">
        <w:rPr>
          <w:rFonts w:ascii="Tele-GroteskNor" w:hAnsi="Tele-GroteskNor" w:cs="Tele-GroteskEENor"/>
          <w:b/>
          <w:bCs/>
          <w:sz w:val="22"/>
          <w:szCs w:val="22"/>
        </w:rPr>
        <w:tab/>
        <w:t>Moguće interferencije i preporuke za izbjegavanje</w:t>
      </w:r>
      <w:bookmarkEnd w:id="1870"/>
    </w:p>
    <w:p w14:paraId="2F1EFE5D"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Ključni parametar statičkog plana koji se razmatra je brzina, dok su penetracija i udaljenost vrijednosti u odnosu na koje se promatra brzina. </w:t>
      </w:r>
    </w:p>
    <w:p w14:paraId="5310F8D8"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Na osnovu provedenih simulacija u predmetnoj Studiji mogu se definirati slijedeći zaključci u svezi utjecaja pojedinih </w:t>
      </w:r>
      <w:smartTag w:uri="urn:schemas-microsoft-com:office:smarttags" w:element="stockticker">
        <w:r w:rsidRPr="00D3052C">
          <w:rPr>
            <w:rFonts w:ascii="Tele-GroteskNor" w:hAnsi="Tele-GroteskNor" w:cs="Tele-GroteskEENor"/>
            <w:sz w:val="22"/>
            <w:szCs w:val="22"/>
          </w:rPr>
          <w:t>DSL</w:t>
        </w:r>
      </w:smartTag>
      <w:r w:rsidRPr="00D3052C">
        <w:rPr>
          <w:rFonts w:ascii="Tele-GroteskNor" w:hAnsi="Tele-GroteskNor" w:cs="Tele-GroteskEENor"/>
          <w:sz w:val="22"/>
          <w:szCs w:val="22"/>
        </w:rPr>
        <w:t>-sustava na prijenosnu brzinu ADSL-a (ADSL, ADSL2 i ADSL2+) koji radi po aneksu B (ADSL over ISDN) u dolaznom, odnosno, odlaznom smjeru komunikacije:</w:t>
      </w:r>
    </w:p>
    <w:p w14:paraId="4D27661D"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b/>
          <w:bCs/>
          <w:sz w:val="22"/>
          <w:szCs w:val="22"/>
        </w:rPr>
        <w:t>Dolazni smjer komunikacije</w:t>
      </w:r>
      <w:r w:rsidRPr="00D3052C">
        <w:rPr>
          <w:rFonts w:ascii="Tele-GroteskNor" w:hAnsi="Tele-GroteskNor" w:cs="Tele-GroteskEENor"/>
          <w:sz w:val="22"/>
          <w:szCs w:val="22"/>
        </w:rPr>
        <w:t>:</w:t>
      </w:r>
    </w:p>
    <w:p w14:paraId="7B8532BC"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b/>
          <w:bCs/>
          <w:sz w:val="22"/>
          <w:szCs w:val="22"/>
        </w:rPr>
        <w:t>ADSL po aneksu A</w:t>
      </w:r>
      <w:r w:rsidRPr="00D3052C">
        <w:rPr>
          <w:rFonts w:ascii="Tele-GroteskNor" w:hAnsi="Tele-GroteskNor" w:cs="Tele-GroteskEENor"/>
          <w:sz w:val="22"/>
          <w:szCs w:val="22"/>
        </w:rPr>
        <w:t>: ADSL po aneksu A (ADSL preko POTS) utječe na prijenosnu brzinu ADSL-a po aneksu B (ADSLpreko ISDN-a) na isti način kao i međusobni utjecaj samih ADSL-a po aneksu B te stoga vrijede ista ograničenja.</w:t>
      </w:r>
    </w:p>
    <w:p w14:paraId="3FF84C16"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b/>
          <w:bCs/>
          <w:sz w:val="22"/>
          <w:szCs w:val="22"/>
        </w:rPr>
        <w:t>ISDN</w:t>
      </w:r>
      <w:r w:rsidRPr="00D3052C">
        <w:rPr>
          <w:rFonts w:ascii="Tele-GroteskNor" w:hAnsi="Tele-GroteskNor" w:cs="Tele-GroteskEENor"/>
          <w:sz w:val="22"/>
          <w:szCs w:val="22"/>
        </w:rPr>
        <w:t>: Utjecaj na prijenosnu brzinu ADSL-a je zanemariv.</w:t>
      </w:r>
    </w:p>
    <w:p w14:paraId="338BB026"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b/>
          <w:bCs/>
          <w:sz w:val="22"/>
          <w:szCs w:val="22"/>
        </w:rPr>
        <w:t>HDSL2p</w:t>
      </w:r>
      <w:r w:rsidRPr="00D3052C">
        <w:rPr>
          <w:rFonts w:ascii="Tele-GroteskNor" w:hAnsi="Tele-GroteskNor" w:cs="Tele-GroteskEENor"/>
          <w:sz w:val="22"/>
          <w:szCs w:val="22"/>
        </w:rPr>
        <w:t xml:space="preserve"> (2 parice): Na kratkim pretplatničkim petljama ne dolazi do značajnog smanjenja prijenosne brzine ADSL-a do penetracije od 3ADSL + 1HDSL2p sustava. Svako daljnje povećanje broja ADSL-linija i HDSL2p-linija u kabelu dovodi do znatnog smanjenja prijenosne brzine ADSL-linija. Zbog boljih spektralnih karakteristika SHDSL-a od HDSL2p na pretplatničkim linijama kratke i srednje duljine preporuča se korištenje SHDSL 1p/2p sustava, do 2,304 Mbit/s, odnosno SHDSL 2p sustava do 2,048 Mbit/s na svim duljinama petlje. Na dugim pretplatničkim linijama preporuča se korištenje tehnologije SHDSL1p (1 parica, 2048 kbit/s ili 2304 kbit/s), odnosno, tehnologije SHDSL2p (2 parice, 2048 kbit/s). Razlika između prijenosnih tehnologija SHDSL1p i SHDSL2p je u širini frekvencijskog pojasa prijenosa, tj. SHDSL1p ima širi spektar prijenosa od SHDSL2p, a samim tim i veći utjecaj na prijenosnu brzinu ADSL-a u dolaznom smjeru komunikacije.</w:t>
      </w:r>
    </w:p>
    <w:p w14:paraId="10F17893"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b/>
          <w:bCs/>
          <w:sz w:val="22"/>
          <w:szCs w:val="22"/>
        </w:rPr>
        <w:t>SHDSL</w:t>
      </w:r>
      <w:r w:rsidRPr="00D3052C">
        <w:rPr>
          <w:rFonts w:ascii="Tele-GroteskNor" w:hAnsi="Tele-GroteskNor" w:cs="Tele-GroteskEENor"/>
          <w:sz w:val="22"/>
          <w:szCs w:val="22"/>
        </w:rPr>
        <w:t>: Gotovo isti zaključci koji su navedeni za HDSL2p vrijede i za SHDSL1p (1 parica), s tim da se SHDSL1p, zbog boljih spektralnih karakteristika od HDSL2p, može koristiti na pretplatničkim linijama kratke i srednje duljine. Na dugim pretplatničkim petljama poželjno je koristit SHDSL2p (2 parice) brzine do 2048 kbit/s.</w:t>
      </w:r>
    </w:p>
    <w:p w14:paraId="1AAB5FEB"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b/>
          <w:bCs/>
          <w:sz w:val="22"/>
          <w:szCs w:val="22"/>
        </w:rPr>
        <w:t>ADSL, ADSL2 i ADSL2+</w:t>
      </w:r>
      <w:r w:rsidRPr="00D3052C">
        <w:rPr>
          <w:rFonts w:ascii="Tele-GroteskNor" w:hAnsi="Tele-GroteskNor" w:cs="Tele-GroteskEENor"/>
          <w:sz w:val="22"/>
          <w:szCs w:val="22"/>
        </w:rPr>
        <w:t xml:space="preserve">: preporuča se da penetracija ADSL-a u kabelu ne bude veća od 50%. Svako povećanje broja ADSL-linija u kabelu dovodi do smanjenja prijenosne brzine ADSL-a. </w:t>
      </w:r>
    </w:p>
    <w:p w14:paraId="3B8B7CE8" w14:textId="77777777" w:rsidR="00A303DE" w:rsidRDefault="004C779C" w:rsidP="00DB1D95">
      <w:pPr>
        <w:numPr>
          <w:ilvl w:val="0"/>
          <w:numId w:val="54"/>
        </w:numPr>
        <w:rPr>
          <w:rFonts w:ascii="Tele-GroteskNor" w:hAnsi="Tele-GroteskNor" w:cs="Tele-GroteskEENor"/>
          <w:sz w:val="22"/>
          <w:szCs w:val="22"/>
        </w:rPr>
      </w:pPr>
      <w:r w:rsidRPr="00D3052C">
        <w:rPr>
          <w:rFonts w:ascii="Tele-GroteskNor" w:hAnsi="Tele-GroteskNor" w:cs="Tele-GroteskEENor"/>
          <w:sz w:val="22"/>
          <w:szCs w:val="22"/>
        </w:rPr>
        <w:t>Na duljinama pretplatničke petlje do 1700 m na prijenosnu brzinu ADSL-a više utjecaja imaju asimetrični sustavi (zbog preslušavanja FEXT) u odnosu na simetrične sustave, dok je na duljinama petlje iznad 1700 m više izražen utjecaj simetričnih sustava.</w:t>
      </w:r>
    </w:p>
    <w:p w14:paraId="7143B582"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b/>
          <w:bCs/>
          <w:sz w:val="22"/>
          <w:szCs w:val="22"/>
        </w:rPr>
        <w:t>Odlazni smjer komunikacije</w:t>
      </w:r>
      <w:r w:rsidRPr="00D3052C">
        <w:rPr>
          <w:rFonts w:ascii="Tele-GroteskNor" w:hAnsi="Tele-GroteskNor" w:cs="Tele-GroteskEENor"/>
          <w:sz w:val="22"/>
          <w:szCs w:val="22"/>
        </w:rPr>
        <w:t>:</w:t>
      </w:r>
    </w:p>
    <w:p w14:paraId="4D972547" w14:textId="77777777" w:rsidR="00A303DE" w:rsidRDefault="004C779C" w:rsidP="00DB1D95">
      <w:pPr>
        <w:numPr>
          <w:ilvl w:val="0"/>
          <w:numId w:val="89"/>
        </w:numPr>
        <w:rPr>
          <w:rFonts w:ascii="Tele-GroteskNor" w:hAnsi="Tele-GroteskNor" w:cs="Tele-GroteskEENor"/>
          <w:sz w:val="22"/>
          <w:szCs w:val="22"/>
        </w:rPr>
      </w:pPr>
      <w:r w:rsidRPr="00D3052C">
        <w:rPr>
          <w:rFonts w:ascii="Tele-GroteskNor" w:hAnsi="Tele-GroteskNor" w:cs="Tele-GroteskEENor"/>
          <w:b/>
          <w:bCs/>
          <w:sz w:val="22"/>
          <w:szCs w:val="22"/>
        </w:rPr>
        <w:t>ADSL preko POTS</w:t>
      </w:r>
      <w:r w:rsidRPr="00D3052C">
        <w:rPr>
          <w:rFonts w:ascii="Tele-GroteskNor" w:hAnsi="Tele-GroteskNor" w:cs="Tele-GroteskEENor"/>
          <w:sz w:val="22"/>
          <w:szCs w:val="22"/>
        </w:rPr>
        <w:t xml:space="preserve">: ADSL po aneksu A (ADSL preko POTS) ima značajan utjecaj na ADSL sustave po aneksu B (ADSL preko ISDN). Na odlazni smjer ADSL-a po aneksu B značajno negativno utiče dolazni smjer ADSL-a po aneksu A. Analizom ADSL-a po aneksu A i analizom međusobnog utjecaja ADSL sustava koji rade po aneksu A i aneksu B ustanovljeno je da mora doći do izmjene maske za A u dolaznom smjeru, te je potrebno smanjiti širinu </w:t>
      </w:r>
      <w:smartTag w:uri="urn:schemas-microsoft-com:office:smarttags" w:element="stockticker">
        <w:r w:rsidRPr="00D3052C">
          <w:rPr>
            <w:rFonts w:ascii="Tele-GroteskNor" w:hAnsi="Tele-GroteskNor" w:cs="Tele-GroteskEENor"/>
            <w:sz w:val="22"/>
            <w:szCs w:val="22"/>
          </w:rPr>
          <w:t>PSD</w:t>
        </w:r>
      </w:smartTag>
      <w:r w:rsidRPr="00D3052C">
        <w:rPr>
          <w:rFonts w:ascii="Tele-GroteskNor" w:hAnsi="Tele-GroteskNor" w:cs="Tele-GroteskEENor"/>
          <w:sz w:val="22"/>
          <w:szCs w:val="22"/>
        </w:rPr>
        <w:t xml:space="preserve"> maske ADSL-a preko POTS po širini tj. ista bi trebala počinjati na 65. tonu (276 kHz).</w:t>
      </w:r>
    </w:p>
    <w:p w14:paraId="3A7DE1BF" w14:textId="77777777" w:rsidR="00A303DE" w:rsidRDefault="004C779C" w:rsidP="00DB1D95">
      <w:pPr>
        <w:numPr>
          <w:ilvl w:val="0"/>
          <w:numId w:val="89"/>
        </w:numPr>
        <w:rPr>
          <w:rFonts w:ascii="Tele-GroteskNor" w:hAnsi="Tele-GroteskNor" w:cs="Tele-GroteskEENor"/>
          <w:sz w:val="22"/>
          <w:szCs w:val="22"/>
        </w:rPr>
      </w:pPr>
      <w:r w:rsidRPr="00D3052C">
        <w:rPr>
          <w:rFonts w:ascii="Tele-GroteskNor" w:hAnsi="Tele-GroteskNor" w:cs="Tele-GroteskEENor"/>
          <w:b/>
          <w:bCs/>
          <w:sz w:val="22"/>
          <w:szCs w:val="22"/>
        </w:rPr>
        <w:t>ISDN</w:t>
      </w:r>
      <w:r w:rsidRPr="00D3052C">
        <w:rPr>
          <w:rFonts w:ascii="Tele-GroteskNor" w:hAnsi="Tele-GroteskNor" w:cs="Tele-GroteskEENor"/>
          <w:sz w:val="22"/>
          <w:szCs w:val="22"/>
        </w:rPr>
        <w:t>: Utjecaj na prijenosnu brzinu ADSL-a je zanemariv.</w:t>
      </w:r>
    </w:p>
    <w:p w14:paraId="0A4A24C5" w14:textId="77777777" w:rsidR="00A303DE" w:rsidRDefault="004C779C" w:rsidP="00DB1D95">
      <w:pPr>
        <w:numPr>
          <w:ilvl w:val="0"/>
          <w:numId w:val="89"/>
        </w:numPr>
        <w:rPr>
          <w:rFonts w:ascii="Tele-GroteskNor" w:hAnsi="Tele-GroteskNor" w:cs="Tele-GroteskEENor"/>
          <w:sz w:val="22"/>
          <w:szCs w:val="22"/>
        </w:rPr>
      </w:pPr>
      <w:r w:rsidRPr="00D3052C">
        <w:rPr>
          <w:rFonts w:ascii="Tele-GroteskNor" w:hAnsi="Tele-GroteskNor" w:cs="Tele-GroteskEENor"/>
          <w:b/>
          <w:bCs/>
          <w:sz w:val="22"/>
          <w:szCs w:val="22"/>
        </w:rPr>
        <w:t>HDSL2p</w:t>
      </w:r>
      <w:r w:rsidRPr="00D3052C">
        <w:rPr>
          <w:rFonts w:ascii="Tele-GroteskNor" w:hAnsi="Tele-GroteskNor" w:cs="Tele-GroteskEENor"/>
          <w:sz w:val="22"/>
          <w:szCs w:val="22"/>
        </w:rPr>
        <w:t xml:space="preserve"> (2 parice): Utjecaj HDSL2p na smanjenje prijenosne brzine ADSL-linije je jako velik iz razloga preklapanja odlaznih spektara danih tehnologija. Ovo upućuje na činjenicu da se HDSL2p može koristiti na kratkim pretplatničkim linijama, dok je na linijama veće duljine poželjno zajedno s ADSL-linijama koristiti SHDSL (1 parica ili 2 parice).</w:t>
      </w:r>
    </w:p>
    <w:p w14:paraId="59715EE0" w14:textId="77777777" w:rsidR="00A303DE" w:rsidRDefault="004C779C" w:rsidP="00DB1D95">
      <w:pPr>
        <w:numPr>
          <w:ilvl w:val="0"/>
          <w:numId w:val="89"/>
        </w:numPr>
        <w:tabs>
          <w:tab w:val="left" w:pos="180"/>
        </w:tabs>
        <w:rPr>
          <w:rFonts w:ascii="Tele-GroteskNor" w:hAnsi="Tele-GroteskNor" w:cs="Tele-GroteskEENor"/>
          <w:sz w:val="22"/>
          <w:szCs w:val="22"/>
        </w:rPr>
      </w:pPr>
      <w:r w:rsidRPr="00D3052C">
        <w:rPr>
          <w:rFonts w:ascii="Tele-GroteskNor" w:hAnsi="Tele-GroteskNor" w:cs="Tele-GroteskEENor"/>
          <w:b/>
          <w:bCs/>
          <w:sz w:val="22"/>
          <w:szCs w:val="22"/>
        </w:rPr>
        <w:t>SHDSL</w:t>
      </w:r>
      <w:r w:rsidRPr="00D3052C">
        <w:rPr>
          <w:rFonts w:ascii="Tele-GroteskNor" w:hAnsi="Tele-GroteskNor" w:cs="Tele-GroteskEENor"/>
          <w:sz w:val="22"/>
          <w:szCs w:val="22"/>
        </w:rPr>
        <w:t>: Gotovo isti zaključci koji su navedeni za HDSL2p vrijede i za SHDSL1p (1 parica). Na dugim pretplatničkim petljama poželjno je koristit SHDSL2p (2 parice), dok se na pretplatničkim linijama kratke i srednje duljine može zadržati SHDSL1p.</w:t>
      </w:r>
    </w:p>
    <w:p w14:paraId="6D5191E3" w14:textId="77777777" w:rsidR="00A303DE" w:rsidRDefault="004C779C" w:rsidP="00DB1D95">
      <w:pPr>
        <w:numPr>
          <w:ilvl w:val="0"/>
          <w:numId w:val="89"/>
        </w:numPr>
        <w:rPr>
          <w:rFonts w:ascii="Tele-GroteskNor" w:hAnsi="Tele-GroteskNor" w:cs="Tele-GroteskEENor"/>
          <w:sz w:val="22"/>
          <w:szCs w:val="22"/>
        </w:rPr>
      </w:pPr>
      <w:r w:rsidRPr="00D3052C">
        <w:rPr>
          <w:rFonts w:ascii="Tele-GroteskNor" w:hAnsi="Tele-GroteskNor" w:cs="Tele-GroteskEENor"/>
          <w:b/>
          <w:bCs/>
          <w:sz w:val="22"/>
          <w:szCs w:val="22"/>
        </w:rPr>
        <w:t>ADSL, ADSL2 i ADSL2+</w:t>
      </w:r>
      <w:r w:rsidRPr="00D3052C">
        <w:rPr>
          <w:rFonts w:ascii="Tele-GroteskNor" w:hAnsi="Tele-GroteskNor" w:cs="Tele-GroteskEENor"/>
          <w:sz w:val="22"/>
          <w:szCs w:val="22"/>
        </w:rPr>
        <w:t xml:space="preserve">: Smanjenje prijenosne brzine nastaje uslijed povećanja FEXT-a od danih </w:t>
      </w:r>
      <w:smartTag w:uri="urn:schemas-microsoft-com:office:smarttags" w:element="stockticker">
        <w:r w:rsidRPr="00D3052C">
          <w:rPr>
            <w:rFonts w:ascii="Tele-GroteskNor" w:hAnsi="Tele-GroteskNor" w:cs="Tele-GroteskEENor"/>
            <w:sz w:val="22"/>
            <w:szCs w:val="22"/>
          </w:rPr>
          <w:t>DSL</w:t>
        </w:r>
      </w:smartTag>
      <w:r w:rsidRPr="00D3052C">
        <w:rPr>
          <w:rFonts w:ascii="Tele-GroteskNor" w:hAnsi="Tele-GroteskNor" w:cs="Tele-GroteskEENor"/>
          <w:sz w:val="22"/>
          <w:szCs w:val="22"/>
        </w:rPr>
        <w:t xml:space="preserve">-sustava. Svako povećanje broja ADSL-linija u kabelu dovodi do smanjenja prijenosne brzine ADSL-a. </w:t>
      </w:r>
    </w:p>
    <w:p w14:paraId="6D569B7C" w14:textId="77777777" w:rsidR="004C779C" w:rsidRDefault="00962615" w:rsidP="00E920C0">
      <w:pPr>
        <w:rPr>
          <w:rFonts w:ascii="Tele-GroteskNor" w:hAnsi="Tele-GroteskNor" w:cs="Tele-GroteskEENor"/>
          <w:b/>
          <w:bCs/>
          <w:sz w:val="22"/>
          <w:szCs w:val="22"/>
        </w:rPr>
      </w:pPr>
      <w:r>
        <w:rPr>
          <w:rFonts w:ascii="Tele-GroteskNor" w:hAnsi="Tele-GroteskNor" w:cs="Tele-GroteskEENor"/>
          <w:sz w:val="22"/>
          <w:szCs w:val="22"/>
        </w:rPr>
        <w:br w:type="page"/>
      </w:r>
      <w:r w:rsidR="00471EEB">
        <w:rPr>
          <w:rFonts w:ascii="Tele-GroteskNor" w:hAnsi="Tele-GroteskNor" w:cs="Tele-GroteskEENor"/>
          <w:b/>
          <w:bCs/>
          <w:sz w:val="22"/>
          <w:szCs w:val="22"/>
        </w:rPr>
        <w:lastRenderedPageBreak/>
        <w:t>7</w:t>
      </w:r>
      <w:r w:rsidR="004C779C" w:rsidRPr="00D3052C">
        <w:rPr>
          <w:rFonts w:ascii="Tele-GroteskNor" w:hAnsi="Tele-GroteskNor" w:cs="Tele-GroteskEENor"/>
          <w:b/>
          <w:bCs/>
          <w:sz w:val="22"/>
          <w:szCs w:val="22"/>
        </w:rPr>
        <w:t>.</w:t>
      </w:r>
      <w:r w:rsidR="004C779C" w:rsidRPr="00D3052C">
        <w:rPr>
          <w:rFonts w:ascii="Tele-GroteskNor" w:hAnsi="Tele-GroteskNor" w:cs="Tele-GroteskEENor"/>
          <w:b/>
          <w:bCs/>
          <w:sz w:val="22"/>
          <w:szCs w:val="22"/>
        </w:rPr>
        <w:tab/>
      </w:r>
      <w:bookmarkStart w:id="1871" w:name="_Toc261009656"/>
      <w:r w:rsidR="004C779C" w:rsidRPr="00D3052C">
        <w:rPr>
          <w:rFonts w:ascii="Tele-GroteskNor" w:hAnsi="Tele-GroteskNor" w:cs="Tele-GroteskEENor"/>
          <w:b/>
          <w:bCs/>
          <w:sz w:val="22"/>
          <w:szCs w:val="22"/>
        </w:rPr>
        <w:t>Izuzeci od primjene Statičkog plana</w:t>
      </w:r>
      <w:bookmarkEnd w:id="1871"/>
    </w:p>
    <w:p w14:paraId="2E97E526" w14:textId="77777777" w:rsidR="00CF5845" w:rsidRPr="00D3052C" w:rsidRDefault="00CF5845" w:rsidP="00E920C0">
      <w:pPr>
        <w:rPr>
          <w:rFonts w:ascii="Tele-GroteskNor" w:hAnsi="Tele-GroteskNor" w:cs="Tele-GroteskEENor"/>
          <w:b/>
          <w:bCs/>
          <w:sz w:val="22"/>
          <w:szCs w:val="22"/>
        </w:rPr>
      </w:pPr>
    </w:p>
    <w:p w14:paraId="143EBB73"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Ovime se definiraju sljedeći izuzeci od primjene Statičkog plana:</w:t>
      </w:r>
    </w:p>
    <w:p w14:paraId="45A9D9AF" w14:textId="77777777" w:rsidR="00A303DE" w:rsidRDefault="004C779C" w:rsidP="00DB1D95">
      <w:pPr>
        <w:numPr>
          <w:ilvl w:val="0"/>
          <w:numId w:val="58"/>
        </w:numPr>
        <w:ind w:left="714" w:hanging="357"/>
        <w:rPr>
          <w:rFonts w:ascii="Tele-GroteskNor" w:hAnsi="Tele-GroteskNor" w:cs="Tele-GroteskEENor"/>
          <w:sz w:val="22"/>
          <w:szCs w:val="22"/>
        </w:rPr>
      </w:pPr>
      <w:r w:rsidRPr="00D3052C">
        <w:rPr>
          <w:rFonts w:ascii="Tele-GroteskNor" w:hAnsi="Tele-GroteskNor" w:cs="Tele-GroteskEENor"/>
          <w:sz w:val="22"/>
          <w:szCs w:val="22"/>
        </w:rPr>
        <w:t xml:space="preserve">Simetrični sustavi koji su u uporabi u bakrenoj pristupnoj mreži zadržat će se u mreži ukoliko ne uzrokuju interferencijske smetnje sustavima koji su u skladu s Planom. U slučaju da se dogodi interferencija,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odnosno Operator korisnik će pod određenim uvjetima zamijeniti takav sustav drugim koji je u skladu s Planom. U svakom slučaju </w:t>
      </w:r>
      <w:r w:rsidR="002E6E0D">
        <w:rPr>
          <w:rFonts w:ascii="Tele-GroteskNor" w:hAnsi="Tele-GroteskNor" w:cs="Tele-GroteskEENor"/>
          <w:sz w:val="22"/>
          <w:szCs w:val="22"/>
        </w:rPr>
        <w:t>HT</w:t>
      </w:r>
      <w:r w:rsidRPr="00D3052C">
        <w:rPr>
          <w:rFonts w:ascii="Tele-GroteskNor" w:hAnsi="Tele-GroteskNor" w:cs="Tele-GroteskEENor"/>
          <w:sz w:val="22"/>
          <w:szCs w:val="22"/>
        </w:rPr>
        <w:t>, odnosno Operator korisnik će poduzimati razumne mjere za izbjegavanje interferencija. Sukladno tome, simetrični sustavi koji su zatečeni u mreži u trenutku donošenja Statičkog plana ostaju u primjeni dok se redovnim postupkom ne povuku iz uporabe.</w:t>
      </w:r>
    </w:p>
    <w:p w14:paraId="2010DD2D" w14:textId="77777777" w:rsidR="00A303DE" w:rsidRDefault="004C779C" w:rsidP="00DB1D95">
      <w:pPr>
        <w:numPr>
          <w:ilvl w:val="0"/>
          <w:numId w:val="58"/>
        </w:numPr>
        <w:ind w:left="714" w:hanging="357"/>
        <w:rPr>
          <w:rFonts w:ascii="Tele-GroteskNor" w:hAnsi="Tele-GroteskNor" w:cs="Tele-GroteskEENor"/>
          <w:sz w:val="22"/>
          <w:szCs w:val="22"/>
        </w:rPr>
      </w:pPr>
      <w:r w:rsidRPr="00D3052C">
        <w:rPr>
          <w:rFonts w:ascii="Tele-GroteskNor" w:hAnsi="Tele-GroteskNor" w:cs="Tele-GroteskEENor"/>
          <w:sz w:val="22"/>
          <w:szCs w:val="22"/>
        </w:rPr>
        <w:t xml:space="preserve">Postojeće stanje popunjenosti u osnovnoj grupi asimetričnih sustava koji su u uporabi u bakrenoj pristupnoj mreži zadržat će se u mreži ukoliko ne uzrokuju interferencijske smetnje sustavima koji su u skladu s Planom. U slučaju da se dogodi interferencija,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odnosno Operator korisnik će pod određenim uvjetima zamijeniti takav sustav drugim koji je u skladu s Planom. U svakom slučaju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odnosno Operator korisnik će poduzimati razumne mjere za izbjegavanje interferencija. </w:t>
      </w:r>
    </w:p>
    <w:p w14:paraId="4201CF94" w14:textId="77777777" w:rsidR="00A303DE" w:rsidRDefault="004C779C" w:rsidP="00DB1D95">
      <w:pPr>
        <w:numPr>
          <w:ilvl w:val="0"/>
          <w:numId w:val="58"/>
        </w:numPr>
        <w:ind w:left="714" w:hanging="357"/>
        <w:rPr>
          <w:rFonts w:ascii="Tele-GroteskNor" w:hAnsi="Tele-GroteskNor" w:cs="Tele-GroteskEENor"/>
          <w:sz w:val="22"/>
          <w:szCs w:val="22"/>
        </w:rPr>
      </w:pPr>
      <w:r w:rsidRPr="00D3052C">
        <w:rPr>
          <w:rFonts w:ascii="Tele-GroteskNor" w:hAnsi="Tele-GroteskNor" w:cs="Tele-GroteskEENor"/>
          <w:sz w:val="22"/>
          <w:szCs w:val="22"/>
        </w:rPr>
        <w:t xml:space="preserve">Trenutna situacija postavljanja transmisijskih sustava u osnovnoj grupi ostaje dok se ne utvrdi da je ono izravna smetnja. U tom slučaju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će uložiti najbolje napore da uskladi  popunjavanje osnovne grupe transmisijskim sustavima s preporukama ovoga plana.</w:t>
      </w:r>
    </w:p>
    <w:p w14:paraId="5A853E80" w14:textId="77777777" w:rsidR="004C779C" w:rsidRPr="00D3052C" w:rsidRDefault="004C779C" w:rsidP="00E920C0">
      <w:pPr>
        <w:rPr>
          <w:rFonts w:ascii="Tele-GroteskNor" w:hAnsi="Tele-GroteskNor" w:cs="Tele-GroteskEENor"/>
          <w:b/>
          <w:bCs/>
          <w:sz w:val="22"/>
          <w:szCs w:val="22"/>
        </w:rPr>
      </w:pPr>
      <w:bookmarkStart w:id="1872" w:name="_Toc261009657"/>
    </w:p>
    <w:p w14:paraId="44BB9741" w14:textId="77777777" w:rsidR="004C779C" w:rsidRPr="00D3052C" w:rsidRDefault="00471EEB" w:rsidP="00E920C0">
      <w:pPr>
        <w:rPr>
          <w:rFonts w:ascii="Tele-GroteskNor" w:hAnsi="Tele-GroteskNor" w:cs="Tele-GroteskEENor"/>
          <w:b/>
          <w:bCs/>
          <w:sz w:val="22"/>
          <w:szCs w:val="22"/>
        </w:rPr>
      </w:pPr>
      <w:r>
        <w:rPr>
          <w:rFonts w:ascii="Tele-GroteskNor" w:hAnsi="Tele-GroteskNor" w:cs="Tele-GroteskEENor"/>
          <w:b/>
          <w:bCs/>
          <w:sz w:val="22"/>
          <w:szCs w:val="22"/>
        </w:rPr>
        <w:t>8</w:t>
      </w:r>
      <w:r w:rsidR="004C779C" w:rsidRPr="00D3052C">
        <w:rPr>
          <w:rFonts w:ascii="Tele-GroteskNor" w:hAnsi="Tele-GroteskNor" w:cs="Tele-GroteskEENor"/>
          <w:b/>
          <w:bCs/>
          <w:sz w:val="22"/>
          <w:szCs w:val="22"/>
        </w:rPr>
        <w:t>.</w:t>
      </w:r>
      <w:r w:rsidR="004C779C" w:rsidRPr="00D3052C">
        <w:rPr>
          <w:rFonts w:ascii="Tele-GroteskNor" w:hAnsi="Tele-GroteskNor" w:cs="Tele-GroteskEENor"/>
          <w:b/>
          <w:bCs/>
          <w:sz w:val="22"/>
          <w:szCs w:val="22"/>
        </w:rPr>
        <w:tab/>
        <w:t>Prijelazne i završne odredbe</w:t>
      </w:r>
      <w:bookmarkEnd w:id="1872"/>
    </w:p>
    <w:p w14:paraId="6BA681E3" w14:textId="77777777" w:rsidR="00CF5845" w:rsidRDefault="00CF5845" w:rsidP="00E920C0">
      <w:pPr>
        <w:rPr>
          <w:rFonts w:ascii="Tele-GroteskNor" w:hAnsi="Tele-GroteskNor" w:cs="Tele-GroteskEENor"/>
          <w:sz w:val="22"/>
          <w:szCs w:val="22"/>
        </w:rPr>
      </w:pPr>
    </w:p>
    <w:p w14:paraId="6DD1C32B"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 xml:space="preserve">U slučajevima tehničkih smetnji uzrokovanih međusobnim djelovanjem opreme i tehnologija </w:t>
      </w:r>
      <w:r w:rsidR="00F22634">
        <w:rPr>
          <w:rFonts w:ascii="Tele-GroteskNor" w:hAnsi="Tele-GroteskNor" w:cs="Tele-GroteskEENor"/>
          <w:sz w:val="22"/>
          <w:szCs w:val="22"/>
        </w:rPr>
        <w:t>HT-a</w:t>
      </w:r>
      <w:r w:rsidRPr="00D3052C">
        <w:rPr>
          <w:rFonts w:ascii="Tele-GroteskNor" w:hAnsi="Tele-GroteskNor" w:cs="Tele-GroteskEENor"/>
          <w:sz w:val="22"/>
          <w:szCs w:val="22"/>
        </w:rPr>
        <w:t xml:space="preserve"> i opreme i tehnologija Operatora korisnika, </w:t>
      </w:r>
      <w:r w:rsidR="002E6E0D">
        <w:rPr>
          <w:rFonts w:ascii="Tele-GroteskNor" w:hAnsi="Tele-GroteskNor" w:cs="Tele-GroteskEENor"/>
          <w:sz w:val="22"/>
          <w:szCs w:val="22"/>
        </w:rPr>
        <w:t>HT</w:t>
      </w:r>
      <w:r w:rsidRPr="00D3052C">
        <w:rPr>
          <w:rFonts w:ascii="Tele-GroteskNor" w:hAnsi="Tele-GroteskNor" w:cs="Tele-GroteskEENor"/>
          <w:sz w:val="22"/>
          <w:szCs w:val="22"/>
        </w:rPr>
        <w:t xml:space="preserve"> i Operator korisnik uložit će najbolje napore da riješe uočeni problem u dobroj vjeri i međusobnoj suradnji te uklone uzroke tehničkih smetnji. </w:t>
      </w:r>
    </w:p>
    <w:p w14:paraId="2339436E" w14:textId="77777777" w:rsidR="004C779C" w:rsidRPr="00D3052C" w:rsidRDefault="004C779C" w:rsidP="00E920C0">
      <w:pPr>
        <w:rPr>
          <w:rFonts w:ascii="Tele-GroteskNor" w:hAnsi="Tele-GroteskNor" w:cs="Tele-GroteskEENor"/>
          <w:sz w:val="22"/>
          <w:szCs w:val="22"/>
        </w:rPr>
      </w:pPr>
      <w:r w:rsidRPr="00D3052C">
        <w:rPr>
          <w:rFonts w:ascii="Tele-GroteskNor" w:hAnsi="Tele-GroteskNor" w:cs="Tele-GroteskEENor"/>
          <w:sz w:val="22"/>
          <w:szCs w:val="22"/>
        </w:rPr>
        <w:t>Način prijelaza statusa izdvojenih lokalnih petlji iz sadašnjeg u profile sukladno ovom Statičkom planu bit će definiran naknadno.</w:t>
      </w:r>
    </w:p>
    <w:p w14:paraId="66DCA1B5" w14:textId="77777777" w:rsidR="004C779C" w:rsidRPr="00D3052C" w:rsidRDefault="002E6E0D" w:rsidP="00E920C0">
      <w:pPr>
        <w:rPr>
          <w:rFonts w:ascii="Tele-GroteskNor" w:hAnsi="Tele-GroteskNor" w:cs="Tele-GroteskEENor"/>
          <w:sz w:val="22"/>
          <w:szCs w:val="22"/>
        </w:rPr>
      </w:pPr>
      <w:r>
        <w:rPr>
          <w:rFonts w:ascii="Tele-GroteskNor" w:hAnsi="Tele-GroteskNor" w:cs="Tele-GroteskEENor"/>
          <w:sz w:val="22"/>
          <w:szCs w:val="22"/>
        </w:rPr>
        <w:t>HT</w:t>
      </w:r>
      <w:r w:rsidR="004C779C" w:rsidRPr="00D3052C">
        <w:rPr>
          <w:rFonts w:ascii="Tele-GroteskNor" w:hAnsi="Tele-GroteskNor" w:cs="Tele-GroteskEENor"/>
          <w:sz w:val="22"/>
          <w:szCs w:val="22"/>
        </w:rPr>
        <w:t xml:space="preserve"> će redovito analizirati primjenu Statičkog plana i po potrebi predložiti promjene. </w:t>
      </w:r>
    </w:p>
    <w:p w14:paraId="39349949" w14:textId="77777777" w:rsidR="004C779C" w:rsidRDefault="004C779C" w:rsidP="00E920C0">
      <w:pPr>
        <w:jc w:val="left"/>
        <w:rPr>
          <w:rFonts w:ascii="Tele-GroteskNor" w:hAnsi="Tele-GroteskNor"/>
          <w:sz w:val="22"/>
          <w:szCs w:val="22"/>
        </w:rPr>
      </w:pPr>
      <w:r>
        <w:rPr>
          <w:rFonts w:ascii="Tele-GroteskNor" w:hAnsi="Tele-GroteskNor"/>
          <w:sz w:val="22"/>
          <w:szCs w:val="22"/>
        </w:rPr>
        <w:br w:type="page"/>
      </w:r>
    </w:p>
    <w:p w14:paraId="31E95B04" w14:textId="77777777" w:rsidR="00A303DE" w:rsidRPr="001D7D78" w:rsidRDefault="00490DB6" w:rsidP="00490DB6">
      <w:pPr>
        <w:pStyle w:val="Heading2"/>
      </w:pPr>
      <w:bookmarkStart w:id="1873" w:name="_Toc13754145"/>
      <w:r w:rsidRPr="00490DB6">
        <w:lastRenderedPageBreak/>
        <w:t>Proces realizacije i priključenja završne točke mreže na točku raspodjele (izvod pristupne mreže)</w:t>
      </w:r>
      <w:bookmarkEnd w:id="1873"/>
    </w:p>
    <w:p w14:paraId="60556598" w14:textId="77777777" w:rsidR="006961D2" w:rsidRDefault="006961D2" w:rsidP="00E920C0">
      <w:pPr>
        <w:pStyle w:val="ListParagraph"/>
        <w:rPr>
          <w:rFonts w:ascii="Tele-GroteskNor" w:hAnsi="Tele-GroteskNor"/>
          <w:b/>
          <w:sz w:val="22"/>
          <w:szCs w:val="22"/>
        </w:rPr>
      </w:pPr>
    </w:p>
    <w:p w14:paraId="47275A73" w14:textId="77777777" w:rsidR="006961D2" w:rsidRDefault="006961D2" w:rsidP="00E920C0">
      <w:pPr>
        <w:autoSpaceDE w:val="0"/>
        <w:autoSpaceDN w:val="0"/>
        <w:adjustRightInd w:val="0"/>
        <w:rPr>
          <w:rFonts w:ascii="Tele-GroteskNor" w:hAnsi="Tele-GroteskNor" w:cs="Times-Roman"/>
          <w:sz w:val="22"/>
          <w:szCs w:val="22"/>
        </w:rPr>
      </w:pPr>
      <w:r w:rsidRPr="004C779C">
        <w:rPr>
          <w:rFonts w:ascii="Tele-GroteskNor" w:hAnsi="Tele-GroteskNor" w:cs="Times-Roman"/>
          <w:sz w:val="22"/>
          <w:szCs w:val="22"/>
        </w:rPr>
        <w:t xml:space="preserve">HT </w:t>
      </w:r>
      <w:r>
        <w:rPr>
          <w:rFonts w:ascii="Tele-GroteskNor" w:hAnsi="Tele-GroteskNor" w:cs="Times-Roman"/>
          <w:sz w:val="22"/>
          <w:szCs w:val="22"/>
        </w:rPr>
        <w:t>će</w:t>
      </w:r>
      <w:r w:rsidRPr="004C779C">
        <w:rPr>
          <w:rFonts w:ascii="Tele-GroteskNor" w:hAnsi="Tele-GroteskNor" w:cs="Times-Roman"/>
          <w:sz w:val="22"/>
          <w:szCs w:val="22"/>
        </w:rPr>
        <w:t xml:space="preserve"> Operatorima korisnicima Standardne ponude, a po zahtjevu istih,</w:t>
      </w:r>
      <w:r>
        <w:rPr>
          <w:rFonts w:ascii="Tele-GroteskNor" w:hAnsi="Tele-GroteskNor" w:cs="Times-Roman"/>
          <w:sz w:val="22"/>
          <w:szCs w:val="22"/>
        </w:rPr>
        <w:t xml:space="preserve"> </w:t>
      </w:r>
      <w:r w:rsidRPr="004C779C">
        <w:rPr>
          <w:rFonts w:ascii="Tele-GroteskNor" w:hAnsi="Tele-GroteskNor" w:cs="Times-Roman"/>
          <w:sz w:val="22"/>
          <w:szCs w:val="22"/>
        </w:rPr>
        <w:t>omogu</w:t>
      </w:r>
      <w:r>
        <w:rPr>
          <w:rFonts w:ascii="Tele-GroteskNor" w:hAnsi="Tele-GroteskNor" w:cs="Times-Roman"/>
          <w:sz w:val="22"/>
          <w:szCs w:val="22"/>
        </w:rPr>
        <w:t>ć</w:t>
      </w:r>
      <w:r w:rsidRPr="004C779C">
        <w:rPr>
          <w:rFonts w:ascii="Tele-GroteskNor" w:hAnsi="Tele-GroteskNor" w:cs="Times-Roman"/>
          <w:sz w:val="22"/>
          <w:szCs w:val="22"/>
        </w:rPr>
        <w:t>i</w:t>
      </w:r>
      <w:r>
        <w:rPr>
          <w:rFonts w:ascii="Tele-GroteskNor" w:hAnsi="Tele-GroteskNor" w:cs="Times-Roman"/>
          <w:sz w:val="22"/>
          <w:szCs w:val="22"/>
        </w:rPr>
        <w:t>ti</w:t>
      </w:r>
      <w:r w:rsidRPr="004C779C">
        <w:rPr>
          <w:rFonts w:ascii="Tele-GroteskNor" w:hAnsi="Tele-GroteskNor" w:cs="Times-Roman"/>
          <w:sz w:val="22"/>
          <w:szCs w:val="22"/>
        </w:rPr>
        <w:t xml:space="preserve"> priklju</w:t>
      </w:r>
      <w:r>
        <w:rPr>
          <w:rFonts w:ascii="Tele-GroteskNor" w:hAnsi="Tele-GroteskNor" w:cs="Times-Roman"/>
          <w:sz w:val="22"/>
          <w:szCs w:val="22"/>
        </w:rPr>
        <w:t>č</w:t>
      </w:r>
      <w:r w:rsidRPr="004C779C">
        <w:rPr>
          <w:rFonts w:ascii="Tele-GroteskNor" w:hAnsi="Tele-GroteskNor" w:cs="Times-Roman"/>
          <w:sz w:val="22"/>
          <w:szCs w:val="22"/>
        </w:rPr>
        <w:t>enje korisnika koji nije krajnji korisnik HT-a, odnosno izvesti završnu</w:t>
      </w:r>
      <w:r>
        <w:rPr>
          <w:rFonts w:ascii="Tele-GroteskNor" w:hAnsi="Tele-GroteskNor" w:cs="Times-Roman"/>
          <w:sz w:val="22"/>
          <w:szCs w:val="22"/>
        </w:rPr>
        <w:t xml:space="preserve"> </w:t>
      </w:r>
      <w:r w:rsidRPr="004C779C">
        <w:rPr>
          <w:rFonts w:ascii="Tele-GroteskNor" w:hAnsi="Tele-GroteskNor" w:cs="Times-Roman"/>
          <w:sz w:val="22"/>
          <w:szCs w:val="22"/>
        </w:rPr>
        <w:t>to</w:t>
      </w:r>
      <w:r>
        <w:rPr>
          <w:rFonts w:ascii="Tele-GroteskNor" w:hAnsi="Tele-GroteskNor" w:cs="Times-Roman"/>
          <w:sz w:val="22"/>
          <w:szCs w:val="22"/>
        </w:rPr>
        <w:t>č</w:t>
      </w:r>
      <w:r w:rsidRPr="004C779C">
        <w:rPr>
          <w:rFonts w:ascii="Tele-GroteskNor" w:hAnsi="Tele-GroteskNor" w:cs="Times-Roman"/>
          <w:sz w:val="22"/>
          <w:szCs w:val="22"/>
        </w:rPr>
        <w:t>ku bakrene mreže koja je u odgovornosti HT-a na nekom objektu, ukoliko je</w:t>
      </w:r>
      <w:r>
        <w:rPr>
          <w:rFonts w:ascii="Tele-GroteskNor" w:hAnsi="Tele-GroteskNor" w:cs="Times-Roman"/>
          <w:sz w:val="22"/>
          <w:szCs w:val="22"/>
        </w:rPr>
        <w:t xml:space="preserve"> </w:t>
      </w:r>
      <w:r w:rsidRPr="004C779C">
        <w:rPr>
          <w:rFonts w:ascii="Tele-GroteskNor" w:hAnsi="Tele-GroteskNor" w:cs="Times-Roman"/>
          <w:sz w:val="22"/>
          <w:szCs w:val="22"/>
        </w:rPr>
        <w:t>korisnik u dohvatu HT-ove mreže (slobodna parica na objektu priklju</w:t>
      </w:r>
      <w:r>
        <w:rPr>
          <w:rFonts w:ascii="Tele-GroteskNor" w:hAnsi="Tele-GroteskNor" w:cs="Times-Roman"/>
          <w:sz w:val="22"/>
          <w:szCs w:val="22"/>
        </w:rPr>
        <w:t>č</w:t>
      </w:r>
      <w:r w:rsidRPr="004C779C">
        <w:rPr>
          <w:rFonts w:ascii="Tele-GroteskNor" w:hAnsi="Tele-GroteskNor" w:cs="Times-Roman"/>
          <w:sz w:val="22"/>
          <w:szCs w:val="22"/>
        </w:rPr>
        <w:t>enja ili slobodna</w:t>
      </w:r>
      <w:r>
        <w:rPr>
          <w:rFonts w:ascii="Tele-GroteskNor" w:hAnsi="Tele-GroteskNor" w:cs="Times-Roman"/>
          <w:sz w:val="22"/>
          <w:szCs w:val="22"/>
        </w:rPr>
        <w:t xml:space="preserve"> </w:t>
      </w:r>
      <w:r w:rsidRPr="004C779C">
        <w:rPr>
          <w:rFonts w:ascii="Tele-GroteskNor" w:hAnsi="Tele-GroteskNor" w:cs="Times-Roman"/>
          <w:sz w:val="22"/>
          <w:szCs w:val="22"/>
        </w:rPr>
        <w:t>parica na izvodu koji je unutar kruga od 100 metara zra</w:t>
      </w:r>
      <w:r>
        <w:rPr>
          <w:rFonts w:ascii="Tele-GroteskNor" w:hAnsi="Tele-GroteskNor" w:cs="Times-Roman"/>
          <w:sz w:val="22"/>
          <w:szCs w:val="22"/>
        </w:rPr>
        <w:t>č</w:t>
      </w:r>
      <w:r w:rsidRPr="004C779C">
        <w:rPr>
          <w:rFonts w:ascii="Tele-GroteskNor" w:hAnsi="Tele-GroteskNor" w:cs="Times-Roman"/>
          <w:sz w:val="22"/>
          <w:szCs w:val="22"/>
        </w:rPr>
        <w:t>ne udaljenosti od objekta koji</w:t>
      </w:r>
      <w:r>
        <w:rPr>
          <w:rFonts w:ascii="Tele-GroteskNor" w:hAnsi="Tele-GroteskNor" w:cs="Times-Roman"/>
          <w:sz w:val="22"/>
          <w:szCs w:val="22"/>
        </w:rPr>
        <w:t xml:space="preserve"> </w:t>
      </w:r>
      <w:r w:rsidRPr="004C779C">
        <w:rPr>
          <w:rFonts w:ascii="Tele-GroteskNor" w:hAnsi="Tele-GroteskNor" w:cs="Times-Roman"/>
          <w:sz w:val="22"/>
          <w:szCs w:val="22"/>
        </w:rPr>
        <w:t>treba priklju</w:t>
      </w:r>
      <w:r>
        <w:rPr>
          <w:rFonts w:ascii="Tele-GroteskNor" w:hAnsi="Tele-GroteskNor" w:cs="Times-Roman"/>
          <w:sz w:val="22"/>
          <w:szCs w:val="22"/>
        </w:rPr>
        <w:t>č</w:t>
      </w:r>
      <w:r w:rsidRPr="004C779C">
        <w:rPr>
          <w:rFonts w:ascii="Tele-GroteskNor" w:hAnsi="Tele-GroteskNor" w:cs="Times-Roman"/>
          <w:sz w:val="22"/>
          <w:szCs w:val="22"/>
        </w:rPr>
        <w:t>iti) te za izvo</w:t>
      </w:r>
      <w:r>
        <w:rPr>
          <w:rFonts w:ascii="Tele-GroteskNor" w:hAnsi="Tele-GroteskNor" w:cs="Times-Roman"/>
          <w:sz w:val="22"/>
          <w:szCs w:val="22"/>
        </w:rPr>
        <w:t>đ</w:t>
      </w:r>
      <w:r w:rsidRPr="004C779C">
        <w:rPr>
          <w:rFonts w:ascii="Tele-GroteskNor" w:hAnsi="Tele-GroteskNor" w:cs="Times-Roman"/>
          <w:sz w:val="22"/>
          <w:szCs w:val="22"/>
        </w:rPr>
        <w:t>enje nije potrebno:</w:t>
      </w:r>
    </w:p>
    <w:p w14:paraId="4BC5CCA3" w14:textId="77777777" w:rsidR="006961D2" w:rsidRPr="00C17964" w:rsidRDefault="006961D2" w:rsidP="00E920C0">
      <w:pPr>
        <w:autoSpaceDE w:val="0"/>
        <w:autoSpaceDN w:val="0"/>
        <w:adjustRightInd w:val="0"/>
        <w:ind w:left="720"/>
        <w:rPr>
          <w:rFonts w:ascii="Tele-GroteskNor" w:hAnsi="Tele-GroteskNor" w:cs="Times-Roman"/>
          <w:sz w:val="22"/>
          <w:szCs w:val="22"/>
        </w:rPr>
      </w:pPr>
      <w:r w:rsidRPr="004C779C">
        <w:rPr>
          <w:rFonts w:ascii="Tele-GroteskNor" w:hAnsi="Tele-GroteskNor" w:cs="Times-Roman"/>
          <w:sz w:val="22"/>
          <w:szCs w:val="22"/>
        </w:rPr>
        <w:t>- ishoditi suglasnosti/odobrenja/dozvole nadležnih tijela/vlasnika nekretnine</w:t>
      </w:r>
      <w:r>
        <w:rPr>
          <w:rFonts w:ascii="Tele-GroteskNor" w:hAnsi="Tele-GroteskNor" w:cs="Times-Roman"/>
          <w:sz w:val="22"/>
          <w:szCs w:val="22"/>
        </w:rPr>
        <w:t xml:space="preserve"> </w:t>
      </w:r>
      <w:r w:rsidRPr="004C779C">
        <w:rPr>
          <w:rFonts w:ascii="Tele-GroteskNor" w:hAnsi="Tele-GroteskNor" w:cs="Times-Roman"/>
          <w:sz w:val="22"/>
          <w:szCs w:val="22"/>
        </w:rPr>
        <w:t>sukladne zakonu koji ure</w:t>
      </w:r>
      <w:r>
        <w:rPr>
          <w:rFonts w:ascii="Tele-GroteskNor" w:hAnsi="Tele-GroteskNor" w:cs="Times-Roman"/>
          <w:sz w:val="22"/>
          <w:szCs w:val="22"/>
        </w:rPr>
        <w:t>đ</w:t>
      </w:r>
      <w:r w:rsidRPr="004C779C">
        <w:rPr>
          <w:rFonts w:ascii="Tele-GroteskNor" w:hAnsi="Tele-GroteskNor" w:cs="Times-Roman"/>
          <w:sz w:val="22"/>
          <w:szCs w:val="22"/>
        </w:rPr>
        <w:t xml:space="preserve">uje </w:t>
      </w:r>
      <w:r w:rsidRPr="00C17964">
        <w:rPr>
          <w:rFonts w:ascii="Tele-GroteskNor" w:hAnsi="Tele-GroteskNor" w:cs="Times-Roman"/>
          <w:sz w:val="22"/>
          <w:szCs w:val="22"/>
        </w:rPr>
        <w:t>uvjete gradnje,</w:t>
      </w:r>
    </w:p>
    <w:p w14:paraId="7E486167" w14:textId="77777777" w:rsidR="006961D2" w:rsidRPr="00C17964" w:rsidRDefault="006961D2" w:rsidP="00E920C0">
      <w:pPr>
        <w:autoSpaceDE w:val="0"/>
        <w:autoSpaceDN w:val="0"/>
        <w:adjustRightInd w:val="0"/>
        <w:ind w:firstLine="720"/>
        <w:rPr>
          <w:rFonts w:ascii="Tele-GroteskNor" w:hAnsi="Tele-GroteskNor" w:cs="Times-Roman"/>
          <w:sz w:val="22"/>
          <w:szCs w:val="22"/>
        </w:rPr>
      </w:pPr>
      <w:r w:rsidRPr="00C17964">
        <w:rPr>
          <w:rFonts w:ascii="Tele-GroteskNor" w:hAnsi="Tele-GroteskNor" w:cs="Times-Roman"/>
          <w:sz w:val="22"/>
          <w:szCs w:val="22"/>
        </w:rPr>
        <w:t>- izvoditi bilo kakve radove s ciljem postavljanja novih stupova ili iskopa rovova,</w:t>
      </w:r>
    </w:p>
    <w:p w14:paraId="39CDA49B" w14:textId="77777777" w:rsidR="006961D2" w:rsidRPr="00C17964" w:rsidRDefault="006961D2" w:rsidP="00E920C0">
      <w:pPr>
        <w:autoSpaceDE w:val="0"/>
        <w:autoSpaceDN w:val="0"/>
        <w:adjustRightInd w:val="0"/>
        <w:ind w:left="720"/>
        <w:rPr>
          <w:rFonts w:ascii="Tele-GroteskNor" w:hAnsi="Tele-GroteskNor" w:cs="Times-Roman"/>
          <w:sz w:val="22"/>
          <w:szCs w:val="22"/>
        </w:rPr>
      </w:pPr>
      <w:r w:rsidRPr="00C17964">
        <w:rPr>
          <w:rFonts w:ascii="Tele-GroteskNor" w:hAnsi="Tele-GroteskNor" w:cs="Times-Roman"/>
          <w:sz w:val="22"/>
          <w:szCs w:val="22"/>
        </w:rPr>
        <w:t>- izvoditi bilo kakvu izgradnju završne to</w:t>
      </w:r>
      <w:r w:rsidRPr="00C17964">
        <w:rPr>
          <w:rFonts w:ascii="Tele-GroteskNor" w:hAnsi="Tele-GroteskNor" w:cs="TTE25FC8F0t00"/>
          <w:sz w:val="22"/>
          <w:szCs w:val="22"/>
        </w:rPr>
        <w:t>č</w:t>
      </w:r>
      <w:r w:rsidRPr="00C17964">
        <w:rPr>
          <w:rFonts w:ascii="Tele-GroteskNor" w:hAnsi="Tele-GroteskNor" w:cs="Times-Roman"/>
          <w:sz w:val="22"/>
          <w:szCs w:val="22"/>
        </w:rPr>
        <w:t>ke mreže uz korištenje nekretnina koje nisu u vlasništvu HT-a ili nema neka druga prava na nekretninama.</w:t>
      </w:r>
    </w:p>
    <w:p w14:paraId="21308F46" w14:textId="77777777" w:rsidR="006961D2" w:rsidRPr="00C17964" w:rsidRDefault="006961D2" w:rsidP="00E920C0">
      <w:pPr>
        <w:autoSpaceDE w:val="0"/>
        <w:autoSpaceDN w:val="0"/>
        <w:adjustRightInd w:val="0"/>
        <w:ind w:left="720"/>
        <w:rPr>
          <w:rFonts w:ascii="Tele-GroteskNor" w:hAnsi="Tele-GroteskNor" w:cs="Times-Roman"/>
          <w:sz w:val="22"/>
          <w:szCs w:val="22"/>
        </w:rPr>
      </w:pPr>
    </w:p>
    <w:p w14:paraId="5EF53669" w14:textId="77777777"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Operator korisnik Standardne ponude dostavlja HT-u zahtjev za izdvajanje petlje standardnim kanalima definiranim u točki 6.2 ove Standardne ponude, a HT nakon provjere stanja na terenu, u roku od 5 radnih dana od primitka zahtjeva dostavlja odgovor Operatoru korisniku Standardne ponude o mogućnosti realizacije priključenja uz napomenu "</w:t>
      </w:r>
      <w:r w:rsidRPr="00C17964">
        <w:rPr>
          <w:rFonts w:ascii="Tele-GroteskNor" w:hAnsi="Tele-GroteskNor" w:cs="Times-Italic"/>
          <w:i/>
          <w:iCs/>
          <w:sz w:val="22"/>
          <w:szCs w:val="22"/>
        </w:rPr>
        <w:t>potrebna nadogradnja mreže do 100 m</w:t>
      </w:r>
      <w:r w:rsidRPr="00C17964">
        <w:rPr>
          <w:rFonts w:ascii="Tele-GroteskNor" w:hAnsi="Tele-GroteskNor" w:cs="Times-Roman"/>
          <w:sz w:val="22"/>
          <w:szCs w:val="22"/>
        </w:rPr>
        <w:t xml:space="preserve">". </w:t>
      </w:r>
      <w:r w:rsidR="003657C7">
        <w:rPr>
          <w:rFonts w:ascii="Tele-GroteskNor" w:hAnsi="Tele-GroteskNor" w:cs="Times-Roman"/>
          <w:sz w:val="22"/>
          <w:szCs w:val="22"/>
        </w:rPr>
        <w:t>Navedeni odgovor mora sadržavati i informaciju o razlogu za izgradnju do 100m.</w:t>
      </w:r>
    </w:p>
    <w:p w14:paraId="00354D04" w14:textId="77777777" w:rsidR="006961D2" w:rsidRPr="00C17964" w:rsidRDefault="006961D2" w:rsidP="00E920C0">
      <w:pPr>
        <w:autoSpaceDE w:val="0"/>
        <w:autoSpaceDN w:val="0"/>
        <w:adjustRightInd w:val="0"/>
        <w:rPr>
          <w:rFonts w:ascii="Tele-GroteskNor" w:hAnsi="Tele-GroteskNor" w:cs="Times-Roman"/>
          <w:sz w:val="22"/>
          <w:szCs w:val="22"/>
        </w:rPr>
      </w:pPr>
    </w:p>
    <w:p w14:paraId="17D83107" w14:textId="6A2EBD05"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Operator korisnik Standardne ponude ima rok od daljnjih 5 radnih dana od datuma primitka odgovora HT-a za potvrdu ostaje li kod zahtjeva za izdvajanje lokalne petlje</w:t>
      </w:r>
      <w:r>
        <w:rPr>
          <w:rFonts w:ascii="Tele-GroteskNor" w:hAnsi="Tele-GroteskNor" w:cs="Times-Roman"/>
          <w:sz w:val="22"/>
          <w:szCs w:val="22"/>
        </w:rPr>
        <w:t>, koja se dostavlja HT-u standardnim kanalima dostave definiranim u točki 6.2. ove Standardne ponude</w:t>
      </w:r>
      <w:r w:rsidRPr="00C17964">
        <w:rPr>
          <w:rFonts w:ascii="Tele-GroteskNor" w:hAnsi="Tele-GroteskNor" w:cs="Times-Roman"/>
          <w:sz w:val="22"/>
          <w:szCs w:val="22"/>
        </w:rPr>
        <w:t>.</w:t>
      </w:r>
      <w:r>
        <w:rPr>
          <w:rFonts w:ascii="Tele-GroteskNor" w:hAnsi="Tele-GroteskNor" w:cs="Times-Roman"/>
          <w:sz w:val="22"/>
          <w:szCs w:val="22"/>
        </w:rPr>
        <w:t>*</w:t>
      </w:r>
      <w:r w:rsidRPr="00C17964">
        <w:rPr>
          <w:rFonts w:ascii="Tele-GroteskNor" w:hAnsi="Tele-GroteskNor" w:cs="Times-Roman"/>
          <w:sz w:val="22"/>
          <w:szCs w:val="22"/>
        </w:rPr>
        <w:t xml:space="preserve"> Nakon primitka potvrde Operatora korisnika Standardne ponude da želi realizaciju zahtjeva, HT će na objektu realizirati izgradnju zatraženog završnog dijela mreže u roku od daljnjih </w:t>
      </w:r>
      <w:del w:id="1874" w:author="Tomislav Lovrić" w:date="2019-07-24T17:26:00Z">
        <w:r w:rsidRPr="00C17964" w:rsidDel="00516C12">
          <w:rPr>
            <w:rFonts w:ascii="Tele-GroteskNor" w:hAnsi="Tele-GroteskNor" w:cs="Times-Roman"/>
            <w:sz w:val="22"/>
            <w:szCs w:val="22"/>
          </w:rPr>
          <w:delText xml:space="preserve">25 </w:delText>
        </w:r>
      </w:del>
      <w:ins w:id="1875" w:author="Tomislav Lovrić" w:date="2019-07-24T17:26:00Z">
        <w:r w:rsidR="00516C12">
          <w:rPr>
            <w:rFonts w:ascii="Tele-GroteskNor" w:hAnsi="Tele-GroteskNor" w:cs="Times-Roman"/>
            <w:sz w:val="22"/>
            <w:szCs w:val="22"/>
          </w:rPr>
          <w:t>15</w:t>
        </w:r>
        <w:r w:rsidR="00516C12" w:rsidRPr="00C17964">
          <w:rPr>
            <w:rFonts w:ascii="Tele-GroteskNor" w:hAnsi="Tele-GroteskNor" w:cs="Times-Roman"/>
            <w:sz w:val="22"/>
            <w:szCs w:val="22"/>
          </w:rPr>
          <w:t xml:space="preserve"> </w:t>
        </w:r>
      </w:ins>
      <w:r w:rsidRPr="00C17964">
        <w:rPr>
          <w:rFonts w:ascii="Tele-GroteskNor" w:hAnsi="Tele-GroteskNor" w:cs="Times-Roman"/>
          <w:sz w:val="22"/>
          <w:szCs w:val="22"/>
        </w:rPr>
        <w:t>dana računajući od datuma primitka odgovora Operatora korisnika Standardne ponude. Taj rok uključuje i postupak izdvajanja lokalne petlje.</w:t>
      </w:r>
    </w:p>
    <w:p w14:paraId="5BDD9137" w14:textId="77777777" w:rsidR="006961D2" w:rsidRPr="00C17964" w:rsidRDefault="006961D2" w:rsidP="00E920C0">
      <w:pPr>
        <w:autoSpaceDE w:val="0"/>
        <w:autoSpaceDN w:val="0"/>
        <w:adjustRightInd w:val="0"/>
        <w:rPr>
          <w:rFonts w:ascii="Tele-GroteskNor" w:hAnsi="Tele-GroteskNor" w:cs="Times-Roman"/>
          <w:sz w:val="22"/>
          <w:szCs w:val="22"/>
        </w:rPr>
      </w:pPr>
    </w:p>
    <w:p w14:paraId="5E18D19D" w14:textId="77777777"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HT treba izvesti priključenje i spojiti instalaciju korisnika na HT-ovu mrežu sukladno jednokratnoj naknadi definiranom točkom 1</w:t>
      </w:r>
      <w:r w:rsidR="006812DA">
        <w:rPr>
          <w:rFonts w:ascii="Tele-GroteskNor" w:hAnsi="Tele-GroteskNor" w:cs="Times-Roman"/>
          <w:sz w:val="22"/>
          <w:szCs w:val="22"/>
        </w:rPr>
        <w:t>4</w:t>
      </w:r>
      <w:r w:rsidRPr="00C17964">
        <w:rPr>
          <w:rFonts w:ascii="Tele-GroteskNor" w:hAnsi="Tele-GroteskNor" w:cs="Times-Roman"/>
          <w:sz w:val="22"/>
          <w:szCs w:val="22"/>
        </w:rPr>
        <w:t>.1.</w:t>
      </w:r>
      <w:r w:rsidR="005F1A8C">
        <w:rPr>
          <w:rFonts w:ascii="Tele-GroteskNor" w:hAnsi="Tele-GroteskNor" w:cs="Times-Roman"/>
          <w:sz w:val="22"/>
          <w:szCs w:val="22"/>
        </w:rPr>
        <w:t>4</w:t>
      </w:r>
      <w:r w:rsidRPr="00C17964">
        <w:rPr>
          <w:rFonts w:ascii="Tele-GroteskNor" w:hAnsi="Tele-GroteskNor" w:cs="Times-Roman"/>
          <w:sz w:val="22"/>
          <w:szCs w:val="22"/>
        </w:rPr>
        <w:t>. ove Standardne ponude.</w:t>
      </w:r>
    </w:p>
    <w:p w14:paraId="792E4FE5" w14:textId="77777777" w:rsidR="006961D2" w:rsidRPr="00C17964" w:rsidRDefault="006961D2" w:rsidP="00E920C0">
      <w:pPr>
        <w:autoSpaceDE w:val="0"/>
        <w:autoSpaceDN w:val="0"/>
        <w:adjustRightInd w:val="0"/>
        <w:rPr>
          <w:rFonts w:ascii="Tele-GroteskNor" w:hAnsi="Tele-GroteskNor" w:cs="Times-Roman"/>
          <w:sz w:val="22"/>
          <w:szCs w:val="22"/>
        </w:rPr>
      </w:pPr>
    </w:p>
    <w:p w14:paraId="00BBF88F" w14:textId="77777777"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Ukoliko je krajnji korisnik udaljen od najbliže slobodne parice više od 100 metara zračne udaljenosti (maksimalno unutar kruga od 300 metara zračne udaljenosti od objekta koji treba priključiti) ili se radi o zračnoj udaljenosti manjoj od 100 m, za koju je potrebno poduzeti određene građevinske radove te ishođenje potrebnih dozvola/suglasnosti, HT je obvezan na zahtjev za izdvajanje petlje Operatora korisnika Standardne ponude u roku od 5 radnih dana od primitka zahtjeva, a nakon provjere stanja na terenu, dostaviti odgovor Operatoru korisniku Standardne ponude o mogućnosti realizacije zahtjeva uz napomenu "</w:t>
      </w:r>
      <w:r w:rsidRPr="00C17964">
        <w:rPr>
          <w:rFonts w:ascii="Tele-GroteskNor" w:hAnsi="Tele-GroteskNor" w:cs="Times-Italic"/>
          <w:i/>
          <w:iCs/>
          <w:sz w:val="22"/>
          <w:szCs w:val="22"/>
        </w:rPr>
        <w:t>potrebna izgradnja do 300m</w:t>
      </w:r>
      <w:r w:rsidRPr="00C17964">
        <w:rPr>
          <w:rFonts w:ascii="Tele-GroteskNor" w:hAnsi="Tele-GroteskNor" w:cs="Times-Roman"/>
          <w:sz w:val="22"/>
          <w:szCs w:val="22"/>
        </w:rPr>
        <w:t xml:space="preserve">". </w:t>
      </w:r>
      <w:r w:rsidR="00B87401">
        <w:rPr>
          <w:rFonts w:ascii="Tele-GroteskNor" w:hAnsi="Tele-GroteskNor" w:cs="Times-Roman"/>
          <w:sz w:val="22"/>
          <w:szCs w:val="22"/>
        </w:rPr>
        <w:t>Navedeni odgovor mora sadržavati i informaciju o razlogu za izgradnju do 300m.</w:t>
      </w:r>
    </w:p>
    <w:p w14:paraId="463B3CDF" w14:textId="77777777" w:rsidR="006961D2" w:rsidRPr="00C17964" w:rsidRDefault="006961D2" w:rsidP="00E920C0">
      <w:pPr>
        <w:autoSpaceDE w:val="0"/>
        <w:autoSpaceDN w:val="0"/>
        <w:adjustRightInd w:val="0"/>
        <w:rPr>
          <w:rFonts w:ascii="Tele-GroteskNor" w:hAnsi="Tele-GroteskNor" w:cs="Times-Roman"/>
          <w:sz w:val="22"/>
          <w:szCs w:val="22"/>
        </w:rPr>
      </w:pPr>
    </w:p>
    <w:p w14:paraId="699B1652" w14:textId="77777777"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Operator korisnik Standardne ponude ima rok od daljnjih 5 radnih dana od datuma primitka odgovora HT-a za potvrdu ostaje li kod zahtjeva za izdvajanje lokalne petlje</w:t>
      </w:r>
      <w:r>
        <w:rPr>
          <w:rFonts w:ascii="Tele-GroteskNor" w:hAnsi="Tele-GroteskNor" w:cs="Times-Roman"/>
          <w:sz w:val="22"/>
          <w:szCs w:val="22"/>
        </w:rPr>
        <w:t>, koja se dostavlja HT-u standardnim kanalima dostave definiranim u točki 6.2. ove Standardne ponude*,</w:t>
      </w:r>
      <w:r w:rsidRPr="00C17964">
        <w:rPr>
          <w:rFonts w:ascii="Tele-GroteskNor" w:hAnsi="Tele-GroteskNor" w:cs="Times-Roman"/>
          <w:sz w:val="22"/>
          <w:szCs w:val="22"/>
        </w:rPr>
        <w:t xml:space="preserve"> te odlučuje tko će izraditi tehničko rješenje</w:t>
      </w:r>
      <w:r w:rsidR="001C3ACB">
        <w:rPr>
          <w:rFonts w:ascii="Tele-GroteskNor" w:hAnsi="Tele-GroteskNor" w:cs="Times-Roman"/>
          <w:sz w:val="22"/>
          <w:szCs w:val="22"/>
        </w:rPr>
        <w:t>.</w:t>
      </w:r>
      <w:r w:rsidRPr="00C17964">
        <w:rPr>
          <w:rFonts w:ascii="Tele-GroteskNor" w:hAnsi="Tele-GroteskNor" w:cs="Times-Roman"/>
          <w:sz w:val="22"/>
          <w:szCs w:val="22"/>
        </w:rPr>
        <w:t xml:space="preserve"> Ukoliko je Operator korisnik Standardne ponude u zahtjevu zatražio izradu tehničkog rješenja od strane HT-a, HT je obvezan pismeno odgovoriti u roku od daljnjih 15 dana od datuma potvrde zahtjeva, pri </w:t>
      </w:r>
      <w:r w:rsidRPr="00C17964">
        <w:rPr>
          <w:rFonts w:ascii="Tele-GroteskNor" w:hAnsi="Tele-GroteskNor" w:cs="TTE25FC8F0t00"/>
          <w:sz w:val="22"/>
          <w:szCs w:val="22"/>
        </w:rPr>
        <w:t>č</w:t>
      </w:r>
      <w:r w:rsidRPr="00C17964">
        <w:rPr>
          <w:rFonts w:ascii="Tele-GroteskNor" w:hAnsi="Tele-GroteskNor" w:cs="Times-Roman"/>
          <w:sz w:val="22"/>
          <w:szCs w:val="22"/>
        </w:rPr>
        <w:t>emu odgovor mora sadržavati i tehni</w:t>
      </w:r>
      <w:r w:rsidRPr="00C17964">
        <w:rPr>
          <w:rFonts w:ascii="Tele-GroteskNor" w:hAnsi="Tele-GroteskNor" w:cs="TTE25FC8F0t00"/>
          <w:sz w:val="22"/>
          <w:szCs w:val="22"/>
        </w:rPr>
        <w:t>č</w:t>
      </w:r>
      <w:r w:rsidRPr="00C17964">
        <w:rPr>
          <w:rFonts w:ascii="Tele-GroteskNor" w:hAnsi="Tele-GroteskNor" w:cs="Times-Roman"/>
          <w:sz w:val="22"/>
          <w:szCs w:val="22"/>
        </w:rPr>
        <w:t xml:space="preserve">ko rješenje. </w:t>
      </w:r>
    </w:p>
    <w:p w14:paraId="7DB42EE3" w14:textId="77777777" w:rsidR="006961D2" w:rsidRPr="00C17964" w:rsidRDefault="006961D2" w:rsidP="00E920C0">
      <w:pPr>
        <w:autoSpaceDE w:val="0"/>
        <w:autoSpaceDN w:val="0"/>
        <w:adjustRightInd w:val="0"/>
        <w:rPr>
          <w:rFonts w:ascii="Tele-GroteskNor" w:hAnsi="Tele-GroteskNor" w:cs="Times-Roman"/>
          <w:sz w:val="22"/>
          <w:szCs w:val="22"/>
        </w:rPr>
      </w:pPr>
    </w:p>
    <w:p w14:paraId="0477B846" w14:textId="77777777" w:rsidR="006961D2" w:rsidRPr="00C17964" w:rsidRDefault="006961D2" w:rsidP="00E920C0">
      <w:pPr>
        <w:autoSpaceDE w:val="0"/>
        <w:autoSpaceDN w:val="0"/>
        <w:adjustRightInd w:val="0"/>
        <w:rPr>
          <w:rFonts w:ascii="Tele-GroteskNor" w:hAnsi="Tele-GroteskNor" w:cs="Times-Roman"/>
          <w:sz w:val="22"/>
          <w:szCs w:val="22"/>
        </w:rPr>
      </w:pPr>
      <w:r w:rsidRPr="00C17964">
        <w:rPr>
          <w:rFonts w:ascii="Tele-GroteskNor" w:hAnsi="Tele-GroteskNor" w:cs="Times-Roman"/>
          <w:sz w:val="22"/>
          <w:szCs w:val="22"/>
        </w:rPr>
        <w:t>Operator korisnik Standardne ponude će u roku od narednih 5 radnih dana od datuma zaprimanja tehničkog rješenja odgovoriti HT-u prihvaća li tehničko rješenje i ponudu HT-a,</w:t>
      </w:r>
      <w:r>
        <w:rPr>
          <w:rFonts w:ascii="Tele-GroteskNor" w:hAnsi="Tele-GroteskNor" w:cs="Times-Roman"/>
          <w:sz w:val="22"/>
          <w:szCs w:val="22"/>
        </w:rPr>
        <w:t xml:space="preserve"> putem standardnih kanala dostave definiranih u točki 6.2. ove Standardne ponude*.</w:t>
      </w:r>
      <w:r w:rsidRPr="00C17964">
        <w:rPr>
          <w:rFonts w:ascii="Tele-GroteskNor" w:hAnsi="Tele-GroteskNor" w:cs="Times-Roman"/>
          <w:sz w:val="22"/>
          <w:szCs w:val="22"/>
        </w:rPr>
        <w:t xml:space="preserve"> </w:t>
      </w:r>
      <w:r>
        <w:rPr>
          <w:rFonts w:ascii="Tele-GroteskNor" w:hAnsi="Tele-GroteskNor" w:cs="Times-Roman"/>
          <w:sz w:val="22"/>
          <w:szCs w:val="22"/>
        </w:rPr>
        <w:t xml:space="preserve">U slučaju </w:t>
      </w:r>
      <w:r w:rsidR="00D435E8" w:rsidRPr="00D435E8">
        <w:rPr>
          <w:rFonts w:ascii="Tele-GroteskNor" w:hAnsi="Tele-GroteskNor" w:cs="Times-Roman"/>
          <w:sz w:val="22"/>
          <w:szCs w:val="22"/>
        </w:rPr>
        <w:t>odustajanja od zahtjeva</w:t>
      </w:r>
      <w:r w:rsidR="00D435E8">
        <w:rPr>
          <w:rFonts w:ascii="Tele-GroteskNor" w:hAnsi="Tele-GroteskNor" w:cs="Times-Roman"/>
          <w:sz w:val="22"/>
          <w:szCs w:val="22"/>
        </w:rPr>
        <w:t xml:space="preserve"> </w:t>
      </w:r>
      <w:r>
        <w:rPr>
          <w:rFonts w:ascii="Tele-GroteskNor" w:hAnsi="Tele-GroteskNor" w:cs="Times-Roman"/>
          <w:sz w:val="22"/>
          <w:szCs w:val="22"/>
        </w:rPr>
        <w:t xml:space="preserve">trošak izrade tehničkog rješenja </w:t>
      </w:r>
      <w:r w:rsidR="00D435E8">
        <w:rPr>
          <w:rFonts w:ascii="Tele-GroteskNor" w:hAnsi="Tele-GroteskNor" w:cs="Times-Roman"/>
          <w:sz w:val="22"/>
          <w:szCs w:val="22"/>
        </w:rPr>
        <w:t>snosi</w:t>
      </w:r>
      <w:r>
        <w:rPr>
          <w:rFonts w:ascii="Tele-GroteskNor" w:hAnsi="Tele-GroteskNor" w:cs="Times-Roman"/>
          <w:sz w:val="22"/>
          <w:szCs w:val="22"/>
        </w:rPr>
        <w:t xml:space="preserve"> </w:t>
      </w:r>
      <w:r w:rsidRPr="00C17964">
        <w:rPr>
          <w:rFonts w:ascii="Tele-GroteskNor" w:hAnsi="Tele-GroteskNor" w:cs="Times-Roman"/>
          <w:sz w:val="22"/>
          <w:szCs w:val="22"/>
        </w:rPr>
        <w:t>Operator korisnik Standardne ponude.</w:t>
      </w:r>
    </w:p>
    <w:p w14:paraId="7FE50801" w14:textId="77777777" w:rsidR="006961D2" w:rsidRPr="00C17964" w:rsidRDefault="006961D2" w:rsidP="00E920C0">
      <w:pPr>
        <w:autoSpaceDE w:val="0"/>
        <w:autoSpaceDN w:val="0"/>
        <w:adjustRightInd w:val="0"/>
        <w:rPr>
          <w:rFonts w:ascii="Tele-GroteskNor" w:hAnsi="Tele-GroteskNor" w:cs="Times-Roman"/>
          <w:sz w:val="22"/>
          <w:szCs w:val="22"/>
        </w:rPr>
      </w:pPr>
    </w:p>
    <w:p w14:paraId="1070FF82" w14:textId="77777777" w:rsidR="006961D2" w:rsidRDefault="006961D2" w:rsidP="00E920C0">
      <w:pPr>
        <w:autoSpaceDE w:val="0"/>
        <w:autoSpaceDN w:val="0"/>
        <w:adjustRightInd w:val="0"/>
        <w:rPr>
          <w:ins w:id="1876" w:author="Tomislav Lovrić" w:date="2019-07-24T16:59:00Z"/>
          <w:rFonts w:ascii="Tele-GroteskNor" w:hAnsi="Tele-GroteskNor" w:cs="Times-Roman"/>
          <w:sz w:val="22"/>
          <w:szCs w:val="22"/>
        </w:rPr>
      </w:pPr>
      <w:r w:rsidRPr="00C17964">
        <w:rPr>
          <w:rFonts w:ascii="Tele-GroteskNor" w:hAnsi="Tele-GroteskNor" w:cs="Times-Roman"/>
          <w:sz w:val="22"/>
          <w:szCs w:val="22"/>
        </w:rPr>
        <w:t>Ukoliko tehni</w:t>
      </w:r>
      <w:r w:rsidRPr="00C17964">
        <w:rPr>
          <w:rFonts w:ascii="Tele-GroteskNor" w:hAnsi="Tele-GroteskNor" w:cs="TTE25FC8F0t00"/>
          <w:sz w:val="22"/>
          <w:szCs w:val="22"/>
        </w:rPr>
        <w:t>č</w:t>
      </w:r>
      <w:r w:rsidRPr="00C17964">
        <w:rPr>
          <w:rFonts w:ascii="Tele-GroteskNor" w:hAnsi="Tele-GroteskNor" w:cs="Times-Roman"/>
          <w:sz w:val="22"/>
          <w:szCs w:val="22"/>
        </w:rPr>
        <w:t>ko rješenje izrađuje Operator korisnik Standardne ponude ili osoba koju on odredi, HT mu je obvezan dostaviti svu potrebnu tehničku dokumentaciju za izradu tehničkog rješenja, u roku od 3 dana od dana primitka potvrde zahtjeva. Operator korisnik Standardne ponude je obvezan u daljnjem roku od 15 dana od datuma zaprimanja potrebne tehničke dokumentacije, izraditi tehničko rješenje i dostaviti ga HT-u</w:t>
      </w:r>
      <w:r>
        <w:rPr>
          <w:rFonts w:ascii="Tele-GroteskNor" w:hAnsi="Tele-GroteskNor" w:cs="Times-Roman"/>
          <w:sz w:val="22"/>
          <w:szCs w:val="22"/>
        </w:rPr>
        <w:t>, putem standardnih kanala dostave definiranih u točki 6.2. ove Standardne ponude</w:t>
      </w:r>
      <w:r w:rsidRPr="00C17964">
        <w:rPr>
          <w:rFonts w:ascii="Tele-GroteskNor" w:hAnsi="Tele-GroteskNor" w:cs="Times-Roman"/>
          <w:sz w:val="22"/>
          <w:szCs w:val="22"/>
        </w:rPr>
        <w:t xml:space="preserve">. </w:t>
      </w:r>
      <w:r>
        <w:rPr>
          <w:rFonts w:ascii="Tele-GroteskNor" w:hAnsi="Tele-GroteskNor" w:cs="Times-Roman"/>
          <w:sz w:val="22"/>
          <w:szCs w:val="22"/>
        </w:rPr>
        <w:t>U protivnom smatra se da je odustao od zahtjeva.</w:t>
      </w:r>
    </w:p>
    <w:p w14:paraId="1CE89421" w14:textId="77777777" w:rsidR="008054A2" w:rsidRDefault="008054A2" w:rsidP="00E920C0">
      <w:pPr>
        <w:autoSpaceDE w:val="0"/>
        <w:autoSpaceDN w:val="0"/>
        <w:adjustRightInd w:val="0"/>
        <w:rPr>
          <w:ins w:id="1877" w:author="Tomislav Lovrić" w:date="2019-07-24T16:59:00Z"/>
          <w:rFonts w:ascii="Tele-GroteskNor" w:hAnsi="Tele-GroteskNor" w:cs="Times-Roman"/>
          <w:sz w:val="22"/>
          <w:szCs w:val="22"/>
        </w:rPr>
      </w:pPr>
    </w:p>
    <w:p w14:paraId="21E7B123" w14:textId="77777777" w:rsidR="008054A2" w:rsidRPr="008054A2" w:rsidRDefault="008054A2" w:rsidP="008054A2">
      <w:pPr>
        <w:autoSpaceDE w:val="0"/>
        <w:autoSpaceDN w:val="0"/>
        <w:adjustRightInd w:val="0"/>
        <w:rPr>
          <w:ins w:id="1878" w:author="Tomislav Lovrić" w:date="2019-07-24T16:59:00Z"/>
          <w:rFonts w:ascii="Tele-GroteskNor" w:hAnsi="Tele-GroteskNor" w:cs="Times-Roman"/>
          <w:sz w:val="22"/>
          <w:szCs w:val="22"/>
        </w:rPr>
      </w:pPr>
      <w:ins w:id="1879" w:author="Tomislav Lovrić" w:date="2019-07-24T16:59:00Z">
        <w:r w:rsidRPr="008054A2">
          <w:rPr>
            <w:rFonts w:ascii="Tele-GroteskNor" w:hAnsi="Tele-GroteskNor" w:cs="Times-Roman"/>
            <w:sz w:val="22"/>
            <w:szCs w:val="22"/>
          </w:rPr>
          <w:t xml:space="preserve">HT će Operatorima korisnicima Standardne ponude, a po zahtjevu istih, omogućiti priključenje korisnika koji nije krajnji korisnik HT-a ukoliko postoji tehnička mogućnost realizacije isključivo na postojećim kapacitetima pristupne </w:t>
        </w:r>
        <w:r w:rsidRPr="008054A2">
          <w:rPr>
            <w:rFonts w:ascii="Tele-GroteskNor" w:hAnsi="Tele-GroteskNor" w:cs="Times-Roman"/>
            <w:sz w:val="22"/>
            <w:szCs w:val="22"/>
          </w:rPr>
          <w:lastRenderedPageBreak/>
          <w:t>mreže koji su trenutno u kvaru (jedna ili više parica) ili se preko njih ne može pružiti tražena usluga, a trenutno ne postoje drugi alternativni kapaciteti do korisnika.</w:t>
        </w:r>
      </w:ins>
    </w:p>
    <w:p w14:paraId="50835B10" w14:textId="77777777" w:rsidR="008054A2" w:rsidRPr="008054A2" w:rsidRDefault="008054A2" w:rsidP="008054A2">
      <w:pPr>
        <w:autoSpaceDE w:val="0"/>
        <w:autoSpaceDN w:val="0"/>
        <w:adjustRightInd w:val="0"/>
        <w:rPr>
          <w:ins w:id="1880" w:author="Tomislav Lovrić" w:date="2019-07-24T16:59:00Z"/>
          <w:rFonts w:ascii="Tele-GroteskNor" w:hAnsi="Tele-GroteskNor" w:cs="Times-Roman"/>
          <w:sz w:val="22"/>
          <w:szCs w:val="22"/>
        </w:rPr>
      </w:pPr>
      <w:ins w:id="1881" w:author="Tomislav Lovrić" w:date="2019-07-24T16:59:00Z">
        <w:r w:rsidRPr="008054A2">
          <w:rPr>
            <w:rFonts w:ascii="Tele-GroteskNor" w:hAnsi="Tele-GroteskNor" w:cs="Times-Roman"/>
            <w:sz w:val="22"/>
            <w:szCs w:val="22"/>
          </w:rPr>
          <w:t>Operator korisnik Standardne ponude dostavlja HT-u zahtjev za izdvajanje petlje standardnim kanalima definiranim u točki 6.2 ove Standardne ponude, a HT nakon provjere stanja na terenu, u roku od 5 radnih dana od primitka zahtjeva dostavlja odgovor Operatoru korisniku Standardne ponude o mogućnosti realizacije priključenja uz napomenu „potrebna sanacija mreže“.</w:t>
        </w:r>
      </w:ins>
    </w:p>
    <w:p w14:paraId="21877BF9" w14:textId="1E634AFD" w:rsidR="008054A2" w:rsidRDefault="008054A2" w:rsidP="008054A2">
      <w:pPr>
        <w:autoSpaceDE w:val="0"/>
        <w:autoSpaceDN w:val="0"/>
        <w:adjustRightInd w:val="0"/>
        <w:rPr>
          <w:rFonts w:ascii="Tele-GroteskNor" w:hAnsi="Tele-GroteskNor" w:cs="Times-Roman"/>
          <w:sz w:val="22"/>
          <w:szCs w:val="22"/>
        </w:rPr>
      </w:pPr>
      <w:ins w:id="1882" w:author="Tomislav Lovrić" w:date="2019-07-24T16:59:00Z">
        <w:r w:rsidRPr="008054A2">
          <w:rPr>
            <w:rFonts w:ascii="Tele-GroteskNor" w:hAnsi="Tele-GroteskNor" w:cs="Times-Roman"/>
            <w:sz w:val="22"/>
            <w:szCs w:val="22"/>
          </w:rPr>
          <w:t xml:space="preserve">HT će sanirati mrežu u roku od daljnjih </w:t>
        </w:r>
      </w:ins>
      <w:ins w:id="1883" w:author="Tomislav Lovrić" w:date="2019-07-24T17:00:00Z">
        <w:r>
          <w:rPr>
            <w:rFonts w:ascii="Tele-GroteskNor" w:hAnsi="Tele-GroteskNor" w:cs="Times-Roman"/>
            <w:sz w:val="22"/>
            <w:szCs w:val="22"/>
          </w:rPr>
          <w:t>10</w:t>
        </w:r>
      </w:ins>
      <w:ins w:id="1884" w:author="Tomislav Lovrić" w:date="2019-07-24T16:59:00Z">
        <w:r w:rsidRPr="008054A2">
          <w:rPr>
            <w:rFonts w:ascii="Tele-GroteskNor" w:hAnsi="Tele-GroteskNor" w:cs="Times-Roman"/>
            <w:sz w:val="22"/>
            <w:szCs w:val="22"/>
          </w:rPr>
          <w:t xml:space="preserve"> dana nakon slanja obavijesti o mogućnosti realizacije. Taj rok uključuje i postupak izdvajanja lokalne petlje. U navedeno vrijeme nije uključeno vrijeme na čekanja koja nisu u domeni HT-a, a HT će o istome obavijestiti Operatora korisnika putem B2B servisa.</w:t>
        </w:r>
      </w:ins>
    </w:p>
    <w:p w14:paraId="5A06DC7E" w14:textId="77777777" w:rsidR="006961D2" w:rsidRDefault="006961D2" w:rsidP="00E920C0">
      <w:pPr>
        <w:autoSpaceDE w:val="0"/>
        <w:autoSpaceDN w:val="0"/>
        <w:adjustRightInd w:val="0"/>
        <w:rPr>
          <w:rFonts w:ascii="Tele-GroteskNor" w:hAnsi="Tele-GroteskNor" w:cs="Times-Roman"/>
          <w:sz w:val="22"/>
          <w:szCs w:val="22"/>
        </w:rPr>
      </w:pPr>
    </w:p>
    <w:p w14:paraId="5445A570" w14:textId="77777777" w:rsidR="006961D2" w:rsidRDefault="006961D2" w:rsidP="00E920C0">
      <w:pPr>
        <w:autoSpaceDE w:val="0"/>
        <w:autoSpaceDN w:val="0"/>
        <w:adjustRightInd w:val="0"/>
        <w:rPr>
          <w:rFonts w:ascii="Tele-GroteskNor" w:hAnsi="Tele-GroteskNor" w:cs="Times-Roman"/>
          <w:sz w:val="22"/>
          <w:szCs w:val="22"/>
        </w:rPr>
      </w:pPr>
    </w:p>
    <w:p w14:paraId="0EE8A776" w14:textId="77777777" w:rsidR="006961D2" w:rsidRDefault="006961D2" w:rsidP="00E920C0">
      <w:pPr>
        <w:autoSpaceDE w:val="0"/>
        <w:autoSpaceDN w:val="0"/>
        <w:adjustRightInd w:val="0"/>
        <w:rPr>
          <w:rFonts w:ascii="Tele-GroteskNor" w:hAnsi="Tele-GroteskNor" w:cs="Times-Roman"/>
          <w:sz w:val="22"/>
          <w:szCs w:val="22"/>
        </w:rPr>
      </w:pPr>
    </w:p>
    <w:p w14:paraId="0E6D1151" w14:textId="77777777" w:rsidR="00376D26" w:rsidRDefault="00376D26" w:rsidP="00E920C0">
      <w:pPr>
        <w:autoSpaceDE w:val="0"/>
        <w:autoSpaceDN w:val="0"/>
        <w:adjustRightInd w:val="0"/>
        <w:rPr>
          <w:rFonts w:ascii="Tele-GroteskNor" w:hAnsi="Tele-GroteskNor" w:cs="Times-Roman"/>
          <w:sz w:val="22"/>
          <w:szCs w:val="22"/>
        </w:rPr>
      </w:pPr>
    </w:p>
    <w:p w14:paraId="093E13CA" w14:textId="77777777" w:rsidR="00376D26" w:rsidRDefault="00376D26" w:rsidP="00E920C0">
      <w:pPr>
        <w:autoSpaceDE w:val="0"/>
        <w:autoSpaceDN w:val="0"/>
        <w:adjustRightInd w:val="0"/>
        <w:rPr>
          <w:rFonts w:ascii="Tele-GroteskNor" w:hAnsi="Tele-GroteskNor" w:cs="Times-Roman"/>
          <w:sz w:val="22"/>
          <w:szCs w:val="22"/>
        </w:rPr>
      </w:pPr>
    </w:p>
    <w:p w14:paraId="2D89EB2D" w14:textId="77777777" w:rsidR="00376D26" w:rsidRDefault="00376D26" w:rsidP="00E920C0">
      <w:pPr>
        <w:autoSpaceDE w:val="0"/>
        <w:autoSpaceDN w:val="0"/>
        <w:adjustRightInd w:val="0"/>
        <w:rPr>
          <w:rFonts w:ascii="Tele-GroteskNor" w:hAnsi="Tele-GroteskNor" w:cs="Times-Roman"/>
          <w:sz w:val="22"/>
          <w:szCs w:val="22"/>
        </w:rPr>
      </w:pPr>
    </w:p>
    <w:p w14:paraId="1F0FD911" w14:textId="77777777" w:rsidR="006961D2" w:rsidRDefault="006961D2" w:rsidP="00E920C0">
      <w:pPr>
        <w:autoSpaceDE w:val="0"/>
        <w:autoSpaceDN w:val="0"/>
        <w:adjustRightInd w:val="0"/>
        <w:rPr>
          <w:rFonts w:ascii="Tele-GroteskNor" w:hAnsi="Tele-GroteskNor" w:cs="Times-Roman"/>
          <w:sz w:val="22"/>
          <w:szCs w:val="22"/>
        </w:rPr>
      </w:pPr>
    </w:p>
    <w:p w14:paraId="3E073219" w14:textId="77777777" w:rsidR="006961D2" w:rsidRPr="001D7D78" w:rsidRDefault="006961D2" w:rsidP="00E920C0">
      <w:pPr>
        <w:autoSpaceDE w:val="0"/>
        <w:autoSpaceDN w:val="0"/>
        <w:adjustRightInd w:val="0"/>
        <w:rPr>
          <w:rFonts w:ascii="Tele-GroteskNor" w:hAnsi="Tele-GroteskNor" w:cs="Times-Roman"/>
          <w:sz w:val="18"/>
          <w:szCs w:val="18"/>
        </w:rPr>
      </w:pPr>
      <w:r w:rsidRPr="001D7D78">
        <w:rPr>
          <w:rFonts w:ascii="Tele-GroteskNor" w:hAnsi="Tele-GroteskNor" w:cs="Times-Roman"/>
          <w:sz w:val="18"/>
          <w:szCs w:val="18"/>
        </w:rPr>
        <w:t>*Ako Operator korisnik Standardne ponude ne pošalje HT-u potvrdu u navedenom roku smatrat će se da je odustao od zahtjeva.</w:t>
      </w:r>
    </w:p>
    <w:p w14:paraId="3519C984" w14:textId="77777777" w:rsidR="006961D2" w:rsidRDefault="006961D2" w:rsidP="00E920C0">
      <w:pPr>
        <w:autoSpaceDE w:val="0"/>
        <w:autoSpaceDN w:val="0"/>
        <w:adjustRightInd w:val="0"/>
        <w:rPr>
          <w:rFonts w:ascii="Tele-GroteskNor" w:hAnsi="Tele-GroteskNor" w:cs="Times-Roman"/>
          <w:sz w:val="22"/>
          <w:szCs w:val="22"/>
        </w:rPr>
      </w:pPr>
      <w:r>
        <w:rPr>
          <w:rFonts w:ascii="Tele-GroteskNor" w:hAnsi="Tele-GroteskNor" w:cs="Times-Roman"/>
          <w:sz w:val="22"/>
          <w:szCs w:val="22"/>
        </w:rPr>
        <w:br w:type="page"/>
      </w:r>
      <w:r w:rsidRPr="00C17964">
        <w:rPr>
          <w:rFonts w:ascii="Tele-GroteskNor" w:hAnsi="Tele-GroteskNor" w:cs="Times-Roman"/>
          <w:sz w:val="22"/>
          <w:szCs w:val="22"/>
        </w:rPr>
        <w:lastRenderedPageBreak/>
        <w:t xml:space="preserve">Ukoliko HT ne odgovori na navedene zahtjeve Operatora korisnika u definiranim rokovima, za svaki dan zakašnjenja plaća penale u iznosu od </w:t>
      </w:r>
      <w:r w:rsidR="009146DF">
        <w:rPr>
          <w:rFonts w:ascii="Tele-GroteskNor" w:hAnsi="Tele-GroteskNor" w:cs="Times-Roman"/>
          <w:sz w:val="22"/>
          <w:szCs w:val="22"/>
        </w:rPr>
        <w:t>1</w:t>
      </w:r>
      <w:r w:rsidR="009146DF" w:rsidRPr="00C17964">
        <w:rPr>
          <w:rFonts w:ascii="Tele-GroteskNor" w:hAnsi="Tele-GroteskNor" w:cs="Times-Roman"/>
          <w:sz w:val="22"/>
          <w:szCs w:val="22"/>
        </w:rPr>
        <w:t>00</w:t>
      </w:r>
      <w:r w:rsidRPr="00C17964">
        <w:rPr>
          <w:rFonts w:ascii="Tele-GroteskNor" w:hAnsi="Tele-GroteskNor" w:cs="Times-Roman"/>
          <w:sz w:val="22"/>
          <w:szCs w:val="22"/>
        </w:rPr>
        <w:t xml:space="preserve">,00 </w:t>
      </w:r>
      <w:r w:rsidR="009146DF">
        <w:rPr>
          <w:rFonts w:ascii="Tele-GroteskNor" w:hAnsi="Tele-GroteskNor" w:cs="Times-Roman"/>
          <w:sz w:val="22"/>
          <w:szCs w:val="22"/>
        </w:rPr>
        <w:t>HRK</w:t>
      </w:r>
      <w:r w:rsidR="009146DF" w:rsidRPr="00C17964">
        <w:rPr>
          <w:rFonts w:ascii="Tele-GroteskNor" w:hAnsi="Tele-GroteskNor" w:cs="Times-Roman"/>
          <w:sz w:val="22"/>
          <w:szCs w:val="22"/>
        </w:rPr>
        <w:t xml:space="preserve"> </w:t>
      </w:r>
      <w:r w:rsidRPr="00C17964">
        <w:rPr>
          <w:rFonts w:ascii="Tele-GroteskNor" w:hAnsi="Tele-GroteskNor" w:cs="Times-Roman"/>
          <w:sz w:val="22"/>
          <w:szCs w:val="22"/>
        </w:rPr>
        <w:t xml:space="preserve">za </w:t>
      </w:r>
      <w:r w:rsidR="00E85472">
        <w:rPr>
          <w:rFonts w:ascii="Tele-GroteskNor" w:hAnsi="Tele-GroteskNor" w:cs="Times-Roman"/>
          <w:sz w:val="22"/>
          <w:szCs w:val="22"/>
        </w:rPr>
        <w:t xml:space="preserve">kašnjenja </w:t>
      </w:r>
      <w:r w:rsidR="009146DF">
        <w:rPr>
          <w:rFonts w:ascii="Tele-GroteskNor" w:hAnsi="Tele-GroteskNor" w:cs="Times-Roman"/>
          <w:sz w:val="22"/>
          <w:szCs w:val="22"/>
        </w:rPr>
        <w:t>unutar prvih</w:t>
      </w:r>
      <w:r w:rsidRPr="00C17964">
        <w:rPr>
          <w:rFonts w:ascii="Tele-GroteskNor" w:hAnsi="Tele-GroteskNor" w:cs="Times-Roman"/>
          <w:sz w:val="22"/>
          <w:szCs w:val="22"/>
        </w:rPr>
        <w:t xml:space="preserve"> 10 dana, a za </w:t>
      </w:r>
      <w:r w:rsidR="009146DF">
        <w:rPr>
          <w:rFonts w:ascii="Tele-GroteskNor" w:hAnsi="Tele-GroteskNor" w:cs="Times-Roman"/>
          <w:sz w:val="22"/>
          <w:szCs w:val="22"/>
        </w:rPr>
        <w:t>kašnjenja</w:t>
      </w:r>
      <w:r w:rsidR="009146DF" w:rsidRPr="00C17964">
        <w:rPr>
          <w:rFonts w:ascii="Tele-GroteskNor" w:hAnsi="Tele-GroteskNor" w:cs="Times-Roman"/>
          <w:sz w:val="22"/>
          <w:szCs w:val="22"/>
        </w:rPr>
        <w:t xml:space="preserve"> </w:t>
      </w:r>
      <w:r w:rsidRPr="00C17964">
        <w:rPr>
          <w:rFonts w:ascii="Tele-GroteskNor" w:hAnsi="Tele-GroteskNor" w:cs="Times-Roman"/>
          <w:sz w:val="22"/>
          <w:szCs w:val="22"/>
        </w:rPr>
        <w:t xml:space="preserve">od </w:t>
      </w:r>
      <w:r w:rsidR="009146DF" w:rsidRPr="00C17964">
        <w:rPr>
          <w:rFonts w:ascii="Tele-GroteskNor" w:hAnsi="Tele-GroteskNor" w:cs="Times-Roman"/>
          <w:sz w:val="22"/>
          <w:szCs w:val="22"/>
        </w:rPr>
        <w:t>1</w:t>
      </w:r>
      <w:r w:rsidR="009146DF">
        <w:rPr>
          <w:rFonts w:ascii="Tele-GroteskNor" w:hAnsi="Tele-GroteskNor" w:cs="Times-Roman"/>
          <w:sz w:val="22"/>
          <w:szCs w:val="22"/>
        </w:rPr>
        <w:t>1.</w:t>
      </w:r>
      <w:r w:rsidR="009146DF" w:rsidRPr="00C17964">
        <w:rPr>
          <w:rFonts w:ascii="Tele-GroteskNor" w:hAnsi="Tele-GroteskNor" w:cs="Times-Roman"/>
          <w:sz w:val="22"/>
          <w:szCs w:val="22"/>
        </w:rPr>
        <w:t xml:space="preserve"> </w:t>
      </w:r>
      <w:r w:rsidRPr="00C17964">
        <w:rPr>
          <w:rFonts w:ascii="Tele-GroteskNor" w:hAnsi="Tele-GroteskNor" w:cs="Times-Roman"/>
          <w:sz w:val="22"/>
          <w:szCs w:val="22"/>
        </w:rPr>
        <w:t xml:space="preserve">dana </w:t>
      </w:r>
      <w:r w:rsidR="009146DF">
        <w:rPr>
          <w:rFonts w:ascii="Tele-GroteskNor" w:hAnsi="Tele-GroteskNor" w:cs="Times-Roman"/>
          <w:sz w:val="22"/>
          <w:szCs w:val="22"/>
        </w:rPr>
        <w:t>150</w:t>
      </w:r>
      <w:r w:rsidRPr="00C17964">
        <w:rPr>
          <w:rFonts w:ascii="Tele-GroteskNor" w:hAnsi="Tele-GroteskNor" w:cs="Times-Roman"/>
          <w:sz w:val="22"/>
          <w:szCs w:val="22"/>
        </w:rPr>
        <w:t xml:space="preserve">,00 </w:t>
      </w:r>
      <w:r w:rsidR="009146DF">
        <w:rPr>
          <w:rFonts w:ascii="Tele-GroteskNor" w:hAnsi="Tele-GroteskNor" w:cs="Times-Roman"/>
          <w:sz w:val="22"/>
          <w:szCs w:val="22"/>
        </w:rPr>
        <w:t>HRK</w:t>
      </w:r>
      <w:r w:rsidR="009146DF" w:rsidRPr="00C17964">
        <w:rPr>
          <w:rFonts w:ascii="Tele-GroteskNor" w:hAnsi="Tele-GroteskNor" w:cs="Times-Roman"/>
          <w:sz w:val="22"/>
          <w:szCs w:val="22"/>
        </w:rPr>
        <w:t xml:space="preserve"> </w:t>
      </w:r>
      <w:r w:rsidRPr="00C17964">
        <w:rPr>
          <w:rFonts w:ascii="Tele-GroteskNor" w:hAnsi="Tele-GroteskNor" w:cs="Times-Roman"/>
          <w:sz w:val="22"/>
          <w:szCs w:val="22"/>
        </w:rPr>
        <w:t>po danu za svaki dan zakašnjenja.</w:t>
      </w:r>
      <w:r w:rsidRPr="004C779C">
        <w:rPr>
          <w:rFonts w:ascii="Tele-GroteskNor" w:hAnsi="Tele-GroteskNor" w:cs="Times-Roman"/>
          <w:sz w:val="22"/>
          <w:szCs w:val="22"/>
        </w:rPr>
        <w:t xml:space="preserve"> </w:t>
      </w:r>
    </w:p>
    <w:p w14:paraId="39549E07" w14:textId="77777777" w:rsidR="006961D2" w:rsidRDefault="006961D2" w:rsidP="00E920C0">
      <w:pPr>
        <w:autoSpaceDE w:val="0"/>
        <w:autoSpaceDN w:val="0"/>
        <w:adjustRightInd w:val="0"/>
        <w:rPr>
          <w:rFonts w:ascii="Tele-GroteskNor" w:hAnsi="Tele-GroteskNor" w:cs="Times-Roman"/>
          <w:sz w:val="22"/>
          <w:szCs w:val="22"/>
        </w:rPr>
      </w:pPr>
    </w:p>
    <w:p w14:paraId="7E3F3A8C" w14:textId="77777777" w:rsidR="006961D2" w:rsidRDefault="006961D2" w:rsidP="00E920C0">
      <w:pPr>
        <w:autoSpaceDE w:val="0"/>
        <w:autoSpaceDN w:val="0"/>
        <w:adjustRightInd w:val="0"/>
        <w:rPr>
          <w:rFonts w:ascii="Tele-GroteskNor" w:hAnsi="Tele-GroteskNor" w:cs="Times-Roman"/>
          <w:sz w:val="22"/>
          <w:szCs w:val="22"/>
        </w:rPr>
      </w:pPr>
      <w:r w:rsidRPr="004C779C">
        <w:rPr>
          <w:rFonts w:ascii="Tele-GroteskNor" w:hAnsi="Tele-GroteskNor" w:cs="Times-Roman"/>
          <w:sz w:val="22"/>
          <w:szCs w:val="22"/>
        </w:rPr>
        <w:t>Realizaciju tehni</w:t>
      </w:r>
      <w:r>
        <w:rPr>
          <w:rFonts w:ascii="Tele-GroteskNor" w:hAnsi="Tele-GroteskNor" w:cs="Times-Roman"/>
          <w:sz w:val="22"/>
          <w:szCs w:val="22"/>
        </w:rPr>
        <w:t>č</w:t>
      </w:r>
      <w:r w:rsidRPr="004C779C">
        <w:rPr>
          <w:rFonts w:ascii="Tele-GroteskNor" w:hAnsi="Tele-GroteskNor" w:cs="Times-Roman"/>
          <w:sz w:val="22"/>
          <w:szCs w:val="22"/>
        </w:rPr>
        <w:t>kog rješenja može izvoditi Operator korisnik</w:t>
      </w:r>
      <w:r>
        <w:rPr>
          <w:rFonts w:ascii="Tele-GroteskNor" w:hAnsi="Tele-GroteskNor" w:cs="Times-Roman"/>
          <w:sz w:val="22"/>
          <w:szCs w:val="22"/>
        </w:rPr>
        <w:t xml:space="preserve"> </w:t>
      </w:r>
      <w:r w:rsidRPr="004C779C">
        <w:rPr>
          <w:rFonts w:ascii="Tele-GroteskNor" w:hAnsi="Tele-GroteskNor" w:cs="Times-Roman"/>
          <w:sz w:val="22"/>
          <w:szCs w:val="22"/>
        </w:rPr>
        <w:t>Standardne ponude ili HT, a HT je u oba slu</w:t>
      </w:r>
      <w:r>
        <w:rPr>
          <w:rFonts w:ascii="Tele-GroteskNor" w:hAnsi="Tele-GroteskNor" w:cs="Times-Roman"/>
          <w:sz w:val="22"/>
          <w:szCs w:val="22"/>
        </w:rPr>
        <w:t>č</w:t>
      </w:r>
      <w:r w:rsidRPr="004C779C">
        <w:rPr>
          <w:rFonts w:ascii="Tele-GroteskNor" w:hAnsi="Tele-GroteskNor" w:cs="Times-Roman"/>
          <w:sz w:val="22"/>
          <w:szCs w:val="22"/>
        </w:rPr>
        <w:t>aj</w:t>
      </w:r>
      <w:r w:rsidR="001C3ACB">
        <w:rPr>
          <w:rFonts w:ascii="Tele-GroteskNor" w:hAnsi="Tele-GroteskNor" w:cs="Times-Roman"/>
          <w:sz w:val="22"/>
          <w:szCs w:val="22"/>
        </w:rPr>
        <w:t>a</w:t>
      </w:r>
      <w:r w:rsidRPr="004C779C">
        <w:rPr>
          <w:rFonts w:ascii="Tele-GroteskNor" w:hAnsi="Tele-GroteskNor" w:cs="Times-Roman"/>
          <w:sz w:val="22"/>
          <w:szCs w:val="22"/>
        </w:rPr>
        <w:t xml:space="preserve"> obvezan osigurati sav materijal za</w:t>
      </w:r>
      <w:r>
        <w:rPr>
          <w:rFonts w:ascii="Tele-GroteskNor" w:hAnsi="Tele-GroteskNor" w:cs="Times-Roman"/>
          <w:sz w:val="22"/>
          <w:szCs w:val="22"/>
        </w:rPr>
        <w:t xml:space="preserve"> </w:t>
      </w:r>
      <w:r w:rsidRPr="004C779C">
        <w:rPr>
          <w:rFonts w:ascii="Tele-GroteskNor" w:hAnsi="Tele-GroteskNor" w:cs="Times-Roman"/>
          <w:sz w:val="22"/>
          <w:szCs w:val="22"/>
        </w:rPr>
        <w:t>realizaciju priklju</w:t>
      </w:r>
      <w:r>
        <w:rPr>
          <w:rFonts w:ascii="Tele-GroteskNor" w:hAnsi="Tele-GroteskNor" w:cs="TTE25FC8F0t00"/>
          <w:sz w:val="22"/>
          <w:szCs w:val="22"/>
        </w:rPr>
        <w:t>č</w:t>
      </w:r>
      <w:r w:rsidRPr="004C779C">
        <w:rPr>
          <w:rFonts w:ascii="Tele-GroteskNor" w:hAnsi="Tele-GroteskNor" w:cs="Times-Roman"/>
          <w:sz w:val="22"/>
          <w:szCs w:val="22"/>
        </w:rPr>
        <w:t>ka. U slu</w:t>
      </w:r>
      <w:r>
        <w:rPr>
          <w:rFonts w:ascii="Tele-GroteskNor" w:hAnsi="Tele-GroteskNor" w:cs="Times-Roman"/>
          <w:sz w:val="22"/>
          <w:szCs w:val="22"/>
        </w:rPr>
        <w:t>č</w:t>
      </w:r>
      <w:r w:rsidRPr="004C779C">
        <w:rPr>
          <w:rFonts w:ascii="Tele-GroteskNor" w:hAnsi="Tele-GroteskNor" w:cs="Times-Roman"/>
          <w:sz w:val="22"/>
          <w:szCs w:val="22"/>
        </w:rPr>
        <w:t>aju da HT realizira tehni</w:t>
      </w:r>
      <w:r>
        <w:rPr>
          <w:rFonts w:ascii="Tele-GroteskNor" w:hAnsi="Tele-GroteskNor" w:cs="TTE25FC8F0t00"/>
          <w:sz w:val="22"/>
          <w:szCs w:val="22"/>
        </w:rPr>
        <w:t>č</w:t>
      </w:r>
      <w:r w:rsidRPr="004C779C">
        <w:rPr>
          <w:rFonts w:ascii="Tele-GroteskNor" w:hAnsi="Tele-GroteskNor" w:cs="Times-Roman"/>
          <w:sz w:val="22"/>
          <w:szCs w:val="22"/>
        </w:rPr>
        <w:t>ko rješenje, a za realizaciju nije</w:t>
      </w:r>
      <w:r>
        <w:rPr>
          <w:rFonts w:ascii="Tele-GroteskNor" w:hAnsi="Tele-GroteskNor" w:cs="Times-Roman"/>
          <w:sz w:val="22"/>
          <w:szCs w:val="22"/>
        </w:rPr>
        <w:t xml:space="preserve"> </w:t>
      </w:r>
      <w:r w:rsidRPr="004C779C">
        <w:rPr>
          <w:rFonts w:ascii="Tele-GroteskNor" w:hAnsi="Tele-GroteskNor" w:cs="Times-Roman"/>
          <w:sz w:val="22"/>
          <w:szCs w:val="22"/>
        </w:rPr>
        <w:t>bilo potrebno ishoditi gra</w:t>
      </w:r>
      <w:r>
        <w:rPr>
          <w:rFonts w:ascii="Tele-GroteskNor" w:hAnsi="Tele-GroteskNor" w:cs="TTE25FC8F0t00"/>
          <w:sz w:val="22"/>
          <w:szCs w:val="22"/>
        </w:rPr>
        <w:t>đ</w:t>
      </w:r>
      <w:r w:rsidRPr="004C779C">
        <w:rPr>
          <w:rFonts w:ascii="Tele-GroteskNor" w:hAnsi="Tele-GroteskNor" w:cs="Times-Roman"/>
          <w:sz w:val="22"/>
          <w:szCs w:val="22"/>
        </w:rPr>
        <w:t xml:space="preserve">evinske i neke druge dozvole i suglasnosti, </w:t>
      </w:r>
      <w:r>
        <w:rPr>
          <w:rFonts w:ascii="Tele-GroteskNor" w:hAnsi="Tele-GroteskNor" w:cs="Times-Roman"/>
          <w:sz w:val="22"/>
          <w:szCs w:val="22"/>
        </w:rPr>
        <w:t>HT</w:t>
      </w:r>
      <w:r w:rsidRPr="004C779C">
        <w:rPr>
          <w:rFonts w:ascii="Tele-GroteskNor" w:hAnsi="Tele-GroteskNor" w:cs="Times-Roman"/>
          <w:sz w:val="22"/>
          <w:szCs w:val="22"/>
        </w:rPr>
        <w:t xml:space="preserve"> ima rok od</w:t>
      </w:r>
      <w:r>
        <w:rPr>
          <w:rFonts w:ascii="Tele-GroteskNor" w:hAnsi="Tele-GroteskNor" w:cs="Times-Roman"/>
          <w:sz w:val="22"/>
          <w:szCs w:val="22"/>
        </w:rPr>
        <w:t xml:space="preserve"> </w:t>
      </w:r>
      <w:r w:rsidRPr="004C779C">
        <w:rPr>
          <w:rFonts w:ascii="Tele-GroteskNor" w:hAnsi="Tele-GroteskNor" w:cs="Times-Roman"/>
          <w:sz w:val="22"/>
          <w:szCs w:val="22"/>
        </w:rPr>
        <w:t>30 dana od dana prihva</w:t>
      </w:r>
      <w:r>
        <w:rPr>
          <w:rFonts w:ascii="Tele-GroteskNor" w:hAnsi="Tele-GroteskNor" w:cs="Times-Roman"/>
          <w:sz w:val="22"/>
          <w:szCs w:val="22"/>
        </w:rPr>
        <w:t>ć</w:t>
      </w:r>
      <w:r w:rsidRPr="004C779C">
        <w:rPr>
          <w:rFonts w:ascii="Tele-GroteskNor" w:hAnsi="Tele-GroteskNor" w:cs="Times-Roman"/>
          <w:sz w:val="22"/>
          <w:szCs w:val="22"/>
        </w:rPr>
        <w:t>anja tehni</w:t>
      </w:r>
      <w:r>
        <w:rPr>
          <w:rFonts w:ascii="Tele-GroteskNor" w:hAnsi="Tele-GroteskNor" w:cs="Times-Roman"/>
          <w:sz w:val="22"/>
          <w:szCs w:val="22"/>
        </w:rPr>
        <w:t>č</w:t>
      </w:r>
      <w:r w:rsidRPr="004C779C">
        <w:rPr>
          <w:rFonts w:ascii="Tele-GroteskNor" w:hAnsi="Tele-GroteskNor" w:cs="Times-Roman"/>
          <w:sz w:val="22"/>
          <w:szCs w:val="22"/>
        </w:rPr>
        <w:t xml:space="preserve">kog rješenja </w:t>
      </w:r>
      <w:r>
        <w:rPr>
          <w:rFonts w:ascii="Tele-GroteskNor" w:hAnsi="Tele-GroteskNor" w:cs="Times-Roman"/>
          <w:sz w:val="22"/>
          <w:szCs w:val="22"/>
        </w:rPr>
        <w:t xml:space="preserve">od strane Operatora korisnika Standardne ponude </w:t>
      </w:r>
      <w:r w:rsidRPr="004C779C">
        <w:rPr>
          <w:rFonts w:ascii="Tele-GroteskNor" w:hAnsi="Tele-GroteskNor" w:cs="Times-Roman"/>
          <w:sz w:val="22"/>
          <w:szCs w:val="22"/>
        </w:rPr>
        <w:t>da na objektu izvede zatraženu završnu</w:t>
      </w:r>
      <w:r>
        <w:rPr>
          <w:rFonts w:ascii="Tele-GroteskNor" w:hAnsi="Tele-GroteskNor" w:cs="Times-Roman"/>
          <w:sz w:val="22"/>
          <w:szCs w:val="22"/>
        </w:rPr>
        <w:t xml:space="preserve"> </w:t>
      </w:r>
      <w:r w:rsidRPr="004C779C">
        <w:rPr>
          <w:rFonts w:ascii="Tele-GroteskNor" w:hAnsi="Tele-GroteskNor" w:cs="Times-Roman"/>
          <w:sz w:val="22"/>
          <w:szCs w:val="22"/>
        </w:rPr>
        <w:t>to</w:t>
      </w:r>
      <w:r>
        <w:rPr>
          <w:rFonts w:ascii="Tele-GroteskNor" w:hAnsi="Tele-GroteskNor" w:cs="Times-Roman"/>
          <w:sz w:val="22"/>
          <w:szCs w:val="22"/>
        </w:rPr>
        <w:t>č</w:t>
      </w:r>
      <w:r w:rsidRPr="004C779C">
        <w:rPr>
          <w:rFonts w:ascii="Tele-GroteskNor" w:hAnsi="Tele-GroteskNor" w:cs="Times-Roman"/>
          <w:sz w:val="22"/>
          <w:szCs w:val="22"/>
        </w:rPr>
        <w:t>ku mreže te realizira izdvajanje zatražene lokalne petlje. U slu</w:t>
      </w:r>
      <w:r>
        <w:rPr>
          <w:rFonts w:ascii="Tele-GroteskNor" w:hAnsi="Tele-GroteskNor" w:cs="Times-Roman"/>
          <w:sz w:val="22"/>
          <w:szCs w:val="22"/>
        </w:rPr>
        <w:t>č</w:t>
      </w:r>
      <w:r w:rsidRPr="004C779C">
        <w:rPr>
          <w:rFonts w:ascii="Tele-GroteskNor" w:hAnsi="Tele-GroteskNor" w:cs="Times-Roman"/>
          <w:sz w:val="22"/>
          <w:szCs w:val="22"/>
        </w:rPr>
        <w:t>aju da HT realizira</w:t>
      </w:r>
      <w:r>
        <w:rPr>
          <w:rFonts w:ascii="Tele-GroteskNor" w:hAnsi="Tele-GroteskNor" w:cs="Times-Roman"/>
          <w:sz w:val="22"/>
          <w:szCs w:val="22"/>
        </w:rPr>
        <w:t xml:space="preserve"> </w:t>
      </w:r>
      <w:r w:rsidRPr="004C779C">
        <w:rPr>
          <w:rFonts w:ascii="Tele-GroteskNor" w:hAnsi="Tele-GroteskNor" w:cs="Times-Roman"/>
          <w:sz w:val="22"/>
          <w:szCs w:val="22"/>
        </w:rPr>
        <w:t>tehni</w:t>
      </w:r>
      <w:r>
        <w:rPr>
          <w:rFonts w:ascii="Tele-GroteskNor" w:hAnsi="Tele-GroteskNor" w:cs="Times-Roman"/>
          <w:sz w:val="22"/>
          <w:szCs w:val="22"/>
        </w:rPr>
        <w:t>č</w:t>
      </w:r>
      <w:r w:rsidRPr="004C779C">
        <w:rPr>
          <w:rFonts w:ascii="Tele-GroteskNor" w:hAnsi="Tele-GroteskNor" w:cs="Times-Roman"/>
          <w:sz w:val="22"/>
          <w:szCs w:val="22"/>
        </w:rPr>
        <w:t>ko rješenje, a za realizaciju je potrebno ishoditi gra</w:t>
      </w:r>
      <w:r>
        <w:rPr>
          <w:rFonts w:ascii="Tele-GroteskNor" w:hAnsi="Tele-GroteskNor" w:cs="Times-Roman"/>
          <w:sz w:val="22"/>
          <w:szCs w:val="22"/>
        </w:rPr>
        <w:t>đ</w:t>
      </w:r>
      <w:r w:rsidRPr="004C779C">
        <w:rPr>
          <w:rFonts w:ascii="Tele-GroteskNor" w:hAnsi="Tele-GroteskNor" w:cs="Times-Roman"/>
          <w:sz w:val="22"/>
          <w:szCs w:val="22"/>
        </w:rPr>
        <w:t>evinske i neke druge</w:t>
      </w:r>
      <w:r>
        <w:rPr>
          <w:rFonts w:ascii="Tele-GroteskNor" w:hAnsi="Tele-GroteskNor" w:cs="Times-Roman"/>
          <w:sz w:val="22"/>
          <w:szCs w:val="22"/>
        </w:rPr>
        <w:t xml:space="preserve"> </w:t>
      </w:r>
      <w:r w:rsidRPr="004C779C">
        <w:rPr>
          <w:rFonts w:ascii="Tele-GroteskNor" w:hAnsi="Tele-GroteskNor" w:cs="Times-Roman"/>
          <w:sz w:val="22"/>
          <w:szCs w:val="22"/>
        </w:rPr>
        <w:t>dozvole i suglasnosti, HT ima rok od 30 dana od dana isho</w:t>
      </w:r>
      <w:r>
        <w:rPr>
          <w:rFonts w:ascii="Tele-GroteskNor" w:hAnsi="Tele-GroteskNor" w:cs="Times-Roman"/>
          <w:sz w:val="22"/>
          <w:szCs w:val="22"/>
        </w:rPr>
        <w:t>đ</w:t>
      </w:r>
      <w:r w:rsidRPr="004C779C">
        <w:rPr>
          <w:rFonts w:ascii="Tele-GroteskNor" w:hAnsi="Tele-GroteskNor" w:cs="Times-Roman"/>
          <w:sz w:val="22"/>
          <w:szCs w:val="22"/>
        </w:rPr>
        <w:t>enja istih, da na objektu</w:t>
      </w:r>
      <w:r>
        <w:rPr>
          <w:rFonts w:ascii="Tele-GroteskNor" w:hAnsi="Tele-GroteskNor" w:cs="Times-Roman"/>
          <w:sz w:val="22"/>
          <w:szCs w:val="22"/>
        </w:rPr>
        <w:t xml:space="preserve"> </w:t>
      </w:r>
      <w:r w:rsidRPr="004C779C">
        <w:rPr>
          <w:rFonts w:ascii="Tele-GroteskNor" w:hAnsi="Tele-GroteskNor" w:cs="Times-Roman"/>
          <w:sz w:val="22"/>
          <w:szCs w:val="22"/>
        </w:rPr>
        <w:t>izvede zatraženu završnu to</w:t>
      </w:r>
      <w:r>
        <w:rPr>
          <w:rFonts w:ascii="Tele-GroteskNor" w:hAnsi="Tele-GroteskNor" w:cs="Times-Roman"/>
          <w:sz w:val="22"/>
          <w:szCs w:val="22"/>
        </w:rPr>
        <w:t>č</w:t>
      </w:r>
      <w:r w:rsidRPr="004C779C">
        <w:rPr>
          <w:rFonts w:ascii="Tele-GroteskNor" w:hAnsi="Tele-GroteskNor" w:cs="Times-Roman"/>
          <w:sz w:val="22"/>
          <w:szCs w:val="22"/>
        </w:rPr>
        <w:t>ku mreže te realizira izdvajanje zatražene lokalne petlje.</w:t>
      </w:r>
    </w:p>
    <w:p w14:paraId="5AB5FC0D" w14:textId="77777777" w:rsidR="006961D2" w:rsidRPr="004C779C" w:rsidRDefault="006961D2" w:rsidP="00E920C0">
      <w:pPr>
        <w:autoSpaceDE w:val="0"/>
        <w:autoSpaceDN w:val="0"/>
        <w:adjustRightInd w:val="0"/>
        <w:rPr>
          <w:rFonts w:ascii="Tele-GroteskNor" w:hAnsi="Tele-GroteskNor" w:cs="Times-Roman"/>
          <w:sz w:val="22"/>
          <w:szCs w:val="22"/>
        </w:rPr>
      </w:pPr>
    </w:p>
    <w:p w14:paraId="12936DD8" w14:textId="77777777" w:rsidR="006961D2" w:rsidRDefault="00D435E8" w:rsidP="00E920C0">
      <w:pPr>
        <w:autoSpaceDE w:val="0"/>
        <w:autoSpaceDN w:val="0"/>
        <w:adjustRightInd w:val="0"/>
        <w:rPr>
          <w:rFonts w:ascii="Tele-GroteskNor" w:hAnsi="Tele-GroteskNor" w:cs="Times-Roman"/>
          <w:sz w:val="22"/>
          <w:szCs w:val="22"/>
        </w:rPr>
      </w:pPr>
      <w:r w:rsidRPr="00D435E8">
        <w:rPr>
          <w:rFonts w:ascii="Tele-GroteskNor" w:hAnsi="Tele-GroteskNor" w:cs="Times-Roman"/>
          <w:sz w:val="22"/>
          <w:szCs w:val="22"/>
        </w:rPr>
        <w:t>U slučaju kada izradu tehničkog rješenja i realizaciju radova vrši HT, Operator korisnik plaća 50% ukupnih troškova (koji uključuju i možebitne dodatne troškove proizašle iz rješavanja imovinsko-pravnih odnosa), dok preostalih 50% troškova snosi HT. Operator korisnik će svoj dio troškova nadoknaditi tako što će biti oslobođen plaćanja naknada koje su utvrđene u članku 1</w:t>
      </w:r>
      <w:r w:rsidR="0007063D">
        <w:rPr>
          <w:rFonts w:ascii="Tele-GroteskNor" w:hAnsi="Tele-GroteskNor" w:cs="Times-Roman"/>
          <w:sz w:val="22"/>
          <w:szCs w:val="22"/>
        </w:rPr>
        <w:t>4</w:t>
      </w:r>
      <w:r w:rsidRPr="00D435E8">
        <w:rPr>
          <w:rFonts w:ascii="Tele-GroteskNor" w:hAnsi="Tele-GroteskNor" w:cs="Times-Roman"/>
          <w:sz w:val="22"/>
          <w:szCs w:val="22"/>
        </w:rPr>
        <w:t>. Standardne ponude (cijene za aktivaciju, deaktivaciju, povlačenje zahtjeva, mjesečna naknada za izdvojenu lokalnu petlju itd.) sve dok ne nadoknadi svoj dio troška izgradnje mreže u potpunosti. U slučaju kada Operator korisnik uslijed raskida ugovora s krajnjim korisnikom nije nadoknadio sve troškove, HT nije dužan Operatoru korisniku nadoknaditi preostali iznos troškova</w:t>
      </w:r>
      <w:r w:rsidR="006961D2">
        <w:rPr>
          <w:rFonts w:ascii="Tele-GroteskNor" w:hAnsi="Tele-GroteskNor" w:cs="Times-Roman"/>
          <w:sz w:val="22"/>
          <w:szCs w:val="22"/>
        </w:rPr>
        <w:t>).</w:t>
      </w:r>
    </w:p>
    <w:p w14:paraId="3CE9B942" w14:textId="77777777" w:rsidR="006961D2" w:rsidRDefault="006961D2" w:rsidP="00E920C0">
      <w:pPr>
        <w:autoSpaceDE w:val="0"/>
        <w:autoSpaceDN w:val="0"/>
        <w:adjustRightInd w:val="0"/>
        <w:rPr>
          <w:rFonts w:ascii="Tele-GroteskNor" w:hAnsi="Tele-GroteskNor" w:cs="Times-Roman"/>
          <w:sz w:val="22"/>
          <w:szCs w:val="22"/>
        </w:rPr>
      </w:pPr>
    </w:p>
    <w:p w14:paraId="6D74DEE2" w14:textId="77777777" w:rsidR="006961D2" w:rsidRDefault="006961D2" w:rsidP="00E920C0">
      <w:pPr>
        <w:autoSpaceDE w:val="0"/>
        <w:autoSpaceDN w:val="0"/>
        <w:adjustRightInd w:val="0"/>
        <w:rPr>
          <w:rFonts w:ascii="Tele-GroteskNor" w:hAnsi="Tele-GroteskNor" w:cs="Times-Roman"/>
          <w:sz w:val="22"/>
          <w:szCs w:val="22"/>
        </w:rPr>
      </w:pPr>
      <w:r w:rsidRPr="004C779C">
        <w:rPr>
          <w:rFonts w:ascii="Tele-GroteskNor" w:hAnsi="Tele-GroteskNor" w:cs="Times-Roman"/>
          <w:sz w:val="22"/>
          <w:szCs w:val="22"/>
        </w:rPr>
        <w:t>Novoizgra</w:t>
      </w:r>
      <w:r>
        <w:rPr>
          <w:rFonts w:ascii="Tele-GroteskNor" w:hAnsi="Tele-GroteskNor" w:cs="TTE25FC8F0t00"/>
          <w:sz w:val="22"/>
          <w:szCs w:val="22"/>
        </w:rPr>
        <w:t>đ</w:t>
      </w:r>
      <w:r w:rsidRPr="004C779C">
        <w:rPr>
          <w:rFonts w:ascii="Tele-GroteskNor" w:hAnsi="Tele-GroteskNor" w:cs="Times-Roman"/>
          <w:sz w:val="22"/>
          <w:szCs w:val="22"/>
        </w:rPr>
        <w:t>ena infrastruktura postaje sastavni dio mreže HT-a te postaje</w:t>
      </w:r>
      <w:r>
        <w:rPr>
          <w:rFonts w:ascii="Tele-GroteskNor" w:hAnsi="Tele-GroteskNor" w:cs="Times-Roman"/>
          <w:sz w:val="22"/>
          <w:szCs w:val="22"/>
        </w:rPr>
        <w:t xml:space="preserve"> </w:t>
      </w:r>
      <w:r w:rsidRPr="004C779C">
        <w:rPr>
          <w:rFonts w:ascii="Tele-GroteskNor" w:hAnsi="Tele-GroteskNor" w:cs="Times-Roman"/>
          <w:sz w:val="22"/>
          <w:szCs w:val="22"/>
        </w:rPr>
        <w:t>vlasništvo HT-a, neovisno o tome tko je vršio radove i realizirao izgradnju (HT ili</w:t>
      </w:r>
      <w:r>
        <w:rPr>
          <w:rFonts w:ascii="Tele-GroteskNor" w:hAnsi="Tele-GroteskNor" w:cs="Times-Roman"/>
          <w:sz w:val="22"/>
          <w:szCs w:val="22"/>
        </w:rPr>
        <w:t xml:space="preserve"> </w:t>
      </w:r>
      <w:r w:rsidRPr="004C779C">
        <w:rPr>
          <w:rFonts w:ascii="Tele-GroteskNor" w:hAnsi="Tele-GroteskNor" w:cs="Times-Roman"/>
          <w:sz w:val="22"/>
          <w:szCs w:val="22"/>
        </w:rPr>
        <w:t>Operator korisnik Standardne ponude).</w:t>
      </w:r>
    </w:p>
    <w:p w14:paraId="37977000" w14:textId="77777777" w:rsidR="006961D2" w:rsidRPr="006961D2" w:rsidRDefault="006961D2" w:rsidP="00E920C0">
      <w:pPr>
        <w:pStyle w:val="ListParagraph"/>
        <w:rPr>
          <w:rFonts w:ascii="Tele-GroteskNor" w:hAnsi="Tele-GroteskNor"/>
          <w:b/>
          <w:sz w:val="22"/>
          <w:szCs w:val="22"/>
          <w:lang w:val="hr-HR"/>
        </w:rPr>
      </w:pPr>
    </w:p>
    <w:p w14:paraId="47B0790E" w14:textId="77777777" w:rsidR="006961D2" w:rsidRDefault="006961D2" w:rsidP="00E920C0">
      <w:pPr>
        <w:pStyle w:val="ListParagraph"/>
        <w:rPr>
          <w:rFonts w:ascii="Tele-GroteskNor" w:hAnsi="Tele-GroteskNor"/>
          <w:b/>
          <w:sz w:val="22"/>
          <w:szCs w:val="22"/>
        </w:rPr>
      </w:pPr>
      <w:r>
        <w:rPr>
          <w:rFonts w:ascii="Tele-GroteskNor" w:hAnsi="Tele-GroteskNor"/>
          <w:b/>
          <w:sz w:val="22"/>
          <w:szCs w:val="22"/>
        </w:rPr>
        <w:br w:type="page"/>
      </w:r>
    </w:p>
    <w:p w14:paraId="5820EBBF" w14:textId="77777777" w:rsidR="001446F8" w:rsidRDefault="00490DB6" w:rsidP="00490DB6">
      <w:pPr>
        <w:pStyle w:val="Heading2"/>
      </w:pPr>
      <w:bookmarkStart w:id="1885" w:name="_Toc13754146"/>
      <w:r w:rsidRPr="00490DB6">
        <w:lastRenderedPageBreak/>
        <w:t>Shematski prikaz procesa opisanih u Standardoj ponudi</w:t>
      </w:r>
      <w:bookmarkEnd w:id="1885"/>
    </w:p>
    <w:p w14:paraId="0200DA2E" w14:textId="77777777" w:rsidR="004C779C" w:rsidRDefault="004C779C" w:rsidP="00E920C0">
      <w:pPr>
        <w:rPr>
          <w:rFonts w:ascii="Tele-GroteskNor" w:hAnsi="Tele-GroteskNor"/>
          <w:sz w:val="22"/>
          <w:szCs w:val="22"/>
        </w:rPr>
      </w:pPr>
    </w:p>
    <w:p w14:paraId="75BEB760" w14:textId="77777777" w:rsidR="001446F8" w:rsidRDefault="005B7EB6" w:rsidP="00DB1D95">
      <w:pPr>
        <w:numPr>
          <w:ilvl w:val="1"/>
          <w:numId w:val="63"/>
        </w:numPr>
        <w:rPr>
          <w:rFonts w:ascii="Tele-GroteskNor" w:hAnsi="Tele-GroteskNor" w:cs="Times-Roman"/>
          <w:sz w:val="22"/>
          <w:szCs w:val="22"/>
        </w:rPr>
      </w:pPr>
      <w:r w:rsidRPr="005B7EB6">
        <w:rPr>
          <w:rFonts w:ascii="Tele-GroteskNor" w:hAnsi="Tele-GroteskNor" w:cs="Times-Roman"/>
          <w:sz w:val="22"/>
          <w:szCs w:val="22"/>
        </w:rPr>
        <w:t>Proces aktivacije usluge</w:t>
      </w:r>
    </w:p>
    <w:p w14:paraId="308DE593" w14:textId="77777777" w:rsidR="006743A8" w:rsidRDefault="009408E4" w:rsidP="00E920C0">
      <w:pPr>
        <w:ind w:left="1080"/>
      </w:pPr>
      <w:r>
        <w:object w:dxaOrig="6149" w:dyaOrig="6286" w14:anchorId="184DB812">
          <v:shape id="_x0000_i1030" type="#_x0000_t75" style="width:309.7pt;height:338.3pt" o:ole="">
            <v:imagedata r:id="rId65" o:title=""/>
          </v:shape>
          <o:OLEObject Type="Embed" ProgID="Visio.Drawing.11" ShapeID="_x0000_i1030" DrawAspect="Content" ObjectID="_1628314429" r:id="rId66"/>
        </w:object>
      </w:r>
    </w:p>
    <w:p w14:paraId="4EAD0102" w14:textId="77777777" w:rsidR="006743A8" w:rsidRDefault="002A1B06" w:rsidP="00E920C0">
      <w:pPr>
        <w:ind w:left="1080" w:hanging="371"/>
        <w:rPr>
          <w:rFonts w:ascii="Tele-GroteskNor" w:hAnsi="Tele-GroteskNor" w:cs="Times-Roman"/>
          <w:sz w:val="22"/>
          <w:szCs w:val="22"/>
        </w:rPr>
      </w:pPr>
      <w:r>
        <w:rPr>
          <w:rFonts w:ascii="Tele-GroteskNor" w:hAnsi="Tele-GroteskNor" w:cs="Times-Roman"/>
          <w:sz w:val="22"/>
          <w:szCs w:val="22"/>
        </w:rPr>
        <w:t xml:space="preserve">Vrijeme trajanja pojedine faze procesa navedeno je u članku 6.2. </w:t>
      </w:r>
      <w:r w:rsidR="00002B42">
        <w:rPr>
          <w:rFonts w:ascii="Tele-GroteskNor" w:hAnsi="Tele-GroteskNor" w:cs="Times-Roman"/>
          <w:sz w:val="22"/>
          <w:szCs w:val="22"/>
        </w:rPr>
        <w:t xml:space="preserve">ove </w:t>
      </w:r>
      <w:r>
        <w:rPr>
          <w:rFonts w:ascii="Tele-GroteskNor" w:hAnsi="Tele-GroteskNor" w:cs="Times-Roman"/>
          <w:sz w:val="22"/>
          <w:szCs w:val="22"/>
        </w:rPr>
        <w:t>Standardne ponude.</w:t>
      </w:r>
    </w:p>
    <w:p w14:paraId="5E0C83F0" w14:textId="77777777" w:rsidR="002A1B06" w:rsidRPr="005B7EB6" w:rsidRDefault="002A1B06" w:rsidP="00E920C0">
      <w:pPr>
        <w:ind w:left="1080"/>
        <w:rPr>
          <w:rFonts w:ascii="Tele-GroteskNor" w:hAnsi="Tele-GroteskNor" w:cs="Times-Roman"/>
          <w:sz w:val="22"/>
          <w:szCs w:val="22"/>
        </w:rPr>
      </w:pPr>
    </w:p>
    <w:p w14:paraId="212E82B4" w14:textId="77777777" w:rsidR="001446F8" w:rsidRDefault="005B7EB6" w:rsidP="00DB1D95">
      <w:pPr>
        <w:numPr>
          <w:ilvl w:val="1"/>
          <w:numId w:val="63"/>
        </w:numPr>
        <w:rPr>
          <w:rFonts w:ascii="Tele-GroteskNor" w:hAnsi="Tele-GroteskNor" w:cs="Times-Roman"/>
          <w:sz w:val="22"/>
          <w:szCs w:val="22"/>
        </w:rPr>
      </w:pPr>
      <w:r w:rsidRPr="005B7EB6">
        <w:rPr>
          <w:rFonts w:ascii="Tele-GroteskNor" w:hAnsi="Tele-GroteskNor" w:cs="Times-Roman"/>
          <w:sz w:val="22"/>
          <w:szCs w:val="22"/>
        </w:rPr>
        <w:t>Proces deaktivacije usluge</w:t>
      </w:r>
    </w:p>
    <w:p w14:paraId="1058F82E" w14:textId="77777777" w:rsidR="006743A8" w:rsidRDefault="006743A8" w:rsidP="00E920C0">
      <w:pPr>
        <w:ind w:left="1505"/>
        <w:rPr>
          <w:rFonts w:ascii="Tele-GroteskNor" w:hAnsi="Tele-GroteskNor" w:cs="Times-Roman"/>
          <w:sz w:val="22"/>
          <w:szCs w:val="22"/>
        </w:rPr>
      </w:pPr>
    </w:p>
    <w:p w14:paraId="4035A672" w14:textId="77777777" w:rsidR="006743A8" w:rsidRDefault="006743A8" w:rsidP="00E920C0">
      <w:pPr>
        <w:ind w:left="720"/>
      </w:pPr>
      <w:r>
        <w:object w:dxaOrig="5965" w:dyaOrig="6268" w14:anchorId="789B5131">
          <v:shape id="_x0000_i1031" type="#_x0000_t75" style="width:295.8pt;height:316.65pt" o:ole="">
            <v:imagedata r:id="rId67" o:title=""/>
          </v:shape>
          <o:OLEObject Type="Embed" ProgID="Visio.Drawing.11" ShapeID="_x0000_i1031" DrawAspect="Content" ObjectID="_1628314430" r:id="rId68"/>
        </w:object>
      </w:r>
    </w:p>
    <w:p w14:paraId="653F43EB" w14:textId="77777777" w:rsidR="002A1B06" w:rsidRDefault="002A1B06" w:rsidP="00E920C0">
      <w:pPr>
        <w:ind w:left="720"/>
      </w:pPr>
      <w:r>
        <w:rPr>
          <w:rFonts w:ascii="Tele-GroteskNor" w:hAnsi="Tele-GroteskNor" w:cs="Times-Roman"/>
          <w:sz w:val="22"/>
          <w:szCs w:val="22"/>
        </w:rPr>
        <w:t>Vrijeme trajanja pojedine faze procesa navedeno je u članku 6.5.</w:t>
      </w:r>
      <w:r w:rsidR="00002B42">
        <w:rPr>
          <w:rFonts w:ascii="Tele-GroteskNor" w:hAnsi="Tele-GroteskNor" w:cs="Times-Roman"/>
          <w:sz w:val="22"/>
          <w:szCs w:val="22"/>
        </w:rPr>
        <w:t>ove</w:t>
      </w:r>
      <w:r>
        <w:rPr>
          <w:rFonts w:ascii="Tele-GroteskNor" w:hAnsi="Tele-GroteskNor" w:cs="Times-Roman"/>
          <w:sz w:val="22"/>
          <w:szCs w:val="22"/>
        </w:rPr>
        <w:t xml:space="preserve"> Standardne ponude.</w:t>
      </w:r>
    </w:p>
    <w:p w14:paraId="471D8CC6" w14:textId="77777777" w:rsidR="001446F8" w:rsidRDefault="005B7EB6" w:rsidP="00DB1D95">
      <w:pPr>
        <w:numPr>
          <w:ilvl w:val="1"/>
          <w:numId w:val="63"/>
        </w:numPr>
        <w:rPr>
          <w:rFonts w:ascii="Tele-GroteskNor" w:hAnsi="Tele-GroteskNor"/>
          <w:sz w:val="22"/>
          <w:szCs w:val="22"/>
        </w:rPr>
      </w:pPr>
      <w:r w:rsidRPr="005B7EB6">
        <w:rPr>
          <w:rFonts w:ascii="Tele-GroteskNor" w:hAnsi="Tele-GroteskNor" w:cs="Times-Roman"/>
          <w:sz w:val="22"/>
          <w:szCs w:val="22"/>
        </w:rPr>
        <w:t>Proces otklona kvara</w:t>
      </w:r>
    </w:p>
    <w:p w14:paraId="53AE722D" w14:textId="77777777" w:rsidR="006743A8" w:rsidRPr="005B7EB6" w:rsidRDefault="006743A8" w:rsidP="00E920C0">
      <w:pPr>
        <w:ind w:left="1505"/>
        <w:rPr>
          <w:rFonts w:ascii="Tele-GroteskNor" w:hAnsi="Tele-GroteskNor"/>
          <w:sz w:val="22"/>
          <w:szCs w:val="22"/>
        </w:rPr>
      </w:pPr>
    </w:p>
    <w:p w14:paraId="665F17EA" w14:textId="77777777" w:rsidR="005B7EB6" w:rsidRDefault="006743A8" w:rsidP="00E920C0">
      <w:pPr>
        <w:ind w:left="1505"/>
      </w:pPr>
      <w:r>
        <w:object w:dxaOrig="5936" w:dyaOrig="4907" w14:anchorId="7986D004">
          <v:shape id="_x0000_i1032" type="#_x0000_t75" style="width:4in;height:295.8pt" o:ole="">
            <v:imagedata r:id="rId69" o:title=""/>
          </v:shape>
          <o:OLEObject Type="Embed" ProgID="Visio.Drawing.11" ShapeID="_x0000_i1032" DrawAspect="Content" ObjectID="_1628314431" r:id="rId70"/>
        </w:object>
      </w:r>
    </w:p>
    <w:p w14:paraId="6925579A" w14:textId="77777777" w:rsidR="006F7AB9" w:rsidRDefault="006F7AB9" w:rsidP="00E920C0">
      <w:pPr>
        <w:ind w:left="1505"/>
      </w:pPr>
    </w:p>
    <w:p w14:paraId="589EA8DA" w14:textId="77777777" w:rsidR="002A1B06" w:rsidRDefault="002A1B06" w:rsidP="00E920C0">
      <w:pPr>
        <w:ind w:left="1505" w:hanging="796"/>
        <w:rPr>
          <w:rFonts w:ascii="Tele-GroteskNor" w:hAnsi="Tele-GroteskNor"/>
          <w:sz w:val="22"/>
          <w:szCs w:val="22"/>
        </w:rPr>
      </w:pPr>
      <w:r>
        <w:rPr>
          <w:rFonts w:ascii="Tele-GroteskNor" w:hAnsi="Tele-GroteskNor" w:cs="Times-Roman"/>
          <w:sz w:val="22"/>
          <w:szCs w:val="22"/>
        </w:rPr>
        <w:t>Vrijeme trajanja pojedine faze procesa navedeno je u članku 2</w:t>
      </w:r>
      <w:r w:rsidR="00376D26">
        <w:rPr>
          <w:rFonts w:ascii="Tele-GroteskNor" w:hAnsi="Tele-GroteskNor" w:cs="Times-Roman"/>
          <w:sz w:val="22"/>
          <w:szCs w:val="22"/>
        </w:rPr>
        <w:t>4</w:t>
      </w:r>
      <w:r>
        <w:rPr>
          <w:rFonts w:ascii="Tele-GroteskNor" w:hAnsi="Tele-GroteskNor" w:cs="Times-Roman"/>
          <w:sz w:val="22"/>
          <w:szCs w:val="22"/>
        </w:rPr>
        <w:t xml:space="preserve">. </w:t>
      </w:r>
      <w:r w:rsidR="00002B42">
        <w:rPr>
          <w:rFonts w:ascii="Tele-GroteskNor" w:hAnsi="Tele-GroteskNor" w:cs="Times-Roman"/>
          <w:sz w:val="22"/>
          <w:szCs w:val="22"/>
        </w:rPr>
        <w:t xml:space="preserve">ove </w:t>
      </w:r>
      <w:r>
        <w:rPr>
          <w:rFonts w:ascii="Tele-GroteskNor" w:hAnsi="Tele-GroteskNor" w:cs="Times-Roman"/>
          <w:sz w:val="22"/>
          <w:szCs w:val="22"/>
        </w:rPr>
        <w:t>Standardne ponude.</w:t>
      </w:r>
    </w:p>
    <w:p w14:paraId="59C0A157" w14:textId="77777777" w:rsidR="006D36FC" w:rsidRDefault="006D36FC" w:rsidP="00E920C0">
      <w:pPr>
        <w:jc w:val="left"/>
        <w:rPr>
          <w:rFonts w:ascii="Tele-GroteskNor" w:hAnsi="Tele-GroteskNor"/>
          <w:sz w:val="18"/>
          <w:szCs w:val="18"/>
        </w:rPr>
      </w:pPr>
      <w:r>
        <w:rPr>
          <w:rFonts w:ascii="Tele-GroteskNor" w:hAnsi="Tele-GroteskNor"/>
          <w:sz w:val="18"/>
          <w:szCs w:val="18"/>
        </w:rPr>
        <w:br w:type="page"/>
      </w:r>
    </w:p>
    <w:p w14:paraId="4DFA60E5" w14:textId="77777777" w:rsidR="006961D2" w:rsidRDefault="006961D2" w:rsidP="00E920C0">
      <w:pPr>
        <w:autoSpaceDE w:val="0"/>
        <w:autoSpaceDN w:val="0"/>
        <w:adjustRightInd w:val="0"/>
        <w:rPr>
          <w:rFonts w:ascii="Tele-GroteskNor" w:hAnsi="Tele-GroteskNor"/>
          <w:sz w:val="18"/>
          <w:szCs w:val="18"/>
        </w:rPr>
      </w:pPr>
    </w:p>
    <w:p w14:paraId="19640650" w14:textId="77777777" w:rsidR="00BA66E3" w:rsidRPr="006D36FC" w:rsidRDefault="00BA66E3" w:rsidP="00DB1D95">
      <w:pPr>
        <w:numPr>
          <w:ilvl w:val="1"/>
          <w:numId w:val="63"/>
        </w:numPr>
        <w:rPr>
          <w:rFonts w:ascii="Tele-GroteskNor" w:hAnsi="Tele-GroteskNor"/>
          <w:sz w:val="22"/>
          <w:szCs w:val="22"/>
        </w:rPr>
      </w:pPr>
      <w:r w:rsidRPr="005B7EB6">
        <w:rPr>
          <w:rFonts w:ascii="Tele-GroteskNor" w:hAnsi="Tele-GroteskNor" w:cs="Times-Roman"/>
          <w:sz w:val="22"/>
          <w:szCs w:val="22"/>
        </w:rPr>
        <w:t xml:space="preserve">Proces </w:t>
      </w:r>
      <w:r>
        <w:rPr>
          <w:rFonts w:ascii="Tele-GroteskNor" w:hAnsi="Tele-GroteskNor" w:cs="Times-Roman"/>
          <w:sz w:val="22"/>
          <w:szCs w:val="22"/>
        </w:rPr>
        <w:t>realizacije usluge kolokacije</w:t>
      </w:r>
      <w:r w:rsidR="004C6AC9">
        <w:rPr>
          <w:rFonts w:ascii="Tele-GroteskNor" w:hAnsi="Tele-GroteskNor" w:cs="Times-Roman"/>
          <w:sz w:val="22"/>
          <w:szCs w:val="22"/>
        </w:rPr>
        <w:t xml:space="preserve"> / proširenja kolokacije</w:t>
      </w:r>
    </w:p>
    <w:p w14:paraId="2D52EBBA" w14:textId="77777777" w:rsidR="006D36FC" w:rsidRPr="00224FAE" w:rsidRDefault="006D36FC" w:rsidP="00E920C0">
      <w:pPr>
        <w:rPr>
          <w:rFonts w:ascii="Tele-GroteskNor" w:hAnsi="Tele-GroteskNor"/>
          <w:sz w:val="22"/>
          <w:szCs w:val="22"/>
        </w:rPr>
      </w:pPr>
    </w:p>
    <w:p w14:paraId="612A0F0B" w14:textId="77777777" w:rsidR="00224FAE" w:rsidRDefault="002D0C83" w:rsidP="00E920C0">
      <w:pPr>
        <w:ind w:left="1505"/>
        <w:rPr>
          <w:rFonts w:ascii="Tele-GroteskNor" w:hAnsi="Tele-GroteskNor" w:cs="Times-Roman"/>
          <w:sz w:val="22"/>
          <w:szCs w:val="22"/>
        </w:rPr>
      </w:pPr>
      <w:r>
        <w:rPr>
          <w:rFonts w:ascii="Tele-GroteskNor" w:hAnsi="Tele-GroteskNor" w:cs="Times-Roman"/>
          <w:noProof/>
          <w:sz w:val="22"/>
          <w:szCs w:val="22"/>
        </w:rPr>
        <w:drawing>
          <wp:inline distT="0" distB="0" distL="0" distR="0" wp14:anchorId="43E7162D" wp14:editId="134A8568">
            <wp:extent cx="5391150" cy="7489825"/>
            <wp:effectExtent l="19050" t="0" r="0" b="0"/>
            <wp:docPr id="83"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71" cstate="print"/>
                    <a:srcRect/>
                    <a:stretch>
                      <a:fillRect/>
                    </a:stretch>
                  </pic:blipFill>
                  <pic:spPr bwMode="auto">
                    <a:xfrm>
                      <a:off x="0" y="0"/>
                      <a:ext cx="5391150" cy="7489825"/>
                    </a:xfrm>
                    <a:prstGeom prst="rect">
                      <a:avLst/>
                    </a:prstGeom>
                    <a:noFill/>
                    <a:ln w="9525">
                      <a:noFill/>
                      <a:miter lim="800000"/>
                      <a:headEnd/>
                      <a:tailEnd/>
                    </a:ln>
                  </pic:spPr>
                </pic:pic>
              </a:graphicData>
            </a:graphic>
          </wp:inline>
        </w:drawing>
      </w:r>
    </w:p>
    <w:p w14:paraId="258FF5FC" w14:textId="77777777" w:rsidR="00224FAE" w:rsidRDefault="00224FAE" w:rsidP="00E920C0">
      <w:pPr>
        <w:ind w:left="720"/>
        <w:rPr>
          <w:rFonts w:ascii="Tele-GroteskNor" w:hAnsi="Tele-GroteskNor" w:cs="Times-Roman"/>
          <w:sz w:val="22"/>
          <w:szCs w:val="22"/>
        </w:rPr>
      </w:pPr>
    </w:p>
    <w:p w14:paraId="1EDC87FC" w14:textId="77777777" w:rsidR="00224FAE" w:rsidRDefault="00224FAE" w:rsidP="00E920C0">
      <w:pPr>
        <w:ind w:left="1505"/>
        <w:rPr>
          <w:rFonts w:ascii="Tele-GroteskNor" w:hAnsi="Tele-GroteskNor"/>
          <w:sz w:val="22"/>
          <w:szCs w:val="22"/>
        </w:rPr>
      </w:pPr>
      <w:r>
        <w:rPr>
          <w:rFonts w:ascii="Tele-GroteskNor" w:hAnsi="Tele-GroteskNor" w:cs="Times-Roman"/>
          <w:sz w:val="22"/>
          <w:szCs w:val="22"/>
        </w:rPr>
        <w:t xml:space="preserve">Vrijeme trajanja pojedine faze procesa navedeno je u članku 11. </w:t>
      </w:r>
      <w:r w:rsidR="00002B42">
        <w:rPr>
          <w:rFonts w:ascii="Tele-GroteskNor" w:hAnsi="Tele-GroteskNor" w:cs="Times-Roman"/>
          <w:sz w:val="22"/>
          <w:szCs w:val="22"/>
        </w:rPr>
        <w:t xml:space="preserve">ove </w:t>
      </w:r>
      <w:r>
        <w:rPr>
          <w:rFonts w:ascii="Tele-GroteskNor" w:hAnsi="Tele-GroteskNor" w:cs="Times-Roman"/>
          <w:sz w:val="22"/>
          <w:szCs w:val="22"/>
        </w:rPr>
        <w:t>Standardne ponude.</w:t>
      </w:r>
    </w:p>
    <w:p w14:paraId="0D59944F" w14:textId="77777777" w:rsidR="00944DCF" w:rsidRDefault="00944DCF" w:rsidP="00E920C0">
      <w:pPr>
        <w:jc w:val="left"/>
        <w:rPr>
          <w:rFonts w:ascii="Tele-GroteskNor" w:hAnsi="Tele-GroteskNor"/>
          <w:sz w:val="18"/>
          <w:szCs w:val="18"/>
        </w:rPr>
      </w:pPr>
      <w:r>
        <w:rPr>
          <w:rFonts w:ascii="Tele-GroteskNor" w:hAnsi="Tele-GroteskNor"/>
          <w:sz w:val="18"/>
          <w:szCs w:val="18"/>
        </w:rPr>
        <w:br w:type="page"/>
      </w:r>
    </w:p>
    <w:p w14:paraId="409B524C" w14:textId="77777777" w:rsidR="00224FAE" w:rsidRDefault="00224FAE" w:rsidP="00E920C0">
      <w:pPr>
        <w:autoSpaceDE w:val="0"/>
        <w:autoSpaceDN w:val="0"/>
        <w:adjustRightInd w:val="0"/>
        <w:rPr>
          <w:rFonts w:ascii="Tele-GroteskNor" w:hAnsi="Tele-GroteskNor"/>
          <w:sz w:val="18"/>
          <w:szCs w:val="18"/>
        </w:rPr>
      </w:pPr>
    </w:p>
    <w:p w14:paraId="187EEF4D" w14:textId="77777777" w:rsidR="00224FAE" w:rsidRPr="00BA66E3" w:rsidRDefault="00224FAE" w:rsidP="00E920C0">
      <w:pPr>
        <w:ind w:left="720"/>
        <w:rPr>
          <w:rFonts w:ascii="Tele-GroteskNor" w:hAnsi="Tele-GroteskNor"/>
          <w:sz w:val="22"/>
          <w:szCs w:val="22"/>
        </w:rPr>
      </w:pPr>
    </w:p>
    <w:p w14:paraId="58AF1A43" w14:textId="77777777" w:rsidR="006F5DEC" w:rsidRDefault="00BA66E3" w:rsidP="00DB1D95">
      <w:pPr>
        <w:numPr>
          <w:ilvl w:val="1"/>
          <w:numId w:val="63"/>
        </w:numPr>
        <w:rPr>
          <w:rFonts w:ascii="Tele-GroteskNor" w:hAnsi="Tele-GroteskNor"/>
          <w:sz w:val="22"/>
          <w:szCs w:val="22"/>
        </w:rPr>
      </w:pPr>
      <w:r>
        <w:rPr>
          <w:rFonts w:ascii="Tele-GroteskNor" w:hAnsi="Tele-GroteskNor"/>
          <w:sz w:val="22"/>
          <w:szCs w:val="22"/>
        </w:rPr>
        <w:t>Migracijski procesi</w:t>
      </w:r>
    </w:p>
    <w:p w14:paraId="508F6C82" w14:textId="77777777" w:rsidR="00224FAE" w:rsidRDefault="00224FAE" w:rsidP="00E920C0">
      <w:pPr>
        <w:pStyle w:val="ListParagraph"/>
        <w:rPr>
          <w:rFonts w:ascii="Tele-GroteskNor" w:hAnsi="Tele-GroteskNor" w:cs="Times-Roman"/>
          <w:sz w:val="22"/>
          <w:szCs w:val="22"/>
        </w:rPr>
      </w:pPr>
    </w:p>
    <w:p w14:paraId="29428DD8" w14:textId="77777777" w:rsidR="00002B42" w:rsidRDefault="00002B42" w:rsidP="00E920C0">
      <w:pPr>
        <w:pStyle w:val="ListParagraph"/>
        <w:rPr>
          <w:rFonts w:ascii="Tele-GroteskNor" w:hAnsi="Tele-GroteskNor" w:cs="Times-Roman"/>
          <w:sz w:val="22"/>
          <w:szCs w:val="22"/>
        </w:rPr>
      </w:pPr>
    </w:p>
    <w:p w14:paraId="79487068" w14:textId="77777777" w:rsidR="006D36FC" w:rsidRDefault="00002B42" w:rsidP="00E920C0">
      <w:pPr>
        <w:pStyle w:val="ListParagraph"/>
        <w:rPr>
          <w:rFonts w:ascii="Tele-GroteskNor" w:hAnsi="Tele-GroteskNor" w:cs="Times-Roman"/>
          <w:sz w:val="22"/>
          <w:szCs w:val="22"/>
        </w:rPr>
      </w:pPr>
      <w:r>
        <w:object w:dxaOrig="6149" w:dyaOrig="6286" w14:anchorId="22C17D1F">
          <v:shape id="_x0000_i1033" type="#_x0000_t75" style="width:309.7pt;height:316.65pt" o:ole="">
            <v:imagedata r:id="rId65" o:title=""/>
          </v:shape>
          <o:OLEObject Type="Embed" ProgID="Visio.Drawing.11" ShapeID="_x0000_i1033" DrawAspect="Content" ObjectID="_1628314432" r:id="rId72"/>
        </w:object>
      </w:r>
    </w:p>
    <w:p w14:paraId="6B0D36EC" w14:textId="77777777" w:rsidR="006D36FC" w:rsidRDefault="006D36FC" w:rsidP="00E920C0">
      <w:pPr>
        <w:pStyle w:val="ListParagraph"/>
        <w:rPr>
          <w:rFonts w:ascii="Tele-GroteskNor" w:hAnsi="Tele-GroteskNor" w:cs="Times-Roman"/>
          <w:sz w:val="22"/>
          <w:szCs w:val="22"/>
        </w:rPr>
      </w:pPr>
    </w:p>
    <w:p w14:paraId="7500E05C" w14:textId="77777777" w:rsidR="006D36FC" w:rsidRPr="00224FAE" w:rsidRDefault="006D36FC" w:rsidP="00E920C0">
      <w:pPr>
        <w:pStyle w:val="ListParagraph"/>
        <w:rPr>
          <w:rFonts w:ascii="Tele-GroteskNor" w:hAnsi="Tele-GroteskNor" w:cs="Times-Roman"/>
          <w:sz w:val="22"/>
          <w:szCs w:val="22"/>
        </w:rPr>
      </w:pPr>
    </w:p>
    <w:p w14:paraId="3DAC2787" w14:textId="77777777" w:rsidR="00224FAE" w:rsidRPr="00224FAE" w:rsidRDefault="00224FAE" w:rsidP="00E920C0">
      <w:pPr>
        <w:pStyle w:val="ListParagraph"/>
        <w:rPr>
          <w:rFonts w:ascii="Tele-GroteskNor" w:hAnsi="Tele-GroteskNor"/>
          <w:sz w:val="22"/>
          <w:szCs w:val="22"/>
        </w:rPr>
      </w:pPr>
      <w:r w:rsidRPr="00224FAE">
        <w:rPr>
          <w:rFonts w:ascii="Tele-GroteskNor" w:hAnsi="Tele-GroteskNor" w:cs="Times-Roman"/>
          <w:sz w:val="22"/>
          <w:szCs w:val="22"/>
        </w:rPr>
        <w:t>Vrijeme trajanja pojedine faze procesa navedeno je u članku 1</w:t>
      </w:r>
      <w:r>
        <w:rPr>
          <w:rFonts w:ascii="Tele-GroteskNor" w:hAnsi="Tele-GroteskNor" w:cs="Times-Roman"/>
          <w:sz w:val="22"/>
          <w:szCs w:val="22"/>
        </w:rPr>
        <w:t>2</w:t>
      </w:r>
      <w:r w:rsidRPr="00224FAE">
        <w:rPr>
          <w:rFonts w:ascii="Tele-GroteskNor" w:hAnsi="Tele-GroteskNor" w:cs="Times-Roman"/>
          <w:sz w:val="22"/>
          <w:szCs w:val="22"/>
        </w:rPr>
        <w:t xml:space="preserve">. </w:t>
      </w:r>
      <w:r w:rsidR="00002B42">
        <w:rPr>
          <w:rFonts w:ascii="Tele-GroteskNor" w:hAnsi="Tele-GroteskNor" w:cs="Times-Roman"/>
          <w:sz w:val="22"/>
          <w:szCs w:val="22"/>
        </w:rPr>
        <w:t xml:space="preserve">ove </w:t>
      </w:r>
      <w:r w:rsidRPr="00224FAE">
        <w:rPr>
          <w:rFonts w:ascii="Tele-GroteskNor" w:hAnsi="Tele-GroteskNor" w:cs="Times-Roman"/>
          <w:sz w:val="22"/>
          <w:szCs w:val="22"/>
        </w:rPr>
        <w:t>Standardne ponude.</w:t>
      </w:r>
    </w:p>
    <w:p w14:paraId="1075347F" w14:textId="77777777" w:rsidR="00224FAE" w:rsidRPr="00224FAE" w:rsidRDefault="00224FAE" w:rsidP="00E920C0">
      <w:pPr>
        <w:pStyle w:val="ListParagraph"/>
        <w:rPr>
          <w:rFonts w:ascii="Tele-GroteskNor" w:hAnsi="Tele-GroteskNor"/>
          <w:sz w:val="18"/>
          <w:szCs w:val="18"/>
        </w:rPr>
      </w:pPr>
    </w:p>
    <w:sectPr w:rsidR="00224FAE" w:rsidRPr="00224FAE" w:rsidSect="005E338E">
      <w:footerReference w:type="default" r:id="rId73"/>
      <w:headerReference w:type="first" r:id="rId74"/>
      <w:footerReference w:type="first" r:id="rId75"/>
      <w:pgSz w:w="11906" w:h="16838" w:code="9"/>
      <w:pgMar w:top="794" w:right="566" w:bottom="1276" w:left="85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3BB911" w14:textId="77777777" w:rsidR="000067A2" w:rsidRDefault="000067A2">
      <w:r>
        <w:separator/>
      </w:r>
    </w:p>
  </w:endnote>
  <w:endnote w:type="continuationSeparator" w:id="0">
    <w:p w14:paraId="68D90CF3" w14:textId="77777777" w:rsidR="000067A2" w:rsidRDefault="000067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ele-GroteskNor">
    <w:altName w:val="Times New Roman"/>
    <w:charset w:val="EE"/>
    <w:family w:val="auto"/>
    <w:pitch w:val="variable"/>
    <w:sig w:usb0="00000001" w:usb1="1000205B" w:usb2="00000000" w:usb3="00000000" w:csb0="00000097" w:csb1="00000000"/>
  </w:font>
  <w:font w:name="CachetBook">
    <w:charset w:val="EE"/>
    <w:family w:val="swiss"/>
    <w:pitch w:val="variable"/>
    <w:sig w:usb0="0000000F" w:usb1="00000000" w:usb2="00000000" w:usb3="00000000" w:csb0="00000003" w:csb1="00000000"/>
  </w:font>
  <w:font w:name="Times">
    <w:altName w:val="Times New Roman"/>
    <w:panose1 w:val="02020603050405020304"/>
    <w:charset w:val="EE"/>
    <w:family w:val="roman"/>
    <w:pitch w:val="variable"/>
    <w:sig w:usb0="E0002AFF" w:usb1="C0007841" w:usb2="00000009" w:usb3="00000000" w:csb0="000001FF" w:csb1="00000000"/>
  </w:font>
  <w:font w:name="Arial (W1)">
    <w:altName w:val="Times New Roman"/>
    <w:charset w:val="EE"/>
    <w:family w:val="swiss"/>
    <w:pitch w:val="variable"/>
    <w:sig w:usb0="00000000" w:usb1="80000000" w:usb2="00000008" w:usb3="00000000" w:csb0="000001FF" w:csb1="00000000"/>
  </w:font>
  <w:font w:name="Arial">
    <w:panose1 w:val="020B0604020202020204"/>
    <w:charset w:val="EE"/>
    <w:family w:val="swiss"/>
    <w:pitch w:val="variable"/>
    <w:sig w:usb0="E0002EFF" w:usb1="C0007843" w:usb2="00000009" w:usb3="00000000" w:csb0="000001FF" w:csb1="00000000"/>
  </w:font>
  <w:font w:name="Tele-GroteskEENor">
    <w:altName w:val="Times New Roman"/>
    <w:charset w:val="EE"/>
    <w:family w:val="auto"/>
    <w:pitch w:val="variable"/>
    <w:sig w:usb0="00000001" w:usb1="0000204B" w:usb2="00000000" w:usb3="00000000" w:csb0="00000093" w:csb1="00000000"/>
  </w:font>
  <w:font w:name="Calibri">
    <w:panose1 w:val="020F0502020204030204"/>
    <w:charset w:val="EE"/>
    <w:family w:val="swiss"/>
    <w:pitch w:val="variable"/>
    <w:sig w:usb0="E0002AFF" w:usb1="C000247B" w:usb2="00000009" w:usb3="00000000" w:csb0="000001FF" w:csb1="00000000"/>
  </w:font>
  <w:font w:name="Myria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7_Swiss">
    <w:altName w:val="Times New Roman"/>
    <w:panose1 w:val="00000000000000000000"/>
    <w:charset w:val="00"/>
    <w:family w:val="auto"/>
    <w:notTrueType/>
    <w:pitch w:val="default"/>
    <w:sig w:usb0="00000003" w:usb1="00000000" w:usb2="00000000" w:usb3="00000000" w:csb0="00000001" w:csb1="00000000"/>
  </w:font>
  <w:font w:name="Tele-GroteskFet">
    <w:altName w:val="Times New Roman"/>
    <w:charset w:val="EE"/>
    <w:family w:val="auto"/>
    <w:pitch w:val="variable"/>
    <w:sig w:usb0="00000001" w:usb1="1000205B" w:usb2="00000000" w:usb3="00000000" w:csb0="00000097" w:csb1="00000000"/>
  </w:font>
  <w:font w:name="Times-Italic">
    <w:altName w:val="Times New Roman"/>
    <w:panose1 w:val="00000000000000000000"/>
    <w:charset w:val="00"/>
    <w:family w:val="auto"/>
    <w:notTrueType/>
    <w:pitch w:val="default"/>
    <w:sig w:usb0="00000003" w:usb1="00000000" w:usb2="00000000" w:usb3="00000000" w:csb0="00000001" w:csb1="00000000"/>
  </w:font>
  <w:font w:name="TTE27C9F88t00">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Times New Roman,Italic">
    <w:panose1 w:val="00000000000000000000"/>
    <w:charset w:val="EE"/>
    <w:family w:val="auto"/>
    <w:notTrueType/>
    <w:pitch w:val="default"/>
    <w:sig w:usb0="00000005" w:usb1="00000000" w:usb2="00000000" w:usb3="00000000" w:csb0="00000002"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ele-GroteskEE-Norm">
    <w:altName w:val="MS Mincho"/>
    <w:panose1 w:val="00000000000000000000"/>
    <w:charset w:val="80"/>
    <w:family w:val="auto"/>
    <w:notTrueType/>
    <w:pitch w:val="default"/>
    <w:sig w:usb0="00000001" w:usb1="08070000" w:usb2="00000010" w:usb3="00000000" w:csb0="00020000" w:csb1="00000000"/>
  </w:font>
  <w:font w:name="TTE25FC8F0t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68493" w14:textId="77777777" w:rsidR="001817B0" w:rsidRDefault="001817B0" w:rsidP="00993B34">
    <w:pPr>
      <w:pStyle w:val="Footer"/>
      <w:framePr w:wrap="around" w:vAnchor="text" w:hAnchor="margin" w:xAlign="right" w:y="1"/>
      <w:rPr>
        <w:rStyle w:val="PageNumber"/>
        <w:rFonts w:cs="Arial"/>
      </w:rPr>
    </w:pPr>
    <w:r>
      <w:rPr>
        <w:rStyle w:val="PageNumber"/>
        <w:rFonts w:cs="Arial"/>
      </w:rPr>
      <w:fldChar w:fldCharType="begin"/>
    </w:r>
    <w:r>
      <w:rPr>
        <w:rStyle w:val="PageNumber"/>
        <w:rFonts w:cs="Arial"/>
      </w:rPr>
      <w:instrText xml:space="preserve">PAGE  </w:instrText>
    </w:r>
    <w:r>
      <w:rPr>
        <w:rStyle w:val="PageNumber"/>
        <w:rFonts w:cs="Arial"/>
      </w:rPr>
      <w:fldChar w:fldCharType="end"/>
    </w:r>
  </w:p>
  <w:p w14:paraId="4538D996" w14:textId="77777777" w:rsidR="001817B0" w:rsidRDefault="001817B0" w:rsidP="003F3F7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8BE36" w14:textId="0547B129" w:rsidR="001817B0" w:rsidRPr="00E03068" w:rsidRDefault="001817B0" w:rsidP="00993B34">
    <w:pPr>
      <w:pStyle w:val="Footer"/>
      <w:framePr w:wrap="around" w:vAnchor="text" w:hAnchor="margin" w:xAlign="right" w:y="1"/>
      <w:rPr>
        <w:rStyle w:val="PageNumber"/>
        <w:rFonts w:ascii="Tele-GroteskEENor" w:hAnsi="Tele-GroteskEENor" w:cs="Tele-GroteskEENor"/>
        <w:color w:val="808080"/>
      </w:rPr>
    </w:pPr>
    <w:r w:rsidRPr="00797387">
      <w:rPr>
        <w:rStyle w:val="PageNumber"/>
        <w:rFonts w:ascii="Tele-GroteskEENor" w:hAnsi="Tele-GroteskEENor" w:cs="Tele-GroteskEENor"/>
        <w:color w:val="808080"/>
      </w:rPr>
      <w:fldChar w:fldCharType="begin"/>
    </w:r>
    <w:r w:rsidRPr="00797387">
      <w:rPr>
        <w:rStyle w:val="PageNumber"/>
        <w:rFonts w:ascii="Tele-GroteskEENor" w:hAnsi="Tele-GroteskEENor" w:cs="Tele-GroteskEENor"/>
        <w:color w:val="808080"/>
      </w:rPr>
      <w:instrText xml:space="preserve">PAGE  </w:instrText>
    </w:r>
    <w:r w:rsidRPr="00797387">
      <w:rPr>
        <w:rStyle w:val="PageNumber"/>
        <w:rFonts w:ascii="Tele-GroteskEENor" w:hAnsi="Tele-GroteskEENor" w:cs="Tele-GroteskEENor"/>
        <w:color w:val="808080"/>
      </w:rPr>
      <w:fldChar w:fldCharType="separate"/>
    </w:r>
    <w:r w:rsidR="00D35271">
      <w:rPr>
        <w:rStyle w:val="PageNumber"/>
        <w:rFonts w:ascii="Tele-GroteskEENor" w:hAnsi="Tele-GroteskEENor" w:cs="Tele-GroteskEENor"/>
        <w:noProof/>
        <w:color w:val="808080"/>
      </w:rPr>
      <w:t>4</w:t>
    </w:r>
    <w:r w:rsidRPr="00797387">
      <w:rPr>
        <w:rStyle w:val="PageNumber"/>
        <w:rFonts w:ascii="Tele-GroteskEENor" w:hAnsi="Tele-GroteskEENor" w:cs="Tele-GroteskEENor"/>
        <w:color w:val="808080"/>
      </w:rPr>
      <w:fldChar w:fldCharType="end"/>
    </w:r>
  </w:p>
  <w:p w14:paraId="00460193" w14:textId="77777777" w:rsidR="001817B0" w:rsidRPr="003F3F72" w:rsidRDefault="001817B0" w:rsidP="003F3F72">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F5B263" w14:textId="77777777" w:rsidR="001817B0" w:rsidRPr="001817B0" w:rsidRDefault="001817B0" w:rsidP="001817B0">
    <w:pPr>
      <w:ind w:left="-357" w:right="-357"/>
      <w:jc w:val="center"/>
      <w:rPr>
        <w:rFonts w:ascii="Calibri" w:hAnsi="Calibri" w:cs="Times New Roman"/>
        <w:color w:val="024182"/>
        <w:sz w:val="16"/>
      </w:rPr>
    </w:pPr>
    <w:r w:rsidRPr="001817B0">
      <w:rPr>
        <w:rFonts w:ascii="Calibri" w:hAnsi="Calibri" w:cs="Times New Roman"/>
        <w:noProof/>
        <w:color w:val="024182"/>
        <w:sz w:val="16"/>
      </w:rPr>
      <mc:AlternateContent>
        <mc:Choice Requires="wps">
          <w:drawing>
            <wp:inline distT="0" distB="0" distL="0" distR="0" wp14:anchorId="205DC636" wp14:editId="4889C41B">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66C956A8" w14:textId="77777777" w:rsidR="001817B0" w:rsidRPr="001817B0" w:rsidRDefault="001817B0" w:rsidP="001817B0">
    <w:pPr>
      <w:spacing w:before="80" w:line="360" w:lineRule="auto"/>
      <w:jc w:val="center"/>
      <w:rPr>
        <w:rFonts w:ascii="Calibri" w:hAnsi="Calibri" w:cs="Times New Roman"/>
        <w:b/>
        <w:color w:val="024182"/>
        <w:sz w:val="16"/>
      </w:rPr>
    </w:pPr>
    <w:r w:rsidRPr="001817B0">
      <w:rPr>
        <w:rFonts w:ascii="Calibri" w:hAnsi="Calibri" w:cs="Times New Roman"/>
        <w:b/>
        <w:color w:val="024182"/>
        <w:sz w:val="16"/>
      </w:rPr>
      <w:t>HRVATSKA REGULATORNA AGENCIJA ZA MREŽNE DJELATNOSTI</w:t>
    </w:r>
  </w:p>
  <w:p w14:paraId="550E4AF0" w14:textId="77777777" w:rsidR="001817B0" w:rsidRPr="001817B0" w:rsidRDefault="001817B0" w:rsidP="001817B0">
    <w:pPr>
      <w:spacing w:line="360" w:lineRule="auto"/>
      <w:jc w:val="center"/>
      <w:rPr>
        <w:rFonts w:ascii="Calibri" w:hAnsi="Calibri" w:cs="Times New Roman"/>
        <w:color w:val="024182"/>
        <w:sz w:val="16"/>
      </w:rPr>
    </w:pPr>
    <w:r w:rsidRPr="001817B0">
      <w:rPr>
        <w:rFonts w:ascii="Calibri" w:hAnsi="Calibri" w:cs="Times New Roman"/>
        <w:color w:val="024182"/>
        <w:sz w:val="16"/>
      </w:rPr>
      <w:t>Roberta Frangeša Mihanovića 9, 10110 Zagreb / OIB: 87950783661 / Tel: (01) 7007 007, Fax: (01) 7007 070 / www.hakom.hr</w:t>
    </w:r>
  </w:p>
  <w:p w14:paraId="1FCE2888" w14:textId="77777777" w:rsidR="001817B0" w:rsidRDefault="001817B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206688"/>
      <w:docPartObj>
        <w:docPartGallery w:val="Page Numbers (Bottom of Page)"/>
        <w:docPartUnique/>
      </w:docPartObj>
    </w:sdtPr>
    <w:sdtEndPr/>
    <w:sdtContent>
      <w:p w14:paraId="4BADAE1B" w14:textId="0F5ECEED" w:rsidR="005E338E" w:rsidRDefault="005E338E">
        <w:pPr>
          <w:pStyle w:val="Footer"/>
          <w:jc w:val="right"/>
        </w:pPr>
        <w:r>
          <w:fldChar w:fldCharType="begin"/>
        </w:r>
        <w:r>
          <w:instrText>PAGE   \* MERGEFORMAT</w:instrText>
        </w:r>
        <w:r>
          <w:fldChar w:fldCharType="separate"/>
        </w:r>
        <w:r w:rsidR="00D35271">
          <w:rPr>
            <w:noProof/>
          </w:rPr>
          <w:t>6</w:t>
        </w:r>
        <w:r>
          <w:fldChar w:fldCharType="end"/>
        </w:r>
        <w:r>
          <w:t xml:space="preserve">/202 </w:t>
        </w:r>
      </w:p>
    </w:sdtContent>
  </w:sdt>
  <w:p w14:paraId="25C15788" w14:textId="77777777" w:rsidR="001817B0" w:rsidRPr="003F3F72" w:rsidRDefault="001817B0" w:rsidP="003F3F72">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C3D86" w14:textId="77777777" w:rsidR="001817B0" w:rsidRDefault="001817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A3C103" w14:textId="77777777" w:rsidR="000067A2" w:rsidRDefault="000067A2">
      <w:r>
        <w:separator/>
      </w:r>
    </w:p>
  </w:footnote>
  <w:footnote w:type="continuationSeparator" w:id="0">
    <w:p w14:paraId="45ED8B3D" w14:textId="77777777" w:rsidR="000067A2" w:rsidRDefault="000067A2">
      <w:r>
        <w:continuationSeparator/>
      </w:r>
    </w:p>
  </w:footnote>
  <w:footnote w:id="1">
    <w:p w14:paraId="51C4AAFC" w14:textId="77777777" w:rsidR="001817B0" w:rsidRPr="00714C8A" w:rsidRDefault="001817B0" w:rsidP="003560C4">
      <w:pPr>
        <w:pStyle w:val="FootnoteText"/>
        <w:rPr>
          <w:rFonts w:ascii="Tele-GroteskEENor" w:hAnsi="Tele-GroteskEENor"/>
          <w:sz w:val="18"/>
          <w:szCs w:val="18"/>
        </w:rPr>
      </w:pPr>
      <w:r w:rsidRPr="00714C8A">
        <w:rPr>
          <w:rStyle w:val="FootnoteReference"/>
          <w:rFonts w:ascii="Tele-GroteskEENor" w:hAnsi="Tele-GroteskEENor"/>
          <w:sz w:val="18"/>
          <w:szCs w:val="18"/>
        </w:rPr>
        <w:footnoteRef/>
      </w:r>
      <w:r w:rsidRPr="00714C8A">
        <w:rPr>
          <w:rFonts w:ascii="Tele-GroteskEENor" w:hAnsi="Tele-GroteskEENor"/>
          <w:sz w:val="18"/>
          <w:szCs w:val="18"/>
        </w:rPr>
        <w:t xml:space="preserve"> Podložno promjeni ovisno o odluci HAKOM-a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28A54" w14:textId="6E1579EB" w:rsidR="001817B0" w:rsidRPr="001817B0" w:rsidRDefault="001817B0" w:rsidP="001817B0">
    <w:pPr>
      <w:ind w:left="-357" w:right="-357"/>
      <w:jc w:val="center"/>
      <w:rPr>
        <w:rFonts w:ascii="Calibri" w:hAnsi="Calibri" w:cs="Times New Roman"/>
        <w:color w:val="024182"/>
        <w:sz w:val="16"/>
        <w:szCs w:val="24"/>
      </w:rPr>
    </w:pPr>
    <w:r w:rsidRPr="001817B0">
      <w:rPr>
        <w:rFonts w:ascii="Times New Roman" w:hAnsi="Times New Roman" w:cs="Times New Roman"/>
        <w:noProof/>
        <w:sz w:val="24"/>
        <w:szCs w:val="24"/>
      </w:rPr>
      <w:drawing>
        <wp:inline distT="0" distB="0" distL="0" distR="0" wp14:anchorId="48F31186" wp14:editId="2FF423E9">
          <wp:extent cx="1314450" cy="828675"/>
          <wp:effectExtent l="0" t="0" r="0" b="9525"/>
          <wp:docPr id="17" name="Picture 17"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16717164" w14:textId="77777777" w:rsidR="001817B0" w:rsidRPr="001817B0" w:rsidRDefault="001817B0" w:rsidP="001817B0">
    <w:pPr>
      <w:ind w:left="-357" w:right="-357"/>
      <w:jc w:val="center"/>
      <w:rPr>
        <w:rFonts w:ascii="Calibri" w:hAnsi="Calibri" w:cs="Times New Roman"/>
        <w:color w:val="024182"/>
        <w:sz w:val="16"/>
        <w:szCs w:val="24"/>
      </w:rPr>
    </w:pPr>
    <w:r w:rsidRPr="001817B0">
      <w:rPr>
        <w:rFonts w:ascii="Calibri" w:hAnsi="Calibri" w:cs="Times New Roman"/>
        <w:noProof/>
        <w:color w:val="024182"/>
        <w:sz w:val="16"/>
        <w:szCs w:val="24"/>
      </w:rPr>
      <mc:AlternateContent>
        <mc:Choice Requires="wps">
          <w:drawing>
            <wp:inline distT="0" distB="0" distL="0" distR="0" wp14:anchorId="3DECBC6F" wp14:editId="3E05CE75">
              <wp:extent cx="6480175" cy="0"/>
              <wp:effectExtent l="9525" t="9525" r="6350" b="9525"/>
              <wp:docPr id="1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DlZERQ&#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44E7CFB8" w14:textId="7FCE3A10" w:rsidR="001817B0" w:rsidRPr="001817B0" w:rsidRDefault="001817B0" w:rsidP="001817B0">
    <w:pPr>
      <w:spacing w:after="60"/>
      <w:ind w:right="98"/>
      <w:jc w:val="right"/>
      <w:rPr>
        <w:rFonts w:ascii="Calibri" w:hAnsi="Calibri" w:cs="Times New Roman"/>
        <w:color w:val="024182"/>
        <w:sz w:val="16"/>
        <w:szCs w:val="24"/>
      </w:rPr>
    </w:pPr>
    <w:r w:rsidRPr="001817B0">
      <w:rPr>
        <w:rFonts w:ascii="Times New Roman" w:hAnsi="Times New Roman" w:cs="Times New Roman"/>
        <w:b/>
        <w:color w:val="024182"/>
        <w:sz w:val="24"/>
        <w:szCs w:val="24"/>
      </w:rPr>
      <w:t>PRIJEDLOG ZA JAVNU RASPRAVU</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3A3B3" w14:textId="77777777" w:rsidR="001817B0" w:rsidRDefault="001817B0">
    <w:pPr>
      <w:pStyle w:val="Header"/>
    </w:pPr>
    <w:r>
      <w:rPr>
        <w:noProof/>
      </w:rPr>
      <w:drawing>
        <wp:anchor distT="0" distB="0" distL="114300" distR="114300" simplePos="0" relativeHeight="251659776" behindDoc="0" locked="1" layoutInCell="1" allowOverlap="1" wp14:anchorId="3FCBC213" wp14:editId="06E127A6">
          <wp:simplePos x="0" y="0"/>
          <wp:positionH relativeFrom="column">
            <wp:posOffset>349250</wp:posOffset>
          </wp:positionH>
          <wp:positionV relativeFrom="page">
            <wp:posOffset>511810</wp:posOffset>
          </wp:positionV>
          <wp:extent cx="6045200" cy="409575"/>
          <wp:effectExtent l="19050" t="0" r="0" b="0"/>
          <wp:wrapNone/>
          <wp:docPr id="15" name="Picture 15" descr="T_Logo_3c_Slogan_p_word_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Logo_3c_Slogan_p_word_HR"/>
                  <pic:cNvPicPr>
                    <a:picLocks noChangeAspect="1" noChangeArrowheads="1"/>
                  </pic:cNvPicPr>
                </pic:nvPicPr>
                <pic:blipFill>
                  <a:blip r:embed="rId1"/>
                  <a:srcRect/>
                  <a:stretch>
                    <a:fillRect/>
                  </a:stretch>
                </pic:blipFill>
                <pic:spPr bwMode="auto">
                  <a:xfrm>
                    <a:off x="0" y="0"/>
                    <a:ext cx="6045200" cy="40957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C6404"/>
    <w:multiLevelType w:val="hybridMultilevel"/>
    <w:tmpl w:val="A7643DAC"/>
    <w:lvl w:ilvl="0" w:tplc="765C0DB2">
      <w:start w:val="1"/>
      <w:numFmt w:val="decimal"/>
      <w:pStyle w:val="bullet1brojevi"/>
      <w:lvlText w:val="%1."/>
      <w:lvlJc w:val="left"/>
      <w:pPr>
        <w:tabs>
          <w:tab w:val="num" w:pos="1505"/>
        </w:tabs>
        <w:ind w:left="1505" w:hanging="425"/>
      </w:pPr>
      <w:rPr>
        <w:rFonts w:cs="Times New Roman" w:hint="default"/>
      </w:rPr>
    </w:lvl>
    <w:lvl w:ilvl="1" w:tplc="04090019">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
    <w:nsid w:val="026D3D83"/>
    <w:multiLevelType w:val="hybridMultilevel"/>
    <w:tmpl w:val="D8D61438"/>
    <w:lvl w:ilvl="0" w:tplc="041A000F">
      <w:start w:val="1"/>
      <w:numFmt w:val="decimal"/>
      <w:lvlText w:val="%1."/>
      <w:lvlJc w:val="left"/>
      <w:pPr>
        <w:tabs>
          <w:tab w:val="num" w:pos="720"/>
        </w:tabs>
        <w:ind w:left="720" w:hanging="360"/>
      </w:pPr>
      <w:rPr>
        <w:rFonts w:cs="Times New Roman" w:hint="default"/>
      </w:rPr>
    </w:lvl>
    <w:lvl w:ilvl="1" w:tplc="041A0019">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
    <w:nsid w:val="05B34CA1"/>
    <w:multiLevelType w:val="hybridMultilevel"/>
    <w:tmpl w:val="87484C5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07340EFA"/>
    <w:multiLevelType w:val="hybridMultilevel"/>
    <w:tmpl w:val="81E2249E"/>
    <w:lvl w:ilvl="0" w:tplc="620AB334">
      <w:numFmt w:val="bullet"/>
      <w:lvlText w:val="-"/>
      <w:lvlJc w:val="left"/>
      <w:pPr>
        <w:tabs>
          <w:tab w:val="num" w:pos="720"/>
        </w:tabs>
        <w:ind w:left="720" w:hanging="360"/>
      </w:pPr>
      <w:rPr>
        <w:rFonts w:ascii="Tahoma" w:eastAsia="Times New Roman" w:hAnsi="Tahoma" w:hint="default"/>
      </w:rPr>
    </w:lvl>
    <w:lvl w:ilvl="1" w:tplc="A8DC69EC">
      <w:start w:val="1"/>
      <w:numFmt w:val="bullet"/>
      <w:lvlText w:val=""/>
      <w:lvlJc w:val="left"/>
      <w:pPr>
        <w:tabs>
          <w:tab w:val="num" w:pos="1440"/>
        </w:tabs>
        <w:ind w:left="1440" w:hanging="360"/>
      </w:pPr>
      <w:rPr>
        <w:rFonts w:ascii="Symbol" w:hAnsi="Symbol"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
    <w:nsid w:val="07A32203"/>
    <w:multiLevelType w:val="hybridMultilevel"/>
    <w:tmpl w:val="F920F81C"/>
    <w:lvl w:ilvl="0" w:tplc="D6A63930">
      <w:start w:val="1"/>
      <w:numFmt w:val="lowerLetter"/>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AF04279"/>
    <w:multiLevelType w:val="hybridMultilevel"/>
    <w:tmpl w:val="B2E69466"/>
    <w:lvl w:ilvl="0" w:tplc="0380B4C8">
      <w:start w:val="1"/>
      <w:numFmt w:val="decimal"/>
      <w:lvlText w:val="1.%1"/>
      <w:lvlJc w:val="left"/>
      <w:pPr>
        <w:tabs>
          <w:tab w:val="num" w:pos="720"/>
        </w:tabs>
        <w:ind w:left="360"/>
      </w:pPr>
      <w:rPr>
        <w:rFonts w:ascii="Tele-GroteskNor" w:hAnsi="Tele-GroteskNor" w:cs="CachetBook" w:hint="default"/>
        <w:b w:val="0"/>
        <w:sz w:val="22"/>
        <w:szCs w:val="22"/>
      </w:rPr>
    </w:lvl>
    <w:lvl w:ilvl="1" w:tplc="978A1D4A">
      <w:start w:val="1"/>
      <w:numFmt w:val="decimal"/>
      <w:lvlText w:val="%2."/>
      <w:lvlJc w:val="left"/>
      <w:pPr>
        <w:tabs>
          <w:tab w:val="num" w:pos="1440"/>
        </w:tabs>
        <w:ind w:left="1440" w:hanging="360"/>
      </w:pPr>
      <w:rPr>
        <w:rFonts w:ascii="Tele-GroteskNor" w:hAnsi="Tele-GroteskNor" w:hint="default"/>
        <w:b w:val="0"/>
        <w:i w:val="0"/>
        <w:sz w:val="22"/>
        <w:szCs w:val="22"/>
      </w:rPr>
    </w:lvl>
    <w:lvl w:ilvl="2" w:tplc="C2C8E356">
      <w:start w:val="1"/>
      <w:numFmt w:val="decimal"/>
      <w:lvlText w:val="%3."/>
      <w:lvlJc w:val="left"/>
      <w:pPr>
        <w:tabs>
          <w:tab w:val="num" w:pos="2160"/>
        </w:tabs>
        <w:ind w:left="2160" w:hanging="360"/>
      </w:pPr>
      <w:rPr>
        <w:rFonts w:cs="Times New Roman"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0BA03A81"/>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0C792AF1"/>
    <w:multiLevelType w:val="hybridMultilevel"/>
    <w:tmpl w:val="4A4CB77A"/>
    <w:lvl w:ilvl="0" w:tplc="D6FC3652">
      <w:start w:val="1"/>
      <w:numFmt w:val="decimal"/>
      <w:lvlText w:val="%1."/>
      <w:lvlJc w:val="left"/>
      <w:pPr>
        <w:tabs>
          <w:tab w:val="num" w:pos="1647"/>
        </w:tabs>
        <w:ind w:left="1647" w:hanging="567"/>
      </w:pPr>
      <w:rPr>
        <w:rFonts w:cs="Times New Roman" w:hint="default"/>
        <w:b w:val="0"/>
        <w:bCs w:val="0"/>
        <w:i w:val="0"/>
        <w:iCs w:val="0"/>
      </w:rPr>
    </w:lvl>
    <w:lvl w:ilvl="1" w:tplc="041A0019">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8">
    <w:nsid w:val="0DBA3E6B"/>
    <w:multiLevelType w:val="hybridMultilevel"/>
    <w:tmpl w:val="48AECD4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0F67219C"/>
    <w:multiLevelType w:val="hybridMultilevel"/>
    <w:tmpl w:val="C3D0769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nsid w:val="10C62D18"/>
    <w:multiLevelType w:val="hybridMultilevel"/>
    <w:tmpl w:val="A8428CF8"/>
    <w:lvl w:ilvl="0" w:tplc="87765E42">
      <w:numFmt w:val="bullet"/>
      <w:lvlText w:val="-"/>
      <w:lvlJc w:val="left"/>
      <w:pPr>
        <w:tabs>
          <w:tab w:val="num" w:pos="780"/>
        </w:tabs>
        <w:ind w:left="780" w:hanging="420"/>
      </w:pPr>
      <w:rPr>
        <w:rFonts w:ascii="Times" w:eastAsia="Times New Roman" w:hAnsi="Times"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1">
    <w:nsid w:val="10FA03C3"/>
    <w:multiLevelType w:val="hybridMultilevel"/>
    <w:tmpl w:val="1D882B20"/>
    <w:lvl w:ilvl="0" w:tplc="FFFFFFFF">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2">
    <w:nsid w:val="11312DEE"/>
    <w:multiLevelType w:val="hybridMultilevel"/>
    <w:tmpl w:val="511E4D8E"/>
    <w:lvl w:ilvl="0" w:tplc="041A0011">
      <w:start w:val="1"/>
      <w:numFmt w:val="decimal"/>
      <w:lvlText w:val="%1)"/>
      <w:lvlJc w:val="left"/>
      <w:pPr>
        <w:tabs>
          <w:tab w:val="num" w:pos="720"/>
        </w:tabs>
        <w:ind w:left="720" w:hanging="360"/>
      </w:pPr>
      <w:rPr>
        <w:rFonts w:cs="Times New Roman" w:hint="default"/>
      </w:rPr>
    </w:lvl>
    <w:lvl w:ilvl="1" w:tplc="041A0019">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3">
    <w:nsid w:val="11BB5398"/>
    <w:multiLevelType w:val="hybridMultilevel"/>
    <w:tmpl w:val="7982FDF2"/>
    <w:lvl w:ilvl="0" w:tplc="041A0017">
      <w:start w:val="1"/>
      <w:numFmt w:val="lowerLetter"/>
      <w:lvlText w:val="%1)"/>
      <w:lvlJc w:val="left"/>
      <w:pPr>
        <w:tabs>
          <w:tab w:val="num" w:pos="1080"/>
        </w:tabs>
        <w:ind w:left="1080" w:hanging="360"/>
      </w:pPr>
      <w:rPr>
        <w:rFonts w:cs="Times New Roman"/>
      </w:rPr>
    </w:lvl>
    <w:lvl w:ilvl="1" w:tplc="041A0019">
      <w:start w:val="1"/>
      <w:numFmt w:val="lowerLetter"/>
      <w:lvlText w:val="%2."/>
      <w:lvlJc w:val="left"/>
      <w:pPr>
        <w:tabs>
          <w:tab w:val="num" w:pos="1800"/>
        </w:tabs>
        <w:ind w:left="1800" w:hanging="360"/>
      </w:pPr>
      <w:rPr>
        <w:rFonts w:cs="Times New Roman"/>
      </w:rPr>
    </w:lvl>
    <w:lvl w:ilvl="2" w:tplc="041A001B" w:tentative="1">
      <w:start w:val="1"/>
      <w:numFmt w:val="lowerRoman"/>
      <w:lvlText w:val="%3."/>
      <w:lvlJc w:val="right"/>
      <w:pPr>
        <w:tabs>
          <w:tab w:val="num" w:pos="2520"/>
        </w:tabs>
        <w:ind w:left="2520" w:hanging="180"/>
      </w:pPr>
      <w:rPr>
        <w:rFonts w:cs="Times New Roman"/>
      </w:rPr>
    </w:lvl>
    <w:lvl w:ilvl="3" w:tplc="041A000F" w:tentative="1">
      <w:start w:val="1"/>
      <w:numFmt w:val="decimal"/>
      <w:lvlText w:val="%4."/>
      <w:lvlJc w:val="left"/>
      <w:pPr>
        <w:tabs>
          <w:tab w:val="num" w:pos="3240"/>
        </w:tabs>
        <w:ind w:left="3240" w:hanging="360"/>
      </w:pPr>
      <w:rPr>
        <w:rFonts w:cs="Times New Roman"/>
      </w:rPr>
    </w:lvl>
    <w:lvl w:ilvl="4" w:tplc="041A0019" w:tentative="1">
      <w:start w:val="1"/>
      <w:numFmt w:val="lowerLetter"/>
      <w:lvlText w:val="%5."/>
      <w:lvlJc w:val="left"/>
      <w:pPr>
        <w:tabs>
          <w:tab w:val="num" w:pos="3960"/>
        </w:tabs>
        <w:ind w:left="3960" w:hanging="360"/>
      </w:pPr>
      <w:rPr>
        <w:rFonts w:cs="Times New Roman"/>
      </w:rPr>
    </w:lvl>
    <w:lvl w:ilvl="5" w:tplc="041A001B" w:tentative="1">
      <w:start w:val="1"/>
      <w:numFmt w:val="lowerRoman"/>
      <w:lvlText w:val="%6."/>
      <w:lvlJc w:val="right"/>
      <w:pPr>
        <w:tabs>
          <w:tab w:val="num" w:pos="4680"/>
        </w:tabs>
        <w:ind w:left="4680" w:hanging="180"/>
      </w:pPr>
      <w:rPr>
        <w:rFonts w:cs="Times New Roman"/>
      </w:rPr>
    </w:lvl>
    <w:lvl w:ilvl="6" w:tplc="041A000F" w:tentative="1">
      <w:start w:val="1"/>
      <w:numFmt w:val="decimal"/>
      <w:lvlText w:val="%7."/>
      <w:lvlJc w:val="left"/>
      <w:pPr>
        <w:tabs>
          <w:tab w:val="num" w:pos="5400"/>
        </w:tabs>
        <w:ind w:left="5400" w:hanging="360"/>
      </w:pPr>
      <w:rPr>
        <w:rFonts w:cs="Times New Roman"/>
      </w:rPr>
    </w:lvl>
    <w:lvl w:ilvl="7" w:tplc="041A0019" w:tentative="1">
      <w:start w:val="1"/>
      <w:numFmt w:val="lowerLetter"/>
      <w:lvlText w:val="%8."/>
      <w:lvlJc w:val="left"/>
      <w:pPr>
        <w:tabs>
          <w:tab w:val="num" w:pos="6120"/>
        </w:tabs>
        <w:ind w:left="6120" w:hanging="360"/>
      </w:pPr>
      <w:rPr>
        <w:rFonts w:cs="Times New Roman"/>
      </w:rPr>
    </w:lvl>
    <w:lvl w:ilvl="8" w:tplc="041A001B" w:tentative="1">
      <w:start w:val="1"/>
      <w:numFmt w:val="lowerRoman"/>
      <w:lvlText w:val="%9."/>
      <w:lvlJc w:val="right"/>
      <w:pPr>
        <w:tabs>
          <w:tab w:val="num" w:pos="6840"/>
        </w:tabs>
        <w:ind w:left="6840" w:hanging="180"/>
      </w:pPr>
      <w:rPr>
        <w:rFonts w:cs="Times New Roman"/>
      </w:rPr>
    </w:lvl>
  </w:abstractNum>
  <w:abstractNum w:abstractNumId="14">
    <w:nsid w:val="13F37853"/>
    <w:multiLevelType w:val="hybridMultilevel"/>
    <w:tmpl w:val="62BAF556"/>
    <w:lvl w:ilvl="0" w:tplc="36640556">
      <w:start w:val="1"/>
      <w:numFmt w:val="decimal"/>
      <w:lvlText w:val="(%1)"/>
      <w:lvlJc w:val="left"/>
      <w:pPr>
        <w:tabs>
          <w:tab w:val="num" w:pos="360"/>
        </w:tabs>
        <w:ind w:left="360" w:hanging="360"/>
      </w:pPr>
      <w:rPr>
        <w:rFonts w:cs="Times New Roman" w:hint="default"/>
      </w:rPr>
    </w:lvl>
    <w:lvl w:ilvl="1" w:tplc="DDF8F044">
      <w:start w:val="1"/>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cs="Times New Roman"/>
      </w:rPr>
    </w:lvl>
    <w:lvl w:ilvl="3" w:tplc="16F87EDE">
      <w:start w:val="1"/>
      <w:numFmt w:val="decimal"/>
      <w:lvlText w:val="%4)"/>
      <w:lvlJc w:val="left"/>
      <w:pPr>
        <w:tabs>
          <w:tab w:val="num" w:pos="2520"/>
        </w:tabs>
        <w:ind w:left="2520" w:hanging="360"/>
      </w:pPr>
      <w:rPr>
        <w:rFonts w:cs="Times New Roman" w:hint="default"/>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5">
    <w:nsid w:val="162654D1"/>
    <w:multiLevelType w:val="hybridMultilevel"/>
    <w:tmpl w:val="1EE47CE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6">
    <w:nsid w:val="164D4332"/>
    <w:multiLevelType w:val="hybridMultilevel"/>
    <w:tmpl w:val="3C887956"/>
    <w:lvl w:ilvl="0" w:tplc="041A000F">
      <w:start w:val="1"/>
      <w:numFmt w:val="decimal"/>
      <w:lvlText w:val="%1."/>
      <w:lvlJc w:val="left"/>
      <w:pPr>
        <w:ind w:left="720" w:hanging="360"/>
      </w:pPr>
      <w:rPr>
        <w:rFonts w:cs="Times New Roman" w:hint="default"/>
      </w:rPr>
    </w:lvl>
    <w:lvl w:ilvl="1" w:tplc="4906E364">
      <w:start w:val="1"/>
      <w:numFmt w:val="lowerLetter"/>
      <w:lvlText w:val="%2."/>
      <w:lvlJc w:val="left"/>
      <w:pPr>
        <w:ind w:left="1440" w:hanging="360"/>
      </w:pPr>
      <w:rPr>
        <w:rFonts w:cs="Times New Roman"/>
        <w:b w:val="0"/>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7">
    <w:nsid w:val="1757177B"/>
    <w:multiLevelType w:val="hybridMultilevel"/>
    <w:tmpl w:val="EAE623E8"/>
    <w:lvl w:ilvl="0" w:tplc="041A0017">
      <w:start w:val="1"/>
      <w:numFmt w:val="lowerLetter"/>
      <w:lvlText w:val="%1)"/>
      <w:lvlJc w:val="left"/>
      <w:pPr>
        <w:tabs>
          <w:tab w:val="num" w:pos="1080"/>
        </w:tabs>
        <w:ind w:left="1080" w:hanging="360"/>
      </w:pPr>
      <w:rPr>
        <w:rFonts w:cs="Times New Roman"/>
      </w:rPr>
    </w:lvl>
    <w:lvl w:ilvl="1" w:tplc="041A0019" w:tentative="1">
      <w:start w:val="1"/>
      <w:numFmt w:val="lowerLetter"/>
      <w:lvlText w:val="%2."/>
      <w:lvlJc w:val="left"/>
      <w:pPr>
        <w:tabs>
          <w:tab w:val="num" w:pos="1800"/>
        </w:tabs>
        <w:ind w:left="1800" w:hanging="360"/>
      </w:pPr>
      <w:rPr>
        <w:rFonts w:cs="Times New Roman"/>
      </w:rPr>
    </w:lvl>
    <w:lvl w:ilvl="2" w:tplc="041A001B" w:tentative="1">
      <w:start w:val="1"/>
      <w:numFmt w:val="lowerRoman"/>
      <w:lvlText w:val="%3."/>
      <w:lvlJc w:val="right"/>
      <w:pPr>
        <w:tabs>
          <w:tab w:val="num" w:pos="2520"/>
        </w:tabs>
        <w:ind w:left="2520" w:hanging="180"/>
      </w:pPr>
      <w:rPr>
        <w:rFonts w:cs="Times New Roman"/>
      </w:rPr>
    </w:lvl>
    <w:lvl w:ilvl="3" w:tplc="041A000F" w:tentative="1">
      <w:start w:val="1"/>
      <w:numFmt w:val="decimal"/>
      <w:lvlText w:val="%4."/>
      <w:lvlJc w:val="left"/>
      <w:pPr>
        <w:tabs>
          <w:tab w:val="num" w:pos="3240"/>
        </w:tabs>
        <w:ind w:left="3240" w:hanging="360"/>
      </w:pPr>
      <w:rPr>
        <w:rFonts w:cs="Times New Roman"/>
      </w:rPr>
    </w:lvl>
    <w:lvl w:ilvl="4" w:tplc="041A0019" w:tentative="1">
      <w:start w:val="1"/>
      <w:numFmt w:val="lowerLetter"/>
      <w:lvlText w:val="%5."/>
      <w:lvlJc w:val="left"/>
      <w:pPr>
        <w:tabs>
          <w:tab w:val="num" w:pos="3960"/>
        </w:tabs>
        <w:ind w:left="3960" w:hanging="360"/>
      </w:pPr>
      <w:rPr>
        <w:rFonts w:cs="Times New Roman"/>
      </w:rPr>
    </w:lvl>
    <w:lvl w:ilvl="5" w:tplc="041A001B" w:tentative="1">
      <w:start w:val="1"/>
      <w:numFmt w:val="lowerRoman"/>
      <w:lvlText w:val="%6."/>
      <w:lvlJc w:val="right"/>
      <w:pPr>
        <w:tabs>
          <w:tab w:val="num" w:pos="4680"/>
        </w:tabs>
        <w:ind w:left="4680" w:hanging="180"/>
      </w:pPr>
      <w:rPr>
        <w:rFonts w:cs="Times New Roman"/>
      </w:rPr>
    </w:lvl>
    <w:lvl w:ilvl="6" w:tplc="041A000F" w:tentative="1">
      <w:start w:val="1"/>
      <w:numFmt w:val="decimal"/>
      <w:lvlText w:val="%7."/>
      <w:lvlJc w:val="left"/>
      <w:pPr>
        <w:tabs>
          <w:tab w:val="num" w:pos="5400"/>
        </w:tabs>
        <w:ind w:left="5400" w:hanging="360"/>
      </w:pPr>
      <w:rPr>
        <w:rFonts w:cs="Times New Roman"/>
      </w:rPr>
    </w:lvl>
    <w:lvl w:ilvl="7" w:tplc="041A0019" w:tentative="1">
      <w:start w:val="1"/>
      <w:numFmt w:val="lowerLetter"/>
      <w:lvlText w:val="%8."/>
      <w:lvlJc w:val="left"/>
      <w:pPr>
        <w:tabs>
          <w:tab w:val="num" w:pos="6120"/>
        </w:tabs>
        <w:ind w:left="6120" w:hanging="360"/>
      </w:pPr>
      <w:rPr>
        <w:rFonts w:cs="Times New Roman"/>
      </w:rPr>
    </w:lvl>
    <w:lvl w:ilvl="8" w:tplc="041A001B" w:tentative="1">
      <w:start w:val="1"/>
      <w:numFmt w:val="lowerRoman"/>
      <w:lvlText w:val="%9."/>
      <w:lvlJc w:val="right"/>
      <w:pPr>
        <w:tabs>
          <w:tab w:val="num" w:pos="6840"/>
        </w:tabs>
        <w:ind w:left="6840" w:hanging="180"/>
      </w:pPr>
      <w:rPr>
        <w:rFonts w:cs="Times New Roman"/>
      </w:rPr>
    </w:lvl>
  </w:abstractNum>
  <w:abstractNum w:abstractNumId="18">
    <w:nsid w:val="1C1D32A3"/>
    <w:multiLevelType w:val="hybridMultilevel"/>
    <w:tmpl w:val="B9403E06"/>
    <w:lvl w:ilvl="0" w:tplc="FFFFFFFF">
      <w:start w:val="1"/>
      <w:numFmt w:val="bullet"/>
      <w:lvlText w:val=""/>
      <w:lvlJc w:val="left"/>
      <w:pPr>
        <w:ind w:left="360" w:hanging="360"/>
      </w:pPr>
      <w:rPr>
        <w:rFonts w:ascii="Wingdings" w:hAnsi="Wingdings"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9">
    <w:nsid w:val="1CBE6E45"/>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1E711A00"/>
    <w:multiLevelType w:val="hybridMultilevel"/>
    <w:tmpl w:val="9E5CAE3E"/>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nsid w:val="1F7B5D0C"/>
    <w:multiLevelType w:val="multilevel"/>
    <w:tmpl w:val="2B0CD12C"/>
    <w:lvl w:ilvl="0">
      <w:start w:val="1"/>
      <w:numFmt w:val="decimal"/>
      <w:lvlText w:val="%1."/>
      <w:lvlJc w:val="left"/>
      <w:pPr>
        <w:tabs>
          <w:tab w:val="num" w:pos="360"/>
        </w:tabs>
        <w:ind w:left="360" w:hanging="360"/>
      </w:pPr>
      <w:rPr>
        <w:rFonts w:ascii="Tele-GroteskNor" w:hAnsi="Tele-GroteskNor" w:hint="default"/>
        <w:b w:val="0"/>
        <w:i w:val="0"/>
        <w:sz w:val="22"/>
        <w:szCs w:val="22"/>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nsid w:val="1FA53382"/>
    <w:multiLevelType w:val="multilevel"/>
    <w:tmpl w:val="1776803A"/>
    <w:lvl w:ilvl="0">
      <w:start w:val="1"/>
      <w:numFmt w:val="decimal"/>
      <w:lvlText w:val="%1."/>
      <w:lvlJc w:val="left"/>
      <w:pPr>
        <w:ind w:left="1170" w:hanging="450"/>
      </w:pPr>
      <w:rPr>
        <w:rFonts w:hint="default"/>
      </w:rPr>
    </w:lvl>
    <w:lvl w:ilvl="1">
      <w:start w:val="3"/>
      <w:numFmt w:val="decimal"/>
      <w:lvlText w:val="%1.%2."/>
      <w:lvlJc w:val="left"/>
      <w:pPr>
        <w:ind w:left="153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23">
    <w:nsid w:val="20C83E1B"/>
    <w:multiLevelType w:val="hybridMultilevel"/>
    <w:tmpl w:val="7FAEC6CC"/>
    <w:lvl w:ilvl="0" w:tplc="413606CE">
      <w:start w:val="1"/>
      <w:numFmt w:val="bullet"/>
      <w:lvlText w:val="-"/>
      <w:lvlJc w:val="left"/>
      <w:pPr>
        <w:tabs>
          <w:tab w:val="num" w:pos="720"/>
        </w:tabs>
        <w:ind w:left="720" w:hanging="360"/>
      </w:pPr>
      <w:rPr>
        <w:rFonts w:ascii="Arial (W1)" w:eastAsia="Times New Roman" w:hAnsi="Arial (W1)"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4">
    <w:nsid w:val="216B4D22"/>
    <w:multiLevelType w:val="hybridMultilevel"/>
    <w:tmpl w:val="A0240D1E"/>
    <w:lvl w:ilvl="0" w:tplc="FA7885EC">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21ED2A45"/>
    <w:multiLevelType w:val="hybridMultilevel"/>
    <w:tmpl w:val="C614A23A"/>
    <w:lvl w:ilvl="0" w:tplc="7B6A34A4">
      <w:start w:val="2"/>
      <w:numFmt w:val="bullet"/>
      <w:lvlText w:val="-"/>
      <w:lvlJc w:val="left"/>
      <w:pPr>
        <w:tabs>
          <w:tab w:val="num" w:pos="720"/>
        </w:tabs>
        <w:ind w:left="720" w:hanging="360"/>
      </w:pPr>
      <w:rPr>
        <w:rFonts w:ascii="Arial" w:eastAsia="Times New Roman" w:hAnsi="Aria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238A1713"/>
    <w:multiLevelType w:val="hybridMultilevel"/>
    <w:tmpl w:val="FB0C8FA8"/>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247A0996"/>
    <w:multiLevelType w:val="hybridMultilevel"/>
    <w:tmpl w:val="E0387360"/>
    <w:lvl w:ilvl="0" w:tplc="DA822D2C">
      <w:start w:val="2"/>
      <w:numFmt w:val="bullet"/>
      <w:lvlText w:val="-"/>
      <w:lvlJc w:val="left"/>
      <w:pPr>
        <w:tabs>
          <w:tab w:val="num" w:pos="720"/>
        </w:tabs>
        <w:ind w:left="720" w:hanging="360"/>
      </w:pPr>
      <w:rPr>
        <w:rFonts w:ascii="Times New Roman" w:eastAsia="Times New Roman" w:hAnsi="Times New Roman"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8">
    <w:nsid w:val="269E248A"/>
    <w:multiLevelType w:val="hybridMultilevel"/>
    <w:tmpl w:val="1340F380"/>
    <w:lvl w:ilvl="0" w:tplc="DA822D2C">
      <w:start w:val="2"/>
      <w:numFmt w:val="bullet"/>
      <w:lvlText w:val="-"/>
      <w:lvlJc w:val="left"/>
      <w:pPr>
        <w:tabs>
          <w:tab w:val="num" w:pos="720"/>
        </w:tabs>
        <w:ind w:left="720" w:hanging="360"/>
      </w:pPr>
      <w:rPr>
        <w:rFonts w:ascii="Times New Roman" w:eastAsia="Times New Roman" w:hAnsi="Times New Roman" w:hint="default"/>
      </w:rPr>
    </w:lvl>
    <w:lvl w:ilvl="1" w:tplc="041A0019">
      <w:start w:val="1"/>
      <w:numFmt w:val="lowerLetter"/>
      <w:lvlText w:val="%2."/>
      <w:lvlJc w:val="left"/>
      <w:pPr>
        <w:tabs>
          <w:tab w:val="num" w:pos="1440"/>
        </w:tabs>
        <w:ind w:left="1440" w:hanging="360"/>
      </w:pPr>
      <w:rPr>
        <w:rFonts w:cs="Times New Roman"/>
      </w:rPr>
    </w:lvl>
    <w:lvl w:ilvl="2" w:tplc="4FC6CA1C">
      <w:start w:val="1"/>
      <w:numFmt w:val="bullet"/>
      <w:lvlText w:val=""/>
      <w:lvlJc w:val="left"/>
      <w:pPr>
        <w:tabs>
          <w:tab w:val="num" w:pos="1980"/>
        </w:tabs>
        <w:ind w:left="1980" w:hanging="360"/>
      </w:pPr>
      <w:rPr>
        <w:rFonts w:ascii="Symbol" w:hAnsi="Symbol" w:hint="default"/>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9">
    <w:nsid w:val="27CF6802"/>
    <w:multiLevelType w:val="hybridMultilevel"/>
    <w:tmpl w:val="6F300368"/>
    <w:lvl w:ilvl="0" w:tplc="F5C40C16">
      <w:start w:val="1"/>
      <w:numFmt w:val="decimal"/>
      <w:lvlText w:val="(%1)"/>
      <w:lvlJc w:val="left"/>
      <w:pPr>
        <w:tabs>
          <w:tab w:val="num" w:pos="1080"/>
        </w:tabs>
        <w:ind w:left="1080" w:hanging="720"/>
      </w:pPr>
      <w:rPr>
        <w:rFonts w:cs="Times New Roman" w:hint="default"/>
      </w:rPr>
    </w:lvl>
    <w:lvl w:ilvl="1" w:tplc="041A0019" w:tentative="1">
      <w:start w:val="1"/>
      <w:numFmt w:val="lowerLetter"/>
      <w:lvlText w:val="%2."/>
      <w:lvlJc w:val="left"/>
      <w:pPr>
        <w:tabs>
          <w:tab w:val="num" w:pos="1800"/>
        </w:tabs>
        <w:ind w:left="1800" w:hanging="360"/>
      </w:pPr>
      <w:rPr>
        <w:rFonts w:cs="Times New Roman"/>
      </w:rPr>
    </w:lvl>
    <w:lvl w:ilvl="2" w:tplc="041A001B" w:tentative="1">
      <w:start w:val="1"/>
      <w:numFmt w:val="lowerRoman"/>
      <w:lvlText w:val="%3."/>
      <w:lvlJc w:val="right"/>
      <w:pPr>
        <w:tabs>
          <w:tab w:val="num" w:pos="2520"/>
        </w:tabs>
        <w:ind w:left="2520" w:hanging="180"/>
      </w:pPr>
      <w:rPr>
        <w:rFonts w:cs="Times New Roman"/>
      </w:rPr>
    </w:lvl>
    <w:lvl w:ilvl="3" w:tplc="041A000F" w:tentative="1">
      <w:start w:val="1"/>
      <w:numFmt w:val="decimal"/>
      <w:lvlText w:val="%4."/>
      <w:lvlJc w:val="left"/>
      <w:pPr>
        <w:tabs>
          <w:tab w:val="num" w:pos="3240"/>
        </w:tabs>
        <w:ind w:left="3240" w:hanging="360"/>
      </w:pPr>
      <w:rPr>
        <w:rFonts w:cs="Times New Roman"/>
      </w:rPr>
    </w:lvl>
    <w:lvl w:ilvl="4" w:tplc="041A0019" w:tentative="1">
      <w:start w:val="1"/>
      <w:numFmt w:val="lowerLetter"/>
      <w:lvlText w:val="%5."/>
      <w:lvlJc w:val="left"/>
      <w:pPr>
        <w:tabs>
          <w:tab w:val="num" w:pos="3960"/>
        </w:tabs>
        <w:ind w:left="3960" w:hanging="360"/>
      </w:pPr>
      <w:rPr>
        <w:rFonts w:cs="Times New Roman"/>
      </w:rPr>
    </w:lvl>
    <w:lvl w:ilvl="5" w:tplc="041A001B" w:tentative="1">
      <w:start w:val="1"/>
      <w:numFmt w:val="lowerRoman"/>
      <w:lvlText w:val="%6."/>
      <w:lvlJc w:val="right"/>
      <w:pPr>
        <w:tabs>
          <w:tab w:val="num" w:pos="4680"/>
        </w:tabs>
        <w:ind w:left="4680" w:hanging="180"/>
      </w:pPr>
      <w:rPr>
        <w:rFonts w:cs="Times New Roman"/>
      </w:rPr>
    </w:lvl>
    <w:lvl w:ilvl="6" w:tplc="041A000F" w:tentative="1">
      <w:start w:val="1"/>
      <w:numFmt w:val="decimal"/>
      <w:lvlText w:val="%7."/>
      <w:lvlJc w:val="left"/>
      <w:pPr>
        <w:tabs>
          <w:tab w:val="num" w:pos="5400"/>
        </w:tabs>
        <w:ind w:left="5400" w:hanging="360"/>
      </w:pPr>
      <w:rPr>
        <w:rFonts w:cs="Times New Roman"/>
      </w:rPr>
    </w:lvl>
    <w:lvl w:ilvl="7" w:tplc="041A0019" w:tentative="1">
      <w:start w:val="1"/>
      <w:numFmt w:val="lowerLetter"/>
      <w:lvlText w:val="%8."/>
      <w:lvlJc w:val="left"/>
      <w:pPr>
        <w:tabs>
          <w:tab w:val="num" w:pos="6120"/>
        </w:tabs>
        <w:ind w:left="6120" w:hanging="360"/>
      </w:pPr>
      <w:rPr>
        <w:rFonts w:cs="Times New Roman"/>
      </w:rPr>
    </w:lvl>
    <w:lvl w:ilvl="8" w:tplc="041A001B" w:tentative="1">
      <w:start w:val="1"/>
      <w:numFmt w:val="lowerRoman"/>
      <w:lvlText w:val="%9."/>
      <w:lvlJc w:val="right"/>
      <w:pPr>
        <w:tabs>
          <w:tab w:val="num" w:pos="6840"/>
        </w:tabs>
        <w:ind w:left="6840" w:hanging="180"/>
      </w:pPr>
      <w:rPr>
        <w:rFonts w:cs="Times New Roman"/>
      </w:rPr>
    </w:lvl>
  </w:abstractNum>
  <w:abstractNum w:abstractNumId="30">
    <w:nsid w:val="28520B57"/>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29096EB7"/>
    <w:multiLevelType w:val="hybridMultilevel"/>
    <w:tmpl w:val="DA28EB86"/>
    <w:lvl w:ilvl="0" w:tplc="413606CE">
      <w:start w:val="1"/>
      <w:numFmt w:val="bullet"/>
      <w:lvlText w:val="-"/>
      <w:lvlJc w:val="left"/>
      <w:pPr>
        <w:tabs>
          <w:tab w:val="num" w:pos="720"/>
        </w:tabs>
        <w:ind w:left="720" w:hanging="360"/>
      </w:pPr>
      <w:rPr>
        <w:rFonts w:ascii="Arial (W1)" w:eastAsia="Times New Roman" w:hAnsi="Arial (W1)" w:hint="default"/>
      </w:rPr>
    </w:lvl>
    <w:lvl w:ilvl="1" w:tplc="195C4822">
      <w:numFmt w:val="bullet"/>
      <w:lvlText w:val="•"/>
      <w:lvlJc w:val="left"/>
      <w:pPr>
        <w:ind w:left="1440" w:hanging="360"/>
      </w:pPr>
      <w:rPr>
        <w:rFonts w:ascii="Tele-GroteskNor" w:eastAsia="Times New Roman" w:hAnsi="Tele-GroteskNor" w:cs="Tele-GroteskEENor"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2">
    <w:nsid w:val="29E02AB4"/>
    <w:multiLevelType w:val="hybridMultilevel"/>
    <w:tmpl w:val="E7D2E5D0"/>
    <w:lvl w:ilvl="0" w:tplc="C36466EC">
      <w:numFmt w:val="bullet"/>
      <w:lvlText w:val="-"/>
      <w:lvlJc w:val="left"/>
      <w:pPr>
        <w:tabs>
          <w:tab w:val="num" w:pos="720"/>
        </w:tabs>
        <w:ind w:left="720" w:hanging="360"/>
      </w:pPr>
      <w:rPr>
        <w:rFonts w:ascii="Arial" w:eastAsia="Times New Roman" w:hAnsi="Aria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3">
    <w:nsid w:val="29E85F2B"/>
    <w:multiLevelType w:val="hybridMultilevel"/>
    <w:tmpl w:val="590A25C0"/>
    <w:lvl w:ilvl="0" w:tplc="041A000F">
      <w:start w:val="1"/>
      <w:numFmt w:val="decimal"/>
      <w:lvlText w:val="%1."/>
      <w:lvlJc w:val="left"/>
      <w:pPr>
        <w:tabs>
          <w:tab w:val="num" w:pos="360"/>
        </w:tabs>
        <w:ind w:left="360" w:hanging="360"/>
      </w:pPr>
      <w:rPr>
        <w:rFonts w:cs="Times New Roman"/>
      </w:rPr>
    </w:lvl>
    <w:lvl w:ilvl="1" w:tplc="041A0019" w:tentative="1">
      <w:start w:val="1"/>
      <w:numFmt w:val="lowerLetter"/>
      <w:lvlText w:val="%2."/>
      <w:lvlJc w:val="left"/>
      <w:pPr>
        <w:tabs>
          <w:tab w:val="num" w:pos="1080"/>
        </w:tabs>
        <w:ind w:left="1080" w:hanging="360"/>
      </w:pPr>
      <w:rPr>
        <w:rFonts w:cs="Times New Roman"/>
      </w:rPr>
    </w:lvl>
    <w:lvl w:ilvl="2" w:tplc="041A001B" w:tentative="1">
      <w:start w:val="1"/>
      <w:numFmt w:val="lowerRoman"/>
      <w:lvlText w:val="%3."/>
      <w:lvlJc w:val="right"/>
      <w:pPr>
        <w:tabs>
          <w:tab w:val="num" w:pos="1800"/>
        </w:tabs>
        <w:ind w:left="1800" w:hanging="180"/>
      </w:pPr>
      <w:rPr>
        <w:rFonts w:cs="Times New Roman"/>
      </w:rPr>
    </w:lvl>
    <w:lvl w:ilvl="3" w:tplc="041A000F" w:tentative="1">
      <w:start w:val="1"/>
      <w:numFmt w:val="decimal"/>
      <w:lvlText w:val="%4."/>
      <w:lvlJc w:val="left"/>
      <w:pPr>
        <w:tabs>
          <w:tab w:val="num" w:pos="2520"/>
        </w:tabs>
        <w:ind w:left="2520" w:hanging="360"/>
      </w:pPr>
      <w:rPr>
        <w:rFonts w:cs="Times New Roman"/>
      </w:rPr>
    </w:lvl>
    <w:lvl w:ilvl="4" w:tplc="041A0019" w:tentative="1">
      <w:start w:val="1"/>
      <w:numFmt w:val="lowerLetter"/>
      <w:lvlText w:val="%5."/>
      <w:lvlJc w:val="left"/>
      <w:pPr>
        <w:tabs>
          <w:tab w:val="num" w:pos="3240"/>
        </w:tabs>
        <w:ind w:left="3240" w:hanging="360"/>
      </w:pPr>
      <w:rPr>
        <w:rFonts w:cs="Times New Roman"/>
      </w:rPr>
    </w:lvl>
    <w:lvl w:ilvl="5" w:tplc="041A001B" w:tentative="1">
      <w:start w:val="1"/>
      <w:numFmt w:val="lowerRoman"/>
      <w:lvlText w:val="%6."/>
      <w:lvlJc w:val="right"/>
      <w:pPr>
        <w:tabs>
          <w:tab w:val="num" w:pos="3960"/>
        </w:tabs>
        <w:ind w:left="3960" w:hanging="180"/>
      </w:pPr>
      <w:rPr>
        <w:rFonts w:cs="Times New Roman"/>
      </w:rPr>
    </w:lvl>
    <w:lvl w:ilvl="6" w:tplc="041A000F" w:tentative="1">
      <w:start w:val="1"/>
      <w:numFmt w:val="decimal"/>
      <w:lvlText w:val="%7."/>
      <w:lvlJc w:val="left"/>
      <w:pPr>
        <w:tabs>
          <w:tab w:val="num" w:pos="4680"/>
        </w:tabs>
        <w:ind w:left="4680" w:hanging="360"/>
      </w:pPr>
      <w:rPr>
        <w:rFonts w:cs="Times New Roman"/>
      </w:rPr>
    </w:lvl>
    <w:lvl w:ilvl="7" w:tplc="041A0019" w:tentative="1">
      <w:start w:val="1"/>
      <w:numFmt w:val="lowerLetter"/>
      <w:lvlText w:val="%8."/>
      <w:lvlJc w:val="left"/>
      <w:pPr>
        <w:tabs>
          <w:tab w:val="num" w:pos="5400"/>
        </w:tabs>
        <w:ind w:left="5400" w:hanging="360"/>
      </w:pPr>
      <w:rPr>
        <w:rFonts w:cs="Times New Roman"/>
      </w:rPr>
    </w:lvl>
    <w:lvl w:ilvl="8" w:tplc="041A001B" w:tentative="1">
      <w:start w:val="1"/>
      <w:numFmt w:val="lowerRoman"/>
      <w:lvlText w:val="%9."/>
      <w:lvlJc w:val="right"/>
      <w:pPr>
        <w:tabs>
          <w:tab w:val="num" w:pos="6120"/>
        </w:tabs>
        <w:ind w:left="6120" w:hanging="180"/>
      </w:pPr>
      <w:rPr>
        <w:rFonts w:cs="Times New Roman"/>
      </w:rPr>
    </w:lvl>
  </w:abstractNum>
  <w:abstractNum w:abstractNumId="34">
    <w:nsid w:val="2A9F51DF"/>
    <w:multiLevelType w:val="hybridMultilevel"/>
    <w:tmpl w:val="F48EA1F0"/>
    <w:lvl w:ilvl="0" w:tplc="16C28CA0">
      <w:start w:val="1"/>
      <w:numFmt w:val="decimal"/>
      <w:lvlText w:val="%1."/>
      <w:lvlJc w:val="left"/>
      <w:pPr>
        <w:tabs>
          <w:tab w:val="num" w:pos="360"/>
        </w:tabs>
        <w:ind w:left="360" w:hanging="360"/>
      </w:pPr>
      <w:rPr>
        <w:rFonts w:ascii="Tele-GroteskNor" w:hAnsi="Tele-GroteskNor" w:hint="default"/>
        <w:b/>
        <w:i w:val="0"/>
        <w:sz w:val="24"/>
      </w:rPr>
    </w:lvl>
    <w:lvl w:ilvl="1" w:tplc="03728F58">
      <w:numFmt w:val="none"/>
      <w:lvlText w:val=""/>
      <w:lvlJc w:val="left"/>
      <w:pPr>
        <w:tabs>
          <w:tab w:val="num" w:pos="360"/>
        </w:tabs>
      </w:pPr>
      <w:rPr>
        <w:rFonts w:cs="Times New Roman"/>
      </w:rPr>
    </w:lvl>
    <w:lvl w:ilvl="2" w:tplc="AE5453D8">
      <w:numFmt w:val="none"/>
      <w:lvlText w:val=""/>
      <w:lvlJc w:val="left"/>
      <w:pPr>
        <w:tabs>
          <w:tab w:val="num" w:pos="360"/>
        </w:tabs>
      </w:pPr>
      <w:rPr>
        <w:rFonts w:cs="Times New Roman"/>
      </w:rPr>
    </w:lvl>
    <w:lvl w:ilvl="3" w:tplc="D58AAD34">
      <w:numFmt w:val="none"/>
      <w:lvlText w:val=""/>
      <w:lvlJc w:val="left"/>
      <w:pPr>
        <w:tabs>
          <w:tab w:val="num" w:pos="360"/>
        </w:tabs>
      </w:pPr>
      <w:rPr>
        <w:rFonts w:cs="Times New Roman"/>
      </w:rPr>
    </w:lvl>
    <w:lvl w:ilvl="4" w:tplc="355421C8">
      <w:numFmt w:val="none"/>
      <w:lvlText w:val=""/>
      <w:lvlJc w:val="left"/>
      <w:pPr>
        <w:tabs>
          <w:tab w:val="num" w:pos="360"/>
        </w:tabs>
      </w:pPr>
      <w:rPr>
        <w:rFonts w:cs="Times New Roman"/>
      </w:rPr>
    </w:lvl>
    <w:lvl w:ilvl="5" w:tplc="429E11A4">
      <w:numFmt w:val="none"/>
      <w:lvlText w:val=""/>
      <w:lvlJc w:val="left"/>
      <w:pPr>
        <w:tabs>
          <w:tab w:val="num" w:pos="360"/>
        </w:tabs>
      </w:pPr>
      <w:rPr>
        <w:rFonts w:cs="Times New Roman"/>
      </w:rPr>
    </w:lvl>
    <w:lvl w:ilvl="6" w:tplc="2AAA0702">
      <w:numFmt w:val="none"/>
      <w:lvlText w:val=""/>
      <w:lvlJc w:val="left"/>
      <w:pPr>
        <w:tabs>
          <w:tab w:val="num" w:pos="360"/>
        </w:tabs>
      </w:pPr>
      <w:rPr>
        <w:rFonts w:cs="Times New Roman"/>
      </w:rPr>
    </w:lvl>
    <w:lvl w:ilvl="7" w:tplc="3CF29EE4">
      <w:numFmt w:val="none"/>
      <w:lvlText w:val=""/>
      <w:lvlJc w:val="left"/>
      <w:pPr>
        <w:tabs>
          <w:tab w:val="num" w:pos="360"/>
        </w:tabs>
      </w:pPr>
      <w:rPr>
        <w:rFonts w:cs="Times New Roman"/>
      </w:rPr>
    </w:lvl>
    <w:lvl w:ilvl="8" w:tplc="1E109D26">
      <w:numFmt w:val="none"/>
      <w:lvlText w:val=""/>
      <w:lvlJc w:val="left"/>
      <w:pPr>
        <w:tabs>
          <w:tab w:val="num" w:pos="360"/>
        </w:tabs>
      </w:pPr>
      <w:rPr>
        <w:rFonts w:cs="Times New Roman"/>
      </w:rPr>
    </w:lvl>
  </w:abstractNum>
  <w:abstractNum w:abstractNumId="35">
    <w:nsid w:val="2D4203B2"/>
    <w:multiLevelType w:val="hybridMultilevel"/>
    <w:tmpl w:val="E10E99C8"/>
    <w:lvl w:ilvl="0" w:tplc="F2ECD2EA">
      <w:start w:val="1"/>
      <w:numFmt w:val="decimal"/>
      <w:lvlText w:val="%1."/>
      <w:lvlJc w:val="left"/>
      <w:pPr>
        <w:tabs>
          <w:tab w:val="num" w:pos="720"/>
        </w:tabs>
        <w:ind w:left="720" w:hanging="360"/>
      </w:pPr>
      <w:rPr>
        <w:rFonts w:cs="Times New Roman" w:hint="default"/>
      </w:rPr>
    </w:lvl>
    <w:lvl w:ilvl="1" w:tplc="0B786BE2">
      <w:start w:val="1"/>
      <w:numFmt w:val="lowerLetter"/>
      <w:lvlText w:val="%2."/>
      <w:lvlJc w:val="left"/>
      <w:pPr>
        <w:tabs>
          <w:tab w:val="num" w:pos="1440"/>
        </w:tabs>
        <w:ind w:left="1440" w:hanging="360"/>
      </w:pPr>
      <w:rPr>
        <w:rFonts w:cs="Times New Roman" w:hint="default"/>
      </w:rPr>
    </w:lvl>
    <w:lvl w:ilvl="2" w:tplc="528AD0F4" w:tentative="1">
      <w:start w:val="1"/>
      <w:numFmt w:val="lowerRoman"/>
      <w:lvlText w:val="%3."/>
      <w:lvlJc w:val="right"/>
      <w:pPr>
        <w:tabs>
          <w:tab w:val="num" w:pos="2160"/>
        </w:tabs>
        <w:ind w:left="2160" w:hanging="180"/>
      </w:pPr>
      <w:rPr>
        <w:rFonts w:cs="Times New Roman"/>
      </w:rPr>
    </w:lvl>
    <w:lvl w:ilvl="3" w:tplc="DDD49A7A" w:tentative="1">
      <w:start w:val="1"/>
      <w:numFmt w:val="decimal"/>
      <w:lvlText w:val="%4."/>
      <w:lvlJc w:val="left"/>
      <w:pPr>
        <w:tabs>
          <w:tab w:val="num" w:pos="2880"/>
        </w:tabs>
        <w:ind w:left="2880" w:hanging="360"/>
      </w:pPr>
      <w:rPr>
        <w:rFonts w:cs="Times New Roman"/>
      </w:rPr>
    </w:lvl>
    <w:lvl w:ilvl="4" w:tplc="E258F4F0" w:tentative="1">
      <w:start w:val="1"/>
      <w:numFmt w:val="lowerLetter"/>
      <w:lvlText w:val="%5."/>
      <w:lvlJc w:val="left"/>
      <w:pPr>
        <w:tabs>
          <w:tab w:val="num" w:pos="3600"/>
        </w:tabs>
        <w:ind w:left="3600" w:hanging="360"/>
      </w:pPr>
      <w:rPr>
        <w:rFonts w:cs="Times New Roman"/>
      </w:rPr>
    </w:lvl>
    <w:lvl w:ilvl="5" w:tplc="1F8CB268" w:tentative="1">
      <w:start w:val="1"/>
      <w:numFmt w:val="lowerRoman"/>
      <w:lvlText w:val="%6."/>
      <w:lvlJc w:val="right"/>
      <w:pPr>
        <w:tabs>
          <w:tab w:val="num" w:pos="4320"/>
        </w:tabs>
        <w:ind w:left="4320" w:hanging="180"/>
      </w:pPr>
      <w:rPr>
        <w:rFonts w:cs="Times New Roman"/>
      </w:rPr>
    </w:lvl>
    <w:lvl w:ilvl="6" w:tplc="BBF09B5A" w:tentative="1">
      <w:start w:val="1"/>
      <w:numFmt w:val="decimal"/>
      <w:lvlText w:val="%7."/>
      <w:lvlJc w:val="left"/>
      <w:pPr>
        <w:tabs>
          <w:tab w:val="num" w:pos="5040"/>
        </w:tabs>
        <w:ind w:left="5040" w:hanging="360"/>
      </w:pPr>
      <w:rPr>
        <w:rFonts w:cs="Times New Roman"/>
      </w:rPr>
    </w:lvl>
    <w:lvl w:ilvl="7" w:tplc="4544B1E4" w:tentative="1">
      <w:start w:val="1"/>
      <w:numFmt w:val="lowerLetter"/>
      <w:lvlText w:val="%8."/>
      <w:lvlJc w:val="left"/>
      <w:pPr>
        <w:tabs>
          <w:tab w:val="num" w:pos="5760"/>
        </w:tabs>
        <w:ind w:left="5760" w:hanging="360"/>
      </w:pPr>
      <w:rPr>
        <w:rFonts w:cs="Times New Roman"/>
      </w:rPr>
    </w:lvl>
    <w:lvl w:ilvl="8" w:tplc="1FE605AA" w:tentative="1">
      <w:start w:val="1"/>
      <w:numFmt w:val="lowerRoman"/>
      <w:lvlText w:val="%9."/>
      <w:lvlJc w:val="right"/>
      <w:pPr>
        <w:tabs>
          <w:tab w:val="num" w:pos="6480"/>
        </w:tabs>
        <w:ind w:left="6480" w:hanging="180"/>
      </w:pPr>
      <w:rPr>
        <w:rFonts w:cs="Times New Roman"/>
      </w:rPr>
    </w:lvl>
  </w:abstractNum>
  <w:abstractNum w:abstractNumId="36">
    <w:nsid w:val="2EE13489"/>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7">
    <w:nsid w:val="2F4D52C0"/>
    <w:multiLevelType w:val="multilevel"/>
    <w:tmpl w:val="82B622B4"/>
    <w:lvl w:ilvl="0">
      <w:start w:val="1"/>
      <w:numFmt w:val="decimal"/>
      <w:lvlText w:val="%1."/>
      <w:lvlJc w:val="left"/>
      <w:pPr>
        <w:tabs>
          <w:tab w:val="num" w:pos="360"/>
        </w:tabs>
        <w:ind w:left="360" w:hanging="360"/>
      </w:pPr>
      <w:rPr>
        <w:rFonts w:hint="default"/>
        <w:sz w:val="18"/>
        <w:szCs w:val="18"/>
      </w:rPr>
    </w:lvl>
    <w:lvl w:ilvl="1">
      <w:start w:val="1"/>
      <w:numFmt w:val="decimal"/>
      <w:lvlText w:val="%1.%2."/>
      <w:lvlJc w:val="left"/>
      <w:pPr>
        <w:tabs>
          <w:tab w:val="num" w:pos="858"/>
        </w:tabs>
        <w:ind w:left="858" w:hanging="432"/>
      </w:pPr>
      <w:rPr>
        <w:rFonts w:ascii="Tele-GroteskNor" w:hAnsi="Tele-GroteskNor" w:cs="Times New Roman" w:hint="default"/>
        <w:b/>
        <w:sz w:val="18"/>
        <w:szCs w:val="18"/>
      </w:rPr>
    </w:lvl>
    <w:lvl w:ilvl="2">
      <w:start w:val="1"/>
      <w:numFmt w:val="decimal"/>
      <w:lvlText w:val="%1.%2.%3."/>
      <w:lvlJc w:val="left"/>
      <w:pPr>
        <w:tabs>
          <w:tab w:val="num" w:pos="930"/>
        </w:tabs>
        <w:ind w:left="930" w:hanging="504"/>
      </w:pPr>
      <w:rPr>
        <w:rFonts w:hint="default"/>
        <w:b w:val="0"/>
        <w:sz w:val="20"/>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300E34BA"/>
    <w:multiLevelType w:val="hybridMultilevel"/>
    <w:tmpl w:val="D6565A00"/>
    <w:lvl w:ilvl="0" w:tplc="F0580A3A">
      <w:start w:val="1"/>
      <w:numFmt w:val="decimal"/>
      <w:lvlText w:val="%1."/>
      <w:lvlJc w:val="left"/>
      <w:pPr>
        <w:tabs>
          <w:tab w:val="num" w:pos="720"/>
        </w:tabs>
        <w:ind w:left="720" w:hanging="360"/>
      </w:pPr>
      <w:rPr>
        <w:rFonts w:cs="Times New Roman" w:hint="default"/>
      </w:rPr>
    </w:lvl>
    <w:lvl w:ilvl="1" w:tplc="D2C46452">
      <w:start w:val="1"/>
      <w:numFmt w:val="lowerLetter"/>
      <w:lvlText w:val="%2."/>
      <w:lvlJc w:val="left"/>
      <w:pPr>
        <w:tabs>
          <w:tab w:val="num" w:pos="1440"/>
        </w:tabs>
        <w:ind w:left="1440" w:hanging="360"/>
      </w:pPr>
      <w:rPr>
        <w:rFonts w:cs="Times New Roman"/>
      </w:rPr>
    </w:lvl>
    <w:lvl w:ilvl="2" w:tplc="0D06E146" w:tentative="1">
      <w:start w:val="1"/>
      <w:numFmt w:val="lowerRoman"/>
      <w:lvlText w:val="%3."/>
      <w:lvlJc w:val="right"/>
      <w:pPr>
        <w:tabs>
          <w:tab w:val="num" w:pos="2160"/>
        </w:tabs>
        <w:ind w:left="2160" w:hanging="180"/>
      </w:pPr>
      <w:rPr>
        <w:rFonts w:cs="Times New Roman"/>
      </w:rPr>
    </w:lvl>
    <w:lvl w:ilvl="3" w:tplc="B4C0B06E" w:tentative="1">
      <w:start w:val="1"/>
      <w:numFmt w:val="decimal"/>
      <w:lvlText w:val="%4."/>
      <w:lvlJc w:val="left"/>
      <w:pPr>
        <w:tabs>
          <w:tab w:val="num" w:pos="2880"/>
        </w:tabs>
        <w:ind w:left="2880" w:hanging="360"/>
      </w:pPr>
      <w:rPr>
        <w:rFonts w:cs="Times New Roman"/>
      </w:rPr>
    </w:lvl>
    <w:lvl w:ilvl="4" w:tplc="E7D2EFE8" w:tentative="1">
      <w:start w:val="1"/>
      <w:numFmt w:val="lowerLetter"/>
      <w:lvlText w:val="%5."/>
      <w:lvlJc w:val="left"/>
      <w:pPr>
        <w:tabs>
          <w:tab w:val="num" w:pos="3600"/>
        </w:tabs>
        <w:ind w:left="3600" w:hanging="360"/>
      </w:pPr>
      <w:rPr>
        <w:rFonts w:cs="Times New Roman"/>
      </w:rPr>
    </w:lvl>
    <w:lvl w:ilvl="5" w:tplc="5D90B5C0" w:tentative="1">
      <w:start w:val="1"/>
      <w:numFmt w:val="lowerRoman"/>
      <w:lvlText w:val="%6."/>
      <w:lvlJc w:val="right"/>
      <w:pPr>
        <w:tabs>
          <w:tab w:val="num" w:pos="4320"/>
        </w:tabs>
        <w:ind w:left="4320" w:hanging="180"/>
      </w:pPr>
      <w:rPr>
        <w:rFonts w:cs="Times New Roman"/>
      </w:rPr>
    </w:lvl>
    <w:lvl w:ilvl="6" w:tplc="FDD6892E" w:tentative="1">
      <w:start w:val="1"/>
      <w:numFmt w:val="decimal"/>
      <w:lvlText w:val="%7."/>
      <w:lvlJc w:val="left"/>
      <w:pPr>
        <w:tabs>
          <w:tab w:val="num" w:pos="5040"/>
        </w:tabs>
        <w:ind w:left="5040" w:hanging="360"/>
      </w:pPr>
      <w:rPr>
        <w:rFonts w:cs="Times New Roman"/>
      </w:rPr>
    </w:lvl>
    <w:lvl w:ilvl="7" w:tplc="39B2ABDE" w:tentative="1">
      <w:start w:val="1"/>
      <w:numFmt w:val="lowerLetter"/>
      <w:lvlText w:val="%8."/>
      <w:lvlJc w:val="left"/>
      <w:pPr>
        <w:tabs>
          <w:tab w:val="num" w:pos="5760"/>
        </w:tabs>
        <w:ind w:left="5760" w:hanging="360"/>
      </w:pPr>
      <w:rPr>
        <w:rFonts w:cs="Times New Roman"/>
      </w:rPr>
    </w:lvl>
    <w:lvl w:ilvl="8" w:tplc="134EF520" w:tentative="1">
      <w:start w:val="1"/>
      <w:numFmt w:val="lowerRoman"/>
      <w:lvlText w:val="%9."/>
      <w:lvlJc w:val="right"/>
      <w:pPr>
        <w:tabs>
          <w:tab w:val="num" w:pos="6480"/>
        </w:tabs>
        <w:ind w:left="6480" w:hanging="180"/>
      </w:pPr>
      <w:rPr>
        <w:rFonts w:cs="Times New Roman"/>
      </w:rPr>
    </w:lvl>
  </w:abstractNum>
  <w:abstractNum w:abstractNumId="39">
    <w:nsid w:val="30561A45"/>
    <w:multiLevelType w:val="hybridMultilevel"/>
    <w:tmpl w:val="03E0060E"/>
    <w:lvl w:ilvl="0" w:tplc="FFFFFFFF">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nsid w:val="34DA58C1"/>
    <w:multiLevelType w:val="hybridMultilevel"/>
    <w:tmpl w:val="1A1ABCFE"/>
    <w:lvl w:ilvl="0" w:tplc="3A30D30A">
      <w:start w:val="1"/>
      <w:numFmt w:val="decimal"/>
      <w:pStyle w:val="Stil2"/>
      <w:lvlText w:val="(%1)"/>
      <w:lvlJc w:val="left"/>
      <w:pPr>
        <w:tabs>
          <w:tab w:val="num" w:pos="567"/>
        </w:tabs>
        <w:ind w:left="567" w:hanging="567"/>
      </w:pPr>
      <w:rPr>
        <w:rFonts w:cs="Times New Roman" w:hint="default"/>
      </w:rPr>
    </w:lvl>
    <w:lvl w:ilvl="1" w:tplc="041A0019">
      <w:start w:val="2"/>
      <w:numFmt w:val="lowerLetter"/>
      <w:lvlText w:val="%2)"/>
      <w:lvlJc w:val="left"/>
      <w:pPr>
        <w:tabs>
          <w:tab w:val="num" w:pos="1440"/>
        </w:tabs>
        <w:ind w:left="1440" w:hanging="360"/>
      </w:pPr>
      <w:rPr>
        <w:rFonts w:cs="Times New Roman" w:hint="default"/>
      </w:rPr>
    </w:lvl>
    <w:lvl w:ilvl="2" w:tplc="041A001B">
      <w:start w:val="1"/>
      <w:numFmt w:val="bullet"/>
      <w:lvlText w:val="-"/>
      <w:lvlJc w:val="left"/>
      <w:pPr>
        <w:tabs>
          <w:tab w:val="num" w:pos="2340"/>
        </w:tabs>
        <w:ind w:left="2340" w:hanging="360"/>
      </w:pPr>
      <w:rPr>
        <w:rFonts w:ascii="Arial" w:eastAsia="Times New Roman" w:hAnsi="Arial" w:hint="default"/>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41">
    <w:nsid w:val="3AD004BC"/>
    <w:multiLevelType w:val="hybridMultilevel"/>
    <w:tmpl w:val="B2FAB7F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nsid w:val="3B4D3DEA"/>
    <w:multiLevelType w:val="hybridMultilevel"/>
    <w:tmpl w:val="F06E5B72"/>
    <w:lvl w:ilvl="0" w:tplc="F1168F56">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nsid w:val="3C0303C5"/>
    <w:multiLevelType w:val="hybridMultilevel"/>
    <w:tmpl w:val="F118CCF2"/>
    <w:lvl w:ilvl="0" w:tplc="041A000F">
      <w:start w:val="1"/>
      <w:numFmt w:val="bullet"/>
      <w:lvlText w:val=""/>
      <w:lvlJc w:val="left"/>
      <w:pPr>
        <w:ind w:left="720" w:hanging="360"/>
      </w:pPr>
      <w:rPr>
        <w:rFonts w:ascii="Symbol" w:hAnsi="Symbol" w:hint="default"/>
      </w:rPr>
    </w:lvl>
    <w:lvl w:ilvl="1" w:tplc="041A0019">
      <w:start w:val="1"/>
      <w:numFmt w:val="bullet"/>
      <w:lvlText w:val="o"/>
      <w:lvlJc w:val="left"/>
      <w:pPr>
        <w:ind w:left="1440" w:hanging="360"/>
      </w:pPr>
      <w:rPr>
        <w:rFonts w:ascii="Courier New" w:hAnsi="Courier New" w:hint="default"/>
      </w:rPr>
    </w:lvl>
    <w:lvl w:ilvl="2" w:tplc="041A001B" w:tentative="1">
      <w:start w:val="1"/>
      <w:numFmt w:val="bullet"/>
      <w:lvlText w:val=""/>
      <w:lvlJc w:val="left"/>
      <w:pPr>
        <w:ind w:left="2160" w:hanging="360"/>
      </w:pPr>
      <w:rPr>
        <w:rFonts w:ascii="Wingdings" w:hAnsi="Wingdings" w:hint="default"/>
      </w:rPr>
    </w:lvl>
    <w:lvl w:ilvl="3" w:tplc="041A000F" w:tentative="1">
      <w:start w:val="1"/>
      <w:numFmt w:val="bullet"/>
      <w:lvlText w:val=""/>
      <w:lvlJc w:val="left"/>
      <w:pPr>
        <w:ind w:left="2880" w:hanging="360"/>
      </w:pPr>
      <w:rPr>
        <w:rFonts w:ascii="Symbol" w:hAnsi="Symbol" w:hint="default"/>
      </w:rPr>
    </w:lvl>
    <w:lvl w:ilvl="4" w:tplc="041A0019" w:tentative="1">
      <w:start w:val="1"/>
      <w:numFmt w:val="bullet"/>
      <w:lvlText w:val="o"/>
      <w:lvlJc w:val="left"/>
      <w:pPr>
        <w:ind w:left="3600" w:hanging="360"/>
      </w:pPr>
      <w:rPr>
        <w:rFonts w:ascii="Courier New" w:hAnsi="Courier New" w:hint="default"/>
      </w:rPr>
    </w:lvl>
    <w:lvl w:ilvl="5" w:tplc="041A001B" w:tentative="1">
      <w:start w:val="1"/>
      <w:numFmt w:val="bullet"/>
      <w:lvlText w:val=""/>
      <w:lvlJc w:val="left"/>
      <w:pPr>
        <w:ind w:left="4320" w:hanging="360"/>
      </w:pPr>
      <w:rPr>
        <w:rFonts w:ascii="Wingdings" w:hAnsi="Wingdings" w:hint="default"/>
      </w:rPr>
    </w:lvl>
    <w:lvl w:ilvl="6" w:tplc="041A000F" w:tentative="1">
      <w:start w:val="1"/>
      <w:numFmt w:val="bullet"/>
      <w:lvlText w:val=""/>
      <w:lvlJc w:val="left"/>
      <w:pPr>
        <w:ind w:left="5040" w:hanging="360"/>
      </w:pPr>
      <w:rPr>
        <w:rFonts w:ascii="Symbol" w:hAnsi="Symbol" w:hint="default"/>
      </w:rPr>
    </w:lvl>
    <w:lvl w:ilvl="7" w:tplc="041A0019" w:tentative="1">
      <w:start w:val="1"/>
      <w:numFmt w:val="bullet"/>
      <w:lvlText w:val="o"/>
      <w:lvlJc w:val="left"/>
      <w:pPr>
        <w:ind w:left="5760" w:hanging="360"/>
      </w:pPr>
      <w:rPr>
        <w:rFonts w:ascii="Courier New" w:hAnsi="Courier New" w:hint="default"/>
      </w:rPr>
    </w:lvl>
    <w:lvl w:ilvl="8" w:tplc="041A001B" w:tentative="1">
      <w:start w:val="1"/>
      <w:numFmt w:val="bullet"/>
      <w:lvlText w:val=""/>
      <w:lvlJc w:val="left"/>
      <w:pPr>
        <w:ind w:left="6480" w:hanging="360"/>
      </w:pPr>
      <w:rPr>
        <w:rFonts w:ascii="Wingdings" w:hAnsi="Wingdings" w:hint="default"/>
      </w:rPr>
    </w:lvl>
  </w:abstractNum>
  <w:abstractNum w:abstractNumId="44">
    <w:nsid w:val="3D0523B1"/>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nsid w:val="3D13503F"/>
    <w:multiLevelType w:val="hybridMultilevel"/>
    <w:tmpl w:val="45AADB5C"/>
    <w:lvl w:ilvl="0" w:tplc="041A0013">
      <w:start w:val="1"/>
      <w:numFmt w:val="upperRoman"/>
      <w:lvlText w:val="%1."/>
      <w:lvlJc w:val="right"/>
      <w:pPr>
        <w:ind w:left="720" w:hanging="360"/>
      </w:pPr>
      <w:rPr>
        <w:rFonts w:hint="default"/>
      </w:rPr>
    </w:lvl>
    <w:lvl w:ilvl="1" w:tplc="FB5C8710">
      <w:numFmt w:val="bullet"/>
      <w:lvlText w:val="-"/>
      <w:lvlJc w:val="left"/>
      <w:pPr>
        <w:ind w:left="1212" w:hanging="360"/>
      </w:pPr>
      <w:rPr>
        <w:rFonts w:ascii="Times New Roman" w:eastAsia="Times New Roman" w:hAnsi="Times New Roman" w:cs="Times New Roman" w:hint="default"/>
      </w:r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6">
    <w:nsid w:val="3D2039B4"/>
    <w:multiLevelType w:val="hybridMultilevel"/>
    <w:tmpl w:val="B3007C70"/>
    <w:lvl w:ilvl="0" w:tplc="7E503AAC">
      <w:start w:val="7"/>
      <w:numFmt w:val="bullet"/>
      <w:lvlText w:val="-"/>
      <w:lvlJc w:val="left"/>
      <w:pPr>
        <w:tabs>
          <w:tab w:val="num" w:pos="720"/>
        </w:tabs>
        <w:ind w:left="720" w:hanging="360"/>
      </w:pPr>
      <w:rPr>
        <w:rFonts w:ascii="Arial" w:eastAsia="Times New Roman" w:hAnsi="Arial" w:hint="default"/>
      </w:rPr>
    </w:lvl>
    <w:lvl w:ilvl="1" w:tplc="448ACC46">
      <w:start w:val="2"/>
      <w:numFmt w:val="bullet"/>
      <w:lvlText w:val="-"/>
      <w:lvlJc w:val="left"/>
      <w:pPr>
        <w:tabs>
          <w:tab w:val="num" w:pos="1440"/>
        </w:tabs>
        <w:ind w:left="1440" w:hanging="360"/>
      </w:pPr>
      <w:rPr>
        <w:rFonts w:ascii="Times New Roman" w:eastAsia="Times New Roman" w:hAnsi="Times New Roman" w:hint="default"/>
      </w:rPr>
    </w:lvl>
    <w:lvl w:ilvl="2" w:tplc="236C38CA">
      <w:start w:val="1"/>
      <w:numFmt w:val="bullet"/>
      <w:lvlText w:val=""/>
      <w:lvlJc w:val="left"/>
      <w:pPr>
        <w:tabs>
          <w:tab w:val="num" w:pos="2160"/>
        </w:tabs>
        <w:ind w:left="2160" w:hanging="360"/>
      </w:pPr>
      <w:rPr>
        <w:rFonts w:ascii="Wingdings" w:hAnsi="Wingdings" w:hint="default"/>
      </w:rPr>
    </w:lvl>
    <w:lvl w:ilvl="3" w:tplc="EF1A480A">
      <w:start w:val="1"/>
      <w:numFmt w:val="bullet"/>
      <w:lvlText w:val=""/>
      <w:lvlJc w:val="left"/>
      <w:pPr>
        <w:tabs>
          <w:tab w:val="num" w:pos="2880"/>
        </w:tabs>
        <w:ind w:left="2880" w:hanging="360"/>
      </w:pPr>
      <w:rPr>
        <w:rFonts w:ascii="Symbol" w:hAnsi="Symbol" w:hint="default"/>
      </w:rPr>
    </w:lvl>
    <w:lvl w:ilvl="4" w:tplc="30AEDD6E">
      <w:start w:val="1"/>
      <w:numFmt w:val="bullet"/>
      <w:lvlText w:val="o"/>
      <w:lvlJc w:val="left"/>
      <w:pPr>
        <w:tabs>
          <w:tab w:val="num" w:pos="3600"/>
        </w:tabs>
        <w:ind w:left="3600" w:hanging="360"/>
      </w:pPr>
      <w:rPr>
        <w:rFonts w:ascii="Courier New" w:hAnsi="Courier New" w:hint="default"/>
      </w:rPr>
    </w:lvl>
    <w:lvl w:ilvl="5" w:tplc="6714EF80" w:tentative="1">
      <w:start w:val="1"/>
      <w:numFmt w:val="bullet"/>
      <w:lvlText w:val=""/>
      <w:lvlJc w:val="left"/>
      <w:pPr>
        <w:tabs>
          <w:tab w:val="num" w:pos="4320"/>
        </w:tabs>
        <w:ind w:left="4320" w:hanging="360"/>
      </w:pPr>
      <w:rPr>
        <w:rFonts w:ascii="Wingdings" w:hAnsi="Wingdings" w:hint="default"/>
      </w:rPr>
    </w:lvl>
    <w:lvl w:ilvl="6" w:tplc="A880C9EC" w:tentative="1">
      <w:start w:val="1"/>
      <w:numFmt w:val="bullet"/>
      <w:lvlText w:val=""/>
      <w:lvlJc w:val="left"/>
      <w:pPr>
        <w:tabs>
          <w:tab w:val="num" w:pos="5040"/>
        </w:tabs>
        <w:ind w:left="5040" w:hanging="360"/>
      </w:pPr>
      <w:rPr>
        <w:rFonts w:ascii="Symbol" w:hAnsi="Symbol" w:hint="default"/>
      </w:rPr>
    </w:lvl>
    <w:lvl w:ilvl="7" w:tplc="0E3A2050" w:tentative="1">
      <w:start w:val="1"/>
      <w:numFmt w:val="bullet"/>
      <w:lvlText w:val="o"/>
      <w:lvlJc w:val="left"/>
      <w:pPr>
        <w:tabs>
          <w:tab w:val="num" w:pos="5760"/>
        </w:tabs>
        <w:ind w:left="5760" w:hanging="360"/>
      </w:pPr>
      <w:rPr>
        <w:rFonts w:ascii="Courier New" w:hAnsi="Courier New" w:hint="default"/>
      </w:rPr>
    </w:lvl>
    <w:lvl w:ilvl="8" w:tplc="DE0862BC" w:tentative="1">
      <w:start w:val="1"/>
      <w:numFmt w:val="bullet"/>
      <w:lvlText w:val=""/>
      <w:lvlJc w:val="left"/>
      <w:pPr>
        <w:tabs>
          <w:tab w:val="num" w:pos="6480"/>
        </w:tabs>
        <w:ind w:left="6480" w:hanging="360"/>
      </w:pPr>
      <w:rPr>
        <w:rFonts w:ascii="Wingdings" w:hAnsi="Wingdings" w:hint="default"/>
      </w:rPr>
    </w:lvl>
  </w:abstractNum>
  <w:abstractNum w:abstractNumId="47">
    <w:nsid w:val="3ED701DC"/>
    <w:multiLevelType w:val="hybridMultilevel"/>
    <w:tmpl w:val="25B26A98"/>
    <w:lvl w:ilvl="0" w:tplc="A642CB46">
      <w:start w:val="1"/>
      <w:numFmt w:val="bullet"/>
      <w:lvlText w:val="-"/>
      <w:lvlJc w:val="left"/>
      <w:pPr>
        <w:tabs>
          <w:tab w:val="num" w:pos="0"/>
        </w:tabs>
        <w:ind w:hanging="360"/>
      </w:pPr>
      <w:rPr>
        <w:rFonts w:ascii="Arial" w:hAnsi="Arial" w:hint="default"/>
      </w:rPr>
    </w:lvl>
    <w:lvl w:ilvl="1" w:tplc="DA822D2C" w:tentative="1">
      <w:start w:val="1"/>
      <w:numFmt w:val="bullet"/>
      <w:lvlText w:val="o"/>
      <w:lvlJc w:val="left"/>
      <w:pPr>
        <w:tabs>
          <w:tab w:val="num" w:pos="1080"/>
        </w:tabs>
        <w:ind w:left="1080" w:hanging="360"/>
      </w:pPr>
      <w:rPr>
        <w:rFonts w:ascii="Courier New" w:hAnsi="Courier New"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48">
    <w:nsid w:val="3EF877A8"/>
    <w:multiLevelType w:val="hybridMultilevel"/>
    <w:tmpl w:val="1B6C6C9C"/>
    <w:lvl w:ilvl="0" w:tplc="CE7E3716">
      <w:start w:val="1"/>
      <w:numFmt w:val="bullet"/>
      <w:lvlText w:val=""/>
      <w:lvlJc w:val="left"/>
      <w:pPr>
        <w:tabs>
          <w:tab w:val="num" w:pos="720"/>
        </w:tabs>
        <w:ind w:left="720" w:hanging="360"/>
      </w:pPr>
      <w:rPr>
        <w:rFonts w:ascii="Symbol" w:hAnsi="Symbol" w:hint="default"/>
      </w:rPr>
    </w:lvl>
    <w:lvl w:ilvl="1" w:tplc="041A0003">
      <w:start w:val="1"/>
      <w:numFmt w:val="decimal"/>
      <w:lvlText w:val="%2."/>
      <w:lvlJc w:val="left"/>
      <w:pPr>
        <w:tabs>
          <w:tab w:val="num" w:pos="1505"/>
        </w:tabs>
        <w:ind w:left="1505" w:hanging="425"/>
      </w:pPr>
      <w:rPr>
        <w:rFonts w:cs="Times New Roman" w:hint="default"/>
      </w:rPr>
    </w:lvl>
    <w:lvl w:ilvl="2" w:tplc="041A0005">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9">
    <w:nsid w:val="3F282C34"/>
    <w:multiLevelType w:val="hybridMultilevel"/>
    <w:tmpl w:val="06D8D590"/>
    <w:lvl w:ilvl="0" w:tplc="041A0001">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50">
    <w:nsid w:val="40193712"/>
    <w:multiLevelType w:val="hybridMultilevel"/>
    <w:tmpl w:val="B2DC4F74"/>
    <w:lvl w:ilvl="0" w:tplc="041A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505"/>
        </w:tabs>
        <w:ind w:left="1505" w:hanging="425"/>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96EC6E28"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42283E76"/>
    <w:multiLevelType w:val="hybridMultilevel"/>
    <w:tmpl w:val="F150357C"/>
    <w:lvl w:ilvl="0" w:tplc="041A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96EC6E28"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4296334F"/>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43AF4621"/>
    <w:multiLevelType w:val="hybridMultilevel"/>
    <w:tmpl w:val="BB567F9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4">
    <w:nsid w:val="43B10F9F"/>
    <w:multiLevelType w:val="hybridMultilevel"/>
    <w:tmpl w:val="E8B4C762"/>
    <w:lvl w:ilvl="0" w:tplc="F858ED3C">
      <w:start w:val="1"/>
      <w:numFmt w:val="decimal"/>
      <w:lvlText w:val="%1."/>
      <w:lvlJc w:val="left"/>
      <w:pPr>
        <w:ind w:left="360" w:hanging="360"/>
      </w:pPr>
      <w:rPr>
        <w:rFonts w:ascii="Tele-GroteskNor" w:hAnsi="Tele-GroteskNor" w:hint="default"/>
        <w:b w:val="0"/>
        <w:i w:val="0"/>
        <w:sz w:val="24"/>
      </w:rPr>
    </w:lvl>
    <w:lvl w:ilvl="1" w:tplc="C74EAACC" w:tentative="1">
      <w:start w:val="1"/>
      <w:numFmt w:val="lowerLetter"/>
      <w:lvlText w:val="%2."/>
      <w:lvlJc w:val="left"/>
      <w:pPr>
        <w:ind w:left="1440" w:hanging="360"/>
      </w:pPr>
    </w:lvl>
    <w:lvl w:ilvl="2" w:tplc="CA107F92">
      <w:start w:val="1"/>
      <w:numFmt w:val="lowerRoman"/>
      <w:lvlText w:val="%3."/>
      <w:lvlJc w:val="right"/>
      <w:pPr>
        <w:ind w:left="2160" w:hanging="180"/>
      </w:pPr>
    </w:lvl>
    <w:lvl w:ilvl="3" w:tplc="A47E1D30" w:tentative="1">
      <w:start w:val="1"/>
      <w:numFmt w:val="decimal"/>
      <w:lvlText w:val="%4."/>
      <w:lvlJc w:val="left"/>
      <w:pPr>
        <w:ind w:left="2880" w:hanging="360"/>
      </w:pPr>
    </w:lvl>
    <w:lvl w:ilvl="4" w:tplc="4420DDBA" w:tentative="1">
      <w:start w:val="1"/>
      <w:numFmt w:val="lowerLetter"/>
      <w:lvlText w:val="%5."/>
      <w:lvlJc w:val="left"/>
      <w:pPr>
        <w:ind w:left="3600" w:hanging="360"/>
      </w:pPr>
    </w:lvl>
    <w:lvl w:ilvl="5" w:tplc="AE626FFC" w:tentative="1">
      <w:start w:val="1"/>
      <w:numFmt w:val="lowerRoman"/>
      <w:lvlText w:val="%6."/>
      <w:lvlJc w:val="right"/>
      <w:pPr>
        <w:ind w:left="4320" w:hanging="180"/>
      </w:pPr>
    </w:lvl>
    <w:lvl w:ilvl="6" w:tplc="90B03630" w:tentative="1">
      <w:start w:val="1"/>
      <w:numFmt w:val="decimal"/>
      <w:lvlText w:val="%7."/>
      <w:lvlJc w:val="left"/>
      <w:pPr>
        <w:ind w:left="5040" w:hanging="360"/>
      </w:pPr>
    </w:lvl>
    <w:lvl w:ilvl="7" w:tplc="3E6E8C38" w:tentative="1">
      <w:start w:val="1"/>
      <w:numFmt w:val="lowerLetter"/>
      <w:lvlText w:val="%8."/>
      <w:lvlJc w:val="left"/>
      <w:pPr>
        <w:ind w:left="5760" w:hanging="360"/>
      </w:pPr>
    </w:lvl>
    <w:lvl w:ilvl="8" w:tplc="E1981C96" w:tentative="1">
      <w:start w:val="1"/>
      <w:numFmt w:val="lowerRoman"/>
      <w:lvlText w:val="%9."/>
      <w:lvlJc w:val="right"/>
      <w:pPr>
        <w:ind w:left="6480" w:hanging="180"/>
      </w:pPr>
    </w:lvl>
  </w:abstractNum>
  <w:abstractNum w:abstractNumId="55">
    <w:nsid w:val="446B7168"/>
    <w:multiLevelType w:val="hybridMultilevel"/>
    <w:tmpl w:val="F9083FC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6">
    <w:nsid w:val="464214E0"/>
    <w:multiLevelType w:val="hybridMultilevel"/>
    <w:tmpl w:val="4AD8BB68"/>
    <w:lvl w:ilvl="0" w:tplc="45AEB7CA">
      <w:numFmt w:val="bullet"/>
      <w:lvlText w:val="-"/>
      <w:lvlJc w:val="left"/>
      <w:pPr>
        <w:tabs>
          <w:tab w:val="num" w:pos="1140"/>
        </w:tabs>
        <w:ind w:left="1140" w:hanging="420"/>
      </w:pPr>
      <w:rPr>
        <w:rFonts w:ascii="Arial" w:eastAsia="Times New Roman" w:hAnsi="Arial" w:hint="default"/>
      </w:rPr>
    </w:lvl>
    <w:lvl w:ilvl="1" w:tplc="041A0019">
      <w:start w:val="1"/>
      <w:numFmt w:val="lowerLetter"/>
      <w:lvlText w:val="%2)"/>
      <w:lvlJc w:val="left"/>
      <w:pPr>
        <w:tabs>
          <w:tab w:val="num" w:pos="1800"/>
        </w:tabs>
        <w:ind w:left="1800" w:hanging="360"/>
      </w:pPr>
      <w:rPr>
        <w:rFonts w:cs="Times New Roman" w:hint="default"/>
      </w:rPr>
    </w:lvl>
    <w:lvl w:ilvl="2" w:tplc="041A001B" w:tentative="1">
      <w:start w:val="1"/>
      <w:numFmt w:val="bullet"/>
      <w:lvlText w:val=""/>
      <w:lvlJc w:val="left"/>
      <w:pPr>
        <w:tabs>
          <w:tab w:val="num" w:pos="2520"/>
        </w:tabs>
        <w:ind w:left="2520" w:hanging="360"/>
      </w:pPr>
      <w:rPr>
        <w:rFonts w:ascii="Wingdings" w:hAnsi="Wingdings" w:hint="default"/>
      </w:rPr>
    </w:lvl>
    <w:lvl w:ilvl="3" w:tplc="041A000F" w:tentative="1">
      <w:start w:val="1"/>
      <w:numFmt w:val="bullet"/>
      <w:lvlText w:val=""/>
      <w:lvlJc w:val="left"/>
      <w:pPr>
        <w:tabs>
          <w:tab w:val="num" w:pos="3240"/>
        </w:tabs>
        <w:ind w:left="3240" w:hanging="360"/>
      </w:pPr>
      <w:rPr>
        <w:rFonts w:ascii="Symbol" w:hAnsi="Symbol" w:hint="default"/>
      </w:rPr>
    </w:lvl>
    <w:lvl w:ilvl="4" w:tplc="041A0019" w:tentative="1">
      <w:start w:val="1"/>
      <w:numFmt w:val="bullet"/>
      <w:lvlText w:val="o"/>
      <w:lvlJc w:val="left"/>
      <w:pPr>
        <w:tabs>
          <w:tab w:val="num" w:pos="3960"/>
        </w:tabs>
        <w:ind w:left="3960" w:hanging="360"/>
      </w:pPr>
      <w:rPr>
        <w:rFonts w:ascii="Courier New" w:hAnsi="Courier New" w:hint="default"/>
      </w:rPr>
    </w:lvl>
    <w:lvl w:ilvl="5" w:tplc="041A001B" w:tentative="1">
      <w:start w:val="1"/>
      <w:numFmt w:val="bullet"/>
      <w:lvlText w:val=""/>
      <w:lvlJc w:val="left"/>
      <w:pPr>
        <w:tabs>
          <w:tab w:val="num" w:pos="4680"/>
        </w:tabs>
        <w:ind w:left="4680" w:hanging="360"/>
      </w:pPr>
      <w:rPr>
        <w:rFonts w:ascii="Wingdings" w:hAnsi="Wingdings" w:hint="default"/>
      </w:rPr>
    </w:lvl>
    <w:lvl w:ilvl="6" w:tplc="041A000F" w:tentative="1">
      <w:start w:val="1"/>
      <w:numFmt w:val="bullet"/>
      <w:lvlText w:val=""/>
      <w:lvlJc w:val="left"/>
      <w:pPr>
        <w:tabs>
          <w:tab w:val="num" w:pos="5400"/>
        </w:tabs>
        <w:ind w:left="5400" w:hanging="360"/>
      </w:pPr>
      <w:rPr>
        <w:rFonts w:ascii="Symbol" w:hAnsi="Symbol" w:hint="default"/>
      </w:rPr>
    </w:lvl>
    <w:lvl w:ilvl="7" w:tplc="041A0019" w:tentative="1">
      <w:start w:val="1"/>
      <w:numFmt w:val="bullet"/>
      <w:lvlText w:val="o"/>
      <w:lvlJc w:val="left"/>
      <w:pPr>
        <w:tabs>
          <w:tab w:val="num" w:pos="6120"/>
        </w:tabs>
        <w:ind w:left="6120" w:hanging="360"/>
      </w:pPr>
      <w:rPr>
        <w:rFonts w:ascii="Courier New" w:hAnsi="Courier New" w:hint="default"/>
      </w:rPr>
    </w:lvl>
    <w:lvl w:ilvl="8" w:tplc="041A001B" w:tentative="1">
      <w:start w:val="1"/>
      <w:numFmt w:val="bullet"/>
      <w:lvlText w:val=""/>
      <w:lvlJc w:val="left"/>
      <w:pPr>
        <w:tabs>
          <w:tab w:val="num" w:pos="6840"/>
        </w:tabs>
        <w:ind w:left="6840" w:hanging="360"/>
      </w:pPr>
      <w:rPr>
        <w:rFonts w:ascii="Wingdings" w:hAnsi="Wingdings" w:hint="default"/>
      </w:rPr>
    </w:lvl>
  </w:abstractNum>
  <w:abstractNum w:abstractNumId="57">
    <w:nsid w:val="47D5095A"/>
    <w:multiLevelType w:val="hybridMultilevel"/>
    <w:tmpl w:val="09EE5B9A"/>
    <w:lvl w:ilvl="0" w:tplc="011CFA56">
      <w:start w:val="1"/>
      <w:numFmt w:val="lowerLetter"/>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041A0005" w:tentative="1">
      <w:start w:val="1"/>
      <w:numFmt w:val="lowerRoman"/>
      <w:lvlText w:val="%3."/>
      <w:lvlJc w:val="right"/>
      <w:pPr>
        <w:tabs>
          <w:tab w:val="num" w:pos="2160"/>
        </w:tabs>
        <w:ind w:left="2160" w:hanging="180"/>
      </w:pPr>
      <w:rPr>
        <w:rFonts w:cs="Times New Roman"/>
      </w:rPr>
    </w:lvl>
    <w:lvl w:ilvl="3" w:tplc="041A0001" w:tentative="1">
      <w:start w:val="1"/>
      <w:numFmt w:val="decimal"/>
      <w:lvlText w:val="%4."/>
      <w:lvlJc w:val="left"/>
      <w:pPr>
        <w:tabs>
          <w:tab w:val="num" w:pos="2880"/>
        </w:tabs>
        <w:ind w:left="2880" w:hanging="360"/>
      </w:pPr>
      <w:rPr>
        <w:rFonts w:cs="Times New Roman"/>
      </w:rPr>
    </w:lvl>
    <w:lvl w:ilvl="4" w:tplc="041A0003" w:tentative="1">
      <w:start w:val="1"/>
      <w:numFmt w:val="lowerLetter"/>
      <w:lvlText w:val="%5."/>
      <w:lvlJc w:val="left"/>
      <w:pPr>
        <w:tabs>
          <w:tab w:val="num" w:pos="3600"/>
        </w:tabs>
        <w:ind w:left="3600" w:hanging="360"/>
      </w:pPr>
      <w:rPr>
        <w:rFonts w:cs="Times New Roman"/>
      </w:rPr>
    </w:lvl>
    <w:lvl w:ilvl="5" w:tplc="041A0005" w:tentative="1">
      <w:start w:val="1"/>
      <w:numFmt w:val="lowerRoman"/>
      <w:lvlText w:val="%6."/>
      <w:lvlJc w:val="right"/>
      <w:pPr>
        <w:tabs>
          <w:tab w:val="num" w:pos="4320"/>
        </w:tabs>
        <w:ind w:left="4320" w:hanging="180"/>
      </w:pPr>
      <w:rPr>
        <w:rFonts w:cs="Times New Roman"/>
      </w:rPr>
    </w:lvl>
    <w:lvl w:ilvl="6" w:tplc="041A0001" w:tentative="1">
      <w:start w:val="1"/>
      <w:numFmt w:val="decimal"/>
      <w:lvlText w:val="%7."/>
      <w:lvlJc w:val="left"/>
      <w:pPr>
        <w:tabs>
          <w:tab w:val="num" w:pos="5040"/>
        </w:tabs>
        <w:ind w:left="5040" w:hanging="360"/>
      </w:pPr>
      <w:rPr>
        <w:rFonts w:cs="Times New Roman"/>
      </w:rPr>
    </w:lvl>
    <w:lvl w:ilvl="7" w:tplc="041A0003" w:tentative="1">
      <w:start w:val="1"/>
      <w:numFmt w:val="lowerLetter"/>
      <w:lvlText w:val="%8."/>
      <w:lvlJc w:val="left"/>
      <w:pPr>
        <w:tabs>
          <w:tab w:val="num" w:pos="5760"/>
        </w:tabs>
        <w:ind w:left="5760" w:hanging="360"/>
      </w:pPr>
      <w:rPr>
        <w:rFonts w:cs="Times New Roman"/>
      </w:rPr>
    </w:lvl>
    <w:lvl w:ilvl="8" w:tplc="041A0005" w:tentative="1">
      <w:start w:val="1"/>
      <w:numFmt w:val="lowerRoman"/>
      <w:lvlText w:val="%9."/>
      <w:lvlJc w:val="right"/>
      <w:pPr>
        <w:tabs>
          <w:tab w:val="num" w:pos="6480"/>
        </w:tabs>
        <w:ind w:left="6480" w:hanging="180"/>
      </w:pPr>
      <w:rPr>
        <w:rFonts w:cs="Times New Roman"/>
      </w:rPr>
    </w:lvl>
  </w:abstractNum>
  <w:abstractNum w:abstractNumId="58">
    <w:nsid w:val="49BC6DED"/>
    <w:multiLevelType w:val="hybridMultilevel"/>
    <w:tmpl w:val="E9BC72F6"/>
    <w:lvl w:ilvl="0" w:tplc="041A0017">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59">
    <w:nsid w:val="4E0F5816"/>
    <w:multiLevelType w:val="hybridMultilevel"/>
    <w:tmpl w:val="8E828D10"/>
    <w:lvl w:ilvl="0" w:tplc="9CDE738A">
      <w:start w:val="1"/>
      <w:numFmt w:val="decimal"/>
      <w:pStyle w:val="StyleHeading1Tele-GroteskEENor"/>
      <w:lvlText w:val="(%1)"/>
      <w:lvlJc w:val="left"/>
      <w:pPr>
        <w:tabs>
          <w:tab w:val="num" w:pos="997"/>
        </w:tabs>
        <w:ind w:left="997" w:hanging="855"/>
      </w:pPr>
      <w:rPr>
        <w:rFonts w:hint="default"/>
      </w:rPr>
    </w:lvl>
    <w:lvl w:ilvl="1" w:tplc="041A0019">
      <w:start w:val="1"/>
      <w:numFmt w:val="lowerLetter"/>
      <w:pStyle w:val="StyleHeading2Tele-GroteskEENor"/>
      <w:lvlText w:val="%2."/>
      <w:lvlJc w:val="left"/>
      <w:pPr>
        <w:tabs>
          <w:tab w:val="num" w:pos="360"/>
        </w:tabs>
        <w:ind w:left="36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0">
    <w:nsid w:val="4F2D37AF"/>
    <w:multiLevelType w:val="hybridMultilevel"/>
    <w:tmpl w:val="08089DD8"/>
    <w:lvl w:ilvl="0" w:tplc="041A0001">
      <w:start w:val="1"/>
      <w:numFmt w:val="bullet"/>
      <w:lvlText w:val=""/>
      <w:lvlJc w:val="left"/>
      <w:pPr>
        <w:tabs>
          <w:tab w:val="num" w:pos="720"/>
        </w:tabs>
        <w:ind w:left="720" w:hanging="360"/>
      </w:pPr>
      <w:rPr>
        <w:rFonts w:ascii="Symbol" w:hAnsi="Symbol" w:hint="default"/>
      </w:rPr>
    </w:lvl>
    <w:lvl w:ilvl="1" w:tplc="D2C46452">
      <w:start w:val="1"/>
      <w:numFmt w:val="lowerLetter"/>
      <w:lvlText w:val="%2."/>
      <w:lvlJc w:val="left"/>
      <w:pPr>
        <w:tabs>
          <w:tab w:val="num" w:pos="1440"/>
        </w:tabs>
        <w:ind w:left="1440" w:hanging="360"/>
      </w:pPr>
      <w:rPr>
        <w:rFonts w:cs="Times New Roman"/>
      </w:rPr>
    </w:lvl>
    <w:lvl w:ilvl="2" w:tplc="0D06E146" w:tentative="1">
      <w:start w:val="1"/>
      <w:numFmt w:val="lowerRoman"/>
      <w:lvlText w:val="%3."/>
      <w:lvlJc w:val="right"/>
      <w:pPr>
        <w:tabs>
          <w:tab w:val="num" w:pos="2160"/>
        </w:tabs>
        <w:ind w:left="2160" w:hanging="180"/>
      </w:pPr>
      <w:rPr>
        <w:rFonts w:cs="Times New Roman"/>
      </w:rPr>
    </w:lvl>
    <w:lvl w:ilvl="3" w:tplc="B4C0B06E" w:tentative="1">
      <w:start w:val="1"/>
      <w:numFmt w:val="decimal"/>
      <w:lvlText w:val="%4."/>
      <w:lvlJc w:val="left"/>
      <w:pPr>
        <w:tabs>
          <w:tab w:val="num" w:pos="2880"/>
        </w:tabs>
        <w:ind w:left="2880" w:hanging="360"/>
      </w:pPr>
      <w:rPr>
        <w:rFonts w:cs="Times New Roman"/>
      </w:rPr>
    </w:lvl>
    <w:lvl w:ilvl="4" w:tplc="E7D2EFE8" w:tentative="1">
      <w:start w:val="1"/>
      <w:numFmt w:val="lowerLetter"/>
      <w:lvlText w:val="%5."/>
      <w:lvlJc w:val="left"/>
      <w:pPr>
        <w:tabs>
          <w:tab w:val="num" w:pos="3600"/>
        </w:tabs>
        <w:ind w:left="3600" w:hanging="360"/>
      </w:pPr>
      <w:rPr>
        <w:rFonts w:cs="Times New Roman"/>
      </w:rPr>
    </w:lvl>
    <w:lvl w:ilvl="5" w:tplc="5D90B5C0" w:tentative="1">
      <w:start w:val="1"/>
      <w:numFmt w:val="lowerRoman"/>
      <w:lvlText w:val="%6."/>
      <w:lvlJc w:val="right"/>
      <w:pPr>
        <w:tabs>
          <w:tab w:val="num" w:pos="4320"/>
        </w:tabs>
        <w:ind w:left="4320" w:hanging="180"/>
      </w:pPr>
      <w:rPr>
        <w:rFonts w:cs="Times New Roman"/>
      </w:rPr>
    </w:lvl>
    <w:lvl w:ilvl="6" w:tplc="FDD6892E" w:tentative="1">
      <w:start w:val="1"/>
      <w:numFmt w:val="decimal"/>
      <w:lvlText w:val="%7."/>
      <w:lvlJc w:val="left"/>
      <w:pPr>
        <w:tabs>
          <w:tab w:val="num" w:pos="5040"/>
        </w:tabs>
        <w:ind w:left="5040" w:hanging="360"/>
      </w:pPr>
      <w:rPr>
        <w:rFonts w:cs="Times New Roman"/>
      </w:rPr>
    </w:lvl>
    <w:lvl w:ilvl="7" w:tplc="39B2ABDE" w:tentative="1">
      <w:start w:val="1"/>
      <w:numFmt w:val="lowerLetter"/>
      <w:lvlText w:val="%8."/>
      <w:lvlJc w:val="left"/>
      <w:pPr>
        <w:tabs>
          <w:tab w:val="num" w:pos="5760"/>
        </w:tabs>
        <w:ind w:left="5760" w:hanging="360"/>
      </w:pPr>
      <w:rPr>
        <w:rFonts w:cs="Times New Roman"/>
      </w:rPr>
    </w:lvl>
    <w:lvl w:ilvl="8" w:tplc="134EF520" w:tentative="1">
      <w:start w:val="1"/>
      <w:numFmt w:val="lowerRoman"/>
      <w:lvlText w:val="%9."/>
      <w:lvlJc w:val="right"/>
      <w:pPr>
        <w:tabs>
          <w:tab w:val="num" w:pos="6480"/>
        </w:tabs>
        <w:ind w:left="6480" w:hanging="180"/>
      </w:pPr>
      <w:rPr>
        <w:rFonts w:cs="Times New Roman"/>
      </w:rPr>
    </w:lvl>
  </w:abstractNum>
  <w:abstractNum w:abstractNumId="61">
    <w:nsid w:val="56EA12E8"/>
    <w:multiLevelType w:val="multilevel"/>
    <w:tmpl w:val="1172A5F8"/>
    <w:lvl w:ilvl="0">
      <w:start w:val="2"/>
      <w:numFmt w:val="decimal"/>
      <w:pStyle w:val="bullet1slova"/>
      <w:lvlText w:val="%1."/>
      <w:lvlJc w:val="left"/>
      <w:pPr>
        <w:tabs>
          <w:tab w:val="num" w:pos="360"/>
        </w:tabs>
        <w:ind w:left="360" w:hanging="360"/>
      </w:pPr>
      <w:rPr>
        <w:rFonts w:cs="Times New Roman" w:hint="default"/>
      </w:rPr>
    </w:lvl>
    <w:lvl w:ilvl="1">
      <w:start w:val="2"/>
      <w:numFmt w:val="decimal"/>
      <w:lvlText w:val="%1.%2."/>
      <w:lvlJc w:val="left"/>
      <w:pPr>
        <w:tabs>
          <w:tab w:val="num" w:pos="900"/>
        </w:tabs>
        <w:ind w:left="900" w:hanging="360"/>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62">
    <w:nsid w:val="57F234C7"/>
    <w:multiLevelType w:val="multilevel"/>
    <w:tmpl w:val="D772D0E8"/>
    <w:lvl w:ilvl="0">
      <w:start w:val="1"/>
      <w:numFmt w:val="decimal"/>
      <w:lvlText w:val="%1."/>
      <w:lvlJc w:val="left"/>
      <w:pPr>
        <w:tabs>
          <w:tab w:val="num" w:pos="360"/>
        </w:tabs>
        <w:ind w:left="360" w:hanging="360"/>
      </w:pPr>
      <w:rPr>
        <w:rFonts w:ascii="Tele-GroteskNor" w:hAnsi="Tele-GroteskNor" w:hint="default"/>
        <w:b w:val="0"/>
        <w:i w:val="0"/>
        <w:sz w:val="22"/>
        <w:szCs w:val="22"/>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nsid w:val="59CD5B5B"/>
    <w:multiLevelType w:val="hybridMultilevel"/>
    <w:tmpl w:val="DC320048"/>
    <w:lvl w:ilvl="0" w:tplc="0A6AF86C">
      <w:start w:val="1"/>
      <w:numFmt w:val="bullet"/>
      <w:lvlText w:val="-"/>
      <w:lvlJc w:val="left"/>
      <w:pPr>
        <w:ind w:left="720" w:hanging="360"/>
      </w:pPr>
      <w:rPr>
        <w:rFonts w:ascii="Times New Roman" w:eastAsia="Times New Roman" w:hAnsi="Times New Roman" w:hint="default"/>
      </w:rPr>
    </w:lvl>
    <w:lvl w:ilvl="1" w:tplc="0A6AF86C"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4">
    <w:nsid w:val="5A4C62EB"/>
    <w:multiLevelType w:val="hybridMultilevel"/>
    <w:tmpl w:val="47D4E510"/>
    <w:lvl w:ilvl="0" w:tplc="041A0017">
      <w:start w:val="1"/>
      <w:numFmt w:val="lowerLetter"/>
      <w:lvlText w:val="%1)"/>
      <w:lvlJc w:val="left"/>
      <w:pPr>
        <w:tabs>
          <w:tab w:val="num" w:pos="1080"/>
        </w:tabs>
        <w:ind w:left="1080" w:hanging="360"/>
      </w:pPr>
      <w:rPr>
        <w:rFonts w:cs="Times New Roman"/>
      </w:rPr>
    </w:lvl>
    <w:lvl w:ilvl="1" w:tplc="041A0019" w:tentative="1">
      <w:start w:val="1"/>
      <w:numFmt w:val="lowerLetter"/>
      <w:lvlText w:val="%2."/>
      <w:lvlJc w:val="left"/>
      <w:pPr>
        <w:tabs>
          <w:tab w:val="num" w:pos="1800"/>
        </w:tabs>
        <w:ind w:left="1800" w:hanging="360"/>
      </w:pPr>
      <w:rPr>
        <w:rFonts w:cs="Times New Roman"/>
      </w:rPr>
    </w:lvl>
    <w:lvl w:ilvl="2" w:tplc="041A001B" w:tentative="1">
      <w:start w:val="1"/>
      <w:numFmt w:val="lowerRoman"/>
      <w:lvlText w:val="%3."/>
      <w:lvlJc w:val="right"/>
      <w:pPr>
        <w:tabs>
          <w:tab w:val="num" w:pos="2520"/>
        </w:tabs>
        <w:ind w:left="2520" w:hanging="180"/>
      </w:pPr>
      <w:rPr>
        <w:rFonts w:cs="Times New Roman"/>
      </w:rPr>
    </w:lvl>
    <w:lvl w:ilvl="3" w:tplc="041A000F" w:tentative="1">
      <w:start w:val="1"/>
      <w:numFmt w:val="decimal"/>
      <w:lvlText w:val="%4."/>
      <w:lvlJc w:val="left"/>
      <w:pPr>
        <w:tabs>
          <w:tab w:val="num" w:pos="3240"/>
        </w:tabs>
        <w:ind w:left="3240" w:hanging="360"/>
      </w:pPr>
      <w:rPr>
        <w:rFonts w:cs="Times New Roman"/>
      </w:rPr>
    </w:lvl>
    <w:lvl w:ilvl="4" w:tplc="041A0019" w:tentative="1">
      <w:start w:val="1"/>
      <w:numFmt w:val="lowerLetter"/>
      <w:lvlText w:val="%5."/>
      <w:lvlJc w:val="left"/>
      <w:pPr>
        <w:tabs>
          <w:tab w:val="num" w:pos="3960"/>
        </w:tabs>
        <w:ind w:left="3960" w:hanging="360"/>
      </w:pPr>
      <w:rPr>
        <w:rFonts w:cs="Times New Roman"/>
      </w:rPr>
    </w:lvl>
    <w:lvl w:ilvl="5" w:tplc="041A001B" w:tentative="1">
      <w:start w:val="1"/>
      <w:numFmt w:val="lowerRoman"/>
      <w:lvlText w:val="%6."/>
      <w:lvlJc w:val="right"/>
      <w:pPr>
        <w:tabs>
          <w:tab w:val="num" w:pos="4680"/>
        </w:tabs>
        <w:ind w:left="4680" w:hanging="180"/>
      </w:pPr>
      <w:rPr>
        <w:rFonts w:cs="Times New Roman"/>
      </w:rPr>
    </w:lvl>
    <w:lvl w:ilvl="6" w:tplc="041A000F" w:tentative="1">
      <w:start w:val="1"/>
      <w:numFmt w:val="decimal"/>
      <w:lvlText w:val="%7."/>
      <w:lvlJc w:val="left"/>
      <w:pPr>
        <w:tabs>
          <w:tab w:val="num" w:pos="5400"/>
        </w:tabs>
        <w:ind w:left="5400" w:hanging="360"/>
      </w:pPr>
      <w:rPr>
        <w:rFonts w:cs="Times New Roman"/>
      </w:rPr>
    </w:lvl>
    <w:lvl w:ilvl="7" w:tplc="041A0019" w:tentative="1">
      <w:start w:val="1"/>
      <w:numFmt w:val="lowerLetter"/>
      <w:lvlText w:val="%8."/>
      <w:lvlJc w:val="left"/>
      <w:pPr>
        <w:tabs>
          <w:tab w:val="num" w:pos="6120"/>
        </w:tabs>
        <w:ind w:left="6120" w:hanging="360"/>
      </w:pPr>
      <w:rPr>
        <w:rFonts w:cs="Times New Roman"/>
      </w:rPr>
    </w:lvl>
    <w:lvl w:ilvl="8" w:tplc="041A001B" w:tentative="1">
      <w:start w:val="1"/>
      <w:numFmt w:val="lowerRoman"/>
      <w:lvlText w:val="%9."/>
      <w:lvlJc w:val="right"/>
      <w:pPr>
        <w:tabs>
          <w:tab w:val="num" w:pos="6840"/>
        </w:tabs>
        <w:ind w:left="6840" w:hanging="180"/>
      </w:pPr>
      <w:rPr>
        <w:rFonts w:cs="Times New Roman"/>
      </w:rPr>
    </w:lvl>
  </w:abstractNum>
  <w:abstractNum w:abstractNumId="65">
    <w:nsid w:val="5B406E0D"/>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6">
    <w:nsid w:val="5C6726CC"/>
    <w:multiLevelType w:val="hybridMultilevel"/>
    <w:tmpl w:val="4934E4AC"/>
    <w:lvl w:ilvl="0" w:tplc="DDF8F044">
      <w:start w:val="1"/>
      <w:numFmt w:val="bullet"/>
      <w:lvlText w:val="-"/>
      <w:lvlJc w:val="left"/>
      <w:pPr>
        <w:ind w:left="720" w:hanging="360"/>
      </w:pPr>
      <w:rPr>
        <w:rFonts w:ascii="Times New Roman" w:eastAsia="Times New Roman" w:hAnsi="Times New Roman" w:hint="default"/>
      </w:rPr>
    </w:lvl>
    <w:lvl w:ilvl="1" w:tplc="DDF8F044">
      <w:start w:val="1"/>
      <w:numFmt w:val="bullet"/>
      <w:lvlText w:val="-"/>
      <w:lvlJc w:val="left"/>
      <w:pPr>
        <w:ind w:left="1440" w:hanging="360"/>
      </w:pPr>
      <w:rPr>
        <w:rFonts w:ascii="Times New Roman" w:eastAsia="Times New Roman" w:hAnsi="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7">
    <w:nsid w:val="5C6F6041"/>
    <w:multiLevelType w:val="multilevel"/>
    <w:tmpl w:val="F3DCCC56"/>
    <w:lvl w:ilvl="0">
      <w:start w:val="1"/>
      <w:numFmt w:val="decimal"/>
      <w:pStyle w:val="Heading1"/>
      <w:lvlText w:val="%1."/>
      <w:lvlJc w:val="left"/>
      <w:pPr>
        <w:tabs>
          <w:tab w:val="num" w:pos="360"/>
        </w:tabs>
        <w:ind w:left="360" w:hanging="360"/>
      </w:pPr>
      <w:rPr>
        <w:rFonts w:cs="Times New Roman"/>
      </w:rPr>
    </w:lvl>
    <w:lvl w:ilvl="1">
      <w:start w:val="1"/>
      <w:numFmt w:val="decimal"/>
      <w:pStyle w:val="Heading2"/>
      <w:lvlText w:val="%1.%2."/>
      <w:lvlJc w:val="left"/>
      <w:pPr>
        <w:tabs>
          <w:tab w:val="num" w:pos="972"/>
        </w:tabs>
        <w:ind w:left="972" w:hanging="432"/>
      </w:pPr>
      <w:rPr>
        <w:rFonts w:cs="Times New Roman"/>
      </w:rPr>
    </w:lvl>
    <w:lvl w:ilvl="2">
      <w:start w:val="1"/>
      <w:numFmt w:val="decimal"/>
      <w:pStyle w:val="Heading3"/>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nsid w:val="5D1E2038"/>
    <w:multiLevelType w:val="hybridMultilevel"/>
    <w:tmpl w:val="124C58E8"/>
    <w:lvl w:ilvl="0" w:tplc="348C3234">
      <w:start w:val="2"/>
      <w:numFmt w:val="bullet"/>
      <w:lvlText w:val="-"/>
      <w:lvlJc w:val="left"/>
      <w:pPr>
        <w:tabs>
          <w:tab w:val="num" w:pos="720"/>
        </w:tabs>
        <w:ind w:left="720" w:hanging="360"/>
      </w:pPr>
      <w:rPr>
        <w:rFonts w:ascii="Times New Roman" w:eastAsia="Times New Roman" w:hAnsi="Times New Roman" w:hint="default"/>
      </w:rPr>
    </w:lvl>
    <w:lvl w:ilvl="1" w:tplc="6D2EEB4E" w:tentative="1">
      <w:start w:val="1"/>
      <w:numFmt w:val="bullet"/>
      <w:lvlText w:val="o"/>
      <w:lvlJc w:val="left"/>
      <w:pPr>
        <w:tabs>
          <w:tab w:val="num" w:pos="1440"/>
        </w:tabs>
        <w:ind w:left="1440" w:hanging="360"/>
      </w:pPr>
      <w:rPr>
        <w:rFonts w:ascii="Courier New" w:hAnsi="Courier New" w:hint="default"/>
      </w:rPr>
    </w:lvl>
    <w:lvl w:ilvl="2" w:tplc="AD8C6BDA" w:tentative="1">
      <w:start w:val="1"/>
      <w:numFmt w:val="bullet"/>
      <w:lvlText w:val=""/>
      <w:lvlJc w:val="left"/>
      <w:pPr>
        <w:tabs>
          <w:tab w:val="num" w:pos="2160"/>
        </w:tabs>
        <w:ind w:left="2160" w:hanging="360"/>
      </w:pPr>
      <w:rPr>
        <w:rFonts w:ascii="Wingdings" w:hAnsi="Wingdings" w:hint="default"/>
      </w:rPr>
    </w:lvl>
    <w:lvl w:ilvl="3" w:tplc="1A3828BA" w:tentative="1">
      <w:start w:val="1"/>
      <w:numFmt w:val="bullet"/>
      <w:lvlText w:val=""/>
      <w:lvlJc w:val="left"/>
      <w:pPr>
        <w:tabs>
          <w:tab w:val="num" w:pos="2880"/>
        </w:tabs>
        <w:ind w:left="2880" w:hanging="360"/>
      </w:pPr>
      <w:rPr>
        <w:rFonts w:ascii="Symbol" w:hAnsi="Symbol" w:hint="default"/>
      </w:rPr>
    </w:lvl>
    <w:lvl w:ilvl="4" w:tplc="E25EC368" w:tentative="1">
      <w:start w:val="1"/>
      <w:numFmt w:val="bullet"/>
      <w:lvlText w:val="o"/>
      <w:lvlJc w:val="left"/>
      <w:pPr>
        <w:tabs>
          <w:tab w:val="num" w:pos="3600"/>
        </w:tabs>
        <w:ind w:left="3600" w:hanging="360"/>
      </w:pPr>
      <w:rPr>
        <w:rFonts w:ascii="Courier New" w:hAnsi="Courier New" w:hint="default"/>
      </w:rPr>
    </w:lvl>
    <w:lvl w:ilvl="5" w:tplc="267A904A" w:tentative="1">
      <w:start w:val="1"/>
      <w:numFmt w:val="bullet"/>
      <w:lvlText w:val=""/>
      <w:lvlJc w:val="left"/>
      <w:pPr>
        <w:tabs>
          <w:tab w:val="num" w:pos="4320"/>
        </w:tabs>
        <w:ind w:left="4320" w:hanging="360"/>
      </w:pPr>
      <w:rPr>
        <w:rFonts w:ascii="Wingdings" w:hAnsi="Wingdings" w:hint="default"/>
      </w:rPr>
    </w:lvl>
    <w:lvl w:ilvl="6" w:tplc="E3A26170" w:tentative="1">
      <w:start w:val="1"/>
      <w:numFmt w:val="bullet"/>
      <w:lvlText w:val=""/>
      <w:lvlJc w:val="left"/>
      <w:pPr>
        <w:tabs>
          <w:tab w:val="num" w:pos="5040"/>
        </w:tabs>
        <w:ind w:left="5040" w:hanging="360"/>
      </w:pPr>
      <w:rPr>
        <w:rFonts w:ascii="Symbol" w:hAnsi="Symbol" w:hint="default"/>
      </w:rPr>
    </w:lvl>
    <w:lvl w:ilvl="7" w:tplc="99B42672" w:tentative="1">
      <w:start w:val="1"/>
      <w:numFmt w:val="bullet"/>
      <w:lvlText w:val="o"/>
      <w:lvlJc w:val="left"/>
      <w:pPr>
        <w:tabs>
          <w:tab w:val="num" w:pos="5760"/>
        </w:tabs>
        <w:ind w:left="5760" w:hanging="360"/>
      </w:pPr>
      <w:rPr>
        <w:rFonts w:ascii="Courier New" w:hAnsi="Courier New" w:hint="default"/>
      </w:rPr>
    </w:lvl>
    <w:lvl w:ilvl="8" w:tplc="2A5EA786" w:tentative="1">
      <w:start w:val="1"/>
      <w:numFmt w:val="bullet"/>
      <w:lvlText w:val=""/>
      <w:lvlJc w:val="left"/>
      <w:pPr>
        <w:tabs>
          <w:tab w:val="num" w:pos="6480"/>
        </w:tabs>
        <w:ind w:left="6480" w:hanging="360"/>
      </w:pPr>
      <w:rPr>
        <w:rFonts w:ascii="Wingdings" w:hAnsi="Wingdings" w:hint="default"/>
      </w:rPr>
    </w:lvl>
  </w:abstractNum>
  <w:abstractNum w:abstractNumId="69">
    <w:nsid w:val="5EB642D6"/>
    <w:multiLevelType w:val="hybridMultilevel"/>
    <w:tmpl w:val="46606062"/>
    <w:lvl w:ilvl="0" w:tplc="DA822D2C">
      <w:start w:val="1"/>
      <w:numFmt w:val="decimal"/>
      <w:lvlText w:val="%1."/>
      <w:lvlJc w:val="left"/>
      <w:pPr>
        <w:tabs>
          <w:tab w:val="num" w:pos="360"/>
        </w:tabs>
        <w:ind w:left="360" w:hanging="360"/>
      </w:pPr>
      <w:rPr>
        <w:rFonts w:cs="Times New Roman" w:hint="default"/>
      </w:rPr>
    </w:lvl>
    <w:lvl w:ilvl="1" w:tplc="041A0003">
      <w:numFmt w:val="none"/>
      <w:lvlText w:val=""/>
      <w:lvlJc w:val="left"/>
      <w:pPr>
        <w:tabs>
          <w:tab w:val="num" w:pos="360"/>
        </w:tabs>
      </w:pPr>
      <w:rPr>
        <w:rFonts w:cs="Times New Roman"/>
      </w:rPr>
    </w:lvl>
    <w:lvl w:ilvl="2" w:tplc="041A0005">
      <w:numFmt w:val="none"/>
      <w:lvlText w:val=""/>
      <w:lvlJc w:val="left"/>
      <w:pPr>
        <w:tabs>
          <w:tab w:val="num" w:pos="360"/>
        </w:tabs>
      </w:pPr>
      <w:rPr>
        <w:rFonts w:cs="Times New Roman"/>
      </w:rPr>
    </w:lvl>
    <w:lvl w:ilvl="3" w:tplc="041A0001">
      <w:numFmt w:val="none"/>
      <w:lvlText w:val=""/>
      <w:lvlJc w:val="left"/>
      <w:pPr>
        <w:tabs>
          <w:tab w:val="num" w:pos="360"/>
        </w:tabs>
      </w:pPr>
      <w:rPr>
        <w:rFonts w:cs="Times New Roman"/>
      </w:rPr>
    </w:lvl>
    <w:lvl w:ilvl="4" w:tplc="041A0003">
      <w:numFmt w:val="none"/>
      <w:lvlText w:val=""/>
      <w:lvlJc w:val="left"/>
      <w:pPr>
        <w:tabs>
          <w:tab w:val="num" w:pos="360"/>
        </w:tabs>
      </w:pPr>
      <w:rPr>
        <w:rFonts w:cs="Times New Roman"/>
      </w:rPr>
    </w:lvl>
    <w:lvl w:ilvl="5" w:tplc="041A0005">
      <w:numFmt w:val="none"/>
      <w:lvlText w:val=""/>
      <w:lvlJc w:val="left"/>
      <w:pPr>
        <w:tabs>
          <w:tab w:val="num" w:pos="360"/>
        </w:tabs>
      </w:pPr>
      <w:rPr>
        <w:rFonts w:cs="Times New Roman"/>
      </w:rPr>
    </w:lvl>
    <w:lvl w:ilvl="6" w:tplc="041A0001">
      <w:numFmt w:val="none"/>
      <w:lvlText w:val=""/>
      <w:lvlJc w:val="left"/>
      <w:pPr>
        <w:tabs>
          <w:tab w:val="num" w:pos="360"/>
        </w:tabs>
      </w:pPr>
      <w:rPr>
        <w:rFonts w:cs="Times New Roman"/>
      </w:rPr>
    </w:lvl>
    <w:lvl w:ilvl="7" w:tplc="041A0003">
      <w:numFmt w:val="none"/>
      <w:lvlText w:val=""/>
      <w:lvlJc w:val="left"/>
      <w:pPr>
        <w:tabs>
          <w:tab w:val="num" w:pos="360"/>
        </w:tabs>
      </w:pPr>
      <w:rPr>
        <w:rFonts w:cs="Times New Roman"/>
      </w:rPr>
    </w:lvl>
    <w:lvl w:ilvl="8" w:tplc="041A0005">
      <w:numFmt w:val="none"/>
      <w:lvlText w:val=""/>
      <w:lvlJc w:val="left"/>
      <w:pPr>
        <w:tabs>
          <w:tab w:val="num" w:pos="360"/>
        </w:tabs>
      </w:pPr>
      <w:rPr>
        <w:rFonts w:cs="Times New Roman"/>
      </w:rPr>
    </w:lvl>
  </w:abstractNum>
  <w:abstractNum w:abstractNumId="70">
    <w:nsid w:val="5EBF2254"/>
    <w:multiLevelType w:val="hybridMultilevel"/>
    <w:tmpl w:val="458693CC"/>
    <w:lvl w:ilvl="0" w:tplc="DDF8F044">
      <w:start w:val="1"/>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1">
    <w:nsid w:val="5FA8075E"/>
    <w:multiLevelType w:val="hybridMultilevel"/>
    <w:tmpl w:val="C260629A"/>
    <w:lvl w:ilvl="0" w:tplc="041A0017">
      <w:start w:val="2"/>
      <w:numFmt w:val="bullet"/>
      <w:lvlText w:val="-"/>
      <w:lvlJc w:val="left"/>
      <w:pPr>
        <w:tabs>
          <w:tab w:val="num" w:pos="900"/>
        </w:tabs>
        <w:ind w:left="900" w:hanging="360"/>
      </w:pPr>
      <w:rPr>
        <w:rFonts w:ascii="Times New Roman" w:eastAsia="Times New Roman" w:hAnsi="Times New Roman" w:hint="default"/>
      </w:rPr>
    </w:lvl>
    <w:lvl w:ilvl="1" w:tplc="041A0019" w:tentative="1">
      <w:start w:val="1"/>
      <w:numFmt w:val="lowerLetter"/>
      <w:lvlText w:val="%2."/>
      <w:lvlJc w:val="left"/>
      <w:pPr>
        <w:tabs>
          <w:tab w:val="num" w:pos="1620"/>
        </w:tabs>
        <w:ind w:left="1620" w:hanging="360"/>
      </w:pPr>
      <w:rPr>
        <w:rFonts w:cs="Times New Roman"/>
      </w:rPr>
    </w:lvl>
    <w:lvl w:ilvl="2" w:tplc="041A001B" w:tentative="1">
      <w:start w:val="1"/>
      <w:numFmt w:val="lowerRoman"/>
      <w:lvlText w:val="%3."/>
      <w:lvlJc w:val="right"/>
      <w:pPr>
        <w:tabs>
          <w:tab w:val="num" w:pos="2340"/>
        </w:tabs>
        <w:ind w:left="2340" w:hanging="180"/>
      </w:pPr>
      <w:rPr>
        <w:rFonts w:cs="Times New Roman"/>
      </w:rPr>
    </w:lvl>
    <w:lvl w:ilvl="3" w:tplc="041A000F" w:tentative="1">
      <w:start w:val="1"/>
      <w:numFmt w:val="decimal"/>
      <w:lvlText w:val="%4."/>
      <w:lvlJc w:val="left"/>
      <w:pPr>
        <w:tabs>
          <w:tab w:val="num" w:pos="3060"/>
        </w:tabs>
        <w:ind w:left="3060" w:hanging="360"/>
      </w:pPr>
      <w:rPr>
        <w:rFonts w:cs="Times New Roman"/>
      </w:rPr>
    </w:lvl>
    <w:lvl w:ilvl="4" w:tplc="041A0019" w:tentative="1">
      <w:start w:val="1"/>
      <w:numFmt w:val="lowerLetter"/>
      <w:lvlText w:val="%5."/>
      <w:lvlJc w:val="left"/>
      <w:pPr>
        <w:tabs>
          <w:tab w:val="num" w:pos="3780"/>
        </w:tabs>
        <w:ind w:left="3780" w:hanging="360"/>
      </w:pPr>
      <w:rPr>
        <w:rFonts w:cs="Times New Roman"/>
      </w:rPr>
    </w:lvl>
    <w:lvl w:ilvl="5" w:tplc="041A001B" w:tentative="1">
      <w:start w:val="1"/>
      <w:numFmt w:val="lowerRoman"/>
      <w:lvlText w:val="%6."/>
      <w:lvlJc w:val="right"/>
      <w:pPr>
        <w:tabs>
          <w:tab w:val="num" w:pos="4500"/>
        </w:tabs>
        <w:ind w:left="4500" w:hanging="180"/>
      </w:pPr>
      <w:rPr>
        <w:rFonts w:cs="Times New Roman"/>
      </w:rPr>
    </w:lvl>
    <w:lvl w:ilvl="6" w:tplc="041A000F" w:tentative="1">
      <w:start w:val="1"/>
      <w:numFmt w:val="decimal"/>
      <w:lvlText w:val="%7."/>
      <w:lvlJc w:val="left"/>
      <w:pPr>
        <w:tabs>
          <w:tab w:val="num" w:pos="5220"/>
        </w:tabs>
        <w:ind w:left="5220" w:hanging="360"/>
      </w:pPr>
      <w:rPr>
        <w:rFonts w:cs="Times New Roman"/>
      </w:rPr>
    </w:lvl>
    <w:lvl w:ilvl="7" w:tplc="041A0019" w:tentative="1">
      <w:start w:val="1"/>
      <w:numFmt w:val="lowerLetter"/>
      <w:lvlText w:val="%8."/>
      <w:lvlJc w:val="left"/>
      <w:pPr>
        <w:tabs>
          <w:tab w:val="num" w:pos="5940"/>
        </w:tabs>
        <w:ind w:left="5940" w:hanging="360"/>
      </w:pPr>
      <w:rPr>
        <w:rFonts w:cs="Times New Roman"/>
      </w:rPr>
    </w:lvl>
    <w:lvl w:ilvl="8" w:tplc="041A001B" w:tentative="1">
      <w:start w:val="1"/>
      <w:numFmt w:val="lowerRoman"/>
      <w:lvlText w:val="%9."/>
      <w:lvlJc w:val="right"/>
      <w:pPr>
        <w:tabs>
          <w:tab w:val="num" w:pos="6660"/>
        </w:tabs>
        <w:ind w:left="6660" w:hanging="180"/>
      </w:pPr>
      <w:rPr>
        <w:rFonts w:cs="Times New Roman"/>
      </w:rPr>
    </w:lvl>
  </w:abstractNum>
  <w:abstractNum w:abstractNumId="72">
    <w:nsid w:val="5FAB5B19"/>
    <w:multiLevelType w:val="hybridMultilevel"/>
    <w:tmpl w:val="BB80C762"/>
    <w:lvl w:ilvl="0" w:tplc="DA822D2C">
      <w:start w:val="1"/>
      <w:numFmt w:val="decimal"/>
      <w:lvlText w:val="%1."/>
      <w:lvlJc w:val="left"/>
      <w:pPr>
        <w:tabs>
          <w:tab w:val="num" w:pos="720"/>
        </w:tabs>
        <w:ind w:left="720" w:hanging="360"/>
      </w:pPr>
      <w:rPr>
        <w:rFonts w:cs="Times New Roman" w:hint="default"/>
      </w:rPr>
    </w:lvl>
    <w:lvl w:ilvl="1" w:tplc="041A0019">
      <w:numFmt w:val="none"/>
      <w:lvlText w:val=""/>
      <w:lvlJc w:val="left"/>
      <w:pPr>
        <w:tabs>
          <w:tab w:val="num" w:pos="360"/>
        </w:tabs>
      </w:pPr>
      <w:rPr>
        <w:rFonts w:cs="Times New Roman"/>
      </w:rPr>
    </w:lvl>
    <w:lvl w:ilvl="2" w:tplc="041A001B">
      <w:numFmt w:val="none"/>
      <w:lvlText w:val=""/>
      <w:lvlJc w:val="left"/>
      <w:pPr>
        <w:tabs>
          <w:tab w:val="num" w:pos="360"/>
        </w:tabs>
      </w:pPr>
      <w:rPr>
        <w:rFonts w:cs="Times New Roman"/>
      </w:rPr>
    </w:lvl>
    <w:lvl w:ilvl="3" w:tplc="041A000F">
      <w:numFmt w:val="none"/>
      <w:lvlText w:val=""/>
      <w:lvlJc w:val="left"/>
      <w:pPr>
        <w:tabs>
          <w:tab w:val="num" w:pos="360"/>
        </w:tabs>
      </w:pPr>
      <w:rPr>
        <w:rFonts w:cs="Times New Roman"/>
      </w:rPr>
    </w:lvl>
    <w:lvl w:ilvl="4" w:tplc="041A0019">
      <w:numFmt w:val="none"/>
      <w:lvlText w:val=""/>
      <w:lvlJc w:val="left"/>
      <w:pPr>
        <w:tabs>
          <w:tab w:val="num" w:pos="360"/>
        </w:tabs>
      </w:pPr>
      <w:rPr>
        <w:rFonts w:cs="Times New Roman"/>
      </w:rPr>
    </w:lvl>
    <w:lvl w:ilvl="5" w:tplc="041A001B">
      <w:numFmt w:val="none"/>
      <w:lvlText w:val=""/>
      <w:lvlJc w:val="left"/>
      <w:pPr>
        <w:tabs>
          <w:tab w:val="num" w:pos="360"/>
        </w:tabs>
      </w:pPr>
      <w:rPr>
        <w:rFonts w:cs="Times New Roman"/>
      </w:rPr>
    </w:lvl>
    <w:lvl w:ilvl="6" w:tplc="041A000F">
      <w:numFmt w:val="none"/>
      <w:lvlText w:val=""/>
      <w:lvlJc w:val="left"/>
      <w:pPr>
        <w:tabs>
          <w:tab w:val="num" w:pos="360"/>
        </w:tabs>
      </w:pPr>
      <w:rPr>
        <w:rFonts w:cs="Times New Roman"/>
      </w:rPr>
    </w:lvl>
    <w:lvl w:ilvl="7" w:tplc="041A0019">
      <w:numFmt w:val="none"/>
      <w:lvlText w:val=""/>
      <w:lvlJc w:val="left"/>
      <w:pPr>
        <w:tabs>
          <w:tab w:val="num" w:pos="360"/>
        </w:tabs>
      </w:pPr>
      <w:rPr>
        <w:rFonts w:cs="Times New Roman"/>
      </w:rPr>
    </w:lvl>
    <w:lvl w:ilvl="8" w:tplc="041A001B">
      <w:numFmt w:val="none"/>
      <w:lvlText w:val=""/>
      <w:lvlJc w:val="left"/>
      <w:pPr>
        <w:tabs>
          <w:tab w:val="num" w:pos="360"/>
        </w:tabs>
      </w:pPr>
      <w:rPr>
        <w:rFonts w:cs="Times New Roman"/>
      </w:rPr>
    </w:lvl>
  </w:abstractNum>
  <w:abstractNum w:abstractNumId="73">
    <w:nsid w:val="60D64B60"/>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4">
    <w:nsid w:val="612C3267"/>
    <w:multiLevelType w:val="hybridMultilevel"/>
    <w:tmpl w:val="808C15BA"/>
    <w:lvl w:ilvl="0" w:tplc="DA14CBB8">
      <w:start w:val="1"/>
      <w:numFmt w:val="lowerLetter"/>
      <w:pStyle w:val="tablica-tekst"/>
      <w:lvlText w:val="%1."/>
      <w:lvlJc w:val="left"/>
      <w:pPr>
        <w:tabs>
          <w:tab w:val="num" w:pos="851"/>
        </w:tabs>
        <w:ind w:left="851" w:hanging="426"/>
      </w:pPr>
      <w:rPr>
        <w:rFonts w:cs="Times New Roman" w:hint="default"/>
      </w:rPr>
    </w:lvl>
    <w:lvl w:ilvl="1" w:tplc="DE88BA90">
      <w:start w:val="1"/>
      <w:numFmt w:val="lowerLetter"/>
      <w:lvlText w:val="%2."/>
      <w:lvlJc w:val="left"/>
      <w:pPr>
        <w:tabs>
          <w:tab w:val="num" w:pos="1440"/>
        </w:tabs>
        <w:ind w:left="1440" w:hanging="360"/>
      </w:pPr>
      <w:rPr>
        <w:rFonts w:cs="Times New Roman"/>
      </w:rPr>
    </w:lvl>
    <w:lvl w:ilvl="2" w:tplc="B04E1734" w:tentative="1">
      <w:start w:val="1"/>
      <w:numFmt w:val="lowerRoman"/>
      <w:lvlText w:val="%3."/>
      <w:lvlJc w:val="right"/>
      <w:pPr>
        <w:tabs>
          <w:tab w:val="num" w:pos="2160"/>
        </w:tabs>
        <w:ind w:left="2160" w:hanging="180"/>
      </w:pPr>
      <w:rPr>
        <w:rFonts w:cs="Times New Roman"/>
      </w:rPr>
    </w:lvl>
    <w:lvl w:ilvl="3" w:tplc="7C124282" w:tentative="1">
      <w:start w:val="1"/>
      <w:numFmt w:val="decimal"/>
      <w:lvlText w:val="%4."/>
      <w:lvlJc w:val="left"/>
      <w:pPr>
        <w:tabs>
          <w:tab w:val="num" w:pos="2880"/>
        </w:tabs>
        <w:ind w:left="2880" w:hanging="360"/>
      </w:pPr>
      <w:rPr>
        <w:rFonts w:cs="Times New Roman"/>
      </w:rPr>
    </w:lvl>
    <w:lvl w:ilvl="4" w:tplc="DF0EDE7C" w:tentative="1">
      <w:start w:val="1"/>
      <w:numFmt w:val="lowerLetter"/>
      <w:lvlText w:val="%5."/>
      <w:lvlJc w:val="left"/>
      <w:pPr>
        <w:tabs>
          <w:tab w:val="num" w:pos="3600"/>
        </w:tabs>
        <w:ind w:left="3600" w:hanging="360"/>
      </w:pPr>
      <w:rPr>
        <w:rFonts w:cs="Times New Roman"/>
      </w:rPr>
    </w:lvl>
    <w:lvl w:ilvl="5" w:tplc="C8BC7184" w:tentative="1">
      <w:start w:val="1"/>
      <w:numFmt w:val="lowerRoman"/>
      <w:lvlText w:val="%6."/>
      <w:lvlJc w:val="right"/>
      <w:pPr>
        <w:tabs>
          <w:tab w:val="num" w:pos="4320"/>
        </w:tabs>
        <w:ind w:left="4320" w:hanging="180"/>
      </w:pPr>
      <w:rPr>
        <w:rFonts w:cs="Times New Roman"/>
      </w:rPr>
    </w:lvl>
    <w:lvl w:ilvl="6" w:tplc="640A3F5A" w:tentative="1">
      <w:start w:val="1"/>
      <w:numFmt w:val="decimal"/>
      <w:lvlText w:val="%7."/>
      <w:lvlJc w:val="left"/>
      <w:pPr>
        <w:tabs>
          <w:tab w:val="num" w:pos="5040"/>
        </w:tabs>
        <w:ind w:left="5040" w:hanging="360"/>
      </w:pPr>
      <w:rPr>
        <w:rFonts w:cs="Times New Roman"/>
      </w:rPr>
    </w:lvl>
    <w:lvl w:ilvl="7" w:tplc="B7EED578" w:tentative="1">
      <w:start w:val="1"/>
      <w:numFmt w:val="lowerLetter"/>
      <w:lvlText w:val="%8."/>
      <w:lvlJc w:val="left"/>
      <w:pPr>
        <w:tabs>
          <w:tab w:val="num" w:pos="5760"/>
        </w:tabs>
        <w:ind w:left="5760" w:hanging="360"/>
      </w:pPr>
      <w:rPr>
        <w:rFonts w:cs="Times New Roman"/>
      </w:rPr>
    </w:lvl>
    <w:lvl w:ilvl="8" w:tplc="D594458A" w:tentative="1">
      <w:start w:val="1"/>
      <w:numFmt w:val="lowerRoman"/>
      <w:lvlText w:val="%9."/>
      <w:lvlJc w:val="right"/>
      <w:pPr>
        <w:tabs>
          <w:tab w:val="num" w:pos="6480"/>
        </w:tabs>
        <w:ind w:left="6480" w:hanging="180"/>
      </w:pPr>
      <w:rPr>
        <w:rFonts w:cs="Times New Roman"/>
      </w:rPr>
    </w:lvl>
  </w:abstractNum>
  <w:abstractNum w:abstractNumId="75">
    <w:nsid w:val="62F22235"/>
    <w:multiLevelType w:val="hybridMultilevel"/>
    <w:tmpl w:val="167E4724"/>
    <w:lvl w:ilvl="0" w:tplc="041A0001">
      <w:start w:val="1"/>
      <w:numFmt w:val="bullet"/>
      <w:lvlText w:val=""/>
      <w:lvlJc w:val="left"/>
      <w:pPr>
        <w:tabs>
          <w:tab w:val="num" w:pos="720"/>
        </w:tabs>
        <w:ind w:left="720" w:hanging="360"/>
      </w:pPr>
      <w:rPr>
        <w:rFonts w:ascii="Symbol" w:hAnsi="Symbol" w:hint="default"/>
      </w:rPr>
    </w:lvl>
    <w:lvl w:ilvl="1" w:tplc="04090001">
      <w:start w:val="1"/>
      <w:numFmt w:val="decimal"/>
      <w:lvlText w:val="%2."/>
      <w:lvlJc w:val="left"/>
      <w:pPr>
        <w:tabs>
          <w:tab w:val="num" w:pos="1505"/>
        </w:tabs>
        <w:ind w:left="1505" w:hanging="425"/>
      </w:pPr>
      <w:rPr>
        <w:rFonts w:cs="Times New Roman" w:hint="default"/>
      </w:rPr>
    </w:lvl>
    <w:lvl w:ilvl="2" w:tplc="04090001"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6">
    <w:nsid w:val="6411244D"/>
    <w:multiLevelType w:val="hybridMultilevel"/>
    <w:tmpl w:val="B010F58A"/>
    <w:lvl w:ilvl="0" w:tplc="DDF8F044">
      <w:start w:val="1"/>
      <w:numFmt w:val="bullet"/>
      <w:lvlText w:val="-"/>
      <w:lvlJc w:val="left"/>
      <w:pPr>
        <w:ind w:left="2160" w:hanging="360"/>
      </w:pPr>
      <w:rPr>
        <w:rFonts w:ascii="Times New Roman" w:eastAsia="Times New Roman" w:hAnsi="Times New Roman" w:hint="default"/>
      </w:rPr>
    </w:lvl>
    <w:lvl w:ilvl="1" w:tplc="041A0003" w:tentative="1">
      <w:start w:val="1"/>
      <w:numFmt w:val="bullet"/>
      <w:lvlText w:val="o"/>
      <w:lvlJc w:val="left"/>
      <w:pPr>
        <w:ind w:left="2880" w:hanging="360"/>
      </w:pPr>
      <w:rPr>
        <w:rFonts w:ascii="Courier New" w:hAnsi="Courier New" w:cs="Courier New" w:hint="default"/>
      </w:rPr>
    </w:lvl>
    <w:lvl w:ilvl="2" w:tplc="041A0005" w:tentative="1">
      <w:start w:val="1"/>
      <w:numFmt w:val="bullet"/>
      <w:lvlText w:val=""/>
      <w:lvlJc w:val="left"/>
      <w:pPr>
        <w:ind w:left="3600" w:hanging="360"/>
      </w:pPr>
      <w:rPr>
        <w:rFonts w:ascii="Wingdings" w:hAnsi="Wingdings" w:hint="default"/>
      </w:rPr>
    </w:lvl>
    <w:lvl w:ilvl="3" w:tplc="041A0001" w:tentative="1">
      <w:start w:val="1"/>
      <w:numFmt w:val="bullet"/>
      <w:lvlText w:val=""/>
      <w:lvlJc w:val="left"/>
      <w:pPr>
        <w:ind w:left="4320" w:hanging="360"/>
      </w:pPr>
      <w:rPr>
        <w:rFonts w:ascii="Symbol" w:hAnsi="Symbol" w:hint="default"/>
      </w:rPr>
    </w:lvl>
    <w:lvl w:ilvl="4" w:tplc="041A0003" w:tentative="1">
      <w:start w:val="1"/>
      <w:numFmt w:val="bullet"/>
      <w:lvlText w:val="o"/>
      <w:lvlJc w:val="left"/>
      <w:pPr>
        <w:ind w:left="5040" w:hanging="360"/>
      </w:pPr>
      <w:rPr>
        <w:rFonts w:ascii="Courier New" w:hAnsi="Courier New" w:cs="Courier New" w:hint="default"/>
      </w:rPr>
    </w:lvl>
    <w:lvl w:ilvl="5" w:tplc="041A0005" w:tentative="1">
      <w:start w:val="1"/>
      <w:numFmt w:val="bullet"/>
      <w:lvlText w:val=""/>
      <w:lvlJc w:val="left"/>
      <w:pPr>
        <w:ind w:left="5760" w:hanging="360"/>
      </w:pPr>
      <w:rPr>
        <w:rFonts w:ascii="Wingdings" w:hAnsi="Wingdings" w:hint="default"/>
      </w:rPr>
    </w:lvl>
    <w:lvl w:ilvl="6" w:tplc="041A0001" w:tentative="1">
      <w:start w:val="1"/>
      <w:numFmt w:val="bullet"/>
      <w:lvlText w:val=""/>
      <w:lvlJc w:val="left"/>
      <w:pPr>
        <w:ind w:left="6480" w:hanging="360"/>
      </w:pPr>
      <w:rPr>
        <w:rFonts w:ascii="Symbol" w:hAnsi="Symbol" w:hint="default"/>
      </w:rPr>
    </w:lvl>
    <w:lvl w:ilvl="7" w:tplc="041A0003" w:tentative="1">
      <w:start w:val="1"/>
      <w:numFmt w:val="bullet"/>
      <w:lvlText w:val="o"/>
      <w:lvlJc w:val="left"/>
      <w:pPr>
        <w:ind w:left="7200" w:hanging="360"/>
      </w:pPr>
      <w:rPr>
        <w:rFonts w:ascii="Courier New" w:hAnsi="Courier New" w:cs="Courier New" w:hint="default"/>
      </w:rPr>
    </w:lvl>
    <w:lvl w:ilvl="8" w:tplc="041A0005" w:tentative="1">
      <w:start w:val="1"/>
      <w:numFmt w:val="bullet"/>
      <w:lvlText w:val=""/>
      <w:lvlJc w:val="left"/>
      <w:pPr>
        <w:ind w:left="7920" w:hanging="360"/>
      </w:pPr>
      <w:rPr>
        <w:rFonts w:ascii="Wingdings" w:hAnsi="Wingdings" w:hint="default"/>
      </w:rPr>
    </w:lvl>
  </w:abstractNum>
  <w:abstractNum w:abstractNumId="77">
    <w:nsid w:val="644E43A7"/>
    <w:multiLevelType w:val="hybridMultilevel"/>
    <w:tmpl w:val="4BBCC33A"/>
    <w:lvl w:ilvl="0" w:tplc="DDF8F044">
      <w:start w:val="1"/>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8">
    <w:nsid w:val="64C92F0F"/>
    <w:multiLevelType w:val="hybridMultilevel"/>
    <w:tmpl w:val="484E6012"/>
    <w:lvl w:ilvl="0" w:tplc="9CB08166">
      <w:start w:val="2"/>
      <w:numFmt w:val="bullet"/>
      <w:lvlText w:val="-"/>
      <w:lvlJc w:val="left"/>
      <w:pPr>
        <w:tabs>
          <w:tab w:val="num" w:pos="720"/>
        </w:tabs>
        <w:ind w:left="720" w:hanging="360"/>
      </w:pPr>
      <w:rPr>
        <w:rFonts w:ascii="Times New Roman" w:eastAsia="Times New Roman" w:hAnsi="Times New Roman" w:hint="default"/>
      </w:rPr>
    </w:lvl>
    <w:lvl w:ilvl="1" w:tplc="9B8A925A">
      <w:start w:val="1"/>
      <w:numFmt w:val="bullet"/>
      <w:lvlText w:val="o"/>
      <w:lvlJc w:val="left"/>
      <w:pPr>
        <w:tabs>
          <w:tab w:val="num" w:pos="1440"/>
        </w:tabs>
        <w:ind w:left="1440" w:hanging="360"/>
      </w:pPr>
      <w:rPr>
        <w:rFonts w:ascii="Courier New" w:hAnsi="Courier New" w:hint="default"/>
      </w:rPr>
    </w:lvl>
    <w:lvl w:ilvl="2" w:tplc="2DCEA3D6" w:tentative="1">
      <w:start w:val="1"/>
      <w:numFmt w:val="bullet"/>
      <w:lvlText w:val=""/>
      <w:lvlJc w:val="left"/>
      <w:pPr>
        <w:tabs>
          <w:tab w:val="num" w:pos="2160"/>
        </w:tabs>
        <w:ind w:left="2160" w:hanging="360"/>
      </w:pPr>
      <w:rPr>
        <w:rFonts w:ascii="Wingdings" w:hAnsi="Wingdings" w:hint="default"/>
      </w:rPr>
    </w:lvl>
    <w:lvl w:ilvl="3" w:tplc="FBBC0748" w:tentative="1">
      <w:start w:val="1"/>
      <w:numFmt w:val="bullet"/>
      <w:lvlText w:val=""/>
      <w:lvlJc w:val="left"/>
      <w:pPr>
        <w:tabs>
          <w:tab w:val="num" w:pos="2880"/>
        </w:tabs>
        <w:ind w:left="2880" w:hanging="360"/>
      </w:pPr>
      <w:rPr>
        <w:rFonts w:ascii="Symbol" w:hAnsi="Symbol" w:hint="default"/>
      </w:rPr>
    </w:lvl>
    <w:lvl w:ilvl="4" w:tplc="C0F285C2" w:tentative="1">
      <w:start w:val="1"/>
      <w:numFmt w:val="bullet"/>
      <w:lvlText w:val="o"/>
      <w:lvlJc w:val="left"/>
      <w:pPr>
        <w:tabs>
          <w:tab w:val="num" w:pos="3600"/>
        </w:tabs>
        <w:ind w:left="3600" w:hanging="360"/>
      </w:pPr>
      <w:rPr>
        <w:rFonts w:ascii="Courier New" w:hAnsi="Courier New" w:hint="default"/>
      </w:rPr>
    </w:lvl>
    <w:lvl w:ilvl="5" w:tplc="DC401670" w:tentative="1">
      <w:start w:val="1"/>
      <w:numFmt w:val="bullet"/>
      <w:lvlText w:val=""/>
      <w:lvlJc w:val="left"/>
      <w:pPr>
        <w:tabs>
          <w:tab w:val="num" w:pos="4320"/>
        </w:tabs>
        <w:ind w:left="4320" w:hanging="360"/>
      </w:pPr>
      <w:rPr>
        <w:rFonts w:ascii="Wingdings" w:hAnsi="Wingdings" w:hint="default"/>
      </w:rPr>
    </w:lvl>
    <w:lvl w:ilvl="6" w:tplc="2CB8F8C0" w:tentative="1">
      <w:start w:val="1"/>
      <w:numFmt w:val="bullet"/>
      <w:lvlText w:val=""/>
      <w:lvlJc w:val="left"/>
      <w:pPr>
        <w:tabs>
          <w:tab w:val="num" w:pos="5040"/>
        </w:tabs>
        <w:ind w:left="5040" w:hanging="360"/>
      </w:pPr>
      <w:rPr>
        <w:rFonts w:ascii="Symbol" w:hAnsi="Symbol" w:hint="default"/>
      </w:rPr>
    </w:lvl>
    <w:lvl w:ilvl="7" w:tplc="AAAE6CBC" w:tentative="1">
      <w:start w:val="1"/>
      <w:numFmt w:val="bullet"/>
      <w:lvlText w:val="o"/>
      <w:lvlJc w:val="left"/>
      <w:pPr>
        <w:tabs>
          <w:tab w:val="num" w:pos="5760"/>
        </w:tabs>
        <w:ind w:left="5760" w:hanging="360"/>
      </w:pPr>
      <w:rPr>
        <w:rFonts w:ascii="Courier New" w:hAnsi="Courier New" w:hint="default"/>
      </w:rPr>
    </w:lvl>
    <w:lvl w:ilvl="8" w:tplc="CCE288D8" w:tentative="1">
      <w:start w:val="1"/>
      <w:numFmt w:val="bullet"/>
      <w:lvlText w:val=""/>
      <w:lvlJc w:val="left"/>
      <w:pPr>
        <w:tabs>
          <w:tab w:val="num" w:pos="6480"/>
        </w:tabs>
        <w:ind w:left="6480" w:hanging="360"/>
      </w:pPr>
      <w:rPr>
        <w:rFonts w:ascii="Wingdings" w:hAnsi="Wingdings" w:hint="default"/>
      </w:rPr>
    </w:lvl>
  </w:abstractNum>
  <w:abstractNum w:abstractNumId="79">
    <w:nsid w:val="67CA7EAA"/>
    <w:multiLevelType w:val="multilevel"/>
    <w:tmpl w:val="26C49154"/>
    <w:lvl w:ilvl="0">
      <w:start w:val="1"/>
      <w:numFmt w:val="decimal"/>
      <w:lvlText w:val="%1."/>
      <w:lvlJc w:val="left"/>
      <w:pPr>
        <w:tabs>
          <w:tab w:val="num" w:pos="360"/>
        </w:tabs>
        <w:ind w:left="360" w:hanging="360"/>
      </w:pPr>
      <w:rPr>
        <w:rFonts w:ascii="Tele-GroteskNor" w:hAnsi="Tele-GroteskNor" w:hint="default"/>
        <w:b w:val="0"/>
        <w:i w:val="0"/>
        <w:sz w:val="22"/>
        <w:szCs w:val="22"/>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0">
    <w:nsid w:val="68C46939"/>
    <w:multiLevelType w:val="hybridMultilevel"/>
    <w:tmpl w:val="90384688"/>
    <w:lvl w:ilvl="0" w:tplc="041A0017">
      <w:start w:val="1"/>
      <w:numFmt w:val="lowerLetter"/>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1">
    <w:nsid w:val="6BF2670D"/>
    <w:multiLevelType w:val="hybridMultilevel"/>
    <w:tmpl w:val="47D4E510"/>
    <w:lvl w:ilvl="0" w:tplc="47E44DC0">
      <w:start w:val="1"/>
      <w:numFmt w:val="lowerLetter"/>
      <w:lvlText w:val="%1)"/>
      <w:lvlJc w:val="left"/>
      <w:pPr>
        <w:tabs>
          <w:tab w:val="num" w:pos="1080"/>
        </w:tabs>
        <w:ind w:left="1080" w:hanging="360"/>
      </w:pPr>
      <w:rPr>
        <w:rFonts w:cs="Times New Roman"/>
      </w:rPr>
    </w:lvl>
    <w:lvl w:ilvl="1" w:tplc="3CB42E56" w:tentative="1">
      <w:start w:val="1"/>
      <w:numFmt w:val="lowerLetter"/>
      <w:lvlText w:val="%2."/>
      <w:lvlJc w:val="left"/>
      <w:pPr>
        <w:tabs>
          <w:tab w:val="num" w:pos="1800"/>
        </w:tabs>
        <w:ind w:left="1800" w:hanging="360"/>
      </w:pPr>
      <w:rPr>
        <w:rFonts w:cs="Times New Roman"/>
      </w:rPr>
    </w:lvl>
    <w:lvl w:ilvl="2" w:tplc="FE882C0C" w:tentative="1">
      <w:start w:val="1"/>
      <w:numFmt w:val="lowerRoman"/>
      <w:lvlText w:val="%3."/>
      <w:lvlJc w:val="right"/>
      <w:pPr>
        <w:tabs>
          <w:tab w:val="num" w:pos="2520"/>
        </w:tabs>
        <w:ind w:left="2520" w:hanging="180"/>
      </w:pPr>
      <w:rPr>
        <w:rFonts w:cs="Times New Roman"/>
      </w:rPr>
    </w:lvl>
    <w:lvl w:ilvl="3" w:tplc="34E0F4F8" w:tentative="1">
      <w:start w:val="1"/>
      <w:numFmt w:val="decimal"/>
      <w:lvlText w:val="%4."/>
      <w:lvlJc w:val="left"/>
      <w:pPr>
        <w:tabs>
          <w:tab w:val="num" w:pos="3240"/>
        </w:tabs>
        <w:ind w:left="3240" w:hanging="360"/>
      </w:pPr>
      <w:rPr>
        <w:rFonts w:cs="Times New Roman"/>
      </w:rPr>
    </w:lvl>
    <w:lvl w:ilvl="4" w:tplc="961E810A" w:tentative="1">
      <w:start w:val="1"/>
      <w:numFmt w:val="lowerLetter"/>
      <w:lvlText w:val="%5."/>
      <w:lvlJc w:val="left"/>
      <w:pPr>
        <w:tabs>
          <w:tab w:val="num" w:pos="3960"/>
        </w:tabs>
        <w:ind w:left="3960" w:hanging="360"/>
      </w:pPr>
      <w:rPr>
        <w:rFonts w:cs="Times New Roman"/>
      </w:rPr>
    </w:lvl>
    <w:lvl w:ilvl="5" w:tplc="DCEAB794" w:tentative="1">
      <w:start w:val="1"/>
      <w:numFmt w:val="lowerRoman"/>
      <w:lvlText w:val="%6."/>
      <w:lvlJc w:val="right"/>
      <w:pPr>
        <w:tabs>
          <w:tab w:val="num" w:pos="4680"/>
        </w:tabs>
        <w:ind w:left="4680" w:hanging="180"/>
      </w:pPr>
      <w:rPr>
        <w:rFonts w:cs="Times New Roman"/>
      </w:rPr>
    </w:lvl>
    <w:lvl w:ilvl="6" w:tplc="5FEC7574" w:tentative="1">
      <w:start w:val="1"/>
      <w:numFmt w:val="decimal"/>
      <w:lvlText w:val="%7."/>
      <w:lvlJc w:val="left"/>
      <w:pPr>
        <w:tabs>
          <w:tab w:val="num" w:pos="5400"/>
        </w:tabs>
        <w:ind w:left="5400" w:hanging="360"/>
      </w:pPr>
      <w:rPr>
        <w:rFonts w:cs="Times New Roman"/>
      </w:rPr>
    </w:lvl>
    <w:lvl w:ilvl="7" w:tplc="54243C9C" w:tentative="1">
      <w:start w:val="1"/>
      <w:numFmt w:val="lowerLetter"/>
      <w:lvlText w:val="%8."/>
      <w:lvlJc w:val="left"/>
      <w:pPr>
        <w:tabs>
          <w:tab w:val="num" w:pos="6120"/>
        </w:tabs>
        <w:ind w:left="6120" w:hanging="360"/>
      </w:pPr>
      <w:rPr>
        <w:rFonts w:cs="Times New Roman"/>
      </w:rPr>
    </w:lvl>
    <w:lvl w:ilvl="8" w:tplc="8326ED00" w:tentative="1">
      <w:start w:val="1"/>
      <w:numFmt w:val="lowerRoman"/>
      <w:lvlText w:val="%9."/>
      <w:lvlJc w:val="right"/>
      <w:pPr>
        <w:tabs>
          <w:tab w:val="num" w:pos="6840"/>
        </w:tabs>
        <w:ind w:left="6840" w:hanging="180"/>
      </w:pPr>
      <w:rPr>
        <w:rFonts w:cs="Times New Roman"/>
      </w:rPr>
    </w:lvl>
  </w:abstractNum>
  <w:abstractNum w:abstractNumId="82">
    <w:nsid w:val="6C9F6FB7"/>
    <w:multiLevelType w:val="hybridMultilevel"/>
    <w:tmpl w:val="400C74BA"/>
    <w:lvl w:ilvl="0" w:tplc="671C20B8">
      <w:numFmt w:val="bullet"/>
      <w:lvlText w:val="-"/>
      <w:lvlJc w:val="left"/>
      <w:pPr>
        <w:tabs>
          <w:tab w:val="num" w:pos="720"/>
        </w:tabs>
        <w:ind w:left="720" w:hanging="360"/>
      </w:pPr>
      <w:rPr>
        <w:rFonts w:ascii="Times New Roman" w:eastAsia="Times New Roman" w:hAnsi="Times New Roman" w:hint="default"/>
      </w:rPr>
    </w:lvl>
    <w:lvl w:ilvl="1" w:tplc="AF643778" w:tentative="1">
      <w:start w:val="1"/>
      <w:numFmt w:val="bullet"/>
      <w:lvlText w:val="o"/>
      <w:lvlJc w:val="left"/>
      <w:pPr>
        <w:tabs>
          <w:tab w:val="num" w:pos="1440"/>
        </w:tabs>
        <w:ind w:left="1440" w:hanging="360"/>
      </w:pPr>
      <w:rPr>
        <w:rFonts w:ascii="Courier New" w:hAnsi="Courier New" w:hint="default"/>
      </w:rPr>
    </w:lvl>
    <w:lvl w:ilvl="2" w:tplc="5C76ABD8" w:tentative="1">
      <w:start w:val="1"/>
      <w:numFmt w:val="bullet"/>
      <w:lvlText w:val=""/>
      <w:lvlJc w:val="left"/>
      <w:pPr>
        <w:tabs>
          <w:tab w:val="num" w:pos="2160"/>
        </w:tabs>
        <w:ind w:left="2160" w:hanging="360"/>
      </w:pPr>
      <w:rPr>
        <w:rFonts w:ascii="Wingdings" w:hAnsi="Wingdings" w:hint="default"/>
      </w:rPr>
    </w:lvl>
    <w:lvl w:ilvl="3" w:tplc="236EBB10" w:tentative="1">
      <w:start w:val="1"/>
      <w:numFmt w:val="bullet"/>
      <w:lvlText w:val=""/>
      <w:lvlJc w:val="left"/>
      <w:pPr>
        <w:tabs>
          <w:tab w:val="num" w:pos="2880"/>
        </w:tabs>
        <w:ind w:left="2880" w:hanging="360"/>
      </w:pPr>
      <w:rPr>
        <w:rFonts w:ascii="Symbol" w:hAnsi="Symbol" w:hint="default"/>
      </w:rPr>
    </w:lvl>
    <w:lvl w:ilvl="4" w:tplc="F1E0DAB4" w:tentative="1">
      <w:start w:val="1"/>
      <w:numFmt w:val="bullet"/>
      <w:lvlText w:val="o"/>
      <w:lvlJc w:val="left"/>
      <w:pPr>
        <w:tabs>
          <w:tab w:val="num" w:pos="3600"/>
        </w:tabs>
        <w:ind w:left="3600" w:hanging="360"/>
      </w:pPr>
      <w:rPr>
        <w:rFonts w:ascii="Courier New" w:hAnsi="Courier New" w:hint="default"/>
      </w:rPr>
    </w:lvl>
    <w:lvl w:ilvl="5" w:tplc="ED929A80" w:tentative="1">
      <w:start w:val="1"/>
      <w:numFmt w:val="bullet"/>
      <w:lvlText w:val=""/>
      <w:lvlJc w:val="left"/>
      <w:pPr>
        <w:tabs>
          <w:tab w:val="num" w:pos="4320"/>
        </w:tabs>
        <w:ind w:left="4320" w:hanging="360"/>
      </w:pPr>
      <w:rPr>
        <w:rFonts w:ascii="Wingdings" w:hAnsi="Wingdings" w:hint="default"/>
      </w:rPr>
    </w:lvl>
    <w:lvl w:ilvl="6" w:tplc="99B05D30" w:tentative="1">
      <w:start w:val="1"/>
      <w:numFmt w:val="bullet"/>
      <w:lvlText w:val=""/>
      <w:lvlJc w:val="left"/>
      <w:pPr>
        <w:tabs>
          <w:tab w:val="num" w:pos="5040"/>
        </w:tabs>
        <w:ind w:left="5040" w:hanging="360"/>
      </w:pPr>
      <w:rPr>
        <w:rFonts w:ascii="Symbol" w:hAnsi="Symbol" w:hint="default"/>
      </w:rPr>
    </w:lvl>
    <w:lvl w:ilvl="7" w:tplc="85EADD68" w:tentative="1">
      <w:start w:val="1"/>
      <w:numFmt w:val="bullet"/>
      <w:lvlText w:val="o"/>
      <w:lvlJc w:val="left"/>
      <w:pPr>
        <w:tabs>
          <w:tab w:val="num" w:pos="5760"/>
        </w:tabs>
        <w:ind w:left="5760" w:hanging="360"/>
      </w:pPr>
      <w:rPr>
        <w:rFonts w:ascii="Courier New" w:hAnsi="Courier New" w:hint="default"/>
      </w:rPr>
    </w:lvl>
    <w:lvl w:ilvl="8" w:tplc="582CF79C" w:tentative="1">
      <w:start w:val="1"/>
      <w:numFmt w:val="bullet"/>
      <w:lvlText w:val=""/>
      <w:lvlJc w:val="left"/>
      <w:pPr>
        <w:tabs>
          <w:tab w:val="num" w:pos="6480"/>
        </w:tabs>
        <w:ind w:left="6480" w:hanging="360"/>
      </w:pPr>
      <w:rPr>
        <w:rFonts w:ascii="Wingdings" w:hAnsi="Wingdings" w:hint="default"/>
      </w:rPr>
    </w:lvl>
  </w:abstractNum>
  <w:abstractNum w:abstractNumId="83">
    <w:nsid w:val="6E1D1F10"/>
    <w:multiLevelType w:val="hybridMultilevel"/>
    <w:tmpl w:val="BA90C4D6"/>
    <w:lvl w:ilvl="0" w:tplc="FA7885EC">
      <w:start w:val="2"/>
      <w:numFmt w:val="bullet"/>
      <w:lvlText w:val="-"/>
      <w:lvlJc w:val="left"/>
      <w:pPr>
        <w:tabs>
          <w:tab w:val="num" w:pos="4860"/>
        </w:tabs>
        <w:ind w:left="4860" w:hanging="360"/>
      </w:pPr>
      <w:rPr>
        <w:rFonts w:ascii="Times New Roman" w:eastAsia="Times New Roman" w:hAnsi="Times New Roman" w:hint="default"/>
      </w:rPr>
    </w:lvl>
    <w:lvl w:ilvl="1" w:tplc="F17E265C">
      <w:numFmt w:val="bullet"/>
      <w:lvlText w:val=""/>
      <w:lvlJc w:val="left"/>
      <w:pPr>
        <w:ind w:left="1505" w:hanging="360"/>
      </w:pPr>
      <w:rPr>
        <w:rFonts w:ascii="Wingdings" w:eastAsia="Times New Roman" w:hAnsi="Wingdings" w:cs="Tele-GroteskEENor" w:hint="default"/>
      </w:rPr>
    </w:lvl>
    <w:lvl w:ilvl="2" w:tplc="041A0005" w:tentative="1">
      <w:start w:val="1"/>
      <w:numFmt w:val="bullet"/>
      <w:lvlText w:val=""/>
      <w:lvlJc w:val="left"/>
      <w:pPr>
        <w:tabs>
          <w:tab w:val="num" w:pos="2225"/>
        </w:tabs>
        <w:ind w:left="2225" w:hanging="360"/>
      </w:pPr>
      <w:rPr>
        <w:rFonts w:ascii="Wingdings" w:hAnsi="Wingdings" w:hint="default"/>
      </w:rPr>
    </w:lvl>
    <w:lvl w:ilvl="3" w:tplc="041A0001" w:tentative="1">
      <w:start w:val="1"/>
      <w:numFmt w:val="bullet"/>
      <w:lvlText w:val=""/>
      <w:lvlJc w:val="left"/>
      <w:pPr>
        <w:tabs>
          <w:tab w:val="num" w:pos="2945"/>
        </w:tabs>
        <w:ind w:left="2945" w:hanging="360"/>
      </w:pPr>
      <w:rPr>
        <w:rFonts w:ascii="Symbol" w:hAnsi="Symbol" w:hint="default"/>
      </w:rPr>
    </w:lvl>
    <w:lvl w:ilvl="4" w:tplc="041A0003" w:tentative="1">
      <w:start w:val="1"/>
      <w:numFmt w:val="bullet"/>
      <w:lvlText w:val="o"/>
      <w:lvlJc w:val="left"/>
      <w:pPr>
        <w:tabs>
          <w:tab w:val="num" w:pos="3665"/>
        </w:tabs>
        <w:ind w:left="3665" w:hanging="360"/>
      </w:pPr>
      <w:rPr>
        <w:rFonts w:ascii="Courier New" w:hAnsi="Courier New" w:hint="default"/>
      </w:rPr>
    </w:lvl>
    <w:lvl w:ilvl="5" w:tplc="041A0005" w:tentative="1">
      <w:start w:val="1"/>
      <w:numFmt w:val="bullet"/>
      <w:lvlText w:val=""/>
      <w:lvlJc w:val="left"/>
      <w:pPr>
        <w:tabs>
          <w:tab w:val="num" w:pos="4385"/>
        </w:tabs>
        <w:ind w:left="4385" w:hanging="360"/>
      </w:pPr>
      <w:rPr>
        <w:rFonts w:ascii="Wingdings" w:hAnsi="Wingdings" w:hint="default"/>
      </w:rPr>
    </w:lvl>
    <w:lvl w:ilvl="6" w:tplc="041A0001" w:tentative="1">
      <w:start w:val="1"/>
      <w:numFmt w:val="bullet"/>
      <w:lvlText w:val=""/>
      <w:lvlJc w:val="left"/>
      <w:pPr>
        <w:tabs>
          <w:tab w:val="num" w:pos="5105"/>
        </w:tabs>
        <w:ind w:left="5105" w:hanging="360"/>
      </w:pPr>
      <w:rPr>
        <w:rFonts w:ascii="Symbol" w:hAnsi="Symbol" w:hint="default"/>
      </w:rPr>
    </w:lvl>
    <w:lvl w:ilvl="7" w:tplc="041A0003" w:tentative="1">
      <w:start w:val="1"/>
      <w:numFmt w:val="bullet"/>
      <w:lvlText w:val="o"/>
      <w:lvlJc w:val="left"/>
      <w:pPr>
        <w:tabs>
          <w:tab w:val="num" w:pos="5825"/>
        </w:tabs>
        <w:ind w:left="5825" w:hanging="360"/>
      </w:pPr>
      <w:rPr>
        <w:rFonts w:ascii="Courier New" w:hAnsi="Courier New" w:hint="default"/>
      </w:rPr>
    </w:lvl>
    <w:lvl w:ilvl="8" w:tplc="041A0005" w:tentative="1">
      <w:start w:val="1"/>
      <w:numFmt w:val="bullet"/>
      <w:lvlText w:val=""/>
      <w:lvlJc w:val="left"/>
      <w:pPr>
        <w:tabs>
          <w:tab w:val="num" w:pos="6545"/>
        </w:tabs>
        <w:ind w:left="6545" w:hanging="360"/>
      </w:pPr>
      <w:rPr>
        <w:rFonts w:ascii="Wingdings" w:hAnsi="Wingdings" w:hint="default"/>
      </w:rPr>
    </w:lvl>
  </w:abstractNum>
  <w:abstractNum w:abstractNumId="84">
    <w:nsid w:val="6F6261E6"/>
    <w:multiLevelType w:val="hybridMultilevel"/>
    <w:tmpl w:val="09F2DBCE"/>
    <w:lvl w:ilvl="0" w:tplc="DA822D2C">
      <w:start w:val="1"/>
      <w:numFmt w:val="decimal"/>
      <w:lvlText w:val="%1."/>
      <w:lvlJc w:val="left"/>
      <w:pPr>
        <w:tabs>
          <w:tab w:val="num" w:pos="720"/>
        </w:tabs>
        <w:ind w:left="720" w:hanging="360"/>
      </w:pPr>
      <w:rPr>
        <w:rFonts w:cs="Times New Roman"/>
      </w:rPr>
    </w:lvl>
    <w:lvl w:ilvl="1" w:tplc="041A0003">
      <w:numFmt w:val="none"/>
      <w:lvlText w:val=""/>
      <w:lvlJc w:val="left"/>
      <w:pPr>
        <w:tabs>
          <w:tab w:val="num" w:pos="360"/>
        </w:tabs>
      </w:pPr>
      <w:rPr>
        <w:rFonts w:cs="Times New Roman"/>
      </w:rPr>
    </w:lvl>
    <w:lvl w:ilvl="2" w:tplc="041A0005">
      <w:numFmt w:val="none"/>
      <w:lvlText w:val=""/>
      <w:lvlJc w:val="left"/>
      <w:pPr>
        <w:tabs>
          <w:tab w:val="num" w:pos="360"/>
        </w:tabs>
      </w:pPr>
      <w:rPr>
        <w:rFonts w:cs="Times New Roman"/>
      </w:rPr>
    </w:lvl>
    <w:lvl w:ilvl="3" w:tplc="041A0001">
      <w:numFmt w:val="none"/>
      <w:lvlText w:val=""/>
      <w:lvlJc w:val="left"/>
      <w:pPr>
        <w:tabs>
          <w:tab w:val="num" w:pos="360"/>
        </w:tabs>
      </w:pPr>
      <w:rPr>
        <w:rFonts w:cs="Times New Roman"/>
      </w:rPr>
    </w:lvl>
    <w:lvl w:ilvl="4" w:tplc="041A0003">
      <w:numFmt w:val="none"/>
      <w:lvlText w:val=""/>
      <w:lvlJc w:val="left"/>
      <w:pPr>
        <w:tabs>
          <w:tab w:val="num" w:pos="360"/>
        </w:tabs>
      </w:pPr>
      <w:rPr>
        <w:rFonts w:cs="Times New Roman"/>
      </w:rPr>
    </w:lvl>
    <w:lvl w:ilvl="5" w:tplc="041A0005">
      <w:numFmt w:val="none"/>
      <w:lvlText w:val=""/>
      <w:lvlJc w:val="left"/>
      <w:pPr>
        <w:tabs>
          <w:tab w:val="num" w:pos="360"/>
        </w:tabs>
      </w:pPr>
      <w:rPr>
        <w:rFonts w:cs="Times New Roman"/>
      </w:rPr>
    </w:lvl>
    <w:lvl w:ilvl="6" w:tplc="041A0001">
      <w:numFmt w:val="none"/>
      <w:lvlText w:val=""/>
      <w:lvlJc w:val="left"/>
      <w:pPr>
        <w:tabs>
          <w:tab w:val="num" w:pos="360"/>
        </w:tabs>
      </w:pPr>
      <w:rPr>
        <w:rFonts w:cs="Times New Roman"/>
      </w:rPr>
    </w:lvl>
    <w:lvl w:ilvl="7" w:tplc="041A0003">
      <w:numFmt w:val="none"/>
      <w:lvlText w:val=""/>
      <w:lvlJc w:val="left"/>
      <w:pPr>
        <w:tabs>
          <w:tab w:val="num" w:pos="360"/>
        </w:tabs>
      </w:pPr>
      <w:rPr>
        <w:rFonts w:cs="Times New Roman"/>
      </w:rPr>
    </w:lvl>
    <w:lvl w:ilvl="8" w:tplc="041A0005">
      <w:numFmt w:val="none"/>
      <w:lvlText w:val=""/>
      <w:lvlJc w:val="left"/>
      <w:pPr>
        <w:tabs>
          <w:tab w:val="num" w:pos="360"/>
        </w:tabs>
      </w:pPr>
      <w:rPr>
        <w:rFonts w:cs="Times New Roman"/>
      </w:rPr>
    </w:lvl>
  </w:abstractNum>
  <w:abstractNum w:abstractNumId="85">
    <w:nsid w:val="6F997DD4"/>
    <w:multiLevelType w:val="hybridMultilevel"/>
    <w:tmpl w:val="6884E702"/>
    <w:lvl w:ilvl="0" w:tplc="F858ED3C">
      <w:start w:val="1"/>
      <w:numFmt w:val="decimal"/>
      <w:lvlText w:val="%1."/>
      <w:lvlJc w:val="left"/>
      <w:pPr>
        <w:tabs>
          <w:tab w:val="num" w:pos="1070"/>
        </w:tabs>
        <w:ind w:left="1070" w:hanging="360"/>
      </w:pPr>
      <w:rPr>
        <w:rFonts w:ascii="Tele-GroteskNor" w:hAnsi="Tele-GroteskNor" w:hint="default"/>
        <w:b w:val="0"/>
        <w:i w:val="0"/>
        <w:sz w:val="24"/>
      </w:rPr>
    </w:lvl>
    <w:lvl w:ilvl="1" w:tplc="EAAECAA8">
      <w:start w:val="1"/>
      <w:numFmt w:val="lowerLetter"/>
      <w:lvlText w:val="%2."/>
      <w:lvlJc w:val="left"/>
      <w:pPr>
        <w:tabs>
          <w:tab w:val="num" w:pos="1790"/>
        </w:tabs>
        <w:ind w:left="1790" w:hanging="360"/>
      </w:pPr>
      <w:rPr>
        <w:rFonts w:cs="Times New Roman"/>
      </w:rPr>
    </w:lvl>
    <w:lvl w:ilvl="2" w:tplc="038A0D50" w:tentative="1">
      <w:start w:val="1"/>
      <w:numFmt w:val="lowerRoman"/>
      <w:lvlText w:val="%3."/>
      <w:lvlJc w:val="right"/>
      <w:pPr>
        <w:tabs>
          <w:tab w:val="num" w:pos="2510"/>
        </w:tabs>
        <w:ind w:left="2510" w:hanging="180"/>
      </w:pPr>
      <w:rPr>
        <w:rFonts w:cs="Times New Roman"/>
      </w:rPr>
    </w:lvl>
    <w:lvl w:ilvl="3" w:tplc="FBEE6A16" w:tentative="1">
      <w:start w:val="1"/>
      <w:numFmt w:val="decimal"/>
      <w:lvlText w:val="%4."/>
      <w:lvlJc w:val="left"/>
      <w:pPr>
        <w:tabs>
          <w:tab w:val="num" w:pos="3230"/>
        </w:tabs>
        <w:ind w:left="3230" w:hanging="360"/>
      </w:pPr>
      <w:rPr>
        <w:rFonts w:cs="Times New Roman"/>
      </w:rPr>
    </w:lvl>
    <w:lvl w:ilvl="4" w:tplc="32B80D92" w:tentative="1">
      <w:start w:val="1"/>
      <w:numFmt w:val="lowerLetter"/>
      <w:lvlText w:val="%5."/>
      <w:lvlJc w:val="left"/>
      <w:pPr>
        <w:tabs>
          <w:tab w:val="num" w:pos="3950"/>
        </w:tabs>
        <w:ind w:left="3950" w:hanging="360"/>
      </w:pPr>
      <w:rPr>
        <w:rFonts w:cs="Times New Roman"/>
      </w:rPr>
    </w:lvl>
    <w:lvl w:ilvl="5" w:tplc="F85202AC" w:tentative="1">
      <w:start w:val="1"/>
      <w:numFmt w:val="lowerRoman"/>
      <w:lvlText w:val="%6."/>
      <w:lvlJc w:val="right"/>
      <w:pPr>
        <w:tabs>
          <w:tab w:val="num" w:pos="4670"/>
        </w:tabs>
        <w:ind w:left="4670" w:hanging="180"/>
      </w:pPr>
      <w:rPr>
        <w:rFonts w:cs="Times New Roman"/>
      </w:rPr>
    </w:lvl>
    <w:lvl w:ilvl="6" w:tplc="D68EB798" w:tentative="1">
      <w:start w:val="1"/>
      <w:numFmt w:val="decimal"/>
      <w:lvlText w:val="%7."/>
      <w:lvlJc w:val="left"/>
      <w:pPr>
        <w:tabs>
          <w:tab w:val="num" w:pos="5390"/>
        </w:tabs>
        <w:ind w:left="5390" w:hanging="360"/>
      </w:pPr>
      <w:rPr>
        <w:rFonts w:cs="Times New Roman"/>
      </w:rPr>
    </w:lvl>
    <w:lvl w:ilvl="7" w:tplc="EF6CC3CA" w:tentative="1">
      <w:start w:val="1"/>
      <w:numFmt w:val="lowerLetter"/>
      <w:lvlText w:val="%8."/>
      <w:lvlJc w:val="left"/>
      <w:pPr>
        <w:tabs>
          <w:tab w:val="num" w:pos="6110"/>
        </w:tabs>
        <w:ind w:left="6110" w:hanging="360"/>
      </w:pPr>
      <w:rPr>
        <w:rFonts w:cs="Times New Roman"/>
      </w:rPr>
    </w:lvl>
    <w:lvl w:ilvl="8" w:tplc="D324A80A" w:tentative="1">
      <w:start w:val="1"/>
      <w:numFmt w:val="lowerRoman"/>
      <w:lvlText w:val="%9."/>
      <w:lvlJc w:val="right"/>
      <w:pPr>
        <w:tabs>
          <w:tab w:val="num" w:pos="6830"/>
        </w:tabs>
        <w:ind w:left="6830" w:hanging="180"/>
      </w:pPr>
      <w:rPr>
        <w:rFonts w:cs="Times New Roman"/>
      </w:rPr>
    </w:lvl>
  </w:abstractNum>
  <w:abstractNum w:abstractNumId="86">
    <w:nsid w:val="710D4826"/>
    <w:multiLevelType w:val="hybridMultilevel"/>
    <w:tmpl w:val="5FE07DBA"/>
    <w:lvl w:ilvl="0" w:tplc="041A0001">
      <w:start w:val="1"/>
      <w:numFmt w:val="bullet"/>
      <w:lvlText w:val=""/>
      <w:lvlJc w:val="left"/>
      <w:pPr>
        <w:ind w:left="2210" w:hanging="360"/>
      </w:pPr>
      <w:rPr>
        <w:rFonts w:ascii="Symbol" w:hAnsi="Symbol" w:hint="default"/>
      </w:rPr>
    </w:lvl>
    <w:lvl w:ilvl="1" w:tplc="041A0003">
      <w:start w:val="1"/>
      <w:numFmt w:val="bullet"/>
      <w:lvlText w:val="o"/>
      <w:lvlJc w:val="left"/>
      <w:pPr>
        <w:ind w:left="2930" w:hanging="360"/>
      </w:pPr>
      <w:rPr>
        <w:rFonts w:ascii="Courier New" w:hAnsi="Courier New" w:cs="Courier New" w:hint="default"/>
      </w:rPr>
    </w:lvl>
    <w:lvl w:ilvl="2" w:tplc="041A0005" w:tentative="1">
      <w:start w:val="1"/>
      <w:numFmt w:val="bullet"/>
      <w:lvlText w:val=""/>
      <w:lvlJc w:val="left"/>
      <w:pPr>
        <w:ind w:left="3650" w:hanging="360"/>
      </w:pPr>
      <w:rPr>
        <w:rFonts w:ascii="Wingdings" w:hAnsi="Wingdings" w:hint="default"/>
      </w:rPr>
    </w:lvl>
    <w:lvl w:ilvl="3" w:tplc="041A0001" w:tentative="1">
      <w:start w:val="1"/>
      <w:numFmt w:val="bullet"/>
      <w:lvlText w:val=""/>
      <w:lvlJc w:val="left"/>
      <w:pPr>
        <w:ind w:left="4370" w:hanging="360"/>
      </w:pPr>
      <w:rPr>
        <w:rFonts w:ascii="Symbol" w:hAnsi="Symbol" w:hint="default"/>
      </w:rPr>
    </w:lvl>
    <w:lvl w:ilvl="4" w:tplc="041A0003" w:tentative="1">
      <w:start w:val="1"/>
      <w:numFmt w:val="bullet"/>
      <w:lvlText w:val="o"/>
      <w:lvlJc w:val="left"/>
      <w:pPr>
        <w:ind w:left="5090" w:hanging="360"/>
      </w:pPr>
      <w:rPr>
        <w:rFonts w:ascii="Courier New" w:hAnsi="Courier New" w:cs="Courier New" w:hint="default"/>
      </w:rPr>
    </w:lvl>
    <w:lvl w:ilvl="5" w:tplc="041A0005" w:tentative="1">
      <w:start w:val="1"/>
      <w:numFmt w:val="bullet"/>
      <w:lvlText w:val=""/>
      <w:lvlJc w:val="left"/>
      <w:pPr>
        <w:ind w:left="5810" w:hanging="360"/>
      </w:pPr>
      <w:rPr>
        <w:rFonts w:ascii="Wingdings" w:hAnsi="Wingdings" w:hint="default"/>
      </w:rPr>
    </w:lvl>
    <w:lvl w:ilvl="6" w:tplc="041A0001" w:tentative="1">
      <w:start w:val="1"/>
      <w:numFmt w:val="bullet"/>
      <w:lvlText w:val=""/>
      <w:lvlJc w:val="left"/>
      <w:pPr>
        <w:ind w:left="6530" w:hanging="360"/>
      </w:pPr>
      <w:rPr>
        <w:rFonts w:ascii="Symbol" w:hAnsi="Symbol" w:hint="default"/>
      </w:rPr>
    </w:lvl>
    <w:lvl w:ilvl="7" w:tplc="041A0003" w:tentative="1">
      <w:start w:val="1"/>
      <w:numFmt w:val="bullet"/>
      <w:lvlText w:val="o"/>
      <w:lvlJc w:val="left"/>
      <w:pPr>
        <w:ind w:left="7250" w:hanging="360"/>
      </w:pPr>
      <w:rPr>
        <w:rFonts w:ascii="Courier New" w:hAnsi="Courier New" w:cs="Courier New" w:hint="default"/>
      </w:rPr>
    </w:lvl>
    <w:lvl w:ilvl="8" w:tplc="041A0005" w:tentative="1">
      <w:start w:val="1"/>
      <w:numFmt w:val="bullet"/>
      <w:lvlText w:val=""/>
      <w:lvlJc w:val="left"/>
      <w:pPr>
        <w:ind w:left="7970" w:hanging="360"/>
      </w:pPr>
      <w:rPr>
        <w:rFonts w:ascii="Wingdings" w:hAnsi="Wingdings" w:hint="default"/>
      </w:rPr>
    </w:lvl>
  </w:abstractNum>
  <w:abstractNum w:abstractNumId="87">
    <w:nsid w:val="71703322"/>
    <w:multiLevelType w:val="hybridMultilevel"/>
    <w:tmpl w:val="9E5A86F6"/>
    <w:lvl w:ilvl="0" w:tplc="6D1EB23A">
      <w:start w:val="1"/>
      <w:numFmt w:val="decimal"/>
      <w:lvlText w:val="%1."/>
      <w:lvlJc w:val="left"/>
      <w:pPr>
        <w:tabs>
          <w:tab w:val="num" w:pos="720"/>
        </w:tabs>
        <w:ind w:left="720" w:hanging="360"/>
      </w:pPr>
      <w:rPr>
        <w:rFonts w:cs="Times New Roman"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8">
    <w:nsid w:val="717C6199"/>
    <w:multiLevelType w:val="hybridMultilevel"/>
    <w:tmpl w:val="BA3E8AE0"/>
    <w:lvl w:ilvl="0" w:tplc="103659D0">
      <w:start w:val="1"/>
      <w:numFmt w:val="decimal"/>
      <w:lvlText w:val="%1."/>
      <w:lvlJc w:val="left"/>
      <w:pPr>
        <w:tabs>
          <w:tab w:val="num" w:pos="720"/>
        </w:tabs>
        <w:ind w:left="720" w:hanging="360"/>
      </w:pPr>
      <w:rPr>
        <w:rFonts w:cs="Times New Roman" w:hint="default"/>
      </w:rPr>
    </w:lvl>
    <w:lvl w:ilvl="1" w:tplc="0F184CC2" w:tentative="1">
      <w:start w:val="1"/>
      <w:numFmt w:val="lowerLetter"/>
      <w:lvlText w:val="%2."/>
      <w:lvlJc w:val="left"/>
      <w:pPr>
        <w:tabs>
          <w:tab w:val="num" w:pos="1440"/>
        </w:tabs>
        <w:ind w:left="1440" w:hanging="360"/>
      </w:pPr>
      <w:rPr>
        <w:rFonts w:cs="Times New Roman"/>
      </w:rPr>
    </w:lvl>
    <w:lvl w:ilvl="2" w:tplc="23EEB7B8" w:tentative="1">
      <w:start w:val="1"/>
      <w:numFmt w:val="lowerRoman"/>
      <w:lvlText w:val="%3."/>
      <w:lvlJc w:val="right"/>
      <w:pPr>
        <w:tabs>
          <w:tab w:val="num" w:pos="2160"/>
        </w:tabs>
        <w:ind w:left="2160" w:hanging="180"/>
      </w:pPr>
      <w:rPr>
        <w:rFonts w:cs="Times New Roman"/>
      </w:rPr>
    </w:lvl>
    <w:lvl w:ilvl="3" w:tplc="BA584E94" w:tentative="1">
      <w:start w:val="1"/>
      <w:numFmt w:val="decimal"/>
      <w:lvlText w:val="%4."/>
      <w:lvlJc w:val="left"/>
      <w:pPr>
        <w:tabs>
          <w:tab w:val="num" w:pos="2880"/>
        </w:tabs>
        <w:ind w:left="2880" w:hanging="360"/>
      </w:pPr>
      <w:rPr>
        <w:rFonts w:cs="Times New Roman"/>
      </w:rPr>
    </w:lvl>
    <w:lvl w:ilvl="4" w:tplc="F028DD1A" w:tentative="1">
      <w:start w:val="1"/>
      <w:numFmt w:val="lowerLetter"/>
      <w:lvlText w:val="%5."/>
      <w:lvlJc w:val="left"/>
      <w:pPr>
        <w:tabs>
          <w:tab w:val="num" w:pos="3600"/>
        </w:tabs>
        <w:ind w:left="3600" w:hanging="360"/>
      </w:pPr>
      <w:rPr>
        <w:rFonts w:cs="Times New Roman"/>
      </w:rPr>
    </w:lvl>
    <w:lvl w:ilvl="5" w:tplc="C178C594" w:tentative="1">
      <w:start w:val="1"/>
      <w:numFmt w:val="lowerRoman"/>
      <w:lvlText w:val="%6."/>
      <w:lvlJc w:val="right"/>
      <w:pPr>
        <w:tabs>
          <w:tab w:val="num" w:pos="4320"/>
        </w:tabs>
        <w:ind w:left="4320" w:hanging="180"/>
      </w:pPr>
      <w:rPr>
        <w:rFonts w:cs="Times New Roman"/>
      </w:rPr>
    </w:lvl>
    <w:lvl w:ilvl="6" w:tplc="3DC8A49C" w:tentative="1">
      <w:start w:val="1"/>
      <w:numFmt w:val="decimal"/>
      <w:lvlText w:val="%7."/>
      <w:lvlJc w:val="left"/>
      <w:pPr>
        <w:tabs>
          <w:tab w:val="num" w:pos="5040"/>
        </w:tabs>
        <w:ind w:left="5040" w:hanging="360"/>
      </w:pPr>
      <w:rPr>
        <w:rFonts w:cs="Times New Roman"/>
      </w:rPr>
    </w:lvl>
    <w:lvl w:ilvl="7" w:tplc="8E18B280" w:tentative="1">
      <w:start w:val="1"/>
      <w:numFmt w:val="lowerLetter"/>
      <w:lvlText w:val="%8."/>
      <w:lvlJc w:val="left"/>
      <w:pPr>
        <w:tabs>
          <w:tab w:val="num" w:pos="5760"/>
        </w:tabs>
        <w:ind w:left="5760" w:hanging="360"/>
      </w:pPr>
      <w:rPr>
        <w:rFonts w:cs="Times New Roman"/>
      </w:rPr>
    </w:lvl>
    <w:lvl w:ilvl="8" w:tplc="67BC1CE6" w:tentative="1">
      <w:start w:val="1"/>
      <w:numFmt w:val="lowerRoman"/>
      <w:lvlText w:val="%9."/>
      <w:lvlJc w:val="right"/>
      <w:pPr>
        <w:tabs>
          <w:tab w:val="num" w:pos="6480"/>
        </w:tabs>
        <w:ind w:left="6480" w:hanging="180"/>
      </w:pPr>
      <w:rPr>
        <w:rFonts w:cs="Times New Roman"/>
      </w:rPr>
    </w:lvl>
  </w:abstractNum>
  <w:abstractNum w:abstractNumId="89">
    <w:nsid w:val="71FA48BA"/>
    <w:multiLevelType w:val="hybridMultilevel"/>
    <w:tmpl w:val="7F06A488"/>
    <w:lvl w:ilvl="0" w:tplc="FFFFFFFF">
      <w:start w:val="1"/>
      <w:numFmt w:val="decimal"/>
      <w:pStyle w:val="bullet"/>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nsid w:val="732523A6"/>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751629F0"/>
    <w:multiLevelType w:val="hybridMultilevel"/>
    <w:tmpl w:val="117E6C08"/>
    <w:lvl w:ilvl="0" w:tplc="F99EA5D0">
      <w:start w:val="1"/>
      <w:numFmt w:val="bullet"/>
      <w:lvlText w:val=""/>
      <w:lvlJc w:val="left"/>
      <w:pPr>
        <w:tabs>
          <w:tab w:val="num" w:pos="1230"/>
        </w:tabs>
        <w:ind w:left="1230" w:hanging="360"/>
      </w:pPr>
      <w:rPr>
        <w:rFonts w:ascii="Symbol" w:hAnsi="Symbol" w:hint="default"/>
      </w:rPr>
    </w:lvl>
    <w:lvl w:ilvl="1" w:tplc="B85AFDF4">
      <w:start w:val="1"/>
      <w:numFmt w:val="bullet"/>
      <w:lvlText w:val="o"/>
      <w:lvlJc w:val="left"/>
      <w:pPr>
        <w:tabs>
          <w:tab w:val="num" w:pos="1950"/>
        </w:tabs>
        <w:ind w:left="1950" w:hanging="360"/>
      </w:pPr>
      <w:rPr>
        <w:rFonts w:ascii="Courier New" w:hAnsi="Courier New" w:hint="default"/>
      </w:rPr>
    </w:lvl>
    <w:lvl w:ilvl="2" w:tplc="46A82B0A" w:tentative="1">
      <w:start w:val="1"/>
      <w:numFmt w:val="bullet"/>
      <w:lvlText w:val=""/>
      <w:lvlJc w:val="left"/>
      <w:pPr>
        <w:tabs>
          <w:tab w:val="num" w:pos="2670"/>
        </w:tabs>
        <w:ind w:left="2670" w:hanging="360"/>
      </w:pPr>
      <w:rPr>
        <w:rFonts w:ascii="Wingdings" w:hAnsi="Wingdings" w:hint="default"/>
      </w:rPr>
    </w:lvl>
    <w:lvl w:ilvl="3" w:tplc="91447378" w:tentative="1">
      <w:start w:val="1"/>
      <w:numFmt w:val="bullet"/>
      <w:lvlText w:val=""/>
      <w:lvlJc w:val="left"/>
      <w:pPr>
        <w:tabs>
          <w:tab w:val="num" w:pos="3390"/>
        </w:tabs>
        <w:ind w:left="3390" w:hanging="360"/>
      </w:pPr>
      <w:rPr>
        <w:rFonts w:ascii="Symbol" w:hAnsi="Symbol" w:hint="default"/>
      </w:rPr>
    </w:lvl>
    <w:lvl w:ilvl="4" w:tplc="37EA8576" w:tentative="1">
      <w:start w:val="1"/>
      <w:numFmt w:val="bullet"/>
      <w:lvlText w:val="o"/>
      <w:lvlJc w:val="left"/>
      <w:pPr>
        <w:tabs>
          <w:tab w:val="num" w:pos="4110"/>
        </w:tabs>
        <w:ind w:left="4110" w:hanging="360"/>
      </w:pPr>
      <w:rPr>
        <w:rFonts w:ascii="Courier New" w:hAnsi="Courier New" w:hint="default"/>
      </w:rPr>
    </w:lvl>
    <w:lvl w:ilvl="5" w:tplc="A6A0F30E" w:tentative="1">
      <w:start w:val="1"/>
      <w:numFmt w:val="bullet"/>
      <w:lvlText w:val=""/>
      <w:lvlJc w:val="left"/>
      <w:pPr>
        <w:tabs>
          <w:tab w:val="num" w:pos="4830"/>
        </w:tabs>
        <w:ind w:left="4830" w:hanging="360"/>
      </w:pPr>
      <w:rPr>
        <w:rFonts w:ascii="Wingdings" w:hAnsi="Wingdings" w:hint="default"/>
      </w:rPr>
    </w:lvl>
    <w:lvl w:ilvl="6" w:tplc="E3747618" w:tentative="1">
      <w:start w:val="1"/>
      <w:numFmt w:val="bullet"/>
      <w:lvlText w:val=""/>
      <w:lvlJc w:val="left"/>
      <w:pPr>
        <w:tabs>
          <w:tab w:val="num" w:pos="5550"/>
        </w:tabs>
        <w:ind w:left="5550" w:hanging="360"/>
      </w:pPr>
      <w:rPr>
        <w:rFonts w:ascii="Symbol" w:hAnsi="Symbol" w:hint="default"/>
      </w:rPr>
    </w:lvl>
    <w:lvl w:ilvl="7" w:tplc="EC921C12" w:tentative="1">
      <w:start w:val="1"/>
      <w:numFmt w:val="bullet"/>
      <w:lvlText w:val="o"/>
      <w:lvlJc w:val="left"/>
      <w:pPr>
        <w:tabs>
          <w:tab w:val="num" w:pos="6270"/>
        </w:tabs>
        <w:ind w:left="6270" w:hanging="360"/>
      </w:pPr>
      <w:rPr>
        <w:rFonts w:ascii="Courier New" w:hAnsi="Courier New" w:hint="default"/>
      </w:rPr>
    </w:lvl>
    <w:lvl w:ilvl="8" w:tplc="55E22394" w:tentative="1">
      <w:start w:val="1"/>
      <w:numFmt w:val="bullet"/>
      <w:lvlText w:val=""/>
      <w:lvlJc w:val="left"/>
      <w:pPr>
        <w:tabs>
          <w:tab w:val="num" w:pos="6990"/>
        </w:tabs>
        <w:ind w:left="6990" w:hanging="360"/>
      </w:pPr>
      <w:rPr>
        <w:rFonts w:ascii="Wingdings" w:hAnsi="Wingdings" w:hint="default"/>
      </w:rPr>
    </w:lvl>
  </w:abstractNum>
  <w:abstractNum w:abstractNumId="92">
    <w:nsid w:val="756915D0"/>
    <w:multiLevelType w:val="multilevel"/>
    <w:tmpl w:val="AD482BB6"/>
    <w:lvl w:ilvl="0">
      <w:start w:val="1"/>
      <w:numFmt w:val="decimal"/>
      <w:lvlText w:val="%1."/>
      <w:lvlJc w:val="left"/>
      <w:pPr>
        <w:tabs>
          <w:tab w:val="num" w:pos="360"/>
        </w:tabs>
        <w:ind w:left="360" w:hanging="360"/>
      </w:pPr>
      <w:rPr>
        <w:rFonts w:ascii="Tele-GroteskNor" w:hAnsi="Tele-GroteskNor" w:hint="default"/>
        <w:b w:val="0"/>
        <w:i w:val="0"/>
        <w:sz w:val="22"/>
        <w:szCs w:val="22"/>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3">
    <w:nsid w:val="769742B1"/>
    <w:multiLevelType w:val="multilevel"/>
    <w:tmpl w:val="041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4">
    <w:nsid w:val="7B3A21E7"/>
    <w:multiLevelType w:val="hybridMultilevel"/>
    <w:tmpl w:val="CC520FFE"/>
    <w:lvl w:ilvl="0" w:tplc="F6BA0356">
      <w:start w:val="1"/>
      <w:numFmt w:val="bullet"/>
      <w:lvlText w:val=""/>
      <w:lvlJc w:val="left"/>
      <w:pPr>
        <w:ind w:left="720" w:hanging="360"/>
      </w:pPr>
      <w:rPr>
        <w:rFonts w:ascii="Symbol" w:hAnsi="Symbol" w:hint="default"/>
      </w:rPr>
    </w:lvl>
    <w:lvl w:ilvl="1" w:tplc="58541BC0">
      <w:start w:val="1"/>
      <w:numFmt w:val="bullet"/>
      <w:lvlText w:val="o"/>
      <w:lvlJc w:val="left"/>
      <w:pPr>
        <w:ind w:left="1440" w:hanging="360"/>
      </w:pPr>
      <w:rPr>
        <w:rFonts w:ascii="Courier New" w:hAnsi="Courier New" w:cs="Courier New" w:hint="default"/>
      </w:rPr>
    </w:lvl>
    <w:lvl w:ilvl="2" w:tplc="DEB2DD92" w:tentative="1">
      <w:start w:val="1"/>
      <w:numFmt w:val="bullet"/>
      <w:lvlText w:val=""/>
      <w:lvlJc w:val="left"/>
      <w:pPr>
        <w:ind w:left="2160" w:hanging="360"/>
      </w:pPr>
      <w:rPr>
        <w:rFonts w:ascii="Wingdings" w:hAnsi="Wingdings" w:hint="default"/>
      </w:rPr>
    </w:lvl>
    <w:lvl w:ilvl="3" w:tplc="C40471CE" w:tentative="1">
      <w:start w:val="1"/>
      <w:numFmt w:val="bullet"/>
      <w:lvlText w:val=""/>
      <w:lvlJc w:val="left"/>
      <w:pPr>
        <w:ind w:left="2880" w:hanging="360"/>
      </w:pPr>
      <w:rPr>
        <w:rFonts w:ascii="Symbol" w:hAnsi="Symbol" w:hint="default"/>
      </w:rPr>
    </w:lvl>
    <w:lvl w:ilvl="4" w:tplc="828233CA" w:tentative="1">
      <w:start w:val="1"/>
      <w:numFmt w:val="bullet"/>
      <w:lvlText w:val="o"/>
      <w:lvlJc w:val="left"/>
      <w:pPr>
        <w:ind w:left="3600" w:hanging="360"/>
      </w:pPr>
      <w:rPr>
        <w:rFonts w:ascii="Courier New" w:hAnsi="Courier New" w:cs="Courier New" w:hint="default"/>
      </w:rPr>
    </w:lvl>
    <w:lvl w:ilvl="5" w:tplc="1BC6F8F0" w:tentative="1">
      <w:start w:val="1"/>
      <w:numFmt w:val="bullet"/>
      <w:lvlText w:val=""/>
      <w:lvlJc w:val="left"/>
      <w:pPr>
        <w:ind w:left="4320" w:hanging="360"/>
      </w:pPr>
      <w:rPr>
        <w:rFonts w:ascii="Wingdings" w:hAnsi="Wingdings" w:hint="default"/>
      </w:rPr>
    </w:lvl>
    <w:lvl w:ilvl="6" w:tplc="97A2A0CC" w:tentative="1">
      <w:start w:val="1"/>
      <w:numFmt w:val="bullet"/>
      <w:lvlText w:val=""/>
      <w:lvlJc w:val="left"/>
      <w:pPr>
        <w:ind w:left="5040" w:hanging="360"/>
      </w:pPr>
      <w:rPr>
        <w:rFonts w:ascii="Symbol" w:hAnsi="Symbol" w:hint="default"/>
      </w:rPr>
    </w:lvl>
    <w:lvl w:ilvl="7" w:tplc="2A127398" w:tentative="1">
      <w:start w:val="1"/>
      <w:numFmt w:val="bullet"/>
      <w:lvlText w:val="o"/>
      <w:lvlJc w:val="left"/>
      <w:pPr>
        <w:ind w:left="5760" w:hanging="360"/>
      </w:pPr>
      <w:rPr>
        <w:rFonts w:ascii="Courier New" w:hAnsi="Courier New" w:cs="Courier New" w:hint="default"/>
      </w:rPr>
    </w:lvl>
    <w:lvl w:ilvl="8" w:tplc="E7507CA0" w:tentative="1">
      <w:start w:val="1"/>
      <w:numFmt w:val="bullet"/>
      <w:lvlText w:val=""/>
      <w:lvlJc w:val="left"/>
      <w:pPr>
        <w:ind w:left="6480" w:hanging="360"/>
      </w:pPr>
      <w:rPr>
        <w:rFonts w:ascii="Wingdings" w:hAnsi="Wingdings" w:hint="default"/>
      </w:rPr>
    </w:lvl>
  </w:abstractNum>
  <w:abstractNum w:abstractNumId="95">
    <w:nsid w:val="7B802D48"/>
    <w:multiLevelType w:val="hybridMultilevel"/>
    <w:tmpl w:val="279E5876"/>
    <w:lvl w:ilvl="0" w:tplc="041A0001">
      <w:start w:val="1"/>
      <w:numFmt w:val="bullet"/>
      <w:pStyle w:val="StyleStyleHeading1SSMArial"/>
      <w:lvlText w:val=""/>
      <w:lvlJc w:val="left"/>
      <w:pPr>
        <w:ind w:left="360" w:hanging="360"/>
      </w:pPr>
      <w:rPr>
        <w:rFonts w:ascii="Wingdings" w:hAnsi="Wingdings" w:hint="default"/>
      </w:rPr>
    </w:lvl>
    <w:lvl w:ilvl="1" w:tplc="041A0003">
      <w:start w:val="1"/>
      <w:numFmt w:val="decimal"/>
      <w:lvlText w:val="%2."/>
      <w:lvlJc w:val="left"/>
      <w:pPr>
        <w:tabs>
          <w:tab w:val="num" w:pos="1505"/>
        </w:tabs>
        <w:ind w:left="1505" w:hanging="425"/>
      </w:pPr>
      <w:rPr>
        <w:rFonts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96">
    <w:nsid w:val="7C157E0F"/>
    <w:multiLevelType w:val="hybridMultilevel"/>
    <w:tmpl w:val="EBD84392"/>
    <w:lvl w:ilvl="0" w:tplc="041A0011">
      <w:start w:val="1"/>
      <w:numFmt w:val="decimal"/>
      <w:lvlText w:val="%1)"/>
      <w:lvlJc w:val="left"/>
      <w:pPr>
        <w:tabs>
          <w:tab w:val="num" w:pos="720"/>
        </w:tabs>
        <w:ind w:left="720" w:hanging="360"/>
      </w:pPr>
      <w:rPr>
        <w:rFonts w:hint="default"/>
      </w:rPr>
    </w:lvl>
    <w:lvl w:ilvl="1" w:tplc="EAAECAA8" w:tentative="1">
      <w:start w:val="1"/>
      <w:numFmt w:val="bullet"/>
      <w:lvlText w:val="o"/>
      <w:lvlJc w:val="left"/>
      <w:pPr>
        <w:tabs>
          <w:tab w:val="num" w:pos="1440"/>
        </w:tabs>
        <w:ind w:left="1440" w:hanging="360"/>
      </w:pPr>
      <w:rPr>
        <w:rFonts w:ascii="Courier New" w:hAnsi="Courier New" w:hint="default"/>
      </w:rPr>
    </w:lvl>
    <w:lvl w:ilvl="2" w:tplc="038A0D50" w:tentative="1">
      <w:start w:val="1"/>
      <w:numFmt w:val="bullet"/>
      <w:lvlText w:val=""/>
      <w:lvlJc w:val="left"/>
      <w:pPr>
        <w:tabs>
          <w:tab w:val="num" w:pos="2160"/>
        </w:tabs>
        <w:ind w:left="2160" w:hanging="360"/>
      </w:pPr>
      <w:rPr>
        <w:rFonts w:ascii="Wingdings" w:hAnsi="Wingdings" w:hint="default"/>
      </w:rPr>
    </w:lvl>
    <w:lvl w:ilvl="3" w:tplc="FBEE6A16" w:tentative="1">
      <w:start w:val="1"/>
      <w:numFmt w:val="bullet"/>
      <w:lvlText w:val=""/>
      <w:lvlJc w:val="left"/>
      <w:pPr>
        <w:tabs>
          <w:tab w:val="num" w:pos="2880"/>
        </w:tabs>
        <w:ind w:left="2880" w:hanging="360"/>
      </w:pPr>
      <w:rPr>
        <w:rFonts w:ascii="Symbol" w:hAnsi="Symbol" w:hint="default"/>
      </w:rPr>
    </w:lvl>
    <w:lvl w:ilvl="4" w:tplc="32B80D92" w:tentative="1">
      <w:start w:val="1"/>
      <w:numFmt w:val="bullet"/>
      <w:lvlText w:val="o"/>
      <w:lvlJc w:val="left"/>
      <w:pPr>
        <w:tabs>
          <w:tab w:val="num" w:pos="3600"/>
        </w:tabs>
        <w:ind w:left="3600" w:hanging="360"/>
      </w:pPr>
      <w:rPr>
        <w:rFonts w:ascii="Courier New" w:hAnsi="Courier New" w:hint="default"/>
      </w:rPr>
    </w:lvl>
    <w:lvl w:ilvl="5" w:tplc="F85202AC" w:tentative="1">
      <w:start w:val="1"/>
      <w:numFmt w:val="bullet"/>
      <w:lvlText w:val=""/>
      <w:lvlJc w:val="left"/>
      <w:pPr>
        <w:tabs>
          <w:tab w:val="num" w:pos="4320"/>
        </w:tabs>
        <w:ind w:left="4320" w:hanging="360"/>
      </w:pPr>
      <w:rPr>
        <w:rFonts w:ascii="Wingdings" w:hAnsi="Wingdings" w:hint="default"/>
      </w:rPr>
    </w:lvl>
    <w:lvl w:ilvl="6" w:tplc="D68EB798" w:tentative="1">
      <w:start w:val="1"/>
      <w:numFmt w:val="bullet"/>
      <w:lvlText w:val=""/>
      <w:lvlJc w:val="left"/>
      <w:pPr>
        <w:tabs>
          <w:tab w:val="num" w:pos="5040"/>
        </w:tabs>
        <w:ind w:left="5040" w:hanging="360"/>
      </w:pPr>
      <w:rPr>
        <w:rFonts w:ascii="Symbol" w:hAnsi="Symbol" w:hint="default"/>
      </w:rPr>
    </w:lvl>
    <w:lvl w:ilvl="7" w:tplc="EF6CC3CA" w:tentative="1">
      <w:start w:val="1"/>
      <w:numFmt w:val="bullet"/>
      <w:lvlText w:val="o"/>
      <w:lvlJc w:val="left"/>
      <w:pPr>
        <w:tabs>
          <w:tab w:val="num" w:pos="5760"/>
        </w:tabs>
        <w:ind w:left="5760" w:hanging="360"/>
      </w:pPr>
      <w:rPr>
        <w:rFonts w:ascii="Courier New" w:hAnsi="Courier New" w:hint="default"/>
      </w:rPr>
    </w:lvl>
    <w:lvl w:ilvl="8" w:tplc="D324A80A" w:tentative="1">
      <w:start w:val="1"/>
      <w:numFmt w:val="bullet"/>
      <w:lvlText w:val=""/>
      <w:lvlJc w:val="left"/>
      <w:pPr>
        <w:tabs>
          <w:tab w:val="num" w:pos="6480"/>
        </w:tabs>
        <w:ind w:left="6480" w:hanging="360"/>
      </w:pPr>
      <w:rPr>
        <w:rFonts w:ascii="Wingdings" w:hAnsi="Wingdings" w:hint="default"/>
      </w:rPr>
    </w:lvl>
  </w:abstractNum>
  <w:abstractNum w:abstractNumId="97">
    <w:nsid w:val="7CB8680E"/>
    <w:multiLevelType w:val="hybridMultilevel"/>
    <w:tmpl w:val="A8124054"/>
    <w:lvl w:ilvl="0" w:tplc="D2AE04B4">
      <w:start w:val="1"/>
      <w:numFmt w:val="bullet"/>
      <w:lvlText w:val="-"/>
      <w:lvlJc w:val="left"/>
      <w:pPr>
        <w:ind w:left="1212" w:hanging="360"/>
      </w:pPr>
      <w:rPr>
        <w:rFonts w:ascii="Times New Roman" w:eastAsia="Times New Roman"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98">
    <w:nsid w:val="7E915B43"/>
    <w:multiLevelType w:val="hybridMultilevel"/>
    <w:tmpl w:val="8236D3DC"/>
    <w:lvl w:ilvl="0" w:tplc="A7B0AEDA">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9">
    <w:nsid w:val="7F442127"/>
    <w:multiLevelType w:val="hybridMultilevel"/>
    <w:tmpl w:val="75C800B2"/>
    <w:lvl w:ilvl="0" w:tplc="041A000F">
      <w:start w:val="1"/>
      <w:numFmt w:val="decimal"/>
      <w:lvlText w:val="%1."/>
      <w:lvlJc w:val="left"/>
      <w:pPr>
        <w:tabs>
          <w:tab w:val="num" w:pos="720"/>
        </w:tabs>
        <w:ind w:left="720" w:hanging="360"/>
      </w:pPr>
      <w:rPr>
        <w:rFonts w:cs="Times New Roman"/>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num w:numId="1">
    <w:abstractNumId w:val="67"/>
  </w:num>
  <w:num w:numId="2">
    <w:abstractNumId w:val="57"/>
  </w:num>
  <w:num w:numId="3">
    <w:abstractNumId w:val="14"/>
  </w:num>
  <w:num w:numId="4">
    <w:abstractNumId w:val="24"/>
  </w:num>
  <w:num w:numId="5">
    <w:abstractNumId w:val="39"/>
  </w:num>
  <w:num w:numId="6">
    <w:abstractNumId w:val="82"/>
  </w:num>
  <w:num w:numId="7">
    <w:abstractNumId w:val="40"/>
  </w:num>
  <w:num w:numId="8">
    <w:abstractNumId w:val="83"/>
  </w:num>
  <w:num w:numId="9">
    <w:abstractNumId w:val="10"/>
  </w:num>
  <w:num w:numId="10">
    <w:abstractNumId w:val="84"/>
  </w:num>
  <w:num w:numId="11">
    <w:abstractNumId w:val="32"/>
  </w:num>
  <w:num w:numId="12">
    <w:abstractNumId w:val="27"/>
  </w:num>
  <w:num w:numId="13">
    <w:abstractNumId w:val="68"/>
  </w:num>
  <w:num w:numId="14">
    <w:abstractNumId w:val="56"/>
  </w:num>
  <w:num w:numId="15">
    <w:abstractNumId w:val="29"/>
  </w:num>
  <w:num w:numId="16">
    <w:abstractNumId w:val="25"/>
  </w:num>
  <w:num w:numId="17">
    <w:abstractNumId w:val="85"/>
  </w:num>
  <w:num w:numId="18">
    <w:abstractNumId w:val="3"/>
  </w:num>
  <w:num w:numId="19">
    <w:abstractNumId w:val="28"/>
  </w:num>
  <w:num w:numId="20">
    <w:abstractNumId w:val="72"/>
  </w:num>
  <w:num w:numId="21">
    <w:abstractNumId w:val="78"/>
  </w:num>
  <w:num w:numId="22">
    <w:abstractNumId w:val="91"/>
  </w:num>
  <w:num w:numId="23">
    <w:abstractNumId w:val="31"/>
  </w:num>
  <w:num w:numId="24">
    <w:abstractNumId w:val="23"/>
  </w:num>
  <w:num w:numId="25">
    <w:abstractNumId w:val="47"/>
  </w:num>
  <w:num w:numId="26">
    <w:abstractNumId w:val="46"/>
  </w:num>
  <w:num w:numId="27">
    <w:abstractNumId w:val="90"/>
  </w:num>
  <w:num w:numId="28">
    <w:abstractNumId w:val="93"/>
  </w:num>
  <w:num w:numId="29">
    <w:abstractNumId w:val="44"/>
  </w:num>
  <w:num w:numId="30">
    <w:abstractNumId w:val="73"/>
  </w:num>
  <w:num w:numId="31">
    <w:abstractNumId w:val="6"/>
  </w:num>
  <w:num w:numId="32">
    <w:abstractNumId w:val="79"/>
  </w:num>
  <w:num w:numId="33">
    <w:abstractNumId w:val="30"/>
  </w:num>
  <w:num w:numId="34">
    <w:abstractNumId w:val="99"/>
  </w:num>
  <w:num w:numId="35">
    <w:abstractNumId w:val="5"/>
  </w:num>
  <w:num w:numId="36">
    <w:abstractNumId w:val="92"/>
  </w:num>
  <w:num w:numId="37">
    <w:abstractNumId w:val="52"/>
  </w:num>
  <w:num w:numId="38">
    <w:abstractNumId w:val="65"/>
  </w:num>
  <w:num w:numId="39">
    <w:abstractNumId w:val="71"/>
  </w:num>
  <w:num w:numId="40">
    <w:abstractNumId w:val="33"/>
  </w:num>
  <w:num w:numId="41">
    <w:abstractNumId w:val="36"/>
  </w:num>
  <w:num w:numId="42">
    <w:abstractNumId w:val="13"/>
  </w:num>
  <w:num w:numId="43">
    <w:abstractNumId w:val="81"/>
  </w:num>
  <w:num w:numId="44">
    <w:abstractNumId w:val="17"/>
  </w:num>
  <w:num w:numId="45">
    <w:abstractNumId w:val="34"/>
  </w:num>
  <w:num w:numId="46">
    <w:abstractNumId w:val="43"/>
  </w:num>
  <w:num w:numId="47">
    <w:abstractNumId w:val="16"/>
  </w:num>
  <w:num w:numId="48">
    <w:abstractNumId w:val="61"/>
  </w:num>
  <w:num w:numId="49">
    <w:abstractNumId w:val="69"/>
  </w:num>
  <w:num w:numId="50">
    <w:abstractNumId w:val="89"/>
  </w:num>
  <w:num w:numId="51">
    <w:abstractNumId w:val="12"/>
  </w:num>
  <w:num w:numId="52">
    <w:abstractNumId w:val="0"/>
  </w:num>
  <w:num w:numId="53">
    <w:abstractNumId w:val="74"/>
  </w:num>
  <w:num w:numId="54">
    <w:abstractNumId w:val="51"/>
  </w:num>
  <w:num w:numId="55">
    <w:abstractNumId w:val="96"/>
  </w:num>
  <w:num w:numId="56">
    <w:abstractNumId w:val="1"/>
  </w:num>
  <w:num w:numId="57">
    <w:abstractNumId w:val="58"/>
  </w:num>
  <w:num w:numId="58">
    <w:abstractNumId w:val="88"/>
  </w:num>
  <w:num w:numId="59">
    <w:abstractNumId w:val="38"/>
  </w:num>
  <w:num w:numId="60">
    <w:abstractNumId w:val="26"/>
  </w:num>
  <w:num w:numId="61">
    <w:abstractNumId w:val="0"/>
    <w:lvlOverride w:ilvl="0">
      <w:startOverride w:val="1"/>
    </w:lvlOverride>
  </w:num>
  <w:num w:numId="62">
    <w:abstractNumId w:val="15"/>
  </w:num>
  <w:num w:numId="63">
    <w:abstractNumId w:val="48"/>
  </w:num>
  <w:num w:numId="64">
    <w:abstractNumId w:val="4"/>
  </w:num>
  <w:num w:numId="65">
    <w:abstractNumId w:val="50"/>
  </w:num>
  <w:num w:numId="66">
    <w:abstractNumId w:val="75"/>
  </w:num>
  <w:num w:numId="67">
    <w:abstractNumId w:val="7"/>
  </w:num>
  <w:num w:numId="68">
    <w:abstractNumId w:val="35"/>
  </w:num>
  <w:num w:numId="69">
    <w:abstractNumId w:val="11"/>
  </w:num>
  <w:num w:numId="70">
    <w:abstractNumId w:val="95"/>
  </w:num>
  <w:num w:numId="71">
    <w:abstractNumId w:val="18"/>
  </w:num>
  <w:num w:numId="72">
    <w:abstractNumId w:val="37"/>
  </w:num>
  <w:num w:numId="73">
    <w:abstractNumId w:val="63"/>
  </w:num>
  <w:num w:numId="74">
    <w:abstractNumId w:val="42"/>
  </w:num>
  <w:num w:numId="75">
    <w:abstractNumId w:val="22"/>
  </w:num>
  <w:num w:numId="76">
    <w:abstractNumId w:val="8"/>
  </w:num>
  <w:num w:numId="77">
    <w:abstractNumId w:val="54"/>
  </w:num>
  <w:num w:numId="78">
    <w:abstractNumId w:val="94"/>
  </w:num>
  <w:num w:numId="79">
    <w:abstractNumId w:val="64"/>
  </w:num>
  <w:num w:numId="80">
    <w:abstractNumId w:val="59"/>
  </w:num>
  <w:num w:numId="81">
    <w:abstractNumId w:val="80"/>
  </w:num>
  <w:num w:numId="82">
    <w:abstractNumId w:val="2"/>
  </w:num>
  <w:num w:numId="83">
    <w:abstractNumId w:val="76"/>
  </w:num>
  <w:num w:numId="84">
    <w:abstractNumId w:val="9"/>
  </w:num>
  <w:num w:numId="85">
    <w:abstractNumId w:val="53"/>
  </w:num>
  <w:num w:numId="86">
    <w:abstractNumId w:val="19"/>
  </w:num>
  <w:num w:numId="87">
    <w:abstractNumId w:val="21"/>
  </w:num>
  <w:num w:numId="88">
    <w:abstractNumId w:val="62"/>
  </w:num>
  <w:num w:numId="89">
    <w:abstractNumId w:val="60"/>
  </w:num>
  <w:num w:numId="90">
    <w:abstractNumId w:val="86"/>
  </w:num>
  <w:num w:numId="91">
    <w:abstractNumId w:val="87"/>
  </w:num>
  <w:num w:numId="92">
    <w:abstractNumId w:val="49"/>
  </w:num>
  <w:num w:numId="93">
    <w:abstractNumId w:val="77"/>
  </w:num>
  <w:num w:numId="94">
    <w:abstractNumId w:val="70"/>
  </w:num>
  <w:num w:numId="95">
    <w:abstractNumId w:val="41"/>
  </w:num>
  <w:num w:numId="96">
    <w:abstractNumId w:val="20"/>
  </w:num>
  <w:num w:numId="97">
    <w:abstractNumId w:val="66"/>
  </w:num>
  <w:num w:numId="98">
    <w:abstractNumId w:val="67"/>
  </w:num>
  <w:num w:numId="9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7"/>
  </w:num>
  <w:num w:numId="101">
    <w:abstractNumId w:val="55"/>
  </w:num>
  <w:num w:numId="102">
    <w:abstractNumId w:val="45"/>
  </w:num>
  <w:num w:numId="103">
    <w:abstractNumId w:val="98"/>
  </w:num>
  <w:num w:numId="104">
    <w:abstractNumId w:val="97"/>
  </w:num>
  <w:numIdMacAtCleanup w:val="9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omislav Lovrić">
    <w15:presenceInfo w15:providerId="None" w15:userId="Tomislav Lovrić"/>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B34"/>
    <w:rsid w:val="0000010D"/>
    <w:rsid w:val="00000CA0"/>
    <w:rsid w:val="0000120C"/>
    <w:rsid w:val="000012B6"/>
    <w:rsid w:val="00001EF9"/>
    <w:rsid w:val="00002476"/>
    <w:rsid w:val="00002B42"/>
    <w:rsid w:val="00002F20"/>
    <w:rsid w:val="000034CD"/>
    <w:rsid w:val="0000372C"/>
    <w:rsid w:val="00003C84"/>
    <w:rsid w:val="00003F34"/>
    <w:rsid w:val="00004084"/>
    <w:rsid w:val="00004230"/>
    <w:rsid w:val="000043CE"/>
    <w:rsid w:val="00004692"/>
    <w:rsid w:val="00005145"/>
    <w:rsid w:val="000063FA"/>
    <w:rsid w:val="00006507"/>
    <w:rsid w:val="00006593"/>
    <w:rsid w:val="000067A2"/>
    <w:rsid w:val="000069E4"/>
    <w:rsid w:val="00006A0A"/>
    <w:rsid w:val="0000722A"/>
    <w:rsid w:val="00007D79"/>
    <w:rsid w:val="00010167"/>
    <w:rsid w:val="00010458"/>
    <w:rsid w:val="000108A8"/>
    <w:rsid w:val="00010D4D"/>
    <w:rsid w:val="000110B9"/>
    <w:rsid w:val="000124D0"/>
    <w:rsid w:val="000125AF"/>
    <w:rsid w:val="00012C69"/>
    <w:rsid w:val="00012E65"/>
    <w:rsid w:val="00013A12"/>
    <w:rsid w:val="00013AB3"/>
    <w:rsid w:val="00013B1C"/>
    <w:rsid w:val="00014075"/>
    <w:rsid w:val="0001408E"/>
    <w:rsid w:val="000143DA"/>
    <w:rsid w:val="00014D34"/>
    <w:rsid w:val="00014E82"/>
    <w:rsid w:val="00014E83"/>
    <w:rsid w:val="0001507B"/>
    <w:rsid w:val="000150EA"/>
    <w:rsid w:val="00015C69"/>
    <w:rsid w:val="00016063"/>
    <w:rsid w:val="000162DB"/>
    <w:rsid w:val="00016582"/>
    <w:rsid w:val="00016959"/>
    <w:rsid w:val="00016B81"/>
    <w:rsid w:val="00017655"/>
    <w:rsid w:val="00020161"/>
    <w:rsid w:val="0002019A"/>
    <w:rsid w:val="00020228"/>
    <w:rsid w:val="00020391"/>
    <w:rsid w:val="00020A41"/>
    <w:rsid w:val="00020E75"/>
    <w:rsid w:val="000212D2"/>
    <w:rsid w:val="000219FC"/>
    <w:rsid w:val="00021B87"/>
    <w:rsid w:val="00022264"/>
    <w:rsid w:val="0002241B"/>
    <w:rsid w:val="000224FE"/>
    <w:rsid w:val="000228F3"/>
    <w:rsid w:val="00022C3C"/>
    <w:rsid w:val="0002304B"/>
    <w:rsid w:val="000236EE"/>
    <w:rsid w:val="0002376B"/>
    <w:rsid w:val="000237D5"/>
    <w:rsid w:val="00024A96"/>
    <w:rsid w:val="00025715"/>
    <w:rsid w:val="00025C46"/>
    <w:rsid w:val="00026184"/>
    <w:rsid w:val="000269E9"/>
    <w:rsid w:val="00027B28"/>
    <w:rsid w:val="00030E7F"/>
    <w:rsid w:val="0003205A"/>
    <w:rsid w:val="00032605"/>
    <w:rsid w:val="000326D4"/>
    <w:rsid w:val="00032BBD"/>
    <w:rsid w:val="00032EFA"/>
    <w:rsid w:val="00034553"/>
    <w:rsid w:val="00034569"/>
    <w:rsid w:val="00034608"/>
    <w:rsid w:val="000347CF"/>
    <w:rsid w:val="00034BF9"/>
    <w:rsid w:val="00034FC1"/>
    <w:rsid w:val="00034FF2"/>
    <w:rsid w:val="0003593F"/>
    <w:rsid w:val="00036621"/>
    <w:rsid w:val="00036729"/>
    <w:rsid w:val="000368E7"/>
    <w:rsid w:val="000371D1"/>
    <w:rsid w:val="00037E05"/>
    <w:rsid w:val="00040224"/>
    <w:rsid w:val="00040276"/>
    <w:rsid w:val="0004092A"/>
    <w:rsid w:val="00040A84"/>
    <w:rsid w:val="00040B86"/>
    <w:rsid w:val="00040BF0"/>
    <w:rsid w:val="00040EE0"/>
    <w:rsid w:val="000413D1"/>
    <w:rsid w:val="000417A0"/>
    <w:rsid w:val="00041AA8"/>
    <w:rsid w:val="000422D2"/>
    <w:rsid w:val="00043480"/>
    <w:rsid w:val="00043F43"/>
    <w:rsid w:val="0004413A"/>
    <w:rsid w:val="00044466"/>
    <w:rsid w:val="0004468D"/>
    <w:rsid w:val="00044B2E"/>
    <w:rsid w:val="000450D7"/>
    <w:rsid w:val="00045174"/>
    <w:rsid w:val="00045703"/>
    <w:rsid w:val="000465A0"/>
    <w:rsid w:val="0004677F"/>
    <w:rsid w:val="00046D77"/>
    <w:rsid w:val="00050418"/>
    <w:rsid w:val="00050C49"/>
    <w:rsid w:val="00051281"/>
    <w:rsid w:val="000512AB"/>
    <w:rsid w:val="00051B56"/>
    <w:rsid w:val="00051E29"/>
    <w:rsid w:val="00051FFC"/>
    <w:rsid w:val="0005254F"/>
    <w:rsid w:val="000526C6"/>
    <w:rsid w:val="00052925"/>
    <w:rsid w:val="00052A69"/>
    <w:rsid w:val="00052DFE"/>
    <w:rsid w:val="000530AC"/>
    <w:rsid w:val="00053105"/>
    <w:rsid w:val="00053E80"/>
    <w:rsid w:val="0005400B"/>
    <w:rsid w:val="0005473D"/>
    <w:rsid w:val="00054F92"/>
    <w:rsid w:val="00054FE9"/>
    <w:rsid w:val="00055993"/>
    <w:rsid w:val="000563ED"/>
    <w:rsid w:val="000567E1"/>
    <w:rsid w:val="000569A1"/>
    <w:rsid w:val="000578EA"/>
    <w:rsid w:val="000605CA"/>
    <w:rsid w:val="000605D1"/>
    <w:rsid w:val="000606AD"/>
    <w:rsid w:val="00061527"/>
    <w:rsid w:val="0006289E"/>
    <w:rsid w:val="00062A6E"/>
    <w:rsid w:val="00062E78"/>
    <w:rsid w:val="000632E5"/>
    <w:rsid w:val="000634D3"/>
    <w:rsid w:val="0006357C"/>
    <w:rsid w:val="0006363D"/>
    <w:rsid w:val="00063B93"/>
    <w:rsid w:val="00064E80"/>
    <w:rsid w:val="000654E6"/>
    <w:rsid w:val="00065619"/>
    <w:rsid w:val="0006577B"/>
    <w:rsid w:val="0006582F"/>
    <w:rsid w:val="00067AB8"/>
    <w:rsid w:val="00067B66"/>
    <w:rsid w:val="00067B90"/>
    <w:rsid w:val="00067EC7"/>
    <w:rsid w:val="0007063D"/>
    <w:rsid w:val="00070DD1"/>
    <w:rsid w:val="00071A85"/>
    <w:rsid w:val="00072718"/>
    <w:rsid w:val="0007289E"/>
    <w:rsid w:val="00073130"/>
    <w:rsid w:val="000733AF"/>
    <w:rsid w:val="0007361E"/>
    <w:rsid w:val="00073E02"/>
    <w:rsid w:val="000740F5"/>
    <w:rsid w:val="00074A13"/>
    <w:rsid w:val="00074BC0"/>
    <w:rsid w:val="00074C82"/>
    <w:rsid w:val="00074F80"/>
    <w:rsid w:val="000751BB"/>
    <w:rsid w:val="00075998"/>
    <w:rsid w:val="00075A31"/>
    <w:rsid w:val="00075C51"/>
    <w:rsid w:val="00075EEC"/>
    <w:rsid w:val="0007656E"/>
    <w:rsid w:val="00076FF1"/>
    <w:rsid w:val="00077A0E"/>
    <w:rsid w:val="00077BB9"/>
    <w:rsid w:val="00077CA2"/>
    <w:rsid w:val="00080167"/>
    <w:rsid w:val="000807E8"/>
    <w:rsid w:val="000818D4"/>
    <w:rsid w:val="000820A9"/>
    <w:rsid w:val="0008279E"/>
    <w:rsid w:val="000827DB"/>
    <w:rsid w:val="0008289E"/>
    <w:rsid w:val="00083580"/>
    <w:rsid w:val="00083663"/>
    <w:rsid w:val="000837E5"/>
    <w:rsid w:val="00083900"/>
    <w:rsid w:val="000846B1"/>
    <w:rsid w:val="00084988"/>
    <w:rsid w:val="000852A3"/>
    <w:rsid w:val="00085995"/>
    <w:rsid w:val="00085A09"/>
    <w:rsid w:val="00085F24"/>
    <w:rsid w:val="00085FC9"/>
    <w:rsid w:val="00086B8D"/>
    <w:rsid w:val="0008782E"/>
    <w:rsid w:val="00087A98"/>
    <w:rsid w:val="00087AB2"/>
    <w:rsid w:val="00087BCE"/>
    <w:rsid w:val="00087C81"/>
    <w:rsid w:val="00090035"/>
    <w:rsid w:val="000908FC"/>
    <w:rsid w:val="000915EF"/>
    <w:rsid w:val="00091728"/>
    <w:rsid w:val="00091C7F"/>
    <w:rsid w:val="00092449"/>
    <w:rsid w:val="0009309E"/>
    <w:rsid w:val="00093D5F"/>
    <w:rsid w:val="000941FB"/>
    <w:rsid w:val="000948EB"/>
    <w:rsid w:val="00094A72"/>
    <w:rsid w:val="00094CA3"/>
    <w:rsid w:val="00095627"/>
    <w:rsid w:val="00095715"/>
    <w:rsid w:val="00095F5E"/>
    <w:rsid w:val="0009642E"/>
    <w:rsid w:val="00096D30"/>
    <w:rsid w:val="00097AD2"/>
    <w:rsid w:val="000A0640"/>
    <w:rsid w:val="000A08D9"/>
    <w:rsid w:val="000A104B"/>
    <w:rsid w:val="000A11DA"/>
    <w:rsid w:val="000A2282"/>
    <w:rsid w:val="000A271F"/>
    <w:rsid w:val="000A2C0F"/>
    <w:rsid w:val="000A2ED9"/>
    <w:rsid w:val="000A39E4"/>
    <w:rsid w:val="000A3A22"/>
    <w:rsid w:val="000A424A"/>
    <w:rsid w:val="000A4783"/>
    <w:rsid w:val="000A52F4"/>
    <w:rsid w:val="000A5893"/>
    <w:rsid w:val="000A5BE9"/>
    <w:rsid w:val="000A5E13"/>
    <w:rsid w:val="000A5EC5"/>
    <w:rsid w:val="000A66A8"/>
    <w:rsid w:val="000A7753"/>
    <w:rsid w:val="000B01D0"/>
    <w:rsid w:val="000B01FF"/>
    <w:rsid w:val="000B06A4"/>
    <w:rsid w:val="000B0E7C"/>
    <w:rsid w:val="000B217D"/>
    <w:rsid w:val="000B28A4"/>
    <w:rsid w:val="000B2A2C"/>
    <w:rsid w:val="000B3431"/>
    <w:rsid w:val="000B3D78"/>
    <w:rsid w:val="000B4E10"/>
    <w:rsid w:val="000B5D4C"/>
    <w:rsid w:val="000B5FC3"/>
    <w:rsid w:val="000B62AE"/>
    <w:rsid w:val="000B6FF5"/>
    <w:rsid w:val="000B74BF"/>
    <w:rsid w:val="000B7C2F"/>
    <w:rsid w:val="000B7C4E"/>
    <w:rsid w:val="000B7C53"/>
    <w:rsid w:val="000B7F52"/>
    <w:rsid w:val="000B7F88"/>
    <w:rsid w:val="000C0157"/>
    <w:rsid w:val="000C0313"/>
    <w:rsid w:val="000C0780"/>
    <w:rsid w:val="000C0BEE"/>
    <w:rsid w:val="000C0D47"/>
    <w:rsid w:val="000C1778"/>
    <w:rsid w:val="000C1BF0"/>
    <w:rsid w:val="000C30EA"/>
    <w:rsid w:val="000C3A61"/>
    <w:rsid w:val="000C3DE8"/>
    <w:rsid w:val="000C3E6A"/>
    <w:rsid w:val="000C4596"/>
    <w:rsid w:val="000C464A"/>
    <w:rsid w:val="000C466B"/>
    <w:rsid w:val="000C482F"/>
    <w:rsid w:val="000C4AD7"/>
    <w:rsid w:val="000C4F88"/>
    <w:rsid w:val="000C50F6"/>
    <w:rsid w:val="000C632E"/>
    <w:rsid w:val="000C63BB"/>
    <w:rsid w:val="000C71B9"/>
    <w:rsid w:val="000C7278"/>
    <w:rsid w:val="000C741E"/>
    <w:rsid w:val="000C777F"/>
    <w:rsid w:val="000C7787"/>
    <w:rsid w:val="000D0FEB"/>
    <w:rsid w:val="000D14F3"/>
    <w:rsid w:val="000D166C"/>
    <w:rsid w:val="000D17E4"/>
    <w:rsid w:val="000D1BFF"/>
    <w:rsid w:val="000D235E"/>
    <w:rsid w:val="000D3160"/>
    <w:rsid w:val="000D3183"/>
    <w:rsid w:val="000D3380"/>
    <w:rsid w:val="000D3495"/>
    <w:rsid w:val="000D39C6"/>
    <w:rsid w:val="000D3D44"/>
    <w:rsid w:val="000D3FDF"/>
    <w:rsid w:val="000D41B6"/>
    <w:rsid w:val="000D424D"/>
    <w:rsid w:val="000D599E"/>
    <w:rsid w:val="000D5D6B"/>
    <w:rsid w:val="000D5FCC"/>
    <w:rsid w:val="000D675E"/>
    <w:rsid w:val="000D6DCC"/>
    <w:rsid w:val="000D6E84"/>
    <w:rsid w:val="000D6EAA"/>
    <w:rsid w:val="000D7317"/>
    <w:rsid w:val="000D787B"/>
    <w:rsid w:val="000E0125"/>
    <w:rsid w:val="000E172C"/>
    <w:rsid w:val="000E187A"/>
    <w:rsid w:val="000E1FDD"/>
    <w:rsid w:val="000E2A00"/>
    <w:rsid w:val="000E2B7B"/>
    <w:rsid w:val="000E2C68"/>
    <w:rsid w:val="000E2C8A"/>
    <w:rsid w:val="000E2FE7"/>
    <w:rsid w:val="000E31B5"/>
    <w:rsid w:val="000E354A"/>
    <w:rsid w:val="000E3568"/>
    <w:rsid w:val="000E36DC"/>
    <w:rsid w:val="000E392F"/>
    <w:rsid w:val="000E4EB2"/>
    <w:rsid w:val="000E51CD"/>
    <w:rsid w:val="000E5673"/>
    <w:rsid w:val="000E6529"/>
    <w:rsid w:val="000E6A1E"/>
    <w:rsid w:val="000E6B47"/>
    <w:rsid w:val="000E6CA3"/>
    <w:rsid w:val="000E72C3"/>
    <w:rsid w:val="000E7432"/>
    <w:rsid w:val="000E74E7"/>
    <w:rsid w:val="000E7582"/>
    <w:rsid w:val="000E77BC"/>
    <w:rsid w:val="000F0101"/>
    <w:rsid w:val="000F015A"/>
    <w:rsid w:val="000F052A"/>
    <w:rsid w:val="000F09F7"/>
    <w:rsid w:val="000F0F81"/>
    <w:rsid w:val="000F1026"/>
    <w:rsid w:val="000F109C"/>
    <w:rsid w:val="000F3729"/>
    <w:rsid w:val="000F402A"/>
    <w:rsid w:val="000F4109"/>
    <w:rsid w:val="000F50F9"/>
    <w:rsid w:val="000F54EA"/>
    <w:rsid w:val="000F5896"/>
    <w:rsid w:val="000F5E8A"/>
    <w:rsid w:val="000F6177"/>
    <w:rsid w:val="000F69D5"/>
    <w:rsid w:val="000F719E"/>
    <w:rsid w:val="000F74CF"/>
    <w:rsid w:val="000F7D1E"/>
    <w:rsid w:val="000F7E54"/>
    <w:rsid w:val="00100075"/>
    <w:rsid w:val="001003C2"/>
    <w:rsid w:val="00100530"/>
    <w:rsid w:val="00100582"/>
    <w:rsid w:val="00100700"/>
    <w:rsid w:val="001007F9"/>
    <w:rsid w:val="0010196C"/>
    <w:rsid w:val="001020D7"/>
    <w:rsid w:val="00102285"/>
    <w:rsid w:val="00102568"/>
    <w:rsid w:val="00102ADE"/>
    <w:rsid w:val="00102B9E"/>
    <w:rsid w:val="00102DE1"/>
    <w:rsid w:val="00103018"/>
    <w:rsid w:val="0010330C"/>
    <w:rsid w:val="001034FD"/>
    <w:rsid w:val="00103EF6"/>
    <w:rsid w:val="001049AD"/>
    <w:rsid w:val="00104B5B"/>
    <w:rsid w:val="00106EF7"/>
    <w:rsid w:val="001073CB"/>
    <w:rsid w:val="00107945"/>
    <w:rsid w:val="00107B3D"/>
    <w:rsid w:val="00107BE0"/>
    <w:rsid w:val="00110B86"/>
    <w:rsid w:val="00111124"/>
    <w:rsid w:val="00111E82"/>
    <w:rsid w:val="00112115"/>
    <w:rsid w:val="00112911"/>
    <w:rsid w:val="00112F5D"/>
    <w:rsid w:val="0011369C"/>
    <w:rsid w:val="00113E6B"/>
    <w:rsid w:val="001141FA"/>
    <w:rsid w:val="00114824"/>
    <w:rsid w:val="00114C12"/>
    <w:rsid w:val="00114D15"/>
    <w:rsid w:val="00115904"/>
    <w:rsid w:val="00115939"/>
    <w:rsid w:val="00115A22"/>
    <w:rsid w:val="00115A77"/>
    <w:rsid w:val="00116106"/>
    <w:rsid w:val="00116211"/>
    <w:rsid w:val="0011632B"/>
    <w:rsid w:val="001200DC"/>
    <w:rsid w:val="00120301"/>
    <w:rsid w:val="001219C0"/>
    <w:rsid w:val="00121B2B"/>
    <w:rsid w:val="00121B66"/>
    <w:rsid w:val="00121E8F"/>
    <w:rsid w:val="001222E4"/>
    <w:rsid w:val="001227A0"/>
    <w:rsid w:val="0012299A"/>
    <w:rsid w:val="00123233"/>
    <w:rsid w:val="001239A9"/>
    <w:rsid w:val="001240C1"/>
    <w:rsid w:val="00124260"/>
    <w:rsid w:val="00124846"/>
    <w:rsid w:val="00124AC9"/>
    <w:rsid w:val="00125B54"/>
    <w:rsid w:val="00125B55"/>
    <w:rsid w:val="00126158"/>
    <w:rsid w:val="00126220"/>
    <w:rsid w:val="00126435"/>
    <w:rsid w:val="001267CB"/>
    <w:rsid w:val="0012680D"/>
    <w:rsid w:val="00126A3F"/>
    <w:rsid w:val="00127464"/>
    <w:rsid w:val="00127490"/>
    <w:rsid w:val="0012765C"/>
    <w:rsid w:val="00127F08"/>
    <w:rsid w:val="00127F51"/>
    <w:rsid w:val="0013054D"/>
    <w:rsid w:val="00130CFB"/>
    <w:rsid w:val="00131464"/>
    <w:rsid w:val="00131711"/>
    <w:rsid w:val="00131A0A"/>
    <w:rsid w:val="001320D2"/>
    <w:rsid w:val="00132886"/>
    <w:rsid w:val="00132D94"/>
    <w:rsid w:val="00133D62"/>
    <w:rsid w:val="00133FE0"/>
    <w:rsid w:val="00134188"/>
    <w:rsid w:val="00134F01"/>
    <w:rsid w:val="0013510D"/>
    <w:rsid w:val="00135359"/>
    <w:rsid w:val="001355C7"/>
    <w:rsid w:val="0013630A"/>
    <w:rsid w:val="0013676D"/>
    <w:rsid w:val="00136992"/>
    <w:rsid w:val="00136DF0"/>
    <w:rsid w:val="00136DF1"/>
    <w:rsid w:val="00137046"/>
    <w:rsid w:val="00137617"/>
    <w:rsid w:val="0014063C"/>
    <w:rsid w:val="001409FD"/>
    <w:rsid w:val="00141168"/>
    <w:rsid w:val="00141C51"/>
    <w:rsid w:val="00141F3A"/>
    <w:rsid w:val="001421CF"/>
    <w:rsid w:val="001437DC"/>
    <w:rsid w:val="00143AE1"/>
    <w:rsid w:val="00144664"/>
    <w:rsid w:val="001446F8"/>
    <w:rsid w:val="00144892"/>
    <w:rsid w:val="001451ED"/>
    <w:rsid w:val="0014528C"/>
    <w:rsid w:val="001456DA"/>
    <w:rsid w:val="001456FB"/>
    <w:rsid w:val="001459E3"/>
    <w:rsid w:val="00145A94"/>
    <w:rsid w:val="00145BC5"/>
    <w:rsid w:val="00145CE9"/>
    <w:rsid w:val="00146039"/>
    <w:rsid w:val="0014611F"/>
    <w:rsid w:val="00146202"/>
    <w:rsid w:val="0014754D"/>
    <w:rsid w:val="00147A2C"/>
    <w:rsid w:val="00147BBF"/>
    <w:rsid w:val="00147E92"/>
    <w:rsid w:val="00150242"/>
    <w:rsid w:val="00150455"/>
    <w:rsid w:val="00150EBA"/>
    <w:rsid w:val="00150FD1"/>
    <w:rsid w:val="00150FE9"/>
    <w:rsid w:val="001512C6"/>
    <w:rsid w:val="001514EF"/>
    <w:rsid w:val="00151955"/>
    <w:rsid w:val="00152590"/>
    <w:rsid w:val="00152643"/>
    <w:rsid w:val="00152B64"/>
    <w:rsid w:val="00153575"/>
    <w:rsid w:val="00153622"/>
    <w:rsid w:val="0015374E"/>
    <w:rsid w:val="00153960"/>
    <w:rsid w:val="00153D76"/>
    <w:rsid w:val="00153FE5"/>
    <w:rsid w:val="00154278"/>
    <w:rsid w:val="00154355"/>
    <w:rsid w:val="00154543"/>
    <w:rsid w:val="00154FA4"/>
    <w:rsid w:val="00155202"/>
    <w:rsid w:val="00155E49"/>
    <w:rsid w:val="00156758"/>
    <w:rsid w:val="00157C00"/>
    <w:rsid w:val="00157CB7"/>
    <w:rsid w:val="00160632"/>
    <w:rsid w:val="00160A0B"/>
    <w:rsid w:val="00160CFE"/>
    <w:rsid w:val="00160DDA"/>
    <w:rsid w:val="00160DE1"/>
    <w:rsid w:val="00161215"/>
    <w:rsid w:val="00161B5A"/>
    <w:rsid w:val="00161DA9"/>
    <w:rsid w:val="00162010"/>
    <w:rsid w:val="00162811"/>
    <w:rsid w:val="00162FAF"/>
    <w:rsid w:val="00163863"/>
    <w:rsid w:val="00163B67"/>
    <w:rsid w:val="00163B6E"/>
    <w:rsid w:val="001649CD"/>
    <w:rsid w:val="00165105"/>
    <w:rsid w:val="001655BF"/>
    <w:rsid w:val="00165860"/>
    <w:rsid w:val="00165A3C"/>
    <w:rsid w:val="00165DF7"/>
    <w:rsid w:val="00165EB6"/>
    <w:rsid w:val="001660F1"/>
    <w:rsid w:val="00166D55"/>
    <w:rsid w:val="00167572"/>
    <w:rsid w:val="001702DB"/>
    <w:rsid w:val="00170683"/>
    <w:rsid w:val="00171323"/>
    <w:rsid w:val="00171592"/>
    <w:rsid w:val="0017192D"/>
    <w:rsid w:val="001724A5"/>
    <w:rsid w:val="001724CB"/>
    <w:rsid w:val="00172683"/>
    <w:rsid w:val="00172706"/>
    <w:rsid w:val="0017271F"/>
    <w:rsid w:val="0017290F"/>
    <w:rsid w:val="00172AA9"/>
    <w:rsid w:val="00172AE8"/>
    <w:rsid w:val="00172DA0"/>
    <w:rsid w:val="00172E2A"/>
    <w:rsid w:val="00173ACE"/>
    <w:rsid w:val="00173C66"/>
    <w:rsid w:val="001741D6"/>
    <w:rsid w:val="001742A7"/>
    <w:rsid w:val="00174E70"/>
    <w:rsid w:val="001754BE"/>
    <w:rsid w:val="00175BF0"/>
    <w:rsid w:val="00176027"/>
    <w:rsid w:val="00176CAA"/>
    <w:rsid w:val="00176DF9"/>
    <w:rsid w:val="001770A0"/>
    <w:rsid w:val="00180F65"/>
    <w:rsid w:val="001811A0"/>
    <w:rsid w:val="001817B0"/>
    <w:rsid w:val="00181BB0"/>
    <w:rsid w:val="001825E1"/>
    <w:rsid w:val="00182715"/>
    <w:rsid w:val="00182942"/>
    <w:rsid w:val="00182AEB"/>
    <w:rsid w:val="00183491"/>
    <w:rsid w:val="001844E1"/>
    <w:rsid w:val="0018472D"/>
    <w:rsid w:val="00184F9B"/>
    <w:rsid w:val="00185335"/>
    <w:rsid w:val="00185466"/>
    <w:rsid w:val="00185706"/>
    <w:rsid w:val="00185A91"/>
    <w:rsid w:val="00186818"/>
    <w:rsid w:val="00186A28"/>
    <w:rsid w:val="00186AC6"/>
    <w:rsid w:val="00186B70"/>
    <w:rsid w:val="00186CEB"/>
    <w:rsid w:val="00186E21"/>
    <w:rsid w:val="00186FEE"/>
    <w:rsid w:val="001873BF"/>
    <w:rsid w:val="00187923"/>
    <w:rsid w:val="001902F2"/>
    <w:rsid w:val="00190A0D"/>
    <w:rsid w:val="001912D0"/>
    <w:rsid w:val="001917A1"/>
    <w:rsid w:val="00191B86"/>
    <w:rsid w:val="0019288B"/>
    <w:rsid w:val="0019345C"/>
    <w:rsid w:val="0019375D"/>
    <w:rsid w:val="001937DB"/>
    <w:rsid w:val="00193AD3"/>
    <w:rsid w:val="00193DDA"/>
    <w:rsid w:val="001946B2"/>
    <w:rsid w:val="001949B0"/>
    <w:rsid w:val="0019508C"/>
    <w:rsid w:val="0019550A"/>
    <w:rsid w:val="00195624"/>
    <w:rsid w:val="00195A33"/>
    <w:rsid w:val="00195ED0"/>
    <w:rsid w:val="0019602E"/>
    <w:rsid w:val="0019623A"/>
    <w:rsid w:val="00196F89"/>
    <w:rsid w:val="00197973"/>
    <w:rsid w:val="001A01B8"/>
    <w:rsid w:val="001A0A55"/>
    <w:rsid w:val="001A0ABB"/>
    <w:rsid w:val="001A1CD7"/>
    <w:rsid w:val="001A1F17"/>
    <w:rsid w:val="001A25C2"/>
    <w:rsid w:val="001A2BFD"/>
    <w:rsid w:val="001A3184"/>
    <w:rsid w:val="001A35CD"/>
    <w:rsid w:val="001A3654"/>
    <w:rsid w:val="001A4327"/>
    <w:rsid w:val="001A4897"/>
    <w:rsid w:val="001A4E61"/>
    <w:rsid w:val="001A5058"/>
    <w:rsid w:val="001A57D7"/>
    <w:rsid w:val="001A586F"/>
    <w:rsid w:val="001A5C4A"/>
    <w:rsid w:val="001A61ED"/>
    <w:rsid w:val="001A6457"/>
    <w:rsid w:val="001A654D"/>
    <w:rsid w:val="001A70E9"/>
    <w:rsid w:val="001A7324"/>
    <w:rsid w:val="001A73BF"/>
    <w:rsid w:val="001A7FDF"/>
    <w:rsid w:val="001A7FEF"/>
    <w:rsid w:val="001B0D5D"/>
    <w:rsid w:val="001B117E"/>
    <w:rsid w:val="001B11D0"/>
    <w:rsid w:val="001B12DE"/>
    <w:rsid w:val="001B19B1"/>
    <w:rsid w:val="001B1FE6"/>
    <w:rsid w:val="001B240D"/>
    <w:rsid w:val="001B34FD"/>
    <w:rsid w:val="001B36FE"/>
    <w:rsid w:val="001B388B"/>
    <w:rsid w:val="001B3FDB"/>
    <w:rsid w:val="001B436B"/>
    <w:rsid w:val="001B4407"/>
    <w:rsid w:val="001B4BA2"/>
    <w:rsid w:val="001B5AAC"/>
    <w:rsid w:val="001B73A3"/>
    <w:rsid w:val="001B74AA"/>
    <w:rsid w:val="001B7A59"/>
    <w:rsid w:val="001B7E81"/>
    <w:rsid w:val="001C0634"/>
    <w:rsid w:val="001C0EF0"/>
    <w:rsid w:val="001C13A1"/>
    <w:rsid w:val="001C1A4C"/>
    <w:rsid w:val="001C1DBA"/>
    <w:rsid w:val="001C22BC"/>
    <w:rsid w:val="001C2436"/>
    <w:rsid w:val="001C27D5"/>
    <w:rsid w:val="001C2905"/>
    <w:rsid w:val="001C2CD8"/>
    <w:rsid w:val="001C2E0F"/>
    <w:rsid w:val="001C30BD"/>
    <w:rsid w:val="001C373D"/>
    <w:rsid w:val="001C3ACB"/>
    <w:rsid w:val="001C3C4B"/>
    <w:rsid w:val="001C4888"/>
    <w:rsid w:val="001C4BBB"/>
    <w:rsid w:val="001C4C43"/>
    <w:rsid w:val="001C5694"/>
    <w:rsid w:val="001C69FA"/>
    <w:rsid w:val="001C6F01"/>
    <w:rsid w:val="001C7B30"/>
    <w:rsid w:val="001D06B4"/>
    <w:rsid w:val="001D0718"/>
    <w:rsid w:val="001D18A9"/>
    <w:rsid w:val="001D1A7D"/>
    <w:rsid w:val="001D26DD"/>
    <w:rsid w:val="001D2B78"/>
    <w:rsid w:val="001D2E1D"/>
    <w:rsid w:val="001D2E4F"/>
    <w:rsid w:val="001D3731"/>
    <w:rsid w:val="001D38A1"/>
    <w:rsid w:val="001D4B0E"/>
    <w:rsid w:val="001D4D15"/>
    <w:rsid w:val="001D56CD"/>
    <w:rsid w:val="001D5800"/>
    <w:rsid w:val="001D5D56"/>
    <w:rsid w:val="001D5FC0"/>
    <w:rsid w:val="001D6776"/>
    <w:rsid w:val="001D6976"/>
    <w:rsid w:val="001D6A16"/>
    <w:rsid w:val="001D6CBC"/>
    <w:rsid w:val="001D6DAA"/>
    <w:rsid w:val="001D7445"/>
    <w:rsid w:val="001D7A39"/>
    <w:rsid w:val="001D7D64"/>
    <w:rsid w:val="001D7D78"/>
    <w:rsid w:val="001E03BC"/>
    <w:rsid w:val="001E0E7A"/>
    <w:rsid w:val="001E14D4"/>
    <w:rsid w:val="001E1519"/>
    <w:rsid w:val="001E25B4"/>
    <w:rsid w:val="001E3823"/>
    <w:rsid w:val="001E3987"/>
    <w:rsid w:val="001E4874"/>
    <w:rsid w:val="001E48F0"/>
    <w:rsid w:val="001E4AC4"/>
    <w:rsid w:val="001E528F"/>
    <w:rsid w:val="001E53B1"/>
    <w:rsid w:val="001E554A"/>
    <w:rsid w:val="001E599F"/>
    <w:rsid w:val="001E5E7C"/>
    <w:rsid w:val="001E682A"/>
    <w:rsid w:val="001E72ED"/>
    <w:rsid w:val="001E79F7"/>
    <w:rsid w:val="001E7B1C"/>
    <w:rsid w:val="001E7D9D"/>
    <w:rsid w:val="001F05AA"/>
    <w:rsid w:val="001F0A55"/>
    <w:rsid w:val="001F0D46"/>
    <w:rsid w:val="001F0DED"/>
    <w:rsid w:val="001F0EB0"/>
    <w:rsid w:val="001F10A1"/>
    <w:rsid w:val="001F15AD"/>
    <w:rsid w:val="001F15EA"/>
    <w:rsid w:val="001F1F4E"/>
    <w:rsid w:val="001F2600"/>
    <w:rsid w:val="001F2621"/>
    <w:rsid w:val="001F2B0D"/>
    <w:rsid w:val="001F2DB8"/>
    <w:rsid w:val="001F2E17"/>
    <w:rsid w:val="001F2EA5"/>
    <w:rsid w:val="001F2F95"/>
    <w:rsid w:val="001F357B"/>
    <w:rsid w:val="001F3C6F"/>
    <w:rsid w:val="001F451F"/>
    <w:rsid w:val="001F46BD"/>
    <w:rsid w:val="001F4CA9"/>
    <w:rsid w:val="001F4CAA"/>
    <w:rsid w:val="001F4F40"/>
    <w:rsid w:val="001F5267"/>
    <w:rsid w:val="001F59C9"/>
    <w:rsid w:val="001F608C"/>
    <w:rsid w:val="001F638A"/>
    <w:rsid w:val="001F668F"/>
    <w:rsid w:val="001F6CE2"/>
    <w:rsid w:val="001F7057"/>
    <w:rsid w:val="001F717C"/>
    <w:rsid w:val="00200073"/>
    <w:rsid w:val="002001DE"/>
    <w:rsid w:val="002002F8"/>
    <w:rsid w:val="00200387"/>
    <w:rsid w:val="002004E2"/>
    <w:rsid w:val="00200719"/>
    <w:rsid w:val="0020080F"/>
    <w:rsid w:val="0020164D"/>
    <w:rsid w:val="00201963"/>
    <w:rsid w:val="00201B66"/>
    <w:rsid w:val="00201EEF"/>
    <w:rsid w:val="00201FAD"/>
    <w:rsid w:val="00202175"/>
    <w:rsid w:val="00202B43"/>
    <w:rsid w:val="00202F08"/>
    <w:rsid w:val="00202F79"/>
    <w:rsid w:val="0020353E"/>
    <w:rsid w:val="002037AA"/>
    <w:rsid w:val="00204165"/>
    <w:rsid w:val="00204413"/>
    <w:rsid w:val="00204599"/>
    <w:rsid w:val="0020495F"/>
    <w:rsid w:val="00204AA9"/>
    <w:rsid w:val="00204DA9"/>
    <w:rsid w:val="00205A6B"/>
    <w:rsid w:val="00205DE9"/>
    <w:rsid w:val="00205DFC"/>
    <w:rsid w:val="0020603B"/>
    <w:rsid w:val="0020669D"/>
    <w:rsid w:val="002067E6"/>
    <w:rsid w:val="00207861"/>
    <w:rsid w:val="00207AC0"/>
    <w:rsid w:val="00207DE0"/>
    <w:rsid w:val="00207EC5"/>
    <w:rsid w:val="00207FFB"/>
    <w:rsid w:val="00210091"/>
    <w:rsid w:val="002108F5"/>
    <w:rsid w:val="00210A7F"/>
    <w:rsid w:val="00210C0D"/>
    <w:rsid w:val="00210E98"/>
    <w:rsid w:val="00210FDF"/>
    <w:rsid w:val="00211835"/>
    <w:rsid w:val="00211F5F"/>
    <w:rsid w:val="0021220B"/>
    <w:rsid w:val="00212ADB"/>
    <w:rsid w:val="00213485"/>
    <w:rsid w:val="002136D9"/>
    <w:rsid w:val="00213EA0"/>
    <w:rsid w:val="00214249"/>
    <w:rsid w:val="00214513"/>
    <w:rsid w:val="00214559"/>
    <w:rsid w:val="0021512B"/>
    <w:rsid w:val="00215589"/>
    <w:rsid w:val="00215841"/>
    <w:rsid w:val="002162AB"/>
    <w:rsid w:val="00216C8E"/>
    <w:rsid w:val="00216F71"/>
    <w:rsid w:val="00217434"/>
    <w:rsid w:val="00217630"/>
    <w:rsid w:val="002202B5"/>
    <w:rsid w:val="00220AD2"/>
    <w:rsid w:val="002228D2"/>
    <w:rsid w:val="00223A05"/>
    <w:rsid w:val="00223F91"/>
    <w:rsid w:val="002242FD"/>
    <w:rsid w:val="00224DF5"/>
    <w:rsid w:val="00224FAE"/>
    <w:rsid w:val="00226038"/>
    <w:rsid w:val="00226210"/>
    <w:rsid w:val="002276E2"/>
    <w:rsid w:val="002276F4"/>
    <w:rsid w:val="0023006B"/>
    <w:rsid w:val="00230DB4"/>
    <w:rsid w:val="002312ED"/>
    <w:rsid w:val="00231DB4"/>
    <w:rsid w:val="002325D2"/>
    <w:rsid w:val="002326DD"/>
    <w:rsid w:val="002328AD"/>
    <w:rsid w:val="00232A1E"/>
    <w:rsid w:val="00232C34"/>
    <w:rsid w:val="00233018"/>
    <w:rsid w:val="00233ED0"/>
    <w:rsid w:val="0023432A"/>
    <w:rsid w:val="00234541"/>
    <w:rsid w:val="002347BE"/>
    <w:rsid w:val="002349AA"/>
    <w:rsid w:val="00234BFD"/>
    <w:rsid w:val="00234C48"/>
    <w:rsid w:val="00235214"/>
    <w:rsid w:val="00235732"/>
    <w:rsid w:val="0023582A"/>
    <w:rsid w:val="00235D14"/>
    <w:rsid w:val="00235EDD"/>
    <w:rsid w:val="00236D9C"/>
    <w:rsid w:val="002372C8"/>
    <w:rsid w:val="00240174"/>
    <w:rsid w:val="002401F5"/>
    <w:rsid w:val="00240669"/>
    <w:rsid w:val="00240ECE"/>
    <w:rsid w:val="00241F51"/>
    <w:rsid w:val="0024226F"/>
    <w:rsid w:val="002423FF"/>
    <w:rsid w:val="00242A30"/>
    <w:rsid w:val="00243073"/>
    <w:rsid w:val="002438B4"/>
    <w:rsid w:val="00244810"/>
    <w:rsid w:val="00244A2F"/>
    <w:rsid w:val="002451BC"/>
    <w:rsid w:val="002455D0"/>
    <w:rsid w:val="00245D92"/>
    <w:rsid w:val="00246634"/>
    <w:rsid w:val="002468E9"/>
    <w:rsid w:val="00246B0F"/>
    <w:rsid w:val="00246F9E"/>
    <w:rsid w:val="0024725D"/>
    <w:rsid w:val="00247395"/>
    <w:rsid w:val="002476FD"/>
    <w:rsid w:val="0024774D"/>
    <w:rsid w:val="00247A85"/>
    <w:rsid w:val="002500B7"/>
    <w:rsid w:val="002504E7"/>
    <w:rsid w:val="002509E6"/>
    <w:rsid w:val="00250A12"/>
    <w:rsid w:val="00251484"/>
    <w:rsid w:val="00254201"/>
    <w:rsid w:val="0025424B"/>
    <w:rsid w:val="00254CCB"/>
    <w:rsid w:val="00254E8B"/>
    <w:rsid w:val="00255433"/>
    <w:rsid w:val="00255F29"/>
    <w:rsid w:val="00256735"/>
    <w:rsid w:val="00256F12"/>
    <w:rsid w:val="002579BC"/>
    <w:rsid w:val="00257BA9"/>
    <w:rsid w:val="00257EC9"/>
    <w:rsid w:val="00260050"/>
    <w:rsid w:val="002602D0"/>
    <w:rsid w:val="002608BE"/>
    <w:rsid w:val="002608DA"/>
    <w:rsid w:val="00260A3F"/>
    <w:rsid w:val="00260AEC"/>
    <w:rsid w:val="00260C0E"/>
    <w:rsid w:val="0026121A"/>
    <w:rsid w:val="00261B28"/>
    <w:rsid w:val="00261F53"/>
    <w:rsid w:val="002620F2"/>
    <w:rsid w:val="002626CE"/>
    <w:rsid w:val="00263000"/>
    <w:rsid w:val="00263926"/>
    <w:rsid w:val="00263B83"/>
    <w:rsid w:val="00263F3E"/>
    <w:rsid w:val="00264506"/>
    <w:rsid w:val="00265590"/>
    <w:rsid w:val="00265A3A"/>
    <w:rsid w:val="00265A50"/>
    <w:rsid w:val="00265A8B"/>
    <w:rsid w:val="00265DC4"/>
    <w:rsid w:val="0026612D"/>
    <w:rsid w:val="00266172"/>
    <w:rsid w:val="0026660F"/>
    <w:rsid w:val="0026699C"/>
    <w:rsid w:val="002672DF"/>
    <w:rsid w:val="00267823"/>
    <w:rsid w:val="00267A11"/>
    <w:rsid w:val="0027017D"/>
    <w:rsid w:val="002705B8"/>
    <w:rsid w:val="00270D3E"/>
    <w:rsid w:val="0027132A"/>
    <w:rsid w:val="00271F4E"/>
    <w:rsid w:val="00271FAC"/>
    <w:rsid w:val="00272242"/>
    <w:rsid w:val="00272450"/>
    <w:rsid w:val="00272B73"/>
    <w:rsid w:val="00272F94"/>
    <w:rsid w:val="00273715"/>
    <w:rsid w:val="00273F66"/>
    <w:rsid w:val="00274047"/>
    <w:rsid w:val="002741A2"/>
    <w:rsid w:val="00274B99"/>
    <w:rsid w:val="0027567E"/>
    <w:rsid w:val="002758DB"/>
    <w:rsid w:val="00275A06"/>
    <w:rsid w:val="0027675B"/>
    <w:rsid w:val="002772C9"/>
    <w:rsid w:val="00277A39"/>
    <w:rsid w:val="00277D76"/>
    <w:rsid w:val="00280138"/>
    <w:rsid w:val="002802C3"/>
    <w:rsid w:val="0028048F"/>
    <w:rsid w:val="0028112E"/>
    <w:rsid w:val="0028187B"/>
    <w:rsid w:val="00281AC0"/>
    <w:rsid w:val="00281ADD"/>
    <w:rsid w:val="00282201"/>
    <w:rsid w:val="00282220"/>
    <w:rsid w:val="002824B1"/>
    <w:rsid w:val="00282583"/>
    <w:rsid w:val="0028284E"/>
    <w:rsid w:val="00282AA7"/>
    <w:rsid w:val="0028485A"/>
    <w:rsid w:val="002853B4"/>
    <w:rsid w:val="00285514"/>
    <w:rsid w:val="00285E53"/>
    <w:rsid w:val="002869D0"/>
    <w:rsid w:val="00287354"/>
    <w:rsid w:val="0028769F"/>
    <w:rsid w:val="002878A8"/>
    <w:rsid w:val="00287E3F"/>
    <w:rsid w:val="0029020A"/>
    <w:rsid w:val="00290A94"/>
    <w:rsid w:val="002912B5"/>
    <w:rsid w:val="002918B2"/>
    <w:rsid w:val="00291C11"/>
    <w:rsid w:val="00291C57"/>
    <w:rsid w:val="00292531"/>
    <w:rsid w:val="00292CE2"/>
    <w:rsid w:val="00294541"/>
    <w:rsid w:val="002946AC"/>
    <w:rsid w:val="0029623C"/>
    <w:rsid w:val="002970D1"/>
    <w:rsid w:val="00297EFF"/>
    <w:rsid w:val="002A000F"/>
    <w:rsid w:val="002A045E"/>
    <w:rsid w:val="002A0793"/>
    <w:rsid w:val="002A0D4A"/>
    <w:rsid w:val="002A12BB"/>
    <w:rsid w:val="002A1662"/>
    <w:rsid w:val="002A174C"/>
    <w:rsid w:val="002A1A4A"/>
    <w:rsid w:val="002A1B06"/>
    <w:rsid w:val="002A2278"/>
    <w:rsid w:val="002A2348"/>
    <w:rsid w:val="002A2894"/>
    <w:rsid w:val="002A2CC9"/>
    <w:rsid w:val="002A349D"/>
    <w:rsid w:val="002A393C"/>
    <w:rsid w:val="002A3D34"/>
    <w:rsid w:val="002A3F9D"/>
    <w:rsid w:val="002A3FE7"/>
    <w:rsid w:val="002A44FA"/>
    <w:rsid w:val="002A4502"/>
    <w:rsid w:val="002A453A"/>
    <w:rsid w:val="002A4A98"/>
    <w:rsid w:val="002A4C07"/>
    <w:rsid w:val="002A4EF7"/>
    <w:rsid w:val="002A4FA4"/>
    <w:rsid w:val="002A5306"/>
    <w:rsid w:val="002A5AF3"/>
    <w:rsid w:val="002A5C46"/>
    <w:rsid w:val="002A672B"/>
    <w:rsid w:val="002A6BC5"/>
    <w:rsid w:val="002A7BEF"/>
    <w:rsid w:val="002A7CCB"/>
    <w:rsid w:val="002A7EEE"/>
    <w:rsid w:val="002B0777"/>
    <w:rsid w:val="002B0FC3"/>
    <w:rsid w:val="002B1233"/>
    <w:rsid w:val="002B1488"/>
    <w:rsid w:val="002B1E86"/>
    <w:rsid w:val="002B23FD"/>
    <w:rsid w:val="002B261B"/>
    <w:rsid w:val="002B2B8D"/>
    <w:rsid w:val="002B4334"/>
    <w:rsid w:val="002B4972"/>
    <w:rsid w:val="002B4991"/>
    <w:rsid w:val="002B4A61"/>
    <w:rsid w:val="002B51A9"/>
    <w:rsid w:val="002B56FD"/>
    <w:rsid w:val="002B570A"/>
    <w:rsid w:val="002B6970"/>
    <w:rsid w:val="002B6FE4"/>
    <w:rsid w:val="002B7582"/>
    <w:rsid w:val="002B76E7"/>
    <w:rsid w:val="002B7A5A"/>
    <w:rsid w:val="002C018E"/>
    <w:rsid w:val="002C098D"/>
    <w:rsid w:val="002C1DD4"/>
    <w:rsid w:val="002C3279"/>
    <w:rsid w:val="002C39DA"/>
    <w:rsid w:val="002C3FFD"/>
    <w:rsid w:val="002C42E1"/>
    <w:rsid w:val="002C4439"/>
    <w:rsid w:val="002C53F2"/>
    <w:rsid w:val="002C5909"/>
    <w:rsid w:val="002C5E76"/>
    <w:rsid w:val="002D015D"/>
    <w:rsid w:val="002D0869"/>
    <w:rsid w:val="002D0C83"/>
    <w:rsid w:val="002D1A97"/>
    <w:rsid w:val="002D208E"/>
    <w:rsid w:val="002D2D1B"/>
    <w:rsid w:val="002D38A7"/>
    <w:rsid w:val="002D411A"/>
    <w:rsid w:val="002D5B13"/>
    <w:rsid w:val="002D5C8C"/>
    <w:rsid w:val="002D609A"/>
    <w:rsid w:val="002D63EE"/>
    <w:rsid w:val="002D6B63"/>
    <w:rsid w:val="002D7602"/>
    <w:rsid w:val="002D77D3"/>
    <w:rsid w:val="002D7D3C"/>
    <w:rsid w:val="002E0664"/>
    <w:rsid w:val="002E0A1E"/>
    <w:rsid w:val="002E0EEE"/>
    <w:rsid w:val="002E126D"/>
    <w:rsid w:val="002E1378"/>
    <w:rsid w:val="002E1B4A"/>
    <w:rsid w:val="002E1EEE"/>
    <w:rsid w:val="002E2393"/>
    <w:rsid w:val="002E2C68"/>
    <w:rsid w:val="002E2F70"/>
    <w:rsid w:val="002E32C2"/>
    <w:rsid w:val="002E36D4"/>
    <w:rsid w:val="002E3DCD"/>
    <w:rsid w:val="002E3FF6"/>
    <w:rsid w:val="002E42E6"/>
    <w:rsid w:val="002E439E"/>
    <w:rsid w:val="002E44BE"/>
    <w:rsid w:val="002E44F0"/>
    <w:rsid w:val="002E45F5"/>
    <w:rsid w:val="002E4F40"/>
    <w:rsid w:val="002E5097"/>
    <w:rsid w:val="002E52CB"/>
    <w:rsid w:val="002E57AB"/>
    <w:rsid w:val="002E5B1C"/>
    <w:rsid w:val="002E6571"/>
    <w:rsid w:val="002E6630"/>
    <w:rsid w:val="002E693B"/>
    <w:rsid w:val="002E6A54"/>
    <w:rsid w:val="002E6BB6"/>
    <w:rsid w:val="002E6C07"/>
    <w:rsid w:val="002E6E0D"/>
    <w:rsid w:val="002E7035"/>
    <w:rsid w:val="002E7A18"/>
    <w:rsid w:val="002F016B"/>
    <w:rsid w:val="002F04A9"/>
    <w:rsid w:val="002F0A22"/>
    <w:rsid w:val="002F0BFA"/>
    <w:rsid w:val="002F0D7F"/>
    <w:rsid w:val="002F1830"/>
    <w:rsid w:val="002F21AD"/>
    <w:rsid w:val="002F28AC"/>
    <w:rsid w:val="002F28BE"/>
    <w:rsid w:val="002F2947"/>
    <w:rsid w:val="002F296B"/>
    <w:rsid w:val="002F2D26"/>
    <w:rsid w:val="002F3025"/>
    <w:rsid w:val="002F36A1"/>
    <w:rsid w:val="002F36FB"/>
    <w:rsid w:val="002F38B8"/>
    <w:rsid w:val="002F39EC"/>
    <w:rsid w:val="002F48D7"/>
    <w:rsid w:val="002F4FBE"/>
    <w:rsid w:val="002F54CF"/>
    <w:rsid w:val="002F597F"/>
    <w:rsid w:val="002F59D9"/>
    <w:rsid w:val="002F68DA"/>
    <w:rsid w:val="002F6A22"/>
    <w:rsid w:val="002F74A0"/>
    <w:rsid w:val="002F7538"/>
    <w:rsid w:val="003002F5"/>
    <w:rsid w:val="003004AB"/>
    <w:rsid w:val="00300623"/>
    <w:rsid w:val="00300639"/>
    <w:rsid w:val="0030082E"/>
    <w:rsid w:val="00300BED"/>
    <w:rsid w:val="00301CD5"/>
    <w:rsid w:val="00301ED2"/>
    <w:rsid w:val="00301FAA"/>
    <w:rsid w:val="003022A7"/>
    <w:rsid w:val="00302362"/>
    <w:rsid w:val="003025EE"/>
    <w:rsid w:val="00302661"/>
    <w:rsid w:val="003026A9"/>
    <w:rsid w:val="00302B0F"/>
    <w:rsid w:val="00302BAD"/>
    <w:rsid w:val="00302E2D"/>
    <w:rsid w:val="00302FB1"/>
    <w:rsid w:val="00303951"/>
    <w:rsid w:val="00303B53"/>
    <w:rsid w:val="00303DDD"/>
    <w:rsid w:val="00303E79"/>
    <w:rsid w:val="00303FCC"/>
    <w:rsid w:val="00304065"/>
    <w:rsid w:val="003041DB"/>
    <w:rsid w:val="003047A8"/>
    <w:rsid w:val="00304964"/>
    <w:rsid w:val="0030523B"/>
    <w:rsid w:val="00305601"/>
    <w:rsid w:val="003060D8"/>
    <w:rsid w:val="00306328"/>
    <w:rsid w:val="00306C41"/>
    <w:rsid w:val="0030747F"/>
    <w:rsid w:val="00307D6B"/>
    <w:rsid w:val="003115B7"/>
    <w:rsid w:val="0031200D"/>
    <w:rsid w:val="0031259D"/>
    <w:rsid w:val="00312DA9"/>
    <w:rsid w:val="00313358"/>
    <w:rsid w:val="0031367D"/>
    <w:rsid w:val="00313986"/>
    <w:rsid w:val="0031436C"/>
    <w:rsid w:val="003147FE"/>
    <w:rsid w:val="00314CCC"/>
    <w:rsid w:val="00314FE2"/>
    <w:rsid w:val="00315197"/>
    <w:rsid w:val="0031556B"/>
    <w:rsid w:val="00315FA3"/>
    <w:rsid w:val="00316167"/>
    <w:rsid w:val="00316460"/>
    <w:rsid w:val="00316EA9"/>
    <w:rsid w:val="00317035"/>
    <w:rsid w:val="003172EA"/>
    <w:rsid w:val="003179D1"/>
    <w:rsid w:val="003179FE"/>
    <w:rsid w:val="00317B16"/>
    <w:rsid w:val="00317E4C"/>
    <w:rsid w:val="0032026F"/>
    <w:rsid w:val="00320583"/>
    <w:rsid w:val="00320606"/>
    <w:rsid w:val="003206A8"/>
    <w:rsid w:val="00320E30"/>
    <w:rsid w:val="003214EF"/>
    <w:rsid w:val="00321839"/>
    <w:rsid w:val="00321A7B"/>
    <w:rsid w:val="00321C91"/>
    <w:rsid w:val="00321E95"/>
    <w:rsid w:val="003223A7"/>
    <w:rsid w:val="00322685"/>
    <w:rsid w:val="00322A79"/>
    <w:rsid w:val="00323740"/>
    <w:rsid w:val="0032465A"/>
    <w:rsid w:val="00324C19"/>
    <w:rsid w:val="00325025"/>
    <w:rsid w:val="00325C24"/>
    <w:rsid w:val="00325D8D"/>
    <w:rsid w:val="00325FEF"/>
    <w:rsid w:val="00326502"/>
    <w:rsid w:val="00326819"/>
    <w:rsid w:val="003268F6"/>
    <w:rsid w:val="003276AC"/>
    <w:rsid w:val="00327A05"/>
    <w:rsid w:val="00327DCA"/>
    <w:rsid w:val="00327EC9"/>
    <w:rsid w:val="003300FF"/>
    <w:rsid w:val="00330191"/>
    <w:rsid w:val="003305D7"/>
    <w:rsid w:val="00330F45"/>
    <w:rsid w:val="00330FC0"/>
    <w:rsid w:val="00330FC9"/>
    <w:rsid w:val="003310F8"/>
    <w:rsid w:val="0033169C"/>
    <w:rsid w:val="00331A77"/>
    <w:rsid w:val="00332340"/>
    <w:rsid w:val="00332937"/>
    <w:rsid w:val="00332DFF"/>
    <w:rsid w:val="00333795"/>
    <w:rsid w:val="00333802"/>
    <w:rsid w:val="00333CB9"/>
    <w:rsid w:val="00334198"/>
    <w:rsid w:val="003346EB"/>
    <w:rsid w:val="003347BF"/>
    <w:rsid w:val="00334D70"/>
    <w:rsid w:val="003350C9"/>
    <w:rsid w:val="00335B34"/>
    <w:rsid w:val="00336142"/>
    <w:rsid w:val="00336B6F"/>
    <w:rsid w:val="00336D53"/>
    <w:rsid w:val="003370E1"/>
    <w:rsid w:val="0033786F"/>
    <w:rsid w:val="003378AF"/>
    <w:rsid w:val="00337B38"/>
    <w:rsid w:val="00337DF2"/>
    <w:rsid w:val="0034014E"/>
    <w:rsid w:val="00340850"/>
    <w:rsid w:val="00340B6A"/>
    <w:rsid w:val="00340EFA"/>
    <w:rsid w:val="00340F3D"/>
    <w:rsid w:val="00341208"/>
    <w:rsid w:val="00341F3B"/>
    <w:rsid w:val="003420CD"/>
    <w:rsid w:val="00342B1F"/>
    <w:rsid w:val="00342B2B"/>
    <w:rsid w:val="00342BF8"/>
    <w:rsid w:val="0034318C"/>
    <w:rsid w:val="00343208"/>
    <w:rsid w:val="0034364A"/>
    <w:rsid w:val="00343832"/>
    <w:rsid w:val="00343A57"/>
    <w:rsid w:val="00343B43"/>
    <w:rsid w:val="00343E51"/>
    <w:rsid w:val="00344858"/>
    <w:rsid w:val="0034554E"/>
    <w:rsid w:val="00345799"/>
    <w:rsid w:val="003458F7"/>
    <w:rsid w:val="003459B3"/>
    <w:rsid w:val="00345B9C"/>
    <w:rsid w:val="0034611F"/>
    <w:rsid w:val="003463E3"/>
    <w:rsid w:val="003467F2"/>
    <w:rsid w:val="0034687E"/>
    <w:rsid w:val="003469E8"/>
    <w:rsid w:val="00347029"/>
    <w:rsid w:val="0034731E"/>
    <w:rsid w:val="003475FC"/>
    <w:rsid w:val="003476EB"/>
    <w:rsid w:val="003478DA"/>
    <w:rsid w:val="003479CB"/>
    <w:rsid w:val="00347FF9"/>
    <w:rsid w:val="003507C1"/>
    <w:rsid w:val="003508F7"/>
    <w:rsid w:val="00350C6C"/>
    <w:rsid w:val="0035153D"/>
    <w:rsid w:val="003518F7"/>
    <w:rsid w:val="0035236F"/>
    <w:rsid w:val="003525BB"/>
    <w:rsid w:val="003526A9"/>
    <w:rsid w:val="00352AB1"/>
    <w:rsid w:val="00352C68"/>
    <w:rsid w:val="00353091"/>
    <w:rsid w:val="003536E7"/>
    <w:rsid w:val="003537D0"/>
    <w:rsid w:val="0035456B"/>
    <w:rsid w:val="003548D3"/>
    <w:rsid w:val="00354A03"/>
    <w:rsid w:val="00355343"/>
    <w:rsid w:val="003560C4"/>
    <w:rsid w:val="00356572"/>
    <w:rsid w:val="003600ED"/>
    <w:rsid w:val="00360907"/>
    <w:rsid w:val="00360E01"/>
    <w:rsid w:val="003610A0"/>
    <w:rsid w:val="00361112"/>
    <w:rsid w:val="003619C5"/>
    <w:rsid w:val="003619CC"/>
    <w:rsid w:val="00361A28"/>
    <w:rsid w:val="00361E82"/>
    <w:rsid w:val="003622E4"/>
    <w:rsid w:val="003622EC"/>
    <w:rsid w:val="0036230E"/>
    <w:rsid w:val="0036275A"/>
    <w:rsid w:val="0036277A"/>
    <w:rsid w:val="003631F8"/>
    <w:rsid w:val="0036324D"/>
    <w:rsid w:val="00363C8C"/>
    <w:rsid w:val="0036485A"/>
    <w:rsid w:val="00364B48"/>
    <w:rsid w:val="00364C0C"/>
    <w:rsid w:val="00364D1F"/>
    <w:rsid w:val="00364F5B"/>
    <w:rsid w:val="00365632"/>
    <w:rsid w:val="003657C7"/>
    <w:rsid w:val="0036590E"/>
    <w:rsid w:val="00365929"/>
    <w:rsid w:val="003659FA"/>
    <w:rsid w:val="00365AA0"/>
    <w:rsid w:val="00365C01"/>
    <w:rsid w:val="00365DB5"/>
    <w:rsid w:val="00366429"/>
    <w:rsid w:val="00366E93"/>
    <w:rsid w:val="003678D8"/>
    <w:rsid w:val="003706C9"/>
    <w:rsid w:val="0037173F"/>
    <w:rsid w:val="00371B7F"/>
    <w:rsid w:val="00371E0F"/>
    <w:rsid w:val="00371F4F"/>
    <w:rsid w:val="00372240"/>
    <w:rsid w:val="003728DE"/>
    <w:rsid w:val="003729E6"/>
    <w:rsid w:val="00372F60"/>
    <w:rsid w:val="00373398"/>
    <w:rsid w:val="00373A42"/>
    <w:rsid w:val="00373E15"/>
    <w:rsid w:val="00374870"/>
    <w:rsid w:val="00374B2D"/>
    <w:rsid w:val="00375824"/>
    <w:rsid w:val="00375BFC"/>
    <w:rsid w:val="00376073"/>
    <w:rsid w:val="003761CE"/>
    <w:rsid w:val="00376B99"/>
    <w:rsid w:val="00376D26"/>
    <w:rsid w:val="0038026F"/>
    <w:rsid w:val="00380404"/>
    <w:rsid w:val="00380B71"/>
    <w:rsid w:val="003816DD"/>
    <w:rsid w:val="00381AFE"/>
    <w:rsid w:val="00382034"/>
    <w:rsid w:val="00382980"/>
    <w:rsid w:val="00383188"/>
    <w:rsid w:val="00383634"/>
    <w:rsid w:val="00383B24"/>
    <w:rsid w:val="003848D0"/>
    <w:rsid w:val="00384907"/>
    <w:rsid w:val="00384E75"/>
    <w:rsid w:val="0038565D"/>
    <w:rsid w:val="00386CF0"/>
    <w:rsid w:val="00386E77"/>
    <w:rsid w:val="00386F38"/>
    <w:rsid w:val="00387197"/>
    <w:rsid w:val="003875EF"/>
    <w:rsid w:val="003877A8"/>
    <w:rsid w:val="00387806"/>
    <w:rsid w:val="00390044"/>
    <w:rsid w:val="003903AD"/>
    <w:rsid w:val="003904E3"/>
    <w:rsid w:val="003905C0"/>
    <w:rsid w:val="00390CA9"/>
    <w:rsid w:val="00391D64"/>
    <w:rsid w:val="00392205"/>
    <w:rsid w:val="00392B49"/>
    <w:rsid w:val="00392F83"/>
    <w:rsid w:val="00393148"/>
    <w:rsid w:val="0039389B"/>
    <w:rsid w:val="0039408D"/>
    <w:rsid w:val="00394593"/>
    <w:rsid w:val="003945FC"/>
    <w:rsid w:val="003948D0"/>
    <w:rsid w:val="00394C88"/>
    <w:rsid w:val="003952FE"/>
    <w:rsid w:val="003955DD"/>
    <w:rsid w:val="0039614C"/>
    <w:rsid w:val="0039628B"/>
    <w:rsid w:val="00396734"/>
    <w:rsid w:val="003977E5"/>
    <w:rsid w:val="0039791F"/>
    <w:rsid w:val="00397ABB"/>
    <w:rsid w:val="003A0109"/>
    <w:rsid w:val="003A039E"/>
    <w:rsid w:val="003A06BA"/>
    <w:rsid w:val="003A15E9"/>
    <w:rsid w:val="003A18F8"/>
    <w:rsid w:val="003A1B08"/>
    <w:rsid w:val="003A1C70"/>
    <w:rsid w:val="003A298B"/>
    <w:rsid w:val="003A33EA"/>
    <w:rsid w:val="003A40EA"/>
    <w:rsid w:val="003A410A"/>
    <w:rsid w:val="003A49FD"/>
    <w:rsid w:val="003A4B20"/>
    <w:rsid w:val="003A4B43"/>
    <w:rsid w:val="003A4CE4"/>
    <w:rsid w:val="003A4F0F"/>
    <w:rsid w:val="003A526B"/>
    <w:rsid w:val="003A53F2"/>
    <w:rsid w:val="003A5627"/>
    <w:rsid w:val="003A5E08"/>
    <w:rsid w:val="003A69CE"/>
    <w:rsid w:val="003A6DCA"/>
    <w:rsid w:val="003A713D"/>
    <w:rsid w:val="003A7F57"/>
    <w:rsid w:val="003B018E"/>
    <w:rsid w:val="003B06DC"/>
    <w:rsid w:val="003B0802"/>
    <w:rsid w:val="003B0B50"/>
    <w:rsid w:val="003B0ED5"/>
    <w:rsid w:val="003B1111"/>
    <w:rsid w:val="003B117A"/>
    <w:rsid w:val="003B147D"/>
    <w:rsid w:val="003B1C7E"/>
    <w:rsid w:val="003B20C1"/>
    <w:rsid w:val="003B2CEC"/>
    <w:rsid w:val="003B3D4E"/>
    <w:rsid w:val="003B4133"/>
    <w:rsid w:val="003B47D8"/>
    <w:rsid w:val="003B5122"/>
    <w:rsid w:val="003B561B"/>
    <w:rsid w:val="003B5E8E"/>
    <w:rsid w:val="003B636C"/>
    <w:rsid w:val="003B64DE"/>
    <w:rsid w:val="003B658A"/>
    <w:rsid w:val="003B67FF"/>
    <w:rsid w:val="003B7762"/>
    <w:rsid w:val="003B7AFA"/>
    <w:rsid w:val="003B7B5E"/>
    <w:rsid w:val="003C054C"/>
    <w:rsid w:val="003C0573"/>
    <w:rsid w:val="003C070F"/>
    <w:rsid w:val="003C08D9"/>
    <w:rsid w:val="003C0AB1"/>
    <w:rsid w:val="003C2623"/>
    <w:rsid w:val="003C2A82"/>
    <w:rsid w:val="003C2B97"/>
    <w:rsid w:val="003C2C0C"/>
    <w:rsid w:val="003C3159"/>
    <w:rsid w:val="003C34FE"/>
    <w:rsid w:val="003C3A03"/>
    <w:rsid w:val="003C3E2B"/>
    <w:rsid w:val="003C4318"/>
    <w:rsid w:val="003C4435"/>
    <w:rsid w:val="003C44CF"/>
    <w:rsid w:val="003C4CF3"/>
    <w:rsid w:val="003C5754"/>
    <w:rsid w:val="003C5CA6"/>
    <w:rsid w:val="003C64A3"/>
    <w:rsid w:val="003C6D33"/>
    <w:rsid w:val="003C7049"/>
    <w:rsid w:val="003C7ECC"/>
    <w:rsid w:val="003C7F51"/>
    <w:rsid w:val="003D0221"/>
    <w:rsid w:val="003D02A9"/>
    <w:rsid w:val="003D0996"/>
    <w:rsid w:val="003D0DFB"/>
    <w:rsid w:val="003D1122"/>
    <w:rsid w:val="003D1784"/>
    <w:rsid w:val="003D247A"/>
    <w:rsid w:val="003D290E"/>
    <w:rsid w:val="003D2B3D"/>
    <w:rsid w:val="003D31CD"/>
    <w:rsid w:val="003D350B"/>
    <w:rsid w:val="003D3CA4"/>
    <w:rsid w:val="003D4148"/>
    <w:rsid w:val="003D4B17"/>
    <w:rsid w:val="003D4CA0"/>
    <w:rsid w:val="003D52A3"/>
    <w:rsid w:val="003D5420"/>
    <w:rsid w:val="003D5ABF"/>
    <w:rsid w:val="003D5D76"/>
    <w:rsid w:val="003D624F"/>
    <w:rsid w:val="003D6AA4"/>
    <w:rsid w:val="003D7B9B"/>
    <w:rsid w:val="003E06E3"/>
    <w:rsid w:val="003E085E"/>
    <w:rsid w:val="003E0C36"/>
    <w:rsid w:val="003E135D"/>
    <w:rsid w:val="003E150C"/>
    <w:rsid w:val="003E199E"/>
    <w:rsid w:val="003E23B5"/>
    <w:rsid w:val="003E2708"/>
    <w:rsid w:val="003E27DB"/>
    <w:rsid w:val="003E2816"/>
    <w:rsid w:val="003E31BA"/>
    <w:rsid w:val="003E31D2"/>
    <w:rsid w:val="003E3C0E"/>
    <w:rsid w:val="003E3CDC"/>
    <w:rsid w:val="003E41AC"/>
    <w:rsid w:val="003E4747"/>
    <w:rsid w:val="003E4B7F"/>
    <w:rsid w:val="003E58C3"/>
    <w:rsid w:val="003E6686"/>
    <w:rsid w:val="003E67E3"/>
    <w:rsid w:val="003E6B1D"/>
    <w:rsid w:val="003E72BE"/>
    <w:rsid w:val="003E7DAD"/>
    <w:rsid w:val="003F0B07"/>
    <w:rsid w:val="003F12AB"/>
    <w:rsid w:val="003F154A"/>
    <w:rsid w:val="003F18B5"/>
    <w:rsid w:val="003F1AD2"/>
    <w:rsid w:val="003F21E4"/>
    <w:rsid w:val="003F24BF"/>
    <w:rsid w:val="003F27A4"/>
    <w:rsid w:val="003F28B7"/>
    <w:rsid w:val="003F2E4E"/>
    <w:rsid w:val="003F3252"/>
    <w:rsid w:val="003F3990"/>
    <w:rsid w:val="003F3E56"/>
    <w:rsid w:val="003F3F72"/>
    <w:rsid w:val="003F415D"/>
    <w:rsid w:val="003F4291"/>
    <w:rsid w:val="003F44D0"/>
    <w:rsid w:val="003F49B5"/>
    <w:rsid w:val="003F4C41"/>
    <w:rsid w:val="003F523A"/>
    <w:rsid w:val="003F5B83"/>
    <w:rsid w:val="003F5BA4"/>
    <w:rsid w:val="003F5F7C"/>
    <w:rsid w:val="003F5FB2"/>
    <w:rsid w:val="003F632C"/>
    <w:rsid w:val="003F688B"/>
    <w:rsid w:val="003F6B79"/>
    <w:rsid w:val="003F7778"/>
    <w:rsid w:val="003F77E6"/>
    <w:rsid w:val="003F7B71"/>
    <w:rsid w:val="003F7E62"/>
    <w:rsid w:val="00400328"/>
    <w:rsid w:val="0040044E"/>
    <w:rsid w:val="00400720"/>
    <w:rsid w:val="00400DC0"/>
    <w:rsid w:val="00402048"/>
    <w:rsid w:val="004026CE"/>
    <w:rsid w:val="00402829"/>
    <w:rsid w:val="004028D6"/>
    <w:rsid w:val="00402A79"/>
    <w:rsid w:val="00402DCF"/>
    <w:rsid w:val="00403881"/>
    <w:rsid w:val="00403A67"/>
    <w:rsid w:val="00403AC5"/>
    <w:rsid w:val="00403B90"/>
    <w:rsid w:val="00404283"/>
    <w:rsid w:val="0040432F"/>
    <w:rsid w:val="0040464C"/>
    <w:rsid w:val="00404F98"/>
    <w:rsid w:val="004054DC"/>
    <w:rsid w:val="00405B97"/>
    <w:rsid w:val="00405C1E"/>
    <w:rsid w:val="00406026"/>
    <w:rsid w:val="004068A8"/>
    <w:rsid w:val="004068AF"/>
    <w:rsid w:val="00406E1C"/>
    <w:rsid w:val="004072A8"/>
    <w:rsid w:val="00407C29"/>
    <w:rsid w:val="00410F80"/>
    <w:rsid w:val="0041129E"/>
    <w:rsid w:val="00411610"/>
    <w:rsid w:val="00411F0D"/>
    <w:rsid w:val="004124DD"/>
    <w:rsid w:val="00412B95"/>
    <w:rsid w:val="00412F2A"/>
    <w:rsid w:val="00413026"/>
    <w:rsid w:val="00413F9D"/>
    <w:rsid w:val="00413FB5"/>
    <w:rsid w:val="0041427C"/>
    <w:rsid w:val="00414FDD"/>
    <w:rsid w:val="00415056"/>
    <w:rsid w:val="0041520D"/>
    <w:rsid w:val="00415958"/>
    <w:rsid w:val="0041595C"/>
    <w:rsid w:val="0041614F"/>
    <w:rsid w:val="00416632"/>
    <w:rsid w:val="00416962"/>
    <w:rsid w:val="00417275"/>
    <w:rsid w:val="004175EF"/>
    <w:rsid w:val="0041786E"/>
    <w:rsid w:val="00417AA8"/>
    <w:rsid w:val="00417C10"/>
    <w:rsid w:val="00417C7F"/>
    <w:rsid w:val="00417E1C"/>
    <w:rsid w:val="0042021A"/>
    <w:rsid w:val="00420587"/>
    <w:rsid w:val="00420FE2"/>
    <w:rsid w:val="004224B4"/>
    <w:rsid w:val="00422602"/>
    <w:rsid w:val="00422665"/>
    <w:rsid w:val="00422958"/>
    <w:rsid w:val="004229A1"/>
    <w:rsid w:val="00422B0E"/>
    <w:rsid w:val="00422E37"/>
    <w:rsid w:val="004231AC"/>
    <w:rsid w:val="0042364A"/>
    <w:rsid w:val="00423723"/>
    <w:rsid w:val="004237E6"/>
    <w:rsid w:val="00423879"/>
    <w:rsid w:val="00423EC8"/>
    <w:rsid w:val="004242DA"/>
    <w:rsid w:val="00424674"/>
    <w:rsid w:val="00424984"/>
    <w:rsid w:val="00424BAE"/>
    <w:rsid w:val="00424D3C"/>
    <w:rsid w:val="0042559D"/>
    <w:rsid w:val="004258FF"/>
    <w:rsid w:val="00426937"/>
    <w:rsid w:val="0042694C"/>
    <w:rsid w:val="00426EE7"/>
    <w:rsid w:val="00427050"/>
    <w:rsid w:val="00430530"/>
    <w:rsid w:val="00430E00"/>
    <w:rsid w:val="00432046"/>
    <w:rsid w:val="00432258"/>
    <w:rsid w:val="004323EB"/>
    <w:rsid w:val="004324A7"/>
    <w:rsid w:val="004325F3"/>
    <w:rsid w:val="004329EF"/>
    <w:rsid w:val="00432ACF"/>
    <w:rsid w:val="00432B6F"/>
    <w:rsid w:val="00432BC4"/>
    <w:rsid w:val="00432DCD"/>
    <w:rsid w:val="0043316B"/>
    <w:rsid w:val="0043421B"/>
    <w:rsid w:val="004342EC"/>
    <w:rsid w:val="00434C2D"/>
    <w:rsid w:val="00435373"/>
    <w:rsid w:val="00435854"/>
    <w:rsid w:val="004359C7"/>
    <w:rsid w:val="00435A29"/>
    <w:rsid w:val="00435D79"/>
    <w:rsid w:val="004362E3"/>
    <w:rsid w:val="00436535"/>
    <w:rsid w:val="00437A12"/>
    <w:rsid w:val="00437D73"/>
    <w:rsid w:val="004402B1"/>
    <w:rsid w:val="0044057C"/>
    <w:rsid w:val="00440E05"/>
    <w:rsid w:val="00441DFA"/>
    <w:rsid w:val="0044292D"/>
    <w:rsid w:val="00442CB0"/>
    <w:rsid w:val="0044303B"/>
    <w:rsid w:val="004436B7"/>
    <w:rsid w:val="00443A8D"/>
    <w:rsid w:val="00444011"/>
    <w:rsid w:val="00444225"/>
    <w:rsid w:val="00444709"/>
    <w:rsid w:val="004447F8"/>
    <w:rsid w:val="0044482E"/>
    <w:rsid w:val="00444C9F"/>
    <w:rsid w:val="00444CF6"/>
    <w:rsid w:val="00445410"/>
    <w:rsid w:val="00445DB4"/>
    <w:rsid w:val="0044695B"/>
    <w:rsid w:val="00446CD8"/>
    <w:rsid w:val="004478B3"/>
    <w:rsid w:val="00447B62"/>
    <w:rsid w:val="00447E15"/>
    <w:rsid w:val="00450231"/>
    <w:rsid w:val="00450922"/>
    <w:rsid w:val="004510E2"/>
    <w:rsid w:val="004512B9"/>
    <w:rsid w:val="0045134C"/>
    <w:rsid w:val="004518DB"/>
    <w:rsid w:val="004526D9"/>
    <w:rsid w:val="0045298E"/>
    <w:rsid w:val="004535FC"/>
    <w:rsid w:val="00453B0B"/>
    <w:rsid w:val="00453BB3"/>
    <w:rsid w:val="00453D17"/>
    <w:rsid w:val="00453E38"/>
    <w:rsid w:val="00454829"/>
    <w:rsid w:val="0045530F"/>
    <w:rsid w:val="004563B9"/>
    <w:rsid w:val="00456E03"/>
    <w:rsid w:val="00457C78"/>
    <w:rsid w:val="00457F17"/>
    <w:rsid w:val="004605E1"/>
    <w:rsid w:val="004606DF"/>
    <w:rsid w:val="0046149A"/>
    <w:rsid w:val="0046157A"/>
    <w:rsid w:val="00461D97"/>
    <w:rsid w:val="00462090"/>
    <w:rsid w:val="00462120"/>
    <w:rsid w:val="00462388"/>
    <w:rsid w:val="004625FF"/>
    <w:rsid w:val="004627A5"/>
    <w:rsid w:val="0046302C"/>
    <w:rsid w:val="00463716"/>
    <w:rsid w:val="00463D62"/>
    <w:rsid w:val="00464149"/>
    <w:rsid w:val="0046473B"/>
    <w:rsid w:val="00464DCC"/>
    <w:rsid w:val="00465E58"/>
    <w:rsid w:val="00466158"/>
    <w:rsid w:val="0046656E"/>
    <w:rsid w:val="004668CB"/>
    <w:rsid w:val="004669A6"/>
    <w:rsid w:val="00466CE7"/>
    <w:rsid w:val="00467C45"/>
    <w:rsid w:val="0047036A"/>
    <w:rsid w:val="00470470"/>
    <w:rsid w:val="004715EA"/>
    <w:rsid w:val="00471EEB"/>
    <w:rsid w:val="00471F8B"/>
    <w:rsid w:val="00472072"/>
    <w:rsid w:val="00472DC7"/>
    <w:rsid w:val="00473089"/>
    <w:rsid w:val="00473115"/>
    <w:rsid w:val="00473406"/>
    <w:rsid w:val="0047389B"/>
    <w:rsid w:val="004745CF"/>
    <w:rsid w:val="0047495A"/>
    <w:rsid w:val="00474C84"/>
    <w:rsid w:val="00475E6E"/>
    <w:rsid w:val="0047600B"/>
    <w:rsid w:val="004760C8"/>
    <w:rsid w:val="004764AF"/>
    <w:rsid w:val="004768EC"/>
    <w:rsid w:val="00477940"/>
    <w:rsid w:val="00480488"/>
    <w:rsid w:val="004806B1"/>
    <w:rsid w:val="00480711"/>
    <w:rsid w:val="00481298"/>
    <w:rsid w:val="00481577"/>
    <w:rsid w:val="004818F4"/>
    <w:rsid w:val="00481AE7"/>
    <w:rsid w:val="004820A0"/>
    <w:rsid w:val="0048229B"/>
    <w:rsid w:val="00482D01"/>
    <w:rsid w:val="00482E87"/>
    <w:rsid w:val="00482E8A"/>
    <w:rsid w:val="00482FC7"/>
    <w:rsid w:val="00483839"/>
    <w:rsid w:val="004838CA"/>
    <w:rsid w:val="00484633"/>
    <w:rsid w:val="00485450"/>
    <w:rsid w:val="00485936"/>
    <w:rsid w:val="00485A98"/>
    <w:rsid w:val="00485D6B"/>
    <w:rsid w:val="00486273"/>
    <w:rsid w:val="0048678D"/>
    <w:rsid w:val="00486BCF"/>
    <w:rsid w:val="00486CFF"/>
    <w:rsid w:val="00486F3B"/>
    <w:rsid w:val="00487368"/>
    <w:rsid w:val="00487729"/>
    <w:rsid w:val="00487734"/>
    <w:rsid w:val="00487781"/>
    <w:rsid w:val="00487DA4"/>
    <w:rsid w:val="00487FDE"/>
    <w:rsid w:val="004900AF"/>
    <w:rsid w:val="00490808"/>
    <w:rsid w:val="004908C9"/>
    <w:rsid w:val="00490CCE"/>
    <w:rsid w:val="00490DB6"/>
    <w:rsid w:val="0049104D"/>
    <w:rsid w:val="00491714"/>
    <w:rsid w:val="00491A1D"/>
    <w:rsid w:val="00491C20"/>
    <w:rsid w:val="00493609"/>
    <w:rsid w:val="00493AB5"/>
    <w:rsid w:val="00493E09"/>
    <w:rsid w:val="00494889"/>
    <w:rsid w:val="004953F7"/>
    <w:rsid w:val="004955BD"/>
    <w:rsid w:val="00495941"/>
    <w:rsid w:val="00496565"/>
    <w:rsid w:val="004968BC"/>
    <w:rsid w:val="004976F8"/>
    <w:rsid w:val="0049789A"/>
    <w:rsid w:val="00497B2A"/>
    <w:rsid w:val="00497C1A"/>
    <w:rsid w:val="00497DAB"/>
    <w:rsid w:val="004A003D"/>
    <w:rsid w:val="004A01AA"/>
    <w:rsid w:val="004A0800"/>
    <w:rsid w:val="004A16D3"/>
    <w:rsid w:val="004A1926"/>
    <w:rsid w:val="004A1AA3"/>
    <w:rsid w:val="004A20C2"/>
    <w:rsid w:val="004A267E"/>
    <w:rsid w:val="004A2A30"/>
    <w:rsid w:val="004A2CBA"/>
    <w:rsid w:val="004A2E6E"/>
    <w:rsid w:val="004A2F12"/>
    <w:rsid w:val="004A305B"/>
    <w:rsid w:val="004A352B"/>
    <w:rsid w:val="004A4B29"/>
    <w:rsid w:val="004A5130"/>
    <w:rsid w:val="004A51E9"/>
    <w:rsid w:val="004A5D50"/>
    <w:rsid w:val="004A60BA"/>
    <w:rsid w:val="004A66F8"/>
    <w:rsid w:val="004A6AC8"/>
    <w:rsid w:val="004A6F98"/>
    <w:rsid w:val="004A757E"/>
    <w:rsid w:val="004A7661"/>
    <w:rsid w:val="004A7C11"/>
    <w:rsid w:val="004B00B8"/>
    <w:rsid w:val="004B098C"/>
    <w:rsid w:val="004B0991"/>
    <w:rsid w:val="004B0E54"/>
    <w:rsid w:val="004B13C9"/>
    <w:rsid w:val="004B16F6"/>
    <w:rsid w:val="004B1CEF"/>
    <w:rsid w:val="004B1F60"/>
    <w:rsid w:val="004B1FB5"/>
    <w:rsid w:val="004B2317"/>
    <w:rsid w:val="004B291B"/>
    <w:rsid w:val="004B29E8"/>
    <w:rsid w:val="004B2BC5"/>
    <w:rsid w:val="004B2DFF"/>
    <w:rsid w:val="004B3FA9"/>
    <w:rsid w:val="004B4326"/>
    <w:rsid w:val="004B5626"/>
    <w:rsid w:val="004B581A"/>
    <w:rsid w:val="004B6299"/>
    <w:rsid w:val="004B629A"/>
    <w:rsid w:val="004B7752"/>
    <w:rsid w:val="004C08EB"/>
    <w:rsid w:val="004C090D"/>
    <w:rsid w:val="004C12FF"/>
    <w:rsid w:val="004C1406"/>
    <w:rsid w:val="004C1476"/>
    <w:rsid w:val="004C25D2"/>
    <w:rsid w:val="004C2B4A"/>
    <w:rsid w:val="004C2F6B"/>
    <w:rsid w:val="004C35C3"/>
    <w:rsid w:val="004C362C"/>
    <w:rsid w:val="004C3B23"/>
    <w:rsid w:val="004C3E44"/>
    <w:rsid w:val="004C3E82"/>
    <w:rsid w:val="004C4172"/>
    <w:rsid w:val="004C426D"/>
    <w:rsid w:val="004C4568"/>
    <w:rsid w:val="004C49D9"/>
    <w:rsid w:val="004C55B0"/>
    <w:rsid w:val="004C5731"/>
    <w:rsid w:val="004C57F4"/>
    <w:rsid w:val="004C5B45"/>
    <w:rsid w:val="004C6005"/>
    <w:rsid w:val="004C60B8"/>
    <w:rsid w:val="004C6509"/>
    <w:rsid w:val="004C65EF"/>
    <w:rsid w:val="004C6AC9"/>
    <w:rsid w:val="004C6D2D"/>
    <w:rsid w:val="004C779C"/>
    <w:rsid w:val="004C7977"/>
    <w:rsid w:val="004D0142"/>
    <w:rsid w:val="004D0635"/>
    <w:rsid w:val="004D0DB0"/>
    <w:rsid w:val="004D1ABD"/>
    <w:rsid w:val="004D1D95"/>
    <w:rsid w:val="004D1DF7"/>
    <w:rsid w:val="004D27FD"/>
    <w:rsid w:val="004D3793"/>
    <w:rsid w:val="004D44D9"/>
    <w:rsid w:val="004D45E3"/>
    <w:rsid w:val="004D71BB"/>
    <w:rsid w:val="004D76C7"/>
    <w:rsid w:val="004D795A"/>
    <w:rsid w:val="004D7F37"/>
    <w:rsid w:val="004E0318"/>
    <w:rsid w:val="004E05C4"/>
    <w:rsid w:val="004E0B06"/>
    <w:rsid w:val="004E0B9A"/>
    <w:rsid w:val="004E0DB1"/>
    <w:rsid w:val="004E0DFA"/>
    <w:rsid w:val="004E0FA1"/>
    <w:rsid w:val="004E11CE"/>
    <w:rsid w:val="004E1D83"/>
    <w:rsid w:val="004E1FD4"/>
    <w:rsid w:val="004E27C8"/>
    <w:rsid w:val="004E2C96"/>
    <w:rsid w:val="004E2EB9"/>
    <w:rsid w:val="004E31AC"/>
    <w:rsid w:val="004E343E"/>
    <w:rsid w:val="004E3DD4"/>
    <w:rsid w:val="004E3E7A"/>
    <w:rsid w:val="004E479A"/>
    <w:rsid w:val="004E4FFC"/>
    <w:rsid w:val="004E507B"/>
    <w:rsid w:val="004E56C3"/>
    <w:rsid w:val="004E57D9"/>
    <w:rsid w:val="004E6681"/>
    <w:rsid w:val="004E7172"/>
    <w:rsid w:val="004F024A"/>
    <w:rsid w:val="004F031A"/>
    <w:rsid w:val="004F0609"/>
    <w:rsid w:val="004F0E17"/>
    <w:rsid w:val="004F0FDE"/>
    <w:rsid w:val="004F1CD5"/>
    <w:rsid w:val="004F2385"/>
    <w:rsid w:val="004F2AAC"/>
    <w:rsid w:val="004F2C71"/>
    <w:rsid w:val="004F358F"/>
    <w:rsid w:val="004F3622"/>
    <w:rsid w:val="004F4042"/>
    <w:rsid w:val="004F419B"/>
    <w:rsid w:val="004F41E3"/>
    <w:rsid w:val="004F49A8"/>
    <w:rsid w:val="004F4A35"/>
    <w:rsid w:val="004F4C8B"/>
    <w:rsid w:val="004F55AF"/>
    <w:rsid w:val="004F5CA2"/>
    <w:rsid w:val="004F633A"/>
    <w:rsid w:val="004F6BA5"/>
    <w:rsid w:val="004F715D"/>
    <w:rsid w:val="004F7183"/>
    <w:rsid w:val="004F721F"/>
    <w:rsid w:val="004F7868"/>
    <w:rsid w:val="004F7F33"/>
    <w:rsid w:val="004F7FC9"/>
    <w:rsid w:val="00500397"/>
    <w:rsid w:val="00500A64"/>
    <w:rsid w:val="00500F2F"/>
    <w:rsid w:val="005012C0"/>
    <w:rsid w:val="00501385"/>
    <w:rsid w:val="0050193F"/>
    <w:rsid w:val="00501979"/>
    <w:rsid w:val="00501A31"/>
    <w:rsid w:val="00501B50"/>
    <w:rsid w:val="00502591"/>
    <w:rsid w:val="00502649"/>
    <w:rsid w:val="00502719"/>
    <w:rsid w:val="005029D8"/>
    <w:rsid w:val="00503C0E"/>
    <w:rsid w:val="005041BF"/>
    <w:rsid w:val="00505153"/>
    <w:rsid w:val="00505712"/>
    <w:rsid w:val="00505D7C"/>
    <w:rsid w:val="00506287"/>
    <w:rsid w:val="005065A3"/>
    <w:rsid w:val="00506EAD"/>
    <w:rsid w:val="005071F2"/>
    <w:rsid w:val="00507949"/>
    <w:rsid w:val="00507B15"/>
    <w:rsid w:val="00507B2A"/>
    <w:rsid w:val="00507D64"/>
    <w:rsid w:val="00507E8D"/>
    <w:rsid w:val="00507F94"/>
    <w:rsid w:val="00510440"/>
    <w:rsid w:val="00510EE6"/>
    <w:rsid w:val="0051108D"/>
    <w:rsid w:val="00511505"/>
    <w:rsid w:val="00511E4E"/>
    <w:rsid w:val="00511ED9"/>
    <w:rsid w:val="00511FE0"/>
    <w:rsid w:val="005122B6"/>
    <w:rsid w:val="00512BF8"/>
    <w:rsid w:val="00513940"/>
    <w:rsid w:val="00513CCE"/>
    <w:rsid w:val="00514494"/>
    <w:rsid w:val="0051479A"/>
    <w:rsid w:val="00515296"/>
    <w:rsid w:val="005152CB"/>
    <w:rsid w:val="00515AC0"/>
    <w:rsid w:val="00515CAE"/>
    <w:rsid w:val="0051612D"/>
    <w:rsid w:val="0051645C"/>
    <w:rsid w:val="00516ABC"/>
    <w:rsid w:val="00516C12"/>
    <w:rsid w:val="00517C79"/>
    <w:rsid w:val="00517FFA"/>
    <w:rsid w:val="005202E2"/>
    <w:rsid w:val="00521162"/>
    <w:rsid w:val="00522747"/>
    <w:rsid w:val="00522993"/>
    <w:rsid w:val="00522C14"/>
    <w:rsid w:val="00522C6F"/>
    <w:rsid w:val="00522C7F"/>
    <w:rsid w:val="005230CF"/>
    <w:rsid w:val="005233CF"/>
    <w:rsid w:val="00523B18"/>
    <w:rsid w:val="00523DFB"/>
    <w:rsid w:val="00524800"/>
    <w:rsid w:val="00524CA1"/>
    <w:rsid w:val="005257AE"/>
    <w:rsid w:val="005259FA"/>
    <w:rsid w:val="005279F2"/>
    <w:rsid w:val="00527D80"/>
    <w:rsid w:val="00527DB7"/>
    <w:rsid w:val="00527E8D"/>
    <w:rsid w:val="00527EA2"/>
    <w:rsid w:val="00530EE1"/>
    <w:rsid w:val="00530F3D"/>
    <w:rsid w:val="00530F53"/>
    <w:rsid w:val="005312DE"/>
    <w:rsid w:val="00531ACF"/>
    <w:rsid w:val="0053237E"/>
    <w:rsid w:val="00533279"/>
    <w:rsid w:val="005337F1"/>
    <w:rsid w:val="00533B3C"/>
    <w:rsid w:val="00533CF1"/>
    <w:rsid w:val="005340E1"/>
    <w:rsid w:val="005345A7"/>
    <w:rsid w:val="00534612"/>
    <w:rsid w:val="0053490E"/>
    <w:rsid w:val="00534FDE"/>
    <w:rsid w:val="00535540"/>
    <w:rsid w:val="0053578F"/>
    <w:rsid w:val="005357ED"/>
    <w:rsid w:val="00535D95"/>
    <w:rsid w:val="005366AD"/>
    <w:rsid w:val="00537100"/>
    <w:rsid w:val="005377ED"/>
    <w:rsid w:val="00537825"/>
    <w:rsid w:val="00540928"/>
    <w:rsid w:val="005412CC"/>
    <w:rsid w:val="0054137D"/>
    <w:rsid w:val="00541695"/>
    <w:rsid w:val="0054213A"/>
    <w:rsid w:val="00542423"/>
    <w:rsid w:val="0054246D"/>
    <w:rsid w:val="00542F7A"/>
    <w:rsid w:val="0054322D"/>
    <w:rsid w:val="005437BE"/>
    <w:rsid w:val="00543E1D"/>
    <w:rsid w:val="00543F51"/>
    <w:rsid w:val="0054403D"/>
    <w:rsid w:val="005440B5"/>
    <w:rsid w:val="00544CCE"/>
    <w:rsid w:val="00544D12"/>
    <w:rsid w:val="0054520B"/>
    <w:rsid w:val="00545381"/>
    <w:rsid w:val="005460D3"/>
    <w:rsid w:val="00546A74"/>
    <w:rsid w:val="00546D99"/>
    <w:rsid w:val="00547007"/>
    <w:rsid w:val="00547122"/>
    <w:rsid w:val="005474D0"/>
    <w:rsid w:val="005477DD"/>
    <w:rsid w:val="00547BE0"/>
    <w:rsid w:val="0055015E"/>
    <w:rsid w:val="00550255"/>
    <w:rsid w:val="005502C4"/>
    <w:rsid w:val="00550436"/>
    <w:rsid w:val="00550567"/>
    <w:rsid w:val="005505DF"/>
    <w:rsid w:val="00550762"/>
    <w:rsid w:val="0055093B"/>
    <w:rsid w:val="00550B5E"/>
    <w:rsid w:val="00550E39"/>
    <w:rsid w:val="00550FF5"/>
    <w:rsid w:val="005516B2"/>
    <w:rsid w:val="00551C32"/>
    <w:rsid w:val="00551CC4"/>
    <w:rsid w:val="00551FE4"/>
    <w:rsid w:val="00552FB4"/>
    <w:rsid w:val="00553552"/>
    <w:rsid w:val="005537D7"/>
    <w:rsid w:val="0055388A"/>
    <w:rsid w:val="005539A8"/>
    <w:rsid w:val="00553BED"/>
    <w:rsid w:val="00553D18"/>
    <w:rsid w:val="00553F80"/>
    <w:rsid w:val="00555C51"/>
    <w:rsid w:val="005563C0"/>
    <w:rsid w:val="005571C8"/>
    <w:rsid w:val="00557AB2"/>
    <w:rsid w:val="00557AC3"/>
    <w:rsid w:val="00557CD7"/>
    <w:rsid w:val="00557FFE"/>
    <w:rsid w:val="005600D7"/>
    <w:rsid w:val="00560769"/>
    <w:rsid w:val="00560A47"/>
    <w:rsid w:val="00560DC9"/>
    <w:rsid w:val="00560E71"/>
    <w:rsid w:val="00561081"/>
    <w:rsid w:val="0056148B"/>
    <w:rsid w:val="00561BCF"/>
    <w:rsid w:val="005626E8"/>
    <w:rsid w:val="00562FC3"/>
    <w:rsid w:val="005633BE"/>
    <w:rsid w:val="00563576"/>
    <w:rsid w:val="00563A8F"/>
    <w:rsid w:val="00563FE6"/>
    <w:rsid w:val="00564598"/>
    <w:rsid w:val="005645FA"/>
    <w:rsid w:val="005647FE"/>
    <w:rsid w:val="00564B2A"/>
    <w:rsid w:val="00565099"/>
    <w:rsid w:val="005658CD"/>
    <w:rsid w:val="00565C97"/>
    <w:rsid w:val="00565EA0"/>
    <w:rsid w:val="005675D7"/>
    <w:rsid w:val="0056770E"/>
    <w:rsid w:val="00567EE2"/>
    <w:rsid w:val="005702F2"/>
    <w:rsid w:val="0057036A"/>
    <w:rsid w:val="005714AE"/>
    <w:rsid w:val="00571983"/>
    <w:rsid w:val="00571D68"/>
    <w:rsid w:val="00571E81"/>
    <w:rsid w:val="00571EF0"/>
    <w:rsid w:val="005729EF"/>
    <w:rsid w:val="0057391E"/>
    <w:rsid w:val="005744C7"/>
    <w:rsid w:val="00574972"/>
    <w:rsid w:val="005752A2"/>
    <w:rsid w:val="00575904"/>
    <w:rsid w:val="00575B07"/>
    <w:rsid w:val="00575D86"/>
    <w:rsid w:val="00576EBE"/>
    <w:rsid w:val="00576F1D"/>
    <w:rsid w:val="0057739B"/>
    <w:rsid w:val="005803A1"/>
    <w:rsid w:val="0058070A"/>
    <w:rsid w:val="00580746"/>
    <w:rsid w:val="00580E05"/>
    <w:rsid w:val="005814D7"/>
    <w:rsid w:val="005816D7"/>
    <w:rsid w:val="00582239"/>
    <w:rsid w:val="00582244"/>
    <w:rsid w:val="005822A9"/>
    <w:rsid w:val="00582A0C"/>
    <w:rsid w:val="00582DAF"/>
    <w:rsid w:val="00582E5A"/>
    <w:rsid w:val="00583682"/>
    <w:rsid w:val="005844EB"/>
    <w:rsid w:val="005847E5"/>
    <w:rsid w:val="00585013"/>
    <w:rsid w:val="0058532F"/>
    <w:rsid w:val="00585608"/>
    <w:rsid w:val="00585FDF"/>
    <w:rsid w:val="00586016"/>
    <w:rsid w:val="0058653F"/>
    <w:rsid w:val="00586CB7"/>
    <w:rsid w:val="00586E9D"/>
    <w:rsid w:val="005903AD"/>
    <w:rsid w:val="00590560"/>
    <w:rsid w:val="00590839"/>
    <w:rsid w:val="0059091F"/>
    <w:rsid w:val="00590ACF"/>
    <w:rsid w:val="00590DF2"/>
    <w:rsid w:val="00590E9D"/>
    <w:rsid w:val="0059106D"/>
    <w:rsid w:val="005916BE"/>
    <w:rsid w:val="00592492"/>
    <w:rsid w:val="0059272F"/>
    <w:rsid w:val="00592C0C"/>
    <w:rsid w:val="00592DC3"/>
    <w:rsid w:val="005930D4"/>
    <w:rsid w:val="00593861"/>
    <w:rsid w:val="005938AE"/>
    <w:rsid w:val="00593B61"/>
    <w:rsid w:val="005940B5"/>
    <w:rsid w:val="005942B5"/>
    <w:rsid w:val="005944C1"/>
    <w:rsid w:val="00594570"/>
    <w:rsid w:val="0059465E"/>
    <w:rsid w:val="0059492E"/>
    <w:rsid w:val="00594B39"/>
    <w:rsid w:val="00594D4E"/>
    <w:rsid w:val="00594E35"/>
    <w:rsid w:val="00595090"/>
    <w:rsid w:val="00595187"/>
    <w:rsid w:val="00595513"/>
    <w:rsid w:val="00595F20"/>
    <w:rsid w:val="00595FB6"/>
    <w:rsid w:val="0059671E"/>
    <w:rsid w:val="005968CE"/>
    <w:rsid w:val="00596C7E"/>
    <w:rsid w:val="00596D50"/>
    <w:rsid w:val="00596F38"/>
    <w:rsid w:val="00596FF5"/>
    <w:rsid w:val="0059783D"/>
    <w:rsid w:val="005A0757"/>
    <w:rsid w:val="005A0AA0"/>
    <w:rsid w:val="005A0ABD"/>
    <w:rsid w:val="005A13B7"/>
    <w:rsid w:val="005A2063"/>
    <w:rsid w:val="005A225B"/>
    <w:rsid w:val="005A2534"/>
    <w:rsid w:val="005A261E"/>
    <w:rsid w:val="005A2732"/>
    <w:rsid w:val="005A2795"/>
    <w:rsid w:val="005A2A00"/>
    <w:rsid w:val="005A3645"/>
    <w:rsid w:val="005A3DAE"/>
    <w:rsid w:val="005A4788"/>
    <w:rsid w:val="005A4853"/>
    <w:rsid w:val="005A4D02"/>
    <w:rsid w:val="005A4D59"/>
    <w:rsid w:val="005A525E"/>
    <w:rsid w:val="005A57F3"/>
    <w:rsid w:val="005A58C7"/>
    <w:rsid w:val="005A5B24"/>
    <w:rsid w:val="005A5E32"/>
    <w:rsid w:val="005A603F"/>
    <w:rsid w:val="005A6177"/>
    <w:rsid w:val="005A739E"/>
    <w:rsid w:val="005A73ED"/>
    <w:rsid w:val="005A7499"/>
    <w:rsid w:val="005A7B5F"/>
    <w:rsid w:val="005A7BE5"/>
    <w:rsid w:val="005B0216"/>
    <w:rsid w:val="005B1CE9"/>
    <w:rsid w:val="005B1DB3"/>
    <w:rsid w:val="005B2059"/>
    <w:rsid w:val="005B2258"/>
    <w:rsid w:val="005B277D"/>
    <w:rsid w:val="005B29E0"/>
    <w:rsid w:val="005B2C21"/>
    <w:rsid w:val="005B34F1"/>
    <w:rsid w:val="005B3F4F"/>
    <w:rsid w:val="005B4715"/>
    <w:rsid w:val="005B4808"/>
    <w:rsid w:val="005B51DF"/>
    <w:rsid w:val="005B596C"/>
    <w:rsid w:val="005B5D03"/>
    <w:rsid w:val="005B5F92"/>
    <w:rsid w:val="005B6084"/>
    <w:rsid w:val="005B68C9"/>
    <w:rsid w:val="005B7EB6"/>
    <w:rsid w:val="005C01E9"/>
    <w:rsid w:val="005C021A"/>
    <w:rsid w:val="005C025C"/>
    <w:rsid w:val="005C0266"/>
    <w:rsid w:val="005C0DED"/>
    <w:rsid w:val="005C124F"/>
    <w:rsid w:val="005C1783"/>
    <w:rsid w:val="005C18BC"/>
    <w:rsid w:val="005C1AA5"/>
    <w:rsid w:val="005C1EE3"/>
    <w:rsid w:val="005C266E"/>
    <w:rsid w:val="005C2B4A"/>
    <w:rsid w:val="005C3154"/>
    <w:rsid w:val="005C32FD"/>
    <w:rsid w:val="005C4502"/>
    <w:rsid w:val="005C4BC7"/>
    <w:rsid w:val="005C4BF2"/>
    <w:rsid w:val="005C4C0C"/>
    <w:rsid w:val="005C4DF6"/>
    <w:rsid w:val="005C5F65"/>
    <w:rsid w:val="005C620F"/>
    <w:rsid w:val="005C6AA9"/>
    <w:rsid w:val="005C6FCC"/>
    <w:rsid w:val="005C7222"/>
    <w:rsid w:val="005D11E7"/>
    <w:rsid w:val="005D19DA"/>
    <w:rsid w:val="005D1B78"/>
    <w:rsid w:val="005D1FBD"/>
    <w:rsid w:val="005D236E"/>
    <w:rsid w:val="005D2443"/>
    <w:rsid w:val="005D2A4F"/>
    <w:rsid w:val="005D2B86"/>
    <w:rsid w:val="005D3191"/>
    <w:rsid w:val="005D4DB9"/>
    <w:rsid w:val="005D4F71"/>
    <w:rsid w:val="005D5040"/>
    <w:rsid w:val="005D545B"/>
    <w:rsid w:val="005D5B3D"/>
    <w:rsid w:val="005D5B9B"/>
    <w:rsid w:val="005D5FE7"/>
    <w:rsid w:val="005D6148"/>
    <w:rsid w:val="005D6933"/>
    <w:rsid w:val="005D70CD"/>
    <w:rsid w:val="005D72DF"/>
    <w:rsid w:val="005D73E9"/>
    <w:rsid w:val="005D788E"/>
    <w:rsid w:val="005D7C50"/>
    <w:rsid w:val="005D7F8D"/>
    <w:rsid w:val="005E0238"/>
    <w:rsid w:val="005E0722"/>
    <w:rsid w:val="005E0C98"/>
    <w:rsid w:val="005E0D31"/>
    <w:rsid w:val="005E0E45"/>
    <w:rsid w:val="005E1154"/>
    <w:rsid w:val="005E13EA"/>
    <w:rsid w:val="005E2248"/>
    <w:rsid w:val="005E311A"/>
    <w:rsid w:val="005E338E"/>
    <w:rsid w:val="005E3524"/>
    <w:rsid w:val="005E352F"/>
    <w:rsid w:val="005E3AA3"/>
    <w:rsid w:val="005E437F"/>
    <w:rsid w:val="005E507B"/>
    <w:rsid w:val="005E675D"/>
    <w:rsid w:val="005E67AD"/>
    <w:rsid w:val="005E6902"/>
    <w:rsid w:val="005E6EC0"/>
    <w:rsid w:val="005E71F2"/>
    <w:rsid w:val="005E7B06"/>
    <w:rsid w:val="005F0B50"/>
    <w:rsid w:val="005F0F81"/>
    <w:rsid w:val="005F13C2"/>
    <w:rsid w:val="005F1A8C"/>
    <w:rsid w:val="005F243A"/>
    <w:rsid w:val="005F24A1"/>
    <w:rsid w:val="005F2579"/>
    <w:rsid w:val="005F2B88"/>
    <w:rsid w:val="005F2D88"/>
    <w:rsid w:val="005F2E59"/>
    <w:rsid w:val="005F32BE"/>
    <w:rsid w:val="005F3373"/>
    <w:rsid w:val="005F359D"/>
    <w:rsid w:val="005F37AA"/>
    <w:rsid w:val="005F38C5"/>
    <w:rsid w:val="005F3DEE"/>
    <w:rsid w:val="005F3E01"/>
    <w:rsid w:val="005F3E7E"/>
    <w:rsid w:val="005F4118"/>
    <w:rsid w:val="005F4373"/>
    <w:rsid w:val="005F469F"/>
    <w:rsid w:val="005F508A"/>
    <w:rsid w:val="005F51BB"/>
    <w:rsid w:val="005F56B2"/>
    <w:rsid w:val="005F5822"/>
    <w:rsid w:val="005F5FA7"/>
    <w:rsid w:val="005F6515"/>
    <w:rsid w:val="005F6762"/>
    <w:rsid w:val="005F74E1"/>
    <w:rsid w:val="00600254"/>
    <w:rsid w:val="006004DB"/>
    <w:rsid w:val="006006AD"/>
    <w:rsid w:val="00600D7E"/>
    <w:rsid w:val="0060128F"/>
    <w:rsid w:val="00601993"/>
    <w:rsid w:val="00601A47"/>
    <w:rsid w:val="00601B13"/>
    <w:rsid w:val="0060266A"/>
    <w:rsid w:val="00602A4E"/>
    <w:rsid w:val="0060305D"/>
    <w:rsid w:val="00603407"/>
    <w:rsid w:val="00603E6A"/>
    <w:rsid w:val="006040D0"/>
    <w:rsid w:val="006043C0"/>
    <w:rsid w:val="00604676"/>
    <w:rsid w:val="00605051"/>
    <w:rsid w:val="00605B62"/>
    <w:rsid w:val="00605E72"/>
    <w:rsid w:val="00605F3F"/>
    <w:rsid w:val="00605F59"/>
    <w:rsid w:val="006062FD"/>
    <w:rsid w:val="00606369"/>
    <w:rsid w:val="006067C9"/>
    <w:rsid w:val="006100D8"/>
    <w:rsid w:val="0061053F"/>
    <w:rsid w:val="00610570"/>
    <w:rsid w:val="006105C9"/>
    <w:rsid w:val="00610B23"/>
    <w:rsid w:val="00610DEE"/>
    <w:rsid w:val="00611584"/>
    <w:rsid w:val="00611AF6"/>
    <w:rsid w:val="00612052"/>
    <w:rsid w:val="00612434"/>
    <w:rsid w:val="00612DAB"/>
    <w:rsid w:val="006132D3"/>
    <w:rsid w:val="0061371B"/>
    <w:rsid w:val="00613B15"/>
    <w:rsid w:val="00613FDA"/>
    <w:rsid w:val="0061477B"/>
    <w:rsid w:val="0061494A"/>
    <w:rsid w:val="00614AC2"/>
    <w:rsid w:val="00614BC2"/>
    <w:rsid w:val="00614D33"/>
    <w:rsid w:val="00615211"/>
    <w:rsid w:val="0061537E"/>
    <w:rsid w:val="00615659"/>
    <w:rsid w:val="006156DB"/>
    <w:rsid w:val="00615B96"/>
    <w:rsid w:val="00615FF9"/>
    <w:rsid w:val="00617367"/>
    <w:rsid w:val="00617766"/>
    <w:rsid w:val="00617D12"/>
    <w:rsid w:val="00617D9C"/>
    <w:rsid w:val="00617FAA"/>
    <w:rsid w:val="006205F5"/>
    <w:rsid w:val="0062081A"/>
    <w:rsid w:val="00620D64"/>
    <w:rsid w:val="0062100C"/>
    <w:rsid w:val="0062143E"/>
    <w:rsid w:val="00621B03"/>
    <w:rsid w:val="00621F96"/>
    <w:rsid w:val="00622538"/>
    <w:rsid w:val="0062265E"/>
    <w:rsid w:val="006229E7"/>
    <w:rsid w:val="00622FF8"/>
    <w:rsid w:val="00623B87"/>
    <w:rsid w:val="006241E9"/>
    <w:rsid w:val="00624621"/>
    <w:rsid w:val="00624D4F"/>
    <w:rsid w:val="0062522F"/>
    <w:rsid w:val="00625723"/>
    <w:rsid w:val="00625C50"/>
    <w:rsid w:val="00625F35"/>
    <w:rsid w:val="006265B9"/>
    <w:rsid w:val="00626B0A"/>
    <w:rsid w:val="00626F75"/>
    <w:rsid w:val="00627224"/>
    <w:rsid w:val="00627302"/>
    <w:rsid w:val="006279A6"/>
    <w:rsid w:val="006309E5"/>
    <w:rsid w:val="00630F76"/>
    <w:rsid w:val="0063154D"/>
    <w:rsid w:val="00631DAE"/>
    <w:rsid w:val="00632448"/>
    <w:rsid w:val="00632968"/>
    <w:rsid w:val="00632B8E"/>
    <w:rsid w:val="00633792"/>
    <w:rsid w:val="00633C7E"/>
    <w:rsid w:val="006342A9"/>
    <w:rsid w:val="00634623"/>
    <w:rsid w:val="006353C7"/>
    <w:rsid w:val="0063644D"/>
    <w:rsid w:val="00636873"/>
    <w:rsid w:val="00637136"/>
    <w:rsid w:val="0063722F"/>
    <w:rsid w:val="00637509"/>
    <w:rsid w:val="006375F8"/>
    <w:rsid w:val="00637DFB"/>
    <w:rsid w:val="006401B7"/>
    <w:rsid w:val="00640351"/>
    <w:rsid w:val="00640B0D"/>
    <w:rsid w:val="00640D7D"/>
    <w:rsid w:val="0064100A"/>
    <w:rsid w:val="0064139F"/>
    <w:rsid w:val="00641795"/>
    <w:rsid w:val="006424C3"/>
    <w:rsid w:val="00642663"/>
    <w:rsid w:val="006427BE"/>
    <w:rsid w:val="006432D4"/>
    <w:rsid w:val="00643734"/>
    <w:rsid w:val="00644740"/>
    <w:rsid w:val="00644A1D"/>
    <w:rsid w:val="00645406"/>
    <w:rsid w:val="0064572F"/>
    <w:rsid w:val="006459AB"/>
    <w:rsid w:val="00645D48"/>
    <w:rsid w:val="00646E42"/>
    <w:rsid w:val="006474F1"/>
    <w:rsid w:val="00647939"/>
    <w:rsid w:val="00647CF9"/>
    <w:rsid w:val="00650186"/>
    <w:rsid w:val="006502C3"/>
    <w:rsid w:val="00650598"/>
    <w:rsid w:val="0065062A"/>
    <w:rsid w:val="00650869"/>
    <w:rsid w:val="00650A10"/>
    <w:rsid w:val="0065152F"/>
    <w:rsid w:val="00651679"/>
    <w:rsid w:val="00652154"/>
    <w:rsid w:val="006525F1"/>
    <w:rsid w:val="00652791"/>
    <w:rsid w:val="00653124"/>
    <w:rsid w:val="006531F8"/>
    <w:rsid w:val="006537D2"/>
    <w:rsid w:val="00654487"/>
    <w:rsid w:val="00654727"/>
    <w:rsid w:val="0065496E"/>
    <w:rsid w:val="00654C1C"/>
    <w:rsid w:val="00655B2F"/>
    <w:rsid w:val="006567AE"/>
    <w:rsid w:val="00657562"/>
    <w:rsid w:val="0065758F"/>
    <w:rsid w:val="00657ACE"/>
    <w:rsid w:val="00660C56"/>
    <w:rsid w:val="00660D6F"/>
    <w:rsid w:val="00661B67"/>
    <w:rsid w:val="00661DA0"/>
    <w:rsid w:val="00663FE6"/>
    <w:rsid w:val="006641D0"/>
    <w:rsid w:val="00664773"/>
    <w:rsid w:val="006647EB"/>
    <w:rsid w:val="00664A9E"/>
    <w:rsid w:val="00664B89"/>
    <w:rsid w:val="00664E2E"/>
    <w:rsid w:val="00665292"/>
    <w:rsid w:val="006657FE"/>
    <w:rsid w:val="006658DE"/>
    <w:rsid w:val="006658EE"/>
    <w:rsid w:val="00665903"/>
    <w:rsid w:val="006666A6"/>
    <w:rsid w:val="006671A1"/>
    <w:rsid w:val="00670364"/>
    <w:rsid w:val="006703E7"/>
    <w:rsid w:val="0067059A"/>
    <w:rsid w:val="006709ED"/>
    <w:rsid w:val="00670E38"/>
    <w:rsid w:val="0067105E"/>
    <w:rsid w:val="00671086"/>
    <w:rsid w:val="00671C36"/>
    <w:rsid w:val="00672455"/>
    <w:rsid w:val="00672938"/>
    <w:rsid w:val="00672AAD"/>
    <w:rsid w:val="0067300F"/>
    <w:rsid w:val="0067315D"/>
    <w:rsid w:val="00673536"/>
    <w:rsid w:val="006736FF"/>
    <w:rsid w:val="006743A8"/>
    <w:rsid w:val="0067443E"/>
    <w:rsid w:val="006745CF"/>
    <w:rsid w:val="006749D3"/>
    <w:rsid w:val="0067512B"/>
    <w:rsid w:val="00675E24"/>
    <w:rsid w:val="00675EFD"/>
    <w:rsid w:val="00675FA6"/>
    <w:rsid w:val="0067712A"/>
    <w:rsid w:val="00677341"/>
    <w:rsid w:val="0067734D"/>
    <w:rsid w:val="00680712"/>
    <w:rsid w:val="00680CC3"/>
    <w:rsid w:val="006812DA"/>
    <w:rsid w:val="006815BC"/>
    <w:rsid w:val="006817B2"/>
    <w:rsid w:val="00681831"/>
    <w:rsid w:val="00681863"/>
    <w:rsid w:val="006820B0"/>
    <w:rsid w:val="00682500"/>
    <w:rsid w:val="0068256A"/>
    <w:rsid w:val="006826B0"/>
    <w:rsid w:val="00682A93"/>
    <w:rsid w:val="0068359C"/>
    <w:rsid w:val="0068361D"/>
    <w:rsid w:val="006839A8"/>
    <w:rsid w:val="0068408D"/>
    <w:rsid w:val="0068443D"/>
    <w:rsid w:val="00684F80"/>
    <w:rsid w:val="00685B46"/>
    <w:rsid w:val="00685B9B"/>
    <w:rsid w:val="00686078"/>
    <w:rsid w:val="00686406"/>
    <w:rsid w:val="006873BE"/>
    <w:rsid w:val="0068740B"/>
    <w:rsid w:val="0068755F"/>
    <w:rsid w:val="0068784E"/>
    <w:rsid w:val="00690273"/>
    <w:rsid w:val="00690740"/>
    <w:rsid w:val="00691A24"/>
    <w:rsid w:val="00692763"/>
    <w:rsid w:val="00692A1B"/>
    <w:rsid w:val="0069321F"/>
    <w:rsid w:val="00693447"/>
    <w:rsid w:val="00693755"/>
    <w:rsid w:val="00693857"/>
    <w:rsid w:val="00694563"/>
    <w:rsid w:val="00694D62"/>
    <w:rsid w:val="00695104"/>
    <w:rsid w:val="00695607"/>
    <w:rsid w:val="00695932"/>
    <w:rsid w:val="00695C08"/>
    <w:rsid w:val="006960B2"/>
    <w:rsid w:val="006961D2"/>
    <w:rsid w:val="0069635D"/>
    <w:rsid w:val="00696E09"/>
    <w:rsid w:val="00697492"/>
    <w:rsid w:val="00697761"/>
    <w:rsid w:val="00697CEF"/>
    <w:rsid w:val="00697FC0"/>
    <w:rsid w:val="006A01FC"/>
    <w:rsid w:val="006A030B"/>
    <w:rsid w:val="006A10E1"/>
    <w:rsid w:val="006A1695"/>
    <w:rsid w:val="006A26DC"/>
    <w:rsid w:val="006A2B9C"/>
    <w:rsid w:val="006A36ED"/>
    <w:rsid w:val="006A3C8F"/>
    <w:rsid w:val="006A45B4"/>
    <w:rsid w:val="006A4B41"/>
    <w:rsid w:val="006A4D4B"/>
    <w:rsid w:val="006A5130"/>
    <w:rsid w:val="006A5144"/>
    <w:rsid w:val="006A5BED"/>
    <w:rsid w:val="006A6480"/>
    <w:rsid w:val="006A68D5"/>
    <w:rsid w:val="006A7712"/>
    <w:rsid w:val="006A773B"/>
    <w:rsid w:val="006A77BD"/>
    <w:rsid w:val="006A7AE8"/>
    <w:rsid w:val="006A7DF3"/>
    <w:rsid w:val="006B05A4"/>
    <w:rsid w:val="006B0837"/>
    <w:rsid w:val="006B08B4"/>
    <w:rsid w:val="006B09CD"/>
    <w:rsid w:val="006B0C28"/>
    <w:rsid w:val="006B13F1"/>
    <w:rsid w:val="006B16A2"/>
    <w:rsid w:val="006B29D3"/>
    <w:rsid w:val="006B306E"/>
    <w:rsid w:val="006B32C8"/>
    <w:rsid w:val="006B3303"/>
    <w:rsid w:val="006B3C09"/>
    <w:rsid w:val="006B3E00"/>
    <w:rsid w:val="006B3FCB"/>
    <w:rsid w:val="006B4124"/>
    <w:rsid w:val="006B427E"/>
    <w:rsid w:val="006B43AE"/>
    <w:rsid w:val="006B50E5"/>
    <w:rsid w:val="006B57B6"/>
    <w:rsid w:val="006B679C"/>
    <w:rsid w:val="006B6C31"/>
    <w:rsid w:val="006B76D6"/>
    <w:rsid w:val="006B76D7"/>
    <w:rsid w:val="006C0469"/>
    <w:rsid w:val="006C0858"/>
    <w:rsid w:val="006C1326"/>
    <w:rsid w:val="006C1402"/>
    <w:rsid w:val="006C18AC"/>
    <w:rsid w:val="006C1CEA"/>
    <w:rsid w:val="006C2172"/>
    <w:rsid w:val="006C23F3"/>
    <w:rsid w:val="006C2ADC"/>
    <w:rsid w:val="006C3D9E"/>
    <w:rsid w:val="006C4192"/>
    <w:rsid w:val="006C4523"/>
    <w:rsid w:val="006C5748"/>
    <w:rsid w:val="006C5E9C"/>
    <w:rsid w:val="006C5F68"/>
    <w:rsid w:val="006C617A"/>
    <w:rsid w:val="006C7083"/>
    <w:rsid w:val="006C71AD"/>
    <w:rsid w:val="006C7397"/>
    <w:rsid w:val="006C7640"/>
    <w:rsid w:val="006C7C15"/>
    <w:rsid w:val="006C7D83"/>
    <w:rsid w:val="006D00B0"/>
    <w:rsid w:val="006D0703"/>
    <w:rsid w:val="006D0E87"/>
    <w:rsid w:val="006D14E4"/>
    <w:rsid w:val="006D1AD7"/>
    <w:rsid w:val="006D1AEA"/>
    <w:rsid w:val="006D2483"/>
    <w:rsid w:val="006D2ABE"/>
    <w:rsid w:val="006D2AD3"/>
    <w:rsid w:val="006D30E1"/>
    <w:rsid w:val="006D36FC"/>
    <w:rsid w:val="006D3B80"/>
    <w:rsid w:val="006D5110"/>
    <w:rsid w:val="006D59F6"/>
    <w:rsid w:val="006D5D06"/>
    <w:rsid w:val="006D735A"/>
    <w:rsid w:val="006D7698"/>
    <w:rsid w:val="006D7C17"/>
    <w:rsid w:val="006E008F"/>
    <w:rsid w:val="006E0B0B"/>
    <w:rsid w:val="006E0BB6"/>
    <w:rsid w:val="006E1150"/>
    <w:rsid w:val="006E1B67"/>
    <w:rsid w:val="006E1CF9"/>
    <w:rsid w:val="006E1DF7"/>
    <w:rsid w:val="006E2303"/>
    <w:rsid w:val="006E3101"/>
    <w:rsid w:val="006E3809"/>
    <w:rsid w:val="006E3F48"/>
    <w:rsid w:val="006E59B0"/>
    <w:rsid w:val="006E5A64"/>
    <w:rsid w:val="006E621C"/>
    <w:rsid w:val="006E6261"/>
    <w:rsid w:val="006E643B"/>
    <w:rsid w:val="006E6AFD"/>
    <w:rsid w:val="006E7A59"/>
    <w:rsid w:val="006F07C4"/>
    <w:rsid w:val="006F103B"/>
    <w:rsid w:val="006F153D"/>
    <w:rsid w:val="006F1BCD"/>
    <w:rsid w:val="006F1CB7"/>
    <w:rsid w:val="006F1D45"/>
    <w:rsid w:val="006F2758"/>
    <w:rsid w:val="006F34E5"/>
    <w:rsid w:val="006F3E1A"/>
    <w:rsid w:val="006F493F"/>
    <w:rsid w:val="006F4BA9"/>
    <w:rsid w:val="006F4D72"/>
    <w:rsid w:val="006F4E63"/>
    <w:rsid w:val="006F51C9"/>
    <w:rsid w:val="006F54C5"/>
    <w:rsid w:val="006F5D56"/>
    <w:rsid w:val="006F5DEC"/>
    <w:rsid w:val="006F6602"/>
    <w:rsid w:val="006F6755"/>
    <w:rsid w:val="006F6760"/>
    <w:rsid w:val="006F6829"/>
    <w:rsid w:val="006F69E4"/>
    <w:rsid w:val="006F72D9"/>
    <w:rsid w:val="006F7AB9"/>
    <w:rsid w:val="006F7C86"/>
    <w:rsid w:val="006F7D86"/>
    <w:rsid w:val="00700013"/>
    <w:rsid w:val="007000B7"/>
    <w:rsid w:val="007002B6"/>
    <w:rsid w:val="00700AFE"/>
    <w:rsid w:val="00700D0A"/>
    <w:rsid w:val="00700DEA"/>
    <w:rsid w:val="00701062"/>
    <w:rsid w:val="00701251"/>
    <w:rsid w:val="007017C5"/>
    <w:rsid w:val="0070182E"/>
    <w:rsid w:val="00702119"/>
    <w:rsid w:val="007022C1"/>
    <w:rsid w:val="00702D3A"/>
    <w:rsid w:val="00703297"/>
    <w:rsid w:val="007032FC"/>
    <w:rsid w:val="00703761"/>
    <w:rsid w:val="00703A61"/>
    <w:rsid w:val="00703EB9"/>
    <w:rsid w:val="00704457"/>
    <w:rsid w:val="00705294"/>
    <w:rsid w:val="007058BE"/>
    <w:rsid w:val="00705ECD"/>
    <w:rsid w:val="00706025"/>
    <w:rsid w:val="0070614D"/>
    <w:rsid w:val="0070624E"/>
    <w:rsid w:val="0070639C"/>
    <w:rsid w:val="007065D9"/>
    <w:rsid w:val="00706B4F"/>
    <w:rsid w:val="007105C8"/>
    <w:rsid w:val="0071064D"/>
    <w:rsid w:val="007109E7"/>
    <w:rsid w:val="00711B85"/>
    <w:rsid w:val="007123A5"/>
    <w:rsid w:val="00712424"/>
    <w:rsid w:val="00712511"/>
    <w:rsid w:val="00712B01"/>
    <w:rsid w:val="0071356E"/>
    <w:rsid w:val="007141C1"/>
    <w:rsid w:val="007146FD"/>
    <w:rsid w:val="007147B3"/>
    <w:rsid w:val="00714E65"/>
    <w:rsid w:val="00714F57"/>
    <w:rsid w:val="007152B2"/>
    <w:rsid w:val="007154CC"/>
    <w:rsid w:val="0071569D"/>
    <w:rsid w:val="00715F19"/>
    <w:rsid w:val="00715FF4"/>
    <w:rsid w:val="007163E1"/>
    <w:rsid w:val="00716EA2"/>
    <w:rsid w:val="00717429"/>
    <w:rsid w:val="00717A64"/>
    <w:rsid w:val="007211D6"/>
    <w:rsid w:val="00721AFD"/>
    <w:rsid w:val="00721B6F"/>
    <w:rsid w:val="00721DD6"/>
    <w:rsid w:val="00721F05"/>
    <w:rsid w:val="00721F80"/>
    <w:rsid w:val="00722391"/>
    <w:rsid w:val="00722433"/>
    <w:rsid w:val="00722685"/>
    <w:rsid w:val="00722AD5"/>
    <w:rsid w:val="0072324B"/>
    <w:rsid w:val="0072328B"/>
    <w:rsid w:val="00723395"/>
    <w:rsid w:val="007235EE"/>
    <w:rsid w:val="00723DB9"/>
    <w:rsid w:val="007249E8"/>
    <w:rsid w:val="00724ABD"/>
    <w:rsid w:val="00725063"/>
    <w:rsid w:val="00725267"/>
    <w:rsid w:val="00725612"/>
    <w:rsid w:val="00726164"/>
    <w:rsid w:val="0072669C"/>
    <w:rsid w:val="0072670B"/>
    <w:rsid w:val="0072709A"/>
    <w:rsid w:val="00727FEA"/>
    <w:rsid w:val="00730166"/>
    <w:rsid w:val="00730E62"/>
    <w:rsid w:val="00730E98"/>
    <w:rsid w:val="00731674"/>
    <w:rsid w:val="00731684"/>
    <w:rsid w:val="00731BAA"/>
    <w:rsid w:val="00731E0F"/>
    <w:rsid w:val="00732319"/>
    <w:rsid w:val="007324BB"/>
    <w:rsid w:val="0073268E"/>
    <w:rsid w:val="00732C37"/>
    <w:rsid w:val="00732DDB"/>
    <w:rsid w:val="00732EA4"/>
    <w:rsid w:val="00733FEF"/>
    <w:rsid w:val="0073403E"/>
    <w:rsid w:val="007344E6"/>
    <w:rsid w:val="00735357"/>
    <w:rsid w:val="007354DF"/>
    <w:rsid w:val="00736035"/>
    <w:rsid w:val="00736143"/>
    <w:rsid w:val="007368CE"/>
    <w:rsid w:val="007368D2"/>
    <w:rsid w:val="00736AE9"/>
    <w:rsid w:val="00737148"/>
    <w:rsid w:val="00737206"/>
    <w:rsid w:val="0073724B"/>
    <w:rsid w:val="00737810"/>
    <w:rsid w:val="00740152"/>
    <w:rsid w:val="00740B42"/>
    <w:rsid w:val="00740C22"/>
    <w:rsid w:val="007414A0"/>
    <w:rsid w:val="00741AC3"/>
    <w:rsid w:val="00741C33"/>
    <w:rsid w:val="00741E65"/>
    <w:rsid w:val="00741EC1"/>
    <w:rsid w:val="00742111"/>
    <w:rsid w:val="00742686"/>
    <w:rsid w:val="00742787"/>
    <w:rsid w:val="007427AD"/>
    <w:rsid w:val="00742A24"/>
    <w:rsid w:val="007431D1"/>
    <w:rsid w:val="0074354C"/>
    <w:rsid w:val="00744458"/>
    <w:rsid w:val="007450F6"/>
    <w:rsid w:val="0074511C"/>
    <w:rsid w:val="007452AB"/>
    <w:rsid w:val="00745903"/>
    <w:rsid w:val="00745AC7"/>
    <w:rsid w:val="007460BD"/>
    <w:rsid w:val="0074623B"/>
    <w:rsid w:val="007467D0"/>
    <w:rsid w:val="007473F5"/>
    <w:rsid w:val="0074774F"/>
    <w:rsid w:val="00747B59"/>
    <w:rsid w:val="00747BCE"/>
    <w:rsid w:val="00747CEB"/>
    <w:rsid w:val="007502A6"/>
    <w:rsid w:val="007506D4"/>
    <w:rsid w:val="00750A8E"/>
    <w:rsid w:val="00751A26"/>
    <w:rsid w:val="00751A5D"/>
    <w:rsid w:val="0075278B"/>
    <w:rsid w:val="007527FF"/>
    <w:rsid w:val="007529B9"/>
    <w:rsid w:val="00752F41"/>
    <w:rsid w:val="00753813"/>
    <w:rsid w:val="007538B0"/>
    <w:rsid w:val="00753908"/>
    <w:rsid w:val="007539FA"/>
    <w:rsid w:val="00754211"/>
    <w:rsid w:val="007542BE"/>
    <w:rsid w:val="0075495E"/>
    <w:rsid w:val="00754C41"/>
    <w:rsid w:val="0075589C"/>
    <w:rsid w:val="00755A75"/>
    <w:rsid w:val="00756093"/>
    <w:rsid w:val="007561F7"/>
    <w:rsid w:val="00757C7F"/>
    <w:rsid w:val="007611BB"/>
    <w:rsid w:val="007616DB"/>
    <w:rsid w:val="00761BF0"/>
    <w:rsid w:val="00761C91"/>
    <w:rsid w:val="00761FFB"/>
    <w:rsid w:val="00762609"/>
    <w:rsid w:val="00762903"/>
    <w:rsid w:val="0076291B"/>
    <w:rsid w:val="00762A35"/>
    <w:rsid w:val="00762A5E"/>
    <w:rsid w:val="00762F9B"/>
    <w:rsid w:val="00763051"/>
    <w:rsid w:val="00763581"/>
    <w:rsid w:val="007636D5"/>
    <w:rsid w:val="00763F75"/>
    <w:rsid w:val="00764128"/>
    <w:rsid w:val="007648BD"/>
    <w:rsid w:val="007650B4"/>
    <w:rsid w:val="007656BD"/>
    <w:rsid w:val="00766383"/>
    <w:rsid w:val="0076788A"/>
    <w:rsid w:val="00767BC1"/>
    <w:rsid w:val="00767D53"/>
    <w:rsid w:val="00770344"/>
    <w:rsid w:val="007704C2"/>
    <w:rsid w:val="00770795"/>
    <w:rsid w:val="00770E4E"/>
    <w:rsid w:val="00770EF7"/>
    <w:rsid w:val="0077162A"/>
    <w:rsid w:val="00771F4A"/>
    <w:rsid w:val="007724C4"/>
    <w:rsid w:val="00772890"/>
    <w:rsid w:val="00772BD8"/>
    <w:rsid w:val="00772F9B"/>
    <w:rsid w:val="00773C6F"/>
    <w:rsid w:val="007741DF"/>
    <w:rsid w:val="00774895"/>
    <w:rsid w:val="00774BED"/>
    <w:rsid w:val="007754BE"/>
    <w:rsid w:val="00775F4D"/>
    <w:rsid w:val="00776754"/>
    <w:rsid w:val="007767F0"/>
    <w:rsid w:val="00776CAA"/>
    <w:rsid w:val="007770C0"/>
    <w:rsid w:val="00777292"/>
    <w:rsid w:val="007779CF"/>
    <w:rsid w:val="00780EA7"/>
    <w:rsid w:val="0078110B"/>
    <w:rsid w:val="0078145B"/>
    <w:rsid w:val="007818CB"/>
    <w:rsid w:val="00781B1A"/>
    <w:rsid w:val="00781D4A"/>
    <w:rsid w:val="00782296"/>
    <w:rsid w:val="0078232B"/>
    <w:rsid w:val="00782A59"/>
    <w:rsid w:val="00782D04"/>
    <w:rsid w:val="007838D2"/>
    <w:rsid w:val="00783BFB"/>
    <w:rsid w:val="007849D9"/>
    <w:rsid w:val="0078557F"/>
    <w:rsid w:val="00785878"/>
    <w:rsid w:val="00786B0C"/>
    <w:rsid w:val="0078758D"/>
    <w:rsid w:val="00787638"/>
    <w:rsid w:val="00787668"/>
    <w:rsid w:val="0078777F"/>
    <w:rsid w:val="0079049D"/>
    <w:rsid w:val="00790C93"/>
    <w:rsid w:val="007926AF"/>
    <w:rsid w:val="007928C1"/>
    <w:rsid w:val="00792AE7"/>
    <w:rsid w:val="00792C9A"/>
    <w:rsid w:val="007934B7"/>
    <w:rsid w:val="00793BAE"/>
    <w:rsid w:val="007947B4"/>
    <w:rsid w:val="007948FA"/>
    <w:rsid w:val="00794AB5"/>
    <w:rsid w:val="00794C55"/>
    <w:rsid w:val="00794CB6"/>
    <w:rsid w:val="00794DBA"/>
    <w:rsid w:val="00794E36"/>
    <w:rsid w:val="00794F2E"/>
    <w:rsid w:val="0079535D"/>
    <w:rsid w:val="00795B12"/>
    <w:rsid w:val="00795D22"/>
    <w:rsid w:val="00795EC1"/>
    <w:rsid w:val="00795FB8"/>
    <w:rsid w:val="007962EC"/>
    <w:rsid w:val="0079652F"/>
    <w:rsid w:val="00796F6A"/>
    <w:rsid w:val="00797387"/>
    <w:rsid w:val="00797C73"/>
    <w:rsid w:val="00797D6B"/>
    <w:rsid w:val="007A0248"/>
    <w:rsid w:val="007A0303"/>
    <w:rsid w:val="007A0896"/>
    <w:rsid w:val="007A1640"/>
    <w:rsid w:val="007A1716"/>
    <w:rsid w:val="007A208F"/>
    <w:rsid w:val="007A2090"/>
    <w:rsid w:val="007A21B8"/>
    <w:rsid w:val="007A2779"/>
    <w:rsid w:val="007A2C58"/>
    <w:rsid w:val="007A2F9C"/>
    <w:rsid w:val="007A2FD0"/>
    <w:rsid w:val="007A3081"/>
    <w:rsid w:val="007A3092"/>
    <w:rsid w:val="007A3652"/>
    <w:rsid w:val="007A378F"/>
    <w:rsid w:val="007A3B38"/>
    <w:rsid w:val="007A3FD2"/>
    <w:rsid w:val="007A40B1"/>
    <w:rsid w:val="007A429F"/>
    <w:rsid w:val="007A4352"/>
    <w:rsid w:val="007A4DD4"/>
    <w:rsid w:val="007A542C"/>
    <w:rsid w:val="007A5C20"/>
    <w:rsid w:val="007A710A"/>
    <w:rsid w:val="007A722C"/>
    <w:rsid w:val="007A7504"/>
    <w:rsid w:val="007B06EB"/>
    <w:rsid w:val="007B1091"/>
    <w:rsid w:val="007B1528"/>
    <w:rsid w:val="007B18EF"/>
    <w:rsid w:val="007B1D58"/>
    <w:rsid w:val="007B216D"/>
    <w:rsid w:val="007B24F4"/>
    <w:rsid w:val="007B2513"/>
    <w:rsid w:val="007B29BB"/>
    <w:rsid w:val="007B2D2B"/>
    <w:rsid w:val="007B2E4A"/>
    <w:rsid w:val="007B2EB7"/>
    <w:rsid w:val="007B3969"/>
    <w:rsid w:val="007B3BD1"/>
    <w:rsid w:val="007B4538"/>
    <w:rsid w:val="007B4AD1"/>
    <w:rsid w:val="007B4F49"/>
    <w:rsid w:val="007B5152"/>
    <w:rsid w:val="007B551B"/>
    <w:rsid w:val="007B5725"/>
    <w:rsid w:val="007B5F2D"/>
    <w:rsid w:val="007B607D"/>
    <w:rsid w:val="007B6146"/>
    <w:rsid w:val="007B6CE0"/>
    <w:rsid w:val="007B6F7D"/>
    <w:rsid w:val="007B77BD"/>
    <w:rsid w:val="007C060B"/>
    <w:rsid w:val="007C118B"/>
    <w:rsid w:val="007C14DF"/>
    <w:rsid w:val="007C1529"/>
    <w:rsid w:val="007C1B80"/>
    <w:rsid w:val="007C2800"/>
    <w:rsid w:val="007C2DE3"/>
    <w:rsid w:val="007C3054"/>
    <w:rsid w:val="007C330B"/>
    <w:rsid w:val="007C3347"/>
    <w:rsid w:val="007C3412"/>
    <w:rsid w:val="007C3ADF"/>
    <w:rsid w:val="007C3CD0"/>
    <w:rsid w:val="007C40AC"/>
    <w:rsid w:val="007C41B0"/>
    <w:rsid w:val="007C4422"/>
    <w:rsid w:val="007C446A"/>
    <w:rsid w:val="007C44B7"/>
    <w:rsid w:val="007C49E7"/>
    <w:rsid w:val="007C52B6"/>
    <w:rsid w:val="007C53CB"/>
    <w:rsid w:val="007C5F2E"/>
    <w:rsid w:val="007C6647"/>
    <w:rsid w:val="007C6815"/>
    <w:rsid w:val="007C6C39"/>
    <w:rsid w:val="007C7038"/>
    <w:rsid w:val="007C729C"/>
    <w:rsid w:val="007C7928"/>
    <w:rsid w:val="007C79C7"/>
    <w:rsid w:val="007D2236"/>
    <w:rsid w:val="007D265B"/>
    <w:rsid w:val="007D2D65"/>
    <w:rsid w:val="007D30CB"/>
    <w:rsid w:val="007D311B"/>
    <w:rsid w:val="007D36E8"/>
    <w:rsid w:val="007D3AA3"/>
    <w:rsid w:val="007D3B02"/>
    <w:rsid w:val="007D43AF"/>
    <w:rsid w:val="007D477B"/>
    <w:rsid w:val="007D4969"/>
    <w:rsid w:val="007D4C7A"/>
    <w:rsid w:val="007D51E3"/>
    <w:rsid w:val="007D55B4"/>
    <w:rsid w:val="007D5AF6"/>
    <w:rsid w:val="007D5BCE"/>
    <w:rsid w:val="007D5F7A"/>
    <w:rsid w:val="007D6772"/>
    <w:rsid w:val="007D710B"/>
    <w:rsid w:val="007D7268"/>
    <w:rsid w:val="007D747C"/>
    <w:rsid w:val="007D7815"/>
    <w:rsid w:val="007D7954"/>
    <w:rsid w:val="007E01FE"/>
    <w:rsid w:val="007E06B8"/>
    <w:rsid w:val="007E0A31"/>
    <w:rsid w:val="007E0ACF"/>
    <w:rsid w:val="007E0D7B"/>
    <w:rsid w:val="007E0E2F"/>
    <w:rsid w:val="007E1102"/>
    <w:rsid w:val="007E14A2"/>
    <w:rsid w:val="007E1D2C"/>
    <w:rsid w:val="007E21AC"/>
    <w:rsid w:val="007E245A"/>
    <w:rsid w:val="007E2B0D"/>
    <w:rsid w:val="007E2D10"/>
    <w:rsid w:val="007E33EC"/>
    <w:rsid w:val="007E3A30"/>
    <w:rsid w:val="007E3CAC"/>
    <w:rsid w:val="007E3CDE"/>
    <w:rsid w:val="007E472B"/>
    <w:rsid w:val="007E51F3"/>
    <w:rsid w:val="007E5386"/>
    <w:rsid w:val="007E5793"/>
    <w:rsid w:val="007E596A"/>
    <w:rsid w:val="007E5B01"/>
    <w:rsid w:val="007E61AF"/>
    <w:rsid w:val="007E67A7"/>
    <w:rsid w:val="007E67EE"/>
    <w:rsid w:val="007E6956"/>
    <w:rsid w:val="007E6A4C"/>
    <w:rsid w:val="007E6EC2"/>
    <w:rsid w:val="007E7B84"/>
    <w:rsid w:val="007F03D8"/>
    <w:rsid w:val="007F06BE"/>
    <w:rsid w:val="007F0D7B"/>
    <w:rsid w:val="007F1A30"/>
    <w:rsid w:val="007F1CC0"/>
    <w:rsid w:val="007F2280"/>
    <w:rsid w:val="007F232B"/>
    <w:rsid w:val="007F274F"/>
    <w:rsid w:val="007F27F9"/>
    <w:rsid w:val="007F288F"/>
    <w:rsid w:val="007F2A6B"/>
    <w:rsid w:val="007F2D7B"/>
    <w:rsid w:val="007F2FE5"/>
    <w:rsid w:val="007F36CD"/>
    <w:rsid w:val="007F3F49"/>
    <w:rsid w:val="007F41A8"/>
    <w:rsid w:val="007F4573"/>
    <w:rsid w:val="007F459E"/>
    <w:rsid w:val="007F4A33"/>
    <w:rsid w:val="007F4EDE"/>
    <w:rsid w:val="007F5853"/>
    <w:rsid w:val="007F5BC9"/>
    <w:rsid w:val="007F5D80"/>
    <w:rsid w:val="007F606E"/>
    <w:rsid w:val="007F698B"/>
    <w:rsid w:val="007F7096"/>
    <w:rsid w:val="007F7401"/>
    <w:rsid w:val="007F74DD"/>
    <w:rsid w:val="007F7697"/>
    <w:rsid w:val="007F76FC"/>
    <w:rsid w:val="007F7A4C"/>
    <w:rsid w:val="007F7BE5"/>
    <w:rsid w:val="007F7E19"/>
    <w:rsid w:val="007F7E2F"/>
    <w:rsid w:val="0080135D"/>
    <w:rsid w:val="00801715"/>
    <w:rsid w:val="008017F5"/>
    <w:rsid w:val="00801E27"/>
    <w:rsid w:val="00801E49"/>
    <w:rsid w:val="008027AE"/>
    <w:rsid w:val="00802964"/>
    <w:rsid w:val="00802F09"/>
    <w:rsid w:val="00803C02"/>
    <w:rsid w:val="00803EDF"/>
    <w:rsid w:val="00804221"/>
    <w:rsid w:val="0080466A"/>
    <w:rsid w:val="008048F9"/>
    <w:rsid w:val="00805470"/>
    <w:rsid w:val="008054A2"/>
    <w:rsid w:val="008056C6"/>
    <w:rsid w:val="008059CF"/>
    <w:rsid w:val="00805A78"/>
    <w:rsid w:val="00805F04"/>
    <w:rsid w:val="008061CD"/>
    <w:rsid w:val="0080630C"/>
    <w:rsid w:val="0080634D"/>
    <w:rsid w:val="008064E6"/>
    <w:rsid w:val="00806626"/>
    <w:rsid w:val="008067C3"/>
    <w:rsid w:val="00806D63"/>
    <w:rsid w:val="0080716C"/>
    <w:rsid w:val="00807215"/>
    <w:rsid w:val="0080735D"/>
    <w:rsid w:val="00807B2D"/>
    <w:rsid w:val="008103D9"/>
    <w:rsid w:val="0081111F"/>
    <w:rsid w:val="008117DE"/>
    <w:rsid w:val="0081211B"/>
    <w:rsid w:val="00812236"/>
    <w:rsid w:val="00812252"/>
    <w:rsid w:val="008124D3"/>
    <w:rsid w:val="00812AAB"/>
    <w:rsid w:val="00813089"/>
    <w:rsid w:val="008133B0"/>
    <w:rsid w:val="00813DD0"/>
    <w:rsid w:val="00813F59"/>
    <w:rsid w:val="00814847"/>
    <w:rsid w:val="00814C0C"/>
    <w:rsid w:val="00815248"/>
    <w:rsid w:val="0081751A"/>
    <w:rsid w:val="008175AF"/>
    <w:rsid w:val="0082010A"/>
    <w:rsid w:val="0082023F"/>
    <w:rsid w:val="00820831"/>
    <w:rsid w:val="0082152E"/>
    <w:rsid w:val="00821616"/>
    <w:rsid w:val="00821A6D"/>
    <w:rsid w:val="00821B27"/>
    <w:rsid w:val="00821D53"/>
    <w:rsid w:val="00822C27"/>
    <w:rsid w:val="008230AC"/>
    <w:rsid w:val="0082341A"/>
    <w:rsid w:val="008234EB"/>
    <w:rsid w:val="00823F32"/>
    <w:rsid w:val="0082401E"/>
    <w:rsid w:val="008241BB"/>
    <w:rsid w:val="00824240"/>
    <w:rsid w:val="008244EB"/>
    <w:rsid w:val="00824AF4"/>
    <w:rsid w:val="00825031"/>
    <w:rsid w:val="0082526D"/>
    <w:rsid w:val="008254A2"/>
    <w:rsid w:val="00825B30"/>
    <w:rsid w:val="00825C6A"/>
    <w:rsid w:val="00825D51"/>
    <w:rsid w:val="008263CE"/>
    <w:rsid w:val="0082658E"/>
    <w:rsid w:val="00826665"/>
    <w:rsid w:val="00826CF7"/>
    <w:rsid w:val="00827B24"/>
    <w:rsid w:val="0083045A"/>
    <w:rsid w:val="008305BC"/>
    <w:rsid w:val="0083096B"/>
    <w:rsid w:val="0083146A"/>
    <w:rsid w:val="008317B3"/>
    <w:rsid w:val="00832110"/>
    <w:rsid w:val="008323C5"/>
    <w:rsid w:val="00832763"/>
    <w:rsid w:val="008329EF"/>
    <w:rsid w:val="008329FB"/>
    <w:rsid w:val="00833107"/>
    <w:rsid w:val="0083369C"/>
    <w:rsid w:val="00833957"/>
    <w:rsid w:val="00833B8F"/>
    <w:rsid w:val="00833E7A"/>
    <w:rsid w:val="00834006"/>
    <w:rsid w:val="0083428D"/>
    <w:rsid w:val="008342C8"/>
    <w:rsid w:val="0083448C"/>
    <w:rsid w:val="00834DDF"/>
    <w:rsid w:val="00835071"/>
    <w:rsid w:val="00835263"/>
    <w:rsid w:val="008352C8"/>
    <w:rsid w:val="00835DE1"/>
    <w:rsid w:val="00835FC2"/>
    <w:rsid w:val="00836296"/>
    <w:rsid w:val="008362EF"/>
    <w:rsid w:val="00836A0B"/>
    <w:rsid w:val="00836D8F"/>
    <w:rsid w:val="00836DDB"/>
    <w:rsid w:val="008375FA"/>
    <w:rsid w:val="00837B68"/>
    <w:rsid w:val="00837C69"/>
    <w:rsid w:val="00837D2C"/>
    <w:rsid w:val="0084008E"/>
    <w:rsid w:val="0084064A"/>
    <w:rsid w:val="00840F53"/>
    <w:rsid w:val="00840F92"/>
    <w:rsid w:val="00841511"/>
    <w:rsid w:val="00841C24"/>
    <w:rsid w:val="0084258E"/>
    <w:rsid w:val="00842BFD"/>
    <w:rsid w:val="00842C61"/>
    <w:rsid w:val="00844088"/>
    <w:rsid w:val="008443BC"/>
    <w:rsid w:val="00844576"/>
    <w:rsid w:val="008448B0"/>
    <w:rsid w:val="0084557F"/>
    <w:rsid w:val="0084582F"/>
    <w:rsid w:val="0084590F"/>
    <w:rsid w:val="00845D1A"/>
    <w:rsid w:val="00845FCD"/>
    <w:rsid w:val="0084636D"/>
    <w:rsid w:val="00846845"/>
    <w:rsid w:val="00847069"/>
    <w:rsid w:val="00847090"/>
    <w:rsid w:val="0084779D"/>
    <w:rsid w:val="00847E64"/>
    <w:rsid w:val="00847EED"/>
    <w:rsid w:val="0085039F"/>
    <w:rsid w:val="0085060A"/>
    <w:rsid w:val="0085095E"/>
    <w:rsid w:val="00851255"/>
    <w:rsid w:val="008513EE"/>
    <w:rsid w:val="00851743"/>
    <w:rsid w:val="00851AD3"/>
    <w:rsid w:val="00851DA2"/>
    <w:rsid w:val="008522ED"/>
    <w:rsid w:val="00853531"/>
    <w:rsid w:val="00853D18"/>
    <w:rsid w:val="00854070"/>
    <w:rsid w:val="0085421A"/>
    <w:rsid w:val="00854747"/>
    <w:rsid w:val="00854DE5"/>
    <w:rsid w:val="00854FE5"/>
    <w:rsid w:val="00855A9D"/>
    <w:rsid w:val="00855CF6"/>
    <w:rsid w:val="008562A8"/>
    <w:rsid w:val="0085638E"/>
    <w:rsid w:val="0085650E"/>
    <w:rsid w:val="0085680E"/>
    <w:rsid w:val="00856F20"/>
    <w:rsid w:val="00856FE2"/>
    <w:rsid w:val="00857630"/>
    <w:rsid w:val="00860170"/>
    <w:rsid w:val="00860197"/>
    <w:rsid w:val="00861084"/>
    <w:rsid w:val="0086198C"/>
    <w:rsid w:val="008624AD"/>
    <w:rsid w:val="00862AF7"/>
    <w:rsid w:val="00863047"/>
    <w:rsid w:val="00863147"/>
    <w:rsid w:val="00863F1C"/>
    <w:rsid w:val="008645DE"/>
    <w:rsid w:val="00864F81"/>
    <w:rsid w:val="008650C8"/>
    <w:rsid w:val="008652D7"/>
    <w:rsid w:val="00866428"/>
    <w:rsid w:val="00866838"/>
    <w:rsid w:val="008668FB"/>
    <w:rsid w:val="00866F86"/>
    <w:rsid w:val="008708B3"/>
    <w:rsid w:val="008713BF"/>
    <w:rsid w:val="008714DB"/>
    <w:rsid w:val="0087182D"/>
    <w:rsid w:val="00871957"/>
    <w:rsid w:val="00871E7D"/>
    <w:rsid w:val="008724FF"/>
    <w:rsid w:val="008727DD"/>
    <w:rsid w:val="00873457"/>
    <w:rsid w:val="00874122"/>
    <w:rsid w:val="00874D4B"/>
    <w:rsid w:val="00874D8C"/>
    <w:rsid w:val="0087514A"/>
    <w:rsid w:val="008753CC"/>
    <w:rsid w:val="0087551C"/>
    <w:rsid w:val="00875A07"/>
    <w:rsid w:val="00875B6C"/>
    <w:rsid w:val="008765A5"/>
    <w:rsid w:val="008769EC"/>
    <w:rsid w:val="00876DDF"/>
    <w:rsid w:val="00877142"/>
    <w:rsid w:val="00877514"/>
    <w:rsid w:val="00877714"/>
    <w:rsid w:val="00877813"/>
    <w:rsid w:val="00877CA5"/>
    <w:rsid w:val="00877CAF"/>
    <w:rsid w:val="00877ED4"/>
    <w:rsid w:val="00880083"/>
    <w:rsid w:val="00880221"/>
    <w:rsid w:val="008807A8"/>
    <w:rsid w:val="00880A5B"/>
    <w:rsid w:val="00880AC2"/>
    <w:rsid w:val="00880DBE"/>
    <w:rsid w:val="00880FAB"/>
    <w:rsid w:val="00881045"/>
    <w:rsid w:val="008814D8"/>
    <w:rsid w:val="00881889"/>
    <w:rsid w:val="008819CB"/>
    <w:rsid w:val="00881BD0"/>
    <w:rsid w:val="00881E1A"/>
    <w:rsid w:val="00881F1D"/>
    <w:rsid w:val="008830BB"/>
    <w:rsid w:val="00883173"/>
    <w:rsid w:val="00883BFD"/>
    <w:rsid w:val="00884E6E"/>
    <w:rsid w:val="00884F03"/>
    <w:rsid w:val="00885759"/>
    <w:rsid w:val="00885835"/>
    <w:rsid w:val="00885A59"/>
    <w:rsid w:val="00885AD0"/>
    <w:rsid w:val="00885FE7"/>
    <w:rsid w:val="00886396"/>
    <w:rsid w:val="00886866"/>
    <w:rsid w:val="00886898"/>
    <w:rsid w:val="00886AC8"/>
    <w:rsid w:val="00886ED9"/>
    <w:rsid w:val="00887447"/>
    <w:rsid w:val="0089015E"/>
    <w:rsid w:val="00890985"/>
    <w:rsid w:val="00890FBB"/>
    <w:rsid w:val="0089146B"/>
    <w:rsid w:val="008921E3"/>
    <w:rsid w:val="008924C9"/>
    <w:rsid w:val="008931A7"/>
    <w:rsid w:val="008931AE"/>
    <w:rsid w:val="008938DB"/>
    <w:rsid w:val="008939BF"/>
    <w:rsid w:val="00893BAE"/>
    <w:rsid w:val="00893CEA"/>
    <w:rsid w:val="00893E6B"/>
    <w:rsid w:val="00893F07"/>
    <w:rsid w:val="00894488"/>
    <w:rsid w:val="008944B5"/>
    <w:rsid w:val="00894814"/>
    <w:rsid w:val="00894A27"/>
    <w:rsid w:val="00894BF1"/>
    <w:rsid w:val="00894F54"/>
    <w:rsid w:val="00895290"/>
    <w:rsid w:val="00895E1F"/>
    <w:rsid w:val="00896221"/>
    <w:rsid w:val="008967C8"/>
    <w:rsid w:val="00896AB9"/>
    <w:rsid w:val="00896CC8"/>
    <w:rsid w:val="0089705E"/>
    <w:rsid w:val="0089755F"/>
    <w:rsid w:val="00897785"/>
    <w:rsid w:val="00897849"/>
    <w:rsid w:val="008A033E"/>
    <w:rsid w:val="008A04F7"/>
    <w:rsid w:val="008A082E"/>
    <w:rsid w:val="008A091F"/>
    <w:rsid w:val="008A1A44"/>
    <w:rsid w:val="008A1BA1"/>
    <w:rsid w:val="008A2CE2"/>
    <w:rsid w:val="008A2CE5"/>
    <w:rsid w:val="008A2D99"/>
    <w:rsid w:val="008A3239"/>
    <w:rsid w:val="008A4003"/>
    <w:rsid w:val="008A4280"/>
    <w:rsid w:val="008A482B"/>
    <w:rsid w:val="008A4AA4"/>
    <w:rsid w:val="008A4BE0"/>
    <w:rsid w:val="008A4E0F"/>
    <w:rsid w:val="008A5158"/>
    <w:rsid w:val="008A530A"/>
    <w:rsid w:val="008A6854"/>
    <w:rsid w:val="008A6D34"/>
    <w:rsid w:val="008A713A"/>
    <w:rsid w:val="008A76BD"/>
    <w:rsid w:val="008A7B5B"/>
    <w:rsid w:val="008A7DA4"/>
    <w:rsid w:val="008B05AB"/>
    <w:rsid w:val="008B098D"/>
    <w:rsid w:val="008B1619"/>
    <w:rsid w:val="008B1AD2"/>
    <w:rsid w:val="008B1AE4"/>
    <w:rsid w:val="008B1DB3"/>
    <w:rsid w:val="008B27F2"/>
    <w:rsid w:val="008B2E06"/>
    <w:rsid w:val="008B2FC4"/>
    <w:rsid w:val="008B30B9"/>
    <w:rsid w:val="008B38A8"/>
    <w:rsid w:val="008B44A6"/>
    <w:rsid w:val="008B47F3"/>
    <w:rsid w:val="008B507C"/>
    <w:rsid w:val="008B5089"/>
    <w:rsid w:val="008B51E6"/>
    <w:rsid w:val="008B56BF"/>
    <w:rsid w:val="008B5707"/>
    <w:rsid w:val="008B658C"/>
    <w:rsid w:val="008B6D42"/>
    <w:rsid w:val="008B7445"/>
    <w:rsid w:val="008B79A6"/>
    <w:rsid w:val="008B7C9B"/>
    <w:rsid w:val="008B7DDA"/>
    <w:rsid w:val="008B7EF3"/>
    <w:rsid w:val="008C0A58"/>
    <w:rsid w:val="008C10E7"/>
    <w:rsid w:val="008C1528"/>
    <w:rsid w:val="008C1EA5"/>
    <w:rsid w:val="008C2178"/>
    <w:rsid w:val="008C2A07"/>
    <w:rsid w:val="008C2B38"/>
    <w:rsid w:val="008C2CB8"/>
    <w:rsid w:val="008C350B"/>
    <w:rsid w:val="008C37E6"/>
    <w:rsid w:val="008C3CED"/>
    <w:rsid w:val="008C3DF4"/>
    <w:rsid w:val="008C3E65"/>
    <w:rsid w:val="008C40C9"/>
    <w:rsid w:val="008C42A8"/>
    <w:rsid w:val="008C4A4B"/>
    <w:rsid w:val="008C4ADF"/>
    <w:rsid w:val="008C4CA9"/>
    <w:rsid w:val="008C5DB7"/>
    <w:rsid w:val="008C5F35"/>
    <w:rsid w:val="008C6109"/>
    <w:rsid w:val="008C61F0"/>
    <w:rsid w:val="008C6756"/>
    <w:rsid w:val="008C7319"/>
    <w:rsid w:val="008C7339"/>
    <w:rsid w:val="008C76B8"/>
    <w:rsid w:val="008C7D39"/>
    <w:rsid w:val="008D08B9"/>
    <w:rsid w:val="008D0C67"/>
    <w:rsid w:val="008D0EBC"/>
    <w:rsid w:val="008D10F2"/>
    <w:rsid w:val="008D17E7"/>
    <w:rsid w:val="008D1B85"/>
    <w:rsid w:val="008D2AA9"/>
    <w:rsid w:val="008D2B4B"/>
    <w:rsid w:val="008D37F9"/>
    <w:rsid w:val="008D39B8"/>
    <w:rsid w:val="008D3B19"/>
    <w:rsid w:val="008D3C84"/>
    <w:rsid w:val="008D3DF2"/>
    <w:rsid w:val="008D400E"/>
    <w:rsid w:val="008D4359"/>
    <w:rsid w:val="008D4455"/>
    <w:rsid w:val="008D4B34"/>
    <w:rsid w:val="008D4F7E"/>
    <w:rsid w:val="008D50DE"/>
    <w:rsid w:val="008D5A7A"/>
    <w:rsid w:val="008D5EB0"/>
    <w:rsid w:val="008D5F0D"/>
    <w:rsid w:val="008D652B"/>
    <w:rsid w:val="008D6A12"/>
    <w:rsid w:val="008D6E3F"/>
    <w:rsid w:val="008D76C6"/>
    <w:rsid w:val="008D7869"/>
    <w:rsid w:val="008D7AF1"/>
    <w:rsid w:val="008D7B96"/>
    <w:rsid w:val="008D7BC7"/>
    <w:rsid w:val="008D7F91"/>
    <w:rsid w:val="008E0A76"/>
    <w:rsid w:val="008E14FB"/>
    <w:rsid w:val="008E2766"/>
    <w:rsid w:val="008E2958"/>
    <w:rsid w:val="008E36B6"/>
    <w:rsid w:val="008E3F47"/>
    <w:rsid w:val="008E3F75"/>
    <w:rsid w:val="008E3FBC"/>
    <w:rsid w:val="008E44C8"/>
    <w:rsid w:val="008E4598"/>
    <w:rsid w:val="008E45A3"/>
    <w:rsid w:val="008E5629"/>
    <w:rsid w:val="008E7E55"/>
    <w:rsid w:val="008F0022"/>
    <w:rsid w:val="008F069A"/>
    <w:rsid w:val="008F07CD"/>
    <w:rsid w:val="008F080B"/>
    <w:rsid w:val="008F1025"/>
    <w:rsid w:val="008F109A"/>
    <w:rsid w:val="008F14CF"/>
    <w:rsid w:val="008F1811"/>
    <w:rsid w:val="008F1A33"/>
    <w:rsid w:val="008F277A"/>
    <w:rsid w:val="008F297B"/>
    <w:rsid w:val="008F2D34"/>
    <w:rsid w:val="008F2D6C"/>
    <w:rsid w:val="008F2E91"/>
    <w:rsid w:val="008F3805"/>
    <w:rsid w:val="008F3E72"/>
    <w:rsid w:val="008F4003"/>
    <w:rsid w:val="008F4111"/>
    <w:rsid w:val="008F42F2"/>
    <w:rsid w:val="008F4B34"/>
    <w:rsid w:val="008F4F9A"/>
    <w:rsid w:val="008F52FF"/>
    <w:rsid w:val="008F5B63"/>
    <w:rsid w:val="008F62C8"/>
    <w:rsid w:val="008F639E"/>
    <w:rsid w:val="008F63B5"/>
    <w:rsid w:val="008F6EFD"/>
    <w:rsid w:val="009002FB"/>
    <w:rsid w:val="00900670"/>
    <w:rsid w:val="00900811"/>
    <w:rsid w:val="00900973"/>
    <w:rsid w:val="00900E7F"/>
    <w:rsid w:val="00901184"/>
    <w:rsid w:val="00901694"/>
    <w:rsid w:val="00901831"/>
    <w:rsid w:val="00902091"/>
    <w:rsid w:val="0090213C"/>
    <w:rsid w:val="00902262"/>
    <w:rsid w:val="00902398"/>
    <w:rsid w:val="00902DBA"/>
    <w:rsid w:val="009030F6"/>
    <w:rsid w:val="00903137"/>
    <w:rsid w:val="00903CBE"/>
    <w:rsid w:val="0090453E"/>
    <w:rsid w:val="00904651"/>
    <w:rsid w:val="00904692"/>
    <w:rsid w:val="00904BF2"/>
    <w:rsid w:val="00905275"/>
    <w:rsid w:val="00905D0F"/>
    <w:rsid w:val="0090602E"/>
    <w:rsid w:val="00906772"/>
    <w:rsid w:val="009067D0"/>
    <w:rsid w:val="00906CB2"/>
    <w:rsid w:val="00906D9A"/>
    <w:rsid w:val="00906EDF"/>
    <w:rsid w:val="00907400"/>
    <w:rsid w:val="0090746C"/>
    <w:rsid w:val="0090746F"/>
    <w:rsid w:val="009076C9"/>
    <w:rsid w:val="00907765"/>
    <w:rsid w:val="009077C3"/>
    <w:rsid w:val="00907A25"/>
    <w:rsid w:val="0091007C"/>
    <w:rsid w:val="0091029D"/>
    <w:rsid w:val="009102C8"/>
    <w:rsid w:val="00910820"/>
    <w:rsid w:val="00910E26"/>
    <w:rsid w:val="0091198B"/>
    <w:rsid w:val="009127E7"/>
    <w:rsid w:val="009129C0"/>
    <w:rsid w:val="009146DF"/>
    <w:rsid w:val="00914DE0"/>
    <w:rsid w:val="00914F6C"/>
    <w:rsid w:val="00915180"/>
    <w:rsid w:val="00915AA9"/>
    <w:rsid w:val="00915B17"/>
    <w:rsid w:val="00915C77"/>
    <w:rsid w:val="00915E86"/>
    <w:rsid w:val="00915F48"/>
    <w:rsid w:val="009162DE"/>
    <w:rsid w:val="009169C5"/>
    <w:rsid w:val="00916D30"/>
    <w:rsid w:val="00916FC2"/>
    <w:rsid w:val="009174BF"/>
    <w:rsid w:val="00917C68"/>
    <w:rsid w:val="00917F4D"/>
    <w:rsid w:val="00920394"/>
    <w:rsid w:val="0092113B"/>
    <w:rsid w:val="009215F9"/>
    <w:rsid w:val="0092197D"/>
    <w:rsid w:val="00922DDF"/>
    <w:rsid w:val="009233B9"/>
    <w:rsid w:val="00923680"/>
    <w:rsid w:val="0092390D"/>
    <w:rsid w:val="00923A01"/>
    <w:rsid w:val="00924262"/>
    <w:rsid w:val="009242ED"/>
    <w:rsid w:val="00924516"/>
    <w:rsid w:val="00924BA2"/>
    <w:rsid w:val="0092540D"/>
    <w:rsid w:val="00925876"/>
    <w:rsid w:val="00925957"/>
    <w:rsid w:val="0092661C"/>
    <w:rsid w:val="00926B3F"/>
    <w:rsid w:val="00926B56"/>
    <w:rsid w:val="00926CE1"/>
    <w:rsid w:val="00926F2B"/>
    <w:rsid w:val="00927520"/>
    <w:rsid w:val="00927B39"/>
    <w:rsid w:val="00930023"/>
    <w:rsid w:val="009306A7"/>
    <w:rsid w:val="00930875"/>
    <w:rsid w:val="009314E4"/>
    <w:rsid w:val="00932257"/>
    <w:rsid w:val="00932685"/>
    <w:rsid w:val="00933181"/>
    <w:rsid w:val="009332F2"/>
    <w:rsid w:val="00933534"/>
    <w:rsid w:val="0093372D"/>
    <w:rsid w:val="00933B34"/>
    <w:rsid w:val="00933CB5"/>
    <w:rsid w:val="00933CC3"/>
    <w:rsid w:val="009341BB"/>
    <w:rsid w:val="009344AC"/>
    <w:rsid w:val="00935343"/>
    <w:rsid w:val="00935A51"/>
    <w:rsid w:val="009370A7"/>
    <w:rsid w:val="00937525"/>
    <w:rsid w:val="00937725"/>
    <w:rsid w:val="0093778D"/>
    <w:rsid w:val="00937B05"/>
    <w:rsid w:val="009406F4"/>
    <w:rsid w:val="009408E4"/>
    <w:rsid w:val="00940C1C"/>
    <w:rsid w:val="00940CF0"/>
    <w:rsid w:val="00940F3E"/>
    <w:rsid w:val="00941BC7"/>
    <w:rsid w:val="009420A9"/>
    <w:rsid w:val="00942EDD"/>
    <w:rsid w:val="009438F0"/>
    <w:rsid w:val="00943A1F"/>
    <w:rsid w:val="00944DCF"/>
    <w:rsid w:val="009458D1"/>
    <w:rsid w:val="00945FD2"/>
    <w:rsid w:val="00946A6B"/>
    <w:rsid w:val="00946C0F"/>
    <w:rsid w:val="0094749B"/>
    <w:rsid w:val="00947614"/>
    <w:rsid w:val="00947F59"/>
    <w:rsid w:val="009501C3"/>
    <w:rsid w:val="00950840"/>
    <w:rsid w:val="00950B95"/>
    <w:rsid w:val="00950BA3"/>
    <w:rsid w:val="00950C21"/>
    <w:rsid w:val="00950F87"/>
    <w:rsid w:val="0095178A"/>
    <w:rsid w:val="00951AAB"/>
    <w:rsid w:val="00951B95"/>
    <w:rsid w:val="00951EC8"/>
    <w:rsid w:val="009527D7"/>
    <w:rsid w:val="009530A0"/>
    <w:rsid w:val="00953486"/>
    <w:rsid w:val="009535E4"/>
    <w:rsid w:val="0095361F"/>
    <w:rsid w:val="009544FD"/>
    <w:rsid w:val="0095472A"/>
    <w:rsid w:val="00954A59"/>
    <w:rsid w:val="0095509D"/>
    <w:rsid w:val="009550BB"/>
    <w:rsid w:val="009550CA"/>
    <w:rsid w:val="00955312"/>
    <w:rsid w:val="00955819"/>
    <w:rsid w:val="00955919"/>
    <w:rsid w:val="00955B32"/>
    <w:rsid w:val="009567B0"/>
    <w:rsid w:val="009567D4"/>
    <w:rsid w:val="00956A7A"/>
    <w:rsid w:val="00956F44"/>
    <w:rsid w:val="00956FB9"/>
    <w:rsid w:val="00957093"/>
    <w:rsid w:val="009573ED"/>
    <w:rsid w:val="009574E9"/>
    <w:rsid w:val="0096036E"/>
    <w:rsid w:val="00960A6D"/>
    <w:rsid w:val="0096146B"/>
    <w:rsid w:val="009615F1"/>
    <w:rsid w:val="00961613"/>
    <w:rsid w:val="00961667"/>
    <w:rsid w:val="00962615"/>
    <w:rsid w:val="0096277E"/>
    <w:rsid w:val="0096337A"/>
    <w:rsid w:val="009633D4"/>
    <w:rsid w:val="00963F37"/>
    <w:rsid w:val="009640E2"/>
    <w:rsid w:val="009642BC"/>
    <w:rsid w:val="009644FF"/>
    <w:rsid w:val="00964522"/>
    <w:rsid w:val="00964692"/>
    <w:rsid w:val="009646A2"/>
    <w:rsid w:val="00964A20"/>
    <w:rsid w:val="00964CDE"/>
    <w:rsid w:val="00964D08"/>
    <w:rsid w:val="0096509A"/>
    <w:rsid w:val="009655DF"/>
    <w:rsid w:val="00965869"/>
    <w:rsid w:val="00965DAF"/>
    <w:rsid w:val="00965E2E"/>
    <w:rsid w:val="00965E7C"/>
    <w:rsid w:val="00965F56"/>
    <w:rsid w:val="00966152"/>
    <w:rsid w:val="00966E4E"/>
    <w:rsid w:val="009671C3"/>
    <w:rsid w:val="00967376"/>
    <w:rsid w:val="00967FD5"/>
    <w:rsid w:val="0097010E"/>
    <w:rsid w:val="009701EB"/>
    <w:rsid w:val="00970472"/>
    <w:rsid w:val="009714D1"/>
    <w:rsid w:val="00971817"/>
    <w:rsid w:val="00971CAB"/>
    <w:rsid w:val="00971D72"/>
    <w:rsid w:val="00971DCA"/>
    <w:rsid w:val="00972245"/>
    <w:rsid w:val="009725C0"/>
    <w:rsid w:val="009736FF"/>
    <w:rsid w:val="00973D22"/>
    <w:rsid w:val="00973D41"/>
    <w:rsid w:val="00974BA9"/>
    <w:rsid w:val="00974D4F"/>
    <w:rsid w:val="00975411"/>
    <w:rsid w:val="0097590B"/>
    <w:rsid w:val="009766C2"/>
    <w:rsid w:val="009768E1"/>
    <w:rsid w:val="00976D53"/>
    <w:rsid w:val="0097706E"/>
    <w:rsid w:val="0097754E"/>
    <w:rsid w:val="00977915"/>
    <w:rsid w:val="009802DE"/>
    <w:rsid w:val="00980523"/>
    <w:rsid w:val="0098119D"/>
    <w:rsid w:val="0098177B"/>
    <w:rsid w:val="00981BFB"/>
    <w:rsid w:val="00981D11"/>
    <w:rsid w:val="00981E81"/>
    <w:rsid w:val="009820C4"/>
    <w:rsid w:val="009824D1"/>
    <w:rsid w:val="00982BDC"/>
    <w:rsid w:val="009832C2"/>
    <w:rsid w:val="0098336A"/>
    <w:rsid w:val="009833D8"/>
    <w:rsid w:val="0098356D"/>
    <w:rsid w:val="0098396D"/>
    <w:rsid w:val="009846AF"/>
    <w:rsid w:val="0098493B"/>
    <w:rsid w:val="00985A2A"/>
    <w:rsid w:val="00985ACD"/>
    <w:rsid w:val="00985B55"/>
    <w:rsid w:val="009863A4"/>
    <w:rsid w:val="009864DD"/>
    <w:rsid w:val="00986615"/>
    <w:rsid w:val="00986777"/>
    <w:rsid w:val="0098697E"/>
    <w:rsid w:val="009875DC"/>
    <w:rsid w:val="00987882"/>
    <w:rsid w:val="009879BB"/>
    <w:rsid w:val="00987A81"/>
    <w:rsid w:val="00987E60"/>
    <w:rsid w:val="009902F3"/>
    <w:rsid w:val="00990F87"/>
    <w:rsid w:val="0099138F"/>
    <w:rsid w:val="009914BD"/>
    <w:rsid w:val="009915B1"/>
    <w:rsid w:val="009920AF"/>
    <w:rsid w:val="00992968"/>
    <w:rsid w:val="0099393C"/>
    <w:rsid w:val="00993AEA"/>
    <w:rsid w:val="00993B34"/>
    <w:rsid w:val="00993C8C"/>
    <w:rsid w:val="00994965"/>
    <w:rsid w:val="00994AF3"/>
    <w:rsid w:val="00994B85"/>
    <w:rsid w:val="00994CD1"/>
    <w:rsid w:val="00995039"/>
    <w:rsid w:val="009951BB"/>
    <w:rsid w:val="009952BA"/>
    <w:rsid w:val="00996347"/>
    <w:rsid w:val="009963C7"/>
    <w:rsid w:val="00996709"/>
    <w:rsid w:val="009968E0"/>
    <w:rsid w:val="009970F4"/>
    <w:rsid w:val="009A09AB"/>
    <w:rsid w:val="009A0D86"/>
    <w:rsid w:val="009A104D"/>
    <w:rsid w:val="009A11C7"/>
    <w:rsid w:val="009A14B9"/>
    <w:rsid w:val="009A1567"/>
    <w:rsid w:val="009A257A"/>
    <w:rsid w:val="009A35E7"/>
    <w:rsid w:val="009A4E9D"/>
    <w:rsid w:val="009A5DAF"/>
    <w:rsid w:val="009A603C"/>
    <w:rsid w:val="009A624A"/>
    <w:rsid w:val="009A667E"/>
    <w:rsid w:val="009A671B"/>
    <w:rsid w:val="009A68CC"/>
    <w:rsid w:val="009A68EF"/>
    <w:rsid w:val="009A7352"/>
    <w:rsid w:val="009A7E5A"/>
    <w:rsid w:val="009B005F"/>
    <w:rsid w:val="009B01C6"/>
    <w:rsid w:val="009B0657"/>
    <w:rsid w:val="009B0FDE"/>
    <w:rsid w:val="009B110C"/>
    <w:rsid w:val="009B137B"/>
    <w:rsid w:val="009B1A39"/>
    <w:rsid w:val="009B1A6B"/>
    <w:rsid w:val="009B1C40"/>
    <w:rsid w:val="009B1E30"/>
    <w:rsid w:val="009B2119"/>
    <w:rsid w:val="009B21DE"/>
    <w:rsid w:val="009B275E"/>
    <w:rsid w:val="009B2C1C"/>
    <w:rsid w:val="009B2C71"/>
    <w:rsid w:val="009B2CB5"/>
    <w:rsid w:val="009B374E"/>
    <w:rsid w:val="009B3A89"/>
    <w:rsid w:val="009B3D33"/>
    <w:rsid w:val="009B4554"/>
    <w:rsid w:val="009B498B"/>
    <w:rsid w:val="009B4E13"/>
    <w:rsid w:val="009B5215"/>
    <w:rsid w:val="009B5229"/>
    <w:rsid w:val="009B567C"/>
    <w:rsid w:val="009B5FFD"/>
    <w:rsid w:val="009B6324"/>
    <w:rsid w:val="009B64AF"/>
    <w:rsid w:val="009B6A7F"/>
    <w:rsid w:val="009C00B6"/>
    <w:rsid w:val="009C10CC"/>
    <w:rsid w:val="009C139D"/>
    <w:rsid w:val="009C18EE"/>
    <w:rsid w:val="009C1901"/>
    <w:rsid w:val="009C1CC6"/>
    <w:rsid w:val="009C275B"/>
    <w:rsid w:val="009C33C3"/>
    <w:rsid w:val="009C33D6"/>
    <w:rsid w:val="009C397A"/>
    <w:rsid w:val="009C5276"/>
    <w:rsid w:val="009C59C8"/>
    <w:rsid w:val="009C5D75"/>
    <w:rsid w:val="009C5D91"/>
    <w:rsid w:val="009C6762"/>
    <w:rsid w:val="009C6912"/>
    <w:rsid w:val="009C6A76"/>
    <w:rsid w:val="009C71E2"/>
    <w:rsid w:val="009C729A"/>
    <w:rsid w:val="009C7799"/>
    <w:rsid w:val="009C7865"/>
    <w:rsid w:val="009C7B5D"/>
    <w:rsid w:val="009C7D79"/>
    <w:rsid w:val="009C7EDA"/>
    <w:rsid w:val="009D097D"/>
    <w:rsid w:val="009D1201"/>
    <w:rsid w:val="009D128C"/>
    <w:rsid w:val="009D1297"/>
    <w:rsid w:val="009D148B"/>
    <w:rsid w:val="009D1972"/>
    <w:rsid w:val="009D1A04"/>
    <w:rsid w:val="009D1A6F"/>
    <w:rsid w:val="009D22E5"/>
    <w:rsid w:val="009D246A"/>
    <w:rsid w:val="009D2741"/>
    <w:rsid w:val="009D2F55"/>
    <w:rsid w:val="009D31A0"/>
    <w:rsid w:val="009D34AB"/>
    <w:rsid w:val="009D3A0B"/>
    <w:rsid w:val="009D3D0C"/>
    <w:rsid w:val="009D438C"/>
    <w:rsid w:val="009D4E73"/>
    <w:rsid w:val="009D5513"/>
    <w:rsid w:val="009D5907"/>
    <w:rsid w:val="009D6031"/>
    <w:rsid w:val="009D63BD"/>
    <w:rsid w:val="009D6C96"/>
    <w:rsid w:val="009D7105"/>
    <w:rsid w:val="009D72D1"/>
    <w:rsid w:val="009D761C"/>
    <w:rsid w:val="009D7661"/>
    <w:rsid w:val="009D77CA"/>
    <w:rsid w:val="009E01CF"/>
    <w:rsid w:val="009E02F0"/>
    <w:rsid w:val="009E0807"/>
    <w:rsid w:val="009E0C5D"/>
    <w:rsid w:val="009E1027"/>
    <w:rsid w:val="009E118B"/>
    <w:rsid w:val="009E13F2"/>
    <w:rsid w:val="009E1674"/>
    <w:rsid w:val="009E1A6B"/>
    <w:rsid w:val="009E1E00"/>
    <w:rsid w:val="009E2E63"/>
    <w:rsid w:val="009E39F1"/>
    <w:rsid w:val="009E4065"/>
    <w:rsid w:val="009E4319"/>
    <w:rsid w:val="009E4683"/>
    <w:rsid w:val="009E4AC4"/>
    <w:rsid w:val="009E5528"/>
    <w:rsid w:val="009E62F6"/>
    <w:rsid w:val="009E68D9"/>
    <w:rsid w:val="009E7356"/>
    <w:rsid w:val="009E77A6"/>
    <w:rsid w:val="009E7D8E"/>
    <w:rsid w:val="009E7EE9"/>
    <w:rsid w:val="009F0095"/>
    <w:rsid w:val="009F037C"/>
    <w:rsid w:val="009F03B6"/>
    <w:rsid w:val="009F0717"/>
    <w:rsid w:val="009F0D62"/>
    <w:rsid w:val="009F1BA7"/>
    <w:rsid w:val="009F352D"/>
    <w:rsid w:val="009F35F5"/>
    <w:rsid w:val="009F51B1"/>
    <w:rsid w:val="009F54DF"/>
    <w:rsid w:val="009F5976"/>
    <w:rsid w:val="009F5B90"/>
    <w:rsid w:val="009F62DB"/>
    <w:rsid w:val="009F6344"/>
    <w:rsid w:val="009F65DA"/>
    <w:rsid w:val="009F6D3E"/>
    <w:rsid w:val="009F6E71"/>
    <w:rsid w:val="009F6F16"/>
    <w:rsid w:val="009F7BED"/>
    <w:rsid w:val="00A0032E"/>
    <w:rsid w:val="00A00769"/>
    <w:rsid w:val="00A017EF"/>
    <w:rsid w:val="00A02C3D"/>
    <w:rsid w:val="00A03BED"/>
    <w:rsid w:val="00A03F96"/>
    <w:rsid w:val="00A04494"/>
    <w:rsid w:val="00A044FD"/>
    <w:rsid w:val="00A04F0F"/>
    <w:rsid w:val="00A057ED"/>
    <w:rsid w:val="00A05851"/>
    <w:rsid w:val="00A05F39"/>
    <w:rsid w:val="00A05F59"/>
    <w:rsid w:val="00A0626B"/>
    <w:rsid w:val="00A06993"/>
    <w:rsid w:val="00A06B97"/>
    <w:rsid w:val="00A0794B"/>
    <w:rsid w:val="00A07ABC"/>
    <w:rsid w:val="00A07D8B"/>
    <w:rsid w:val="00A10E6A"/>
    <w:rsid w:val="00A10ED7"/>
    <w:rsid w:val="00A1135E"/>
    <w:rsid w:val="00A114CA"/>
    <w:rsid w:val="00A117A1"/>
    <w:rsid w:val="00A124EF"/>
    <w:rsid w:val="00A127BA"/>
    <w:rsid w:val="00A12BE3"/>
    <w:rsid w:val="00A12DBE"/>
    <w:rsid w:val="00A12E1B"/>
    <w:rsid w:val="00A12E51"/>
    <w:rsid w:val="00A12F08"/>
    <w:rsid w:val="00A138D8"/>
    <w:rsid w:val="00A13B86"/>
    <w:rsid w:val="00A13E34"/>
    <w:rsid w:val="00A14250"/>
    <w:rsid w:val="00A146BD"/>
    <w:rsid w:val="00A15204"/>
    <w:rsid w:val="00A15F5F"/>
    <w:rsid w:val="00A16285"/>
    <w:rsid w:val="00A16369"/>
    <w:rsid w:val="00A16452"/>
    <w:rsid w:val="00A16A40"/>
    <w:rsid w:val="00A16C08"/>
    <w:rsid w:val="00A176B8"/>
    <w:rsid w:val="00A178E4"/>
    <w:rsid w:val="00A2025C"/>
    <w:rsid w:val="00A20540"/>
    <w:rsid w:val="00A206DD"/>
    <w:rsid w:val="00A2090A"/>
    <w:rsid w:val="00A2181E"/>
    <w:rsid w:val="00A21A08"/>
    <w:rsid w:val="00A22592"/>
    <w:rsid w:val="00A22D40"/>
    <w:rsid w:val="00A22DCB"/>
    <w:rsid w:val="00A22DDB"/>
    <w:rsid w:val="00A23776"/>
    <w:rsid w:val="00A239F2"/>
    <w:rsid w:val="00A241C8"/>
    <w:rsid w:val="00A24345"/>
    <w:rsid w:val="00A25066"/>
    <w:rsid w:val="00A251E6"/>
    <w:rsid w:val="00A2536E"/>
    <w:rsid w:val="00A25803"/>
    <w:rsid w:val="00A25D37"/>
    <w:rsid w:val="00A262EB"/>
    <w:rsid w:val="00A26BFE"/>
    <w:rsid w:val="00A271D6"/>
    <w:rsid w:val="00A303DE"/>
    <w:rsid w:val="00A310DB"/>
    <w:rsid w:val="00A31509"/>
    <w:rsid w:val="00A31788"/>
    <w:rsid w:val="00A31ED8"/>
    <w:rsid w:val="00A3240F"/>
    <w:rsid w:val="00A3242D"/>
    <w:rsid w:val="00A32E77"/>
    <w:rsid w:val="00A330DB"/>
    <w:rsid w:val="00A332BE"/>
    <w:rsid w:val="00A337B7"/>
    <w:rsid w:val="00A33938"/>
    <w:rsid w:val="00A3399E"/>
    <w:rsid w:val="00A33E15"/>
    <w:rsid w:val="00A3400D"/>
    <w:rsid w:val="00A34577"/>
    <w:rsid w:val="00A347B9"/>
    <w:rsid w:val="00A34846"/>
    <w:rsid w:val="00A34DF0"/>
    <w:rsid w:val="00A35105"/>
    <w:rsid w:val="00A356EB"/>
    <w:rsid w:val="00A35A21"/>
    <w:rsid w:val="00A35E29"/>
    <w:rsid w:val="00A3606B"/>
    <w:rsid w:val="00A36817"/>
    <w:rsid w:val="00A36C7D"/>
    <w:rsid w:val="00A3734D"/>
    <w:rsid w:val="00A373AD"/>
    <w:rsid w:val="00A373D6"/>
    <w:rsid w:val="00A37431"/>
    <w:rsid w:val="00A37CF1"/>
    <w:rsid w:val="00A37EAA"/>
    <w:rsid w:val="00A403AB"/>
    <w:rsid w:val="00A406F5"/>
    <w:rsid w:val="00A40C60"/>
    <w:rsid w:val="00A413B4"/>
    <w:rsid w:val="00A413D2"/>
    <w:rsid w:val="00A41986"/>
    <w:rsid w:val="00A41D35"/>
    <w:rsid w:val="00A42A94"/>
    <w:rsid w:val="00A42FB6"/>
    <w:rsid w:val="00A43078"/>
    <w:rsid w:val="00A43BC3"/>
    <w:rsid w:val="00A43DE7"/>
    <w:rsid w:val="00A442A5"/>
    <w:rsid w:val="00A44BC9"/>
    <w:rsid w:val="00A44F8C"/>
    <w:rsid w:val="00A450EF"/>
    <w:rsid w:val="00A451FD"/>
    <w:rsid w:val="00A45453"/>
    <w:rsid w:val="00A4547F"/>
    <w:rsid w:val="00A4558F"/>
    <w:rsid w:val="00A4609F"/>
    <w:rsid w:val="00A46505"/>
    <w:rsid w:val="00A46645"/>
    <w:rsid w:val="00A46788"/>
    <w:rsid w:val="00A474D8"/>
    <w:rsid w:val="00A476A8"/>
    <w:rsid w:val="00A47C0C"/>
    <w:rsid w:val="00A47C9F"/>
    <w:rsid w:val="00A502B6"/>
    <w:rsid w:val="00A5078D"/>
    <w:rsid w:val="00A50A97"/>
    <w:rsid w:val="00A50B9A"/>
    <w:rsid w:val="00A5152C"/>
    <w:rsid w:val="00A51D52"/>
    <w:rsid w:val="00A51F56"/>
    <w:rsid w:val="00A5304D"/>
    <w:rsid w:val="00A532BE"/>
    <w:rsid w:val="00A53872"/>
    <w:rsid w:val="00A5432F"/>
    <w:rsid w:val="00A55156"/>
    <w:rsid w:val="00A551D6"/>
    <w:rsid w:val="00A552B2"/>
    <w:rsid w:val="00A5542A"/>
    <w:rsid w:val="00A559E2"/>
    <w:rsid w:val="00A55BE2"/>
    <w:rsid w:val="00A55EF6"/>
    <w:rsid w:val="00A5643A"/>
    <w:rsid w:val="00A56661"/>
    <w:rsid w:val="00A56BCA"/>
    <w:rsid w:val="00A56CD2"/>
    <w:rsid w:val="00A57181"/>
    <w:rsid w:val="00A60078"/>
    <w:rsid w:val="00A60947"/>
    <w:rsid w:val="00A60A0A"/>
    <w:rsid w:val="00A60B2A"/>
    <w:rsid w:val="00A60B62"/>
    <w:rsid w:val="00A613A2"/>
    <w:rsid w:val="00A61CD9"/>
    <w:rsid w:val="00A61F73"/>
    <w:rsid w:val="00A6287D"/>
    <w:rsid w:val="00A637B6"/>
    <w:rsid w:val="00A63AD0"/>
    <w:rsid w:val="00A63FF0"/>
    <w:rsid w:val="00A643D8"/>
    <w:rsid w:val="00A64520"/>
    <w:rsid w:val="00A650C1"/>
    <w:rsid w:val="00A6523A"/>
    <w:rsid w:val="00A65358"/>
    <w:rsid w:val="00A65975"/>
    <w:rsid w:val="00A65EAB"/>
    <w:rsid w:val="00A66EF7"/>
    <w:rsid w:val="00A674E0"/>
    <w:rsid w:val="00A6795E"/>
    <w:rsid w:val="00A67D4C"/>
    <w:rsid w:val="00A67EF3"/>
    <w:rsid w:val="00A67FA7"/>
    <w:rsid w:val="00A70181"/>
    <w:rsid w:val="00A7095E"/>
    <w:rsid w:val="00A709CA"/>
    <w:rsid w:val="00A716A0"/>
    <w:rsid w:val="00A71782"/>
    <w:rsid w:val="00A71952"/>
    <w:rsid w:val="00A719F8"/>
    <w:rsid w:val="00A72561"/>
    <w:rsid w:val="00A72B37"/>
    <w:rsid w:val="00A72CB6"/>
    <w:rsid w:val="00A72E9B"/>
    <w:rsid w:val="00A7353E"/>
    <w:rsid w:val="00A73F91"/>
    <w:rsid w:val="00A73FD9"/>
    <w:rsid w:val="00A741A1"/>
    <w:rsid w:val="00A74483"/>
    <w:rsid w:val="00A744C1"/>
    <w:rsid w:val="00A749A8"/>
    <w:rsid w:val="00A749B6"/>
    <w:rsid w:val="00A75107"/>
    <w:rsid w:val="00A755FF"/>
    <w:rsid w:val="00A76261"/>
    <w:rsid w:val="00A76993"/>
    <w:rsid w:val="00A76D5F"/>
    <w:rsid w:val="00A772AD"/>
    <w:rsid w:val="00A77FEB"/>
    <w:rsid w:val="00A800C8"/>
    <w:rsid w:val="00A803D0"/>
    <w:rsid w:val="00A81171"/>
    <w:rsid w:val="00A81492"/>
    <w:rsid w:val="00A81603"/>
    <w:rsid w:val="00A81798"/>
    <w:rsid w:val="00A827F4"/>
    <w:rsid w:val="00A82CD6"/>
    <w:rsid w:val="00A8312B"/>
    <w:rsid w:val="00A847C2"/>
    <w:rsid w:val="00A84D32"/>
    <w:rsid w:val="00A84E62"/>
    <w:rsid w:val="00A85335"/>
    <w:rsid w:val="00A854B4"/>
    <w:rsid w:val="00A85596"/>
    <w:rsid w:val="00A85EFB"/>
    <w:rsid w:val="00A85F7D"/>
    <w:rsid w:val="00A865AA"/>
    <w:rsid w:val="00A869AD"/>
    <w:rsid w:val="00A86DBF"/>
    <w:rsid w:val="00A874FA"/>
    <w:rsid w:val="00A87684"/>
    <w:rsid w:val="00A9010D"/>
    <w:rsid w:val="00A904A4"/>
    <w:rsid w:val="00A906D9"/>
    <w:rsid w:val="00A90AE2"/>
    <w:rsid w:val="00A90D75"/>
    <w:rsid w:val="00A90E81"/>
    <w:rsid w:val="00A9104A"/>
    <w:rsid w:val="00A91821"/>
    <w:rsid w:val="00A91EC4"/>
    <w:rsid w:val="00A92039"/>
    <w:rsid w:val="00A926AB"/>
    <w:rsid w:val="00A926E6"/>
    <w:rsid w:val="00A92854"/>
    <w:rsid w:val="00A93AAF"/>
    <w:rsid w:val="00A93DE3"/>
    <w:rsid w:val="00A94AC8"/>
    <w:rsid w:val="00A94B93"/>
    <w:rsid w:val="00A94D7A"/>
    <w:rsid w:val="00A94F09"/>
    <w:rsid w:val="00A952E7"/>
    <w:rsid w:val="00A966A5"/>
    <w:rsid w:val="00A976B5"/>
    <w:rsid w:val="00AA03C4"/>
    <w:rsid w:val="00AA1544"/>
    <w:rsid w:val="00AA167E"/>
    <w:rsid w:val="00AA1C55"/>
    <w:rsid w:val="00AA30EF"/>
    <w:rsid w:val="00AA311E"/>
    <w:rsid w:val="00AA32EE"/>
    <w:rsid w:val="00AA3C86"/>
    <w:rsid w:val="00AA41B1"/>
    <w:rsid w:val="00AA505D"/>
    <w:rsid w:val="00AA5453"/>
    <w:rsid w:val="00AA5541"/>
    <w:rsid w:val="00AA5628"/>
    <w:rsid w:val="00AA5E64"/>
    <w:rsid w:val="00AA6307"/>
    <w:rsid w:val="00AA662A"/>
    <w:rsid w:val="00AA6649"/>
    <w:rsid w:val="00AA684A"/>
    <w:rsid w:val="00AA6A82"/>
    <w:rsid w:val="00AA6C6F"/>
    <w:rsid w:val="00AA6D94"/>
    <w:rsid w:val="00AA7955"/>
    <w:rsid w:val="00AB05D3"/>
    <w:rsid w:val="00AB16B5"/>
    <w:rsid w:val="00AB16E9"/>
    <w:rsid w:val="00AB1856"/>
    <w:rsid w:val="00AB1C76"/>
    <w:rsid w:val="00AB1D6C"/>
    <w:rsid w:val="00AB26F4"/>
    <w:rsid w:val="00AB2BEF"/>
    <w:rsid w:val="00AB2FF9"/>
    <w:rsid w:val="00AB3124"/>
    <w:rsid w:val="00AB3508"/>
    <w:rsid w:val="00AB3848"/>
    <w:rsid w:val="00AB3892"/>
    <w:rsid w:val="00AB3C2D"/>
    <w:rsid w:val="00AB3F10"/>
    <w:rsid w:val="00AB3F20"/>
    <w:rsid w:val="00AB43FE"/>
    <w:rsid w:val="00AB490F"/>
    <w:rsid w:val="00AB4C67"/>
    <w:rsid w:val="00AB4CCA"/>
    <w:rsid w:val="00AB4E54"/>
    <w:rsid w:val="00AB520A"/>
    <w:rsid w:val="00AB5441"/>
    <w:rsid w:val="00AB5C01"/>
    <w:rsid w:val="00AB5ED0"/>
    <w:rsid w:val="00AB614C"/>
    <w:rsid w:val="00AB6506"/>
    <w:rsid w:val="00AB6CE4"/>
    <w:rsid w:val="00AB713E"/>
    <w:rsid w:val="00AB7EA4"/>
    <w:rsid w:val="00AC0113"/>
    <w:rsid w:val="00AC0318"/>
    <w:rsid w:val="00AC035A"/>
    <w:rsid w:val="00AC0A24"/>
    <w:rsid w:val="00AC0D04"/>
    <w:rsid w:val="00AC0F4A"/>
    <w:rsid w:val="00AC0F6D"/>
    <w:rsid w:val="00AC130C"/>
    <w:rsid w:val="00AC2770"/>
    <w:rsid w:val="00AC2B79"/>
    <w:rsid w:val="00AC33CB"/>
    <w:rsid w:val="00AC35D9"/>
    <w:rsid w:val="00AC3C80"/>
    <w:rsid w:val="00AC49F3"/>
    <w:rsid w:val="00AC56FD"/>
    <w:rsid w:val="00AC5BE5"/>
    <w:rsid w:val="00AC5E58"/>
    <w:rsid w:val="00AC6837"/>
    <w:rsid w:val="00AC6DBB"/>
    <w:rsid w:val="00AC7619"/>
    <w:rsid w:val="00AC76D4"/>
    <w:rsid w:val="00AC7A57"/>
    <w:rsid w:val="00AD037C"/>
    <w:rsid w:val="00AD0380"/>
    <w:rsid w:val="00AD0395"/>
    <w:rsid w:val="00AD04E7"/>
    <w:rsid w:val="00AD0835"/>
    <w:rsid w:val="00AD085A"/>
    <w:rsid w:val="00AD0C9B"/>
    <w:rsid w:val="00AD0D7E"/>
    <w:rsid w:val="00AD2297"/>
    <w:rsid w:val="00AD2442"/>
    <w:rsid w:val="00AD25A6"/>
    <w:rsid w:val="00AD2AB0"/>
    <w:rsid w:val="00AD2C09"/>
    <w:rsid w:val="00AD2DDF"/>
    <w:rsid w:val="00AD30E4"/>
    <w:rsid w:val="00AD39A5"/>
    <w:rsid w:val="00AD3A09"/>
    <w:rsid w:val="00AD3B0E"/>
    <w:rsid w:val="00AD3B50"/>
    <w:rsid w:val="00AD3CA5"/>
    <w:rsid w:val="00AD40CF"/>
    <w:rsid w:val="00AD489D"/>
    <w:rsid w:val="00AD4BBC"/>
    <w:rsid w:val="00AD582C"/>
    <w:rsid w:val="00AD5AFA"/>
    <w:rsid w:val="00AD5F94"/>
    <w:rsid w:val="00AD66B6"/>
    <w:rsid w:val="00AD67FD"/>
    <w:rsid w:val="00AD6ABB"/>
    <w:rsid w:val="00AD6EF0"/>
    <w:rsid w:val="00AD7382"/>
    <w:rsid w:val="00AD7BD8"/>
    <w:rsid w:val="00AD7CBE"/>
    <w:rsid w:val="00AE07CE"/>
    <w:rsid w:val="00AE0C35"/>
    <w:rsid w:val="00AE15A1"/>
    <w:rsid w:val="00AE1615"/>
    <w:rsid w:val="00AE18A0"/>
    <w:rsid w:val="00AE1B8A"/>
    <w:rsid w:val="00AE2BC6"/>
    <w:rsid w:val="00AE3278"/>
    <w:rsid w:val="00AE3C22"/>
    <w:rsid w:val="00AE3F9D"/>
    <w:rsid w:val="00AE40B0"/>
    <w:rsid w:val="00AE411E"/>
    <w:rsid w:val="00AE459F"/>
    <w:rsid w:val="00AE4644"/>
    <w:rsid w:val="00AE4E33"/>
    <w:rsid w:val="00AE4EA2"/>
    <w:rsid w:val="00AE4F93"/>
    <w:rsid w:val="00AE541D"/>
    <w:rsid w:val="00AE57B1"/>
    <w:rsid w:val="00AE5868"/>
    <w:rsid w:val="00AE7918"/>
    <w:rsid w:val="00AF01C9"/>
    <w:rsid w:val="00AF069C"/>
    <w:rsid w:val="00AF0BE4"/>
    <w:rsid w:val="00AF16B9"/>
    <w:rsid w:val="00AF1AFE"/>
    <w:rsid w:val="00AF22D9"/>
    <w:rsid w:val="00AF2803"/>
    <w:rsid w:val="00AF3115"/>
    <w:rsid w:val="00AF3265"/>
    <w:rsid w:val="00AF3553"/>
    <w:rsid w:val="00AF3F60"/>
    <w:rsid w:val="00AF4155"/>
    <w:rsid w:val="00AF4A94"/>
    <w:rsid w:val="00AF51AB"/>
    <w:rsid w:val="00AF5421"/>
    <w:rsid w:val="00AF5570"/>
    <w:rsid w:val="00AF55B3"/>
    <w:rsid w:val="00AF57B2"/>
    <w:rsid w:val="00AF6E25"/>
    <w:rsid w:val="00AF725B"/>
    <w:rsid w:val="00AF75C4"/>
    <w:rsid w:val="00AF76AA"/>
    <w:rsid w:val="00AF77B3"/>
    <w:rsid w:val="00AF7E6E"/>
    <w:rsid w:val="00B003F7"/>
    <w:rsid w:val="00B00D40"/>
    <w:rsid w:val="00B01476"/>
    <w:rsid w:val="00B0168A"/>
    <w:rsid w:val="00B01A10"/>
    <w:rsid w:val="00B029E4"/>
    <w:rsid w:val="00B031E8"/>
    <w:rsid w:val="00B03335"/>
    <w:rsid w:val="00B04316"/>
    <w:rsid w:val="00B04E3E"/>
    <w:rsid w:val="00B05928"/>
    <w:rsid w:val="00B062B7"/>
    <w:rsid w:val="00B06503"/>
    <w:rsid w:val="00B0655D"/>
    <w:rsid w:val="00B06F06"/>
    <w:rsid w:val="00B0734E"/>
    <w:rsid w:val="00B073B8"/>
    <w:rsid w:val="00B07F72"/>
    <w:rsid w:val="00B10066"/>
    <w:rsid w:val="00B106F7"/>
    <w:rsid w:val="00B11398"/>
    <w:rsid w:val="00B11B85"/>
    <w:rsid w:val="00B123B1"/>
    <w:rsid w:val="00B131BA"/>
    <w:rsid w:val="00B13C02"/>
    <w:rsid w:val="00B14319"/>
    <w:rsid w:val="00B144AB"/>
    <w:rsid w:val="00B14A54"/>
    <w:rsid w:val="00B15696"/>
    <w:rsid w:val="00B15F2D"/>
    <w:rsid w:val="00B15FE7"/>
    <w:rsid w:val="00B16054"/>
    <w:rsid w:val="00B164AD"/>
    <w:rsid w:val="00B165A5"/>
    <w:rsid w:val="00B171EA"/>
    <w:rsid w:val="00B17748"/>
    <w:rsid w:val="00B177E1"/>
    <w:rsid w:val="00B17A39"/>
    <w:rsid w:val="00B20A20"/>
    <w:rsid w:val="00B20C18"/>
    <w:rsid w:val="00B20D92"/>
    <w:rsid w:val="00B215EA"/>
    <w:rsid w:val="00B22EF4"/>
    <w:rsid w:val="00B234F2"/>
    <w:rsid w:val="00B23AB7"/>
    <w:rsid w:val="00B24147"/>
    <w:rsid w:val="00B24297"/>
    <w:rsid w:val="00B24408"/>
    <w:rsid w:val="00B24C16"/>
    <w:rsid w:val="00B253D5"/>
    <w:rsid w:val="00B26B88"/>
    <w:rsid w:val="00B270FC"/>
    <w:rsid w:val="00B272DD"/>
    <w:rsid w:val="00B2762A"/>
    <w:rsid w:val="00B27729"/>
    <w:rsid w:val="00B3002D"/>
    <w:rsid w:val="00B3034E"/>
    <w:rsid w:val="00B305B0"/>
    <w:rsid w:val="00B30DCA"/>
    <w:rsid w:val="00B30E74"/>
    <w:rsid w:val="00B32CF4"/>
    <w:rsid w:val="00B32D9D"/>
    <w:rsid w:val="00B331FE"/>
    <w:rsid w:val="00B33280"/>
    <w:rsid w:val="00B33757"/>
    <w:rsid w:val="00B3383A"/>
    <w:rsid w:val="00B33958"/>
    <w:rsid w:val="00B33FF2"/>
    <w:rsid w:val="00B3460B"/>
    <w:rsid w:val="00B34832"/>
    <w:rsid w:val="00B34E74"/>
    <w:rsid w:val="00B357B4"/>
    <w:rsid w:val="00B3580B"/>
    <w:rsid w:val="00B35B95"/>
    <w:rsid w:val="00B35EF4"/>
    <w:rsid w:val="00B36156"/>
    <w:rsid w:val="00B36208"/>
    <w:rsid w:val="00B36388"/>
    <w:rsid w:val="00B365A0"/>
    <w:rsid w:val="00B365EB"/>
    <w:rsid w:val="00B367CF"/>
    <w:rsid w:val="00B36D1D"/>
    <w:rsid w:val="00B36DE3"/>
    <w:rsid w:val="00B37BD2"/>
    <w:rsid w:val="00B40182"/>
    <w:rsid w:val="00B4026D"/>
    <w:rsid w:val="00B40400"/>
    <w:rsid w:val="00B40512"/>
    <w:rsid w:val="00B4093B"/>
    <w:rsid w:val="00B41A55"/>
    <w:rsid w:val="00B41D9A"/>
    <w:rsid w:val="00B4206D"/>
    <w:rsid w:val="00B421BA"/>
    <w:rsid w:val="00B42C6A"/>
    <w:rsid w:val="00B431FA"/>
    <w:rsid w:val="00B4327F"/>
    <w:rsid w:val="00B4391D"/>
    <w:rsid w:val="00B43FD8"/>
    <w:rsid w:val="00B443FC"/>
    <w:rsid w:val="00B445C7"/>
    <w:rsid w:val="00B4534B"/>
    <w:rsid w:val="00B45682"/>
    <w:rsid w:val="00B4581B"/>
    <w:rsid w:val="00B459AA"/>
    <w:rsid w:val="00B45C01"/>
    <w:rsid w:val="00B45CE8"/>
    <w:rsid w:val="00B46862"/>
    <w:rsid w:val="00B468B7"/>
    <w:rsid w:val="00B46AD4"/>
    <w:rsid w:val="00B46D7C"/>
    <w:rsid w:val="00B477C0"/>
    <w:rsid w:val="00B479D4"/>
    <w:rsid w:val="00B500D2"/>
    <w:rsid w:val="00B50428"/>
    <w:rsid w:val="00B50840"/>
    <w:rsid w:val="00B50932"/>
    <w:rsid w:val="00B509CF"/>
    <w:rsid w:val="00B50D58"/>
    <w:rsid w:val="00B51E9D"/>
    <w:rsid w:val="00B52284"/>
    <w:rsid w:val="00B53339"/>
    <w:rsid w:val="00B5344C"/>
    <w:rsid w:val="00B53559"/>
    <w:rsid w:val="00B53981"/>
    <w:rsid w:val="00B53F04"/>
    <w:rsid w:val="00B54551"/>
    <w:rsid w:val="00B54789"/>
    <w:rsid w:val="00B54DBF"/>
    <w:rsid w:val="00B54EDB"/>
    <w:rsid w:val="00B55A65"/>
    <w:rsid w:val="00B55A68"/>
    <w:rsid w:val="00B55C9B"/>
    <w:rsid w:val="00B571F2"/>
    <w:rsid w:val="00B572C3"/>
    <w:rsid w:val="00B5743A"/>
    <w:rsid w:val="00B57FE9"/>
    <w:rsid w:val="00B6078A"/>
    <w:rsid w:val="00B60839"/>
    <w:rsid w:val="00B60C04"/>
    <w:rsid w:val="00B6115C"/>
    <w:rsid w:val="00B61E50"/>
    <w:rsid w:val="00B61FD8"/>
    <w:rsid w:val="00B62254"/>
    <w:rsid w:val="00B629DB"/>
    <w:rsid w:val="00B62D4C"/>
    <w:rsid w:val="00B63604"/>
    <w:rsid w:val="00B637C5"/>
    <w:rsid w:val="00B638E1"/>
    <w:rsid w:val="00B63C3A"/>
    <w:rsid w:val="00B65536"/>
    <w:rsid w:val="00B65BB1"/>
    <w:rsid w:val="00B66AC6"/>
    <w:rsid w:val="00B66B23"/>
    <w:rsid w:val="00B678EB"/>
    <w:rsid w:val="00B679A0"/>
    <w:rsid w:val="00B679FF"/>
    <w:rsid w:val="00B67B86"/>
    <w:rsid w:val="00B7001B"/>
    <w:rsid w:val="00B701D6"/>
    <w:rsid w:val="00B70867"/>
    <w:rsid w:val="00B70DF1"/>
    <w:rsid w:val="00B710CF"/>
    <w:rsid w:val="00B71AE1"/>
    <w:rsid w:val="00B71BB7"/>
    <w:rsid w:val="00B71C10"/>
    <w:rsid w:val="00B72C27"/>
    <w:rsid w:val="00B72D7B"/>
    <w:rsid w:val="00B72DD1"/>
    <w:rsid w:val="00B73D37"/>
    <w:rsid w:val="00B73EDA"/>
    <w:rsid w:val="00B74860"/>
    <w:rsid w:val="00B74D27"/>
    <w:rsid w:val="00B74EE0"/>
    <w:rsid w:val="00B75C73"/>
    <w:rsid w:val="00B76023"/>
    <w:rsid w:val="00B7641E"/>
    <w:rsid w:val="00B764E8"/>
    <w:rsid w:val="00B768ED"/>
    <w:rsid w:val="00B76FEF"/>
    <w:rsid w:val="00B77617"/>
    <w:rsid w:val="00B80E1C"/>
    <w:rsid w:val="00B81A95"/>
    <w:rsid w:val="00B821E3"/>
    <w:rsid w:val="00B82304"/>
    <w:rsid w:val="00B8230A"/>
    <w:rsid w:val="00B8286D"/>
    <w:rsid w:val="00B82B61"/>
    <w:rsid w:val="00B82BE6"/>
    <w:rsid w:val="00B82DF8"/>
    <w:rsid w:val="00B8305A"/>
    <w:rsid w:val="00B83CD0"/>
    <w:rsid w:val="00B841B8"/>
    <w:rsid w:val="00B8465E"/>
    <w:rsid w:val="00B84ABB"/>
    <w:rsid w:val="00B853EE"/>
    <w:rsid w:val="00B85BE2"/>
    <w:rsid w:val="00B85C48"/>
    <w:rsid w:val="00B85D93"/>
    <w:rsid w:val="00B863B8"/>
    <w:rsid w:val="00B86BB2"/>
    <w:rsid w:val="00B87024"/>
    <w:rsid w:val="00B87401"/>
    <w:rsid w:val="00B877A7"/>
    <w:rsid w:val="00B87861"/>
    <w:rsid w:val="00B8788E"/>
    <w:rsid w:val="00B87925"/>
    <w:rsid w:val="00B87990"/>
    <w:rsid w:val="00B90539"/>
    <w:rsid w:val="00B91001"/>
    <w:rsid w:val="00B91432"/>
    <w:rsid w:val="00B9173B"/>
    <w:rsid w:val="00B91AAD"/>
    <w:rsid w:val="00B92416"/>
    <w:rsid w:val="00B92586"/>
    <w:rsid w:val="00B92B25"/>
    <w:rsid w:val="00B92B87"/>
    <w:rsid w:val="00B93268"/>
    <w:rsid w:val="00B94298"/>
    <w:rsid w:val="00B94594"/>
    <w:rsid w:val="00B945FA"/>
    <w:rsid w:val="00B94FA1"/>
    <w:rsid w:val="00B95091"/>
    <w:rsid w:val="00B95285"/>
    <w:rsid w:val="00B9544A"/>
    <w:rsid w:val="00B95478"/>
    <w:rsid w:val="00B956CB"/>
    <w:rsid w:val="00B9579D"/>
    <w:rsid w:val="00B957B8"/>
    <w:rsid w:val="00B95A42"/>
    <w:rsid w:val="00B96547"/>
    <w:rsid w:val="00B96E5C"/>
    <w:rsid w:val="00B972B3"/>
    <w:rsid w:val="00B97359"/>
    <w:rsid w:val="00B974B4"/>
    <w:rsid w:val="00B97D6E"/>
    <w:rsid w:val="00BA0250"/>
    <w:rsid w:val="00BA0CB0"/>
    <w:rsid w:val="00BA106F"/>
    <w:rsid w:val="00BA1499"/>
    <w:rsid w:val="00BA421F"/>
    <w:rsid w:val="00BA42B3"/>
    <w:rsid w:val="00BA4614"/>
    <w:rsid w:val="00BA46A3"/>
    <w:rsid w:val="00BA482F"/>
    <w:rsid w:val="00BA4E13"/>
    <w:rsid w:val="00BA52CF"/>
    <w:rsid w:val="00BA5FAE"/>
    <w:rsid w:val="00BA66E3"/>
    <w:rsid w:val="00BA7069"/>
    <w:rsid w:val="00BA7072"/>
    <w:rsid w:val="00BA728D"/>
    <w:rsid w:val="00BA73A4"/>
    <w:rsid w:val="00BA7B89"/>
    <w:rsid w:val="00BB0CCF"/>
    <w:rsid w:val="00BB132C"/>
    <w:rsid w:val="00BB1791"/>
    <w:rsid w:val="00BB18EE"/>
    <w:rsid w:val="00BB1D0A"/>
    <w:rsid w:val="00BB269B"/>
    <w:rsid w:val="00BB3001"/>
    <w:rsid w:val="00BB3017"/>
    <w:rsid w:val="00BB32E9"/>
    <w:rsid w:val="00BB3508"/>
    <w:rsid w:val="00BB365B"/>
    <w:rsid w:val="00BB3ACF"/>
    <w:rsid w:val="00BB3D53"/>
    <w:rsid w:val="00BB4221"/>
    <w:rsid w:val="00BB470B"/>
    <w:rsid w:val="00BB503C"/>
    <w:rsid w:val="00BB5163"/>
    <w:rsid w:val="00BB53FB"/>
    <w:rsid w:val="00BB5D88"/>
    <w:rsid w:val="00BB6034"/>
    <w:rsid w:val="00BB607E"/>
    <w:rsid w:val="00BB6632"/>
    <w:rsid w:val="00BB6FA6"/>
    <w:rsid w:val="00BB709E"/>
    <w:rsid w:val="00BB720F"/>
    <w:rsid w:val="00BB7219"/>
    <w:rsid w:val="00BB7339"/>
    <w:rsid w:val="00BC00AA"/>
    <w:rsid w:val="00BC053C"/>
    <w:rsid w:val="00BC1204"/>
    <w:rsid w:val="00BC19B0"/>
    <w:rsid w:val="00BC1D04"/>
    <w:rsid w:val="00BC2030"/>
    <w:rsid w:val="00BC2139"/>
    <w:rsid w:val="00BC24F3"/>
    <w:rsid w:val="00BC30FD"/>
    <w:rsid w:val="00BC3123"/>
    <w:rsid w:val="00BC3AE6"/>
    <w:rsid w:val="00BC3B67"/>
    <w:rsid w:val="00BC3C1A"/>
    <w:rsid w:val="00BC3D4E"/>
    <w:rsid w:val="00BC4D21"/>
    <w:rsid w:val="00BC5D1F"/>
    <w:rsid w:val="00BC5DF6"/>
    <w:rsid w:val="00BC614F"/>
    <w:rsid w:val="00BC64C5"/>
    <w:rsid w:val="00BC6773"/>
    <w:rsid w:val="00BC6F86"/>
    <w:rsid w:val="00BC6FA3"/>
    <w:rsid w:val="00BC726A"/>
    <w:rsid w:val="00BC7730"/>
    <w:rsid w:val="00BC7C62"/>
    <w:rsid w:val="00BD0470"/>
    <w:rsid w:val="00BD0C8D"/>
    <w:rsid w:val="00BD1103"/>
    <w:rsid w:val="00BD1CA0"/>
    <w:rsid w:val="00BD1FF0"/>
    <w:rsid w:val="00BD25B8"/>
    <w:rsid w:val="00BD2D02"/>
    <w:rsid w:val="00BD2DD2"/>
    <w:rsid w:val="00BD359F"/>
    <w:rsid w:val="00BD4635"/>
    <w:rsid w:val="00BD4753"/>
    <w:rsid w:val="00BD4C6B"/>
    <w:rsid w:val="00BD4C9C"/>
    <w:rsid w:val="00BD577E"/>
    <w:rsid w:val="00BD5F8C"/>
    <w:rsid w:val="00BD69F9"/>
    <w:rsid w:val="00BD6A97"/>
    <w:rsid w:val="00BD6C36"/>
    <w:rsid w:val="00BD6E40"/>
    <w:rsid w:val="00BD728B"/>
    <w:rsid w:val="00BD795B"/>
    <w:rsid w:val="00BD7D47"/>
    <w:rsid w:val="00BD7F9E"/>
    <w:rsid w:val="00BE051D"/>
    <w:rsid w:val="00BE079A"/>
    <w:rsid w:val="00BE11D9"/>
    <w:rsid w:val="00BE1717"/>
    <w:rsid w:val="00BE1A98"/>
    <w:rsid w:val="00BE264B"/>
    <w:rsid w:val="00BE2BBE"/>
    <w:rsid w:val="00BE3B13"/>
    <w:rsid w:val="00BE3FC3"/>
    <w:rsid w:val="00BE4271"/>
    <w:rsid w:val="00BE4308"/>
    <w:rsid w:val="00BE44C9"/>
    <w:rsid w:val="00BE455A"/>
    <w:rsid w:val="00BE4D7E"/>
    <w:rsid w:val="00BE4F8C"/>
    <w:rsid w:val="00BE4FBA"/>
    <w:rsid w:val="00BE51A8"/>
    <w:rsid w:val="00BE5496"/>
    <w:rsid w:val="00BE57A7"/>
    <w:rsid w:val="00BE5CAA"/>
    <w:rsid w:val="00BE5F64"/>
    <w:rsid w:val="00BE653B"/>
    <w:rsid w:val="00BE6DD7"/>
    <w:rsid w:val="00BE75D7"/>
    <w:rsid w:val="00BE7894"/>
    <w:rsid w:val="00BF02C2"/>
    <w:rsid w:val="00BF0536"/>
    <w:rsid w:val="00BF0587"/>
    <w:rsid w:val="00BF1A7F"/>
    <w:rsid w:val="00BF1B3F"/>
    <w:rsid w:val="00BF2521"/>
    <w:rsid w:val="00BF2BD4"/>
    <w:rsid w:val="00BF2C30"/>
    <w:rsid w:val="00BF2CDA"/>
    <w:rsid w:val="00BF3636"/>
    <w:rsid w:val="00BF3BAB"/>
    <w:rsid w:val="00BF3FA8"/>
    <w:rsid w:val="00BF400E"/>
    <w:rsid w:val="00BF4B8A"/>
    <w:rsid w:val="00BF5436"/>
    <w:rsid w:val="00BF55B0"/>
    <w:rsid w:val="00BF5883"/>
    <w:rsid w:val="00BF5A22"/>
    <w:rsid w:val="00BF6042"/>
    <w:rsid w:val="00BF696F"/>
    <w:rsid w:val="00BF6AE0"/>
    <w:rsid w:val="00BF6AF8"/>
    <w:rsid w:val="00BF70E9"/>
    <w:rsid w:val="00BF7468"/>
    <w:rsid w:val="00BF771E"/>
    <w:rsid w:val="00BF7C6F"/>
    <w:rsid w:val="00C006E7"/>
    <w:rsid w:val="00C00930"/>
    <w:rsid w:val="00C00C5D"/>
    <w:rsid w:val="00C01052"/>
    <w:rsid w:val="00C01209"/>
    <w:rsid w:val="00C015DE"/>
    <w:rsid w:val="00C0164A"/>
    <w:rsid w:val="00C01666"/>
    <w:rsid w:val="00C03758"/>
    <w:rsid w:val="00C0392F"/>
    <w:rsid w:val="00C044A9"/>
    <w:rsid w:val="00C04570"/>
    <w:rsid w:val="00C04F42"/>
    <w:rsid w:val="00C050E6"/>
    <w:rsid w:val="00C0552C"/>
    <w:rsid w:val="00C059E4"/>
    <w:rsid w:val="00C06896"/>
    <w:rsid w:val="00C06B54"/>
    <w:rsid w:val="00C06FA8"/>
    <w:rsid w:val="00C07690"/>
    <w:rsid w:val="00C10541"/>
    <w:rsid w:val="00C108CC"/>
    <w:rsid w:val="00C109F9"/>
    <w:rsid w:val="00C10B0F"/>
    <w:rsid w:val="00C10CD4"/>
    <w:rsid w:val="00C10F11"/>
    <w:rsid w:val="00C11385"/>
    <w:rsid w:val="00C1202D"/>
    <w:rsid w:val="00C121FF"/>
    <w:rsid w:val="00C12339"/>
    <w:rsid w:val="00C13531"/>
    <w:rsid w:val="00C13895"/>
    <w:rsid w:val="00C13B5F"/>
    <w:rsid w:val="00C14EFD"/>
    <w:rsid w:val="00C152A3"/>
    <w:rsid w:val="00C157B9"/>
    <w:rsid w:val="00C1583C"/>
    <w:rsid w:val="00C163DE"/>
    <w:rsid w:val="00C1655C"/>
    <w:rsid w:val="00C16625"/>
    <w:rsid w:val="00C16C22"/>
    <w:rsid w:val="00C176C7"/>
    <w:rsid w:val="00C17964"/>
    <w:rsid w:val="00C20D14"/>
    <w:rsid w:val="00C2103F"/>
    <w:rsid w:val="00C211CD"/>
    <w:rsid w:val="00C215C8"/>
    <w:rsid w:val="00C218C4"/>
    <w:rsid w:val="00C22607"/>
    <w:rsid w:val="00C22650"/>
    <w:rsid w:val="00C231FB"/>
    <w:rsid w:val="00C2323D"/>
    <w:rsid w:val="00C23DF2"/>
    <w:rsid w:val="00C23E5B"/>
    <w:rsid w:val="00C23EB4"/>
    <w:rsid w:val="00C25444"/>
    <w:rsid w:val="00C260DF"/>
    <w:rsid w:val="00C264B0"/>
    <w:rsid w:val="00C26AF4"/>
    <w:rsid w:val="00C278E4"/>
    <w:rsid w:val="00C2790F"/>
    <w:rsid w:val="00C27F3C"/>
    <w:rsid w:val="00C305BC"/>
    <w:rsid w:val="00C30858"/>
    <w:rsid w:val="00C317E7"/>
    <w:rsid w:val="00C319C5"/>
    <w:rsid w:val="00C31A35"/>
    <w:rsid w:val="00C32652"/>
    <w:rsid w:val="00C3276B"/>
    <w:rsid w:val="00C328F9"/>
    <w:rsid w:val="00C328FF"/>
    <w:rsid w:val="00C32A3C"/>
    <w:rsid w:val="00C33E98"/>
    <w:rsid w:val="00C34E67"/>
    <w:rsid w:val="00C34E98"/>
    <w:rsid w:val="00C34E99"/>
    <w:rsid w:val="00C3558D"/>
    <w:rsid w:val="00C3570C"/>
    <w:rsid w:val="00C36236"/>
    <w:rsid w:val="00C3623F"/>
    <w:rsid w:val="00C363E3"/>
    <w:rsid w:val="00C365F1"/>
    <w:rsid w:val="00C368F5"/>
    <w:rsid w:val="00C368FD"/>
    <w:rsid w:val="00C36A8C"/>
    <w:rsid w:val="00C36B89"/>
    <w:rsid w:val="00C36DEC"/>
    <w:rsid w:val="00C3747B"/>
    <w:rsid w:val="00C37986"/>
    <w:rsid w:val="00C37B7D"/>
    <w:rsid w:val="00C37D49"/>
    <w:rsid w:val="00C40129"/>
    <w:rsid w:val="00C404E1"/>
    <w:rsid w:val="00C40A57"/>
    <w:rsid w:val="00C40E0D"/>
    <w:rsid w:val="00C41191"/>
    <w:rsid w:val="00C41A7C"/>
    <w:rsid w:val="00C41B05"/>
    <w:rsid w:val="00C42138"/>
    <w:rsid w:val="00C4215E"/>
    <w:rsid w:val="00C42A24"/>
    <w:rsid w:val="00C43516"/>
    <w:rsid w:val="00C438B9"/>
    <w:rsid w:val="00C43AB2"/>
    <w:rsid w:val="00C43FDC"/>
    <w:rsid w:val="00C442AD"/>
    <w:rsid w:val="00C44439"/>
    <w:rsid w:val="00C4510E"/>
    <w:rsid w:val="00C453B5"/>
    <w:rsid w:val="00C457B4"/>
    <w:rsid w:val="00C459F9"/>
    <w:rsid w:val="00C45D30"/>
    <w:rsid w:val="00C4659F"/>
    <w:rsid w:val="00C46650"/>
    <w:rsid w:val="00C46AB8"/>
    <w:rsid w:val="00C47AF8"/>
    <w:rsid w:val="00C50F60"/>
    <w:rsid w:val="00C51659"/>
    <w:rsid w:val="00C51DD7"/>
    <w:rsid w:val="00C51F4D"/>
    <w:rsid w:val="00C52594"/>
    <w:rsid w:val="00C52A4F"/>
    <w:rsid w:val="00C52AE3"/>
    <w:rsid w:val="00C52EEE"/>
    <w:rsid w:val="00C541C5"/>
    <w:rsid w:val="00C5448D"/>
    <w:rsid w:val="00C54755"/>
    <w:rsid w:val="00C54FAB"/>
    <w:rsid w:val="00C5545F"/>
    <w:rsid w:val="00C55620"/>
    <w:rsid w:val="00C55AE1"/>
    <w:rsid w:val="00C55B63"/>
    <w:rsid w:val="00C56A16"/>
    <w:rsid w:val="00C56BCF"/>
    <w:rsid w:val="00C570E3"/>
    <w:rsid w:val="00C572C7"/>
    <w:rsid w:val="00C574CD"/>
    <w:rsid w:val="00C578D2"/>
    <w:rsid w:val="00C57BE3"/>
    <w:rsid w:val="00C60066"/>
    <w:rsid w:val="00C6058C"/>
    <w:rsid w:val="00C60F74"/>
    <w:rsid w:val="00C623B4"/>
    <w:rsid w:val="00C62ACA"/>
    <w:rsid w:val="00C62D3F"/>
    <w:rsid w:val="00C62E48"/>
    <w:rsid w:val="00C638D7"/>
    <w:rsid w:val="00C63F9B"/>
    <w:rsid w:val="00C64135"/>
    <w:rsid w:val="00C643C0"/>
    <w:rsid w:val="00C64901"/>
    <w:rsid w:val="00C64C3D"/>
    <w:rsid w:val="00C64E34"/>
    <w:rsid w:val="00C64EB6"/>
    <w:rsid w:val="00C64EF7"/>
    <w:rsid w:val="00C6584A"/>
    <w:rsid w:val="00C65D00"/>
    <w:rsid w:val="00C65D15"/>
    <w:rsid w:val="00C660A6"/>
    <w:rsid w:val="00C665DB"/>
    <w:rsid w:val="00C66668"/>
    <w:rsid w:val="00C66B2C"/>
    <w:rsid w:val="00C66F80"/>
    <w:rsid w:val="00C66FF8"/>
    <w:rsid w:val="00C67254"/>
    <w:rsid w:val="00C675A8"/>
    <w:rsid w:val="00C67C8E"/>
    <w:rsid w:val="00C67E62"/>
    <w:rsid w:val="00C70682"/>
    <w:rsid w:val="00C708B1"/>
    <w:rsid w:val="00C70E09"/>
    <w:rsid w:val="00C71688"/>
    <w:rsid w:val="00C71B90"/>
    <w:rsid w:val="00C71E16"/>
    <w:rsid w:val="00C71E18"/>
    <w:rsid w:val="00C725B4"/>
    <w:rsid w:val="00C7323F"/>
    <w:rsid w:val="00C73586"/>
    <w:rsid w:val="00C736AA"/>
    <w:rsid w:val="00C73B15"/>
    <w:rsid w:val="00C73DAF"/>
    <w:rsid w:val="00C73EAE"/>
    <w:rsid w:val="00C75306"/>
    <w:rsid w:val="00C75A05"/>
    <w:rsid w:val="00C75E36"/>
    <w:rsid w:val="00C76473"/>
    <w:rsid w:val="00C766D4"/>
    <w:rsid w:val="00C76B52"/>
    <w:rsid w:val="00C77576"/>
    <w:rsid w:val="00C77A0C"/>
    <w:rsid w:val="00C802CE"/>
    <w:rsid w:val="00C80458"/>
    <w:rsid w:val="00C809C2"/>
    <w:rsid w:val="00C80F42"/>
    <w:rsid w:val="00C81CB0"/>
    <w:rsid w:val="00C81FF9"/>
    <w:rsid w:val="00C829D0"/>
    <w:rsid w:val="00C82FC7"/>
    <w:rsid w:val="00C83401"/>
    <w:rsid w:val="00C83B58"/>
    <w:rsid w:val="00C83E93"/>
    <w:rsid w:val="00C841CD"/>
    <w:rsid w:val="00C843C9"/>
    <w:rsid w:val="00C846DA"/>
    <w:rsid w:val="00C84C07"/>
    <w:rsid w:val="00C855F7"/>
    <w:rsid w:val="00C856B2"/>
    <w:rsid w:val="00C85D35"/>
    <w:rsid w:val="00C85F4A"/>
    <w:rsid w:val="00C85FAE"/>
    <w:rsid w:val="00C86691"/>
    <w:rsid w:val="00C87672"/>
    <w:rsid w:val="00C87F5E"/>
    <w:rsid w:val="00C901C2"/>
    <w:rsid w:val="00C9055F"/>
    <w:rsid w:val="00C90D29"/>
    <w:rsid w:val="00C9104F"/>
    <w:rsid w:val="00C9127E"/>
    <w:rsid w:val="00C91326"/>
    <w:rsid w:val="00C9134D"/>
    <w:rsid w:val="00C91445"/>
    <w:rsid w:val="00C91528"/>
    <w:rsid w:val="00C91795"/>
    <w:rsid w:val="00C92C50"/>
    <w:rsid w:val="00C92D71"/>
    <w:rsid w:val="00C92EA4"/>
    <w:rsid w:val="00C93A86"/>
    <w:rsid w:val="00C93F99"/>
    <w:rsid w:val="00C94FCC"/>
    <w:rsid w:val="00C9529D"/>
    <w:rsid w:val="00C958A6"/>
    <w:rsid w:val="00C95E2E"/>
    <w:rsid w:val="00C96172"/>
    <w:rsid w:val="00C96269"/>
    <w:rsid w:val="00C964EA"/>
    <w:rsid w:val="00C967AF"/>
    <w:rsid w:val="00C967B4"/>
    <w:rsid w:val="00C96ED4"/>
    <w:rsid w:val="00CA0459"/>
    <w:rsid w:val="00CA04B4"/>
    <w:rsid w:val="00CA2196"/>
    <w:rsid w:val="00CA2607"/>
    <w:rsid w:val="00CA299D"/>
    <w:rsid w:val="00CA2A43"/>
    <w:rsid w:val="00CA2F04"/>
    <w:rsid w:val="00CA3CD9"/>
    <w:rsid w:val="00CA3FBD"/>
    <w:rsid w:val="00CA3FC4"/>
    <w:rsid w:val="00CA41E8"/>
    <w:rsid w:val="00CA47AF"/>
    <w:rsid w:val="00CA48E7"/>
    <w:rsid w:val="00CA4C8F"/>
    <w:rsid w:val="00CA5403"/>
    <w:rsid w:val="00CA5647"/>
    <w:rsid w:val="00CA61D2"/>
    <w:rsid w:val="00CA6BFB"/>
    <w:rsid w:val="00CA6E9F"/>
    <w:rsid w:val="00CA7666"/>
    <w:rsid w:val="00CB0DF2"/>
    <w:rsid w:val="00CB1094"/>
    <w:rsid w:val="00CB11E1"/>
    <w:rsid w:val="00CB12F2"/>
    <w:rsid w:val="00CB1444"/>
    <w:rsid w:val="00CB17CD"/>
    <w:rsid w:val="00CB1989"/>
    <w:rsid w:val="00CB1AC4"/>
    <w:rsid w:val="00CB2412"/>
    <w:rsid w:val="00CB24A7"/>
    <w:rsid w:val="00CB26A2"/>
    <w:rsid w:val="00CB3268"/>
    <w:rsid w:val="00CB3555"/>
    <w:rsid w:val="00CB3D81"/>
    <w:rsid w:val="00CB4253"/>
    <w:rsid w:val="00CB42A0"/>
    <w:rsid w:val="00CB4430"/>
    <w:rsid w:val="00CB45D7"/>
    <w:rsid w:val="00CB5256"/>
    <w:rsid w:val="00CB542C"/>
    <w:rsid w:val="00CB5778"/>
    <w:rsid w:val="00CB60FC"/>
    <w:rsid w:val="00CB6356"/>
    <w:rsid w:val="00CB646D"/>
    <w:rsid w:val="00CC01C6"/>
    <w:rsid w:val="00CC03CF"/>
    <w:rsid w:val="00CC05AA"/>
    <w:rsid w:val="00CC060E"/>
    <w:rsid w:val="00CC0AB1"/>
    <w:rsid w:val="00CC124B"/>
    <w:rsid w:val="00CC1C02"/>
    <w:rsid w:val="00CC1EFF"/>
    <w:rsid w:val="00CC241C"/>
    <w:rsid w:val="00CC25C7"/>
    <w:rsid w:val="00CC27D5"/>
    <w:rsid w:val="00CC39EF"/>
    <w:rsid w:val="00CC3F92"/>
    <w:rsid w:val="00CC417F"/>
    <w:rsid w:val="00CC4182"/>
    <w:rsid w:val="00CC42DB"/>
    <w:rsid w:val="00CC4330"/>
    <w:rsid w:val="00CC43E2"/>
    <w:rsid w:val="00CC4AD7"/>
    <w:rsid w:val="00CC4B0C"/>
    <w:rsid w:val="00CC4D78"/>
    <w:rsid w:val="00CC4FA3"/>
    <w:rsid w:val="00CC5AAE"/>
    <w:rsid w:val="00CC6389"/>
    <w:rsid w:val="00CC652A"/>
    <w:rsid w:val="00CC6877"/>
    <w:rsid w:val="00CC6F67"/>
    <w:rsid w:val="00CC7982"/>
    <w:rsid w:val="00CD027F"/>
    <w:rsid w:val="00CD0839"/>
    <w:rsid w:val="00CD1836"/>
    <w:rsid w:val="00CD1C97"/>
    <w:rsid w:val="00CD1D10"/>
    <w:rsid w:val="00CD1E83"/>
    <w:rsid w:val="00CD24BD"/>
    <w:rsid w:val="00CD268A"/>
    <w:rsid w:val="00CD290E"/>
    <w:rsid w:val="00CD2C23"/>
    <w:rsid w:val="00CD2D90"/>
    <w:rsid w:val="00CD32FC"/>
    <w:rsid w:val="00CD3AE7"/>
    <w:rsid w:val="00CD3D06"/>
    <w:rsid w:val="00CD43A7"/>
    <w:rsid w:val="00CD44BF"/>
    <w:rsid w:val="00CD494C"/>
    <w:rsid w:val="00CD4C6F"/>
    <w:rsid w:val="00CD4D2C"/>
    <w:rsid w:val="00CD4E4D"/>
    <w:rsid w:val="00CD57AE"/>
    <w:rsid w:val="00CD5A4C"/>
    <w:rsid w:val="00CD5DFB"/>
    <w:rsid w:val="00CD643E"/>
    <w:rsid w:val="00CD6B05"/>
    <w:rsid w:val="00CD7401"/>
    <w:rsid w:val="00CD7A43"/>
    <w:rsid w:val="00CD7F0F"/>
    <w:rsid w:val="00CD7FF2"/>
    <w:rsid w:val="00CE03D8"/>
    <w:rsid w:val="00CE0F45"/>
    <w:rsid w:val="00CE1352"/>
    <w:rsid w:val="00CE144F"/>
    <w:rsid w:val="00CE1694"/>
    <w:rsid w:val="00CE17BE"/>
    <w:rsid w:val="00CE17D4"/>
    <w:rsid w:val="00CE1889"/>
    <w:rsid w:val="00CE1D76"/>
    <w:rsid w:val="00CE1F38"/>
    <w:rsid w:val="00CE2337"/>
    <w:rsid w:val="00CE27CB"/>
    <w:rsid w:val="00CE2B39"/>
    <w:rsid w:val="00CE2CDC"/>
    <w:rsid w:val="00CE2D0C"/>
    <w:rsid w:val="00CE3729"/>
    <w:rsid w:val="00CE3789"/>
    <w:rsid w:val="00CE3C25"/>
    <w:rsid w:val="00CE3E9B"/>
    <w:rsid w:val="00CE4374"/>
    <w:rsid w:val="00CE4BF8"/>
    <w:rsid w:val="00CE53B8"/>
    <w:rsid w:val="00CE53E1"/>
    <w:rsid w:val="00CE5D0D"/>
    <w:rsid w:val="00CE6019"/>
    <w:rsid w:val="00CE6752"/>
    <w:rsid w:val="00CE7976"/>
    <w:rsid w:val="00CE7A3B"/>
    <w:rsid w:val="00CE7AA8"/>
    <w:rsid w:val="00CE7B9C"/>
    <w:rsid w:val="00CF00A0"/>
    <w:rsid w:val="00CF060A"/>
    <w:rsid w:val="00CF0CBC"/>
    <w:rsid w:val="00CF0DB3"/>
    <w:rsid w:val="00CF102B"/>
    <w:rsid w:val="00CF1FC4"/>
    <w:rsid w:val="00CF2026"/>
    <w:rsid w:val="00CF203B"/>
    <w:rsid w:val="00CF2416"/>
    <w:rsid w:val="00CF2CA5"/>
    <w:rsid w:val="00CF2E53"/>
    <w:rsid w:val="00CF3106"/>
    <w:rsid w:val="00CF31F1"/>
    <w:rsid w:val="00CF37C0"/>
    <w:rsid w:val="00CF40EB"/>
    <w:rsid w:val="00CF5835"/>
    <w:rsid w:val="00CF5845"/>
    <w:rsid w:val="00CF6D44"/>
    <w:rsid w:val="00CF70A8"/>
    <w:rsid w:val="00CF774D"/>
    <w:rsid w:val="00CF77B0"/>
    <w:rsid w:val="00CF7952"/>
    <w:rsid w:val="00CF7954"/>
    <w:rsid w:val="00D001AD"/>
    <w:rsid w:val="00D00271"/>
    <w:rsid w:val="00D00CFC"/>
    <w:rsid w:val="00D00D9C"/>
    <w:rsid w:val="00D012BE"/>
    <w:rsid w:val="00D012DD"/>
    <w:rsid w:val="00D0162A"/>
    <w:rsid w:val="00D01AC9"/>
    <w:rsid w:val="00D01E83"/>
    <w:rsid w:val="00D0207B"/>
    <w:rsid w:val="00D0228E"/>
    <w:rsid w:val="00D0232C"/>
    <w:rsid w:val="00D02778"/>
    <w:rsid w:val="00D02B0A"/>
    <w:rsid w:val="00D039D2"/>
    <w:rsid w:val="00D04007"/>
    <w:rsid w:val="00D0468A"/>
    <w:rsid w:val="00D04808"/>
    <w:rsid w:val="00D05011"/>
    <w:rsid w:val="00D0556D"/>
    <w:rsid w:val="00D05D8F"/>
    <w:rsid w:val="00D060BE"/>
    <w:rsid w:val="00D063DD"/>
    <w:rsid w:val="00D064D9"/>
    <w:rsid w:val="00D06511"/>
    <w:rsid w:val="00D06E97"/>
    <w:rsid w:val="00D0716C"/>
    <w:rsid w:val="00D075FC"/>
    <w:rsid w:val="00D0778F"/>
    <w:rsid w:val="00D07D91"/>
    <w:rsid w:val="00D107FF"/>
    <w:rsid w:val="00D1145D"/>
    <w:rsid w:val="00D117F6"/>
    <w:rsid w:val="00D12011"/>
    <w:rsid w:val="00D12045"/>
    <w:rsid w:val="00D12262"/>
    <w:rsid w:val="00D12935"/>
    <w:rsid w:val="00D15134"/>
    <w:rsid w:val="00D159B1"/>
    <w:rsid w:val="00D15B1D"/>
    <w:rsid w:val="00D15CC6"/>
    <w:rsid w:val="00D164C5"/>
    <w:rsid w:val="00D16C46"/>
    <w:rsid w:val="00D17B18"/>
    <w:rsid w:val="00D17C5B"/>
    <w:rsid w:val="00D17D8F"/>
    <w:rsid w:val="00D17E7D"/>
    <w:rsid w:val="00D20519"/>
    <w:rsid w:val="00D20552"/>
    <w:rsid w:val="00D208F2"/>
    <w:rsid w:val="00D20972"/>
    <w:rsid w:val="00D20FE2"/>
    <w:rsid w:val="00D2167C"/>
    <w:rsid w:val="00D21916"/>
    <w:rsid w:val="00D21961"/>
    <w:rsid w:val="00D21A66"/>
    <w:rsid w:val="00D21CEB"/>
    <w:rsid w:val="00D22ACD"/>
    <w:rsid w:val="00D230D4"/>
    <w:rsid w:val="00D231E2"/>
    <w:rsid w:val="00D23548"/>
    <w:rsid w:val="00D23663"/>
    <w:rsid w:val="00D240F8"/>
    <w:rsid w:val="00D24265"/>
    <w:rsid w:val="00D245D0"/>
    <w:rsid w:val="00D2475A"/>
    <w:rsid w:val="00D24B1B"/>
    <w:rsid w:val="00D24EF8"/>
    <w:rsid w:val="00D24F1F"/>
    <w:rsid w:val="00D25287"/>
    <w:rsid w:val="00D257ED"/>
    <w:rsid w:val="00D25ED4"/>
    <w:rsid w:val="00D26926"/>
    <w:rsid w:val="00D269F3"/>
    <w:rsid w:val="00D26DFE"/>
    <w:rsid w:val="00D270FF"/>
    <w:rsid w:val="00D2713E"/>
    <w:rsid w:val="00D271C8"/>
    <w:rsid w:val="00D27373"/>
    <w:rsid w:val="00D3000B"/>
    <w:rsid w:val="00D30108"/>
    <w:rsid w:val="00D3016B"/>
    <w:rsid w:val="00D303EF"/>
    <w:rsid w:val="00D3052C"/>
    <w:rsid w:val="00D3057C"/>
    <w:rsid w:val="00D30E4C"/>
    <w:rsid w:val="00D31EC5"/>
    <w:rsid w:val="00D324A8"/>
    <w:rsid w:val="00D3252E"/>
    <w:rsid w:val="00D32605"/>
    <w:rsid w:val="00D32A04"/>
    <w:rsid w:val="00D32E34"/>
    <w:rsid w:val="00D32EE9"/>
    <w:rsid w:val="00D331FB"/>
    <w:rsid w:val="00D3395F"/>
    <w:rsid w:val="00D33C65"/>
    <w:rsid w:val="00D34D9A"/>
    <w:rsid w:val="00D35271"/>
    <w:rsid w:val="00D35301"/>
    <w:rsid w:val="00D35FC7"/>
    <w:rsid w:val="00D36306"/>
    <w:rsid w:val="00D36D2C"/>
    <w:rsid w:val="00D37568"/>
    <w:rsid w:val="00D37697"/>
    <w:rsid w:val="00D37A01"/>
    <w:rsid w:val="00D37A69"/>
    <w:rsid w:val="00D37DDF"/>
    <w:rsid w:val="00D4020A"/>
    <w:rsid w:val="00D405C4"/>
    <w:rsid w:val="00D405C7"/>
    <w:rsid w:val="00D418A6"/>
    <w:rsid w:val="00D41AAE"/>
    <w:rsid w:val="00D41FAF"/>
    <w:rsid w:val="00D41FEB"/>
    <w:rsid w:val="00D426F2"/>
    <w:rsid w:val="00D42756"/>
    <w:rsid w:val="00D42BF8"/>
    <w:rsid w:val="00D42F08"/>
    <w:rsid w:val="00D4346B"/>
    <w:rsid w:val="00D434B4"/>
    <w:rsid w:val="00D43542"/>
    <w:rsid w:val="00D4357F"/>
    <w:rsid w:val="00D435E8"/>
    <w:rsid w:val="00D43681"/>
    <w:rsid w:val="00D440E3"/>
    <w:rsid w:val="00D44336"/>
    <w:rsid w:val="00D44880"/>
    <w:rsid w:val="00D44C16"/>
    <w:rsid w:val="00D44ECF"/>
    <w:rsid w:val="00D46569"/>
    <w:rsid w:val="00D466E3"/>
    <w:rsid w:val="00D4699F"/>
    <w:rsid w:val="00D47245"/>
    <w:rsid w:val="00D472CA"/>
    <w:rsid w:val="00D478B7"/>
    <w:rsid w:val="00D47FA3"/>
    <w:rsid w:val="00D501AD"/>
    <w:rsid w:val="00D504D8"/>
    <w:rsid w:val="00D5052F"/>
    <w:rsid w:val="00D507D7"/>
    <w:rsid w:val="00D50899"/>
    <w:rsid w:val="00D50CE2"/>
    <w:rsid w:val="00D50F26"/>
    <w:rsid w:val="00D51B3B"/>
    <w:rsid w:val="00D52A03"/>
    <w:rsid w:val="00D53381"/>
    <w:rsid w:val="00D543FD"/>
    <w:rsid w:val="00D55170"/>
    <w:rsid w:val="00D555C0"/>
    <w:rsid w:val="00D55DD6"/>
    <w:rsid w:val="00D57264"/>
    <w:rsid w:val="00D57B64"/>
    <w:rsid w:val="00D60BCF"/>
    <w:rsid w:val="00D6112F"/>
    <w:rsid w:val="00D616DB"/>
    <w:rsid w:val="00D61AB7"/>
    <w:rsid w:val="00D625F4"/>
    <w:rsid w:val="00D62C78"/>
    <w:rsid w:val="00D63702"/>
    <w:rsid w:val="00D6379A"/>
    <w:rsid w:val="00D63B7D"/>
    <w:rsid w:val="00D63BBE"/>
    <w:rsid w:val="00D642A6"/>
    <w:rsid w:val="00D646BF"/>
    <w:rsid w:val="00D647AD"/>
    <w:rsid w:val="00D64893"/>
    <w:rsid w:val="00D64B7B"/>
    <w:rsid w:val="00D64EB8"/>
    <w:rsid w:val="00D6517E"/>
    <w:rsid w:val="00D6553C"/>
    <w:rsid w:val="00D65CBE"/>
    <w:rsid w:val="00D666A7"/>
    <w:rsid w:val="00D666CA"/>
    <w:rsid w:val="00D67299"/>
    <w:rsid w:val="00D6744C"/>
    <w:rsid w:val="00D67A84"/>
    <w:rsid w:val="00D67AC2"/>
    <w:rsid w:val="00D67D79"/>
    <w:rsid w:val="00D701CA"/>
    <w:rsid w:val="00D702CA"/>
    <w:rsid w:val="00D7044E"/>
    <w:rsid w:val="00D72879"/>
    <w:rsid w:val="00D7298C"/>
    <w:rsid w:val="00D72AB7"/>
    <w:rsid w:val="00D72D1B"/>
    <w:rsid w:val="00D72F97"/>
    <w:rsid w:val="00D72FB3"/>
    <w:rsid w:val="00D73452"/>
    <w:rsid w:val="00D73846"/>
    <w:rsid w:val="00D73C90"/>
    <w:rsid w:val="00D73E91"/>
    <w:rsid w:val="00D74494"/>
    <w:rsid w:val="00D74E42"/>
    <w:rsid w:val="00D750F6"/>
    <w:rsid w:val="00D752BA"/>
    <w:rsid w:val="00D760DA"/>
    <w:rsid w:val="00D7639E"/>
    <w:rsid w:val="00D76858"/>
    <w:rsid w:val="00D76957"/>
    <w:rsid w:val="00D769C5"/>
    <w:rsid w:val="00D77ADA"/>
    <w:rsid w:val="00D80239"/>
    <w:rsid w:val="00D802D3"/>
    <w:rsid w:val="00D80943"/>
    <w:rsid w:val="00D81218"/>
    <w:rsid w:val="00D8163F"/>
    <w:rsid w:val="00D81701"/>
    <w:rsid w:val="00D820D5"/>
    <w:rsid w:val="00D83027"/>
    <w:rsid w:val="00D83843"/>
    <w:rsid w:val="00D83C04"/>
    <w:rsid w:val="00D83D6D"/>
    <w:rsid w:val="00D83FF2"/>
    <w:rsid w:val="00D841C5"/>
    <w:rsid w:val="00D84A99"/>
    <w:rsid w:val="00D84CFC"/>
    <w:rsid w:val="00D858C3"/>
    <w:rsid w:val="00D85CF1"/>
    <w:rsid w:val="00D85DDD"/>
    <w:rsid w:val="00D860D2"/>
    <w:rsid w:val="00D863E5"/>
    <w:rsid w:val="00D86D58"/>
    <w:rsid w:val="00D8717F"/>
    <w:rsid w:val="00D87A00"/>
    <w:rsid w:val="00D87E5F"/>
    <w:rsid w:val="00D87EC8"/>
    <w:rsid w:val="00D900DE"/>
    <w:rsid w:val="00D90219"/>
    <w:rsid w:val="00D90748"/>
    <w:rsid w:val="00D90971"/>
    <w:rsid w:val="00D90C2E"/>
    <w:rsid w:val="00D91B6A"/>
    <w:rsid w:val="00D930E5"/>
    <w:rsid w:val="00D931FD"/>
    <w:rsid w:val="00D93A8C"/>
    <w:rsid w:val="00D93A92"/>
    <w:rsid w:val="00D94229"/>
    <w:rsid w:val="00D9498B"/>
    <w:rsid w:val="00D949ED"/>
    <w:rsid w:val="00D94B82"/>
    <w:rsid w:val="00D94DD5"/>
    <w:rsid w:val="00D94DED"/>
    <w:rsid w:val="00D9518C"/>
    <w:rsid w:val="00D954BA"/>
    <w:rsid w:val="00D95A31"/>
    <w:rsid w:val="00D95D35"/>
    <w:rsid w:val="00D96094"/>
    <w:rsid w:val="00D961C2"/>
    <w:rsid w:val="00D9648E"/>
    <w:rsid w:val="00D96525"/>
    <w:rsid w:val="00D96548"/>
    <w:rsid w:val="00D97132"/>
    <w:rsid w:val="00D97146"/>
    <w:rsid w:val="00D972CF"/>
    <w:rsid w:val="00D97441"/>
    <w:rsid w:val="00D976F0"/>
    <w:rsid w:val="00DA022D"/>
    <w:rsid w:val="00DA02A2"/>
    <w:rsid w:val="00DA0E3E"/>
    <w:rsid w:val="00DA0F41"/>
    <w:rsid w:val="00DA15CC"/>
    <w:rsid w:val="00DA174D"/>
    <w:rsid w:val="00DA1F97"/>
    <w:rsid w:val="00DA285B"/>
    <w:rsid w:val="00DA2F77"/>
    <w:rsid w:val="00DA30B6"/>
    <w:rsid w:val="00DA38C8"/>
    <w:rsid w:val="00DA39F5"/>
    <w:rsid w:val="00DA3B42"/>
    <w:rsid w:val="00DA3DC3"/>
    <w:rsid w:val="00DA41F9"/>
    <w:rsid w:val="00DA43E7"/>
    <w:rsid w:val="00DA4929"/>
    <w:rsid w:val="00DA51E0"/>
    <w:rsid w:val="00DA55D7"/>
    <w:rsid w:val="00DA5C5F"/>
    <w:rsid w:val="00DA6013"/>
    <w:rsid w:val="00DA6164"/>
    <w:rsid w:val="00DA622E"/>
    <w:rsid w:val="00DA6D37"/>
    <w:rsid w:val="00DA6DB4"/>
    <w:rsid w:val="00DA7030"/>
    <w:rsid w:val="00DA7AEC"/>
    <w:rsid w:val="00DA7EC8"/>
    <w:rsid w:val="00DA7F35"/>
    <w:rsid w:val="00DB0021"/>
    <w:rsid w:val="00DB00B5"/>
    <w:rsid w:val="00DB0202"/>
    <w:rsid w:val="00DB067B"/>
    <w:rsid w:val="00DB076A"/>
    <w:rsid w:val="00DB0B99"/>
    <w:rsid w:val="00DB12F2"/>
    <w:rsid w:val="00DB13C3"/>
    <w:rsid w:val="00DB1590"/>
    <w:rsid w:val="00DB1BB3"/>
    <w:rsid w:val="00DB1D95"/>
    <w:rsid w:val="00DB2172"/>
    <w:rsid w:val="00DB21ED"/>
    <w:rsid w:val="00DB2AD3"/>
    <w:rsid w:val="00DB2D2B"/>
    <w:rsid w:val="00DB313D"/>
    <w:rsid w:val="00DB33A5"/>
    <w:rsid w:val="00DB362A"/>
    <w:rsid w:val="00DB41CE"/>
    <w:rsid w:val="00DB4545"/>
    <w:rsid w:val="00DB479B"/>
    <w:rsid w:val="00DB4A3D"/>
    <w:rsid w:val="00DB5091"/>
    <w:rsid w:val="00DB524E"/>
    <w:rsid w:val="00DB5AC0"/>
    <w:rsid w:val="00DB60BE"/>
    <w:rsid w:val="00DB671C"/>
    <w:rsid w:val="00DB6D48"/>
    <w:rsid w:val="00DB7398"/>
    <w:rsid w:val="00DB78AF"/>
    <w:rsid w:val="00DB79D8"/>
    <w:rsid w:val="00DB7C34"/>
    <w:rsid w:val="00DC035F"/>
    <w:rsid w:val="00DC1ED7"/>
    <w:rsid w:val="00DC236B"/>
    <w:rsid w:val="00DC2919"/>
    <w:rsid w:val="00DC334C"/>
    <w:rsid w:val="00DC33B1"/>
    <w:rsid w:val="00DC35C5"/>
    <w:rsid w:val="00DC407A"/>
    <w:rsid w:val="00DC419D"/>
    <w:rsid w:val="00DC4216"/>
    <w:rsid w:val="00DC4782"/>
    <w:rsid w:val="00DC4A70"/>
    <w:rsid w:val="00DC4E2E"/>
    <w:rsid w:val="00DC5B1B"/>
    <w:rsid w:val="00DC5B97"/>
    <w:rsid w:val="00DC6783"/>
    <w:rsid w:val="00DC6888"/>
    <w:rsid w:val="00DC6F06"/>
    <w:rsid w:val="00DC7244"/>
    <w:rsid w:val="00DD0369"/>
    <w:rsid w:val="00DD103E"/>
    <w:rsid w:val="00DD1556"/>
    <w:rsid w:val="00DD1F45"/>
    <w:rsid w:val="00DD2127"/>
    <w:rsid w:val="00DD21F4"/>
    <w:rsid w:val="00DD27AD"/>
    <w:rsid w:val="00DD2899"/>
    <w:rsid w:val="00DD2964"/>
    <w:rsid w:val="00DD2B00"/>
    <w:rsid w:val="00DD2EAC"/>
    <w:rsid w:val="00DD32EC"/>
    <w:rsid w:val="00DD376E"/>
    <w:rsid w:val="00DD39E7"/>
    <w:rsid w:val="00DD3DD8"/>
    <w:rsid w:val="00DD47A6"/>
    <w:rsid w:val="00DD4808"/>
    <w:rsid w:val="00DD496A"/>
    <w:rsid w:val="00DD4B36"/>
    <w:rsid w:val="00DD56C8"/>
    <w:rsid w:val="00DD57AB"/>
    <w:rsid w:val="00DD5910"/>
    <w:rsid w:val="00DD6089"/>
    <w:rsid w:val="00DD60BE"/>
    <w:rsid w:val="00DD62EA"/>
    <w:rsid w:val="00DD633F"/>
    <w:rsid w:val="00DD647A"/>
    <w:rsid w:val="00DD649C"/>
    <w:rsid w:val="00DD65C3"/>
    <w:rsid w:val="00DD682E"/>
    <w:rsid w:val="00DD6A60"/>
    <w:rsid w:val="00DD71FE"/>
    <w:rsid w:val="00DD7394"/>
    <w:rsid w:val="00DD7480"/>
    <w:rsid w:val="00DD75F7"/>
    <w:rsid w:val="00DD79EE"/>
    <w:rsid w:val="00DE04DF"/>
    <w:rsid w:val="00DE065E"/>
    <w:rsid w:val="00DE0D64"/>
    <w:rsid w:val="00DE0F43"/>
    <w:rsid w:val="00DE1AF2"/>
    <w:rsid w:val="00DE244B"/>
    <w:rsid w:val="00DE2DA7"/>
    <w:rsid w:val="00DE3011"/>
    <w:rsid w:val="00DE33DB"/>
    <w:rsid w:val="00DE3BC7"/>
    <w:rsid w:val="00DE3C6D"/>
    <w:rsid w:val="00DE3D7C"/>
    <w:rsid w:val="00DE5181"/>
    <w:rsid w:val="00DE563F"/>
    <w:rsid w:val="00DE5CC9"/>
    <w:rsid w:val="00DE5EE0"/>
    <w:rsid w:val="00DE6021"/>
    <w:rsid w:val="00DE6B28"/>
    <w:rsid w:val="00DE79B0"/>
    <w:rsid w:val="00DE7A9D"/>
    <w:rsid w:val="00DE7BB2"/>
    <w:rsid w:val="00DF0354"/>
    <w:rsid w:val="00DF099F"/>
    <w:rsid w:val="00DF1342"/>
    <w:rsid w:val="00DF17D5"/>
    <w:rsid w:val="00DF1A51"/>
    <w:rsid w:val="00DF369D"/>
    <w:rsid w:val="00DF3778"/>
    <w:rsid w:val="00DF38DC"/>
    <w:rsid w:val="00DF3E91"/>
    <w:rsid w:val="00DF4029"/>
    <w:rsid w:val="00DF41A1"/>
    <w:rsid w:val="00DF4477"/>
    <w:rsid w:val="00DF4BF8"/>
    <w:rsid w:val="00DF4DFA"/>
    <w:rsid w:val="00DF4FF0"/>
    <w:rsid w:val="00DF5123"/>
    <w:rsid w:val="00DF581E"/>
    <w:rsid w:val="00DF5A78"/>
    <w:rsid w:val="00DF6071"/>
    <w:rsid w:val="00DF626A"/>
    <w:rsid w:val="00DF68B9"/>
    <w:rsid w:val="00DF7D56"/>
    <w:rsid w:val="00E00668"/>
    <w:rsid w:val="00E00A64"/>
    <w:rsid w:val="00E01273"/>
    <w:rsid w:val="00E016D7"/>
    <w:rsid w:val="00E0224F"/>
    <w:rsid w:val="00E02690"/>
    <w:rsid w:val="00E02798"/>
    <w:rsid w:val="00E02DF4"/>
    <w:rsid w:val="00E03068"/>
    <w:rsid w:val="00E03130"/>
    <w:rsid w:val="00E03FDA"/>
    <w:rsid w:val="00E040E7"/>
    <w:rsid w:val="00E049BF"/>
    <w:rsid w:val="00E049DA"/>
    <w:rsid w:val="00E04EBA"/>
    <w:rsid w:val="00E0520F"/>
    <w:rsid w:val="00E0568C"/>
    <w:rsid w:val="00E0657D"/>
    <w:rsid w:val="00E06F41"/>
    <w:rsid w:val="00E06F88"/>
    <w:rsid w:val="00E071AC"/>
    <w:rsid w:val="00E071C7"/>
    <w:rsid w:val="00E07F5F"/>
    <w:rsid w:val="00E1017A"/>
    <w:rsid w:val="00E101B6"/>
    <w:rsid w:val="00E107C9"/>
    <w:rsid w:val="00E109AC"/>
    <w:rsid w:val="00E10AE4"/>
    <w:rsid w:val="00E10B9C"/>
    <w:rsid w:val="00E10FAE"/>
    <w:rsid w:val="00E1105B"/>
    <w:rsid w:val="00E11E89"/>
    <w:rsid w:val="00E1237A"/>
    <w:rsid w:val="00E129CF"/>
    <w:rsid w:val="00E131D0"/>
    <w:rsid w:val="00E13624"/>
    <w:rsid w:val="00E13872"/>
    <w:rsid w:val="00E13D31"/>
    <w:rsid w:val="00E14254"/>
    <w:rsid w:val="00E14B76"/>
    <w:rsid w:val="00E14DDA"/>
    <w:rsid w:val="00E14E19"/>
    <w:rsid w:val="00E1519A"/>
    <w:rsid w:val="00E15246"/>
    <w:rsid w:val="00E159B5"/>
    <w:rsid w:val="00E15A3D"/>
    <w:rsid w:val="00E15F87"/>
    <w:rsid w:val="00E164C3"/>
    <w:rsid w:val="00E174E6"/>
    <w:rsid w:val="00E17C7D"/>
    <w:rsid w:val="00E17D41"/>
    <w:rsid w:val="00E208AF"/>
    <w:rsid w:val="00E20D90"/>
    <w:rsid w:val="00E21149"/>
    <w:rsid w:val="00E214E4"/>
    <w:rsid w:val="00E216A7"/>
    <w:rsid w:val="00E21A4F"/>
    <w:rsid w:val="00E21BDE"/>
    <w:rsid w:val="00E21C12"/>
    <w:rsid w:val="00E21CCF"/>
    <w:rsid w:val="00E22DB0"/>
    <w:rsid w:val="00E22DC6"/>
    <w:rsid w:val="00E22F22"/>
    <w:rsid w:val="00E23BEB"/>
    <w:rsid w:val="00E240F1"/>
    <w:rsid w:val="00E241AB"/>
    <w:rsid w:val="00E24B6A"/>
    <w:rsid w:val="00E24C20"/>
    <w:rsid w:val="00E2551F"/>
    <w:rsid w:val="00E25784"/>
    <w:rsid w:val="00E25991"/>
    <w:rsid w:val="00E25C54"/>
    <w:rsid w:val="00E26336"/>
    <w:rsid w:val="00E27369"/>
    <w:rsid w:val="00E301F5"/>
    <w:rsid w:val="00E30356"/>
    <w:rsid w:val="00E308F6"/>
    <w:rsid w:val="00E30A75"/>
    <w:rsid w:val="00E30B1C"/>
    <w:rsid w:val="00E30F44"/>
    <w:rsid w:val="00E31791"/>
    <w:rsid w:val="00E32271"/>
    <w:rsid w:val="00E32715"/>
    <w:rsid w:val="00E32A5D"/>
    <w:rsid w:val="00E32ADB"/>
    <w:rsid w:val="00E33AFA"/>
    <w:rsid w:val="00E348F8"/>
    <w:rsid w:val="00E35239"/>
    <w:rsid w:val="00E36198"/>
    <w:rsid w:val="00E362D5"/>
    <w:rsid w:val="00E376E0"/>
    <w:rsid w:val="00E37797"/>
    <w:rsid w:val="00E37BA3"/>
    <w:rsid w:val="00E37C52"/>
    <w:rsid w:val="00E37FB0"/>
    <w:rsid w:val="00E401FA"/>
    <w:rsid w:val="00E40210"/>
    <w:rsid w:val="00E40559"/>
    <w:rsid w:val="00E406E9"/>
    <w:rsid w:val="00E407D2"/>
    <w:rsid w:val="00E420C2"/>
    <w:rsid w:val="00E42A31"/>
    <w:rsid w:val="00E43517"/>
    <w:rsid w:val="00E43598"/>
    <w:rsid w:val="00E4360D"/>
    <w:rsid w:val="00E44C5A"/>
    <w:rsid w:val="00E4507B"/>
    <w:rsid w:val="00E45D8D"/>
    <w:rsid w:val="00E46F0C"/>
    <w:rsid w:val="00E46FB6"/>
    <w:rsid w:val="00E4785F"/>
    <w:rsid w:val="00E47D3A"/>
    <w:rsid w:val="00E503E9"/>
    <w:rsid w:val="00E50A37"/>
    <w:rsid w:val="00E50A89"/>
    <w:rsid w:val="00E514B7"/>
    <w:rsid w:val="00E51EB4"/>
    <w:rsid w:val="00E5288A"/>
    <w:rsid w:val="00E528C8"/>
    <w:rsid w:val="00E534D4"/>
    <w:rsid w:val="00E535BC"/>
    <w:rsid w:val="00E53A1E"/>
    <w:rsid w:val="00E53FC2"/>
    <w:rsid w:val="00E54317"/>
    <w:rsid w:val="00E54B47"/>
    <w:rsid w:val="00E55006"/>
    <w:rsid w:val="00E55044"/>
    <w:rsid w:val="00E551A1"/>
    <w:rsid w:val="00E551BF"/>
    <w:rsid w:val="00E55D81"/>
    <w:rsid w:val="00E55FEA"/>
    <w:rsid w:val="00E56572"/>
    <w:rsid w:val="00E56FDF"/>
    <w:rsid w:val="00E571DB"/>
    <w:rsid w:val="00E57840"/>
    <w:rsid w:val="00E57A6E"/>
    <w:rsid w:val="00E57C35"/>
    <w:rsid w:val="00E57CF8"/>
    <w:rsid w:val="00E57E80"/>
    <w:rsid w:val="00E60BCC"/>
    <w:rsid w:val="00E60C0B"/>
    <w:rsid w:val="00E60F84"/>
    <w:rsid w:val="00E6170C"/>
    <w:rsid w:val="00E61AE2"/>
    <w:rsid w:val="00E61B4A"/>
    <w:rsid w:val="00E61CF7"/>
    <w:rsid w:val="00E632D0"/>
    <w:rsid w:val="00E6372B"/>
    <w:rsid w:val="00E63975"/>
    <w:rsid w:val="00E63AD3"/>
    <w:rsid w:val="00E63E86"/>
    <w:rsid w:val="00E640FF"/>
    <w:rsid w:val="00E64426"/>
    <w:rsid w:val="00E64817"/>
    <w:rsid w:val="00E64EA5"/>
    <w:rsid w:val="00E6508B"/>
    <w:rsid w:val="00E652F8"/>
    <w:rsid w:val="00E65CCE"/>
    <w:rsid w:val="00E66507"/>
    <w:rsid w:val="00E666E5"/>
    <w:rsid w:val="00E66C98"/>
    <w:rsid w:val="00E66FCF"/>
    <w:rsid w:val="00E67038"/>
    <w:rsid w:val="00E7057A"/>
    <w:rsid w:val="00E70798"/>
    <w:rsid w:val="00E70BEB"/>
    <w:rsid w:val="00E70E3E"/>
    <w:rsid w:val="00E712C0"/>
    <w:rsid w:val="00E71536"/>
    <w:rsid w:val="00E71723"/>
    <w:rsid w:val="00E7272C"/>
    <w:rsid w:val="00E730C9"/>
    <w:rsid w:val="00E7365E"/>
    <w:rsid w:val="00E73754"/>
    <w:rsid w:val="00E746C0"/>
    <w:rsid w:val="00E75055"/>
    <w:rsid w:val="00E75499"/>
    <w:rsid w:val="00E75510"/>
    <w:rsid w:val="00E75535"/>
    <w:rsid w:val="00E756BD"/>
    <w:rsid w:val="00E75A3F"/>
    <w:rsid w:val="00E75A45"/>
    <w:rsid w:val="00E76E3B"/>
    <w:rsid w:val="00E77310"/>
    <w:rsid w:val="00E77406"/>
    <w:rsid w:val="00E7760C"/>
    <w:rsid w:val="00E77CEC"/>
    <w:rsid w:val="00E77D6E"/>
    <w:rsid w:val="00E808A9"/>
    <w:rsid w:val="00E80C8C"/>
    <w:rsid w:val="00E811C4"/>
    <w:rsid w:val="00E81547"/>
    <w:rsid w:val="00E81C68"/>
    <w:rsid w:val="00E81E90"/>
    <w:rsid w:val="00E81F35"/>
    <w:rsid w:val="00E820E0"/>
    <w:rsid w:val="00E82399"/>
    <w:rsid w:val="00E82539"/>
    <w:rsid w:val="00E827CD"/>
    <w:rsid w:val="00E82D5D"/>
    <w:rsid w:val="00E83351"/>
    <w:rsid w:val="00E83C5A"/>
    <w:rsid w:val="00E84095"/>
    <w:rsid w:val="00E84B63"/>
    <w:rsid w:val="00E84E44"/>
    <w:rsid w:val="00E84F0A"/>
    <w:rsid w:val="00E85252"/>
    <w:rsid w:val="00E85472"/>
    <w:rsid w:val="00E85777"/>
    <w:rsid w:val="00E85CA6"/>
    <w:rsid w:val="00E865D8"/>
    <w:rsid w:val="00E868A9"/>
    <w:rsid w:val="00E876A5"/>
    <w:rsid w:val="00E87B63"/>
    <w:rsid w:val="00E87FFA"/>
    <w:rsid w:val="00E90583"/>
    <w:rsid w:val="00E90BC8"/>
    <w:rsid w:val="00E916E9"/>
    <w:rsid w:val="00E91BC9"/>
    <w:rsid w:val="00E920C0"/>
    <w:rsid w:val="00E92291"/>
    <w:rsid w:val="00E92562"/>
    <w:rsid w:val="00E9291A"/>
    <w:rsid w:val="00E92B09"/>
    <w:rsid w:val="00E92B94"/>
    <w:rsid w:val="00E9373D"/>
    <w:rsid w:val="00E94A6D"/>
    <w:rsid w:val="00E9510B"/>
    <w:rsid w:val="00E95542"/>
    <w:rsid w:val="00E95643"/>
    <w:rsid w:val="00E9579D"/>
    <w:rsid w:val="00E95BCD"/>
    <w:rsid w:val="00E95DFD"/>
    <w:rsid w:val="00E961D1"/>
    <w:rsid w:val="00E9731F"/>
    <w:rsid w:val="00E97E10"/>
    <w:rsid w:val="00EA00E7"/>
    <w:rsid w:val="00EA0BB8"/>
    <w:rsid w:val="00EA124F"/>
    <w:rsid w:val="00EA1E61"/>
    <w:rsid w:val="00EA2472"/>
    <w:rsid w:val="00EA2C9A"/>
    <w:rsid w:val="00EA2DC1"/>
    <w:rsid w:val="00EA2F5E"/>
    <w:rsid w:val="00EA3347"/>
    <w:rsid w:val="00EA3570"/>
    <w:rsid w:val="00EA3D97"/>
    <w:rsid w:val="00EA4154"/>
    <w:rsid w:val="00EA4290"/>
    <w:rsid w:val="00EA467D"/>
    <w:rsid w:val="00EA4740"/>
    <w:rsid w:val="00EA4CEB"/>
    <w:rsid w:val="00EA4DC0"/>
    <w:rsid w:val="00EA4F7E"/>
    <w:rsid w:val="00EA5338"/>
    <w:rsid w:val="00EA58BB"/>
    <w:rsid w:val="00EA5D9A"/>
    <w:rsid w:val="00EA64FD"/>
    <w:rsid w:val="00EA6853"/>
    <w:rsid w:val="00EA6C02"/>
    <w:rsid w:val="00EA6D64"/>
    <w:rsid w:val="00EA7A97"/>
    <w:rsid w:val="00EB1000"/>
    <w:rsid w:val="00EB2201"/>
    <w:rsid w:val="00EB2333"/>
    <w:rsid w:val="00EB28DC"/>
    <w:rsid w:val="00EB2AC9"/>
    <w:rsid w:val="00EB2E39"/>
    <w:rsid w:val="00EB31A0"/>
    <w:rsid w:val="00EB3B10"/>
    <w:rsid w:val="00EB4218"/>
    <w:rsid w:val="00EB4540"/>
    <w:rsid w:val="00EB4E44"/>
    <w:rsid w:val="00EB501F"/>
    <w:rsid w:val="00EB5636"/>
    <w:rsid w:val="00EB57FA"/>
    <w:rsid w:val="00EB62F8"/>
    <w:rsid w:val="00EB71B0"/>
    <w:rsid w:val="00EB74DB"/>
    <w:rsid w:val="00EB7A0F"/>
    <w:rsid w:val="00EB7D87"/>
    <w:rsid w:val="00EC0392"/>
    <w:rsid w:val="00EC0533"/>
    <w:rsid w:val="00EC055F"/>
    <w:rsid w:val="00EC0A22"/>
    <w:rsid w:val="00EC0E00"/>
    <w:rsid w:val="00EC121C"/>
    <w:rsid w:val="00EC1402"/>
    <w:rsid w:val="00EC1FD5"/>
    <w:rsid w:val="00EC3A93"/>
    <w:rsid w:val="00EC3BB1"/>
    <w:rsid w:val="00EC40F5"/>
    <w:rsid w:val="00EC45E4"/>
    <w:rsid w:val="00EC4EDC"/>
    <w:rsid w:val="00EC5180"/>
    <w:rsid w:val="00EC5418"/>
    <w:rsid w:val="00EC5484"/>
    <w:rsid w:val="00EC589B"/>
    <w:rsid w:val="00EC5D95"/>
    <w:rsid w:val="00EC61EE"/>
    <w:rsid w:val="00EC64DF"/>
    <w:rsid w:val="00EC67C8"/>
    <w:rsid w:val="00EC7759"/>
    <w:rsid w:val="00EC7ADB"/>
    <w:rsid w:val="00ED00F7"/>
    <w:rsid w:val="00ED04D4"/>
    <w:rsid w:val="00ED120F"/>
    <w:rsid w:val="00ED182B"/>
    <w:rsid w:val="00ED19F6"/>
    <w:rsid w:val="00ED1E73"/>
    <w:rsid w:val="00ED259B"/>
    <w:rsid w:val="00ED32AE"/>
    <w:rsid w:val="00ED3A92"/>
    <w:rsid w:val="00ED3F2D"/>
    <w:rsid w:val="00ED437F"/>
    <w:rsid w:val="00ED5B8C"/>
    <w:rsid w:val="00ED5C5A"/>
    <w:rsid w:val="00ED5D8C"/>
    <w:rsid w:val="00ED5F62"/>
    <w:rsid w:val="00ED6CF2"/>
    <w:rsid w:val="00ED6F9C"/>
    <w:rsid w:val="00ED7234"/>
    <w:rsid w:val="00ED789E"/>
    <w:rsid w:val="00ED78A2"/>
    <w:rsid w:val="00ED7AF0"/>
    <w:rsid w:val="00ED7B22"/>
    <w:rsid w:val="00ED7C52"/>
    <w:rsid w:val="00EE0F6C"/>
    <w:rsid w:val="00EE1C5E"/>
    <w:rsid w:val="00EE27E3"/>
    <w:rsid w:val="00EE2AFA"/>
    <w:rsid w:val="00EE2BCE"/>
    <w:rsid w:val="00EE3929"/>
    <w:rsid w:val="00EE3B13"/>
    <w:rsid w:val="00EE3C00"/>
    <w:rsid w:val="00EE3DCE"/>
    <w:rsid w:val="00EE3EBF"/>
    <w:rsid w:val="00EE4767"/>
    <w:rsid w:val="00EE5495"/>
    <w:rsid w:val="00EE56FD"/>
    <w:rsid w:val="00EE58A5"/>
    <w:rsid w:val="00EE5D08"/>
    <w:rsid w:val="00EE6263"/>
    <w:rsid w:val="00EE6299"/>
    <w:rsid w:val="00EE66CE"/>
    <w:rsid w:val="00EE69F2"/>
    <w:rsid w:val="00EE6EF2"/>
    <w:rsid w:val="00EE7419"/>
    <w:rsid w:val="00EE7BA2"/>
    <w:rsid w:val="00EE7E2E"/>
    <w:rsid w:val="00EF00A8"/>
    <w:rsid w:val="00EF04BB"/>
    <w:rsid w:val="00EF07A1"/>
    <w:rsid w:val="00EF0825"/>
    <w:rsid w:val="00EF1978"/>
    <w:rsid w:val="00EF1EFF"/>
    <w:rsid w:val="00EF1FE8"/>
    <w:rsid w:val="00EF254C"/>
    <w:rsid w:val="00EF25C2"/>
    <w:rsid w:val="00EF2A0E"/>
    <w:rsid w:val="00EF2A7C"/>
    <w:rsid w:val="00EF2B36"/>
    <w:rsid w:val="00EF2DC1"/>
    <w:rsid w:val="00EF3093"/>
    <w:rsid w:val="00EF353D"/>
    <w:rsid w:val="00EF3540"/>
    <w:rsid w:val="00EF3BC7"/>
    <w:rsid w:val="00EF3C79"/>
    <w:rsid w:val="00EF4CC9"/>
    <w:rsid w:val="00EF4F49"/>
    <w:rsid w:val="00EF557E"/>
    <w:rsid w:val="00EF55D8"/>
    <w:rsid w:val="00EF57F9"/>
    <w:rsid w:val="00EF5DAD"/>
    <w:rsid w:val="00EF620E"/>
    <w:rsid w:val="00EF687B"/>
    <w:rsid w:val="00EF7372"/>
    <w:rsid w:val="00EF7781"/>
    <w:rsid w:val="00F00A88"/>
    <w:rsid w:val="00F00F5B"/>
    <w:rsid w:val="00F0126F"/>
    <w:rsid w:val="00F0171A"/>
    <w:rsid w:val="00F0175B"/>
    <w:rsid w:val="00F01819"/>
    <w:rsid w:val="00F02C71"/>
    <w:rsid w:val="00F02D10"/>
    <w:rsid w:val="00F02DC3"/>
    <w:rsid w:val="00F03935"/>
    <w:rsid w:val="00F0396E"/>
    <w:rsid w:val="00F03CD3"/>
    <w:rsid w:val="00F03E48"/>
    <w:rsid w:val="00F03F06"/>
    <w:rsid w:val="00F04178"/>
    <w:rsid w:val="00F049BC"/>
    <w:rsid w:val="00F04D8E"/>
    <w:rsid w:val="00F05145"/>
    <w:rsid w:val="00F0582B"/>
    <w:rsid w:val="00F06174"/>
    <w:rsid w:val="00F062E1"/>
    <w:rsid w:val="00F067DA"/>
    <w:rsid w:val="00F06A89"/>
    <w:rsid w:val="00F06B12"/>
    <w:rsid w:val="00F06D25"/>
    <w:rsid w:val="00F0784D"/>
    <w:rsid w:val="00F07988"/>
    <w:rsid w:val="00F07D2E"/>
    <w:rsid w:val="00F07E43"/>
    <w:rsid w:val="00F104E0"/>
    <w:rsid w:val="00F10E34"/>
    <w:rsid w:val="00F10FA0"/>
    <w:rsid w:val="00F11B55"/>
    <w:rsid w:val="00F12076"/>
    <w:rsid w:val="00F12427"/>
    <w:rsid w:val="00F126AD"/>
    <w:rsid w:val="00F12D15"/>
    <w:rsid w:val="00F12F9D"/>
    <w:rsid w:val="00F13301"/>
    <w:rsid w:val="00F13808"/>
    <w:rsid w:val="00F139E6"/>
    <w:rsid w:val="00F14032"/>
    <w:rsid w:val="00F149DA"/>
    <w:rsid w:val="00F1510F"/>
    <w:rsid w:val="00F15125"/>
    <w:rsid w:val="00F155DB"/>
    <w:rsid w:val="00F1568A"/>
    <w:rsid w:val="00F15E62"/>
    <w:rsid w:val="00F15FC0"/>
    <w:rsid w:val="00F16397"/>
    <w:rsid w:val="00F165F1"/>
    <w:rsid w:val="00F16A34"/>
    <w:rsid w:val="00F22431"/>
    <w:rsid w:val="00F22585"/>
    <w:rsid w:val="00F22634"/>
    <w:rsid w:val="00F229BE"/>
    <w:rsid w:val="00F23CA8"/>
    <w:rsid w:val="00F23F64"/>
    <w:rsid w:val="00F23F70"/>
    <w:rsid w:val="00F247A2"/>
    <w:rsid w:val="00F2534F"/>
    <w:rsid w:val="00F256D8"/>
    <w:rsid w:val="00F257F0"/>
    <w:rsid w:val="00F25F2F"/>
    <w:rsid w:val="00F25F5B"/>
    <w:rsid w:val="00F25FE0"/>
    <w:rsid w:val="00F26279"/>
    <w:rsid w:val="00F2674F"/>
    <w:rsid w:val="00F26C7A"/>
    <w:rsid w:val="00F26C7F"/>
    <w:rsid w:val="00F26F51"/>
    <w:rsid w:val="00F27387"/>
    <w:rsid w:val="00F276C2"/>
    <w:rsid w:val="00F27E13"/>
    <w:rsid w:val="00F30178"/>
    <w:rsid w:val="00F3086F"/>
    <w:rsid w:val="00F30A63"/>
    <w:rsid w:val="00F31293"/>
    <w:rsid w:val="00F315DA"/>
    <w:rsid w:val="00F315E1"/>
    <w:rsid w:val="00F31B75"/>
    <w:rsid w:val="00F31EDC"/>
    <w:rsid w:val="00F32AD4"/>
    <w:rsid w:val="00F330C1"/>
    <w:rsid w:val="00F336DA"/>
    <w:rsid w:val="00F339BA"/>
    <w:rsid w:val="00F33B8D"/>
    <w:rsid w:val="00F3421F"/>
    <w:rsid w:val="00F34857"/>
    <w:rsid w:val="00F34B5D"/>
    <w:rsid w:val="00F34BFC"/>
    <w:rsid w:val="00F34E69"/>
    <w:rsid w:val="00F35CCB"/>
    <w:rsid w:val="00F360C0"/>
    <w:rsid w:val="00F363C1"/>
    <w:rsid w:val="00F364B9"/>
    <w:rsid w:val="00F36668"/>
    <w:rsid w:val="00F36AC1"/>
    <w:rsid w:val="00F36AC2"/>
    <w:rsid w:val="00F37DB5"/>
    <w:rsid w:val="00F40122"/>
    <w:rsid w:val="00F406DD"/>
    <w:rsid w:val="00F40FD0"/>
    <w:rsid w:val="00F41DB7"/>
    <w:rsid w:val="00F41F39"/>
    <w:rsid w:val="00F42113"/>
    <w:rsid w:val="00F42245"/>
    <w:rsid w:val="00F42DFD"/>
    <w:rsid w:val="00F43054"/>
    <w:rsid w:val="00F430AF"/>
    <w:rsid w:val="00F430D7"/>
    <w:rsid w:val="00F43332"/>
    <w:rsid w:val="00F43B66"/>
    <w:rsid w:val="00F44230"/>
    <w:rsid w:val="00F44940"/>
    <w:rsid w:val="00F44C48"/>
    <w:rsid w:val="00F44D1F"/>
    <w:rsid w:val="00F4527A"/>
    <w:rsid w:val="00F45980"/>
    <w:rsid w:val="00F45EFB"/>
    <w:rsid w:val="00F45F67"/>
    <w:rsid w:val="00F45F83"/>
    <w:rsid w:val="00F46AF2"/>
    <w:rsid w:val="00F47187"/>
    <w:rsid w:val="00F472B8"/>
    <w:rsid w:val="00F4799B"/>
    <w:rsid w:val="00F50380"/>
    <w:rsid w:val="00F50513"/>
    <w:rsid w:val="00F5089C"/>
    <w:rsid w:val="00F51AC0"/>
    <w:rsid w:val="00F51F0E"/>
    <w:rsid w:val="00F51F5D"/>
    <w:rsid w:val="00F52170"/>
    <w:rsid w:val="00F5226A"/>
    <w:rsid w:val="00F522F8"/>
    <w:rsid w:val="00F523A2"/>
    <w:rsid w:val="00F528C3"/>
    <w:rsid w:val="00F53872"/>
    <w:rsid w:val="00F53C8E"/>
    <w:rsid w:val="00F54231"/>
    <w:rsid w:val="00F546CA"/>
    <w:rsid w:val="00F54F6E"/>
    <w:rsid w:val="00F55654"/>
    <w:rsid w:val="00F55922"/>
    <w:rsid w:val="00F55FEA"/>
    <w:rsid w:val="00F56B36"/>
    <w:rsid w:val="00F56BAC"/>
    <w:rsid w:val="00F56DD5"/>
    <w:rsid w:val="00F5733F"/>
    <w:rsid w:val="00F5791A"/>
    <w:rsid w:val="00F57D10"/>
    <w:rsid w:val="00F60215"/>
    <w:rsid w:val="00F6073B"/>
    <w:rsid w:val="00F60B36"/>
    <w:rsid w:val="00F6174B"/>
    <w:rsid w:val="00F62485"/>
    <w:rsid w:val="00F6290B"/>
    <w:rsid w:val="00F629F7"/>
    <w:rsid w:val="00F62FA4"/>
    <w:rsid w:val="00F632DB"/>
    <w:rsid w:val="00F63727"/>
    <w:rsid w:val="00F64EB6"/>
    <w:rsid w:val="00F64F4D"/>
    <w:rsid w:val="00F65359"/>
    <w:rsid w:val="00F6570E"/>
    <w:rsid w:val="00F65B97"/>
    <w:rsid w:val="00F65F1F"/>
    <w:rsid w:val="00F660B5"/>
    <w:rsid w:val="00F66312"/>
    <w:rsid w:val="00F664C9"/>
    <w:rsid w:val="00F66966"/>
    <w:rsid w:val="00F66AA8"/>
    <w:rsid w:val="00F66F9D"/>
    <w:rsid w:val="00F67326"/>
    <w:rsid w:val="00F67AE3"/>
    <w:rsid w:val="00F67D05"/>
    <w:rsid w:val="00F70677"/>
    <w:rsid w:val="00F70B77"/>
    <w:rsid w:val="00F70F67"/>
    <w:rsid w:val="00F7113E"/>
    <w:rsid w:val="00F711B0"/>
    <w:rsid w:val="00F72647"/>
    <w:rsid w:val="00F72D4E"/>
    <w:rsid w:val="00F731FE"/>
    <w:rsid w:val="00F735F9"/>
    <w:rsid w:val="00F7360E"/>
    <w:rsid w:val="00F73611"/>
    <w:rsid w:val="00F739B6"/>
    <w:rsid w:val="00F73B34"/>
    <w:rsid w:val="00F73CD8"/>
    <w:rsid w:val="00F74124"/>
    <w:rsid w:val="00F746CE"/>
    <w:rsid w:val="00F75015"/>
    <w:rsid w:val="00F75481"/>
    <w:rsid w:val="00F7590E"/>
    <w:rsid w:val="00F75D48"/>
    <w:rsid w:val="00F7622B"/>
    <w:rsid w:val="00F7637D"/>
    <w:rsid w:val="00F76589"/>
    <w:rsid w:val="00F77613"/>
    <w:rsid w:val="00F77986"/>
    <w:rsid w:val="00F779C5"/>
    <w:rsid w:val="00F80316"/>
    <w:rsid w:val="00F80A2C"/>
    <w:rsid w:val="00F80B23"/>
    <w:rsid w:val="00F817B6"/>
    <w:rsid w:val="00F81805"/>
    <w:rsid w:val="00F82721"/>
    <w:rsid w:val="00F82CE8"/>
    <w:rsid w:val="00F83044"/>
    <w:rsid w:val="00F8357A"/>
    <w:rsid w:val="00F8365F"/>
    <w:rsid w:val="00F83DBF"/>
    <w:rsid w:val="00F841AD"/>
    <w:rsid w:val="00F8454D"/>
    <w:rsid w:val="00F84F4C"/>
    <w:rsid w:val="00F8519D"/>
    <w:rsid w:val="00F852E3"/>
    <w:rsid w:val="00F85625"/>
    <w:rsid w:val="00F857A7"/>
    <w:rsid w:val="00F85B93"/>
    <w:rsid w:val="00F85F4A"/>
    <w:rsid w:val="00F86154"/>
    <w:rsid w:val="00F86781"/>
    <w:rsid w:val="00F86B74"/>
    <w:rsid w:val="00F8700D"/>
    <w:rsid w:val="00F87209"/>
    <w:rsid w:val="00F873A9"/>
    <w:rsid w:val="00F87AA8"/>
    <w:rsid w:val="00F87DA0"/>
    <w:rsid w:val="00F90728"/>
    <w:rsid w:val="00F9086D"/>
    <w:rsid w:val="00F909AD"/>
    <w:rsid w:val="00F90F26"/>
    <w:rsid w:val="00F90FEB"/>
    <w:rsid w:val="00F915CE"/>
    <w:rsid w:val="00F917F0"/>
    <w:rsid w:val="00F91F6D"/>
    <w:rsid w:val="00F92A57"/>
    <w:rsid w:val="00F931A9"/>
    <w:rsid w:val="00F93BF0"/>
    <w:rsid w:val="00F93E87"/>
    <w:rsid w:val="00F940AB"/>
    <w:rsid w:val="00F94AA8"/>
    <w:rsid w:val="00F94C12"/>
    <w:rsid w:val="00F950B4"/>
    <w:rsid w:val="00F95DAC"/>
    <w:rsid w:val="00F96B6E"/>
    <w:rsid w:val="00F97ADC"/>
    <w:rsid w:val="00F97B00"/>
    <w:rsid w:val="00FA0327"/>
    <w:rsid w:val="00FA0731"/>
    <w:rsid w:val="00FA0D77"/>
    <w:rsid w:val="00FA1803"/>
    <w:rsid w:val="00FA1996"/>
    <w:rsid w:val="00FA1ADC"/>
    <w:rsid w:val="00FA230A"/>
    <w:rsid w:val="00FA2BB8"/>
    <w:rsid w:val="00FA2D9E"/>
    <w:rsid w:val="00FA3252"/>
    <w:rsid w:val="00FA35AB"/>
    <w:rsid w:val="00FA3B10"/>
    <w:rsid w:val="00FA3B4C"/>
    <w:rsid w:val="00FA4317"/>
    <w:rsid w:val="00FA433B"/>
    <w:rsid w:val="00FA4457"/>
    <w:rsid w:val="00FA44BF"/>
    <w:rsid w:val="00FA4594"/>
    <w:rsid w:val="00FA481C"/>
    <w:rsid w:val="00FA4EA8"/>
    <w:rsid w:val="00FA5294"/>
    <w:rsid w:val="00FA5556"/>
    <w:rsid w:val="00FA59BA"/>
    <w:rsid w:val="00FA685A"/>
    <w:rsid w:val="00FA7253"/>
    <w:rsid w:val="00FA7A71"/>
    <w:rsid w:val="00FA7D37"/>
    <w:rsid w:val="00FA7E74"/>
    <w:rsid w:val="00FB088E"/>
    <w:rsid w:val="00FB0CB4"/>
    <w:rsid w:val="00FB0CDC"/>
    <w:rsid w:val="00FB12C1"/>
    <w:rsid w:val="00FB1BC3"/>
    <w:rsid w:val="00FB28D0"/>
    <w:rsid w:val="00FB2AD8"/>
    <w:rsid w:val="00FB2C02"/>
    <w:rsid w:val="00FB3053"/>
    <w:rsid w:val="00FB33B9"/>
    <w:rsid w:val="00FB3A30"/>
    <w:rsid w:val="00FB4319"/>
    <w:rsid w:val="00FB49FB"/>
    <w:rsid w:val="00FB4A8B"/>
    <w:rsid w:val="00FB4C2D"/>
    <w:rsid w:val="00FB4CAB"/>
    <w:rsid w:val="00FB5804"/>
    <w:rsid w:val="00FB5FC0"/>
    <w:rsid w:val="00FB7817"/>
    <w:rsid w:val="00FB7D08"/>
    <w:rsid w:val="00FB7ED2"/>
    <w:rsid w:val="00FC0133"/>
    <w:rsid w:val="00FC0677"/>
    <w:rsid w:val="00FC11CC"/>
    <w:rsid w:val="00FC1C14"/>
    <w:rsid w:val="00FC20D2"/>
    <w:rsid w:val="00FC2D2D"/>
    <w:rsid w:val="00FC342A"/>
    <w:rsid w:val="00FC3BC3"/>
    <w:rsid w:val="00FC3BD3"/>
    <w:rsid w:val="00FC3C8C"/>
    <w:rsid w:val="00FC3E92"/>
    <w:rsid w:val="00FC4AEE"/>
    <w:rsid w:val="00FC4B62"/>
    <w:rsid w:val="00FC4CE5"/>
    <w:rsid w:val="00FC513A"/>
    <w:rsid w:val="00FC5624"/>
    <w:rsid w:val="00FC5E47"/>
    <w:rsid w:val="00FC62B8"/>
    <w:rsid w:val="00FC6AC4"/>
    <w:rsid w:val="00FC72F5"/>
    <w:rsid w:val="00FD1636"/>
    <w:rsid w:val="00FD2171"/>
    <w:rsid w:val="00FD2311"/>
    <w:rsid w:val="00FD2340"/>
    <w:rsid w:val="00FD28A9"/>
    <w:rsid w:val="00FD2EDD"/>
    <w:rsid w:val="00FD35AC"/>
    <w:rsid w:val="00FD3D00"/>
    <w:rsid w:val="00FD4438"/>
    <w:rsid w:val="00FD456E"/>
    <w:rsid w:val="00FD5023"/>
    <w:rsid w:val="00FD5CC1"/>
    <w:rsid w:val="00FD5E4A"/>
    <w:rsid w:val="00FD68FE"/>
    <w:rsid w:val="00FD6BD8"/>
    <w:rsid w:val="00FD72D3"/>
    <w:rsid w:val="00FD743A"/>
    <w:rsid w:val="00FD787F"/>
    <w:rsid w:val="00FE0097"/>
    <w:rsid w:val="00FE2CF5"/>
    <w:rsid w:val="00FE2D86"/>
    <w:rsid w:val="00FE2DA7"/>
    <w:rsid w:val="00FE466D"/>
    <w:rsid w:val="00FE4739"/>
    <w:rsid w:val="00FE54CD"/>
    <w:rsid w:val="00FE559B"/>
    <w:rsid w:val="00FE5806"/>
    <w:rsid w:val="00FE5B44"/>
    <w:rsid w:val="00FE60F8"/>
    <w:rsid w:val="00FE63BA"/>
    <w:rsid w:val="00FE6617"/>
    <w:rsid w:val="00FE662E"/>
    <w:rsid w:val="00FE6C11"/>
    <w:rsid w:val="00FE7406"/>
    <w:rsid w:val="00FF09A9"/>
    <w:rsid w:val="00FF0A56"/>
    <w:rsid w:val="00FF13ED"/>
    <w:rsid w:val="00FF14CB"/>
    <w:rsid w:val="00FF1C96"/>
    <w:rsid w:val="00FF1E6E"/>
    <w:rsid w:val="00FF2086"/>
    <w:rsid w:val="00FF2099"/>
    <w:rsid w:val="00FF2231"/>
    <w:rsid w:val="00FF3088"/>
    <w:rsid w:val="00FF38DA"/>
    <w:rsid w:val="00FF3FAF"/>
    <w:rsid w:val="00FF4332"/>
    <w:rsid w:val="00FF4B17"/>
    <w:rsid w:val="00FF4C6F"/>
    <w:rsid w:val="00FF4FFB"/>
    <w:rsid w:val="00FF500F"/>
    <w:rsid w:val="00FF5127"/>
    <w:rsid w:val="00FF542B"/>
    <w:rsid w:val="00FF5449"/>
    <w:rsid w:val="00FF5B09"/>
    <w:rsid w:val="00FF60C4"/>
    <w:rsid w:val="00FF6199"/>
    <w:rsid w:val="00FF635D"/>
    <w:rsid w:val="00FF6A0D"/>
    <w:rsid w:val="00FF6F4B"/>
    <w:rsid w:val="00FF6F5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4:docId w14:val="6295F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semiHidden="0" w:uiPriority="9" w:unhideWhenUsed="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373"/>
    <w:pPr>
      <w:jc w:val="both"/>
    </w:pPr>
    <w:rPr>
      <w:rFonts w:ascii="Arial" w:hAnsi="Arial" w:cs="Arial"/>
    </w:rPr>
  </w:style>
  <w:style w:type="paragraph" w:styleId="Heading1">
    <w:name w:val="heading 1"/>
    <w:aliases w:val="h1,H1,L1,Part,Heading A,Heading1,H1-Heading 1,1,Header 1,l1,Legal Line 1,head 1,list 1,II+,I,Head 1 (Chapter heading),Heading No. L1,niveau 1,Heading 3rfi,Titre§,Section Head,Heading U,R1,H11,E1,Section Heading,H12"/>
    <w:basedOn w:val="Normal"/>
    <w:next w:val="Normal"/>
    <w:link w:val="Heading1Char"/>
    <w:uiPriority w:val="9"/>
    <w:qFormat/>
    <w:rsid w:val="005366AD"/>
    <w:pPr>
      <w:keepNext/>
      <w:numPr>
        <w:numId w:val="1"/>
      </w:numPr>
      <w:spacing w:before="480" w:after="240"/>
      <w:outlineLvl w:val="0"/>
    </w:pPr>
    <w:rPr>
      <w:rFonts w:ascii="Tele-GroteskEENor" w:hAnsi="Tele-GroteskEENor" w:cs="Times New Roman"/>
      <w:b/>
      <w:bCs/>
      <w:caps/>
      <w:sz w:val="22"/>
      <w:szCs w:val="28"/>
    </w:rPr>
  </w:style>
  <w:style w:type="paragraph" w:styleId="Heading2">
    <w:name w:val="heading 2"/>
    <w:aliases w:val="h2,Heading 2 SSM,brko pod,UNDERRUBRIK 1-2,Heading 2 John,H2,L2,Chapter Title,2,Header 2,l2,Header2,niveau 2,w,w1,w2,w3,w4,w5,w6,w7,w8,w9,w10,w11,w12,w13,w14,w15,w16,w17,head 2,header2,h21,head 21,header21,h22,head 22"/>
    <w:basedOn w:val="Normal"/>
    <w:next w:val="Normal"/>
    <w:link w:val="Heading2Char"/>
    <w:uiPriority w:val="9"/>
    <w:qFormat/>
    <w:rsid w:val="005366AD"/>
    <w:pPr>
      <w:keepNext/>
      <w:numPr>
        <w:ilvl w:val="1"/>
        <w:numId w:val="1"/>
      </w:numPr>
      <w:autoSpaceDE w:val="0"/>
      <w:autoSpaceDN w:val="0"/>
      <w:adjustRightInd w:val="0"/>
      <w:spacing w:before="240" w:after="120"/>
      <w:outlineLvl w:val="1"/>
    </w:pPr>
    <w:rPr>
      <w:rFonts w:ascii="Tele-GroteskEENor" w:hAnsi="Tele-GroteskEENor" w:cs="Times New Roman"/>
      <w:b/>
      <w:bCs/>
      <w:sz w:val="22"/>
    </w:rPr>
  </w:style>
  <w:style w:type="paragraph" w:styleId="Heading3">
    <w:name w:val="heading 3"/>
    <w:aliases w:val="h3,H3,L3,Punt 3,Kop 3V,Header 3,3,l3,niveau 3,Underrubrik2,h:3,orderpara2,H31,H32,H33,H34,H35,Title3,Map,3rd level,Heading 3 - old,E3,H3-Heading 3,l3.3,list 3,list3,subhead,Heading3,1.,Heading No. L3,RFQ2,Titolo Sotto/Sottosezio"/>
    <w:basedOn w:val="Normal"/>
    <w:next w:val="Normal"/>
    <w:link w:val="Heading3Char"/>
    <w:qFormat/>
    <w:rsid w:val="005366AD"/>
    <w:pPr>
      <w:keepNext/>
      <w:numPr>
        <w:ilvl w:val="2"/>
        <w:numId w:val="1"/>
      </w:numPr>
      <w:autoSpaceDE w:val="0"/>
      <w:autoSpaceDN w:val="0"/>
      <w:adjustRightInd w:val="0"/>
      <w:spacing w:before="120" w:after="60"/>
      <w:outlineLvl w:val="2"/>
    </w:pPr>
    <w:rPr>
      <w:rFonts w:ascii="Tele-GroteskEENor" w:hAnsi="Tele-GroteskEENor" w:cs="Times New Roman"/>
      <w:b/>
    </w:rPr>
  </w:style>
  <w:style w:type="paragraph" w:styleId="Heading4">
    <w:name w:val="heading 4"/>
    <w:aliases w:val="H4"/>
    <w:basedOn w:val="Normal"/>
    <w:next w:val="Normal"/>
    <w:link w:val="Heading4Char"/>
    <w:uiPriority w:val="9"/>
    <w:qFormat/>
    <w:rsid w:val="003420CD"/>
    <w:pPr>
      <w:keepNext/>
      <w:jc w:val="left"/>
      <w:outlineLvl w:val="3"/>
    </w:pPr>
    <w:rPr>
      <w:rFonts w:ascii="Tele-GroteskEENor" w:hAnsi="Tele-GroteskEENor" w:cs="Times New Roman"/>
      <w:bCs/>
      <w:sz w:val="22"/>
      <w:szCs w:val="28"/>
    </w:rPr>
  </w:style>
  <w:style w:type="paragraph" w:styleId="Heading5">
    <w:name w:val="heading 5"/>
    <w:basedOn w:val="Normal"/>
    <w:next w:val="Normal"/>
    <w:link w:val="Heading5Char"/>
    <w:qFormat/>
    <w:rsid w:val="00265A3A"/>
    <w:pPr>
      <w:keepNext/>
      <w:tabs>
        <w:tab w:val="num" w:pos="1292"/>
      </w:tabs>
      <w:spacing w:before="240" w:after="240"/>
      <w:ind w:left="1292" w:hanging="1008"/>
      <w:jc w:val="center"/>
      <w:outlineLvl w:val="4"/>
    </w:pPr>
    <w:rPr>
      <w:rFonts w:cs="Times New Roman"/>
      <w:b/>
      <w:bCs/>
      <w:sz w:val="24"/>
      <w:szCs w:val="24"/>
    </w:rPr>
  </w:style>
  <w:style w:type="paragraph" w:styleId="Heading6">
    <w:name w:val="heading 6"/>
    <w:basedOn w:val="Normal"/>
    <w:next w:val="Normal"/>
    <w:link w:val="Heading6Char"/>
    <w:qFormat/>
    <w:rsid w:val="00265A3A"/>
    <w:pPr>
      <w:tabs>
        <w:tab w:val="num" w:pos="1436"/>
      </w:tabs>
      <w:spacing w:before="240" w:after="60"/>
      <w:ind w:left="1436" w:hanging="1152"/>
      <w:outlineLvl w:val="5"/>
    </w:pPr>
    <w:rPr>
      <w:rFonts w:ascii="Times New Roman" w:hAnsi="Times New Roman" w:cs="Times New Roman"/>
      <w:b/>
      <w:bCs/>
      <w:szCs w:val="22"/>
    </w:rPr>
  </w:style>
  <w:style w:type="paragraph" w:styleId="Heading7">
    <w:name w:val="heading 7"/>
    <w:basedOn w:val="Normal"/>
    <w:next w:val="Normal"/>
    <w:link w:val="Heading7Char"/>
    <w:qFormat/>
    <w:rsid w:val="00265A3A"/>
    <w:pPr>
      <w:tabs>
        <w:tab w:val="num" w:pos="1580"/>
      </w:tabs>
      <w:spacing w:before="240" w:after="60"/>
      <w:ind w:left="1580" w:hanging="1296"/>
      <w:outlineLvl w:val="6"/>
    </w:pPr>
    <w:rPr>
      <w:rFonts w:ascii="Times New Roman" w:hAnsi="Times New Roman" w:cs="Times New Roman"/>
      <w:sz w:val="24"/>
      <w:szCs w:val="24"/>
    </w:rPr>
  </w:style>
  <w:style w:type="paragraph" w:styleId="Heading8">
    <w:name w:val="heading 8"/>
    <w:basedOn w:val="Normal"/>
    <w:next w:val="Normal"/>
    <w:link w:val="Heading8Char"/>
    <w:uiPriority w:val="9"/>
    <w:qFormat/>
    <w:rsid w:val="00F73B34"/>
    <w:pPr>
      <w:keepNext/>
      <w:outlineLvl w:val="7"/>
    </w:pPr>
    <w:rPr>
      <w:rFonts w:ascii="Calibri" w:hAnsi="Calibri" w:cs="Times New Roman"/>
      <w:i/>
      <w:iCs/>
      <w:sz w:val="24"/>
      <w:szCs w:val="24"/>
    </w:rPr>
  </w:style>
  <w:style w:type="paragraph" w:styleId="Heading9">
    <w:name w:val="heading 9"/>
    <w:basedOn w:val="Normal"/>
    <w:next w:val="Normal"/>
    <w:link w:val="Heading9Char"/>
    <w:qFormat/>
    <w:rsid w:val="00265A3A"/>
    <w:pPr>
      <w:tabs>
        <w:tab w:val="num" w:pos="1868"/>
      </w:tabs>
      <w:spacing w:before="240" w:after="60"/>
      <w:ind w:left="1868" w:hanging="1584"/>
      <w:outlineLvl w:val="8"/>
    </w:pPr>
    <w:rPr>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L1 Char,Part Char,Heading A Char,Heading1 Char,H1-Heading 1 Char,1 Char,Header 1 Char,l1 Char,Legal Line 1 Char,head 1 Char,list 1 Char,II+ Char,I Char,Head 1 (Chapter heading) Char,Heading No. L1 Char,niveau 1 Char"/>
    <w:link w:val="Heading1"/>
    <w:uiPriority w:val="9"/>
    <w:locked/>
    <w:rsid w:val="005366AD"/>
    <w:rPr>
      <w:rFonts w:ascii="Tele-GroteskEENor" w:hAnsi="Tele-GroteskEENor"/>
      <w:b/>
      <w:bCs/>
      <w:caps/>
      <w:sz w:val="22"/>
      <w:szCs w:val="28"/>
    </w:rPr>
  </w:style>
  <w:style w:type="character" w:customStyle="1" w:styleId="Heading2Char">
    <w:name w:val="Heading 2 Char"/>
    <w:aliases w:val="h2 Char,Heading 2 SSM Char,brko pod Char,UNDERRUBRIK 1-2 Char,Heading 2 John Char,H2 Char,L2 Char,Chapter Title Char,2 Char,Header 2 Char,l2 Char,Header2 Char,niveau 2 Char,w Char,w1 Char,w2 Char,w3 Char,w4 Char,w5 Char,w6 Char,w7 Char"/>
    <w:link w:val="Heading2"/>
    <w:uiPriority w:val="9"/>
    <w:locked/>
    <w:rsid w:val="005366AD"/>
    <w:rPr>
      <w:rFonts w:ascii="Tele-GroteskEENor" w:hAnsi="Tele-GroteskEENor"/>
      <w:b/>
      <w:bCs/>
      <w:sz w:val="22"/>
    </w:rPr>
  </w:style>
  <w:style w:type="character" w:customStyle="1" w:styleId="Heading3Char">
    <w:name w:val="Heading 3 Char"/>
    <w:aliases w:val="h3 Char,H3 Char,L3 Char,Punt 3 Char,Kop 3V Char,Header 3 Char,3 Char,l3 Char,niveau 3 Char,Underrubrik2 Char,h:3 Char,orderpara2 Char,H31 Char,H32 Char,H33 Char,H34 Char,H35 Char,Title3 Char,Map Char,3rd level Char,Heading 3 - old Char"/>
    <w:link w:val="Heading3"/>
    <w:locked/>
    <w:rsid w:val="005366AD"/>
    <w:rPr>
      <w:rFonts w:ascii="Tele-GroteskEENor" w:hAnsi="Tele-GroteskEENor"/>
      <w:b/>
    </w:rPr>
  </w:style>
  <w:style w:type="character" w:customStyle="1" w:styleId="Heading4Char">
    <w:name w:val="Heading 4 Char"/>
    <w:aliases w:val="H4 Char"/>
    <w:link w:val="Heading4"/>
    <w:uiPriority w:val="9"/>
    <w:locked/>
    <w:rsid w:val="003420CD"/>
    <w:rPr>
      <w:rFonts w:ascii="Tele-GroteskEENor" w:hAnsi="Tele-GroteskEENor"/>
      <w:bCs/>
      <w:sz w:val="22"/>
      <w:szCs w:val="28"/>
    </w:rPr>
  </w:style>
  <w:style w:type="character" w:customStyle="1" w:styleId="Heading8Char">
    <w:name w:val="Heading 8 Char"/>
    <w:link w:val="Heading8"/>
    <w:uiPriority w:val="9"/>
    <w:locked/>
    <w:rsid w:val="00A73FD9"/>
    <w:rPr>
      <w:rFonts w:ascii="Calibri" w:hAnsi="Calibri" w:cs="Calibri"/>
      <w:i/>
      <w:iCs/>
      <w:sz w:val="24"/>
      <w:szCs w:val="24"/>
    </w:rPr>
  </w:style>
  <w:style w:type="paragraph" w:styleId="BodyText">
    <w:name w:val="Body Text"/>
    <w:basedOn w:val="Normal"/>
    <w:link w:val="BodyTextChar"/>
    <w:uiPriority w:val="99"/>
    <w:rsid w:val="00F73B34"/>
    <w:rPr>
      <w:rFonts w:cs="Times New Roman"/>
    </w:rPr>
  </w:style>
  <w:style w:type="character" w:customStyle="1" w:styleId="BodyTextChar">
    <w:name w:val="Body Text Char"/>
    <w:link w:val="BodyText"/>
    <w:uiPriority w:val="99"/>
    <w:locked/>
    <w:rsid w:val="00A73FD9"/>
    <w:rPr>
      <w:rFonts w:ascii="Arial" w:hAnsi="Arial" w:cs="Arial"/>
    </w:rPr>
  </w:style>
  <w:style w:type="paragraph" w:styleId="FootnoteText">
    <w:name w:val="footnote text"/>
    <w:basedOn w:val="Normal"/>
    <w:link w:val="FootnoteTextChar"/>
    <w:uiPriority w:val="99"/>
    <w:semiHidden/>
    <w:rsid w:val="00F73B34"/>
    <w:rPr>
      <w:rFonts w:cs="Times New Roman"/>
    </w:rPr>
  </w:style>
  <w:style w:type="character" w:customStyle="1" w:styleId="FootnoteTextChar">
    <w:name w:val="Footnote Text Char"/>
    <w:link w:val="FootnoteText"/>
    <w:uiPriority w:val="99"/>
    <w:semiHidden/>
    <w:locked/>
    <w:rsid w:val="00A73FD9"/>
    <w:rPr>
      <w:rFonts w:ascii="Arial" w:hAnsi="Arial" w:cs="Arial"/>
    </w:rPr>
  </w:style>
  <w:style w:type="character" w:styleId="Hyperlink">
    <w:name w:val="Hyperlink"/>
    <w:uiPriority w:val="99"/>
    <w:rsid w:val="00F73B34"/>
    <w:rPr>
      <w:rFonts w:cs="Times New Roman"/>
      <w:color w:val="0000FF"/>
      <w:u w:val="single"/>
    </w:rPr>
  </w:style>
  <w:style w:type="paragraph" w:styleId="Header">
    <w:name w:val="header"/>
    <w:basedOn w:val="Normal"/>
    <w:link w:val="HeaderChar"/>
    <w:uiPriority w:val="99"/>
    <w:rsid w:val="00F73B34"/>
    <w:pPr>
      <w:tabs>
        <w:tab w:val="center" w:pos="4320"/>
        <w:tab w:val="right" w:pos="8640"/>
      </w:tabs>
    </w:pPr>
    <w:rPr>
      <w:rFonts w:cs="Times New Roman"/>
    </w:rPr>
  </w:style>
  <w:style w:type="character" w:customStyle="1" w:styleId="HeaderChar">
    <w:name w:val="Header Char"/>
    <w:link w:val="Header"/>
    <w:uiPriority w:val="99"/>
    <w:locked/>
    <w:rsid w:val="00A73FD9"/>
    <w:rPr>
      <w:rFonts w:ascii="Arial" w:hAnsi="Arial" w:cs="Arial"/>
    </w:rPr>
  </w:style>
  <w:style w:type="paragraph" w:styleId="TOC1">
    <w:name w:val="toc 1"/>
    <w:basedOn w:val="Normal"/>
    <w:next w:val="Normal"/>
    <w:autoRedefine/>
    <w:uiPriority w:val="39"/>
    <w:rsid w:val="000224FE"/>
    <w:pPr>
      <w:spacing w:before="120"/>
      <w:jc w:val="left"/>
    </w:pPr>
    <w:rPr>
      <w:rFonts w:ascii="Tele-GroteskNor" w:hAnsi="Tele-GroteskNor" w:cs="Tele-GroteskEENor"/>
      <w:bCs/>
      <w:iCs/>
      <w:sz w:val="22"/>
      <w:szCs w:val="22"/>
    </w:rPr>
  </w:style>
  <w:style w:type="paragraph" w:styleId="TOC2">
    <w:name w:val="toc 2"/>
    <w:basedOn w:val="Normal"/>
    <w:next w:val="Normal"/>
    <w:autoRedefine/>
    <w:uiPriority w:val="39"/>
    <w:rsid w:val="00B8286D"/>
    <w:pPr>
      <w:spacing w:before="120"/>
      <w:ind w:left="200"/>
      <w:jc w:val="left"/>
    </w:pPr>
    <w:rPr>
      <w:rFonts w:asciiTheme="minorHAnsi" w:hAnsiTheme="minorHAnsi" w:cstheme="minorHAnsi"/>
      <w:b/>
      <w:bCs/>
      <w:sz w:val="22"/>
      <w:szCs w:val="22"/>
    </w:rPr>
  </w:style>
  <w:style w:type="paragraph" w:customStyle="1" w:styleId="Standard-Absatz">
    <w:name w:val="Standard-Absatz"/>
    <w:rsid w:val="00F73B34"/>
    <w:pPr>
      <w:keepLines/>
      <w:spacing w:after="240" w:line="240" w:lineRule="exact"/>
      <w:jc w:val="both"/>
    </w:pPr>
    <w:rPr>
      <w:rFonts w:ascii="Arial" w:hAnsi="Arial" w:cs="Arial"/>
      <w:sz w:val="24"/>
      <w:szCs w:val="24"/>
      <w:lang w:val="de-DE"/>
    </w:rPr>
  </w:style>
  <w:style w:type="paragraph" w:styleId="BalloonText">
    <w:name w:val="Balloon Text"/>
    <w:basedOn w:val="Normal"/>
    <w:link w:val="BalloonTextChar"/>
    <w:uiPriority w:val="99"/>
    <w:semiHidden/>
    <w:rsid w:val="005F4373"/>
    <w:rPr>
      <w:rFonts w:ascii="Times New Roman" w:hAnsi="Times New Roman" w:cs="Times New Roman"/>
      <w:szCs w:val="2"/>
    </w:rPr>
  </w:style>
  <w:style w:type="character" w:customStyle="1" w:styleId="BalloonTextChar">
    <w:name w:val="Balloon Text Char"/>
    <w:link w:val="BalloonText"/>
    <w:uiPriority w:val="99"/>
    <w:semiHidden/>
    <w:locked/>
    <w:rsid w:val="005F4373"/>
    <w:rPr>
      <w:szCs w:val="2"/>
    </w:rPr>
  </w:style>
  <w:style w:type="paragraph" w:styleId="Footer">
    <w:name w:val="footer"/>
    <w:basedOn w:val="Normal"/>
    <w:link w:val="FooterChar"/>
    <w:uiPriority w:val="99"/>
    <w:rsid w:val="00F73B34"/>
    <w:pPr>
      <w:tabs>
        <w:tab w:val="center" w:pos="4536"/>
        <w:tab w:val="right" w:pos="9072"/>
      </w:tabs>
    </w:pPr>
    <w:rPr>
      <w:rFonts w:cs="Times New Roman"/>
    </w:rPr>
  </w:style>
  <w:style w:type="character" w:customStyle="1" w:styleId="FooterChar">
    <w:name w:val="Footer Char"/>
    <w:link w:val="Footer"/>
    <w:uiPriority w:val="99"/>
    <w:locked/>
    <w:rsid w:val="00A73FD9"/>
    <w:rPr>
      <w:rFonts w:ascii="Arial" w:hAnsi="Arial" w:cs="Arial"/>
    </w:rPr>
  </w:style>
  <w:style w:type="character" w:styleId="PageNumber">
    <w:name w:val="page number"/>
    <w:uiPriority w:val="99"/>
    <w:rsid w:val="00F73B34"/>
    <w:rPr>
      <w:rFonts w:cs="Times New Roman"/>
    </w:rPr>
  </w:style>
  <w:style w:type="paragraph" w:styleId="BodyTextIndent3">
    <w:name w:val="Body Text Indent 3"/>
    <w:basedOn w:val="Normal"/>
    <w:link w:val="BodyTextIndent3Char"/>
    <w:uiPriority w:val="99"/>
    <w:rsid w:val="004D3793"/>
    <w:pPr>
      <w:spacing w:after="120"/>
      <w:ind w:left="283"/>
    </w:pPr>
    <w:rPr>
      <w:rFonts w:cs="Times New Roman"/>
      <w:sz w:val="16"/>
      <w:szCs w:val="16"/>
    </w:rPr>
  </w:style>
  <w:style w:type="character" w:customStyle="1" w:styleId="BodyTextIndent3Char">
    <w:name w:val="Body Text Indent 3 Char"/>
    <w:link w:val="BodyTextIndent3"/>
    <w:uiPriority w:val="99"/>
    <w:locked/>
    <w:rsid w:val="00A73FD9"/>
    <w:rPr>
      <w:rFonts w:ascii="Arial" w:hAnsi="Arial" w:cs="Arial"/>
      <w:sz w:val="16"/>
      <w:szCs w:val="16"/>
    </w:rPr>
  </w:style>
  <w:style w:type="paragraph" w:customStyle="1" w:styleId="berschrift20FM">
    <w:name w:val="Überschrift 20/F/M"/>
    <w:basedOn w:val="Normal"/>
    <w:next w:val="Normal"/>
    <w:rsid w:val="004D3793"/>
    <w:pPr>
      <w:spacing w:before="360" w:after="360"/>
      <w:jc w:val="center"/>
    </w:pPr>
    <w:rPr>
      <w:rFonts w:ascii="Times New Roman" w:hAnsi="Times New Roman" w:cs="Times New Roman"/>
      <w:b/>
      <w:bCs/>
      <w:sz w:val="40"/>
      <w:szCs w:val="40"/>
    </w:rPr>
  </w:style>
  <w:style w:type="paragraph" w:customStyle="1" w:styleId="Standard3">
    <w:name w:val="Standard 3"/>
    <w:basedOn w:val="Normal"/>
    <w:rsid w:val="004D3793"/>
    <w:pPr>
      <w:spacing w:after="240"/>
      <w:ind w:left="851" w:hanging="851"/>
    </w:pPr>
    <w:rPr>
      <w:rFonts w:ascii="Times New Roman" w:hAnsi="Times New Roman" w:cs="Times New Roman"/>
      <w:sz w:val="24"/>
      <w:szCs w:val="24"/>
    </w:rPr>
  </w:style>
  <w:style w:type="paragraph" w:styleId="Caption">
    <w:name w:val="caption"/>
    <w:basedOn w:val="Normal"/>
    <w:next w:val="Normal"/>
    <w:uiPriority w:val="35"/>
    <w:qFormat/>
    <w:rsid w:val="004D3793"/>
    <w:pPr>
      <w:spacing w:before="120" w:after="120"/>
      <w:jc w:val="center"/>
    </w:pPr>
    <w:rPr>
      <w:rFonts w:ascii="Tele-GroteskNor" w:hAnsi="Tele-GroteskNor" w:cs="Tele-GroteskNor"/>
      <w:sz w:val="24"/>
      <w:szCs w:val="24"/>
      <w:lang w:val="de-DE"/>
    </w:rPr>
  </w:style>
  <w:style w:type="paragraph" w:customStyle="1" w:styleId="Bild">
    <w:name w:val="Bild"/>
    <w:rsid w:val="004D3793"/>
    <w:pPr>
      <w:jc w:val="center"/>
    </w:pPr>
    <w:rPr>
      <w:lang w:val="de-DE"/>
    </w:rPr>
  </w:style>
  <w:style w:type="paragraph" w:customStyle="1" w:styleId="Text">
    <w:name w:val="Text"/>
    <w:basedOn w:val="Normal"/>
    <w:rsid w:val="004D3793"/>
    <w:pPr>
      <w:spacing w:after="140"/>
    </w:pPr>
    <w:rPr>
      <w:rFonts w:ascii="Times" w:hAnsi="Times" w:cs="Times"/>
      <w:color w:val="000000"/>
      <w:sz w:val="24"/>
      <w:szCs w:val="24"/>
      <w:lang w:val="de-DE"/>
    </w:rPr>
  </w:style>
  <w:style w:type="table" w:styleId="TableGrid">
    <w:name w:val="Table Grid"/>
    <w:basedOn w:val="TableNormal"/>
    <w:uiPriority w:val="59"/>
    <w:rsid w:val="004D37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rsid w:val="004F721F"/>
    <w:pPr>
      <w:spacing w:after="120" w:line="480" w:lineRule="auto"/>
    </w:pPr>
    <w:rPr>
      <w:rFonts w:cs="Times New Roman"/>
    </w:rPr>
  </w:style>
  <w:style w:type="character" w:customStyle="1" w:styleId="BodyText2Char">
    <w:name w:val="Body Text 2 Char"/>
    <w:link w:val="BodyText2"/>
    <w:uiPriority w:val="99"/>
    <w:locked/>
    <w:rsid w:val="00A73FD9"/>
    <w:rPr>
      <w:rFonts w:ascii="Arial" w:hAnsi="Arial" w:cs="Arial"/>
    </w:rPr>
  </w:style>
  <w:style w:type="character" w:customStyle="1" w:styleId="BodyTextIndentChar">
    <w:name w:val="Body Text Indent Char"/>
    <w:uiPriority w:val="99"/>
    <w:semiHidden/>
    <w:locked/>
    <w:rsid w:val="00A73FD9"/>
    <w:rPr>
      <w:rFonts w:ascii="Arial" w:hAnsi="Arial" w:cs="Arial"/>
    </w:rPr>
  </w:style>
  <w:style w:type="paragraph" w:styleId="EndnoteText">
    <w:name w:val="endnote text"/>
    <w:basedOn w:val="Normal"/>
    <w:link w:val="EndnoteTextChar"/>
    <w:uiPriority w:val="99"/>
    <w:semiHidden/>
    <w:rsid w:val="00CA3FC4"/>
    <w:pPr>
      <w:jc w:val="left"/>
    </w:pPr>
    <w:rPr>
      <w:rFonts w:cs="Times New Roman"/>
    </w:rPr>
  </w:style>
  <w:style w:type="character" w:customStyle="1" w:styleId="EndnoteTextChar">
    <w:name w:val="Endnote Text Char"/>
    <w:link w:val="EndnoteText"/>
    <w:uiPriority w:val="99"/>
    <w:semiHidden/>
    <w:locked/>
    <w:rsid w:val="00A73FD9"/>
    <w:rPr>
      <w:rFonts w:ascii="Arial" w:hAnsi="Arial" w:cs="Arial"/>
    </w:rPr>
  </w:style>
  <w:style w:type="paragraph" w:styleId="CommentText">
    <w:name w:val="annotation text"/>
    <w:basedOn w:val="Normal"/>
    <w:link w:val="CommentTextChar"/>
    <w:semiHidden/>
    <w:rsid w:val="00CA3FC4"/>
    <w:pPr>
      <w:jc w:val="left"/>
    </w:pPr>
    <w:rPr>
      <w:rFonts w:cs="Times New Roman"/>
    </w:rPr>
  </w:style>
  <w:style w:type="character" w:customStyle="1" w:styleId="CommentTextChar">
    <w:name w:val="Comment Text Char"/>
    <w:link w:val="CommentText"/>
    <w:uiPriority w:val="99"/>
    <w:semiHidden/>
    <w:locked/>
    <w:rsid w:val="00A73FD9"/>
    <w:rPr>
      <w:rFonts w:ascii="Arial" w:hAnsi="Arial" w:cs="Arial"/>
    </w:rPr>
  </w:style>
  <w:style w:type="paragraph" w:styleId="PlainText">
    <w:name w:val="Plain Text"/>
    <w:basedOn w:val="Normal"/>
    <w:link w:val="PlainTextChar"/>
    <w:uiPriority w:val="99"/>
    <w:rsid w:val="004F721F"/>
    <w:pPr>
      <w:jc w:val="left"/>
    </w:pPr>
    <w:rPr>
      <w:rFonts w:ascii="Courier New" w:hAnsi="Courier New" w:cs="Times New Roman"/>
    </w:rPr>
  </w:style>
  <w:style w:type="character" w:customStyle="1" w:styleId="PlainTextChar">
    <w:name w:val="Plain Text Char"/>
    <w:link w:val="PlainText"/>
    <w:uiPriority w:val="99"/>
    <w:locked/>
    <w:rsid w:val="00A73FD9"/>
    <w:rPr>
      <w:rFonts w:ascii="Courier New" w:hAnsi="Courier New" w:cs="Courier New"/>
    </w:rPr>
  </w:style>
  <w:style w:type="paragraph" w:styleId="TOC3">
    <w:name w:val="toc 3"/>
    <w:basedOn w:val="Normal"/>
    <w:next w:val="Normal"/>
    <w:autoRedefine/>
    <w:uiPriority w:val="39"/>
    <w:rsid w:val="00B53339"/>
    <w:pPr>
      <w:ind w:left="400"/>
      <w:jc w:val="left"/>
    </w:pPr>
    <w:rPr>
      <w:rFonts w:asciiTheme="minorHAnsi" w:hAnsiTheme="minorHAnsi" w:cstheme="minorHAnsi"/>
    </w:rPr>
  </w:style>
  <w:style w:type="paragraph" w:customStyle="1" w:styleId="Stil1">
    <w:name w:val="Stil1"/>
    <w:basedOn w:val="Normal"/>
    <w:uiPriority w:val="99"/>
    <w:rsid w:val="003619CC"/>
    <w:pPr>
      <w:ind w:left="567"/>
    </w:pPr>
    <w:rPr>
      <w:sz w:val="22"/>
      <w:szCs w:val="22"/>
    </w:rPr>
  </w:style>
  <w:style w:type="paragraph" w:customStyle="1" w:styleId="Stil2">
    <w:name w:val="Stil2"/>
    <w:basedOn w:val="Normal"/>
    <w:rsid w:val="00776754"/>
    <w:pPr>
      <w:numPr>
        <w:numId w:val="7"/>
      </w:numPr>
      <w:jc w:val="left"/>
    </w:pPr>
    <w:rPr>
      <w:sz w:val="22"/>
      <w:szCs w:val="22"/>
    </w:rPr>
  </w:style>
  <w:style w:type="paragraph" w:styleId="BodyTextIndent2">
    <w:name w:val="Body Text Indent 2"/>
    <w:basedOn w:val="Normal"/>
    <w:link w:val="BodyTextIndent2Char"/>
    <w:uiPriority w:val="99"/>
    <w:rsid w:val="00947614"/>
    <w:pPr>
      <w:spacing w:after="120" w:line="480" w:lineRule="auto"/>
      <w:ind w:left="283"/>
      <w:jc w:val="left"/>
    </w:pPr>
    <w:rPr>
      <w:rFonts w:cs="Times New Roman"/>
    </w:rPr>
  </w:style>
  <w:style w:type="character" w:customStyle="1" w:styleId="BodyTextIndent2Char">
    <w:name w:val="Body Text Indent 2 Char"/>
    <w:link w:val="BodyTextIndent2"/>
    <w:uiPriority w:val="99"/>
    <w:locked/>
    <w:rsid w:val="00A73FD9"/>
    <w:rPr>
      <w:rFonts w:ascii="Arial" w:hAnsi="Arial" w:cs="Arial"/>
    </w:rPr>
  </w:style>
  <w:style w:type="paragraph" w:customStyle="1" w:styleId="Normal2">
    <w:name w:val="Normal 2"/>
    <w:basedOn w:val="Normal"/>
    <w:rsid w:val="00947614"/>
    <w:pPr>
      <w:spacing w:line="360" w:lineRule="auto"/>
      <w:ind w:left="1985"/>
    </w:pPr>
    <w:rPr>
      <w:lang w:val="en-US" w:eastAsia="en-US"/>
    </w:rPr>
  </w:style>
  <w:style w:type="paragraph" w:customStyle="1" w:styleId="Default">
    <w:name w:val="Default"/>
    <w:rsid w:val="00947614"/>
    <w:pPr>
      <w:autoSpaceDE w:val="0"/>
      <w:autoSpaceDN w:val="0"/>
      <w:adjustRightInd w:val="0"/>
    </w:pPr>
    <w:rPr>
      <w:rFonts w:ascii="Myriad" w:hAnsi="Myriad" w:cs="Myriad"/>
      <w:color w:val="000000"/>
      <w:sz w:val="24"/>
      <w:szCs w:val="24"/>
    </w:rPr>
  </w:style>
  <w:style w:type="paragraph" w:customStyle="1" w:styleId="Pa0">
    <w:name w:val="Pa0"/>
    <w:basedOn w:val="Default"/>
    <w:next w:val="Default"/>
    <w:rsid w:val="00947614"/>
    <w:pPr>
      <w:spacing w:line="240" w:lineRule="atLeast"/>
    </w:pPr>
    <w:rPr>
      <w:color w:val="auto"/>
    </w:rPr>
  </w:style>
  <w:style w:type="paragraph" w:styleId="TOC4">
    <w:name w:val="toc 4"/>
    <w:basedOn w:val="Normal"/>
    <w:next w:val="Normal"/>
    <w:autoRedefine/>
    <w:uiPriority w:val="39"/>
    <w:rsid w:val="00862AF7"/>
    <w:pPr>
      <w:ind w:left="600"/>
      <w:jc w:val="left"/>
    </w:pPr>
    <w:rPr>
      <w:rFonts w:asciiTheme="minorHAnsi" w:hAnsiTheme="minorHAnsi" w:cstheme="minorHAnsi"/>
    </w:rPr>
  </w:style>
  <w:style w:type="paragraph" w:styleId="TOC5">
    <w:name w:val="toc 5"/>
    <w:basedOn w:val="Normal"/>
    <w:next w:val="Normal"/>
    <w:autoRedefine/>
    <w:uiPriority w:val="39"/>
    <w:rsid w:val="00862AF7"/>
    <w:pPr>
      <w:ind w:left="800"/>
      <w:jc w:val="left"/>
    </w:pPr>
    <w:rPr>
      <w:rFonts w:asciiTheme="minorHAnsi" w:hAnsiTheme="minorHAnsi" w:cstheme="minorHAnsi"/>
    </w:rPr>
  </w:style>
  <w:style w:type="paragraph" w:styleId="TOC6">
    <w:name w:val="toc 6"/>
    <w:basedOn w:val="Normal"/>
    <w:next w:val="Normal"/>
    <w:autoRedefine/>
    <w:uiPriority w:val="39"/>
    <w:rsid w:val="00862AF7"/>
    <w:pPr>
      <w:ind w:left="1000"/>
      <w:jc w:val="left"/>
    </w:pPr>
    <w:rPr>
      <w:rFonts w:asciiTheme="minorHAnsi" w:hAnsiTheme="minorHAnsi" w:cstheme="minorHAnsi"/>
    </w:rPr>
  </w:style>
  <w:style w:type="paragraph" w:styleId="TOC7">
    <w:name w:val="toc 7"/>
    <w:basedOn w:val="Normal"/>
    <w:next w:val="Normal"/>
    <w:autoRedefine/>
    <w:uiPriority w:val="39"/>
    <w:rsid w:val="00862AF7"/>
    <w:pPr>
      <w:ind w:left="1200"/>
      <w:jc w:val="left"/>
    </w:pPr>
    <w:rPr>
      <w:rFonts w:asciiTheme="minorHAnsi" w:hAnsiTheme="minorHAnsi" w:cstheme="minorHAnsi"/>
    </w:rPr>
  </w:style>
  <w:style w:type="paragraph" w:styleId="TOC8">
    <w:name w:val="toc 8"/>
    <w:basedOn w:val="Normal"/>
    <w:next w:val="Normal"/>
    <w:autoRedefine/>
    <w:uiPriority w:val="39"/>
    <w:rsid w:val="00862AF7"/>
    <w:pPr>
      <w:ind w:left="1400"/>
      <w:jc w:val="left"/>
    </w:pPr>
    <w:rPr>
      <w:rFonts w:asciiTheme="minorHAnsi" w:hAnsiTheme="minorHAnsi" w:cstheme="minorHAnsi"/>
    </w:rPr>
  </w:style>
  <w:style w:type="paragraph" w:styleId="TOC9">
    <w:name w:val="toc 9"/>
    <w:basedOn w:val="Normal"/>
    <w:next w:val="Normal"/>
    <w:autoRedefine/>
    <w:uiPriority w:val="39"/>
    <w:rsid w:val="00862AF7"/>
    <w:pPr>
      <w:ind w:left="1600"/>
      <w:jc w:val="left"/>
    </w:pPr>
    <w:rPr>
      <w:rFonts w:asciiTheme="minorHAnsi" w:hAnsiTheme="minorHAnsi" w:cstheme="minorHAnsi"/>
    </w:rPr>
  </w:style>
  <w:style w:type="character" w:styleId="FollowedHyperlink">
    <w:name w:val="FollowedHyperlink"/>
    <w:uiPriority w:val="99"/>
    <w:rsid w:val="00862AF7"/>
    <w:rPr>
      <w:rFonts w:cs="Times New Roman"/>
      <w:color w:val="800080"/>
      <w:u w:val="single"/>
    </w:rPr>
  </w:style>
  <w:style w:type="character" w:styleId="CommentReference">
    <w:name w:val="annotation reference"/>
    <w:uiPriority w:val="99"/>
    <w:rsid w:val="003D4CA0"/>
    <w:rPr>
      <w:rFonts w:cs="Times New Roman"/>
      <w:sz w:val="16"/>
      <w:szCs w:val="16"/>
    </w:rPr>
  </w:style>
  <w:style w:type="paragraph" w:styleId="CommentSubject">
    <w:name w:val="annotation subject"/>
    <w:basedOn w:val="CommentText"/>
    <w:next w:val="CommentText"/>
    <w:link w:val="CommentSubjectChar"/>
    <w:uiPriority w:val="99"/>
    <w:semiHidden/>
    <w:rsid w:val="003D4CA0"/>
    <w:pPr>
      <w:jc w:val="both"/>
    </w:pPr>
    <w:rPr>
      <w:b/>
      <w:bCs/>
    </w:rPr>
  </w:style>
  <w:style w:type="character" w:customStyle="1" w:styleId="CommentSubjectChar">
    <w:name w:val="Comment Subject Char"/>
    <w:link w:val="CommentSubject"/>
    <w:uiPriority w:val="99"/>
    <w:semiHidden/>
    <w:locked/>
    <w:rsid w:val="00A73FD9"/>
    <w:rPr>
      <w:rFonts w:ascii="Arial" w:hAnsi="Arial" w:cs="Arial"/>
      <w:b/>
      <w:bCs/>
    </w:rPr>
  </w:style>
  <w:style w:type="paragraph" w:styleId="Title">
    <w:name w:val="Title"/>
    <w:basedOn w:val="Normal"/>
    <w:link w:val="TitleChar"/>
    <w:uiPriority w:val="10"/>
    <w:qFormat/>
    <w:rsid w:val="0048229B"/>
    <w:pPr>
      <w:jc w:val="center"/>
    </w:pPr>
    <w:rPr>
      <w:rFonts w:ascii="Cambria" w:hAnsi="Cambria" w:cs="Times New Roman"/>
      <w:b/>
      <w:bCs/>
      <w:kern w:val="28"/>
      <w:sz w:val="32"/>
      <w:szCs w:val="32"/>
    </w:rPr>
  </w:style>
  <w:style w:type="character" w:customStyle="1" w:styleId="TitleChar">
    <w:name w:val="Title Char"/>
    <w:link w:val="Title"/>
    <w:uiPriority w:val="10"/>
    <w:locked/>
    <w:rsid w:val="00A73FD9"/>
    <w:rPr>
      <w:rFonts w:ascii="Cambria" w:hAnsi="Cambria" w:cs="Cambria"/>
      <w:b/>
      <w:bCs/>
      <w:kern w:val="28"/>
      <w:sz w:val="32"/>
      <w:szCs w:val="32"/>
    </w:rPr>
  </w:style>
  <w:style w:type="character" w:styleId="FootnoteReference">
    <w:name w:val="footnote reference"/>
    <w:uiPriority w:val="99"/>
    <w:semiHidden/>
    <w:rsid w:val="00B92586"/>
    <w:rPr>
      <w:rFonts w:cs="Times New Roman"/>
      <w:vertAlign w:val="superscript"/>
    </w:rPr>
  </w:style>
  <w:style w:type="character" w:styleId="Strong">
    <w:name w:val="Strong"/>
    <w:uiPriority w:val="22"/>
    <w:qFormat/>
    <w:rsid w:val="00EC055F"/>
    <w:rPr>
      <w:rFonts w:cs="Times New Roman"/>
      <w:b/>
      <w:bCs/>
    </w:rPr>
  </w:style>
  <w:style w:type="paragraph" w:styleId="BodyText3">
    <w:name w:val="Body Text 3"/>
    <w:basedOn w:val="Normal"/>
    <w:link w:val="BodyText3Char"/>
    <w:uiPriority w:val="99"/>
    <w:rsid w:val="00933CC3"/>
    <w:pPr>
      <w:spacing w:after="120"/>
    </w:pPr>
    <w:rPr>
      <w:rFonts w:cs="Times New Roman"/>
      <w:sz w:val="16"/>
      <w:szCs w:val="16"/>
    </w:rPr>
  </w:style>
  <w:style w:type="character" w:customStyle="1" w:styleId="BodyText3Char">
    <w:name w:val="Body Text 3 Char"/>
    <w:link w:val="BodyText3"/>
    <w:uiPriority w:val="99"/>
    <w:locked/>
    <w:rsid w:val="00A73FD9"/>
    <w:rPr>
      <w:rFonts w:ascii="Arial" w:hAnsi="Arial" w:cs="Arial"/>
      <w:sz w:val="16"/>
      <w:szCs w:val="16"/>
    </w:rPr>
  </w:style>
  <w:style w:type="paragraph" w:styleId="ListParagraph">
    <w:name w:val="List Paragraph"/>
    <w:basedOn w:val="Normal"/>
    <w:uiPriority w:val="34"/>
    <w:qFormat/>
    <w:rsid w:val="00B171EA"/>
    <w:pPr>
      <w:autoSpaceDE w:val="0"/>
      <w:autoSpaceDN w:val="0"/>
      <w:adjustRightInd w:val="0"/>
      <w:ind w:left="720"/>
      <w:contextualSpacing/>
      <w:jc w:val="left"/>
    </w:pPr>
    <w:rPr>
      <w:rFonts w:ascii="7_Swiss" w:hAnsi="7_Swiss" w:cs="7_Swiss"/>
      <w:lang w:val="af-ZA" w:eastAsia="en-US"/>
    </w:rPr>
  </w:style>
  <w:style w:type="paragraph" w:customStyle="1" w:styleId="DefaultText">
    <w:name w:val="Default Text"/>
    <w:basedOn w:val="Normal"/>
    <w:rsid w:val="00B171EA"/>
    <w:pPr>
      <w:autoSpaceDE w:val="0"/>
      <w:autoSpaceDN w:val="0"/>
      <w:adjustRightInd w:val="0"/>
      <w:jc w:val="left"/>
    </w:pPr>
    <w:rPr>
      <w:lang w:eastAsia="en-US"/>
    </w:rPr>
  </w:style>
  <w:style w:type="paragraph" w:customStyle="1" w:styleId="StyleArial11ptAfter6pt">
    <w:name w:val="Style Arial 11 pt After:  6 pt"/>
    <w:basedOn w:val="Normal"/>
    <w:rsid w:val="004908C9"/>
    <w:pPr>
      <w:spacing w:after="120"/>
    </w:pPr>
    <w:rPr>
      <w:sz w:val="22"/>
      <w:szCs w:val="22"/>
      <w:lang w:val="en-US" w:eastAsia="en-US"/>
    </w:rPr>
  </w:style>
  <w:style w:type="paragraph" w:customStyle="1" w:styleId="Dataugovor">
    <w:name w:val="Data ugovor"/>
    <w:basedOn w:val="BodyText2"/>
    <w:rsid w:val="00C84C07"/>
    <w:pPr>
      <w:spacing w:after="0" w:line="240" w:lineRule="auto"/>
    </w:pPr>
    <w:rPr>
      <w:lang w:eastAsia="en-US"/>
    </w:rPr>
  </w:style>
  <w:style w:type="paragraph" w:customStyle="1" w:styleId="bullet1brojevi">
    <w:name w:val="bullet1brojevi"/>
    <w:rsid w:val="00854DE5"/>
    <w:pPr>
      <w:numPr>
        <w:numId w:val="52"/>
      </w:numPr>
      <w:tabs>
        <w:tab w:val="left" w:pos="425"/>
      </w:tabs>
      <w:spacing w:before="60" w:after="60"/>
    </w:pPr>
    <w:rPr>
      <w:rFonts w:ascii="Arial" w:hAnsi="Arial" w:cs="Arial"/>
      <w:lang w:eastAsia="en-US"/>
    </w:rPr>
  </w:style>
  <w:style w:type="paragraph" w:customStyle="1" w:styleId="StyleJustifiedSSM">
    <w:name w:val="Style Justified SSM"/>
    <w:basedOn w:val="Normal"/>
    <w:rsid w:val="00854DE5"/>
    <w:pPr>
      <w:spacing w:after="120"/>
    </w:pPr>
    <w:rPr>
      <w:rFonts w:ascii="Times New Roman" w:hAnsi="Times New Roman" w:cs="Times New Roman"/>
      <w:sz w:val="22"/>
      <w:szCs w:val="22"/>
    </w:rPr>
  </w:style>
  <w:style w:type="paragraph" w:customStyle="1" w:styleId="slika">
    <w:name w:val="slika"/>
    <w:rsid w:val="00854DE5"/>
    <w:pPr>
      <w:jc w:val="center"/>
    </w:pPr>
    <w:rPr>
      <w:sz w:val="24"/>
      <w:szCs w:val="24"/>
      <w:lang w:eastAsia="en-US"/>
    </w:rPr>
  </w:style>
  <w:style w:type="paragraph" w:customStyle="1" w:styleId="Slika-tekstChar">
    <w:name w:val="Slika-tekst Char"/>
    <w:link w:val="Slika-tekstCharChar"/>
    <w:rsid w:val="00854DE5"/>
    <w:pPr>
      <w:spacing w:before="120" w:after="120"/>
      <w:jc w:val="center"/>
    </w:pPr>
    <w:rPr>
      <w:rFonts w:ascii="Arial" w:hAnsi="Arial" w:cs="Arial"/>
      <w:sz w:val="22"/>
      <w:szCs w:val="22"/>
      <w:lang w:eastAsia="en-US"/>
    </w:rPr>
  </w:style>
  <w:style w:type="character" w:customStyle="1" w:styleId="Slika-tekstCharChar">
    <w:name w:val="Slika-tekst Char Char"/>
    <w:link w:val="Slika-tekstChar"/>
    <w:locked/>
    <w:rsid w:val="00854DE5"/>
    <w:rPr>
      <w:rFonts w:ascii="Arial" w:hAnsi="Arial" w:cs="Arial"/>
      <w:sz w:val="22"/>
      <w:szCs w:val="22"/>
      <w:lang w:val="hr-HR" w:eastAsia="en-US" w:bidi="ar-SA"/>
    </w:rPr>
  </w:style>
  <w:style w:type="paragraph" w:customStyle="1" w:styleId="tablica-tekst">
    <w:name w:val="tablica-tekst"/>
    <w:rsid w:val="00854DE5"/>
    <w:pPr>
      <w:keepNext/>
      <w:numPr>
        <w:numId w:val="53"/>
      </w:numPr>
      <w:spacing w:before="120" w:after="120"/>
      <w:jc w:val="center"/>
    </w:pPr>
    <w:rPr>
      <w:sz w:val="22"/>
      <w:szCs w:val="22"/>
      <w:lang w:eastAsia="en-US"/>
    </w:rPr>
  </w:style>
  <w:style w:type="paragraph" w:customStyle="1" w:styleId="bullet1slova">
    <w:name w:val="bullet1slova"/>
    <w:rsid w:val="00854DE5"/>
    <w:pPr>
      <w:numPr>
        <w:numId w:val="48"/>
      </w:numPr>
      <w:tabs>
        <w:tab w:val="left" w:pos="425"/>
      </w:tabs>
      <w:spacing w:before="60" w:after="60"/>
    </w:pPr>
    <w:rPr>
      <w:sz w:val="24"/>
      <w:szCs w:val="24"/>
      <w:lang w:val="en-GB" w:eastAsia="en-US"/>
    </w:rPr>
  </w:style>
  <w:style w:type="paragraph" w:customStyle="1" w:styleId="bullet">
    <w:name w:val="bullet"/>
    <w:rsid w:val="00854DE5"/>
    <w:pPr>
      <w:numPr>
        <w:numId w:val="50"/>
      </w:numPr>
      <w:tabs>
        <w:tab w:val="left" w:pos="425"/>
      </w:tabs>
      <w:spacing w:before="60" w:after="60"/>
    </w:pPr>
    <w:rPr>
      <w:sz w:val="24"/>
      <w:szCs w:val="24"/>
      <w:lang w:eastAsia="en-US"/>
    </w:rPr>
  </w:style>
  <w:style w:type="paragraph" w:customStyle="1" w:styleId="Slika-tekst">
    <w:name w:val="Slika-tekst"/>
    <w:rsid w:val="00854DE5"/>
    <w:pPr>
      <w:spacing w:before="120" w:after="120"/>
      <w:jc w:val="center"/>
    </w:pPr>
    <w:rPr>
      <w:sz w:val="22"/>
      <w:szCs w:val="22"/>
      <w:lang w:val="en-GB" w:eastAsia="en-US"/>
    </w:rPr>
  </w:style>
  <w:style w:type="paragraph" w:customStyle="1" w:styleId="Podnaslov1">
    <w:name w:val="Podnaslov1"/>
    <w:link w:val="PodnaslovChar"/>
    <w:rsid w:val="00854DE5"/>
    <w:pPr>
      <w:spacing w:before="120" w:after="120"/>
    </w:pPr>
    <w:rPr>
      <w:rFonts w:ascii="Arial" w:hAnsi="Arial" w:cs="Arial"/>
      <w:b/>
      <w:bCs/>
      <w:sz w:val="28"/>
      <w:szCs w:val="28"/>
      <w:lang w:eastAsia="en-US"/>
    </w:rPr>
  </w:style>
  <w:style w:type="character" w:customStyle="1" w:styleId="PodnaslovChar">
    <w:name w:val="Podnaslov Char"/>
    <w:link w:val="Podnaslov1"/>
    <w:locked/>
    <w:rsid w:val="00854DE5"/>
    <w:rPr>
      <w:rFonts w:ascii="Arial" w:hAnsi="Arial" w:cs="Arial"/>
      <w:b/>
      <w:bCs/>
      <w:sz w:val="28"/>
      <w:szCs w:val="28"/>
      <w:lang w:val="hr-HR" w:eastAsia="en-US" w:bidi="ar-SA"/>
    </w:rPr>
  </w:style>
  <w:style w:type="paragraph" w:customStyle="1" w:styleId="StyleHeading4After12pt1">
    <w:name w:val="Style Heading 4 + After:  12 pt1"/>
    <w:basedOn w:val="Heading4"/>
    <w:autoRedefine/>
    <w:rsid w:val="00854DE5"/>
    <w:pPr>
      <w:tabs>
        <w:tab w:val="left" w:pos="360"/>
        <w:tab w:val="left" w:pos="426"/>
      </w:tabs>
      <w:spacing w:before="240" w:after="240"/>
    </w:pPr>
    <w:rPr>
      <w:rFonts w:ascii="Arial (W1)" w:hAnsi="Arial (W1)" w:cs="Arial (W1)"/>
      <w:sz w:val="20"/>
      <w:szCs w:val="20"/>
      <w:lang w:val="en-US" w:eastAsia="zh-CN"/>
    </w:rPr>
  </w:style>
  <w:style w:type="paragraph" w:styleId="BodyTextIndent">
    <w:name w:val="Body Text Indent"/>
    <w:basedOn w:val="Normal"/>
    <w:link w:val="BodyTextIndentChar1"/>
    <w:uiPriority w:val="99"/>
    <w:locked/>
    <w:rsid w:val="002A44FA"/>
    <w:pPr>
      <w:spacing w:after="120"/>
      <w:ind w:left="283"/>
    </w:pPr>
    <w:rPr>
      <w:rFonts w:cs="Times New Roman"/>
    </w:rPr>
  </w:style>
  <w:style w:type="character" w:customStyle="1" w:styleId="BodyTextIndentChar1">
    <w:name w:val="Body Text Indent Char1"/>
    <w:link w:val="BodyTextIndent"/>
    <w:uiPriority w:val="99"/>
    <w:locked/>
    <w:rsid w:val="00CE7976"/>
    <w:rPr>
      <w:rFonts w:ascii="Arial" w:hAnsi="Arial" w:cs="Arial"/>
      <w:sz w:val="20"/>
      <w:szCs w:val="20"/>
    </w:rPr>
  </w:style>
  <w:style w:type="paragraph" w:customStyle="1" w:styleId="StyleHeading2">
    <w:name w:val="Style Heading 2"/>
    <w:aliases w:val="h2 + Tele-GroteskEENor 11 pt Left Left:  0 cm F..."/>
    <w:basedOn w:val="Heading2"/>
    <w:rsid w:val="002A44FA"/>
    <w:pPr>
      <w:tabs>
        <w:tab w:val="left" w:pos="737"/>
        <w:tab w:val="left" w:pos="972"/>
      </w:tabs>
      <w:spacing w:before="120"/>
      <w:ind w:left="0" w:firstLine="0"/>
      <w:jc w:val="left"/>
    </w:pPr>
  </w:style>
  <w:style w:type="paragraph" w:customStyle="1" w:styleId="StyleStyleStyleHeading1">
    <w:name w:val="Style Style Style Heading 1"/>
    <w:aliases w:val="Heading 1 Char + Tele-GroteskEENor Just..."/>
    <w:basedOn w:val="Normal"/>
    <w:rsid w:val="002A44FA"/>
    <w:pPr>
      <w:keepNext/>
      <w:pageBreakBefore/>
      <w:tabs>
        <w:tab w:val="num" w:pos="432"/>
      </w:tabs>
      <w:spacing w:before="240" w:after="240"/>
      <w:ind w:left="431" w:hanging="431"/>
      <w:outlineLvl w:val="0"/>
    </w:pPr>
    <w:rPr>
      <w:rFonts w:ascii="Times New Roman" w:hAnsi="Times New Roman" w:cs="Times New Roman"/>
      <w:b/>
      <w:bCs/>
      <w:kern w:val="32"/>
      <w:sz w:val="28"/>
    </w:rPr>
  </w:style>
  <w:style w:type="paragraph" w:customStyle="1" w:styleId="StyleStyleHeading1SSMArial">
    <w:name w:val="Style Style Heading 1 SSM + Arial"/>
    <w:basedOn w:val="Normal"/>
    <w:next w:val="Normal"/>
    <w:rsid w:val="002A44FA"/>
    <w:pPr>
      <w:keepNext/>
      <w:pageBreakBefore/>
      <w:numPr>
        <w:numId w:val="70"/>
      </w:numPr>
      <w:tabs>
        <w:tab w:val="num" w:pos="432"/>
      </w:tabs>
      <w:spacing w:before="240" w:after="240"/>
      <w:ind w:left="432" w:hanging="432"/>
      <w:jc w:val="left"/>
      <w:outlineLvl w:val="0"/>
    </w:pPr>
    <w:rPr>
      <w:rFonts w:ascii="Times New Roman" w:hAnsi="Times New Roman"/>
      <w:b/>
      <w:bCs/>
      <w:kern w:val="32"/>
      <w:sz w:val="28"/>
      <w:szCs w:val="28"/>
    </w:rPr>
  </w:style>
  <w:style w:type="paragraph" w:customStyle="1" w:styleId="StyleHeading1SSM">
    <w:name w:val="Style Heading 1 SSM"/>
    <w:basedOn w:val="Heading1"/>
    <w:rsid w:val="002A44FA"/>
    <w:pPr>
      <w:tabs>
        <w:tab w:val="clear" w:pos="360"/>
        <w:tab w:val="num" w:pos="432"/>
      </w:tabs>
      <w:spacing w:before="240"/>
      <w:ind w:left="431" w:hanging="431"/>
      <w:jc w:val="left"/>
    </w:pPr>
    <w:rPr>
      <w:caps w:val="0"/>
      <w:kern w:val="32"/>
    </w:rPr>
  </w:style>
  <w:style w:type="paragraph" w:styleId="Revision">
    <w:name w:val="Revision"/>
    <w:hidden/>
    <w:uiPriority w:val="99"/>
    <w:semiHidden/>
    <w:rsid w:val="004C5B45"/>
    <w:rPr>
      <w:rFonts w:ascii="Arial" w:hAnsi="Arial" w:cs="Arial"/>
    </w:rPr>
  </w:style>
  <w:style w:type="paragraph" w:styleId="NoSpacing">
    <w:name w:val="No Spacing"/>
    <w:qFormat/>
    <w:rsid w:val="00C62D3F"/>
    <w:rPr>
      <w:rFonts w:ascii="Arial" w:hAnsi="Arial"/>
      <w:sz w:val="24"/>
      <w:szCs w:val="24"/>
      <w:lang w:eastAsia="en-US"/>
    </w:rPr>
  </w:style>
  <w:style w:type="character" w:customStyle="1" w:styleId="Heading5Char">
    <w:name w:val="Heading 5 Char"/>
    <w:basedOn w:val="DefaultParagraphFont"/>
    <w:link w:val="Heading5"/>
    <w:rsid w:val="00265A3A"/>
    <w:rPr>
      <w:rFonts w:ascii="Arial" w:hAnsi="Arial"/>
      <w:b/>
      <w:bCs/>
      <w:sz w:val="24"/>
      <w:szCs w:val="24"/>
    </w:rPr>
  </w:style>
  <w:style w:type="character" w:customStyle="1" w:styleId="Heading6Char">
    <w:name w:val="Heading 6 Char"/>
    <w:basedOn w:val="DefaultParagraphFont"/>
    <w:link w:val="Heading6"/>
    <w:rsid w:val="00265A3A"/>
    <w:rPr>
      <w:b/>
      <w:bCs/>
      <w:szCs w:val="22"/>
    </w:rPr>
  </w:style>
  <w:style w:type="character" w:customStyle="1" w:styleId="Heading7Char">
    <w:name w:val="Heading 7 Char"/>
    <w:basedOn w:val="DefaultParagraphFont"/>
    <w:link w:val="Heading7"/>
    <w:rsid w:val="00265A3A"/>
    <w:rPr>
      <w:sz w:val="24"/>
      <w:szCs w:val="24"/>
    </w:rPr>
  </w:style>
  <w:style w:type="character" w:customStyle="1" w:styleId="Heading9Char">
    <w:name w:val="Heading 9 Char"/>
    <w:basedOn w:val="DefaultParagraphFont"/>
    <w:link w:val="Heading9"/>
    <w:rsid w:val="00265A3A"/>
    <w:rPr>
      <w:rFonts w:ascii="Arial" w:hAnsi="Arial" w:cs="Arial"/>
      <w:szCs w:val="22"/>
    </w:rPr>
  </w:style>
  <w:style w:type="paragraph" w:customStyle="1" w:styleId="StyleHeading1Tele-GroteskEENor">
    <w:name w:val="Style Heading 1 + Tele-GroteskEENor"/>
    <w:basedOn w:val="Heading1"/>
    <w:rsid w:val="00265A3A"/>
    <w:pPr>
      <w:numPr>
        <w:numId w:val="80"/>
      </w:numPr>
      <w:tabs>
        <w:tab w:val="left" w:pos="567"/>
      </w:tabs>
      <w:spacing w:before="120" w:after="120"/>
    </w:pPr>
    <w:rPr>
      <w:caps w:val="0"/>
      <w:sz w:val="24"/>
      <w:szCs w:val="24"/>
    </w:rPr>
  </w:style>
  <w:style w:type="paragraph" w:customStyle="1" w:styleId="StyleHeading2Tele-GroteskEENor">
    <w:name w:val="Style Heading 2 + Tele-GroteskEENor"/>
    <w:basedOn w:val="Heading2"/>
    <w:link w:val="StyleHeading2Tele-GroteskEENorChar"/>
    <w:rsid w:val="00265A3A"/>
    <w:pPr>
      <w:numPr>
        <w:numId w:val="80"/>
      </w:numPr>
      <w:tabs>
        <w:tab w:val="left" w:pos="567"/>
      </w:tabs>
      <w:autoSpaceDE/>
      <w:autoSpaceDN/>
      <w:adjustRightInd/>
    </w:pPr>
    <w:rPr>
      <w:szCs w:val="24"/>
    </w:rPr>
  </w:style>
  <w:style w:type="character" w:customStyle="1" w:styleId="StyleHeading2Tele-GroteskEENorChar">
    <w:name w:val="Style Heading 2 + Tele-GroteskEENor Char"/>
    <w:link w:val="StyleHeading2Tele-GroteskEENor"/>
    <w:rsid w:val="00265A3A"/>
    <w:rPr>
      <w:rFonts w:ascii="Tele-GroteskEENor" w:hAnsi="Tele-GroteskEENor"/>
      <w:b/>
      <w:bCs/>
      <w:sz w:val="22"/>
      <w:szCs w:val="24"/>
    </w:rPr>
  </w:style>
  <w:style w:type="paragraph" w:customStyle="1" w:styleId="standard-absatz0">
    <w:name w:val="standard-absatz"/>
    <w:basedOn w:val="Normal"/>
    <w:rsid w:val="0065062A"/>
    <w:pPr>
      <w:jc w:val="left"/>
    </w:pPr>
    <w:rPr>
      <w:rFonts w:ascii="Times New Roman" w:eastAsia="Calibri" w:hAnsi="Times New Roman" w:cs="Times New Roman"/>
      <w:sz w:val="24"/>
      <w:szCs w:val="24"/>
    </w:rPr>
  </w:style>
  <w:style w:type="paragraph" w:styleId="NormalWeb">
    <w:name w:val="Normal (Web)"/>
    <w:basedOn w:val="Normal"/>
    <w:uiPriority w:val="99"/>
    <w:unhideWhenUsed/>
    <w:rsid w:val="00371E0F"/>
    <w:pPr>
      <w:jc w:val="left"/>
    </w:pPr>
    <w:rPr>
      <w:rFonts w:ascii="Times New Roman" w:eastAsia="Calibri" w:hAnsi="Times New Roman" w:cs="Times New Roman"/>
      <w:sz w:val="24"/>
      <w:szCs w:val="24"/>
    </w:rPr>
  </w:style>
  <w:style w:type="table" w:customStyle="1" w:styleId="TableGrid1">
    <w:name w:val="Table Grid1"/>
    <w:basedOn w:val="TableNormal"/>
    <w:next w:val="TableGrid"/>
    <w:uiPriority w:val="59"/>
    <w:rsid w:val="003560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semiHidden="0" w:uiPriority="9" w:unhideWhenUsed="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373"/>
    <w:pPr>
      <w:jc w:val="both"/>
    </w:pPr>
    <w:rPr>
      <w:rFonts w:ascii="Arial" w:hAnsi="Arial" w:cs="Arial"/>
    </w:rPr>
  </w:style>
  <w:style w:type="paragraph" w:styleId="Heading1">
    <w:name w:val="heading 1"/>
    <w:aliases w:val="h1,H1,L1,Part,Heading A,Heading1,H1-Heading 1,1,Header 1,l1,Legal Line 1,head 1,list 1,II+,I,Head 1 (Chapter heading),Heading No. L1,niveau 1,Heading 3rfi,Titre§,Section Head,Heading U,R1,H11,E1,Section Heading,H12"/>
    <w:basedOn w:val="Normal"/>
    <w:next w:val="Normal"/>
    <w:link w:val="Heading1Char"/>
    <w:uiPriority w:val="9"/>
    <w:qFormat/>
    <w:rsid w:val="005366AD"/>
    <w:pPr>
      <w:keepNext/>
      <w:numPr>
        <w:numId w:val="1"/>
      </w:numPr>
      <w:spacing w:before="480" w:after="240"/>
      <w:outlineLvl w:val="0"/>
    </w:pPr>
    <w:rPr>
      <w:rFonts w:ascii="Tele-GroteskEENor" w:hAnsi="Tele-GroteskEENor" w:cs="Times New Roman"/>
      <w:b/>
      <w:bCs/>
      <w:caps/>
      <w:sz w:val="22"/>
      <w:szCs w:val="28"/>
    </w:rPr>
  </w:style>
  <w:style w:type="paragraph" w:styleId="Heading2">
    <w:name w:val="heading 2"/>
    <w:aliases w:val="h2,Heading 2 SSM,brko pod,UNDERRUBRIK 1-2,Heading 2 John,H2,L2,Chapter Title,2,Header 2,l2,Header2,niveau 2,w,w1,w2,w3,w4,w5,w6,w7,w8,w9,w10,w11,w12,w13,w14,w15,w16,w17,head 2,header2,h21,head 21,header21,h22,head 22"/>
    <w:basedOn w:val="Normal"/>
    <w:next w:val="Normal"/>
    <w:link w:val="Heading2Char"/>
    <w:uiPriority w:val="9"/>
    <w:qFormat/>
    <w:rsid w:val="005366AD"/>
    <w:pPr>
      <w:keepNext/>
      <w:numPr>
        <w:ilvl w:val="1"/>
        <w:numId w:val="1"/>
      </w:numPr>
      <w:autoSpaceDE w:val="0"/>
      <w:autoSpaceDN w:val="0"/>
      <w:adjustRightInd w:val="0"/>
      <w:spacing w:before="240" w:after="120"/>
      <w:outlineLvl w:val="1"/>
    </w:pPr>
    <w:rPr>
      <w:rFonts w:ascii="Tele-GroteskEENor" w:hAnsi="Tele-GroteskEENor" w:cs="Times New Roman"/>
      <w:b/>
      <w:bCs/>
      <w:sz w:val="22"/>
    </w:rPr>
  </w:style>
  <w:style w:type="paragraph" w:styleId="Heading3">
    <w:name w:val="heading 3"/>
    <w:aliases w:val="h3,H3,L3,Punt 3,Kop 3V,Header 3,3,l3,niveau 3,Underrubrik2,h:3,orderpara2,H31,H32,H33,H34,H35,Title3,Map,3rd level,Heading 3 - old,E3,H3-Heading 3,l3.3,list 3,list3,subhead,Heading3,1.,Heading No. L3,RFQ2,Titolo Sotto/Sottosezio"/>
    <w:basedOn w:val="Normal"/>
    <w:next w:val="Normal"/>
    <w:link w:val="Heading3Char"/>
    <w:qFormat/>
    <w:rsid w:val="005366AD"/>
    <w:pPr>
      <w:keepNext/>
      <w:numPr>
        <w:ilvl w:val="2"/>
        <w:numId w:val="1"/>
      </w:numPr>
      <w:autoSpaceDE w:val="0"/>
      <w:autoSpaceDN w:val="0"/>
      <w:adjustRightInd w:val="0"/>
      <w:spacing w:before="120" w:after="60"/>
      <w:outlineLvl w:val="2"/>
    </w:pPr>
    <w:rPr>
      <w:rFonts w:ascii="Tele-GroteskEENor" w:hAnsi="Tele-GroteskEENor" w:cs="Times New Roman"/>
      <w:b/>
    </w:rPr>
  </w:style>
  <w:style w:type="paragraph" w:styleId="Heading4">
    <w:name w:val="heading 4"/>
    <w:aliases w:val="H4"/>
    <w:basedOn w:val="Normal"/>
    <w:next w:val="Normal"/>
    <w:link w:val="Heading4Char"/>
    <w:uiPriority w:val="9"/>
    <w:qFormat/>
    <w:rsid w:val="003420CD"/>
    <w:pPr>
      <w:keepNext/>
      <w:jc w:val="left"/>
      <w:outlineLvl w:val="3"/>
    </w:pPr>
    <w:rPr>
      <w:rFonts w:ascii="Tele-GroteskEENor" w:hAnsi="Tele-GroteskEENor" w:cs="Times New Roman"/>
      <w:bCs/>
      <w:sz w:val="22"/>
      <w:szCs w:val="28"/>
    </w:rPr>
  </w:style>
  <w:style w:type="paragraph" w:styleId="Heading5">
    <w:name w:val="heading 5"/>
    <w:basedOn w:val="Normal"/>
    <w:next w:val="Normal"/>
    <w:link w:val="Heading5Char"/>
    <w:qFormat/>
    <w:rsid w:val="00265A3A"/>
    <w:pPr>
      <w:keepNext/>
      <w:tabs>
        <w:tab w:val="num" w:pos="1292"/>
      </w:tabs>
      <w:spacing w:before="240" w:after="240"/>
      <w:ind w:left="1292" w:hanging="1008"/>
      <w:jc w:val="center"/>
      <w:outlineLvl w:val="4"/>
    </w:pPr>
    <w:rPr>
      <w:rFonts w:cs="Times New Roman"/>
      <w:b/>
      <w:bCs/>
      <w:sz w:val="24"/>
      <w:szCs w:val="24"/>
    </w:rPr>
  </w:style>
  <w:style w:type="paragraph" w:styleId="Heading6">
    <w:name w:val="heading 6"/>
    <w:basedOn w:val="Normal"/>
    <w:next w:val="Normal"/>
    <w:link w:val="Heading6Char"/>
    <w:qFormat/>
    <w:rsid w:val="00265A3A"/>
    <w:pPr>
      <w:tabs>
        <w:tab w:val="num" w:pos="1436"/>
      </w:tabs>
      <w:spacing w:before="240" w:after="60"/>
      <w:ind w:left="1436" w:hanging="1152"/>
      <w:outlineLvl w:val="5"/>
    </w:pPr>
    <w:rPr>
      <w:rFonts w:ascii="Times New Roman" w:hAnsi="Times New Roman" w:cs="Times New Roman"/>
      <w:b/>
      <w:bCs/>
      <w:szCs w:val="22"/>
    </w:rPr>
  </w:style>
  <w:style w:type="paragraph" w:styleId="Heading7">
    <w:name w:val="heading 7"/>
    <w:basedOn w:val="Normal"/>
    <w:next w:val="Normal"/>
    <w:link w:val="Heading7Char"/>
    <w:qFormat/>
    <w:rsid w:val="00265A3A"/>
    <w:pPr>
      <w:tabs>
        <w:tab w:val="num" w:pos="1580"/>
      </w:tabs>
      <w:spacing w:before="240" w:after="60"/>
      <w:ind w:left="1580" w:hanging="1296"/>
      <w:outlineLvl w:val="6"/>
    </w:pPr>
    <w:rPr>
      <w:rFonts w:ascii="Times New Roman" w:hAnsi="Times New Roman" w:cs="Times New Roman"/>
      <w:sz w:val="24"/>
      <w:szCs w:val="24"/>
    </w:rPr>
  </w:style>
  <w:style w:type="paragraph" w:styleId="Heading8">
    <w:name w:val="heading 8"/>
    <w:basedOn w:val="Normal"/>
    <w:next w:val="Normal"/>
    <w:link w:val="Heading8Char"/>
    <w:uiPriority w:val="9"/>
    <w:qFormat/>
    <w:rsid w:val="00F73B34"/>
    <w:pPr>
      <w:keepNext/>
      <w:outlineLvl w:val="7"/>
    </w:pPr>
    <w:rPr>
      <w:rFonts w:ascii="Calibri" w:hAnsi="Calibri" w:cs="Times New Roman"/>
      <w:i/>
      <w:iCs/>
      <w:sz w:val="24"/>
      <w:szCs w:val="24"/>
    </w:rPr>
  </w:style>
  <w:style w:type="paragraph" w:styleId="Heading9">
    <w:name w:val="heading 9"/>
    <w:basedOn w:val="Normal"/>
    <w:next w:val="Normal"/>
    <w:link w:val="Heading9Char"/>
    <w:qFormat/>
    <w:rsid w:val="00265A3A"/>
    <w:pPr>
      <w:tabs>
        <w:tab w:val="num" w:pos="1868"/>
      </w:tabs>
      <w:spacing w:before="240" w:after="60"/>
      <w:ind w:left="1868" w:hanging="1584"/>
      <w:outlineLvl w:val="8"/>
    </w:pPr>
    <w:rPr>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L1 Char,Part Char,Heading A Char,Heading1 Char,H1-Heading 1 Char,1 Char,Header 1 Char,l1 Char,Legal Line 1 Char,head 1 Char,list 1 Char,II+ Char,I Char,Head 1 (Chapter heading) Char,Heading No. L1 Char,niveau 1 Char"/>
    <w:link w:val="Heading1"/>
    <w:uiPriority w:val="9"/>
    <w:locked/>
    <w:rsid w:val="005366AD"/>
    <w:rPr>
      <w:rFonts w:ascii="Tele-GroteskEENor" w:hAnsi="Tele-GroteskEENor"/>
      <w:b/>
      <w:bCs/>
      <w:caps/>
      <w:sz w:val="22"/>
      <w:szCs w:val="28"/>
    </w:rPr>
  </w:style>
  <w:style w:type="character" w:customStyle="1" w:styleId="Heading2Char">
    <w:name w:val="Heading 2 Char"/>
    <w:aliases w:val="h2 Char,Heading 2 SSM Char,brko pod Char,UNDERRUBRIK 1-2 Char,Heading 2 John Char,H2 Char,L2 Char,Chapter Title Char,2 Char,Header 2 Char,l2 Char,Header2 Char,niveau 2 Char,w Char,w1 Char,w2 Char,w3 Char,w4 Char,w5 Char,w6 Char,w7 Char"/>
    <w:link w:val="Heading2"/>
    <w:uiPriority w:val="9"/>
    <w:locked/>
    <w:rsid w:val="005366AD"/>
    <w:rPr>
      <w:rFonts w:ascii="Tele-GroteskEENor" w:hAnsi="Tele-GroteskEENor"/>
      <w:b/>
      <w:bCs/>
      <w:sz w:val="22"/>
    </w:rPr>
  </w:style>
  <w:style w:type="character" w:customStyle="1" w:styleId="Heading3Char">
    <w:name w:val="Heading 3 Char"/>
    <w:aliases w:val="h3 Char,H3 Char,L3 Char,Punt 3 Char,Kop 3V Char,Header 3 Char,3 Char,l3 Char,niveau 3 Char,Underrubrik2 Char,h:3 Char,orderpara2 Char,H31 Char,H32 Char,H33 Char,H34 Char,H35 Char,Title3 Char,Map Char,3rd level Char,Heading 3 - old Char"/>
    <w:link w:val="Heading3"/>
    <w:locked/>
    <w:rsid w:val="005366AD"/>
    <w:rPr>
      <w:rFonts w:ascii="Tele-GroteskEENor" w:hAnsi="Tele-GroteskEENor"/>
      <w:b/>
    </w:rPr>
  </w:style>
  <w:style w:type="character" w:customStyle="1" w:styleId="Heading4Char">
    <w:name w:val="Heading 4 Char"/>
    <w:aliases w:val="H4 Char"/>
    <w:link w:val="Heading4"/>
    <w:uiPriority w:val="9"/>
    <w:locked/>
    <w:rsid w:val="003420CD"/>
    <w:rPr>
      <w:rFonts w:ascii="Tele-GroteskEENor" w:hAnsi="Tele-GroteskEENor"/>
      <w:bCs/>
      <w:sz w:val="22"/>
      <w:szCs w:val="28"/>
    </w:rPr>
  </w:style>
  <w:style w:type="character" w:customStyle="1" w:styleId="Heading8Char">
    <w:name w:val="Heading 8 Char"/>
    <w:link w:val="Heading8"/>
    <w:uiPriority w:val="9"/>
    <w:locked/>
    <w:rsid w:val="00A73FD9"/>
    <w:rPr>
      <w:rFonts w:ascii="Calibri" w:hAnsi="Calibri" w:cs="Calibri"/>
      <w:i/>
      <w:iCs/>
      <w:sz w:val="24"/>
      <w:szCs w:val="24"/>
    </w:rPr>
  </w:style>
  <w:style w:type="paragraph" w:styleId="BodyText">
    <w:name w:val="Body Text"/>
    <w:basedOn w:val="Normal"/>
    <w:link w:val="BodyTextChar"/>
    <w:uiPriority w:val="99"/>
    <w:rsid w:val="00F73B34"/>
    <w:rPr>
      <w:rFonts w:cs="Times New Roman"/>
    </w:rPr>
  </w:style>
  <w:style w:type="character" w:customStyle="1" w:styleId="BodyTextChar">
    <w:name w:val="Body Text Char"/>
    <w:link w:val="BodyText"/>
    <w:uiPriority w:val="99"/>
    <w:locked/>
    <w:rsid w:val="00A73FD9"/>
    <w:rPr>
      <w:rFonts w:ascii="Arial" w:hAnsi="Arial" w:cs="Arial"/>
    </w:rPr>
  </w:style>
  <w:style w:type="paragraph" w:styleId="FootnoteText">
    <w:name w:val="footnote text"/>
    <w:basedOn w:val="Normal"/>
    <w:link w:val="FootnoteTextChar"/>
    <w:uiPriority w:val="99"/>
    <w:semiHidden/>
    <w:rsid w:val="00F73B34"/>
    <w:rPr>
      <w:rFonts w:cs="Times New Roman"/>
    </w:rPr>
  </w:style>
  <w:style w:type="character" w:customStyle="1" w:styleId="FootnoteTextChar">
    <w:name w:val="Footnote Text Char"/>
    <w:link w:val="FootnoteText"/>
    <w:uiPriority w:val="99"/>
    <w:semiHidden/>
    <w:locked/>
    <w:rsid w:val="00A73FD9"/>
    <w:rPr>
      <w:rFonts w:ascii="Arial" w:hAnsi="Arial" w:cs="Arial"/>
    </w:rPr>
  </w:style>
  <w:style w:type="character" w:styleId="Hyperlink">
    <w:name w:val="Hyperlink"/>
    <w:uiPriority w:val="99"/>
    <w:rsid w:val="00F73B34"/>
    <w:rPr>
      <w:rFonts w:cs="Times New Roman"/>
      <w:color w:val="0000FF"/>
      <w:u w:val="single"/>
    </w:rPr>
  </w:style>
  <w:style w:type="paragraph" w:styleId="Header">
    <w:name w:val="header"/>
    <w:basedOn w:val="Normal"/>
    <w:link w:val="HeaderChar"/>
    <w:uiPriority w:val="99"/>
    <w:rsid w:val="00F73B34"/>
    <w:pPr>
      <w:tabs>
        <w:tab w:val="center" w:pos="4320"/>
        <w:tab w:val="right" w:pos="8640"/>
      </w:tabs>
    </w:pPr>
    <w:rPr>
      <w:rFonts w:cs="Times New Roman"/>
    </w:rPr>
  </w:style>
  <w:style w:type="character" w:customStyle="1" w:styleId="HeaderChar">
    <w:name w:val="Header Char"/>
    <w:link w:val="Header"/>
    <w:uiPriority w:val="99"/>
    <w:locked/>
    <w:rsid w:val="00A73FD9"/>
    <w:rPr>
      <w:rFonts w:ascii="Arial" w:hAnsi="Arial" w:cs="Arial"/>
    </w:rPr>
  </w:style>
  <w:style w:type="paragraph" w:styleId="TOC1">
    <w:name w:val="toc 1"/>
    <w:basedOn w:val="Normal"/>
    <w:next w:val="Normal"/>
    <w:autoRedefine/>
    <w:uiPriority w:val="39"/>
    <w:rsid w:val="000224FE"/>
    <w:pPr>
      <w:spacing w:before="120"/>
      <w:jc w:val="left"/>
    </w:pPr>
    <w:rPr>
      <w:rFonts w:ascii="Tele-GroteskNor" w:hAnsi="Tele-GroteskNor" w:cs="Tele-GroteskEENor"/>
      <w:bCs/>
      <w:iCs/>
      <w:sz w:val="22"/>
      <w:szCs w:val="22"/>
    </w:rPr>
  </w:style>
  <w:style w:type="paragraph" w:styleId="TOC2">
    <w:name w:val="toc 2"/>
    <w:basedOn w:val="Normal"/>
    <w:next w:val="Normal"/>
    <w:autoRedefine/>
    <w:uiPriority w:val="39"/>
    <w:rsid w:val="00B8286D"/>
    <w:pPr>
      <w:spacing w:before="120"/>
      <w:ind w:left="200"/>
      <w:jc w:val="left"/>
    </w:pPr>
    <w:rPr>
      <w:rFonts w:asciiTheme="minorHAnsi" w:hAnsiTheme="minorHAnsi" w:cstheme="minorHAnsi"/>
      <w:b/>
      <w:bCs/>
      <w:sz w:val="22"/>
      <w:szCs w:val="22"/>
    </w:rPr>
  </w:style>
  <w:style w:type="paragraph" w:customStyle="1" w:styleId="Standard-Absatz">
    <w:name w:val="Standard-Absatz"/>
    <w:rsid w:val="00F73B34"/>
    <w:pPr>
      <w:keepLines/>
      <w:spacing w:after="240" w:line="240" w:lineRule="exact"/>
      <w:jc w:val="both"/>
    </w:pPr>
    <w:rPr>
      <w:rFonts w:ascii="Arial" w:hAnsi="Arial" w:cs="Arial"/>
      <w:sz w:val="24"/>
      <w:szCs w:val="24"/>
      <w:lang w:val="de-DE"/>
    </w:rPr>
  </w:style>
  <w:style w:type="paragraph" w:styleId="BalloonText">
    <w:name w:val="Balloon Text"/>
    <w:basedOn w:val="Normal"/>
    <w:link w:val="BalloonTextChar"/>
    <w:uiPriority w:val="99"/>
    <w:semiHidden/>
    <w:rsid w:val="005F4373"/>
    <w:rPr>
      <w:rFonts w:ascii="Times New Roman" w:hAnsi="Times New Roman" w:cs="Times New Roman"/>
      <w:szCs w:val="2"/>
    </w:rPr>
  </w:style>
  <w:style w:type="character" w:customStyle="1" w:styleId="BalloonTextChar">
    <w:name w:val="Balloon Text Char"/>
    <w:link w:val="BalloonText"/>
    <w:uiPriority w:val="99"/>
    <w:semiHidden/>
    <w:locked/>
    <w:rsid w:val="005F4373"/>
    <w:rPr>
      <w:szCs w:val="2"/>
    </w:rPr>
  </w:style>
  <w:style w:type="paragraph" w:styleId="Footer">
    <w:name w:val="footer"/>
    <w:basedOn w:val="Normal"/>
    <w:link w:val="FooterChar"/>
    <w:uiPriority w:val="99"/>
    <w:rsid w:val="00F73B34"/>
    <w:pPr>
      <w:tabs>
        <w:tab w:val="center" w:pos="4536"/>
        <w:tab w:val="right" w:pos="9072"/>
      </w:tabs>
    </w:pPr>
    <w:rPr>
      <w:rFonts w:cs="Times New Roman"/>
    </w:rPr>
  </w:style>
  <w:style w:type="character" w:customStyle="1" w:styleId="FooterChar">
    <w:name w:val="Footer Char"/>
    <w:link w:val="Footer"/>
    <w:uiPriority w:val="99"/>
    <w:locked/>
    <w:rsid w:val="00A73FD9"/>
    <w:rPr>
      <w:rFonts w:ascii="Arial" w:hAnsi="Arial" w:cs="Arial"/>
    </w:rPr>
  </w:style>
  <w:style w:type="character" w:styleId="PageNumber">
    <w:name w:val="page number"/>
    <w:uiPriority w:val="99"/>
    <w:rsid w:val="00F73B34"/>
    <w:rPr>
      <w:rFonts w:cs="Times New Roman"/>
    </w:rPr>
  </w:style>
  <w:style w:type="paragraph" w:styleId="BodyTextIndent3">
    <w:name w:val="Body Text Indent 3"/>
    <w:basedOn w:val="Normal"/>
    <w:link w:val="BodyTextIndent3Char"/>
    <w:uiPriority w:val="99"/>
    <w:rsid w:val="004D3793"/>
    <w:pPr>
      <w:spacing w:after="120"/>
      <w:ind w:left="283"/>
    </w:pPr>
    <w:rPr>
      <w:rFonts w:cs="Times New Roman"/>
      <w:sz w:val="16"/>
      <w:szCs w:val="16"/>
    </w:rPr>
  </w:style>
  <w:style w:type="character" w:customStyle="1" w:styleId="BodyTextIndent3Char">
    <w:name w:val="Body Text Indent 3 Char"/>
    <w:link w:val="BodyTextIndent3"/>
    <w:uiPriority w:val="99"/>
    <w:locked/>
    <w:rsid w:val="00A73FD9"/>
    <w:rPr>
      <w:rFonts w:ascii="Arial" w:hAnsi="Arial" w:cs="Arial"/>
      <w:sz w:val="16"/>
      <w:szCs w:val="16"/>
    </w:rPr>
  </w:style>
  <w:style w:type="paragraph" w:customStyle="1" w:styleId="berschrift20FM">
    <w:name w:val="Überschrift 20/F/M"/>
    <w:basedOn w:val="Normal"/>
    <w:next w:val="Normal"/>
    <w:rsid w:val="004D3793"/>
    <w:pPr>
      <w:spacing w:before="360" w:after="360"/>
      <w:jc w:val="center"/>
    </w:pPr>
    <w:rPr>
      <w:rFonts w:ascii="Times New Roman" w:hAnsi="Times New Roman" w:cs="Times New Roman"/>
      <w:b/>
      <w:bCs/>
      <w:sz w:val="40"/>
      <w:szCs w:val="40"/>
    </w:rPr>
  </w:style>
  <w:style w:type="paragraph" w:customStyle="1" w:styleId="Standard3">
    <w:name w:val="Standard 3"/>
    <w:basedOn w:val="Normal"/>
    <w:rsid w:val="004D3793"/>
    <w:pPr>
      <w:spacing w:after="240"/>
      <w:ind w:left="851" w:hanging="851"/>
    </w:pPr>
    <w:rPr>
      <w:rFonts w:ascii="Times New Roman" w:hAnsi="Times New Roman" w:cs="Times New Roman"/>
      <w:sz w:val="24"/>
      <w:szCs w:val="24"/>
    </w:rPr>
  </w:style>
  <w:style w:type="paragraph" w:styleId="Caption">
    <w:name w:val="caption"/>
    <w:basedOn w:val="Normal"/>
    <w:next w:val="Normal"/>
    <w:uiPriority w:val="35"/>
    <w:qFormat/>
    <w:rsid w:val="004D3793"/>
    <w:pPr>
      <w:spacing w:before="120" w:after="120"/>
      <w:jc w:val="center"/>
    </w:pPr>
    <w:rPr>
      <w:rFonts w:ascii="Tele-GroteskNor" w:hAnsi="Tele-GroteskNor" w:cs="Tele-GroteskNor"/>
      <w:sz w:val="24"/>
      <w:szCs w:val="24"/>
      <w:lang w:val="de-DE"/>
    </w:rPr>
  </w:style>
  <w:style w:type="paragraph" w:customStyle="1" w:styleId="Bild">
    <w:name w:val="Bild"/>
    <w:rsid w:val="004D3793"/>
    <w:pPr>
      <w:jc w:val="center"/>
    </w:pPr>
    <w:rPr>
      <w:lang w:val="de-DE"/>
    </w:rPr>
  </w:style>
  <w:style w:type="paragraph" w:customStyle="1" w:styleId="Text">
    <w:name w:val="Text"/>
    <w:basedOn w:val="Normal"/>
    <w:rsid w:val="004D3793"/>
    <w:pPr>
      <w:spacing w:after="140"/>
    </w:pPr>
    <w:rPr>
      <w:rFonts w:ascii="Times" w:hAnsi="Times" w:cs="Times"/>
      <w:color w:val="000000"/>
      <w:sz w:val="24"/>
      <w:szCs w:val="24"/>
      <w:lang w:val="de-DE"/>
    </w:rPr>
  </w:style>
  <w:style w:type="table" w:styleId="TableGrid">
    <w:name w:val="Table Grid"/>
    <w:basedOn w:val="TableNormal"/>
    <w:uiPriority w:val="59"/>
    <w:rsid w:val="004D37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rsid w:val="004F721F"/>
    <w:pPr>
      <w:spacing w:after="120" w:line="480" w:lineRule="auto"/>
    </w:pPr>
    <w:rPr>
      <w:rFonts w:cs="Times New Roman"/>
    </w:rPr>
  </w:style>
  <w:style w:type="character" w:customStyle="1" w:styleId="BodyText2Char">
    <w:name w:val="Body Text 2 Char"/>
    <w:link w:val="BodyText2"/>
    <w:uiPriority w:val="99"/>
    <w:locked/>
    <w:rsid w:val="00A73FD9"/>
    <w:rPr>
      <w:rFonts w:ascii="Arial" w:hAnsi="Arial" w:cs="Arial"/>
    </w:rPr>
  </w:style>
  <w:style w:type="character" w:customStyle="1" w:styleId="BodyTextIndentChar">
    <w:name w:val="Body Text Indent Char"/>
    <w:uiPriority w:val="99"/>
    <w:semiHidden/>
    <w:locked/>
    <w:rsid w:val="00A73FD9"/>
    <w:rPr>
      <w:rFonts w:ascii="Arial" w:hAnsi="Arial" w:cs="Arial"/>
    </w:rPr>
  </w:style>
  <w:style w:type="paragraph" w:styleId="EndnoteText">
    <w:name w:val="endnote text"/>
    <w:basedOn w:val="Normal"/>
    <w:link w:val="EndnoteTextChar"/>
    <w:uiPriority w:val="99"/>
    <w:semiHidden/>
    <w:rsid w:val="00CA3FC4"/>
    <w:pPr>
      <w:jc w:val="left"/>
    </w:pPr>
    <w:rPr>
      <w:rFonts w:cs="Times New Roman"/>
    </w:rPr>
  </w:style>
  <w:style w:type="character" w:customStyle="1" w:styleId="EndnoteTextChar">
    <w:name w:val="Endnote Text Char"/>
    <w:link w:val="EndnoteText"/>
    <w:uiPriority w:val="99"/>
    <w:semiHidden/>
    <w:locked/>
    <w:rsid w:val="00A73FD9"/>
    <w:rPr>
      <w:rFonts w:ascii="Arial" w:hAnsi="Arial" w:cs="Arial"/>
    </w:rPr>
  </w:style>
  <w:style w:type="paragraph" w:styleId="CommentText">
    <w:name w:val="annotation text"/>
    <w:basedOn w:val="Normal"/>
    <w:link w:val="CommentTextChar"/>
    <w:semiHidden/>
    <w:rsid w:val="00CA3FC4"/>
    <w:pPr>
      <w:jc w:val="left"/>
    </w:pPr>
    <w:rPr>
      <w:rFonts w:cs="Times New Roman"/>
    </w:rPr>
  </w:style>
  <w:style w:type="character" w:customStyle="1" w:styleId="CommentTextChar">
    <w:name w:val="Comment Text Char"/>
    <w:link w:val="CommentText"/>
    <w:uiPriority w:val="99"/>
    <w:semiHidden/>
    <w:locked/>
    <w:rsid w:val="00A73FD9"/>
    <w:rPr>
      <w:rFonts w:ascii="Arial" w:hAnsi="Arial" w:cs="Arial"/>
    </w:rPr>
  </w:style>
  <w:style w:type="paragraph" w:styleId="PlainText">
    <w:name w:val="Plain Text"/>
    <w:basedOn w:val="Normal"/>
    <w:link w:val="PlainTextChar"/>
    <w:uiPriority w:val="99"/>
    <w:rsid w:val="004F721F"/>
    <w:pPr>
      <w:jc w:val="left"/>
    </w:pPr>
    <w:rPr>
      <w:rFonts w:ascii="Courier New" w:hAnsi="Courier New" w:cs="Times New Roman"/>
    </w:rPr>
  </w:style>
  <w:style w:type="character" w:customStyle="1" w:styleId="PlainTextChar">
    <w:name w:val="Plain Text Char"/>
    <w:link w:val="PlainText"/>
    <w:uiPriority w:val="99"/>
    <w:locked/>
    <w:rsid w:val="00A73FD9"/>
    <w:rPr>
      <w:rFonts w:ascii="Courier New" w:hAnsi="Courier New" w:cs="Courier New"/>
    </w:rPr>
  </w:style>
  <w:style w:type="paragraph" w:styleId="TOC3">
    <w:name w:val="toc 3"/>
    <w:basedOn w:val="Normal"/>
    <w:next w:val="Normal"/>
    <w:autoRedefine/>
    <w:uiPriority w:val="39"/>
    <w:rsid w:val="00B53339"/>
    <w:pPr>
      <w:ind w:left="400"/>
      <w:jc w:val="left"/>
    </w:pPr>
    <w:rPr>
      <w:rFonts w:asciiTheme="minorHAnsi" w:hAnsiTheme="minorHAnsi" w:cstheme="minorHAnsi"/>
    </w:rPr>
  </w:style>
  <w:style w:type="paragraph" w:customStyle="1" w:styleId="Stil1">
    <w:name w:val="Stil1"/>
    <w:basedOn w:val="Normal"/>
    <w:uiPriority w:val="99"/>
    <w:rsid w:val="003619CC"/>
    <w:pPr>
      <w:ind w:left="567"/>
    </w:pPr>
    <w:rPr>
      <w:sz w:val="22"/>
      <w:szCs w:val="22"/>
    </w:rPr>
  </w:style>
  <w:style w:type="paragraph" w:customStyle="1" w:styleId="Stil2">
    <w:name w:val="Stil2"/>
    <w:basedOn w:val="Normal"/>
    <w:rsid w:val="00776754"/>
    <w:pPr>
      <w:numPr>
        <w:numId w:val="7"/>
      </w:numPr>
      <w:jc w:val="left"/>
    </w:pPr>
    <w:rPr>
      <w:sz w:val="22"/>
      <w:szCs w:val="22"/>
    </w:rPr>
  </w:style>
  <w:style w:type="paragraph" w:styleId="BodyTextIndent2">
    <w:name w:val="Body Text Indent 2"/>
    <w:basedOn w:val="Normal"/>
    <w:link w:val="BodyTextIndent2Char"/>
    <w:uiPriority w:val="99"/>
    <w:rsid w:val="00947614"/>
    <w:pPr>
      <w:spacing w:after="120" w:line="480" w:lineRule="auto"/>
      <w:ind w:left="283"/>
      <w:jc w:val="left"/>
    </w:pPr>
    <w:rPr>
      <w:rFonts w:cs="Times New Roman"/>
    </w:rPr>
  </w:style>
  <w:style w:type="character" w:customStyle="1" w:styleId="BodyTextIndent2Char">
    <w:name w:val="Body Text Indent 2 Char"/>
    <w:link w:val="BodyTextIndent2"/>
    <w:uiPriority w:val="99"/>
    <w:locked/>
    <w:rsid w:val="00A73FD9"/>
    <w:rPr>
      <w:rFonts w:ascii="Arial" w:hAnsi="Arial" w:cs="Arial"/>
    </w:rPr>
  </w:style>
  <w:style w:type="paragraph" w:customStyle="1" w:styleId="Normal2">
    <w:name w:val="Normal 2"/>
    <w:basedOn w:val="Normal"/>
    <w:rsid w:val="00947614"/>
    <w:pPr>
      <w:spacing w:line="360" w:lineRule="auto"/>
      <w:ind w:left="1985"/>
    </w:pPr>
    <w:rPr>
      <w:lang w:val="en-US" w:eastAsia="en-US"/>
    </w:rPr>
  </w:style>
  <w:style w:type="paragraph" w:customStyle="1" w:styleId="Default">
    <w:name w:val="Default"/>
    <w:rsid w:val="00947614"/>
    <w:pPr>
      <w:autoSpaceDE w:val="0"/>
      <w:autoSpaceDN w:val="0"/>
      <w:adjustRightInd w:val="0"/>
    </w:pPr>
    <w:rPr>
      <w:rFonts w:ascii="Myriad" w:hAnsi="Myriad" w:cs="Myriad"/>
      <w:color w:val="000000"/>
      <w:sz w:val="24"/>
      <w:szCs w:val="24"/>
    </w:rPr>
  </w:style>
  <w:style w:type="paragraph" w:customStyle="1" w:styleId="Pa0">
    <w:name w:val="Pa0"/>
    <w:basedOn w:val="Default"/>
    <w:next w:val="Default"/>
    <w:rsid w:val="00947614"/>
    <w:pPr>
      <w:spacing w:line="240" w:lineRule="atLeast"/>
    </w:pPr>
    <w:rPr>
      <w:color w:val="auto"/>
    </w:rPr>
  </w:style>
  <w:style w:type="paragraph" w:styleId="TOC4">
    <w:name w:val="toc 4"/>
    <w:basedOn w:val="Normal"/>
    <w:next w:val="Normal"/>
    <w:autoRedefine/>
    <w:uiPriority w:val="39"/>
    <w:rsid w:val="00862AF7"/>
    <w:pPr>
      <w:ind w:left="600"/>
      <w:jc w:val="left"/>
    </w:pPr>
    <w:rPr>
      <w:rFonts w:asciiTheme="minorHAnsi" w:hAnsiTheme="minorHAnsi" w:cstheme="minorHAnsi"/>
    </w:rPr>
  </w:style>
  <w:style w:type="paragraph" w:styleId="TOC5">
    <w:name w:val="toc 5"/>
    <w:basedOn w:val="Normal"/>
    <w:next w:val="Normal"/>
    <w:autoRedefine/>
    <w:uiPriority w:val="39"/>
    <w:rsid w:val="00862AF7"/>
    <w:pPr>
      <w:ind w:left="800"/>
      <w:jc w:val="left"/>
    </w:pPr>
    <w:rPr>
      <w:rFonts w:asciiTheme="minorHAnsi" w:hAnsiTheme="minorHAnsi" w:cstheme="minorHAnsi"/>
    </w:rPr>
  </w:style>
  <w:style w:type="paragraph" w:styleId="TOC6">
    <w:name w:val="toc 6"/>
    <w:basedOn w:val="Normal"/>
    <w:next w:val="Normal"/>
    <w:autoRedefine/>
    <w:uiPriority w:val="39"/>
    <w:rsid w:val="00862AF7"/>
    <w:pPr>
      <w:ind w:left="1000"/>
      <w:jc w:val="left"/>
    </w:pPr>
    <w:rPr>
      <w:rFonts w:asciiTheme="minorHAnsi" w:hAnsiTheme="minorHAnsi" w:cstheme="minorHAnsi"/>
    </w:rPr>
  </w:style>
  <w:style w:type="paragraph" w:styleId="TOC7">
    <w:name w:val="toc 7"/>
    <w:basedOn w:val="Normal"/>
    <w:next w:val="Normal"/>
    <w:autoRedefine/>
    <w:uiPriority w:val="39"/>
    <w:rsid w:val="00862AF7"/>
    <w:pPr>
      <w:ind w:left="1200"/>
      <w:jc w:val="left"/>
    </w:pPr>
    <w:rPr>
      <w:rFonts w:asciiTheme="minorHAnsi" w:hAnsiTheme="minorHAnsi" w:cstheme="minorHAnsi"/>
    </w:rPr>
  </w:style>
  <w:style w:type="paragraph" w:styleId="TOC8">
    <w:name w:val="toc 8"/>
    <w:basedOn w:val="Normal"/>
    <w:next w:val="Normal"/>
    <w:autoRedefine/>
    <w:uiPriority w:val="39"/>
    <w:rsid w:val="00862AF7"/>
    <w:pPr>
      <w:ind w:left="1400"/>
      <w:jc w:val="left"/>
    </w:pPr>
    <w:rPr>
      <w:rFonts w:asciiTheme="minorHAnsi" w:hAnsiTheme="minorHAnsi" w:cstheme="minorHAnsi"/>
    </w:rPr>
  </w:style>
  <w:style w:type="paragraph" w:styleId="TOC9">
    <w:name w:val="toc 9"/>
    <w:basedOn w:val="Normal"/>
    <w:next w:val="Normal"/>
    <w:autoRedefine/>
    <w:uiPriority w:val="39"/>
    <w:rsid w:val="00862AF7"/>
    <w:pPr>
      <w:ind w:left="1600"/>
      <w:jc w:val="left"/>
    </w:pPr>
    <w:rPr>
      <w:rFonts w:asciiTheme="minorHAnsi" w:hAnsiTheme="minorHAnsi" w:cstheme="minorHAnsi"/>
    </w:rPr>
  </w:style>
  <w:style w:type="character" w:styleId="FollowedHyperlink">
    <w:name w:val="FollowedHyperlink"/>
    <w:uiPriority w:val="99"/>
    <w:rsid w:val="00862AF7"/>
    <w:rPr>
      <w:rFonts w:cs="Times New Roman"/>
      <w:color w:val="800080"/>
      <w:u w:val="single"/>
    </w:rPr>
  </w:style>
  <w:style w:type="character" w:styleId="CommentReference">
    <w:name w:val="annotation reference"/>
    <w:uiPriority w:val="99"/>
    <w:rsid w:val="003D4CA0"/>
    <w:rPr>
      <w:rFonts w:cs="Times New Roman"/>
      <w:sz w:val="16"/>
      <w:szCs w:val="16"/>
    </w:rPr>
  </w:style>
  <w:style w:type="paragraph" w:styleId="CommentSubject">
    <w:name w:val="annotation subject"/>
    <w:basedOn w:val="CommentText"/>
    <w:next w:val="CommentText"/>
    <w:link w:val="CommentSubjectChar"/>
    <w:uiPriority w:val="99"/>
    <w:semiHidden/>
    <w:rsid w:val="003D4CA0"/>
    <w:pPr>
      <w:jc w:val="both"/>
    </w:pPr>
    <w:rPr>
      <w:b/>
      <w:bCs/>
    </w:rPr>
  </w:style>
  <w:style w:type="character" w:customStyle="1" w:styleId="CommentSubjectChar">
    <w:name w:val="Comment Subject Char"/>
    <w:link w:val="CommentSubject"/>
    <w:uiPriority w:val="99"/>
    <w:semiHidden/>
    <w:locked/>
    <w:rsid w:val="00A73FD9"/>
    <w:rPr>
      <w:rFonts w:ascii="Arial" w:hAnsi="Arial" w:cs="Arial"/>
      <w:b/>
      <w:bCs/>
    </w:rPr>
  </w:style>
  <w:style w:type="paragraph" w:styleId="Title">
    <w:name w:val="Title"/>
    <w:basedOn w:val="Normal"/>
    <w:link w:val="TitleChar"/>
    <w:uiPriority w:val="10"/>
    <w:qFormat/>
    <w:rsid w:val="0048229B"/>
    <w:pPr>
      <w:jc w:val="center"/>
    </w:pPr>
    <w:rPr>
      <w:rFonts w:ascii="Cambria" w:hAnsi="Cambria" w:cs="Times New Roman"/>
      <w:b/>
      <w:bCs/>
      <w:kern w:val="28"/>
      <w:sz w:val="32"/>
      <w:szCs w:val="32"/>
    </w:rPr>
  </w:style>
  <w:style w:type="character" w:customStyle="1" w:styleId="TitleChar">
    <w:name w:val="Title Char"/>
    <w:link w:val="Title"/>
    <w:uiPriority w:val="10"/>
    <w:locked/>
    <w:rsid w:val="00A73FD9"/>
    <w:rPr>
      <w:rFonts w:ascii="Cambria" w:hAnsi="Cambria" w:cs="Cambria"/>
      <w:b/>
      <w:bCs/>
      <w:kern w:val="28"/>
      <w:sz w:val="32"/>
      <w:szCs w:val="32"/>
    </w:rPr>
  </w:style>
  <w:style w:type="character" w:styleId="FootnoteReference">
    <w:name w:val="footnote reference"/>
    <w:uiPriority w:val="99"/>
    <w:semiHidden/>
    <w:rsid w:val="00B92586"/>
    <w:rPr>
      <w:rFonts w:cs="Times New Roman"/>
      <w:vertAlign w:val="superscript"/>
    </w:rPr>
  </w:style>
  <w:style w:type="character" w:styleId="Strong">
    <w:name w:val="Strong"/>
    <w:uiPriority w:val="22"/>
    <w:qFormat/>
    <w:rsid w:val="00EC055F"/>
    <w:rPr>
      <w:rFonts w:cs="Times New Roman"/>
      <w:b/>
      <w:bCs/>
    </w:rPr>
  </w:style>
  <w:style w:type="paragraph" w:styleId="BodyText3">
    <w:name w:val="Body Text 3"/>
    <w:basedOn w:val="Normal"/>
    <w:link w:val="BodyText3Char"/>
    <w:uiPriority w:val="99"/>
    <w:rsid w:val="00933CC3"/>
    <w:pPr>
      <w:spacing w:after="120"/>
    </w:pPr>
    <w:rPr>
      <w:rFonts w:cs="Times New Roman"/>
      <w:sz w:val="16"/>
      <w:szCs w:val="16"/>
    </w:rPr>
  </w:style>
  <w:style w:type="character" w:customStyle="1" w:styleId="BodyText3Char">
    <w:name w:val="Body Text 3 Char"/>
    <w:link w:val="BodyText3"/>
    <w:uiPriority w:val="99"/>
    <w:locked/>
    <w:rsid w:val="00A73FD9"/>
    <w:rPr>
      <w:rFonts w:ascii="Arial" w:hAnsi="Arial" w:cs="Arial"/>
      <w:sz w:val="16"/>
      <w:szCs w:val="16"/>
    </w:rPr>
  </w:style>
  <w:style w:type="paragraph" w:styleId="ListParagraph">
    <w:name w:val="List Paragraph"/>
    <w:basedOn w:val="Normal"/>
    <w:uiPriority w:val="34"/>
    <w:qFormat/>
    <w:rsid w:val="00B171EA"/>
    <w:pPr>
      <w:autoSpaceDE w:val="0"/>
      <w:autoSpaceDN w:val="0"/>
      <w:adjustRightInd w:val="0"/>
      <w:ind w:left="720"/>
      <w:contextualSpacing/>
      <w:jc w:val="left"/>
    </w:pPr>
    <w:rPr>
      <w:rFonts w:ascii="7_Swiss" w:hAnsi="7_Swiss" w:cs="7_Swiss"/>
      <w:lang w:val="af-ZA" w:eastAsia="en-US"/>
    </w:rPr>
  </w:style>
  <w:style w:type="paragraph" w:customStyle="1" w:styleId="DefaultText">
    <w:name w:val="Default Text"/>
    <w:basedOn w:val="Normal"/>
    <w:rsid w:val="00B171EA"/>
    <w:pPr>
      <w:autoSpaceDE w:val="0"/>
      <w:autoSpaceDN w:val="0"/>
      <w:adjustRightInd w:val="0"/>
      <w:jc w:val="left"/>
    </w:pPr>
    <w:rPr>
      <w:lang w:eastAsia="en-US"/>
    </w:rPr>
  </w:style>
  <w:style w:type="paragraph" w:customStyle="1" w:styleId="StyleArial11ptAfter6pt">
    <w:name w:val="Style Arial 11 pt After:  6 pt"/>
    <w:basedOn w:val="Normal"/>
    <w:rsid w:val="004908C9"/>
    <w:pPr>
      <w:spacing w:after="120"/>
    </w:pPr>
    <w:rPr>
      <w:sz w:val="22"/>
      <w:szCs w:val="22"/>
      <w:lang w:val="en-US" w:eastAsia="en-US"/>
    </w:rPr>
  </w:style>
  <w:style w:type="paragraph" w:customStyle="1" w:styleId="Dataugovor">
    <w:name w:val="Data ugovor"/>
    <w:basedOn w:val="BodyText2"/>
    <w:rsid w:val="00C84C07"/>
    <w:pPr>
      <w:spacing w:after="0" w:line="240" w:lineRule="auto"/>
    </w:pPr>
    <w:rPr>
      <w:lang w:eastAsia="en-US"/>
    </w:rPr>
  </w:style>
  <w:style w:type="paragraph" w:customStyle="1" w:styleId="bullet1brojevi">
    <w:name w:val="bullet1brojevi"/>
    <w:rsid w:val="00854DE5"/>
    <w:pPr>
      <w:numPr>
        <w:numId w:val="52"/>
      </w:numPr>
      <w:tabs>
        <w:tab w:val="left" w:pos="425"/>
      </w:tabs>
      <w:spacing w:before="60" w:after="60"/>
    </w:pPr>
    <w:rPr>
      <w:rFonts w:ascii="Arial" w:hAnsi="Arial" w:cs="Arial"/>
      <w:lang w:eastAsia="en-US"/>
    </w:rPr>
  </w:style>
  <w:style w:type="paragraph" w:customStyle="1" w:styleId="StyleJustifiedSSM">
    <w:name w:val="Style Justified SSM"/>
    <w:basedOn w:val="Normal"/>
    <w:rsid w:val="00854DE5"/>
    <w:pPr>
      <w:spacing w:after="120"/>
    </w:pPr>
    <w:rPr>
      <w:rFonts w:ascii="Times New Roman" w:hAnsi="Times New Roman" w:cs="Times New Roman"/>
      <w:sz w:val="22"/>
      <w:szCs w:val="22"/>
    </w:rPr>
  </w:style>
  <w:style w:type="paragraph" w:customStyle="1" w:styleId="slika">
    <w:name w:val="slika"/>
    <w:rsid w:val="00854DE5"/>
    <w:pPr>
      <w:jc w:val="center"/>
    </w:pPr>
    <w:rPr>
      <w:sz w:val="24"/>
      <w:szCs w:val="24"/>
      <w:lang w:eastAsia="en-US"/>
    </w:rPr>
  </w:style>
  <w:style w:type="paragraph" w:customStyle="1" w:styleId="Slika-tekstChar">
    <w:name w:val="Slika-tekst Char"/>
    <w:link w:val="Slika-tekstCharChar"/>
    <w:rsid w:val="00854DE5"/>
    <w:pPr>
      <w:spacing w:before="120" w:after="120"/>
      <w:jc w:val="center"/>
    </w:pPr>
    <w:rPr>
      <w:rFonts w:ascii="Arial" w:hAnsi="Arial" w:cs="Arial"/>
      <w:sz w:val="22"/>
      <w:szCs w:val="22"/>
      <w:lang w:eastAsia="en-US"/>
    </w:rPr>
  </w:style>
  <w:style w:type="character" w:customStyle="1" w:styleId="Slika-tekstCharChar">
    <w:name w:val="Slika-tekst Char Char"/>
    <w:link w:val="Slika-tekstChar"/>
    <w:locked/>
    <w:rsid w:val="00854DE5"/>
    <w:rPr>
      <w:rFonts w:ascii="Arial" w:hAnsi="Arial" w:cs="Arial"/>
      <w:sz w:val="22"/>
      <w:szCs w:val="22"/>
      <w:lang w:val="hr-HR" w:eastAsia="en-US" w:bidi="ar-SA"/>
    </w:rPr>
  </w:style>
  <w:style w:type="paragraph" w:customStyle="1" w:styleId="tablica-tekst">
    <w:name w:val="tablica-tekst"/>
    <w:rsid w:val="00854DE5"/>
    <w:pPr>
      <w:keepNext/>
      <w:numPr>
        <w:numId w:val="53"/>
      </w:numPr>
      <w:spacing w:before="120" w:after="120"/>
      <w:jc w:val="center"/>
    </w:pPr>
    <w:rPr>
      <w:sz w:val="22"/>
      <w:szCs w:val="22"/>
      <w:lang w:eastAsia="en-US"/>
    </w:rPr>
  </w:style>
  <w:style w:type="paragraph" w:customStyle="1" w:styleId="bullet1slova">
    <w:name w:val="bullet1slova"/>
    <w:rsid w:val="00854DE5"/>
    <w:pPr>
      <w:numPr>
        <w:numId w:val="48"/>
      </w:numPr>
      <w:tabs>
        <w:tab w:val="left" w:pos="425"/>
      </w:tabs>
      <w:spacing w:before="60" w:after="60"/>
    </w:pPr>
    <w:rPr>
      <w:sz w:val="24"/>
      <w:szCs w:val="24"/>
      <w:lang w:val="en-GB" w:eastAsia="en-US"/>
    </w:rPr>
  </w:style>
  <w:style w:type="paragraph" w:customStyle="1" w:styleId="bullet">
    <w:name w:val="bullet"/>
    <w:rsid w:val="00854DE5"/>
    <w:pPr>
      <w:numPr>
        <w:numId w:val="50"/>
      </w:numPr>
      <w:tabs>
        <w:tab w:val="left" w:pos="425"/>
      </w:tabs>
      <w:spacing w:before="60" w:after="60"/>
    </w:pPr>
    <w:rPr>
      <w:sz w:val="24"/>
      <w:szCs w:val="24"/>
      <w:lang w:eastAsia="en-US"/>
    </w:rPr>
  </w:style>
  <w:style w:type="paragraph" w:customStyle="1" w:styleId="Slika-tekst">
    <w:name w:val="Slika-tekst"/>
    <w:rsid w:val="00854DE5"/>
    <w:pPr>
      <w:spacing w:before="120" w:after="120"/>
      <w:jc w:val="center"/>
    </w:pPr>
    <w:rPr>
      <w:sz w:val="22"/>
      <w:szCs w:val="22"/>
      <w:lang w:val="en-GB" w:eastAsia="en-US"/>
    </w:rPr>
  </w:style>
  <w:style w:type="paragraph" w:customStyle="1" w:styleId="Podnaslov1">
    <w:name w:val="Podnaslov1"/>
    <w:link w:val="PodnaslovChar"/>
    <w:rsid w:val="00854DE5"/>
    <w:pPr>
      <w:spacing w:before="120" w:after="120"/>
    </w:pPr>
    <w:rPr>
      <w:rFonts w:ascii="Arial" w:hAnsi="Arial" w:cs="Arial"/>
      <w:b/>
      <w:bCs/>
      <w:sz w:val="28"/>
      <w:szCs w:val="28"/>
      <w:lang w:eastAsia="en-US"/>
    </w:rPr>
  </w:style>
  <w:style w:type="character" w:customStyle="1" w:styleId="PodnaslovChar">
    <w:name w:val="Podnaslov Char"/>
    <w:link w:val="Podnaslov1"/>
    <w:locked/>
    <w:rsid w:val="00854DE5"/>
    <w:rPr>
      <w:rFonts w:ascii="Arial" w:hAnsi="Arial" w:cs="Arial"/>
      <w:b/>
      <w:bCs/>
      <w:sz w:val="28"/>
      <w:szCs w:val="28"/>
      <w:lang w:val="hr-HR" w:eastAsia="en-US" w:bidi="ar-SA"/>
    </w:rPr>
  </w:style>
  <w:style w:type="paragraph" w:customStyle="1" w:styleId="StyleHeading4After12pt1">
    <w:name w:val="Style Heading 4 + After:  12 pt1"/>
    <w:basedOn w:val="Heading4"/>
    <w:autoRedefine/>
    <w:rsid w:val="00854DE5"/>
    <w:pPr>
      <w:tabs>
        <w:tab w:val="left" w:pos="360"/>
        <w:tab w:val="left" w:pos="426"/>
      </w:tabs>
      <w:spacing w:before="240" w:after="240"/>
    </w:pPr>
    <w:rPr>
      <w:rFonts w:ascii="Arial (W1)" w:hAnsi="Arial (W1)" w:cs="Arial (W1)"/>
      <w:sz w:val="20"/>
      <w:szCs w:val="20"/>
      <w:lang w:val="en-US" w:eastAsia="zh-CN"/>
    </w:rPr>
  </w:style>
  <w:style w:type="paragraph" w:styleId="BodyTextIndent">
    <w:name w:val="Body Text Indent"/>
    <w:basedOn w:val="Normal"/>
    <w:link w:val="BodyTextIndentChar1"/>
    <w:uiPriority w:val="99"/>
    <w:locked/>
    <w:rsid w:val="002A44FA"/>
    <w:pPr>
      <w:spacing w:after="120"/>
      <w:ind w:left="283"/>
    </w:pPr>
    <w:rPr>
      <w:rFonts w:cs="Times New Roman"/>
    </w:rPr>
  </w:style>
  <w:style w:type="character" w:customStyle="1" w:styleId="BodyTextIndentChar1">
    <w:name w:val="Body Text Indent Char1"/>
    <w:link w:val="BodyTextIndent"/>
    <w:uiPriority w:val="99"/>
    <w:locked/>
    <w:rsid w:val="00CE7976"/>
    <w:rPr>
      <w:rFonts w:ascii="Arial" w:hAnsi="Arial" w:cs="Arial"/>
      <w:sz w:val="20"/>
      <w:szCs w:val="20"/>
    </w:rPr>
  </w:style>
  <w:style w:type="paragraph" w:customStyle="1" w:styleId="StyleHeading2">
    <w:name w:val="Style Heading 2"/>
    <w:aliases w:val="h2 + Tele-GroteskEENor 11 pt Left Left:  0 cm F..."/>
    <w:basedOn w:val="Heading2"/>
    <w:rsid w:val="002A44FA"/>
    <w:pPr>
      <w:tabs>
        <w:tab w:val="left" w:pos="737"/>
        <w:tab w:val="left" w:pos="972"/>
      </w:tabs>
      <w:spacing w:before="120"/>
      <w:ind w:left="0" w:firstLine="0"/>
      <w:jc w:val="left"/>
    </w:pPr>
  </w:style>
  <w:style w:type="paragraph" w:customStyle="1" w:styleId="StyleStyleStyleHeading1">
    <w:name w:val="Style Style Style Heading 1"/>
    <w:aliases w:val="Heading 1 Char + Tele-GroteskEENor Just..."/>
    <w:basedOn w:val="Normal"/>
    <w:rsid w:val="002A44FA"/>
    <w:pPr>
      <w:keepNext/>
      <w:pageBreakBefore/>
      <w:tabs>
        <w:tab w:val="num" w:pos="432"/>
      </w:tabs>
      <w:spacing w:before="240" w:after="240"/>
      <w:ind w:left="431" w:hanging="431"/>
      <w:outlineLvl w:val="0"/>
    </w:pPr>
    <w:rPr>
      <w:rFonts w:ascii="Times New Roman" w:hAnsi="Times New Roman" w:cs="Times New Roman"/>
      <w:b/>
      <w:bCs/>
      <w:kern w:val="32"/>
      <w:sz w:val="28"/>
    </w:rPr>
  </w:style>
  <w:style w:type="paragraph" w:customStyle="1" w:styleId="StyleStyleHeading1SSMArial">
    <w:name w:val="Style Style Heading 1 SSM + Arial"/>
    <w:basedOn w:val="Normal"/>
    <w:next w:val="Normal"/>
    <w:rsid w:val="002A44FA"/>
    <w:pPr>
      <w:keepNext/>
      <w:pageBreakBefore/>
      <w:numPr>
        <w:numId w:val="70"/>
      </w:numPr>
      <w:tabs>
        <w:tab w:val="num" w:pos="432"/>
      </w:tabs>
      <w:spacing w:before="240" w:after="240"/>
      <w:ind w:left="432" w:hanging="432"/>
      <w:jc w:val="left"/>
      <w:outlineLvl w:val="0"/>
    </w:pPr>
    <w:rPr>
      <w:rFonts w:ascii="Times New Roman" w:hAnsi="Times New Roman"/>
      <w:b/>
      <w:bCs/>
      <w:kern w:val="32"/>
      <w:sz w:val="28"/>
      <w:szCs w:val="28"/>
    </w:rPr>
  </w:style>
  <w:style w:type="paragraph" w:customStyle="1" w:styleId="StyleHeading1SSM">
    <w:name w:val="Style Heading 1 SSM"/>
    <w:basedOn w:val="Heading1"/>
    <w:rsid w:val="002A44FA"/>
    <w:pPr>
      <w:tabs>
        <w:tab w:val="clear" w:pos="360"/>
        <w:tab w:val="num" w:pos="432"/>
      </w:tabs>
      <w:spacing w:before="240"/>
      <w:ind w:left="431" w:hanging="431"/>
      <w:jc w:val="left"/>
    </w:pPr>
    <w:rPr>
      <w:caps w:val="0"/>
      <w:kern w:val="32"/>
    </w:rPr>
  </w:style>
  <w:style w:type="paragraph" w:styleId="Revision">
    <w:name w:val="Revision"/>
    <w:hidden/>
    <w:uiPriority w:val="99"/>
    <w:semiHidden/>
    <w:rsid w:val="004C5B45"/>
    <w:rPr>
      <w:rFonts w:ascii="Arial" w:hAnsi="Arial" w:cs="Arial"/>
    </w:rPr>
  </w:style>
  <w:style w:type="paragraph" w:styleId="NoSpacing">
    <w:name w:val="No Spacing"/>
    <w:qFormat/>
    <w:rsid w:val="00C62D3F"/>
    <w:rPr>
      <w:rFonts w:ascii="Arial" w:hAnsi="Arial"/>
      <w:sz w:val="24"/>
      <w:szCs w:val="24"/>
      <w:lang w:eastAsia="en-US"/>
    </w:rPr>
  </w:style>
  <w:style w:type="character" w:customStyle="1" w:styleId="Heading5Char">
    <w:name w:val="Heading 5 Char"/>
    <w:basedOn w:val="DefaultParagraphFont"/>
    <w:link w:val="Heading5"/>
    <w:rsid w:val="00265A3A"/>
    <w:rPr>
      <w:rFonts w:ascii="Arial" w:hAnsi="Arial"/>
      <w:b/>
      <w:bCs/>
      <w:sz w:val="24"/>
      <w:szCs w:val="24"/>
    </w:rPr>
  </w:style>
  <w:style w:type="character" w:customStyle="1" w:styleId="Heading6Char">
    <w:name w:val="Heading 6 Char"/>
    <w:basedOn w:val="DefaultParagraphFont"/>
    <w:link w:val="Heading6"/>
    <w:rsid w:val="00265A3A"/>
    <w:rPr>
      <w:b/>
      <w:bCs/>
      <w:szCs w:val="22"/>
    </w:rPr>
  </w:style>
  <w:style w:type="character" w:customStyle="1" w:styleId="Heading7Char">
    <w:name w:val="Heading 7 Char"/>
    <w:basedOn w:val="DefaultParagraphFont"/>
    <w:link w:val="Heading7"/>
    <w:rsid w:val="00265A3A"/>
    <w:rPr>
      <w:sz w:val="24"/>
      <w:szCs w:val="24"/>
    </w:rPr>
  </w:style>
  <w:style w:type="character" w:customStyle="1" w:styleId="Heading9Char">
    <w:name w:val="Heading 9 Char"/>
    <w:basedOn w:val="DefaultParagraphFont"/>
    <w:link w:val="Heading9"/>
    <w:rsid w:val="00265A3A"/>
    <w:rPr>
      <w:rFonts w:ascii="Arial" w:hAnsi="Arial" w:cs="Arial"/>
      <w:szCs w:val="22"/>
    </w:rPr>
  </w:style>
  <w:style w:type="paragraph" w:customStyle="1" w:styleId="StyleHeading1Tele-GroteskEENor">
    <w:name w:val="Style Heading 1 + Tele-GroteskEENor"/>
    <w:basedOn w:val="Heading1"/>
    <w:rsid w:val="00265A3A"/>
    <w:pPr>
      <w:numPr>
        <w:numId w:val="80"/>
      </w:numPr>
      <w:tabs>
        <w:tab w:val="left" w:pos="567"/>
      </w:tabs>
      <w:spacing w:before="120" w:after="120"/>
    </w:pPr>
    <w:rPr>
      <w:caps w:val="0"/>
      <w:sz w:val="24"/>
      <w:szCs w:val="24"/>
    </w:rPr>
  </w:style>
  <w:style w:type="paragraph" w:customStyle="1" w:styleId="StyleHeading2Tele-GroteskEENor">
    <w:name w:val="Style Heading 2 + Tele-GroteskEENor"/>
    <w:basedOn w:val="Heading2"/>
    <w:link w:val="StyleHeading2Tele-GroteskEENorChar"/>
    <w:rsid w:val="00265A3A"/>
    <w:pPr>
      <w:numPr>
        <w:numId w:val="80"/>
      </w:numPr>
      <w:tabs>
        <w:tab w:val="left" w:pos="567"/>
      </w:tabs>
      <w:autoSpaceDE/>
      <w:autoSpaceDN/>
      <w:adjustRightInd/>
    </w:pPr>
    <w:rPr>
      <w:szCs w:val="24"/>
    </w:rPr>
  </w:style>
  <w:style w:type="character" w:customStyle="1" w:styleId="StyleHeading2Tele-GroteskEENorChar">
    <w:name w:val="Style Heading 2 + Tele-GroteskEENor Char"/>
    <w:link w:val="StyleHeading2Tele-GroteskEENor"/>
    <w:rsid w:val="00265A3A"/>
    <w:rPr>
      <w:rFonts w:ascii="Tele-GroteskEENor" w:hAnsi="Tele-GroteskEENor"/>
      <w:b/>
      <w:bCs/>
      <w:sz w:val="22"/>
      <w:szCs w:val="24"/>
    </w:rPr>
  </w:style>
  <w:style w:type="paragraph" w:customStyle="1" w:styleId="standard-absatz0">
    <w:name w:val="standard-absatz"/>
    <w:basedOn w:val="Normal"/>
    <w:rsid w:val="0065062A"/>
    <w:pPr>
      <w:jc w:val="left"/>
    </w:pPr>
    <w:rPr>
      <w:rFonts w:ascii="Times New Roman" w:eastAsia="Calibri" w:hAnsi="Times New Roman" w:cs="Times New Roman"/>
      <w:sz w:val="24"/>
      <w:szCs w:val="24"/>
    </w:rPr>
  </w:style>
  <w:style w:type="paragraph" w:styleId="NormalWeb">
    <w:name w:val="Normal (Web)"/>
    <w:basedOn w:val="Normal"/>
    <w:uiPriority w:val="99"/>
    <w:unhideWhenUsed/>
    <w:rsid w:val="00371E0F"/>
    <w:pPr>
      <w:jc w:val="left"/>
    </w:pPr>
    <w:rPr>
      <w:rFonts w:ascii="Times New Roman" w:eastAsia="Calibri" w:hAnsi="Times New Roman" w:cs="Times New Roman"/>
      <w:sz w:val="24"/>
      <w:szCs w:val="24"/>
    </w:rPr>
  </w:style>
  <w:style w:type="table" w:customStyle="1" w:styleId="TableGrid1">
    <w:name w:val="Table Grid1"/>
    <w:basedOn w:val="TableNormal"/>
    <w:next w:val="TableGrid"/>
    <w:uiPriority w:val="59"/>
    <w:rsid w:val="003560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764869">
      <w:bodyDiv w:val="1"/>
      <w:marLeft w:val="0"/>
      <w:marRight w:val="0"/>
      <w:marTop w:val="0"/>
      <w:marBottom w:val="0"/>
      <w:divBdr>
        <w:top w:val="none" w:sz="0" w:space="0" w:color="auto"/>
        <w:left w:val="none" w:sz="0" w:space="0" w:color="auto"/>
        <w:bottom w:val="none" w:sz="0" w:space="0" w:color="auto"/>
        <w:right w:val="none" w:sz="0" w:space="0" w:color="auto"/>
      </w:divBdr>
    </w:div>
    <w:div w:id="127013185">
      <w:bodyDiv w:val="1"/>
      <w:marLeft w:val="0"/>
      <w:marRight w:val="0"/>
      <w:marTop w:val="0"/>
      <w:marBottom w:val="0"/>
      <w:divBdr>
        <w:top w:val="none" w:sz="0" w:space="0" w:color="auto"/>
        <w:left w:val="none" w:sz="0" w:space="0" w:color="auto"/>
        <w:bottom w:val="none" w:sz="0" w:space="0" w:color="auto"/>
        <w:right w:val="none" w:sz="0" w:space="0" w:color="auto"/>
      </w:divBdr>
    </w:div>
    <w:div w:id="274018805">
      <w:bodyDiv w:val="1"/>
      <w:marLeft w:val="0"/>
      <w:marRight w:val="0"/>
      <w:marTop w:val="0"/>
      <w:marBottom w:val="0"/>
      <w:divBdr>
        <w:top w:val="none" w:sz="0" w:space="0" w:color="auto"/>
        <w:left w:val="none" w:sz="0" w:space="0" w:color="auto"/>
        <w:bottom w:val="none" w:sz="0" w:space="0" w:color="auto"/>
        <w:right w:val="none" w:sz="0" w:space="0" w:color="auto"/>
      </w:divBdr>
    </w:div>
    <w:div w:id="513424888">
      <w:bodyDiv w:val="1"/>
      <w:marLeft w:val="0"/>
      <w:marRight w:val="0"/>
      <w:marTop w:val="0"/>
      <w:marBottom w:val="0"/>
      <w:divBdr>
        <w:top w:val="none" w:sz="0" w:space="0" w:color="auto"/>
        <w:left w:val="none" w:sz="0" w:space="0" w:color="auto"/>
        <w:bottom w:val="none" w:sz="0" w:space="0" w:color="auto"/>
        <w:right w:val="none" w:sz="0" w:space="0" w:color="auto"/>
      </w:divBdr>
    </w:div>
    <w:div w:id="671371439">
      <w:bodyDiv w:val="1"/>
      <w:marLeft w:val="0"/>
      <w:marRight w:val="0"/>
      <w:marTop w:val="0"/>
      <w:marBottom w:val="0"/>
      <w:divBdr>
        <w:top w:val="none" w:sz="0" w:space="0" w:color="auto"/>
        <w:left w:val="none" w:sz="0" w:space="0" w:color="auto"/>
        <w:bottom w:val="none" w:sz="0" w:space="0" w:color="auto"/>
        <w:right w:val="none" w:sz="0" w:space="0" w:color="auto"/>
      </w:divBdr>
    </w:div>
    <w:div w:id="678822780">
      <w:bodyDiv w:val="1"/>
      <w:marLeft w:val="0"/>
      <w:marRight w:val="0"/>
      <w:marTop w:val="0"/>
      <w:marBottom w:val="0"/>
      <w:divBdr>
        <w:top w:val="none" w:sz="0" w:space="0" w:color="auto"/>
        <w:left w:val="none" w:sz="0" w:space="0" w:color="auto"/>
        <w:bottom w:val="none" w:sz="0" w:space="0" w:color="auto"/>
        <w:right w:val="none" w:sz="0" w:space="0" w:color="auto"/>
      </w:divBdr>
    </w:div>
    <w:div w:id="882905282">
      <w:marLeft w:val="0"/>
      <w:marRight w:val="0"/>
      <w:marTop w:val="0"/>
      <w:marBottom w:val="0"/>
      <w:divBdr>
        <w:top w:val="none" w:sz="0" w:space="0" w:color="auto"/>
        <w:left w:val="none" w:sz="0" w:space="0" w:color="auto"/>
        <w:bottom w:val="none" w:sz="0" w:space="0" w:color="auto"/>
        <w:right w:val="none" w:sz="0" w:space="0" w:color="auto"/>
      </w:divBdr>
    </w:div>
    <w:div w:id="882905283">
      <w:marLeft w:val="0"/>
      <w:marRight w:val="0"/>
      <w:marTop w:val="0"/>
      <w:marBottom w:val="0"/>
      <w:divBdr>
        <w:top w:val="none" w:sz="0" w:space="0" w:color="auto"/>
        <w:left w:val="none" w:sz="0" w:space="0" w:color="auto"/>
        <w:bottom w:val="none" w:sz="0" w:space="0" w:color="auto"/>
        <w:right w:val="none" w:sz="0" w:space="0" w:color="auto"/>
      </w:divBdr>
    </w:div>
    <w:div w:id="882905284">
      <w:marLeft w:val="0"/>
      <w:marRight w:val="0"/>
      <w:marTop w:val="0"/>
      <w:marBottom w:val="0"/>
      <w:divBdr>
        <w:top w:val="none" w:sz="0" w:space="0" w:color="auto"/>
        <w:left w:val="none" w:sz="0" w:space="0" w:color="auto"/>
        <w:bottom w:val="none" w:sz="0" w:space="0" w:color="auto"/>
        <w:right w:val="none" w:sz="0" w:space="0" w:color="auto"/>
      </w:divBdr>
    </w:div>
    <w:div w:id="882905285">
      <w:marLeft w:val="0"/>
      <w:marRight w:val="0"/>
      <w:marTop w:val="0"/>
      <w:marBottom w:val="0"/>
      <w:divBdr>
        <w:top w:val="none" w:sz="0" w:space="0" w:color="auto"/>
        <w:left w:val="none" w:sz="0" w:space="0" w:color="auto"/>
        <w:bottom w:val="none" w:sz="0" w:space="0" w:color="auto"/>
        <w:right w:val="none" w:sz="0" w:space="0" w:color="auto"/>
      </w:divBdr>
    </w:div>
    <w:div w:id="882905286">
      <w:marLeft w:val="0"/>
      <w:marRight w:val="0"/>
      <w:marTop w:val="0"/>
      <w:marBottom w:val="0"/>
      <w:divBdr>
        <w:top w:val="none" w:sz="0" w:space="0" w:color="auto"/>
        <w:left w:val="none" w:sz="0" w:space="0" w:color="auto"/>
        <w:bottom w:val="none" w:sz="0" w:space="0" w:color="auto"/>
        <w:right w:val="none" w:sz="0" w:space="0" w:color="auto"/>
      </w:divBdr>
    </w:div>
    <w:div w:id="882905287">
      <w:marLeft w:val="0"/>
      <w:marRight w:val="0"/>
      <w:marTop w:val="0"/>
      <w:marBottom w:val="0"/>
      <w:divBdr>
        <w:top w:val="none" w:sz="0" w:space="0" w:color="auto"/>
        <w:left w:val="none" w:sz="0" w:space="0" w:color="auto"/>
        <w:bottom w:val="none" w:sz="0" w:space="0" w:color="auto"/>
        <w:right w:val="none" w:sz="0" w:space="0" w:color="auto"/>
      </w:divBdr>
    </w:div>
    <w:div w:id="882905288">
      <w:marLeft w:val="0"/>
      <w:marRight w:val="0"/>
      <w:marTop w:val="0"/>
      <w:marBottom w:val="0"/>
      <w:divBdr>
        <w:top w:val="none" w:sz="0" w:space="0" w:color="auto"/>
        <w:left w:val="none" w:sz="0" w:space="0" w:color="auto"/>
        <w:bottom w:val="none" w:sz="0" w:space="0" w:color="auto"/>
        <w:right w:val="none" w:sz="0" w:space="0" w:color="auto"/>
      </w:divBdr>
    </w:div>
    <w:div w:id="882905289">
      <w:marLeft w:val="0"/>
      <w:marRight w:val="0"/>
      <w:marTop w:val="0"/>
      <w:marBottom w:val="0"/>
      <w:divBdr>
        <w:top w:val="none" w:sz="0" w:space="0" w:color="auto"/>
        <w:left w:val="none" w:sz="0" w:space="0" w:color="auto"/>
        <w:bottom w:val="none" w:sz="0" w:space="0" w:color="auto"/>
        <w:right w:val="none" w:sz="0" w:space="0" w:color="auto"/>
      </w:divBdr>
    </w:div>
    <w:div w:id="882905290">
      <w:marLeft w:val="0"/>
      <w:marRight w:val="0"/>
      <w:marTop w:val="0"/>
      <w:marBottom w:val="0"/>
      <w:divBdr>
        <w:top w:val="none" w:sz="0" w:space="0" w:color="auto"/>
        <w:left w:val="none" w:sz="0" w:space="0" w:color="auto"/>
        <w:bottom w:val="none" w:sz="0" w:space="0" w:color="auto"/>
        <w:right w:val="none" w:sz="0" w:space="0" w:color="auto"/>
      </w:divBdr>
    </w:div>
    <w:div w:id="882905291">
      <w:marLeft w:val="0"/>
      <w:marRight w:val="0"/>
      <w:marTop w:val="0"/>
      <w:marBottom w:val="0"/>
      <w:divBdr>
        <w:top w:val="none" w:sz="0" w:space="0" w:color="auto"/>
        <w:left w:val="none" w:sz="0" w:space="0" w:color="auto"/>
        <w:bottom w:val="none" w:sz="0" w:space="0" w:color="auto"/>
        <w:right w:val="none" w:sz="0" w:space="0" w:color="auto"/>
      </w:divBdr>
    </w:div>
    <w:div w:id="882905292">
      <w:marLeft w:val="0"/>
      <w:marRight w:val="0"/>
      <w:marTop w:val="0"/>
      <w:marBottom w:val="0"/>
      <w:divBdr>
        <w:top w:val="none" w:sz="0" w:space="0" w:color="auto"/>
        <w:left w:val="none" w:sz="0" w:space="0" w:color="auto"/>
        <w:bottom w:val="none" w:sz="0" w:space="0" w:color="auto"/>
        <w:right w:val="none" w:sz="0" w:space="0" w:color="auto"/>
      </w:divBdr>
    </w:div>
    <w:div w:id="1068772234">
      <w:bodyDiv w:val="1"/>
      <w:marLeft w:val="0"/>
      <w:marRight w:val="0"/>
      <w:marTop w:val="0"/>
      <w:marBottom w:val="0"/>
      <w:divBdr>
        <w:top w:val="none" w:sz="0" w:space="0" w:color="auto"/>
        <w:left w:val="none" w:sz="0" w:space="0" w:color="auto"/>
        <w:bottom w:val="none" w:sz="0" w:space="0" w:color="auto"/>
        <w:right w:val="none" w:sz="0" w:space="0" w:color="auto"/>
      </w:divBdr>
    </w:div>
    <w:div w:id="1242377145">
      <w:bodyDiv w:val="1"/>
      <w:marLeft w:val="0"/>
      <w:marRight w:val="0"/>
      <w:marTop w:val="0"/>
      <w:marBottom w:val="0"/>
      <w:divBdr>
        <w:top w:val="none" w:sz="0" w:space="0" w:color="auto"/>
        <w:left w:val="none" w:sz="0" w:space="0" w:color="auto"/>
        <w:bottom w:val="none" w:sz="0" w:space="0" w:color="auto"/>
        <w:right w:val="none" w:sz="0" w:space="0" w:color="auto"/>
      </w:divBdr>
    </w:div>
    <w:div w:id="1342466409">
      <w:bodyDiv w:val="1"/>
      <w:marLeft w:val="0"/>
      <w:marRight w:val="0"/>
      <w:marTop w:val="0"/>
      <w:marBottom w:val="0"/>
      <w:divBdr>
        <w:top w:val="none" w:sz="0" w:space="0" w:color="auto"/>
        <w:left w:val="none" w:sz="0" w:space="0" w:color="auto"/>
        <w:bottom w:val="none" w:sz="0" w:space="0" w:color="auto"/>
        <w:right w:val="none" w:sz="0" w:space="0" w:color="auto"/>
      </w:divBdr>
    </w:div>
    <w:div w:id="1345280177">
      <w:bodyDiv w:val="1"/>
      <w:marLeft w:val="0"/>
      <w:marRight w:val="0"/>
      <w:marTop w:val="0"/>
      <w:marBottom w:val="0"/>
      <w:divBdr>
        <w:top w:val="none" w:sz="0" w:space="0" w:color="auto"/>
        <w:left w:val="none" w:sz="0" w:space="0" w:color="auto"/>
        <w:bottom w:val="none" w:sz="0" w:space="0" w:color="auto"/>
        <w:right w:val="none" w:sz="0" w:space="0" w:color="auto"/>
      </w:divBdr>
    </w:div>
    <w:div w:id="1477255749">
      <w:bodyDiv w:val="1"/>
      <w:marLeft w:val="0"/>
      <w:marRight w:val="0"/>
      <w:marTop w:val="0"/>
      <w:marBottom w:val="0"/>
      <w:divBdr>
        <w:top w:val="none" w:sz="0" w:space="0" w:color="auto"/>
        <w:left w:val="none" w:sz="0" w:space="0" w:color="auto"/>
        <w:bottom w:val="none" w:sz="0" w:space="0" w:color="auto"/>
        <w:right w:val="none" w:sz="0" w:space="0" w:color="auto"/>
      </w:divBdr>
    </w:div>
    <w:div w:id="1511138864">
      <w:bodyDiv w:val="1"/>
      <w:marLeft w:val="0"/>
      <w:marRight w:val="0"/>
      <w:marTop w:val="0"/>
      <w:marBottom w:val="0"/>
      <w:divBdr>
        <w:top w:val="none" w:sz="0" w:space="0" w:color="auto"/>
        <w:left w:val="none" w:sz="0" w:space="0" w:color="auto"/>
        <w:bottom w:val="none" w:sz="0" w:space="0" w:color="auto"/>
        <w:right w:val="none" w:sz="0" w:space="0" w:color="auto"/>
      </w:divBdr>
    </w:div>
    <w:div w:id="1517841681">
      <w:bodyDiv w:val="1"/>
      <w:marLeft w:val="0"/>
      <w:marRight w:val="0"/>
      <w:marTop w:val="0"/>
      <w:marBottom w:val="0"/>
      <w:divBdr>
        <w:top w:val="none" w:sz="0" w:space="0" w:color="auto"/>
        <w:left w:val="none" w:sz="0" w:space="0" w:color="auto"/>
        <w:bottom w:val="none" w:sz="0" w:space="0" w:color="auto"/>
        <w:right w:val="none" w:sz="0" w:space="0" w:color="auto"/>
      </w:divBdr>
    </w:div>
    <w:div w:id="1545874332">
      <w:bodyDiv w:val="1"/>
      <w:marLeft w:val="0"/>
      <w:marRight w:val="0"/>
      <w:marTop w:val="0"/>
      <w:marBottom w:val="0"/>
      <w:divBdr>
        <w:top w:val="none" w:sz="0" w:space="0" w:color="auto"/>
        <w:left w:val="none" w:sz="0" w:space="0" w:color="auto"/>
        <w:bottom w:val="none" w:sz="0" w:space="0" w:color="auto"/>
        <w:right w:val="none" w:sz="0" w:space="0" w:color="auto"/>
      </w:divBdr>
    </w:div>
    <w:div w:id="1608197092">
      <w:bodyDiv w:val="1"/>
      <w:marLeft w:val="0"/>
      <w:marRight w:val="0"/>
      <w:marTop w:val="0"/>
      <w:marBottom w:val="0"/>
      <w:divBdr>
        <w:top w:val="none" w:sz="0" w:space="0" w:color="auto"/>
        <w:left w:val="none" w:sz="0" w:space="0" w:color="auto"/>
        <w:bottom w:val="none" w:sz="0" w:space="0" w:color="auto"/>
        <w:right w:val="none" w:sz="0" w:space="0" w:color="auto"/>
      </w:divBdr>
    </w:div>
    <w:div w:id="1694187161">
      <w:bodyDiv w:val="1"/>
      <w:marLeft w:val="0"/>
      <w:marRight w:val="0"/>
      <w:marTop w:val="0"/>
      <w:marBottom w:val="0"/>
      <w:divBdr>
        <w:top w:val="none" w:sz="0" w:space="0" w:color="auto"/>
        <w:left w:val="none" w:sz="0" w:space="0" w:color="auto"/>
        <w:bottom w:val="none" w:sz="0" w:space="0" w:color="auto"/>
        <w:right w:val="none" w:sz="0" w:space="0" w:color="auto"/>
      </w:divBdr>
    </w:div>
    <w:div w:id="1714886279">
      <w:bodyDiv w:val="1"/>
      <w:marLeft w:val="0"/>
      <w:marRight w:val="0"/>
      <w:marTop w:val="0"/>
      <w:marBottom w:val="0"/>
      <w:divBdr>
        <w:top w:val="none" w:sz="0" w:space="0" w:color="auto"/>
        <w:left w:val="none" w:sz="0" w:space="0" w:color="auto"/>
        <w:bottom w:val="none" w:sz="0" w:space="0" w:color="auto"/>
        <w:right w:val="none" w:sz="0" w:space="0" w:color="auto"/>
      </w:divBdr>
    </w:div>
    <w:div w:id="1849252884">
      <w:bodyDiv w:val="1"/>
      <w:marLeft w:val="0"/>
      <w:marRight w:val="0"/>
      <w:marTop w:val="0"/>
      <w:marBottom w:val="0"/>
      <w:divBdr>
        <w:top w:val="none" w:sz="0" w:space="0" w:color="auto"/>
        <w:left w:val="none" w:sz="0" w:space="0" w:color="auto"/>
        <w:bottom w:val="none" w:sz="0" w:space="0" w:color="auto"/>
        <w:right w:val="none" w:sz="0" w:space="0" w:color="auto"/>
      </w:divBdr>
    </w:div>
    <w:div w:id="1897277402">
      <w:bodyDiv w:val="1"/>
      <w:marLeft w:val="0"/>
      <w:marRight w:val="0"/>
      <w:marTop w:val="0"/>
      <w:marBottom w:val="0"/>
      <w:divBdr>
        <w:top w:val="none" w:sz="0" w:space="0" w:color="auto"/>
        <w:left w:val="none" w:sz="0" w:space="0" w:color="auto"/>
        <w:bottom w:val="none" w:sz="0" w:space="0" w:color="auto"/>
        <w:right w:val="none" w:sz="0" w:space="0" w:color="auto"/>
      </w:divBdr>
    </w:div>
    <w:div w:id="2016223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21" Type="http://schemas.openxmlformats.org/officeDocument/2006/relationships/oleObject" Target="embeddings/oleObject3.bin"/><Relationship Id="rId42" Type="http://schemas.openxmlformats.org/officeDocument/2006/relationships/image" Target="media/image26.emf"/><Relationship Id="rId47" Type="http://schemas.openxmlformats.org/officeDocument/2006/relationships/image" Target="media/image31.emf"/><Relationship Id="rId63" Type="http://schemas.openxmlformats.org/officeDocument/2006/relationships/image" Target="media/image46.emf"/><Relationship Id="rId68" Type="http://schemas.openxmlformats.org/officeDocument/2006/relationships/oleObject" Target="embeddings/oleObject7.bin"/><Relationship Id="rId16" Type="http://schemas.openxmlformats.org/officeDocument/2006/relationships/image" Target="media/image4.emf"/><Relationship Id="rId11" Type="http://schemas.openxmlformats.org/officeDocument/2006/relationships/header" Target="header1.xml"/><Relationship Id="rId24" Type="http://schemas.openxmlformats.org/officeDocument/2006/relationships/oleObject" Target="embeddings/oleObject4.bin"/><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image" Target="media/image29.emf"/><Relationship Id="rId53" Type="http://schemas.openxmlformats.org/officeDocument/2006/relationships/image" Target="media/image36.png"/><Relationship Id="rId58" Type="http://schemas.openxmlformats.org/officeDocument/2006/relationships/image" Target="media/image41.emf"/><Relationship Id="rId66" Type="http://schemas.openxmlformats.org/officeDocument/2006/relationships/oleObject" Target="embeddings/oleObject6.bin"/><Relationship Id="rId74"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44.png"/><Relationship Id="rId19" Type="http://schemas.openxmlformats.org/officeDocument/2006/relationships/oleObject" Target="embeddings/oleObject2.bin"/><Relationship Id="rId14" Type="http://schemas.openxmlformats.org/officeDocument/2006/relationships/oleObject" Target="embeddings/Microsoft_PowerPoint_97-2003_Presentation1.ppt"/><Relationship Id="rId22" Type="http://schemas.openxmlformats.org/officeDocument/2006/relationships/image" Target="media/image7.png"/><Relationship Id="rId27" Type="http://schemas.openxmlformats.org/officeDocument/2006/relationships/image" Target="media/image11.wmf"/><Relationship Id="rId30" Type="http://schemas.openxmlformats.org/officeDocument/2006/relationships/image" Target="media/image14.emf"/><Relationship Id="rId35" Type="http://schemas.openxmlformats.org/officeDocument/2006/relationships/image" Target="media/image19.emf"/><Relationship Id="rId43" Type="http://schemas.openxmlformats.org/officeDocument/2006/relationships/image" Target="media/image27.emf"/><Relationship Id="rId48" Type="http://schemas.openxmlformats.org/officeDocument/2006/relationships/oleObject" Target="embeddings/oleObject5.bin"/><Relationship Id="rId56" Type="http://schemas.openxmlformats.org/officeDocument/2006/relationships/image" Target="media/image39.emf"/><Relationship Id="rId64" Type="http://schemas.openxmlformats.org/officeDocument/2006/relationships/image" Target="media/image47.emf"/><Relationship Id="rId69" Type="http://schemas.openxmlformats.org/officeDocument/2006/relationships/image" Target="media/image50.emf"/><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oleObject" Target="embeddings/oleObject9.bin"/><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image" Target="media/image9.wmf"/><Relationship Id="rId33" Type="http://schemas.openxmlformats.org/officeDocument/2006/relationships/image" Target="media/image17.emf"/><Relationship Id="rId38" Type="http://schemas.openxmlformats.org/officeDocument/2006/relationships/image" Target="media/image22.emf"/><Relationship Id="rId46" Type="http://schemas.openxmlformats.org/officeDocument/2006/relationships/image" Target="media/image30.emf"/><Relationship Id="rId59" Type="http://schemas.openxmlformats.org/officeDocument/2006/relationships/image" Target="media/image42.emf"/><Relationship Id="rId67" Type="http://schemas.openxmlformats.org/officeDocument/2006/relationships/image" Target="media/image49.emf"/><Relationship Id="rId20" Type="http://schemas.openxmlformats.org/officeDocument/2006/relationships/image" Target="media/image6.emf"/><Relationship Id="rId41" Type="http://schemas.openxmlformats.org/officeDocument/2006/relationships/image" Target="media/image25.emf"/><Relationship Id="rId54" Type="http://schemas.openxmlformats.org/officeDocument/2006/relationships/image" Target="media/image37.png"/><Relationship Id="rId62" Type="http://schemas.openxmlformats.org/officeDocument/2006/relationships/image" Target="media/image45.emf"/><Relationship Id="rId70" Type="http://schemas.openxmlformats.org/officeDocument/2006/relationships/oleObject" Target="embeddings/oleObject8.bin"/><Relationship Id="rId75"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8.emf"/><Relationship Id="rId28" Type="http://schemas.openxmlformats.org/officeDocument/2006/relationships/image" Target="media/image12.png"/><Relationship Id="rId36" Type="http://schemas.openxmlformats.org/officeDocument/2006/relationships/image" Target="media/image20.emf"/><Relationship Id="rId49" Type="http://schemas.openxmlformats.org/officeDocument/2006/relationships/image" Target="media/image32.emf"/><Relationship Id="rId57" Type="http://schemas.openxmlformats.org/officeDocument/2006/relationships/image" Target="media/image40.emf"/><Relationship Id="rId10" Type="http://schemas.openxmlformats.org/officeDocument/2006/relationships/footer" Target="footer2.xml"/><Relationship Id="rId31" Type="http://schemas.openxmlformats.org/officeDocument/2006/relationships/image" Target="media/image15.emf"/><Relationship Id="rId44" Type="http://schemas.openxmlformats.org/officeDocument/2006/relationships/image" Target="media/image28.emf"/><Relationship Id="rId52" Type="http://schemas.openxmlformats.org/officeDocument/2006/relationships/image" Target="media/image35.png"/><Relationship Id="rId60" Type="http://schemas.openxmlformats.org/officeDocument/2006/relationships/image" Target="media/image43.emf"/><Relationship Id="rId65" Type="http://schemas.openxmlformats.org/officeDocument/2006/relationships/image" Target="media/image48.emf"/><Relationship Id="rId73" Type="http://schemas.openxmlformats.org/officeDocument/2006/relationships/footer" Target="footer4.xml"/><Relationship Id="rId78" Type="http://schemas.microsoft.com/office/2011/relationships/people" Target="people.xm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image" Target="media/image5.emf"/><Relationship Id="rId39" Type="http://schemas.openxmlformats.org/officeDocument/2006/relationships/image" Target="media/image23.emf"/><Relationship Id="rId34" Type="http://schemas.openxmlformats.org/officeDocument/2006/relationships/image" Target="media/image18.emf"/><Relationship Id="rId50" Type="http://schemas.openxmlformats.org/officeDocument/2006/relationships/image" Target="media/image33.emf"/><Relationship Id="rId55" Type="http://schemas.openxmlformats.org/officeDocument/2006/relationships/image" Target="media/image38.emf"/><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1.png"/><Relationship Id="rId2" Type="http://schemas.openxmlformats.org/officeDocument/2006/relationships/numbering" Target="numbering.xml"/><Relationship Id="rId29" Type="http://schemas.openxmlformats.org/officeDocument/2006/relationships/image" Target="media/image13.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5C0283-1CBB-45A3-B226-2EBAF8871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206</Pages>
  <Words>81843</Words>
  <Characters>466508</Characters>
  <Application>Microsoft Office Word</Application>
  <DocSecurity>0</DocSecurity>
  <Lines>3887</Lines>
  <Paragraphs>1094</Paragraphs>
  <ScaleCrop>false</ScaleCrop>
  <HeadingPairs>
    <vt:vector size="2" baseType="variant">
      <vt:variant>
        <vt:lpstr>Title</vt:lpstr>
      </vt:variant>
      <vt:variant>
        <vt:i4>1</vt:i4>
      </vt:variant>
    </vt:vector>
  </HeadingPairs>
  <TitlesOfParts>
    <vt:vector size="1" baseType="lpstr">
      <vt:lpstr>REFERENCE OFFER of UNBUNDLED LOCAL LOOP</vt:lpstr>
    </vt:vector>
  </TitlesOfParts>
  <Company>HT</Company>
  <LinksUpToDate>false</LinksUpToDate>
  <CharactersWithSpaces>547257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OFFER of UNBUNDLED LOCAL LOOP</dc:title>
  <dc:subject/>
  <dc:creator>jstrecke</dc:creator>
  <cp:keywords/>
  <dc:description/>
  <cp:lastModifiedBy>HAKOM</cp:lastModifiedBy>
  <cp:revision>12</cp:revision>
  <cp:lastPrinted>2017-12-22T09:20:00Z</cp:lastPrinted>
  <dcterms:created xsi:type="dcterms:W3CDTF">2019-08-14T10:47:00Z</dcterms:created>
  <dcterms:modified xsi:type="dcterms:W3CDTF">2019-08-26T06:45:00Z</dcterms:modified>
</cp:coreProperties>
</file>