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4960C" w14:textId="77777777" w:rsidR="00090035" w:rsidRPr="00090035" w:rsidRDefault="00090035" w:rsidP="00090035">
      <w:pPr>
        <w:jc w:val="left"/>
        <w:rPr>
          <w:rFonts w:ascii="Times New Roman" w:hAnsi="Times New Roman" w:cs="Times New Roman"/>
          <w:sz w:val="24"/>
          <w:szCs w:val="24"/>
        </w:rPr>
      </w:pPr>
      <w:r w:rsidRPr="00090035">
        <w:rPr>
          <w:rFonts w:ascii="Times New Roman" w:hAnsi="Times New Roman" w:cs="Times New Roman"/>
          <w:sz w:val="24"/>
          <w:szCs w:val="24"/>
        </w:rPr>
        <w:t>KLASA: UP/I-344-01/19-05/03</w:t>
      </w:r>
    </w:p>
    <w:p w14:paraId="676D26E5" w14:textId="77777777" w:rsidR="00090035" w:rsidRPr="00090035" w:rsidRDefault="00090035" w:rsidP="00090035">
      <w:pPr>
        <w:jc w:val="left"/>
        <w:rPr>
          <w:rFonts w:ascii="Times New Roman" w:hAnsi="Times New Roman" w:cs="Times New Roman"/>
          <w:sz w:val="24"/>
          <w:szCs w:val="24"/>
        </w:rPr>
      </w:pPr>
      <w:r w:rsidRPr="00090035">
        <w:rPr>
          <w:rFonts w:ascii="Times New Roman" w:hAnsi="Times New Roman" w:cs="Times New Roman"/>
          <w:sz w:val="24"/>
          <w:szCs w:val="24"/>
        </w:rPr>
        <w:t>URBROJ: 376-05-1-19-1</w:t>
      </w:r>
    </w:p>
    <w:p w14:paraId="617A058B" w14:textId="77777777" w:rsidR="00090035" w:rsidRPr="00090035" w:rsidRDefault="00090035" w:rsidP="00090035">
      <w:pPr>
        <w:spacing w:after="240"/>
        <w:jc w:val="left"/>
        <w:rPr>
          <w:rFonts w:ascii="Times New Roman" w:hAnsi="Times New Roman" w:cs="Times New Roman"/>
          <w:sz w:val="24"/>
          <w:szCs w:val="24"/>
        </w:rPr>
      </w:pPr>
      <w:r w:rsidRPr="00090035">
        <w:rPr>
          <w:rFonts w:ascii="Times New Roman" w:hAnsi="Times New Roman" w:cs="Times New Roman"/>
          <w:sz w:val="24"/>
          <w:szCs w:val="24"/>
        </w:rPr>
        <w:t>Zagreb, 26. kolovoza 2019.</w:t>
      </w:r>
    </w:p>
    <w:p w14:paraId="12C86397"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 xml:space="preserve">Na temelju članka 58. stavka 3. Zakona o elektroničkim komunikacijama (NN br. 73/08, 90/11, 133/12, 80/13, 71/14 i 72/17) u postupku izmjene i dopune Standardne ponude Hrvatskog Telekoma d.d. za uslugu izdvojenog pristupa lokalnoj petlji, Vijeće Hrvatske regulatorne agencije za mrežne djelatnosti na sjednici održanoj 26. kolovoza 2019. donijelo je </w:t>
      </w:r>
    </w:p>
    <w:p w14:paraId="44075FB7" w14:textId="77777777" w:rsidR="00090035" w:rsidRPr="00090035" w:rsidRDefault="00090035" w:rsidP="00090035">
      <w:pPr>
        <w:rPr>
          <w:rFonts w:ascii="Times New Roman" w:hAnsi="Times New Roman" w:cs="Times New Roman"/>
          <w:sz w:val="24"/>
          <w:szCs w:val="24"/>
        </w:rPr>
      </w:pPr>
    </w:p>
    <w:p w14:paraId="69EFB5E9" w14:textId="77777777" w:rsidR="00090035" w:rsidRPr="00090035" w:rsidRDefault="00090035" w:rsidP="00090035">
      <w:pPr>
        <w:jc w:val="center"/>
        <w:rPr>
          <w:rFonts w:ascii="Times New Roman" w:hAnsi="Times New Roman" w:cs="Times New Roman"/>
          <w:b/>
          <w:sz w:val="24"/>
          <w:szCs w:val="24"/>
        </w:rPr>
      </w:pPr>
    </w:p>
    <w:p w14:paraId="2C22A1F5" w14:textId="77777777" w:rsidR="00090035" w:rsidRPr="00090035" w:rsidRDefault="00090035" w:rsidP="00090035">
      <w:pPr>
        <w:jc w:val="center"/>
        <w:rPr>
          <w:rFonts w:ascii="Times New Roman" w:hAnsi="Times New Roman" w:cs="Times New Roman"/>
          <w:b/>
          <w:color w:val="000000"/>
          <w:sz w:val="24"/>
          <w:szCs w:val="24"/>
        </w:rPr>
      </w:pPr>
      <w:r w:rsidRPr="00090035">
        <w:rPr>
          <w:rFonts w:ascii="Times New Roman" w:hAnsi="Times New Roman" w:cs="Times New Roman"/>
          <w:b/>
          <w:color w:val="000000"/>
          <w:sz w:val="24"/>
          <w:szCs w:val="24"/>
        </w:rPr>
        <w:t>ODLUKU</w:t>
      </w:r>
    </w:p>
    <w:p w14:paraId="47AC0693" w14:textId="77777777" w:rsidR="00090035" w:rsidRPr="00090035" w:rsidRDefault="00090035" w:rsidP="00090035">
      <w:pPr>
        <w:jc w:val="left"/>
        <w:rPr>
          <w:rFonts w:ascii="Times New Roman" w:hAnsi="Times New Roman" w:cs="Times New Roman"/>
          <w:b/>
          <w:sz w:val="24"/>
          <w:szCs w:val="24"/>
        </w:rPr>
      </w:pPr>
    </w:p>
    <w:p w14:paraId="2D8515B0" w14:textId="77777777" w:rsidR="00090035" w:rsidRPr="00090035" w:rsidRDefault="00090035" w:rsidP="00090035">
      <w:pPr>
        <w:jc w:val="left"/>
        <w:rPr>
          <w:rFonts w:ascii="Times New Roman" w:hAnsi="Times New Roman" w:cs="Times New Roman"/>
          <w:b/>
          <w:sz w:val="24"/>
          <w:szCs w:val="24"/>
        </w:rPr>
      </w:pPr>
    </w:p>
    <w:p w14:paraId="659DC412" w14:textId="77777777" w:rsidR="00090035" w:rsidRPr="00090035" w:rsidRDefault="00090035" w:rsidP="00090035">
      <w:pPr>
        <w:numPr>
          <w:ilvl w:val="0"/>
          <w:numId w:val="102"/>
        </w:numPr>
        <w:contextualSpacing/>
        <w:jc w:val="left"/>
        <w:rPr>
          <w:rFonts w:ascii="Times New Roman" w:hAnsi="Times New Roman" w:cs="Times New Roman"/>
          <w:sz w:val="24"/>
          <w:szCs w:val="24"/>
        </w:rPr>
      </w:pPr>
      <w:r w:rsidRPr="00090035">
        <w:rPr>
          <w:rFonts w:ascii="Times New Roman" w:hAnsi="Times New Roman" w:cs="Times New Roman"/>
          <w:sz w:val="24"/>
          <w:szCs w:val="24"/>
        </w:rPr>
        <w:t>Mijenja se Standardna ponuda Hrvatskog Telekoma d.d. za uslugu izdvojenog pristupa lokalnoj petlji prema tekstu u Privitku 1. koji je sastavni dio ove odluke.</w:t>
      </w:r>
    </w:p>
    <w:p w14:paraId="7077DD26" w14:textId="77777777" w:rsidR="00090035" w:rsidRPr="00090035" w:rsidRDefault="00090035" w:rsidP="00090035">
      <w:pPr>
        <w:rPr>
          <w:rFonts w:ascii="Times New Roman" w:hAnsi="Times New Roman" w:cs="Times New Roman"/>
          <w:sz w:val="24"/>
          <w:szCs w:val="24"/>
        </w:rPr>
      </w:pPr>
    </w:p>
    <w:p w14:paraId="416BE940" w14:textId="77777777" w:rsidR="00090035" w:rsidRPr="00090035" w:rsidRDefault="00090035" w:rsidP="00090035">
      <w:pPr>
        <w:numPr>
          <w:ilvl w:val="0"/>
          <w:numId w:val="102"/>
        </w:numPr>
        <w:contextualSpacing/>
        <w:jc w:val="left"/>
        <w:rPr>
          <w:rFonts w:ascii="Times New Roman" w:hAnsi="Times New Roman" w:cs="Times New Roman"/>
          <w:sz w:val="24"/>
          <w:szCs w:val="24"/>
        </w:rPr>
      </w:pPr>
      <w:r w:rsidRPr="00090035">
        <w:rPr>
          <w:rFonts w:ascii="Times New Roman" w:hAnsi="Times New Roman" w:cs="Times New Roman"/>
          <w:sz w:val="24"/>
          <w:szCs w:val="24"/>
        </w:rPr>
        <w:t>Nalaže se Hrvatskom Telekomu d.d., Zagreb, Radnička cesta 21, u roku od 8 dana od primitka ove odluke objaviti Standardnu ponudu Hrvatskog Telekoma d.d. za uslugu izdvojenog pristupa lokalnoj petlji, prema tekstu iz Privitka 1. ove odluke.</w:t>
      </w:r>
    </w:p>
    <w:p w14:paraId="63E00C32" w14:textId="77777777" w:rsidR="00090035" w:rsidRPr="00090035" w:rsidRDefault="00090035" w:rsidP="00090035">
      <w:pPr>
        <w:ind w:left="720"/>
        <w:contextualSpacing/>
        <w:rPr>
          <w:rFonts w:ascii="Times New Roman" w:hAnsi="Times New Roman" w:cs="Times New Roman"/>
          <w:sz w:val="24"/>
          <w:szCs w:val="24"/>
        </w:rPr>
      </w:pPr>
    </w:p>
    <w:p w14:paraId="2540D31A" w14:textId="77777777" w:rsidR="00090035" w:rsidRPr="00090035" w:rsidRDefault="00090035" w:rsidP="00090035">
      <w:pPr>
        <w:numPr>
          <w:ilvl w:val="0"/>
          <w:numId w:val="102"/>
        </w:numPr>
        <w:contextualSpacing/>
        <w:jc w:val="left"/>
        <w:rPr>
          <w:rFonts w:ascii="Times New Roman" w:hAnsi="Times New Roman" w:cs="Times New Roman"/>
          <w:sz w:val="24"/>
          <w:szCs w:val="24"/>
        </w:rPr>
      </w:pPr>
      <w:r w:rsidRPr="00090035">
        <w:rPr>
          <w:rFonts w:ascii="Times New Roman" w:hAnsi="Times New Roman" w:cs="Times New Roman"/>
          <w:sz w:val="24"/>
          <w:szCs w:val="24"/>
        </w:rPr>
        <w:t xml:space="preserve">Nalaže se Hrvatskom Telekomu d.d. u B2B (web servis) izvršiti implementaciju sljedećih funkcionalnosti: </w:t>
      </w:r>
    </w:p>
    <w:p w14:paraId="42EF465D" w14:textId="77777777" w:rsidR="00090035" w:rsidRPr="00090035" w:rsidRDefault="00090035" w:rsidP="00090035">
      <w:pPr>
        <w:ind w:left="720"/>
        <w:contextualSpacing/>
        <w:jc w:val="left"/>
        <w:rPr>
          <w:rFonts w:ascii="Times New Roman" w:hAnsi="Times New Roman" w:cs="Times New Roman"/>
          <w:sz w:val="24"/>
          <w:szCs w:val="24"/>
        </w:rPr>
      </w:pPr>
    </w:p>
    <w:p w14:paraId="706B4748" w14:textId="77777777" w:rsidR="00090035" w:rsidRPr="00090035" w:rsidRDefault="00090035" w:rsidP="00090035">
      <w:pPr>
        <w:numPr>
          <w:ilvl w:val="1"/>
          <w:numId w:val="102"/>
        </w:numPr>
        <w:ind w:left="1440"/>
        <w:contextualSpacing/>
        <w:jc w:val="left"/>
        <w:rPr>
          <w:rFonts w:ascii="Times New Roman" w:hAnsi="Times New Roman" w:cs="Times New Roman"/>
          <w:sz w:val="24"/>
          <w:szCs w:val="24"/>
        </w:rPr>
      </w:pPr>
      <w:r w:rsidRPr="00090035">
        <w:rPr>
          <w:rFonts w:ascii="Times New Roman" w:hAnsi="Times New Roman" w:cs="Times New Roman"/>
          <w:sz w:val="24"/>
          <w:szCs w:val="24"/>
        </w:rPr>
        <w:t>Implementirati servis putem kojeg operatori korisnici mogu provjeriti dostupnosti B2B servisa</w:t>
      </w:r>
    </w:p>
    <w:p w14:paraId="5E9A8BC4" w14:textId="77777777" w:rsidR="00090035" w:rsidRPr="00090035" w:rsidRDefault="00090035" w:rsidP="00090035">
      <w:pPr>
        <w:numPr>
          <w:ilvl w:val="1"/>
          <w:numId w:val="102"/>
        </w:numPr>
        <w:ind w:left="1440"/>
        <w:contextualSpacing/>
        <w:jc w:val="left"/>
        <w:rPr>
          <w:rFonts w:ascii="Times New Roman" w:hAnsi="Times New Roman" w:cs="Times New Roman"/>
          <w:sz w:val="24"/>
          <w:szCs w:val="24"/>
        </w:rPr>
      </w:pPr>
      <w:r w:rsidRPr="00090035">
        <w:rPr>
          <w:rFonts w:ascii="Times New Roman" w:hAnsi="Times New Roman" w:cs="Times New Roman"/>
          <w:sz w:val="24"/>
          <w:szCs w:val="24"/>
        </w:rPr>
        <w:t>Implementirati izvještaj putem kojeg bi operatori korisnici automatski dobivali informacije o grupnim smetnjama</w:t>
      </w:r>
    </w:p>
    <w:p w14:paraId="69F0CCB8" w14:textId="77777777" w:rsidR="00090035" w:rsidRPr="00090035" w:rsidRDefault="00090035" w:rsidP="00090035">
      <w:pPr>
        <w:numPr>
          <w:ilvl w:val="1"/>
          <w:numId w:val="102"/>
        </w:numPr>
        <w:ind w:left="1440"/>
        <w:contextualSpacing/>
        <w:jc w:val="left"/>
        <w:rPr>
          <w:rFonts w:ascii="Times New Roman" w:hAnsi="Times New Roman" w:cs="Times New Roman"/>
          <w:sz w:val="24"/>
          <w:szCs w:val="24"/>
        </w:rPr>
      </w:pPr>
      <w:r w:rsidRPr="00090035">
        <w:rPr>
          <w:rFonts w:ascii="Times New Roman" w:hAnsi="Times New Roman" w:cs="Times New Roman"/>
          <w:sz w:val="24"/>
          <w:szCs w:val="24"/>
        </w:rPr>
        <w:t>Omogućiti operatorima korisnicima da nakon otvaranja smetnje mogu slati dodatne informacije koje mogu biti korisne Hrvatskom Telekomu d.d. u procesu otklona smetnje</w:t>
      </w:r>
    </w:p>
    <w:p w14:paraId="55EAABF9" w14:textId="77777777" w:rsidR="00090035" w:rsidRPr="00090035" w:rsidRDefault="00090035" w:rsidP="00090035">
      <w:pPr>
        <w:numPr>
          <w:ilvl w:val="1"/>
          <w:numId w:val="102"/>
        </w:numPr>
        <w:ind w:left="1440"/>
        <w:contextualSpacing/>
        <w:jc w:val="left"/>
        <w:rPr>
          <w:rFonts w:ascii="Times New Roman" w:hAnsi="Times New Roman" w:cs="Times New Roman"/>
          <w:sz w:val="24"/>
          <w:szCs w:val="24"/>
        </w:rPr>
      </w:pPr>
      <w:r w:rsidRPr="00090035">
        <w:rPr>
          <w:rFonts w:ascii="Times New Roman" w:hAnsi="Times New Roman" w:cs="Times New Roman"/>
          <w:sz w:val="24"/>
          <w:szCs w:val="24"/>
        </w:rPr>
        <w:t>Omogućiti provjeru dostupnosti i za parice koje trenutno nisu aktivne, odnosno na njima je aktivna veleprodajna usluga izdvojenog pristupa lokalnoj petlji</w:t>
      </w:r>
    </w:p>
    <w:p w14:paraId="26D45656" w14:textId="77777777" w:rsidR="00090035" w:rsidRPr="00090035" w:rsidRDefault="00090035" w:rsidP="00090035">
      <w:pPr>
        <w:numPr>
          <w:ilvl w:val="1"/>
          <w:numId w:val="102"/>
        </w:numPr>
        <w:ind w:left="1440"/>
        <w:contextualSpacing/>
        <w:jc w:val="left"/>
        <w:rPr>
          <w:rFonts w:ascii="Times New Roman" w:hAnsi="Times New Roman" w:cs="Times New Roman"/>
          <w:sz w:val="24"/>
          <w:szCs w:val="24"/>
        </w:rPr>
      </w:pPr>
      <w:r w:rsidRPr="00090035">
        <w:rPr>
          <w:rFonts w:ascii="Times New Roman" w:hAnsi="Times New Roman" w:cs="Times New Roman"/>
          <w:sz w:val="24"/>
          <w:szCs w:val="24"/>
        </w:rPr>
        <w:t>Postojeći izvještaj „</w:t>
      </w:r>
      <w:r w:rsidRPr="00090035">
        <w:rPr>
          <w:rFonts w:ascii="Times New Roman" w:hAnsi="Times New Roman" w:cs="Times New Roman"/>
          <w:i/>
          <w:sz w:val="24"/>
          <w:szCs w:val="24"/>
        </w:rPr>
        <w:t>Provjera informacije o postojećem operatoru i postojećoj veleprodajnoj usluzi (45)</w:t>
      </w:r>
      <w:r w:rsidRPr="00090035">
        <w:rPr>
          <w:rFonts w:ascii="Times New Roman" w:hAnsi="Times New Roman" w:cs="Times New Roman"/>
          <w:sz w:val="24"/>
          <w:szCs w:val="24"/>
        </w:rPr>
        <w:t>“ proširiti s informacijom o infrastrukturi na kojoj je aktivirana veleprodajna usluga</w:t>
      </w:r>
    </w:p>
    <w:p w14:paraId="3B00E3C7" w14:textId="77777777" w:rsidR="00090035" w:rsidRPr="00090035" w:rsidRDefault="00090035" w:rsidP="00090035">
      <w:pPr>
        <w:numPr>
          <w:ilvl w:val="1"/>
          <w:numId w:val="102"/>
        </w:numPr>
        <w:ind w:left="1440"/>
        <w:contextualSpacing/>
        <w:jc w:val="left"/>
        <w:rPr>
          <w:rFonts w:ascii="Times New Roman" w:hAnsi="Times New Roman" w:cs="Times New Roman"/>
          <w:sz w:val="24"/>
          <w:szCs w:val="24"/>
        </w:rPr>
      </w:pPr>
      <w:r w:rsidRPr="00090035">
        <w:rPr>
          <w:rFonts w:ascii="Times New Roman" w:hAnsi="Times New Roman" w:cs="Times New Roman"/>
          <w:sz w:val="24"/>
          <w:szCs w:val="24"/>
        </w:rPr>
        <w:t>Postojeće izvještaje kod kojih zbog njihove veličine dolazi do poteškoća u povlačenju putem B2B sučelja, HT je obvezan podijeliti u više manjih, na način da se omogući sužavanje pretrage na područje županije odnosno grada/mjesta.</w:t>
      </w:r>
    </w:p>
    <w:p w14:paraId="2C2F2E86" w14:textId="77777777" w:rsidR="00090035" w:rsidRPr="00090035" w:rsidRDefault="00090035" w:rsidP="00090035">
      <w:pPr>
        <w:ind w:left="720"/>
        <w:contextualSpacing/>
        <w:rPr>
          <w:rFonts w:ascii="Times New Roman" w:hAnsi="Times New Roman" w:cs="Times New Roman"/>
          <w:sz w:val="24"/>
          <w:szCs w:val="24"/>
        </w:rPr>
      </w:pPr>
    </w:p>
    <w:p w14:paraId="29188D5E" w14:textId="77777777" w:rsidR="00090035" w:rsidRPr="00090035" w:rsidRDefault="00090035" w:rsidP="00090035">
      <w:pPr>
        <w:ind w:left="708"/>
        <w:rPr>
          <w:rFonts w:ascii="Times New Roman" w:hAnsi="Times New Roman" w:cs="Times New Roman"/>
          <w:sz w:val="24"/>
          <w:szCs w:val="24"/>
        </w:rPr>
      </w:pPr>
      <w:r w:rsidRPr="00090035">
        <w:rPr>
          <w:rFonts w:ascii="Times New Roman" w:hAnsi="Times New Roman" w:cs="Times New Roman"/>
          <w:sz w:val="24"/>
          <w:szCs w:val="24"/>
        </w:rPr>
        <w:t>Hrvatski Telekom d.d. je obvezan gore navedene funkcionalnosti implementirati u sljedećim rokovima:</w:t>
      </w:r>
    </w:p>
    <w:p w14:paraId="2DF41BF4" w14:textId="77777777" w:rsidR="00090035" w:rsidRPr="00090035" w:rsidRDefault="00090035" w:rsidP="00090035">
      <w:pPr>
        <w:rPr>
          <w:rFonts w:ascii="Times New Roman" w:hAnsi="Times New Roman" w:cs="Times New Roman"/>
          <w:sz w:val="24"/>
          <w:szCs w:val="24"/>
        </w:rPr>
      </w:pPr>
    </w:p>
    <w:p w14:paraId="08E11A17" w14:textId="77777777" w:rsidR="00090035" w:rsidRPr="00090035" w:rsidRDefault="00090035" w:rsidP="00090035">
      <w:pPr>
        <w:numPr>
          <w:ilvl w:val="0"/>
          <w:numId w:val="104"/>
        </w:numPr>
        <w:ind w:left="1353"/>
        <w:contextualSpacing/>
        <w:jc w:val="left"/>
        <w:rPr>
          <w:rFonts w:ascii="Times New Roman" w:hAnsi="Times New Roman" w:cs="Times New Roman"/>
          <w:sz w:val="24"/>
          <w:szCs w:val="24"/>
        </w:rPr>
      </w:pPr>
      <w:r w:rsidRPr="00090035">
        <w:rPr>
          <w:rFonts w:ascii="Times New Roman" w:hAnsi="Times New Roman" w:cs="Times New Roman"/>
          <w:sz w:val="24"/>
          <w:szCs w:val="24"/>
        </w:rPr>
        <w:t>u roku od 15 dana – Hrvatski Telekom d.d. je obvezan dostaviti operatorima korisnicima tehničku specifikaciju</w:t>
      </w:r>
    </w:p>
    <w:p w14:paraId="3EB28B8B" w14:textId="77777777" w:rsidR="00090035" w:rsidRPr="00090035" w:rsidRDefault="00090035" w:rsidP="00090035">
      <w:pPr>
        <w:numPr>
          <w:ilvl w:val="0"/>
          <w:numId w:val="104"/>
        </w:numPr>
        <w:ind w:left="1353"/>
        <w:contextualSpacing/>
        <w:jc w:val="left"/>
        <w:rPr>
          <w:rFonts w:ascii="Times New Roman" w:hAnsi="Times New Roman" w:cs="Times New Roman"/>
          <w:sz w:val="24"/>
          <w:szCs w:val="24"/>
        </w:rPr>
      </w:pPr>
      <w:r w:rsidRPr="00090035">
        <w:rPr>
          <w:rFonts w:ascii="Times New Roman" w:hAnsi="Times New Roman" w:cs="Times New Roman"/>
          <w:sz w:val="24"/>
          <w:szCs w:val="24"/>
        </w:rPr>
        <w:t xml:space="preserve">u roku od 45 dana – početak testiranja B2B servisa prema tehničkoj specifikaciji </w:t>
      </w:r>
    </w:p>
    <w:p w14:paraId="62A02D42" w14:textId="77777777" w:rsidR="00090035" w:rsidRPr="00090035" w:rsidRDefault="00090035" w:rsidP="00090035">
      <w:pPr>
        <w:numPr>
          <w:ilvl w:val="0"/>
          <w:numId w:val="104"/>
        </w:numPr>
        <w:ind w:left="1353"/>
        <w:contextualSpacing/>
        <w:jc w:val="left"/>
        <w:rPr>
          <w:rFonts w:ascii="Times New Roman" w:hAnsi="Times New Roman" w:cs="Times New Roman"/>
          <w:sz w:val="24"/>
          <w:szCs w:val="24"/>
        </w:rPr>
      </w:pPr>
      <w:r w:rsidRPr="00090035">
        <w:rPr>
          <w:rFonts w:ascii="Times New Roman" w:hAnsi="Times New Roman" w:cs="Times New Roman"/>
          <w:sz w:val="24"/>
          <w:szCs w:val="24"/>
        </w:rPr>
        <w:t>u roku od 60 dana – početak produkcije.</w:t>
      </w:r>
    </w:p>
    <w:p w14:paraId="35F52E0B" w14:textId="77777777" w:rsidR="00090035" w:rsidRPr="00090035" w:rsidRDefault="00090035" w:rsidP="00090035">
      <w:pPr>
        <w:ind w:left="360"/>
        <w:rPr>
          <w:rFonts w:ascii="Times New Roman" w:hAnsi="Times New Roman" w:cs="Times New Roman"/>
          <w:sz w:val="24"/>
          <w:szCs w:val="24"/>
        </w:rPr>
      </w:pPr>
    </w:p>
    <w:p w14:paraId="19F43982" w14:textId="77777777" w:rsidR="00090035" w:rsidRPr="00090035" w:rsidRDefault="00090035" w:rsidP="00090035">
      <w:pPr>
        <w:ind w:firstLine="708"/>
        <w:rPr>
          <w:rFonts w:ascii="Times New Roman" w:hAnsi="Times New Roman" w:cs="Times New Roman"/>
          <w:sz w:val="24"/>
          <w:szCs w:val="24"/>
        </w:rPr>
      </w:pPr>
      <w:r w:rsidRPr="00090035">
        <w:rPr>
          <w:rFonts w:ascii="Times New Roman" w:hAnsi="Times New Roman" w:cs="Times New Roman"/>
          <w:sz w:val="24"/>
          <w:szCs w:val="24"/>
        </w:rPr>
        <w:t>Svi prethodno navedeni rokovi računaju se od dana objave Standardne ponude.</w:t>
      </w:r>
    </w:p>
    <w:p w14:paraId="494EFE14" w14:textId="77777777" w:rsidR="00090035" w:rsidRPr="00090035" w:rsidRDefault="00090035" w:rsidP="00090035">
      <w:pPr>
        <w:ind w:left="720"/>
        <w:contextualSpacing/>
        <w:rPr>
          <w:rFonts w:ascii="Times New Roman" w:hAnsi="Times New Roman" w:cs="Times New Roman"/>
          <w:sz w:val="24"/>
          <w:szCs w:val="24"/>
        </w:rPr>
      </w:pPr>
    </w:p>
    <w:p w14:paraId="76761489" w14:textId="77777777" w:rsidR="00090035" w:rsidRPr="00090035" w:rsidRDefault="00090035" w:rsidP="00090035">
      <w:pPr>
        <w:numPr>
          <w:ilvl w:val="0"/>
          <w:numId w:val="102"/>
        </w:numPr>
        <w:contextualSpacing/>
        <w:jc w:val="left"/>
        <w:rPr>
          <w:rFonts w:ascii="Times New Roman" w:hAnsi="Times New Roman" w:cs="Times New Roman"/>
          <w:sz w:val="24"/>
          <w:szCs w:val="24"/>
        </w:rPr>
      </w:pPr>
      <w:r w:rsidRPr="00090035">
        <w:rPr>
          <w:rFonts w:ascii="Times New Roman" w:hAnsi="Times New Roman" w:cs="Times New Roman"/>
          <w:sz w:val="24"/>
          <w:szCs w:val="24"/>
        </w:rPr>
        <w:t>Hrvatskom Telekomu d.d. obvezan je u roku od 15 dana od dana primitka ove odluke početi primjenjivati Standardnu ponudu Hrvatskog Telekoma d.d. za uslugu izdvojenog pristupa lokalnoj petlji s ugrađenim izmjenama iz točke I. izreke ove odluke.</w:t>
      </w:r>
    </w:p>
    <w:p w14:paraId="2AFED2B8" w14:textId="77777777" w:rsidR="00090035" w:rsidRPr="00090035" w:rsidRDefault="00090035" w:rsidP="00090035">
      <w:pPr>
        <w:ind w:left="720"/>
        <w:contextualSpacing/>
        <w:rPr>
          <w:rFonts w:ascii="Times New Roman" w:hAnsi="Times New Roman" w:cs="Times New Roman"/>
          <w:sz w:val="24"/>
          <w:szCs w:val="24"/>
        </w:rPr>
      </w:pPr>
    </w:p>
    <w:p w14:paraId="0CE69591" w14:textId="77777777" w:rsidR="00090035" w:rsidRPr="00090035" w:rsidRDefault="00090035" w:rsidP="00090035">
      <w:pPr>
        <w:spacing w:before="360" w:after="360"/>
        <w:jc w:val="center"/>
        <w:rPr>
          <w:rFonts w:ascii="Times New Roman" w:hAnsi="Times New Roman" w:cs="Times New Roman"/>
          <w:b/>
          <w:i/>
          <w:sz w:val="24"/>
          <w:szCs w:val="24"/>
        </w:rPr>
      </w:pPr>
      <w:r w:rsidRPr="00090035">
        <w:rPr>
          <w:rFonts w:ascii="Times New Roman" w:hAnsi="Times New Roman" w:cs="Times New Roman"/>
          <w:b/>
          <w:i/>
          <w:sz w:val="24"/>
          <w:szCs w:val="24"/>
        </w:rPr>
        <w:t>Obrazloženje</w:t>
      </w:r>
    </w:p>
    <w:p w14:paraId="0504A269" w14:textId="77777777" w:rsidR="00090035" w:rsidRPr="00090035" w:rsidRDefault="00090035" w:rsidP="00090035">
      <w:pPr>
        <w:rPr>
          <w:rFonts w:ascii="Times New Roman" w:hAnsi="Times New Roman" w:cs="Times New Roman"/>
          <w:sz w:val="24"/>
          <w:szCs w:val="24"/>
        </w:rPr>
      </w:pPr>
    </w:p>
    <w:p w14:paraId="1DD75B9B"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Hrvatska regulatorna agencija za mrežne djelatnosti (dalje: HAKOM) je 15. travnja 2019. zaprimila dopis operatora Hrvatski Telekom d.d. (dalje: HT), u kojem HT podnosi zahtjev za pokretanje postupka izmjene Standardne ponude Hrvatskog Telekoma d.d. za uslugu izdvojenog pristupa lokalnoj petlji (dalje: Standardna ponuda). HT pokreće postupak s ciljem uvođenja VDSL supervektoring tehnologije i G.fast tehnologije u HT-ovu nepokretnu elektroničku komunikacijsku mrežu.</w:t>
      </w:r>
    </w:p>
    <w:p w14:paraId="69E20B65" w14:textId="77777777" w:rsidR="00090035" w:rsidRPr="00090035" w:rsidRDefault="00090035" w:rsidP="00090035">
      <w:pPr>
        <w:rPr>
          <w:rFonts w:ascii="Times New Roman" w:hAnsi="Times New Roman" w:cs="Times New Roman"/>
          <w:sz w:val="24"/>
          <w:szCs w:val="24"/>
        </w:rPr>
      </w:pPr>
    </w:p>
    <w:p w14:paraId="1FDC037A"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 xml:space="preserve">Vezano za predložene izmjene koje se odnose na uvođenje G.fast tehnologije u HT-ovu nepokretnu elektroničku komunikacijsku mrežu, HT je u travnju 2018. u dogovoru s HAKOM-om pokrenuo veleprodajno-maloprodajni pilot projekt na ograničenom broju krajnjih korisnika radi ispitivanja prihvaćenosti G.fast tehnologije na tržištu, čije trajanje je predviđeno za razdoblje do prilagodbe primjenjivih veleprodajnih standardnih ponuda HT-a radi konačnog komercijalnog uvođenja G.fast tehnologije u mrežu. </w:t>
      </w:r>
    </w:p>
    <w:p w14:paraId="567E145E" w14:textId="77777777" w:rsidR="00090035" w:rsidRPr="00090035" w:rsidRDefault="00090035" w:rsidP="00090035">
      <w:pPr>
        <w:tabs>
          <w:tab w:val="left" w:pos="3233"/>
        </w:tabs>
        <w:rPr>
          <w:rFonts w:ascii="Times New Roman" w:hAnsi="Times New Roman" w:cs="Times New Roman"/>
          <w:sz w:val="24"/>
          <w:szCs w:val="24"/>
        </w:rPr>
      </w:pPr>
      <w:r w:rsidRPr="00090035">
        <w:rPr>
          <w:rFonts w:ascii="Times New Roman" w:hAnsi="Times New Roman" w:cs="Times New Roman"/>
          <w:sz w:val="24"/>
          <w:szCs w:val="24"/>
        </w:rPr>
        <w:tab/>
      </w:r>
    </w:p>
    <w:p w14:paraId="3DE04B11"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 xml:space="preserve">Vezano za uvođenje VDSL supervektoring tehnologije, HAKOM je 11. ožujka 2019. održao sastanak s HT-om, na kojem je HT prezentirao prijedlog uvođenja VDSL supervektoring tehnologije na kojeg HAKOM nije imao prigovora. </w:t>
      </w:r>
    </w:p>
    <w:p w14:paraId="60AC9ABF" w14:textId="77777777" w:rsidR="00090035" w:rsidRPr="00090035" w:rsidRDefault="00090035" w:rsidP="00090035">
      <w:pPr>
        <w:rPr>
          <w:rFonts w:ascii="Times New Roman" w:hAnsi="Times New Roman" w:cs="Times New Roman"/>
          <w:sz w:val="24"/>
          <w:szCs w:val="24"/>
        </w:rPr>
      </w:pPr>
    </w:p>
    <w:p w14:paraId="58B98DD7"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Izmjene Standardne ponude radi uvođenja VDSL supervektoring tehnologije i G.fast tehnologije u HT-ovu nepokretnu elektroničku komunikacijsku mrežu vrše se s ciljem definiranja spektralne kompatibilnosti te drugih izmjena koje su nužne kako bi i nakon uvođenja predmetnih tehnologija usluge izdvojenog pristupa lokalnoj petlji uredno funkcionirale.</w:t>
      </w:r>
    </w:p>
    <w:p w14:paraId="618365FE" w14:textId="77777777" w:rsidR="00090035" w:rsidRPr="00090035" w:rsidRDefault="00090035" w:rsidP="00090035">
      <w:pPr>
        <w:rPr>
          <w:rFonts w:ascii="Times New Roman" w:hAnsi="Times New Roman" w:cs="Times New Roman"/>
          <w:sz w:val="24"/>
          <w:szCs w:val="24"/>
        </w:rPr>
      </w:pPr>
    </w:p>
    <w:p w14:paraId="08ECA8E7"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HAKOM ističe kako je uvođenje spomenutih tehnologija od izrazite važnosti, kako bi se korisnicima i operatorima korisnicima omogućilo korištenje većih pristupnih brzina.</w:t>
      </w:r>
    </w:p>
    <w:p w14:paraId="7A186168" w14:textId="77777777" w:rsidR="00090035" w:rsidRPr="00090035" w:rsidRDefault="00090035" w:rsidP="00090035">
      <w:pPr>
        <w:rPr>
          <w:rFonts w:ascii="Times New Roman" w:hAnsi="Times New Roman" w:cs="Times New Roman"/>
          <w:sz w:val="24"/>
          <w:szCs w:val="24"/>
        </w:rPr>
      </w:pPr>
    </w:p>
    <w:p w14:paraId="145DDB87"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 xml:space="preserve">Osim izmjena koje se predlažu s ciljem uvođenja VDSL supervektoring tehnologije i G.fast tehnologije, HAKOM u ovoj odluci predlaže i druge izmjene za koje smatra kako će doprinijeti korištenju veleprodajnih usluga koje su definirane Standardnom ponudom. Jedan dio izmjena rezultat je javnog poziva kojeg je HAKOM objavio u svrhu prikupljanja prijedloga svih zainteresiranih strana o potrebnim izmjenama standardnih ponuda HT-a. Javni poziv bio je otvoren od 20. svibnja do 10. lipnja 2019. Tijekom javnog poziva zaprimljeni su prijedlozi operatora A1 Hrvatska d.o.o., (dalje: A1), HT-a, Iskon Internet d.d., Terrakom d.d., OT–Optima Telekom d.d. te odvjetničkog društva Bradvica Marić Wahl Cesarec d.o.o. koje zastupa Totalnu televiziju d.o.o. </w:t>
      </w:r>
    </w:p>
    <w:p w14:paraId="6FBB908C" w14:textId="77777777" w:rsidR="00090035" w:rsidRPr="00090035" w:rsidRDefault="00090035" w:rsidP="00090035">
      <w:pPr>
        <w:rPr>
          <w:rFonts w:ascii="Times New Roman" w:hAnsi="Times New Roman" w:cs="Times New Roman"/>
          <w:sz w:val="24"/>
          <w:szCs w:val="24"/>
        </w:rPr>
      </w:pPr>
    </w:p>
    <w:p w14:paraId="09A54825"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Preostale izmjene HAKOM predlaže s ciljem pojašnjenja trenutno definiranih odredbi odnosno s ciljem unaprjeđenja trenutno propisanih procesa. Također, određene odredbe predlažu se radi usklađenja s odredbama Pravilnika o načinu i uvjetima obavljanja djelatnosti elektroničkih komunikacijskih mreža i usluga (NN br. 154/11, 149/13, 82/14, 24/15, 42/16, 68/19).</w:t>
      </w:r>
    </w:p>
    <w:p w14:paraId="24CD5B88" w14:textId="77777777" w:rsidR="00090035" w:rsidRPr="00090035" w:rsidRDefault="00090035" w:rsidP="00090035">
      <w:pPr>
        <w:rPr>
          <w:rFonts w:ascii="Times New Roman" w:hAnsi="Times New Roman" w:cs="Times New Roman"/>
          <w:sz w:val="24"/>
          <w:szCs w:val="24"/>
        </w:rPr>
      </w:pPr>
    </w:p>
    <w:p w14:paraId="753D2AB3"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U odnosu na komentare zaprimljene tijekom javnog poziva, HAKOM je uvažio sljedeće komentare.</w:t>
      </w:r>
    </w:p>
    <w:p w14:paraId="469BFB01" w14:textId="77777777" w:rsidR="00090035" w:rsidRPr="00090035" w:rsidRDefault="00090035" w:rsidP="00090035">
      <w:pPr>
        <w:autoSpaceDE w:val="0"/>
        <w:autoSpaceDN w:val="0"/>
        <w:rPr>
          <w:rFonts w:ascii="Times New Roman" w:hAnsi="Times New Roman" w:cs="Times New Roman"/>
          <w:sz w:val="24"/>
          <w:szCs w:val="24"/>
        </w:rPr>
      </w:pPr>
    </w:p>
    <w:p w14:paraId="68F93771" w14:textId="77777777" w:rsidR="00090035" w:rsidRPr="00090035" w:rsidRDefault="00090035" w:rsidP="00090035">
      <w:pPr>
        <w:autoSpaceDE w:val="0"/>
        <w:autoSpaceDN w:val="0"/>
        <w:rPr>
          <w:rFonts w:ascii="Times New Roman" w:hAnsi="Times New Roman" w:cs="Times New Roman"/>
          <w:sz w:val="24"/>
          <w:szCs w:val="24"/>
        </w:rPr>
      </w:pPr>
      <w:r w:rsidRPr="00090035">
        <w:rPr>
          <w:rFonts w:ascii="Times New Roman" w:hAnsi="Times New Roman" w:cs="Times New Roman"/>
          <w:sz w:val="24"/>
          <w:szCs w:val="24"/>
        </w:rPr>
        <w:lastRenderedPageBreak/>
        <w:t xml:space="preserve">Temeljem komentara operatora, HAKOM predlaže izmjene B2B sustava. Cilj navedenih izmjena je operatorima korisnicima omogućiti sve informacije koje su im potrebne prije, kao i tijekom korištenja veleprodajnih usluga, s ciljem da im se olakša pružanje usluga krajnjim korisnicima. Dodatno, predlažu se određene izmjene koje imaju za cilj trenutno definirane izvještaje učiniti dostupnijima, odnosno omogućiti efikasnije korištenje na način da operatori putem jednog upita dobiju sve potrebne informacije. </w:t>
      </w:r>
    </w:p>
    <w:p w14:paraId="3BD0E156" w14:textId="77777777" w:rsidR="00090035" w:rsidRPr="00090035" w:rsidRDefault="00090035" w:rsidP="00090035">
      <w:pPr>
        <w:rPr>
          <w:rFonts w:ascii="Times New Roman" w:hAnsi="Times New Roman" w:cs="Times New Roman"/>
          <w:sz w:val="24"/>
          <w:szCs w:val="24"/>
        </w:rPr>
      </w:pPr>
    </w:p>
    <w:p w14:paraId="576180AC" w14:textId="77777777" w:rsidR="00090035" w:rsidRPr="00090035" w:rsidRDefault="00090035" w:rsidP="00090035">
      <w:pPr>
        <w:autoSpaceDE w:val="0"/>
        <w:autoSpaceDN w:val="0"/>
        <w:rPr>
          <w:rFonts w:ascii="Times New Roman" w:hAnsi="Times New Roman" w:cs="Times New Roman"/>
          <w:sz w:val="24"/>
          <w:szCs w:val="24"/>
        </w:rPr>
      </w:pPr>
      <w:r w:rsidRPr="00090035">
        <w:rPr>
          <w:rFonts w:ascii="Times New Roman" w:hAnsi="Times New Roman" w:cs="Times New Roman"/>
          <w:sz w:val="24"/>
          <w:szCs w:val="24"/>
        </w:rPr>
        <w:t xml:space="preserve">HAKOM je prihvatio prijedlog HT-a da se u slučaju zahtjeva za uslugu izdvojenog pristupa lokalnoj petlji na novoj parici za čiju realizaciju postoji tehnička mogućnost isključivo na postojećim kapacitetima pristupne mreže koji su trenutno u kvaru (jedna ili više parica) ili se preko njih ne može pružiti tražena usluga, produlji rok realizacije usluge kako bi HT osposobio paricu na kojoj bi usluga bila realizirana u punom obimu. Prijedlog se djelomično prihvaća budući da sanacija kabela u kvaru zahtjeva dodatno vrijeme i aktivnosti za realizaciju usluge, međutim, nije prihvaćen prijedlog HT-a da se definira rok za sanaciju kabela od 30 dana, nego se predlaže rok od 10 dana koji je u skladu s novim rokom za otklon kvara/smetnje na podzemnim i samonosivim kabelima. </w:t>
      </w:r>
    </w:p>
    <w:p w14:paraId="52923DEB" w14:textId="77777777" w:rsidR="00090035" w:rsidRPr="00090035" w:rsidRDefault="00090035" w:rsidP="00090035">
      <w:pPr>
        <w:autoSpaceDE w:val="0"/>
        <w:autoSpaceDN w:val="0"/>
        <w:rPr>
          <w:rFonts w:ascii="Times New Roman" w:hAnsi="Times New Roman" w:cs="Times New Roman"/>
          <w:sz w:val="24"/>
          <w:szCs w:val="24"/>
        </w:rPr>
      </w:pPr>
    </w:p>
    <w:p w14:paraId="4F5E4EBD" w14:textId="77777777" w:rsidR="00090035" w:rsidRPr="00090035" w:rsidRDefault="00090035" w:rsidP="00090035">
      <w:pPr>
        <w:autoSpaceDE w:val="0"/>
        <w:autoSpaceDN w:val="0"/>
        <w:rPr>
          <w:rFonts w:ascii="Times New Roman" w:hAnsi="Times New Roman" w:cs="Times New Roman"/>
          <w:sz w:val="24"/>
          <w:szCs w:val="24"/>
        </w:rPr>
      </w:pPr>
      <w:r w:rsidRPr="00090035">
        <w:rPr>
          <w:rFonts w:ascii="Times New Roman" w:hAnsi="Times New Roman" w:cs="Times New Roman"/>
          <w:sz w:val="24"/>
          <w:szCs w:val="24"/>
        </w:rPr>
        <w:t>HAKOM je prihvatio prijedlog HT-a za određenim izuzećima od naknade za zakašnjenje u realizaciji zahtjeva. HAKOM smatra opravdanim definirati izuzeće od plaćanja naknade za nepravovremenu realizaciju u slučaju preuranjene aktivacije veleprodajne usluge na novoj parici za novog krajnjeg korisnika odnosno u slučaju kašnjenja deaktivacije veleprodajne usluge, s obzirom da u navedenim slučajevima operatoru korisniku nije učinjena nikakva šteta niti su mu uskraćene tražene usluge.</w:t>
      </w:r>
    </w:p>
    <w:p w14:paraId="6FFF97DA" w14:textId="77777777" w:rsidR="00090035" w:rsidRPr="00090035" w:rsidRDefault="00090035" w:rsidP="00090035">
      <w:pPr>
        <w:autoSpaceDE w:val="0"/>
        <w:autoSpaceDN w:val="0"/>
        <w:rPr>
          <w:rFonts w:ascii="Times New Roman" w:hAnsi="Times New Roman" w:cs="Times New Roman"/>
          <w:sz w:val="24"/>
          <w:szCs w:val="24"/>
        </w:rPr>
      </w:pPr>
    </w:p>
    <w:p w14:paraId="3B717551" w14:textId="77777777" w:rsidR="00090035" w:rsidRPr="00090035" w:rsidRDefault="00090035" w:rsidP="00090035">
      <w:pPr>
        <w:autoSpaceDE w:val="0"/>
        <w:autoSpaceDN w:val="0"/>
        <w:rPr>
          <w:rFonts w:ascii="Times New Roman" w:hAnsi="Times New Roman" w:cs="Times New Roman"/>
          <w:sz w:val="24"/>
          <w:szCs w:val="24"/>
        </w:rPr>
      </w:pPr>
      <w:r w:rsidRPr="00090035">
        <w:rPr>
          <w:rFonts w:ascii="Times New Roman" w:hAnsi="Times New Roman" w:cs="Times New Roman"/>
          <w:sz w:val="24"/>
          <w:szCs w:val="24"/>
        </w:rPr>
        <w:t>HAKOM je prihvatio prijedlog HT-a prema kojem HT nije dužan nadograđivati mrežu (potrebna izgradnja 100 m ili 300 m pristupne mreže) ukoliko se radi o krajnjem korisniku koji već koristi maloprodajnu ili veleprodajnu uslugu temeljem FTTH rješenja. HAKOM smatra kako gradnja bakrene pristupne mreže na području koje je već pokriveno svjetlovodnom pristupnom mrežom, koju naposljetku korisnik već i koristi, nije opravdano.</w:t>
      </w:r>
    </w:p>
    <w:p w14:paraId="0AAE664B" w14:textId="77777777" w:rsidR="00090035" w:rsidRPr="00090035" w:rsidRDefault="00090035" w:rsidP="00090035">
      <w:pPr>
        <w:autoSpaceDE w:val="0"/>
        <w:autoSpaceDN w:val="0"/>
        <w:rPr>
          <w:rFonts w:ascii="Times New Roman" w:hAnsi="Times New Roman" w:cs="Times New Roman"/>
          <w:sz w:val="24"/>
          <w:szCs w:val="24"/>
        </w:rPr>
      </w:pPr>
    </w:p>
    <w:p w14:paraId="5F96F1C2" w14:textId="77777777" w:rsidR="00090035" w:rsidRPr="00090035" w:rsidRDefault="00090035" w:rsidP="00090035">
      <w:pPr>
        <w:autoSpaceDE w:val="0"/>
        <w:autoSpaceDN w:val="0"/>
        <w:rPr>
          <w:rFonts w:ascii="Times New Roman" w:hAnsi="Times New Roman" w:cs="Times New Roman"/>
          <w:sz w:val="24"/>
          <w:szCs w:val="24"/>
        </w:rPr>
      </w:pPr>
      <w:r w:rsidRPr="00090035">
        <w:rPr>
          <w:rFonts w:ascii="Times New Roman" w:hAnsi="Times New Roman" w:cs="Times New Roman"/>
          <w:sz w:val="24"/>
          <w:szCs w:val="24"/>
        </w:rPr>
        <w:t>HAKOM je prihvatio prijedlog HT-a vezano za proceduru prijave smetnje na usluzi izdvojenog pristupa lokalnoj petlji te se predlaže izmjena koja operatora korisnika obvezuje da prilikom prijave smetnje mora dostaviti mjerenja parice i podatke o brzini i uslugama koje krajnji korisnik koristi, a sve kako bi se odmah moglo zaključiti odgovaraju li dostavljeni podaci parametrima koje predmetna parica, s obzirom na duljinu, treba zadovoljavati.</w:t>
      </w:r>
    </w:p>
    <w:p w14:paraId="3CC58741" w14:textId="77777777" w:rsidR="00090035" w:rsidRPr="00090035" w:rsidRDefault="00090035" w:rsidP="00090035">
      <w:pPr>
        <w:autoSpaceDE w:val="0"/>
        <w:autoSpaceDN w:val="0"/>
        <w:rPr>
          <w:rFonts w:ascii="Times New Roman" w:hAnsi="Times New Roman" w:cs="Times New Roman"/>
          <w:sz w:val="24"/>
          <w:szCs w:val="24"/>
        </w:rPr>
      </w:pPr>
    </w:p>
    <w:p w14:paraId="00E2920C"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HAKOM je prihvatio prijedlog HT-a da se u Standardnoj ponudi definira da je po jednom izdvojenom pristupu lokalnoj petlji moguće prijaviti samo jednu aktivacijsku smetnju. Ovom izmjenom HAKOM usklađuje tekst Standardne ponude s točkom 1. djelomičnog rješenja HAKOM-a od 19. lipnja 2018. (KLASA: UP/I-344-05/17-12/02; URBROJ: 376-04-18-29).</w:t>
      </w:r>
    </w:p>
    <w:p w14:paraId="0F098A23" w14:textId="77777777" w:rsidR="00090035" w:rsidRPr="00090035" w:rsidRDefault="00090035" w:rsidP="00090035">
      <w:pPr>
        <w:rPr>
          <w:rFonts w:ascii="Times New Roman" w:hAnsi="Times New Roman" w:cs="Times New Roman"/>
          <w:sz w:val="24"/>
          <w:szCs w:val="24"/>
        </w:rPr>
      </w:pPr>
    </w:p>
    <w:p w14:paraId="7C0527E5"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 xml:space="preserve">HAKOM je prihvatio prijedlog A1 i HT-a da se omogući zajednički izlazak na teren radi otklona smetnje već nakon što operator korisnik prvi put prijavi neispravan otklon prijavljenog kvara/smetnje. Trenutno je definirano da </w:t>
      </w:r>
      <w:r w:rsidRPr="00090035">
        <w:rPr>
          <w:rFonts w:ascii="Times New Roman" w:hAnsi="Times New Roman" w:cs="Times New Roman"/>
          <w:sz w:val="22"/>
          <w:szCs w:val="22"/>
        </w:rPr>
        <w:t xml:space="preserve">se </w:t>
      </w:r>
      <w:r w:rsidRPr="00090035">
        <w:rPr>
          <w:rFonts w:ascii="Times New Roman" w:hAnsi="Times New Roman" w:cs="Times New Roman"/>
          <w:sz w:val="24"/>
          <w:szCs w:val="24"/>
        </w:rPr>
        <w:t>zajednički izlazak na teren dogovora nakon druge prijave neispravnog otklona prijavljenog kvara/smetnje. HAKOM je mišljenja kako i trenutno važeća odredba ne sprečava operatore da dogovore zajednički izlazak na teren i nakon što operator korisnik prvi put prijavi neispravan otklon prijavljenog kvara/smetnje, međutim predložena izmjena navedeno postupanje jasno definira. Nadalje, HAKOM prihvaća prijedlog A1 i HT-a vezano za omogućavanje storniranja prijavljene smetnje na veleprodajnoj usluzi te se predlažu izmjene koje omogućavaju storniranje prijavljene smetnje na veleprodajnoj usluzi do trenutka kad HT tehničar nije započeo s otklonom kvara, točnije do trenutka dodjele zadatka za otklon smetnje tehničaru.</w:t>
      </w:r>
    </w:p>
    <w:p w14:paraId="6CD876F6" w14:textId="77777777" w:rsidR="00090035" w:rsidRPr="00090035" w:rsidRDefault="00090035" w:rsidP="00090035">
      <w:pPr>
        <w:rPr>
          <w:rFonts w:ascii="Times New Roman" w:hAnsi="Times New Roman" w:cs="Times New Roman"/>
          <w:sz w:val="24"/>
          <w:szCs w:val="24"/>
        </w:rPr>
      </w:pPr>
    </w:p>
    <w:p w14:paraId="475899DA" w14:textId="77777777" w:rsidR="00090035" w:rsidRPr="00090035" w:rsidRDefault="00090035" w:rsidP="00090035">
      <w:pPr>
        <w:autoSpaceDE w:val="0"/>
        <w:autoSpaceDN w:val="0"/>
        <w:rPr>
          <w:rFonts w:ascii="Times New Roman" w:hAnsi="Times New Roman" w:cs="Times New Roman"/>
          <w:sz w:val="24"/>
          <w:szCs w:val="24"/>
        </w:rPr>
      </w:pPr>
      <w:r w:rsidRPr="00090035">
        <w:rPr>
          <w:rFonts w:ascii="Times New Roman" w:hAnsi="Times New Roman" w:cs="Times New Roman"/>
          <w:sz w:val="24"/>
          <w:szCs w:val="24"/>
        </w:rPr>
        <w:t>Izmjene koje HAKOM predlaže s ciljem unaprjeđenja trenutno definiranih procesa su sljedeće.</w:t>
      </w:r>
    </w:p>
    <w:p w14:paraId="2D131BFC" w14:textId="77777777" w:rsidR="00090035" w:rsidRPr="00090035" w:rsidRDefault="00090035" w:rsidP="00090035">
      <w:pPr>
        <w:autoSpaceDE w:val="0"/>
        <w:autoSpaceDN w:val="0"/>
        <w:rPr>
          <w:rFonts w:ascii="Times New Roman" w:hAnsi="Times New Roman" w:cs="Times New Roman"/>
          <w:sz w:val="24"/>
          <w:szCs w:val="24"/>
        </w:rPr>
      </w:pPr>
    </w:p>
    <w:p w14:paraId="51255994" w14:textId="77777777" w:rsidR="00090035" w:rsidRPr="00090035" w:rsidRDefault="00090035" w:rsidP="00090035">
      <w:pPr>
        <w:autoSpaceDE w:val="0"/>
        <w:autoSpaceDN w:val="0"/>
        <w:rPr>
          <w:rFonts w:ascii="Times New Roman" w:hAnsi="Times New Roman" w:cs="Times New Roman"/>
          <w:sz w:val="24"/>
          <w:szCs w:val="24"/>
        </w:rPr>
      </w:pPr>
      <w:r w:rsidRPr="00090035">
        <w:rPr>
          <w:rFonts w:ascii="Times New Roman" w:hAnsi="Times New Roman" w:cs="Times New Roman"/>
          <w:sz w:val="24"/>
          <w:szCs w:val="24"/>
        </w:rPr>
        <w:t xml:space="preserve">HAKOM predlaže skratiti rok za deaktivaciju izdvojenog pristupa lokalnoj petlji na tri radna dana. HAKOM smatra navedeni rok odgovarajućim s obzirom da isti odgovara roku u kojem se vrši provjera tehničke </w:t>
      </w:r>
      <w:r w:rsidRPr="00090035">
        <w:rPr>
          <w:rFonts w:ascii="Times New Roman" w:hAnsi="Times New Roman" w:cs="Times New Roman"/>
          <w:sz w:val="24"/>
          <w:szCs w:val="24"/>
        </w:rPr>
        <w:lastRenderedPageBreak/>
        <w:t>mogućnosti za postojeće korisnike što je u svakom slučaju zahtjevniji postupak u odnosu na samu deaktivaciju izdvojenog pristupa lokalnoj petlji.</w:t>
      </w:r>
    </w:p>
    <w:p w14:paraId="20EA641A" w14:textId="77777777" w:rsidR="00090035" w:rsidRPr="00090035" w:rsidRDefault="00090035" w:rsidP="00090035">
      <w:pPr>
        <w:autoSpaceDE w:val="0"/>
        <w:autoSpaceDN w:val="0"/>
        <w:rPr>
          <w:rFonts w:ascii="Times New Roman" w:hAnsi="Times New Roman" w:cs="Times New Roman"/>
          <w:sz w:val="24"/>
          <w:szCs w:val="24"/>
        </w:rPr>
      </w:pPr>
    </w:p>
    <w:p w14:paraId="5B0EEB0C" w14:textId="77777777" w:rsidR="00090035" w:rsidRPr="00090035" w:rsidRDefault="00090035" w:rsidP="00090035">
      <w:pPr>
        <w:autoSpaceDE w:val="0"/>
        <w:autoSpaceDN w:val="0"/>
        <w:rPr>
          <w:rFonts w:ascii="Times New Roman" w:hAnsi="Times New Roman" w:cs="Times New Roman"/>
          <w:sz w:val="24"/>
          <w:szCs w:val="24"/>
        </w:rPr>
      </w:pPr>
      <w:r w:rsidRPr="00090035">
        <w:rPr>
          <w:rFonts w:ascii="Times New Roman" w:hAnsi="Times New Roman" w:cs="Times New Roman"/>
          <w:sz w:val="24"/>
          <w:szCs w:val="24"/>
        </w:rPr>
        <w:t xml:space="preserve">HAKOM predlaže izmjene prema kojima se primjena boljih uvjeta otklona kvara/smetnje može ugovoriti samo na određenim područjima te se u slučaju boljih uvjeta otklona kvara predlažu izmjene vezano za razdoblje koje se računa u roku za otklon kvara/smetnje. HAKOM razumije kako HT nije u mogućnosti osigurati bolje uvjete otklona kvara/smetnje na cijelom teritoriju Republike Hrvatske. Međutim, s ciljem zaštite operatora korisnika traži od HT-a da se jasno definiraju područja na kojima HT može osigurati bolje uvjete otklona kvara/smetnje te jasno propisuje način na koji može doći do izmjene predmetnih područja. Dodatno HAKOM predlaže i određene izmjene vezano za razdoblje koje se računa u roku za otklon kvara/smetnje s obzirom da trenutno važeća odredba od HT-a zahtijeva da kvar/smetnju prijavljenu pred kraj dana mora započeti otklanjati, a u određenim slučajevima i otkloniti tijekom noći, a što nije moguće izvršiti. </w:t>
      </w:r>
    </w:p>
    <w:p w14:paraId="665C0EA3" w14:textId="77777777" w:rsidR="00090035" w:rsidRPr="00090035" w:rsidRDefault="00090035" w:rsidP="00090035">
      <w:pPr>
        <w:autoSpaceDE w:val="0"/>
        <w:autoSpaceDN w:val="0"/>
        <w:rPr>
          <w:rFonts w:ascii="Times New Roman" w:hAnsi="Times New Roman" w:cs="Times New Roman"/>
          <w:sz w:val="24"/>
          <w:szCs w:val="24"/>
        </w:rPr>
      </w:pPr>
    </w:p>
    <w:p w14:paraId="74AA76E7" w14:textId="77777777" w:rsidR="00090035" w:rsidRPr="00090035" w:rsidRDefault="00090035" w:rsidP="00090035">
      <w:pPr>
        <w:autoSpaceDE w:val="0"/>
        <w:autoSpaceDN w:val="0"/>
        <w:rPr>
          <w:rFonts w:ascii="Times New Roman" w:hAnsi="Times New Roman" w:cs="Times New Roman"/>
          <w:sz w:val="24"/>
          <w:szCs w:val="24"/>
        </w:rPr>
      </w:pPr>
      <w:r w:rsidRPr="00090035">
        <w:rPr>
          <w:rFonts w:ascii="Times New Roman" w:hAnsi="Times New Roman" w:cs="Times New Roman"/>
          <w:sz w:val="24"/>
          <w:szCs w:val="24"/>
        </w:rPr>
        <w:t>Vezano za proceduru otklona kvara HAKOM dodatno predlaže smanjenje roka za otklon kvara/smetnje na podzemnim odnosno samonosivim kabelima na 10 dana. HAKOM smatra kako je smanjenje roka s 30 na 10 dana opravdano s obzirom da razdoblja čekanja koja nisu u odgovornosti HT-a ne ulaze u rok za otklon kvara. HAKOM je mišljenja kako je rok od 10 dana dovoljan za sam otklon kvara.</w:t>
      </w:r>
    </w:p>
    <w:p w14:paraId="4AA06724" w14:textId="77777777" w:rsidR="00090035" w:rsidRPr="00090035" w:rsidRDefault="00090035" w:rsidP="00090035">
      <w:pPr>
        <w:autoSpaceDE w:val="0"/>
        <w:autoSpaceDN w:val="0"/>
        <w:rPr>
          <w:rFonts w:ascii="Times New Roman" w:hAnsi="Times New Roman" w:cs="Times New Roman"/>
          <w:sz w:val="24"/>
          <w:szCs w:val="24"/>
        </w:rPr>
      </w:pPr>
    </w:p>
    <w:p w14:paraId="06A1A739" w14:textId="77777777" w:rsidR="00090035" w:rsidRPr="00090035" w:rsidRDefault="00090035" w:rsidP="00090035">
      <w:pPr>
        <w:autoSpaceDE w:val="0"/>
        <w:autoSpaceDN w:val="0"/>
        <w:rPr>
          <w:rFonts w:ascii="Times New Roman" w:hAnsi="Times New Roman" w:cs="Times New Roman"/>
          <w:sz w:val="24"/>
          <w:szCs w:val="24"/>
        </w:rPr>
      </w:pPr>
      <w:r w:rsidRPr="00090035">
        <w:rPr>
          <w:rFonts w:ascii="Times New Roman" w:hAnsi="Times New Roman" w:cs="Times New Roman"/>
          <w:sz w:val="24"/>
          <w:szCs w:val="24"/>
        </w:rPr>
        <w:t xml:space="preserve">HAKOM predlaže izmjenu kojom se pojašnjava procedura ugovaranja korištenja stacionarnih diesel elektroagregata (dalje: SDEA) te se jasno propisuje kako se naplata korištenja SDEA vrši na temelju sporazuma o stvarnoj zakupljenoj snazi na agregatu u pojedinom kolokacijskom prostoru. Potreba za navedenom izmjenom proizašla je kroz rješavanje spora između HT-a i A1 koji je vođen po pitanju naplate korištenja SDEA agregata. </w:t>
      </w:r>
    </w:p>
    <w:p w14:paraId="0298F2B4" w14:textId="77777777" w:rsidR="00090035" w:rsidRPr="00090035" w:rsidRDefault="00090035" w:rsidP="00090035">
      <w:pPr>
        <w:autoSpaceDE w:val="0"/>
        <w:autoSpaceDN w:val="0"/>
        <w:rPr>
          <w:rFonts w:ascii="Times New Roman" w:hAnsi="Times New Roman" w:cs="Times New Roman"/>
          <w:sz w:val="24"/>
          <w:szCs w:val="24"/>
        </w:rPr>
      </w:pPr>
    </w:p>
    <w:p w14:paraId="40A39152"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 xml:space="preserve">S ciljem usklađenja s odredbama Pravilnika o načinu i uvjetima obavljanja djelatnosti elektroničkih komunikacijskih mreža i usluga, HAKOM predlaže izmjenu prema kojoj je HT obvezan operatoru korisniku nadoknaditi troškove raskida </w:t>
      </w:r>
      <w:r w:rsidRPr="00090035">
        <w:rPr>
          <w:rFonts w:ascii="Tele-GroteskEENor" w:hAnsi="Tele-GroteskEENor" w:cs="Times New Roman"/>
          <w:sz w:val="24"/>
        </w:rPr>
        <w:t xml:space="preserve">ugovora krajnjeg korisnika ili trošak naknade koju je operator korisnik isplatio krajnjem korisniku temeljem Pravilnika o načinu i uvjetima obavljanja djelatnosti komunikacijskih mreža i usluga, u slučajevima kada je HT, kao davatelj usluge izdvojenog pristupa lokalnoj petlji, odgovoran za prekoračenje u otklonu kvara krajnjeg korisnika. </w:t>
      </w:r>
    </w:p>
    <w:p w14:paraId="5E0ADDE4" w14:textId="77777777" w:rsidR="00090035" w:rsidRPr="00090035" w:rsidRDefault="00090035" w:rsidP="00090035">
      <w:pPr>
        <w:jc w:val="left"/>
        <w:rPr>
          <w:rFonts w:ascii="Times New Roman" w:hAnsi="Times New Roman" w:cs="Times New Roman"/>
          <w:sz w:val="24"/>
          <w:szCs w:val="24"/>
        </w:rPr>
      </w:pPr>
    </w:p>
    <w:p w14:paraId="61EF6245"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Slijedom svega navedenog, HAKOM je temeljem članka 12. stavka 1. točke 2. i članka 58. stavka 3. Zakona o elektroničkim komunikacijama (dalje: ZEK) odlučio kao u izreci ove odluke.</w:t>
      </w:r>
    </w:p>
    <w:p w14:paraId="3799E73B" w14:textId="77777777" w:rsidR="00090035" w:rsidRPr="00090035" w:rsidRDefault="00090035" w:rsidP="00090035">
      <w:pPr>
        <w:rPr>
          <w:rFonts w:ascii="Times New Roman" w:hAnsi="Times New Roman" w:cs="Times New Roman"/>
          <w:sz w:val="24"/>
          <w:szCs w:val="24"/>
        </w:rPr>
      </w:pPr>
    </w:p>
    <w:p w14:paraId="26488712" w14:textId="77777777" w:rsidR="00090035" w:rsidRPr="00090035" w:rsidRDefault="00090035" w:rsidP="00090035">
      <w:pPr>
        <w:rPr>
          <w:rFonts w:ascii="Times New Roman" w:hAnsi="Times New Roman" w:cs="Times New Roman"/>
          <w:sz w:val="24"/>
          <w:szCs w:val="24"/>
        </w:rPr>
      </w:pPr>
      <w:r w:rsidRPr="00090035">
        <w:rPr>
          <w:rFonts w:ascii="Times New Roman" w:hAnsi="Times New Roman" w:cs="Times New Roman"/>
          <w:sz w:val="24"/>
          <w:szCs w:val="24"/>
        </w:rPr>
        <w:t>Sukladno članku 22. stavak 5. ZEK-a o ovom prijedlogu provest će se javna rasprava.</w:t>
      </w:r>
    </w:p>
    <w:p w14:paraId="47727FB3" w14:textId="77777777" w:rsidR="00090035" w:rsidRPr="00090035" w:rsidRDefault="00090035" w:rsidP="00090035">
      <w:pPr>
        <w:rPr>
          <w:rFonts w:ascii="Times New Roman" w:hAnsi="Times New Roman" w:cs="Times New Roman"/>
          <w:sz w:val="24"/>
          <w:szCs w:val="24"/>
        </w:rPr>
      </w:pPr>
    </w:p>
    <w:p w14:paraId="0E99DEC8" w14:textId="77777777" w:rsidR="00090035" w:rsidRPr="00090035" w:rsidRDefault="00090035" w:rsidP="00090035">
      <w:pPr>
        <w:rPr>
          <w:rFonts w:ascii="Times New Roman" w:hAnsi="Times New Roman" w:cs="Times New Roman"/>
          <w:sz w:val="24"/>
          <w:szCs w:val="24"/>
        </w:rPr>
      </w:pPr>
    </w:p>
    <w:p w14:paraId="40044F96" w14:textId="77777777" w:rsidR="00090035" w:rsidRPr="00090035" w:rsidRDefault="00090035" w:rsidP="00090035">
      <w:pPr>
        <w:jc w:val="left"/>
        <w:rPr>
          <w:rFonts w:ascii="Times New Roman" w:hAnsi="Times New Roman" w:cs="Times New Roman"/>
          <w:sz w:val="24"/>
          <w:szCs w:val="24"/>
        </w:rPr>
      </w:pPr>
    </w:p>
    <w:tbl>
      <w:tblPr>
        <w:tblW w:w="0" w:type="auto"/>
        <w:tblLook w:val="01E0" w:firstRow="1" w:lastRow="1" w:firstColumn="1" w:lastColumn="1" w:noHBand="0" w:noVBand="0"/>
      </w:tblPr>
      <w:tblGrid>
        <w:gridCol w:w="4927"/>
        <w:gridCol w:w="4927"/>
      </w:tblGrid>
      <w:tr w:rsidR="00090035" w:rsidRPr="00090035" w14:paraId="5050BF5F" w14:textId="77777777" w:rsidTr="00C963B9">
        <w:tc>
          <w:tcPr>
            <w:tcW w:w="4927" w:type="dxa"/>
            <w:shd w:val="clear" w:color="auto" w:fill="auto"/>
          </w:tcPr>
          <w:p w14:paraId="006DF86D" w14:textId="77777777" w:rsidR="00090035" w:rsidRPr="00090035" w:rsidRDefault="00090035" w:rsidP="00090035">
            <w:pPr>
              <w:jc w:val="left"/>
              <w:rPr>
                <w:rFonts w:ascii="Times New Roman" w:hAnsi="Times New Roman" w:cs="Times New Roman"/>
                <w:sz w:val="24"/>
                <w:szCs w:val="24"/>
              </w:rPr>
            </w:pPr>
          </w:p>
        </w:tc>
        <w:tc>
          <w:tcPr>
            <w:tcW w:w="4927" w:type="dxa"/>
            <w:shd w:val="clear" w:color="auto" w:fill="auto"/>
          </w:tcPr>
          <w:p w14:paraId="15E0134A" w14:textId="77777777" w:rsidR="00090035" w:rsidRPr="00090035" w:rsidRDefault="00090035" w:rsidP="00090035">
            <w:pPr>
              <w:tabs>
                <w:tab w:val="center" w:pos="7655"/>
              </w:tabs>
              <w:spacing w:before="240" w:after="600"/>
              <w:jc w:val="center"/>
              <w:rPr>
                <w:rFonts w:ascii="Times New Roman" w:hAnsi="Times New Roman" w:cs="Times New Roman"/>
                <w:b/>
                <w:i/>
                <w:caps/>
                <w:szCs w:val="24"/>
              </w:rPr>
            </w:pPr>
            <w:r w:rsidRPr="00090035">
              <w:rPr>
                <w:rFonts w:ascii="Times New Roman" w:hAnsi="Times New Roman" w:cs="Times New Roman"/>
                <w:b/>
                <w:i/>
                <w:caps/>
                <w:szCs w:val="24"/>
              </w:rPr>
              <w:t>Predsjednik Vijeća</w:t>
            </w:r>
          </w:p>
        </w:tc>
      </w:tr>
      <w:tr w:rsidR="00090035" w:rsidRPr="00090035" w14:paraId="791D1677" w14:textId="77777777" w:rsidTr="00C963B9">
        <w:tc>
          <w:tcPr>
            <w:tcW w:w="4927" w:type="dxa"/>
            <w:shd w:val="clear" w:color="auto" w:fill="auto"/>
          </w:tcPr>
          <w:p w14:paraId="44CA7B69" w14:textId="77777777" w:rsidR="00090035" w:rsidRPr="00090035" w:rsidRDefault="00090035" w:rsidP="00090035">
            <w:pPr>
              <w:jc w:val="left"/>
              <w:rPr>
                <w:rFonts w:ascii="Times New Roman" w:hAnsi="Times New Roman" w:cs="Times New Roman"/>
                <w:sz w:val="24"/>
                <w:szCs w:val="24"/>
              </w:rPr>
            </w:pPr>
          </w:p>
        </w:tc>
        <w:tc>
          <w:tcPr>
            <w:tcW w:w="4927" w:type="dxa"/>
            <w:shd w:val="clear" w:color="auto" w:fill="auto"/>
          </w:tcPr>
          <w:p w14:paraId="26ED4FDA" w14:textId="77777777" w:rsidR="00090035" w:rsidRPr="00090035" w:rsidRDefault="00090035" w:rsidP="00090035">
            <w:pPr>
              <w:tabs>
                <w:tab w:val="center" w:pos="7655"/>
              </w:tabs>
              <w:spacing w:after="600"/>
              <w:jc w:val="center"/>
              <w:rPr>
                <w:rFonts w:ascii="Times New Roman" w:hAnsi="Times New Roman" w:cs="Times New Roman"/>
                <w:b/>
                <w:i/>
                <w:sz w:val="22"/>
                <w:szCs w:val="24"/>
              </w:rPr>
            </w:pPr>
            <w:r w:rsidRPr="00090035">
              <w:rPr>
                <w:rFonts w:ascii="Times New Roman" w:hAnsi="Times New Roman" w:cs="Times New Roman"/>
                <w:b/>
                <w:i/>
                <w:sz w:val="22"/>
                <w:szCs w:val="24"/>
              </w:rPr>
              <w:t>Tonko Obuljen</w:t>
            </w:r>
          </w:p>
        </w:tc>
      </w:tr>
    </w:tbl>
    <w:p w14:paraId="6BF3BCE1" w14:textId="77777777" w:rsidR="00090035" w:rsidRPr="00090035" w:rsidRDefault="00090035" w:rsidP="00090035">
      <w:pPr>
        <w:rPr>
          <w:rFonts w:ascii="Times New Roman" w:hAnsi="Times New Roman" w:cs="Times New Roman"/>
          <w:sz w:val="22"/>
          <w:szCs w:val="22"/>
        </w:rPr>
      </w:pPr>
    </w:p>
    <w:p w14:paraId="00A1E214" w14:textId="77777777" w:rsidR="00090035" w:rsidRPr="00090035" w:rsidRDefault="00090035" w:rsidP="00090035">
      <w:pPr>
        <w:rPr>
          <w:rFonts w:ascii="Times New Roman" w:hAnsi="Times New Roman" w:cs="Times New Roman"/>
          <w:sz w:val="22"/>
          <w:szCs w:val="22"/>
        </w:rPr>
      </w:pPr>
      <w:r w:rsidRPr="00090035">
        <w:rPr>
          <w:rFonts w:ascii="Times New Roman" w:hAnsi="Times New Roman" w:cs="Times New Roman"/>
          <w:sz w:val="22"/>
          <w:szCs w:val="22"/>
        </w:rPr>
        <w:t>Privitak:</w:t>
      </w:r>
    </w:p>
    <w:p w14:paraId="5D6AC0C0" w14:textId="77777777" w:rsidR="00090035" w:rsidRPr="00090035" w:rsidRDefault="00090035" w:rsidP="00090035">
      <w:pPr>
        <w:numPr>
          <w:ilvl w:val="0"/>
          <w:numId w:val="103"/>
        </w:numPr>
        <w:contextualSpacing/>
        <w:jc w:val="left"/>
        <w:rPr>
          <w:rFonts w:ascii="Times New Roman" w:hAnsi="Times New Roman" w:cs="Times New Roman"/>
          <w:sz w:val="24"/>
          <w:szCs w:val="24"/>
        </w:rPr>
      </w:pPr>
      <w:r w:rsidRPr="00090035">
        <w:rPr>
          <w:rFonts w:ascii="Times New Roman" w:hAnsi="Times New Roman" w:cs="Times New Roman"/>
          <w:sz w:val="22"/>
          <w:szCs w:val="22"/>
        </w:rPr>
        <w:t>Privitak 1. - Standardna ponuda Hrvatskog Telekoma d.d. za uslugu izdvojenog pristupa lokalnoj petlji s evidentiranim izmjenama</w:t>
      </w:r>
    </w:p>
    <w:p w14:paraId="2CC04B5F" w14:textId="77777777" w:rsidR="001817B0" w:rsidRPr="001817B0" w:rsidRDefault="001817B0" w:rsidP="001817B0">
      <w:pPr>
        <w:rPr>
          <w:rFonts w:ascii="Times New Roman" w:hAnsi="Times New Roman" w:cs="Times New Roman"/>
          <w:sz w:val="22"/>
          <w:szCs w:val="22"/>
        </w:rPr>
      </w:pPr>
    </w:p>
    <w:p w14:paraId="68184B75" w14:textId="77777777" w:rsidR="001817B0" w:rsidRPr="001817B0" w:rsidRDefault="001817B0" w:rsidP="001817B0">
      <w:pPr>
        <w:jc w:val="left"/>
        <w:rPr>
          <w:rFonts w:ascii="Times New Roman" w:hAnsi="Times New Roman" w:cs="Times New Roman"/>
          <w:sz w:val="24"/>
          <w:szCs w:val="24"/>
        </w:rPr>
      </w:pPr>
    </w:p>
    <w:p w14:paraId="5273136A" w14:textId="77777777" w:rsidR="001817B0" w:rsidRDefault="001817B0" w:rsidP="00E920C0">
      <w:pPr>
        <w:pStyle w:val="Header"/>
        <w:tabs>
          <w:tab w:val="clear" w:pos="8640"/>
          <w:tab w:val="left" w:pos="4320"/>
        </w:tabs>
        <w:rPr>
          <w:ins w:id="0" w:author="HAKOM" w:date="2019-08-23T15:05:00Z"/>
          <w:rFonts w:ascii="Tele-GroteskEENor" w:hAnsi="Tele-GroteskEENor" w:cs="Tele-GroteskEENor"/>
          <w:sz w:val="22"/>
          <w:szCs w:val="22"/>
        </w:rPr>
        <w:sectPr w:rsidR="001817B0" w:rsidSect="00C2323D">
          <w:footerReference w:type="even" r:id="rId9"/>
          <w:footerReference w:type="default" r:id="rId10"/>
          <w:headerReference w:type="first" r:id="rId11"/>
          <w:footerReference w:type="first" r:id="rId12"/>
          <w:pgSz w:w="11906" w:h="16838" w:code="9"/>
          <w:pgMar w:top="794" w:right="566" w:bottom="1276" w:left="851" w:header="709" w:footer="709" w:gutter="0"/>
          <w:cols w:space="708"/>
          <w:titlePg/>
          <w:docGrid w:linePitch="360"/>
        </w:sectPr>
      </w:pPr>
    </w:p>
    <w:p w14:paraId="225390C4" w14:textId="5A88F02F" w:rsidR="004C779C" w:rsidRPr="00A3399E" w:rsidRDefault="004C779C" w:rsidP="00E920C0">
      <w:pPr>
        <w:pStyle w:val="Header"/>
        <w:tabs>
          <w:tab w:val="clear" w:pos="8640"/>
          <w:tab w:val="left" w:pos="4320"/>
        </w:tabs>
        <w:rPr>
          <w:rFonts w:ascii="Tele-GroteskEENor" w:hAnsi="Tele-GroteskEENor" w:cs="Tele-GroteskEENor"/>
          <w:sz w:val="22"/>
          <w:szCs w:val="22"/>
        </w:rPr>
      </w:pPr>
    </w:p>
    <w:p w14:paraId="7AE5666C" w14:textId="23BCA945" w:rsidR="004C779C" w:rsidRPr="00A3399E" w:rsidRDefault="001817B0" w:rsidP="001817B0">
      <w:pPr>
        <w:tabs>
          <w:tab w:val="left" w:pos="3133"/>
        </w:tabs>
        <w:rPr>
          <w:rFonts w:ascii="Tele-GroteskEENor" w:hAnsi="Tele-GroteskEENor" w:cs="Tele-GroteskEENor"/>
          <w:sz w:val="22"/>
          <w:szCs w:val="22"/>
        </w:rPr>
      </w:pPr>
      <w:r>
        <w:rPr>
          <w:rFonts w:ascii="Tele-GroteskEENor" w:hAnsi="Tele-GroteskEENor" w:cs="Tele-GroteskEENor"/>
          <w:sz w:val="22"/>
          <w:szCs w:val="22"/>
        </w:rPr>
        <w:tab/>
      </w:r>
    </w:p>
    <w:p w14:paraId="4D97386A" w14:textId="77777777" w:rsidR="004C779C" w:rsidRPr="00A3399E" w:rsidRDefault="002504E7" w:rsidP="00E920C0">
      <w:pPr>
        <w:tabs>
          <w:tab w:val="left" w:pos="7615"/>
        </w:tabs>
        <w:rPr>
          <w:rFonts w:ascii="Tele-GroteskEENor" w:hAnsi="Tele-GroteskEENor" w:cs="Tele-GroteskEENor"/>
          <w:sz w:val="22"/>
          <w:szCs w:val="22"/>
        </w:rPr>
      </w:pPr>
      <w:r>
        <w:rPr>
          <w:rFonts w:ascii="Tele-GroteskEENor" w:hAnsi="Tele-GroteskEENor" w:cs="Tele-GroteskEENor"/>
          <w:sz w:val="22"/>
          <w:szCs w:val="22"/>
        </w:rPr>
        <w:tab/>
      </w:r>
    </w:p>
    <w:p w14:paraId="3D5C2C06" w14:textId="77777777" w:rsidR="004C779C" w:rsidRPr="00A3399E" w:rsidRDefault="002504E7" w:rsidP="00E920C0">
      <w:pPr>
        <w:pStyle w:val="Header"/>
        <w:tabs>
          <w:tab w:val="clear" w:pos="4320"/>
          <w:tab w:val="clear" w:pos="8640"/>
          <w:tab w:val="left" w:pos="9158"/>
        </w:tabs>
        <w:rPr>
          <w:rFonts w:ascii="Tele-GroteskEENor" w:hAnsi="Tele-GroteskEENor" w:cs="Tele-GroteskEENor"/>
          <w:sz w:val="22"/>
          <w:szCs w:val="22"/>
        </w:rPr>
      </w:pPr>
      <w:r>
        <w:rPr>
          <w:rFonts w:ascii="Tele-GroteskEENor" w:hAnsi="Tele-GroteskEENor" w:cs="Tele-GroteskEENor"/>
          <w:sz w:val="22"/>
          <w:szCs w:val="22"/>
        </w:rPr>
        <w:tab/>
      </w:r>
    </w:p>
    <w:p w14:paraId="1411C324" w14:textId="77777777" w:rsidR="004C779C" w:rsidRPr="00A3399E" w:rsidRDefault="004C779C" w:rsidP="00E920C0">
      <w:pPr>
        <w:tabs>
          <w:tab w:val="left" w:pos="4320"/>
        </w:tabs>
        <w:rPr>
          <w:rFonts w:ascii="Tele-GroteskEENor" w:hAnsi="Tele-GroteskEENor" w:cs="Tele-GroteskEENor"/>
          <w:sz w:val="22"/>
          <w:szCs w:val="22"/>
        </w:rPr>
      </w:pPr>
    </w:p>
    <w:p w14:paraId="0877F135" w14:textId="77777777" w:rsidR="004C779C" w:rsidRPr="00A3399E" w:rsidRDefault="004C779C" w:rsidP="00E920C0">
      <w:pPr>
        <w:tabs>
          <w:tab w:val="left" w:pos="4320"/>
        </w:tabs>
        <w:rPr>
          <w:rFonts w:ascii="Tele-GroteskEENor" w:hAnsi="Tele-GroteskEENor" w:cs="Tele-GroteskEENor"/>
          <w:sz w:val="22"/>
          <w:szCs w:val="22"/>
        </w:rPr>
      </w:pPr>
    </w:p>
    <w:p w14:paraId="7C6D2969" w14:textId="77777777" w:rsidR="004C779C" w:rsidRPr="00A3399E" w:rsidRDefault="004C779C" w:rsidP="00E920C0">
      <w:pPr>
        <w:tabs>
          <w:tab w:val="left" w:pos="4320"/>
        </w:tabs>
        <w:rPr>
          <w:rFonts w:ascii="Tele-GroteskEENor" w:hAnsi="Tele-GroteskEENor" w:cs="Tele-GroteskEENor"/>
          <w:sz w:val="22"/>
          <w:szCs w:val="22"/>
        </w:rPr>
      </w:pPr>
    </w:p>
    <w:p w14:paraId="02DA92F7" w14:textId="77777777" w:rsidR="004C779C" w:rsidRPr="00A3399E" w:rsidRDefault="004C779C" w:rsidP="00E920C0">
      <w:pPr>
        <w:tabs>
          <w:tab w:val="left" w:pos="4320"/>
        </w:tabs>
        <w:rPr>
          <w:rFonts w:ascii="Tele-GroteskEENor" w:hAnsi="Tele-GroteskEENor" w:cs="Tele-GroteskEENor"/>
          <w:sz w:val="22"/>
          <w:szCs w:val="22"/>
        </w:rPr>
      </w:pPr>
    </w:p>
    <w:p w14:paraId="1644BDEA" w14:textId="77777777" w:rsidR="004C779C" w:rsidRPr="00A3399E" w:rsidRDefault="002504E7" w:rsidP="00E920C0">
      <w:pPr>
        <w:tabs>
          <w:tab w:val="left" w:pos="7880"/>
        </w:tabs>
        <w:rPr>
          <w:rFonts w:ascii="Tele-GroteskEENor" w:hAnsi="Tele-GroteskEENor" w:cs="Tele-GroteskEENor"/>
          <w:sz w:val="22"/>
          <w:szCs w:val="22"/>
        </w:rPr>
      </w:pPr>
      <w:r>
        <w:rPr>
          <w:rFonts w:ascii="Tele-GroteskEENor" w:hAnsi="Tele-GroteskEENor" w:cs="Tele-GroteskEENor"/>
          <w:sz w:val="22"/>
          <w:szCs w:val="22"/>
        </w:rPr>
        <w:tab/>
      </w:r>
    </w:p>
    <w:p w14:paraId="6636659E" w14:textId="77777777" w:rsidR="004C779C" w:rsidRPr="00A3399E" w:rsidRDefault="004C779C" w:rsidP="00E920C0">
      <w:pPr>
        <w:tabs>
          <w:tab w:val="left" w:pos="4320"/>
        </w:tabs>
        <w:rPr>
          <w:rFonts w:ascii="Tele-GroteskEENor" w:hAnsi="Tele-GroteskEENor" w:cs="Tele-GroteskEENor"/>
          <w:sz w:val="22"/>
          <w:szCs w:val="22"/>
        </w:rPr>
      </w:pPr>
    </w:p>
    <w:p w14:paraId="4FE5444D" w14:textId="77777777" w:rsidR="004C779C" w:rsidRPr="00A3399E" w:rsidRDefault="004C779C" w:rsidP="00E920C0">
      <w:pPr>
        <w:tabs>
          <w:tab w:val="left" w:pos="4320"/>
        </w:tabs>
        <w:rPr>
          <w:rFonts w:ascii="Tele-GroteskEENor" w:hAnsi="Tele-GroteskEENor" w:cs="Tele-GroteskEENor"/>
          <w:sz w:val="22"/>
          <w:szCs w:val="22"/>
        </w:rPr>
      </w:pPr>
    </w:p>
    <w:p w14:paraId="297A1903" w14:textId="77777777" w:rsidR="004C779C" w:rsidRPr="00A3399E" w:rsidRDefault="004C779C" w:rsidP="00E920C0">
      <w:pPr>
        <w:tabs>
          <w:tab w:val="left" w:pos="4320"/>
        </w:tabs>
        <w:rPr>
          <w:rFonts w:ascii="Tele-GroteskEENor" w:hAnsi="Tele-GroteskEENor" w:cs="Tele-GroteskEENor"/>
          <w:sz w:val="22"/>
          <w:szCs w:val="22"/>
        </w:rPr>
      </w:pPr>
    </w:p>
    <w:p w14:paraId="4C1E562A" w14:textId="77777777" w:rsidR="004C779C" w:rsidRPr="00A3399E" w:rsidRDefault="004C779C" w:rsidP="00E920C0">
      <w:pPr>
        <w:tabs>
          <w:tab w:val="left" w:pos="4320"/>
        </w:tabs>
        <w:rPr>
          <w:rFonts w:ascii="Tele-GroteskEENor" w:hAnsi="Tele-GroteskEENor" w:cs="Tele-GroteskEENor"/>
          <w:sz w:val="22"/>
          <w:szCs w:val="22"/>
        </w:rPr>
      </w:pPr>
    </w:p>
    <w:p w14:paraId="42DC6D70" w14:textId="77777777" w:rsidR="004C779C" w:rsidRPr="005C2B4A" w:rsidRDefault="004C779C" w:rsidP="00240ECE"/>
    <w:p w14:paraId="1D5F35E9" w14:textId="77777777" w:rsidR="004C779C" w:rsidRPr="005C2B4A" w:rsidRDefault="004C779C" w:rsidP="00240ECE"/>
    <w:p w14:paraId="68A3E569" w14:textId="77777777" w:rsidR="004C779C" w:rsidRPr="005C2B4A" w:rsidRDefault="004C779C" w:rsidP="00240ECE"/>
    <w:p w14:paraId="72A4EF11" w14:textId="77777777" w:rsidR="004C779C" w:rsidRPr="005C2B4A" w:rsidRDefault="004C779C" w:rsidP="00240ECE"/>
    <w:p w14:paraId="3C745E08" w14:textId="77777777" w:rsidR="00BD2DD2" w:rsidRDefault="004C779C" w:rsidP="00D0716C">
      <w:pPr>
        <w:pStyle w:val="Heading8"/>
        <w:keepNext w:val="0"/>
        <w:widowControl w:val="0"/>
        <w:tabs>
          <w:tab w:val="left" w:pos="4320"/>
        </w:tabs>
        <w:jc w:val="left"/>
        <w:rPr>
          <w:rFonts w:ascii="Tele-GroteskFet" w:hAnsi="Tele-GroteskFet" w:cs="Tele-GroteskEENor"/>
          <w:b/>
          <w:bCs/>
          <w:i w:val="0"/>
          <w:sz w:val="44"/>
          <w:szCs w:val="44"/>
        </w:rPr>
      </w:pPr>
      <w:r w:rsidRPr="00BD2DD2">
        <w:rPr>
          <w:rFonts w:ascii="Tele-GroteskFet" w:hAnsi="Tele-GroteskFet" w:cs="Tele-GroteskEENor"/>
          <w:b/>
          <w:bCs/>
          <w:i w:val="0"/>
          <w:sz w:val="44"/>
          <w:szCs w:val="44"/>
        </w:rPr>
        <w:t xml:space="preserve">STANDARDNA PONUDA </w:t>
      </w:r>
    </w:p>
    <w:p w14:paraId="57482050" w14:textId="77777777" w:rsidR="00BD2DD2" w:rsidRDefault="004C779C" w:rsidP="00D0716C">
      <w:pPr>
        <w:pStyle w:val="Heading8"/>
        <w:keepNext w:val="0"/>
        <w:widowControl w:val="0"/>
        <w:tabs>
          <w:tab w:val="left" w:pos="4320"/>
        </w:tabs>
        <w:jc w:val="left"/>
        <w:rPr>
          <w:rFonts w:ascii="Tele-GroteskFet" w:hAnsi="Tele-GroteskFet" w:cs="Tele-GroteskEENor"/>
          <w:b/>
          <w:bCs/>
          <w:i w:val="0"/>
          <w:sz w:val="44"/>
          <w:szCs w:val="44"/>
        </w:rPr>
      </w:pPr>
      <w:r w:rsidRPr="00BD2DD2">
        <w:rPr>
          <w:rFonts w:ascii="Tele-GroteskFet" w:hAnsi="Tele-GroteskFet" w:cs="Tele-GroteskEENor"/>
          <w:b/>
          <w:bCs/>
          <w:i w:val="0"/>
          <w:sz w:val="44"/>
          <w:szCs w:val="44"/>
        </w:rPr>
        <w:t xml:space="preserve">HRVATSKOG </w:t>
      </w:r>
      <w:r w:rsidR="00C059E4" w:rsidRPr="00BD2DD2">
        <w:rPr>
          <w:rFonts w:ascii="Tele-GroteskFet" w:hAnsi="Tele-GroteskFet" w:cs="Tele-GroteskEENor"/>
          <w:b/>
          <w:bCs/>
          <w:i w:val="0"/>
          <w:sz w:val="44"/>
          <w:szCs w:val="44"/>
        </w:rPr>
        <w:t>TELEKOM</w:t>
      </w:r>
      <w:r w:rsidRPr="00BD2DD2">
        <w:rPr>
          <w:rFonts w:ascii="Tele-GroteskFet" w:hAnsi="Tele-GroteskFet" w:cs="Tele-GroteskEENor"/>
          <w:b/>
          <w:bCs/>
          <w:i w:val="0"/>
          <w:sz w:val="44"/>
          <w:szCs w:val="44"/>
        </w:rPr>
        <w:t xml:space="preserve">A d.d. </w:t>
      </w:r>
    </w:p>
    <w:p w14:paraId="050C7AE0" w14:textId="77777777" w:rsidR="004C779C" w:rsidRPr="00BD2DD2" w:rsidRDefault="004C779C" w:rsidP="00D0716C">
      <w:pPr>
        <w:pStyle w:val="Heading8"/>
        <w:keepNext w:val="0"/>
        <w:widowControl w:val="0"/>
        <w:tabs>
          <w:tab w:val="left" w:pos="4320"/>
        </w:tabs>
        <w:jc w:val="left"/>
        <w:rPr>
          <w:rFonts w:ascii="Tele-GroteskFet" w:hAnsi="Tele-GroteskFet" w:cs="Tele-GroteskEENor"/>
          <w:b/>
          <w:bCs/>
          <w:i w:val="0"/>
          <w:sz w:val="44"/>
          <w:szCs w:val="44"/>
        </w:rPr>
      </w:pPr>
      <w:r w:rsidRPr="00BD2DD2">
        <w:rPr>
          <w:rFonts w:ascii="Tele-GroteskFet" w:hAnsi="Tele-GroteskFet" w:cs="Tele-GroteskEENor"/>
          <w:b/>
          <w:bCs/>
          <w:i w:val="0"/>
          <w:sz w:val="44"/>
          <w:szCs w:val="44"/>
        </w:rPr>
        <w:t>ZA USLUGU IZDVOJENOG PRISTUPA LOKALNOJ PETLJI</w:t>
      </w:r>
    </w:p>
    <w:p w14:paraId="4AD2A6BC" w14:textId="77777777" w:rsidR="004C779C" w:rsidRPr="00A3399E" w:rsidRDefault="004C779C" w:rsidP="00E920C0">
      <w:pPr>
        <w:tabs>
          <w:tab w:val="left" w:pos="4320"/>
        </w:tabs>
        <w:jc w:val="center"/>
        <w:rPr>
          <w:rFonts w:ascii="Tele-GroteskEENor" w:hAnsi="Tele-GroteskEENor" w:cs="Tele-GroteskEENor"/>
          <w:sz w:val="22"/>
          <w:szCs w:val="22"/>
        </w:rPr>
      </w:pPr>
    </w:p>
    <w:p w14:paraId="0E535F74" w14:textId="77777777" w:rsidR="004C779C" w:rsidRPr="00A3399E" w:rsidRDefault="004C779C" w:rsidP="00E920C0">
      <w:pPr>
        <w:tabs>
          <w:tab w:val="left" w:pos="4320"/>
        </w:tabs>
        <w:jc w:val="center"/>
        <w:rPr>
          <w:rFonts w:ascii="Tele-GroteskEENor" w:hAnsi="Tele-GroteskEENor" w:cs="Tele-GroteskEENor"/>
          <w:sz w:val="22"/>
          <w:szCs w:val="22"/>
        </w:rPr>
      </w:pPr>
    </w:p>
    <w:p w14:paraId="2F81A0DC" w14:textId="77777777" w:rsidR="004C779C" w:rsidRPr="00A3399E" w:rsidRDefault="004C779C" w:rsidP="00E920C0">
      <w:pPr>
        <w:tabs>
          <w:tab w:val="left" w:pos="4320"/>
        </w:tabs>
        <w:jc w:val="center"/>
        <w:rPr>
          <w:rFonts w:ascii="Tele-GroteskEENor" w:hAnsi="Tele-GroteskEENor" w:cs="Tele-GroteskEENor"/>
          <w:sz w:val="22"/>
          <w:szCs w:val="22"/>
        </w:rPr>
      </w:pPr>
    </w:p>
    <w:p w14:paraId="1B04E8D9" w14:textId="77777777" w:rsidR="004C779C" w:rsidRPr="00A3399E" w:rsidRDefault="004C779C" w:rsidP="00E920C0">
      <w:pPr>
        <w:tabs>
          <w:tab w:val="left" w:pos="4320"/>
        </w:tabs>
        <w:jc w:val="center"/>
        <w:rPr>
          <w:rFonts w:ascii="Tele-GroteskEENor" w:hAnsi="Tele-GroteskEENor" w:cs="Tele-GroteskEENor"/>
          <w:sz w:val="22"/>
          <w:szCs w:val="22"/>
        </w:rPr>
      </w:pPr>
    </w:p>
    <w:p w14:paraId="266586E7" w14:textId="77777777" w:rsidR="004C779C" w:rsidRPr="00A3399E" w:rsidRDefault="004C779C" w:rsidP="00E920C0">
      <w:pPr>
        <w:tabs>
          <w:tab w:val="left" w:pos="4320"/>
        </w:tabs>
        <w:jc w:val="center"/>
        <w:rPr>
          <w:rFonts w:ascii="Tele-GroteskEENor" w:hAnsi="Tele-GroteskEENor" w:cs="Tele-GroteskEENor"/>
          <w:sz w:val="22"/>
          <w:szCs w:val="22"/>
        </w:rPr>
      </w:pPr>
    </w:p>
    <w:p w14:paraId="1FF51CFE" w14:textId="77777777" w:rsidR="004C779C" w:rsidRPr="00A3399E" w:rsidRDefault="004C779C" w:rsidP="00E920C0">
      <w:pPr>
        <w:tabs>
          <w:tab w:val="left" w:pos="4320"/>
        </w:tabs>
        <w:jc w:val="center"/>
        <w:rPr>
          <w:rFonts w:ascii="Tele-GroteskEENor" w:hAnsi="Tele-GroteskEENor" w:cs="Tele-GroteskEENor"/>
          <w:sz w:val="22"/>
          <w:szCs w:val="22"/>
        </w:rPr>
      </w:pPr>
    </w:p>
    <w:p w14:paraId="19660448" w14:textId="77777777" w:rsidR="004C779C" w:rsidRPr="00A3399E" w:rsidRDefault="004C779C" w:rsidP="00E920C0">
      <w:pPr>
        <w:tabs>
          <w:tab w:val="left" w:pos="4320"/>
        </w:tabs>
        <w:jc w:val="center"/>
        <w:rPr>
          <w:rFonts w:ascii="Tele-GroteskEENor" w:hAnsi="Tele-GroteskEENor" w:cs="Tele-GroteskEENor"/>
          <w:sz w:val="22"/>
          <w:szCs w:val="22"/>
        </w:rPr>
      </w:pPr>
    </w:p>
    <w:p w14:paraId="79BF06FC" w14:textId="77777777" w:rsidR="004C779C" w:rsidRPr="00A3399E" w:rsidRDefault="004C779C" w:rsidP="00E920C0">
      <w:pPr>
        <w:tabs>
          <w:tab w:val="left" w:pos="4320"/>
        </w:tabs>
        <w:jc w:val="center"/>
        <w:rPr>
          <w:rFonts w:ascii="Tele-GroteskEENor" w:hAnsi="Tele-GroteskEENor" w:cs="Tele-GroteskEENor"/>
          <w:sz w:val="22"/>
          <w:szCs w:val="22"/>
        </w:rPr>
      </w:pPr>
    </w:p>
    <w:p w14:paraId="307BE0AB" w14:textId="77777777" w:rsidR="004C779C" w:rsidRPr="00A3399E" w:rsidRDefault="004C779C" w:rsidP="00E920C0">
      <w:pPr>
        <w:tabs>
          <w:tab w:val="left" w:pos="4320"/>
        </w:tabs>
        <w:jc w:val="center"/>
        <w:rPr>
          <w:rFonts w:ascii="Tele-GroteskEENor" w:hAnsi="Tele-GroteskEENor" w:cs="Tele-GroteskEENor"/>
          <w:sz w:val="22"/>
          <w:szCs w:val="22"/>
        </w:rPr>
      </w:pPr>
    </w:p>
    <w:p w14:paraId="1B66C1FC" w14:textId="77777777" w:rsidR="004C779C" w:rsidRPr="00A3399E" w:rsidRDefault="004C779C" w:rsidP="00E920C0">
      <w:pPr>
        <w:tabs>
          <w:tab w:val="left" w:pos="4320"/>
        </w:tabs>
        <w:jc w:val="center"/>
        <w:rPr>
          <w:rFonts w:ascii="Tele-GroteskEENor" w:hAnsi="Tele-GroteskEENor" w:cs="Tele-GroteskEENor"/>
          <w:sz w:val="22"/>
          <w:szCs w:val="22"/>
        </w:rPr>
      </w:pPr>
    </w:p>
    <w:p w14:paraId="502CAD6C" w14:textId="77777777" w:rsidR="004C779C" w:rsidRPr="00A3399E" w:rsidRDefault="004C779C" w:rsidP="00E920C0">
      <w:pPr>
        <w:tabs>
          <w:tab w:val="left" w:pos="4320"/>
        </w:tabs>
        <w:jc w:val="center"/>
        <w:rPr>
          <w:rFonts w:ascii="Tele-GroteskEENor" w:hAnsi="Tele-GroteskEENor" w:cs="Tele-GroteskEENor"/>
          <w:sz w:val="22"/>
          <w:szCs w:val="22"/>
        </w:rPr>
      </w:pPr>
    </w:p>
    <w:p w14:paraId="5D05F002" w14:textId="77777777" w:rsidR="004C779C" w:rsidRPr="00A3399E" w:rsidRDefault="004C779C" w:rsidP="00E920C0">
      <w:pPr>
        <w:tabs>
          <w:tab w:val="left" w:pos="4320"/>
        </w:tabs>
        <w:jc w:val="center"/>
        <w:rPr>
          <w:rFonts w:ascii="Tele-GroteskEENor" w:hAnsi="Tele-GroteskEENor" w:cs="Tele-GroteskEENor"/>
          <w:sz w:val="22"/>
          <w:szCs w:val="22"/>
        </w:rPr>
      </w:pPr>
    </w:p>
    <w:p w14:paraId="47D56C85" w14:textId="4BE8A1FE" w:rsidR="004C779C" w:rsidRPr="00A3399E" w:rsidRDefault="004C779C" w:rsidP="00E920C0">
      <w:pPr>
        <w:tabs>
          <w:tab w:val="left" w:pos="4320"/>
        </w:tabs>
        <w:jc w:val="center"/>
        <w:rPr>
          <w:rFonts w:ascii="Tele-GroteskFet" w:hAnsi="Tele-GroteskFet" w:cs="Tele-GroteskEENor"/>
          <w:bCs/>
          <w:sz w:val="24"/>
          <w:szCs w:val="24"/>
        </w:rPr>
      </w:pPr>
      <w:r w:rsidRPr="00A3399E">
        <w:rPr>
          <w:rFonts w:ascii="Tele-GroteskFet" w:hAnsi="Tele-GroteskFet" w:cs="Tele-GroteskEENor"/>
          <w:bCs/>
          <w:sz w:val="24"/>
          <w:szCs w:val="24"/>
        </w:rPr>
        <w:t xml:space="preserve">U Zagrebu, dana </w:t>
      </w:r>
      <w:r w:rsidR="00F35CCB">
        <w:rPr>
          <w:rFonts w:ascii="Tele-GroteskFet" w:hAnsi="Tele-GroteskFet" w:cs="Tele-GroteskEENor"/>
          <w:bCs/>
          <w:sz w:val="24"/>
          <w:szCs w:val="24"/>
        </w:rPr>
        <w:t>19</w:t>
      </w:r>
      <w:r w:rsidR="00E21149">
        <w:rPr>
          <w:rFonts w:ascii="Tele-GroteskFet" w:hAnsi="Tele-GroteskFet" w:cs="Tele-GroteskEENor"/>
          <w:bCs/>
          <w:sz w:val="24"/>
          <w:szCs w:val="24"/>
        </w:rPr>
        <w:t xml:space="preserve">. </w:t>
      </w:r>
      <w:r w:rsidR="00A559E2">
        <w:rPr>
          <w:rFonts w:ascii="Tele-GroteskFet" w:hAnsi="Tele-GroteskFet" w:cs="Tele-GroteskEENor"/>
          <w:bCs/>
          <w:sz w:val="24"/>
          <w:szCs w:val="24"/>
        </w:rPr>
        <w:t xml:space="preserve">srpnja </w:t>
      </w:r>
      <w:r w:rsidR="00344858" w:rsidRPr="00A3399E">
        <w:rPr>
          <w:rFonts w:ascii="Tele-GroteskFet" w:hAnsi="Tele-GroteskFet" w:cs="Tele-GroteskEENor"/>
          <w:bCs/>
          <w:sz w:val="24"/>
          <w:szCs w:val="24"/>
        </w:rPr>
        <w:t>20</w:t>
      </w:r>
      <w:r w:rsidR="00344858">
        <w:rPr>
          <w:rFonts w:ascii="Tele-GroteskFet" w:hAnsi="Tele-GroteskFet" w:cs="Tele-GroteskEENor"/>
          <w:bCs/>
          <w:sz w:val="24"/>
          <w:szCs w:val="24"/>
        </w:rPr>
        <w:t>1</w:t>
      </w:r>
      <w:r w:rsidR="00A559E2">
        <w:rPr>
          <w:rFonts w:ascii="Tele-GroteskFet" w:hAnsi="Tele-GroteskFet" w:cs="Tele-GroteskEENor"/>
          <w:bCs/>
          <w:sz w:val="24"/>
          <w:szCs w:val="24"/>
        </w:rPr>
        <w:t>9</w:t>
      </w:r>
      <w:r w:rsidRPr="00A3399E">
        <w:rPr>
          <w:rFonts w:ascii="Tele-GroteskFet" w:hAnsi="Tele-GroteskFet" w:cs="Tele-GroteskEENor"/>
          <w:bCs/>
          <w:sz w:val="24"/>
          <w:szCs w:val="24"/>
        </w:rPr>
        <w:t>.*</w:t>
      </w:r>
    </w:p>
    <w:p w14:paraId="61B10474" w14:textId="77777777" w:rsidR="004C779C" w:rsidRDefault="004C779C" w:rsidP="00E920C0">
      <w:pPr>
        <w:tabs>
          <w:tab w:val="left" w:pos="4320"/>
        </w:tabs>
        <w:rPr>
          <w:rFonts w:ascii="Tele-GroteskEENor" w:hAnsi="Tele-GroteskEENor" w:cs="Tele-GroteskEENor"/>
          <w:sz w:val="22"/>
          <w:szCs w:val="22"/>
        </w:rPr>
      </w:pPr>
    </w:p>
    <w:p w14:paraId="5F04C3AF" w14:textId="77777777" w:rsidR="009D34AB" w:rsidRDefault="009D34AB" w:rsidP="00E920C0">
      <w:pPr>
        <w:tabs>
          <w:tab w:val="left" w:pos="4320"/>
        </w:tabs>
        <w:rPr>
          <w:rFonts w:ascii="Tele-GroteskEENor" w:hAnsi="Tele-GroteskEENor" w:cs="Tele-GroteskEENor"/>
          <w:sz w:val="22"/>
          <w:szCs w:val="22"/>
        </w:rPr>
      </w:pPr>
    </w:p>
    <w:p w14:paraId="54D3FFD7" w14:textId="77777777" w:rsidR="00CC4330" w:rsidRPr="00A3399E" w:rsidRDefault="00CC4330" w:rsidP="00E920C0">
      <w:pPr>
        <w:tabs>
          <w:tab w:val="left" w:pos="4320"/>
        </w:tabs>
        <w:rPr>
          <w:rFonts w:ascii="Tele-GroteskEENor" w:hAnsi="Tele-GroteskEENor" w:cs="Tele-GroteskEENor"/>
          <w:sz w:val="22"/>
          <w:szCs w:val="22"/>
        </w:rPr>
      </w:pPr>
    </w:p>
    <w:p w14:paraId="640AD131" w14:textId="76AEADA8" w:rsidR="00B70867" w:rsidRDefault="004C779C" w:rsidP="00E920C0">
      <w:pPr>
        <w:rPr>
          <w:rFonts w:ascii="Tele-GroteskFet" w:hAnsi="Tele-GroteskFet"/>
          <w:iCs/>
          <w:sz w:val="18"/>
          <w:szCs w:val="18"/>
        </w:rPr>
      </w:pPr>
      <w:bookmarkStart w:id="1" w:name="_Hlk12962047"/>
      <w:r w:rsidRPr="00D972CF">
        <w:rPr>
          <w:rFonts w:ascii="Tele-GroteskFet" w:hAnsi="Tele-GroteskFet"/>
          <w:iCs/>
          <w:sz w:val="18"/>
          <w:szCs w:val="18"/>
        </w:rPr>
        <w:t xml:space="preserve">*Napomena: Standardna ponuda Hrvatskog </w:t>
      </w:r>
      <w:r w:rsidR="00C059E4">
        <w:rPr>
          <w:rFonts w:ascii="Tele-GroteskFet" w:hAnsi="Tele-GroteskFet"/>
          <w:iCs/>
          <w:sz w:val="18"/>
          <w:szCs w:val="18"/>
        </w:rPr>
        <w:t>Telekom</w:t>
      </w:r>
      <w:r w:rsidRPr="00D972CF">
        <w:rPr>
          <w:rFonts w:ascii="Tele-GroteskFet" w:hAnsi="Tele-GroteskFet"/>
          <w:iCs/>
          <w:sz w:val="18"/>
          <w:szCs w:val="18"/>
        </w:rPr>
        <w:t xml:space="preserve">a d.d. za uslugu izdvojenog pristupa lokalnoj petlji izrađena je temeljem Odluke Vijeća Hrvatske </w:t>
      </w:r>
      <w:r w:rsidR="00344858">
        <w:rPr>
          <w:rFonts w:ascii="Tele-GroteskFet" w:hAnsi="Tele-GroteskFet"/>
          <w:iCs/>
          <w:sz w:val="18"/>
          <w:szCs w:val="18"/>
        </w:rPr>
        <w:t xml:space="preserve">regulatorne </w:t>
      </w:r>
      <w:r w:rsidRPr="00D972CF">
        <w:rPr>
          <w:rFonts w:ascii="Tele-GroteskFet" w:hAnsi="Tele-GroteskFet"/>
          <w:iCs/>
          <w:sz w:val="18"/>
          <w:szCs w:val="18"/>
        </w:rPr>
        <w:t xml:space="preserve">agencije za </w:t>
      </w:r>
      <w:r w:rsidR="00344858">
        <w:rPr>
          <w:rFonts w:ascii="Tele-GroteskFet" w:hAnsi="Tele-GroteskFet"/>
          <w:iCs/>
          <w:sz w:val="18"/>
          <w:szCs w:val="18"/>
        </w:rPr>
        <w:t>mrežne djelatnosti</w:t>
      </w:r>
      <w:r w:rsidRPr="00D972CF">
        <w:rPr>
          <w:rFonts w:ascii="Tele-GroteskFet" w:hAnsi="Tele-GroteskFet"/>
          <w:iCs/>
          <w:sz w:val="18"/>
          <w:szCs w:val="18"/>
        </w:rPr>
        <w:t xml:space="preserve"> od</w:t>
      </w:r>
      <w:r w:rsidR="00A559E2">
        <w:rPr>
          <w:rFonts w:ascii="Tele-GroteskFet" w:hAnsi="Tele-GroteskFet"/>
          <w:iCs/>
          <w:sz w:val="18"/>
          <w:szCs w:val="18"/>
        </w:rPr>
        <w:t xml:space="preserve"> 19</w:t>
      </w:r>
      <w:r w:rsidR="00A559E2" w:rsidRPr="00A559E2">
        <w:rPr>
          <w:rFonts w:ascii="Tele-GroteskFet" w:hAnsi="Tele-GroteskFet"/>
          <w:iCs/>
          <w:sz w:val="18"/>
          <w:szCs w:val="18"/>
        </w:rPr>
        <w:t>.</w:t>
      </w:r>
      <w:r w:rsidR="00A559E2">
        <w:rPr>
          <w:rFonts w:ascii="Tele-GroteskFet" w:hAnsi="Tele-GroteskFet"/>
          <w:iCs/>
          <w:sz w:val="18"/>
          <w:szCs w:val="18"/>
        </w:rPr>
        <w:t>lipnja</w:t>
      </w:r>
      <w:r w:rsidR="00A559E2" w:rsidRPr="00A559E2">
        <w:rPr>
          <w:rFonts w:ascii="Tele-GroteskFet" w:hAnsi="Tele-GroteskFet"/>
          <w:iCs/>
          <w:sz w:val="18"/>
          <w:szCs w:val="18"/>
        </w:rPr>
        <w:t xml:space="preserve"> 201</w:t>
      </w:r>
      <w:r w:rsidR="00A559E2">
        <w:rPr>
          <w:rFonts w:ascii="Tele-GroteskFet" w:hAnsi="Tele-GroteskFet"/>
          <w:iCs/>
          <w:sz w:val="18"/>
          <w:szCs w:val="18"/>
        </w:rPr>
        <w:t>9</w:t>
      </w:r>
      <w:r w:rsidR="00A559E2" w:rsidRPr="00A559E2">
        <w:rPr>
          <w:rFonts w:ascii="Tele-GroteskFet" w:hAnsi="Tele-GroteskFet"/>
          <w:iCs/>
          <w:sz w:val="18"/>
          <w:szCs w:val="18"/>
        </w:rPr>
        <w:t>. (klasa: UP/I-344-01/1</w:t>
      </w:r>
      <w:r w:rsidR="00A559E2">
        <w:rPr>
          <w:rFonts w:ascii="Tele-GroteskFet" w:hAnsi="Tele-GroteskFet"/>
          <w:iCs/>
          <w:sz w:val="18"/>
          <w:szCs w:val="18"/>
        </w:rPr>
        <w:t>8</w:t>
      </w:r>
      <w:r w:rsidR="00A559E2" w:rsidRPr="00A559E2">
        <w:rPr>
          <w:rFonts w:ascii="Tele-GroteskFet" w:hAnsi="Tele-GroteskFet"/>
          <w:iCs/>
          <w:sz w:val="18"/>
          <w:szCs w:val="18"/>
        </w:rPr>
        <w:t>-03/0</w:t>
      </w:r>
      <w:r w:rsidR="00A559E2">
        <w:rPr>
          <w:rFonts w:ascii="Tele-GroteskFet" w:hAnsi="Tele-GroteskFet"/>
          <w:iCs/>
          <w:sz w:val="18"/>
          <w:szCs w:val="18"/>
        </w:rPr>
        <w:t>5</w:t>
      </w:r>
      <w:r w:rsidR="00A559E2" w:rsidRPr="00A559E2">
        <w:rPr>
          <w:rFonts w:ascii="Tele-GroteskFet" w:hAnsi="Tele-GroteskFet"/>
          <w:iCs/>
          <w:sz w:val="18"/>
          <w:szCs w:val="18"/>
        </w:rPr>
        <w:t>, urbroj: 376-</w:t>
      </w:r>
      <w:r w:rsidR="00A559E2">
        <w:rPr>
          <w:rFonts w:ascii="Tele-GroteskFet" w:hAnsi="Tele-GroteskFet"/>
          <w:iCs/>
          <w:sz w:val="18"/>
          <w:szCs w:val="18"/>
        </w:rPr>
        <w:t>05</w:t>
      </w:r>
      <w:r w:rsidR="00A559E2" w:rsidRPr="00A559E2">
        <w:rPr>
          <w:rFonts w:ascii="Tele-GroteskFet" w:hAnsi="Tele-GroteskFet"/>
          <w:iCs/>
          <w:sz w:val="18"/>
          <w:szCs w:val="18"/>
        </w:rPr>
        <w:t>-</w:t>
      </w:r>
      <w:r w:rsidR="00A559E2">
        <w:rPr>
          <w:rFonts w:ascii="Tele-GroteskFet" w:hAnsi="Tele-GroteskFet"/>
          <w:iCs/>
          <w:sz w:val="18"/>
          <w:szCs w:val="18"/>
        </w:rPr>
        <w:t>1-</w:t>
      </w:r>
      <w:r w:rsidR="00A559E2" w:rsidRPr="00A559E2">
        <w:rPr>
          <w:rFonts w:ascii="Tele-GroteskFet" w:hAnsi="Tele-GroteskFet"/>
          <w:iCs/>
          <w:sz w:val="18"/>
          <w:szCs w:val="18"/>
        </w:rPr>
        <w:t>1</w:t>
      </w:r>
      <w:r w:rsidR="00A559E2">
        <w:rPr>
          <w:rFonts w:ascii="Tele-GroteskFet" w:hAnsi="Tele-GroteskFet"/>
          <w:iCs/>
          <w:sz w:val="18"/>
          <w:szCs w:val="18"/>
        </w:rPr>
        <w:t>9</w:t>
      </w:r>
      <w:r w:rsidR="00A559E2" w:rsidRPr="00A559E2">
        <w:rPr>
          <w:rFonts w:ascii="Tele-GroteskFet" w:hAnsi="Tele-GroteskFet"/>
          <w:iCs/>
          <w:sz w:val="18"/>
          <w:szCs w:val="18"/>
        </w:rPr>
        <w:t>-1</w:t>
      </w:r>
      <w:r w:rsidR="00A559E2">
        <w:rPr>
          <w:rFonts w:ascii="Tele-GroteskFet" w:hAnsi="Tele-GroteskFet"/>
          <w:iCs/>
          <w:sz w:val="18"/>
          <w:szCs w:val="18"/>
        </w:rPr>
        <w:t>1</w:t>
      </w:r>
      <w:r w:rsidR="00A559E2" w:rsidRPr="00A559E2">
        <w:rPr>
          <w:rFonts w:ascii="Tele-GroteskFet" w:hAnsi="Tele-GroteskFet"/>
          <w:iCs/>
          <w:sz w:val="18"/>
          <w:szCs w:val="18"/>
        </w:rPr>
        <w:t xml:space="preserve">), s danom primjene od </w:t>
      </w:r>
      <w:r w:rsidR="00F35CCB">
        <w:rPr>
          <w:rFonts w:ascii="Tele-GroteskFet" w:hAnsi="Tele-GroteskFet"/>
          <w:iCs/>
          <w:sz w:val="18"/>
          <w:szCs w:val="18"/>
        </w:rPr>
        <w:t>18</w:t>
      </w:r>
      <w:r w:rsidR="00A559E2" w:rsidRPr="00A559E2">
        <w:rPr>
          <w:rFonts w:ascii="Tele-GroteskFet" w:hAnsi="Tele-GroteskFet"/>
          <w:iCs/>
          <w:sz w:val="18"/>
          <w:szCs w:val="18"/>
        </w:rPr>
        <w:t xml:space="preserve">. </w:t>
      </w:r>
      <w:r w:rsidR="00A559E2">
        <w:rPr>
          <w:rFonts w:ascii="Tele-GroteskFet" w:hAnsi="Tele-GroteskFet"/>
          <w:iCs/>
          <w:sz w:val="18"/>
          <w:szCs w:val="18"/>
        </w:rPr>
        <w:t>kolovoza</w:t>
      </w:r>
      <w:r w:rsidR="00A559E2" w:rsidRPr="00A559E2">
        <w:rPr>
          <w:rFonts w:ascii="Tele-GroteskFet" w:hAnsi="Tele-GroteskFet"/>
          <w:iCs/>
          <w:sz w:val="18"/>
          <w:szCs w:val="18"/>
        </w:rPr>
        <w:t xml:space="preserve"> 201</w:t>
      </w:r>
      <w:r w:rsidR="00A559E2">
        <w:rPr>
          <w:rFonts w:ascii="Tele-GroteskFet" w:hAnsi="Tele-GroteskFet"/>
          <w:iCs/>
          <w:sz w:val="18"/>
          <w:szCs w:val="18"/>
        </w:rPr>
        <w:t>9</w:t>
      </w:r>
      <w:r w:rsidR="00A559E2" w:rsidRPr="00A559E2">
        <w:rPr>
          <w:rFonts w:ascii="Tele-GroteskFet" w:hAnsi="Tele-GroteskFet"/>
          <w:iCs/>
          <w:sz w:val="18"/>
          <w:szCs w:val="18"/>
        </w:rPr>
        <w:t>.g.</w:t>
      </w:r>
      <w:bookmarkEnd w:id="1"/>
      <w:r w:rsidR="00A559E2" w:rsidRPr="00A559E2">
        <w:rPr>
          <w:rFonts w:ascii="Tele-GroteskFet" w:hAnsi="Tele-GroteskFet"/>
          <w:iCs/>
          <w:sz w:val="18"/>
          <w:szCs w:val="18"/>
        </w:rPr>
        <w:t xml:space="preserve">, </w:t>
      </w:r>
    </w:p>
    <w:p w14:paraId="78632A66" w14:textId="77777777" w:rsidR="004C779C" w:rsidRDefault="004C779C" w:rsidP="00E920C0">
      <w:pPr>
        <w:pStyle w:val="BodyText"/>
        <w:tabs>
          <w:tab w:val="left" w:pos="4320"/>
        </w:tabs>
        <w:rPr>
          <w:rFonts w:ascii="Tele-GroteskNor" w:hAnsi="Tele-GroteskNor" w:cs="Tele-GroteskEENor"/>
          <w:sz w:val="22"/>
          <w:szCs w:val="22"/>
        </w:rPr>
      </w:pPr>
      <w:r>
        <w:rPr>
          <w:rFonts w:ascii="Tele-GroteskFet" w:hAnsi="Tele-GroteskFet" w:cs="Tele-GroteskEENor"/>
          <w:b/>
          <w:sz w:val="18"/>
          <w:szCs w:val="18"/>
        </w:rPr>
        <w:br w:type="page"/>
      </w:r>
      <w:r>
        <w:rPr>
          <w:rFonts w:ascii="Tele-GroteskNor" w:hAnsi="Tele-GroteskNor" w:cs="Tele-GroteskEENor"/>
          <w:sz w:val="22"/>
          <w:szCs w:val="22"/>
        </w:rPr>
        <w:lastRenderedPageBreak/>
        <w:t>Sadržaj</w:t>
      </w:r>
    </w:p>
    <w:p w14:paraId="6C25D03D" w14:textId="5E25D8A9" w:rsidR="00EF4F49" w:rsidRPr="00EF4F49" w:rsidRDefault="00ED789E">
      <w:pPr>
        <w:pStyle w:val="TOC1"/>
        <w:tabs>
          <w:tab w:val="left" w:pos="4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i/>
          <w:sz w:val="20"/>
          <w:szCs w:val="20"/>
        </w:rPr>
        <w:fldChar w:fldCharType="begin"/>
      </w:r>
      <w:r w:rsidR="005F2E59" w:rsidRPr="00EF4F49">
        <w:rPr>
          <w:rFonts w:ascii="Tele-GroteskEENor" w:hAnsi="Tele-GroteskEENor"/>
          <w:sz w:val="20"/>
          <w:szCs w:val="20"/>
        </w:rPr>
        <w:instrText xml:space="preserve"> TOC \o "1-3" \u </w:instrText>
      </w:r>
      <w:r w:rsidRPr="00EF4F49">
        <w:rPr>
          <w:rFonts w:ascii="Tele-GroteskEENor" w:hAnsi="Tele-GroteskEENor"/>
          <w:i/>
          <w:sz w:val="20"/>
          <w:szCs w:val="20"/>
        </w:rPr>
        <w:fldChar w:fldCharType="separate"/>
      </w:r>
      <w:r w:rsidR="00EF4F49" w:rsidRPr="00EF4F49">
        <w:rPr>
          <w:rFonts w:ascii="Tele-GroteskEENor" w:hAnsi="Tele-GroteskEENor"/>
          <w:noProof/>
          <w:sz w:val="20"/>
          <w:szCs w:val="20"/>
        </w:rPr>
        <w:t>1.</w:t>
      </w:r>
      <w:r w:rsidR="00EF4F49" w:rsidRPr="00EF4F49">
        <w:rPr>
          <w:rFonts w:ascii="Tele-GroteskEENor" w:eastAsiaTheme="minorEastAsia" w:hAnsi="Tele-GroteskEENor" w:cstheme="minorBidi"/>
          <w:bCs w:val="0"/>
          <w:iCs w:val="0"/>
          <w:noProof/>
          <w:sz w:val="20"/>
          <w:szCs w:val="20"/>
        </w:rPr>
        <w:tab/>
      </w:r>
      <w:r w:rsidR="00EF4F49" w:rsidRPr="00EF4F49">
        <w:rPr>
          <w:rFonts w:ascii="Tele-GroteskEENor" w:hAnsi="Tele-GroteskEENor"/>
          <w:noProof/>
          <w:sz w:val="20"/>
          <w:szCs w:val="20"/>
        </w:rPr>
        <w:t>OPĆE ODREDBE</w:t>
      </w:r>
      <w:r w:rsidR="00EF4F49" w:rsidRPr="00EF4F49">
        <w:rPr>
          <w:rFonts w:ascii="Tele-GroteskEENor" w:hAnsi="Tele-GroteskEENor"/>
          <w:noProof/>
          <w:sz w:val="20"/>
          <w:szCs w:val="20"/>
        </w:rPr>
        <w:tab/>
      </w:r>
      <w:r w:rsidR="00EF4F49" w:rsidRPr="00EF4F49">
        <w:rPr>
          <w:rFonts w:ascii="Tele-GroteskEENor" w:hAnsi="Tele-GroteskEENor"/>
          <w:noProof/>
          <w:sz w:val="20"/>
          <w:szCs w:val="20"/>
        </w:rPr>
        <w:fldChar w:fldCharType="begin"/>
      </w:r>
      <w:r w:rsidR="00EF4F49" w:rsidRPr="00EF4F49">
        <w:rPr>
          <w:rFonts w:ascii="Tele-GroteskEENor" w:hAnsi="Tele-GroteskEENor"/>
          <w:noProof/>
          <w:sz w:val="20"/>
          <w:szCs w:val="20"/>
        </w:rPr>
        <w:instrText xml:space="preserve"> PAGEREF _Toc13753963 \h </w:instrText>
      </w:r>
      <w:r w:rsidR="00EF4F49" w:rsidRPr="00EF4F49">
        <w:rPr>
          <w:rFonts w:ascii="Tele-GroteskEENor" w:hAnsi="Tele-GroteskEENor"/>
          <w:noProof/>
          <w:sz w:val="20"/>
          <w:szCs w:val="20"/>
        </w:rPr>
      </w:r>
      <w:r w:rsidR="00EF4F49" w:rsidRPr="00EF4F49">
        <w:rPr>
          <w:rFonts w:ascii="Tele-GroteskEENor" w:hAnsi="Tele-GroteskEENor"/>
          <w:noProof/>
          <w:sz w:val="20"/>
          <w:szCs w:val="20"/>
        </w:rPr>
        <w:fldChar w:fldCharType="separate"/>
      </w:r>
      <w:r w:rsidR="00D35271">
        <w:rPr>
          <w:rFonts w:ascii="Tele-GroteskEENor" w:hAnsi="Tele-GroteskEENor"/>
          <w:noProof/>
          <w:sz w:val="20"/>
          <w:szCs w:val="20"/>
        </w:rPr>
        <w:t>7</w:t>
      </w:r>
      <w:r w:rsidR="00EF4F49" w:rsidRPr="00EF4F49">
        <w:rPr>
          <w:rFonts w:ascii="Tele-GroteskEENor" w:hAnsi="Tele-GroteskEENor"/>
          <w:noProof/>
          <w:sz w:val="20"/>
          <w:szCs w:val="20"/>
        </w:rPr>
        <w:fldChar w:fldCharType="end"/>
      </w:r>
    </w:p>
    <w:p w14:paraId="01B29D24" w14:textId="2F113CA5"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Predmet, opseg i ograničenja Standardne ponude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_Toc13753964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w:t>
      </w:r>
      <w:r w:rsidRPr="00EF4F49">
        <w:rPr>
          <w:rFonts w:ascii="Tele-GroteskEENor" w:hAnsi="Tele-GroteskEENor"/>
          <w:noProof/>
          <w:sz w:val="20"/>
          <w:szCs w:val="20"/>
        </w:rPr>
        <w:fldChar w:fldCharType="end"/>
      </w:r>
    </w:p>
    <w:p w14:paraId="3C43248D" w14:textId="0CF92901"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Vrijeme stupanja na snagu Standardne ponude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_Toc13753965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9</w:t>
      </w:r>
      <w:r w:rsidRPr="00EF4F49">
        <w:rPr>
          <w:rFonts w:ascii="Tele-GroteskEENor" w:hAnsi="Tele-GroteskEENor"/>
          <w:noProof/>
          <w:sz w:val="20"/>
          <w:szCs w:val="20"/>
        </w:rPr>
        <w:fldChar w:fldCharType="end"/>
      </w:r>
    </w:p>
    <w:p w14:paraId="76DE1116" w14:textId="3540E22F"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Važenje Standardne ponude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_Toc13753966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9</w:t>
      </w:r>
      <w:r w:rsidRPr="00EF4F49">
        <w:rPr>
          <w:rFonts w:ascii="Tele-GroteskEENor" w:hAnsi="Tele-GroteskEENor"/>
          <w:noProof/>
          <w:sz w:val="20"/>
          <w:szCs w:val="20"/>
        </w:rPr>
        <w:fldChar w:fldCharType="end"/>
      </w:r>
    </w:p>
    <w:p w14:paraId="40425DFF" w14:textId="753A290A"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1.4.</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Pojmovi i značenja te popis korištenih kratica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_Toc13753967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10</w:t>
      </w:r>
      <w:r w:rsidRPr="00EF4F49">
        <w:rPr>
          <w:rFonts w:ascii="Tele-GroteskEENor" w:hAnsi="Tele-GroteskEENor"/>
          <w:noProof/>
          <w:sz w:val="20"/>
          <w:szCs w:val="20"/>
        </w:rPr>
        <w:fldChar w:fldCharType="end"/>
      </w:r>
    </w:p>
    <w:p w14:paraId="4D1CD3C8" w14:textId="4B1357FB"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1.5.</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Kontakt podaci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_Toc13753968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15</w:t>
      </w:r>
      <w:r w:rsidRPr="00EF4F49">
        <w:rPr>
          <w:rFonts w:ascii="Tele-GroteskEENor" w:hAnsi="Tele-GroteskEENor"/>
          <w:noProof/>
          <w:sz w:val="20"/>
          <w:szCs w:val="20"/>
        </w:rPr>
        <w:fldChar w:fldCharType="end"/>
      </w:r>
    </w:p>
    <w:p w14:paraId="65F578D2" w14:textId="733D9AA3" w:rsidR="00EF4F49" w:rsidRPr="00EF4F49" w:rsidRDefault="00EF4F49">
      <w:pPr>
        <w:pStyle w:val="TOC1"/>
        <w:tabs>
          <w:tab w:val="left" w:pos="4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2.</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OPIS USLUGE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_Toc13753969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15</w:t>
      </w:r>
      <w:r w:rsidRPr="00EF4F49">
        <w:rPr>
          <w:rFonts w:ascii="Tele-GroteskEENor" w:hAnsi="Tele-GroteskEENor"/>
          <w:noProof/>
          <w:sz w:val="20"/>
          <w:szCs w:val="20"/>
        </w:rPr>
        <w:fldChar w:fldCharType="end"/>
      </w:r>
    </w:p>
    <w:p w14:paraId="1528EFFA" w14:textId="26D34728"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Usluga izdvojenog pristupa lokalnoj petlji u pristupnoj mreži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_Toc13753970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15</w:t>
      </w:r>
      <w:r w:rsidRPr="00EF4F49">
        <w:rPr>
          <w:rFonts w:ascii="Tele-GroteskEENor" w:hAnsi="Tele-GroteskEENor"/>
          <w:noProof/>
          <w:sz w:val="20"/>
          <w:szCs w:val="20"/>
        </w:rPr>
        <w:fldChar w:fldCharType="end"/>
      </w:r>
    </w:p>
    <w:p w14:paraId="5E8AFB92" w14:textId="00C821BE"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2.1.1.</w:t>
      </w:r>
      <w:r w:rsidRPr="00EF4F49">
        <w:rPr>
          <w:rFonts w:ascii="Tele-GroteskEENor" w:eastAsiaTheme="minorEastAsia" w:hAnsi="Tele-GroteskEENor" w:cstheme="minorBidi"/>
          <w:noProof/>
        </w:rPr>
        <w:tab/>
      </w:r>
      <w:r w:rsidRPr="00EF4F49">
        <w:rPr>
          <w:rFonts w:ascii="Tele-GroteskEENor" w:hAnsi="Tele-GroteskEENor"/>
          <w:noProof/>
        </w:rPr>
        <w:t>Potpuni izdvojeni pristup lokalnoj petlji</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_Toc13753971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15</w:t>
      </w:r>
      <w:r w:rsidRPr="00EF4F49">
        <w:rPr>
          <w:rFonts w:ascii="Tele-GroteskEENor" w:hAnsi="Tele-GroteskEENor"/>
          <w:noProof/>
        </w:rPr>
        <w:fldChar w:fldCharType="end"/>
      </w:r>
    </w:p>
    <w:p w14:paraId="14E20142" w14:textId="02E9FE3B"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bCs/>
          <w:noProof/>
        </w:rPr>
        <w:t>2.1.2.</w:t>
      </w:r>
      <w:r w:rsidRPr="00EF4F49">
        <w:rPr>
          <w:rFonts w:ascii="Tele-GroteskEENor" w:eastAsiaTheme="minorEastAsia" w:hAnsi="Tele-GroteskEENor" w:cstheme="minorBidi"/>
          <w:noProof/>
        </w:rPr>
        <w:tab/>
      </w:r>
      <w:r w:rsidRPr="00EF4F49">
        <w:rPr>
          <w:rFonts w:ascii="Tele-GroteskEENor" w:hAnsi="Tele-GroteskEENor"/>
          <w:noProof/>
        </w:rPr>
        <w:t>Dijeljeni izdvojeni pristup lokalnoj petlji</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_Toc13753972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16</w:t>
      </w:r>
      <w:r w:rsidRPr="00EF4F49">
        <w:rPr>
          <w:rFonts w:ascii="Tele-GroteskEENor" w:hAnsi="Tele-GroteskEENor"/>
          <w:noProof/>
        </w:rPr>
        <w:fldChar w:fldCharType="end"/>
      </w:r>
    </w:p>
    <w:p w14:paraId="3D570610" w14:textId="63809224"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Usluga kolokacije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_Toc13753973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17</w:t>
      </w:r>
      <w:r w:rsidRPr="00EF4F49">
        <w:rPr>
          <w:rFonts w:ascii="Tele-GroteskEENor" w:hAnsi="Tele-GroteskEENor"/>
          <w:noProof/>
          <w:sz w:val="20"/>
          <w:szCs w:val="20"/>
        </w:rPr>
        <w:fldChar w:fldCharType="end"/>
      </w:r>
    </w:p>
    <w:p w14:paraId="4E90596C" w14:textId="29A6C682"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2.2.1.</w:t>
      </w:r>
      <w:r w:rsidRPr="00EF4F49">
        <w:rPr>
          <w:rFonts w:ascii="Tele-GroteskEENor" w:eastAsiaTheme="minorEastAsia" w:hAnsi="Tele-GroteskEENor" w:cstheme="minorBidi"/>
          <w:noProof/>
        </w:rPr>
        <w:tab/>
      </w:r>
      <w:r w:rsidRPr="00EF4F49">
        <w:rPr>
          <w:rFonts w:ascii="Tele-GroteskEENor" w:hAnsi="Tele-GroteskEENor"/>
          <w:noProof/>
        </w:rPr>
        <w:t>Fizička kolokacija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_Toc13753974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17</w:t>
      </w:r>
      <w:r w:rsidRPr="00EF4F49">
        <w:rPr>
          <w:rFonts w:ascii="Tele-GroteskEENor" w:hAnsi="Tele-GroteskEENor"/>
          <w:noProof/>
        </w:rPr>
        <w:fldChar w:fldCharType="end"/>
      </w:r>
    </w:p>
    <w:p w14:paraId="12C35443" w14:textId="6839AFDA"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2.2.2.</w:t>
      </w:r>
      <w:r w:rsidRPr="00EF4F49">
        <w:rPr>
          <w:rFonts w:ascii="Tele-GroteskEENor" w:eastAsiaTheme="minorEastAsia" w:hAnsi="Tele-GroteskEENor" w:cstheme="minorBidi"/>
          <w:noProof/>
        </w:rPr>
        <w:tab/>
      </w:r>
      <w:r w:rsidRPr="00EF4F49">
        <w:rPr>
          <w:rFonts w:ascii="Tele-GroteskEENor" w:hAnsi="Tele-GroteskEENor"/>
          <w:noProof/>
        </w:rPr>
        <w:t>Udaljena kolokacija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_Toc13753975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17</w:t>
      </w:r>
      <w:r w:rsidRPr="00EF4F49">
        <w:rPr>
          <w:rFonts w:ascii="Tele-GroteskEENor" w:hAnsi="Tele-GroteskEENor"/>
          <w:noProof/>
        </w:rPr>
        <w:fldChar w:fldCharType="end"/>
      </w:r>
    </w:p>
    <w:p w14:paraId="6A844183" w14:textId="2BE66F12"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2.2.3.</w:t>
      </w:r>
      <w:r w:rsidRPr="00EF4F49">
        <w:rPr>
          <w:rFonts w:ascii="Tele-GroteskEENor" w:eastAsiaTheme="minorEastAsia" w:hAnsi="Tele-GroteskEENor" w:cstheme="minorBidi"/>
          <w:noProof/>
        </w:rPr>
        <w:tab/>
      </w:r>
      <w:r w:rsidRPr="00EF4F49">
        <w:rPr>
          <w:rFonts w:ascii="Tele-GroteskEENor" w:hAnsi="Tele-GroteskEENor"/>
          <w:noProof/>
        </w:rPr>
        <w:t>Virtualna kolokacija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_Toc13753976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17</w:t>
      </w:r>
      <w:r w:rsidRPr="00EF4F49">
        <w:rPr>
          <w:rFonts w:ascii="Tele-GroteskEENor" w:hAnsi="Tele-GroteskEENor"/>
          <w:noProof/>
        </w:rPr>
        <w:fldChar w:fldCharType="end"/>
      </w:r>
    </w:p>
    <w:p w14:paraId="6ED2411D" w14:textId="24425E88"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2328AD">
        <w:rPr>
          <w:rFonts w:ascii="Tele-GroteskEENor" w:hAnsi="Tele-GroteskEENor"/>
          <w:noProof/>
        </w:rPr>
        <w:t>2.2.4.</w:t>
      </w:r>
      <w:r w:rsidRPr="002328AD">
        <w:rPr>
          <w:rFonts w:ascii="Tele-GroteskEENor" w:eastAsiaTheme="minorEastAsia" w:hAnsi="Tele-GroteskEENor" w:cstheme="minorBidi"/>
          <w:noProof/>
        </w:rPr>
        <w:tab/>
      </w:r>
      <w:r w:rsidRPr="002328AD">
        <w:rPr>
          <w:rFonts w:ascii="Tele-GroteskEENor" w:hAnsi="Tele-GroteskEENor"/>
          <w:noProof/>
        </w:rPr>
        <w:t>Usluga najma svjetlovodne niti bez prijenosne opreme</w:t>
      </w:r>
      <w:r w:rsidRPr="002328AD">
        <w:rPr>
          <w:rFonts w:ascii="Tele-GroteskEENor" w:hAnsi="Tele-GroteskEENor"/>
          <w:noProof/>
        </w:rPr>
        <w:tab/>
      </w:r>
      <w:r w:rsidRPr="002328AD">
        <w:rPr>
          <w:rFonts w:ascii="Tele-GroteskEENor" w:hAnsi="Tele-GroteskEENor"/>
          <w:noProof/>
        </w:rPr>
        <w:fldChar w:fldCharType="begin"/>
      </w:r>
      <w:r w:rsidRPr="002328AD">
        <w:rPr>
          <w:rFonts w:ascii="Tele-GroteskEENor" w:hAnsi="Tele-GroteskEENor"/>
          <w:noProof/>
        </w:rPr>
        <w:instrText xml:space="preserve"> PAGEREF _Toc13753981 \h </w:instrText>
      </w:r>
      <w:r w:rsidRPr="002328AD">
        <w:rPr>
          <w:rFonts w:ascii="Tele-GroteskEENor" w:hAnsi="Tele-GroteskEENor"/>
          <w:noProof/>
        </w:rPr>
      </w:r>
      <w:r w:rsidRPr="002328AD">
        <w:rPr>
          <w:rFonts w:ascii="Tele-GroteskEENor" w:hAnsi="Tele-GroteskEENor"/>
          <w:noProof/>
        </w:rPr>
        <w:fldChar w:fldCharType="separate"/>
      </w:r>
      <w:r w:rsidR="00D35271">
        <w:rPr>
          <w:rFonts w:ascii="Tele-GroteskEENor" w:hAnsi="Tele-GroteskEENor"/>
          <w:noProof/>
        </w:rPr>
        <w:t>17</w:t>
      </w:r>
      <w:r w:rsidRPr="002328AD">
        <w:rPr>
          <w:rFonts w:ascii="Tele-GroteskEENor" w:hAnsi="Tele-GroteskEENor"/>
          <w:noProof/>
        </w:rPr>
        <w:fldChar w:fldCharType="end"/>
      </w:r>
    </w:p>
    <w:p w14:paraId="1318DF69" w14:textId="4F8D2CC6"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Odredbe u slučaju kašnjenja pružanja usluga od strane Operatora za pristup mreži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_Toc13753982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17</w:t>
      </w:r>
      <w:r w:rsidRPr="00EF4F49">
        <w:rPr>
          <w:rFonts w:ascii="Tele-GroteskEENor" w:hAnsi="Tele-GroteskEENor"/>
          <w:noProof/>
          <w:sz w:val="20"/>
          <w:szCs w:val="20"/>
        </w:rPr>
        <w:fldChar w:fldCharType="end"/>
      </w:r>
    </w:p>
    <w:p w14:paraId="3C3F8BF2" w14:textId="06E64CB6"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2.4.</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Usluge IT sustava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_Toc13753983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18</w:t>
      </w:r>
      <w:r w:rsidRPr="00EF4F49">
        <w:rPr>
          <w:rFonts w:ascii="Tele-GroteskEENor" w:hAnsi="Tele-GroteskEENor"/>
          <w:noProof/>
          <w:sz w:val="20"/>
          <w:szCs w:val="20"/>
        </w:rPr>
        <w:fldChar w:fldCharType="end"/>
      </w:r>
    </w:p>
    <w:p w14:paraId="6CE8A3B8" w14:textId="56B092D3" w:rsidR="00EF4F49" w:rsidRPr="00EF4F49" w:rsidRDefault="00EF4F49">
      <w:pPr>
        <w:pStyle w:val="TOC1"/>
        <w:tabs>
          <w:tab w:val="left" w:pos="4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3.</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INFORMACIJE O PRISTUPNOJ MREŽI I LOKACIJAMA GLAVNIH RAZDJELNIKA HT-a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_Toc13753984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18</w:t>
      </w:r>
      <w:r w:rsidRPr="00EF4F49">
        <w:rPr>
          <w:rFonts w:ascii="Tele-GroteskEENor" w:hAnsi="Tele-GroteskEENor"/>
          <w:noProof/>
          <w:sz w:val="20"/>
          <w:szCs w:val="20"/>
        </w:rPr>
        <w:fldChar w:fldCharType="end"/>
      </w:r>
    </w:p>
    <w:p w14:paraId="33DDBDC2" w14:textId="0B0872D0"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3.1.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Podaci o položaju lokacija na kojima se ostvaruje fizički pristup i dostupnosti lokalnih petlji u određenim dijelovima pristupne elektroničke komunikacijske mreže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_Toc13753985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18</w:t>
      </w:r>
      <w:r w:rsidRPr="00EF4F49">
        <w:rPr>
          <w:rFonts w:ascii="Tele-GroteskEENor" w:hAnsi="Tele-GroteskEENor"/>
          <w:noProof/>
          <w:sz w:val="20"/>
          <w:szCs w:val="20"/>
        </w:rPr>
        <w:fldChar w:fldCharType="end"/>
      </w:r>
    </w:p>
    <w:p w14:paraId="5CC59550" w14:textId="147EE395" w:rsidR="00EF4F49" w:rsidRPr="00EF4F49" w:rsidRDefault="00EF4F49">
      <w:pPr>
        <w:pStyle w:val="TOC1"/>
        <w:tabs>
          <w:tab w:val="left" w:pos="4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4.</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Tehnički uvjeti pristupa i uporabe lokalnih petlji, uključujući tehničke značajke fizičkog voda u lokalnoj petlji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_Toc13753986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19</w:t>
      </w:r>
      <w:r w:rsidRPr="00EF4F49">
        <w:rPr>
          <w:rFonts w:ascii="Tele-GroteskEENor" w:hAnsi="Tele-GroteskEENor"/>
          <w:noProof/>
          <w:sz w:val="20"/>
          <w:szCs w:val="20"/>
        </w:rPr>
        <w:fldChar w:fldCharType="end"/>
      </w:r>
    </w:p>
    <w:p w14:paraId="22FE161A" w14:textId="1DBB2BA6"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4.1.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Tehnički opis usluge – fizički vod</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_Toc13753987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19</w:t>
      </w:r>
      <w:r w:rsidRPr="00EF4F49">
        <w:rPr>
          <w:rFonts w:ascii="Tele-GroteskEENor" w:hAnsi="Tele-GroteskEENor"/>
          <w:noProof/>
          <w:sz w:val="20"/>
          <w:szCs w:val="20"/>
        </w:rPr>
        <w:fldChar w:fldCharType="end"/>
      </w:r>
    </w:p>
    <w:p w14:paraId="08A2967A" w14:textId="59324F2E"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4.1.1.</w:t>
      </w:r>
      <w:r w:rsidRPr="00EF4F49">
        <w:rPr>
          <w:rFonts w:ascii="Tele-GroteskEENor" w:eastAsiaTheme="minorEastAsia" w:hAnsi="Tele-GroteskEENor" w:cstheme="minorBidi"/>
          <w:noProof/>
        </w:rPr>
        <w:tab/>
      </w:r>
      <w:r w:rsidRPr="00EF4F49">
        <w:rPr>
          <w:rFonts w:ascii="Tele-GroteskEENor" w:hAnsi="Tele-GroteskEENor"/>
          <w:noProof/>
        </w:rPr>
        <w:t>Raspoloživost</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_Toc13753988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20</w:t>
      </w:r>
      <w:r w:rsidRPr="00EF4F49">
        <w:rPr>
          <w:rFonts w:ascii="Tele-GroteskEENor" w:hAnsi="Tele-GroteskEENor"/>
          <w:noProof/>
        </w:rPr>
        <w:fldChar w:fldCharType="end"/>
      </w:r>
    </w:p>
    <w:p w14:paraId="60736E2E" w14:textId="1B1348E0"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4.1.2.</w:t>
      </w:r>
      <w:r w:rsidRPr="00EF4F49">
        <w:rPr>
          <w:rFonts w:ascii="Tele-GroteskEENor" w:eastAsiaTheme="minorEastAsia" w:hAnsi="Tele-GroteskEENor" w:cstheme="minorBidi"/>
          <w:noProof/>
        </w:rPr>
        <w:tab/>
      </w:r>
      <w:r w:rsidRPr="00EF4F49">
        <w:rPr>
          <w:rFonts w:ascii="Tele-GroteskEENor" w:hAnsi="Tele-GroteskEENor"/>
          <w:noProof/>
        </w:rPr>
        <w:t>Prijenosna tehnologija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_Toc13753989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21</w:t>
      </w:r>
      <w:r w:rsidRPr="00EF4F49">
        <w:rPr>
          <w:rFonts w:ascii="Tele-GroteskEENor" w:hAnsi="Tele-GroteskEENor"/>
          <w:noProof/>
        </w:rPr>
        <w:fldChar w:fldCharType="end"/>
      </w:r>
    </w:p>
    <w:p w14:paraId="4756CCD4" w14:textId="39101B49"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4.1.3.</w:t>
      </w:r>
      <w:r w:rsidRPr="00EF4F49">
        <w:rPr>
          <w:rFonts w:ascii="Tele-GroteskEENor" w:eastAsiaTheme="minorEastAsia" w:hAnsi="Tele-GroteskEENor" w:cstheme="minorBidi"/>
          <w:noProof/>
        </w:rPr>
        <w:tab/>
      </w:r>
      <w:r w:rsidRPr="00EF4F49">
        <w:rPr>
          <w:rFonts w:ascii="Tele-GroteskEENor" w:hAnsi="Tele-GroteskEENor"/>
          <w:noProof/>
        </w:rPr>
        <w:t>Sučelja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_Toc13753990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22</w:t>
      </w:r>
      <w:r w:rsidRPr="00EF4F49">
        <w:rPr>
          <w:rFonts w:ascii="Tele-GroteskEENor" w:hAnsi="Tele-GroteskEENor"/>
          <w:noProof/>
        </w:rPr>
        <w:fldChar w:fldCharType="end"/>
      </w:r>
    </w:p>
    <w:p w14:paraId="67FCACFE" w14:textId="4C234751"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4.1.4.</w:t>
      </w:r>
      <w:r w:rsidRPr="00EF4F49">
        <w:rPr>
          <w:rFonts w:ascii="Tele-GroteskEENor" w:eastAsiaTheme="minorEastAsia" w:hAnsi="Tele-GroteskEENor" w:cstheme="minorBidi"/>
          <w:noProof/>
        </w:rPr>
        <w:tab/>
      </w:r>
      <w:r w:rsidRPr="00EF4F49">
        <w:rPr>
          <w:rFonts w:ascii="Tele-GroteskEENor" w:hAnsi="Tele-GroteskEENor"/>
          <w:noProof/>
        </w:rPr>
        <w:t>Upotreba svakog priključka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_Toc13753991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23</w:t>
      </w:r>
      <w:r w:rsidRPr="00EF4F49">
        <w:rPr>
          <w:rFonts w:ascii="Tele-GroteskEENor" w:hAnsi="Tele-GroteskEENor"/>
          <w:noProof/>
        </w:rPr>
        <w:fldChar w:fldCharType="end"/>
      </w:r>
    </w:p>
    <w:p w14:paraId="3B7B553A" w14:textId="3A3EDF49"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4.1.5.</w:t>
      </w:r>
      <w:r w:rsidRPr="00EF4F49">
        <w:rPr>
          <w:rFonts w:ascii="Tele-GroteskEENor" w:eastAsiaTheme="minorEastAsia" w:hAnsi="Tele-GroteskEENor" w:cstheme="minorBidi"/>
          <w:noProof/>
        </w:rPr>
        <w:tab/>
      </w:r>
      <w:r w:rsidRPr="00EF4F49">
        <w:rPr>
          <w:rFonts w:ascii="Tele-GroteskEENor" w:hAnsi="Tele-GroteskEENor"/>
          <w:noProof/>
        </w:rPr>
        <w:t>Konfiguracijski parametri testnog profila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_Toc13753995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23</w:t>
      </w:r>
      <w:r w:rsidRPr="00EF4F49">
        <w:rPr>
          <w:rFonts w:ascii="Tele-GroteskEENor" w:hAnsi="Tele-GroteskEENor"/>
          <w:noProof/>
        </w:rPr>
        <w:fldChar w:fldCharType="end"/>
      </w:r>
    </w:p>
    <w:p w14:paraId="05816C10" w14:textId="6806E710"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4.1.6.</w:t>
      </w:r>
      <w:r w:rsidRPr="00EF4F49">
        <w:rPr>
          <w:rFonts w:ascii="Tele-GroteskEENor" w:eastAsiaTheme="minorEastAsia" w:hAnsi="Tele-GroteskEENor" w:cstheme="minorBidi"/>
          <w:noProof/>
        </w:rPr>
        <w:tab/>
      </w:r>
      <w:r w:rsidRPr="00EF4F49">
        <w:rPr>
          <w:rFonts w:ascii="Tele-GroteskEENor" w:hAnsi="Tele-GroteskEENor"/>
          <w:noProof/>
        </w:rPr>
        <w:t>Podjela odgovornosti</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_Toc13753996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23</w:t>
      </w:r>
      <w:r w:rsidRPr="00EF4F49">
        <w:rPr>
          <w:rFonts w:ascii="Tele-GroteskEENor" w:hAnsi="Tele-GroteskEENor"/>
          <w:noProof/>
        </w:rPr>
        <w:fldChar w:fldCharType="end"/>
      </w:r>
    </w:p>
    <w:p w14:paraId="511B5B0F" w14:textId="491BB6D7"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4.2.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Tehnički opis usluge – dijeljeni pristup</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_Toc13753997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24</w:t>
      </w:r>
      <w:r w:rsidRPr="00EF4F49">
        <w:rPr>
          <w:rFonts w:ascii="Tele-GroteskEENor" w:hAnsi="Tele-GroteskEENor"/>
          <w:noProof/>
          <w:sz w:val="20"/>
          <w:szCs w:val="20"/>
        </w:rPr>
        <w:fldChar w:fldCharType="end"/>
      </w:r>
    </w:p>
    <w:p w14:paraId="21811F99" w14:textId="472D06EE"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4.2.1.</w:t>
      </w:r>
      <w:r w:rsidRPr="00EF4F49">
        <w:rPr>
          <w:rFonts w:ascii="Tele-GroteskEENor" w:eastAsiaTheme="minorEastAsia" w:hAnsi="Tele-GroteskEENor" w:cstheme="minorBidi"/>
          <w:noProof/>
        </w:rPr>
        <w:tab/>
      </w:r>
      <w:r w:rsidRPr="00EF4F49">
        <w:rPr>
          <w:rFonts w:ascii="Tele-GroteskEENor" w:hAnsi="Tele-GroteskEENor"/>
          <w:noProof/>
        </w:rPr>
        <w:t>Raspoloživost</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_Toc13753998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24</w:t>
      </w:r>
      <w:r w:rsidRPr="00EF4F49">
        <w:rPr>
          <w:rFonts w:ascii="Tele-GroteskEENor" w:hAnsi="Tele-GroteskEENor"/>
          <w:noProof/>
        </w:rPr>
        <w:fldChar w:fldCharType="end"/>
      </w:r>
    </w:p>
    <w:p w14:paraId="71A5FF8E" w14:textId="1C1D1E85"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4.2.2.</w:t>
      </w:r>
      <w:r w:rsidRPr="00EF4F49">
        <w:rPr>
          <w:rFonts w:ascii="Tele-GroteskEENor" w:eastAsiaTheme="minorEastAsia" w:hAnsi="Tele-GroteskEENor" w:cstheme="minorBidi"/>
          <w:noProof/>
        </w:rPr>
        <w:tab/>
      </w:r>
      <w:r w:rsidRPr="00EF4F49">
        <w:rPr>
          <w:rFonts w:ascii="Tele-GroteskEENor" w:hAnsi="Tele-GroteskEENor"/>
          <w:noProof/>
        </w:rPr>
        <w:t>Odgovornosti za tehničku opremu</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_Toc13753999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24</w:t>
      </w:r>
      <w:r w:rsidRPr="00EF4F49">
        <w:rPr>
          <w:rFonts w:ascii="Tele-GroteskEENor" w:hAnsi="Tele-GroteskEENor"/>
          <w:noProof/>
        </w:rPr>
        <w:fldChar w:fldCharType="end"/>
      </w:r>
    </w:p>
    <w:p w14:paraId="0849D5AA" w14:textId="220D582A"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4.2.3.</w:t>
      </w:r>
      <w:r w:rsidRPr="00EF4F49">
        <w:rPr>
          <w:rFonts w:ascii="Tele-GroteskEENor" w:eastAsiaTheme="minorEastAsia" w:hAnsi="Tele-GroteskEENor" w:cstheme="minorBidi"/>
          <w:noProof/>
        </w:rPr>
        <w:tab/>
      </w:r>
      <w:r w:rsidRPr="00EF4F49">
        <w:rPr>
          <w:rFonts w:ascii="Tele-GroteskEENor" w:hAnsi="Tele-GroteskEENor"/>
          <w:noProof/>
        </w:rPr>
        <w:t>Sučelja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_Toc13754000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26</w:t>
      </w:r>
      <w:r w:rsidRPr="00EF4F49">
        <w:rPr>
          <w:rFonts w:ascii="Tele-GroteskEENor" w:hAnsi="Tele-GroteskEENor"/>
          <w:noProof/>
        </w:rPr>
        <w:fldChar w:fldCharType="end"/>
      </w:r>
    </w:p>
    <w:p w14:paraId="13967D9A" w14:textId="203DEAE5"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4.2.4.</w:t>
      </w:r>
      <w:r w:rsidRPr="00EF4F49">
        <w:rPr>
          <w:rFonts w:ascii="Tele-GroteskEENor" w:eastAsiaTheme="minorEastAsia" w:hAnsi="Tele-GroteskEENor" w:cstheme="minorBidi"/>
          <w:noProof/>
        </w:rPr>
        <w:tab/>
      </w:r>
      <w:r w:rsidRPr="00EF4F49">
        <w:rPr>
          <w:rFonts w:ascii="Tele-GroteskEENor" w:hAnsi="Tele-GroteskEENor"/>
          <w:noProof/>
        </w:rPr>
        <w:t>Fizički preduvjeti</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_Toc13754001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27</w:t>
      </w:r>
      <w:r w:rsidRPr="00EF4F49">
        <w:rPr>
          <w:rFonts w:ascii="Tele-GroteskEENor" w:hAnsi="Tele-GroteskEENor"/>
          <w:noProof/>
        </w:rPr>
        <w:fldChar w:fldCharType="end"/>
      </w:r>
    </w:p>
    <w:p w14:paraId="0F5D422F" w14:textId="21639D70"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4.2.5.</w:t>
      </w:r>
      <w:r w:rsidRPr="00EF4F49">
        <w:rPr>
          <w:rFonts w:ascii="Tele-GroteskEENor" w:eastAsiaTheme="minorEastAsia" w:hAnsi="Tele-GroteskEENor" w:cstheme="minorBidi"/>
          <w:noProof/>
        </w:rPr>
        <w:tab/>
      </w:r>
      <w:r w:rsidRPr="00EF4F49">
        <w:rPr>
          <w:rFonts w:ascii="Tele-GroteskEENor" w:hAnsi="Tele-GroteskEENor"/>
          <w:noProof/>
        </w:rPr>
        <w:t>Upotreba gornjeg frekvencijskog opsega za širokopojasne prijenosne tehnologije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_Toc13754002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27</w:t>
      </w:r>
      <w:r w:rsidRPr="00EF4F49">
        <w:rPr>
          <w:rFonts w:ascii="Tele-GroteskEENor" w:hAnsi="Tele-GroteskEENor"/>
          <w:noProof/>
        </w:rPr>
        <w:fldChar w:fldCharType="end"/>
      </w:r>
    </w:p>
    <w:p w14:paraId="07C0B242" w14:textId="6BD5F9F1"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4.2.6.</w:t>
      </w:r>
      <w:r w:rsidRPr="00EF4F49">
        <w:rPr>
          <w:rFonts w:ascii="Tele-GroteskEENor" w:eastAsiaTheme="minorEastAsia" w:hAnsi="Tele-GroteskEENor" w:cstheme="minorBidi"/>
          <w:noProof/>
        </w:rPr>
        <w:tab/>
      </w:r>
      <w:r w:rsidRPr="00EF4F49">
        <w:rPr>
          <w:rFonts w:ascii="Tele-GroteskEENor" w:hAnsi="Tele-GroteskEENor"/>
          <w:noProof/>
        </w:rPr>
        <w:t>Zaštita od utjecaja štetnih smetnji</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_Toc13754003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28</w:t>
      </w:r>
      <w:r w:rsidRPr="00EF4F49">
        <w:rPr>
          <w:rFonts w:ascii="Tele-GroteskEENor" w:hAnsi="Tele-GroteskEENor"/>
          <w:noProof/>
        </w:rPr>
        <w:fldChar w:fldCharType="end"/>
      </w:r>
    </w:p>
    <w:p w14:paraId="068355C3" w14:textId="1CB43791"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4.3.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Tehnički opis lokalne zavisne petlje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_Toc13754004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28</w:t>
      </w:r>
      <w:r w:rsidRPr="00EF4F49">
        <w:rPr>
          <w:rFonts w:ascii="Tele-GroteskEENor" w:hAnsi="Tele-GroteskEENor"/>
          <w:noProof/>
          <w:sz w:val="20"/>
          <w:szCs w:val="20"/>
        </w:rPr>
        <w:fldChar w:fldCharType="end"/>
      </w:r>
    </w:p>
    <w:p w14:paraId="777DCDC3" w14:textId="286FA89A"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4.3.1.</w:t>
      </w:r>
      <w:r w:rsidRPr="00EF4F49">
        <w:rPr>
          <w:rFonts w:ascii="Tele-GroteskEENor" w:eastAsiaTheme="minorEastAsia" w:hAnsi="Tele-GroteskEENor" w:cstheme="minorBidi"/>
          <w:noProof/>
        </w:rPr>
        <w:tab/>
      </w:r>
      <w:r w:rsidRPr="00EF4F49">
        <w:rPr>
          <w:rFonts w:ascii="Tele-GroteskEENor" w:hAnsi="Tele-GroteskEENor"/>
          <w:noProof/>
        </w:rPr>
        <w:t>Princip nastanka lokalne zavisne petlje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_Toc13754005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28</w:t>
      </w:r>
      <w:r w:rsidRPr="00EF4F49">
        <w:rPr>
          <w:rFonts w:ascii="Tele-GroteskEENor" w:hAnsi="Tele-GroteskEENor"/>
          <w:noProof/>
        </w:rPr>
        <w:fldChar w:fldCharType="end"/>
      </w:r>
    </w:p>
    <w:p w14:paraId="304BAD53" w14:textId="6A303D18"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4.3.2.</w:t>
      </w:r>
      <w:r w:rsidRPr="00EF4F49">
        <w:rPr>
          <w:rFonts w:ascii="Tele-GroteskEENor" w:eastAsiaTheme="minorEastAsia" w:hAnsi="Tele-GroteskEENor" w:cstheme="minorBidi"/>
          <w:noProof/>
        </w:rPr>
        <w:tab/>
      </w:r>
      <w:r w:rsidRPr="00EF4F49">
        <w:rPr>
          <w:rFonts w:ascii="Tele-GroteskEENor" w:hAnsi="Tele-GroteskEENor"/>
          <w:noProof/>
        </w:rPr>
        <w:t>Zadržavanje kvalitete za postojeće usluge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_Toc13754006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29</w:t>
      </w:r>
      <w:r w:rsidRPr="00EF4F49">
        <w:rPr>
          <w:rFonts w:ascii="Tele-GroteskEENor" w:hAnsi="Tele-GroteskEENor"/>
          <w:noProof/>
        </w:rPr>
        <w:fldChar w:fldCharType="end"/>
      </w:r>
    </w:p>
    <w:p w14:paraId="624509D0" w14:textId="1B1DA038"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4.3.3.</w:t>
      </w:r>
      <w:r w:rsidRPr="00EF4F49">
        <w:rPr>
          <w:rFonts w:ascii="Tele-GroteskEENor" w:eastAsiaTheme="minorEastAsia" w:hAnsi="Tele-GroteskEENor" w:cstheme="minorBidi"/>
          <w:noProof/>
        </w:rPr>
        <w:tab/>
      </w:r>
      <w:r w:rsidRPr="00EF4F49">
        <w:rPr>
          <w:rFonts w:ascii="Tele-GroteskEENor" w:hAnsi="Tele-GroteskEENor"/>
          <w:noProof/>
        </w:rPr>
        <w:t>Kapacitet spojnog bakrenog kabela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_Toc13754007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29</w:t>
      </w:r>
      <w:r w:rsidRPr="00EF4F49">
        <w:rPr>
          <w:rFonts w:ascii="Tele-GroteskEENor" w:hAnsi="Tele-GroteskEENor"/>
          <w:noProof/>
        </w:rPr>
        <w:fldChar w:fldCharType="end"/>
      </w:r>
    </w:p>
    <w:p w14:paraId="0D966767" w14:textId="35211F09"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4.3.4.</w:t>
      </w:r>
      <w:r w:rsidRPr="00EF4F49">
        <w:rPr>
          <w:rFonts w:ascii="Tele-GroteskEENor" w:eastAsiaTheme="minorEastAsia" w:hAnsi="Tele-GroteskEENor" w:cstheme="minorBidi"/>
          <w:noProof/>
        </w:rPr>
        <w:tab/>
      </w:r>
      <w:r w:rsidRPr="00EF4F49">
        <w:rPr>
          <w:rFonts w:ascii="Tele-GroteskEENor" w:hAnsi="Tele-GroteskEENor"/>
          <w:noProof/>
        </w:rPr>
        <w:t>Primjena DPBO metode</w:t>
      </w:r>
      <w:bookmarkStart w:id="2" w:name="_GoBack"/>
      <w:bookmarkEnd w:id="2"/>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_Toc13754008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29</w:t>
      </w:r>
      <w:r w:rsidRPr="00EF4F49">
        <w:rPr>
          <w:rFonts w:ascii="Tele-GroteskEENor" w:hAnsi="Tele-GroteskEENor"/>
          <w:noProof/>
        </w:rPr>
        <w:fldChar w:fldCharType="end"/>
      </w:r>
    </w:p>
    <w:p w14:paraId="5E09910A" w14:textId="59D20524"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4.3.5.</w:t>
      </w:r>
      <w:r w:rsidRPr="00EF4F49">
        <w:rPr>
          <w:rFonts w:ascii="Tele-GroteskEENor" w:eastAsiaTheme="minorEastAsia" w:hAnsi="Tele-GroteskEENor" w:cstheme="minorBidi"/>
          <w:noProof/>
        </w:rPr>
        <w:tab/>
      </w:r>
      <w:r w:rsidRPr="00EF4F49">
        <w:rPr>
          <w:rFonts w:ascii="Tele-GroteskEENor" w:hAnsi="Tele-GroteskEENor"/>
          <w:noProof/>
        </w:rPr>
        <w:t>Pružanje usluge za postojeće krajnje korisnike Operatora korisnika Standardne ponude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_Toc13754009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32</w:t>
      </w:r>
      <w:r w:rsidRPr="00EF4F49">
        <w:rPr>
          <w:rFonts w:ascii="Tele-GroteskEENor" w:hAnsi="Tele-GroteskEENor"/>
          <w:noProof/>
        </w:rPr>
        <w:fldChar w:fldCharType="end"/>
      </w:r>
    </w:p>
    <w:p w14:paraId="300E166F" w14:textId="0212BFC0"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4.3.6.</w:t>
      </w:r>
      <w:r w:rsidRPr="00EF4F49">
        <w:rPr>
          <w:rFonts w:ascii="Tele-GroteskEENor" w:eastAsiaTheme="minorEastAsia" w:hAnsi="Tele-GroteskEENor" w:cstheme="minorBidi"/>
          <w:noProof/>
        </w:rPr>
        <w:tab/>
      </w:r>
      <w:r w:rsidRPr="00EF4F49">
        <w:rPr>
          <w:rFonts w:ascii="Tele-GroteskEENor" w:hAnsi="Tele-GroteskEENor"/>
          <w:noProof/>
        </w:rPr>
        <w:t>Realizacija novih zahtjeva Operatora korisnika Standardne ponude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_Toc13754010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32</w:t>
      </w:r>
      <w:r w:rsidRPr="00EF4F49">
        <w:rPr>
          <w:rFonts w:ascii="Tele-GroteskEENor" w:hAnsi="Tele-GroteskEENor"/>
          <w:noProof/>
        </w:rPr>
        <w:fldChar w:fldCharType="end"/>
      </w:r>
    </w:p>
    <w:p w14:paraId="277F6616" w14:textId="02BF482B"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4.3.7.</w:t>
      </w:r>
      <w:r w:rsidRPr="00EF4F49">
        <w:rPr>
          <w:rFonts w:ascii="Tele-GroteskEENor" w:eastAsiaTheme="minorEastAsia" w:hAnsi="Tele-GroteskEENor" w:cstheme="minorBidi"/>
          <w:noProof/>
        </w:rPr>
        <w:tab/>
      </w:r>
      <w:r w:rsidRPr="00EF4F49">
        <w:rPr>
          <w:rFonts w:ascii="Tele-GroteskEENor" w:hAnsi="Tele-GroteskEENor"/>
          <w:noProof/>
        </w:rPr>
        <w:t>Podjela odgovornosti</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_Toc13754011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32</w:t>
      </w:r>
      <w:r w:rsidRPr="00EF4F49">
        <w:rPr>
          <w:rFonts w:ascii="Tele-GroteskEENor" w:hAnsi="Tele-GroteskEENor"/>
          <w:noProof/>
        </w:rPr>
        <w:fldChar w:fldCharType="end"/>
      </w:r>
    </w:p>
    <w:p w14:paraId="5D7C1196" w14:textId="15C7CB84"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4.4.</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Tehnički opis usluge – FttB/FttDP koncept</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_Toc13754012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32</w:t>
      </w:r>
      <w:r w:rsidRPr="00EF4F49">
        <w:rPr>
          <w:rFonts w:ascii="Tele-GroteskEENor" w:hAnsi="Tele-GroteskEENor"/>
          <w:noProof/>
          <w:sz w:val="20"/>
          <w:szCs w:val="20"/>
        </w:rPr>
        <w:fldChar w:fldCharType="end"/>
      </w:r>
    </w:p>
    <w:p w14:paraId="7BBB9F26" w14:textId="3ACD52F2"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4.4.1.</w:t>
      </w:r>
      <w:r w:rsidRPr="00EF4F49">
        <w:rPr>
          <w:rFonts w:ascii="Tele-GroteskEENor" w:eastAsiaTheme="minorEastAsia" w:hAnsi="Tele-GroteskEENor" w:cstheme="minorBidi"/>
          <w:noProof/>
        </w:rPr>
        <w:tab/>
      </w:r>
      <w:r w:rsidRPr="00EF4F49">
        <w:rPr>
          <w:rFonts w:ascii="Tele-GroteskEENor" w:hAnsi="Tele-GroteskEENor"/>
          <w:noProof/>
        </w:rPr>
        <w:t>Zadržavanje kvalitete za postojeće usluge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_Toc13754013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33</w:t>
      </w:r>
      <w:r w:rsidRPr="00EF4F49">
        <w:rPr>
          <w:rFonts w:ascii="Tele-GroteskEENor" w:hAnsi="Tele-GroteskEENor"/>
          <w:noProof/>
        </w:rPr>
        <w:fldChar w:fldCharType="end"/>
      </w:r>
    </w:p>
    <w:p w14:paraId="67D57814" w14:textId="04AD51E1"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4.4.2.</w:t>
      </w:r>
      <w:r w:rsidRPr="00EF4F49">
        <w:rPr>
          <w:rFonts w:ascii="Tele-GroteskEENor" w:eastAsiaTheme="minorEastAsia" w:hAnsi="Tele-GroteskEENor" w:cstheme="minorBidi"/>
          <w:noProof/>
        </w:rPr>
        <w:tab/>
      </w:r>
      <w:r w:rsidRPr="00EF4F49">
        <w:rPr>
          <w:rFonts w:ascii="Tele-GroteskEENor" w:hAnsi="Tele-GroteskEENor"/>
          <w:noProof/>
        </w:rPr>
        <w:t>Primjena DPBO metode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_Toc13754014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34</w:t>
      </w:r>
      <w:r w:rsidRPr="00EF4F49">
        <w:rPr>
          <w:rFonts w:ascii="Tele-GroteskEENor" w:hAnsi="Tele-GroteskEENor"/>
          <w:noProof/>
        </w:rPr>
        <w:fldChar w:fldCharType="end"/>
      </w:r>
    </w:p>
    <w:p w14:paraId="036C7A1A" w14:textId="5C902D5B"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4.5.</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Primjena VDSL vektoringa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_Toc13754015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36</w:t>
      </w:r>
      <w:r w:rsidRPr="00EF4F49">
        <w:rPr>
          <w:rFonts w:ascii="Tele-GroteskEENor" w:hAnsi="Tele-GroteskEENor"/>
          <w:noProof/>
          <w:sz w:val="20"/>
          <w:szCs w:val="20"/>
        </w:rPr>
        <w:fldChar w:fldCharType="end"/>
      </w:r>
    </w:p>
    <w:p w14:paraId="7394DAF5" w14:textId="12EE7AEA"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4.6.</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Tehnički opis usluge najma svjetlovodne niti bez prijenosne opreme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_Toc13754016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37</w:t>
      </w:r>
      <w:r w:rsidRPr="00EF4F49">
        <w:rPr>
          <w:rFonts w:ascii="Tele-GroteskEENor" w:hAnsi="Tele-GroteskEENor"/>
          <w:noProof/>
          <w:sz w:val="20"/>
          <w:szCs w:val="20"/>
        </w:rPr>
        <w:fldChar w:fldCharType="end"/>
      </w:r>
    </w:p>
    <w:p w14:paraId="30A0ECF4" w14:textId="3A5E3362" w:rsidR="00EF4F49" w:rsidRPr="00EF4F49" w:rsidRDefault="00EF4F49">
      <w:pPr>
        <w:pStyle w:val="TOC1"/>
        <w:tabs>
          <w:tab w:val="left" w:pos="4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5.</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INICIJALNI UPIT</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_Toc13754017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38</w:t>
      </w:r>
      <w:r w:rsidRPr="00EF4F49">
        <w:rPr>
          <w:rFonts w:ascii="Tele-GroteskEENor" w:hAnsi="Tele-GroteskEENor"/>
          <w:noProof/>
          <w:sz w:val="20"/>
          <w:szCs w:val="20"/>
        </w:rPr>
        <w:fldChar w:fldCharType="end"/>
      </w:r>
    </w:p>
    <w:p w14:paraId="28AF2189" w14:textId="3F0E753F" w:rsidR="00EF4F49" w:rsidRPr="00EF4F49" w:rsidRDefault="00EF4F49">
      <w:pPr>
        <w:pStyle w:val="TOC1"/>
        <w:tabs>
          <w:tab w:val="left" w:pos="4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6.</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POSTUPCI PREGOVARANJA, PODNOŠENJA ZAHTJEVA I PRUŽANJA USLUGE IZDVOJENOG PRISTUPA LOKALNIM PETLJAMA TE OGRANIČENJA PRI NJIHOVOJ UPORABI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_Toc13754018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38</w:t>
      </w:r>
      <w:r w:rsidRPr="00EF4F49">
        <w:rPr>
          <w:rFonts w:ascii="Tele-GroteskEENor" w:hAnsi="Tele-GroteskEENor"/>
          <w:noProof/>
          <w:sz w:val="20"/>
          <w:szCs w:val="20"/>
        </w:rPr>
        <w:fldChar w:fldCharType="end"/>
      </w:r>
    </w:p>
    <w:p w14:paraId="61A656E4" w14:textId="0EF98E0D"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lastRenderedPageBreak/>
        <w:t>6.1.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Prethodni zahtjev za informaciju o fizičkom vodu</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_Toc13754019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39</w:t>
      </w:r>
      <w:r w:rsidRPr="00EF4F49">
        <w:rPr>
          <w:rFonts w:ascii="Tele-GroteskEENor" w:hAnsi="Tele-GroteskEENor"/>
          <w:noProof/>
          <w:sz w:val="20"/>
          <w:szCs w:val="20"/>
        </w:rPr>
        <w:fldChar w:fldCharType="end"/>
      </w:r>
    </w:p>
    <w:p w14:paraId="456045AA" w14:textId="14A96D7E"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6.2.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Zahtjev</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_Toc13754020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39</w:t>
      </w:r>
      <w:r w:rsidRPr="00EF4F49">
        <w:rPr>
          <w:rFonts w:ascii="Tele-GroteskEENor" w:hAnsi="Tele-GroteskEENor"/>
          <w:noProof/>
          <w:sz w:val="20"/>
          <w:szCs w:val="20"/>
        </w:rPr>
        <w:fldChar w:fldCharType="end"/>
      </w:r>
    </w:p>
    <w:p w14:paraId="195D669F" w14:textId="75E15BF7"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6.3.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Povlačenje zahtjeva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_Toc13754021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43</w:t>
      </w:r>
      <w:r w:rsidRPr="00EF4F49">
        <w:rPr>
          <w:rFonts w:ascii="Tele-GroteskEENor" w:hAnsi="Tele-GroteskEENor"/>
          <w:noProof/>
          <w:sz w:val="20"/>
          <w:szCs w:val="20"/>
        </w:rPr>
        <w:fldChar w:fldCharType="end"/>
      </w:r>
    </w:p>
    <w:p w14:paraId="2F36AFC3" w14:textId="5072BA6E"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6.4.</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Pružanje usluge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_Toc13754022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43</w:t>
      </w:r>
      <w:r w:rsidRPr="00EF4F49">
        <w:rPr>
          <w:rFonts w:ascii="Tele-GroteskEENor" w:hAnsi="Tele-GroteskEENor"/>
          <w:noProof/>
          <w:sz w:val="20"/>
          <w:szCs w:val="20"/>
        </w:rPr>
        <w:fldChar w:fldCharType="end"/>
      </w:r>
    </w:p>
    <w:p w14:paraId="6001A90D" w14:textId="785A32AA"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bCs/>
          <w:noProof/>
        </w:rPr>
        <w:t>6.4.1.</w:t>
      </w:r>
      <w:r w:rsidRPr="00EF4F49">
        <w:rPr>
          <w:rFonts w:ascii="Tele-GroteskEENor" w:eastAsiaTheme="minorEastAsia" w:hAnsi="Tele-GroteskEENor" w:cstheme="minorBidi"/>
          <w:noProof/>
        </w:rPr>
        <w:tab/>
      </w:r>
      <w:r w:rsidRPr="00EF4F49">
        <w:rPr>
          <w:rFonts w:ascii="Tele-GroteskEENor" w:hAnsi="Tele-GroteskEENor"/>
          <w:noProof/>
        </w:rPr>
        <w:t>Rokovi</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_Toc13754023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43</w:t>
      </w:r>
      <w:r w:rsidRPr="00EF4F49">
        <w:rPr>
          <w:rFonts w:ascii="Tele-GroteskEENor" w:hAnsi="Tele-GroteskEENor"/>
          <w:noProof/>
        </w:rPr>
        <w:fldChar w:fldCharType="end"/>
      </w:r>
    </w:p>
    <w:p w14:paraId="3ABF3010" w14:textId="75F623F5"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6.4.2.</w:t>
      </w:r>
      <w:r w:rsidRPr="00EF4F49">
        <w:rPr>
          <w:rFonts w:ascii="Tele-GroteskEENor" w:eastAsiaTheme="minorEastAsia" w:hAnsi="Tele-GroteskEENor" w:cstheme="minorBidi"/>
          <w:noProof/>
        </w:rPr>
        <w:tab/>
      </w:r>
      <w:r w:rsidRPr="00EF4F49">
        <w:rPr>
          <w:rFonts w:ascii="Tele-GroteskEENor" w:hAnsi="Tele-GroteskEENor"/>
          <w:noProof/>
        </w:rPr>
        <w:t>Proces priključenja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_Toc13754024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44</w:t>
      </w:r>
      <w:r w:rsidRPr="00EF4F49">
        <w:rPr>
          <w:rFonts w:ascii="Tele-GroteskEENor" w:hAnsi="Tele-GroteskEENor"/>
          <w:noProof/>
        </w:rPr>
        <w:fldChar w:fldCharType="end"/>
      </w:r>
    </w:p>
    <w:p w14:paraId="53A3B592" w14:textId="6EC441B4"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6.5.</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Otkaz usluge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_Toc13754025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44</w:t>
      </w:r>
      <w:r w:rsidRPr="00EF4F49">
        <w:rPr>
          <w:rFonts w:ascii="Tele-GroteskEENor" w:hAnsi="Tele-GroteskEENor"/>
          <w:noProof/>
          <w:sz w:val="20"/>
          <w:szCs w:val="20"/>
        </w:rPr>
        <w:fldChar w:fldCharType="end"/>
      </w:r>
    </w:p>
    <w:p w14:paraId="4A79811F" w14:textId="79AC0A7C" w:rsidR="00EF4F49" w:rsidRPr="00EF4F49" w:rsidRDefault="00EF4F49">
      <w:pPr>
        <w:pStyle w:val="TOC2"/>
        <w:tabs>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cs="Tele-GroteskEENor"/>
          <w:noProof/>
          <w:sz w:val="20"/>
          <w:szCs w:val="20"/>
        </w:rPr>
        <w:t>Otkaz od strane HT-a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_Toc13754026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45</w:t>
      </w:r>
      <w:r w:rsidRPr="00EF4F49">
        <w:rPr>
          <w:rFonts w:ascii="Tele-GroteskEENor" w:hAnsi="Tele-GroteskEENor"/>
          <w:noProof/>
          <w:sz w:val="20"/>
          <w:szCs w:val="20"/>
        </w:rPr>
        <w:fldChar w:fldCharType="end"/>
      </w:r>
    </w:p>
    <w:p w14:paraId="325B6F5C" w14:textId="3F2F01A9" w:rsidR="00EF4F49" w:rsidRPr="00EF4F49" w:rsidRDefault="00EF4F49">
      <w:pPr>
        <w:pStyle w:val="TOC1"/>
        <w:tabs>
          <w:tab w:val="left" w:pos="4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7.</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UVJETI PRUŽANJA USLUGE IZDVOJENOG PRISTUPA LOKALNOJ PETLJI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_Toc13754027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47</w:t>
      </w:r>
      <w:r w:rsidRPr="00EF4F49">
        <w:rPr>
          <w:rFonts w:ascii="Tele-GroteskEENor" w:hAnsi="Tele-GroteskEENor"/>
          <w:noProof/>
          <w:sz w:val="20"/>
          <w:szCs w:val="20"/>
        </w:rPr>
        <w:fldChar w:fldCharType="end"/>
      </w:r>
    </w:p>
    <w:p w14:paraId="78CBE1E1" w14:textId="48B6EFF3" w:rsidR="00EF4F49" w:rsidRPr="00EF4F49" w:rsidRDefault="00EF4F49">
      <w:pPr>
        <w:pStyle w:val="TOC2"/>
        <w:tabs>
          <w:tab w:val="left" w:pos="8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7.1.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Standardni uvjeti ugovora o izdvojenom pristupu lokalnoj petlji, uključujući nadoknade zbog neizvršenja ugovornih obveza u vremenu odgovora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_Toc13754028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47</w:t>
      </w:r>
      <w:r w:rsidRPr="00EF4F49">
        <w:rPr>
          <w:rFonts w:ascii="Tele-GroteskEENor" w:hAnsi="Tele-GroteskEENor"/>
          <w:noProof/>
          <w:sz w:val="20"/>
          <w:szCs w:val="20"/>
        </w:rPr>
        <w:fldChar w:fldCharType="end"/>
      </w:r>
    </w:p>
    <w:p w14:paraId="40A55D30" w14:textId="4DEA4A3C" w:rsidR="00EF4F49" w:rsidRPr="00EF4F49" w:rsidRDefault="00EF4F49">
      <w:pPr>
        <w:pStyle w:val="TOC1"/>
        <w:tabs>
          <w:tab w:val="left" w:pos="4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8.</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ODBIJANJE ZAHTJEVA OPERATORA KORISNIKA STANDARDNE PONUDE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_Toc13754029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47</w:t>
      </w:r>
      <w:r w:rsidRPr="00EF4F49">
        <w:rPr>
          <w:rFonts w:ascii="Tele-GroteskEENor" w:hAnsi="Tele-GroteskEENor"/>
          <w:noProof/>
          <w:sz w:val="20"/>
          <w:szCs w:val="20"/>
        </w:rPr>
        <w:fldChar w:fldCharType="end"/>
      </w:r>
    </w:p>
    <w:p w14:paraId="22F4DC5F" w14:textId="0C172BCD" w:rsidR="00EF4F49" w:rsidRPr="00EF4F49" w:rsidRDefault="00EF4F49">
      <w:pPr>
        <w:pStyle w:val="TOC1"/>
        <w:tabs>
          <w:tab w:val="left" w:pos="4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9.</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PREGOVORI I SKLAPANJE UGOVORA O PRUŽANJU KOLOKACIJSKIH USLUGA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_Toc13754030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47</w:t>
      </w:r>
      <w:r w:rsidRPr="00EF4F49">
        <w:rPr>
          <w:rFonts w:ascii="Tele-GroteskEENor" w:hAnsi="Tele-GroteskEENor"/>
          <w:noProof/>
          <w:sz w:val="20"/>
          <w:szCs w:val="20"/>
        </w:rPr>
        <w:fldChar w:fldCharType="end"/>
      </w:r>
    </w:p>
    <w:p w14:paraId="26B6EB80" w14:textId="770C4A62"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10.</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KOLOKACIJA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_Toc13754031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48</w:t>
      </w:r>
      <w:r w:rsidRPr="00EF4F49">
        <w:rPr>
          <w:rFonts w:ascii="Tele-GroteskEENor" w:hAnsi="Tele-GroteskEENor"/>
          <w:noProof/>
          <w:sz w:val="20"/>
          <w:szCs w:val="20"/>
        </w:rPr>
        <w:fldChar w:fldCharType="end"/>
      </w:r>
    </w:p>
    <w:p w14:paraId="52754FD0" w14:textId="4AA82457"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10.1.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Fizička kolokacija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_Toc13754032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48</w:t>
      </w:r>
      <w:r w:rsidRPr="00EF4F49">
        <w:rPr>
          <w:rFonts w:ascii="Tele-GroteskEENor" w:hAnsi="Tele-GroteskEENor"/>
          <w:noProof/>
          <w:sz w:val="20"/>
          <w:szCs w:val="20"/>
        </w:rPr>
        <w:fldChar w:fldCharType="end"/>
      </w:r>
    </w:p>
    <w:p w14:paraId="7983AEE2" w14:textId="27198D4C"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10.2.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Udaljena kolokacija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_Toc13754033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55</w:t>
      </w:r>
      <w:r w:rsidRPr="00EF4F49">
        <w:rPr>
          <w:rFonts w:ascii="Tele-GroteskEENor" w:hAnsi="Tele-GroteskEENor"/>
          <w:noProof/>
          <w:sz w:val="20"/>
          <w:szCs w:val="20"/>
        </w:rPr>
        <w:fldChar w:fldCharType="end"/>
      </w:r>
    </w:p>
    <w:p w14:paraId="4BD90984" w14:textId="3D338CA5"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10.3.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Virtualna kolokacija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_Toc13754034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55</w:t>
      </w:r>
      <w:r w:rsidRPr="00EF4F49">
        <w:rPr>
          <w:rFonts w:ascii="Tele-GroteskEENor" w:hAnsi="Tele-GroteskEENor"/>
          <w:noProof/>
          <w:sz w:val="20"/>
          <w:szCs w:val="20"/>
        </w:rPr>
        <w:fldChar w:fldCharType="end"/>
      </w:r>
    </w:p>
    <w:p w14:paraId="604ED8B4" w14:textId="40A3E66E"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10.4.</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Ulaz kabela i vođenje kabela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_Toc13754035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56</w:t>
      </w:r>
      <w:r w:rsidRPr="00EF4F49">
        <w:rPr>
          <w:rFonts w:ascii="Tele-GroteskEENor" w:hAnsi="Tele-GroteskEENor"/>
          <w:noProof/>
          <w:sz w:val="20"/>
          <w:szCs w:val="20"/>
        </w:rPr>
        <w:fldChar w:fldCharType="end"/>
      </w:r>
    </w:p>
    <w:p w14:paraId="4BDC63BB" w14:textId="39943766"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10.5.</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Posredni razdjelnik/glavni razdjelnik</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_Toc13754036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59</w:t>
      </w:r>
      <w:r w:rsidRPr="00EF4F49">
        <w:rPr>
          <w:rFonts w:ascii="Tele-GroteskEENor" w:hAnsi="Tele-GroteskEENor"/>
          <w:noProof/>
          <w:sz w:val="20"/>
          <w:szCs w:val="20"/>
        </w:rPr>
        <w:fldChar w:fldCharType="end"/>
      </w:r>
    </w:p>
    <w:p w14:paraId="60EADDD0" w14:textId="115C2CDE"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10.6.</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Pravila korištenja kolokacijskog prostora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_Toc13754037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59</w:t>
      </w:r>
      <w:r w:rsidRPr="00EF4F49">
        <w:rPr>
          <w:rFonts w:ascii="Tele-GroteskEENor" w:hAnsi="Tele-GroteskEENor"/>
          <w:noProof/>
          <w:sz w:val="20"/>
          <w:szCs w:val="20"/>
        </w:rPr>
        <w:fldChar w:fldCharType="end"/>
      </w:r>
    </w:p>
    <w:p w14:paraId="2D4C6F72" w14:textId="7F9F4BF9"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10.7.</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Sigurnosne mjere i norme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_Toc13754038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61</w:t>
      </w:r>
      <w:r w:rsidRPr="00EF4F49">
        <w:rPr>
          <w:rFonts w:ascii="Tele-GroteskEENor" w:hAnsi="Tele-GroteskEENor"/>
          <w:noProof/>
          <w:sz w:val="20"/>
          <w:szCs w:val="20"/>
        </w:rPr>
        <w:fldChar w:fldCharType="end"/>
      </w:r>
    </w:p>
    <w:p w14:paraId="685C3E0E" w14:textId="4FBA6A1A"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10.8.</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Značajke opreme i možebitna ograničenja uporabe u kolokacijskim prostorima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_Toc13754039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64</w:t>
      </w:r>
      <w:r w:rsidRPr="00EF4F49">
        <w:rPr>
          <w:rFonts w:ascii="Tele-GroteskEENor" w:hAnsi="Tele-GroteskEENor"/>
          <w:noProof/>
          <w:sz w:val="20"/>
          <w:szCs w:val="20"/>
        </w:rPr>
        <w:fldChar w:fldCharType="end"/>
      </w:r>
    </w:p>
    <w:p w14:paraId="35C59087" w14:textId="3E2F9F2C"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10.8.1.</w:t>
      </w:r>
      <w:r w:rsidRPr="00EF4F49">
        <w:rPr>
          <w:rFonts w:ascii="Tele-GroteskEENor" w:eastAsiaTheme="minorEastAsia" w:hAnsi="Tele-GroteskEENor" w:cstheme="minorBidi"/>
          <w:noProof/>
        </w:rPr>
        <w:tab/>
      </w:r>
      <w:r w:rsidRPr="00EF4F49">
        <w:rPr>
          <w:rFonts w:ascii="Tele-GroteskEENor" w:hAnsi="Tele-GroteskEENor"/>
          <w:noProof/>
        </w:rPr>
        <w:t>Zaštita života i zdravlja ljudi</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_Toc13754040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64</w:t>
      </w:r>
      <w:r w:rsidRPr="00EF4F49">
        <w:rPr>
          <w:rFonts w:ascii="Tele-GroteskEENor" w:hAnsi="Tele-GroteskEENor"/>
          <w:noProof/>
        </w:rPr>
        <w:fldChar w:fldCharType="end"/>
      </w:r>
    </w:p>
    <w:p w14:paraId="77466507" w14:textId="7EEBEF54"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10.8.2.</w:t>
      </w:r>
      <w:r w:rsidRPr="00EF4F49">
        <w:rPr>
          <w:rFonts w:ascii="Tele-GroteskEENor" w:eastAsiaTheme="minorEastAsia" w:hAnsi="Tele-GroteskEENor" w:cstheme="minorBidi"/>
          <w:noProof/>
        </w:rPr>
        <w:tab/>
      </w:r>
      <w:r w:rsidRPr="00EF4F49">
        <w:rPr>
          <w:rFonts w:ascii="Tele-GroteskEENor" w:hAnsi="Tele-GroteskEENor"/>
          <w:noProof/>
        </w:rPr>
        <w:t>Elektromagnetska kompatibilnost (EMC)</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_Toc13754041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64</w:t>
      </w:r>
      <w:r w:rsidRPr="00EF4F49">
        <w:rPr>
          <w:rFonts w:ascii="Tele-GroteskEENor" w:hAnsi="Tele-GroteskEENor"/>
          <w:noProof/>
        </w:rPr>
        <w:fldChar w:fldCharType="end"/>
      </w:r>
    </w:p>
    <w:p w14:paraId="629EC383" w14:textId="54E96226"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10.8.3.</w:t>
      </w:r>
      <w:r w:rsidRPr="00EF4F49">
        <w:rPr>
          <w:rFonts w:ascii="Tele-GroteskEENor" w:eastAsiaTheme="minorEastAsia" w:hAnsi="Tele-GroteskEENor" w:cstheme="minorBidi"/>
          <w:noProof/>
        </w:rPr>
        <w:tab/>
      </w:r>
      <w:r w:rsidRPr="00EF4F49">
        <w:rPr>
          <w:rFonts w:ascii="Tele-GroteskEENor" w:hAnsi="Tele-GroteskEENor"/>
          <w:noProof/>
        </w:rPr>
        <w:t>Usklađenost s uvjetima koji su podrobno određeni u specifikacijama za sučelja krajnjih točaka elektroničke komunikacijske mreže Operatora za pristup mreži</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_Toc13754042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64</w:t>
      </w:r>
      <w:r w:rsidRPr="00EF4F49">
        <w:rPr>
          <w:rFonts w:ascii="Tele-GroteskEENor" w:hAnsi="Tele-GroteskEENor"/>
          <w:noProof/>
        </w:rPr>
        <w:fldChar w:fldCharType="end"/>
      </w:r>
    </w:p>
    <w:p w14:paraId="7FBF7019" w14:textId="02456317"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10.8.4.</w:t>
      </w:r>
      <w:r w:rsidRPr="00EF4F49">
        <w:rPr>
          <w:rFonts w:ascii="Tele-GroteskEENor" w:eastAsiaTheme="minorEastAsia" w:hAnsi="Tele-GroteskEENor" w:cstheme="minorBidi"/>
          <w:noProof/>
        </w:rPr>
        <w:tab/>
      </w:r>
      <w:r w:rsidRPr="00EF4F49">
        <w:rPr>
          <w:rFonts w:ascii="Tele-GroteskEENor" w:hAnsi="Tele-GroteskEENor"/>
          <w:noProof/>
        </w:rPr>
        <w:t>Usklađenost sa specifikacijama elektroničke komunikacijske mreže Operatora za pristup mreži</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_Toc13754043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64</w:t>
      </w:r>
      <w:r w:rsidRPr="00EF4F49">
        <w:rPr>
          <w:rFonts w:ascii="Tele-GroteskEENor" w:hAnsi="Tele-GroteskEENor"/>
          <w:noProof/>
        </w:rPr>
        <w:fldChar w:fldCharType="end"/>
      </w:r>
    </w:p>
    <w:p w14:paraId="6E3C646B" w14:textId="3060F459"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10.8.5.</w:t>
      </w:r>
      <w:r w:rsidRPr="00EF4F49">
        <w:rPr>
          <w:rFonts w:ascii="Tele-GroteskEENor" w:eastAsiaTheme="minorEastAsia" w:hAnsi="Tele-GroteskEENor" w:cstheme="minorBidi"/>
          <w:noProof/>
        </w:rPr>
        <w:tab/>
      </w:r>
      <w:r w:rsidRPr="00EF4F49">
        <w:rPr>
          <w:rFonts w:ascii="Tele-GroteskEENor" w:hAnsi="Tele-GroteskEENor"/>
          <w:noProof/>
        </w:rPr>
        <w:t>Izmjere opreme koje moraju biti prilagođene predviđenom prostoru u za to određenoj prostoriji</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_Toc13754044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65</w:t>
      </w:r>
      <w:r w:rsidRPr="00EF4F49">
        <w:rPr>
          <w:rFonts w:ascii="Tele-GroteskEENor" w:hAnsi="Tele-GroteskEENor"/>
          <w:noProof/>
        </w:rPr>
        <w:fldChar w:fldCharType="end"/>
      </w:r>
    </w:p>
    <w:p w14:paraId="1DE54819" w14:textId="70D35AC7"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10.8.6.</w:t>
      </w:r>
      <w:r w:rsidRPr="00EF4F49">
        <w:rPr>
          <w:rFonts w:ascii="Tele-GroteskEENor" w:eastAsiaTheme="minorEastAsia" w:hAnsi="Tele-GroteskEENor" w:cstheme="minorBidi"/>
          <w:noProof/>
        </w:rPr>
        <w:tab/>
      </w:r>
      <w:r w:rsidRPr="00EF4F49">
        <w:rPr>
          <w:rFonts w:ascii="Tele-GroteskEENor" w:hAnsi="Tele-GroteskEENor"/>
          <w:noProof/>
        </w:rPr>
        <w:t>Usklađenost sa zahtjevima za zaštitu od požara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_Toc13754045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65</w:t>
      </w:r>
      <w:r w:rsidRPr="00EF4F49">
        <w:rPr>
          <w:rFonts w:ascii="Tele-GroteskEENor" w:hAnsi="Tele-GroteskEENor"/>
          <w:noProof/>
        </w:rPr>
        <w:fldChar w:fldCharType="end"/>
      </w:r>
    </w:p>
    <w:p w14:paraId="000B97DD" w14:textId="020AC346"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10.9.</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Uvjeti pristupa za osoblje Operatora korisnika Standardne ponude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_Toc13754046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65</w:t>
      </w:r>
      <w:r w:rsidRPr="00EF4F49">
        <w:rPr>
          <w:rFonts w:ascii="Tele-GroteskEENor" w:hAnsi="Tele-GroteskEENor"/>
          <w:noProof/>
          <w:sz w:val="20"/>
          <w:szCs w:val="20"/>
        </w:rPr>
        <w:fldChar w:fldCharType="end"/>
      </w:r>
    </w:p>
    <w:p w14:paraId="57CDB647" w14:textId="31D09694"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10.9.1.</w:t>
      </w:r>
      <w:r w:rsidRPr="00EF4F49">
        <w:rPr>
          <w:rFonts w:ascii="Tele-GroteskEENor" w:eastAsiaTheme="minorEastAsia" w:hAnsi="Tele-GroteskEENor" w:cstheme="minorBidi"/>
          <w:noProof/>
        </w:rPr>
        <w:tab/>
      </w:r>
      <w:r w:rsidRPr="00EF4F49">
        <w:rPr>
          <w:rFonts w:ascii="Tele-GroteskEENor" w:hAnsi="Tele-GroteskEENor"/>
          <w:noProof/>
        </w:rPr>
        <w:t>Pravila i postupci koji uređuju pristup i boravak u zgradama, prostorijama i dijelovima prostorija u kojima je smještena elektronička komunikacijska oprema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_Toc13754047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65</w:t>
      </w:r>
      <w:r w:rsidRPr="00EF4F49">
        <w:rPr>
          <w:rFonts w:ascii="Tele-GroteskEENor" w:hAnsi="Tele-GroteskEENor"/>
          <w:noProof/>
        </w:rPr>
        <w:fldChar w:fldCharType="end"/>
      </w:r>
    </w:p>
    <w:p w14:paraId="09D69618" w14:textId="3F263662"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10.9.2.</w:t>
      </w:r>
      <w:r w:rsidRPr="00EF4F49">
        <w:rPr>
          <w:rFonts w:ascii="Tele-GroteskEENor" w:eastAsiaTheme="minorEastAsia" w:hAnsi="Tele-GroteskEENor" w:cstheme="minorBidi"/>
          <w:noProof/>
        </w:rPr>
        <w:tab/>
      </w:r>
      <w:r w:rsidRPr="00EF4F49">
        <w:rPr>
          <w:rFonts w:ascii="Tele-GroteskEENor" w:hAnsi="Tele-GroteskEENor"/>
          <w:noProof/>
        </w:rPr>
        <w:t>Pravila i postupci ovlašćivanja osoba koje rade na poslovima postavljanja, održavanja i popravka opreme koju upotrebljava Operator korisnik Standardne ponude, u svojem vlasništvu ili u vlasništvu Operatora za pristup mreži</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_Toc13754048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65</w:t>
      </w:r>
      <w:r w:rsidRPr="00EF4F49">
        <w:rPr>
          <w:rFonts w:ascii="Tele-GroteskEENor" w:hAnsi="Tele-GroteskEENor"/>
          <w:noProof/>
        </w:rPr>
        <w:fldChar w:fldCharType="end"/>
      </w:r>
    </w:p>
    <w:p w14:paraId="0848BEBC" w14:textId="76D43F9A"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10.10.</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Pravila za raspodjelu prostora na lokacijama gdje je kolokacijski prostor ograničen te definiranje alternativnih tehničkih uvjeta pristupa i uporabe lokalnih petlji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_Toc13754049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66</w:t>
      </w:r>
      <w:r w:rsidRPr="00EF4F49">
        <w:rPr>
          <w:rFonts w:ascii="Tele-GroteskEENor" w:hAnsi="Tele-GroteskEENor"/>
          <w:noProof/>
          <w:sz w:val="20"/>
          <w:szCs w:val="20"/>
        </w:rPr>
        <w:fldChar w:fldCharType="end"/>
      </w:r>
    </w:p>
    <w:p w14:paraId="69C9E59F" w14:textId="4E1B809C"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10.11.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Uvjeti uz koje Operatori korisnici Standardne ponude mogu pregledati lokacije na kojima je omogućena fizička kolokacija, kao i lokacije na kojima kolokacija nije omogućena zbog nedostatka prostornih ili tehničkih mogućnosti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_Toc13754050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66</w:t>
      </w:r>
      <w:r w:rsidRPr="00EF4F49">
        <w:rPr>
          <w:rFonts w:ascii="Tele-GroteskEENor" w:hAnsi="Tele-GroteskEENor"/>
          <w:noProof/>
          <w:sz w:val="20"/>
          <w:szCs w:val="20"/>
        </w:rPr>
        <w:fldChar w:fldCharType="end"/>
      </w:r>
    </w:p>
    <w:p w14:paraId="017AEEDD" w14:textId="218D7CDC"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10.12.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Obveza Operatora za pristup mreži da osigura Operatoru korisniku Standardne ponude sljedeće uvjete: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_Toc13754051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66</w:t>
      </w:r>
      <w:r w:rsidRPr="00EF4F49">
        <w:rPr>
          <w:rFonts w:ascii="Tele-GroteskEENor" w:hAnsi="Tele-GroteskEENor"/>
          <w:noProof/>
          <w:sz w:val="20"/>
          <w:szCs w:val="20"/>
        </w:rPr>
        <w:fldChar w:fldCharType="end"/>
      </w:r>
    </w:p>
    <w:p w14:paraId="642A4F8D" w14:textId="64A10F6F" w:rsidR="00EF4F49" w:rsidRPr="00EF4F49" w:rsidRDefault="00EF4F49">
      <w:pPr>
        <w:pStyle w:val="TOC3"/>
        <w:tabs>
          <w:tab w:val="left" w:pos="1400"/>
          <w:tab w:val="right" w:leader="dot" w:pos="10479"/>
        </w:tabs>
        <w:rPr>
          <w:rFonts w:ascii="Tele-GroteskEENor" w:eastAsiaTheme="minorEastAsia" w:hAnsi="Tele-GroteskEENor" w:cstheme="minorBidi"/>
          <w:noProof/>
        </w:rPr>
      </w:pPr>
      <w:r w:rsidRPr="00EF4F49">
        <w:rPr>
          <w:rFonts w:ascii="Tele-GroteskEENor" w:hAnsi="Tele-GroteskEENor"/>
          <w:noProof/>
        </w:rPr>
        <w:t>10.12.1.</w:t>
      </w:r>
      <w:r w:rsidRPr="00EF4F49">
        <w:rPr>
          <w:rFonts w:ascii="Tele-GroteskEENor" w:eastAsiaTheme="minorEastAsia" w:hAnsi="Tele-GroteskEENor" w:cstheme="minorBidi"/>
          <w:noProof/>
        </w:rPr>
        <w:tab/>
      </w:r>
      <w:r w:rsidRPr="00EF4F49">
        <w:rPr>
          <w:rFonts w:ascii="Tele-GroteskEENor" w:hAnsi="Tele-GroteskEENor"/>
          <w:noProof/>
        </w:rPr>
        <w:t>Energiju i druge uvjete potrebne za redovni rad opreme Operatora korisnika Standardne ponude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_Toc13754052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66</w:t>
      </w:r>
      <w:r w:rsidRPr="00EF4F49">
        <w:rPr>
          <w:rFonts w:ascii="Tele-GroteskEENor" w:hAnsi="Tele-GroteskEENor"/>
          <w:noProof/>
        </w:rPr>
        <w:fldChar w:fldCharType="end"/>
      </w:r>
    </w:p>
    <w:p w14:paraId="463AC810" w14:textId="5FB17D29" w:rsidR="00EF4F49" w:rsidRPr="00EF4F49" w:rsidRDefault="00EF4F49">
      <w:pPr>
        <w:pStyle w:val="TOC3"/>
        <w:tabs>
          <w:tab w:val="left" w:pos="1400"/>
          <w:tab w:val="right" w:leader="dot" w:pos="10479"/>
        </w:tabs>
        <w:rPr>
          <w:rFonts w:ascii="Tele-GroteskEENor" w:eastAsiaTheme="minorEastAsia" w:hAnsi="Tele-GroteskEENor" w:cstheme="minorBidi"/>
          <w:noProof/>
        </w:rPr>
      </w:pPr>
      <w:r w:rsidRPr="00EF4F49">
        <w:rPr>
          <w:rFonts w:ascii="Tele-GroteskEENor" w:hAnsi="Tele-GroteskEENor"/>
          <w:noProof/>
        </w:rPr>
        <w:t>10.12.2.</w:t>
      </w:r>
      <w:r w:rsidRPr="00EF4F49">
        <w:rPr>
          <w:rFonts w:ascii="Tele-GroteskEENor" w:eastAsiaTheme="minorEastAsia" w:hAnsi="Tele-GroteskEENor" w:cstheme="minorBidi"/>
          <w:noProof/>
        </w:rPr>
        <w:tab/>
      </w:r>
      <w:r w:rsidRPr="00EF4F49">
        <w:rPr>
          <w:rFonts w:ascii="Tele-GroteskEENor" w:hAnsi="Tele-GroteskEENor"/>
          <w:noProof/>
        </w:rPr>
        <w:t>Mogućnost priključenja Operatora korisnika Standardne ponude na elektroničku komunikacijsku mrežu Operatora za pristup mreži</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_Toc13754053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67</w:t>
      </w:r>
      <w:r w:rsidRPr="00EF4F49">
        <w:rPr>
          <w:rFonts w:ascii="Tele-GroteskEENor" w:hAnsi="Tele-GroteskEENor"/>
          <w:noProof/>
        </w:rPr>
        <w:fldChar w:fldCharType="end"/>
      </w:r>
    </w:p>
    <w:p w14:paraId="5819EC12" w14:textId="514E15ED"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10.13.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Najmanje vrijeme trajanja kolokacije posebno za svako mjesto kolokacije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_Toc13754054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67</w:t>
      </w:r>
      <w:r w:rsidRPr="00EF4F49">
        <w:rPr>
          <w:rFonts w:ascii="Tele-GroteskEENor" w:hAnsi="Tele-GroteskEENor"/>
          <w:noProof/>
          <w:sz w:val="20"/>
          <w:szCs w:val="20"/>
        </w:rPr>
        <w:fldChar w:fldCharType="end"/>
      </w:r>
    </w:p>
    <w:p w14:paraId="75825BB5" w14:textId="51397673"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11.</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UVJETI PRUŽANJA KOLOKACIJSKIH USLUGA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_Toc13754055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67</w:t>
      </w:r>
      <w:r w:rsidRPr="00EF4F49">
        <w:rPr>
          <w:rFonts w:ascii="Tele-GroteskEENor" w:hAnsi="Tele-GroteskEENor"/>
          <w:noProof/>
          <w:sz w:val="20"/>
          <w:szCs w:val="20"/>
        </w:rPr>
        <w:fldChar w:fldCharType="end"/>
      </w:r>
    </w:p>
    <w:p w14:paraId="2505218C" w14:textId="5728F097"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11.1.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Zahtjev</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_Toc13754056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67</w:t>
      </w:r>
      <w:r w:rsidRPr="00EF4F49">
        <w:rPr>
          <w:rFonts w:ascii="Tele-GroteskEENor" w:hAnsi="Tele-GroteskEENor"/>
          <w:noProof/>
          <w:sz w:val="20"/>
          <w:szCs w:val="20"/>
        </w:rPr>
        <w:fldChar w:fldCharType="end"/>
      </w:r>
    </w:p>
    <w:p w14:paraId="50E4B5D3" w14:textId="4CB268DD"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11.2.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Uspostava kolokacije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_Toc13754057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70</w:t>
      </w:r>
      <w:r w:rsidRPr="00EF4F49">
        <w:rPr>
          <w:rFonts w:ascii="Tele-GroteskEENor" w:hAnsi="Tele-GroteskEENor"/>
          <w:noProof/>
          <w:sz w:val="20"/>
          <w:szCs w:val="20"/>
        </w:rPr>
        <w:fldChar w:fldCharType="end"/>
      </w:r>
    </w:p>
    <w:p w14:paraId="712041CE" w14:textId="7985CE46"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lang w:eastAsia="en-US"/>
        </w:rPr>
        <w:t>11.3.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lang w:eastAsia="en-US"/>
        </w:rPr>
        <w:t>Otkazivanje kolokacije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_Toc13754058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71</w:t>
      </w:r>
      <w:r w:rsidRPr="00EF4F49">
        <w:rPr>
          <w:rFonts w:ascii="Tele-GroteskEENor" w:hAnsi="Tele-GroteskEENor"/>
          <w:noProof/>
          <w:sz w:val="20"/>
          <w:szCs w:val="20"/>
        </w:rPr>
        <w:fldChar w:fldCharType="end"/>
      </w:r>
    </w:p>
    <w:p w14:paraId="7D897A16" w14:textId="6C2F840A"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12.</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PRUŽANJE USLUGE NAJMA SVJETLOVODNE NITI BEZ PRIJENOSNE OPREME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_Toc13754059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73</w:t>
      </w:r>
      <w:r w:rsidRPr="00EF4F49">
        <w:rPr>
          <w:rFonts w:ascii="Tele-GroteskEENor" w:hAnsi="Tele-GroteskEENor"/>
          <w:noProof/>
          <w:sz w:val="20"/>
          <w:szCs w:val="20"/>
        </w:rPr>
        <w:fldChar w:fldCharType="end"/>
      </w:r>
    </w:p>
    <w:p w14:paraId="1E1DA0BF" w14:textId="28DA48FD"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lastRenderedPageBreak/>
        <w:t>13.</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POSTUPAK MIGRACIJE OPERATORA KORISNIKA STANDARDNE PONUDE IZMEĐU VELEPRODAJNIH USLUGA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_Toc13754060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74</w:t>
      </w:r>
      <w:r w:rsidRPr="00EF4F49">
        <w:rPr>
          <w:rFonts w:ascii="Tele-GroteskEENor" w:hAnsi="Tele-GroteskEENor"/>
          <w:noProof/>
          <w:sz w:val="20"/>
          <w:szCs w:val="20"/>
        </w:rPr>
        <w:fldChar w:fldCharType="end"/>
      </w:r>
    </w:p>
    <w:p w14:paraId="71AC7183" w14:textId="53ECF130"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13.1.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Migracije između usluge izdvojenog pristupa lokalnoj petlji (ULL) i usluge veleprodajnog širokopojasnog pristupa na temelju ADSL/VDSL tehnologije u slučaju kada krajnji korisnik ostvaruje osnovni pristup mreži putem usluge Operatora korisnika (Naked BSA, Naked IPTV i Naked VoIP)</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_Toc13754061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74</w:t>
      </w:r>
      <w:r w:rsidRPr="00EF4F49">
        <w:rPr>
          <w:rFonts w:ascii="Tele-GroteskEENor" w:hAnsi="Tele-GroteskEENor"/>
          <w:noProof/>
          <w:sz w:val="20"/>
          <w:szCs w:val="20"/>
        </w:rPr>
        <w:fldChar w:fldCharType="end"/>
      </w:r>
    </w:p>
    <w:p w14:paraId="7F8B9C48" w14:textId="4FC7133F"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13.2.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Migracije između usluge izdvojenog pristupa lokalnoj petlji (ULL) i usluge veleprodajnog širokopojasnog pristupa na temelju ADSL/VDSL tehnologije u slučaju kada krajnji korisnik ostvaruje osnovni pristup mreži putem usluge HT-a (BSA)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_Toc13754062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74</w:t>
      </w:r>
      <w:r w:rsidRPr="00EF4F49">
        <w:rPr>
          <w:rFonts w:ascii="Tele-GroteskEENor" w:hAnsi="Tele-GroteskEENor"/>
          <w:noProof/>
          <w:sz w:val="20"/>
          <w:szCs w:val="20"/>
        </w:rPr>
        <w:fldChar w:fldCharType="end"/>
      </w:r>
    </w:p>
    <w:p w14:paraId="29F7735D" w14:textId="136286FF"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13.3.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Migracije između usluge izdvojenog pristupa lokalnoj petlji (ULL) i usluge najma korisničke linije (WLR) s novim brojem</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_Toc13754063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75</w:t>
      </w:r>
      <w:r w:rsidRPr="00EF4F49">
        <w:rPr>
          <w:rFonts w:ascii="Tele-GroteskEENor" w:hAnsi="Tele-GroteskEENor"/>
          <w:noProof/>
          <w:sz w:val="20"/>
          <w:szCs w:val="20"/>
        </w:rPr>
        <w:fldChar w:fldCharType="end"/>
      </w:r>
    </w:p>
    <w:p w14:paraId="15117E58" w14:textId="772658FD"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13.4.</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Migracije između usluge izdvojenog pristupa lokalnoj petlji (ULL) i usluge najma korisničke linije (WLR) s prijenosom broja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_Toc13754064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75</w:t>
      </w:r>
      <w:r w:rsidRPr="00EF4F49">
        <w:rPr>
          <w:rFonts w:ascii="Tele-GroteskEENor" w:hAnsi="Tele-GroteskEENor"/>
          <w:noProof/>
          <w:sz w:val="20"/>
          <w:szCs w:val="20"/>
        </w:rPr>
        <w:fldChar w:fldCharType="end"/>
      </w:r>
    </w:p>
    <w:p w14:paraId="5B28BB5A" w14:textId="35E0A911"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13.5.</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Migracije između usluge izdvojenog pristupa lokalnoj petlji (ULL) i veleprodajnog širokopojasnog pristupa na temelju ADSL/VDSL tehnologije u slučaju kada krajnji korisnik ostvaruje osnovni pristup mreži putem usluge HT-a i usluge najma korisničke linije (BSA+WLR) s novim brojem</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_Toc13754065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76</w:t>
      </w:r>
      <w:r w:rsidRPr="00EF4F49">
        <w:rPr>
          <w:rFonts w:ascii="Tele-GroteskEENor" w:hAnsi="Tele-GroteskEENor"/>
          <w:noProof/>
          <w:sz w:val="20"/>
          <w:szCs w:val="20"/>
        </w:rPr>
        <w:fldChar w:fldCharType="end"/>
      </w:r>
    </w:p>
    <w:p w14:paraId="44A84D2D" w14:textId="16C6D6CA"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13.6.</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Migracije između usluge izdvojenog pristupa lokalnoj petlji (ULL) i veleprodajnog širokopojasnog pristupa i usluge najma korisničke linije (BSA+WLR) s prijenosom broja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_Toc13754066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77</w:t>
      </w:r>
      <w:r w:rsidRPr="00EF4F49">
        <w:rPr>
          <w:rFonts w:ascii="Tele-GroteskEENor" w:hAnsi="Tele-GroteskEENor"/>
          <w:noProof/>
          <w:sz w:val="20"/>
          <w:szCs w:val="20"/>
        </w:rPr>
        <w:fldChar w:fldCharType="end"/>
      </w:r>
    </w:p>
    <w:p w14:paraId="07A59D41" w14:textId="4650DF5D"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13.7.</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Migracije između usluge izdvojenog pristupa lokalnoj petlji (ULL) i usluge predodabira operatora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_Toc13754067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77</w:t>
      </w:r>
      <w:r w:rsidRPr="00EF4F49">
        <w:rPr>
          <w:rFonts w:ascii="Tele-GroteskEENor" w:hAnsi="Tele-GroteskEENor"/>
          <w:noProof/>
          <w:sz w:val="20"/>
          <w:szCs w:val="20"/>
        </w:rPr>
        <w:fldChar w:fldCharType="end"/>
      </w:r>
    </w:p>
    <w:p w14:paraId="778E7B49" w14:textId="36761433"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13.8.</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Migracije između usluge dijeljenog izdvojenog pristupa lokalnoj petlji (SA) i usluge veleprodajni širokopojasni pristup kada krajnji korisnik ostvaruje osnovni pristup mreži putem operatora korisnika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_Toc13754068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77</w:t>
      </w:r>
      <w:r w:rsidRPr="00EF4F49">
        <w:rPr>
          <w:rFonts w:ascii="Tele-GroteskEENor" w:hAnsi="Tele-GroteskEENor"/>
          <w:noProof/>
          <w:sz w:val="20"/>
          <w:szCs w:val="20"/>
        </w:rPr>
        <w:fldChar w:fldCharType="end"/>
      </w:r>
    </w:p>
    <w:p w14:paraId="301C93F6" w14:textId="7751EE23"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13.9.</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Migracije između usluge dijeljenog izdvojenog pristupa lokalnoj petlji (SA) i usluge veleprodajni širokopojasni pristup kada krajnji korisnik ostvaruje osnovni pristup mreži putem HT-a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_Toc13754069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78</w:t>
      </w:r>
      <w:r w:rsidRPr="00EF4F49">
        <w:rPr>
          <w:rFonts w:ascii="Tele-GroteskEENor" w:hAnsi="Tele-GroteskEENor"/>
          <w:noProof/>
          <w:sz w:val="20"/>
          <w:szCs w:val="20"/>
        </w:rPr>
        <w:fldChar w:fldCharType="end"/>
      </w:r>
    </w:p>
    <w:p w14:paraId="53650255" w14:textId="0CB9286D"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14.</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CIJENE USLUGA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_Toc13754070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78</w:t>
      </w:r>
      <w:r w:rsidRPr="00EF4F49">
        <w:rPr>
          <w:rFonts w:ascii="Tele-GroteskEENor" w:hAnsi="Tele-GroteskEENor"/>
          <w:noProof/>
          <w:sz w:val="20"/>
          <w:szCs w:val="20"/>
        </w:rPr>
        <w:fldChar w:fldCharType="end"/>
      </w:r>
    </w:p>
    <w:p w14:paraId="65175908" w14:textId="3D6D3844"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14.1.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 xml:space="preserve">Usluga izdvojenog pristupa lokalnoj petlji </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_Toc13754071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78</w:t>
      </w:r>
      <w:r w:rsidRPr="00EF4F49">
        <w:rPr>
          <w:rFonts w:ascii="Tele-GroteskEENor" w:hAnsi="Tele-GroteskEENor"/>
          <w:noProof/>
          <w:sz w:val="20"/>
          <w:szCs w:val="20"/>
        </w:rPr>
        <w:fldChar w:fldCharType="end"/>
      </w:r>
    </w:p>
    <w:p w14:paraId="4BBF8629" w14:textId="671F544F"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14.1.1.</w:t>
      </w:r>
      <w:r w:rsidRPr="00EF4F49">
        <w:rPr>
          <w:rFonts w:ascii="Tele-GroteskEENor" w:eastAsiaTheme="minorEastAsia" w:hAnsi="Tele-GroteskEENor" w:cstheme="minorBidi"/>
          <w:noProof/>
        </w:rPr>
        <w:tab/>
      </w:r>
      <w:r w:rsidRPr="00EF4F49">
        <w:rPr>
          <w:rFonts w:ascii="Tele-GroteskEENor" w:hAnsi="Tele-GroteskEENor"/>
          <w:noProof/>
        </w:rPr>
        <w:t>Jednokratne naknade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_Toc13754072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78</w:t>
      </w:r>
      <w:r w:rsidRPr="00EF4F49">
        <w:rPr>
          <w:rFonts w:ascii="Tele-GroteskEENor" w:hAnsi="Tele-GroteskEENor"/>
          <w:noProof/>
        </w:rPr>
        <w:fldChar w:fldCharType="end"/>
      </w:r>
    </w:p>
    <w:p w14:paraId="1C949EE1" w14:textId="29721B16"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14.1.2.</w:t>
      </w:r>
      <w:r w:rsidRPr="00EF4F49">
        <w:rPr>
          <w:rFonts w:ascii="Tele-GroteskEENor" w:eastAsiaTheme="minorEastAsia" w:hAnsi="Tele-GroteskEENor" w:cstheme="minorBidi"/>
          <w:noProof/>
        </w:rPr>
        <w:tab/>
      </w:r>
      <w:r w:rsidRPr="00EF4F49">
        <w:rPr>
          <w:rFonts w:ascii="Tele-GroteskEENor" w:hAnsi="Tele-GroteskEENor"/>
          <w:noProof/>
        </w:rPr>
        <w:t>Prethodni zahtjev</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_Toc13754075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78</w:t>
      </w:r>
      <w:r w:rsidRPr="00EF4F49">
        <w:rPr>
          <w:rFonts w:ascii="Tele-GroteskEENor" w:hAnsi="Tele-GroteskEENor"/>
          <w:noProof/>
        </w:rPr>
        <w:fldChar w:fldCharType="end"/>
      </w:r>
    </w:p>
    <w:p w14:paraId="6A46BB5B" w14:textId="3D598278"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14.1.3.</w:t>
      </w:r>
      <w:r w:rsidRPr="00EF4F49">
        <w:rPr>
          <w:rFonts w:ascii="Tele-GroteskEENor" w:eastAsiaTheme="minorEastAsia" w:hAnsi="Tele-GroteskEENor" w:cstheme="minorBidi"/>
          <w:noProof/>
        </w:rPr>
        <w:tab/>
      </w:r>
      <w:r w:rsidRPr="00EF4F49">
        <w:rPr>
          <w:rFonts w:ascii="Tele-GroteskEENor" w:hAnsi="Tele-GroteskEENor"/>
          <w:noProof/>
        </w:rPr>
        <w:t>Mjesečna naknada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_Toc13754077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78</w:t>
      </w:r>
      <w:r w:rsidRPr="00EF4F49">
        <w:rPr>
          <w:rFonts w:ascii="Tele-GroteskEENor" w:hAnsi="Tele-GroteskEENor"/>
          <w:noProof/>
        </w:rPr>
        <w:fldChar w:fldCharType="end"/>
      </w:r>
    </w:p>
    <w:p w14:paraId="368E8EF7" w14:textId="0A1C0C9B"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14.1.4.</w:t>
      </w:r>
      <w:r w:rsidRPr="00EF4F49">
        <w:rPr>
          <w:rFonts w:ascii="Tele-GroteskEENor" w:eastAsiaTheme="minorEastAsia" w:hAnsi="Tele-GroteskEENor" w:cstheme="minorBidi"/>
          <w:noProof/>
        </w:rPr>
        <w:tab/>
      </w:r>
      <w:r w:rsidRPr="00EF4F49">
        <w:rPr>
          <w:rFonts w:ascii="Tele-GroteskEENor" w:hAnsi="Tele-GroteskEENor"/>
          <w:noProof/>
        </w:rPr>
        <w:t>Realizacija i priključenje završne točke mreže na točku raspodjele (izvod pristupne mreže)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_Toc13754078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79</w:t>
      </w:r>
      <w:r w:rsidRPr="00EF4F49">
        <w:rPr>
          <w:rFonts w:ascii="Tele-GroteskEENor" w:hAnsi="Tele-GroteskEENor"/>
          <w:noProof/>
        </w:rPr>
        <w:fldChar w:fldCharType="end"/>
      </w:r>
    </w:p>
    <w:p w14:paraId="160F6BB4" w14:textId="1984B487"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14.2.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Ostale usluge povezane s uslugom izdvojenog pristupa lokalnoj petlji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_Toc13754079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79</w:t>
      </w:r>
      <w:r w:rsidRPr="00EF4F49">
        <w:rPr>
          <w:rFonts w:ascii="Tele-GroteskEENor" w:hAnsi="Tele-GroteskEENor"/>
          <w:noProof/>
          <w:sz w:val="20"/>
          <w:szCs w:val="20"/>
        </w:rPr>
        <w:fldChar w:fldCharType="end"/>
      </w:r>
    </w:p>
    <w:p w14:paraId="68A3A74A" w14:textId="6344E67B"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14.2.1.</w:t>
      </w:r>
      <w:r w:rsidRPr="00EF4F49">
        <w:rPr>
          <w:rFonts w:ascii="Tele-GroteskEENor" w:eastAsiaTheme="minorEastAsia" w:hAnsi="Tele-GroteskEENor" w:cstheme="minorBidi"/>
          <w:noProof/>
        </w:rPr>
        <w:tab/>
      </w:r>
      <w:r w:rsidRPr="00EF4F49">
        <w:rPr>
          <w:rFonts w:ascii="Tele-GroteskEENor" w:hAnsi="Tele-GroteskEENor"/>
          <w:noProof/>
        </w:rPr>
        <w:t>Neosnovan zahtjev za popravak kvara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_Toc13754080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79</w:t>
      </w:r>
      <w:r w:rsidRPr="00EF4F49">
        <w:rPr>
          <w:rFonts w:ascii="Tele-GroteskEENor" w:hAnsi="Tele-GroteskEENor"/>
          <w:noProof/>
        </w:rPr>
        <w:fldChar w:fldCharType="end"/>
      </w:r>
    </w:p>
    <w:p w14:paraId="6955A5FC" w14:textId="2DDC13E9"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14.2.2.</w:t>
      </w:r>
      <w:r w:rsidRPr="00EF4F49">
        <w:rPr>
          <w:rFonts w:ascii="Tele-GroteskEENor" w:eastAsiaTheme="minorEastAsia" w:hAnsi="Tele-GroteskEENor" w:cstheme="minorBidi"/>
          <w:noProof/>
        </w:rPr>
        <w:tab/>
      </w:r>
      <w:r w:rsidRPr="00EF4F49">
        <w:rPr>
          <w:rFonts w:ascii="Tele-GroteskEENor" w:hAnsi="Tele-GroteskEENor"/>
          <w:noProof/>
        </w:rPr>
        <w:t>Provjera kompatibilnosti mreže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_Toc13754081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79</w:t>
      </w:r>
      <w:r w:rsidRPr="00EF4F49">
        <w:rPr>
          <w:rFonts w:ascii="Tele-GroteskEENor" w:hAnsi="Tele-GroteskEENor"/>
          <w:noProof/>
        </w:rPr>
        <w:fldChar w:fldCharType="end"/>
      </w:r>
    </w:p>
    <w:p w14:paraId="15CDA82A" w14:textId="7C83194F"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14.2.3.</w:t>
      </w:r>
      <w:r w:rsidRPr="00EF4F49">
        <w:rPr>
          <w:rFonts w:ascii="Tele-GroteskEENor" w:eastAsiaTheme="minorEastAsia" w:hAnsi="Tele-GroteskEENor" w:cstheme="minorBidi"/>
          <w:noProof/>
        </w:rPr>
        <w:tab/>
      </w:r>
      <w:r w:rsidRPr="00EF4F49">
        <w:rPr>
          <w:rFonts w:ascii="Tele-GroteskEENor" w:hAnsi="Tele-GroteskEENor"/>
          <w:noProof/>
        </w:rPr>
        <w:t>Vrijeme rada kod naplate prema utrošenom vremenom i materijalu</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_Toc13754082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80</w:t>
      </w:r>
      <w:r w:rsidRPr="00EF4F49">
        <w:rPr>
          <w:rFonts w:ascii="Tele-GroteskEENor" w:hAnsi="Tele-GroteskEENor"/>
          <w:noProof/>
        </w:rPr>
        <w:fldChar w:fldCharType="end"/>
      </w:r>
    </w:p>
    <w:p w14:paraId="0DB91127" w14:textId="5D2C8ED7"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14.3.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Usluga kolokacije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_Toc13754083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80</w:t>
      </w:r>
      <w:r w:rsidRPr="00EF4F49">
        <w:rPr>
          <w:rFonts w:ascii="Tele-GroteskEENor" w:hAnsi="Tele-GroteskEENor"/>
          <w:noProof/>
          <w:sz w:val="20"/>
          <w:szCs w:val="20"/>
        </w:rPr>
        <w:fldChar w:fldCharType="end"/>
      </w:r>
    </w:p>
    <w:p w14:paraId="0FD3B9FF" w14:textId="3832812D"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14.3.1.</w:t>
      </w:r>
      <w:r w:rsidRPr="00EF4F49">
        <w:rPr>
          <w:rFonts w:ascii="Tele-GroteskEENor" w:eastAsiaTheme="minorEastAsia" w:hAnsi="Tele-GroteskEENor" w:cstheme="minorBidi"/>
          <w:noProof/>
        </w:rPr>
        <w:tab/>
      </w:r>
      <w:r w:rsidRPr="00EF4F49">
        <w:rPr>
          <w:rFonts w:ascii="Tele-GroteskEENor" w:hAnsi="Tele-GroteskEENor"/>
          <w:noProof/>
        </w:rPr>
        <w:t>Izrada ponude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_Toc13754084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80</w:t>
      </w:r>
      <w:r w:rsidRPr="00EF4F49">
        <w:rPr>
          <w:rFonts w:ascii="Tele-GroteskEENor" w:hAnsi="Tele-GroteskEENor"/>
          <w:noProof/>
        </w:rPr>
        <w:fldChar w:fldCharType="end"/>
      </w:r>
    </w:p>
    <w:p w14:paraId="48932149" w14:textId="73E1ACEC"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14.3.2.</w:t>
      </w:r>
      <w:r w:rsidRPr="00EF4F49">
        <w:rPr>
          <w:rFonts w:ascii="Tele-GroteskEENor" w:eastAsiaTheme="minorEastAsia" w:hAnsi="Tele-GroteskEENor" w:cstheme="minorBidi"/>
          <w:noProof/>
        </w:rPr>
        <w:tab/>
      </w:r>
      <w:r w:rsidRPr="00EF4F49">
        <w:rPr>
          <w:rFonts w:ascii="Tele-GroteskEENor" w:hAnsi="Tele-GroteskEENor"/>
          <w:noProof/>
        </w:rPr>
        <w:t>Priprema i stavljanje na raspolaganje kolokacijskog prostora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_Toc13754085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80</w:t>
      </w:r>
      <w:r w:rsidRPr="00EF4F49">
        <w:rPr>
          <w:rFonts w:ascii="Tele-GroteskEENor" w:hAnsi="Tele-GroteskEENor"/>
          <w:noProof/>
        </w:rPr>
        <w:fldChar w:fldCharType="end"/>
      </w:r>
    </w:p>
    <w:p w14:paraId="4F70C975" w14:textId="58A2D059"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14.3.3.</w:t>
      </w:r>
      <w:r w:rsidRPr="00EF4F49">
        <w:rPr>
          <w:rFonts w:ascii="Tele-GroteskEENor" w:eastAsiaTheme="minorEastAsia" w:hAnsi="Tele-GroteskEENor" w:cstheme="minorBidi"/>
          <w:noProof/>
        </w:rPr>
        <w:tab/>
      </w:r>
      <w:r w:rsidRPr="00EF4F49">
        <w:rPr>
          <w:rFonts w:ascii="Tele-GroteskEENor" w:hAnsi="Tele-GroteskEENor"/>
          <w:noProof/>
        </w:rPr>
        <w:t>Mjesečna najamnina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_Toc13754086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81</w:t>
      </w:r>
      <w:r w:rsidRPr="00EF4F49">
        <w:rPr>
          <w:rFonts w:ascii="Tele-GroteskEENor" w:hAnsi="Tele-GroteskEENor"/>
          <w:noProof/>
        </w:rPr>
        <w:fldChar w:fldCharType="end"/>
      </w:r>
    </w:p>
    <w:p w14:paraId="34ED6279" w14:textId="66442812"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14.3.4.</w:t>
      </w:r>
      <w:r w:rsidRPr="00EF4F49">
        <w:rPr>
          <w:rFonts w:ascii="Tele-GroteskEENor" w:eastAsiaTheme="minorEastAsia" w:hAnsi="Tele-GroteskEENor" w:cstheme="minorBidi"/>
          <w:noProof/>
        </w:rPr>
        <w:tab/>
      </w:r>
      <w:r w:rsidRPr="00EF4F49">
        <w:rPr>
          <w:rFonts w:ascii="Tele-GroteskEENor" w:hAnsi="Tele-GroteskEENor"/>
          <w:noProof/>
        </w:rPr>
        <w:t>Napajanje električnom energijom</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_Toc13754087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81</w:t>
      </w:r>
      <w:r w:rsidRPr="00EF4F49">
        <w:rPr>
          <w:rFonts w:ascii="Tele-GroteskEENor" w:hAnsi="Tele-GroteskEENor"/>
          <w:noProof/>
        </w:rPr>
        <w:fldChar w:fldCharType="end"/>
      </w:r>
    </w:p>
    <w:p w14:paraId="11E7950D" w14:textId="2E2A2B27"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14.3.5.</w:t>
      </w:r>
      <w:r w:rsidRPr="00EF4F49">
        <w:rPr>
          <w:rFonts w:ascii="Tele-GroteskEENor" w:eastAsiaTheme="minorEastAsia" w:hAnsi="Tele-GroteskEENor" w:cstheme="minorBidi"/>
          <w:noProof/>
        </w:rPr>
        <w:tab/>
      </w:r>
      <w:r w:rsidRPr="00EF4F49">
        <w:rPr>
          <w:rFonts w:ascii="Tele-GroteskEENor" w:hAnsi="Tele-GroteskEENor"/>
          <w:noProof/>
        </w:rPr>
        <w:t>Troškovi posrednog kabela, posrednog razdjelnika te prijenosnog kabela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_Toc13754088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81</w:t>
      </w:r>
      <w:r w:rsidRPr="00EF4F49">
        <w:rPr>
          <w:rFonts w:ascii="Tele-GroteskEENor" w:hAnsi="Tele-GroteskEENor"/>
          <w:noProof/>
        </w:rPr>
        <w:fldChar w:fldCharType="end"/>
      </w:r>
    </w:p>
    <w:p w14:paraId="7C4DC612" w14:textId="0A39F9F0"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14.3.6.</w:t>
      </w:r>
      <w:r w:rsidRPr="00EF4F49">
        <w:rPr>
          <w:rFonts w:ascii="Tele-GroteskEENor" w:eastAsiaTheme="minorEastAsia" w:hAnsi="Tele-GroteskEENor" w:cstheme="minorBidi"/>
          <w:noProof/>
        </w:rPr>
        <w:tab/>
      </w:r>
      <w:r w:rsidRPr="00EF4F49">
        <w:rPr>
          <w:rFonts w:ascii="Tele-GroteskEENor" w:hAnsi="Tele-GroteskEENor"/>
          <w:noProof/>
        </w:rPr>
        <w:t>Naknada za obradu kolokacije – održavanje datoteke i naplata</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_Toc13754089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81</w:t>
      </w:r>
      <w:r w:rsidRPr="00EF4F49">
        <w:rPr>
          <w:rFonts w:ascii="Tele-GroteskEENor" w:hAnsi="Tele-GroteskEENor"/>
          <w:noProof/>
        </w:rPr>
        <w:fldChar w:fldCharType="end"/>
      </w:r>
    </w:p>
    <w:p w14:paraId="4EB4A323" w14:textId="6A53E0E3"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14.3.7.</w:t>
      </w:r>
      <w:r w:rsidRPr="00EF4F49">
        <w:rPr>
          <w:rFonts w:ascii="Tele-GroteskEENor" w:eastAsiaTheme="minorEastAsia" w:hAnsi="Tele-GroteskEENor" w:cstheme="minorBidi"/>
          <w:noProof/>
        </w:rPr>
        <w:tab/>
      </w:r>
      <w:r w:rsidRPr="00EF4F49">
        <w:rPr>
          <w:rFonts w:ascii="Tele-GroteskEENor" w:hAnsi="Tele-GroteskEENor"/>
          <w:noProof/>
        </w:rPr>
        <w:t>Povrat u prijašnje stanje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_Toc13754090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81</w:t>
      </w:r>
      <w:r w:rsidRPr="00EF4F49">
        <w:rPr>
          <w:rFonts w:ascii="Tele-GroteskEENor" w:hAnsi="Tele-GroteskEENor"/>
          <w:noProof/>
        </w:rPr>
        <w:fldChar w:fldCharType="end"/>
      </w:r>
    </w:p>
    <w:p w14:paraId="02E366A3" w14:textId="3AD2A42C"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14.4.</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Cjenik za uslgu najma svjetlovodne niti bez prijenosne opreme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_Toc13754091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81</w:t>
      </w:r>
      <w:r w:rsidRPr="00EF4F49">
        <w:rPr>
          <w:rFonts w:ascii="Tele-GroteskEENor" w:hAnsi="Tele-GroteskEENor"/>
          <w:noProof/>
          <w:sz w:val="20"/>
          <w:szCs w:val="20"/>
        </w:rPr>
        <w:fldChar w:fldCharType="end"/>
      </w:r>
    </w:p>
    <w:p w14:paraId="68E5246C" w14:textId="31B127BA"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14.5.</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Cijene IT sustava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_Toc13754092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82</w:t>
      </w:r>
      <w:r w:rsidRPr="00EF4F49">
        <w:rPr>
          <w:rFonts w:ascii="Tele-GroteskEENor" w:hAnsi="Tele-GroteskEENor"/>
          <w:noProof/>
          <w:sz w:val="20"/>
          <w:szCs w:val="20"/>
        </w:rPr>
        <w:fldChar w:fldCharType="end"/>
      </w:r>
    </w:p>
    <w:p w14:paraId="39B33FB1" w14:textId="7CA15946"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14.6.</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Postupci izračuna naknade za svaki odgovarajući sastavni dio Standardne ponude iz ovog članka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_Toc13754093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82</w:t>
      </w:r>
      <w:r w:rsidRPr="00EF4F49">
        <w:rPr>
          <w:rFonts w:ascii="Tele-GroteskEENor" w:hAnsi="Tele-GroteskEENor"/>
          <w:noProof/>
          <w:sz w:val="20"/>
          <w:szCs w:val="20"/>
        </w:rPr>
        <w:fldChar w:fldCharType="end"/>
      </w:r>
    </w:p>
    <w:p w14:paraId="2C9F4ED5" w14:textId="57BB1F0D"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15.</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OBRAČUN, NAPLATA I INSTRUMENTI OSIGURANJA PLAĆANJA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_Toc13754094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82</w:t>
      </w:r>
      <w:r w:rsidRPr="00EF4F49">
        <w:rPr>
          <w:rFonts w:ascii="Tele-GroteskEENor" w:hAnsi="Tele-GroteskEENor"/>
          <w:noProof/>
          <w:sz w:val="20"/>
          <w:szCs w:val="20"/>
        </w:rPr>
        <w:fldChar w:fldCharType="end"/>
      </w:r>
    </w:p>
    <w:p w14:paraId="769FF992" w14:textId="74BAE416"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15.1.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Obračun i naplata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_Toc13754095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82</w:t>
      </w:r>
      <w:r w:rsidRPr="00EF4F49">
        <w:rPr>
          <w:rFonts w:ascii="Tele-GroteskEENor" w:hAnsi="Tele-GroteskEENor"/>
          <w:noProof/>
          <w:sz w:val="20"/>
          <w:szCs w:val="20"/>
        </w:rPr>
        <w:fldChar w:fldCharType="end"/>
      </w:r>
    </w:p>
    <w:p w14:paraId="72365F15" w14:textId="3EE6349A"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15.2.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Instrumenti osiguranja plaćanja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_Toc13754096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83</w:t>
      </w:r>
      <w:r w:rsidRPr="00EF4F49">
        <w:rPr>
          <w:rFonts w:ascii="Tele-GroteskEENor" w:hAnsi="Tele-GroteskEENor"/>
          <w:noProof/>
          <w:sz w:val="20"/>
          <w:szCs w:val="20"/>
        </w:rPr>
        <w:fldChar w:fldCharType="end"/>
      </w:r>
    </w:p>
    <w:p w14:paraId="2AEA8B03" w14:textId="5B072D58"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16.</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NAKNADE U SLUČAJU ZAKAŠNJENJA S ISPORUKOM USLUGA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_Toc13754097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84</w:t>
      </w:r>
      <w:r w:rsidRPr="00EF4F49">
        <w:rPr>
          <w:rFonts w:ascii="Tele-GroteskEENor" w:hAnsi="Tele-GroteskEENor"/>
          <w:noProof/>
          <w:sz w:val="20"/>
          <w:szCs w:val="20"/>
        </w:rPr>
        <w:fldChar w:fldCharType="end"/>
      </w:r>
    </w:p>
    <w:p w14:paraId="02E3B89A" w14:textId="7678A089"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16.1.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Naknade za zakašnjenje u isporuci pojedinačnog fizičkog voda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_Toc13754098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84</w:t>
      </w:r>
      <w:r w:rsidRPr="00EF4F49">
        <w:rPr>
          <w:rFonts w:ascii="Tele-GroteskEENor" w:hAnsi="Tele-GroteskEENor"/>
          <w:noProof/>
          <w:sz w:val="20"/>
          <w:szCs w:val="20"/>
        </w:rPr>
        <w:fldChar w:fldCharType="end"/>
      </w:r>
    </w:p>
    <w:p w14:paraId="752D9C7F" w14:textId="29A62BF5"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16.2.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Naknade za zakašnjenje u realizaciji kolokacije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_Toc13754099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85</w:t>
      </w:r>
      <w:r w:rsidRPr="00EF4F49">
        <w:rPr>
          <w:rFonts w:ascii="Tele-GroteskEENor" w:hAnsi="Tele-GroteskEENor"/>
          <w:noProof/>
          <w:sz w:val="20"/>
          <w:szCs w:val="20"/>
        </w:rPr>
        <w:fldChar w:fldCharType="end"/>
      </w:r>
    </w:p>
    <w:p w14:paraId="71D9A8F3" w14:textId="06E7FE4D"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16.3.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Naknade za zakašnjenje u otklanjanju kvarova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_Toc13754100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85</w:t>
      </w:r>
      <w:r w:rsidRPr="00EF4F49">
        <w:rPr>
          <w:rFonts w:ascii="Tele-GroteskEENor" w:hAnsi="Tele-GroteskEENor"/>
          <w:noProof/>
          <w:sz w:val="20"/>
          <w:szCs w:val="20"/>
        </w:rPr>
        <w:fldChar w:fldCharType="end"/>
      </w:r>
    </w:p>
    <w:p w14:paraId="463369F0" w14:textId="32D0B855"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16.4.</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Naknade za zakašnjenje u isporuci proširenja kolokacije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_Toc13754101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86</w:t>
      </w:r>
      <w:r w:rsidRPr="00EF4F49">
        <w:rPr>
          <w:rFonts w:ascii="Tele-GroteskEENor" w:hAnsi="Tele-GroteskEENor"/>
          <w:noProof/>
          <w:sz w:val="20"/>
          <w:szCs w:val="20"/>
        </w:rPr>
        <w:fldChar w:fldCharType="end"/>
      </w:r>
    </w:p>
    <w:p w14:paraId="3D73F92D" w14:textId="71681228"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lastRenderedPageBreak/>
        <w:t>16.5.</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Naknade za naknadna odbijanja prethodno prihvaćenih zahtjeva za uslugom izdvojenog pristupa lokalnoj petlji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_Toc13754102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86</w:t>
      </w:r>
      <w:r w:rsidRPr="00EF4F49">
        <w:rPr>
          <w:rFonts w:ascii="Tele-GroteskEENor" w:hAnsi="Tele-GroteskEENor"/>
          <w:noProof/>
          <w:sz w:val="20"/>
          <w:szCs w:val="20"/>
        </w:rPr>
        <w:fldChar w:fldCharType="end"/>
      </w:r>
    </w:p>
    <w:p w14:paraId="252AF6C9" w14:textId="4D3B897D"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17.</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PRIVREMENA OBUSTAVA USLUGE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_Toc13754103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86</w:t>
      </w:r>
      <w:r w:rsidRPr="00EF4F49">
        <w:rPr>
          <w:rFonts w:ascii="Tele-GroteskEENor" w:hAnsi="Tele-GroteskEENor"/>
          <w:noProof/>
          <w:sz w:val="20"/>
          <w:szCs w:val="20"/>
        </w:rPr>
        <w:fldChar w:fldCharType="end"/>
      </w:r>
    </w:p>
    <w:p w14:paraId="7C4A42C6" w14:textId="61EB0D29"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18.</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ODGOVORNOST I NAKNADA ŠTETE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_Toc13754104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87</w:t>
      </w:r>
      <w:r w:rsidRPr="00EF4F49">
        <w:rPr>
          <w:rFonts w:ascii="Tele-GroteskEENor" w:hAnsi="Tele-GroteskEENor"/>
          <w:noProof/>
          <w:sz w:val="20"/>
          <w:szCs w:val="20"/>
        </w:rPr>
        <w:fldChar w:fldCharType="end"/>
      </w:r>
    </w:p>
    <w:p w14:paraId="47F0AA41" w14:textId="127C5C97"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18.1.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Odgovornost Operatora za pristup mreži i Operatora korisnika Standardne ponude i naknada štete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_Toc13754105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87</w:t>
      </w:r>
      <w:r w:rsidRPr="00EF4F49">
        <w:rPr>
          <w:rFonts w:ascii="Tele-GroteskEENor" w:hAnsi="Tele-GroteskEENor"/>
          <w:noProof/>
          <w:sz w:val="20"/>
          <w:szCs w:val="20"/>
        </w:rPr>
        <w:fldChar w:fldCharType="end"/>
      </w:r>
    </w:p>
    <w:p w14:paraId="76C0510F" w14:textId="1E94690A"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18.2.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Odgovornost i naknada štete prema trećima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_Toc13754106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88</w:t>
      </w:r>
      <w:r w:rsidRPr="00EF4F49">
        <w:rPr>
          <w:rFonts w:ascii="Tele-GroteskEENor" w:hAnsi="Tele-GroteskEENor"/>
          <w:noProof/>
          <w:sz w:val="20"/>
          <w:szCs w:val="20"/>
        </w:rPr>
        <w:fldChar w:fldCharType="end"/>
      </w:r>
    </w:p>
    <w:p w14:paraId="4AF2974C" w14:textId="6709C3EC"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19.</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IZMJENA UGOVORA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_Toc13754107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88</w:t>
      </w:r>
      <w:r w:rsidRPr="00EF4F49">
        <w:rPr>
          <w:rFonts w:ascii="Tele-GroteskEENor" w:hAnsi="Tele-GroteskEENor"/>
          <w:noProof/>
          <w:sz w:val="20"/>
          <w:szCs w:val="20"/>
        </w:rPr>
        <w:fldChar w:fldCharType="end"/>
      </w:r>
    </w:p>
    <w:p w14:paraId="57A31959" w14:textId="0518A377"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20.</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RJEŠAVANJE SPOROVA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_Toc13754108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88</w:t>
      </w:r>
      <w:r w:rsidRPr="00EF4F49">
        <w:rPr>
          <w:rFonts w:ascii="Tele-GroteskEENor" w:hAnsi="Tele-GroteskEENor"/>
          <w:noProof/>
          <w:sz w:val="20"/>
          <w:szCs w:val="20"/>
        </w:rPr>
        <w:fldChar w:fldCharType="end"/>
      </w:r>
    </w:p>
    <w:p w14:paraId="271043E6" w14:textId="3253D4B9"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21.</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INFORMACIJSKI SUSTAVI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_Toc13754109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88</w:t>
      </w:r>
      <w:r w:rsidRPr="00EF4F49">
        <w:rPr>
          <w:rFonts w:ascii="Tele-GroteskEENor" w:hAnsi="Tele-GroteskEENor"/>
          <w:noProof/>
          <w:sz w:val="20"/>
          <w:szCs w:val="20"/>
        </w:rPr>
        <w:fldChar w:fldCharType="end"/>
      </w:r>
    </w:p>
    <w:p w14:paraId="36099CDB" w14:textId="7F778CEB"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21.1.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Opis usluge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_Toc13754110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89</w:t>
      </w:r>
      <w:r w:rsidRPr="00EF4F49">
        <w:rPr>
          <w:rFonts w:ascii="Tele-GroteskEENor" w:hAnsi="Tele-GroteskEENor"/>
          <w:noProof/>
          <w:sz w:val="20"/>
          <w:szCs w:val="20"/>
        </w:rPr>
        <w:fldChar w:fldCharType="end"/>
      </w:r>
    </w:p>
    <w:p w14:paraId="29D35048" w14:textId="467B0F5F"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21.2.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Uvjeti pristupa sustavima operativne potpore, informacijskim sustavima i bazama podataka Operatora za pristup mreži (za potrebe podnošenja prethodnih zahtjeva, zahtjeva za pružanje usluge, za narudžbe, održavanje, uklanjanje kvarova i naplatu)</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_Toc13754111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90</w:t>
      </w:r>
      <w:r w:rsidRPr="00EF4F49">
        <w:rPr>
          <w:rFonts w:ascii="Tele-GroteskEENor" w:hAnsi="Tele-GroteskEENor"/>
          <w:noProof/>
          <w:sz w:val="20"/>
          <w:szCs w:val="20"/>
        </w:rPr>
        <w:fldChar w:fldCharType="end"/>
      </w:r>
    </w:p>
    <w:p w14:paraId="2ABBA204" w14:textId="71AC9ED0"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21.3.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Uvjeti korištenja IT sustava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_Toc13754112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90</w:t>
      </w:r>
      <w:r w:rsidRPr="00EF4F49">
        <w:rPr>
          <w:rFonts w:ascii="Tele-GroteskEENor" w:hAnsi="Tele-GroteskEENor"/>
          <w:noProof/>
          <w:sz w:val="20"/>
          <w:szCs w:val="20"/>
        </w:rPr>
        <w:fldChar w:fldCharType="end"/>
      </w:r>
    </w:p>
    <w:p w14:paraId="7B432E58" w14:textId="719B66BC"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22.</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ISPITIVANJE KOMPATIBILNOSTI MREŽE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_Toc13754113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91</w:t>
      </w:r>
      <w:r w:rsidRPr="00EF4F49">
        <w:rPr>
          <w:rFonts w:ascii="Tele-GroteskEENor" w:hAnsi="Tele-GroteskEENor"/>
          <w:noProof/>
          <w:sz w:val="20"/>
          <w:szCs w:val="20"/>
        </w:rPr>
        <w:fldChar w:fldCharType="end"/>
      </w:r>
    </w:p>
    <w:p w14:paraId="5B55DD54" w14:textId="3DC6C676"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23.</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IZMJENA TEHNIČKIH PARAMETARA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_Toc13754114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91</w:t>
      </w:r>
      <w:r w:rsidRPr="00EF4F49">
        <w:rPr>
          <w:rFonts w:ascii="Tele-GroteskEENor" w:hAnsi="Tele-GroteskEENor"/>
          <w:noProof/>
          <w:sz w:val="20"/>
          <w:szCs w:val="20"/>
        </w:rPr>
        <w:fldChar w:fldCharType="end"/>
      </w:r>
    </w:p>
    <w:p w14:paraId="0818C6FF" w14:textId="2220B493"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24.</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KAKVOĆA USLUGE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_Toc13754115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94</w:t>
      </w:r>
      <w:r w:rsidRPr="00EF4F49">
        <w:rPr>
          <w:rFonts w:ascii="Tele-GroteskEENor" w:hAnsi="Tele-GroteskEENor"/>
          <w:noProof/>
          <w:sz w:val="20"/>
          <w:szCs w:val="20"/>
        </w:rPr>
        <w:fldChar w:fldCharType="end"/>
      </w:r>
    </w:p>
    <w:p w14:paraId="3996D232" w14:textId="69347429"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24.1.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Sporazum o razini usluge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_Toc13754116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94</w:t>
      </w:r>
      <w:r w:rsidRPr="00EF4F49">
        <w:rPr>
          <w:rFonts w:ascii="Tele-GroteskEENor" w:hAnsi="Tele-GroteskEENor"/>
          <w:noProof/>
          <w:sz w:val="20"/>
          <w:szCs w:val="20"/>
        </w:rPr>
        <w:fldChar w:fldCharType="end"/>
      </w:r>
    </w:p>
    <w:p w14:paraId="6A0A8C6C" w14:textId="5F1A3B90"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25.</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OTKLON KVARA/SMETNJE KOD USLUGE IZDVOJENOG PRISTUPA LOKALNOJ PETLJI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_Toc13754117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95</w:t>
      </w:r>
      <w:r w:rsidRPr="00EF4F49">
        <w:rPr>
          <w:rFonts w:ascii="Tele-GroteskEENor" w:hAnsi="Tele-GroteskEENor"/>
          <w:noProof/>
          <w:sz w:val="20"/>
          <w:szCs w:val="20"/>
        </w:rPr>
        <w:fldChar w:fldCharType="end"/>
      </w:r>
    </w:p>
    <w:p w14:paraId="31B9F748" w14:textId="2324EFD8"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25.1.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Otklon kvara/smetnje kod usluge izdvojenog pristupa lokalnoj petlji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_Toc13754118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95</w:t>
      </w:r>
      <w:r w:rsidRPr="00EF4F49">
        <w:rPr>
          <w:rFonts w:ascii="Tele-GroteskEENor" w:hAnsi="Tele-GroteskEENor"/>
          <w:noProof/>
          <w:sz w:val="20"/>
          <w:szCs w:val="20"/>
        </w:rPr>
        <w:fldChar w:fldCharType="end"/>
      </w:r>
    </w:p>
    <w:p w14:paraId="46505C26" w14:textId="1718A190"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25.2.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Otklon kvara/smetnje posrednih kabela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_Toc13754119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99</w:t>
      </w:r>
      <w:r w:rsidRPr="00EF4F49">
        <w:rPr>
          <w:rFonts w:ascii="Tele-GroteskEENor" w:hAnsi="Tele-GroteskEENor"/>
          <w:noProof/>
          <w:sz w:val="20"/>
          <w:szCs w:val="20"/>
        </w:rPr>
        <w:fldChar w:fldCharType="end"/>
      </w:r>
    </w:p>
    <w:p w14:paraId="13EBF33A" w14:textId="056F97CE"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25.3.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Otklon kvara/smetnje na prijenosnim kabelima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_Toc13754120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99</w:t>
      </w:r>
      <w:r w:rsidRPr="00EF4F49">
        <w:rPr>
          <w:rFonts w:ascii="Tele-GroteskEENor" w:hAnsi="Tele-GroteskEENor"/>
          <w:noProof/>
          <w:sz w:val="20"/>
          <w:szCs w:val="20"/>
        </w:rPr>
        <w:fldChar w:fldCharType="end"/>
      </w:r>
    </w:p>
    <w:p w14:paraId="5DDEAE3E" w14:textId="44160957"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25.4.</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Otklon kvara/smetnje kod napajanja električnom energijom</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_Toc13754121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99</w:t>
      </w:r>
      <w:r w:rsidRPr="00EF4F49">
        <w:rPr>
          <w:rFonts w:ascii="Tele-GroteskEENor" w:hAnsi="Tele-GroteskEENor"/>
          <w:noProof/>
          <w:sz w:val="20"/>
          <w:szCs w:val="20"/>
        </w:rPr>
        <w:fldChar w:fldCharType="end"/>
      </w:r>
    </w:p>
    <w:p w14:paraId="42CF66E0" w14:textId="110F02E5"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25.5.</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Uputa za otklanjanje kvara/smetnji na usluzi izdvojenog pristupa lokalnoj petlji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_Toc13754122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100</w:t>
      </w:r>
      <w:r w:rsidRPr="00EF4F49">
        <w:rPr>
          <w:rFonts w:ascii="Tele-GroteskEENor" w:hAnsi="Tele-GroteskEENor"/>
          <w:noProof/>
          <w:sz w:val="20"/>
          <w:szCs w:val="20"/>
        </w:rPr>
        <w:fldChar w:fldCharType="end"/>
      </w:r>
    </w:p>
    <w:p w14:paraId="29AA7DDC" w14:textId="06FCA7AD"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25.5.1.</w:t>
      </w:r>
      <w:r w:rsidRPr="00EF4F49">
        <w:rPr>
          <w:rFonts w:ascii="Tele-GroteskEENor" w:eastAsiaTheme="minorEastAsia" w:hAnsi="Tele-GroteskEENor" w:cstheme="minorBidi"/>
          <w:noProof/>
        </w:rPr>
        <w:tab/>
      </w:r>
      <w:r w:rsidRPr="00EF4F49">
        <w:rPr>
          <w:rFonts w:ascii="Tele-GroteskEENor" w:hAnsi="Tele-GroteskEENor"/>
          <w:noProof/>
        </w:rPr>
        <w:t xml:space="preserve">Provjera i dijagnostika </w:t>
      </w:r>
      <w:r w:rsidRPr="00EF4F49">
        <w:rPr>
          <w:rFonts w:ascii="Tele-GroteskEENor" w:hAnsi="Tele-GroteskEENor"/>
          <w:bCs/>
          <w:noProof/>
        </w:rPr>
        <w:t>kvara/</w:t>
      </w:r>
      <w:r w:rsidRPr="00EF4F49">
        <w:rPr>
          <w:rFonts w:ascii="Tele-GroteskEENor" w:hAnsi="Tele-GroteskEENor"/>
          <w:noProof/>
        </w:rPr>
        <w:t>smetnje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_Toc13754123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100</w:t>
      </w:r>
      <w:r w:rsidRPr="00EF4F49">
        <w:rPr>
          <w:rFonts w:ascii="Tele-GroteskEENor" w:hAnsi="Tele-GroteskEENor"/>
          <w:noProof/>
        </w:rPr>
        <w:fldChar w:fldCharType="end"/>
      </w:r>
    </w:p>
    <w:p w14:paraId="0CAB3CA3" w14:textId="3872428A" w:rsidR="00EF4F49" w:rsidRPr="00EF4F49" w:rsidRDefault="00EF4F49">
      <w:pPr>
        <w:pStyle w:val="TOC3"/>
        <w:tabs>
          <w:tab w:val="left" w:pos="1200"/>
          <w:tab w:val="right" w:leader="dot" w:pos="10479"/>
        </w:tabs>
        <w:rPr>
          <w:rFonts w:ascii="Tele-GroteskEENor" w:eastAsiaTheme="minorEastAsia" w:hAnsi="Tele-GroteskEENor" w:cstheme="minorBidi"/>
          <w:noProof/>
        </w:rPr>
      </w:pPr>
      <w:r w:rsidRPr="00EF4F49">
        <w:rPr>
          <w:rFonts w:ascii="Tele-GroteskEENor" w:hAnsi="Tele-GroteskEENor"/>
          <w:noProof/>
        </w:rPr>
        <w:t>25.5.2.</w:t>
      </w:r>
      <w:r w:rsidRPr="00EF4F49">
        <w:rPr>
          <w:rFonts w:ascii="Tele-GroteskEENor" w:eastAsiaTheme="minorEastAsia" w:hAnsi="Tele-GroteskEENor" w:cstheme="minorBidi"/>
          <w:noProof/>
        </w:rPr>
        <w:tab/>
      </w:r>
      <w:r w:rsidRPr="00EF4F49">
        <w:rPr>
          <w:rFonts w:ascii="Tele-GroteskEENor" w:hAnsi="Tele-GroteskEENor"/>
          <w:noProof/>
        </w:rPr>
        <w:t xml:space="preserve">Otklanjanje </w:t>
      </w:r>
      <w:r w:rsidRPr="00EF4F49">
        <w:rPr>
          <w:rFonts w:ascii="Tele-GroteskEENor" w:hAnsi="Tele-GroteskEENor"/>
          <w:bCs/>
          <w:noProof/>
        </w:rPr>
        <w:t>kvara/</w:t>
      </w:r>
      <w:r w:rsidRPr="00EF4F49">
        <w:rPr>
          <w:rFonts w:ascii="Tele-GroteskEENor" w:hAnsi="Tele-GroteskEENor"/>
          <w:noProof/>
        </w:rPr>
        <w:t>smetnje</w:t>
      </w:r>
      <w:r w:rsidRPr="00EF4F49">
        <w:rPr>
          <w:rFonts w:ascii="Tele-GroteskEENor" w:hAnsi="Tele-GroteskEENor"/>
          <w:noProof/>
        </w:rPr>
        <w:tab/>
      </w:r>
      <w:r w:rsidRPr="00EF4F49">
        <w:rPr>
          <w:rFonts w:ascii="Tele-GroteskEENor" w:hAnsi="Tele-GroteskEENor"/>
          <w:noProof/>
        </w:rPr>
        <w:fldChar w:fldCharType="begin"/>
      </w:r>
      <w:r w:rsidRPr="00EF4F49">
        <w:rPr>
          <w:rFonts w:ascii="Tele-GroteskEENor" w:hAnsi="Tele-GroteskEENor"/>
          <w:noProof/>
        </w:rPr>
        <w:instrText xml:space="preserve"> PAGEREF _Toc13754124 \h </w:instrText>
      </w:r>
      <w:r w:rsidRPr="00EF4F49">
        <w:rPr>
          <w:rFonts w:ascii="Tele-GroteskEENor" w:hAnsi="Tele-GroteskEENor"/>
          <w:noProof/>
        </w:rPr>
      </w:r>
      <w:r w:rsidRPr="00EF4F49">
        <w:rPr>
          <w:rFonts w:ascii="Tele-GroteskEENor" w:hAnsi="Tele-GroteskEENor"/>
          <w:noProof/>
        </w:rPr>
        <w:fldChar w:fldCharType="separate"/>
      </w:r>
      <w:r w:rsidR="00D35271">
        <w:rPr>
          <w:rFonts w:ascii="Tele-GroteskEENor" w:hAnsi="Tele-GroteskEENor"/>
          <w:noProof/>
        </w:rPr>
        <w:t>100</w:t>
      </w:r>
      <w:r w:rsidRPr="00EF4F49">
        <w:rPr>
          <w:rFonts w:ascii="Tele-GroteskEENor" w:hAnsi="Tele-GroteskEENor"/>
          <w:noProof/>
        </w:rPr>
        <w:fldChar w:fldCharType="end"/>
      </w:r>
    </w:p>
    <w:p w14:paraId="2041F948" w14:textId="7C488DD3"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25.6.</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Otklon kvara/smetnje na usluzi najma svjetlovodne niti bez prijenosne opreme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_Toc13754125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101</w:t>
      </w:r>
      <w:r w:rsidRPr="00EF4F49">
        <w:rPr>
          <w:rFonts w:ascii="Tele-GroteskEENor" w:hAnsi="Tele-GroteskEENor"/>
          <w:noProof/>
          <w:sz w:val="20"/>
          <w:szCs w:val="20"/>
        </w:rPr>
        <w:fldChar w:fldCharType="end"/>
      </w:r>
    </w:p>
    <w:p w14:paraId="1E04FE40" w14:textId="1928DEE8"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26.</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PRAVA INTELEKTUALNOG VLASNIŠTVA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_Toc13754126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101</w:t>
      </w:r>
      <w:r w:rsidRPr="00EF4F49">
        <w:rPr>
          <w:rFonts w:ascii="Tele-GroteskEENor" w:hAnsi="Tele-GroteskEENor"/>
          <w:noProof/>
          <w:sz w:val="20"/>
          <w:szCs w:val="20"/>
        </w:rPr>
        <w:fldChar w:fldCharType="end"/>
      </w:r>
    </w:p>
    <w:p w14:paraId="409A8E7A" w14:textId="44650842"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27.</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POVJERLJIVOST informacija i poslovna tajna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_Toc13754127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102</w:t>
      </w:r>
      <w:r w:rsidRPr="00EF4F49">
        <w:rPr>
          <w:rFonts w:ascii="Tele-GroteskEENor" w:hAnsi="Tele-GroteskEENor"/>
          <w:noProof/>
          <w:sz w:val="20"/>
          <w:szCs w:val="20"/>
        </w:rPr>
        <w:fldChar w:fldCharType="end"/>
      </w:r>
    </w:p>
    <w:p w14:paraId="0458C520" w14:textId="39DB6250" w:rsidR="00EF4F49" w:rsidRPr="00EF4F49" w:rsidRDefault="00EF4F49">
      <w:pPr>
        <w:pStyle w:val="TOC1"/>
        <w:tabs>
          <w:tab w:val="left" w:pos="600"/>
          <w:tab w:val="right" w:leader="dot" w:pos="10479"/>
        </w:tabs>
        <w:rPr>
          <w:rFonts w:ascii="Tele-GroteskEENor" w:eastAsiaTheme="minorEastAsia" w:hAnsi="Tele-GroteskEENor" w:cstheme="minorBidi"/>
          <w:bCs w:val="0"/>
          <w:iCs w:val="0"/>
          <w:noProof/>
          <w:sz w:val="20"/>
          <w:szCs w:val="20"/>
        </w:rPr>
      </w:pPr>
      <w:r w:rsidRPr="00EF4F49">
        <w:rPr>
          <w:rFonts w:ascii="Tele-GroteskEENor" w:hAnsi="Tele-GroteskEENor"/>
          <w:noProof/>
          <w:sz w:val="20"/>
          <w:szCs w:val="20"/>
        </w:rPr>
        <w:t>28.</w:t>
      </w:r>
      <w:r w:rsidRPr="00EF4F49">
        <w:rPr>
          <w:rFonts w:ascii="Tele-GroteskEENor" w:eastAsiaTheme="minorEastAsia" w:hAnsi="Tele-GroteskEENor" w:cstheme="minorBidi"/>
          <w:bCs w:val="0"/>
          <w:iCs w:val="0"/>
          <w:noProof/>
          <w:sz w:val="20"/>
          <w:szCs w:val="20"/>
        </w:rPr>
        <w:tab/>
      </w:r>
      <w:r w:rsidRPr="00EF4F49">
        <w:rPr>
          <w:rFonts w:ascii="Tele-GroteskEENor" w:hAnsi="Tele-GroteskEENor"/>
          <w:noProof/>
          <w:sz w:val="20"/>
          <w:szCs w:val="20"/>
        </w:rPr>
        <w:t>DODACI STANDARDNE PONUDE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_Toc13754128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103</w:t>
      </w:r>
      <w:r w:rsidRPr="00EF4F49">
        <w:rPr>
          <w:rFonts w:ascii="Tele-GroteskEENor" w:hAnsi="Tele-GroteskEENor"/>
          <w:noProof/>
          <w:sz w:val="20"/>
          <w:szCs w:val="20"/>
        </w:rPr>
        <w:fldChar w:fldCharType="end"/>
      </w:r>
    </w:p>
    <w:p w14:paraId="5C8F1831" w14:textId="3B83CC5B"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Zahtjev za sklapanje Ugovora o izdvojenom pristupu lokalnoj petlji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_Toc13754129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104</w:t>
      </w:r>
      <w:r w:rsidRPr="00EF4F49">
        <w:rPr>
          <w:rFonts w:ascii="Tele-GroteskEENor" w:hAnsi="Tele-GroteskEENor"/>
          <w:noProof/>
          <w:sz w:val="20"/>
          <w:szCs w:val="20"/>
        </w:rPr>
        <w:fldChar w:fldCharType="end"/>
      </w:r>
    </w:p>
    <w:p w14:paraId="789FF926" w14:textId="0A6595F8"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Zahtjev za pružanje kolokacijskih usluga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_Toc13754130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105</w:t>
      </w:r>
      <w:r w:rsidRPr="00EF4F49">
        <w:rPr>
          <w:rFonts w:ascii="Tele-GroteskEENor" w:hAnsi="Tele-GroteskEENor"/>
          <w:noProof/>
          <w:sz w:val="20"/>
          <w:szCs w:val="20"/>
        </w:rPr>
        <w:fldChar w:fldCharType="end"/>
      </w:r>
    </w:p>
    <w:p w14:paraId="2C260F7B" w14:textId="54773B0A"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Zahtjev za ponudu za proširenje kolokacije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_Toc13754131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106</w:t>
      </w:r>
      <w:r w:rsidRPr="00EF4F49">
        <w:rPr>
          <w:rFonts w:ascii="Tele-GroteskEENor" w:hAnsi="Tele-GroteskEENor"/>
          <w:noProof/>
          <w:sz w:val="20"/>
          <w:szCs w:val="20"/>
        </w:rPr>
        <w:fldChar w:fldCharType="end"/>
      </w:r>
    </w:p>
    <w:p w14:paraId="4B2CB215" w14:textId="6AE1ED00"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28.4.</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Prethodni zahtjev za informaciju o lokalnoj petlji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_Toc13754132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107</w:t>
      </w:r>
      <w:r w:rsidRPr="00EF4F49">
        <w:rPr>
          <w:rFonts w:ascii="Tele-GroteskEENor" w:hAnsi="Tele-GroteskEENor"/>
          <w:noProof/>
          <w:sz w:val="20"/>
          <w:szCs w:val="20"/>
        </w:rPr>
        <w:fldChar w:fldCharType="end"/>
      </w:r>
    </w:p>
    <w:p w14:paraId="0CB8A5A6" w14:textId="711BCB8C"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28.5.</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Jedinstveni zahtjev za veleprodajne usluge Hrvatskog Telekoma d.d.</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_Toc13754133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108</w:t>
      </w:r>
      <w:r w:rsidRPr="00EF4F49">
        <w:rPr>
          <w:rFonts w:ascii="Tele-GroteskEENor" w:hAnsi="Tele-GroteskEENor"/>
          <w:noProof/>
          <w:sz w:val="20"/>
          <w:szCs w:val="20"/>
        </w:rPr>
        <w:fldChar w:fldCharType="end"/>
      </w:r>
    </w:p>
    <w:p w14:paraId="22B798DD" w14:textId="184DCAC2"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28.6.</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Zahtjev za uslugu najma svjetlovodne niti bez prijenosne opreme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_Toc13754134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113</w:t>
      </w:r>
      <w:r w:rsidRPr="00EF4F49">
        <w:rPr>
          <w:rFonts w:ascii="Tele-GroteskEENor" w:hAnsi="Tele-GroteskEENor"/>
          <w:noProof/>
          <w:sz w:val="20"/>
          <w:szCs w:val="20"/>
        </w:rPr>
        <w:fldChar w:fldCharType="end"/>
      </w:r>
    </w:p>
    <w:p w14:paraId="78701BAA" w14:textId="16D2FF10"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28.7.</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Zahtjev za otklanjanje kvara/smetnje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_Toc13754135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114</w:t>
      </w:r>
      <w:r w:rsidRPr="00EF4F49">
        <w:rPr>
          <w:rFonts w:ascii="Tele-GroteskEENor" w:hAnsi="Tele-GroteskEENor"/>
          <w:noProof/>
          <w:sz w:val="20"/>
          <w:szCs w:val="20"/>
        </w:rPr>
        <w:fldChar w:fldCharType="end"/>
      </w:r>
    </w:p>
    <w:p w14:paraId="7FE25099" w14:textId="08263DEA"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28.8.</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Izjava o povjerljivosti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_Toc13754136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115</w:t>
      </w:r>
      <w:r w:rsidRPr="00EF4F49">
        <w:rPr>
          <w:rFonts w:ascii="Tele-GroteskEENor" w:hAnsi="Tele-GroteskEENor"/>
          <w:noProof/>
          <w:sz w:val="20"/>
          <w:szCs w:val="20"/>
        </w:rPr>
        <w:fldChar w:fldCharType="end"/>
      </w:r>
    </w:p>
    <w:p w14:paraId="283B09ED" w14:textId="7F6A36CB"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28.9.</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Tekst bankovnog jamstva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_Toc13754137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117</w:t>
      </w:r>
      <w:r w:rsidRPr="00EF4F49">
        <w:rPr>
          <w:rFonts w:ascii="Tele-GroteskEENor" w:hAnsi="Tele-GroteskEENor"/>
          <w:noProof/>
          <w:sz w:val="20"/>
          <w:szCs w:val="20"/>
        </w:rPr>
        <w:fldChar w:fldCharType="end"/>
      </w:r>
    </w:p>
    <w:p w14:paraId="7BF884D0" w14:textId="550CEC6D"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28.10.</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Obrazac za postupak migracije Operatora korisnika Standardne ponude na druge tehnologije preko kojih se  može pružati usluga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_Toc13754138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118</w:t>
      </w:r>
      <w:r w:rsidRPr="00EF4F49">
        <w:rPr>
          <w:rFonts w:ascii="Tele-GroteskEENor" w:hAnsi="Tele-GroteskEENor"/>
          <w:noProof/>
          <w:sz w:val="20"/>
          <w:szCs w:val="20"/>
        </w:rPr>
        <w:fldChar w:fldCharType="end"/>
      </w:r>
    </w:p>
    <w:p w14:paraId="080C16DA" w14:textId="1751569A"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28.11.</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Zahtjev za otkazivanje kolokacije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_Toc13754139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119</w:t>
      </w:r>
      <w:r w:rsidRPr="00EF4F49">
        <w:rPr>
          <w:rFonts w:ascii="Tele-GroteskEENor" w:hAnsi="Tele-GroteskEENor"/>
          <w:noProof/>
          <w:sz w:val="20"/>
          <w:szCs w:val="20"/>
        </w:rPr>
        <w:fldChar w:fldCharType="end"/>
      </w:r>
    </w:p>
    <w:p w14:paraId="52D56344" w14:textId="5BD8DF8A"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28.12.</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Troškovnik HT-a za izvođenje radova u izgradnji kolokacijskih prostora za izdvojeni pristup lokalnoj petlji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_Toc13754140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120</w:t>
      </w:r>
      <w:r w:rsidRPr="00EF4F49">
        <w:rPr>
          <w:rFonts w:ascii="Tele-GroteskEENor" w:hAnsi="Tele-GroteskEENor"/>
          <w:noProof/>
          <w:sz w:val="20"/>
          <w:szCs w:val="20"/>
        </w:rPr>
        <w:fldChar w:fldCharType="end"/>
      </w:r>
    </w:p>
    <w:p w14:paraId="5F4DF8C6" w14:textId="77317AA3"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lastRenderedPageBreak/>
        <w:t>28.13.</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Ugovori o pružanju kolokacijskih usluga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_Toc13754141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127</w:t>
      </w:r>
      <w:r w:rsidRPr="00EF4F49">
        <w:rPr>
          <w:rFonts w:ascii="Tele-GroteskEENor" w:hAnsi="Tele-GroteskEENor"/>
          <w:noProof/>
          <w:sz w:val="20"/>
          <w:szCs w:val="20"/>
        </w:rPr>
        <w:fldChar w:fldCharType="end"/>
      </w:r>
    </w:p>
    <w:p w14:paraId="4D4DB24C" w14:textId="4E154A16"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28.14.</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Aneksi Ugovoru o pružanju kolokacijskih usluga</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_Toc13754142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133</w:t>
      </w:r>
      <w:r w:rsidRPr="00EF4F49">
        <w:rPr>
          <w:rFonts w:ascii="Tele-GroteskEENor" w:hAnsi="Tele-GroteskEENor"/>
          <w:noProof/>
          <w:sz w:val="20"/>
          <w:szCs w:val="20"/>
        </w:rPr>
        <w:fldChar w:fldCharType="end"/>
      </w:r>
    </w:p>
    <w:p w14:paraId="38BDFCCE" w14:textId="21A6DF18"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28.15.</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Ugovor o izdvojenom pristupu lokalnoj petlji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_Toc13754143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141</w:t>
      </w:r>
      <w:r w:rsidRPr="00EF4F49">
        <w:rPr>
          <w:rFonts w:ascii="Tele-GroteskEENor" w:hAnsi="Tele-GroteskEENor"/>
          <w:noProof/>
          <w:sz w:val="20"/>
          <w:szCs w:val="20"/>
        </w:rPr>
        <w:fldChar w:fldCharType="end"/>
      </w:r>
    </w:p>
    <w:p w14:paraId="6B983397" w14:textId="59B48EF1"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28.16.</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Statički plan upravljanja frekvencijskim spektrom</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_Toc13754144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155</w:t>
      </w:r>
      <w:r w:rsidRPr="00EF4F49">
        <w:rPr>
          <w:rFonts w:ascii="Tele-GroteskEENor" w:hAnsi="Tele-GroteskEENor"/>
          <w:noProof/>
          <w:sz w:val="20"/>
          <w:szCs w:val="20"/>
        </w:rPr>
        <w:fldChar w:fldCharType="end"/>
      </w:r>
    </w:p>
    <w:p w14:paraId="49001001" w14:textId="3517807A"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28.17.</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Proces realizacije i priključenja završne točke mreže na točku raspodjele (izvod pristupne mreže)</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_Toc13754145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196</w:t>
      </w:r>
      <w:r w:rsidRPr="00EF4F49">
        <w:rPr>
          <w:rFonts w:ascii="Tele-GroteskEENor" w:hAnsi="Tele-GroteskEENor"/>
          <w:noProof/>
          <w:sz w:val="20"/>
          <w:szCs w:val="20"/>
        </w:rPr>
        <w:fldChar w:fldCharType="end"/>
      </w:r>
    </w:p>
    <w:p w14:paraId="2272E2C9" w14:textId="0BD5EC40" w:rsidR="00EF4F49" w:rsidRPr="00EF4F49" w:rsidRDefault="00EF4F49">
      <w:pPr>
        <w:pStyle w:val="TOC2"/>
        <w:tabs>
          <w:tab w:val="left" w:pos="1000"/>
          <w:tab w:val="right" w:leader="dot" w:pos="10479"/>
        </w:tabs>
        <w:rPr>
          <w:rFonts w:ascii="Tele-GroteskEENor" w:eastAsiaTheme="minorEastAsia" w:hAnsi="Tele-GroteskEENor" w:cstheme="minorBidi"/>
          <w:b w:val="0"/>
          <w:bCs w:val="0"/>
          <w:noProof/>
          <w:sz w:val="20"/>
          <w:szCs w:val="20"/>
        </w:rPr>
      </w:pPr>
      <w:r w:rsidRPr="00EF4F49">
        <w:rPr>
          <w:rFonts w:ascii="Tele-GroteskEENor" w:hAnsi="Tele-GroteskEENor"/>
          <w:noProof/>
          <w:sz w:val="20"/>
          <w:szCs w:val="20"/>
        </w:rPr>
        <w:t>28.18.</w:t>
      </w:r>
      <w:r w:rsidRPr="00EF4F49">
        <w:rPr>
          <w:rFonts w:ascii="Tele-GroteskEENor" w:eastAsiaTheme="minorEastAsia" w:hAnsi="Tele-GroteskEENor" w:cstheme="minorBidi"/>
          <w:b w:val="0"/>
          <w:bCs w:val="0"/>
          <w:noProof/>
          <w:sz w:val="20"/>
          <w:szCs w:val="20"/>
        </w:rPr>
        <w:tab/>
      </w:r>
      <w:r w:rsidRPr="00EF4F49">
        <w:rPr>
          <w:rFonts w:ascii="Tele-GroteskEENor" w:hAnsi="Tele-GroteskEENor"/>
          <w:noProof/>
          <w:sz w:val="20"/>
          <w:szCs w:val="20"/>
        </w:rPr>
        <w:t>Shematski prikaz procesa opisanih u Standardoj ponudi</w:t>
      </w:r>
      <w:r w:rsidRPr="00EF4F49">
        <w:rPr>
          <w:rFonts w:ascii="Tele-GroteskEENor" w:hAnsi="Tele-GroteskEENor"/>
          <w:noProof/>
          <w:sz w:val="20"/>
          <w:szCs w:val="20"/>
        </w:rPr>
        <w:tab/>
      </w:r>
      <w:r w:rsidRPr="00EF4F49">
        <w:rPr>
          <w:rFonts w:ascii="Tele-GroteskEENor" w:hAnsi="Tele-GroteskEENor"/>
          <w:noProof/>
          <w:sz w:val="20"/>
          <w:szCs w:val="20"/>
        </w:rPr>
        <w:fldChar w:fldCharType="begin"/>
      </w:r>
      <w:r w:rsidRPr="00EF4F49">
        <w:rPr>
          <w:rFonts w:ascii="Tele-GroteskEENor" w:hAnsi="Tele-GroteskEENor"/>
          <w:noProof/>
          <w:sz w:val="20"/>
          <w:szCs w:val="20"/>
        </w:rPr>
        <w:instrText xml:space="preserve"> PAGEREF _Toc13754146 \h </w:instrText>
      </w:r>
      <w:r w:rsidRPr="00EF4F49">
        <w:rPr>
          <w:rFonts w:ascii="Tele-GroteskEENor" w:hAnsi="Tele-GroteskEENor"/>
          <w:noProof/>
          <w:sz w:val="20"/>
          <w:szCs w:val="20"/>
        </w:rPr>
      </w:r>
      <w:r w:rsidRPr="00EF4F49">
        <w:rPr>
          <w:rFonts w:ascii="Tele-GroteskEENor" w:hAnsi="Tele-GroteskEENor"/>
          <w:noProof/>
          <w:sz w:val="20"/>
          <w:szCs w:val="20"/>
        </w:rPr>
        <w:fldChar w:fldCharType="separate"/>
      </w:r>
      <w:r w:rsidR="00D35271">
        <w:rPr>
          <w:rFonts w:ascii="Tele-GroteskEENor" w:hAnsi="Tele-GroteskEENor"/>
          <w:noProof/>
          <w:sz w:val="20"/>
          <w:szCs w:val="20"/>
        </w:rPr>
        <w:t>199</w:t>
      </w:r>
      <w:r w:rsidRPr="00EF4F49">
        <w:rPr>
          <w:rFonts w:ascii="Tele-GroteskEENor" w:hAnsi="Tele-GroteskEENor"/>
          <w:noProof/>
          <w:sz w:val="20"/>
          <w:szCs w:val="20"/>
        </w:rPr>
        <w:fldChar w:fldCharType="end"/>
      </w:r>
    </w:p>
    <w:p w14:paraId="0138176C" w14:textId="03338FF1" w:rsidR="00BB3017" w:rsidRPr="00A3399E" w:rsidRDefault="00ED789E" w:rsidP="00E920C0">
      <w:pPr>
        <w:pStyle w:val="BodyText"/>
        <w:tabs>
          <w:tab w:val="left" w:pos="4320"/>
        </w:tabs>
        <w:rPr>
          <w:rFonts w:ascii="Tele-GroteskNor" w:hAnsi="Tele-GroteskNor" w:cs="Tele-GroteskEENor"/>
          <w:sz w:val="22"/>
          <w:szCs w:val="22"/>
        </w:rPr>
      </w:pPr>
      <w:r w:rsidRPr="00EF4F49">
        <w:rPr>
          <w:rFonts w:ascii="Tele-GroteskEENor" w:hAnsi="Tele-GroteskEENor" w:cs="Tele-GroteskEENor"/>
          <w:b/>
          <w:bCs/>
          <w:iCs/>
        </w:rPr>
        <w:fldChar w:fldCharType="end"/>
      </w:r>
    </w:p>
    <w:p w14:paraId="5FE74C8B" w14:textId="77777777" w:rsidR="00B062B7" w:rsidRDefault="00547122" w:rsidP="00E920C0">
      <w:pPr>
        <w:rPr>
          <w:rFonts w:ascii="Tele-GroteskNor" w:hAnsi="Tele-GroteskNor"/>
          <w:sz w:val="22"/>
          <w:szCs w:val="22"/>
        </w:rPr>
      </w:pPr>
      <w:r>
        <w:rPr>
          <w:rFonts w:ascii="Tele-GroteskNor" w:hAnsi="Tele-GroteskNor"/>
          <w:sz w:val="22"/>
          <w:szCs w:val="22"/>
        </w:rPr>
        <w:br w:type="page"/>
      </w:r>
    </w:p>
    <w:p w14:paraId="4770672F" w14:textId="77777777" w:rsidR="004C779C" w:rsidRPr="005366AD" w:rsidRDefault="004C779C" w:rsidP="005366AD">
      <w:pPr>
        <w:pStyle w:val="Heading1"/>
      </w:pPr>
      <w:bookmarkStart w:id="3" w:name="_Toc105845953"/>
      <w:bookmarkStart w:id="4" w:name="_Toc105845954"/>
      <w:bookmarkStart w:id="5" w:name="_Toc105847889"/>
      <w:bookmarkStart w:id="6" w:name="_Toc105847890"/>
      <w:bookmarkStart w:id="7" w:name="_Toc105848001"/>
      <w:bookmarkStart w:id="8" w:name="_Toc105848002"/>
      <w:bookmarkStart w:id="9" w:name="_Toc105900839"/>
      <w:bookmarkStart w:id="10" w:name="_Toc105900840"/>
      <w:bookmarkStart w:id="11" w:name="_Toc105904255"/>
      <w:bookmarkStart w:id="12" w:name="_Toc105904256"/>
      <w:bookmarkStart w:id="13" w:name="_Toc105904390"/>
      <w:bookmarkStart w:id="14" w:name="_Toc105904391"/>
      <w:bookmarkStart w:id="15" w:name="_Toc105904520"/>
      <w:bookmarkStart w:id="16" w:name="_Toc105904521"/>
      <w:bookmarkStart w:id="17" w:name="_Toc105904650"/>
      <w:bookmarkStart w:id="18" w:name="_Toc105904651"/>
      <w:bookmarkStart w:id="19" w:name="_Toc105904780"/>
      <w:bookmarkStart w:id="20" w:name="_Toc105904781"/>
      <w:bookmarkStart w:id="21" w:name="_Toc105904910"/>
      <w:bookmarkStart w:id="22" w:name="_Toc105904911"/>
      <w:bookmarkStart w:id="23" w:name="_Toc105905040"/>
      <w:bookmarkStart w:id="24" w:name="_Toc105905041"/>
      <w:bookmarkStart w:id="25" w:name="_Toc106519704"/>
      <w:bookmarkStart w:id="26" w:name="_Toc106519705"/>
      <w:bookmarkStart w:id="27" w:name="_Toc106539478"/>
      <w:bookmarkStart w:id="28" w:name="_Toc106539479"/>
      <w:bookmarkStart w:id="29" w:name="_Toc106539657"/>
      <w:bookmarkStart w:id="30" w:name="_Toc106539658"/>
      <w:bookmarkStart w:id="31" w:name="_Toc106539795"/>
      <w:bookmarkStart w:id="32" w:name="_Toc106539796"/>
      <w:bookmarkStart w:id="33" w:name="_Toc106539938"/>
      <w:bookmarkStart w:id="34" w:name="_Toc106539939"/>
      <w:bookmarkStart w:id="35" w:name="_Toc106540179"/>
      <w:bookmarkStart w:id="36" w:name="_Toc106540180"/>
      <w:bookmarkStart w:id="37" w:name="_Toc205110244"/>
      <w:bookmarkStart w:id="38" w:name="_Toc205111198"/>
      <w:bookmarkStart w:id="39" w:name="_Toc282412325"/>
      <w:bookmarkStart w:id="40" w:name="_Toc282420813"/>
      <w:bookmarkStart w:id="41" w:name="_Toc13753963"/>
      <w:r w:rsidRPr="005366AD">
        <w:lastRenderedPageBreak/>
        <w:t>OPĆE ODREDBE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E335097" w14:textId="77777777" w:rsidR="00E920C0" w:rsidRPr="00E920C0" w:rsidRDefault="00E920C0" w:rsidP="00E920C0"/>
    <w:p w14:paraId="51A77484" w14:textId="77777777" w:rsidR="004C779C" w:rsidRPr="005366AD" w:rsidRDefault="004C779C" w:rsidP="005366AD">
      <w:pPr>
        <w:pStyle w:val="Heading2"/>
      </w:pPr>
      <w:bookmarkStart w:id="42" w:name="_Toc88641677"/>
      <w:bookmarkStart w:id="43" w:name="_Toc105848003"/>
      <w:bookmarkStart w:id="44" w:name="_Toc105900841"/>
      <w:bookmarkStart w:id="45" w:name="_Toc105904257"/>
      <w:bookmarkStart w:id="46" w:name="_Toc105904392"/>
      <w:bookmarkStart w:id="47" w:name="_Toc105904522"/>
      <w:bookmarkStart w:id="48" w:name="_Toc105904652"/>
      <w:bookmarkStart w:id="49" w:name="_Toc105904782"/>
      <w:bookmarkStart w:id="50" w:name="_Toc105904912"/>
      <w:bookmarkStart w:id="51" w:name="_Toc105905042"/>
      <w:bookmarkStart w:id="52" w:name="_Toc106519706"/>
      <w:bookmarkStart w:id="53" w:name="_Toc106539480"/>
      <w:bookmarkStart w:id="54" w:name="_Toc106539659"/>
      <w:bookmarkStart w:id="55" w:name="_Toc106539797"/>
      <w:bookmarkStart w:id="56" w:name="_Toc106539940"/>
      <w:bookmarkStart w:id="57" w:name="_Toc106540181"/>
      <w:bookmarkStart w:id="58" w:name="_Toc205110245"/>
      <w:bookmarkStart w:id="59" w:name="_Toc205111199"/>
      <w:bookmarkStart w:id="60" w:name="_Toc282412326"/>
      <w:bookmarkStart w:id="61" w:name="_Toc282420814"/>
      <w:bookmarkStart w:id="62" w:name="_Toc13753964"/>
      <w:r w:rsidRPr="005366AD">
        <w:t xml:space="preserve">Predmet, opseg i ograničenja </w:t>
      </w:r>
      <w:bookmarkEnd w:id="42"/>
      <w:r w:rsidRPr="005366AD">
        <w:t>Standardne ponude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02DC69E" w14:textId="0E4D994C" w:rsidR="004C779C" w:rsidRPr="00D972CF" w:rsidRDefault="004C779C" w:rsidP="00E920C0">
      <w:pPr>
        <w:tabs>
          <w:tab w:val="left" w:pos="4320"/>
        </w:tabs>
        <w:spacing w:after="120"/>
        <w:rPr>
          <w:rFonts w:ascii="Tele-GroteskNor" w:hAnsi="Tele-GroteskNor" w:cs="Tele-GroteskEENor"/>
          <w:sz w:val="22"/>
          <w:szCs w:val="22"/>
        </w:rPr>
      </w:pPr>
      <w:r w:rsidRPr="00D972CF">
        <w:rPr>
          <w:rFonts w:ascii="Tele-GroteskNor" w:hAnsi="Tele-GroteskNor" w:cs="Tele-GroteskEENor"/>
          <w:sz w:val="22"/>
          <w:szCs w:val="22"/>
        </w:rPr>
        <w:t xml:space="preserve">Standardnom ponudom za uslugu izdvojenog pristupa lokalnoj petlji (u daljnjem tekstu: Standardna ponuda) opisuju se sadržaj i uvjeti izdvojenog pristupa lokalnoj petlji koji Hrvatski </w:t>
      </w:r>
      <w:r w:rsidR="00C059E4">
        <w:rPr>
          <w:rFonts w:ascii="Tele-GroteskNor" w:hAnsi="Tele-GroteskNor" w:cs="Tele-GroteskEENor"/>
          <w:sz w:val="22"/>
          <w:szCs w:val="22"/>
        </w:rPr>
        <w:t>Telekom</w:t>
      </w:r>
      <w:r w:rsidRPr="00D972CF">
        <w:rPr>
          <w:rFonts w:ascii="Tele-GroteskNor" w:hAnsi="Tele-GroteskNor" w:cs="Tele-GroteskEENor"/>
          <w:sz w:val="22"/>
          <w:szCs w:val="22"/>
        </w:rPr>
        <w:t xml:space="preserve"> d.d. Zagreb, </w:t>
      </w:r>
      <w:r w:rsidR="00172AE8">
        <w:rPr>
          <w:rFonts w:ascii="Tele-GroteskNor" w:hAnsi="Tele-GroteskNor" w:cs="Tele-GroteskEENor"/>
          <w:sz w:val="22"/>
          <w:szCs w:val="22"/>
        </w:rPr>
        <w:t>Radnička cesta 21</w:t>
      </w:r>
      <w:r w:rsidRPr="00D972CF">
        <w:rPr>
          <w:rFonts w:ascii="Tele-GroteskNor" w:hAnsi="Tele-GroteskNor" w:cs="Tele-GroteskEENor"/>
          <w:sz w:val="22"/>
          <w:szCs w:val="22"/>
        </w:rPr>
        <w:t xml:space="preserve"> (u daljnjem tekstu: </w:t>
      </w:r>
      <w:r w:rsidR="002E6E0D">
        <w:rPr>
          <w:rFonts w:ascii="Tele-GroteskNor" w:hAnsi="Tele-GroteskNor" w:cs="Tele-GroteskEENor"/>
          <w:sz w:val="22"/>
          <w:szCs w:val="22"/>
        </w:rPr>
        <w:t>HT</w:t>
      </w:r>
      <w:r w:rsidRPr="00D972CF">
        <w:rPr>
          <w:rFonts w:ascii="Tele-GroteskNor" w:hAnsi="Tele-GroteskNor" w:cs="Tele-GroteskEENor"/>
          <w:sz w:val="22"/>
          <w:szCs w:val="22"/>
        </w:rPr>
        <w:t>) omogućuju ovlaštenom Operatoru koji temeljem općeg ovlaštenja ima pravo pružati elektroničke komunikacijske usluge (u daljnjem tekstu pod zajedničkim nazivom: Operator korisnik Standardne ponude).</w:t>
      </w:r>
    </w:p>
    <w:p w14:paraId="17296D00" w14:textId="77777777" w:rsidR="004C779C" w:rsidRPr="00D972CF" w:rsidRDefault="004C779C" w:rsidP="00E920C0">
      <w:pPr>
        <w:tabs>
          <w:tab w:val="left" w:pos="4320"/>
        </w:tabs>
        <w:rPr>
          <w:rFonts w:ascii="Tele-GroteskNor" w:hAnsi="Tele-GroteskNor" w:cs="Tele-GroteskEENor"/>
          <w:sz w:val="22"/>
          <w:szCs w:val="22"/>
        </w:rPr>
      </w:pPr>
    </w:p>
    <w:p w14:paraId="2B47450F" w14:textId="77777777" w:rsidR="004C779C" w:rsidRPr="00D972CF" w:rsidRDefault="004C779C" w:rsidP="00E920C0">
      <w:pPr>
        <w:tabs>
          <w:tab w:val="left" w:pos="4320"/>
        </w:tabs>
        <w:rPr>
          <w:rFonts w:ascii="Tele-GroteskNor" w:hAnsi="Tele-GroteskNor" w:cs="Tele-GroteskEENor"/>
          <w:sz w:val="22"/>
          <w:szCs w:val="22"/>
        </w:rPr>
      </w:pPr>
      <w:r w:rsidRPr="00D972CF">
        <w:rPr>
          <w:rFonts w:ascii="Tele-GroteskNor" w:hAnsi="Tele-GroteskNor" w:cs="Tele-GroteskEENor"/>
          <w:sz w:val="22"/>
          <w:szCs w:val="22"/>
        </w:rPr>
        <w:t>Pojmovi iz Standardne ponude tumače se u skladu sa važećim propisima koji uređuju područje elektroničkih komunikacija.</w:t>
      </w:r>
    </w:p>
    <w:p w14:paraId="683122CB" w14:textId="77777777" w:rsidR="004C779C" w:rsidRPr="00D972CF" w:rsidRDefault="004C779C" w:rsidP="00E920C0">
      <w:pPr>
        <w:rPr>
          <w:rFonts w:ascii="Tele-GroteskNor" w:hAnsi="Tele-GroteskNor" w:cs="Tele-GroteskEENor"/>
          <w:sz w:val="22"/>
          <w:szCs w:val="22"/>
        </w:rPr>
      </w:pPr>
    </w:p>
    <w:p w14:paraId="4010B77D"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Izdvojeni pristup lokalnoj petlji koji pruža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 koji je opisan u ovoj Standardnoj ponudi (u daljnjem tekstu: Usluge) obuhvaća sljedeće usluge:</w:t>
      </w:r>
    </w:p>
    <w:p w14:paraId="5C5C05E8" w14:textId="77777777" w:rsidR="004C779C" w:rsidRPr="00D972CF" w:rsidRDefault="004C779C" w:rsidP="00E920C0">
      <w:pPr>
        <w:rPr>
          <w:rFonts w:ascii="Tele-GroteskNor" w:hAnsi="Tele-GroteskNor" w:cs="Tele-GroteskEENor"/>
          <w:sz w:val="22"/>
          <w:szCs w:val="22"/>
        </w:rPr>
      </w:pPr>
    </w:p>
    <w:p w14:paraId="515B8AC5" w14:textId="335E8B2E" w:rsidR="004C779C" w:rsidRPr="00D972CF" w:rsidRDefault="004C779C" w:rsidP="00E920C0">
      <w:pPr>
        <w:tabs>
          <w:tab w:val="num" w:pos="1080"/>
        </w:tabs>
        <w:ind w:left="720"/>
        <w:rPr>
          <w:rFonts w:ascii="Tele-GroteskNor" w:hAnsi="Tele-GroteskNor" w:cs="Tele-GroteskEENor"/>
          <w:sz w:val="22"/>
          <w:szCs w:val="22"/>
        </w:rPr>
      </w:pPr>
      <w:r w:rsidRPr="00D972CF">
        <w:rPr>
          <w:rFonts w:ascii="Tele-GroteskNor" w:hAnsi="Tele-GroteskNor" w:cs="Tele-GroteskEENor"/>
          <w:sz w:val="22"/>
          <w:szCs w:val="22"/>
        </w:rPr>
        <w:t>(i) Usluga izdvojenog pristupa lokalnoj petlji</w:t>
      </w:r>
      <w:r w:rsidR="00904BF2">
        <w:rPr>
          <w:rFonts w:ascii="Tele-GroteskNor" w:hAnsi="Tele-GroteskNor" w:cs="Tele-GroteskEENor"/>
          <w:sz w:val="22"/>
          <w:szCs w:val="22"/>
        </w:rPr>
        <w:t xml:space="preserve"> </w:t>
      </w:r>
      <w:r w:rsidRPr="00D972CF">
        <w:rPr>
          <w:rFonts w:ascii="Tele-GroteskNor" w:hAnsi="Tele-GroteskNor" w:cs="Tele-GroteskEENor"/>
          <w:sz w:val="22"/>
          <w:szCs w:val="22"/>
        </w:rPr>
        <w:t xml:space="preserve">u pristupnoj mreži </w:t>
      </w:r>
      <w:r w:rsidR="002E6E0D">
        <w:rPr>
          <w:rFonts w:ascii="Tele-GroteskNor" w:hAnsi="Tele-GroteskNor" w:cs="Tele-GroteskEENor"/>
          <w:sz w:val="22"/>
          <w:szCs w:val="22"/>
        </w:rPr>
        <w:t>HT-</w:t>
      </w:r>
      <w:r w:rsidRPr="00D972CF">
        <w:rPr>
          <w:rFonts w:ascii="Tele-GroteskNor" w:hAnsi="Tele-GroteskNor" w:cs="Tele-GroteskEENor"/>
          <w:sz w:val="22"/>
          <w:szCs w:val="22"/>
        </w:rPr>
        <w:t>a:</w:t>
      </w:r>
    </w:p>
    <w:p w14:paraId="3FE77A36" w14:textId="4D0E3BE7" w:rsidR="004C779C" w:rsidRPr="00D972CF" w:rsidRDefault="004C779C" w:rsidP="00DB1D95">
      <w:pPr>
        <w:numPr>
          <w:ilvl w:val="0"/>
          <w:numId w:val="83"/>
        </w:numPr>
        <w:ind w:left="1134" w:hanging="425"/>
        <w:rPr>
          <w:rFonts w:ascii="Tele-GroteskNor" w:hAnsi="Tele-GroteskNor" w:cs="Tele-GroteskEENor"/>
          <w:sz w:val="22"/>
          <w:szCs w:val="22"/>
        </w:rPr>
      </w:pPr>
      <w:r w:rsidRPr="00D972CF">
        <w:rPr>
          <w:rFonts w:ascii="Tele-GroteskNor" w:hAnsi="Tele-GroteskNor" w:cs="Tele-GroteskEENor"/>
          <w:sz w:val="22"/>
          <w:szCs w:val="22"/>
        </w:rPr>
        <w:t xml:space="preserve">Potpuni izdvojeni pristup lokalnoj petlji (upredena metalna parica) </w:t>
      </w:r>
    </w:p>
    <w:p w14:paraId="2E4850DF" w14:textId="361CDEBE" w:rsidR="004C779C" w:rsidRDefault="004C779C" w:rsidP="00DB1D95">
      <w:pPr>
        <w:numPr>
          <w:ilvl w:val="0"/>
          <w:numId w:val="83"/>
        </w:numPr>
        <w:ind w:left="1134" w:hanging="425"/>
        <w:rPr>
          <w:rFonts w:ascii="Tele-GroteskNor" w:hAnsi="Tele-GroteskNor" w:cs="Tele-GroteskEENor"/>
          <w:sz w:val="22"/>
          <w:szCs w:val="22"/>
        </w:rPr>
      </w:pPr>
      <w:r w:rsidRPr="00D972CF">
        <w:rPr>
          <w:rFonts w:ascii="Tele-GroteskNor" w:hAnsi="Tele-GroteskNor" w:cs="Tele-GroteskEENor"/>
          <w:sz w:val="22"/>
          <w:szCs w:val="22"/>
        </w:rPr>
        <w:t>Dijeljeni izdvojeni pristup lokalnoj petlji uporabom širine pojasa frekvencijskog spektra iznad govornog pojasa frekvencijskog spektra upredene metalne parice</w:t>
      </w:r>
    </w:p>
    <w:p w14:paraId="27533A07" w14:textId="77777777" w:rsidR="009233B9" w:rsidRDefault="009233B9" w:rsidP="00E920C0">
      <w:pPr>
        <w:ind w:left="1800"/>
        <w:rPr>
          <w:rFonts w:ascii="Tele-GroteskNor" w:hAnsi="Tele-GroteskNor" w:cs="Tele-GroteskEENor"/>
          <w:sz w:val="22"/>
          <w:szCs w:val="22"/>
        </w:rPr>
      </w:pPr>
    </w:p>
    <w:p w14:paraId="3EE5EF2B" w14:textId="77777777" w:rsidR="004C779C" w:rsidRPr="00D972CF" w:rsidRDefault="004C779C" w:rsidP="00E920C0">
      <w:pPr>
        <w:ind w:left="720"/>
        <w:rPr>
          <w:rFonts w:ascii="Tele-GroteskNor" w:hAnsi="Tele-GroteskNor" w:cs="Tele-GroteskEENor"/>
          <w:sz w:val="22"/>
          <w:szCs w:val="22"/>
        </w:rPr>
      </w:pPr>
      <w:r w:rsidRPr="00D972CF">
        <w:rPr>
          <w:rFonts w:ascii="Tele-GroteskNor" w:hAnsi="Tele-GroteskNor" w:cs="Tele-GroteskEENor"/>
          <w:sz w:val="22"/>
          <w:szCs w:val="22"/>
        </w:rPr>
        <w:t>(ii) Usluga kolokacije:</w:t>
      </w:r>
    </w:p>
    <w:p w14:paraId="1615092F" w14:textId="77777777" w:rsidR="004C779C" w:rsidRPr="00D972CF" w:rsidRDefault="004C779C" w:rsidP="00E920C0">
      <w:pPr>
        <w:numPr>
          <w:ilvl w:val="1"/>
          <w:numId w:val="3"/>
        </w:numPr>
        <w:tabs>
          <w:tab w:val="num" w:pos="1440"/>
        </w:tabs>
        <w:rPr>
          <w:rFonts w:ascii="Tele-GroteskNor" w:hAnsi="Tele-GroteskNor" w:cs="Tele-GroteskEENor"/>
          <w:sz w:val="22"/>
          <w:szCs w:val="22"/>
        </w:rPr>
      </w:pPr>
      <w:r w:rsidRPr="00D972CF">
        <w:rPr>
          <w:rFonts w:ascii="Tele-GroteskNor" w:hAnsi="Tele-GroteskNor" w:cs="Tele-GroteskEENor"/>
          <w:sz w:val="22"/>
          <w:szCs w:val="22"/>
        </w:rPr>
        <w:t>fizička kolokacija,</w:t>
      </w:r>
    </w:p>
    <w:p w14:paraId="400E0B45" w14:textId="77777777" w:rsidR="004C779C" w:rsidRPr="00D972CF" w:rsidRDefault="004C779C" w:rsidP="00E920C0">
      <w:pPr>
        <w:numPr>
          <w:ilvl w:val="1"/>
          <w:numId w:val="3"/>
        </w:numPr>
        <w:tabs>
          <w:tab w:val="num" w:pos="1440"/>
        </w:tabs>
        <w:rPr>
          <w:rFonts w:ascii="Tele-GroteskNor" w:hAnsi="Tele-GroteskNor" w:cs="Tele-GroteskEENor"/>
          <w:sz w:val="22"/>
          <w:szCs w:val="22"/>
        </w:rPr>
      </w:pPr>
      <w:r w:rsidRPr="00D972CF">
        <w:rPr>
          <w:rFonts w:ascii="Tele-GroteskNor" w:hAnsi="Tele-GroteskNor" w:cs="Tele-GroteskEENor"/>
          <w:sz w:val="22"/>
          <w:szCs w:val="22"/>
        </w:rPr>
        <w:t>udaljena kolokacija,</w:t>
      </w:r>
    </w:p>
    <w:p w14:paraId="75D31C92"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virtualna kolokacija.</w:t>
      </w:r>
    </w:p>
    <w:p w14:paraId="3EFC0A52" w14:textId="77777777" w:rsidR="004C779C" w:rsidRPr="00D972CF" w:rsidRDefault="004C779C" w:rsidP="00E920C0">
      <w:pPr>
        <w:ind w:left="720"/>
        <w:rPr>
          <w:rFonts w:ascii="Tele-GroteskNor" w:hAnsi="Tele-GroteskNor" w:cs="Tele-GroteskEENor"/>
          <w:sz w:val="22"/>
          <w:szCs w:val="22"/>
        </w:rPr>
      </w:pPr>
    </w:p>
    <w:p w14:paraId="6624BA3D" w14:textId="77777777" w:rsidR="004C779C" w:rsidRPr="00D972CF" w:rsidRDefault="004C779C" w:rsidP="00E920C0">
      <w:pPr>
        <w:ind w:left="720"/>
        <w:rPr>
          <w:rFonts w:ascii="Tele-GroteskNor" w:hAnsi="Tele-GroteskNor" w:cs="Tele-GroteskEENor"/>
          <w:sz w:val="22"/>
          <w:szCs w:val="22"/>
        </w:rPr>
      </w:pPr>
      <w:r w:rsidRPr="00D972CF">
        <w:rPr>
          <w:rFonts w:ascii="Tele-GroteskNor" w:hAnsi="Tele-GroteskNor" w:cs="Tele-GroteskEENor"/>
          <w:sz w:val="22"/>
          <w:szCs w:val="22"/>
        </w:rPr>
        <w:t xml:space="preserve">(iii) Odredbe u slučaju kašnjenja pružanja usluga od strane </w:t>
      </w:r>
      <w:r w:rsidR="002E6E0D">
        <w:rPr>
          <w:rFonts w:ascii="Tele-GroteskNor" w:hAnsi="Tele-GroteskNor" w:cs="Tele-GroteskEENor"/>
          <w:sz w:val="22"/>
          <w:szCs w:val="22"/>
        </w:rPr>
        <w:t>HT-</w:t>
      </w:r>
      <w:r w:rsidRPr="00D972CF">
        <w:rPr>
          <w:rFonts w:ascii="Tele-GroteskNor" w:hAnsi="Tele-GroteskNor" w:cs="Tele-GroteskEENor"/>
          <w:sz w:val="22"/>
          <w:szCs w:val="22"/>
        </w:rPr>
        <w:t>a</w:t>
      </w:r>
    </w:p>
    <w:p w14:paraId="2A0996D2" w14:textId="77777777" w:rsidR="004C779C" w:rsidRPr="00D972CF" w:rsidRDefault="004C779C" w:rsidP="00E920C0">
      <w:pPr>
        <w:ind w:left="720"/>
        <w:rPr>
          <w:rFonts w:ascii="Tele-GroteskNor" w:hAnsi="Tele-GroteskNor" w:cs="Tele-GroteskEENor"/>
          <w:sz w:val="22"/>
          <w:szCs w:val="22"/>
        </w:rPr>
      </w:pPr>
    </w:p>
    <w:p w14:paraId="4CEBB5E7" w14:textId="77777777" w:rsidR="004C779C" w:rsidRPr="00D972CF" w:rsidRDefault="004C779C" w:rsidP="00E920C0">
      <w:pPr>
        <w:ind w:left="720"/>
        <w:rPr>
          <w:rFonts w:ascii="Tele-GroteskNor" w:hAnsi="Tele-GroteskNor" w:cs="Tele-GroteskEENor"/>
          <w:sz w:val="22"/>
          <w:szCs w:val="22"/>
        </w:rPr>
      </w:pPr>
      <w:r w:rsidRPr="00D972CF">
        <w:rPr>
          <w:rFonts w:ascii="Tele-GroteskNor" w:hAnsi="Tele-GroteskNor" w:cs="Tele-GroteskEENor"/>
          <w:sz w:val="22"/>
          <w:szCs w:val="22"/>
        </w:rPr>
        <w:t>(iv) Usluge IT sustava.</w:t>
      </w:r>
    </w:p>
    <w:p w14:paraId="09AE40EE" w14:textId="77777777" w:rsidR="004C779C" w:rsidRDefault="004C779C" w:rsidP="00E920C0">
      <w:pPr>
        <w:rPr>
          <w:rFonts w:ascii="Tele-GroteskNor" w:hAnsi="Tele-GroteskNor" w:cs="Tele-GroteskEENor"/>
          <w:sz w:val="22"/>
          <w:szCs w:val="22"/>
        </w:rPr>
      </w:pPr>
    </w:p>
    <w:p w14:paraId="6A500DA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svrhu izbjegavanja dvojbi, odredbe ove Standardne ponude ne primjenjuju se na </w:t>
      </w:r>
      <w:r w:rsidR="008254A2">
        <w:rPr>
          <w:rFonts w:ascii="Tele-GroteskNor" w:hAnsi="Tele-GroteskNor" w:cs="Tele-GroteskEENor"/>
          <w:sz w:val="22"/>
          <w:szCs w:val="22"/>
        </w:rPr>
        <w:t>uslugu pristupa pasivnoj pristupnoj svjetlovodnoj mreži (FTTH</w:t>
      </w:r>
      <w:r w:rsidR="00E21149">
        <w:rPr>
          <w:rFonts w:ascii="Tele-GroteskNor" w:hAnsi="Tele-GroteskNor" w:cs="Tele-GroteskEENor"/>
          <w:sz w:val="22"/>
          <w:szCs w:val="22"/>
        </w:rPr>
        <w:t xml:space="preserve"> PON</w:t>
      </w:r>
      <w:r w:rsidR="008254A2">
        <w:rPr>
          <w:rFonts w:ascii="Tele-GroteskNor" w:hAnsi="Tele-GroteskNor" w:cs="Tele-GroteskEENor"/>
          <w:sz w:val="22"/>
          <w:szCs w:val="22"/>
        </w:rPr>
        <w:t xml:space="preserve">), </w:t>
      </w:r>
      <w:r w:rsidRPr="00D972CF">
        <w:rPr>
          <w:rFonts w:ascii="Tele-GroteskNor" w:hAnsi="Tele-GroteskNor" w:cs="Tele-GroteskEENor"/>
          <w:sz w:val="22"/>
          <w:szCs w:val="22"/>
        </w:rPr>
        <w:t>i</w:t>
      </w:r>
      <w:r w:rsidR="0090453E">
        <w:rPr>
          <w:rFonts w:ascii="Tele-GroteskNor" w:hAnsi="Tele-GroteskNor" w:cs="Tele-GroteskEENor"/>
          <w:sz w:val="22"/>
          <w:szCs w:val="22"/>
        </w:rPr>
        <w:t xml:space="preserve"> </w:t>
      </w:r>
      <w:r w:rsidRPr="00D972CF">
        <w:rPr>
          <w:rFonts w:ascii="Tele-GroteskNor" w:hAnsi="Tele-GroteskNor" w:cs="Tele-GroteskEENor"/>
          <w:sz w:val="22"/>
          <w:szCs w:val="22"/>
        </w:rPr>
        <w:t>uslugu izdvojenog pristupa lokalnoj petlji na temelju svjetlovodnih niti na način poveznica od točke do točke</w:t>
      </w:r>
      <w:r w:rsidR="00E21149">
        <w:rPr>
          <w:rFonts w:ascii="Tele-GroteskNor" w:hAnsi="Tele-GroteskNor" w:cs="Tele-GroteskEENor"/>
          <w:sz w:val="22"/>
          <w:szCs w:val="22"/>
        </w:rPr>
        <w:t xml:space="preserve"> (FTTH P2P)</w:t>
      </w:r>
      <w:r w:rsidRPr="00D972CF">
        <w:rPr>
          <w:rFonts w:ascii="Tele-GroteskNor" w:hAnsi="Tele-GroteskNor" w:cs="Tele-GroteskEENor"/>
          <w:sz w:val="22"/>
          <w:szCs w:val="22"/>
        </w:rPr>
        <w:t>.</w:t>
      </w:r>
    </w:p>
    <w:p w14:paraId="1C28260C" w14:textId="77777777" w:rsidR="004C779C" w:rsidRPr="00D972CF" w:rsidRDefault="004C779C" w:rsidP="00E920C0">
      <w:pPr>
        <w:rPr>
          <w:rFonts w:ascii="Tele-GroteskNor" w:hAnsi="Tele-GroteskNor" w:cs="Tele-GroteskEENor"/>
          <w:sz w:val="22"/>
          <w:szCs w:val="22"/>
        </w:rPr>
      </w:pPr>
    </w:p>
    <w:p w14:paraId="4B484930" w14:textId="12CABC9A" w:rsidR="004C779C"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Uvjeti pružanja usluge izdvojenog pristupa lokalnoj petlji na temelju svjetlovodne niti na način poveznica od točke do točke zasebno će se utvrditi </w:t>
      </w:r>
      <w:r w:rsidR="00F66312">
        <w:rPr>
          <w:rFonts w:ascii="Tele-GroteskNor" w:hAnsi="Tele-GroteskNor" w:cs="Tele-GroteskEENor"/>
          <w:sz w:val="22"/>
          <w:szCs w:val="22"/>
        </w:rPr>
        <w:t xml:space="preserve">u </w:t>
      </w:r>
      <w:r w:rsidR="00300BED">
        <w:rPr>
          <w:rFonts w:ascii="Tele-GroteskNor" w:hAnsi="Tele-GroteskNor" w:cs="Tele-GroteskEENor"/>
          <w:sz w:val="22"/>
          <w:szCs w:val="22"/>
        </w:rPr>
        <w:t xml:space="preserve">okviru </w:t>
      </w:r>
      <w:r w:rsidR="00F66312">
        <w:rPr>
          <w:rFonts w:ascii="Tele-GroteskNor" w:hAnsi="Tele-GroteskNor" w:cs="Tele-GroteskEENor"/>
          <w:sz w:val="22"/>
          <w:szCs w:val="22"/>
        </w:rPr>
        <w:t>n</w:t>
      </w:r>
      <w:r w:rsidRPr="00D972CF">
        <w:rPr>
          <w:rFonts w:ascii="Tele-GroteskNor" w:hAnsi="Tele-GroteskNor" w:cs="Tele-GroteskEENor"/>
          <w:sz w:val="22"/>
          <w:szCs w:val="22"/>
        </w:rPr>
        <w:t>ove Standardne ponude, koj</w:t>
      </w:r>
      <w:r w:rsidR="00300BED">
        <w:rPr>
          <w:rFonts w:ascii="Tele-GroteskNor" w:hAnsi="Tele-GroteskNor" w:cs="Tele-GroteskEENor"/>
          <w:sz w:val="22"/>
          <w:szCs w:val="22"/>
        </w:rPr>
        <w:t>u</w:t>
      </w:r>
      <w:r w:rsidRPr="00D972CF">
        <w:rPr>
          <w:rFonts w:ascii="Tele-GroteskNor" w:hAnsi="Tele-GroteskNor" w:cs="Tele-GroteskEENor"/>
          <w:sz w:val="22"/>
          <w:szCs w:val="22"/>
        </w:rPr>
        <w:t xml:space="preserve"> će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izraditi na temelju razumnog zahtjeva Operatora korisnika Standardne ponude.</w:t>
      </w:r>
      <w:r w:rsidR="005A525E">
        <w:rPr>
          <w:rFonts w:ascii="Tele-GroteskNor" w:hAnsi="Tele-GroteskNor" w:cs="Tele-GroteskEENor"/>
          <w:sz w:val="22"/>
          <w:szCs w:val="22"/>
        </w:rPr>
        <w:t xml:space="preserve"> </w:t>
      </w:r>
    </w:p>
    <w:p w14:paraId="4FBFAC53" w14:textId="2B390A57" w:rsidR="005A525E" w:rsidRDefault="005A525E" w:rsidP="00E920C0">
      <w:pPr>
        <w:rPr>
          <w:rFonts w:ascii="Tele-GroteskNor" w:hAnsi="Tele-GroteskNor" w:cs="Tele-GroteskEENor"/>
          <w:sz w:val="22"/>
          <w:szCs w:val="22"/>
        </w:rPr>
      </w:pPr>
    </w:p>
    <w:p w14:paraId="464E68F9" w14:textId="0B5A0D89" w:rsidR="005A525E" w:rsidRDefault="005A525E" w:rsidP="00E920C0">
      <w:pPr>
        <w:rPr>
          <w:rFonts w:ascii="Tele-GroteskNor" w:hAnsi="Tele-GroteskNor" w:cs="Tele-GroteskEENor"/>
          <w:sz w:val="22"/>
          <w:szCs w:val="22"/>
        </w:rPr>
      </w:pPr>
      <w:r>
        <w:rPr>
          <w:rFonts w:ascii="Tele-GroteskNor" w:hAnsi="Tele-GroteskNor" w:cs="Tele-GroteskEENor"/>
          <w:sz w:val="22"/>
          <w:szCs w:val="22"/>
        </w:rPr>
        <w:t xml:space="preserve">Uvjeti pružanja usluge pristupa pasivnog pristupnoj svjetlovodnoj mreži </w:t>
      </w:r>
      <w:r w:rsidR="00950840">
        <w:rPr>
          <w:rFonts w:ascii="Tele-GroteskNor" w:hAnsi="Tele-GroteskNor" w:cs="Tele-GroteskEENor"/>
          <w:sz w:val="22"/>
          <w:szCs w:val="22"/>
        </w:rPr>
        <w:t>definirani</w:t>
      </w:r>
      <w:r>
        <w:rPr>
          <w:rFonts w:ascii="Tele-GroteskNor" w:hAnsi="Tele-GroteskNor" w:cs="Tele-GroteskEENor"/>
          <w:sz w:val="22"/>
          <w:szCs w:val="22"/>
        </w:rPr>
        <w:t xml:space="preserve"> su </w:t>
      </w:r>
      <w:r w:rsidR="00B0168A">
        <w:rPr>
          <w:rFonts w:ascii="Tele-GroteskNor" w:hAnsi="Tele-GroteskNor" w:cs="Tele-GroteskEENor"/>
          <w:sz w:val="22"/>
          <w:szCs w:val="22"/>
        </w:rPr>
        <w:t xml:space="preserve">u </w:t>
      </w:r>
      <w:r>
        <w:rPr>
          <w:rFonts w:ascii="Tele-GroteskNor" w:hAnsi="Tele-GroteskNor" w:cs="Tele-GroteskEENor"/>
          <w:sz w:val="22"/>
          <w:szCs w:val="22"/>
        </w:rPr>
        <w:t>S</w:t>
      </w:r>
      <w:r w:rsidR="00DB1BB3">
        <w:rPr>
          <w:rFonts w:ascii="Tele-GroteskNor" w:hAnsi="Tele-GroteskNor" w:cs="Tele-GroteskEENor"/>
          <w:sz w:val="22"/>
          <w:szCs w:val="22"/>
        </w:rPr>
        <w:t>tandardnoj ponudi Hrvatskog telekoma d.d. za uslugu pristupa pasivnoj pristupnoj svjetlovodnoj mreži na lokaciji distribucijskog čvora za svjetlovodne distribucijske mreže (FA-PON).</w:t>
      </w:r>
    </w:p>
    <w:p w14:paraId="2F2CA46F" w14:textId="77777777" w:rsidR="00DF4477" w:rsidRDefault="00DF4477" w:rsidP="00E920C0">
      <w:pPr>
        <w:rPr>
          <w:rFonts w:ascii="Tele-GroteskNor" w:hAnsi="Tele-GroteskNor" w:cs="Tele-GroteskEENor"/>
          <w:sz w:val="22"/>
          <w:szCs w:val="22"/>
        </w:rPr>
      </w:pPr>
    </w:p>
    <w:p w14:paraId="5EAD02AD" w14:textId="48F7B28C" w:rsidR="00DF4477" w:rsidRPr="00DF4477" w:rsidRDefault="00DF4477" w:rsidP="00DF4477">
      <w:pPr>
        <w:rPr>
          <w:rFonts w:ascii="Tele-GroteskNor" w:hAnsi="Tele-GroteskNor" w:cs="Tele-GroteskEENor"/>
          <w:sz w:val="22"/>
          <w:szCs w:val="22"/>
        </w:rPr>
      </w:pPr>
      <w:r w:rsidRPr="00DF4477">
        <w:rPr>
          <w:rFonts w:ascii="Tele-GroteskNor" w:hAnsi="Tele-GroteskNor" w:cs="Tele-GroteskEENor"/>
          <w:sz w:val="22"/>
          <w:szCs w:val="22"/>
        </w:rPr>
        <w:t>FTTB koncept, kao hibridno rješenje, ne omogućava pružanje usluge izdvojenog pristupa lokalnoj petlji niti uslugu kolokacije iz razloga što se u okviru FTTB koncepta koristi samo bakrena kućna instalacija koja nije u vlasništvu HT-a, a ista ne čini dio lokalne petlje HT-a kako su ti pojmovi definirani u ovoj Standardnoj ponudi.</w:t>
      </w:r>
    </w:p>
    <w:p w14:paraId="2E4C8436" w14:textId="61898823" w:rsidR="00DF4477" w:rsidRPr="00DF4477" w:rsidRDefault="00DF4477" w:rsidP="00DF4477">
      <w:pPr>
        <w:rPr>
          <w:rFonts w:ascii="Tele-GroteskNor" w:hAnsi="Tele-GroteskNor" w:cs="Tele-GroteskEENor"/>
          <w:sz w:val="22"/>
          <w:szCs w:val="22"/>
        </w:rPr>
      </w:pPr>
      <w:r w:rsidRPr="00DF4477">
        <w:rPr>
          <w:rFonts w:ascii="Tele-GroteskNor" w:hAnsi="Tele-GroteskNor" w:cs="Tele-GroteskEENor"/>
          <w:sz w:val="22"/>
          <w:szCs w:val="22"/>
        </w:rPr>
        <w:t>FTTDP koncept, kao hibridno rješenje, ne omogućava pružanje usluge izdvojenog pristupa lokalnoj petlji niti uslugu kolokacije iz razloga što se FTTDP pristupni uređaj postavlja na lokaciji bakrenog izvoda (na izvodnom stupu, izvodnom stupiću ili zdencu), odakle se do krajnjeg korisnika koristi samo privodni kabel do objekta (privatne kuće ili manje zgrade).</w:t>
      </w:r>
    </w:p>
    <w:p w14:paraId="4878CB88" w14:textId="74389A67" w:rsidR="00DF4477" w:rsidRPr="00D972CF" w:rsidRDefault="00DF4477" w:rsidP="00DF4477">
      <w:pPr>
        <w:rPr>
          <w:rFonts w:ascii="Tele-GroteskNor" w:hAnsi="Tele-GroteskNor" w:cs="Tele-GroteskEENor"/>
          <w:sz w:val="22"/>
          <w:szCs w:val="22"/>
        </w:rPr>
      </w:pPr>
      <w:r w:rsidRPr="00DF4477">
        <w:rPr>
          <w:rFonts w:ascii="Tele-GroteskNor" w:hAnsi="Tele-GroteskNor" w:cs="Tele-GroteskEENor"/>
          <w:sz w:val="22"/>
          <w:szCs w:val="22"/>
        </w:rPr>
        <w:t>Međutim, FTTB/FTTDP koncept se ipak navodi u ovoj Standardnoj ponudi iz razloga što isti ima utjecaja na usluge koje se mogu pružati putem izdvojene lokalne petlje HT-a, a vodeći računa o osiguravanju spektralne kompatibilnosti u dijelu bakrene kućne instalacije za FTTB, odnosno razvodnom dijelu mreže za FTTDP.</w:t>
      </w:r>
    </w:p>
    <w:p w14:paraId="5D24F7EC" w14:textId="77777777" w:rsidR="004C779C" w:rsidRPr="00D972CF" w:rsidRDefault="004C779C" w:rsidP="00E920C0">
      <w:pPr>
        <w:rPr>
          <w:rFonts w:ascii="Tele-GroteskNor" w:hAnsi="Tele-GroteskNor" w:cs="Tele-GroteskEENor"/>
          <w:sz w:val="22"/>
          <w:szCs w:val="22"/>
        </w:rPr>
      </w:pPr>
    </w:p>
    <w:p w14:paraId="6E47F89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Operator korisnik Standardne ponude može koristiti usluge iz ove Standardne ponude samo za pružanje javno dostupnih telefonskih usluga u nepokretnoj mreži i usluga prijenosa podataka visokim brzinama prijenosa za stalni pristup Internetu te za multimedijske aplikacije utemeljene na tehnologiji digitalne pretplatničke petlje.</w:t>
      </w:r>
    </w:p>
    <w:p w14:paraId="5A17B8BA" w14:textId="77777777" w:rsidR="004C779C" w:rsidRPr="00D972CF" w:rsidRDefault="004C779C" w:rsidP="00E920C0">
      <w:pPr>
        <w:rPr>
          <w:rFonts w:ascii="Tele-GroteskNor" w:hAnsi="Tele-GroteskNor" w:cs="Tele-GroteskEENor"/>
          <w:sz w:val="22"/>
          <w:szCs w:val="22"/>
        </w:rPr>
      </w:pPr>
    </w:p>
    <w:p w14:paraId="5B16A0B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lastRenderedPageBreak/>
        <w:t xml:space="preserve">Izdvojenim pristupom lokalnoj petlji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a Operatoru korisniku Standardne ponude omogućeno je pružanje usluge pristupa nepokretnoj elektroničkoj komunikacijskoj mreži krajnjim korisnicima putem pristupne mreže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osigurava izdvojeni pristup lokalnoj petlji samo za krajnje korisnike koji su spojeni na elektroničku komunikacijsku mrežu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a ili korisnike na čijim je lokacijama dostupna nekorištena postojeća lokalna petlja ili postoji slobodna parica na izvodu koji je u krugu do 300 metara od objekta/korisnika koji treba priključiti. </w:t>
      </w:r>
    </w:p>
    <w:p w14:paraId="0E1FA070" w14:textId="77777777" w:rsidR="004C779C" w:rsidRPr="00D972CF" w:rsidRDefault="004C779C" w:rsidP="00E920C0">
      <w:pPr>
        <w:rPr>
          <w:rFonts w:ascii="Tele-GroteskNor" w:hAnsi="Tele-GroteskNor" w:cs="Tele-GroteskEENor"/>
          <w:sz w:val="22"/>
          <w:szCs w:val="22"/>
        </w:rPr>
      </w:pPr>
    </w:p>
    <w:p w14:paraId="6E5A9F02" w14:textId="3A884CA4"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Pružanje usluge izdvojenog pristupa lokalnoj petlji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a ograničeno je na postojeće aktivne, ispravne, neprekinute i slobodne (nezauzete) lokalne petlje (upredene metalne parice) koje povezuju glavni razdjelnik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i krajnju priključnu točku. Usluge kolokacije pružit će se Operatoru korisniku Standardne ponude kao preduvjet za uslugu izdvojenog pristupa lokalnoj petlji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w:t>
      </w:r>
      <w:r w:rsidR="009E39F1" w:rsidRPr="009E39F1">
        <w:rPr>
          <w:rFonts w:ascii="Tele-GroteskNor" w:hAnsi="Tele-GroteskNor" w:cs="Tele-GroteskEENor"/>
          <w:sz w:val="22"/>
          <w:szCs w:val="22"/>
        </w:rPr>
        <w:t>Iznimno od gore navedenog, HT neće pružati usluge izdvojenog pristupa lokalnoj petlji na lokacijama gdje se koristi vektoring</w:t>
      </w:r>
      <w:ins w:id="63" w:author="Tomislav Lovrić" w:date="2019-07-23T11:03:00Z">
        <w:r w:rsidR="00D863E5" w:rsidRPr="00D863E5">
          <w:rPr>
            <w:rFonts w:ascii="Tele-GroteskNor" w:hAnsi="Tele-GroteskNor" w:cs="Tele-GroteskEENor"/>
            <w:sz w:val="22"/>
            <w:szCs w:val="22"/>
          </w:rPr>
          <w:t xml:space="preserve"> </w:t>
        </w:r>
        <w:r w:rsidR="00D863E5">
          <w:rPr>
            <w:rFonts w:ascii="Tele-GroteskNor" w:hAnsi="Tele-GroteskNor" w:cs="Tele-GroteskEENor"/>
            <w:sz w:val="22"/>
            <w:szCs w:val="22"/>
          </w:rPr>
          <w:t>i super vektoring</w:t>
        </w:r>
      </w:ins>
      <w:r w:rsidR="009E39F1" w:rsidRPr="009E39F1">
        <w:rPr>
          <w:rFonts w:ascii="Tele-GroteskNor" w:hAnsi="Tele-GroteskNor" w:cs="Tele-GroteskEENor"/>
          <w:sz w:val="22"/>
          <w:szCs w:val="22"/>
        </w:rPr>
        <w:t xml:space="preserve"> funkcionalnost na VDSL2 tehnologiji niti će na tim lokacijama biti dostupna usluga kolokacije</w:t>
      </w:r>
      <w:r w:rsidR="009E39F1">
        <w:rPr>
          <w:rFonts w:ascii="Tele-GroteskNor" w:hAnsi="Tele-GroteskNor" w:cs="Tele-GroteskEENor"/>
          <w:sz w:val="22"/>
          <w:szCs w:val="22"/>
        </w:rPr>
        <w:t>.</w:t>
      </w:r>
    </w:p>
    <w:p w14:paraId="25930404" w14:textId="77777777" w:rsidR="004C779C"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Izdvojeni pristup lokalnoj petlji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pruža se u okviru postojećeg tehničkog i operativnog stanja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mreže. U tom smislu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nije dužan na temelju zahtjeva Operatora korisnika Standardne ponude proširiti, izmijeniti, nadograditi, modernizirati ili unaprijediti svoju postojeću pristupnu mrežu, osim ako je takva obveza izričito navedena u ovoj Standardnoj ponudi. </w:t>
      </w:r>
      <w:r w:rsidR="002E6E0D">
        <w:rPr>
          <w:rFonts w:ascii="Tele-GroteskNor" w:hAnsi="Tele-GroteskNor" w:cs="Tele-GroteskEENor"/>
          <w:sz w:val="22"/>
          <w:szCs w:val="22"/>
        </w:rPr>
        <w:t>HT</w:t>
      </w:r>
      <w:r w:rsidR="00546A74" w:rsidRPr="003E6B1D">
        <w:rPr>
          <w:rFonts w:ascii="Tele-GroteskNor" w:hAnsi="Tele-GroteskNor" w:cs="Tele-GroteskEENor"/>
          <w:sz w:val="22"/>
          <w:szCs w:val="22"/>
        </w:rPr>
        <w:t xml:space="preserve"> nije obvezan, izvan opsega ove Standardne ponude, graditi dodatnu ili ulagati u novu elektroničku komunikacijsku infrastrukturu ili mijenjati ili obnoviti postojeću infrastrukturu u svrhu korištenja kolokacijskog prostora, osim ako je takva obveza izričito navedena u ovoj Standardnoj ponudi.</w:t>
      </w:r>
      <w:r w:rsidR="00300BED">
        <w:rPr>
          <w:rFonts w:ascii="Tele-GroteskNor" w:hAnsi="Tele-GroteskNor" w:cs="Tele-GroteskEENor"/>
          <w:sz w:val="22"/>
          <w:szCs w:val="22"/>
        </w:rPr>
        <w:t xml:space="preserve"> </w:t>
      </w:r>
    </w:p>
    <w:p w14:paraId="140DE3B3" w14:textId="77777777" w:rsidR="00904BF2" w:rsidRDefault="00904BF2" w:rsidP="00E920C0">
      <w:pPr>
        <w:rPr>
          <w:rFonts w:ascii="Tele-GroteskNor" w:hAnsi="Tele-GroteskNor" w:cs="Tele-GroteskEENor"/>
          <w:sz w:val="22"/>
          <w:szCs w:val="22"/>
        </w:rPr>
      </w:pPr>
    </w:p>
    <w:p w14:paraId="73E5001F" w14:textId="77777777" w:rsidR="004C779C"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Korištenje usluge izdvojenog pristupa lokalnoj petlji opisane u ovoj Standardnoj ponudi ne mijenja i ne utječe na vlasništvo nad lokalnom petljom i pripadajućim mrežnim elementima kao ni na vlasništvo nad opremom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i Operatora korisnika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u potpunosti zadržati vlasništvo nad opremom i mrežnim elementima koji pripadaju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u, a koje 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instalirao ili dao instalirati za potrebe pružanja usluga Operatoru korisniku Standardne ponude. </w:t>
      </w:r>
    </w:p>
    <w:p w14:paraId="3342AB03" w14:textId="77777777" w:rsidR="00AB6CE4" w:rsidRPr="00D972CF" w:rsidRDefault="00AB6CE4" w:rsidP="00E920C0">
      <w:pPr>
        <w:rPr>
          <w:rFonts w:ascii="Tele-GroteskNor" w:hAnsi="Tele-GroteskNor" w:cs="Tele-GroteskEENor"/>
          <w:sz w:val="22"/>
          <w:szCs w:val="22"/>
        </w:rPr>
      </w:pPr>
    </w:p>
    <w:p w14:paraId="1FA74E69" w14:textId="3CF88C2D" w:rsidR="004C779C" w:rsidRPr="00F90F26" w:rsidRDefault="00500397" w:rsidP="00E920C0">
      <w:pPr>
        <w:autoSpaceDE w:val="0"/>
        <w:autoSpaceDN w:val="0"/>
        <w:adjustRightInd w:val="0"/>
        <w:rPr>
          <w:rFonts w:ascii="Tele-GroteskNor" w:hAnsi="Tele-GroteskNor" w:cs="Tele-GroteskEENor"/>
          <w:sz w:val="22"/>
          <w:szCs w:val="22"/>
        </w:rPr>
      </w:pPr>
      <w:r>
        <w:rPr>
          <w:rFonts w:ascii="Tele-GroteskNor" w:hAnsi="Tele-GroteskNor" w:cs="Tele-GroteskEENor"/>
          <w:sz w:val="22"/>
          <w:szCs w:val="22"/>
        </w:rPr>
        <w:t>Na p</w:t>
      </w:r>
      <w:r w:rsidR="00AB6CE4" w:rsidRPr="00F90F26">
        <w:rPr>
          <w:rFonts w:ascii="Tele-GroteskNor" w:hAnsi="Tele-GroteskNor" w:cs="Tele-GroteskEENor"/>
          <w:sz w:val="22"/>
          <w:szCs w:val="22"/>
        </w:rPr>
        <w:t>odručj</w:t>
      </w:r>
      <w:r>
        <w:rPr>
          <w:rFonts w:ascii="Tele-GroteskNor" w:hAnsi="Tele-GroteskNor" w:cs="Tele-GroteskEENor"/>
          <w:sz w:val="22"/>
          <w:szCs w:val="22"/>
        </w:rPr>
        <w:t>u</w:t>
      </w:r>
      <w:r w:rsidR="00AB6CE4" w:rsidRPr="00F90F26">
        <w:rPr>
          <w:rFonts w:ascii="Tele-GroteskNor" w:hAnsi="Tele-GroteskNor" w:cs="Tele-GroteskEENor"/>
          <w:sz w:val="22"/>
          <w:szCs w:val="22"/>
        </w:rPr>
        <w:t xml:space="preserve"> Republike Hrvatske </w:t>
      </w:r>
      <w:r>
        <w:rPr>
          <w:rFonts w:ascii="Tele-GroteskNor" w:hAnsi="Tele-GroteskNor" w:cs="Tele-GroteskEENor"/>
          <w:sz w:val="22"/>
          <w:szCs w:val="22"/>
        </w:rPr>
        <w:t>postoje područja (MDF-ovi</w:t>
      </w:r>
      <w:r w:rsidR="00BD69F9">
        <w:rPr>
          <w:rFonts w:ascii="Tele-GroteskNor" w:hAnsi="Tele-GroteskNor" w:cs="Tele-GroteskEENor"/>
          <w:sz w:val="22"/>
          <w:szCs w:val="22"/>
        </w:rPr>
        <w:t>)</w:t>
      </w:r>
      <w:r>
        <w:rPr>
          <w:rFonts w:ascii="Tele-GroteskNor" w:hAnsi="Tele-GroteskNor" w:cs="Tele-GroteskEENor"/>
          <w:sz w:val="22"/>
          <w:szCs w:val="22"/>
        </w:rPr>
        <w:t xml:space="preserve"> na kojima su </w:t>
      </w:r>
      <w:r w:rsidR="00BD69F9">
        <w:rPr>
          <w:rFonts w:ascii="Tele-GroteskNor" w:hAnsi="Tele-GroteskNor" w:cs="Tele-GroteskEENor"/>
          <w:sz w:val="22"/>
          <w:szCs w:val="22"/>
        </w:rPr>
        <w:t>Operatori korisnici Standardne ponude</w:t>
      </w:r>
      <w:r>
        <w:rPr>
          <w:rFonts w:ascii="Tele-GroteskNor" w:hAnsi="Tele-GroteskNor" w:cs="Tele-GroteskEENor"/>
          <w:sz w:val="22"/>
          <w:szCs w:val="22"/>
        </w:rPr>
        <w:t xml:space="preserve"> ostavarili uslugu izvojenog pristupa lokalnoj petlji tj. uslugu kolokacije i područja na kojima Operatori korisnici Standardne ponude nisu ostvarilu uslugu izvojenog pristupa lokalnoj petlji ni uslugu kolokacije. Obaveze HT-a vezano uz ukidanje već odobrenog pristupa ovise o kojem se o ta dva poručja rad</w:t>
      </w:r>
      <w:r w:rsidR="00BD69F9">
        <w:rPr>
          <w:rFonts w:ascii="Tele-GroteskNor" w:hAnsi="Tele-GroteskNor" w:cs="Tele-GroteskEENor"/>
          <w:sz w:val="22"/>
          <w:szCs w:val="22"/>
        </w:rPr>
        <w:t>i</w:t>
      </w:r>
      <w:r>
        <w:rPr>
          <w:rFonts w:ascii="Tele-GroteskNor" w:hAnsi="Tele-GroteskNor" w:cs="Tele-GroteskEENor"/>
          <w:sz w:val="22"/>
          <w:szCs w:val="22"/>
        </w:rPr>
        <w:t xml:space="preserve">. </w:t>
      </w:r>
    </w:p>
    <w:p w14:paraId="7077CE16" w14:textId="77777777" w:rsidR="006C18AC" w:rsidRPr="00F90F26" w:rsidRDefault="006C18AC" w:rsidP="00E920C0">
      <w:pPr>
        <w:autoSpaceDE w:val="0"/>
        <w:autoSpaceDN w:val="0"/>
        <w:adjustRightInd w:val="0"/>
        <w:rPr>
          <w:rFonts w:ascii="Tele-GroteskNor" w:hAnsi="Tele-GroteskNor" w:cs="Tele-GroteskEENor"/>
          <w:sz w:val="22"/>
          <w:szCs w:val="22"/>
        </w:rPr>
      </w:pPr>
    </w:p>
    <w:p w14:paraId="4A7AD76F" w14:textId="77777777" w:rsidR="00AB6CE4" w:rsidRPr="00F90F26" w:rsidRDefault="00AB6CE4" w:rsidP="00E920C0">
      <w:pPr>
        <w:autoSpaceDE w:val="0"/>
        <w:autoSpaceDN w:val="0"/>
        <w:adjustRightInd w:val="0"/>
        <w:jc w:val="left"/>
        <w:rPr>
          <w:rFonts w:ascii="Tele-GroteskNor" w:hAnsi="Tele-GroteskNor" w:cs="Tele-GroteskEENor"/>
          <w:sz w:val="22"/>
          <w:szCs w:val="22"/>
        </w:rPr>
      </w:pPr>
    </w:p>
    <w:p w14:paraId="65A7967D" w14:textId="41B769C0" w:rsidR="006C18AC" w:rsidRPr="00F90F26" w:rsidRDefault="002E6E0D" w:rsidP="00E920C0">
      <w:pPr>
        <w:autoSpaceDE w:val="0"/>
        <w:autoSpaceDN w:val="0"/>
        <w:adjustRightInd w:val="0"/>
        <w:rPr>
          <w:rFonts w:ascii="Tele-GroteskNor" w:hAnsi="Tele-GroteskNor" w:cs="Tele-GroteskEENor"/>
          <w:sz w:val="22"/>
          <w:szCs w:val="22"/>
        </w:rPr>
      </w:pPr>
      <w:r>
        <w:rPr>
          <w:rFonts w:ascii="Tele-GroteskNor" w:hAnsi="Tele-GroteskNor" w:cs="Tele-GroteskEENor"/>
          <w:sz w:val="22"/>
          <w:szCs w:val="22"/>
        </w:rPr>
        <w:t>HT</w:t>
      </w:r>
      <w:r w:rsidR="004C779C" w:rsidRPr="00F90F26">
        <w:rPr>
          <w:rFonts w:ascii="Tele-GroteskNor" w:hAnsi="Tele-GroteskNor" w:cs="Tele-GroteskEENor"/>
          <w:sz w:val="22"/>
          <w:szCs w:val="22"/>
        </w:rPr>
        <w:t xml:space="preserve"> neće ukinuti već odobreni pristup osim ako s Operatorom korisnikom Standardne ponude ne dogovori </w:t>
      </w:r>
      <w:r w:rsidR="004C779C" w:rsidRPr="00131464">
        <w:rPr>
          <w:rFonts w:ascii="Tele-GroteskNor" w:hAnsi="Tele-GroteskNor" w:cs="Tele-GroteskEENor"/>
          <w:sz w:val="22"/>
          <w:szCs w:val="22"/>
        </w:rPr>
        <w:t>neki oblik migracije</w:t>
      </w:r>
      <w:r w:rsidR="004C779C" w:rsidRPr="00F90F26">
        <w:rPr>
          <w:rFonts w:ascii="Tele-GroteskNor" w:hAnsi="Tele-GroteskNor" w:cs="Tele-GroteskEENor"/>
          <w:sz w:val="22"/>
          <w:szCs w:val="22"/>
        </w:rPr>
        <w:t xml:space="preserve">. U slučaju da nema dogovora oko migracije, </w:t>
      </w:r>
      <w:r>
        <w:rPr>
          <w:rFonts w:ascii="Tele-GroteskNor" w:hAnsi="Tele-GroteskNor" w:cs="Tele-GroteskEENor"/>
          <w:sz w:val="22"/>
          <w:szCs w:val="22"/>
        </w:rPr>
        <w:t>HT</w:t>
      </w:r>
      <w:r w:rsidR="004C779C" w:rsidRPr="00F90F26">
        <w:rPr>
          <w:rFonts w:ascii="Tele-GroteskNor" w:hAnsi="Tele-GroteskNor" w:cs="Tele-GroteskEENor"/>
          <w:sz w:val="22"/>
          <w:szCs w:val="22"/>
        </w:rPr>
        <w:t xml:space="preserve"> će najaviti Operatorima korisnicima Standardne ponude i regulatornom tijelu najmanje pet godina unaprijed</w:t>
      </w:r>
      <w:r w:rsidR="00500F2F" w:rsidRPr="00F90F26">
        <w:rPr>
          <w:rFonts w:ascii="Tele-GroteskNor" w:hAnsi="Tele-GroteskNor" w:cs="Tele-GroteskEENor"/>
          <w:sz w:val="22"/>
          <w:szCs w:val="22"/>
        </w:rPr>
        <w:t xml:space="preserve"> detaljan</w:t>
      </w:r>
      <w:r w:rsidR="004C779C" w:rsidRPr="00F90F26">
        <w:rPr>
          <w:rFonts w:ascii="Tele-GroteskNor" w:hAnsi="Tele-GroteskNor" w:cs="Tele-GroteskEENor"/>
          <w:sz w:val="22"/>
          <w:szCs w:val="22"/>
        </w:rPr>
        <w:t xml:space="preserve"> plan </w:t>
      </w:r>
      <w:r w:rsidR="00500F2F" w:rsidRPr="00F90F26">
        <w:rPr>
          <w:rFonts w:ascii="Tele-GroteskNor" w:hAnsi="Tele-GroteskNor" w:cs="Tele-GroteskEENor"/>
          <w:sz w:val="22"/>
          <w:szCs w:val="22"/>
        </w:rPr>
        <w:t xml:space="preserve">ukidanja </w:t>
      </w:r>
      <w:r w:rsidR="004C779C" w:rsidRPr="00F90F26">
        <w:rPr>
          <w:rFonts w:ascii="Tele-GroteskNor" w:hAnsi="Tele-GroteskNor" w:cs="Tele-GroteskEENor"/>
          <w:sz w:val="22"/>
          <w:szCs w:val="22"/>
        </w:rPr>
        <w:t>postojeće pristupne mreže</w:t>
      </w:r>
      <w:r w:rsidR="00500F2F" w:rsidRPr="00F90F26">
        <w:rPr>
          <w:rFonts w:ascii="Tele-GroteskNor" w:hAnsi="Tele-GroteskNor" w:cs="Tele-GroteskEENor"/>
          <w:sz w:val="22"/>
          <w:szCs w:val="22"/>
        </w:rPr>
        <w:t xml:space="preserve"> po pojedinom MDF-u</w:t>
      </w:r>
      <w:r w:rsidR="004C779C" w:rsidRPr="00F90F26">
        <w:rPr>
          <w:rFonts w:ascii="Tele-GroteskNor" w:hAnsi="Tele-GroteskNor" w:cs="Tele-GroteskEENor"/>
          <w:sz w:val="22"/>
          <w:szCs w:val="22"/>
        </w:rPr>
        <w:t>.</w:t>
      </w:r>
      <w:r w:rsidR="00574972" w:rsidRPr="00F90F26">
        <w:rPr>
          <w:rFonts w:ascii="Tele-GroteskNor" w:hAnsi="Tele-GroteskNor" w:cs="Tele-GroteskEENor"/>
          <w:sz w:val="22"/>
          <w:szCs w:val="22"/>
        </w:rPr>
        <w:t xml:space="preserve"> </w:t>
      </w:r>
    </w:p>
    <w:p w14:paraId="69451917" w14:textId="77777777" w:rsidR="006C18AC" w:rsidRDefault="006C18AC" w:rsidP="00E920C0">
      <w:pPr>
        <w:autoSpaceDE w:val="0"/>
        <w:autoSpaceDN w:val="0"/>
        <w:adjustRightInd w:val="0"/>
        <w:rPr>
          <w:rFonts w:ascii="Tele-GroteskNor" w:hAnsi="Tele-GroteskNor" w:cs="Tele-GroteskEENor"/>
          <w:sz w:val="22"/>
          <w:szCs w:val="22"/>
        </w:rPr>
      </w:pPr>
    </w:p>
    <w:p w14:paraId="1AE085D6" w14:textId="687C67BA" w:rsidR="0009309E" w:rsidRDefault="0009309E" w:rsidP="00E920C0">
      <w:pPr>
        <w:autoSpaceDE w:val="0"/>
        <w:autoSpaceDN w:val="0"/>
        <w:adjustRightInd w:val="0"/>
        <w:rPr>
          <w:rFonts w:ascii="Tele-GroteskNor" w:hAnsi="Tele-GroteskNor" w:cs="Tele-GroteskEENor"/>
          <w:sz w:val="22"/>
          <w:szCs w:val="22"/>
        </w:rPr>
      </w:pPr>
      <w:r>
        <w:rPr>
          <w:rFonts w:ascii="Tele-GroteskNor" w:hAnsi="Tele-GroteskNor" w:cs="Tele-GroteskEENor"/>
          <w:sz w:val="22"/>
          <w:szCs w:val="22"/>
        </w:rPr>
        <w:t xml:space="preserve">Iznimno od prethodno navedenog, HT može ukinuti već odobreni pristup u roku od šest mjeseci od dana slanja obavijesti Operatorima korisnicima o preusmjeravanju dijela mreže na novi nezavisni čvor (FTTN koncept) ukoliko se radi o rekonstrukciji petlji čije slabljenje na frekvenciji od 1 MHz iznosi više od </w:t>
      </w:r>
      <w:r w:rsidR="002C42E1">
        <w:rPr>
          <w:rFonts w:ascii="Tele-GroteskNor" w:hAnsi="Tele-GroteskNor" w:cs="Tele-GroteskEENor"/>
          <w:sz w:val="22"/>
          <w:szCs w:val="22"/>
        </w:rPr>
        <w:t xml:space="preserve">52 </w:t>
      </w:r>
      <w:r>
        <w:rPr>
          <w:rFonts w:ascii="Tele-GroteskNor" w:hAnsi="Tele-GroteskNor" w:cs="Tele-GroteskEENor"/>
          <w:sz w:val="22"/>
          <w:szCs w:val="22"/>
        </w:rPr>
        <w:t xml:space="preserve">dB (što je ekvivalent fizičkoj duljini parice od 2 km za vodič promjera 0,4 mm). Obavijest Operatorima korisnicima će sadržavati sve informacije iz članka </w:t>
      </w:r>
      <w:r w:rsidR="002C42E1">
        <w:rPr>
          <w:rFonts w:ascii="Tele-GroteskNor" w:hAnsi="Tele-GroteskNor" w:cs="Tele-GroteskEENor"/>
          <w:sz w:val="22"/>
          <w:szCs w:val="22"/>
        </w:rPr>
        <w:t>23</w:t>
      </w:r>
      <w:r>
        <w:rPr>
          <w:rFonts w:ascii="Tele-GroteskNor" w:hAnsi="Tele-GroteskNor" w:cs="Tele-GroteskEENor"/>
          <w:sz w:val="22"/>
          <w:szCs w:val="22"/>
        </w:rPr>
        <w:t xml:space="preserve">. Standardne ponude „Izmjena tehničkih parametara“. Uz prethodno, HT će Operatorima korisnicima Standardne ponude </w:t>
      </w:r>
      <w:r w:rsidR="009701EB">
        <w:rPr>
          <w:rFonts w:ascii="Tele-GroteskNor" w:hAnsi="Tele-GroteskNor" w:cs="Tele-GroteskEENor"/>
          <w:sz w:val="22"/>
          <w:szCs w:val="22"/>
        </w:rPr>
        <w:t xml:space="preserve">Hrvatskog Telekoma d.d. -a za uslugu izdvojenog pristupa lokalnoj petlji </w:t>
      </w:r>
      <w:r>
        <w:rPr>
          <w:rFonts w:ascii="Tele-GroteskNor" w:hAnsi="Tele-GroteskNor" w:cs="Tele-GroteskEENor"/>
          <w:sz w:val="22"/>
          <w:szCs w:val="22"/>
        </w:rPr>
        <w:t xml:space="preserve">ponuditi uslugu veleprodajnog širokopojasnog pristupa sukladno Standardnoj ponudi Hrvatskog Telekoma d.d. za uslugu veleprodajnog širokopojasnog pristupa, po cijeni usluge izdvojenog pristupa lokalnoj petlji za sve krajnje korisnike koji bi zbog promjena u arhitekturi mreže ostali bez usluga koje im je do tada Operator korisnik Standardne ponude </w:t>
      </w:r>
      <w:r w:rsidR="009701EB">
        <w:rPr>
          <w:rFonts w:ascii="Tele-GroteskNor" w:hAnsi="Tele-GroteskNor" w:cs="Tele-GroteskEENor"/>
          <w:sz w:val="22"/>
          <w:szCs w:val="22"/>
        </w:rPr>
        <w:t xml:space="preserve">Hrvatskog Telekoma d.d. -a za uslugu izdvojenog pristupa lokalnoj petlji </w:t>
      </w:r>
      <w:r>
        <w:rPr>
          <w:rFonts w:ascii="Tele-GroteskNor" w:hAnsi="Tele-GroteskNor" w:cs="Tele-GroteskEENor"/>
          <w:sz w:val="22"/>
          <w:szCs w:val="22"/>
        </w:rPr>
        <w:t>pružao i to u trajanju od dvije godine nakon ukidanja pristupa. Postojeća usluga izdvojenog pristupa lokalnoj petlji zamijenit će se bitstream rješenjem koje će sa strane krajnjeg korisnika zadržati karakteristie usluge izdvojenog pristupa lokalnoj petlji.</w:t>
      </w:r>
    </w:p>
    <w:p w14:paraId="327B2D99" w14:textId="422C8ED6" w:rsidR="0009309E" w:rsidRPr="00F90F26" w:rsidRDefault="008819CB" w:rsidP="008819CB">
      <w:pPr>
        <w:autoSpaceDE w:val="0"/>
        <w:autoSpaceDN w:val="0"/>
        <w:adjustRightInd w:val="0"/>
        <w:rPr>
          <w:rFonts w:ascii="Tele-GroteskNor" w:hAnsi="Tele-GroteskNor" w:cs="Tele-GroteskEENor"/>
          <w:sz w:val="22"/>
          <w:szCs w:val="22"/>
        </w:rPr>
      </w:pPr>
      <w:r w:rsidRPr="008819CB">
        <w:rPr>
          <w:rFonts w:ascii="Tele-GroteskNor" w:hAnsi="Tele-GroteskNor" w:cs="Tele-GroteskEENor"/>
          <w:sz w:val="22"/>
          <w:szCs w:val="22"/>
        </w:rPr>
        <w:t>Dodatno, HT može uz prethodnu suglasnost HAKOM-a ukinuti već odobreni pristup u roku</w:t>
      </w:r>
      <w:r>
        <w:rPr>
          <w:rFonts w:ascii="Tele-GroteskNor" w:hAnsi="Tele-GroteskNor" w:cs="Tele-GroteskEENor"/>
          <w:sz w:val="22"/>
          <w:szCs w:val="22"/>
        </w:rPr>
        <w:t xml:space="preserve"> </w:t>
      </w:r>
      <w:r w:rsidRPr="008819CB">
        <w:rPr>
          <w:rFonts w:ascii="Tele-GroteskNor" w:hAnsi="Tele-GroteskNor" w:cs="Tele-GroteskEENor"/>
          <w:sz w:val="22"/>
          <w:szCs w:val="22"/>
        </w:rPr>
        <w:t>kraćem od 5 godina i kada se radi o zahtjevu za gašenjem dijela bakrene mreže na</w:t>
      </w:r>
      <w:r>
        <w:rPr>
          <w:rFonts w:ascii="Tele-GroteskNor" w:hAnsi="Tele-GroteskNor" w:cs="Tele-GroteskEENor"/>
          <w:sz w:val="22"/>
          <w:szCs w:val="22"/>
        </w:rPr>
        <w:t xml:space="preserve"> </w:t>
      </w:r>
      <w:r w:rsidRPr="008819CB">
        <w:rPr>
          <w:rFonts w:ascii="Tele-GroteskNor" w:hAnsi="Tele-GroteskNor" w:cs="Tele-GroteskEENor"/>
          <w:sz w:val="22"/>
          <w:szCs w:val="22"/>
        </w:rPr>
        <w:t>područjima gdje postoji vrlo mali broj korisnika na dugačkim petljama. HAKOM će analizirati HT-ov zahtjev te donijeti odluku o mogućnosti</w:t>
      </w:r>
      <w:r>
        <w:rPr>
          <w:rFonts w:ascii="Tele-GroteskNor" w:hAnsi="Tele-GroteskNor" w:cs="Tele-GroteskEENor"/>
          <w:sz w:val="22"/>
          <w:szCs w:val="22"/>
        </w:rPr>
        <w:t xml:space="preserve"> </w:t>
      </w:r>
      <w:r w:rsidRPr="008819CB">
        <w:rPr>
          <w:rFonts w:ascii="Tele-GroteskNor" w:hAnsi="Tele-GroteskNor" w:cs="Tele-GroteskEENor"/>
          <w:sz w:val="22"/>
          <w:szCs w:val="22"/>
        </w:rPr>
        <w:t>gašenja dijela bakrene mreže uzimajući posebno u obzir postoje li na navedenim petljama</w:t>
      </w:r>
      <w:r>
        <w:rPr>
          <w:rFonts w:ascii="Tele-GroteskNor" w:hAnsi="Tele-GroteskNor" w:cs="Tele-GroteskEENor"/>
          <w:sz w:val="22"/>
          <w:szCs w:val="22"/>
        </w:rPr>
        <w:t xml:space="preserve"> </w:t>
      </w:r>
      <w:r w:rsidRPr="008819CB">
        <w:rPr>
          <w:rFonts w:ascii="Tele-GroteskNor" w:hAnsi="Tele-GroteskNor" w:cs="Tele-GroteskEENor"/>
          <w:sz w:val="22"/>
          <w:szCs w:val="22"/>
        </w:rPr>
        <w:t>veleprodajne usluge te će se u tom slučaju rok gašenja prilagoditi isteku trajanja ugovornih</w:t>
      </w:r>
      <w:r>
        <w:rPr>
          <w:rFonts w:ascii="Tele-GroteskNor" w:hAnsi="Tele-GroteskNor" w:cs="Tele-GroteskEENor"/>
          <w:sz w:val="22"/>
          <w:szCs w:val="22"/>
        </w:rPr>
        <w:t xml:space="preserve"> </w:t>
      </w:r>
      <w:r w:rsidRPr="008819CB">
        <w:rPr>
          <w:rFonts w:ascii="Tele-GroteskNor" w:hAnsi="Tele-GroteskNor" w:cs="Tele-GroteskEENor"/>
          <w:sz w:val="22"/>
          <w:szCs w:val="22"/>
        </w:rPr>
        <w:t>obveza između operatora i krajnjih korisnika</w:t>
      </w:r>
      <w:r>
        <w:rPr>
          <w:rFonts w:ascii="Tele-GroteskNor" w:hAnsi="Tele-GroteskNor" w:cs="Tele-GroteskEENor"/>
          <w:sz w:val="22"/>
          <w:szCs w:val="22"/>
        </w:rPr>
        <w:t>.</w:t>
      </w:r>
    </w:p>
    <w:p w14:paraId="697964BA" w14:textId="77777777" w:rsidR="002C1DD4" w:rsidRDefault="002C1DD4" w:rsidP="00131464">
      <w:pPr>
        <w:rPr>
          <w:rFonts w:ascii="Tele-GroteskNor" w:hAnsi="Tele-GroteskNor" w:cs="Tele-GroteskEENor"/>
        </w:rPr>
      </w:pPr>
    </w:p>
    <w:p w14:paraId="711A29F4" w14:textId="0DB90E02" w:rsidR="00DF5A78" w:rsidRPr="007948FA" w:rsidRDefault="002C1DD4" w:rsidP="00131464">
      <w:pPr>
        <w:rPr>
          <w:rFonts w:ascii="Tele-GroteskNor" w:hAnsi="Tele-GroteskNor" w:cs="Tele-GroteskEENor"/>
        </w:rPr>
      </w:pPr>
      <w:r w:rsidRPr="007948FA">
        <w:rPr>
          <w:rFonts w:ascii="Tele-GroteskNor" w:hAnsi="Tele-GroteskNor" w:cs="Tele-GroteskEENor"/>
        </w:rPr>
        <w:t xml:space="preserve">Popis lokacija MDF-ova dostupan je Operatorima korisnicima putem B2B servisa </w:t>
      </w:r>
      <w:r w:rsidR="002E6E0D">
        <w:rPr>
          <w:rFonts w:ascii="Tele-GroteskNor" w:hAnsi="Tele-GroteskNor" w:cs="Tele-GroteskEENor"/>
        </w:rPr>
        <w:t>HT</w:t>
      </w:r>
      <w:r w:rsidR="00D41FAF">
        <w:rPr>
          <w:rFonts w:ascii="Tele-GroteskNor" w:hAnsi="Tele-GroteskNor" w:cs="Tele-GroteskEENor"/>
        </w:rPr>
        <w:t>-</w:t>
      </w:r>
      <w:r w:rsidRPr="007948FA">
        <w:rPr>
          <w:rFonts w:ascii="Tele-GroteskNor" w:hAnsi="Tele-GroteskNor" w:cs="Tele-GroteskEENor"/>
        </w:rPr>
        <w:t>a</w:t>
      </w:r>
    </w:p>
    <w:p w14:paraId="13C8758C" w14:textId="77777777" w:rsidR="002C1DD4" w:rsidRPr="00D972CF" w:rsidRDefault="002C1DD4" w:rsidP="00E920C0">
      <w:pPr>
        <w:rPr>
          <w:rFonts w:ascii="Tele-GroteskNor" w:hAnsi="Tele-GroteskNor" w:cs="Tele-GroteskEENor"/>
          <w:sz w:val="22"/>
          <w:szCs w:val="22"/>
        </w:rPr>
      </w:pPr>
    </w:p>
    <w:p w14:paraId="0C5231B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lastRenderedPageBreak/>
        <w:t xml:space="preserve">Pod uvjetom prethodnog potpisivanja Izjave o povjerljivosti od strane Operatora korisnika Standardne ponude, Operatoru korisniku Standardne ponude će, na zahtjev, biti omogućen uvid u detaljne informacije o pristupnoj mreži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uključujući uvid u popis brojeva i adresa svih glavnih razdjelnika raspoloživih u pristupnoj mreži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w:t>
      </w:r>
    </w:p>
    <w:p w14:paraId="484AC3C7" w14:textId="77777777" w:rsidR="004C779C" w:rsidRPr="00D972CF" w:rsidRDefault="004C779C" w:rsidP="00E920C0">
      <w:pPr>
        <w:rPr>
          <w:rFonts w:ascii="Tele-GroteskNor" w:hAnsi="Tele-GroteskNor" w:cs="Tele-GroteskEENor"/>
          <w:sz w:val="22"/>
          <w:szCs w:val="22"/>
        </w:rPr>
      </w:pPr>
    </w:p>
    <w:p w14:paraId="774571E5"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nije odgovoran za:</w:t>
      </w:r>
    </w:p>
    <w:p w14:paraId="3E2F5EC5" w14:textId="77777777" w:rsidR="004C779C" w:rsidRPr="00D972CF" w:rsidRDefault="004C779C" w:rsidP="00E920C0">
      <w:pPr>
        <w:numPr>
          <w:ilvl w:val="1"/>
          <w:numId w:val="3"/>
        </w:numPr>
        <w:tabs>
          <w:tab w:val="num" w:pos="1440"/>
        </w:tabs>
        <w:rPr>
          <w:rFonts w:ascii="Tele-GroteskNor" w:hAnsi="Tele-GroteskNor" w:cs="Tele-GroteskEENor"/>
          <w:sz w:val="22"/>
          <w:szCs w:val="22"/>
        </w:rPr>
      </w:pPr>
      <w:r w:rsidRPr="00D972CF">
        <w:rPr>
          <w:rFonts w:ascii="Tele-GroteskNor" w:hAnsi="Tele-GroteskNor" w:cs="Tele-GroteskEENor"/>
          <w:sz w:val="22"/>
          <w:szCs w:val="22"/>
        </w:rPr>
        <w:t xml:space="preserve">sadržaj komunikacija koje se prenosi putem izdvojene lokalne petlje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 i</w:t>
      </w:r>
    </w:p>
    <w:p w14:paraId="3A5379B8" w14:textId="77777777" w:rsidR="004C779C" w:rsidRPr="00D972CF" w:rsidRDefault="004C779C" w:rsidP="00E920C0">
      <w:pPr>
        <w:numPr>
          <w:ilvl w:val="1"/>
          <w:numId w:val="3"/>
        </w:numPr>
        <w:tabs>
          <w:tab w:val="num" w:pos="1440"/>
        </w:tabs>
        <w:rPr>
          <w:rFonts w:ascii="Tele-GroteskNor" w:hAnsi="Tele-GroteskNor" w:cs="Tele-GroteskEENor"/>
          <w:sz w:val="22"/>
          <w:szCs w:val="22"/>
        </w:rPr>
      </w:pPr>
      <w:r w:rsidRPr="00D972CF">
        <w:rPr>
          <w:rFonts w:ascii="Tele-GroteskNor" w:hAnsi="Tele-GroteskNor" w:cs="Tele-GroteskEENor"/>
          <w:sz w:val="22"/>
          <w:szCs w:val="22"/>
        </w:rPr>
        <w:t xml:space="preserve">kvalitetu usluga koje Operator korisnik Standardne ponude pruža putem izdvojene lokalne petlje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w:t>
      </w:r>
    </w:p>
    <w:p w14:paraId="2F714CA1" w14:textId="77777777" w:rsidR="004C779C" w:rsidRPr="00D972CF" w:rsidRDefault="004C779C" w:rsidP="00E920C0">
      <w:pPr>
        <w:rPr>
          <w:rFonts w:ascii="Tele-GroteskNor" w:hAnsi="Tele-GroteskNor" w:cs="Tele-GroteskEENor"/>
          <w:sz w:val="22"/>
          <w:szCs w:val="22"/>
        </w:rPr>
      </w:pPr>
    </w:p>
    <w:p w14:paraId="28958C9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Usluge koje su predmet ove Standardne ponude pružit će se Operatoru korisniku Standardne ponude temeljem sklopljenog Ugovora o izdvojenom pristupu lokalnoj petlji s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om sukladno uvjetima utvrđenima u ovoj Standardnoj ponudi i uvjetima utvrđenima u Ugovoru o izdvojenom pristupu lokalnoj petlji.</w:t>
      </w:r>
    </w:p>
    <w:p w14:paraId="0C3F3701" w14:textId="77777777" w:rsidR="004C779C" w:rsidRPr="00D972CF" w:rsidRDefault="004C779C" w:rsidP="00E920C0">
      <w:pPr>
        <w:rPr>
          <w:rFonts w:ascii="Tele-GroteskNor" w:hAnsi="Tele-GroteskNor" w:cs="Tele-GroteskEENor"/>
          <w:sz w:val="22"/>
          <w:szCs w:val="22"/>
        </w:rPr>
      </w:pPr>
    </w:p>
    <w:p w14:paraId="702DD30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Ugovorom o izdvojenom pristupu lokalnoj petlji sklopljenim s Operatorom korisnikom Standardne ponude mogu biti obuhvaćene posebne usluge o kojima ugovorne strane pregovaraju na komercijalnoj osnovi, a koje nisu obuhvaćene ovom Standardnom ponudom. Na zahtjev Operatora korisnika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dostaviti popis raspoloživih posebnih usluga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pod uvjetom prethodnog sklapanja ugovora o povjerljivosti s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om.</w:t>
      </w:r>
    </w:p>
    <w:p w14:paraId="290610E2" w14:textId="77777777" w:rsidR="004C779C" w:rsidRPr="00D972CF" w:rsidRDefault="004C779C" w:rsidP="00E920C0">
      <w:pPr>
        <w:rPr>
          <w:rFonts w:ascii="Tele-GroteskNor" w:hAnsi="Tele-GroteskNor" w:cs="Tele-GroteskEENor"/>
          <w:sz w:val="22"/>
          <w:szCs w:val="22"/>
        </w:rPr>
      </w:pPr>
    </w:p>
    <w:p w14:paraId="68C2777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Usluga prenosivosti broja nije ure</w:t>
      </w:r>
      <w:r w:rsidR="007A4352">
        <w:rPr>
          <w:rFonts w:ascii="Tele-GroteskNor" w:hAnsi="Tele-GroteskNor" w:cs="Tele-GroteskEENor"/>
          <w:sz w:val="22"/>
          <w:szCs w:val="22"/>
        </w:rPr>
        <w:t>đena ovom Standardnom ponudom. P</w:t>
      </w:r>
      <w:r w:rsidRPr="00D972CF">
        <w:rPr>
          <w:rFonts w:ascii="Tele-GroteskNor" w:hAnsi="Tele-GroteskNor" w:cs="Tele-GroteskEENor"/>
          <w:sz w:val="22"/>
          <w:szCs w:val="22"/>
        </w:rPr>
        <w:t xml:space="preserve">renosivost broja smatra se zasebnom uslugom te se ista ostvaruje temeljem važećih propisa o prenosivosti broja. Međutim, s obzirom na povezanost ove dvije usluge, u slučaju kada Operator korisnik Standardne ponude za istog krajnjeg korisnika podnosi i zahtjev za izdvajanje pojedine lokalne petlje i zahtjev za prijenos broja,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u suradnji s Operatorom korisnikom Standardne ponude i davateljem broja vremenski uskladiti datume realizacije obje usluge vodeći računa o rokovima i za jednu i drugu uslugu.</w:t>
      </w:r>
    </w:p>
    <w:p w14:paraId="076D96AE" w14:textId="77777777" w:rsidR="004C779C" w:rsidRPr="00D972CF" w:rsidRDefault="004C779C" w:rsidP="00E920C0">
      <w:pPr>
        <w:pStyle w:val="Stil1"/>
        <w:ind w:left="0"/>
        <w:rPr>
          <w:rFonts w:ascii="Tele-GroteskNor" w:hAnsi="Tele-GroteskNor" w:cs="Tele-GroteskEENor"/>
        </w:rPr>
      </w:pPr>
      <w:r w:rsidRPr="00D972CF">
        <w:rPr>
          <w:rFonts w:ascii="Tele-GroteskNor" w:hAnsi="Tele-GroteskNor" w:cs="Tele-GroteskEENor"/>
        </w:rPr>
        <w:t xml:space="preserve">Na lokalne petlje za koje je sklopljen ugovor o izdvojenom pristupu lokalnoj petlji temeljem ove Standardne ponude ne primjenjuju se uvjeti odnosno ponuda </w:t>
      </w:r>
      <w:r w:rsidR="002E6E0D">
        <w:rPr>
          <w:rFonts w:ascii="Tele-GroteskNor" w:hAnsi="Tele-GroteskNor" w:cs="Tele-GroteskEENor"/>
        </w:rPr>
        <w:t>HT</w:t>
      </w:r>
      <w:r w:rsidR="00D41FAF">
        <w:rPr>
          <w:rFonts w:ascii="Tele-GroteskNor" w:hAnsi="Tele-GroteskNor" w:cs="Tele-GroteskEENor"/>
        </w:rPr>
        <w:t>-</w:t>
      </w:r>
      <w:r w:rsidRPr="00D972CF">
        <w:rPr>
          <w:rFonts w:ascii="Tele-GroteskNor" w:hAnsi="Tele-GroteskNor" w:cs="Tele-GroteskEENor"/>
        </w:rPr>
        <w:t xml:space="preserve">a za (širokopojasni) pristup Internetu, uvjeti odnosno ponuda </w:t>
      </w:r>
      <w:r w:rsidR="002E6E0D">
        <w:rPr>
          <w:rFonts w:ascii="Tele-GroteskNor" w:hAnsi="Tele-GroteskNor" w:cs="Tele-GroteskEENor"/>
        </w:rPr>
        <w:t>HT</w:t>
      </w:r>
      <w:r w:rsidR="00D41FAF">
        <w:rPr>
          <w:rFonts w:ascii="Tele-GroteskNor" w:hAnsi="Tele-GroteskNor" w:cs="Tele-GroteskEENor"/>
        </w:rPr>
        <w:t>-</w:t>
      </w:r>
      <w:r w:rsidRPr="00D972CF">
        <w:rPr>
          <w:rFonts w:ascii="Tele-GroteskNor" w:hAnsi="Tele-GroteskNor" w:cs="Tele-GroteskEENor"/>
        </w:rPr>
        <w:t xml:space="preserve">a za ADSL transport usluge te uvjeti odnosno ponuda bilo kojih sličnih ili zamjenskih usluga koju </w:t>
      </w:r>
      <w:r w:rsidR="002E6E0D">
        <w:rPr>
          <w:rFonts w:ascii="Tele-GroteskNor" w:hAnsi="Tele-GroteskNor" w:cs="Tele-GroteskEENor"/>
        </w:rPr>
        <w:t>HT</w:t>
      </w:r>
      <w:r w:rsidRPr="00D972CF">
        <w:rPr>
          <w:rFonts w:ascii="Tele-GroteskNor" w:hAnsi="Tele-GroteskNor" w:cs="Tele-GroteskEENor"/>
        </w:rPr>
        <w:t xml:space="preserve"> može nuditi na tržištu s vremena na vrijeme. Ako Operator korisnik Standardne ponude prije sklapanja ugovora o izdvojenom pristupu lokalnoj petlji već ima sklopljen ugovor s </w:t>
      </w:r>
      <w:r w:rsidR="002E6E0D">
        <w:rPr>
          <w:rFonts w:ascii="Tele-GroteskNor" w:hAnsi="Tele-GroteskNor" w:cs="Tele-GroteskEENor"/>
        </w:rPr>
        <w:t>HT</w:t>
      </w:r>
      <w:r w:rsidR="00D41FAF">
        <w:rPr>
          <w:rFonts w:ascii="Tele-GroteskNor" w:hAnsi="Tele-GroteskNor" w:cs="Tele-GroteskEENor"/>
        </w:rPr>
        <w:t>-</w:t>
      </w:r>
      <w:r w:rsidRPr="00D972CF">
        <w:rPr>
          <w:rFonts w:ascii="Tele-GroteskNor" w:hAnsi="Tele-GroteskNor" w:cs="Tele-GroteskEENor"/>
        </w:rPr>
        <w:t>om o (širokopojasnom) pristupu Internetu odnosno korištenju ADSL transport usluge ili bilo koje slične ili zamjenske usluge, taj ugovor odnosno ugovori neće se primjenjivati na pojedine lokalne petlje koje su izdvojene temeljem ove Standardne ponude.</w:t>
      </w:r>
    </w:p>
    <w:p w14:paraId="123A3627" w14:textId="77777777" w:rsidR="004C779C" w:rsidRPr="00D972CF" w:rsidRDefault="004C779C" w:rsidP="00E920C0">
      <w:pPr>
        <w:pStyle w:val="Stil1"/>
        <w:ind w:left="0"/>
        <w:rPr>
          <w:rFonts w:ascii="Tele-GroteskNor" w:hAnsi="Tele-GroteskNor" w:cs="Tele-GroteskEENor"/>
        </w:rPr>
      </w:pPr>
    </w:p>
    <w:p w14:paraId="5E3C3EB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svrhu otklanjanja dvojbi, za potrebe uspostave međupovezivanja na lokaciji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na zahtjev Operatora korisnika Standardne ponude koji je ujedno i Operator za međupovezivanje, pružiti usluge kolokacije temeljem i pod uvjetima utvrđenima Standardnom ponudom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 za usluge međupovezivanja.</w:t>
      </w:r>
      <w:r w:rsidRPr="00D972CF">
        <w:rPr>
          <w:rFonts w:ascii="Tele-GroteskNor" w:hAnsi="Tele-GroteskNor" w:cs="Tele-GroteskEENor"/>
          <w:i/>
          <w:iCs/>
          <w:sz w:val="22"/>
          <w:szCs w:val="22"/>
        </w:rPr>
        <w:t xml:space="preserv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na zahtjev Operatora korisnika Standardne ponude koji već ima implementiranu kolokaciju za uslugu izdvojenog pristupa lokalnoj petlji na lokaciji lokalne pristupne točke za međupovezivanje, bez odgađanja omogućiti implementaciju kolokacije za usluge međupovezivanja, na način da se za potrebe međupovezivanja može koristiti postojeći zakupljeni prostor u kolokaciji koji se koristi za uslugu izdvojenog pristupa lokalnoj petlji, već instalirani elektronički komunikacijski ormar te postojeće napajanje električnom energijom i klimatizacija.</w:t>
      </w:r>
    </w:p>
    <w:p w14:paraId="483E2C46" w14:textId="77777777" w:rsidR="004C779C" w:rsidRPr="00D972CF" w:rsidRDefault="004C779C" w:rsidP="00E920C0">
      <w:pPr>
        <w:rPr>
          <w:rFonts w:ascii="Tele-GroteskNor" w:hAnsi="Tele-GroteskNor" w:cs="Tele-GroteskEENor"/>
          <w:sz w:val="22"/>
          <w:szCs w:val="22"/>
        </w:rPr>
      </w:pPr>
    </w:p>
    <w:p w14:paraId="14354BB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U tom slučaju uspostave kolokacije za usluge međupovezivanja na lokaciji na kojoj je već uspostavljena kolokacija za uslugu izdvojenog pristupa lokalnoj petlji, Operator korisnik Standardne ponude je u cijelosti odgovoran za prekid usluga međupovezivanja koje je nastupilo uslijed ispada mrežnog napajanja opreme Operatora korisnika.</w:t>
      </w:r>
    </w:p>
    <w:p w14:paraId="5BA5FCCC" w14:textId="77777777" w:rsidR="004C779C" w:rsidRPr="00D972CF" w:rsidRDefault="004C779C" w:rsidP="00E920C0">
      <w:pPr>
        <w:rPr>
          <w:rFonts w:ascii="Tele-GroteskNor" w:hAnsi="Tele-GroteskNor" w:cs="Tele-GroteskEENor"/>
          <w:sz w:val="22"/>
          <w:szCs w:val="22"/>
        </w:rPr>
      </w:pPr>
    </w:p>
    <w:p w14:paraId="09E01819"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U slučaju da Operator korisnik Standardne ponude želi ostvariti međupovezivanje na lokalnoj razini dužan je snositi dodatne troškove u svrhu ispunjenja tehničkih i operativnih uvjeta u svrhu ispravnog međupovezivanja.</w:t>
      </w:r>
    </w:p>
    <w:p w14:paraId="75091F77" w14:textId="77777777" w:rsidR="004C779C" w:rsidRPr="00D972CF" w:rsidRDefault="004C779C" w:rsidP="00E920C0">
      <w:pPr>
        <w:rPr>
          <w:rFonts w:ascii="Tele-GroteskNor" w:hAnsi="Tele-GroteskNor"/>
          <w:sz w:val="22"/>
          <w:szCs w:val="22"/>
        </w:rPr>
      </w:pPr>
    </w:p>
    <w:p w14:paraId="7A0914C2" w14:textId="77777777" w:rsidR="004C779C" w:rsidRPr="005366AD" w:rsidRDefault="004C779C" w:rsidP="005366AD">
      <w:pPr>
        <w:pStyle w:val="Heading2"/>
      </w:pPr>
      <w:bookmarkStart w:id="64" w:name="_Toc282412327"/>
      <w:bookmarkStart w:id="65" w:name="_Toc282420815"/>
      <w:bookmarkStart w:id="66" w:name="_Toc13753965"/>
      <w:r w:rsidRPr="005366AD">
        <w:t>Vrijeme stupanja na snagu Standardne ponude</w:t>
      </w:r>
      <w:bookmarkEnd w:id="64"/>
      <w:bookmarkEnd w:id="65"/>
      <w:bookmarkEnd w:id="66"/>
    </w:p>
    <w:p w14:paraId="496E527C" w14:textId="26918F61" w:rsidR="004C779C" w:rsidRDefault="004C779C" w:rsidP="00E920C0">
      <w:pPr>
        <w:spacing w:after="120"/>
        <w:rPr>
          <w:rFonts w:ascii="Tele-GroteskNor" w:hAnsi="Tele-GroteskNor" w:cs="Tele-GroteskEENor"/>
          <w:sz w:val="22"/>
          <w:szCs w:val="22"/>
        </w:rPr>
      </w:pPr>
      <w:r w:rsidRPr="00D972CF">
        <w:rPr>
          <w:rFonts w:ascii="Tele-GroteskNor" w:hAnsi="Tele-GroteskNor" w:cs="Tele-GroteskEENor"/>
          <w:sz w:val="22"/>
          <w:szCs w:val="22"/>
        </w:rPr>
        <w:t>Standardna ponuda stupa na snagu</w:t>
      </w:r>
      <w:r w:rsidR="00F315DA">
        <w:rPr>
          <w:rFonts w:ascii="Tele-GroteskNor" w:hAnsi="Tele-GroteskNor" w:cs="Tele-GroteskEENor"/>
          <w:sz w:val="22"/>
          <w:szCs w:val="22"/>
        </w:rPr>
        <w:t xml:space="preserve"> </w:t>
      </w:r>
      <w:r w:rsidR="00F35CCB">
        <w:rPr>
          <w:rFonts w:ascii="Tele-GroteskNor" w:hAnsi="Tele-GroteskNor" w:cs="Tele-GroteskEENor"/>
          <w:sz w:val="22"/>
          <w:szCs w:val="22"/>
        </w:rPr>
        <w:t>18</w:t>
      </w:r>
      <w:r w:rsidR="006C18AC">
        <w:rPr>
          <w:rFonts w:ascii="Tele-GroteskNor" w:hAnsi="Tele-GroteskNor" w:cs="Tele-GroteskEENor"/>
          <w:sz w:val="22"/>
          <w:szCs w:val="22"/>
        </w:rPr>
        <w:t xml:space="preserve">. </w:t>
      </w:r>
      <w:r w:rsidR="00172AE8">
        <w:rPr>
          <w:rFonts w:ascii="Tele-GroteskNor" w:hAnsi="Tele-GroteskNor" w:cs="Tele-GroteskEENor"/>
          <w:sz w:val="22"/>
          <w:szCs w:val="22"/>
        </w:rPr>
        <w:t>kolovoza 2019</w:t>
      </w:r>
      <w:r w:rsidR="006C18AC">
        <w:rPr>
          <w:rFonts w:ascii="Tele-GroteskNor" w:hAnsi="Tele-GroteskNor" w:cs="Tele-GroteskEENor"/>
          <w:sz w:val="22"/>
          <w:szCs w:val="22"/>
        </w:rPr>
        <w:t>.g</w:t>
      </w:r>
      <w:r w:rsidRPr="00D972CF">
        <w:rPr>
          <w:rFonts w:ascii="Tele-GroteskNor" w:hAnsi="Tele-GroteskNor" w:cs="Tele-GroteskEENor"/>
          <w:sz w:val="22"/>
          <w:szCs w:val="22"/>
        </w:rPr>
        <w:t>.</w:t>
      </w:r>
      <w:r w:rsidR="006C18AC">
        <w:rPr>
          <w:rFonts w:ascii="Tele-GroteskNor" w:hAnsi="Tele-GroteskNor" w:cs="Tele-GroteskEENor"/>
          <w:sz w:val="22"/>
          <w:szCs w:val="22"/>
        </w:rPr>
        <w:t xml:space="preserve"> U slučaju naknadnih izmjena Standardne ponude, iste stupaju na snagu danom objave izmijenjene Standardne ponude.</w:t>
      </w:r>
      <w:r w:rsidRPr="00D972CF">
        <w:rPr>
          <w:rFonts w:ascii="Tele-GroteskNor" w:hAnsi="Tele-GroteskNor" w:cs="Tele-GroteskEENor"/>
          <w:sz w:val="22"/>
          <w:szCs w:val="22"/>
        </w:rPr>
        <w:t xml:space="preserve"> </w:t>
      </w:r>
    </w:p>
    <w:p w14:paraId="285F2A34" w14:textId="77777777" w:rsidR="00E71723" w:rsidRPr="00D972CF" w:rsidRDefault="00E71723" w:rsidP="00E920C0">
      <w:pPr>
        <w:rPr>
          <w:rFonts w:ascii="Tele-GroteskNor" w:hAnsi="Tele-GroteskNor" w:cs="Tele-GroteskEENor"/>
          <w:sz w:val="22"/>
          <w:szCs w:val="22"/>
        </w:rPr>
      </w:pPr>
    </w:p>
    <w:p w14:paraId="65E2C77C" w14:textId="77777777" w:rsidR="004C779C" w:rsidRPr="005366AD" w:rsidRDefault="004C779C" w:rsidP="005366AD">
      <w:pPr>
        <w:pStyle w:val="Heading2"/>
      </w:pPr>
      <w:bookmarkStart w:id="67" w:name="_Toc13753966"/>
      <w:r w:rsidRPr="005366AD">
        <w:t>Važenje Standardne ponude</w:t>
      </w:r>
      <w:bookmarkEnd w:id="67"/>
    </w:p>
    <w:p w14:paraId="480BBB89" w14:textId="77777777" w:rsidR="004C779C" w:rsidRPr="00D972CF" w:rsidRDefault="004C779C" w:rsidP="00E920C0">
      <w:pPr>
        <w:spacing w:after="120"/>
        <w:rPr>
          <w:rFonts w:ascii="Tele-GroteskNor" w:hAnsi="Tele-GroteskNor" w:cs="Tele-GroteskEENor"/>
          <w:sz w:val="22"/>
          <w:szCs w:val="22"/>
        </w:rPr>
      </w:pPr>
      <w:r w:rsidRPr="00D972CF">
        <w:rPr>
          <w:rFonts w:ascii="Tele-GroteskNor" w:hAnsi="Tele-GroteskNor" w:cs="Tele-GroteskEENor"/>
          <w:sz w:val="22"/>
          <w:szCs w:val="22"/>
        </w:rPr>
        <w:t>Nadležno regulatorno tijelo jedanput godišnje provodi postupak izmjene Standardne ponude, a iznimno se može provesti i više puta tijekom godine.</w:t>
      </w:r>
    </w:p>
    <w:p w14:paraId="0526484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lastRenderedPageBreak/>
        <w:t xml:space="preserve">Ukoliko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ili Operator korisnik Standardne ponude želi pokrenuti postupak izmjene Standardne ponude, obvezan je o tome obavijestiti nadležno regulatorno tijelo koje </w:t>
      </w:r>
      <w:r w:rsidR="008D2B4B">
        <w:rPr>
          <w:rFonts w:ascii="Tele-GroteskNor" w:hAnsi="Tele-GroteskNor" w:cs="Tele-GroteskEENor"/>
          <w:sz w:val="22"/>
          <w:szCs w:val="22"/>
        </w:rPr>
        <w:t>ć</w:t>
      </w:r>
      <w:r w:rsidRPr="00D972CF">
        <w:rPr>
          <w:rFonts w:ascii="Tele-GroteskNor" w:hAnsi="Tele-GroteskNor" w:cs="Tele-GroteskEENor"/>
          <w:sz w:val="22"/>
          <w:szCs w:val="22"/>
        </w:rPr>
        <w:t xml:space="preserve">e, u slučaju da zahtjev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ili Operatora korisnika Standardne ponude smatra opravdanim, pokrenuti postupak izmjene Standardne ponude. </w:t>
      </w:r>
    </w:p>
    <w:p w14:paraId="28B030B3" w14:textId="77777777" w:rsidR="004C779C" w:rsidRPr="00D972CF" w:rsidRDefault="004C779C" w:rsidP="00E920C0">
      <w:pPr>
        <w:rPr>
          <w:rFonts w:ascii="Tele-GroteskNor" w:hAnsi="Tele-GroteskNor" w:cs="Tele-GroteskEENor"/>
          <w:sz w:val="22"/>
          <w:szCs w:val="22"/>
        </w:rPr>
      </w:pPr>
    </w:p>
    <w:p w14:paraId="0A491980"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U slučaju izmjene Standardne ponude nadležno regulatorno tijelo određuje obvezu objave novog teksta Standardne ponude u roku koji je određen odlukom kojim se završava postupak izmjene.</w:t>
      </w:r>
    </w:p>
    <w:p w14:paraId="3163E824" w14:textId="77777777" w:rsidR="004C779C" w:rsidRPr="00D972CF" w:rsidRDefault="004C779C" w:rsidP="00E920C0">
      <w:pPr>
        <w:rPr>
          <w:rFonts w:ascii="Tele-GroteskNor" w:hAnsi="Tele-GroteskNor" w:cs="Tele-GroteskEENor"/>
          <w:sz w:val="22"/>
          <w:szCs w:val="22"/>
        </w:rPr>
      </w:pPr>
    </w:p>
    <w:p w14:paraId="60CD8019"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Iznimno od prethodno navedenog, obrasci definirani u Dodacima ove Standardne ponude predstavljaju ogledne primjerke te su podložni promjenama ovisno o konkretnom slučaju.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redovito obavještavati Operatora korisnika Standardne ponude o ažuriranju obrazaca. Važeći obrasci bit će u svako doba dostupni Operatoru korisniku Standardne ponude putem službenih Internet stranica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Navedena promjena obrazaca ne podliježe postupku izmjena Standardne ponude. </w:t>
      </w:r>
    </w:p>
    <w:p w14:paraId="46B822D0" w14:textId="77777777" w:rsidR="004C779C" w:rsidRPr="00D972CF" w:rsidRDefault="004C779C" w:rsidP="00E920C0">
      <w:pPr>
        <w:rPr>
          <w:rFonts w:ascii="Tele-GroteskNor" w:hAnsi="Tele-GroteskNor" w:cs="Tele-GroteskEENor"/>
          <w:sz w:val="22"/>
          <w:szCs w:val="22"/>
        </w:rPr>
      </w:pPr>
    </w:p>
    <w:p w14:paraId="211C565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Izmjene i dopune uvedene ovom Standardnom ponudom, primijenit će se automatski na postojeće Ugovore o izdvojenom pristupu lokalnoj petlji. </w:t>
      </w:r>
    </w:p>
    <w:p w14:paraId="5728F3BD" w14:textId="77777777" w:rsidR="008A4BE0" w:rsidRDefault="008A4BE0" w:rsidP="00E920C0">
      <w:pPr>
        <w:rPr>
          <w:rFonts w:ascii="Tele-GroteskNor" w:hAnsi="Tele-GroteskNor" w:cs="Tele-GroteskEENor"/>
          <w:b/>
          <w:sz w:val="22"/>
          <w:szCs w:val="22"/>
        </w:rPr>
      </w:pPr>
      <w:bookmarkStart w:id="68" w:name="_Toc105848006"/>
      <w:bookmarkStart w:id="69" w:name="_Toc105900844"/>
      <w:bookmarkStart w:id="70" w:name="_Toc105904260"/>
      <w:bookmarkStart w:id="71" w:name="_Toc105904395"/>
      <w:bookmarkStart w:id="72" w:name="_Toc105904525"/>
      <w:bookmarkStart w:id="73" w:name="_Toc105904655"/>
      <w:bookmarkStart w:id="74" w:name="_Toc105904785"/>
      <w:bookmarkStart w:id="75" w:name="_Toc105904915"/>
      <w:bookmarkStart w:id="76" w:name="_Toc105905045"/>
      <w:bookmarkStart w:id="77" w:name="_Toc106519709"/>
      <w:bookmarkStart w:id="78" w:name="_Toc106539483"/>
      <w:bookmarkStart w:id="79" w:name="_Toc106539662"/>
      <w:bookmarkStart w:id="80" w:name="_Toc106539800"/>
      <w:bookmarkStart w:id="81" w:name="_Toc106539943"/>
      <w:bookmarkStart w:id="82" w:name="_Toc106540184"/>
      <w:bookmarkStart w:id="83" w:name="_Toc205110248"/>
      <w:bookmarkStart w:id="84" w:name="_Toc205111202"/>
      <w:bookmarkStart w:id="85" w:name="_Toc282412328"/>
      <w:bookmarkStart w:id="86" w:name="_Toc282420816"/>
    </w:p>
    <w:p w14:paraId="591B72F9" w14:textId="77777777" w:rsidR="004C779C" w:rsidRPr="005366AD" w:rsidRDefault="004C779C" w:rsidP="005366AD">
      <w:pPr>
        <w:pStyle w:val="Heading2"/>
      </w:pPr>
      <w:bookmarkStart w:id="87" w:name="_Toc137539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5366AD">
        <w:t>Pojmovi i značenja te popis korištenih kratica</w:t>
      </w:r>
      <w:bookmarkEnd w:id="85"/>
      <w:bookmarkEnd w:id="86"/>
      <w:bookmarkEnd w:id="87"/>
    </w:p>
    <w:p w14:paraId="0D16A815" w14:textId="77777777" w:rsidR="004C779C" w:rsidRPr="00D972CF" w:rsidRDefault="004C779C" w:rsidP="00E920C0">
      <w:pPr>
        <w:spacing w:after="120"/>
        <w:rPr>
          <w:rFonts w:ascii="Tele-GroteskNor" w:hAnsi="Tele-GroteskNor" w:cs="Tele-GroteskEENor"/>
          <w:sz w:val="22"/>
          <w:szCs w:val="22"/>
        </w:rPr>
      </w:pPr>
      <w:r w:rsidRPr="00D972CF">
        <w:rPr>
          <w:rFonts w:ascii="Tele-GroteskNor" w:hAnsi="Tele-GroteskNor" w:cs="Tele-GroteskEENor"/>
          <w:sz w:val="22"/>
          <w:szCs w:val="22"/>
        </w:rPr>
        <w:t>Definicije navedene u Standardnoj ponudi vrijede samo za ovu Standardnu ponudu i nemaju utjecaja na definicije sadržane u mjerodavnim propisima. Definicije pojedinih usluga navedenih u ovoj Standardnoj ponudi mogu biti uže od definicija navedenih u mjerodavnim propisima te se stoga Standardna ponuda odnosi samo na usluge koje su u njoj opisane.</w:t>
      </w:r>
    </w:p>
    <w:p w14:paraId="393AD72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slučaju zahtjeva za uslugama koje nisu izričito navedene i sadržane u ovoj Standardnoj ponudi,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utvrditi da li se uvjeti navedeni u ovoj Standardnoj ponudi odnose na zatražene usluge, odnosno postoje li objektivni kriteriji po kojima se razlikuju zatražene usluge od usluga navedenih u Standardnoj ponudi te će o tome izvijestiti podnositelja zahtjeva.</w:t>
      </w:r>
    </w:p>
    <w:p w14:paraId="215C4BAF"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Sljedeći pojmovi u ovoj Standardnoj ponudi imaju sljedeća značenja:</w:t>
      </w:r>
    </w:p>
    <w:p w14:paraId="6CD0369D" w14:textId="77777777" w:rsidR="004C779C" w:rsidRPr="00D972CF" w:rsidRDefault="004C779C" w:rsidP="00E920C0">
      <w:pPr>
        <w:rPr>
          <w:rFonts w:ascii="Tele-GroteskNor" w:hAnsi="Tele-GroteskNor" w:cs="Tele-GroteskEENor"/>
          <w:sz w:val="22"/>
          <w:szCs w:val="22"/>
        </w:rPr>
      </w:pPr>
    </w:p>
    <w:p w14:paraId="0ACC0E2A"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 xml:space="preserve">Aktivna (zauzeta) upredena metalna parica: </w:t>
      </w:r>
      <w:r w:rsidRPr="00D972CF">
        <w:rPr>
          <w:rFonts w:ascii="Tele-GroteskNor" w:hAnsi="Tele-GroteskNor" w:cs="Tele-GroteskEENor"/>
          <w:sz w:val="22"/>
          <w:szCs w:val="22"/>
        </w:rPr>
        <w:tab/>
        <w:t xml:space="preserve">upredena metalna parica koja je spojena na glavni razdjelnik i na krajnju priključnu točku, a pretplatnička terminalna oprema krajnjeg korisnika je spojena na elektroničku komunikacijsku mrežu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w:t>
      </w:r>
    </w:p>
    <w:p w14:paraId="51480EBD" w14:textId="77777777" w:rsidR="004C779C" w:rsidRPr="00D972CF" w:rsidRDefault="004C779C" w:rsidP="00E920C0">
      <w:pPr>
        <w:ind w:left="4320" w:hanging="4320"/>
        <w:rPr>
          <w:rFonts w:ascii="Tele-GroteskNor" w:hAnsi="Tele-GroteskNor" w:cs="Tele-GroteskEENor"/>
          <w:sz w:val="22"/>
          <w:szCs w:val="22"/>
        </w:rPr>
      </w:pPr>
    </w:p>
    <w:p w14:paraId="546A4C50"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Cjelovitost mreže:</w:t>
      </w:r>
      <w:r w:rsidRPr="00D972CF">
        <w:rPr>
          <w:rFonts w:ascii="Tele-GroteskNor" w:hAnsi="Tele-GroteskNor" w:cs="Tele-GroteskEENor"/>
          <w:sz w:val="22"/>
          <w:szCs w:val="22"/>
        </w:rPr>
        <w:tab/>
        <w:t>skup tehničkih zahtjeva za postupak, rad i izmjene u elektroničkoj komunikacijskoj mreži, u svrhu osiguravanja nesmetane uporabe međusobno povezanih elektroničkih komunikacijskih mreža, kao i pristupa tim mrežama te cjelovitosti podataka pohranjenih u elektroničkoj komunikacijskoj mreži;</w:t>
      </w:r>
    </w:p>
    <w:p w14:paraId="0CFE893C" w14:textId="77777777" w:rsidR="004C779C" w:rsidRPr="00D972CF" w:rsidRDefault="004C779C" w:rsidP="00E920C0">
      <w:pPr>
        <w:ind w:left="4320" w:hanging="4320"/>
        <w:rPr>
          <w:rFonts w:ascii="Tele-GroteskNor" w:hAnsi="Tele-GroteskNor" w:cs="Tele-GroteskEENor"/>
          <w:sz w:val="22"/>
          <w:szCs w:val="22"/>
        </w:rPr>
      </w:pPr>
    </w:p>
    <w:p w14:paraId="1BE3730E"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Dijeljeni pristup lokalnoj petlji:</w:t>
      </w:r>
      <w:r w:rsidRPr="00D972CF">
        <w:rPr>
          <w:rFonts w:ascii="Tele-GroteskNor" w:hAnsi="Tele-GroteskNor" w:cs="Tele-GroteskEENor"/>
          <w:sz w:val="22"/>
          <w:szCs w:val="22"/>
        </w:rPr>
        <w:tab/>
        <w:t xml:space="preserve">pružanje usluge izdvojenog pristupa lokalnoj petlji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kojim se Operatoru korisniku Standardne ponude dopušta uporaba širine pojasa frekvencijskog spektra iznad govornoga pojasa frekvencijskog spektra izdvojene lokalne petlje (upredenih metalnih parica), dok govorni pojas frekvencijskog spektra izdvojene lokalne petlje i dalje upotrebljava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za pružanje javno dostupnih telefonskih usluga;</w:t>
      </w:r>
    </w:p>
    <w:p w14:paraId="7FC192A9" w14:textId="77777777" w:rsidR="004C779C" w:rsidRPr="00D972CF" w:rsidRDefault="004C779C" w:rsidP="00E920C0">
      <w:pPr>
        <w:ind w:left="4320" w:hanging="4320"/>
        <w:rPr>
          <w:rFonts w:ascii="Tele-GroteskNor" w:hAnsi="Tele-GroteskNor" w:cs="Tele-GroteskEENor"/>
          <w:sz w:val="22"/>
          <w:szCs w:val="22"/>
        </w:rPr>
      </w:pPr>
    </w:p>
    <w:p w14:paraId="40244E89" w14:textId="77777777" w:rsidR="004C779C"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Fizička kolokacija:</w:t>
      </w:r>
      <w:r w:rsidRPr="00D972CF">
        <w:rPr>
          <w:rFonts w:ascii="Tele-GroteskNor" w:hAnsi="Tele-GroteskNor" w:cs="Tele-GroteskEENor"/>
          <w:sz w:val="22"/>
          <w:szCs w:val="22"/>
        </w:rPr>
        <w:tab/>
        <w:t xml:space="preserve">kolokacija pri kojoj je oprema Operatora korisnika Standardne ponude smještena u prostoriji glavnog razdjelnika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ili pri kojoj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sporazumno daje prostor za opremu Operatoru korisniku Standardne ponude u različitoj prostoriji na istoj lokaciji na kojoj je smještena i prostorija glavnog razdjelnika, ovisno o zahtjevu Operatora korisnika Standardne ponude i o raspoloživom prostoru;</w:t>
      </w:r>
    </w:p>
    <w:p w14:paraId="4BE5C266" w14:textId="77777777" w:rsidR="00F56DD5" w:rsidRDefault="00F56DD5" w:rsidP="00E920C0">
      <w:pPr>
        <w:ind w:left="4320" w:hanging="4320"/>
        <w:rPr>
          <w:rFonts w:ascii="Tele-GroteskNor" w:hAnsi="Tele-GroteskNor" w:cs="Tele-GroteskEENor"/>
          <w:sz w:val="22"/>
          <w:szCs w:val="22"/>
        </w:rPr>
      </w:pPr>
    </w:p>
    <w:p w14:paraId="09F5A09E" w14:textId="77777777" w:rsidR="00D863E5" w:rsidRDefault="00D863E5" w:rsidP="00E920C0">
      <w:pPr>
        <w:ind w:left="4320" w:hanging="4320"/>
        <w:rPr>
          <w:ins w:id="88" w:author="Tomislav Lovrić" w:date="2019-07-23T11:03:00Z"/>
          <w:rFonts w:ascii="Tele-GroteskNor" w:hAnsi="Tele-GroteskNor" w:cs="Tele-GroteskEENor"/>
          <w:sz w:val="22"/>
          <w:szCs w:val="22"/>
        </w:rPr>
      </w:pPr>
    </w:p>
    <w:p w14:paraId="6601CA28" w14:textId="6DB55CC3" w:rsidR="00D863E5" w:rsidRDefault="00D863E5" w:rsidP="00D863E5">
      <w:pPr>
        <w:ind w:left="4320" w:hanging="4320"/>
        <w:rPr>
          <w:ins w:id="89" w:author="Tomislav Lovrić" w:date="2019-07-23T11:03:00Z"/>
          <w:rFonts w:ascii="Tele-GroteskNor" w:hAnsi="Tele-GroteskNor" w:cs="Tele-GroteskEENor"/>
          <w:sz w:val="22"/>
          <w:szCs w:val="22"/>
        </w:rPr>
      </w:pPr>
      <w:ins w:id="90" w:author="Tomislav Lovrić" w:date="2019-07-23T11:03:00Z">
        <w:r>
          <w:rPr>
            <w:rFonts w:ascii="Tele-GroteskNor" w:hAnsi="Tele-GroteskNor" w:cs="Tele-GroteskEENor"/>
            <w:sz w:val="22"/>
            <w:szCs w:val="22"/>
          </w:rPr>
          <w:t>G Fast</w:t>
        </w:r>
        <w:r>
          <w:rPr>
            <w:rFonts w:ascii="Tele-GroteskNor" w:hAnsi="Tele-GroteskNor" w:cs="Tele-GroteskEENor"/>
            <w:sz w:val="22"/>
            <w:szCs w:val="22"/>
          </w:rPr>
          <w:tab/>
          <w:t>napredna DSL tehnologija koja se primjenjuje na bakrenoj parici i čiji je puni frekvenciski spektar od 2,2-106MHz ili 2,2-212Mhz. koji zbog upotrebe v</w:t>
        </w:r>
      </w:ins>
      <w:ins w:id="91" w:author="Tomislav Lovrić" w:date="2019-07-23T11:04:00Z">
        <w:r>
          <w:rPr>
            <w:rFonts w:ascii="Tele-GroteskNor" w:hAnsi="Tele-GroteskNor" w:cs="Tele-GroteskEENor"/>
            <w:sz w:val="22"/>
            <w:szCs w:val="22"/>
          </w:rPr>
          <w:t>r</w:t>
        </w:r>
      </w:ins>
      <w:ins w:id="92" w:author="Tomislav Lovrić" w:date="2019-07-23T11:03:00Z">
        <w:r>
          <w:rPr>
            <w:rFonts w:ascii="Tele-GroteskNor" w:hAnsi="Tele-GroteskNor" w:cs="Tele-GroteskEENor"/>
            <w:sz w:val="22"/>
            <w:szCs w:val="22"/>
          </w:rPr>
          <w:t xml:space="preserve">emenskog multipleksa može biti ravnopravno iskorišten i za silazne i za uzlazne brzine i koja </w:t>
        </w:r>
        <w:r w:rsidRPr="00CF10E6">
          <w:rPr>
            <w:rFonts w:ascii="Tele-GroteskNor" w:hAnsi="Tele-GroteskNor" w:cs="Tele-GroteskEENor"/>
            <w:sz w:val="22"/>
            <w:szCs w:val="22"/>
          </w:rPr>
          <w:t xml:space="preserve">zahtjeva obaveznu </w:t>
        </w:r>
        <w:r w:rsidRPr="00CF10E6">
          <w:rPr>
            <w:rFonts w:ascii="Tele-GroteskNor" w:hAnsi="Tele-GroteskNor" w:cs="Tele-GroteskEENor"/>
            <w:sz w:val="22"/>
            <w:szCs w:val="22"/>
          </w:rPr>
          <w:lastRenderedPageBreak/>
          <w:t>primjenu  najnaprednijih metoda otklanjanja preslušavanja između parica;</w:t>
        </w:r>
      </w:ins>
    </w:p>
    <w:p w14:paraId="2F1F7CC1" w14:textId="77777777" w:rsidR="00D863E5" w:rsidRDefault="00D863E5" w:rsidP="00E920C0">
      <w:pPr>
        <w:ind w:left="4320" w:hanging="4320"/>
        <w:rPr>
          <w:ins w:id="93" w:author="Tomislav Lovrić" w:date="2019-07-23T11:03:00Z"/>
          <w:rFonts w:ascii="Tele-GroteskNor" w:hAnsi="Tele-GroteskNor" w:cs="Tele-GroteskEENor"/>
          <w:sz w:val="22"/>
          <w:szCs w:val="22"/>
        </w:rPr>
      </w:pPr>
    </w:p>
    <w:p w14:paraId="499CCED8" w14:textId="77777777" w:rsidR="004C779C" w:rsidRPr="00D972CF" w:rsidRDefault="004C779C" w:rsidP="00E920C0">
      <w:pPr>
        <w:rPr>
          <w:rFonts w:ascii="Tele-GroteskNor" w:hAnsi="Tele-GroteskNor" w:cs="Tele-GroteskEENor"/>
          <w:sz w:val="22"/>
          <w:szCs w:val="22"/>
        </w:rPr>
      </w:pPr>
    </w:p>
    <w:p w14:paraId="1FB81E32" w14:textId="77777777" w:rsidR="004C779C"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Glavni razdjelnik - (MDF):</w:t>
      </w:r>
      <w:r w:rsidRPr="00D972CF">
        <w:rPr>
          <w:rFonts w:ascii="Tele-GroteskNor" w:hAnsi="Tele-GroteskNor" w:cs="Tele-GroteskEENor"/>
          <w:sz w:val="22"/>
          <w:szCs w:val="22"/>
        </w:rPr>
        <w:tab/>
        <w:t xml:space="preserve">mjesto na kojem lokalna petlja završava i spaja se na </w:t>
      </w:r>
      <w:r w:rsidR="001409FD">
        <w:rPr>
          <w:rFonts w:ascii="Tele-GroteskNor" w:hAnsi="Tele-GroteskNor" w:cs="Tele-GroteskEENor"/>
          <w:sz w:val="22"/>
          <w:szCs w:val="22"/>
        </w:rPr>
        <w:t xml:space="preserve">širokopojasni </w:t>
      </w:r>
      <w:r w:rsidRPr="00D972CF">
        <w:rPr>
          <w:rFonts w:ascii="Tele-GroteskNor" w:hAnsi="Tele-GroteskNor" w:cs="Tele-GroteskEENor"/>
          <w:sz w:val="22"/>
          <w:szCs w:val="22"/>
        </w:rPr>
        <w:t xml:space="preserve">pretplatnički </w:t>
      </w:r>
      <w:r w:rsidR="001409FD">
        <w:rPr>
          <w:rFonts w:ascii="Tele-GroteskNor" w:hAnsi="Tele-GroteskNor" w:cs="Tele-GroteskEENor"/>
          <w:sz w:val="22"/>
          <w:szCs w:val="22"/>
        </w:rPr>
        <w:t>uređaj</w:t>
      </w:r>
      <w:r w:rsidRPr="00D972CF">
        <w:rPr>
          <w:rFonts w:ascii="Tele-GroteskNor" w:hAnsi="Tele-GroteskNor" w:cs="Tele-GroteskEENor"/>
          <w:sz w:val="22"/>
          <w:szCs w:val="22"/>
        </w:rPr>
        <w:t xml:space="preserve"> (sučelje između </w:t>
      </w:r>
      <w:r w:rsidR="001409FD">
        <w:rPr>
          <w:rFonts w:ascii="Tele-GroteskNor" w:hAnsi="Tele-GroteskNor" w:cs="Tele-GroteskEENor"/>
          <w:sz w:val="22"/>
          <w:szCs w:val="22"/>
        </w:rPr>
        <w:t>DSLAM uređaja</w:t>
      </w:r>
      <w:r w:rsidRPr="00D972CF">
        <w:rPr>
          <w:rFonts w:ascii="Tele-GroteskNor" w:hAnsi="Tele-GroteskNor" w:cs="Tele-GroteskEENor"/>
          <w:sz w:val="22"/>
          <w:szCs w:val="22"/>
        </w:rPr>
        <w:t xml:space="preserve"> i pristupne mreže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w:t>
      </w:r>
    </w:p>
    <w:p w14:paraId="756B22F3" w14:textId="77777777" w:rsidR="002B570A" w:rsidRPr="00D972CF" w:rsidRDefault="002B570A" w:rsidP="00E920C0">
      <w:pPr>
        <w:ind w:left="4320" w:hanging="4320"/>
        <w:rPr>
          <w:rFonts w:ascii="Tele-GroteskNor" w:hAnsi="Tele-GroteskNor" w:cs="Tele-GroteskEENor"/>
          <w:sz w:val="22"/>
          <w:szCs w:val="22"/>
        </w:rPr>
      </w:pPr>
    </w:p>
    <w:p w14:paraId="2A28CCB9" w14:textId="77777777" w:rsidR="002B570A" w:rsidRPr="00D972CF" w:rsidRDefault="002B570A" w:rsidP="00E920C0">
      <w:pPr>
        <w:ind w:left="4320" w:hanging="4320"/>
        <w:rPr>
          <w:rFonts w:ascii="Tele-GroteskNor" w:hAnsi="Tele-GroteskNor" w:cs="Tele-GroteskEENor"/>
          <w:sz w:val="22"/>
          <w:szCs w:val="22"/>
        </w:rPr>
      </w:pPr>
      <w:r>
        <w:rPr>
          <w:rFonts w:ascii="Tele-GroteskNor" w:hAnsi="Tele-GroteskNor" w:cs="Tele-GroteskEENor"/>
          <w:sz w:val="22"/>
          <w:szCs w:val="22"/>
        </w:rPr>
        <w:t>Glavni razdjelnik lokalne zavisne petlje – (MDF)</w:t>
      </w:r>
      <w:r w:rsidR="00DA0E3E">
        <w:rPr>
          <w:rFonts w:ascii="Tele-GroteskNor" w:hAnsi="Tele-GroteskNor" w:cs="Tele-GroteskEENor"/>
          <w:sz w:val="22"/>
          <w:szCs w:val="22"/>
        </w:rPr>
        <w:t>:</w:t>
      </w:r>
      <w:r>
        <w:rPr>
          <w:rFonts w:ascii="Tele-GroteskNor" w:hAnsi="Tele-GroteskNor" w:cs="Tele-GroteskEENor"/>
          <w:sz w:val="22"/>
          <w:szCs w:val="22"/>
        </w:rPr>
        <w:tab/>
      </w:r>
      <w:r w:rsidRPr="00D972CF">
        <w:rPr>
          <w:rFonts w:ascii="Tele-GroteskNor" w:hAnsi="Tele-GroteskNor" w:cs="Tele-GroteskEENor"/>
          <w:sz w:val="22"/>
          <w:szCs w:val="22"/>
        </w:rPr>
        <w:t xml:space="preserve">mjesto na kojem lokalna </w:t>
      </w:r>
      <w:r>
        <w:rPr>
          <w:rFonts w:ascii="Tele-GroteskNor" w:hAnsi="Tele-GroteskNor" w:cs="Tele-GroteskEENor"/>
          <w:sz w:val="22"/>
          <w:szCs w:val="22"/>
        </w:rPr>
        <w:t xml:space="preserve">zavisna petlja </w:t>
      </w:r>
      <w:r w:rsidRPr="00D972CF">
        <w:rPr>
          <w:rFonts w:ascii="Tele-GroteskNor" w:hAnsi="Tele-GroteskNor" w:cs="Tele-GroteskEENor"/>
          <w:sz w:val="22"/>
          <w:szCs w:val="22"/>
        </w:rPr>
        <w:t xml:space="preserve">završava i spaja se na </w:t>
      </w:r>
      <w:r>
        <w:rPr>
          <w:rFonts w:ascii="Tele-GroteskNor" w:hAnsi="Tele-GroteskNor" w:cs="Tele-GroteskEENor"/>
          <w:sz w:val="22"/>
          <w:szCs w:val="22"/>
        </w:rPr>
        <w:t xml:space="preserve">širokopojasni </w:t>
      </w:r>
      <w:r w:rsidRPr="00D972CF">
        <w:rPr>
          <w:rFonts w:ascii="Tele-GroteskNor" w:hAnsi="Tele-GroteskNor" w:cs="Tele-GroteskEENor"/>
          <w:sz w:val="22"/>
          <w:szCs w:val="22"/>
        </w:rPr>
        <w:t xml:space="preserve">pretplatnički </w:t>
      </w:r>
      <w:r>
        <w:rPr>
          <w:rFonts w:ascii="Tele-GroteskNor" w:hAnsi="Tele-GroteskNor" w:cs="Tele-GroteskEENor"/>
          <w:sz w:val="22"/>
          <w:szCs w:val="22"/>
        </w:rPr>
        <w:t>uređaj</w:t>
      </w:r>
      <w:r w:rsidRPr="00D972CF">
        <w:rPr>
          <w:rFonts w:ascii="Tele-GroteskNor" w:hAnsi="Tele-GroteskNor" w:cs="Tele-GroteskEENor"/>
          <w:sz w:val="22"/>
          <w:szCs w:val="22"/>
        </w:rPr>
        <w:t xml:space="preserve"> (sučelje između </w:t>
      </w:r>
      <w:r>
        <w:rPr>
          <w:rFonts w:ascii="Tele-GroteskNor" w:hAnsi="Tele-GroteskNor" w:cs="Tele-GroteskEENor"/>
          <w:sz w:val="22"/>
          <w:szCs w:val="22"/>
        </w:rPr>
        <w:t>DSLAM uređaja</w:t>
      </w:r>
      <w:r w:rsidRPr="00D972CF">
        <w:rPr>
          <w:rFonts w:ascii="Tele-GroteskNor" w:hAnsi="Tele-GroteskNor" w:cs="Tele-GroteskEENor"/>
          <w:sz w:val="22"/>
          <w:szCs w:val="22"/>
        </w:rPr>
        <w:t xml:space="preserve"> i pristupne mreže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w:t>
      </w:r>
      <w:r>
        <w:rPr>
          <w:rFonts w:ascii="Tele-GroteskNor" w:hAnsi="Tele-GroteskNor" w:cs="Tele-GroteskEENor"/>
          <w:sz w:val="22"/>
          <w:szCs w:val="22"/>
        </w:rPr>
        <w:t xml:space="preserve"> kao i mjesto na kojem završava spojni kabel kao veza sa glavnim razdjelnikom</w:t>
      </w:r>
      <w:r w:rsidRPr="00D972CF">
        <w:rPr>
          <w:rFonts w:ascii="Tele-GroteskNor" w:hAnsi="Tele-GroteskNor" w:cs="Tele-GroteskEENor"/>
          <w:sz w:val="22"/>
          <w:szCs w:val="22"/>
        </w:rPr>
        <w:t>;</w:t>
      </w:r>
    </w:p>
    <w:p w14:paraId="7A42A634" w14:textId="77777777" w:rsidR="004C779C" w:rsidRPr="00D972CF" w:rsidRDefault="004C779C" w:rsidP="00E920C0">
      <w:pPr>
        <w:ind w:left="4320" w:hanging="4320"/>
        <w:rPr>
          <w:rFonts w:ascii="Tele-GroteskNor" w:hAnsi="Tele-GroteskNor" w:cs="Tele-GroteskEENor"/>
          <w:sz w:val="22"/>
          <w:szCs w:val="22"/>
        </w:rPr>
      </w:pPr>
    </w:p>
    <w:p w14:paraId="69EF004A"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Izdvojeni pristup lokalnoj petlji:</w:t>
      </w:r>
      <w:r w:rsidRPr="00D972CF">
        <w:rPr>
          <w:rFonts w:ascii="Tele-GroteskNor" w:hAnsi="Tele-GroteskNor" w:cs="Tele-GroteskEENor"/>
          <w:sz w:val="22"/>
          <w:szCs w:val="22"/>
        </w:rPr>
        <w:tab/>
        <w:t>potpuni izdvojeni pristup lokalnoj petlji i dijeljeni izdvojeni pristup lokalnoj petlji, pri čemu ne dolazi do promjene vlasništva nad lokalnom petljom</w:t>
      </w:r>
    </w:p>
    <w:p w14:paraId="10EB0A33" w14:textId="77777777" w:rsidR="004C779C" w:rsidRPr="00D972CF" w:rsidRDefault="004C779C" w:rsidP="00E920C0">
      <w:pPr>
        <w:ind w:left="4320" w:hanging="4320"/>
        <w:rPr>
          <w:rFonts w:ascii="Tele-GroteskNor" w:hAnsi="Tele-GroteskNor" w:cs="Tele-GroteskEENor"/>
          <w:sz w:val="22"/>
          <w:szCs w:val="22"/>
        </w:rPr>
      </w:pPr>
    </w:p>
    <w:p w14:paraId="23F30EE9"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Kolokacija:</w:t>
      </w:r>
      <w:r w:rsidRPr="00D972CF">
        <w:rPr>
          <w:rFonts w:ascii="Tele-GroteskNor" w:hAnsi="Tele-GroteskNor" w:cs="Tele-GroteskEENor"/>
          <w:sz w:val="22"/>
          <w:szCs w:val="22"/>
        </w:rPr>
        <w:tab/>
        <w:t>pružanje usluge najma prostora i tehničkih sadržaja koji su potrebni za prikladan smještaj i povezivanje potrebne opreme Operatora korisnika Standardne ponude u svrhu korištenja uslugom izdvojenog pristupa lokalnoj petlji;</w:t>
      </w:r>
    </w:p>
    <w:p w14:paraId="3E8FC5F4" w14:textId="77777777" w:rsidR="004C779C" w:rsidRPr="00D972CF" w:rsidRDefault="004C779C" w:rsidP="00E920C0">
      <w:pPr>
        <w:ind w:left="4320" w:hanging="4320"/>
        <w:rPr>
          <w:rFonts w:ascii="Tele-GroteskNor" w:hAnsi="Tele-GroteskNor" w:cs="Tele-GroteskEENor"/>
          <w:sz w:val="22"/>
          <w:szCs w:val="22"/>
        </w:rPr>
      </w:pPr>
    </w:p>
    <w:p w14:paraId="2CA9FC28"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Kolokacijski prostor:</w:t>
      </w:r>
      <w:r w:rsidRPr="00D972CF">
        <w:rPr>
          <w:rFonts w:ascii="Tele-GroteskNor" w:hAnsi="Tele-GroteskNor" w:cs="Tele-GroteskEENor"/>
          <w:sz w:val="22"/>
          <w:szCs w:val="22"/>
        </w:rPr>
        <w:tab/>
        <w:t>dio kolokacijske sobe, odnosno dio nekretnine dodijeljene određenom Operatoru korisniku Standardne ponude sukladno ovoj Standardnoj ponudi;</w:t>
      </w:r>
    </w:p>
    <w:p w14:paraId="103B4E32" w14:textId="77777777" w:rsidR="004C779C" w:rsidRPr="00D972CF" w:rsidRDefault="004C779C" w:rsidP="00E920C0">
      <w:pPr>
        <w:rPr>
          <w:rFonts w:ascii="Tele-GroteskNor" w:hAnsi="Tele-GroteskNor" w:cs="Tele-GroteskEENor"/>
          <w:sz w:val="22"/>
          <w:szCs w:val="22"/>
        </w:rPr>
      </w:pPr>
    </w:p>
    <w:p w14:paraId="4E338877"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Kolokacijska soba:</w:t>
      </w:r>
      <w:r w:rsidRPr="00D972CF">
        <w:rPr>
          <w:rFonts w:ascii="Tele-GroteskNor" w:hAnsi="Tele-GroteskNor" w:cs="Tele-GroteskEENor"/>
          <w:sz w:val="22"/>
          <w:szCs w:val="22"/>
        </w:rPr>
        <w:tab/>
        <w:t xml:space="preserve">namjenska prostorija u objektu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koju 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odredio za instalaciju opreme Operatora korisnika Standardne ponude temeljem ove Standardne ponude; </w:t>
      </w:r>
    </w:p>
    <w:p w14:paraId="2A070ED4"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Krajnja priključna točka:</w:t>
      </w:r>
      <w:r w:rsidRPr="00D972CF">
        <w:rPr>
          <w:rFonts w:ascii="Tele-GroteskNor" w:hAnsi="Tele-GroteskNor" w:cs="Tele-GroteskEENor"/>
          <w:sz w:val="22"/>
          <w:szCs w:val="22"/>
        </w:rPr>
        <w:tab/>
        <w:t xml:space="preserve">sučelje u objektu na lokaciji krajnjeg korisnika povezano s mrežom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 pomoću kabela smještenog na lokaciji krajnjeg korisnika;</w:t>
      </w:r>
    </w:p>
    <w:p w14:paraId="6BD0AD6F" w14:textId="77777777" w:rsidR="004C779C" w:rsidRPr="00D972CF" w:rsidRDefault="004C779C" w:rsidP="00E920C0">
      <w:pPr>
        <w:rPr>
          <w:rFonts w:ascii="Tele-GroteskNor" w:hAnsi="Tele-GroteskNor" w:cs="Tele-GroteskEENor"/>
          <w:sz w:val="22"/>
          <w:szCs w:val="22"/>
        </w:rPr>
      </w:pPr>
    </w:p>
    <w:p w14:paraId="3F9A7409"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Krajnji korisnik (pretplatnik):</w:t>
      </w:r>
      <w:r w:rsidRPr="00D972CF">
        <w:rPr>
          <w:rFonts w:ascii="Tele-GroteskNor" w:hAnsi="Tele-GroteskNor" w:cs="Tele-GroteskEENor"/>
          <w:sz w:val="22"/>
          <w:szCs w:val="22"/>
        </w:rPr>
        <w:tab/>
        <w:t xml:space="preserve">krajnji korisnik čija je terminalna oprema direktno spojena na pristupnu mrežu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 i Operator korisnik Standardne ponude ima pisani dokaz o iskazanoj namjeri sklapanja pisanog ugovora o pružanju elektroničkih komunikacijskih usluga za koje je potreban izdvojeni pristup lokalnoj petlji;</w:t>
      </w:r>
    </w:p>
    <w:p w14:paraId="236248B9" w14:textId="77777777" w:rsidR="004C779C" w:rsidRPr="00D972CF" w:rsidRDefault="004C779C" w:rsidP="00E920C0">
      <w:pPr>
        <w:ind w:left="4320" w:hanging="4320"/>
        <w:rPr>
          <w:rFonts w:ascii="Tele-GroteskNor" w:hAnsi="Tele-GroteskNor" w:cs="Tele-GroteskEENor"/>
          <w:sz w:val="22"/>
          <w:szCs w:val="22"/>
        </w:rPr>
      </w:pPr>
    </w:p>
    <w:p w14:paraId="0C8CB7AE" w14:textId="77777777" w:rsidR="004C779C" w:rsidRPr="00CC4330" w:rsidRDefault="004C779C" w:rsidP="00E920C0">
      <w:pPr>
        <w:ind w:left="4320" w:hanging="4320"/>
        <w:rPr>
          <w:rFonts w:ascii="Tele-GroteskNor" w:hAnsi="Tele-GroteskNor"/>
          <w:sz w:val="22"/>
          <w:szCs w:val="22"/>
        </w:rPr>
      </w:pPr>
      <w:r w:rsidRPr="00D972CF">
        <w:rPr>
          <w:rFonts w:ascii="Tele-GroteskNor" w:hAnsi="Tele-GroteskNor" w:cs="Tele-GroteskEENor"/>
          <w:sz w:val="22"/>
          <w:szCs w:val="22"/>
        </w:rPr>
        <w:t>Lokalna petlja:</w:t>
      </w:r>
      <w:r w:rsidRPr="00D972CF">
        <w:rPr>
          <w:rFonts w:ascii="Tele-GroteskNor" w:hAnsi="Tele-GroteskNor" w:cs="Tele-GroteskEENor"/>
          <w:sz w:val="22"/>
          <w:szCs w:val="22"/>
        </w:rPr>
        <w:tab/>
      </w:r>
      <w:r w:rsidR="002B570A" w:rsidRPr="004A0840">
        <w:rPr>
          <w:rFonts w:ascii="Tele-GroteskNor" w:hAnsi="Tele-GroteskNor"/>
          <w:sz w:val="22"/>
          <w:szCs w:val="22"/>
        </w:rPr>
        <w:t xml:space="preserve">fizički žični vod (upredena metalna parica) koji povezuje krajnju priključnu točku elektroničke komunikacijske mreže u prostoru pretplatnika s priključkom na </w:t>
      </w:r>
      <w:r w:rsidR="002B570A" w:rsidRPr="00CC4330">
        <w:rPr>
          <w:rFonts w:ascii="Tele-GroteskNor" w:hAnsi="Tele-GroteskNor"/>
          <w:sz w:val="22"/>
          <w:szCs w:val="22"/>
        </w:rPr>
        <w:t>glavnom razdjelniku nezavisnog čvora;</w:t>
      </w:r>
    </w:p>
    <w:p w14:paraId="0D6F32DB" w14:textId="77777777" w:rsidR="00821B27" w:rsidRPr="00D972CF" w:rsidRDefault="00821B27" w:rsidP="00E920C0">
      <w:pPr>
        <w:ind w:left="4320" w:hanging="4320"/>
        <w:rPr>
          <w:rFonts w:ascii="Tele-GroteskNor" w:hAnsi="Tele-GroteskNor" w:cs="Tele-GroteskEENor"/>
          <w:sz w:val="22"/>
          <w:szCs w:val="22"/>
        </w:rPr>
      </w:pPr>
    </w:p>
    <w:p w14:paraId="7DFEA836" w14:textId="444E3AA5" w:rsidR="002B570A" w:rsidRPr="00C76D92" w:rsidRDefault="002B570A" w:rsidP="00E920C0">
      <w:pPr>
        <w:ind w:left="4320" w:hanging="4320"/>
        <w:rPr>
          <w:rFonts w:ascii="Tele-GroteskNor" w:hAnsi="Tele-GroteskNor" w:cs="Tele-GroteskEENor"/>
          <w:sz w:val="22"/>
          <w:szCs w:val="22"/>
        </w:rPr>
      </w:pPr>
      <w:r w:rsidRPr="004A0840">
        <w:rPr>
          <w:rFonts w:ascii="Tele-GroteskNor" w:hAnsi="Tele-GroteskNor" w:cs="Tele-GroteskEENor"/>
          <w:sz w:val="22"/>
          <w:szCs w:val="22"/>
        </w:rPr>
        <w:t>Lokalna zavisna petlja</w:t>
      </w:r>
      <w:r w:rsidR="00DA0E3E">
        <w:rPr>
          <w:rFonts w:ascii="Tele-GroteskNor" w:hAnsi="Tele-GroteskNor" w:cs="Tele-GroteskEENor"/>
          <w:sz w:val="22"/>
          <w:szCs w:val="22"/>
        </w:rPr>
        <w:t>:</w:t>
      </w:r>
      <w:r w:rsidRPr="004A0840">
        <w:rPr>
          <w:rFonts w:ascii="Tele-GroteskNor" w:hAnsi="Tele-GroteskNor" w:cs="Tele-GroteskEENor"/>
          <w:sz w:val="22"/>
          <w:szCs w:val="22"/>
        </w:rPr>
        <w:t xml:space="preserve"> </w:t>
      </w:r>
      <w:r w:rsidRPr="004A0840">
        <w:rPr>
          <w:rFonts w:ascii="Tele-GroteskNor" w:hAnsi="Tele-GroteskNor" w:cs="Tele-GroteskEENor"/>
          <w:sz w:val="22"/>
          <w:szCs w:val="22"/>
        </w:rPr>
        <w:tab/>
        <w:t>fizički žični vod (upredena metalna parica) koji povezuje krajnju priključnu točku elektroničke komunikacijske mreže u prostoru pretplatnika s priključkom na glavnom razdjelniku zavisnog čvora;</w:t>
      </w:r>
    </w:p>
    <w:p w14:paraId="2D8829B6" w14:textId="77777777" w:rsidR="002B570A" w:rsidRDefault="002B570A" w:rsidP="00E920C0">
      <w:pPr>
        <w:ind w:left="4320" w:hanging="4320"/>
        <w:rPr>
          <w:rFonts w:ascii="Tele-GroteskEENor" w:hAnsi="Tele-GroteskEENor" w:cs="Tele-GroteskEENor"/>
          <w:sz w:val="22"/>
          <w:szCs w:val="22"/>
        </w:rPr>
      </w:pPr>
    </w:p>
    <w:p w14:paraId="5BB4FBF7" w14:textId="77777777" w:rsidR="00153FE5" w:rsidRPr="00821B27" w:rsidRDefault="002B570A" w:rsidP="00E920C0">
      <w:pPr>
        <w:ind w:left="4320" w:hanging="4320"/>
        <w:rPr>
          <w:rFonts w:ascii="Tele-GroteskNor" w:hAnsi="Tele-GroteskNor" w:cs="Tele-GroteskEENor"/>
          <w:sz w:val="22"/>
          <w:szCs w:val="22"/>
        </w:rPr>
      </w:pPr>
      <w:r w:rsidRPr="004A0840">
        <w:rPr>
          <w:rFonts w:ascii="Tele-GroteskNor" w:hAnsi="Tele-GroteskNor" w:cs="Tele-GroteskEENor"/>
          <w:sz w:val="22"/>
          <w:szCs w:val="22"/>
        </w:rPr>
        <w:t>Nezavisni čvor</w:t>
      </w:r>
      <w:r w:rsidR="00DA0E3E">
        <w:rPr>
          <w:rFonts w:ascii="Tele-GroteskNor" w:hAnsi="Tele-GroteskNor" w:cs="Tele-GroteskEENor"/>
          <w:sz w:val="22"/>
          <w:szCs w:val="22"/>
        </w:rPr>
        <w:t>:</w:t>
      </w:r>
      <w:r w:rsidR="00360907">
        <w:rPr>
          <w:rFonts w:ascii="Tele-GroteskNor" w:hAnsi="Tele-GroteskNor" w:cs="Tele-GroteskEENor"/>
          <w:sz w:val="22"/>
          <w:szCs w:val="22"/>
        </w:rPr>
        <w:t xml:space="preserve"> </w:t>
      </w:r>
      <w:r w:rsidRPr="004A0840">
        <w:rPr>
          <w:rFonts w:ascii="Tele-GroteskNor" w:hAnsi="Tele-GroteskNor" w:cs="Tele-GroteskEENor"/>
          <w:sz w:val="22"/>
          <w:szCs w:val="22"/>
        </w:rPr>
        <w:tab/>
        <w:t xml:space="preserve">lokacija na kojoj je instalirana aktivna oprema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4A0840">
        <w:rPr>
          <w:rFonts w:ascii="Tele-GroteskNor" w:hAnsi="Tele-GroteskNor" w:cs="Tele-GroteskEENor"/>
          <w:sz w:val="22"/>
          <w:szCs w:val="22"/>
        </w:rPr>
        <w:t xml:space="preserve">a i na kojoj započinje pristupna mreža </w:t>
      </w:r>
      <w:r w:rsidR="002E6E0D">
        <w:rPr>
          <w:rFonts w:ascii="Tele-GroteskNor" w:hAnsi="Tele-GroteskNor" w:cs="Tele-GroteskEENor"/>
          <w:sz w:val="22"/>
          <w:szCs w:val="22"/>
        </w:rPr>
        <w:t>HT</w:t>
      </w:r>
      <w:r w:rsidRPr="004A0840">
        <w:rPr>
          <w:rFonts w:ascii="Tele-GroteskNor" w:hAnsi="Tele-GroteskNor" w:cs="Tele-GroteskEENor"/>
          <w:sz w:val="22"/>
          <w:szCs w:val="22"/>
        </w:rPr>
        <w:t>-a. Kada je lokacija nezavisnog čvora povezana putem spojnog bakrenog kabela sa lokacijom zavisnog čvora tada je sa lokacije nezavisnog čvora omogućeno pružanje pojedinih usluga i na području</w:t>
      </w:r>
      <w:r w:rsidR="00681863">
        <w:rPr>
          <w:rFonts w:ascii="Tele-GroteskNor" w:hAnsi="Tele-GroteskNor" w:cs="Tele-GroteskEENor"/>
          <w:sz w:val="22"/>
          <w:szCs w:val="22"/>
        </w:rPr>
        <w:t xml:space="preserve"> </w:t>
      </w:r>
      <w:r w:rsidR="003004AB" w:rsidRPr="004A0840">
        <w:rPr>
          <w:rFonts w:ascii="Tele-GroteskNor" w:hAnsi="Tele-GroteskNor" w:cs="Tele-GroteskEENor"/>
          <w:sz w:val="22"/>
          <w:szCs w:val="22"/>
        </w:rPr>
        <w:t>pristupne zavisne mreže;</w:t>
      </w:r>
      <w:r w:rsidR="003004AB">
        <w:rPr>
          <w:rFonts w:ascii="Tele-GroteskNor" w:hAnsi="Tele-GroteskNor" w:cs="Tele-GroteskEENor"/>
          <w:sz w:val="22"/>
          <w:szCs w:val="22"/>
        </w:rPr>
        <w:t xml:space="preserve"> Lokacije nezavisnih čvorova nisu međusobno povezane bakrenim kabelima te nije moguće pružanje usluge sa područja pokrivanja jednog nezavisnog pristupnog čvora pristupnom mrežom koju pokriva drugi nezav</w:t>
      </w:r>
      <w:r w:rsidR="00534612">
        <w:rPr>
          <w:rFonts w:ascii="Tele-GroteskNor" w:hAnsi="Tele-GroteskNor" w:cs="Tele-GroteskEENor"/>
          <w:sz w:val="22"/>
          <w:szCs w:val="22"/>
        </w:rPr>
        <w:t xml:space="preserve">isni </w:t>
      </w:r>
      <w:r w:rsidR="003004AB">
        <w:rPr>
          <w:rFonts w:ascii="Tele-GroteskNor" w:hAnsi="Tele-GroteskNor" w:cs="Tele-GroteskEENor"/>
          <w:sz w:val="22"/>
          <w:szCs w:val="22"/>
        </w:rPr>
        <w:t>pristupni čvor</w:t>
      </w:r>
      <w:r w:rsidR="001A7FEF">
        <w:rPr>
          <w:rFonts w:ascii="Tele-GroteskNor" w:hAnsi="Tele-GroteskNor" w:cs="Tele-GroteskEENor"/>
          <w:sz w:val="22"/>
          <w:szCs w:val="22"/>
        </w:rPr>
        <w:t xml:space="preserve"> (FTTN koncept)</w:t>
      </w:r>
      <w:r w:rsidR="00821B27">
        <w:rPr>
          <w:rFonts w:ascii="Tele-GroteskNor" w:hAnsi="Tele-GroteskNor" w:cs="Tele-GroteskEENor"/>
          <w:sz w:val="22"/>
          <w:szCs w:val="22"/>
        </w:rPr>
        <w:t>;</w:t>
      </w:r>
    </w:p>
    <w:p w14:paraId="49330C32" w14:textId="77777777" w:rsidR="00153FE5" w:rsidRDefault="00153FE5" w:rsidP="00E920C0">
      <w:pPr>
        <w:ind w:left="4320" w:hanging="4320"/>
        <w:rPr>
          <w:rFonts w:ascii="Tele-GroteskNor" w:hAnsi="Tele-GroteskNor" w:cs="Tele-GroteskEENor"/>
          <w:sz w:val="22"/>
          <w:szCs w:val="22"/>
          <w:highlight w:val="yellow"/>
        </w:rPr>
      </w:pPr>
    </w:p>
    <w:p w14:paraId="4667AF5C" w14:textId="77777777" w:rsidR="002B570A" w:rsidRDefault="00571EF0" w:rsidP="00E920C0">
      <w:pPr>
        <w:ind w:left="4320" w:hanging="4320"/>
        <w:rPr>
          <w:rFonts w:ascii="Tele-GroteskNor" w:hAnsi="Tele-GroteskNor" w:cs="Tele-GroteskEENor"/>
          <w:sz w:val="22"/>
          <w:szCs w:val="22"/>
        </w:rPr>
      </w:pPr>
      <w:r w:rsidRPr="00153FE5">
        <w:rPr>
          <w:rFonts w:ascii="Tele-GroteskNor" w:hAnsi="Tele-GroteskNor" w:cs="Tele-GroteskEENor"/>
          <w:sz w:val="22"/>
          <w:szCs w:val="22"/>
        </w:rPr>
        <w:t>FTTN</w:t>
      </w:r>
      <w:r w:rsidR="00A6795E">
        <w:rPr>
          <w:rFonts w:ascii="Tele-GroteskNor" w:hAnsi="Tele-GroteskNor" w:cs="Tele-GroteskEENor"/>
          <w:sz w:val="22"/>
          <w:szCs w:val="22"/>
        </w:rPr>
        <w:t xml:space="preserve"> </w:t>
      </w:r>
      <w:r w:rsidR="00534612">
        <w:rPr>
          <w:rFonts w:ascii="Tele-GroteskNor" w:hAnsi="Tele-GroteskNor" w:cs="Tele-GroteskEENor"/>
          <w:sz w:val="22"/>
          <w:szCs w:val="22"/>
        </w:rPr>
        <w:t>koncept</w:t>
      </w:r>
      <w:r w:rsidR="00DA0E3E">
        <w:rPr>
          <w:rFonts w:ascii="Tele-GroteskNor" w:hAnsi="Tele-GroteskNor" w:cs="Tele-GroteskEENor"/>
          <w:sz w:val="22"/>
          <w:szCs w:val="22"/>
        </w:rPr>
        <w:t>:</w:t>
      </w:r>
      <w:r w:rsidR="00153FE5" w:rsidRPr="00153FE5">
        <w:rPr>
          <w:rFonts w:ascii="Tele-GroteskNor" w:hAnsi="Tele-GroteskNor" w:cs="Tele-GroteskEENor"/>
          <w:sz w:val="22"/>
          <w:szCs w:val="22"/>
        </w:rPr>
        <w:tab/>
      </w:r>
      <w:r w:rsidRPr="00153FE5">
        <w:rPr>
          <w:rFonts w:ascii="Tele-GroteskNor" w:hAnsi="Tele-GroteskNor" w:cs="Tele-GroteskEENor"/>
          <w:sz w:val="22"/>
          <w:szCs w:val="22"/>
        </w:rPr>
        <w:t>Fiber-to-the-Node koncept svjetlovodne niti do nezavisnog čvora</w:t>
      </w:r>
      <w:r w:rsidR="00A6795E">
        <w:rPr>
          <w:rFonts w:ascii="Tele-GroteskNor" w:hAnsi="Tele-GroteskNor" w:cs="Tele-GroteskEENor"/>
          <w:sz w:val="22"/>
          <w:szCs w:val="22"/>
        </w:rPr>
        <w:t>;</w:t>
      </w:r>
    </w:p>
    <w:p w14:paraId="12BF240E" w14:textId="77777777" w:rsidR="00F55FEA" w:rsidRPr="00D972CF" w:rsidRDefault="00F55FEA" w:rsidP="00E920C0">
      <w:pPr>
        <w:ind w:left="4320" w:hanging="4320"/>
        <w:rPr>
          <w:rFonts w:ascii="Tele-GroteskNor" w:hAnsi="Tele-GroteskNor" w:cs="Tele-GroteskEENor"/>
          <w:sz w:val="22"/>
          <w:szCs w:val="22"/>
        </w:rPr>
      </w:pPr>
    </w:p>
    <w:p w14:paraId="49D6F970"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lastRenderedPageBreak/>
        <w:t>Operator korisnik Standardne ponude:</w:t>
      </w:r>
      <w:r w:rsidRPr="00D972CF">
        <w:rPr>
          <w:rFonts w:ascii="Tele-GroteskNor" w:hAnsi="Tele-GroteskNor" w:cs="Tele-GroteskEENor"/>
          <w:sz w:val="22"/>
          <w:szCs w:val="22"/>
        </w:rPr>
        <w:tab/>
        <w:t>treća zainteresirana strana ovlaštena za pružanje elektroničkih komunikacijskih usluga prema Zakonu o elektroničkim komunikacijam a i koja zadovoljava uvjete za korištenje usluge izdvojenog pristupa lokalnoj petlji sukladno ovoj Standardnoj ponudi;</w:t>
      </w:r>
    </w:p>
    <w:p w14:paraId="572C1B0C" w14:textId="77777777" w:rsidR="004C779C" w:rsidRPr="00D972CF" w:rsidRDefault="004C779C" w:rsidP="00E920C0">
      <w:pPr>
        <w:ind w:left="4320" w:hanging="4320"/>
        <w:rPr>
          <w:rFonts w:ascii="Tele-GroteskNor" w:hAnsi="Tele-GroteskNor" w:cs="Tele-GroteskEENor"/>
          <w:sz w:val="22"/>
          <w:szCs w:val="22"/>
        </w:rPr>
      </w:pPr>
    </w:p>
    <w:p w14:paraId="521681A3"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Operator za pristup mreži</w:t>
      </w:r>
      <w:r w:rsidRPr="00D972CF">
        <w:rPr>
          <w:rFonts w:ascii="Tele-GroteskNor" w:hAnsi="Tele-GroteskNor" w:cs="Tele-GroteskEENor"/>
          <w:sz w:val="22"/>
          <w:szCs w:val="22"/>
        </w:rPr>
        <w:tab/>
        <w:t>operator sa značajnom tržišnom snagom na mjerodavnom tržištu koji je obvezan osigurati pristup elektroničkoj komunikacijskoj mreži u skladu sa Zakonom o elektroničkim komunikacijama;</w:t>
      </w:r>
    </w:p>
    <w:p w14:paraId="447821BB" w14:textId="77777777" w:rsidR="004C779C" w:rsidRPr="00D972CF" w:rsidRDefault="004C779C" w:rsidP="00E920C0">
      <w:pPr>
        <w:ind w:left="4320" w:hanging="4320"/>
        <w:rPr>
          <w:rFonts w:ascii="Tele-GroteskNor" w:hAnsi="Tele-GroteskNor" w:cs="Tele-GroteskEENor"/>
          <w:sz w:val="22"/>
          <w:szCs w:val="22"/>
        </w:rPr>
      </w:pPr>
    </w:p>
    <w:p w14:paraId="4FB2E2C4"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Pomoćni razdjelnik</w:t>
      </w:r>
      <w:r w:rsidR="000E72C3">
        <w:rPr>
          <w:rFonts w:ascii="Tele-GroteskNor" w:hAnsi="Tele-GroteskNor" w:cs="Tele-GroteskEENor"/>
          <w:sz w:val="22"/>
          <w:szCs w:val="22"/>
        </w:rPr>
        <w:t xml:space="preserve"> </w:t>
      </w:r>
      <w:r w:rsidRPr="00D972CF">
        <w:rPr>
          <w:rFonts w:ascii="Tele-GroteskNor" w:hAnsi="Tele-GroteskNor" w:cs="Tele-GroteskEENor"/>
          <w:sz w:val="22"/>
          <w:szCs w:val="22"/>
        </w:rPr>
        <w:t>- (MDF-K)</w:t>
      </w:r>
      <w:r w:rsidRPr="00D972CF">
        <w:rPr>
          <w:rFonts w:ascii="Tele-GroteskNor" w:hAnsi="Tele-GroteskNor" w:cs="Tele-GroteskEENor"/>
          <w:sz w:val="22"/>
          <w:szCs w:val="22"/>
        </w:rPr>
        <w:tab/>
        <w:t xml:space="preserve">razdjelnik koji se nalazi na poziciji uz glavni razdjelnik – (MDF) u prostoru </w:t>
      </w:r>
      <w:r w:rsidR="002E6E0D">
        <w:rPr>
          <w:rFonts w:ascii="Tele-GroteskNor" w:hAnsi="Tele-GroteskNor" w:cs="Tele-GroteskEENor"/>
          <w:sz w:val="22"/>
          <w:szCs w:val="22"/>
        </w:rPr>
        <w:t>HT</w:t>
      </w:r>
      <w:r w:rsidRPr="00D972CF">
        <w:rPr>
          <w:rFonts w:ascii="Tele-GroteskNor" w:hAnsi="Tele-GroteskNor" w:cs="Tele-GroteskEENor"/>
          <w:sz w:val="22"/>
          <w:szCs w:val="22"/>
        </w:rPr>
        <w:t>-a i priključen je putem posrednog kabela na posredni razdjelnik - (HDF).</w:t>
      </w:r>
    </w:p>
    <w:p w14:paraId="1CB25F42" w14:textId="77777777" w:rsidR="004C779C" w:rsidRPr="00D972CF" w:rsidRDefault="004C779C" w:rsidP="00E920C0">
      <w:pPr>
        <w:ind w:left="4320" w:hanging="4320"/>
        <w:rPr>
          <w:rFonts w:ascii="Tele-GroteskNor" w:hAnsi="Tele-GroteskNor" w:cs="Tele-GroteskEENor"/>
          <w:sz w:val="22"/>
          <w:szCs w:val="22"/>
        </w:rPr>
      </w:pPr>
    </w:p>
    <w:p w14:paraId="01FD2998"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Posredni kabel:</w:t>
      </w:r>
      <w:r w:rsidRPr="00D972CF">
        <w:rPr>
          <w:rFonts w:ascii="Tele-GroteskNor" w:hAnsi="Tele-GroteskNor" w:cs="Tele-GroteskEENor"/>
          <w:sz w:val="22"/>
          <w:szCs w:val="22"/>
        </w:rPr>
        <w:tab/>
        <w:t xml:space="preserve">kabel koji povezuje pomoćni razdjelnik – (MDF-K) glavnog razdjelnika na pristupnoj mreži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 i posredni razdjelnik – (HDF); ovisno o vrsti kolokacije, posredni kabel može biti unutarnji ili vanjski;</w:t>
      </w:r>
    </w:p>
    <w:p w14:paraId="68314BB0" w14:textId="77777777" w:rsidR="004C779C" w:rsidRPr="00D972CF" w:rsidRDefault="004C779C" w:rsidP="00E920C0">
      <w:pPr>
        <w:ind w:left="4320" w:hanging="4320"/>
        <w:rPr>
          <w:rFonts w:ascii="Tele-GroteskNor" w:hAnsi="Tele-GroteskNor" w:cs="Tele-GroteskEENor"/>
          <w:sz w:val="22"/>
          <w:szCs w:val="22"/>
          <w:highlight w:val="yellow"/>
        </w:rPr>
      </w:pPr>
    </w:p>
    <w:p w14:paraId="463183DE"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Posredni razdjelnik</w:t>
      </w:r>
      <w:r w:rsidR="00B678EB">
        <w:rPr>
          <w:rFonts w:ascii="Tele-GroteskNor" w:hAnsi="Tele-GroteskNor" w:cs="Tele-GroteskEENor"/>
          <w:sz w:val="22"/>
          <w:szCs w:val="22"/>
        </w:rPr>
        <w:t xml:space="preserve"> </w:t>
      </w:r>
      <w:r w:rsidRPr="00D972CF">
        <w:rPr>
          <w:rFonts w:ascii="Tele-GroteskNor" w:hAnsi="Tele-GroteskNor" w:cs="Tele-GroteskEENor"/>
          <w:sz w:val="22"/>
          <w:szCs w:val="22"/>
        </w:rPr>
        <w:t>- (HDF):</w:t>
      </w:r>
      <w:r w:rsidRPr="00D972CF">
        <w:rPr>
          <w:rFonts w:ascii="Tele-GroteskNor" w:hAnsi="Tele-GroteskNor" w:cs="Tele-GroteskEENor"/>
          <w:sz w:val="22"/>
          <w:szCs w:val="22"/>
        </w:rPr>
        <w:tab/>
        <w:t xml:space="preserve">razdjelnik koji se nalazi na točki kolokacije i priključen je putem posrednog kabela na pomoćni  razdjelnik – (MDF-K) glavnog razdjelnika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 omogućava Operatoru korisniku Standardne ponude preuzimanje usluge izdvojenog pristupa lokalnoj petlji;</w:t>
      </w:r>
    </w:p>
    <w:p w14:paraId="749CBFD3" w14:textId="77777777" w:rsidR="004C779C" w:rsidRPr="00D972CF" w:rsidRDefault="004C779C" w:rsidP="00E920C0">
      <w:pPr>
        <w:ind w:left="4320" w:hanging="4320"/>
        <w:rPr>
          <w:rFonts w:ascii="Tele-GroteskNor" w:hAnsi="Tele-GroteskNor" w:cs="Tele-GroteskEENor"/>
          <w:sz w:val="22"/>
          <w:szCs w:val="22"/>
        </w:rPr>
      </w:pPr>
    </w:p>
    <w:p w14:paraId="3C77FC3C"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Potpuni izdvojeni pristup lokalnoj petlji:</w:t>
      </w:r>
      <w:r w:rsidRPr="00D972CF">
        <w:rPr>
          <w:rFonts w:ascii="Tele-GroteskNor" w:hAnsi="Tele-GroteskNor" w:cs="Tele-GroteskEENor"/>
          <w:sz w:val="22"/>
          <w:szCs w:val="22"/>
        </w:rPr>
        <w:tab/>
        <w:t xml:space="preserve">pružanje Operatoru korisniku Standardne ponude pristup lokalnoj petlji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 kojim se dopušta uporaba cijeloga frekvencijskog spektra lokalne petlje (upredenih metalnih parica);</w:t>
      </w:r>
    </w:p>
    <w:p w14:paraId="621469EE"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Pretplatnički vod:</w:t>
      </w:r>
      <w:r w:rsidRPr="00D972CF">
        <w:rPr>
          <w:rFonts w:ascii="Tele-GroteskNor" w:hAnsi="Tele-GroteskNor" w:cs="Tele-GroteskEENor"/>
          <w:sz w:val="22"/>
          <w:szCs w:val="22"/>
        </w:rPr>
        <w:tab/>
        <w:t>upredena metalna parica koja je spojena na glavni razdjelnik i na krajnju priključnu točku;</w:t>
      </w:r>
    </w:p>
    <w:p w14:paraId="4430AB06" w14:textId="77777777" w:rsidR="004C779C" w:rsidRPr="00D972CF" w:rsidRDefault="004C779C" w:rsidP="00E920C0">
      <w:pPr>
        <w:rPr>
          <w:rFonts w:ascii="Tele-GroteskNor" w:hAnsi="Tele-GroteskNor" w:cs="Tele-GroteskEENor"/>
          <w:sz w:val="22"/>
          <w:szCs w:val="22"/>
        </w:rPr>
      </w:pPr>
    </w:p>
    <w:p w14:paraId="1A1DDDAC"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Prijenosni kabel:</w:t>
      </w:r>
      <w:r w:rsidRPr="00D972CF">
        <w:rPr>
          <w:rFonts w:ascii="Tele-GroteskNor" w:hAnsi="Tele-GroteskNor" w:cs="Tele-GroteskEENor"/>
          <w:sz w:val="22"/>
          <w:szCs w:val="22"/>
        </w:rPr>
        <w:tab/>
        <w:t>kabel koji povezuje posredni razdjelnik na strani Operatora korisnika Standardne ponude i elektroničku komunikacijsku opremu Operatora korisnika Standardne ponude; ovisno o kojoj se vrsti kolokacije radi, prijenosni kabel može biti vanjski ili unutarnji;</w:t>
      </w:r>
    </w:p>
    <w:p w14:paraId="06CDD6D2" w14:textId="77777777" w:rsidR="004C779C" w:rsidRPr="00D972CF" w:rsidRDefault="004C779C" w:rsidP="00E920C0">
      <w:pPr>
        <w:rPr>
          <w:rFonts w:ascii="Tele-GroteskNor" w:hAnsi="Tele-GroteskNor" w:cs="Tele-GroteskEENor"/>
          <w:sz w:val="22"/>
          <w:szCs w:val="22"/>
        </w:rPr>
      </w:pPr>
    </w:p>
    <w:p w14:paraId="21B6E6C5"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Pripadajući sadržaji:</w:t>
      </w:r>
      <w:r w:rsidRPr="00D972CF">
        <w:rPr>
          <w:rFonts w:ascii="Tele-GroteskNor" w:hAnsi="Tele-GroteskNor" w:cs="Tele-GroteskEENor"/>
          <w:sz w:val="22"/>
          <w:szCs w:val="22"/>
        </w:rPr>
        <w:tab/>
        <w:t>sadržaji vezani uz pružanje izdvojenog pristupa lokalnoj petlji, a osobito kolokacija, kabelski priključci i odgovarajući informacijski sustavi, koji su Operatoru korisniku Standardne ponude potrebni za pružanje usluga na konkurentnoj i ravnopravnoj osnovi;</w:t>
      </w:r>
    </w:p>
    <w:p w14:paraId="00BFDB0D" w14:textId="77777777" w:rsidR="004C779C" w:rsidRPr="00D972CF" w:rsidRDefault="004C779C" w:rsidP="00E920C0">
      <w:pPr>
        <w:ind w:left="4320" w:hanging="4320"/>
        <w:rPr>
          <w:rFonts w:ascii="Tele-GroteskNor" w:hAnsi="Tele-GroteskNor" w:cs="Tele-GroteskEENor"/>
          <w:sz w:val="22"/>
          <w:szCs w:val="22"/>
        </w:rPr>
      </w:pPr>
    </w:p>
    <w:p w14:paraId="5B434023" w14:textId="77777777" w:rsidR="004C779C"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Pristupna mreža:</w:t>
      </w:r>
      <w:r w:rsidRPr="00D972CF">
        <w:rPr>
          <w:rFonts w:ascii="Tele-GroteskNor" w:hAnsi="Tele-GroteskNor" w:cs="Tele-GroteskEENor"/>
          <w:sz w:val="22"/>
          <w:szCs w:val="22"/>
        </w:rPr>
        <w:tab/>
        <w:t xml:space="preserve">dio nepokretne elektroničke komunikacijske mreže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 koji spaja pojedinačne krajnje korisnike nepokretne mreže s glavnim razdjelnikom;</w:t>
      </w:r>
    </w:p>
    <w:p w14:paraId="3E006452" w14:textId="77777777" w:rsidR="003004AB" w:rsidRPr="00D972CF" w:rsidRDefault="003004AB" w:rsidP="00E920C0">
      <w:pPr>
        <w:ind w:left="4320" w:hanging="4320"/>
        <w:rPr>
          <w:rFonts w:ascii="Tele-GroteskNor" w:hAnsi="Tele-GroteskNor" w:cs="Tele-GroteskEENor"/>
          <w:sz w:val="22"/>
          <w:szCs w:val="22"/>
        </w:rPr>
      </w:pPr>
    </w:p>
    <w:p w14:paraId="3015686B" w14:textId="77777777" w:rsidR="003004AB" w:rsidRPr="008F72CE" w:rsidRDefault="003004AB" w:rsidP="00E920C0">
      <w:pPr>
        <w:ind w:left="4320" w:hanging="4320"/>
        <w:rPr>
          <w:rFonts w:ascii="Tele-GroteskNor" w:hAnsi="Tele-GroteskNor" w:cs="Tele-GroteskEENor"/>
          <w:sz w:val="22"/>
          <w:szCs w:val="22"/>
        </w:rPr>
      </w:pPr>
      <w:r w:rsidRPr="004A0840">
        <w:rPr>
          <w:rFonts w:ascii="Tele-GroteskNor" w:hAnsi="Tele-GroteskNor" w:cs="Tele-GroteskEENor"/>
          <w:sz w:val="22"/>
          <w:szCs w:val="22"/>
        </w:rPr>
        <w:t>Pristupna zavisna mreža</w:t>
      </w:r>
      <w:r w:rsidR="00DA0E3E">
        <w:rPr>
          <w:rFonts w:ascii="Tele-GroteskNor" w:hAnsi="Tele-GroteskNor" w:cs="Tele-GroteskEENor"/>
          <w:sz w:val="22"/>
          <w:szCs w:val="22"/>
        </w:rPr>
        <w:t>:</w:t>
      </w:r>
      <w:r w:rsidRPr="004A0840">
        <w:rPr>
          <w:rFonts w:ascii="Tele-GroteskNor" w:hAnsi="Tele-GroteskNor" w:cs="Tele-GroteskEENor"/>
          <w:sz w:val="22"/>
          <w:szCs w:val="22"/>
        </w:rPr>
        <w:tab/>
        <w:t xml:space="preserve">dio nepokretne elektroničke komunikacijske mreže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4A0840">
        <w:rPr>
          <w:rFonts w:ascii="Tele-GroteskNor" w:hAnsi="Tele-GroteskNor" w:cs="Tele-GroteskEENor"/>
          <w:sz w:val="22"/>
          <w:szCs w:val="22"/>
        </w:rPr>
        <w:t>a koji spaja pojedinačne krajnje korisnike nepokretne mreže s glavnim razdjelnikom lokalne zavisne petlje;</w:t>
      </w:r>
    </w:p>
    <w:p w14:paraId="4053A76A" w14:textId="77777777" w:rsidR="004C779C" w:rsidRPr="00D972CF" w:rsidRDefault="004C779C" w:rsidP="00E920C0">
      <w:pPr>
        <w:rPr>
          <w:rFonts w:ascii="Tele-GroteskNor" w:hAnsi="Tele-GroteskNor" w:cs="Tele-GroteskEENor"/>
          <w:sz w:val="22"/>
          <w:szCs w:val="22"/>
        </w:rPr>
      </w:pPr>
    </w:p>
    <w:p w14:paraId="644A5F7A"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Prostorija glavnog razdjelnika:</w:t>
      </w:r>
      <w:r w:rsidRPr="00D972CF">
        <w:rPr>
          <w:rFonts w:ascii="Tele-GroteskNor" w:hAnsi="Tele-GroteskNor" w:cs="Tele-GroteskEENor"/>
          <w:sz w:val="22"/>
          <w:szCs w:val="22"/>
        </w:rPr>
        <w:tab/>
        <w:t>prostorija u kojoj su smještene krajnje točke pretplatničkih vodova na koje se primjenjuje postupak izdvajanja lokalne petlje;</w:t>
      </w:r>
    </w:p>
    <w:p w14:paraId="143DC096" w14:textId="77777777" w:rsidR="004C779C" w:rsidRPr="00D972CF" w:rsidRDefault="004C779C" w:rsidP="00E920C0">
      <w:pPr>
        <w:ind w:left="4320" w:hanging="4320"/>
        <w:rPr>
          <w:rFonts w:ascii="Tele-GroteskNor" w:hAnsi="Tele-GroteskNor" w:cs="Tele-GroteskEENor"/>
          <w:sz w:val="22"/>
          <w:szCs w:val="22"/>
        </w:rPr>
      </w:pPr>
    </w:p>
    <w:p w14:paraId="2011F83C"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Prvi zdenac:</w:t>
      </w:r>
      <w:r w:rsidRPr="00D972CF">
        <w:rPr>
          <w:rFonts w:ascii="Tele-GroteskNor" w:hAnsi="Tele-GroteskNor" w:cs="Tele-GroteskEENor"/>
          <w:sz w:val="22"/>
          <w:szCs w:val="22"/>
        </w:rPr>
        <w:tab/>
        <w:t xml:space="preserve">zdenac smješten u blizini lokacije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koji pruža pristup otvoru cijevi koje završavaju u zgradama na lokaciji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 i pogodan je za pristup kolokaciji putem prijenosnog kabela;</w:t>
      </w:r>
    </w:p>
    <w:p w14:paraId="6C6CE30C" w14:textId="77777777" w:rsidR="004C779C" w:rsidRPr="00D972CF" w:rsidRDefault="004C779C" w:rsidP="00E920C0">
      <w:pPr>
        <w:ind w:left="4320" w:hanging="4320"/>
        <w:rPr>
          <w:rFonts w:ascii="Tele-GroteskNor" w:hAnsi="Tele-GroteskNor" w:cs="Tele-GroteskEENor"/>
          <w:sz w:val="22"/>
          <w:szCs w:val="22"/>
        </w:rPr>
      </w:pPr>
    </w:p>
    <w:p w14:paraId="284F279D"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Radni dan:</w:t>
      </w:r>
      <w:r w:rsidRPr="00D972CF">
        <w:rPr>
          <w:rFonts w:ascii="Tele-GroteskNor" w:hAnsi="Tele-GroteskNor" w:cs="Tele-GroteskEENor"/>
          <w:sz w:val="22"/>
          <w:szCs w:val="22"/>
        </w:rPr>
        <w:tab/>
        <w:t>svaki dan osim nedjelje i državnih blagdana u Hrvatskoj;</w:t>
      </w:r>
    </w:p>
    <w:p w14:paraId="7FAF8D5F" w14:textId="77777777" w:rsidR="004C779C" w:rsidRPr="00D972CF" w:rsidRDefault="004C779C" w:rsidP="00E920C0">
      <w:pPr>
        <w:rPr>
          <w:rFonts w:ascii="Tele-GroteskNor" w:hAnsi="Tele-GroteskNor" w:cs="Tele-GroteskEENor"/>
          <w:sz w:val="22"/>
          <w:szCs w:val="22"/>
        </w:rPr>
      </w:pPr>
    </w:p>
    <w:p w14:paraId="0CCF5F77"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Regulatorno tijelo:</w:t>
      </w:r>
      <w:r w:rsidRPr="00D972CF">
        <w:rPr>
          <w:rFonts w:ascii="Tele-GroteskNor" w:hAnsi="Tele-GroteskNor" w:cs="Tele-GroteskEENor"/>
          <w:sz w:val="22"/>
          <w:szCs w:val="22"/>
        </w:rPr>
        <w:tab/>
        <w:t>Hrvatska agencija za poštu i elektroničke komunikacije;</w:t>
      </w:r>
    </w:p>
    <w:p w14:paraId="0A8E05B7" w14:textId="77777777" w:rsidR="004C779C" w:rsidRPr="00D972CF" w:rsidRDefault="004C779C" w:rsidP="00E920C0">
      <w:pPr>
        <w:ind w:left="4320" w:hanging="4320"/>
        <w:rPr>
          <w:rFonts w:ascii="Tele-GroteskNor" w:hAnsi="Tele-GroteskNor" w:cs="Tele-GroteskEENor"/>
          <w:sz w:val="22"/>
          <w:szCs w:val="22"/>
        </w:rPr>
      </w:pPr>
    </w:p>
    <w:p w14:paraId="057DFAC7"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lastRenderedPageBreak/>
        <w:t>S</w:t>
      </w:r>
      <w:r w:rsidR="00CC4330">
        <w:rPr>
          <w:rFonts w:ascii="Tele-GroteskNor" w:hAnsi="Tele-GroteskNor" w:cs="Tele-GroteskEENor"/>
          <w:sz w:val="22"/>
          <w:szCs w:val="22"/>
        </w:rPr>
        <w:t>lobodna (nekorištena/nezauzeta)</w:t>
      </w:r>
    </w:p>
    <w:p w14:paraId="4D0A47BC" w14:textId="77777777" w:rsidR="004C779C"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upredena metalna parica:</w:t>
      </w:r>
      <w:r w:rsidRPr="00D972CF">
        <w:rPr>
          <w:rFonts w:ascii="Tele-GroteskNor" w:hAnsi="Tele-GroteskNor" w:cs="Tele-GroteskEENor"/>
          <w:sz w:val="22"/>
          <w:szCs w:val="22"/>
        </w:rPr>
        <w:tab/>
        <w:t>upredena metalna parica koja je spojena na glavni razdjelnik i na završnu točku mreže na lokaciji krajnjeg korisnika i nije rezervirana za druge elektroničke komunikacijske usluge;</w:t>
      </w:r>
    </w:p>
    <w:p w14:paraId="1E6ECDEB" w14:textId="77777777" w:rsidR="00FF4FFB" w:rsidRPr="00D972CF" w:rsidRDefault="00FF4FFB" w:rsidP="00E920C0">
      <w:pPr>
        <w:ind w:left="4320" w:hanging="4320"/>
        <w:rPr>
          <w:rFonts w:ascii="Tele-GroteskNor" w:hAnsi="Tele-GroteskNor" w:cs="Tele-GroteskEENor"/>
          <w:sz w:val="22"/>
          <w:szCs w:val="22"/>
        </w:rPr>
      </w:pPr>
    </w:p>
    <w:p w14:paraId="1BDE62F3" w14:textId="77777777" w:rsidR="004C779C" w:rsidRDefault="00FF4FFB" w:rsidP="00E920C0">
      <w:pPr>
        <w:ind w:left="4321" w:hanging="4321"/>
        <w:rPr>
          <w:rFonts w:ascii="Tele-GroteskNor" w:hAnsi="Tele-GroteskNor" w:cs="Tele-GroteskEENor"/>
          <w:sz w:val="22"/>
          <w:szCs w:val="22"/>
        </w:rPr>
      </w:pPr>
      <w:r w:rsidRPr="004A0840">
        <w:rPr>
          <w:rFonts w:ascii="Tele-GroteskNor" w:hAnsi="Tele-GroteskNor" w:cs="Tele-GroteskEENor"/>
          <w:sz w:val="22"/>
          <w:szCs w:val="22"/>
        </w:rPr>
        <w:t>Spojni bakreni kabel</w:t>
      </w:r>
      <w:r w:rsidR="00DA0E3E">
        <w:rPr>
          <w:rFonts w:ascii="Tele-GroteskNor" w:hAnsi="Tele-GroteskNor" w:cs="Tele-GroteskEENor"/>
          <w:sz w:val="22"/>
          <w:szCs w:val="22"/>
        </w:rPr>
        <w:t>:</w:t>
      </w:r>
      <w:r w:rsidRPr="004A0840">
        <w:rPr>
          <w:rFonts w:ascii="Tele-GroteskNor" w:hAnsi="Tele-GroteskNor" w:cs="Tele-GroteskEENor"/>
          <w:sz w:val="22"/>
          <w:szCs w:val="22"/>
        </w:rPr>
        <w:tab/>
        <w:t>bakreni kabel koji povezuje glavni razdjelnik i glavni razdjelnik lokalne zavisne petlje</w:t>
      </w:r>
      <w:r w:rsidR="00205A6B">
        <w:rPr>
          <w:rFonts w:ascii="Tele-GroteskNor" w:hAnsi="Tele-GroteskNor" w:cs="Tele-GroteskEENor"/>
          <w:sz w:val="22"/>
          <w:szCs w:val="22"/>
        </w:rPr>
        <w:t>;</w:t>
      </w:r>
    </w:p>
    <w:p w14:paraId="3D86CF0E" w14:textId="77777777" w:rsidR="00FF4FFB" w:rsidRPr="00D972CF" w:rsidRDefault="00FF4FFB" w:rsidP="00E920C0">
      <w:pPr>
        <w:ind w:left="4321" w:hanging="4321"/>
        <w:rPr>
          <w:rFonts w:ascii="Tele-GroteskNor" w:hAnsi="Tele-GroteskNor" w:cs="Tele-GroteskEENor"/>
          <w:sz w:val="22"/>
          <w:szCs w:val="22"/>
        </w:rPr>
      </w:pPr>
    </w:p>
    <w:p w14:paraId="77C23090"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Standardna ponuda:</w:t>
      </w:r>
      <w:r w:rsidRPr="00D972CF">
        <w:rPr>
          <w:rFonts w:ascii="Tele-GroteskNor" w:hAnsi="Tele-GroteskNor" w:cs="Tele-GroteskEENor"/>
          <w:sz w:val="22"/>
          <w:szCs w:val="22"/>
        </w:rPr>
        <w:tab/>
        <w:t xml:space="preserve">važeća ponuda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 za uslugu izdvojenog pristupa lokalnoj petlji, uključujući uslugu kolokacije;</w:t>
      </w:r>
    </w:p>
    <w:p w14:paraId="6FCDF467" w14:textId="77777777" w:rsidR="004C779C" w:rsidRPr="00D972CF" w:rsidRDefault="004C779C" w:rsidP="00E920C0">
      <w:pPr>
        <w:ind w:left="4320" w:hanging="4320"/>
        <w:rPr>
          <w:rFonts w:ascii="Tele-GroteskNor" w:hAnsi="Tele-GroteskNor" w:cs="Tele-GroteskEENor"/>
          <w:sz w:val="22"/>
          <w:szCs w:val="22"/>
        </w:rPr>
      </w:pPr>
    </w:p>
    <w:p w14:paraId="4B26096E" w14:textId="77777777" w:rsidR="004C779C"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Sustav višestruke iskoristivosti parice:</w:t>
      </w:r>
      <w:r w:rsidRPr="00D972CF">
        <w:rPr>
          <w:rFonts w:ascii="Tele-GroteskNor" w:hAnsi="Tele-GroteskNor" w:cs="Tele-GroteskEENor"/>
          <w:sz w:val="22"/>
          <w:szCs w:val="22"/>
        </w:rPr>
        <w:tab/>
        <w:t>sustav koji koristi cijeli frekvencijski opseg jedne upredene metalne parice za spajanje više krajnjih korisnika na elektroničku komunikacijsku mrežu za uslugu prijenosa zvuka;</w:t>
      </w:r>
    </w:p>
    <w:p w14:paraId="0D449E1A" w14:textId="77777777" w:rsidR="008B56BF" w:rsidRPr="00D972CF" w:rsidRDefault="008B56BF" w:rsidP="00E920C0">
      <w:pPr>
        <w:ind w:left="4320" w:hanging="4320"/>
        <w:rPr>
          <w:rFonts w:ascii="Tele-GroteskNor" w:hAnsi="Tele-GroteskNor" w:cs="Tele-GroteskEENor"/>
          <w:sz w:val="22"/>
          <w:szCs w:val="22"/>
        </w:rPr>
      </w:pPr>
    </w:p>
    <w:p w14:paraId="1C71F675" w14:textId="77777777" w:rsidR="008B56BF" w:rsidRDefault="008B56BF" w:rsidP="008B56BF">
      <w:pPr>
        <w:ind w:left="4320" w:hanging="4320"/>
        <w:rPr>
          <w:rFonts w:ascii="Tele-GroteskNor" w:hAnsi="Tele-GroteskNor" w:cs="Tele-GroteskEENor"/>
          <w:sz w:val="22"/>
          <w:szCs w:val="22"/>
        </w:rPr>
      </w:pPr>
      <w:r w:rsidRPr="0055258A">
        <w:rPr>
          <w:rFonts w:ascii="Tele-GroteskNor" w:hAnsi="Tele-GroteskNor" w:cs="Tele-GroteskEENor"/>
          <w:sz w:val="22"/>
          <w:szCs w:val="22"/>
        </w:rPr>
        <w:t>Svjetlovodna niti bez p</w:t>
      </w:r>
      <w:r>
        <w:rPr>
          <w:rFonts w:ascii="Tele-GroteskNor" w:hAnsi="Tele-GroteskNor" w:cs="Tele-GroteskEENor"/>
          <w:sz w:val="22"/>
          <w:szCs w:val="22"/>
        </w:rPr>
        <w:t>rijenosne opreme (dark fiber)</w:t>
      </w:r>
      <w:r>
        <w:rPr>
          <w:rFonts w:ascii="Tele-GroteskNor" w:hAnsi="Tele-GroteskNor" w:cs="Tele-GroteskEENor"/>
          <w:sz w:val="22"/>
          <w:szCs w:val="22"/>
        </w:rPr>
        <w:tab/>
      </w:r>
      <w:r w:rsidRPr="006E7887">
        <w:rPr>
          <w:rFonts w:ascii="Tele-GroteskNor" w:hAnsi="Tele-GroteskNor" w:cs="Tele-GroteskEENor"/>
          <w:sz w:val="22"/>
          <w:szCs w:val="22"/>
        </w:rPr>
        <w:t>svjetlovodna nit za povezivanje pristupnog čvora mreže nove generacije (NGN čvor) ili novoformiranog FTTN čvora nastalog skraćenjem petlje i lokacije nadređenog čvora pristupne mreže s kojeg je formiran čvor nove generacije ili FTTN čvor nastao skraćenjem petlje. Svjetlovodna nit se može sastojati od jednog do maksimalno tri segmena, pri čemu je svaki segment na početku i na kraju zaključen konektorima</w:t>
      </w:r>
      <w:r>
        <w:rPr>
          <w:rFonts w:ascii="Tele-GroteskNor" w:hAnsi="Tele-GroteskNor" w:cs="Tele-GroteskEENor"/>
          <w:sz w:val="22"/>
          <w:szCs w:val="22"/>
        </w:rPr>
        <w:t>;</w:t>
      </w:r>
    </w:p>
    <w:p w14:paraId="5B08A405" w14:textId="77777777" w:rsidR="008B56BF" w:rsidRPr="00D972CF" w:rsidRDefault="008B56BF" w:rsidP="008B56BF">
      <w:pPr>
        <w:rPr>
          <w:rFonts w:ascii="Tele-GroteskNor" w:hAnsi="Tele-GroteskNor" w:cs="Tele-GroteskEENor"/>
          <w:sz w:val="22"/>
          <w:szCs w:val="22"/>
        </w:rPr>
      </w:pPr>
    </w:p>
    <w:p w14:paraId="75893286"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Točka kolokacije:</w:t>
      </w:r>
      <w:r w:rsidRPr="00D972CF">
        <w:rPr>
          <w:rFonts w:ascii="Tele-GroteskNor" w:hAnsi="Tele-GroteskNor" w:cs="Tele-GroteskEENor"/>
          <w:sz w:val="22"/>
          <w:szCs w:val="22"/>
        </w:rPr>
        <w:tab/>
        <w:t>točka na kojoj se realizira kolokacija sukladno ovoj Standardnoj ponudi;</w:t>
      </w:r>
    </w:p>
    <w:p w14:paraId="2B642F4C" w14:textId="77777777" w:rsidR="004C779C" w:rsidRPr="00D972CF" w:rsidRDefault="004C779C" w:rsidP="00E920C0">
      <w:pPr>
        <w:ind w:left="4320" w:hanging="4320"/>
        <w:rPr>
          <w:rFonts w:ascii="Tele-GroteskNor" w:hAnsi="Tele-GroteskNor" w:cs="Tele-GroteskEENor"/>
          <w:sz w:val="22"/>
          <w:szCs w:val="22"/>
        </w:rPr>
      </w:pPr>
    </w:p>
    <w:p w14:paraId="3D7750C0"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Točka raspodjele (izvod pristupne mreže):</w:t>
      </w:r>
      <w:r w:rsidRPr="00D972CF">
        <w:rPr>
          <w:rFonts w:ascii="Tele-GroteskNor" w:hAnsi="Tele-GroteskNor" w:cs="Tele-GroteskEENor"/>
          <w:sz w:val="22"/>
          <w:szCs w:val="22"/>
        </w:rPr>
        <w:tab/>
        <w:t>točka raspodjele pristupne mreže smještena u blizini lokacije krajnjeg korisnika gdje su upredene metalne parice jednog pristupnog kabela spojene sa individualnim završecima kabela koji vode do lokacije krajnjeg korisnika;</w:t>
      </w:r>
    </w:p>
    <w:p w14:paraId="25619CEF" w14:textId="77777777" w:rsidR="004C779C" w:rsidRPr="00D972CF" w:rsidRDefault="004C779C" w:rsidP="00E920C0">
      <w:pPr>
        <w:ind w:left="4320" w:hanging="4320"/>
        <w:rPr>
          <w:rFonts w:ascii="Tele-GroteskNor" w:hAnsi="Tele-GroteskNor" w:cs="Tele-GroteskEENor"/>
          <w:sz w:val="22"/>
          <w:szCs w:val="22"/>
        </w:rPr>
      </w:pPr>
    </w:p>
    <w:p w14:paraId="2CCE45BB"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Točka razgraničenja:</w:t>
      </w:r>
      <w:r w:rsidRPr="00D972CF">
        <w:rPr>
          <w:rFonts w:ascii="Tele-GroteskNor" w:hAnsi="Tele-GroteskNor" w:cs="Tele-GroteskEENor"/>
          <w:sz w:val="22"/>
          <w:szCs w:val="22"/>
        </w:rPr>
        <w:tab/>
        <w:t xml:space="preserve">sučelja u posrednom razdjelniku koja definiraju granice odgovornosti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 i Operatora korisnika Standardne ponude;</w:t>
      </w:r>
    </w:p>
    <w:p w14:paraId="0055E6A9" w14:textId="77777777" w:rsidR="004C779C" w:rsidRPr="00D972CF" w:rsidRDefault="004C779C" w:rsidP="00E920C0">
      <w:pPr>
        <w:ind w:left="4320" w:hanging="4320"/>
        <w:rPr>
          <w:rFonts w:ascii="Tele-GroteskNor" w:hAnsi="Tele-GroteskNor" w:cs="Tele-GroteskEENor"/>
          <w:sz w:val="22"/>
          <w:szCs w:val="22"/>
        </w:rPr>
      </w:pPr>
    </w:p>
    <w:p w14:paraId="7A7E9F0F"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Udaljena kolokacija:</w:t>
      </w:r>
      <w:r w:rsidRPr="00D972CF">
        <w:rPr>
          <w:rFonts w:ascii="Tele-GroteskNor" w:hAnsi="Tele-GroteskNor" w:cs="Tele-GroteskEENor"/>
          <w:sz w:val="22"/>
          <w:szCs w:val="22"/>
        </w:rPr>
        <w:tab/>
        <w:t xml:space="preserve">lokacija na kojoj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pruža uslugu izdvojenog pristupa lokalnoj petlji u prostoriji Operatora korisnika Standardne ponude, koja je, sukladno odredbama ove Standardne ponude, na odgovarajući način povezana s glavnim razdjelnikom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w:t>
      </w:r>
    </w:p>
    <w:p w14:paraId="66A8EF18" w14:textId="77777777" w:rsidR="004C779C" w:rsidRPr="00D972CF" w:rsidRDefault="004C779C" w:rsidP="00E920C0">
      <w:pPr>
        <w:ind w:left="4320" w:hanging="4320"/>
        <w:rPr>
          <w:rFonts w:ascii="Tele-GroteskNor" w:hAnsi="Tele-GroteskNor" w:cs="Tele-GroteskEENor"/>
          <w:sz w:val="22"/>
          <w:szCs w:val="22"/>
        </w:rPr>
      </w:pPr>
    </w:p>
    <w:p w14:paraId="79E9627A"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 xml:space="preserve">Unutarnji prijenosni kabel: </w:t>
      </w:r>
      <w:r w:rsidRPr="00D972CF">
        <w:rPr>
          <w:rFonts w:ascii="Tele-GroteskNor" w:hAnsi="Tele-GroteskNor" w:cs="Tele-GroteskEENor"/>
          <w:sz w:val="22"/>
          <w:szCs w:val="22"/>
        </w:rPr>
        <w:tab/>
        <w:t>kabel koji počinje u spojnici u prvom zdencu i povezuje elektroničku komunikacijsku opremu Operatora korisnika Standardne ponude u kolokacijskom prostoru. Unutarnji prijenosni kabel mora zadovoljavati standardne uvjete za instalacijske kabele;</w:t>
      </w:r>
    </w:p>
    <w:p w14:paraId="0973DEB4" w14:textId="77777777" w:rsidR="004C779C" w:rsidRPr="00D972CF" w:rsidRDefault="004C779C" w:rsidP="00E920C0">
      <w:pPr>
        <w:ind w:left="4320" w:hanging="4320"/>
        <w:rPr>
          <w:rFonts w:ascii="Tele-GroteskNor" w:hAnsi="Tele-GroteskNor" w:cs="Tele-GroteskEENor"/>
          <w:sz w:val="22"/>
          <w:szCs w:val="22"/>
        </w:rPr>
      </w:pPr>
    </w:p>
    <w:p w14:paraId="3D3366F3"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Vanjski prijenosni kabel:</w:t>
      </w:r>
      <w:r w:rsidRPr="00D972CF">
        <w:rPr>
          <w:rFonts w:ascii="Tele-GroteskNor" w:hAnsi="Tele-GroteskNor" w:cs="Tele-GroteskEENor"/>
          <w:sz w:val="22"/>
          <w:szCs w:val="22"/>
        </w:rPr>
        <w:tab/>
        <w:t>kabel koji povezuje elektroničku komunikacijsku opremu u prostoru na strani Operatora korisnika Standardne ponude i završava u spojnici u prvom zdencu;</w:t>
      </w:r>
    </w:p>
    <w:p w14:paraId="78013DA8" w14:textId="77777777" w:rsidR="004C779C" w:rsidRPr="00D972CF" w:rsidRDefault="004C779C" w:rsidP="00E920C0">
      <w:pPr>
        <w:ind w:left="4320" w:hanging="4320"/>
        <w:rPr>
          <w:rFonts w:ascii="Tele-GroteskNor" w:hAnsi="Tele-GroteskNor" w:cs="Tele-GroteskEENor"/>
          <w:sz w:val="22"/>
          <w:szCs w:val="22"/>
        </w:rPr>
      </w:pPr>
    </w:p>
    <w:p w14:paraId="62A75DE0" w14:textId="77777777" w:rsidR="001409FD" w:rsidRDefault="001409FD" w:rsidP="00E920C0">
      <w:pPr>
        <w:ind w:left="4320" w:hanging="4320"/>
        <w:rPr>
          <w:ins w:id="94" w:author="Tomislav Lovrić" w:date="2019-07-23T11:05:00Z"/>
          <w:rFonts w:ascii="Tele-GroteskNor" w:hAnsi="Tele-GroteskNor" w:cs="Tele-GroteskEENor"/>
          <w:sz w:val="22"/>
          <w:szCs w:val="22"/>
        </w:rPr>
      </w:pPr>
      <w:r>
        <w:rPr>
          <w:rFonts w:ascii="Tele-GroteskNor" w:hAnsi="Tele-GroteskNor" w:cs="Tele-GroteskEENor"/>
          <w:sz w:val="22"/>
          <w:szCs w:val="22"/>
        </w:rPr>
        <w:t>VDSL vektoring</w:t>
      </w:r>
      <w:r>
        <w:rPr>
          <w:rFonts w:ascii="Tele-GroteskNor" w:hAnsi="Tele-GroteskNor" w:cs="Tele-GroteskEENor"/>
          <w:sz w:val="22"/>
          <w:szCs w:val="22"/>
        </w:rPr>
        <w:tab/>
        <w:t xml:space="preserve">metoda </w:t>
      </w:r>
      <w:r w:rsidRPr="001409FD">
        <w:rPr>
          <w:rFonts w:ascii="Tele-GroteskNor" w:hAnsi="Tele-GroteskNor" w:cs="Tele-GroteskEENor"/>
          <w:sz w:val="22"/>
          <w:szCs w:val="22"/>
        </w:rPr>
        <w:t>poništavanja preslušavanja na daljem kraju (FEXT) kod korištenja VDSL2 tehnologije</w:t>
      </w:r>
      <w:r>
        <w:rPr>
          <w:rFonts w:ascii="Tele-GroteskNor" w:hAnsi="Tele-GroteskNor" w:cs="Tele-GroteskEENor"/>
          <w:sz w:val="22"/>
          <w:szCs w:val="22"/>
        </w:rPr>
        <w:t>;</w:t>
      </w:r>
    </w:p>
    <w:p w14:paraId="6558605A" w14:textId="77777777" w:rsidR="00D863E5" w:rsidRDefault="00D863E5" w:rsidP="00E920C0">
      <w:pPr>
        <w:ind w:left="4320" w:hanging="4320"/>
        <w:rPr>
          <w:ins w:id="95" w:author="Tomislav Lovrić" w:date="2019-07-23T11:05:00Z"/>
          <w:rFonts w:ascii="Tele-GroteskNor" w:hAnsi="Tele-GroteskNor" w:cs="Tele-GroteskEENor"/>
          <w:sz w:val="22"/>
          <w:szCs w:val="22"/>
        </w:rPr>
      </w:pPr>
    </w:p>
    <w:p w14:paraId="4FCDBF84" w14:textId="77777777" w:rsidR="00D863E5" w:rsidRDefault="00D863E5" w:rsidP="00D863E5">
      <w:pPr>
        <w:ind w:left="4320" w:hanging="4320"/>
        <w:rPr>
          <w:ins w:id="96" w:author="Tomislav Lovrić" w:date="2019-07-23T11:05:00Z"/>
          <w:rFonts w:ascii="Tele-GroteskNor" w:hAnsi="Tele-GroteskNor" w:cs="Tele-GroteskEENor"/>
          <w:sz w:val="22"/>
          <w:szCs w:val="22"/>
        </w:rPr>
      </w:pPr>
      <w:ins w:id="97" w:author="Tomislav Lovrić" w:date="2019-07-23T11:05:00Z">
        <w:r>
          <w:rPr>
            <w:rFonts w:ascii="Tele-GroteskNor" w:hAnsi="Tele-GroteskNor" w:cs="Tele-GroteskEENor"/>
            <w:sz w:val="22"/>
            <w:szCs w:val="22"/>
          </w:rPr>
          <w:t>VDSL super vektoring</w:t>
        </w:r>
        <w:r>
          <w:rPr>
            <w:rFonts w:ascii="Tele-GroteskNor" w:hAnsi="Tele-GroteskNor" w:cs="Tele-GroteskEENor"/>
            <w:sz w:val="22"/>
            <w:szCs w:val="22"/>
          </w:rPr>
          <w:tab/>
          <w:t xml:space="preserve"> VDSL vektoring na profilu VDSL2 35b (nije ITU standard već HT kratica);</w:t>
        </w:r>
      </w:ins>
    </w:p>
    <w:p w14:paraId="0A754466" w14:textId="23390937" w:rsidR="00D863E5" w:rsidDel="00D863E5" w:rsidRDefault="00D863E5" w:rsidP="00E920C0">
      <w:pPr>
        <w:ind w:left="4320" w:hanging="4320"/>
        <w:rPr>
          <w:del w:id="98" w:author="Tomislav Lovrić" w:date="2019-07-23T11:05:00Z"/>
          <w:rFonts w:ascii="Tele-GroteskNor" w:hAnsi="Tele-GroteskNor" w:cs="Tele-GroteskEENor"/>
          <w:sz w:val="22"/>
          <w:szCs w:val="22"/>
        </w:rPr>
      </w:pPr>
    </w:p>
    <w:p w14:paraId="49C9405A" w14:textId="77777777" w:rsidR="001409FD" w:rsidRDefault="001409FD" w:rsidP="0045134C">
      <w:pPr>
        <w:rPr>
          <w:rFonts w:ascii="Tele-GroteskNor" w:hAnsi="Tele-GroteskNor" w:cs="Tele-GroteskEENor"/>
          <w:sz w:val="22"/>
          <w:szCs w:val="22"/>
        </w:rPr>
      </w:pPr>
    </w:p>
    <w:p w14:paraId="48B69EB4" w14:textId="77777777" w:rsidR="004C779C"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Virtualna kolokacija:</w:t>
      </w:r>
      <w:r w:rsidRPr="00D972CF">
        <w:rPr>
          <w:rFonts w:ascii="Tele-GroteskNor" w:hAnsi="Tele-GroteskNor" w:cs="Tele-GroteskEENor"/>
          <w:sz w:val="22"/>
          <w:szCs w:val="22"/>
        </w:rPr>
        <w:tab/>
        <w:t xml:space="preserve">lokacija na kojoj je u prostorijama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 xml:space="preserve">a smještena oprema Operatora korisnika Standardne ponude potrebna za uslugu izdvojenog pristupa lokalnoj petlji, a tu opremu postavlja, održava i njome upravlja </w:t>
      </w:r>
      <w:r w:rsidRPr="00D972CF">
        <w:rPr>
          <w:rFonts w:ascii="Tele-GroteskNor" w:hAnsi="Tele-GroteskNor" w:cs="Tele-GroteskEENor"/>
          <w:sz w:val="22"/>
          <w:szCs w:val="22"/>
        </w:rPr>
        <w:lastRenderedPageBreak/>
        <w:t xml:space="preserve">isključivo </w:t>
      </w:r>
      <w:r w:rsidR="002E6E0D">
        <w:rPr>
          <w:rFonts w:ascii="Tele-GroteskNor" w:hAnsi="Tele-GroteskNor" w:cs="Tele-GroteskEENor"/>
          <w:sz w:val="22"/>
          <w:szCs w:val="22"/>
        </w:rPr>
        <w:t>HT</w:t>
      </w:r>
      <w:r w:rsidRPr="00D972CF">
        <w:rPr>
          <w:rFonts w:ascii="Tele-GroteskNor" w:hAnsi="Tele-GroteskNor" w:cs="Tele-GroteskEENor"/>
          <w:sz w:val="22"/>
          <w:szCs w:val="22"/>
        </w:rPr>
        <w:t>, bez dopuštenja pristupa Operatoru korisniku Standardne ponude;</w:t>
      </w:r>
    </w:p>
    <w:p w14:paraId="20F32959" w14:textId="77777777" w:rsidR="0078145B" w:rsidRPr="00D972CF" w:rsidRDefault="0078145B" w:rsidP="00E920C0">
      <w:pPr>
        <w:ind w:left="4320" w:hanging="4320"/>
        <w:rPr>
          <w:rFonts w:ascii="Tele-GroteskNor" w:hAnsi="Tele-GroteskNor" w:cs="Tele-GroteskEENor"/>
          <w:sz w:val="22"/>
          <w:szCs w:val="22"/>
        </w:rPr>
      </w:pPr>
    </w:p>
    <w:p w14:paraId="2B85F986" w14:textId="77777777" w:rsidR="00A6795E" w:rsidRDefault="0078145B" w:rsidP="00E920C0">
      <w:pPr>
        <w:ind w:left="4320" w:hanging="4320"/>
        <w:rPr>
          <w:rFonts w:ascii="Tele-GroteskNor" w:hAnsi="Tele-GroteskNor" w:cs="Tele-GroteskEENor"/>
          <w:sz w:val="22"/>
          <w:szCs w:val="22"/>
        </w:rPr>
      </w:pPr>
      <w:r w:rsidRPr="004A0840">
        <w:rPr>
          <w:rFonts w:ascii="Tele-GroteskNor" w:hAnsi="Tele-GroteskNor" w:cs="Tele-GroteskEENor"/>
          <w:sz w:val="22"/>
          <w:szCs w:val="22"/>
        </w:rPr>
        <w:t>Zavisni čvor</w:t>
      </w:r>
      <w:r w:rsidR="00DA0E3E">
        <w:rPr>
          <w:rFonts w:ascii="Tele-GroteskNor" w:hAnsi="Tele-GroteskNor" w:cs="Tele-GroteskEENor"/>
          <w:sz w:val="22"/>
          <w:szCs w:val="22"/>
        </w:rPr>
        <w:t>:</w:t>
      </w:r>
      <w:r w:rsidRPr="004A0840">
        <w:rPr>
          <w:rFonts w:ascii="Tele-GroteskNor" w:hAnsi="Tele-GroteskNor" w:cs="Tele-GroteskEENor"/>
          <w:sz w:val="22"/>
          <w:szCs w:val="22"/>
        </w:rPr>
        <w:tab/>
        <w:t xml:space="preserve">lokacija na kojoj je instalirana aktivna oprema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4A0840">
        <w:rPr>
          <w:rFonts w:ascii="Tele-GroteskNor" w:hAnsi="Tele-GroteskNor" w:cs="Tele-GroteskEENor"/>
          <w:sz w:val="22"/>
          <w:szCs w:val="22"/>
        </w:rPr>
        <w:t>a i na kojoj počinje pristupna zavisna mreža. Lokacija zavisnog čvora povezana je putem spojnog bakrenog kabela sa lokacijom nezavisnog čvora</w:t>
      </w:r>
      <w:r w:rsidR="00360907">
        <w:rPr>
          <w:rFonts w:ascii="Tele-GroteskNor" w:hAnsi="Tele-GroteskNor" w:cs="Tele-GroteskEENor"/>
          <w:sz w:val="22"/>
          <w:szCs w:val="22"/>
        </w:rPr>
        <w:t xml:space="preserve"> (FTTC koncept)</w:t>
      </w:r>
      <w:r w:rsidRPr="004A0840">
        <w:rPr>
          <w:rFonts w:ascii="Tele-GroteskNor" w:hAnsi="Tele-GroteskNor" w:cs="Tele-GroteskEENor"/>
          <w:sz w:val="22"/>
          <w:szCs w:val="22"/>
        </w:rPr>
        <w:t>;</w:t>
      </w:r>
      <w:r w:rsidR="001A7FEF">
        <w:rPr>
          <w:rFonts w:ascii="Tele-GroteskNor" w:hAnsi="Tele-GroteskNor" w:cs="Tele-GroteskEENor"/>
          <w:sz w:val="22"/>
          <w:szCs w:val="22"/>
        </w:rPr>
        <w:t xml:space="preserve"> </w:t>
      </w:r>
    </w:p>
    <w:p w14:paraId="4DC25A60" w14:textId="77777777" w:rsidR="00A6795E" w:rsidRDefault="00A6795E" w:rsidP="00E920C0">
      <w:pPr>
        <w:ind w:left="4320" w:hanging="4320"/>
        <w:rPr>
          <w:rFonts w:ascii="Tele-GroteskNor" w:hAnsi="Tele-GroteskNor" w:cs="Tele-GroteskEENor"/>
          <w:sz w:val="22"/>
          <w:szCs w:val="22"/>
        </w:rPr>
      </w:pPr>
    </w:p>
    <w:p w14:paraId="341206C4" w14:textId="77777777" w:rsidR="00571EF0" w:rsidRPr="008F72CE" w:rsidRDefault="001A7FEF" w:rsidP="00E920C0">
      <w:pPr>
        <w:ind w:left="4320" w:hanging="4320"/>
        <w:rPr>
          <w:rFonts w:ascii="Tele-GroteskNor" w:hAnsi="Tele-GroteskNor" w:cs="Tele-GroteskEENor"/>
          <w:sz w:val="22"/>
          <w:szCs w:val="22"/>
        </w:rPr>
      </w:pPr>
      <w:r>
        <w:rPr>
          <w:rFonts w:ascii="Tele-GroteskNor" w:hAnsi="Tele-GroteskNor" w:cs="Tele-GroteskEENor"/>
          <w:sz w:val="22"/>
          <w:szCs w:val="22"/>
        </w:rPr>
        <w:t>FTTC koncept</w:t>
      </w:r>
      <w:r w:rsidR="00DA0E3E">
        <w:rPr>
          <w:rFonts w:ascii="Tele-GroteskNor" w:hAnsi="Tele-GroteskNor" w:cs="Tele-GroteskEENor"/>
          <w:sz w:val="22"/>
          <w:szCs w:val="22"/>
        </w:rPr>
        <w:t>:</w:t>
      </w:r>
      <w:r w:rsidR="00360907">
        <w:rPr>
          <w:rFonts w:ascii="Tele-GroteskNor" w:hAnsi="Tele-GroteskNor" w:cs="Tele-GroteskEENor"/>
          <w:sz w:val="22"/>
          <w:szCs w:val="22"/>
        </w:rPr>
        <w:tab/>
      </w:r>
      <w:r w:rsidR="00571EF0" w:rsidRPr="00360907">
        <w:rPr>
          <w:rFonts w:ascii="Tele-GroteskNor" w:hAnsi="Tele-GroteskNor" w:cs="Tele-GroteskEENor"/>
          <w:sz w:val="22"/>
          <w:szCs w:val="22"/>
        </w:rPr>
        <w:t>Fiber-to-the-Cabinet  koncept svjetlovodne niti do uličnog kabineta</w:t>
      </w:r>
      <w:r w:rsidR="00205A6B">
        <w:rPr>
          <w:rFonts w:ascii="Tele-GroteskNor" w:hAnsi="Tele-GroteskNor" w:cs="Tele-GroteskEENor"/>
          <w:sz w:val="22"/>
          <w:szCs w:val="22"/>
        </w:rPr>
        <w:t>;</w:t>
      </w:r>
    </w:p>
    <w:p w14:paraId="329A6AA4" w14:textId="77777777" w:rsidR="004C779C" w:rsidRPr="00D972CF" w:rsidRDefault="004C779C" w:rsidP="00E920C0">
      <w:pPr>
        <w:ind w:left="4320" w:hanging="4320"/>
        <w:rPr>
          <w:rFonts w:ascii="Tele-GroteskNor" w:hAnsi="Tele-GroteskNor" w:cs="Tele-GroteskEENor"/>
          <w:sz w:val="22"/>
          <w:szCs w:val="22"/>
        </w:rPr>
      </w:pPr>
    </w:p>
    <w:p w14:paraId="68F9DC75" w14:textId="77777777" w:rsidR="00BA1499" w:rsidRPr="00D972CF" w:rsidRDefault="00BA1499" w:rsidP="00BA1499">
      <w:pPr>
        <w:rPr>
          <w:rFonts w:ascii="Tele-GroteskNor" w:hAnsi="Tele-GroteskNor" w:cs="Tele-GroteskEENor"/>
          <w:sz w:val="22"/>
          <w:szCs w:val="22"/>
        </w:rPr>
      </w:pPr>
      <w:r>
        <w:rPr>
          <w:rFonts w:ascii="Tele-GroteskNor" w:hAnsi="Tele-GroteskNor" w:cs="Tele-GroteskEENor"/>
          <w:sz w:val="22"/>
          <w:szCs w:val="22"/>
        </w:rPr>
        <w:t>FTTB koncept:</w:t>
      </w:r>
      <w:r>
        <w:rPr>
          <w:rFonts w:ascii="Tele-GroteskNor" w:hAnsi="Tele-GroteskNor" w:cs="Tele-GroteskEENor"/>
          <w:sz w:val="22"/>
          <w:szCs w:val="22"/>
        </w:rPr>
        <w:tab/>
      </w:r>
      <w:r>
        <w:rPr>
          <w:rFonts w:ascii="Tele-GroteskNor" w:hAnsi="Tele-GroteskNor" w:cs="Tele-GroteskEENor"/>
          <w:sz w:val="22"/>
          <w:szCs w:val="22"/>
        </w:rPr>
        <w:tab/>
      </w:r>
      <w:r>
        <w:rPr>
          <w:rFonts w:ascii="Tele-GroteskNor" w:hAnsi="Tele-GroteskNor" w:cs="Tele-GroteskEENor"/>
          <w:sz w:val="22"/>
          <w:szCs w:val="22"/>
        </w:rPr>
        <w:tab/>
      </w:r>
      <w:r>
        <w:rPr>
          <w:rFonts w:ascii="Tele-GroteskNor" w:hAnsi="Tele-GroteskNor" w:cs="Tele-GroteskEENor"/>
          <w:sz w:val="22"/>
          <w:szCs w:val="22"/>
        </w:rPr>
        <w:tab/>
      </w:r>
      <w:r>
        <w:rPr>
          <w:rFonts w:ascii="Tele-GroteskNor" w:hAnsi="Tele-GroteskNor" w:cs="Tele-GroteskEENor"/>
          <w:sz w:val="22"/>
          <w:szCs w:val="22"/>
        </w:rPr>
        <w:tab/>
      </w:r>
      <w:r w:rsidRPr="0023006B">
        <w:rPr>
          <w:rFonts w:ascii="Tele-GroteskNor" w:hAnsi="Tele-GroteskNor" w:cs="Tele-GroteskEENor"/>
          <w:sz w:val="22"/>
          <w:szCs w:val="22"/>
        </w:rPr>
        <w:t>Fiber-to-the-Building, koncept svjetlovodne niti do zgrade sa aktivnim (FTTB) čvorom</w:t>
      </w:r>
    </w:p>
    <w:p w14:paraId="548B6E43" w14:textId="77777777" w:rsidR="00BA1499" w:rsidRDefault="00BA1499" w:rsidP="00BA1499">
      <w:pPr>
        <w:ind w:left="4320" w:hanging="4320"/>
        <w:rPr>
          <w:rFonts w:ascii="Tele-GroteskNor" w:hAnsi="Tele-GroteskNor" w:cs="Tele-GroteskEENor"/>
          <w:sz w:val="22"/>
          <w:szCs w:val="22"/>
        </w:rPr>
      </w:pPr>
    </w:p>
    <w:p w14:paraId="0411E08D" w14:textId="77777777" w:rsidR="00BA1499" w:rsidRPr="0023006B" w:rsidRDefault="00BA1499" w:rsidP="00BA1499">
      <w:pPr>
        <w:ind w:left="4320" w:hanging="4320"/>
        <w:rPr>
          <w:rFonts w:ascii="Tele-GroteskNor" w:hAnsi="Tele-GroteskNor" w:cs="Tele-GroteskEENor"/>
          <w:sz w:val="22"/>
          <w:szCs w:val="22"/>
        </w:rPr>
      </w:pPr>
      <w:r>
        <w:rPr>
          <w:rFonts w:ascii="Tele-GroteskNor" w:hAnsi="Tele-GroteskNor" w:cs="Tele-GroteskEENor"/>
          <w:sz w:val="22"/>
          <w:szCs w:val="22"/>
        </w:rPr>
        <w:t>FTTB čvor:</w:t>
      </w:r>
      <w:r>
        <w:rPr>
          <w:rFonts w:ascii="Tele-GroteskNor" w:hAnsi="Tele-GroteskNor" w:cs="Tele-GroteskEENor"/>
          <w:sz w:val="22"/>
          <w:szCs w:val="22"/>
        </w:rPr>
        <w:tab/>
      </w:r>
      <w:r w:rsidRPr="0023006B">
        <w:rPr>
          <w:rFonts w:ascii="Tele-GroteskNor" w:hAnsi="Tele-GroteskNor" w:cs="Tele-GroteskEENor"/>
          <w:sz w:val="22"/>
          <w:szCs w:val="22"/>
        </w:rPr>
        <w:t>lokacija na kojoj je instalirana aktivna oprema HT-a – najčešće prizemlje zajedničkog dijela stambene zgrade, gdje se nalazi koncentracija bakrenih kućnih instalacija te zgrade. Kućna instalacija je nastavak lokalne petlje za povezivanje pojedinog krajnjeg korisnika, zavisna je u situaciji kada je istovremeno povezana i putem postojećeg primarnog bakrenog kabela s lokacijom drugog čvora.</w:t>
      </w:r>
    </w:p>
    <w:p w14:paraId="3CE03D64" w14:textId="77777777" w:rsidR="00BA1499" w:rsidRDefault="00BA1499" w:rsidP="00BA1499">
      <w:pPr>
        <w:ind w:left="4320" w:hanging="4320"/>
        <w:rPr>
          <w:rFonts w:ascii="Tele-GroteskNor" w:hAnsi="Tele-GroteskNor" w:cs="Tele-GroteskEENor"/>
          <w:sz w:val="22"/>
          <w:szCs w:val="22"/>
        </w:rPr>
      </w:pPr>
    </w:p>
    <w:p w14:paraId="019FF9B4" w14:textId="77777777" w:rsidR="00BA1499" w:rsidRPr="0023006B" w:rsidRDefault="00BA1499" w:rsidP="00BA1499">
      <w:pPr>
        <w:ind w:left="4320" w:hanging="4320"/>
        <w:rPr>
          <w:rFonts w:ascii="Tele-GroteskNor" w:hAnsi="Tele-GroteskNor" w:cs="Tele-GroteskEENor"/>
          <w:sz w:val="22"/>
          <w:szCs w:val="22"/>
        </w:rPr>
      </w:pPr>
      <w:r w:rsidRPr="0023006B">
        <w:rPr>
          <w:rFonts w:ascii="Tele-GroteskNor" w:hAnsi="Tele-GroteskNor" w:cs="Tele-GroteskEENor"/>
          <w:sz w:val="22"/>
          <w:szCs w:val="22"/>
        </w:rPr>
        <w:t>FTTDP koncept:</w:t>
      </w:r>
      <w:r>
        <w:rPr>
          <w:rFonts w:ascii="Tele-GroteskNor" w:hAnsi="Tele-GroteskNor" w:cs="Tele-GroteskEENor"/>
          <w:sz w:val="22"/>
          <w:szCs w:val="22"/>
        </w:rPr>
        <w:tab/>
      </w:r>
      <w:r w:rsidRPr="0023006B">
        <w:rPr>
          <w:rFonts w:ascii="Tele-GroteskNor" w:hAnsi="Tele-GroteskNor" w:cs="Tele-GroteskEENor"/>
          <w:sz w:val="22"/>
          <w:szCs w:val="22"/>
        </w:rPr>
        <w:t>Fiber-to-the-Distribution-Point, koncept svjetlovodne niti do bakrenog izvoda (distribucijske točke) sa aktivnim FTTDP čvorom</w:t>
      </w:r>
      <w:r>
        <w:rPr>
          <w:rFonts w:ascii="Tele-GroteskNor" w:hAnsi="Tele-GroteskNor" w:cs="Tele-GroteskEENor"/>
          <w:sz w:val="22"/>
          <w:szCs w:val="22"/>
        </w:rPr>
        <w:t>.</w:t>
      </w:r>
    </w:p>
    <w:p w14:paraId="713B0FBB" w14:textId="77777777" w:rsidR="00BA1499" w:rsidRDefault="00BA1499" w:rsidP="00BA1499">
      <w:pPr>
        <w:ind w:left="4320" w:hanging="4320"/>
        <w:rPr>
          <w:rFonts w:ascii="Tele-GroteskNor" w:hAnsi="Tele-GroteskNor" w:cs="Tele-GroteskEENor"/>
          <w:sz w:val="22"/>
          <w:szCs w:val="22"/>
        </w:rPr>
      </w:pPr>
    </w:p>
    <w:p w14:paraId="01D7729F" w14:textId="77777777" w:rsidR="00BA1499" w:rsidRDefault="00BA1499" w:rsidP="00BA1499">
      <w:pPr>
        <w:ind w:left="4320" w:hanging="4320"/>
        <w:rPr>
          <w:rFonts w:ascii="Tele-GroteskNor" w:hAnsi="Tele-GroteskNor" w:cs="Tele-GroteskEENor"/>
          <w:sz w:val="22"/>
          <w:szCs w:val="22"/>
        </w:rPr>
      </w:pPr>
      <w:r>
        <w:rPr>
          <w:rFonts w:ascii="Tele-GroteskNor" w:hAnsi="Tele-GroteskNor" w:cs="Tele-GroteskEENor"/>
          <w:sz w:val="22"/>
          <w:szCs w:val="22"/>
        </w:rPr>
        <w:t>FTTDP čvor:</w:t>
      </w:r>
      <w:r>
        <w:rPr>
          <w:rFonts w:ascii="Tele-GroteskNor" w:hAnsi="Tele-GroteskNor" w:cs="Tele-GroteskEENor"/>
          <w:sz w:val="22"/>
          <w:szCs w:val="22"/>
        </w:rPr>
        <w:tab/>
      </w:r>
      <w:r w:rsidRPr="0023006B">
        <w:rPr>
          <w:rFonts w:ascii="Tele-GroteskNor" w:hAnsi="Tele-GroteskNor" w:cs="Tele-GroteskEENor"/>
          <w:sz w:val="22"/>
          <w:szCs w:val="22"/>
        </w:rPr>
        <w:t>lokacija na kojoj je instalirana aktivna oprema HT-a – najčešće izvodni stup, izvodni stupić ili zdenac, gdje se nalazi koncentracija bakrenih privoda prema privatnim kućama ili manjim zgradama, odnosno lokacija u kojoj počinje razvodni dio mreže. Razvodni dio mreže predstavlja zavisni dio u situaciji kada je istovremeno povezan i putem postojećeg primarnog bakrenog kabela s lokacijom drugog čvora.</w:t>
      </w:r>
    </w:p>
    <w:p w14:paraId="4154FC2D" w14:textId="77777777" w:rsidR="00BA1499" w:rsidRDefault="00BA1499" w:rsidP="00BA1499">
      <w:pPr>
        <w:ind w:left="4320" w:hanging="4320"/>
        <w:rPr>
          <w:rFonts w:ascii="Tele-GroteskNor" w:hAnsi="Tele-GroteskNor" w:cs="Tele-GroteskEENor"/>
          <w:sz w:val="22"/>
          <w:szCs w:val="22"/>
        </w:rPr>
      </w:pPr>
    </w:p>
    <w:p w14:paraId="745B2FF3" w14:textId="77777777" w:rsidR="004C779C" w:rsidRPr="00D972CF" w:rsidRDefault="004C779C" w:rsidP="00E920C0">
      <w:pPr>
        <w:ind w:left="4320" w:hanging="4320"/>
        <w:rPr>
          <w:rFonts w:ascii="Tele-GroteskNor" w:hAnsi="Tele-GroteskNor" w:cs="Tele-GroteskEENor"/>
          <w:sz w:val="22"/>
          <w:szCs w:val="22"/>
        </w:rPr>
      </w:pPr>
      <w:r w:rsidRPr="00D972CF">
        <w:rPr>
          <w:rFonts w:ascii="Tele-GroteskNor" w:hAnsi="Tele-GroteskNor" w:cs="Tele-GroteskEENor"/>
          <w:sz w:val="22"/>
          <w:szCs w:val="22"/>
        </w:rPr>
        <w:t>Završna točka mreže (mrežna završna točka):</w:t>
      </w:r>
      <w:r w:rsidRPr="00D972CF">
        <w:rPr>
          <w:rFonts w:ascii="Tele-GroteskNor" w:hAnsi="Tele-GroteskNor" w:cs="Tele-GroteskEENor"/>
          <w:sz w:val="22"/>
          <w:szCs w:val="22"/>
        </w:rPr>
        <w:tab/>
        <w:t xml:space="preserve">sučelje između završetka kabela koji je u vlasništvu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 i kućne elektroničke komunikacijske instalacije koja je u vlasništvu vlasnika zgrade.</w:t>
      </w:r>
    </w:p>
    <w:p w14:paraId="694B79CE" w14:textId="77777777" w:rsidR="008A4BE0" w:rsidRDefault="008A4BE0" w:rsidP="00E920C0">
      <w:pPr>
        <w:ind w:left="720" w:hanging="720"/>
        <w:rPr>
          <w:rFonts w:ascii="Tele-GroteskNor" w:hAnsi="Tele-GroteskNor" w:cs="Tele-GroteskEENor"/>
          <w:b/>
          <w:bCs/>
          <w:sz w:val="22"/>
          <w:szCs w:val="22"/>
        </w:rPr>
      </w:pPr>
    </w:p>
    <w:p w14:paraId="0F8CCFD8" w14:textId="77777777" w:rsidR="004C779C" w:rsidRPr="005366AD" w:rsidRDefault="00E24C20" w:rsidP="005366AD">
      <w:pPr>
        <w:pStyle w:val="Heading2"/>
      </w:pPr>
      <w:r>
        <w:br w:type="page"/>
      </w:r>
      <w:bookmarkStart w:id="99" w:name="_Toc13753968"/>
      <w:r w:rsidR="004C779C" w:rsidRPr="005366AD">
        <w:lastRenderedPageBreak/>
        <w:t>Kontakt podaci</w:t>
      </w:r>
      <w:bookmarkEnd w:id="99"/>
    </w:p>
    <w:p w14:paraId="280E5C8C" w14:textId="77777777" w:rsidR="004C779C" w:rsidRPr="00D972CF" w:rsidRDefault="002E6E0D" w:rsidP="00E920C0">
      <w:pPr>
        <w:spacing w:after="12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odrediti kontakt adresu za upite Operatora korisnika Standardne ponude vezano uz operativno upravljanje uslugom izdvojenog pristupa lokalnoj petlji. Kontaktno će mjesto biti dostupno radnim danom od 8:00 do 16:00 sati.</w:t>
      </w:r>
    </w:p>
    <w:p w14:paraId="4A0140D9" w14:textId="77777777" w:rsidR="004C779C" w:rsidRPr="00D972CF" w:rsidRDefault="004C779C" w:rsidP="00E920C0">
      <w:pPr>
        <w:tabs>
          <w:tab w:val="left" w:pos="720"/>
        </w:tabs>
        <w:rPr>
          <w:rFonts w:ascii="Tele-GroteskNor" w:hAnsi="Tele-GroteskNor" w:cs="Tele-GroteskEENor"/>
          <w:sz w:val="22"/>
          <w:szCs w:val="22"/>
        </w:rPr>
      </w:pPr>
    </w:p>
    <w:p w14:paraId="2D21A47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Svi zahtjevi za pružanje informacija u vezi ove Standardne ponude dostavljaju se u pisanom obliku na sljedeću kontakt adresu </w:t>
      </w:r>
      <w:r w:rsidR="002E6E0D">
        <w:rPr>
          <w:rFonts w:ascii="Tele-GroteskNor" w:hAnsi="Tele-GroteskNor" w:cs="Tele-GroteskEENor"/>
          <w:sz w:val="22"/>
          <w:szCs w:val="22"/>
        </w:rPr>
        <w:t>HT</w:t>
      </w:r>
      <w:r w:rsidR="00D41FAF">
        <w:rPr>
          <w:rFonts w:ascii="Tele-GroteskNor" w:hAnsi="Tele-GroteskNor" w:cs="Tele-GroteskEENor"/>
          <w:sz w:val="22"/>
          <w:szCs w:val="22"/>
        </w:rPr>
        <w:t>-</w:t>
      </w:r>
      <w:r w:rsidRPr="00D972CF">
        <w:rPr>
          <w:rFonts w:ascii="Tele-GroteskNor" w:hAnsi="Tele-GroteskNor" w:cs="Tele-GroteskEENor"/>
          <w:sz w:val="22"/>
          <w:szCs w:val="22"/>
        </w:rPr>
        <w:t>a:</w:t>
      </w:r>
    </w:p>
    <w:p w14:paraId="7EAE5432" w14:textId="77777777" w:rsidR="004C779C" w:rsidRPr="00D972CF" w:rsidRDefault="004C779C" w:rsidP="00E920C0">
      <w:pPr>
        <w:rPr>
          <w:rFonts w:ascii="Tele-GroteskNor" w:hAnsi="Tele-GroteskNor" w:cs="Tele-GroteskEENor"/>
          <w:sz w:val="22"/>
          <w:szCs w:val="22"/>
        </w:rPr>
      </w:pPr>
    </w:p>
    <w:p w14:paraId="00E0F78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ab/>
      </w:r>
      <w:r w:rsidRPr="00D972CF">
        <w:rPr>
          <w:rFonts w:ascii="Tele-GroteskNor" w:hAnsi="Tele-GroteskNor" w:cs="Tele-GroteskEENor"/>
          <w:sz w:val="22"/>
          <w:szCs w:val="22"/>
        </w:rPr>
        <w:tab/>
      </w:r>
      <w:r w:rsidRPr="00D972CF">
        <w:rPr>
          <w:rFonts w:ascii="Tele-GroteskNor" w:hAnsi="Tele-GroteskNor" w:cs="Tele-GroteskEENor"/>
          <w:sz w:val="22"/>
          <w:szCs w:val="22"/>
        </w:rPr>
        <w:tab/>
        <w:t xml:space="preserve">Hrvatski </w:t>
      </w:r>
      <w:r w:rsidR="00C059E4">
        <w:rPr>
          <w:rFonts w:ascii="Tele-GroteskNor" w:hAnsi="Tele-GroteskNor" w:cs="Tele-GroteskEENor"/>
          <w:sz w:val="22"/>
          <w:szCs w:val="22"/>
        </w:rPr>
        <w:t>Telekom</w:t>
      </w:r>
      <w:r w:rsidRPr="00D972CF">
        <w:rPr>
          <w:rFonts w:ascii="Tele-GroteskNor" w:hAnsi="Tele-GroteskNor" w:cs="Tele-GroteskEENor"/>
          <w:sz w:val="22"/>
          <w:szCs w:val="22"/>
        </w:rPr>
        <w:t xml:space="preserve"> d.d.</w:t>
      </w:r>
    </w:p>
    <w:p w14:paraId="5183D4B9"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ab/>
      </w:r>
      <w:r w:rsidRPr="00D972CF">
        <w:rPr>
          <w:rFonts w:ascii="Tele-GroteskNor" w:hAnsi="Tele-GroteskNor" w:cs="Tele-GroteskEENor"/>
          <w:sz w:val="22"/>
          <w:szCs w:val="22"/>
        </w:rPr>
        <w:tab/>
      </w:r>
      <w:r w:rsidRPr="00D972CF">
        <w:rPr>
          <w:rFonts w:ascii="Tele-GroteskNor" w:hAnsi="Tele-GroteskNor" w:cs="Tele-GroteskEENor"/>
          <w:sz w:val="22"/>
          <w:szCs w:val="22"/>
        </w:rPr>
        <w:tab/>
        <w:t>Sektor za veleprodaju</w:t>
      </w:r>
    </w:p>
    <w:p w14:paraId="49849446" w14:textId="08C56748"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i/>
          <w:iCs/>
          <w:sz w:val="22"/>
          <w:szCs w:val="22"/>
        </w:rPr>
        <w:tab/>
      </w:r>
      <w:r w:rsidRPr="00D972CF">
        <w:rPr>
          <w:rFonts w:ascii="Tele-GroteskNor" w:hAnsi="Tele-GroteskNor" w:cs="Tele-GroteskEENor"/>
          <w:i/>
          <w:iCs/>
          <w:sz w:val="22"/>
          <w:szCs w:val="22"/>
        </w:rPr>
        <w:tab/>
      </w:r>
      <w:r w:rsidRPr="00D972CF">
        <w:rPr>
          <w:rFonts w:ascii="Tele-GroteskNor" w:hAnsi="Tele-GroteskNor" w:cs="Tele-GroteskEENor"/>
          <w:i/>
          <w:iCs/>
          <w:sz w:val="22"/>
          <w:szCs w:val="22"/>
        </w:rPr>
        <w:tab/>
      </w:r>
      <w:r w:rsidR="00172AE8">
        <w:rPr>
          <w:rFonts w:ascii="Tele-GroteskNor" w:hAnsi="Tele-GroteskNor" w:cs="Tele-GroteskEENor"/>
          <w:sz w:val="22"/>
          <w:szCs w:val="22"/>
        </w:rPr>
        <w:t>Radnička cesta 21</w:t>
      </w:r>
    </w:p>
    <w:p w14:paraId="7E392947" w14:textId="77777777" w:rsidR="004C779C" w:rsidRPr="00D972CF" w:rsidRDefault="004C779C" w:rsidP="00E920C0">
      <w:pPr>
        <w:rPr>
          <w:rFonts w:ascii="Tele-GroteskNor" w:hAnsi="Tele-GroteskNor" w:cs="Tele-GroteskEENor"/>
          <w:sz w:val="22"/>
          <w:szCs w:val="22"/>
        </w:rPr>
      </w:pPr>
      <w:r>
        <w:rPr>
          <w:rFonts w:ascii="Tele-GroteskNor" w:hAnsi="Tele-GroteskNor" w:cs="Tele-GroteskEENor"/>
          <w:sz w:val="22"/>
          <w:szCs w:val="22"/>
        </w:rPr>
        <w:tab/>
      </w:r>
      <w:r>
        <w:rPr>
          <w:rFonts w:ascii="Tele-GroteskNor" w:hAnsi="Tele-GroteskNor" w:cs="Tele-GroteskEENor"/>
          <w:sz w:val="22"/>
          <w:szCs w:val="22"/>
        </w:rPr>
        <w:tab/>
      </w:r>
      <w:r w:rsidRPr="00D972CF">
        <w:rPr>
          <w:rFonts w:ascii="Tele-GroteskNor" w:hAnsi="Tele-GroteskNor" w:cs="Tele-GroteskEENor"/>
          <w:sz w:val="22"/>
          <w:szCs w:val="22"/>
        </w:rPr>
        <w:tab/>
        <w:t>10000 Zagreb</w:t>
      </w:r>
    </w:p>
    <w:p w14:paraId="71F17F8D" w14:textId="77777777" w:rsidR="00E24C20" w:rsidRPr="00E920C0" w:rsidRDefault="00E24C20" w:rsidP="00240ECE">
      <w:bookmarkStart w:id="100" w:name="_Toc105845955"/>
      <w:bookmarkStart w:id="101" w:name="_Toc105847891"/>
      <w:bookmarkStart w:id="102" w:name="_Toc105848007"/>
      <w:bookmarkStart w:id="103" w:name="_Toc105900845"/>
      <w:bookmarkStart w:id="104" w:name="_Toc105904261"/>
      <w:bookmarkStart w:id="105" w:name="_Toc105904396"/>
      <w:bookmarkStart w:id="106" w:name="_Toc105904526"/>
      <w:bookmarkStart w:id="107" w:name="_Toc105904656"/>
      <w:bookmarkStart w:id="108" w:name="_Toc105904786"/>
      <w:bookmarkStart w:id="109" w:name="_Toc105904916"/>
      <w:bookmarkStart w:id="110" w:name="_Toc105905046"/>
      <w:bookmarkStart w:id="111" w:name="_Toc106519710"/>
      <w:bookmarkStart w:id="112" w:name="_Toc106539484"/>
      <w:bookmarkStart w:id="113" w:name="_Toc106539663"/>
      <w:bookmarkStart w:id="114" w:name="_Toc106539801"/>
      <w:bookmarkStart w:id="115" w:name="_Toc106539944"/>
      <w:bookmarkStart w:id="116" w:name="_Toc106540185"/>
      <w:bookmarkStart w:id="117" w:name="_Toc205110249"/>
      <w:bookmarkStart w:id="118" w:name="_Toc205111203"/>
      <w:bookmarkStart w:id="119" w:name="_Toc282412329"/>
      <w:bookmarkStart w:id="120" w:name="_Toc282420817"/>
      <w:bookmarkStart w:id="121" w:name="_Ref36823234"/>
      <w:bookmarkStart w:id="122" w:name="_Toc88641680"/>
    </w:p>
    <w:p w14:paraId="58B740AD" w14:textId="77777777" w:rsidR="00E920C0" w:rsidRPr="00E920C0" w:rsidRDefault="00E920C0" w:rsidP="00240ECE"/>
    <w:p w14:paraId="093921D0" w14:textId="77777777" w:rsidR="004C779C" w:rsidRPr="005366AD" w:rsidRDefault="004C779C" w:rsidP="005366AD">
      <w:pPr>
        <w:pStyle w:val="Heading1"/>
      </w:pPr>
      <w:bookmarkStart w:id="123" w:name="_Toc13753969"/>
      <w:r w:rsidRPr="005366AD">
        <w:t>OPIS USLUGE</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3"/>
    </w:p>
    <w:p w14:paraId="6FD2F0CA" w14:textId="77777777" w:rsidR="004C779C" w:rsidRPr="005366AD" w:rsidRDefault="004C779C" w:rsidP="005366AD">
      <w:pPr>
        <w:pStyle w:val="Heading2"/>
      </w:pPr>
      <w:bookmarkStart w:id="124" w:name="_Toc105848008"/>
      <w:bookmarkStart w:id="125" w:name="_Toc105900846"/>
      <w:bookmarkStart w:id="126" w:name="_Toc105904262"/>
      <w:bookmarkStart w:id="127" w:name="_Toc105904397"/>
      <w:bookmarkStart w:id="128" w:name="_Toc105904527"/>
      <w:bookmarkStart w:id="129" w:name="_Toc105904657"/>
      <w:bookmarkStart w:id="130" w:name="_Toc105904787"/>
      <w:bookmarkStart w:id="131" w:name="_Toc105904917"/>
      <w:bookmarkStart w:id="132" w:name="_Toc105905047"/>
      <w:bookmarkStart w:id="133" w:name="_Toc106519711"/>
      <w:bookmarkStart w:id="134" w:name="_Toc106539485"/>
      <w:bookmarkStart w:id="135" w:name="_Toc106539664"/>
      <w:bookmarkStart w:id="136" w:name="_Toc106539802"/>
      <w:bookmarkStart w:id="137" w:name="_Toc106539945"/>
      <w:bookmarkStart w:id="138" w:name="_Toc106540186"/>
      <w:bookmarkStart w:id="139" w:name="_Toc205110250"/>
      <w:bookmarkStart w:id="140" w:name="_Toc205111204"/>
      <w:bookmarkStart w:id="141" w:name="_Toc282412330"/>
      <w:bookmarkStart w:id="142" w:name="_Toc282420818"/>
      <w:bookmarkStart w:id="143" w:name="_Toc13753970"/>
      <w:bookmarkStart w:id="144" w:name="_Toc88641681"/>
      <w:bookmarkEnd w:id="121"/>
      <w:bookmarkEnd w:id="122"/>
      <w:r w:rsidRPr="005366AD">
        <w:t>Usluga izdvojenog pristupa lokalnoj petlji</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5366AD">
        <w:t xml:space="preserve"> u pristupnoj mreži</w:t>
      </w:r>
      <w:bookmarkEnd w:id="141"/>
      <w:bookmarkEnd w:id="142"/>
      <w:bookmarkEnd w:id="143"/>
    </w:p>
    <w:p w14:paraId="0A6C797C" w14:textId="77777777" w:rsidR="004C779C" w:rsidRPr="00D972CF" w:rsidRDefault="004C779C" w:rsidP="00E920C0">
      <w:pPr>
        <w:spacing w:after="120"/>
        <w:rPr>
          <w:rFonts w:ascii="Tele-GroteskNor" w:hAnsi="Tele-GroteskNor" w:cs="Tele-GroteskEENor"/>
          <w:sz w:val="22"/>
          <w:szCs w:val="22"/>
        </w:rPr>
      </w:pPr>
      <w:r w:rsidRPr="00D972CF">
        <w:rPr>
          <w:rFonts w:ascii="Tele-GroteskNor" w:hAnsi="Tele-GroteskNor" w:cs="Tele-GroteskEENor"/>
          <w:sz w:val="22"/>
          <w:szCs w:val="22"/>
        </w:rPr>
        <w:t xml:space="preserve">Usluga izdvojenog pristupa lokalnoj petlji </w:t>
      </w:r>
      <w:r w:rsidR="002E6E0D">
        <w:rPr>
          <w:rFonts w:ascii="Tele-GroteskNor" w:hAnsi="Tele-GroteskNor" w:cs="Tele-GroteskEENor"/>
          <w:sz w:val="22"/>
          <w:szCs w:val="22"/>
        </w:rPr>
        <w:t>HT</w:t>
      </w:r>
      <w:r w:rsidR="00F22634">
        <w:rPr>
          <w:rFonts w:ascii="Tele-GroteskNor" w:hAnsi="Tele-GroteskNor" w:cs="Tele-GroteskEENor"/>
          <w:sz w:val="22"/>
          <w:szCs w:val="22"/>
        </w:rPr>
        <w:t>--</w:t>
      </w:r>
      <w:r w:rsidRPr="00D972CF">
        <w:rPr>
          <w:rFonts w:ascii="Tele-GroteskNor" w:hAnsi="Tele-GroteskNor" w:cs="Tele-GroteskEENor"/>
          <w:sz w:val="22"/>
          <w:szCs w:val="22"/>
        </w:rPr>
        <w:t xml:space="preserve">a obuhvaća pružanje elektroničkih komunikacijskih usluga krajnjim korisnicima od strane Operatora korisnika Standardne ponude, pri čemu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osigurava Operatoru korisniku Standardne ponude pristup upredenoj metalnoj parici za krajnje korisnike koji su spojeni na elektroničku komunikacijsku mrežu </w:t>
      </w:r>
      <w:r w:rsidR="002E6E0D">
        <w:rPr>
          <w:rFonts w:ascii="Tele-GroteskNor" w:hAnsi="Tele-GroteskNor" w:cs="Tele-GroteskEENor"/>
          <w:sz w:val="22"/>
          <w:szCs w:val="22"/>
        </w:rPr>
        <w:t>HT</w:t>
      </w:r>
      <w:r w:rsidR="00F22634">
        <w:rPr>
          <w:rFonts w:ascii="Tele-GroteskNor" w:hAnsi="Tele-GroteskNor" w:cs="Tele-GroteskEENor"/>
          <w:sz w:val="22"/>
          <w:szCs w:val="22"/>
        </w:rPr>
        <w:t>-</w:t>
      </w:r>
      <w:r w:rsidRPr="00D972CF">
        <w:rPr>
          <w:rFonts w:ascii="Tele-GroteskNor" w:hAnsi="Tele-GroteskNor" w:cs="Tele-GroteskEENor"/>
          <w:sz w:val="22"/>
          <w:szCs w:val="22"/>
        </w:rPr>
        <w:t xml:space="preserve">a ili korisnike na čijim je lokacijama dostupna postojeća slobodna upredena metalna parica, pod uvjetom da navedena upredena metalna parica u trenutku zahtjeva Operatora korisnika Standardne ponude podržava jednu ili više kompatibilnih elektroničkih komunikacijskih usluga koje pruža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Izdvojeni pristup lokalnoj petlji </w:t>
      </w:r>
      <w:r w:rsidR="002E6E0D">
        <w:rPr>
          <w:rFonts w:ascii="Tele-GroteskNor" w:hAnsi="Tele-GroteskNor" w:cs="Tele-GroteskEENor"/>
          <w:sz w:val="22"/>
          <w:szCs w:val="22"/>
        </w:rPr>
        <w:t>HT</w:t>
      </w:r>
      <w:r w:rsidR="00F22634">
        <w:rPr>
          <w:rFonts w:ascii="Tele-GroteskNor" w:hAnsi="Tele-GroteskNor" w:cs="Tele-GroteskEENor"/>
          <w:sz w:val="22"/>
          <w:szCs w:val="22"/>
        </w:rPr>
        <w:t>-</w:t>
      </w:r>
      <w:r w:rsidRPr="00D972CF">
        <w:rPr>
          <w:rFonts w:ascii="Tele-GroteskNor" w:hAnsi="Tele-GroteskNor" w:cs="Tele-GroteskEENor"/>
          <w:sz w:val="22"/>
          <w:szCs w:val="22"/>
        </w:rPr>
        <w:t xml:space="preserve">a pruža se isključivo zajedno s uslugom kolokacije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definiranom u članku 2.2. ove Standardne ponude.</w:t>
      </w:r>
      <w:r w:rsidR="009501C3">
        <w:rPr>
          <w:rFonts w:ascii="Tele-GroteskNor" w:hAnsi="Tele-GroteskNor" w:cs="Tele-GroteskEENor"/>
          <w:sz w:val="22"/>
          <w:szCs w:val="22"/>
        </w:rPr>
        <w:t xml:space="preserve"> </w:t>
      </w:r>
    </w:p>
    <w:p w14:paraId="7E7D4683" w14:textId="77777777" w:rsidR="004C779C" w:rsidRPr="00D972CF" w:rsidRDefault="004C779C" w:rsidP="00E920C0">
      <w:pPr>
        <w:rPr>
          <w:rFonts w:ascii="Tele-GroteskNor" w:hAnsi="Tele-GroteskNor" w:cs="Tele-GroteskEENor"/>
          <w:sz w:val="22"/>
          <w:szCs w:val="22"/>
        </w:rPr>
      </w:pPr>
    </w:p>
    <w:p w14:paraId="2706FFD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Izdvojeni pristup lokalnoj petlji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Operatora korisnika Standardne ponude smatra se pristupom mreži sukladno važećim propisima koji uređuju pristup mreži i međupovezivanje. </w:t>
      </w:r>
    </w:p>
    <w:p w14:paraId="52916C1D" w14:textId="77777777" w:rsidR="004C779C" w:rsidRPr="00D972CF" w:rsidRDefault="004C779C" w:rsidP="00E920C0">
      <w:pPr>
        <w:rPr>
          <w:rFonts w:ascii="Tele-GroteskNor" w:hAnsi="Tele-GroteskNor" w:cs="Tele-GroteskEENor"/>
          <w:sz w:val="22"/>
          <w:szCs w:val="22"/>
        </w:rPr>
      </w:pPr>
    </w:p>
    <w:p w14:paraId="2FED774B" w14:textId="77777777" w:rsidR="004C779C" w:rsidRDefault="004C779C" w:rsidP="00E920C0">
      <w:pPr>
        <w:rPr>
          <w:rFonts w:ascii="Tele-GroteskNor" w:hAnsi="Tele-GroteskNor" w:cs="Tele-GroteskEENor"/>
          <w:sz w:val="22"/>
          <w:szCs w:val="22"/>
        </w:rPr>
      </w:pPr>
      <w:r w:rsidRPr="00D972CF">
        <w:rPr>
          <w:rFonts w:ascii="Tele-GroteskNor" w:hAnsi="Tele-GroteskNor" w:cs="Tele-GroteskEENor"/>
          <w:sz w:val="22"/>
          <w:szCs w:val="22"/>
        </w:rPr>
        <w:t>Osim ako što drugo nije izričito navedeno, odredbe iz ove Standardne ponude koje se odnose na uslugu izdvojenog pristupa lokalnoj petlji, odnosno na izdvojenu lokalnu petlju (upredena metalna parica) na odgovarajući način se primjenjuju i na potpuni izdvojeni pristup lokalnoj petlji i na dijeljeni izdvojeni pristup lokalnoj petlji.</w:t>
      </w:r>
    </w:p>
    <w:p w14:paraId="44063B28" w14:textId="77777777" w:rsidR="003A06BA" w:rsidRPr="00D972CF" w:rsidRDefault="003A06BA" w:rsidP="00E920C0">
      <w:pPr>
        <w:rPr>
          <w:rFonts w:ascii="Tele-GroteskNor" w:hAnsi="Tele-GroteskNor" w:cs="Tele-GroteskEENor"/>
          <w:sz w:val="22"/>
          <w:szCs w:val="22"/>
        </w:rPr>
      </w:pPr>
    </w:p>
    <w:p w14:paraId="3E184F3D" w14:textId="5FFD6368" w:rsidR="004C779C" w:rsidRDefault="003A06BA" w:rsidP="00E920C0">
      <w:pPr>
        <w:rPr>
          <w:rFonts w:ascii="Tele-GroteskNor" w:hAnsi="Tele-GroteskNor" w:cs="Tele-GroteskEENor"/>
          <w:sz w:val="22"/>
          <w:szCs w:val="22"/>
        </w:rPr>
      </w:pPr>
      <w:r w:rsidRPr="003A06BA">
        <w:rPr>
          <w:rFonts w:ascii="Tele-GroteskNor" w:hAnsi="Tele-GroteskNor" w:cs="Tele-GroteskEENor"/>
          <w:sz w:val="22"/>
          <w:szCs w:val="22"/>
        </w:rPr>
        <w:t>Izdvojeni pristup lokalnoj petlji HT-a nije dozvoljen sa lokacija na kojima se koristi VDSL vektoring</w:t>
      </w:r>
      <w:ins w:id="145" w:author="Tomislav Lovrić" w:date="2019-07-23T11:19:00Z">
        <w:r w:rsidR="00220AD2" w:rsidRPr="00C64938">
          <w:rPr>
            <w:rFonts w:ascii="Tele-GroteskNor" w:hAnsi="Tele-GroteskNor" w:cs="Tele-GroteskEENor"/>
            <w:sz w:val="22"/>
            <w:szCs w:val="22"/>
          </w:rPr>
          <w:t xml:space="preserve"> </w:t>
        </w:r>
        <w:bookmarkStart w:id="146" w:name="_Hlk2333542"/>
        <w:r w:rsidR="00220AD2" w:rsidRPr="00C64938">
          <w:rPr>
            <w:rFonts w:ascii="Tele-GroteskNor" w:hAnsi="Tele-GroteskNor" w:cs="Tele-GroteskEENor"/>
            <w:sz w:val="22"/>
            <w:szCs w:val="22"/>
          </w:rPr>
          <w:t>i/ili VDSL super vektoring</w:t>
        </w:r>
      </w:ins>
      <w:bookmarkEnd w:id="146"/>
      <w:r w:rsidRPr="003A06BA">
        <w:rPr>
          <w:rFonts w:ascii="Tele-GroteskNor" w:hAnsi="Tele-GroteskNor" w:cs="Tele-GroteskEENor"/>
          <w:sz w:val="22"/>
          <w:szCs w:val="22"/>
        </w:rPr>
        <w:t>. Na lokaciji glavnog razdjelnika (FTTN i FTTC koncepti) na kojoj se koristi VDSL vektoring</w:t>
      </w:r>
      <w:ins w:id="147" w:author="Tomislav Lovrić" w:date="2019-07-23T11:19:00Z">
        <w:r w:rsidR="00220AD2">
          <w:rPr>
            <w:rFonts w:ascii="Tele-GroteskNor" w:hAnsi="Tele-GroteskNor" w:cs="Tele-GroteskEENor"/>
            <w:sz w:val="22"/>
            <w:szCs w:val="22"/>
          </w:rPr>
          <w:t xml:space="preserve"> i/ili VDSL super vektoring</w:t>
        </w:r>
      </w:ins>
      <w:r w:rsidRPr="003A06BA">
        <w:rPr>
          <w:rFonts w:ascii="Tele-GroteskNor" w:hAnsi="Tele-GroteskNor" w:cs="Tele-GroteskEENor"/>
          <w:sz w:val="22"/>
          <w:szCs w:val="22"/>
        </w:rPr>
        <w:t>, nije dostupna ni jedna vrsta usluge kolokacije</w:t>
      </w:r>
      <w:r>
        <w:rPr>
          <w:rFonts w:ascii="Tele-GroteskNor" w:hAnsi="Tele-GroteskNor" w:cs="Tele-GroteskEENor"/>
          <w:sz w:val="22"/>
          <w:szCs w:val="22"/>
        </w:rPr>
        <w:t>.</w:t>
      </w:r>
    </w:p>
    <w:p w14:paraId="45A4AB9B" w14:textId="77777777" w:rsidR="003A06BA" w:rsidRPr="00D972CF" w:rsidRDefault="003A06BA" w:rsidP="00E920C0">
      <w:pPr>
        <w:rPr>
          <w:rFonts w:ascii="Tele-GroteskNor" w:hAnsi="Tele-GroteskNor" w:cs="Tele-GroteskEENor"/>
          <w:sz w:val="22"/>
          <w:szCs w:val="22"/>
        </w:rPr>
      </w:pPr>
    </w:p>
    <w:p w14:paraId="595827FB" w14:textId="77777777" w:rsidR="004C779C" w:rsidRPr="005366AD" w:rsidRDefault="004C779C" w:rsidP="005366AD">
      <w:pPr>
        <w:pStyle w:val="Heading3"/>
      </w:pPr>
      <w:bookmarkStart w:id="148" w:name="_Toc205110251"/>
      <w:bookmarkStart w:id="149" w:name="_Toc205111205"/>
      <w:bookmarkStart w:id="150" w:name="_Toc282412331"/>
      <w:bookmarkStart w:id="151" w:name="_Toc282420819"/>
      <w:bookmarkStart w:id="152" w:name="_Toc13753971"/>
      <w:r w:rsidRPr="005366AD">
        <w:t>Potpuni izdvojeni pristup lokalnoj petlji</w:t>
      </w:r>
      <w:bookmarkEnd w:id="148"/>
      <w:bookmarkEnd w:id="149"/>
      <w:bookmarkEnd w:id="150"/>
      <w:bookmarkEnd w:id="151"/>
      <w:bookmarkEnd w:id="152"/>
    </w:p>
    <w:p w14:paraId="2602BDBF" w14:textId="77777777" w:rsidR="004C779C" w:rsidRPr="00D972CF" w:rsidRDefault="002E6E0D" w:rsidP="00E920C0">
      <w:pPr>
        <w:spacing w:after="12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omogućiti potpuni pristup upredenoj metalnoj parici raspoloživoj na pripadajućem glavnom razdjelniku unutar pristupne mreže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pod sljedećim uvjetima:</w:t>
      </w:r>
    </w:p>
    <w:p w14:paraId="52362200"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je između krajnjeg korisnika 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instalirana raspoloživa upredena metalna parica (uključujući i završnu točku mreže),</w:t>
      </w:r>
    </w:p>
    <w:p w14:paraId="01C33D22"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pretplatnička linija nije privremeno isključena iz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mreže,</w:t>
      </w:r>
    </w:p>
    <w:p w14:paraId="3A0D00BE"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zaprimi </w:t>
      </w:r>
      <w:r w:rsidR="008727DD" w:rsidRPr="002E2393">
        <w:rPr>
          <w:rFonts w:ascii="Tele-GroteskNor" w:hAnsi="Tele-GroteskNor"/>
          <w:sz w:val="22"/>
          <w:szCs w:val="22"/>
        </w:rPr>
        <w:t xml:space="preserve">Jedinstveni zahtjev za veleprodajne usluge Hrvatskog </w:t>
      </w:r>
      <w:r w:rsidR="00C059E4">
        <w:rPr>
          <w:rFonts w:ascii="Tele-GroteskNor" w:hAnsi="Tele-GroteskNor"/>
          <w:sz w:val="22"/>
          <w:szCs w:val="22"/>
        </w:rPr>
        <w:t>Telekom</w:t>
      </w:r>
      <w:r w:rsidR="008727DD" w:rsidRPr="002E2393">
        <w:rPr>
          <w:rFonts w:ascii="Tele-GroteskNor" w:hAnsi="Tele-GroteskNor"/>
          <w:sz w:val="22"/>
          <w:szCs w:val="22"/>
        </w:rPr>
        <w:t>a d.d</w:t>
      </w:r>
      <w:r w:rsidR="008727DD" w:rsidRPr="00E71723">
        <w:rPr>
          <w:rFonts w:ascii="Times New Roman" w:hAnsi="Times New Roman"/>
          <w:bCs/>
          <w:sz w:val="24"/>
        </w:rPr>
        <w:t>.</w:t>
      </w:r>
      <w:r w:rsidRPr="00D972CF">
        <w:rPr>
          <w:rFonts w:ascii="Tele-GroteskNor" w:hAnsi="Tele-GroteskNor" w:cs="Tele-GroteskEENor"/>
          <w:sz w:val="22"/>
          <w:szCs w:val="22"/>
        </w:rPr>
        <w:t xml:space="preserve">, kojeg je moguće realizirati sukladno važećim propisima i odukama nadležnog regulatornog tijela te općim uvjetima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krajnje korisnike u nepokretnoj mreži, odnosno pretplatničkom ugovoru između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krajnjeg korisnika,</w:t>
      </w:r>
    </w:p>
    <w:p w14:paraId="1FE24621"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ako je Operator korisnik Standardne ponude naručio potrebni posredni razdjelnik i posredne kabele.</w:t>
      </w:r>
    </w:p>
    <w:p w14:paraId="46A926F2" w14:textId="77777777" w:rsidR="004C779C" w:rsidRPr="00D972CF" w:rsidRDefault="004C779C" w:rsidP="00E920C0">
      <w:pPr>
        <w:rPr>
          <w:rFonts w:ascii="Tele-GroteskNor" w:hAnsi="Tele-GroteskNor" w:cs="Tele-GroteskEENor"/>
          <w:sz w:val="22"/>
          <w:szCs w:val="22"/>
        </w:rPr>
      </w:pPr>
    </w:p>
    <w:p w14:paraId="6247EC47"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omogućiti potpuni pristup raspoloživoj neprekidnoj upredenoj metalnoj parici u pristupnoj mreži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ako Operator korisnik Standardne ponude naruči upredenu metalnu paricu do zatražene lokacije. </w:t>
      </w:r>
    </w:p>
    <w:p w14:paraId="7C403BE0" w14:textId="77777777" w:rsidR="004C779C" w:rsidRPr="00D972CF" w:rsidRDefault="004C779C" w:rsidP="00E920C0">
      <w:pPr>
        <w:rPr>
          <w:rFonts w:ascii="Tele-GroteskNor" w:hAnsi="Tele-GroteskNor" w:cs="Tele-GroteskEENor"/>
          <w:sz w:val="22"/>
          <w:szCs w:val="22"/>
        </w:rPr>
      </w:pPr>
    </w:p>
    <w:p w14:paraId="474609A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Usluga potpunog izdvojenog pristupa lokalnoj petlji pruža se samo u slučaju ako postojeća linija krajnjeg korisnika radi na neprekidnoj upredenoj metalnoj parici bez uporabe sustava višestruke iskoristivosti parice.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nije obvezan </w:t>
      </w:r>
      <w:r w:rsidRPr="00D972CF">
        <w:rPr>
          <w:rFonts w:ascii="Tele-GroteskNor" w:hAnsi="Tele-GroteskNor" w:cs="Tele-GroteskEENor"/>
          <w:sz w:val="22"/>
          <w:szCs w:val="22"/>
        </w:rPr>
        <w:lastRenderedPageBreak/>
        <w:t xml:space="preserve">proširivati svoju pristupnu mrežu niti instalirati sustav višestruke iskoristivosti parice u svrhu pružanja usluge izdvojenog pristupa lokalnoj petlji. Izdvojeni pristup lokalnoj petlji se neće omogućiti ukoliko je potrebno ponovno spajanje postojećih ili dodjela novih pretplatničkih linija za krajnje korisnike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putem sustava višestruke iskoristivosti parice.</w:t>
      </w:r>
    </w:p>
    <w:p w14:paraId="64ECCFC9" w14:textId="77777777" w:rsidR="004C779C" w:rsidRPr="00D972CF" w:rsidRDefault="004C779C" w:rsidP="00E920C0">
      <w:pPr>
        <w:rPr>
          <w:rFonts w:ascii="Tele-GroteskNor" w:hAnsi="Tele-GroteskNor" w:cs="Tele-GroteskEENor"/>
          <w:sz w:val="22"/>
          <w:szCs w:val="22"/>
        </w:rPr>
      </w:pPr>
    </w:p>
    <w:p w14:paraId="6BEC51D8" w14:textId="77777777" w:rsidR="004C779C" w:rsidRPr="00D972CF" w:rsidRDefault="004C779C" w:rsidP="00E920C0">
      <w:pPr>
        <w:rPr>
          <w:rFonts w:ascii="Tele-GroteskNor" w:hAnsi="Tele-GroteskNor"/>
          <w:sz w:val="22"/>
          <w:szCs w:val="22"/>
        </w:rPr>
      </w:pPr>
      <w:r w:rsidRPr="00D972CF">
        <w:rPr>
          <w:rFonts w:ascii="Tele-GroteskNor" w:hAnsi="Tele-GroteskNor" w:cs="Tele-GroteskEENor"/>
          <w:sz w:val="22"/>
          <w:szCs w:val="22"/>
        </w:rPr>
        <w:t>Usluga potpunog izdvojenog pristupa lokalnoj petlji pruža se bez prijenosn</w:t>
      </w:r>
      <w:r w:rsidR="00E920C0">
        <w:rPr>
          <w:rFonts w:ascii="Tele-GroteskNor" w:hAnsi="Tele-GroteskNor" w:cs="Tele-GroteskEENor"/>
          <w:sz w:val="22"/>
          <w:szCs w:val="22"/>
        </w:rPr>
        <w:t>e ili komutacijske tehnologije.</w:t>
      </w:r>
    </w:p>
    <w:p w14:paraId="640CC70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izdvojenog pristupa lokalnoj petlji (zakupnik) koji namjerava paricu dati na korištenje trećoj strani (podzakupnik) obvezan je međusobnim ugovorom obuhvatiti sve moguće operativne aktivnosti koji mogu nastati prilikom pružanja takve usluge. </w:t>
      </w:r>
    </w:p>
    <w:p w14:paraId="593C1F40" w14:textId="77777777" w:rsidR="004C779C" w:rsidRPr="00D972CF" w:rsidRDefault="004C779C" w:rsidP="00E920C0">
      <w:pPr>
        <w:rPr>
          <w:rFonts w:ascii="Tele-GroteskNor" w:hAnsi="Tele-GroteskNor" w:cs="Tele-GroteskEENor"/>
          <w:sz w:val="22"/>
          <w:szCs w:val="22"/>
        </w:rPr>
      </w:pPr>
    </w:p>
    <w:p w14:paraId="7287AD9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slučaju davanja u podzakup usluge izdvojenog pristupa lokalnoj petlji, Operator korisnik Standardne ponude dužan je poštivati odredbe ove Standardne ponude te je isključivo odgovoran za pravilno i dopušteno korištenje usluge izdvojenog pristupa lokalnoj petlji kao i za ispunjavanje svih obveza koje iz toga proizlaze. Operator korisnik Standardne ponude isključivo je odgovoran </w:t>
      </w:r>
      <w:r w:rsidR="002E6E0D">
        <w:rPr>
          <w:rFonts w:ascii="Tele-GroteskNor" w:hAnsi="Tele-GroteskNor" w:cs="Tele-GroteskEENor"/>
          <w:sz w:val="22"/>
          <w:szCs w:val="22"/>
        </w:rPr>
        <w:t>HT</w:t>
      </w:r>
      <w:r w:rsidR="00614BC2">
        <w:rPr>
          <w:rFonts w:ascii="Tele-GroteskNor" w:hAnsi="Tele-GroteskNor" w:cs="Tele-GroteskEENor"/>
          <w:sz w:val="22"/>
          <w:szCs w:val="22"/>
        </w:rPr>
        <w:t>-</w:t>
      </w:r>
      <w:r w:rsidRPr="00D972CF">
        <w:rPr>
          <w:rFonts w:ascii="Tele-GroteskNor" w:hAnsi="Tele-GroteskNor" w:cs="Tele-GroteskEENor"/>
          <w:sz w:val="22"/>
          <w:szCs w:val="22"/>
        </w:rPr>
        <w:t xml:space="preserve">u za svu štetu koja bi </w:t>
      </w:r>
      <w:r w:rsidR="002E6E0D">
        <w:rPr>
          <w:rFonts w:ascii="Tele-GroteskNor" w:hAnsi="Tele-GroteskNor" w:cs="Tele-GroteskEENor"/>
          <w:sz w:val="22"/>
          <w:szCs w:val="22"/>
        </w:rPr>
        <w:t>HT</w:t>
      </w:r>
      <w:r w:rsidR="00614BC2">
        <w:rPr>
          <w:rFonts w:ascii="Tele-GroteskNor" w:hAnsi="Tele-GroteskNor" w:cs="Tele-GroteskEENor"/>
          <w:sz w:val="22"/>
          <w:szCs w:val="22"/>
        </w:rPr>
        <w:t>-</w:t>
      </w:r>
      <w:r w:rsidRPr="00D972CF">
        <w:rPr>
          <w:rFonts w:ascii="Tele-GroteskNor" w:hAnsi="Tele-GroteskNor" w:cs="Tele-GroteskEENor"/>
          <w:sz w:val="22"/>
          <w:szCs w:val="22"/>
        </w:rPr>
        <w:t xml:space="preserve">u mogla nastati radi neispunjavanja obveza iz ove Standardne ponude. Operator korisnik Standardne ponude koji daje u podzakup uslugu izdvojenog pristupa lokalnoj petlji dužan je obvezati podzakupnika na poštivanje odredbi ove Standardne ponude. Svu komunikaciju sa i korespondenciju prema podzakupniku obavlja isključivo Operator korisnik Standardne ponude. Operator korisnik Standardne ponude obvezan je obavijestiti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 svim promjenama u vezi sa pružanjem podzakupa usluge izdvojenog pristupa lokalnoj petlji te mora u svakom trenutku raspolagati s informacijom o tome koju prijenosnu brzinu podzakupnik koristi. </w:t>
      </w:r>
    </w:p>
    <w:p w14:paraId="5A1A9347" w14:textId="77777777" w:rsidR="004C779C" w:rsidRPr="00D972CF" w:rsidRDefault="004C779C" w:rsidP="00E920C0">
      <w:pPr>
        <w:rPr>
          <w:rFonts w:ascii="Tele-GroteskNor" w:hAnsi="Tele-GroteskNor" w:cs="Tele-GroteskEENor"/>
          <w:sz w:val="22"/>
          <w:szCs w:val="22"/>
        </w:rPr>
      </w:pPr>
    </w:p>
    <w:p w14:paraId="4890F18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Specifikacija tehničkog opisa usluge potpunog izdvojenog pristupa lokalnoj petlji se nalazi u članku 4.1. (Upredena metalna parica) ove Standardne ponude.</w:t>
      </w:r>
    </w:p>
    <w:p w14:paraId="7B8E5647" w14:textId="77777777" w:rsidR="004C779C" w:rsidRPr="00D972CF" w:rsidRDefault="004C779C" w:rsidP="00E920C0">
      <w:pPr>
        <w:rPr>
          <w:rFonts w:ascii="Tele-GroteskNor" w:hAnsi="Tele-GroteskNor" w:cs="Tele-GroteskEENor"/>
          <w:sz w:val="22"/>
          <w:szCs w:val="22"/>
        </w:rPr>
      </w:pPr>
    </w:p>
    <w:p w14:paraId="1E90CF44" w14:textId="77777777" w:rsidR="004C779C" w:rsidRPr="001F668F" w:rsidRDefault="004C779C" w:rsidP="005366AD">
      <w:pPr>
        <w:pStyle w:val="Heading3"/>
        <w:rPr>
          <w:bCs/>
        </w:rPr>
      </w:pPr>
      <w:bookmarkStart w:id="153" w:name="_Toc205110252"/>
      <w:bookmarkStart w:id="154" w:name="_Toc205111206"/>
      <w:bookmarkStart w:id="155" w:name="_Toc282412332"/>
      <w:bookmarkStart w:id="156" w:name="_Toc282420820"/>
      <w:bookmarkStart w:id="157" w:name="_Toc13753972"/>
      <w:r w:rsidRPr="001F668F">
        <w:t>Dijeljeni izdvojeni pristup lokalnoj petlji</w:t>
      </w:r>
      <w:bookmarkEnd w:id="153"/>
      <w:bookmarkEnd w:id="154"/>
      <w:bookmarkEnd w:id="155"/>
      <w:bookmarkEnd w:id="156"/>
      <w:bookmarkEnd w:id="157"/>
    </w:p>
    <w:p w14:paraId="346C25B7" w14:textId="77777777" w:rsidR="004C779C" w:rsidRPr="00D972CF" w:rsidRDefault="004C779C" w:rsidP="00E920C0">
      <w:pPr>
        <w:spacing w:after="120"/>
        <w:rPr>
          <w:rFonts w:ascii="Tele-GroteskNor" w:hAnsi="Tele-GroteskNor" w:cs="Tele-GroteskEENor"/>
          <w:sz w:val="22"/>
          <w:szCs w:val="22"/>
        </w:rPr>
      </w:pPr>
      <w:r w:rsidRPr="00D972CF">
        <w:rPr>
          <w:rFonts w:ascii="Tele-GroteskNor" w:hAnsi="Tele-GroteskNor" w:cs="Tele-GroteskEENor"/>
          <w:sz w:val="22"/>
          <w:szCs w:val="22"/>
        </w:rPr>
        <w:t xml:space="preserve">U skladu sa svojim tehničkim i operativnim mogućnostima,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ponuditi Operatoru korisniku Standardne ponude pristup visokom pojasu frekvencijskog spektra iznad govornoga pojasa frekvencijskog spektra putem upredene metalne parice dostupne za takav pristup na glavnom razdjelniku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na pristupnoj točki na strani krajnjeg korisnika. U tom slučaju,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zadržava i dalje upotrebljava govorni pojas frekvencijskog spektra iste upredene metalne parice za pružanje svojih javno dostupnih telefonskih usluga istom krajnjem korisniku (pretplatniku).</w:t>
      </w:r>
    </w:p>
    <w:p w14:paraId="33EFB84B" w14:textId="77777777" w:rsidR="004C779C" w:rsidRPr="00D972CF" w:rsidRDefault="004C779C" w:rsidP="00E920C0">
      <w:pPr>
        <w:rPr>
          <w:rFonts w:ascii="Tele-GroteskNor" w:hAnsi="Tele-GroteskNor" w:cs="Tele-GroteskEENor"/>
          <w:sz w:val="22"/>
          <w:szCs w:val="22"/>
        </w:rPr>
      </w:pPr>
    </w:p>
    <w:p w14:paraId="0E7DF4C8"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omogućiti dijeljeni pristup upredenoj metalnoj parici raspoloživoj na pripadajućem glavnom razdjelniku unutar pristupne mreže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pod sljedećim uvjetima:</w:t>
      </w:r>
    </w:p>
    <w:p w14:paraId="112466D7"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je između krajnjeg korisnika 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instalirana raspoloživa upredena metalna parica (uključujući i završnu točku mreže) koja podržava visoke brzine prijenosa,</w:t>
      </w:r>
    </w:p>
    <w:p w14:paraId="3C89F2D7"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je instalirana raspoloživa upredena metalna parica aktivna i u uporabi bez sustava višestruke iskoristivosti parice za pristup javnoj dostupnoj telefonskoj usluzi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(POTS ili ISDN BRA)</w:t>
      </w:r>
    </w:p>
    <w:p w14:paraId="1335E671"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pretplatnička linija nije privremeno isključena iz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mreže,</w:t>
      </w:r>
    </w:p>
    <w:p w14:paraId="15D649B5"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ako je Operator korisnik Standardne ponude naručio potrebni posredni razdjelnik i posredne kabele.</w:t>
      </w:r>
    </w:p>
    <w:p w14:paraId="58D65143" w14:textId="77777777" w:rsidR="004C779C" w:rsidRPr="00D972CF" w:rsidRDefault="004C779C" w:rsidP="00E920C0">
      <w:pPr>
        <w:rPr>
          <w:rFonts w:ascii="Tele-GroteskNor" w:hAnsi="Tele-GroteskNor" w:cs="Tele-GroteskEENor"/>
          <w:sz w:val="22"/>
          <w:szCs w:val="22"/>
        </w:rPr>
      </w:pPr>
    </w:p>
    <w:p w14:paraId="30F84D22" w14:textId="77777777" w:rsidR="004C779C"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Ako tijekom pružanja usluge dijeljenog pristupa upredenoj metalnoj parici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zaprimi zahtjev krajnjeg korisnika za prestankom pružanja usluga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uključujući uslugu pristupa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mreži,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 istom odmah obavijestiti Operatora korisnika Standardne ponude. Ukoliko Operator korisnik Standardne ponude ima namjeru nastaviti pružati bez prekida svoje usluge krajnjem korisniku putem usluge izdvojenog pristupa lokalnoj petlji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Operator korisnik Standardne ponude mora, u roku od 8 dana po primitku gore navedene obavijesti </w:t>
      </w:r>
      <w:r w:rsidR="00F22634">
        <w:rPr>
          <w:rFonts w:ascii="Tele-GroteskNor" w:hAnsi="Tele-GroteskNor" w:cs="Tele-GroteskEENor"/>
          <w:sz w:val="22"/>
          <w:szCs w:val="22"/>
        </w:rPr>
        <w:t>HT-a</w:t>
      </w:r>
      <w:r w:rsidRPr="00D972CF">
        <w:rPr>
          <w:rFonts w:ascii="Tele-GroteskNor" w:hAnsi="Tele-GroteskNor" w:cs="Tele-GroteskEENor"/>
          <w:sz w:val="22"/>
          <w:szCs w:val="22"/>
        </w:rPr>
        <w:t>, za dotičnu upredenu metalnu paricu zatražiti uslugu potpunog izdvojenog pristupa lokalnoj petlji pod uvjetima utvrđenima u ovoj Standardnoj ponudi.</w:t>
      </w:r>
    </w:p>
    <w:p w14:paraId="40B3EA5E" w14:textId="77777777" w:rsidR="004C779C" w:rsidRPr="00D972CF" w:rsidRDefault="004C779C" w:rsidP="00E920C0">
      <w:pPr>
        <w:rPr>
          <w:rFonts w:ascii="Tele-GroteskNor" w:hAnsi="Tele-GroteskNor" w:cs="Tele-GroteskEENor"/>
          <w:sz w:val="22"/>
          <w:szCs w:val="22"/>
        </w:rPr>
      </w:pPr>
    </w:p>
    <w:p w14:paraId="5132E9E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Sučelja za pristup visokom frekvencijskom spektru na upredenoj metalnoj parici predstavljaju dva djelitelja, od koji je jedan djelitelj postavljen na strani krajnjeg korisnika, a drugi na strani glavnog razdjelnika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Navedena sučelja postavlja i održava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 nalaze se pod kontrolom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 slučaju kada Operator korisnik Standardne ponude preuzima bakrenu paricu postojećeg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pristupa instalaciju sučelja na strani krajnjeg korisnika može obaviti i Operator korisnik Standardne ponude kome će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prethodno dostaviti potrebni djelitelj.</w:t>
      </w:r>
    </w:p>
    <w:p w14:paraId="2943D68D" w14:textId="77777777" w:rsidR="004C779C" w:rsidRPr="00D972CF" w:rsidRDefault="004C779C" w:rsidP="00E920C0">
      <w:pPr>
        <w:rPr>
          <w:rFonts w:ascii="Tele-GroteskNor" w:hAnsi="Tele-GroteskNor" w:cs="Tele-GroteskEENor"/>
          <w:sz w:val="22"/>
          <w:szCs w:val="22"/>
        </w:rPr>
      </w:pPr>
    </w:p>
    <w:p w14:paraId="2A8AA954" w14:textId="77777777" w:rsidR="00C363E3"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Specifikacija tehničkog opisa usluge dijeljenog izdvojenog pristupa lokalnoj petlji nalazi se u članku 4.2. (Dijeljeni izdvojeni pristup lokalnoj petlji) ovoj Standardnoj ponudi. </w:t>
      </w:r>
    </w:p>
    <w:p w14:paraId="248EC7A5" w14:textId="77777777" w:rsidR="004C779C" w:rsidRPr="00D972CF" w:rsidRDefault="004C779C" w:rsidP="00E920C0">
      <w:pPr>
        <w:rPr>
          <w:rFonts w:ascii="Tele-GroteskNor" w:hAnsi="Tele-GroteskNor" w:cs="Tele-GroteskEENor"/>
          <w:sz w:val="22"/>
          <w:szCs w:val="22"/>
        </w:rPr>
      </w:pPr>
    </w:p>
    <w:p w14:paraId="148DCD66" w14:textId="77777777" w:rsidR="00E920C0" w:rsidRDefault="00E920C0">
      <w:pPr>
        <w:jc w:val="left"/>
        <w:rPr>
          <w:rFonts w:ascii="Tele-GroteskNor" w:hAnsi="Tele-GroteskNor" w:cs="Tele-GroteskEENor"/>
          <w:b/>
          <w:bCs/>
          <w:sz w:val="22"/>
          <w:szCs w:val="22"/>
        </w:rPr>
      </w:pPr>
      <w:bookmarkStart w:id="158" w:name="_Toc105848009"/>
      <w:bookmarkStart w:id="159" w:name="_Toc105900847"/>
      <w:bookmarkStart w:id="160" w:name="_Toc105904263"/>
      <w:bookmarkStart w:id="161" w:name="_Toc105904398"/>
      <w:bookmarkStart w:id="162" w:name="_Toc105904528"/>
      <w:bookmarkStart w:id="163" w:name="_Toc105904658"/>
      <w:bookmarkStart w:id="164" w:name="_Toc105904788"/>
      <w:bookmarkStart w:id="165" w:name="_Toc105904918"/>
      <w:bookmarkStart w:id="166" w:name="_Toc105905048"/>
      <w:bookmarkStart w:id="167" w:name="_Toc106519712"/>
      <w:bookmarkStart w:id="168" w:name="_Toc106539486"/>
      <w:bookmarkStart w:id="169" w:name="_Toc106539665"/>
      <w:bookmarkStart w:id="170" w:name="_Toc106539803"/>
      <w:bookmarkStart w:id="171" w:name="_Toc106539946"/>
      <w:bookmarkStart w:id="172" w:name="_Toc106540187"/>
      <w:bookmarkStart w:id="173" w:name="_Toc205110253"/>
      <w:bookmarkStart w:id="174" w:name="_Toc205111207"/>
      <w:bookmarkStart w:id="175" w:name="_Toc282412333"/>
      <w:bookmarkStart w:id="176" w:name="_Toc282420821"/>
      <w:bookmarkEnd w:id="144"/>
      <w:r>
        <w:rPr>
          <w:rFonts w:ascii="Tele-GroteskNor" w:hAnsi="Tele-GroteskNor" w:cs="Tele-GroteskEENor"/>
          <w:sz w:val="22"/>
          <w:szCs w:val="22"/>
        </w:rPr>
        <w:br w:type="page"/>
      </w:r>
    </w:p>
    <w:p w14:paraId="1F0D8E56" w14:textId="77777777" w:rsidR="004C779C" w:rsidRPr="005366AD" w:rsidRDefault="004C779C" w:rsidP="005366AD">
      <w:pPr>
        <w:pStyle w:val="Heading2"/>
      </w:pPr>
      <w:bookmarkStart w:id="177" w:name="_Toc13753973"/>
      <w:r w:rsidRPr="005366AD">
        <w:lastRenderedPageBreak/>
        <w:t>Usluga kolokacije</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61A2945" w14:textId="77777777" w:rsidR="004A305B" w:rsidRDefault="004C779C" w:rsidP="004A305B">
      <w:r w:rsidRPr="00D972CF">
        <w:rPr>
          <w:rFonts w:ascii="Tele-GroteskNor" w:hAnsi="Tele-GroteskNor" w:cs="Tele-GroteskEENor"/>
          <w:sz w:val="22"/>
          <w:szCs w:val="22"/>
        </w:rPr>
        <w:t xml:space="preserve">Preduvjet za pristup pojedinačnoj izdvojenoj lokalnoj petlji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je zahtjev za uslugom kolokacije na pripadajućoj lokaciji glavnog razdjelnika u pristupnoj mreži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te sklopljen i realiziran ugovor o pružanju kolokacijskih usluga prema Standardnoj ponudi i njenim dodacima. Na zahtjev Operatora korisnika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pripremiti posebnu ponudu sukladno postojećim tehničkim, operativnim i pravnim preduvjetima, uključujući uvjete za pripremu i korištenje kolokacijskog prostora.</w:t>
      </w:r>
    </w:p>
    <w:p w14:paraId="14AE2678" w14:textId="6EBD82D7" w:rsidR="004A305B" w:rsidRPr="004A305B" w:rsidRDefault="004A305B" w:rsidP="004A305B">
      <w:pPr>
        <w:rPr>
          <w:rFonts w:ascii="Tele-GroteskNor" w:hAnsi="Tele-GroteskNor" w:cs="Tele-GroteskEENor"/>
          <w:sz w:val="22"/>
          <w:szCs w:val="22"/>
        </w:rPr>
      </w:pPr>
      <w:r w:rsidRPr="004A305B">
        <w:rPr>
          <w:rFonts w:ascii="Tele-GroteskNor" w:hAnsi="Tele-GroteskNor" w:cs="Tele-GroteskEENor"/>
          <w:sz w:val="22"/>
          <w:szCs w:val="22"/>
        </w:rPr>
        <w:t>Na lokaciji glavnog razdjelnika na kojoj se koristi VDSL vektoring</w:t>
      </w:r>
      <w:ins w:id="178" w:author="Tomislav Lovrić" w:date="2019-07-23T11:20:00Z">
        <w:r w:rsidR="00B54789">
          <w:rPr>
            <w:rFonts w:ascii="Tele-GroteskNor" w:hAnsi="Tele-GroteskNor" w:cs="Tele-GroteskEENor"/>
            <w:sz w:val="22"/>
            <w:szCs w:val="22"/>
          </w:rPr>
          <w:t xml:space="preserve"> i/ili VDSL super vektoring</w:t>
        </w:r>
      </w:ins>
      <w:r w:rsidRPr="004A305B">
        <w:rPr>
          <w:rFonts w:ascii="Tele-GroteskNor" w:hAnsi="Tele-GroteskNor" w:cs="Tele-GroteskEENor"/>
          <w:sz w:val="22"/>
          <w:szCs w:val="22"/>
        </w:rPr>
        <w:t>, nije dostupna ni jedna vrsta usluge kolokacije.</w:t>
      </w:r>
    </w:p>
    <w:p w14:paraId="78067A5E" w14:textId="77777777" w:rsidR="004C779C" w:rsidRPr="00D972CF" w:rsidRDefault="004C779C" w:rsidP="00E920C0">
      <w:pPr>
        <w:spacing w:after="120"/>
        <w:rPr>
          <w:rFonts w:ascii="Tele-GroteskNor" w:hAnsi="Tele-GroteskNor" w:cs="Tele-GroteskEENor"/>
          <w:sz w:val="22"/>
          <w:szCs w:val="22"/>
        </w:rPr>
      </w:pPr>
    </w:p>
    <w:p w14:paraId="2B9171DE"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Ovisno o postojećim preduvjetima na određenoj lokaciji glavnog razdjelnika te sukladno ovoj Standardnoj ponudi,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nudi sljedeće vrste usluga kolokacije:</w:t>
      </w:r>
    </w:p>
    <w:p w14:paraId="05CA2619" w14:textId="77777777" w:rsidR="004C779C" w:rsidRPr="00D972CF" w:rsidRDefault="004C779C" w:rsidP="00E920C0">
      <w:pPr>
        <w:rPr>
          <w:rFonts w:ascii="Tele-GroteskNor" w:hAnsi="Tele-GroteskNor" w:cs="Tele-GroteskEENor"/>
          <w:sz w:val="22"/>
          <w:szCs w:val="22"/>
        </w:rPr>
      </w:pPr>
    </w:p>
    <w:p w14:paraId="37243565" w14:textId="77777777" w:rsidR="004C779C" w:rsidRPr="00D972CF" w:rsidRDefault="004C779C" w:rsidP="005366AD">
      <w:pPr>
        <w:pStyle w:val="Heading3"/>
      </w:pPr>
      <w:bookmarkStart w:id="179" w:name="_Toc13753974"/>
      <w:r w:rsidRPr="00D972CF">
        <w:t>Fizička kolokacija</w:t>
      </w:r>
      <w:bookmarkEnd w:id="179"/>
    </w:p>
    <w:p w14:paraId="032132E5"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u zasebnim prostorijama za kolokaciju,</w:t>
      </w:r>
    </w:p>
    <w:p w14:paraId="2BAA2E72"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u vanjskim kabinetima,</w:t>
      </w:r>
    </w:p>
    <w:p w14:paraId="3AC4882F"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unutar prostorije glavnog razdjelnika.</w:t>
      </w:r>
    </w:p>
    <w:p w14:paraId="20A94978" w14:textId="77777777" w:rsidR="004C779C" w:rsidRPr="00D972CF" w:rsidRDefault="004C779C" w:rsidP="005366AD">
      <w:pPr>
        <w:pStyle w:val="Heading3"/>
      </w:pPr>
      <w:bookmarkStart w:id="180" w:name="_Toc13753975"/>
      <w:r w:rsidRPr="00D972CF">
        <w:t>Udaljena kolokacija</w:t>
      </w:r>
      <w:bookmarkEnd w:id="180"/>
    </w:p>
    <w:p w14:paraId="197444A2" w14:textId="77777777" w:rsidR="004C779C" w:rsidRPr="00D972CF" w:rsidRDefault="004C779C" w:rsidP="00E920C0">
      <w:pPr>
        <w:pStyle w:val="Stil1"/>
        <w:tabs>
          <w:tab w:val="left" w:pos="1080"/>
        </w:tabs>
        <w:ind w:left="1080" w:hanging="360"/>
        <w:rPr>
          <w:rFonts w:ascii="Tele-GroteskNor" w:hAnsi="Tele-GroteskNor" w:cs="Tele-GroteskEENor"/>
        </w:rPr>
      </w:pPr>
      <w:r w:rsidRPr="00D972CF">
        <w:rPr>
          <w:rFonts w:ascii="Tele-GroteskNor" w:hAnsi="Tele-GroteskNor" w:cs="Tele-GroteskEENor"/>
        </w:rPr>
        <w:t>-</w:t>
      </w:r>
      <w:r w:rsidRPr="00D972CF">
        <w:rPr>
          <w:rFonts w:ascii="Tele-GroteskNor" w:hAnsi="Tele-GroteskNor" w:cs="Tele-GroteskEENor"/>
        </w:rPr>
        <w:tab/>
        <w:t>kolokacija u prostorijama ili vanjskim kabinetima koje je Operator korisnik Standardne ponude uspostavio ili unajmio na javnom ili privatnom vlasništvu.</w:t>
      </w:r>
    </w:p>
    <w:p w14:paraId="1C79ABA2" w14:textId="77777777" w:rsidR="004C779C" w:rsidRPr="00D972CF" w:rsidRDefault="004C779C" w:rsidP="005366AD">
      <w:pPr>
        <w:pStyle w:val="Heading3"/>
      </w:pPr>
      <w:bookmarkStart w:id="181" w:name="_Toc13753976"/>
      <w:r w:rsidRPr="00D972CF">
        <w:t>Virtualna kolokacija</w:t>
      </w:r>
      <w:bookmarkEnd w:id="181"/>
    </w:p>
    <w:p w14:paraId="02BA22D9" w14:textId="77777777" w:rsidR="004C779C" w:rsidRDefault="004C779C" w:rsidP="00E920C0">
      <w:pPr>
        <w:pStyle w:val="Stil1"/>
        <w:tabs>
          <w:tab w:val="left" w:pos="1080"/>
        </w:tabs>
        <w:ind w:left="1080" w:hanging="360"/>
        <w:rPr>
          <w:rFonts w:ascii="Tele-GroteskNor" w:hAnsi="Tele-GroteskNor" w:cs="Tele-GroteskEENor"/>
        </w:rPr>
      </w:pPr>
      <w:r w:rsidRPr="00D972CF">
        <w:rPr>
          <w:rFonts w:ascii="Tele-GroteskNor" w:hAnsi="Tele-GroteskNor" w:cs="Tele-GroteskEENor"/>
        </w:rPr>
        <w:t>-</w:t>
      </w:r>
      <w:r w:rsidRPr="00D972CF">
        <w:rPr>
          <w:rFonts w:ascii="Tele-GroteskNor" w:hAnsi="Tele-GroteskNor" w:cs="Tele-GroteskEENor"/>
        </w:rPr>
        <w:tab/>
        <w:t xml:space="preserve">kolokacija u prostorijama </w:t>
      </w:r>
      <w:r w:rsidR="00F22634">
        <w:rPr>
          <w:rFonts w:ascii="Tele-GroteskNor" w:hAnsi="Tele-GroteskNor" w:cs="Tele-GroteskEENor"/>
        </w:rPr>
        <w:t>HT-a</w:t>
      </w:r>
      <w:r w:rsidRPr="00D972CF">
        <w:rPr>
          <w:rFonts w:ascii="Tele-GroteskNor" w:hAnsi="Tele-GroteskNor" w:cs="Tele-GroteskEENor"/>
        </w:rPr>
        <w:t xml:space="preserve"> kod koje opremu Operatora korisnika Standardne ponude nužnu za uslugu izdvojenog pristupa lokalnoj petlji smješta, instalira, održava i njome upravlja isključivo </w:t>
      </w:r>
      <w:r w:rsidR="002E6E0D">
        <w:rPr>
          <w:rFonts w:ascii="Tele-GroteskNor" w:hAnsi="Tele-GroteskNor" w:cs="Tele-GroteskEENor"/>
        </w:rPr>
        <w:t>HT</w:t>
      </w:r>
      <w:r w:rsidRPr="00D972CF">
        <w:rPr>
          <w:rFonts w:ascii="Tele-GroteskNor" w:hAnsi="Tele-GroteskNor" w:cs="Tele-GroteskEENor"/>
        </w:rPr>
        <w:t>, a Operator korisnik Standardne ponude nema dozvolu pristupa navedenoj opremi.</w:t>
      </w:r>
    </w:p>
    <w:p w14:paraId="2B18DBAD" w14:textId="77777777" w:rsidR="008B56BF" w:rsidRPr="0055258A" w:rsidRDefault="008B56BF" w:rsidP="008B56BF">
      <w:pPr>
        <w:pStyle w:val="Heading3"/>
      </w:pPr>
      <w:bookmarkStart w:id="182" w:name="_Toc13753981"/>
      <w:r w:rsidRPr="0055258A">
        <w:t>Usluga najma svjetlovodne niti bez prijenosne opreme</w:t>
      </w:r>
      <w:bookmarkEnd w:id="182"/>
    </w:p>
    <w:p w14:paraId="73B043ED" w14:textId="5A628946" w:rsidR="008B56BF" w:rsidRDefault="008B56BF" w:rsidP="008B56BF">
      <w:pPr>
        <w:tabs>
          <w:tab w:val="left" w:pos="709"/>
        </w:tabs>
        <w:autoSpaceDE w:val="0"/>
        <w:autoSpaceDN w:val="0"/>
        <w:adjustRightInd w:val="0"/>
        <w:rPr>
          <w:rFonts w:ascii="Tele-GroteskNor" w:hAnsi="Tele-GroteskNor" w:cs="Tele-GroteskEENor"/>
          <w:sz w:val="22"/>
          <w:szCs w:val="22"/>
        </w:rPr>
      </w:pPr>
      <w:r w:rsidRPr="0055258A">
        <w:rPr>
          <w:rFonts w:ascii="Tele-GroteskNor" w:hAnsi="Tele-GroteskNor" w:cs="Tele-GroteskEENor"/>
          <w:sz w:val="22"/>
          <w:szCs w:val="22"/>
        </w:rPr>
        <w:t>Operatori korisnik može koristiti uslugu najma svjetlovodne niti bez prijenosne opreme (dark fibre) za</w:t>
      </w:r>
      <w:r>
        <w:rPr>
          <w:rFonts w:ascii="Tele-GroteskNor" w:hAnsi="Tele-GroteskNor" w:cs="Tele-GroteskEENor"/>
          <w:sz w:val="22"/>
          <w:szCs w:val="22"/>
        </w:rPr>
        <w:t xml:space="preserve"> </w:t>
      </w:r>
      <w:r w:rsidRPr="0055258A">
        <w:rPr>
          <w:rFonts w:ascii="Tele-GroteskNor" w:hAnsi="Tele-GroteskNor" w:cs="Tele-GroteskEENor"/>
          <w:sz w:val="22"/>
          <w:szCs w:val="22"/>
        </w:rPr>
        <w:t xml:space="preserve">povezivanje </w:t>
      </w:r>
      <w:r>
        <w:rPr>
          <w:rFonts w:ascii="Tele-GroteskNor" w:hAnsi="Tele-GroteskNor" w:cs="Tele-GroteskEENor"/>
          <w:sz w:val="22"/>
          <w:szCs w:val="22"/>
        </w:rPr>
        <w:t xml:space="preserve">svojih </w:t>
      </w:r>
      <w:r w:rsidRPr="0055258A">
        <w:rPr>
          <w:rFonts w:ascii="Tele-GroteskNor" w:hAnsi="Tele-GroteskNor" w:cs="Tele-GroteskEENor"/>
          <w:sz w:val="22"/>
          <w:szCs w:val="22"/>
        </w:rPr>
        <w:t xml:space="preserve">uređaja </w:t>
      </w:r>
      <w:r>
        <w:rPr>
          <w:rFonts w:ascii="Tele-GroteskNor" w:hAnsi="Tele-GroteskNor" w:cs="Tele-GroteskEENor"/>
          <w:sz w:val="22"/>
          <w:szCs w:val="22"/>
        </w:rPr>
        <w:t>od kojih se jedan nalazi u kolokaciji na lokaciji</w:t>
      </w:r>
      <w:r w:rsidRPr="0055258A">
        <w:rPr>
          <w:rFonts w:ascii="Tele-GroteskNor" w:hAnsi="Tele-GroteskNor" w:cs="Tele-GroteskEENor"/>
          <w:sz w:val="22"/>
          <w:szCs w:val="22"/>
        </w:rPr>
        <w:t xml:space="preserve"> HT-</w:t>
      </w:r>
      <w:r>
        <w:rPr>
          <w:rFonts w:ascii="Tele-GroteskNor" w:hAnsi="Tele-GroteskNor" w:cs="Tele-GroteskEENor"/>
          <w:sz w:val="22"/>
          <w:szCs w:val="22"/>
        </w:rPr>
        <w:t xml:space="preserve">ovog </w:t>
      </w:r>
      <w:r w:rsidRPr="00A22997">
        <w:rPr>
          <w:rFonts w:ascii="Tele-GroteskNor" w:hAnsi="Tele-GroteskNor" w:cs="Tele-GroteskEENor"/>
          <w:sz w:val="22"/>
          <w:szCs w:val="22"/>
        </w:rPr>
        <w:t>novoformiranog FTTN čvora nastalog skraćenjem petlje</w:t>
      </w:r>
      <w:r>
        <w:rPr>
          <w:rFonts w:ascii="Tele-GroteskNor" w:hAnsi="Tele-GroteskNor" w:cs="Tele-GroteskEENor"/>
          <w:sz w:val="22"/>
          <w:szCs w:val="22"/>
        </w:rPr>
        <w:t>, a drugi u kolokaciji</w:t>
      </w:r>
      <w:r w:rsidRPr="0055258A">
        <w:rPr>
          <w:rFonts w:ascii="Tele-GroteskNor" w:hAnsi="Tele-GroteskNor" w:cs="Tele-GroteskEENor"/>
          <w:sz w:val="22"/>
          <w:szCs w:val="22"/>
        </w:rPr>
        <w:t xml:space="preserve"> na lokaciji HT-ovog </w:t>
      </w:r>
      <w:r w:rsidRPr="00A22997">
        <w:rPr>
          <w:rFonts w:ascii="Tele-GroteskNor" w:hAnsi="Tele-GroteskNor" w:cs="Tele-GroteskEENor"/>
          <w:sz w:val="22"/>
          <w:szCs w:val="22"/>
        </w:rPr>
        <w:t>nadređenog čvora pristupne mreže s kojeg je formiran FTTN čvor nastao skraćenjem petlje</w:t>
      </w:r>
      <w:r w:rsidRPr="0055258A">
        <w:rPr>
          <w:rFonts w:ascii="Tele-GroteskNor" w:hAnsi="Tele-GroteskNor" w:cs="Tele-GroteskEENor"/>
          <w:sz w:val="22"/>
          <w:szCs w:val="22"/>
        </w:rPr>
        <w:t xml:space="preserve">. </w:t>
      </w:r>
      <w:r w:rsidRPr="00E41862">
        <w:t xml:space="preserve"> </w:t>
      </w:r>
      <w:r w:rsidRPr="004636AB">
        <w:rPr>
          <w:rFonts w:ascii="Tele-GroteskNor" w:hAnsi="Tele-GroteskNor" w:cs="Tele-GroteskEENor"/>
          <w:sz w:val="22"/>
          <w:szCs w:val="22"/>
        </w:rPr>
        <w:t>Drugi u</w:t>
      </w:r>
      <w:r>
        <w:rPr>
          <w:rFonts w:ascii="Tele-GroteskNor" w:hAnsi="Tele-GroteskNor" w:cs="Tele-GroteskEENor"/>
          <w:sz w:val="22"/>
          <w:szCs w:val="22"/>
        </w:rPr>
        <w:t>ređaj Operatora korisnika se može nalaziti i</w:t>
      </w:r>
      <w:r w:rsidRPr="00E41862">
        <w:rPr>
          <w:rFonts w:ascii="Tele-GroteskNor" w:hAnsi="Tele-GroteskNor" w:cs="Tele-GroteskEENor"/>
          <w:sz w:val="22"/>
          <w:szCs w:val="22"/>
        </w:rPr>
        <w:t xml:space="preserve"> na lokaciji Operatora korisnika </w:t>
      </w:r>
      <w:r>
        <w:rPr>
          <w:rFonts w:ascii="Tele-GroteskNor" w:hAnsi="Tele-GroteskNor" w:cs="Tele-GroteskEENor"/>
          <w:sz w:val="22"/>
          <w:szCs w:val="22"/>
        </w:rPr>
        <w:t xml:space="preserve">pri čemu usluga najma svjetlovodne nit bez prijenosne operme završava na lokaciji HT-ovg nadređenog čvora na </w:t>
      </w:r>
      <w:r w:rsidRPr="00DB5633">
        <w:rPr>
          <w:rFonts w:ascii="Tele-GroteskNor" w:hAnsi="Tele-GroteskNor" w:cs="Tele-GroteskEENor"/>
          <w:sz w:val="22"/>
          <w:szCs w:val="22"/>
        </w:rPr>
        <w:t xml:space="preserve">poziciji na optičkom razdjelniku (ODF). </w:t>
      </w:r>
      <w:r w:rsidRPr="0055258A">
        <w:rPr>
          <w:rFonts w:ascii="Tele-GroteskNor" w:hAnsi="Tele-GroteskNor" w:cs="Tele-GroteskEENor"/>
          <w:sz w:val="22"/>
          <w:szCs w:val="22"/>
        </w:rPr>
        <w:t xml:space="preserve">Korištenje usluge najma svjetlovodne niti bez prijenosne opreme namijenjeno je isključivo za pružanje </w:t>
      </w:r>
      <w:r>
        <w:rPr>
          <w:rFonts w:ascii="Tele-GroteskNor" w:hAnsi="Tele-GroteskNor" w:cs="Tele-GroteskEENor"/>
          <w:sz w:val="22"/>
          <w:szCs w:val="22"/>
        </w:rPr>
        <w:t xml:space="preserve">maloprodajne </w:t>
      </w:r>
      <w:r w:rsidRPr="0055258A">
        <w:rPr>
          <w:rFonts w:ascii="Tele-GroteskNor" w:hAnsi="Tele-GroteskNor" w:cs="Tele-GroteskEENor"/>
          <w:sz w:val="22"/>
          <w:szCs w:val="22"/>
        </w:rPr>
        <w:t xml:space="preserve">usluge krajnjim korisnicima Operatora korisnika </w:t>
      </w:r>
      <w:r>
        <w:rPr>
          <w:rFonts w:ascii="Tele-GroteskNor" w:hAnsi="Tele-GroteskNor" w:cs="Tele-GroteskEENor"/>
          <w:sz w:val="22"/>
          <w:szCs w:val="22"/>
        </w:rPr>
        <w:t xml:space="preserve">putem usluge izdvojenog pristupa lokalnoj petlji </w:t>
      </w:r>
      <w:r w:rsidRPr="0055258A">
        <w:rPr>
          <w:rFonts w:ascii="Tele-GroteskNor" w:hAnsi="Tele-GroteskNor" w:cs="Tele-GroteskEENor"/>
          <w:sz w:val="22"/>
          <w:szCs w:val="22"/>
        </w:rPr>
        <w:t xml:space="preserve">i to samo onim krajnjim korisnicima koji su vezani na </w:t>
      </w:r>
      <w:r>
        <w:rPr>
          <w:rFonts w:ascii="Tele-GroteskNor" w:hAnsi="Tele-GroteskNor" w:cs="Tele-GroteskEENor"/>
          <w:sz w:val="22"/>
          <w:szCs w:val="22"/>
        </w:rPr>
        <w:t xml:space="preserve">predmetni </w:t>
      </w:r>
      <w:r w:rsidRPr="00A22997">
        <w:rPr>
          <w:rFonts w:ascii="Tele-GroteskNor" w:hAnsi="Tele-GroteskNor" w:cs="Tele-GroteskEENor"/>
          <w:sz w:val="22"/>
          <w:szCs w:val="22"/>
        </w:rPr>
        <w:t>novoformiran</w:t>
      </w:r>
      <w:r>
        <w:rPr>
          <w:rFonts w:ascii="Tele-GroteskNor" w:hAnsi="Tele-GroteskNor" w:cs="Tele-GroteskEENor"/>
          <w:sz w:val="22"/>
          <w:szCs w:val="22"/>
        </w:rPr>
        <w:t>i</w:t>
      </w:r>
      <w:r w:rsidRPr="00A22997">
        <w:rPr>
          <w:rFonts w:ascii="Tele-GroteskNor" w:hAnsi="Tele-GroteskNor" w:cs="Tele-GroteskEENor"/>
          <w:sz w:val="22"/>
          <w:szCs w:val="22"/>
        </w:rPr>
        <w:t xml:space="preserve"> FTTN čvor nastao skraćenjem petlje</w:t>
      </w:r>
      <w:r>
        <w:rPr>
          <w:rFonts w:ascii="Tele-GroteskNor" w:hAnsi="Tele-GroteskNor" w:cs="Tele-GroteskEENor"/>
          <w:sz w:val="22"/>
          <w:szCs w:val="22"/>
        </w:rPr>
        <w:t>.</w:t>
      </w:r>
    </w:p>
    <w:p w14:paraId="4C2AD142" w14:textId="6D327AC5" w:rsidR="008B56BF" w:rsidRPr="00C759D6" w:rsidRDefault="008B56BF" w:rsidP="008B56BF">
      <w:pPr>
        <w:tabs>
          <w:tab w:val="left" w:pos="709"/>
        </w:tabs>
        <w:autoSpaceDE w:val="0"/>
        <w:autoSpaceDN w:val="0"/>
        <w:adjustRightInd w:val="0"/>
        <w:rPr>
          <w:rFonts w:ascii="Tele-GroteskNor" w:hAnsi="Tele-GroteskNor" w:cs="Tele-GroteskEENor"/>
          <w:sz w:val="22"/>
          <w:szCs w:val="22"/>
        </w:rPr>
      </w:pPr>
      <w:r w:rsidRPr="00C759D6">
        <w:rPr>
          <w:rFonts w:ascii="Tele-GroteskNor" w:hAnsi="Tele-GroteskNor" w:cs="Tele-GroteskEENor"/>
          <w:sz w:val="22"/>
          <w:szCs w:val="22"/>
        </w:rPr>
        <w:t xml:space="preserve">Usluga najma svjetlovodne niti bez prijenosne opreme namijenjena je isključivo za pristup </w:t>
      </w:r>
      <w:r w:rsidRPr="004636AB">
        <w:rPr>
          <w:rFonts w:ascii="Tele-GroteskNor" w:hAnsi="Tele-GroteskNor" w:cs="Tele-GroteskEENor"/>
          <w:sz w:val="22"/>
          <w:szCs w:val="22"/>
        </w:rPr>
        <w:t xml:space="preserve">na </w:t>
      </w:r>
      <w:r>
        <w:rPr>
          <w:rFonts w:ascii="Tele-GroteskNor" w:hAnsi="Tele-GroteskNor" w:cs="Tele-GroteskEENor"/>
          <w:sz w:val="22"/>
          <w:szCs w:val="22"/>
        </w:rPr>
        <w:t xml:space="preserve">novoformirani </w:t>
      </w:r>
      <w:r w:rsidRPr="004636AB">
        <w:rPr>
          <w:rFonts w:ascii="Tele-GroteskNor" w:hAnsi="Tele-GroteskNor" w:cs="Tele-GroteskEENor"/>
          <w:sz w:val="22"/>
          <w:szCs w:val="22"/>
        </w:rPr>
        <w:t>FTTN čvor nastao skraćenjem petlje</w:t>
      </w:r>
      <w:r>
        <w:rPr>
          <w:rFonts w:ascii="Tele-GroteskNor" w:hAnsi="Tele-GroteskNor" w:cs="Tele-GroteskEENor"/>
          <w:sz w:val="22"/>
          <w:szCs w:val="22"/>
        </w:rPr>
        <w:t>,</w:t>
      </w:r>
      <w:r w:rsidRPr="004636AB">
        <w:rPr>
          <w:rFonts w:ascii="Tele-GroteskNor" w:hAnsi="Tele-GroteskNor" w:cs="Tele-GroteskEENor"/>
          <w:sz w:val="22"/>
          <w:szCs w:val="22"/>
        </w:rPr>
        <w:t xml:space="preserve"> </w:t>
      </w:r>
      <w:r w:rsidRPr="00C759D6">
        <w:rPr>
          <w:rFonts w:ascii="Tele-GroteskNor" w:hAnsi="Tele-GroteskNor" w:cs="Tele-GroteskEENor"/>
          <w:sz w:val="22"/>
          <w:szCs w:val="22"/>
        </w:rPr>
        <w:t>a na koji operator nije do sada bio spojen. Operator korisnik sam određuje koliko mu je svjetlovodnih niti potrebno za povezivanje uređaja.</w:t>
      </w:r>
    </w:p>
    <w:p w14:paraId="21AABC0D" w14:textId="114CAA63" w:rsidR="00F70B77" w:rsidRPr="00C64EB6" w:rsidRDefault="008B56BF" w:rsidP="00E920C0">
      <w:pPr>
        <w:tabs>
          <w:tab w:val="left" w:pos="709"/>
        </w:tabs>
        <w:autoSpaceDE w:val="0"/>
        <w:autoSpaceDN w:val="0"/>
        <w:adjustRightInd w:val="0"/>
        <w:rPr>
          <w:rFonts w:ascii="Tele-GroteskNor" w:hAnsi="Tele-GroteskNor" w:cs="Tele-GroteskEENor"/>
          <w:sz w:val="22"/>
          <w:szCs w:val="22"/>
        </w:rPr>
      </w:pPr>
      <w:r w:rsidRPr="00C759D6">
        <w:rPr>
          <w:rFonts w:ascii="Tele-GroteskNor" w:hAnsi="Tele-GroteskNor" w:cs="Tele-GroteskEENor"/>
          <w:sz w:val="22"/>
          <w:szCs w:val="22"/>
        </w:rPr>
        <w:t xml:space="preserve">HT će omogućiti korištenje usluge najma svjetlovodne niti bez prijenosne opreme ukoliko postoji slobodna, ispravna svjetlovodna nit koja nije rezervirana za potrebe HTa, između željenog </w:t>
      </w:r>
      <w:r w:rsidRPr="00AB40B9">
        <w:rPr>
          <w:rFonts w:ascii="Tele-GroteskNor" w:hAnsi="Tele-GroteskNor" w:cs="Tele-GroteskEENor"/>
          <w:sz w:val="22"/>
          <w:szCs w:val="22"/>
        </w:rPr>
        <w:t>novoformiranog FTTN čvora nastalog skraćenjem petlje i lokacije nadređenog čvora pristupne mreže s kojeg je formiran FTTN čvor nastao skraćenjem petlje</w:t>
      </w:r>
      <w:r w:rsidRPr="00C759D6">
        <w:rPr>
          <w:rFonts w:ascii="Tele-GroteskNor" w:hAnsi="Tele-GroteskNor" w:cs="Tele-GroteskEENor"/>
          <w:sz w:val="22"/>
          <w:szCs w:val="22"/>
        </w:rPr>
        <w:t xml:space="preserve">. Za potrebe HT-a su rezervirane po 4 neiskorištene svjetlovodne niti na svakom optičkom razdjelniku koji se nalazi na </w:t>
      </w:r>
      <w:r>
        <w:rPr>
          <w:rFonts w:ascii="Tele-GroteskNor" w:hAnsi="Tele-GroteskNor" w:cs="Tele-GroteskEENor"/>
          <w:sz w:val="22"/>
          <w:szCs w:val="22"/>
        </w:rPr>
        <w:t>cjelo</w:t>
      </w:r>
      <w:r w:rsidRPr="00C759D6">
        <w:rPr>
          <w:rFonts w:ascii="Tele-GroteskNor" w:hAnsi="Tele-GroteskNor" w:cs="Tele-GroteskEENor"/>
          <w:sz w:val="22"/>
          <w:szCs w:val="22"/>
        </w:rPr>
        <w:t>kupnoj relaciji svjetlovodne niti bez prijenosne opreme. HT nije dužan graditi, proširivati niti rekonstruirati svjetlovodnu mrežu radi omogućavanja usluge najma svjetlovodne niti bez prijenosne opreme</w:t>
      </w:r>
      <w:r>
        <w:rPr>
          <w:rFonts w:ascii="Tele-GroteskNor" w:hAnsi="Tele-GroteskNor" w:cs="Tele-GroteskEENor"/>
          <w:sz w:val="22"/>
          <w:szCs w:val="22"/>
        </w:rPr>
        <w:t>.</w:t>
      </w:r>
    </w:p>
    <w:p w14:paraId="2DFD07DB" w14:textId="77777777" w:rsidR="004C779C" w:rsidRPr="00F940AB" w:rsidRDefault="004C779C" w:rsidP="00F940AB">
      <w:pPr>
        <w:pStyle w:val="Heading2"/>
      </w:pPr>
      <w:bookmarkStart w:id="183" w:name="_Toc282412334"/>
      <w:bookmarkStart w:id="184" w:name="_Toc282420822"/>
      <w:bookmarkStart w:id="185" w:name="_Toc13753982"/>
      <w:bookmarkStart w:id="186" w:name="_Toc105845956"/>
      <w:bookmarkStart w:id="187" w:name="_Toc105847892"/>
      <w:bookmarkStart w:id="188" w:name="_Toc105848010"/>
      <w:bookmarkStart w:id="189" w:name="_Toc105900848"/>
      <w:bookmarkStart w:id="190" w:name="_Toc105904264"/>
      <w:bookmarkStart w:id="191" w:name="_Toc105904399"/>
      <w:bookmarkStart w:id="192" w:name="_Toc105904529"/>
      <w:bookmarkStart w:id="193" w:name="_Toc105904659"/>
      <w:bookmarkStart w:id="194" w:name="_Toc105904789"/>
      <w:bookmarkStart w:id="195" w:name="_Toc105904919"/>
      <w:bookmarkStart w:id="196" w:name="_Toc105905049"/>
      <w:bookmarkStart w:id="197" w:name="_Toc106519713"/>
      <w:bookmarkStart w:id="198" w:name="_Toc106539487"/>
      <w:bookmarkStart w:id="199" w:name="_Toc106539666"/>
      <w:bookmarkStart w:id="200" w:name="_Toc106539804"/>
      <w:bookmarkStart w:id="201" w:name="_Toc106539947"/>
      <w:bookmarkStart w:id="202" w:name="_Toc106540188"/>
      <w:bookmarkStart w:id="203" w:name="_Toc205110254"/>
      <w:bookmarkStart w:id="204" w:name="_Toc205111208"/>
      <w:bookmarkStart w:id="205" w:name="_Toc401061620"/>
      <w:bookmarkStart w:id="206" w:name="_Toc401061686"/>
      <w:bookmarkStart w:id="207" w:name="_Toc405694653"/>
      <w:bookmarkStart w:id="208" w:name="_Toc405705450"/>
      <w:bookmarkStart w:id="209" w:name="_Toc407015065"/>
      <w:bookmarkStart w:id="210" w:name="_Toc407019731"/>
      <w:bookmarkStart w:id="211" w:name="_Toc407163855"/>
      <w:bookmarkStart w:id="212" w:name="_Toc407164139"/>
      <w:bookmarkStart w:id="213" w:name="_Toc407166569"/>
      <w:bookmarkStart w:id="214" w:name="_Toc408719499"/>
      <w:bookmarkStart w:id="215" w:name="_Toc408721354"/>
      <w:bookmarkStart w:id="216" w:name="_Toc408739729"/>
      <w:bookmarkStart w:id="217" w:name="_Toc410443426"/>
      <w:bookmarkStart w:id="218" w:name="_Toc494165885"/>
      <w:bookmarkStart w:id="219" w:name="_Toc393014958"/>
      <w:bookmarkStart w:id="220" w:name="_Toc398006753"/>
      <w:bookmarkStart w:id="221" w:name="_Toc399218241"/>
      <w:bookmarkStart w:id="222" w:name="_Toc399218423"/>
      <w:bookmarkStart w:id="223" w:name="_Toc399222367"/>
      <w:bookmarkStart w:id="224" w:name="_Toc399222667"/>
      <w:bookmarkStart w:id="225" w:name="_Toc399222773"/>
      <w:bookmarkStart w:id="226" w:name="_Toc400096830"/>
      <w:r w:rsidRPr="00F940AB">
        <w:t>Odredbe u slučaju kašnjenja pružanja usluga od strane Operatora za pristup mreži</w:t>
      </w:r>
      <w:bookmarkEnd w:id="183"/>
      <w:bookmarkEnd w:id="184"/>
      <w:bookmarkEnd w:id="185"/>
    </w:p>
    <w:p w14:paraId="5F231AD3" w14:textId="77777777" w:rsidR="004C779C" w:rsidRPr="00D972CF" w:rsidRDefault="00695104" w:rsidP="00E920C0">
      <w:pPr>
        <w:rPr>
          <w:rFonts w:ascii="Tele-GroteskNor" w:hAnsi="Tele-GroteskNor" w:cs="Tele-GroteskEENor"/>
          <w:sz w:val="22"/>
          <w:szCs w:val="22"/>
        </w:rPr>
      </w:pPr>
      <w:r>
        <w:rPr>
          <w:rFonts w:ascii="Tele-GroteskNor" w:hAnsi="Tele-GroteskNor" w:cs="Tele-GroteskEENor"/>
          <w:sz w:val="22"/>
          <w:szCs w:val="22"/>
        </w:rPr>
        <w:t xml:space="preserve">Na slučajeve nepravovremene realizacije usluga primjenjuje se jedinstveni iznos naknade za nepravovremenu realizaciju u iznosu od </w:t>
      </w:r>
      <w:r w:rsidR="0012765C">
        <w:rPr>
          <w:rFonts w:ascii="Tele-GroteskNor" w:hAnsi="Tele-GroteskNor" w:cs="Tele-GroteskEENor"/>
          <w:sz w:val="22"/>
          <w:szCs w:val="22"/>
        </w:rPr>
        <w:t>10</w:t>
      </w:r>
      <w:r>
        <w:rPr>
          <w:rFonts w:ascii="Tele-GroteskNor" w:hAnsi="Tele-GroteskNor" w:cs="Tele-GroteskEENor"/>
          <w:sz w:val="22"/>
          <w:szCs w:val="22"/>
        </w:rPr>
        <w:t xml:space="preserve">0 HRK, pri čemu se ukupan iznos koji je </w:t>
      </w:r>
      <w:r w:rsidR="002E6E0D">
        <w:rPr>
          <w:rFonts w:ascii="Tele-GroteskNor" w:hAnsi="Tele-GroteskNor" w:cs="Tele-GroteskEENor"/>
          <w:sz w:val="22"/>
          <w:szCs w:val="22"/>
        </w:rPr>
        <w:t>HT</w:t>
      </w:r>
      <w:r>
        <w:rPr>
          <w:rFonts w:ascii="Tele-GroteskNor" w:hAnsi="Tele-GroteskNor" w:cs="Tele-GroteskEENor"/>
          <w:sz w:val="22"/>
          <w:szCs w:val="22"/>
        </w:rPr>
        <w:t xml:space="preserve"> dužan nadoknaditi radi nepravovremene realizacije obračunava na sljedeći način: </w:t>
      </w:r>
    </w:p>
    <w:p w14:paraId="5A5294AD" w14:textId="02B211CB" w:rsidR="009C33C3" w:rsidRDefault="002E6E0D" w:rsidP="009C33C3">
      <w:pPr>
        <w:numPr>
          <w:ilvl w:val="1"/>
          <w:numId w:val="3"/>
        </w:numPr>
        <w:rPr>
          <w:ins w:id="227" w:author="Tomislav Lovrić" w:date="2019-07-24T16:38:00Z"/>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w:t>
      </w:r>
      <w:r w:rsidR="00695104">
        <w:rPr>
          <w:rFonts w:ascii="Tele-GroteskNor" w:hAnsi="Tele-GroteskNor" w:cs="Tele-GroteskEENor"/>
          <w:sz w:val="22"/>
          <w:szCs w:val="22"/>
        </w:rPr>
        <w:t>je obvezan za nepravovremenu (zakašnjelu/preuranjenu) realizaciju usluge koja ne zahtijeva rad na lokaciji krajnjeg korisnika isplatiti naknadu za svaki dan nepravovremene realizacije, i to na način da za prvih 10 dana plaća naknadu u visini 100% naknade za nepravovremenu realizaciju za svaki pojedini dan (</w:t>
      </w:r>
      <w:r w:rsidR="0012765C">
        <w:rPr>
          <w:rFonts w:ascii="Tele-GroteskNor" w:hAnsi="Tele-GroteskNor" w:cs="Tele-GroteskEENor"/>
          <w:sz w:val="22"/>
          <w:szCs w:val="22"/>
        </w:rPr>
        <w:t>10</w:t>
      </w:r>
      <w:r w:rsidR="00695104">
        <w:rPr>
          <w:rFonts w:ascii="Tele-GroteskNor" w:hAnsi="Tele-GroteskNor" w:cs="Tele-GroteskEENor"/>
          <w:sz w:val="22"/>
          <w:szCs w:val="22"/>
        </w:rPr>
        <w:t>0 HRK/dan), a od 11. dana 150% naknade za nepravovremenu realizaciju za svaki pojedini dan (</w:t>
      </w:r>
      <w:r w:rsidR="0012765C">
        <w:rPr>
          <w:rFonts w:ascii="Tele-GroteskNor" w:hAnsi="Tele-GroteskNor" w:cs="Tele-GroteskEENor"/>
          <w:sz w:val="22"/>
          <w:szCs w:val="22"/>
        </w:rPr>
        <w:t>1</w:t>
      </w:r>
      <w:r w:rsidR="00695104">
        <w:rPr>
          <w:rFonts w:ascii="Tele-GroteskNor" w:hAnsi="Tele-GroteskNor" w:cs="Tele-GroteskEENor"/>
          <w:sz w:val="22"/>
          <w:szCs w:val="22"/>
        </w:rPr>
        <w:t>5</w:t>
      </w:r>
      <w:r w:rsidR="0012765C">
        <w:rPr>
          <w:rFonts w:ascii="Tele-GroteskNor" w:hAnsi="Tele-GroteskNor" w:cs="Tele-GroteskEENor"/>
          <w:sz w:val="22"/>
          <w:szCs w:val="22"/>
        </w:rPr>
        <w:t>0</w:t>
      </w:r>
      <w:r w:rsidR="00695104">
        <w:rPr>
          <w:rFonts w:ascii="Tele-GroteskNor" w:hAnsi="Tele-GroteskNor" w:cs="Tele-GroteskEENor"/>
          <w:sz w:val="22"/>
          <w:szCs w:val="22"/>
        </w:rPr>
        <w:t xml:space="preserve"> HRK/dan)</w:t>
      </w:r>
      <w:ins w:id="228" w:author="Tomislav Lovrić" w:date="2019-07-24T16:37:00Z">
        <w:r w:rsidR="009C33C3">
          <w:rPr>
            <w:rFonts w:ascii="Tele-GroteskNor" w:hAnsi="Tele-GroteskNor" w:cs="Tele-GroteskEENor"/>
            <w:sz w:val="22"/>
            <w:szCs w:val="22"/>
          </w:rPr>
          <w:t>,</w:t>
        </w:r>
      </w:ins>
      <w:ins w:id="229" w:author="Tomislav Lovrić" w:date="2019-07-24T16:36:00Z">
        <w:r w:rsidR="009C33C3" w:rsidRPr="009C33C3">
          <w:t xml:space="preserve"> </w:t>
        </w:r>
        <w:r w:rsidR="009C33C3" w:rsidRPr="009C33C3">
          <w:rPr>
            <w:rFonts w:ascii="Tele-GroteskNor" w:hAnsi="Tele-GroteskNor" w:cs="Tele-GroteskEENor"/>
            <w:sz w:val="22"/>
            <w:szCs w:val="22"/>
          </w:rPr>
          <w:t xml:space="preserve">osim u slučaju ako se radi o preuranjenoj realizaciji nove parice ili zakašnjeloj realizaciji isključenja usluge koje je traženo od strane Operatora korisnika. Tada HT ne isplaćuje naknadu za nepravovremenu realizaciju nego se mjesečna naknada za uslugu </w:t>
        </w:r>
      </w:ins>
      <w:ins w:id="230" w:author="HAKOM" w:date="2019-08-20T13:59:00Z">
        <w:r w:rsidR="002705B8">
          <w:rPr>
            <w:rFonts w:ascii="Tele-GroteskNor" w:hAnsi="Tele-GroteskNor" w:cs="Tele-GroteskEENor"/>
            <w:sz w:val="22"/>
            <w:szCs w:val="22"/>
          </w:rPr>
          <w:t>izdvojenog</w:t>
        </w:r>
      </w:ins>
      <w:ins w:id="231" w:author="Tomislav Lovrić" w:date="2019-07-24T16:36:00Z">
        <w:r w:rsidR="009C33C3" w:rsidRPr="009C33C3">
          <w:rPr>
            <w:rFonts w:ascii="Tele-GroteskNor" w:hAnsi="Tele-GroteskNor" w:cs="Tele-GroteskEENor"/>
            <w:sz w:val="22"/>
            <w:szCs w:val="22"/>
          </w:rPr>
          <w:t xml:space="preserve"> pristupa </w:t>
        </w:r>
      </w:ins>
      <w:ins w:id="232" w:author="HAKOM" w:date="2019-08-20T14:00:00Z">
        <w:r w:rsidR="002705B8">
          <w:rPr>
            <w:rFonts w:ascii="Tele-GroteskNor" w:hAnsi="Tele-GroteskNor" w:cs="Tele-GroteskEENor"/>
            <w:sz w:val="22"/>
            <w:szCs w:val="22"/>
          </w:rPr>
          <w:t xml:space="preserve">lokalnoj petlji </w:t>
        </w:r>
      </w:ins>
      <w:ins w:id="233" w:author="Tomislav Lovrić" w:date="2019-07-24T16:36:00Z">
        <w:r w:rsidR="009C33C3" w:rsidRPr="009C33C3">
          <w:rPr>
            <w:rFonts w:ascii="Tele-GroteskNor" w:hAnsi="Tele-GroteskNor" w:cs="Tele-GroteskEENor"/>
            <w:sz w:val="22"/>
            <w:szCs w:val="22"/>
          </w:rPr>
          <w:lastRenderedPageBreak/>
          <w:t>umanjuje za iznos jednodnevne naknade za svaki dan prijevremene ili zakašnjele realizacije (mjesečna naknada podijeljena sa 30</w:t>
        </w:r>
      </w:ins>
      <w:r w:rsidR="00695104">
        <w:rPr>
          <w:rFonts w:ascii="Tele-GroteskNor" w:hAnsi="Tele-GroteskNor" w:cs="Tele-GroteskEENor"/>
          <w:sz w:val="22"/>
          <w:szCs w:val="22"/>
        </w:rPr>
        <w:t xml:space="preserve">; </w:t>
      </w:r>
      <w:r w:rsidR="00EC5418">
        <w:rPr>
          <w:rFonts w:ascii="Tele-GroteskNor" w:hAnsi="Tele-GroteskNor" w:cs="Tele-GroteskEENor"/>
          <w:sz w:val="22"/>
          <w:szCs w:val="22"/>
        </w:rPr>
        <w:t xml:space="preserve"> </w:t>
      </w:r>
    </w:p>
    <w:p w14:paraId="60C8E851" w14:textId="2D1E86A4" w:rsidR="00546A74" w:rsidRDefault="00EC5418" w:rsidP="009C33C3">
      <w:pPr>
        <w:numPr>
          <w:ilvl w:val="1"/>
          <w:numId w:val="3"/>
        </w:numPr>
        <w:rPr>
          <w:rFonts w:ascii="Tele-GroteskNor" w:hAnsi="Tele-GroteskNor" w:cs="Tele-GroteskEENor"/>
          <w:sz w:val="22"/>
          <w:szCs w:val="22"/>
        </w:rPr>
      </w:pPr>
      <w:r>
        <w:rPr>
          <w:rFonts w:ascii="Tele-GroteskNor" w:hAnsi="Tele-GroteskNor" w:cs="Tele-GroteskEENor"/>
          <w:sz w:val="22"/>
          <w:szCs w:val="22"/>
        </w:rPr>
        <w:t xml:space="preserve">u slučaju zakašnjenja u otklanjanju kvarova unutar 48 sati od isteka maksimalnog predviđenog vremena za otklanjanje kvara </w:t>
      </w:r>
      <w:r w:rsidR="002E6E0D">
        <w:rPr>
          <w:rFonts w:ascii="Tele-GroteskNor" w:hAnsi="Tele-GroteskNor" w:cs="Tele-GroteskEENor"/>
          <w:sz w:val="22"/>
          <w:szCs w:val="22"/>
        </w:rPr>
        <w:t>HT</w:t>
      </w:r>
      <w:r>
        <w:rPr>
          <w:rFonts w:ascii="Tele-GroteskNor" w:hAnsi="Tele-GroteskNor" w:cs="Tele-GroteskEENor"/>
          <w:sz w:val="22"/>
          <w:szCs w:val="22"/>
        </w:rPr>
        <w:t xml:space="preserve"> je obvezan operatoru plaćati naknadu u visini iznosa jedne naknade za nepravovremenu realizaciju po danu kašnjenja. Za kašnjenje u otklanjanju kvara dužem od 48 sati od isteka maksimalnog predviđenog vremena za otklanjanje kvara, </w:t>
      </w:r>
      <w:r w:rsidR="002E6E0D">
        <w:rPr>
          <w:rFonts w:ascii="Tele-GroteskNor" w:hAnsi="Tele-GroteskNor" w:cs="Tele-GroteskEENor"/>
          <w:sz w:val="22"/>
          <w:szCs w:val="22"/>
        </w:rPr>
        <w:t>HT</w:t>
      </w:r>
      <w:r>
        <w:rPr>
          <w:rFonts w:ascii="Tele-GroteskNor" w:hAnsi="Tele-GroteskNor" w:cs="Tele-GroteskEENor"/>
          <w:sz w:val="22"/>
          <w:szCs w:val="22"/>
        </w:rPr>
        <w:t xml:space="preserve"> je obvezan za prva 2 dana kašnjenja (unutar 48 sati) plaćati naknadu u visini iznosa jedne naknade za nepravovremenu realizaciju po danu kašnjenja, a za preostale dane zakašnjenja 150 % naknade za nepravovremenu realizaciju po danu kašnjenja. </w:t>
      </w:r>
    </w:p>
    <w:p w14:paraId="16855933" w14:textId="77777777" w:rsidR="004C779C" w:rsidRPr="00D972CF" w:rsidRDefault="004C779C" w:rsidP="00E920C0">
      <w:pPr>
        <w:rPr>
          <w:rFonts w:ascii="Tele-GroteskNor" w:hAnsi="Tele-GroteskNor" w:cs="Tele-GroteskEENor"/>
          <w:sz w:val="22"/>
          <w:szCs w:val="22"/>
        </w:rPr>
      </w:pPr>
    </w:p>
    <w:p w14:paraId="14BBB0F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Ukoliko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ne dostavi Operatoru korisniku Standardne ponude ponudu za kolokaciju unutar propisanog roka isplatiti će Operatoru korisniku Standardne ponude za prvih 10 dana kašnjenja 500,00 kn po danu kašnjenja, a od 11. dana kašnjenja nadalje 1.000,00 kn po danu zakašnjenja.</w:t>
      </w:r>
    </w:p>
    <w:p w14:paraId="7F812A2D" w14:textId="77777777" w:rsidR="004C779C" w:rsidRPr="00D972CF" w:rsidRDefault="004C779C" w:rsidP="00E920C0">
      <w:pPr>
        <w:rPr>
          <w:rFonts w:ascii="Tele-GroteskNor" w:hAnsi="Tele-GroteskNor" w:cs="Tele-GroteskEENor"/>
          <w:sz w:val="22"/>
          <w:szCs w:val="22"/>
        </w:rPr>
      </w:pPr>
    </w:p>
    <w:p w14:paraId="193C0BDE"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Operatoru korisniku Standardne ponude isplatiti za svaki dan kašnjenja u realizaciji kolokacije naknadu za kašnjenje i to na način da je za prvih 10 dana kašnjenja Operatoru korisniku Standardne ponude obvezan plaćati 500,00 kn po danu kašnjenja, a od 11. dana kašnjenja nadalje 2.500,00 kn po danu zakašnjenja; </w:t>
      </w:r>
    </w:p>
    <w:p w14:paraId="2F9FFF84" w14:textId="77777777" w:rsidR="00E71723" w:rsidRPr="00D972CF" w:rsidRDefault="00E71723" w:rsidP="00E920C0">
      <w:pPr>
        <w:rPr>
          <w:rFonts w:ascii="Tele-GroteskNor" w:hAnsi="Tele-GroteskNor" w:cs="Tele-GroteskEENor"/>
          <w:sz w:val="22"/>
          <w:szCs w:val="22"/>
        </w:rPr>
      </w:pPr>
    </w:p>
    <w:p w14:paraId="281A49D0" w14:textId="77777777" w:rsidR="004C779C" w:rsidRPr="00D972CF" w:rsidRDefault="004C779C" w:rsidP="00F940AB">
      <w:pPr>
        <w:pStyle w:val="Heading2"/>
      </w:pPr>
      <w:bookmarkStart w:id="234" w:name="_Toc13753983"/>
      <w:r w:rsidRPr="00D972CF">
        <w:t>Usluge IT sustava</w:t>
      </w:r>
      <w:bookmarkEnd w:id="234"/>
    </w:p>
    <w:p w14:paraId="138E88C2" w14:textId="77777777" w:rsidR="004C779C" w:rsidRPr="009F7BED" w:rsidRDefault="002E6E0D" w:rsidP="00E920C0">
      <w:pPr>
        <w:autoSpaceDE w:val="0"/>
        <w:autoSpaceDN w:val="0"/>
        <w:adjustRightInd w:val="0"/>
        <w:rPr>
          <w:rFonts w:ascii="Tele-GroteskNor" w:hAnsi="Tele-GroteskNor" w:cs="Times-Italic"/>
          <w:iCs/>
          <w:sz w:val="22"/>
          <w:szCs w:val="22"/>
          <w:vertAlign w:val="superscript"/>
        </w:rPr>
      </w:pPr>
      <w:r>
        <w:rPr>
          <w:rFonts w:ascii="Tele-GroteskNor" w:hAnsi="Tele-GroteskNor" w:cs="Times-Italic"/>
          <w:iCs/>
          <w:sz w:val="22"/>
          <w:szCs w:val="22"/>
        </w:rPr>
        <w:t>HT</w:t>
      </w:r>
      <w:r w:rsidR="004C779C" w:rsidRPr="00D972CF">
        <w:rPr>
          <w:rFonts w:ascii="Tele-GroteskNor" w:hAnsi="Tele-GroteskNor" w:cs="Times-Italic"/>
          <w:iCs/>
          <w:sz w:val="22"/>
          <w:szCs w:val="22"/>
        </w:rPr>
        <w:t xml:space="preserve"> </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e omogu</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iti pristup operativnim IT sustavima podrške Operatoru korisniku Standardne ponude korištenjem aplikativnih su</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elja koja omogu</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avaju direktnu ra</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unalnu razmjenu podataka izme</w:t>
      </w:r>
      <w:r w:rsidR="004C779C" w:rsidRPr="00D972CF">
        <w:rPr>
          <w:rFonts w:ascii="Tele-GroteskNor" w:hAnsi="Tele-GroteskNor" w:cs="TTE27C9F88t00"/>
          <w:sz w:val="22"/>
          <w:szCs w:val="22"/>
        </w:rPr>
        <w:t>đ</w:t>
      </w:r>
      <w:r w:rsidR="004C779C" w:rsidRPr="00D972CF">
        <w:rPr>
          <w:rFonts w:ascii="Tele-GroteskNor" w:hAnsi="Tele-GroteskNor" w:cs="Times-Italic"/>
          <w:iCs/>
          <w:sz w:val="22"/>
          <w:szCs w:val="22"/>
        </w:rPr>
        <w:t>u za te svrhe pripremljenih informacijskih sustava (</w:t>
      </w:r>
      <w:r w:rsidR="0050193F" w:rsidRPr="00686078">
        <w:rPr>
          <w:rFonts w:ascii="Tele-GroteskNor" w:hAnsi="Tele-GroteskNor" w:cs="Times-Italic"/>
          <w:iCs/>
          <w:sz w:val="22"/>
          <w:szCs w:val="22"/>
        </w:rPr>
        <w:t>B2B servisi</w:t>
      </w:r>
      <w:r w:rsidR="004C779C" w:rsidRPr="00D972CF">
        <w:rPr>
          <w:rFonts w:ascii="Tele-GroteskNor" w:hAnsi="Tele-GroteskNor" w:cs="Times-Italic"/>
          <w:iCs/>
          <w:sz w:val="22"/>
          <w:szCs w:val="22"/>
        </w:rPr>
        <w:t>), u svrhu:</w:t>
      </w:r>
    </w:p>
    <w:p w14:paraId="5E2125EF" w14:textId="77777777" w:rsidR="004C779C" w:rsidRPr="00D972CF" w:rsidRDefault="004C779C" w:rsidP="00E920C0">
      <w:pPr>
        <w:autoSpaceDE w:val="0"/>
        <w:autoSpaceDN w:val="0"/>
        <w:adjustRightInd w:val="0"/>
        <w:jc w:val="left"/>
        <w:rPr>
          <w:rFonts w:ascii="Tele-GroteskNor" w:hAnsi="Tele-GroteskNor" w:cs="Times-Italic"/>
          <w:iCs/>
          <w:sz w:val="22"/>
          <w:szCs w:val="22"/>
        </w:rPr>
      </w:pPr>
    </w:p>
    <w:p w14:paraId="38B92927"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1. podnošenja i pra</w:t>
      </w:r>
      <w:r w:rsidRPr="00D972CF">
        <w:rPr>
          <w:rFonts w:ascii="Tele-GroteskNor" w:hAnsi="Tele-GroteskNor" w:cs="TTE27C9F88t00"/>
          <w:sz w:val="22"/>
          <w:szCs w:val="22"/>
        </w:rPr>
        <w:t>ć</w:t>
      </w:r>
      <w:r w:rsidRPr="00D972CF">
        <w:rPr>
          <w:rFonts w:ascii="Tele-GroteskNor" w:hAnsi="Tele-GroteskNor" w:cs="Times-Italic"/>
          <w:iCs/>
          <w:sz w:val="22"/>
          <w:szCs w:val="22"/>
        </w:rPr>
        <w:t>enja zahtjeva Operatora korisnika Standardne ponude za uslugu izdvojenog pristupa lokalnoj petlji (uspješno izdvajanje lokalne petlje, odbijanje izdvajanja lokalne petlje),</w:t>
      </w:r>
    </w:p>
    <w:p w14:paraId="326C8327"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2. podnošenja i pra</w:t>
      </w:r>
      <w:r w:rsidRPr="00D972CF">
        <w:rPr>
          <w:rFonts w:ascii="Tele-GroteskNor" w:hAnsi="Tele-GroteskNor" w:cs="TTE27C9F88t00"/>
          <w:sz w:val="22"/>
          <w:szCs w:val="22"/>
        </w:rPr>
        <w:t>ć</w:t>
      </w:r>
      <w:r w:rsidRPr="00D972CF">
        <w:rPr>
          <w:rFonts w:ascii="Tele-GroteskNor" w:hAnsi="Tele-GroteskNor" w:cs="Times-Italic"/>
          <w:iCs/>
          <w:sz w:val="22"/>
          <w:szCs w:val="22"/>
        </w:rPr>
        <w:t>enja zahtjeva Operatora korisnika Standardne ponude za popravak kvara/smetnje, statusu i stanju eskalacije popravka kvara/smetnje Operatora korisnika Standardne ponude,</w:t>
      </w:r>
    </w:p>
    <w:p w14:paraId="07F03BAC"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3. pružanja informacije o statusu kod pružanja usluge kolokacije Operatoru korisniku Standardne ponude,</w:t>
      </w:r>
    </w:p>
    <w:p w14:paraId="262DFA6C"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4. pružanja informacije o fakturiranju usluga Operatoru korisniku Standardne ponude,</w:t>
      </w:r>
    </w:p>
    <w:p w14:paraId="4CECB8E8"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 xml:space="preserve">5. pružanja informacije o postojanju sekundarne opreme za višestruko korištenje parice u pristupnoj mreži </w:t>
      </w:r>
      <w:r w:rsidR="00F22634">
        <w:rPr>
          <w:rFonts w:ascii="Tele-GroteskNor" w:hAnsi="Tele-GroteskNor" w:cs="Times-Italic"/>
          <w:iCs/>
          <w:sz w:val="22"/>
          <w:szCs w:val="22"/>
        </w:rPr>
        <w:t>HT-a</w:t>
      </w:r>
      <w:r w:rsidRPr="00D972CF">
        <w:rPr>
          <w:rFonts w:ascii="Tele-GroteskNor" w:hAnsi="Tele-GroteskNor" w:cs="Times-Italic"/>
          <w:iCs/>
          <w:sz w:val="22"/>
          <w:szCs w:val="22"/>
        </w:rPr>
        <w:t xml:space="preserve"> (informacija da li je pojedina parica realizirana aktivnom opremom ili ne).</w:t>
      </w:r>
    </w:p>
    <w:p w14:paraId="307E748C" w14:textId="77777777" w:rsidR="004C779C" w:rsidRPr="00D972CF" w:rsidRDefault="004C779C" w:rsidP="00E920C0">
      <w:pPr>
        <w:autoSpaceDE w:val="0"/>
        <w:autoSpaceDN w:val="0"/>
        <w:adjustRightInd w:val="0"/>
        <w:rPr>
          <w:rFonts w:ascii="Tele-GroteskNor" w:hAnsi="Tele-GroteskNor" w:cs="Times-Italic"/>
          <w:iCs/>
          <w:sz w:val="22"/>
          <w:szCs w:val="22"/>
        </w:rPr>
      </w:pPr>
    </w:p>
    <w:p w14:paraId="7E49F7A5" w14:textId="77777777" w:rsidR="00603407"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IT sustav podrške omogu</w:t>
      </w:r>
      <w:r w:rsidRPr="00D972CF">
        <w:rPr>
          <w:rFonts w:ascii="Tele-GroteskNor" w:hAnsi="Tele-GroteskNor" w:cs="TTE27C9F88t00"/>
          <w:sz w:val="22"/>
          <w:szCs w:val="22"/>
        </w:rPr>
        <w:t>ć</w:t>
      </w:r>
      <w:r w:rsidRPr="00D972CF">
        <w:rPr>
          <w:rFonts w:ascii="Tele-GroteskNor" w:hAnsi="Tele-GroteskNor" w:cs="Times-Italic"/>
          <w:iCs/>
          <w:sz w:val="22"/>
          <w:szCs w:val="22"/>
        </w:rPr>
        <w:t xml:space="preserve">it </w:t>
      </w:r>
      <w:r w:rsidRPr="00D972CF">
        <w:rPr>
          <w:rFonts w:ascii="Tele-GroteskNor" w:hAnsi="Tele-GroteskNor" w:cs="TTE27C9F88t00"/>
          <w:sz w:val="22"/>
          <w:szCs w:val="22"/>
        </w:rPr>
        <w:t>ć</w:t>
      </w:r>
      <w:r w:rsidRPr="00D972CF">
        <w:rPr>
          <w:rFonts w:ascii="Tele-GroteskNor" w:hAnsi="Tele-GroteskNor" w:cs="Times-Italic"/>
          <w:iCs/>
          <w:sz w:val="22"/>
          <w:szCs w:val="22"/>
        </w:rPr>
        <w:t xml:space="preserve">e pristup gore navedenim informacijama </w:t>
      </w:r>
      <w:r w:rsidR="00A85596">
        <w:rPr>
          <w:rFonts w:ascii="Tele-GroteskNor" w:hAnsi="Tele-GroteskNor" w:cs="Times-Italic"/>
          <w:iCs/>
          <w:sz w:val="22"/>
          <w:szCs w:val="22"/>
        </w:rPr>
        <w:t>uz obvezu ažuriranja podataka u što je moguće kraćem roku u skladu s poslovnim potrebama i tehničkim mogućnostima sustava. U tom smislu, pristup gore navedenim informacijama omogućit će se</w:t>
      </w:r>
      <w:r w:rsidR="002136D9">
        <w:rPr>
          <w:rFonts w:ascii="Tele-GroteskNor" w:hAnsi="Tele-GroteskNor" w:cs="Times-Italic"/>
          <w:iCs/>
          <w:sz w:val="22"/>
          <w:szCs w:val="22"/>
        </w:rPr>
        <w:t>svakim danom od 0-24</w:t>
      </w:r>
      <w:r w:rsidRPr="00D972CF">
        <w:rPr>
          <w:rFonts w:ascii="Tele-GroteskNor" w:hAnsi="Tele-GroteskNor" w:cs="Times-Italic"/>
          <w:iCs/>
          <w:sz w:val="22"/>
          <w:szCs w:val="22"/>
        </w:rPr>
        <w:t>, osim za informacije pod to</w:t>
      </w:r>
      <w:r w:rsidRPr="00D972CF">
        <w:rPr>
          <w:rFonts w:ascii="Tele-GroteskNor" w:hAnsi="Tele-GroteskNor" w:cs="TTE27C9F88t00"/>
          <w:sz w:val="22"/>
          <w:szCs w:val="22"/>
        </w:rPr>
        <w:t>č</w:t>
      </w:r>
      <w:r w:rsidRPr="00D972CF">
        <w:rPr>
          <w:rFonts w:ascii="Tele-GroteskNor" w:hAnsi="Tele-GroteskNor" w:cs="Times-Italic"/>
          <w:iCs/>
          <w:sz w:val="22"/>
          <w:szCs w:val="22"/>
        </w:rPr>
        <w:t xml:space="preserve">kom 4. gore, za koje </w:t>
      </w:r>
      <w:r w:rsidRPr="00D972CF">
        <w:rPr>
          <w:rFonts w:ascii="Tele-GroteskNor" w:hAnsi="Tele-GroteskNor" w:cs="TTE27C9F88t00"/>
          <w:sz w:val="22"/>
          <w:szCs w:val="22"/>
        </w:rPr>
        <w:t>ć</w:t>
      </w:r>
      <w:r w:rsidRPr="00D972CF">
        <w:rPr>
          <w:rFonts w:ascii="Tele-GroteskNor" w:hAnsi="Tele-GroteskNor" w:cs="Times-Italic"/>
          <w:iCs/>
          <w:sz w:val="22"/>
          <w:szCs w:val="22"/>
        </w:rPr>
        <w:t>e se trenutni status ažurirati jednom mjese</w:t>
      </w:r>
      <w:r w:rsidRPr="00D972CF">
        <w:rPr>
          <w:rFonts w:ascii="Tele-GroteskNor" w:hAnsi="Tele-GroteskNor" w:cs="TTE27C9F88t00"/>
          <w:sz w:val="22"/>
          <w:szCs w:val="22"/>
        </w:rPr>
        <w:t>č</w:t>
      </w:r>
      <w:r w:rsidRPr="00D972CF">
        <w:rPr>
          <w:rFonts w:ascii="Tele-GroteskNor" w:hAnsi="Tele-GroteskNor" w:cs="Times-Italic"/>
          <w:iCs/>
          <w:sz w:val="22"/>
          <w:szCs w:val="22"/>
        </w:rPr>
        <w:t>no.</w:t>
      </w:r>
      <w:r w:rsidR="00C37D49">
        <w:rPr>
          <w:rFonts w:ascii="Tele-GroteskNor" w:hAnsi="Tele-GroteskNor" w:cs="Times-Italic"/>
          <w:iCs/>
          <w:sz w:val="22"/>
          <w:szCs w:val="22"/>
        </w:rPr>
        <w:t xml:space="preserve"> </w:t>
      </w:r>
      <w:r w:rsidR="00D87E5F">
        <w:rPr>
          <w:rFonts w:ascii="Tele-GroteskNor" w:hAnsi="Tele-GroteskNor" w:cs="Times-Italic"/>
          <w:iCs/>
          <w:sz w:val="22"/>
          <w:szCs w:val="22"/>
        </w:rPr>
        <w:t xml:space="preserve">Radi izbjegavanja dvojbi, </w:t>
      </w:r>
      <w:r w:rsidR="002E6E0D">
        <w:rPr>
          <w:rFonts w:ascii="Tele-GroteskNor" w:hAnsi="Tele-GroteskNor" w:cs="Times-Italic"/>
          <w:iCs/>
          <w:sz w:val="22"/>
          <w:szCs w:val="22"/>
        </w:rPr>
        <w:t>HT</w:t>
      </w:r>
      <w:r w:rsidR="00D63B7D">
        <w:rPr>
          <w:rFonts w:ascii="Tele-GroteskNor" w:hAnsi="Tele-GroteskNor" w:cs="Times-Italic"/>
          <w:iCs/>
          <w:sz w:val="22"/>
          <w:szCs w:val="22"/>
        </w:rPr>
        <w:t xml:space="preserve"> je naveo </w:t>
      </w:r>
      <w:r w:rsidR="004C3E82">
        <w:rPr>
          <w:rFonts w:ascii="Tele-GroteskNor" w:hAnsi="Tele-GroteskNor" w:cs="Times-Italic"/>
          <w:iCs/>
          <w:sz w:val="22"/>
          <w:szCs w:val="22"/>
        </w:rPr>
        <w:t>sv</w:t>
      </w:r>
      <w:r w:rsidR="00D63B7D">
        <w:rPr>
          <w:rFonts w:ascii="Tele-GroteskNor" w:hAnsi="Tele-GroteskNor" w:cs="Times-Italic"/>
          <w:iCs/>
          <w:sz w:val="22"/>
          <w:szCs w:val="22"/>
        </w:rPr>
        <w:t>e</w:t>
      </w:r>
      <w:r w:rsidR="004C3E82">
        <w:rPr>
          <w:rFonts w:ascii="Tele-GroteskNor" w:hAnsi="Tele-GroteskNor" w:cs="Times-Italic"/>
          <w:iCs/>
          <w:sz w:val="22"/>
          <w:szCs w:val="22"/>
        </w:rPr>
        <w:t xml:space="preserve"> detalj</w:t>
      </w:r>
      <w:r w:rsidR="00D63B7D">
        <w:rPr>
          <w:rFonts w:ascii="Tele-GroteskNor" w:hAnsi="Tele-GroteskNor" w:cs="Times-Italic"/>
          <w:iCs/>
          <w:sz w:val="22"/>
          <w:szCs w:val="22"/>
        </w:rPr>
        <w:t>e</w:t>
      </w:r>
      <w:r w:rsidR="004C3E82">
        <w:rPr>
          <w:rFonts w:ascii="Tele-GroteskNor" w:hAnsi="Tele-GroteskNor" w:cs="Times-Italic"/>
          <w:iCs/>
          <w:sz w:val="22"/>
          <w:szCs w:val="22"/>
        </w:rPr>
        <w:t xml:space="preserve"> vezan</w:t>
      </w:r>
      <w:r w:rsidR="00D63B7D">
        <w:rPr>
          <w:rFonts w:ascii="Tele-GroteskNor" w:hAnsi="Tele-GroteskNor" w:cs="Times-Italic"/>
          <w:iCs/>
          <w:sz w:val="22"/>
          <w:szCs w:val="22"/>
        </w:rPr>
        <w:t>e</w:t>
      </w:r>
      <w:r w:rsidR="004C3E82">
        <w:rPr>
          <w:rFonts w:ascii="Tele-GroteskNor" w:hAnsi="Tele-GroteskNor" w:cs="Times-Italic"/>
          <w:iCs/>
          <w:sz w:val="22"/>
          <w:szCs w:val="22"/>
        </w:rPr>
        <w:t xml:space="preserve"> uz </w:t>
      </w:r>
      <w:r w:rsidR="00BB709E">
        <w:rPr>
          <w:rFonts w:ascii="Tele-GroteskNor" w:hAnsi="Tele-GroteskNor" w:cs="Times-Italic"/>
          <w:iCs/>
          <w:sz w:val="22"/>
          <w:szCs w:val="22"/>
        </w:rPr>
        <w:t xml:space="preserve">vrijeme </w:t>
      </w:r>
      <w:r w:rsidR="004C3E82">
        <w:rPr>
          <w:rFonts w:ascii="Tele-GroteskNor" w:hAnsi="Tele-GroteskNor" w:cs="Times-Italic"/>
          <w:iCs/>
          <w:sz w:val="22"/>
          <w:szCs w:val="22"/>
        </w:rPr>
        <w:t>ažuriranj</w:t>
      </w:r>
      <w:r w:rsidR="00BB709E">
        <w:rPr>
          <w:rFonts w:ascii="Tele-GroteskNor" w:hAnsi="Tele-GroteskNor" w:cs="Times-Italic"/>
          <w:iCs/>
          <w:sz w:val="22"/>
          <w:szCs w:val="22"/>
        </w:rPr>
        <w:t>a</w:t>
      </w:r>
      <w:r w:rsidR="004C3E82">
        <w:rPr>
          <w:rFonts w:ascii="Tele-GroteskNor" w:hAnsi="Tele-GroteskNor" w:cs="Times-Italic"/>
          <w:iCs/>
          <w:sz w:val="22"/>
          <w:szCs w:val="22"/>
        </w:rPr>
        <w:t xml:space="preserve"> statusa zahtjeva i izvještaja u B2B tehničkoj dokumentaciji (specifikaciji)</w:t>
      </w:r>
      <w:r w:rsidR="00BB709E">
        <w:rPr>
          <w:rFonts w:ascii="Tele-GroteskNor" w:hAnsi="Tele-GroteskNor" w:cs="Times-Italic"/>
          <w:iCs/>
          <w:sz w:val="22"/>
          <w:szCs w:val="22"/>
        </w:rPr>
        <w:t xml:space="preserve">. </w:t>
      </w:r>
    </w:p>
    <w:p w14:paraId="76AE7E82" w14:textId="77777777" w:rsidR="004C779C" w:rsidRPr="00E71723" w:rsidRDefault="004C779C" w:rsidP="00F940AB">
      <w:pPr>
        <w:pStyle w:val="Heading1"/>
      </w:pPr>
      <w:bookmarkStart w:id="235" w:name="_Toc282412335"/>
      <w:bookmarkStart w:id="236" w:name="_Toc282420823"/>
      <w:bookmarkStart w:id="237" w:name="_Toc13753984"/>
      <w:r w:rsidRPr="00E71723">
        <w:t xml:space="preserve">INFORMACIJE O PRISTUPNOJ MREŽI I LOKACIJAMA GLAVNIH RAZDJELNIKA </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35"/>
      <w:bookmarkEnd w:id="236"/>
      <w:r w:rsidR="00F22634">
        <w:t>HT-a</w:t>
      </w:r>
      <w:bookmarkEnd w:id="237"/>
    </w:p>
    <w:p w14:paraId="1F382DF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Informacije o pristupnoj mreži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lokaciji glavnih razdjelnika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smatraju se poslovnom tajnom. Strogo je zabranjeno objaviti ili dati na uvid navedene informacije trećim stranama.</w:t>
      </w:r>
    </w:p>
    <w:p w14:paraId="49478C55" w14:textId="77777777" w:rsidR="004C779C" w:rsidRPr="00D972CF" w:rsidRDefault="004C779C" w:rsidP="00E920C0">
      <w:pPr>
        <w:rPr>
          <w:rFonts w:ascii="Tele-GroteskNor" w:hAnsi="Tele-GroteskNor" w:cs="Tele-GroteskEENor"/>
          <w:sz w:val="22"/>
          <w:szCs w:val="22"/>
        </w:rPr>
      </w:pPr>
    </w:p>
    <w:p w14:paraId="58DF768A"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omogućiti uvid u popis brojeva i adresa svih glavnih razdjelnika navedenih u članku 3.1. ove Standardne ponude isključivo pod uvjetom dostave </w:t>
      </w:r>
      <w:r w:rsidR="00614BC2">
        <w:rPr>
          <w:rFonts w:ascii="Tele-GroteskNor" w:hAnsi="Tele-GroteskNor" w:cs="Tele-GroteskEENor"/>
          <w:sz w:val="22"/>
          <w:szCs w:val="22"/>
        </w:rPr>
        <w:t>HT-u</w:t>
      </w:r>
      <w:r w:rsidR="004C779C" w:rsidRPr="00D972CF">
        <w:rPr>
          <w:rFonts w:ascii="Tele-GroteskNor" w:hAnsi="Tele-GroteskNor" w:cs="Tele-GroteskEENor"/>
          <w:sz w:val="22"/>
          <w:szCs w:val="22"/>
        </w:rPr>
        <w:t xml:space="preserve"> potpisane Izjave o povjerljivosti od strane Operatora korisnika Standardne ponude sukladno članku 2</w:t>
      </w:r>
      <w:r w:rsidR="009F62DB">
        <w:rPr>
          <w:rFonts w:ascii="Tele-GroteskNor" w:hAnsi="Tele-GroteskNor" w:cs="Tele-GroteskEENor"/>
          <w:sz w:val="22"/>
          <w:szCs w:val="22"/>
        </w:rPr>
        <w:t>6</w:t>
      </w:r>
      <w:r w:rsidR="004C779C" w:rsidRPr="00D972CF">
        <w:rPr>
          <w:rFonts w:ascii="Tele-GroteskNor" w:hAnsi="Tele-GroteskNor" w:cs="Tele-GroteskEENor"/>
          <w:sz w:val="22"/>
          <w:szCs w:val="22"/>
        </w:rPr>
        <w:t>. ove Standardne ponude.</w:t>
      </w:r>
    </w:p>
    <w:p w14:paraId="0FD367EC" w14:textId="77777777" w:rsidR="004C779C" w:rsidRPr="00D972CF" w:rsidRDefault="004C779C" w:rsidP="00F940AB">
      <w:pPr>
        <w:pStyle w:val="Heading2"/>
      </w:pPr>
      <w:bookmarkStart w:id="238" w:name="_Toc13753985"/>
      <w:r w:rsidRPr="00D972CF">
        <w:t>Podaci o položaju lokacija na kojima se ostvaruje fizički pristup i dostupnosti lokalnih petlji u određenim dijelovima pristupne elektroničke komunikacijske mreže</w:t>
      </w:r>
      <w:bookmarkEnd w:id="238"/>
    </w:p>
    <w:p w14:paraId="3C468FC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Informacije o pristupnoj mreži i lokacijama glavnog razdjelnika te broj kanala po lokaciji glavnog razdjelnika, povjerljive su informacije a uvid u koje će biti omogućen Operatoru korisniku Standardne ponude nakon dostavljene potpisane Izjave o povjerljivosti iz članka 2</w:t>
      </w:r>
      <w:r w:rsidR="009F62DB">
        <w:rPr>
          <w:rFonts w:ascii="Tele-GroteskNor" w:hAnsi="Tele-GroteskNor" w:cs="Tele-GroteskEENor"/>
          <w:sz w:val="22"/>
          <w:szCs w:val="22"/>
        </w:rPr>
        <w:t>7</w:t>
      </w:r>
      <w:r w:rsidRPr="00D972CF">
        <w:rPr>
          <w:rFonts w:ascii="Tele-GroteskNor" w:hAnsi="Tele-GroteskNor" w:cs="Tele-GroteskEENor"/>
          <w:sz w:val="22"/>
          <w:szCs w:val="22"/>
        </w:rPr>
        <w:t>.7.</w:t>
      </w:r>
      <w:r w:rsidRPr="00D972CF">
        <w:rPr>
          <w:rFonts w:ascii="Tele-GroteskNor" w:hAnsi="Tele-GroteskNor" w:cs="Tele-GroteskEENor"/>
          <w:b/>
          <w:bCs/>
          <w:sz w:val="22"/>
          <w:szCs w:val="22"/>
        </w:rPr>
        <w:t xml:space="preserve"> </w:t>
      </w:r>
      <w:r w:rsidRPr="00D972CF">
        <w:rPr>
          <w:rFonts w:ascii="Tele-GroteskNor" w:hAnsi="Tele-GroteskNor" w:cs="Tele-GroteskEENor"/>
          <w:sz w:val="22"/>
          <w:szCs w:val="22"/>
        </w:rPr>
        <w:t xml:space="preserve">ove Standardne ponude temeljem postavljenog Inicijalnog upita iz članka 5. Standardne ponude odnosno po sklapanju ugovora s </w:t>
      </w:r>
      <w:r w:rsidR="00614BC2">
        <w:rPr>
          <w:rFonts w:ascii="Tele-GroteskNor" w:hAnsi="Tele-GroteskNor" w:cs="Tele-GroteskEENor"/>
          <w:sz w:val="22"/>
          <w:szCs w:val="22"/>
        </w:rPr>
        <w:t>HT-om</w:t>
      </w:r>
      <w:r w:rsidRPr="00D972CF">
        <w:rPr>
          <w:rFonts w:ascii="Tele-GroteskNor" w:hAnsi="Tele-GroteskNor" w:cs="Tele-GroteskEENor"/>
          <w:sz w:val="22"/>
          <w:szCs w:val="22"/>
        </w:rPr>
        <w:t xml:space="preserve"> o izdvojenom pristupu lokalnoj petlji iz članka 6. Standardne ponude ukoliko Operator korisnik Standardne ponude nije prethodno dostavio potpisanu Izjavu o </w:t>
      </w:r>
      <w:r w:rsidRPr="00D972CF">
        <w:rPr>
          <w:rFonts w:ascii="Tele-GroteskNor" w:hAnsi="Tele-GroteskNor" w:cs="Tele-GroteskEENor"/>
          <w:sz w:val="22"/>
          <w:szCs w:val="22"/>
        </w:rPr>
        <w:lastRenderedPageBreak/>
        <w:t xml:space="preserve">povjerljivosti. Navedene informacije </w:t>
      </w:r>
      <w:r w:rsidR="00C67E62">
        <w:rPr>
          <w:rFonts w:ascii="Tele-GroteskNor" w:hAnsi="Tele-GroteskNor" w:cs="Tele-GroteskEENor"/>
          <w:sz w:val="22"/>
          <w:szCs w:val="22"/>
        </w:rPr>
        <w:t xml:space="preserve">koje će se Operatorima korisnicima Standardne ponude omogućiti putem B2B servisa </w:t>
      </w:r>
      <w:r w:rsidRPr="00D972CF">
        <w:rPr>
          <w:rFonts w:ascii="Tele-GroteskNor" w:hAnsi="Tele-GroteskNor" w:cs="Tele-GroteskEENor"/>
          <w:sz w:val="22"/>
          <w:szCs w:val="22"/>
        </w:rPr>
        <w:t>sastoje se od sljedećih tablica:</w:t>
      </w:r>
    </w:p>
    <w:p w14:paraId="7A063388" w14:textId="77777777" w:rsidR="004C779C" w:rsidRPr="00D972CF" w:rsidRDefault="004C779C" w:rsidP="00E920C0">
      <w:pPr>
        <w:rPr>
          <w:rFonts w:ascii="Tele-GroteskNor" w:hAnsi="Tele-GroteskNor" w:cs="Tele-GroteskEENor"/>
          <w:sz w:val="22"/>
          <w:szCs w:val="22"/>
        </w:rPr>
      </w:pPr>
    </w:p>
    <w:p w14:paraId="5AF3E6BC" w14:textId="77777777" w:rsidR="004C779C" w:rsidRPr="000224FE" w:rsidRDefault="004C779C" w:rsidP="000224FE">
      <w:pPr>
        <w:pStyle w:val="TOC1"/>
      </w:pPr>
      <w:r w:rsidRPr="000224FE">
        <w:t>1</w:t>
      </w:r>
      <w:r w:rsidRPr="000224FE">
        <w:tab/>
      </w:r>
      <w:bookmarkStart w:id="239" w:name="_Hlk10814709"/>
      <w:r w:rsidR="00C67E62" w:rsidRPr="000224FE">
        <w:t xml:space="preserve"> informacije o topologiji mreže s lokacijama glavnog razdjelnika, broj parica privedenih na glavni razdjelnik i broj izvedenih parica u pristupnoj mreži;</w:t>
      </w:r>
      <w:r w:rsidRPr="000224FE">
        <w:t xml:space="preserve"> </w:t>
      </w:r>
    </w:p>
    <w:p w14:paraId="59E79DBA" w14:textId="45315A80" w:rsidR="00C67E62" w:rsidRDefault="004C779C" w:rsidP="00E920C0">
      <w:pPr>
        <w:autoSpaceDE w:val="0"/>
        <w:autoSpaceDN w:val="0"/>
        <w:adjustRightInd w:val="0"/>
        <w:rPr>
          <w:rFonts w:ascii="Tele-GroteskNor" w:hAnsi="Tele-GroteskNor" w:cs="Tele-GroteskEENor"/>
          <w:kern w:val="28"/>
          <w:sz w:val="22"/>
          <w:szCs w:val="22"/>
        </w:rPr>
      </w:pPr>
      <w:r w:rsidRPr="00D972CF">
        <w:rPr>
          <w:rFonts w:ascii="Tele-GroteskNor" w:hAnsi="Tele-GroteskNor" w:cs="Tele-GroteskEENor"/>
          <w:sz w:val="22"/>
          <w:szCs w:val="22"/>
        </w:rPr>
        <w:t>2</w:t>
      </w:r>
      <w:r w:rsidRPr="00D972CF">
        <w:rPr>
          <w:rFonts w:ascii="Tele-GroteskNor" w:hAnsi="Tele-GroteskNor" w:cs="Tele-GroteskEENor"/>
          <w:sz w:val="22"/>
          <w:szCs w:val="22"/>
        </w:rPr>
        <w:tab/>
      </w:r>
      <w:r w:rsidR="00C67E62" w:rsidRPr="00C67E62">
        <w:rPr>
          <w:rFonts w:ascii="Tele-GroteskNor" w:hAnsi="Tele-GroteskNor" w:cs="Tele-GroteskEENor"/>
          <w:kern w:val="28"/>
          <w:sz w:val="22"/>
          <w:szCs w:val="22"/>
        </w:rPr>
        <w:t xml:space="preserve"> informacije o raspoloživosti, odnosno broju aktivnih i broju slobodnih (nezauzetih)</w:t>
      </w:r>
      <w:r w:rsidR="00C67E62">
        <w:rPr>
          <w:rFonts w:ascii="Tele-GroteskNor" w:hAnsi="Tele-GroteskNor" w:cs="Tele-GroteskEENor"/>
          <w:kern w:val="28"/>
          <w:sz w:val="22"/>
          <w:szCs w:val="22"/>
        </w:rPr>
        <w:t xml:space="preserve"> </w:t>
      </w:r>
      <w:r w:rsidR="00C67E62" w:rsidRPr="00C67E62">
        <w:rPr>
          <w:rFonts w:ascii="Tele-GroteskNor" w:hAnsi="Tele-GroteskNor" w:cs="Tele-GroteskEENor"/>
          <w:kern w:val="28"/>
          <w:sz w:val="22"/>
          <w:szCs w:val="22"/>
        </w:rPr>
        <w:t xml:space="preserve">lokalnih petlji </w:t>
      </w:r>
      <w:r w:rsidR="00FD2EDD">
        <w:rPr>
          <w:rFonts w:ascii="Tele-GroteskNor" w:hAnsi="Tele-GroteskNor" w:cs="Tele-GroteskEENor"/>
          <w:kern w:val="28"/>
          <w:sz w:val="22"/>
          <w:szCs w:val="22"/>
        </w:rPr>
        <w:t xml:space="preserve">lokalnih zavisnih petlj </w:t>
      </w:r>
      <w:r w:rsidR="00C67E62" w:rsidRPr="00C67E62">
        <w:rPr>
          <w:rFonts w:ascii="Tele-GroteskNor" w:hAnsi="Tele-GroteskNor" w:cs="Tele-GroteskEENor"/>
          <w:kern w:val="28"/>
          <w:sz w:val="22"/>
          <w:szCs w:val="22"/>
        </w:rPr>
        <w:t>na pojedinim lokacijama, odnosno svim lokacijama gdje</w:t>
      </w:r>
      <w:r w:rsidR="00C67E62">
        <w:rPr>
          <w:rFonts w:ascii="Tele-GroteskNor" w:hAnsi="Tele-GroteskNor" w:cs="Tele-GroteskEENor"/>
          <w:kern w:val="28"/>
          <w:sz w:val="22"/>
          <w:szCs w:val="22"/>
        </w:rPr>
        <w:t xml:space="preserve"> </w:t>
      </w:r>
      <w:r w:rsidR="00C67E62" w:rsidRPr="00C67E62">
        <w:rPr>
          <w:rFonts w:ascii="Tele-GroteskNor" w:hAnsi="Tele-GroteskNor" w:cs="Tele-GroteskEENor"/>
          <w:kern w:val="28"/>
          <w:sz w:val="22"/>
          <w:szCs w:val="22"/>
        </w:rPr>
        <w:t>postoji mogućnost kolokacije</w:t>
      </w:r>
      <w:r w:rsidR="00C67E62">
        <w:rPr>
          <w:rFonts w:ascii="Tele-GroteskNor" w:hAnsi="Tele-GroteskNor" w:cs="Tele-GroteskEENor"/>
          <w:kern w:val="28"/>
          <w:sz w:val="22"/>
          <w:szCs w:val="22"/>
        </w:rPr>
        <w:t>;</w:t>
      </w:r>
    </w:p>
    <w:p w14:paraId="259AC3D6" w14:textId="77777777" w:rsidR="00C67E62" w:rsidRDefault="00C67E62" w:rsidP="00E920C0">
      <w:pPr>
        <w:autoSpaceDE w:val="0"/>
        <w:autoSpaceDN w:val="0"/>
        <w:adjustRightInd w:val="0"/>
        <w:rPr>
          <w:rFonts w:ascii="Tele-GroteskNor" w:hAnsi="Tele-GroteskNor" w:cs="Tele-GroteskEENor"/>
          <w:kern w:val="28"/>
          <w:sz w:val="22"/>
          <w:szCs w:val="22"/>
        </w:rPr>
      </w:pPr>
      <w:r>
        <w:rPr>
          <w:rFonts w:ascii="Tele-GroteskNor" w:hAnsi="Tele-GroteskNor" w:cs="Tele-GroteskEENor"/>
          <w:kern w:val="28"/>
          <w:sz w:val="22"/>
          <w:szCs w:val="22"/>
        </w:rPr>
        <w:t>3</w:t>
      </w:r>
      <w:r>
        <w:rPr>
          <w:rFonts w:ascii="Tele-GroteskNor" w:hAnsi="Tele-GroteskNor" w:cs="Tele-GroteskEENor"/>
          <w:kern w:val="28"/>
          <w:sz w:val="22"/>
          <w:szCs w:val="22"/>
        </w:rPr>
        <w:tab/>
        <w:t>poda</w:t>
      </w:r>
      <w:r w:rsidRPr="00C67E62">
        <w:rPr>
          <w:rFonts w:ascii="Tele-GroteskNor" w:hAnsi="Tele-GroteskNor" w:cs="Tele-GroteskEENor"/>
          <w:kern w:val="28"/>
          <w:sz w:val="22"/>
          <w:szCs w:val="22"/>
        </w:rPr>
        <w:t>ci o zemljopisnoj pokrivenosti po pojedinom glavnom razdjelniku HT-a ili drugoj odgovarajućoj opremi u nepokretnoj telefonskoj mreži, u obliku zemljopisnih karata ili popisu ulica koje su pokrivene pojedinim glavnim razdjelnikom HT-a ili s drugom odgovarajućom opremom u nepokretnoj telefonskoj mreži</w:t>
      </w:r>
      <w:bookmarkEnd w:id="239"/>
      <w:r>
        <w:rPr>
          <w:rFonts w:ascii="Tele-GroteskNor" w:hAnsi="Tele-GroteskNor" w:cs="Tele-GroteskEENor"/>
          <w:kern w:val="28"/>
          <w:sz w:val="22"/>
          <w:szCs w:val="22"/>
        </w:rPr>
        <w:t>;</w:t>
      </w:r>
    </w:p>
    <w:p w14:paraId="3D57A55C" w14:textId="77777777" w:rsidR="00E71723" w:rsidRDefault="00C67E62" w:rsidP="000D41B6">
      <w:pPr>
        <w:autoSpaceDE w:val="0"/>
        <w:autoSpaceDN w:val="0"/>
        <w:adjustRightInd w:val="0"/>
        <w:rPr>
          <w:rFonts w:ascii="Tele-GroteskNor" w:hAnsi="Tele-GroteskNor" w:cs="Tele-GroteskEENor"/>
          <w:kern w:val="28"/>
          <w:sz w:val="22"/>
          <w:szCs w:val="22"/>
        </w:rPr>
      </w:pPr>
      <w:r>
        <w:rPr>
          <w:rFonts w:ascii="Tele-GroteskNor" w:hAnsi="Tele-GroteskNor" w:cs="Tele-GroteskEENor"/>
          <w:kern w:val="28"/>
          <w:sz w:val="22"/>
          <w:szCs w:val="22"/>
        </w:rPr>
        <w:t>4</w:t>
      </w:r>
      <w:r>
        <w:rPr>
          <w:rFonts w:ascii="Tele-GroteskNor" w:hAnsi="Tele-GroteskNor" w:cs="Tele-GroteskEENor"/>
          <w:kern w:val="28"/>
          <w:sz w:val="22"/>
          <w:szCs w:val="22"/>
        </w:rPr>
        <w:tab/>
      </w:r>
      <w:r w:rsidRPr="00C67E62">
        <w:rPr>
          <w:rFonts w:ascii="Tele-GroteskNor" w:hAnsi="Tele-GroteskNor" w:cs="Tele-GroteskEENor"/>
          <w:kern w:val="28"/>
          <w:sz w:val="22"/>
          <w:szCs w:val="22"/>
        </w:rPr>
        <w:t>informacije o planiranim promjenama u mreži i nacrtima modernizacije svoje mreže</w:t>
      </w:r>
      <w:r w:rsidR="00A60B2A">
        <w:rPr>
          <w:rFonts w:ascii="Tele-GroteskNor" w:hAnsi="Tele-GroteskNor" w:cs="Tele-GroteskEENor"/>
          <w:kern w:val="28"/>
          <w:sz w:val="22"/>
          <w:szCs w:val="22"/>
        </w:rPr>
        <w:t>;</w:t>
      </w:r>
    </w:p>
    <w:p w14:paraId="666F923C" w14:textId="2DF33FB1" w:rsidR="00A60B2A" w:rsidRPr="000D41B6" w:rsidRDefault="00A60B2A" w:rsidP="000D41B6">
      <w:pPr>
        <w:autoSpaceDE w:val="0"/>
        <w:autoSpaceDN w:val="0"/>
        <w:adjustRightInd w:val="0"/>
        <w:rPr>
          <w:rFonts w:ascii="Tele-GroteskNor" w:hAnsi="Tele-GroteskNor" w:cs="Tele-GroteskEENor"/>
          <w:kern w:val="28"/>
          <w:sz w:val="22"/>
          <w:szCs w:val="22"/>
        </w:rPr>
      </w:pPr>
      <w:r>
        <w:rPr>
          <w:rFonts w:ascii="Tele-GroteskNor" w:hAnsi="Tele-GroteskNor" w:cs="Tele-GroteskEENor"/>
          <w:kern w:val="28"/>
          <w:sz w:val="22"/>
          <w:szCs w:val="22"/>
        </w:rPr>
        <w:t>5</w:t>
      </w:r>
      <w:r>
        <w:rPr>
          <w:rFonts w:ascii="Tele-GroteskNor" w:hAnsi="Tele-GroteskNor" w:cs="Tele-GroteskEENor"/>
          <w:kern w:val="28"/>
          <w:sz w:val="22"/>
          <w:szCs w:val="22"/>
        </w:rPr>
        <w:tab/>
      </w:r>
      <w:r w:rsidRPr="00A60B2A">
        <w:rPr>
          <w:rFonts w:ascii="Tele-GroteskNor" w:hAnsi="Tele-GroteskNor" w:cs="Tele-GroteskEENor"/>
          <w:kern w:val="28"/>
          <w:sz w:val="22"/>
          <w:szCs w:val="22"/>
        </w:rPr>
        <w:t>informacije na kojim FTTN i FTTC čvorovima se koristi VDSL vektoring</w:t>
      </w:r>
      <w:ins w:id="240" w:author="Tomislav Lovrić" w:date="2019-07-23T11:21:00Z">
        <w:r w:rsidR="00B54789">
          <w:rPr>
            <w:rFonts w:ascii="Tele-GroteskNor" w:hAnsi="Tele-GroteskNor" w:cs="Tele-GroteskEENor"/>
            <w:sz w:val="22"/>
            <w:szCs w:val="22"/>
          </w:rPr>
          <w:t xml:space="preserve"> i/ili VDSL super vektoring</w:t>
        </w:r>
      </w:ins>
      <w:r w:rsidR="00004230">
        <w:rPr>
          <w:rFonts w:ascii="Tele-GroteskNor" w:hAnsi="Tele-GroteskNor" w:cs="Tele-GroteskEENor"/>
          <w:kern w:val="28"/>
          <w:sz w:val="22"/>
          <w:szCs w:val="22"/>
        </w:rPr>
        <w:t>.</w:t>
      </w:r>
    </w:p>
    <w:p w14:paraId="614A0380" w14:textId="77777777" w:rsidR="001F668F" w:rsidRPr="000D41B6" w:rsidRDefault="004C779C" w:rsidP="000D41B6">
      <w:pPr>
        <w:pStyle w:val="Heading1"/>
      </w:pPr>
      <w:bookmarkStart w:id="241" w:name="_Toc282412336"/>
      <w:bookmarkStart w:id="242" w:name="_Toc282420824"/>
      <w:bookmarkStart w:id="243" w:name="_Toc13753986"/>
      <w:bookmarkStart w:id="244" w:name="_Toc104342015"/>
      <w:bookmarkStart w:id="245" w:name="_Toc105845959"/>
      <w:bookmarkStart w:id="246" w:name="_Toc105847895"/>
      <w:bookmarkStart w:id="247" w:name="_Toc105848013"/>
      <w:bookmarkStart w:id="248" w:name="_Toc105900851"/>
      <w:bookmarkStart w:id="249" w:name="_Toc105904267"/>
      <w:bookmarkStart w:id="250" w:name="_Toc105904402"/>
      <w:bookmarkStart w:id="251" w:name="_Toc105904532"/>
      <w:bookmarkStart w:id="252" w:name="_Toc105904662"/>
      <w:bookmarkStart w:id="253" w:name="_Toc105904792"/>
      <w:bookmarkStart w:id="254" w:name="_Toc105904922"/>
      <w:bookmarkStart w:id="255" w:name="_Toc105905052"/>
      <w:bookmarkStart w:id="256" w:name="_Toc106519716"/>
      <w:bookmarkStart w:id="257" w:name="_Toc106539490"/>
      <w:bookmarkStart w:id="258" w:name="_Toc106539669"/>
      <w:bookmarkStart w:id="259" w:name="_Toc106539807"/>
      <w:bookmarkStart w:id="260" w:name="_Toc106539950"/>
      <w:bookmarkStart w:id="261" w:name="_Toc106540191"/>
      <w:bookmarkStart w:id="262" w:name="_Toc205110256"/>
      <w:bookmarkStart w:id="263" w:name="_Toc205111210"/>
      <w:r w:rsidRPr="00F940AB">
        <w:t>Tehnički uvjeti pristupa i uporabe lokalnih petlji, uključujući tehničke značajke fizičkog voda u lokalnoj petlji</w:t>
      </w:r>
      <w:bookmarkEnd w:id="241"/>
      <w:bookmarkEnd w:id="242"/>
      <w:bookmarkEnd w:id="243"/>
    </w:p>
    <w:p w14:paraId="6F75416E" w14:textId="77777777" w:rsidR="004C779C" w:rsidRPr="00D972CF" w:rsidRDefault="004C779C" w:rsidP="00F940AB">
      <w:pPr>
        <w:pStyle w:val="Heading2"/>
      </w:pPr>
      <w:bookmarkStart w:id="264" w:name="_Toc13753987"/>
      <w:r w:rsidRPr="00D972CF">
        <w:t>Tehnički opis usluge – fizički vod</w:t>
      </w:r>
      <w:bookmarkEnd w:id="264"/>
    </w:p>
    <w:p w14:paraId="005C0370" w14:textId="77777777"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U nastavku teksta opisane su karakteristike upredene metalne parice.</w:t>
      </w:r>
    </w:p>
    <w:p w14:paraId="64FC9782" w14:textId="77777777"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Glavni parametri fizičkih karakteristika upredene metalne parice:</w:t>
      </w:r>
    </w:p>
    <w:p w14:paraId="494D3C6E" w14:textId="77777777" w:rsidR="004C779C" w:rsidRPr="00D972CF" w:rsidRDefault="004C779C" w:rsidP="00E920C0">
      <w:pPr>
        <w:pStyle w:val="Text"/>
        <w:numPr>
          <w:ilvl w:val="0"/>
          <w:numId w:val="8"/>
        </w:numPr>
        <w:tabs>
          <w:tab w:val="num" w:pos="720"/>
        </w:tabs>
        <w:spacing w:after="0"/>
        <w:ind w:left="720" w:hanging="29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otpor petlje (pojedinačne vrijednosti) ≤300 </w:t>
      </w:r>
      <w:r w:rsidRPr="00D972CF">
        <w:rPr>
          <w:rFonts w:ascii="Tele-GroteskNor" w:hAnsi="Tele-GroteskNor" w:cs="Tele-GroteskEENor"/>
          <w:color w:val="auto"/>
          <w:sz w:val="22"/>
          <w:szCs w:val="22"/>
          <w:lang w:val="hr-HR"/>
        </w:rPr>
        <w:sym w:font="Symbol" w:char="F057"/>
      </w:r>
      <w:r w:rsidRPr="00D972CF">
        <w:rPr>
          <w:rFonts w:ascii="Tele-GroteskNor" w:hAnsi="Tele-GroteskNor" w:cs="Tele-GroteskEENor"/>
          <w:color w:val="auto"/>
          <w:sz w:val="22"/>
          <w:szCs w:val="22"/>
          <w:lang w:val="hr-HR"/>
        </w:rPr>
        <w:t xml:space="preserve">/km za </w:t>
      </w:r>
      <w:r w:rsidRPr="00D972CF">
        <w:rPr>
          <w:rFonts w:ascii="Times New Roman" w:hAnsi="Times New Roman" w:cs="Times New Roman"/>
          <w:color w:val="auto"/>
          <w:sz w:val="22"/>
          <w:szCs w:val="22"/>
          <w:lang w:val="hr-HR"/>
        </w:rPr>
        <w:t>Φ</w:t>
      </w:r>
      <w:r w:rsidRPr="00D972CF">
        <w:rPr>
          <w:rFonts w:ascii="Tele-GroteskNor" w:hAnsi="Tele-GroteskNor" w:cs="Tele-GroteskEENor"/>
          <w:color w:val="auto"/>
          <w:sz w:val="22"/>
          <w:szCs w:val="22"/>
          <w:lang w:val="hr-HR"/>
        </w:rPr>
        <w:t xml:space="preserve">0,4 mm i ≤130, </w:t>
      </w:r>
      <w:r w:rsidRPr="00D972CF">
        <w:rPr>
          <w:rFonts w:ascii="Tele-GroteskNor" w:hAnsi="Tele-GroteskNor" w:cs="Tele-GroteskEENor"/>
          <w:color w:val="auto"/>
          <w:sz w:val="22"/>
          <w:szCs w:val="22"/>
          <w:lang w:val="hr-HR"/>
        </w:rPr>
        <w:sym w:font="Symbol" w:char="F057"/>
      </w:r>
      <w:r w:rsidRPr="00D972CF">
        <w:rPr>
          <w:rFonts w:ascii="Tele-GroteskNor" w:hAnsi="Tele-GroteskNor" w:cs="Tele-GroteskEENor"/>
          <w:color w:val="auto"/>
          <w:sz w:val="22"/>
          <w:szCs w:val="22"/>
          <w:lang w:val="hr-HR"/>
        </w:rPr>
        <w:t xml:space="preserve">/km za </w:t>
      </w:r>
      <w:r w:rsidRPr="00D972CF">
        <w:rPr>
          <w:rFonts w:ascii="Times New Roman" w:hAnsi="Times New Roman" w:cs="Times New Roman"/>
          <w:color w:val="auto"/>
          <w:sz w:val="22"/>
          <w:szCs w:val="22"/>
          <w:lang w:val="hr-HR"/>
        </w:rPr>
        <w:t>Φ</w:t>
      </w:r>
      <w:r w:rsidRPr="00D972CF">
        <w:rPr>
          <w:rFonts w:ascii="Tele-GroteskNor" w:hAnsi="Tele-GroteskNor" w:cs="Tele-GroteskEENor"/>
          <w:color w:val="auto"/>
          <w:sz w:val="22"/>
          <w:szCs w:val="22"/>
          <w:lang w:val="hr-HR"/>
        </w:rPr>
        <w:t>0,6 mm</w:t>
      </w:r>
    </w:p>
    <w:p w14:paraId="331426E5" w14:textId="77777777" w:rsidR="004C779C" w:rsidRPr="00D972CF" w:rsidRDefault="004C779C" w:rsidP="00E920C0">
      <w:pPr>
        <w:pStyle w:val="Text"/>
        <w:numPr>
          <w:ilvl w:val="0"/>
          <w:numId w:val="8"/>
        </w:numPr>
        <w:tabs>
          <w:tab w:val="num" w:pos="720"/>
        </w:tabs>
        <w:spacing w:after="0"/>
        <w:ind w:left="720" w:hanging="29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otpor izolacije </w:t>
      </w:r>
      <w:r w:rsidRPr="00D972CF">
        <w:rPr>
          <w:rFonts w:ascii="Tele-GroteskNor" w:hAnsi="Tele-GroteskNor" w:cs="Times New Roman"/>
          <w:color w:val="auto"/>
          <w:sz w:val="22"/>
          <w:szCs w:val="22"/>
          <w:lang w:val="hr-HR"/>
        </w:rPr>
        <w:t>≥</w:t>
      </w:r>
      <w:r w:rsidRPr="00D972CF">
        <w:rPr>
          <w:rFonts w:ascii="Tele-GroteskNor" w:hAnsi="Tele-GroteskNor" w:cs="Tele-GroteskEENor"/>
          <w:color w:val="auto"/>
          <w:sz w:val="22"/>
          <w:szCs w:val="22"/>
          <w:lang w:val="hr-HR"/>
        </w:rPr>
        <w:t>1000M</w:t>
      </w:r>
      <w:r w:rsidRPr="00D972CF">
        <w:rPr>
          <w:rFonts w:ascii="Tele-GroteskNor" w:hAnsi="Tele-GroteskNor" w:cs="Tele-GroteskEENor"/>
          <w:color w:val="auto"/>
          <w:sz w:val="22"/>
          <w:szCs w:val="22"/>
          <w:lang w:val="hr-HR"/>
        </w:rPr>
        <w:sym w:font="Symbol" w:char="F057"/>
      </w:r>
      <w:r w:rsidRPr="00D972CF">
        <w:rPr>
          <w:rFonts w:ascii="Tele-GroteskNor" w:hAnsi="Tele-GroteskNor" w:cs="Tele-GroteskEENor"/>
          <w:color w:val="auto"/>
          <w:sz w:val="22"/>
          <w:szCs w:val="22"/>
          <w:lang w:val="hr-HR"/>
        </w:rPr>
        <w:t xml:space="preserve"> km</w:t>
      </w:r>
    </w:p>
    <w:p w14:paraId="2724FE5A" w14:textId="77777777" w:rsidR="004C779C" w:rsidRPr="00D972CF" w:rsidRDefault="004C779C" w:rsidP="00E920C0">
      <w:pPr>
        <w:pStyle w:val="Text"/>
        <w:spacing w:after="0"/>
        <w:ind w:left="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prigušenje 26 d</w:t>
      </w:r>
      <w:r w:rsidR="003E31D2">
        <w:rPr>
          <w:rFonts w:ascii="Tele-GroteskNor" w:hAnsi="Tele-GroteskNor" w:cs="Tele-GroteskEENor"/>
          <w:color w:val="auto"/>
          <w:sz w:val="22"/>
          <w:szCs w:val="22"/>
          <w:lang w:val="hr-HR"/>
        </w:rPr>
        <w:t>b</w:t>
      </w:r>
      <w:r w:rsidRPr="00D972CF">
        <w:rPr>
          <w:rFonts w:ascii="Tele-GroteskNor" w:hAnsi="Tele-GroteskNor" w:cs="Tele-GroteskEENor"/>
          <w:color w:val="auto"/>
          <w:sz w:val="22"/>
          <w:szCs w:val="22"/>
          <w:lang w:val="hr-HR"/>
        </w:rPr>
        <w:t xml:space="preserve">/km za f = 1 MHz za </w:t>
      </w:r>
      <w:r w:rsidRPr="00D972CF">
        <w:rPr>
          <w:rFonts w:ascii="Times New Roman" w:hAnsi="Times New Roman" w:cs="Times New Roman"/>
          <w:color w:val="auto"/>
          <w:sz w:val="22"/>
          <w:szCs w:val="22"/>
          <w:lang w:val="hr-HR"/>
        </w:rPr>
        <w:t>Φ</w:t>
      </w:r>
      <w:r w:rsidRPr="00D972CF">
        <w:rPr>
          <w:rFonts w:ascii="Tele-GroteskNor" w:hAnsi="Tele-GroteskNor" w:cs="Tele-GroteskEENor"/>
          <w:color w:val="auto"/>
          <w:sz w:val="22"/>
          <w:szCs w:val="22"/>
          <w:lang w:val="hr-HR"/>
        </w:rPr>
        <w:t>0,4 mm,</w:t>
      </w:r>
    </w:p>
    <w:p w14:paraId="513E9065" w14:textId="77777777" w:rsidR="004C779C" w:rsidRPr="00D972CF" w:rsidRDefault="004C779C" w:rsidP="00E920C0">
      <w:pPr>
        <w:pStyle w:val="Text"/>
        <w:spacing w:after="0"/>
        <w:ind w:left="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prigušenje 18 d</w:t>
      </w:r>
      <w:r w:rsidR="003E31D2">
        <w:rPr>
          <w:rFonts w:ascii="Tele-GroteskNor" w:hAnsi="Tele-GroteskNor" w:cs="Tele-GroteskEENor"/>
          <w:color w:val="auto"/>
          <w:sz w:val="22"/>
          <w:szCs w:val="22"/>
          <w:lang w:val="hr-HR"/>
        </w:rPr>
        <w:t>b</w:t>
      </w:r>
      <w:r w:rsidRPr="00D972CF">
        <w:rPr>
          <w:rFonts w:ascii="Tele-GroteskNor" w:hAnsi="Tele-GroteskNor" w:cs="Tele-GroteskEENor"/>
          <w:color w:val="auto"/>
          <w:sz w:val="22"/>
          <w:szCs w:val="22"/>
          <w:lang w:val="hr-HR"/>
        </w:rPr>
        <w:t xml:space="preserve">/km za f = 1 MHz za </w:t>
      </w:r>
      <w:r w:rsidRPr="00D972CF">
        <w:rPr>
          <w:rFonts w:ascii="Times New Roman" w:hAnsi="Times New Roman" w:cs="Times New Roman"/>
          <w:color w:val="auto"/>
          <w:sz w:val="22"/>
          <w:szCs w:val="22"/>
          <w:lang w:val="hr-HR"/>
        </w:rPr>
        <w:t>Φ</w:t>
      </w:r>
      <w:r w:rsidRPr="00D972CF">
        <w:rPr>
          <w:rFonts w:ascii="Tele-GroteskNor" w:hAnsi="Tele-GroteskNor" w:cs="Tele-GroteskEENor"/>
          <w:color w:val="auto"/>
          <w:sz w:val="22"/>
          <w:szCs w:val="22"/>
          <w:lang w:val="hr-HR"/>
        </w:rPr>
        <w:t>0,6 mm,</w:t>
      </w:r>
    </w:p>
    <w:p w14:paraId="68365A64" w14:textId="77777777" w:rsidR="00D21CEB" w:rsidRDefault="004C779C" w:rsidP="00E920C0">
      <w:pPr>
        <w:pStyle w:val="Text"/>
        <w:numPr>
          <w:ilvl w:val="0"/>
          <w:numId w:val="8"/>
        </w:numPr>
        <w:tabs>
          <w:tab w:val="num" w:pos="720"/>
        </w:tabs>
        <w:spacing w:after="0"/>
        <w:ind w:left="720" w:hanging="29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longitudinalna simetrija</w:t>
      </w:r>
      <w:r w:rsidR="00D21CEB">
        <w:rPr>
          <w:rFonts w:ascii="Tele-GroteskNor" w:hAnsi="Tele-GroteskNor" w:cs="Tele-GroteskEENor"/>
          <w:color w:val="auto"/>
          <w:sz w:val="22"/>
          <w:szCs w:val="22"/>
          <w:lang w:val="hr-HR"/>
        </w:rPr>
        <w:t>:</w:t>
      </w:r>
    </w:p>
    <w:p w14:paraId="08369728" w14:textId="77777777" w:rsidR="004C779C" w:rsidRDefault="004C779C" w:rsidP="00DB1D95">
      <w:pPr>
        <w:pStyle w:val="Text"/>
        <w:numPr>
          <w:ilvl w:val="1"/>
          <w:numId w:val="90"/>
        </w:numPr>
        <w:spacing w:after="0"/>
        <w:ind w:left="1843" w:hanging="567"/>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&gt;40 d</w:t>
      </w:r>
      <w:r w:rsidR="00D21CEB">
        <w:rPr>
          <w:rFonts w:ascii="Tele-GroteskNor" w:hAnsi="Tele-GroteskNor" w:cs="Tele-GroteskEENor"/>
          <w:color w:val="auto"/>
          <w:sz w:val="22"/>
          <w:szCs w:val="22"/>
          <w:lang w:val="hr-HR"/>
        </w:rPr>
        <w:t>b</w:t>
      </w:r>
      <w:r w:rsidRPr="00D972CF">
        <w:rPr>
          <w:rFonts w:ascii="Tele-GroteskNor" w:hAnsi="Tele-GroteskNor" w:cs="Tele-GroteskEENor"/>
          <w:color w:val="auto"/>
          <w:sz w:val="22"/>
          <w:szCs w:val="22"/>
          <w:lang w:val="hr-HR"/>
        </w:rPr>
        <w:t xml:space="preserve"> za f ≤2,2 MHz</w:t>
      </w:r>
    </w:p>
    <w:p w14:paraId="3151916E" w14:textId="77777777" w:rsidR="00176DF9" w:rsidRDefault="00176DF9" w:rsidP="00DB1D95">
      <w:pPr>
        <w:pStyle w:val="Text"/>
        <w:numPr>
          <w:ilvl w:val="1"/>
          <w:numId w:val="90"/>
        </w:numPr>
        <w:spacing w:after="0"/>
        <w:ind w:left="1843" w:hanging="567"/>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&gt;</w:t>
      </w:r>
      <w:r>
        <w:rPr>
          <w:rFonts w:ascii="Tele-GroteskNor" w:hAnsi="Tele-GroteskNor" w:cs="Tele-GroteskEENor"/>
          <w:color w:val="auto"/>
          <w:sz w:val="22"/>
          <w:szCs w:val="22"/>
          <w:lang w:val="hr-HR"/>
        </w:rPr>
        <w:t>35</w:t>
      </w:r>
      <w:r w:rsidRPr="00D972CF">
        <w:rPr>
          <w:rFonts w:ascii="Tele-GroteskNor" w:hAnsi="Tele-GroteskNor" w:cs="Tele-GroteskEENor"/>
          <w:color w:val="auto"/>
          <w:sz w:val="22"/>
          <w:szCs w:val="22"/>
          <w:lang w:val="hr-HR"/>
        </w:rPr>
        <w:t xml:space="preserve"> d</w:t>
      </w:r>
      <w:r>
        <w:rPr>
          <w:rFonts w:ascii="Tele-GroteskNor" w:hAnsi="Tele-GroteskNor" w:cs="Tele-GroteskEENor"/>
          <w:color w:val="auto"/>
          <w:sz w:val="22"/>
          <w:szCs w:val="22"/>
          <w:lang w:val="hr-HR"/>
        </w:rPr>
        <w:t>b</w:t>
      </w:r>
      <w:r w:rsidRPr="00D972CF">
        <w:rPr>
          <w:rFonts w:ascii="Tele-GroteskNor" w:hAnsi="Tele-GroteskNor" w:cs="Tele-GroteskEENor"/>
          <w:color w:val="auto"/>
          <w:sz w:val="22"/>
          <w:szCs w:val="22"/>
          <w:lang w:val="hr-HR"/>
        </w:rPr>
        <w:t xml:space="preserve"> za 2,2 MHz</w:t>
      </w:r>
      <w:r>
        <w:rPr>
          <w:rFonts w:ascii="Tele-GroteskNor" w:hAnsi="Tele-GroteskNor" w:cs="Tele-GroteskEENor"/>
          <w:color w:val="auto"/>
          <w:sz w:val="22"/>
          <w:szCs w:val="22"/>
          <w:lang w:val="hr-HR"/>
        </w:rPr>
        <w:t>&lt;</w:t>
      </w:r>
      <w:r w:rsidRPr="00D972CF">
        <w:rPr>
          <w:rFonts w:ascii="Tele-GroteskNor" w:hAnsi="Tele-GroteskNor" w:cs="Tele-GroteskEENor"/>
          <w:color w:val="auto"/>
          <w:sz w:val="22"/>
          <w:szCs w:val="22"/>
          <w:lang w:val="hr-HR"/>
        </w:rPr>
        <w:t>f ≤</w:t>
      </w:r>
      <w:r>
        <w:rPr>
          <w:rFonts w:ascii="Tele-GroteskNor" w:hAnsi="Tele-GroteskNor" w:cs="Tele-GroteskEENor"/>
          <w:color w:val="auto"/>
          <w:sz w:val="22"/>
          <w:szCs w:val="22"/>
          <w:lang w:val="hr-HR"/>
        </w:rPr>
        <w:t xml:space="preserve">8,5 MHz, izuzetak su parice čija je duljina lokalne petlje do 1200m gdje vrijedi </w:t>
      </w:r>
      <w:r w:rsidRPr="00D972CF">
        <w:rPr>
          <w:rFonts w:ascii="Tele-GroteskNor" w:hAnsi="Tele-GroteskNor" w:cs="Tele-GroteskEENor"/>
          <w:color w:val="auto"/>
          <w:sz w:val="22"/>
          <w:szCs w:val="22"/>
          <w:lang w:val="hr-HR"/>
        </w:rPr>
        <w:t>&gt;40 d</w:t>
      </w:r>
      <w:r>
        <w:rPr>
          <w:rFonts w:ascii="Tele-GroteskNor" w:hAnsi="Tele-GroteskNor" w:cs="Tele-GroteskEENor"/>
          <w:color w:val="auto"/>
          <w:sz w:val="22"/>
          <w:szCs w:val="22"/>
          <w:lang w:val="hr-HR"/>
        </w:rPr>
        <w:t>b za f ≤8,5</w:t>
      </w:r>
      <w:r w:rsidRPr="00D972CF">
        <w:rPr>
          <w:rFonts w:ascii="Tele-GroteskNor" w:hAnsi="Tele-GroteskNor" w:cs="Tele-GroteskEENor"/>
          <w:color w:val="auto"/>
          <w:sz w:val="22"/>
          <w:szCs w:val="22"/>
          <w:lang w:val="hr-HR"/>
        </w:rPr>
        <w:t xml:space="preserve"> MHz</w:t>
      </w:r>
    </w:p>
    <w:p w14:paraId="2144EFC5" w14:textId="6F7E50CF" w:rsidR="00176DF9" w:rsidRDefault="00176DF9" w:rsidP="00E35239">
      <w:pPr>
        <w:pStyle w:val="Text"/>
        <w:numPr>
          <w:ilvl w:val="1"/>
          <w:numId w:val="90"/>
        </w:numPr>
        <w:spacing w:after="0"/>
        <w:ind w:left="1843" w:hanging="567"/>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 xml:space="preserve"> </w:t>
      </w:r>
      <w:r w:rsidRPr="00D972CF">
        <w:rPr>
          <w:rFonts w:ascii="Tele-GroteskNor" w:hAnsi="Tele-GroteskNor" w:cs="Tele-GroteskEENor"/>
          <w:color w:val="auto"/>
          <w:sz w:val="22"/>
          <w:szCs w:val="22"/>
          <w:lang w:val="hr-HR"/>
        </w:rPr>
        <w:t>&gt;</w:t>
      </w:r>
      <w:r>
        <w:rPr>
          <w:rFonts w:ascii="Tele-GroteskNor" w:hAnsi="Tele-GroteskNor" w:cs="Tele-GroteskEENor"/>
          <w:color w:val="auto"/>
          <w:sz w:val="22"/>
          <w:szCs w:val="22"/>
          <w:lang w:val="hr-HR"/>
        </w:rPr>
        <w:t>3</w:t>
      </w:r>
      <w:r w:rsidR="000F6177">
        <w:rPr>
          <w:rFonts w:ascii="Tele-GroteskNor" w:hAnsi="Tele-GroteskNor" w:cs="Tele-GroteskEENor"/>
          <w:color w:val="auto"/>
          <w:sz w:val="22"/>
          <w:szCs w:val="22"/>
          <w:lang w:val="hr-HR"/>
        </w:rPr>
        <w:t>0</w:t>
      </w:r>
      <w:r w:rsidRPr="00D972CF">
        <w:rPr>
          <w:rFonts w:ascii="Tele-GroteskNor" w:hAnsi="Tele-GroteskNor" w:cs="Tele-GroteskEENor"/>
          <w:color w:val="auto"/>
          <w:sz w:val="22"/>
          <w:szCs w:val="22"/>
          <w:lang w:val="hr-HR"/>
        </w:rPr>
        <w:t xml:space="preserve"> d</w:t>
      </w:r>
      <w:r>
        <w:rPr>
          <w:rFonts w:ascii="Tele-GroteskNor" w:hAnsi="Tele-GroteskNor" w:cs="Tele-GroteskEENor"/>
          <w:color w:val="auto"/>
          <w:sz w:val="22"/>
          <w:szCs w:val="22"/>
          <w:lang w:val="hr-HR"/>
        </w:rPr>
        <w:t>b</w:t>
      </w:r>
      <w:r w:rsidRPr="00D972CF">
        <w:rPr>
          <w:rFonts w:ascii="Tele-GroteskNor" w:hAnsi="Tele-GroteskNor" w:cs="Tele-GroteskEENor"/>
          <w:color w:val="auto"/>
          <w:sz w:val="22"/>
          <w:szCs w:val="22"/>
          <w:lang w:val="hr-HR"/>
        </w:rPr>
        <w:t xml:space="preserve"> za </w:t>
      </w:r>
      <w:r w:rsidR="000F6177">
        <w:rPr>
          <w:rFonts w:ascii="Tele-GroteskNor" w:hAnsi="Tele-GroteskNor" w:cs="Tele-GroteskEENor"/>
          <w:color w:val="auto"/>
          <w:sz w:val="22"/>
          <w:szCs w:val="22"/>
          <w:lang w:val="hr-HR"/>
        </w:rPr>
        <w:t>8,5</w:t>
      </w:r>
      <w:r w:rsidRPr="00D972CF">
        <w:rPr>
          <w:rFonts w:ascii="Tele-GroteskNor" w:hAnsi="Tele-GroteskNor" w:cs="Tele-GroteskEENor"/>
          <w:color w:val="auto"/>
          <w:sz w:val="22"/>
          <w:szCs w:val="22"/>
          <w:lang w:val="hr-HR"/>
        </w:rPr>
        <w:t xml:space="preserve"> MHz</w:t>
      </w:r>
      <w:r>
        <w:rPr>
          <w:rFonts w:ascii="Tele-GroteskNor" w:hAnsi="Tele-GroteskNor" w:cs="Tele-GroteskEENor"/>
          <w:color w:val="auto"/>
          <w:sz w:val="22"/>
          <w:szCs w:val="22"/>
          <w:lang w:val="hr-HR"/>
        </w:rPr>
        <w:t>&lt;</w:t>
      </w:r>
      <w:r w:rsidRPr="00D972CF">
        <w:rPr>
          <w:rFonts w:ascii="Tele-GroteskNor" w:hAnsi="Tele-GroteskNor" w:cs="Tele-GroteskEENor"/>
          <w:color w:val="auto"/>
          <w:sz w:val="22"/>
          <w:szCs w:val="22"/>
          <w:lang w:val="hr-HR"/>
        </w:rPr>
        <w:t>f ≤</w:t>
      </w:r>
      <w:r w:rsidR="000F6177">
        <w:rPr>
          <w:rFonts w:ascii="Tele-GroteskNor" w:hAnsi="Tele-GroteskNor" w:cs="Tele-GroteskEENor"/>
          <w:color w:val="auto"/>
          <w:sz w:val="22"/>
          <w:szCs w:val="22"/>
          <w:lang w:val="hr-HR"/>
        </w:rPr>
        <w:t>17,7</w:t>
      </w:r>
      <w:r>
        <w:rPr>
          <w:rFonts w:ascii="Tele-GroteskNor" w:hAnsi="Tele-GroteskNor" w:cs="Tele-GroteskEENor"/>
          <w:color w:val="auto"/>
          <w:sz w:val="22"/>
          <w:szCs w:val="22"/>
          <w:lang w:val="hr-HR"/>
        </w:rPr>
        <w:t xml:space="preserve"> MHz, izuzetak su </w:t>
      </w:r>
      <w:r w:rsidR="00E35239" w:rsidRPr="00E35239">
        <w:rPr>
          <w:rFonts w:ascii="Tele-GroteskNor" w:hAnsi="Tele-GroteskNor" w:cs="Tele-GroteskEENor"/>
          <w:color w:val="auto"/>
          <w:sz w:val="22"/>
          <w:szCs w:val="22"/>
          <w:lang w:val="hr-HR"/>
        </w:rPr>
        <w:t xml:space="preserve">parice čija je duljina lokalne petlje </w:t>
      </w:r>
      <w:r>
        <w:rPr>
          <w:rFonts w:ascii="Tele-GroteskNor" w:hAnsi="Tele-GroteskNor" w:cs="Tele-GroteskEENor"/>
          <w:color w:val="auto"/>
          <w:sz w:val="22"/>
          <w:szCs w:val="22"/>
          <w:lang w:val="hr-HR"/>
        </w:rPr>
        <w:t xml:space="preserve">do </w:t>
      </w:r>
      <w:r w:rsidR="000F6177">
        <w:rPr>
          <w:rFonts w:ascii="Tele-GroteskNor" w:hAnsi="Tele-GroteskNor" w:cs="Tele-GroteskEENor"/>
          <w:color w:val="auto"/>
          <w:sz w:val="22"/>
          <w:szCs w:val="22"/>
          <w:lang w:val="hr-HR"/>
        </w:rPr>
        <w:t>6</w:t>
      </w:r>
      <w:r>
        <w:rPr>
          <w:rFonts w:ascii="Tele-GroteskNor" w:hAnsi="Tele-GroteskNor" w:cs="Tele-GroteskEENor"/>
          <w:color w:val="auto"/>
          <w:sz w:val="22"/>
          <w:szCs w:val="22"/>
          <w:lang w:val="hr-HR"/>
        </w:rPr>
        <w:t xml:space="preserve">00m gdje vrijedi </w:t>
      </w:r>
      <w:r w:rsidRPr="00D972CF">
        <w:rPr>
          <w:rFonts w:ascii="Tele-GroteskNor" w:hAnsi="Tele-GroteskNor" w:cs="Tele-GroteskEENor"/>
          <w:color w:val="auto"/>
          <w:sz w:val="22"/>
          <w:szCs w:val="22"/>
          <w:lang w:val="hr-HR"/>
        </w:rPr>
        <w:t>&gt;</w:t>
      </w:r>
      <w:r w:rsidR="000F6177">
        <w:rPr>
          <w:rFonts w:ascii="Tele-GroteskNor" w:hAnsi="Tele-GroteskNor" w:cs="Tele-GroteskEENor"/>
          <w:color w:val="auto"/>
          <w:sz w:val="22"/>
          <w:szCs w:val="22"/>
          <w:lang w:val="hr-HR"/>
        </w:rPr>
        <w:t>35</w:t>
      </w:r>
      <w:r w:rsidRPr="00D972CF">
        <w:rPr>
          <w:rFonts w:ascii="Tele-GroteskNor" w:hAnsi="Tele-GroteskNor" w:cs="Tele-GroteskEENor"/>
          <w:color w:val="auto"/>
          <w:sz w:val="22"/>
          <w:szCs w:val="22"/>
          <w:lang w:val="hr-HR"/>
        </w:rPr>
        <w:t xml:space="preserve"> d</w:t>
      </w:r>
      <w:r>
        <w:rPr>
          <w:rFonts w:ascii="Tele-GroteskNor" w:hAnsi="Tele-GroteskNor" w:cs="Tele-GroteskEENor"/>
          <w:color w:val="auto"/>
          <w:sz w:val="22"/>
          <w:szCs w:val="22"/>
          <w:lang w:val="hr-HR"/>
        </w:rPr>
        <w:t>b za f ≤</w:t>
      </w:r>
      <w:r w:rsidR="000F6177">
        <w:rPr>
          <w:rFonts w:ascii="Tele-GroteskNor" w:hAnsi="Tele-GroteskNor" w:cs="Tele-GroteskEENor"/>
          <w:color w:val="auto"/>
          <w:sz w:val="22"/>
          <w:szCs w:val="22"/>
          <w:lang w:val="hr-HR"/>
        </w:rPr>
        <w:t>17</w:t>
      </w:r>
      <w:r w:rsidR="00E35239">
        <w:rPr>
          <w:rFonts w:ascii="Tele-GroteskNor" w:hAnsi="Tele-GroteskNor" w:cs="Tele-GroteskEENor"/>
          <w:color w:val="auto"/>
          <w:sz w:val="22"/>
          <w:szCs w:val="22"/>
          <w:lang w:val="hr-HR"/>
        </w:rPr>
        <w:t>,7</w:t>
      </w:r>
      <w:r w:rsidRPr="00D972CF">
        <w:rPr>
          <w:rFonts w:ascii="Tele-GroteskNor" w:hAnsi="Tele-GroteskNor" w:cs="Tele-GroteskEENor"/>
          <w:color w:val="auto"/>
          <w:sz w:val="22"/>
          <w:szCs w:val="22"/>
          <w:lang w:val="hr-HR"/>
        </w:rPr>
        <w:t xml:space="preserve"> MHz</w:t>
      </w:r>
    </w:p>
    <w:p w14:paraId="6CAF24FE" w14:textId="77777777" w:rsidR="004C779C" w:rsidRPr="00D972CF" w:rsidRDefault="004C779C" w:rsidP="00E920C0">
      <w:pPr>
        <w:pStyle w:val="Text"/>
        <w:spacing w:after="0"/>
        <w:ind w:left="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kapacitet od 48 nF/km nominalne vrijednosti, i 50 nF/km maksimalne (orijentacijska vrijednost),</w:t>
      </w:r>
    </w:p>
    <w:p w14:paraId="162B089B" w14:textId="77777777" w:rsidR="004C779C" w:rsidRPr="00D972CF" w:rsidRDefault="004C779C" w:rsidP="00E920C0">
      <w:pPr>
        <w:pStyle w:val="Text"/>
        <w:tabs>
          <w:tab w:val="left" w:pos="425"/>
        </w:tabs>
        <w:spacing w:after="0"/>
        <w:ind w:left="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induktivitet petlja 0,6 mH/km (ovisno o frekvenciji),</w:t>
      </w:r>
    </w:p>
    <w:p w14:paraId="0BF5DE2E" w14:textId="77777777" w:rsidR="004C779C" w:rsidRPr="00D972CF" w:rsidRDefault="004C779C" w:rsidP="00E920C0">
      <w:pPr>
        <w:pStyle w:val="Text"/>
        <w:tabs>
          <w:tab w:val="left" w:pos="425"/>
        </w:tabs>
        <w:spacing w:after="0"/>
        <w:ind w:left="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promjer vodiča: 0,4mm i 0,6 mm u različitim duljinama (podjela na dionice),</w:t>
      </w:r>
    </w:p>
    <w:p w14:paraId="72594334" w14:textId="77777777" w:rsidR="004C779C" w:rsidRPr="00D972CF" w:rsidRDefault="004C779C" w:rsidP="00E920C0">
      <w:pPr>
        <w:pStyle w:val="Text"/>
        <w:tabs>
          <w:tab w:val="left" w:pos="425"/>
        </w:tabs>
        <w:spacing w:after="0"/>
        <w:ind w:left="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použenje vodiča: grupno ili koncentrično.</w:t>
      </w:r>
    </w:p>
    <w:p w14:paraId="65742071" w14:textId="77777777" w:rsidR="004C779C" w:rsidRPr="00D972CF" w:rsidRDefault="004C779C" w:rsidP="00E920C0">
      <w:pPr>
        <w:pStyle w:val="Text"/>
        <w:spacing w:after="0"/>
        <w:ind w:left="720" w:hanging="29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vrijednosti preslušavanja prikazane su u Tablici u nastavku teksta (sukladno standardu IEC 62255) za nove kabele xDSL</w:t>
      </w:r>
    </w:p>
    <w:p w14:paraId="330D8750" w14:textId="77777777" w:rsidR="00995039" w:rsidRDefault="00995039" w:rsidP="00E920C0">
      <w:pPr>
        <w:jc w:val="left"/>
        <w:rPr>
          <w:rFonts w:ascii="Tele-GroteskNor" w:hAnsi="Tele-GroteskNor" w:cs="Tele-GroteskEENor"/>
          <w:sz w:val="22"/>
          <w:szCs w:val="22"/>
        </w:rPr>
      </w:pPr>
      <w:r>
        <w:rPr>
          <w:rFonts w:ascii="Tele-GroteskNor" w:hAnsi="Tele-GroteskNor" w:cs="Tele-GroteskEENor"/>
          <w:sz w:val="22"/>
          <w:szCs w:val="22"/>
        </w:rPr>
        <w:br w:type="page"/>
      </w:r>
    </w:p>
    <w:p w14:paraId="290CCFFF" w14:textId="77777777" w:rsidR="003D0221" w:rsidRPr="00D972CF" w:rsidRDefault="003D0221" w:rsidP="00E920C0">
      <w:pPr>
        <w:pStyle w:val="Text"/>
        <w:spacing w:after="0"/>
        <w:ind w:left="425"/>
        <w:rPr>
          <w:rFonts w:ascii="Tele-GroteskNor" w:hAnsi="Tele-GroteskNor" w:cs="Tele-GroteskEENor"/>
          <w:color w:val="auto"/>
          <w:sz w:val="22"/>
          <w:szCs w:val="22"/>
          <w:lang w:val="hr-HR"/>
        </w:rPr>
      </w:pPr>
    </w:p>
    <w:tbl>
      <w:tblPr>
        <w:tblW w:w="0" w:type="auto"/>
        <w:tblInd w:w="779" w:type="dxa"/>
        <w:tblLayout w:type="fixed"/>
        <w:tblCellMar>
          <w:left w:w="70" w:type="dxa"/>
          <w:right w:w="70" w:type="dxa"/>
        </w:tblCellMar>
        <w:tblLook w:val="0000" w:firstRow="0" w:lastRow="0" w:firstColumn="0" w:lastColumn="0" w:noHBand="0" w:noVBand="0"/>
      </w:tblPr>
      <w:tblGrid>
        <w:gridCol w:w="2891"/>
        <w:gridCol w:w="2340"/>
        <w:gridCol w:w="2160"/>
      </w:tblGrid>
      <w:tr w:rsidR="004C779C" w:rsidRPr="00D972CF" w14:paraId="7AF95BD6" w14:textId="77777777">
        <w:trPr>
          <w:cantSplit/>
        </w:trPr>
        <w:tc>
          <w:tcPr>
            <w:tcW w:w="2891" w:type="dxa"/>
            <w:tcBorders>
              <w:top w:val="single" w:sz="12" w:space="0" w:color="auto"/>
              <w:left w:val="single" w:sz="12" w:space="0" w:color="auto"/>
              <w:bottom w:val="single" w:sz="4" w:space="0" w:color="auto"/>
              <w:right w:val="single" w:sz="6" w:space="0" w:color="auto"/>
            </w:tcBorders>
            <w:shd w:val="pct15" w:color="auto" w:fill="FFFFFF"/>
          </w:tcPr>
          <w:p w14:paraId="6B942B7F" w14:textId="77777777" w:rsidR="004C779C" w:rsidRPr="00D972CF" w:rsidRDefault="004C779C" w:rsidP="00E920C0">
            <w:pPr>
              <w:pStyle w:val="Bild"/>
              <w:rPr>
                <w:rFonts w:ascii="Tele-GroteskNor" w:hAnsi="Tele-GroteskNor" w:cs="Tele-GroteskEENor"/>
                <w:b/>
                <w:bCs/>
                <w:sz w:val="22"/>
                <w:szCs w:val="22"/>
                <w:lang w:val="hr-HR"/>
              </w:rPr>
            </w:pPr>
            <w:r w:rsidRPr="00D972CF">
              <w:rPr>
                <w:rFonts w:ascii="Tele-GroteskNor" w:hAnsi="Tele-GroteskNor" w:cs="Tele-GroteskEENor"/>
                <w:b/>
                <w:bCs/>
                <w:sz w:val="22"/>
                <w:szCs w:val="22"/>
                <w:lang w:val="hr-HR"/>
              </w:rPr>
              <w:t>Preslušavanje</w:t>
            </w:r>
          </w:p>
        </w:tc>
        <w:tc>
          <w:tcPr>
            <w:tcW w:w="2340" w:type="dxa"/>
            <w:tcBorders>
              <w:top w:val="single" w:sz="12" w:space="0" w:color="auto"/>
              <w:left w:val="single" w:sz="6" w:space="0" w:color="auto"/>
              <w:bottom w:val="single" w:sz="4" w:space="0" w:color="auto"/>
              <w:right w:val="single" w:sz="4" w:space="0" w:color="auto"/>
            </w:tcBorders>
            <w:shd w:val="pct15" w:color="auto" w:fill="FFFFFF"/>
          </w:tcPr>
          <w:p w14:paraId="2E559A61" w14:textId="77777777" w:rsidR="004C779C" w:rsidRPr="00D972CF" w:rsidRDefault="004C779C" w:rsidP="00E920C0">
            <w:pPr>
              <w:pStyle w:val="Bild"/>
              <w:rPr>
                <w:rFonts w:ascii="Tele-GroteskNor" w:hAnsi="Tele-GroteskNor" w:cs="Tele-GroteskEENor"/>
                <w:b/>
                <w:bCs/>
                <w:sz w:val="22"/>
                <w:szCs w:val="22"/>
                <w:lang w:val="hr-HR"/>
              </w:rPr>
            </w:pPr>
          </w:p>
        </w:tc>
        <w:tc>
          <w:tcPr>
            <w:tcW w:w="2160" w:type="dxa"/>
            <w:tcBorders>
              <w:top w:val="single" w:sz="12" w:space="0" w:color="auto"/>
              <w:left w:val="single" w:sz="4" w:space="0" w:color="auto"/>
              <w:bottom w:val="single" w:sz="4" w:space="0" w:color="auto"/>
              <w:right w:val="single" w:sz="12" w:space="0" w:color="auto"/>
            </w:tcBorders>
            <w:shd w:val="pct15" w:color="auto" w:fill="FFFFFF"/>
          </w:tcPr>
          <w:p w14:paraId="25103CCD" w14:textId="77777777" w:rsidR="004C779C" w:rsidRPr="00D972CF" w:rsidRDefault="004C779C" w:rsidP="00E920C0">
            <w:pPr>
              <w:pStyle w:val="Bild"/>
              <w:rPr>
                <w:rFonts w:ascii="Tele-GroteskNor" w:hAnsi="Tele-GroteskNor" w:cs="Tele-GroteskEENor"/>
                <w:b/>
                <w:bCs/>
                <w:sz w:val="22"/>
                <w:szCs w:val="22"/>
                <w:lang w:val="hr-HR"/>
              </w:rPr>
            </w:pPr>
            <w:r w:rsidRPr="00D972CF">
              <w:rPr>
                <w:rFonts w:ascii="Tele-GroteskNor" w:hAnsi="Tele-GroteskNor" w:cs="Tele-GroteskEENor"/>
                <w:b/>
                <w:bCs/>
                <w:sz w:val="22"/>
                <w:szCs w:val="22"/>
                <w:lang w:val="hr-HR"/>
              </w:rPr>
              <w:t>1 MHz</w:t>
            </w:r>
          </w:p>
        </w:tc>
      </w:tr>
      <w:tr w:rsidR="004C779C" w:rsidRPr="00D972CF" w14:paraId="6FF8B5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left w:val="single" w:sz="12" w:space="0" w:color="auto"/>
            </w:tcBorders>
          </w:tcPr>
          <w:p w14:paraId="4B451900"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smartTag w:uri="urn:schemas-microsoft-com:office:smarttags" w:element="stockticker">
              <w:r w:rsidRPr="00D972CF">
                <w:rPr>
                  <w:rFonts w:ascii="Tele-GroteskNor" w:hAnsi="Tele-GroteskNor" w:cs="Tele-GroteskEENor"/>
                  <w:color w:val="auto"/>
                  <w:sz w:val="22"/>
                  <w:szCs w:val="22"/>
                  <w:lang w:val="hr-HR"/>
                </w:rPr>
                <w:t>NEXT</w:t>
              </w:r>
            </w:smartTag>
          </w:p>
          <w:p w14:paraId="34DD035F"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(za L &gt; 200 m)</w:t>
            </w:r>
          </w:p>
        </w:tc>
        <w:tc>
          <w:tcPr>
            <w:tcW w:w="2340" w:type="dxa"/>
          </w:tcPr>
          <w:p w14:paraId="1DD71C58"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p>
        </w:tc>
        <w:tc>
          <w:tcPr>
            <w:tcW w:w="2160" w:type="dxa"/>
            <w:tcBorders>
              <w:right w:val="single" w:sz="12" w:space="0" w:color="auto"/>
            </w:tcBorders>
          </w:tcPr>
          <w:p w14:paraId="606724B9"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≥50 dB</w:t>
            </w:r>
          </w:p>
        </w:tc>
      </w:tr>
      <w:tr w:rsidR="004C779C" w:rsidRPr="00D972CF" w14:paraId="3EFBA6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left w:val="single" w:sz="12" w:space="0" w:color="auto"/>
            </w:tcBorders>
          </w:tcPr>
          <w:p w14:paraId="33525055"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ELFEXT</w:t>
            </w:r>
          </w:p>
          <w:p w14:paraId="77E0927C"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(za L =100 m)</w:t>
            </w:r>
          </w:p>
        </w:tc>
        <w:tc>
          <w:tcPr>
            <w:tcW w:w="2340" w:type="dxa"/>
          </w:tcPr>
          <w:p w14:paraId="7D60956E"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p>
        </w:tc>
        <w:tc>
          <w:tcPr>
            <w:tcW w:w="2160" w:type="dxa"/>
            <w:tcBorders>
              <w:right w:val="single" w:sz="12" w:space="0" w:color="auto"/>
            </w:tcBorders>
          </w:tcPr>
          <w:p w14:paraId="7D519CDC"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≥50 dB</w:t>
            </w:r>
          </w:p>
        </w:tc>
      </w:tr>
      <w:tr w:rsidR="004C779C" w:rsidRPr="00D972CF" w14:paraId="3A067A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left w:val="single" w:sz="12" w:space="0" w:color="auto"/>
            </w:tcBorders>
          </w:tcPr>
          <w:p w14:paraId="57302D3B"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PS-</w:t>
            </w:r>
            <w:smartTag w:uri="urn:schemas-microsoft-com:office:smarttags" w:element="stockticker">
              <w:r w:rsidRPr="00D972CF">
                <w:rPr>
                  <w:rFonts w:ascii="Tele-GroteskNor" w:hAnsi="Tele-GroteskNor" w:cs="Tele-GroteskEENor"/>
                  <w:color w:val="auto"/>
                  <w:sz w:val="22"/>
                  <w:szCs w:val="22"/>
                  <w:lang w:val="hr-HR"/>
                </w:rPr>
                <w:t>NEXT</w:t>
              </w:r>
            </w:smartTag>
          </w:p>
          <w:p w14:paraId="6E44265E"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(za L &gt; 200 m)</w:t>
            </w:r>
          </w:p>
        </w:tc>
        <w:tc>
          <w:tcPr>
            <w:tcW w:w="2340" w:type="dxa"/>
          </w:tcPr>
          <w:p w14:paraId="4780E09B"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p>
        </w:tc>
        <w:tc>
          <w:tcPr>
            <w:tcW w:w="2160" w:type="dxa"/>
            <w:tcBorders>
              <w:right w:val="single" w:sz="12" w:space="0" w:color="auto"/>
            </w:tcBorders>
          </w:tcPr>
          <w:p w14:paraId="363568E9"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≥44 dB</w:t>
            </w:r>
          </w:p>
        </w:tc>
      </w:tr>
      <w:tr w:rsidR="004C779C" w:rsidRPr="00D972CF" w14:paraId="66FFA8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left w:val="single" w:sz="12" w:space="0" w:color="auto"/>
              <w:bottom w:val="single" w:sz="12" w:space="0" w:color="auto"/>
            </w:tcBorders>
          </w:tcPr>
          <w:p w14:paraId="25A4C11D"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PS-ELFEXT-a</w:t>
            </w:r>
          </w:p>
          <w:p w14:paraId="3C9131EE"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(za L =100 m)</w:t>
            </w:r>
          </w:p>
        </w:tc>
        <w:tc>
          <w:tcPr>
            <w:tcW w:w="2340" w:type="dxa"/>
            <w:tcBorders>
              <w:bottom w:val="single" w:sz="12" w:space="0" w:color="auto"/>
            </w:tcBorders>
          </w:tcPr>
          <w:p w14:paraId="29353A60"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p>
        </w:tc>
        <w:tc>
          <w:tcPr>
            <w:tcW w:w="2160" w:type="dxa"/>
            <w:tcBorders>
              <w:bottom w:val="single" w:sz="12" w:space="0" w:color="auto"/>
              <w:right w:val="single" w:sz="12" w:space="0" w:color="auto"/>
            </w:tcBorders>
          </w:tcPr>
          <w:p w14:paraId="7A0D3037"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≥44 dB</w:t>
            </w:r>
          </w:p>
        </w:tc>
      </w:tr>
    </w:tbl>
    <w:p w14:paraId="78FB1C21" w14:textId="77777777" w:rsidR="001F668F" w:rsidRDefault="001F668F" w:rsidP="00E920C0">
      <w:pPr>
        <w:pStyle w:val="Text"/>
        <w:spacing w:after="0"/>
        <w:rPr>
          <w:rFonts w:ascii="Tele-GroteskNor" w:hAnsi="Tele-GroteskNor" w:cs="Tele-GroteskEENor"/>
          <w:color w:val="auto"/>
          <w:sz w:val="22"/>
          <w:szCs w:val="22"/>
          <w:lang w:val="hr-HR"/>
        </w:rPr>
      </w:pPr>
    </w:p>
    <w:p w14:paraId="54731A85" w14:textId="77777777"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Gore navedene vrijednosti primjenjuju se za pristupne mreže izgrađene od kabela sa sljedećim karakteristikama:</w:t>
      </w:r>
    </w:p>
    <w:p w14:paraId="5ECD35F5" w14:textId="77777777" w:rsidR="004C779C" w:rsidRPr="00D972CF" w:rsidRDefault="004C779C" w:rsidP="00E920C0">
      <w:pPr>
        <w:pStyle w:val="Text"/>
        <w:numPr>
          <w:ilvl w:val="0"/>
          <w:numId w:val="9"/>
        </w:numPr>
        <w:spacing w:after="0"/>
        <w:ind w:left="777"/>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izolacija vodiča od pjenastog polietilena s tankim slojem čvrstog polietilena - pjenasti vanjski sloj i slojeviti zaštitni polietilenski omotač,</w:t>
      </w:r>
    </w:p>
    <w:p w14:paraId="019BE973" w14:textId="77777777" w:rsidR="004C779C" w:rsidRPr="00D972CF" w:rsidRDefault="004C779C" w:rsidP="00E920C0">
      <w:pPr>
        <w:pStyle w:val="Text"/>
        <w:numPr>
          <w:ilvl w:val="0"/>
          <w:numId w:val="9"/>
        </w:numPr>
        <w:spacing w:after="0"/>
        <w:ind w:left="777"/>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skupno použena jezgra kabela (10 parica u osnovnoj skupini i 5 osnovnih skupina u glavnoj skupini) za nove kabele xDSL,</w:t>
      </w:r>
    </w:p>
    <w:p w14:paraId="55579467" w14:textId="77777777" w:rsidR="004C779C" w:rsidRPr="00D972CF" w:rsidRDefault="004C779C" w:rsidP="00E920C0">
      <w:pPr>
        <w:pStyle w:val="Text"/>
        <w:numPr>
          <w:ilvl w:val="0"/>
          <w:numId w:val="9"/>
        </w:numPr>
        <w:spacing w:after="0"/>
        <w:ind w:left="777"/>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skupno použena jezgra kabela (5 četverostruko upletenih vodiča u osnovnoj skupini i 5 skupina u glavnoj skupini) za stare kabele</w:t>
      </w:r>
    </w:p>
    <w:p w14:paraId="1BE51308" w14:textId="77777777" w:rsidR="004C779C" w:rsidRPr="00D972CF" w:rsidRDefault="004C779C" w:rsidP="00E920C0">
      <w:pPr>
        <w:pStyle w:val="Text"/>
        <w:spacing w:after="0"/>
        <w:rPr>
          <w:rFonts w:ascii="Tele-GroteskNor" w:hAnsi="Tele-GroteskNor" w:cs="Tele-GroteskEENor"/>
          <w:color w:val="auto"/>
          <w:sz w:val="22"/>
          <w:szCs w:val="22"/>
          <w:lang w:val="hr-HR"/>
        </w:rPr>
      </w:pPr>
    </w:p>
    <w:p w14:paraId="3E17D028" w14:textId="77777777" w:rsidR="004A352B"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Kabela xDSL u mreži ima malo, oko 1,11%, stoga se u nastavku nalazi i tablica vrijednosti preslušavanja za stare kabele tipa TK-59 i TK-00 za srednju vrijednost i 1% najgoreg slučaja.</w:t>
      </w:r>
    </w:p>
    <w:p w14:paraId="3299557D" w14:textId="77777777" w:rsidR="004C779C" w:rsidRPr="00D972CF" w:rsidRDefault="004C779C" w:rsidP="00E920C0">
      <w:pPr>
        <w:pStyle w:val="Text"/>
        <w:spacing w:after="0"/>
        <w:rPr>
          <w:rFonts w:ascii="Tele-GroteskNor" w:hAnsi="Tele-GroteskNor" w:cs="Tele-GroteskEENor"/>
          <w:color w:val="auto"/>
          <w:sz w:val="22"/>
          <w:szCs w:val="22"/>
          <w:lang w:val="hr-HR"/>
        </w:rPr>
      </w:pPr>
    </w:p>
    <w:tbl>
      <w:tblPr>
        <w:tblW w:w="8651" w:type="dxa"/>
        <w:tblInd w:w="779" w:type="dxa"/>
        <w:tblLayout w:type="fixed"/>
        <w:tblCellMar>
          <w:left w:w="70" w:type="dxa"/>
          <w:right w:w="70" w:type="dxa"/>
        </w:tblCellMar>
        <w:tblLook w:val="0000" w:firstRow="0" w:lastRow="0" w:firstColumn="0" w:lastColumn="0" w:noHBand="0" w:noVBand="0"/>
      </w:tblPr>
      <w:tblGrid>
        <w:gridCol w:w="2711"/>
        <w:gridCol w:w="1260"/>
        <w:gridCol w:w="1620"/>
        <w:gridCol w:w="1440"/>
        <w:gridCol w:w="1620"/>
      </w:tblGrid>
      <w:tr w:rsidR="004C779C" w:rsidRPr="00D972CF" w14:paraId="459CBC45" w14:textId="77777777">
        <w:trPr>
          <w:cantSplit/>
        </w:trPr>
        <w:tc>
          <w:tcPr>
            <w:tcW w:w="2711" w:type="dxa"/>
            <w:vMerge w:val="restart"/>
            <w:tcBorders>
              <w:top w:val="single" w:sz="4" w:space="0" w:color="auto"/>
              <w:left w:val="single" w:sz="4" w:space="0" w:color="auto"/>
              <w:right w:val="single" w:sz="6" w:space="0" w:color="auto"/>
            </w:tcBorders>
            <w:shd w:val="pct15" w:color="auto" w:fill="FFFFFF"/>
            <w:vAlign w:val="center"/>
          </w:tcPr>
          <w:p w14:paraId="3F7176C6" w14:textId="77777777" w:rsidR="004C779C" w:rsidRPr="00D972CF" w:rsidRDefault="004C779C" w:rsidP="00E920C0">
            <w:pPr>
              <w:pStyle w:val="Bild"/>
              <w:rPr>
                <w:rFonts w:ascii="Tele-GroteskNor" w:hAnsi="Tele-GroteskNor" w:cs="Tele-GroteskEENor"/>
                <w:b/>
                <w:bCs/>
                <w:sz w:val="22"/>
                <w:szCs w:val="22"/>
                <w:lang w:val="hr-HR"/>
              </w:rPr>
            </w:pPr>
            <w:r w:rsidRPr="00D972CF">
              <w:rPr>
                <w:rFonts w:ascii="Tele-GroteskNor" w:hAnsi="Tele-GroteskNor" w:cs="Tele-GroteskEENor"/>
                <w:b/>
                <w:bCs/>
                <w:sz w:val="22"/>
                <w:szCs w:val="22"/>
                <w:lang w:val="hr-HR"/>
              </w:rPr>
              <w:t>Preslušavanje u [dB] na 1MHz i 1km</w:t>
            </w:r>
          </w:p>
        </w:tc>
        <w:tc>
          <w:tcPr>
            <w:tcW w:w="2880" w:type="dxa"/>
            <w:gridSpan w:val="2"/>
            <w:tcBorders>
              <w:top w:val="single" w:sz="4" w:space="0" w:color="auto"/>
              <w:left w:val="single" w:sz="6" w:space="0" w:color="auto"/>
              <w:bottom w:val="single" w:sz="2" w:space="0" w:color="auto"/>
              <w:right w:val="single" w:sz="2" w:space="0" w:color="auto"/>
            </w:tcBorders>
            <w:shd w:val="pct15" w:color="auto" w:fill="FFFFFF"/>
          </w:tcPr>
          <w:p w14:paraId="7EE66603" w14:textId="77777777" w:rsidR="004C779C" w:rsidRPr="00D972CF" w:rsidRDefault="004C779C" w:rsidP="00E920C0">
            <w:pPr>
              <w:pStyle w:val="Bild"/>
              <w:rPr>
                <w:rFonts w:ascii="Tele-GroteskNor" w:hAnsi="Tele-GroteskNor" w:cs="Tele-GroteskEENor"/>
                <w:b/>
                <w:bCs/>
                <w:sz w:val="22"/>
                <w:szCs w:val="22"/>
                <w:lang w:val="hr-HR"/>
              </w:rPr>
            </w:pPr>
            <w:r w:rsidRPr="00D972CF">
              <w:rPr>
                <w:rFonts w:ascii="Tele-GroteskNor" w:hAnsi="Tele-GroteskNor" w:cs="Tele-GroteskEENor"/>
                <w:b/>
                <w:bCs/>
                <w:sz w:val="22"/>
                <w:szCs w:val="22"/>
                <w:lang w:val="hr-HR"/>
              </w:rPr>
              <w:t>TK-59</w:t>
            </w:r>
          </w:p>
        </w:tc>
        <w:tc>
          <w:tcPr>
            <w:tcW w:w="3060" w:type="dxa"/>
            <w:gridSpan w:val="2"/>
            <w:tcBorders>
              <w:top w:val="single" w:sz="4" w:space="0" w:color="auto"/>
              <w:left w:val="single" w:sz="2" w:space="0" w:color="auto"/>
              <w:bottom w:val="single" w:sz="2" w:space="0" w:color="auto"/>
              <w:right w:val="single" w:sz="4" w:space="0" w:color="auto"/>
            </w:tcBorders>
            <w:shd w:val="pct15" w:color="auto" w:fill="FFFFFF"/>
          </w:tcPr>
          <w:p w14:paraId="67E48A5B" w14:textId="77777777" w:rsidR="004C779C" w:rsidRPr="00D972CF" w:rsidRDefault="004C779C" w:rsidP="00E920C0">
            <w:pPr>
              <w:pStyle w:val="Bild"/>
              <w:rPr>
                <w:rFonts w:ascii="Tele-GroteskNor" w:hAnsi="Tele-GroteskNor" w:cs="Tele-GroteskEENor"/>
                <w:b/>
                <w:bCs/>
                <w:sz w:val="22"/>
                <w:szCs w:val="22"/>
                <w:lang w:val="hr-HR"/>
              </w:rPr>
            </w:pPr>
            <w:r w:rsidRPr="00D972CF">
              <w:rPr>
                <w:rFonts w:ascii="Tele-GroteskNor" w:hAnsi="Tele-GroteskNor" w:cs="Tele-GroteskEENor"/>
                <w:b/>
                <w:bCs/>
                <w:sz w:val="22"/>
                <w:szCs w:val="22"/>
                <w:lang w:val="hr-HR"/>
              </w:rPr>
              <w:t>TK-00</w:t>
            </w:r>
          </w:p>
        </w:tc>
      </w:tr>
      <w:tr w:rsidR="004C779C" w:rsidRPr="00D972CF" w14:paraId="067DA968" w14:textId="77777777">
        <w:trPr>
          <w:cantSplit/>
        </w:trPr>
        <w:tc>
          <w:tcPr>
            <w:tcW w:w="2711" w:type="dxa"/>
            <w:vMerge/>
            <w:tcBorders>
              <w:left w:val="single" w:sz="4" w:space="0" w:color="auto"/>
              <w:bottom w:val="single" w:sz="4" w:space="0" w:color="auto"/>
              <w:right w:val="single" w:sz="6" w:space="0" w:color="auto"/>
            </w:tcBorders>
            <w:shd w:val="pct15" w:color="auto" w:fill="FFFFFF"/>
          </w:tcPr>
          <w:p w14:paraId="28EF7C88" w14:textId="77777777" w:rsidR="004C779C" w:rsidRPr="00D972CF" w:rsidRDefault="004C779C" w:rsidP="00E920C0">
            <w:pPr>
              <w:pStyle w:val="Bild"/>
              <w:rPr>
                <w:rFonts w:ascii="Tele-GroteskNor" w:hAnsi="Tele-GroteskNor" w:cs="Tele-GroteskEENor"/>
                <w:b/>
                <w:bCs/>
                <w:sz w:val="22"/>
                <w:szCs w:val="22"/>
                <w:lang w:val="hr-HR"/>
              </w:rPr>
            </w:pPr>
          </w:p>
        </w:tc>
        <w:tc>
          <w:tcPr>
            <w:tcW w:w="1260" w:type="dxa"/>
            <w:tcBorders>
              <w:top w:val="single" w:sz="2" w:space="0" w:color="auto"/>
              <w:left w:val="single" w:sz="6" w:space="0" w:color="auto"/>
              <w:bottom w:val="single" w:sz="4" w:space="0" w:color="auto"/>
              <w:right w:val="single" w:sz="2" w:space="0" w:color="auto"/>
            </w:tcBorders>
            <w:shd w:val="pct15" w:color="auto" w:fill="FFFFFF"/>
          </w:tcPr>
          <w:p w14:paraId="0689429B" w14:textId="77777777" w:rsidR="004C779C" w:rsidRPr="00D972CF" w:rsidRDefault="004C779C" w:rsidP="00E920C0">
            <w:pPr>
              <w:pStyle w:val="Bild"/>
              <w:rPr>
                <w:rFonts w:ascii="Tele-GroteskNor" w:hAnsi="Tele-GroteskNor" w:cs="Tele-GroteskEENor"/>
                <w:b/>
                <w:bCs/>
                <w:sz w:val="22"/>
                <w:szCs w:val="22"/>
                <w:lang w:val="hr-HR"/>
              </w:rPr>
            </w:pPr>
            <w:r w:rsidRPr="00D972CF">
              <w:rPr>
                <w:rFonts w:ascii="Tele-GroteskNor" w:hAnsi="Tele-GroteskNor" w:cs="Tele-GroteskEENor"/>
                <w:b/>
                <w:bCs/>
                <w:sz w:val="22"/>
                <w:szCs w:val="22"/>
                <w:lang w:val="hr-HR"/>
              </w:rPr>
              <w:t>Srednja vrijednost</w:t>
            </w:r>
          </w:p>
        </w:tc>
        <w:tc>
          <w:tcPr>
            <w:tcW w:w="1620" w:type="dxa"/>
            <w:tcBorders>
              <w:top w:val="single" w:sz="2" w:space="0" w:color="auto"/>
              <w:left w:val="single" w:sz="2" w:space="0" w:color="auto"/>
              <w:bottom w:val="single" w:sz="4" w:space="0" w:color="auto"/>
              <w:right w:val="single" w:sz="2" w:space="0" w:color="auto"/>
            </w:tcBorders>
            <w:shd w:val="pct15" w:color="auto" w:fill="FFFFFF"/>
          </w:tcPr>
          <w:p w14:paraId="5ACCD593" w14:textId="77777777" w:rsidR="004C779C" w:rsidRPr="00D972CF" w:rsidRDefault="004C779C" w:rsidP="00E920C0">
            <w:pPr>
              <w:pStyle w:val="Bild"/>
              <w:rPr>
                <w:rFonts w:ascii="Tele-GroteskNor" w:hAnsi="Tele-GroteskNor" w:cs="Tele-GroteskEENor"/>
                <w:b/>
                <w:bCs/>
                <w:sz w:val="22"/>
                <w:szCs w:val="22"/>
                <w:lang w:val="hr-HR"/>
              </w:rPr>
            </w:pPr>
            <w:r w:rsidRPr="00D972CF">
              <w:rPr>
                <w:rFonts w:ascii="Tele-GroteskNor" w:hAnsi="Tele-GroteskNor" w:cs="Tele-GroteskEENor"/>
                <w:b/>
                <w:bCs/>
                <w:sz w:val="22"/>
                <w:szCs w:val="22"/>
                <w:lang w:val="hr-HR"/>
              </w:rPr>
              <w:t>Jednopostotni najgori slučaj</w:t>
            </w:r>
          </w:p>
        </w:tc>
        <w:tc>
          <w:tcPr>
            <w:tcW w:w="1440" w:type="dxa"/>
            <w:tcBorders>
              <w:top w:val="single" w:sz="2" w:space="0" w:color="auto"/>
              <w:left w:val="single" w:sz="2" w:space="0" w:color="auto"/>
              <w:bottom w:val="single" w:sz="4" w:space="0" w:color="auto"/>
              <w:right w:val="single" w:sz="2" w:space="0" w:color="auto"/>
            </w:tcBorders>
            <w:shd w:val="pct15" w:color="auto" w:fill="FFFFFF"/>
          </w:tcPr>
          <w:p w14:paraId="7F2A5B1D" w14:textId="77777777" w:rsidR="004C779C" w:rsidRPr="00D972CF" w:rsidRDefault="004C779C" w:rsidP="00E920C0">
            <w:pPr>
              <w:pStyle w:val="Bild"/>
              <w:rPr>
                <w:rFonts w:ascii="Tele-GroteskNor" w:hAnsi="Tele-GroteskNor" w:cs="Tele-GroteskEENor"/>
                <w:b/>
                <w:bCs/>
                <w:sz w:val="22"/>
                <w:szCs w:val="22"/>
                <w:lang w:val="hr-HR"/>
              </w:rPr>
            </w:pPr>
            <w:r w:rsidRPr="00D972CF">
              <w:rPr>
                <w:rFonts w:ascii="Tele-GroteskNor" w:hAnsi="Tele-GroteskNor" w:cs="Tele-GroteskEENor"/>
                <w:b/>
                <w:bCs/>
                <w:sz w:val="22"/>
                <w:szCs w:val="22"/>
                <w:lang w:val="hr-HR"/>
              </w:rPr>
              <w:t>Srednja vrijednost</w:t>
            </w:r>
          </w:p>
        </w:tc>
        <w:tc>
          <w:tcPr>
            <w:tcW w:w="1620" w:type="dxa"/>
            <w:tcBorders>
              <w:top w:val="single" w:sz="2" w:space="0" w:color="auto"/>
              <w:left w:val="single" w:sz="2" w:space="0" w:color="auto"/>
              <w:bottom w:val="single" w:sz="4" w:space="0" w:color="auto"/>
              <w:right w:val="single" w:sz="4" w:space="0" w:color="auto"/>
            </w:tcBorders>
            <w:shd w:val="pct15" w:color="auto" w:fill="FFFFFF"/>
          </w:tcPr>
          <w:p w14:paraId="16F66B43" w14:textId="77777777" w:rsidR="004C779C" w:rsidRPr="00D972CF" w:rsidRDefault="004C779C" w:rsidP="00E920C0">
            <w:pPr>
              <w:pStyle w:val="Bild"/>
              <w:rPr>
                <w:rFonts w:ascii="Tele-GroteskNor" w:hAnsi="Tele-GroteskNor" w:cs="Tele-GroteskEENor"/>
                <w:b/>
                <w:bCs/>
                <w:sz w:val="22"/>
                <w:szCs w:val="22"/>
                <w:lang w:val="hr-HR"/>
              </w:rPr>
            </w:pPr>
            <w:r w:rsidRPr="00D972CF">
              <w:rPr>
                <w:rFonts w:ascii="Tele-GroteskNor" w:hAnsi="Tele-GroteskNor" w:cs="Tele-GroteskEENor"/>
                <w:b/>
                <w:bCs/>
                <w:sz w:val="22"/>
                <w:szCs w:val="22"/>
                <w:lang w:val="hr-HR"/>
              </w:rPr>
              <w:t>Jednopostotni najgori slučaj</w:t>
            </w:r>
          </w:p>
        </w:tc>
      </w:tr>
      <w:tr w:rsidR="004C779C" w:rsidRPr="00D972CF" w14:paraId="27B442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711" w:type="dxa"/>
          </w:tcPr>
          <w:p w14:paraId="1DD8B9E0"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smartTag w:uri="urn:schemas-microsoft-com:office:smarttags" w:element="stockticker">
              <w:r w:rsidRPr="00D972CF">
                <w:rPr>
                  <w:rFonts w:ascii="Tele-GroteskNor" w:hAnsi="Tele-GroteskNor" w:cs="Tele-GroteskEENor"/>
                  <w:color w:val="auto"/>
                  <w:sz w:val="22"/>
                  <w:szCs w:val="22"/>
                  <w:lang w:val="hr-HR"/>
                </w:rPr>
                <w:t>NEXT</w:t>
              </w:r>
            </w:smartTag>
            <w:r w:rsidRPr="00D972CF">
              <w:rPr>
                <w:rFonts w:ascii="Tele-GroteskNor" w:hAnsi="Tele-GroteskNor" w:cs="Tele-GroteskEENor"/>
                <w:color w:val="auto"/>
                <w:sz w:val="22"/>
                <w:szCs w:val="22"/>
                <w:lang w:val="hr-HR"/>
              </w:rPr>
              <w:t xml:space="preserve"> unutar četvorke</w:t>
            </w:r>
          </w:p>
        </w:tc>
        <w:tc>
          <w:tcPr>
            <w:tcW w:w="1260" w:type="dxa"/>
          </w:tcPr>
          <w:p w14:paraId="1E5F779B"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-50</w:t>
            </w:r>
          </w:p>
        </w:tc>
        <w:tc>
          <w:tcPr>
            <w:tcW w:w="1620" w:type="dxa"/>
          </w:tcPr>
          <w:p w14:paraId="4F7C35BF"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-39</w:t>
            </w:r>
          </w:p>
        </w:tc>
        <w:tc>
          <w:tcPr>
            <w:tcW w:w="1440" w:type="dxa"/>
          </w:tcPr>
          <w:p w14:paraId="6B26C251"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-48</w:t>
            </w:r>
          </w:p>
        </w:tc>
        <w:tc>
          <w:tcPr>
            <w:tcW w:w="1620" w:type="dxa"/>
          </w:tcPr>
          <w:p w14:paraId="48F986C6"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-38</w:t>
            </w:r>
          </w:p>
        </w:tc>
      </w:tr>
      <w:tr w:rsidR="004C779C" w:rsidRPr="00D972CF" w14:paraId="000B4561" w14:textId="77777777">
        <w:tblPrEx>
          <w:tblCellMar>
            <w:left w:w="108" w:type="dxa"/>
            <w:right w:w="108" w:type="dxa"/>
          </w:tblCellMar>
        </w:tblPrEx>
        <w:tc>
          <w:tcPr>
            <w:tcW w:w="2711" w:type="dxa"/>
            <w:tcBorders>
              <w:top w:val="single" w:sz="4" w:space="0" w:color="auto"/>
              <w:left w:val="single" w:sz="4" w:space="0" w:color="auto"/>
              <w:bottom w:val="single" w:sz="4" w:space="0" w:color="auto"/>
              <w:right w:val="single" w:sz="4" w:space="0" w:color="auto"/>
            </w:tcBorders>
          </w:tcPr>
          <w:p w14:paraId="4971C45F"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smartTag w:uri="urn:schemas-microsoft-com:office:smarttags" w:element="stockticker">
              <w:r w:rsidRPr="00D972CF">
                <w:rPr>
                  <w:rFonts w:ascii="Tele-GroteskNor" w:hAnsi="Tele-GroteskNor" w:cs="Tele-GroteskEENor"/>
                  <w:color w:val="auto"/>
                  <w:sz w:val="22"/>
                  <w:szCs w:val="22"/>
                  <w:lang w:val="hr-HR"/>
                </w:rPr>
                <w:t>NEXT</w:t>
              </w:r>
            </w:smartTag>
            <w:r w:rsidRPr="00D972CF">
              <w:rPr>
                <w:rFonts w:ascii="Tele-GroteskNor" w:hAnsi="Tele-GroteskNor" w:cs="Tele-GroteskEENor"/>
                <w:color w:val="auto"/>
                <w:sz w:val="22"/>
                <w:szCs w:val="22"/>
                <w:lang w:val="hr-HR"/>
              </w:rPr>
              <w:t xml:space="preserve"> susjedne četvorke</w:t>
            </w:r>
          </w:p>
        </w:tc>
        <w:tc>
          <w:tcPr>
            <w:tcW w:w="1260" w:type="dxa"/>
            <w:tcBorders>
              <w:top w:val="single" w:sz="4" w:space="0" w:color="auto"/>
              <w:left w:val="single" w:sz="4" w:space="0" w:color="auto"/>
              <w:bottom w:val="single" w:sz="4" w:space="0" w:color="auto"/>
              <w:right w:val="single" w:sz="4" w:space="0" w:color="auto"/>
            </w:tcBorders>
          </w:tcPr>
          <w:p w14:paraId="2C875DAF"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-52</w:t>
            </w:r>
          </w:p>
        </w:tc>
        <w:tc>
          <w:tcPr>
            <w:tcW w:w="1620" w:type="dxa"/>
            <w:tcBorders>
              <w:top w:val="single" w:sz="4" w:space="0" w:color="auto"/>
              <w:left w:val="single" w:sz="4" w:space="0" w:color="auto"/>
              <w:bottom w:val="single" w:sz="4" w:space="0" w:color="auto"/>
              <w:right w:val="single" w:sz="4" w:space="0" w:color="auto"/>
            </w:tcBorders>
          </w:tcPr>
          <w:p w14:paraId="6021CF00"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-40</w:t>
            </w:r>
          </w:p>
        </w:tc>
        <w:tc>
          <w:tcPr>
            <w:tcW w:w="1440" w:type="dxa"/>
            <w:tcBorders>
              <w:top w:val="single" w:sz="4" w:space="0" w:color="auto"/>
              <w:left w:val="single" w:sz="4" w:space="0" w:color="auto"/>
              <w:bottom w:val="single" w:sz="4" w:space="0" w:color="auto"/>
              <w:right w:val="single" w:sz="4" w:space="0" w:color="auto"/>
            </w:tcBorders>
          </w:tcPr>
          <w:p w14:paraId="0C0F1755"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-53</w:t>
            </w:r>
          </w:p>
        </w:tc>
        <w:tc>
          <w:tcPr>
            <w:tcW w:w="1620" w:type="dxa"/>
            <w:tcBorders>
              <w:top w:val="single" w:sz="4" w:space="0" w:color="auto"/>
              <w:left w:val="single" w:sz="4" w:space="0" w:color="auto"/>
              <w:bottom w:val="single" w:sz="4" w:space="0" w:color="auto"/>
              <w:right w:val="single" w:sz="4" w:space="0" w:color="auto"/>
            </w:tcBorders>
          </w:tcPr>
          <w:p w14:paraId="39FED3AC"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-42</w:t>
            </w:r>
          </w:p>
        </w:tc>
      </w:tr>
      <w:tr w:rsidR="004C779C" w:rsidRPr="00D972CF" w14:paraId="6127D01C" w14:textId="77777777">
        <w:tblPrEx>
          <w:tblCellMar>
            <w:left w:w="108" w:type="dxa"/>
            <w:right w:w="108" w:type="dxa"/>
          </w:tblCellMar>
        </w:tblPrEx>
        <w:tc>
          <w:tcPr>
            <w:tcW w:w="2711" w:type="dxa"/>
            <w:tcBorders>
              <w:top w:val="single" w:sz="4" w:space="0" w:color="auto"/>
              <w:left w:val="single" w:sz="4" w:space="0" w:color="auto"/>
              <w:bottom w:val="single" w:sz="4" w:space="0" w:color="auto"/>
              <w:right w:val="single" w:sz="4" w:space="0" w:color="auto"/>
            </w:tcBorders>
          </w:tcPr>
          <w:p w14:paraId="4B715030"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smartTag w:uri="urn:schemas-microsoft-com:office:smarttags" w:element="stockticker">
              <w:r w:rsidRPr="00D972CF">
                <w:rPr>
                  <w:rFonts w:ascii="Tele-GroteskNor" w:hAnsi="Tele-GroteskNor" w:cs="Tele-GroteskEENor"/>
                  <w:color w:val="auto"/>
                  <w:sz w:val="22"/>
                  <w:szCs w:val="22"/>
                  <w:lang w:val="hr-HR"/>
                </w:rPr>
                <w:t>NEXT</w:t>
              </w:r>
            </w:smartTag>
            <w:r w:rsidRPr="00D972CF">
              <w:rPr>
                <w:rFonts w:ascii="Tele-GroteskNor" w:hAnsi="Tele-GroteskNor" w:cs="Tele-GroteskEENor"/>
                <w:color w:val="auto"/>
                <w:sz w:val="22"/>
                <w:szCs w:val="22"/>
                <w:lang w:val="hr-HR"/>
              </w:rPr>
              <w:t xml:space="preserve"> razmaknute četvorke</w:t>
            </w:r>
          </w:p>
        </w:tc>
        <w:tc>
          <w:tcPr>
            <w:tcW w:w="1260" w:type="dxa"/>
            <w:tcBorders>
              <w:top w:val="single" w:sz="4" w:space="0" w:color="auto"/>
              <w:left w:val="single" w:sz="4" w:space="0" w:color="auto"/>
              <w:bottom w:val="single" w:sz="4" w:space="0" w:color="auto"/>
              <w:right w:val="single" w:sz="4" w:space="0" w:color="auto"/>
            </w:tcBorders>
          </w:tcPr>
          <w:p w14:paraId="551E12E3"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-57</w:t>
            </w:r>
          </w:p>
        </w:tc>
        <w:tc>
          <w:tcPr>
            <w:tcW w:w="1620" w:type="dxa"/>
            <w:tcBorders>
              <w:top w:val="single" w:sz="4" w:space="0" w:color="auto"/>
              <w:left w:val="single" w:sz="4" w:space="0" w:color="auto"/>
              <w:bottom w:val="single" w:sz="4" w:space="0" w:color="auto"/>
              <w:right w:val="single" w:sz="4" w:space="0" w:color="auto"/>
            </w:tcBorders>
          </w:tcPr>
          <w:p w14:paraId="7DC76095"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-47</w:t>
            </w:r>
          </w:p>
        </w:tc>
        <w:tc>
          <w:tcPr>
            <w:tcW w:w="1440" w:type="dxa"/>
            <w:tcBorders>
              <w:top w:val="single" w:sz="4" w:space="0" w:color="auto"/>
              <w:left w:val="single" w:sz="4" w:space="0" w:color="auto"/>
              <w:bottom w:val="single" w:sz="4" w:space="0" w:color="auto"/>
              <w:right w:val="single" w:sz="4" w:space="0" w:color="auto"/>
            </w:tcBorders>
          </w:tcPr>
          <w:p w14:paraId="64D13754"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-61</w:t>
            </w:r>
          </w:p>
        </w:tc>
        <w:tc>
          <w:tcPr>
            <w:tcW w:w="1620" w:type="dxa"/>
            <w:tcBorders>
              <w:top w:val="single" w:sz="4" w:space="0" w:color="auto"/>
              <w:left w:val="single" w:sz="4" w:space="0" w:color="auto"/>
              <w:bottom w:val="single" w:sz="4" w:space="0" w:color="auto"/>
              <w:right w:val="single" w:sz="4" w:space="0" w:color="auto"/>
            </w:tcBorders>
          </w:tcPr>
          <w:p w14:paraId="49446D74"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-50</w:t>
            </w:r>
          </w:p>
        </w:tc>
      </w:tr>
      <w:tr w:rsidR="004C779C" w:rsidRPr="00D972CF" w14:paraId="6FE4FA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711" w:type="dxa"/>
          </w:tcPr>
          <w:p w14:paraId="4F679B43"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FEXT unutar četvorke</w:t>
            </w:r>
          </w:p>
        </w:tc>
        <w:tc>
          <w:tcPr>
            <w:tcW w:w="1260" w:type="dxa"/>
          </w:tcPr>
          <w:p w14:paraId="54BC320E"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-69</w:t>
            </w:r>
          </w:p>
        </w:tc>
        <w:tc>
          <w:tcPr>
            <w:tcW w:w="1620" w:type="dxa"/>
          </w:tcPr>
          <w:p w14:paraId="52D91F52"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-57</w:t>
            </w:r>
          </w:p>
        </w:tc>
        <w:tc>
          <w:tcPr>
            <w:tcW w:w="1440" w:type="dxa"/>
          </w:tcPr>
          <w:p w14:paraId="6E937DA1"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-68</w:t>
            </w:r>
          </w:p>
        </w:tc>
        <w:tc>
          <w:tcPr>
            <w:tcW w:w="1620" w:type="dxa"/>
          </w:tcPr>
          <w:p w14:paraId="2B477875"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-55</w:t>
            </w:r>
          </w:p>
        </w:tc>
      </w:tr>
      <w:tr w:rsidR="004C779C" w:rsidRPr="00D972CF" w14:paraId="36CE5B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711" w:type="dxa"/>
          </w:tcPr>
          <w:p w14:paraId="3E7612DD"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FEXT susjedne četvorke</w:t>
            </w:r>
          </w:p>
        </w:tc>
        <w:tc>
          <w:tcPr>
            <w:tcW w:w="1260" w:type="dxa"/>
          </w:tcPr>
          <w:p w14:paraId="52BE8F50"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-70</w:t>
            </w:r>
          </w:p>
        </w:tc>
        <w:tc>
          <w:tcPr>
            <w:tcW w:w="1620" w:type="dxa"/>
          </w:tcPr>
          <w:p w14:paraId="738CC088"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-59</w:t>
            </w:r>
          </w:p>
        </w:tc>
        <w:tc>
          <w:tcPr>
            <w:tcW w:w="1440" w:type="dxa"/>
          </w:tcPr>
          <w:p w14:paraId="79C324C1"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-69</w:t>
            </w:r>
          </w:p>
        </w:tc>
        <w:tc>
          <w:tcPr>
            <w:tcW w:w="1620" w:type="dxa"/>
          </w:tcPr>
          <w:p w14:paraId="4E65E9FD"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-57</w:t>
            </w:r>
          </w:p>
        </w:tc>
      </w:tr>
      <w:tr w:rsidR="004C779C" w:rsidRPr="00D972CF" w14:paraId="7EBCA8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711" w:type="dxa"/>
          </w:tcPr>
          <w:p w14:paraId="25A135ED"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FEXT razmaknute četvorke</w:t>
            </w:r>
          </w:p>
        </w:tc>
        <w:tc>
          <w:tcPr>
            <w:tcW w:w="1260" w:type="dxa"/>
          </w:tcPr>
          <w:p w14:paraId="349E92A6"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-73</w:t>
            </w:r>
          </w:p>
        </w:tc>
        <w:tc>
          <w:tcPr>
            <w:tcW w:w="1620" w:type="dxa"/>
          </w:tcPr>
          <w:p w14:paraId="426CC412"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-61</w:t>
            </w:r>
          </w:p>
        </w:tc>
        <w:tc>
          <w:tcPr>
            <w:tcW w:w="1440" w:type="dxa"/>
          </w:tcPr>
          <w:p w14:paraId="61AAB13E"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-76</w:t>
            </w:r>
          </w:p>
        </w:tc>
        <w:tc>
          <w:tcPr>
            <w:tcW w:w="1620" w:type="dxa"/>
          </w:tcPr>
          <w:p w14:paraId="6C5E7508"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-62</w:t>
            </w:r>
          </w:p>
        </w:tc>
      </w:tr>
      <w:tr w:rsidR="004C779C" w:rsidRPr="00D972CF" w14:paraId="233260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711" w:type="dxa"/>
          </w:tcPr>
          <w:p w14:paraId="268A7C9D"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Prigušenje</w:t>
            </w:r>
          </w:p>
        </w:tc>
        <w:tc>
          <w:tcPr>
            <w:tcW w:w="1260" w:type="dxa"/>
          </w:tcPr>
          <w:p w14:paraId="29DB544D"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23</w:t>
            </w:r>
          </w:p>
        </w:tc>
        <w:tc>
          <w:tcPr>
            <w:tcW w:w="1620" w:type="dxa"/>
          </w:tcPr>
          <w:p w14:paraId="5E3DC977"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26</w:t>
            </w:r>
          </w:p>
        </w:tc>
        <w:tc>
          <w:tcPr>
            <w:tcW w:w="1440" w:type="dxa"/>
          </w:tcPr>
          <w:p w14:paraId="0366BC9E"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22</w:t>
            </w:r>
          </w:p>
        </w:tc>
        <w:tc>
          <w:tcPr>
            <w:tcW w:w="1620" w:type="dxa"/>
          </w:tcPr>
          <w:p w14:paraId="175E9978" w14:textId="77777777" w:rsidR="004C779C" w:rsidRPr="00D972CF" w:rsidRDefault="004C779C" w:rsidP="00E920C0">
            <w:pPr>
              <w:pStyle w:val="Text"/>
              <w:tabs>
                <w:tab w:val="left" w:pos="425"/>
              </w:tabs>
              <w:spacing w:after="0"/>
              <w:jc w:val="center"/>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25</w:t>
            </w:r>
          </w:p>
        </w:tc>
      </w:tr>
    </w:tbl>
    <w:p w14:paraId="5EAE8711" w14:textId="77777777" w:rsidR="004C779C" w:rsidRPr="00D972CF" w:rsidRDefault="004C779C" w:rsidP="00E920C0">
      <w:pPr>
        <w:pStyle w:val="Text"/>
        <w:spacing w:after="0"/>
        <w:rPr>
          <w:rFonts w:ascii="Tele-GroteskNor" w:hAnsi="Tele-GroteskNor" w:cs="Tele-GroteskEENor"/>
          <w:color w:val="auto"/>
          <w:sz w:val="22"/>
          <w:szCs w:val="22"/>
          <w:lang w:val="hr-HR"/>
        </w:rPr>
      </w:pPr>
    </w:p>
    <w:p w14:paraId="68807775" w14:textId="77777777"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Gore navedene vrijednosti primjenjuju se za pristupne mreže izgrađene od kabela sa sljedećim karakteristikama:</w:t>
      </w:r>
    </w:p>
    <w:p w14:paraId="2373AD01" w14:textId="77777777" w:rsidR="004C779C" w:rsidRPr="00D972CF" w:rsidRDefault="004C779C" w:rsidP="00E920C0">
      <w:pPr>
        <w:pStyle w:val="Text"/>
        <w:numPr>
          <w:ilvl w:val="0"/>
          <w:numId w:val="9"/>
        </w:numPr>
        <w:spacing w:after="0"/>
        <w:ind w:left="777"/>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TK-59: izolacija vodiča od pjenastog polietilena s tankim slojem čvrstog polietilena - pjenasti vanjski sloj i slojeviti zaštitni polietilenski omotač. Upredene parice použene u četvorke. Četvorke su organizirane u osnovne kabelske grupe, svaku osnovnu grupu čini 5 četvorki, odnosno 10 parica, a nekoliko osnovnih grupa (5 ili 10) u glavnu kabelsku grupu. Konačno, glavne kabelske grupe tvore parični kabel koji može sadržavati, ovisno o tipu kabela i do 600 četvorki.</w:t>
      </w:r>
    </w:p>
    <w:p w14:paraId="27C0CF9D" w14:textId="77777777" w:rsidR="004C779C" w:rsidRDefault="004C779C" w:rsidP="00E920C0">
      <w:pPr>
        <w:pStyle w:val="Text"/>
        <w:numPr>
          <w:ilvl w:val="0"/>
          <w:numId w:val="9"/>
        </w:numPr>
        <w:spacing w:after="0"/>
        <w:ind w:left="777"/>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TK-00: papirna izolacija.</w:t>
      </w:r>
    </w:p>
    <w:p w14:paraId="2AE9821E" w14:textId="77777777" w:rsidR="004A352B" w:rsidRDefault="004A352B" w:rsidP="00E920C0">
      <w:pPr>
        <w:jc w:val="left"/>
        <w:rPr>
          <w:rFonts w:ascii="Tele-GroteskNor" w:hAnsi="Tele-GroteskNor" w:cs="Tele-GroteskEENor"/>
          <w:sz w:val="22"/>
          <w:szCs w:val="22"/>
        </w:rPr>
      </w:pPr>
    </w:p>
    <w:p w14:paraId="5B3188B2" w14:textId="77777777" w:rsidR="001F668F" w:rsidRDefault="001F668F" w:rsidP="00E920C0">
      <w:pPr>
        <w:jc w:val="left"/>
        <w:rPr>
          <w:rFonts w:ascii="Tele-GroteskNor" w:hAnsi="Tele-GroteskNor" w:cs="Tele-GroteskEENor"/>
          <w:sz w:val="22"/>
          <w:szCs w:val="22"/>
        </w:rPr>
      </w:pPr>
    </w:p>
    <w:p w14:paraId="1655FFAA" w14:textId="77777777" w:rsidR="004C779C" w:rsidRPr="00D972CF" w:rsidRDefault="004C779C" w:rsidP="00F940AB">
      <w:pPr>
        <w:pStyle w:val="Heading3"/>
      </w:pPr>
      <w:bookmarkStart w:id="265" w:name="_Toc13753988"/>
      <w:r w:rsidRPr="00D972CF">
        <w:t>Raspoloživost</w:t>
      </w:r>
      <w:bookmarkEnd w:id="265"/>
    </w:p>
    <w:p w14:paraId="7C3DDEEB"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osigurava Operatoru korisniku Standardne ponude, u okviru svojih tehničkih i operativnih mogućnosti, upredenu metalnu paricu između posrednog razdjelnika i krajnje priključne točke u objektu na lokaciji krajnjeg korisnika, uz prosječnu dostupnost od 98,5% godišnje. Prethodno opisani odjeljak između posrednog razdjelnika i krajnje priključne točke predstavlja izdvojenu lokalnu petlju.</w:t>
      </w:r>
    </w:p>
    <w:p w14:paraId="6C9DC61E"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Izgradnja i održavanje kućne </w:t>
      </w:r>
      <w:r w:rsidR="00695607">
        <w:rPr>
          <w:rFonts w:ascii="Tele-GroteskNor" w:hAnsi="Tele-GroteskNor" w:cs="Tele-GroteskEENor"/>
          <w:sz w:val="22"/>
          <w:szCs w:val="22"/>
        </w:rPr>
        <w:t>telekomunikacij</w:t>
      </w:r>
      <w:r w:rsidRPr="00D972CF">
        <w:rPr>
          <w:rFonts w:ascii="Tele-GroteskNor" w:hAnsi="Tele-GroteskNor" w:cs="Tele-GroteskEENor"/>
          <w:sz w:val="22"/>
          <w:szCs w:val="22"/>
        </w:rPr>
        <w:t xml:space="preserve">ske instalacije odgovornost je vlasnika nekretnine.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jamči kvalitetu usluge samo na završnoj točki mreže i/ili kabelskom izvodu pristupne mreže. Točka raspodjele se u pravilu nalazi na vanjskom zidu objekta gdje završava privodni kabel zračne ili podzemne pristupne mreže. Završna točka mreže smještena je ili na javnoj površini na stupovima i vanjskim kabinetima ili u velikim zgradama (naseljima) i poslovnim zgradama u prostoru predviđenom za javnu upotrebu.</w:t>
      </w:r>
    </w:p>
    <w:p w14:paraId="7BC66AB3" w14:textId="77777777" w:rsidR="004C779C" w:rsidRPr="00D972CF" w:rsidRDefault="004C779C" w:rsidP="00E920C0">
      <w:pPr>
        <w:rPr>
          <w:rFonts w:ascii="Tele-GroteskNor" w:hAnsi="Tele-GroteskNor" w:cs="Tele-GroteskEENor"/>
          <w:sz w:val="22"/>
          <w:szCs w:val="22"/>
        </w:rPr>
      </w:pPr>
    </w:p>
    <w:p w14:paraId="05F85456" w14:textId="77777777" w:rsidR="000A4783" w:rsidRDefault="000A4783" w:rsidP="00E920C0">
      <w:pPr>
        <w:rPr>
          <w:rFonts w:ascii="Tele-GroteskNor" w:hAnsi="Tele-GroteskNor" w:cs="Tele-GroteskEENor"/>
          <w:sz w:val="22"/>
          <w:szCs w:val="22"/>
        </w:rPr>
      </w:pPr>
    </w:p>
    <w:p w14:paraId="22C80BBC" w14:textId="77777777" w:rsidR="000A4783" w:rsidRDefault="000A4783" w:rsidP="00E920C0">
      <w:pPr>
        <w:rPr>
          <w:rFonts w:ascii="Tele-GroteskNor" w:hAnsi="Tele-GroteskNor" w:cs="Tele-GroteskEENor"/>
          <w:sz w:val="22"/>
          <w:szCs w:val="22"/>
        </w:rPr>
      </w:pPr>
    </w:p>
    <w:p w14:paraId="6F76F061" w14:textId="77777777" w:rsidR="000A4783" w:rsidRDefault="000A4783" w:rsidP="00E920C0">
      <w:pPr>
        <w:rPr>
          <w:rFonts w:ascii="Tele-GroteskNor" w:hAnsi="Tele-GroteskNor" w:cs="Tele-GroteskEENor"/>
          <w:sz w:val="22"/>
          <w:szCs w:val="22"/>
        </w:rPr>
      </w:pPr>
    </w:p>
    <w:p w14:paraId="40F0A536" w14:textId="77777777" w:rsidR="000A4783" w:rsidRDefault="000A4783" w:rsidP="00E920C0">
      <w:pPr>
        <w:rPr>
          <w:rFonts w:ascii="Tele-GroteskNor" w:hAnsi="Tele-GroteskNor" w:cs="Tele-GroteskEENor"/>
          <w:sz w:val="22"/>
          <w:szCs w:val="22"/>
        </w:rPr>
      </w:pPr>
    </w:p>
    <w:p w14:paraId="6AFED8B7" w14:textId="77777777" w:rsidR="000A4783" w:rsidRDefault="000A4783" w:rsidP="00E920C0">
      <w:pPr>
        <w:rPr>
          <w:rFonts w:ascii="Tele-GroteskNor" w:hAnsi="Tele-GroteskNor" w:cs="Tele-GroteskEENor"/>
          <w:sz w:val="22"/>
          <w:szCs w:val="22"/>
        </w:rPr>
      </w:pPr>
    </w:p>
    <w:p w14:paraId="4DCCC4FD" w14:textId="77777777" w:rsidR="004C779C" w:rsidRPr="00D972CF" w:rsidRDefault="004C779C" w:rsidP="00F940AB">
      <w:pPr>
        <w:pStyle w:val="Heading3"/>
      </w:pPr>
      <w:bookmarkStart w:id="266" w:name="_Toc13753989"/>
      <w:r w:rsidRPr="00D972CF">
        <w:t>Prijenosna tehnologija</w:t>
      </w:r>
      <w:bookmarkEnd w:id="266"/>
    </w:p>
    <w:p w14:paraId="43ADF5F3" w14:textId="77777777" w:rsidR="00721F80" w:rsidRPr="00D972CF" w:rsidRDefault="004C779C" w:rsidP="00E920C0">
      <w:pPr>
        <w:pStyle w:val="Standard-Absatz"/>
        <w:keepLines w:val="0"/>
        <w:tabs>
          <w:tab w:val="left" w:pos="425"/>
        </w:tabs>
        <w:spacing w:after="0" w:line="240" w:lineRule="auto"/>
        <w:rPr>
          <w:rFonts w:ascii="Tele-GroteskNor" w:hAnsi="Tele-GroteskNor" w:cs="Tele-GroteskEENor"/>
          <w:sz w:val="22"/>
          <w:szCs w:val="22"/>
          <w:lang w:val="hr-HR"/>
        </w:rPr>
      </w:pPr>
      <w:r w:rsidRPr="00D972CF">
        <w:rPr>
          <w:rFonts w:ascii="Tele-GroteskNor" w:hAnsi="Tele-GroteskNor" w:cs="Tele-GroteskEENor"/>
          <w:sz w:val="22"/>
          <w:szCs w:val="22"/>
          <w:lang w:val="hr-HR"/>
        </w:rPr>
        <w:t>Dozvoljene su sljedeće prijenosne tehnologije:</w:t>
      </w:r>
    </w:p>
    <w:p w14:paraId="03C15588" w14:textId="77777777" w:rsidR="004C779C" w:rsidRPr="00D972CF" w:rsidRDefault="004C779C" w:rsidP="00E920C0">
      <w:pPr>
        <w:pStyle w:val="Standard-Absatz"/>
        <w:keepLines w:val="0"/>
        <w:tabs>
          <w:tab w:val="left" w:pos="425"/>
        </w:tabs>
        <w:spacing w:after="0" w:line="240" w:lineRule="auto"/>
        <w:rPr>
          <w:rFonts w:ascii="Tele-GroteskNor" w:hAnsi="Tele-GroteskNor" w:cs="Tele-GroteskEENor"/>
          <w:sz w:val="22"/>
          <w:szCs w:val="22"/>
          <w:lang w:val="hr-HR"/>
        </w:rPr>
      </w:pPr>
    </w:p>
    <w:p w14:paraId="2AFAE540" w14:textId="77777777" w:rsidR="004C779C" w:rsidRPr="00D972CF" w:rsidRDefault="004C779C" w:rsidP="00E920C0">
      <w:pPr>
        <w:pStyle w:val="Standard-Absatz"/>
        <w:keepLines w:val="0"/>
        <w:tabs>
          <w:tab w:val="left" w:pos="425"/>
        </w:tabs>
        <w:spacing w:after="0" w:line="240" w:lineRule="auto"/>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Bez ograničenja na upredenoj metalnoj parici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088"/>
        <w:gridCol w:w="1513"/>
        <w:gridCol w:w="1801"/>
        <w:gridCol w:w="1801"/>
      </w:tblGrid>
      <w:tr w:rsidR="00E95DFD" w:rsidRPr="00D972CF" w14:paraId="63D4593A" w14:textId="77777777">
        <w:tc>
          <w:tcPr>
            <w:tcW w:w="1800" w:type="dxa"/>
            <w:shd w:val="clear" w:color="auto" w:fill="D9D9D9"/>
          </w:tcPr>
          <w:p w14:paraId="76398D7B"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Naziv</w:t>
            </w:r>
          </w:p>
        </w:tc>
        <w:tc>
          <w:tcPr>
            <w:tcW w:w="2088" w:type="dxa"/>
            <w:shd w:val="clear" w:color="auto" w:fill="D9D9D9"/>
          </w:tcPr>
          <w:p w14:paraId="18F5A198"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Najveća brzina prijenosa po upredenoj metalnoj parici</w:t>
            </w:r>
          </w:p>
        </w:tc>
        <w:tc>
          <w:tcPr>
            <w:tcW w:w="1513" w:type="dxa"/>
            <w:shd w:val="clear" w:color="auto" w:fill="D9D9D9"/>
          </w:tcPr>
          <w:p w14:paraId="22450C14"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Brzina telegrafa</w:t>
            </w:r>
          </w:p>
        </w:tc>
        <w:tc>
          <w:tcPr>
            <w:tcW w:w="1801" w:type="dxa"/>
            <w:shd w:val="clear" w:color="auto" w:fill="D9D9D9"/>
          </w:tcPr>
          <w:p w14:paraId="4DED1629"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Prijenos</w:t>
            </w:r>
          </w:p>
        </w:tc>
        <w:tc>
          <w:tcPr>
            <w:tcW w:w="1801" w:type="dxa"/>
            <w:shd w:val="clear" w:color="auto" w:fill="D9D9D9"/>
          </w:tcPr>
          <w:p w14:paraId="1B77F3E5"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Standard</w:t>
            </w:r>
          </w:p>
        </w:tc>
      </w:tr>
      <w:tr w:rsidR="00E95DFD" w:rsidRPr="00D972CF" w14:paraId="13881C61" w14:textId="77777777">
        <w:tc>
          <w:tcPr>
            <w:tcW w:w="1800" w:type="dxa"/>
          </w:tcPr>
          <w:p w14:paraId="646FF962"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H01</w:t>
            </w:r>
          </w:p>
        </w:tc>
        <w:tc>
          <w:tcPr>
            <w:tcW w:w="2088" w:type="dxa"/>
          </w:tcPr>
          <w:p w14:paraId="36BF1359"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784 kBit/s</w:t>
            </w:r>
          </w:p>
        </w:tc>
        <w:tc>
          <w:tcPr>
            <w:tcW w:w="1513" w:type="dxa"/>
          </w:tcPr>
          <w:p w14:paraId="5B5602A4"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392 kbaud</w:t>
            </w:r>
          </w:p>
        </w:tc>
        <w:tc>
          <w:tcPr>
            <w:tcW w:w="1801" w:type="dxa"/>
          </w:tcPr>
          <w:p w14:paraId="0DB02818"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2B1Q (HDSL)</w:t>
            </w:r>
          </w:p>
        </w:tc>
        <w:tc>
          <w:tcPr>
            <w:tcW w:w="1801" w:type="dxa"/>
          </w:tcPr>
          <w:p w14:paraId="39FEE461"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ETSI-TS 101135</w:t>
            </w:r>
          </w:p>
          <w:p w14:paraId="028C37E8"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Verzija V1.4.1</w:t>
            </w:r>
          </w:p>
          <w:p w14:paraId="58496A84"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p>
        </w:tc>
      </w:tr>
      <w:tr w:rsidR="00E95DFD" w:rsidRPr="00D972CF" w14:paraId="72795216" w14:textId="77777777">
        <w:tc>
          <w:tcPr>
            <w:tcW w:w="1800" w:type="dxa"/>
          </w:tcPr>
          <w:p w14:paraId="67B57839"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H02</w:t>
            </w:r>
          </w:p>
        </w:tc>
        <w:tc>
          <w:tcPr>
            <w:tcW w:w="2088" w:type="dxa"/>
          </w:tcPr>
          <w:p w14:paraId="37D20B62"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1168 kBIT7s</w:t>
            </w:r>
          </w:p>
        </w:tc>
        <w:tc>
          <w:tcPr>
            <w:tcW w:w="1513" w:type="dxa"/>
          </w:tcPr>
          <w:p w14:paraId="100B7EEE"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584 kbaud</w:t>
            </w:r>
          </w:p>
        </w:tc>
        <w:tc>
          <w:tcPr>
            <w:tcW w:w="1801" w:type="dxa"/>
          </w:tcPr>
          <w:p w14:paraId="24111926"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2B1Q (HDSL)</w:t>
            </w:r>
          </w:p>
        </w:tc>
        <w:tc>
          <w:tcPr>
            <w:tcW w:w="1801" w:type="dxa"/>
          </w:tcPr>
          <w:p w14:paraId="3EFE927C"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ETSI-TS 101135</w:t>
            </w:r>
          </w:p>
          <w:p w14:paraId="4746640E"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Verzija V1.4.1</w:t>
            </w:r>
          </w:p>
        </w:tc>
      </w:tr>
      <w:tr w:rsidR="00E95DFD" w:rsidRPr="00D972CF" w14:paraId="6432E5CB" w14:textId="77777777">
        <w:tc>
          <w:tcPr>
            <w:tcW w:w="1800" w:type="dxa"/>
          </w:tcPr>
          <w:p w14:paraId="334F1080"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H03</w:t>
            </w:r>
          </w:p>
        </w:tc>
        <w:tc>
          <w:tcPr>
            <w:tcW w:w="2088" w:type="dxa"/>
          </w:tcPr>
          <w:p w14:paraId="7B38D7BC"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Smjer od terminala prema serveru:</w:t>
            </w:r>
          </w:p>
          <w:p w14:paraId="4EB95450"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Do 640 kbit/s </w:t>
            </w:r>
          </w:p>
          <w:p w14:paraId="36E45535"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kapaciteta nosivosti plus dodatni dio kapaciteta vezan uz standard;</w:t>
            </w:r>
          </w:p>
          <w:p w14:paraId="70A5AB6A"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Do 6144 kbit/s</w:t>
            </w:r>
          </w:p>
          <w:p w14:paraId="1EAE078F"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kapaciteta nosivosti plus dodatni dio kapaciteta vezan uz standard</w:t>
            </w:r>
          </w:p>
        </w:tc>
        <w:tc>
          <w:tcPr>
            <w:tcW w:w="1513" w:type="dxa"/>
          </w:tcPr>
          <w:p w14:paraId="1564AAC8"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Ne primjenjuje se</w:t>
            </w:r>
          </w:p>
        </w:tc>
        <w:tc>
          <w:tcPr>
            <w:tcW w:w="1801" w:type="dxa"/>
          </w:tcPr>
          <w:p w14:paraId="51F8661D"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DMT (ADSL)</w:t>
            </w:r>
          </w:p>
        </w:tc>
        <w:tc>
          <w:tcPr>
            <w:tcW w:w="1801" w:type="dxa"/>
          </w:tcPr>
          <w:p w14:paraId="41724DDD"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ETSI 101388</w:t>
            </w:r>
          </w:p>
          <w:p w14:paraId="5921DD44"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Verzija V1.1.1</w:t>
            </w:r>
          </w:p>
          <w:p w14:paraId="03326C92"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isključujući opcije </w:t>
            </w:r>
          </w:p>
          <w:p w14:paraId="407BE1F9"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5.1, 6.2 i 6.4</w:t>
            </w:r>
          </w:p>
          <w:p w14:paraId="6B98EB7E"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p>
          <w:p w14:paraId="648F300A"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ITU-T G.992.1, Aneks A – samo za potpuni pristup izdvojenoj lokalnoj petlji, Aneks B Operacije bez preklapanja spektra</w:t>
            </w:r>
          </w:p>
        </w:tc>
      </w:tr>
      <w:tr w:rsidR="00E95DFD" w:rsidRPr="00D972CF" w14:paraId="6F5D5CD8" w14:textId="77777777">
        <w:tc>
          <w:tcPr>
            <w:tcW w:w="1800" w:type="dxa"/>
          </w:tcPr>
          <w:p w14:paraId="0FA687BF"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H04</w:t>
            </w:r>
          </w:p>
        </w:tc>
        <w:tc>
          <w:tcPr>
            <w:tcW w:w="2088" w:type="dxa"/>
          </w:tcPr>
          <w:p w14:paraId="02B26C8D"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1168 kBit/s</w:t>
            </w:r>
          </w:p>
        </w:tc>
        <w:tc>
          <w:tcPr>
            <w:tcW w:w="1513" w:type="dxa"/>
          </w:tcPr>
          <w:p w14:paraId="11FB1F9D"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584 kbaud</w:t>
            </w:r>
          </w:p>
        </w:tc>
        <w:tc>
          <w:tcPr>
            <w:tcW w:w="1801" w:type="dxa"/>
          </w:tcPr>
          <w:p w14:paraId="69F87AF7"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2B1Q (HDSL)</w:t>
            </w:r>
          </w:p>
        </w:tc>
        <w:tc>
          <w:tcPr>
            <w:tcW w:w="1801" w:type="dxa"/>
          </w:tcPr>
          <w:p w14:paraId="7C9237A9"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ETSI-TS 101135</w:t>
            </w:r>
          </w:p>
          <w:p w14:paraId="106E37BF"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Verzija V1.4.1</w:t>
            </w:r>
          </w:p>
        </w:tc>
      </w:tr>
      <w:tr w:rsidR="00E95DFD" w:rsidRPr="00D972CF" w14:paraId="60EF578A" w14:textId="77777777">
        <w:tc>
          <w:tcPr>
            <w:tcW w:w="1800" w:type="dxa"/>
          </w:tcPr>
          <w:p w14:paraId="6BBFCF17"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H05</w:t>
            </w:r>
          </w:p>
        </w:tc>
        <w:tc>
          <w:tcPr>
            <w:tcW w:w="2088" w:type="dxa"/>
          </w:tcPr>
          <w:p w14:paraId="387892AD"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Smjer od terminala prema serveru:</w:t>
            </w:r>
          </w:p>
          <w:p w14:paraId="049FD14A"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Do 512 kbit/s </w:t>
            </w:r>
          </w:p>
          <w:p w14:paraId="022CC094"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kapaciteta nosivosti plus dodatni dio kapaciteta vezan uz standard;</w:t>
            </w:r>
          </w:p>
          <w:p w14:paraId="09E4A631"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Do 1536 kbit/s</w:t>
            </w:r>
          </w:p>
          <w:p w14:paraId="23C850AA"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kapaciteta nosivosti plus dodatni dio kapaciteta vezan uz standard</w:t>
            </w:r>
          </w:p>
        </w:tc>
        <w:tc>
          <w:tcPr>
            <w:tcW w:w="1513" w:type="dxa"/>
          </w:tcPr>
          <w:p w14:paraId="56CB5054"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Ne primjenjuje se</w:t>
            </w:r>
          </w:p>
        </w:tc>
        <w:tc>
          <w:tcPr>
            <w:tcW w:w="1801" w:type="dxa"/>
          </w:tcPr>
          <w:p w14:paraId="50D59B84"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DMT </w:t>
            </w:r>
          </w:p>
          <w:p w14:paraId="2DBBF5D0"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(ADSL-</w:t>
            </w:r>
            <w:smartTag w:uri="urn:schemas-microsoft-com:office:smarttags" w:element="stockticker">
              <w:r w:rsidRPr="00D972CF">
                <w:rPr>
                  <w:rFonts w:ascii="Tele-GroteskNor" w:hAnsi="Tele-GroteskNor" w:cs="Tele-GroteskEENor"/>
                  <w:sz w:val="22"/>
                  <w:szCs w:val="22"/>
                  <w:lang w:val="hr-HR"/>
                </w:rPr>
                <w:t>LITE</w:t>
              </w:r>
            </w:smartTag>
            <w:r w:rsidRPr="00D972CF">
              <w:rPr>
                <w:rFonts w:ascii="Tele-GroteskNor" w:hAnsi="Tele-GroteskNor" w:cs="Tele-GroteskEENor"/>
                <w:sz w:val="22"/>
                <w:szCs w:val="22"/>
                <w:lang w:val="hr-HR"/>
              </w:rPr>
              <w:t>)</w:t>
            </w:r>
          </w:p>
        </w:tc>
        <w:tc>
          <w:tcPr>
            <w:tcW w:w="1801" w:type="dxa"/>
          </w:tcPr>
          <w:p w14:paraId="1ED204C1"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ITU-T G 992.2</w:t>
            </w:r>
          </w:p>
          <w:p w14:paraId="7A0D31EF"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Aneks A – samo za potpuni pristup izdvojenoj lokalnoj petlji,</w:t>
            </w:r>
          </w:p>
          <w:p w14:paraId="67418526"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Aneks B</w:t>
            </w:r>
          </w:p>
          <w:p w14:paraId="579DEF3A"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Operacije bez preklapanja spektra</w:t>
            </w:r>
          </w:p>
        </w:tc>
      </w:tr>
      <w:tr w:rsidR="00E95DFD" w:rsidRPr="00D972CF" w14:paraId="616631D6" w14:textId="77777777">
        <w:tc>
          <w:tcPr>
            <w:tcW w:w="1800" w:type="dxa"/>
          </w:tcPr>
          <w:p w14:paraId="58FE304F"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H06</w:t>
            </w:r>
          </w:p>
        </w:tc>
        <w:tc>
          <w:tcPr>
            <w:tcW w:w="2088" w:type="dxa"/>
          </w:tcPr>
          <w:p w14:paraId="2A90251C"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Do1280 kbit/s</w:t>
            </w:r>
          </w:p>
        </w:tc>
        <w:tc>
          <w:tcPr>
            <w:tcW w:w="1513" w:type="dxa"/>
          </w:tcPr>
          <w:p w14:paraId="76EC77EA"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Ne primjenjuje se</w:t>
            </w:r>
          </w:p>
        </w:tc>
        <w:tc>
          <w:tcPr>
            <w:tcW w:w="1801" w:type="dxa"/>
          </w:tcPr>
          <w:p w14:paraId="68C1368E"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SHDSL</w:t>
            </w:r>
          </w:p>
        </w:tc>
        <w:tc>
          <w:tcPr>
            <w:tcW w:w="1801" w:type="dxa"/>
          </w:tcPr>
          <w:p w14:paraId="5756CAD0"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ETSI 101 524,</w:t>
            </w:r>
          </w:p>
          <w:p w14:paraId="37AF769D"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1. i 2. dio; ITU-T G.991.2,2, Aneks B Simetrične maske </w:t>
            </w:r>
            <w:smartTag w:uri="urn:schemas-microsoft-com:office:smarttags" w:element="stockticker">
              <w:r w:rsidRPr="00D972CF">
                <w:rPr>
                  <w:rFonts w:ascii="Tele-GroteskNor" w:hAnsi="Tele-GroteskNor" w:cs="Tele-GroteskEENor"/>
                  <w:sz w:val="22"/>
                  <w:szCs w:val="22"/>
                  <w:lang w:val="hr-HR"/>
                </w:rPr>
                <w:t>PSD</w:t>
              </w:r>
            </w:smartTag>
            <w:r w:rsidRPr="00D972CF">
              <w:rPr>
                <w:rFonts w:ascii="Tele-GroteskNor" w:hAnsi="Tele-GroteskNor" w:cs="Tele-GroteskEENor"/>
                <w:sz w:val="22"/>
                <w:szCs w:val="22"/>
                <w:lang w:val="hr-HR"/>
              </w:rPr>
              <w:t xml:space="preserve"> </w:t>
            </w:r>
          </w:p>
        </w:tc>
      </w:tr>
      <w:tr w:rsidR="00E95DFD" w:rsidRPr="00D972CF" w14:paraId="2D5B35A5" w14:textId="77777777">
        <w:tc>
          <w:tcPr>
            <w:tcW w:w="1800" w:type="dxa"/>
          </w:tcPr>
          <w:p w14:paraId="2892BF8D"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H07</w:t>
            </w:r>
          </w:p>
        </w:tc>
        <w:tc>
          <w:tcPr>
            <w:tcW w:w="2088" w:type="dxa"/>
          </w:tcPr>
          <w:p w14:paraId="20CB51C7"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p>
        </w:tc>
        <w:tc>
          <w:tcPr>
            <w:tcW w:w="1513" w:type="dxa"/>
          </w:tcPr>
          <w:p w14:paraId="330CF2B2"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Ne primjenjuje se</w:t>
            </w:r>
          </w:p>
        </w:tc>
        <w:tc>
          <w:tcPr>
            <w:tcW w:w="1801" w:type="dxa"/>
          </w:tcPr>
          <w:p w14:paraId="12C7615F"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DMT</w:t>
            </w:r>
          </w:p>
          <w:p w14:paraId="05EF30AA"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(ADSL2)</w:t>
            </w:r>
          </w:p>
        </w:tc>
        <w:tc>
          <w:tcPr>
            <w:tcW w:w="1801" w:type="dxa"/>
          </w:tcPr>
          <w:p w14:paraId="442A913F"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ETSI TS 101 388, verzija V1.1.1 osim za opcije 5.1, 6.2 i 6.4;</w:t>
            </w:r>
          </w:p>
          <w:p w14:paraId="3012ED2A"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p>
          <w:p w14:paraId="61211E7A"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ITU-T G.992.3,</w:t>
            </w:r>
          </w:p>
          <w:p w14:paraId="4E9B0D54"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lastRenderedPageBreak/>
              <w:t>Aneks A – samo za potpuni pristup izdvojenoj lokalnoj petlji, Aneks B, J, M Operacije bez preklapanja spektra</w:t>
            </w:r>
          </w:p>
        </w:tc>
      </w:tr>
      <w:tr w:rsidR="00E95DFD" w:rsidRPr="00D972CF" w14:paraId="3CF79948" w14:textId="77777777">
        <w:tc>
          <w:tcPr>
            <w:tcW w:w="1800" w:type="dxa"/>
          </w:tcPr>
          <w:p w14:paraId="1F25C486"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lastRenderedPageBreak/>
              <w:t>H08</w:t>
            </w:r>
          </w:p>
        </w:tc>
        <w:tc>
          <w:tcPr>
            <w:tcW w:w="2088" w:type="dxa"/>
          </w:tcPr>
          <w:p w14:paraId="06F10A65"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p>
        </w:tc>
        <w:tc>
          <w:tcPr>
            <w:tcW w:w="1513" w:type="dxa"/>
          </w:tcPr>
          <w:p w14:paraId="682883A1"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Ne primjenjuje se</w:t>
            </w:r>
          </w:p>
        </w:tc>
        <w:tc>
          <w:tcPr>
            <w:tcW w:w="1801" w:type="dxa"/>
          </w:tcPr>
          <w:p w14:paraId="754EA781"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DMT</w:t>
            </w:r>
          </w:p>
          <w:p w14:paraId="657CEEE8"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(ADSL2 plus)</w:t>
            </w:r>
          </w:p>
        </w:tc>
        <w:tc>
          <w:tcPr>
            <w:tcW w:w="1801" w:type="dxa"/>
          </w:tcPr>
          <w:p w14:paraId="04E61B9E"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ITU-T G.992.5, </w:t>
            </w:r>
          </w:p>
          <w:p w14:paraId="0ABE2E01"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Aneks A – samo za potpuni pristup izdvojenoj lokalnoj petlji, Aneks B, J, M Operacije bez preklapanja spektra</w:t>
            </w:r>
          </w:p>
        </w:tc>
      </w:tr>
      <w:tr w:rsidR="00E95DFD" w:rsidRPr="00D972CF" w14:paraId="26395424" w14:textId="77777777">
        <w:tc>
          <w:tcPr>
            <w:tcW w:w="1800" w:type="dxa"/>
          </w:tcPr>
          <w:p w14:paraId="01C02C7D" w14:textId="77777777" w:rsidR="00E95DFD" w:rsidRPr="00D972CF" w:rsidRDefault="00E95DFD"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Pr>
                <w:rFonts w:ascii="Tele-GroteskNor" w:hAnsi="Tele-GroteskNor" w:cs="Tele-GroteskEENor"/>
                <w:sz w:val="22"/>
                <w:szCs w:val="22"/>
                <w:lang w:val="hr-HR"/>
              </w:rPr>
              <w:t>H09</w:t>
            </w:r>
          </w:p>
        </w:tc>
        <w:tc>
          <w:tcPr>
            <w:tcW w:w="2088" w:type="dxa"/>
          </w:tcPr>
          <w:p w14:paraId="447755E8" w14:textId="77777777" w:rsidR="00E95DFD" w:rsidRPr="00D972CF" w:rsidRDefault="001660F1"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Pr>
                <w:rFonts w:ascii="Tele-GroteskNor" w:hAnsi="Tele-GroteskNor" w:cs="Tele-GroteskEENor"/>
                <w:sz w:val="22"/>
                <w:szCs w:val="22"/>
                <w:lang w:val="hr-HR"/>
              </w:rPr>
              <w:t>Prema standardu</w:t>
            </w:r>
          </w:p>
        </w:tc>
        <w:tc>
          <w:tcPr>
            <w:tcW w:w="1513" w:type="dxa"/>
          </w:tcPr>
          <w:p w14:paraId="31277C5A" w14:textId="77777777" w:rsidR="00E95DFD" w:rsidRPr="00D972CF" w:rsidRDefault="001660F1"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Pr>
                <w:rFonts w:ascii="Tele-GroteskNor" w:hAnsi="Tele-GroteskNor" w:cs="Tele-GroteskEENor"/>
                <w:sz w:val="22"/>
                <w:szCs w:val="22"/>
                <w:lang w:val="hr-HR"/>
              </w:rPr>
              <w:t>-</w:t>
            </w:r>
          </w:p>
        </w:tc>
        <w:tc>
          <w:tcPr>
            <w:tcW w:w="1801" w:type="dxa"/>
          </w:tcPr>
          <w:p w14:paraId="52DA55B9" w14:textId="77777777" w:rsidR="00E95DFD" w:rsidRPr="00D972CF" w:rsidRDefault="00E95DFD" w:rsidP="00A47C0C">
            <w:pPr>
              <w:pStyle w:val="Standard-Absatz"/>
              <w:keepLines w:val="0"/>
              <w:tabs>
                <w:tab w:val="left" w:pos="425"/>
              </w:tabs>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VDSL2</w:t>
            </w:r>
          </w:p>
        </w:tc>
        <w:tc>
          <w:tcPr>
            <w:tcW w:w="1801" w:type="dxa"/>
          </w:tcPr>
          <w:p w14:paraId="2A0C921B" w14:textId="2A9F4B1D" w:rsidR="00B54789" w:rsidRDefault="00E95DFD" w:rsidP="00B54789">
            <w:pPr>
              <w:pStyle w:val="Standard-Absatz"/>
              <w:keepLines w:val="0"/>
              <w:tabs>
                <w:tab w:val="left" w:pos="425"/>
              </w:tabs>
              <w:spacing w:after="0" w:line="240" w:lineRule="auto"/>
              <w:jc w:val="center"/>
              <w:rPr>
                <w:ins w:id="267" w:author="Tomislav Lovrić" w:date="2019-07-23T11:22:00Z"/>
                <w:rFonts w:ascii="Tele-GroteskNor" w:hAnsi="Tele-GroteskNor" w:cs="Tele-GroteskEENor"/>
                <w:sz w:val="22"/>
                <w:szCs w:val="22"/>
                <w:lang w:val="hr-HR"/>
              </w:rPr>
            </w:pPr>
            <w:r w:rsidRPr="00D972CF">
              <w:rPr>
                <w:rFonts w:ascii="Tele-GroteskNor" w:hAnsi="Tele-GroteskNor" w:cs="Tele-GroteskEENor"/>
                <w:sz w:val="22"/>
                <w:szCs w:val="22"/>
                <w:lang w:val="hr-HR"/>
              </w:rPr>
              <w:t>ITU-T G 993.2</w:t>
            </w:r>
            <w:ins w:id="268" w:author="Tomislav Lovrić" w:date="2019-07-23T11:22:00Z">
              <w:r w:rsidR="00B54789">
                <w:rPr>
                  <w:rFonts w:ascii="Tele-GroteskNor" w:hAnsi="Tele-GroteskNor" w:cs="Tele-GroteskEENor"/>
                  <w:sz w:val="22"/>
                  <w:szCs w:val="22"/>
                </w:rPr>
                <w:t xml:space="preserve"> </w:t>
              </w:r>
            </w:ins>
          </w:p>
          <w:p w14:paraId="1D17698F" w14:textId="3F4DE6E2" w:rsidR="00E95DFD" w:rsidRPr="00D972CF" w:rsidRDefault="00B54789" w:rsidP="00B54789">
            <w:pPr>
              <w:pStyle w:val="Standard-Absatz"/>
              <w:keepLines w:val="0"/>
              <w:tabs>
                <w:tab w:val="left" w:pos="425"/>
              </w:tabs>
              <w:spacing w:after="0" w:line="240" w:lineRule="auto"/>
              <w:jc w:val="center"/>
              <w:rPr>
                <w:rFonts w:ascii="Tele-GroteskNor" w:hAnsi="Tele-GroteskNor" w:cs="Tele-GroteskEENor"/>
                <w:sz w:val="22"/>
                <w:szCs w:val="22"/>
                <w:lang w:val="hr-HR"/>
              </w:rPr>
            </w:pPr>
            <w:ins w:id="269" w:author="Tomislav Lovrić" w:date="2019-07-23T11:22:00Z">
              <w:r>
                <w:rPr>
                  <w:rFonts w:ascii="Tele-GroteskNor" w:hAnsi="Tele-GroteskNor" w:cs="Tele-GroteskEENor"/>
                  <w:sz w:val="22"/>
                  <w:szCs w:val="22"/>
                  <w:lang w:val="hr-HR"/>
                </w:rPr>
                <w:t>Dodatno Aneks Q za 35b spektar odnosno „super vektoring“</w:t>
              </w:r>
            </w:ins>
          </w:p>
        </w:tc>
      </w:tr>
      <w:tr w:rsidR="00A60B2A" w:rsidRPr="00D972CF" w14:paraId="13E9402B" w14:textId="77777777">
        <w:tc>
          <w:tcPr>
            <w:tcW w:w="1800" w:type="dxa"/>
          </w:tcPr>
          <w:p w14:paraId="005D9D9B" w14:textId="3C11574D" w:rsidR="00A60B2A" w:rsidRDefault="00A60B2A"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Pr>
                <w:rFonts w:ascii="Tele-GroteskNor" w:hAnsi="Tele-GroteskNor" w:cs="Tele-GroteskEENor"/>
                <w:sz w:val="22"/>
                <w:szCs w:val="22"/>
                <w:lang w:val="hr-HR"/>
              </w:rPr>
              <w:t>H</w:t>
            </w:r>
            <w:ins w:id="270" w:author="Tomislav Lovrić" w:date="2019-07-23T11:22:00Z">
              <w:r w:rsidR="00B54789">
                <w:rPr>
                  <w:rFonts w:ascii="Tele-GroteskNor" w:hAnsi="Tele-GroteskNor" w:cs="Tele-GroteskEENor"/>
                  <w:sz w:val="22"/>
                  <w:szCs w:val="22"/>
                  <w:lang w:val="hr-HR"/>
                </w:rPr>
                <w:t>10</w:t>
              </w:r>
            </w:ins>
            <w:del w:id="271" w:author="Tomislav Lovrić" w:date="2019-07-23T11:22:00Z">
              <w:r w:rsidDel="00B54789">
                <w:rPr>
                  <w:rFonts w:ascii="Tele-GroteskNor" w:hAnsi="Tele-GroteskNor" w:cs="Tele-GroteskEENor"/>
                  <w:sz w:val="22"/>
                  <w:szCs w:val="22"/>
                  <w:lang w:val="hr-HR"/>
                </w:rPr>
                <w:delText>09</w:delText>
              </w:r>
            </w:del>
          </w:p>
        </w:tc>
        <w:tc>
          <w:tcPr>
            <w:tcW w:w="2088" w:type="dxa"/>
          </w:tcPr>
          <w:p w14:paraId="22740373" w14:textId="77777777" w:rsidR="00A60B2A" w:rsidRDefault="00A60B2A"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sidRPr="00A60B2A">
              <w:rPr>
                <w:rFonts w:ascii="Tele-GroteskNor" w:hAnsi="Tele-GroteskNor" w:cs="Tele-GroteskEENor"/>
                <w:sz w:val="22"/>
                <w:szCs w:val="22"/>
                <w:lang w:val="hr-HR"/>
              </w:rPr>
              <w:t>Prema standardu</w:t>
            </w:r>
          </w:p>
        </w:tc>
        <w:tc>
          <w:tcPr>
            <w:tcW w:w="1513" w:type="dxa"/>
          </w:tcPr>
          <w:p w14:paraId="57B518D6" w14:textId="77777777" w:rsidR="00A60B2A" w:rsidRDefault="00A60B2A" w:rsidP="00E920C0">
            <w:pPr>
              <w:pStyle w:val="Standard-Absatz"/>
              <w:keepLines w:val="0"/>
              <w:tabs>
                <w:tab w:val="left" w:pos="425"/>
              </w:tabs>
              <w:spacing w:after="0" w:line="240" w:lineRule="auto"/>
              <w:jc w:val="center"/>
              <w:rPr>
                <w:rFonts w:ascii="Tele-GroteskNor" w:hAnsi="Tele-GroteskNor" w:cs="Tele-GroteskEENor"/>
                <w:sz w:val="22"/>
                <w:szCs w:val="22"/>
                <w:lang w:val="hr-HR"/>
              </w:rPr>
            </w:pPr>
            <w:r>
              <w:rPr>
                <w:rFonts w:ascii="Tele-GroteskNor" w:hAnsi="Tele-GroteskNor" w:cs="Tele-GroteskEENor"/>
                <w:sz w:val="22"/>
                <w:szCs w:val="22"/>
                <w:lang w:val="hr-HR"/>
              </w:rPr>
              <w:t>-</w:t>
            </w:r>
          </w:p>
        </w:tc>
        <w:tc>
          <w:tcPr>
            <w:tcW w:w="1801" w:type="dxa"/>
          </w:tcPr>
          <w:p w14:paraId="5986AB99" w14:textId="77777777" w:rsidR="00A60B2A" w:rsidRPr="00D972CF" w:rsidRDefault="00A60B2A" w:rsidP="00A47C0C">
            <w:pPr>
              <w:pStyle w:val="Standard-Absatz"/>
              <w:keepLines w:val="0"/>
              <w:tabs>
                <w:tab w:val="left" w:pos="425"/>
              </w:tabs>
              <w:spacing w:after="0" w:line="240" w:lineRule="auto"/>
              <w:jc w:val="center"/>
              <w:rPr>
                <w:rFonts w:ascii="Tele-GroteskNor" w:hAnsi="Tele-GroteskNor" w:cs="Tele-GroteskEENor"/>
                <w:sz w:val="22"/>
                <w:szCs w:val="22"/>
                <w:lang w:val="hr-HR"/>
              </w:rPr>
            </w:pPr>
            <w:r>
              <w:rPr>
                <w:rFonts w:ascii="Tele-GroteskNor" w:hAnsi="Tele-GroteskNor" w:cs="Tele-GroteskEENor"/>
                <w:sz w:val="22"/>
                <w:szCs w:val="22"/>
                <w:lang w:val="hr-HR"/>
              </w:rPr>
              <w:t xml:space="preserve">Vectoring </w:t>
            </w:r>
            <w:r w:rsidRPr="00A60B2A">
              <w:rPr>
                <w:rFonts w:ascii="Tele-GroteskNor" w:hAnsi="Tele-GroteskNor" w:cs="Tele-GroteskEENor"/>
                <w:sz w:val="22"/>
                <w:szCs w:val="22"/>
                <w:lang w:val="hr-HR"/>
              </w:rPr>
              <w:t>VDSL2</w:t>
            </w:r>
          </w:p>
        </w:tc>
        <w:tc>
          <w:tcPr>
            <w:tcW w:w="1801" w:type="dxa"/>
          </w:tcPr>
          <w:p w14:paraId="088AC80D" w14:textId="011F4FE2" w:rsidR="00B54789" w:rsidRPr="000A003D" w:rsidRDefault="00A60B2A" w:rsidP="00B54789">
            <w:pPr>
              <w:pStyle w:val="Standard-Absatz"/>
              <w:keepLines w:val="0"/>
              <w:tabs>
                <w:tab w:val="left" w:pos="425"/>
              </w:tabs>
              <w:spacing w:after="0" w:line="240" w:lineRule="auto"/>
              <w:jc w:val="center"/>
              <w:rPr>
                <w:ins w:id="272" w:author="Tomislav Lovrić" w:date="2019-07-23T11:22:00Z"/>
                <w:rFonts w:ascii="Tele-GroteskNor" w:hAnsi="Tele-GroteskNor" w:cs="Tele-GroteskEENor"/>
                <w:sz w:val="22"/>
                <w:szCs w:val="22"/>
                <w:lang w:val="hr-HR"/>
              </w:rPr>
            </w:pPr>
            <w:r w:rsidRPr="00A60B2A">
              <w:rPr>
                <w:rFonts w:ascii="Tele-GroteskNor" w:hAnsi="Tele-GroteskNor" w:cs="Tele-GroteskEENor"/>
                <w:sz w:val="22"/>
                <w:szCs w:val="22"/>
                <w:lang w:val="hr-HR"/>
              </w:rPr>
              <w:t>ITU-T G 993.5</w:t>
            </w:r>
            <w:ins w:id="273" w:author="Tomislav Lovrić" w:date="2019-07-23T11:22:00Z">
              <w:r w:rsidR="00B54789" w:rsidRPr="000A003D">
                <w:rPr>
                  <w:rFonts w:ascii="Tele-GroteskNor" w:hAnsi="Tele-GroteskNor" w:cs="Tele-GroteskEENor"/>
                  <w:sz w:val="22"/>
                  <w:szCs w:val="22"/>
                </w:rPr>
                <w:t xml:space="preserve"> </w:t>
              </w:r>
              <w:r w:rsidR="00B54789" w:rsidRPr="000A003D">
                <w:rPr>
                  <w:rFonts w:ascii="Tele-GroteskNor" w:hAnsi="Tele-GroteskNor" w:cs="Tele-GroteskEENor"/>
                  <w:sz w:val="22"/>
                  <w:szCs w:val="22"/>
                  <w:lang w:val="hr-HR"/>
                </w:rPr>
                <w:t>ITU-T G 998.4</w:t>
              </w:r>
            </w:ins>
          </w:p>
          <w:p w14:paraId="1E71EEF7" w14:textId="4F295E9B" w:rsidR="00A60B2A" w:rsidRPr="00D972CF" w:rsidRDefault="00B54789" w:rsidP="00B54789">
            <w:pPr>
              <w:pStyle w:val="Standard-Absatz"/>
              <w:keepLines w:val="0"/>
              <w:tabs>
                <w:tab w:val="left" w:pos="425"/>
              </w:tabs>
              <w:spacing w:after="0" w:line="240" w:lineRule="auto"/>
              <w:jc w:val="center"/>
              <w:rPr>
                <w:rFonts w:ascii="Tele-GroteskNor" w:hAnsi="Tele-GroteskNor" w:cs="Tele-GroteskEENor"/>
                <w:sz w:val="22"/>
                <w:szCs w:val="22"/>
                <w:lang w:val="hr-HR"/>
              </w:rPr>
            </w:pPr>
            <w:ins w:id="274" w:author="Tomislav Lovrić" w:date="2019-07-23T11:22:00Z">
              <w:r w:rsidRPr="000A003D">
                <w:rPr>
                  <w:rFonts w:ascii="Tele-GroteskNor" w:hAnsi="Tele-GroteskNor" w:cs="Tele-GroteskEENor"/>
                  <w:sz w:val="22"/>
                  <w:szCs w:val="22"/>
                  <w:lang w:val="hr-HR"/>
                </w:rPr>
                <w:t>„G.INP“</w:t>
              </w:r>
            </w:ins>
          </w:p>
        </w:tc>
      </w:tr>
      <w:tr w:rsidR="00B54789" w:rsidRPr="00D972CF" w14:paraId="02433E5C" w14:textId="77777777">
        <w:trPr>
          <w:ins w:id="275" w:author="Tomislav Lovrić" w:date="2019-07-23T11:22:00Z"/>
        </w:trPr>
        <w:tc>
          <w:tcPr>
            <w:tcW w:w="1800" w:type="dxa"/>
          </w:tcPr>
          <w:p w14:paraId="157D24EE" w14:textId="122E4D6B" w:rsidR="00B54789" w:rsidRDefault="00B54789" w:rsidP="00B54789">
            <w:pPr>
              <w:pStyle w:val="Standard-Absatz"/>
              <w:keepLines w:val="0"/>
              <w:tabs>
                <w:tab w:val="left" w:pos="425"/>
              </w:tabs>
              <w:spacing w:after="0" w:line="240" w:lineRule="auto"/>
              <w:jc w:val="center"/>
              <w:rPr>
                <w:ins w:id="276" w:author="Tomislav Lovrić" w:date="2019-07-23T11:22:00Z"/>
                <w:rFonts w:ascii="Tele-GroteskNor" w:hAnsi="Tele-GroteskNor" w:cs="Tele-GroteskEENor"/>
                <w:sz w:val="22"/>
                <w:szCs w:val="22"/>
                <w:lang w:val="hr-HR"/>
              </w:rPr>
            </w:pPr>
            <w:ins w:id="277" w:author="Tomislav Lovrić" w:date="2019-07-23T11:23:00Z">
              <w:r>
                <w:rPr>
                  <w:rFonts w:ascii="Tele-GroteskNor" w:hAnsi="Tele-GroteskNor" w:cs="Tele-GroteskEENor"/>
                  <w:sz w:val="22"/>
                  <w:szCs w:val="22"/>
                  <w:lang w:val="hr-HR"/>
                </w:rPr>
                <w:t>H11</w:t>
              </w:r>
            </w:ins>
          </w:p>
        </w:tc>
        <w:tc>
          <w:tcPr>
            <w:tcW w:w="2088" w:type="dxa"/>
          </w:tcPr>
          <w:p w14:paraId="7CFE8B42" w14:textId="155CB49A" w:rsidR="00B54789" w:rsidRPr="00A60B2A" w:rsidRDefault="00B54789" w:rsidP="00B54789">
            <w:pPr>
              <w:pStyle w:val="Standard-Absatz"/>
              <w:keepLines w:val="0"/>
              <w:tabs>
                <w:tab w:val="left" w:pos="425"/>
              </w:tabs>
              <w:spacing w:after="0" w:line="240" w:lineRule="auto"/>
              <w:jc w:val="center"/>
              <w:rPr>
                <w:ins w:id="278" w:author="Tomislav Lovrić" w:date="2019-07-23T11:22:00Z"/>
                <w:rFonts w:ascii="Tele-GroteskNor" w:hAnsi="Tele-GroteskNor" w:cs="Tele-GroteskEENor"/>
                <w:sz w:val="22"/>
                <w:szCs w:val="22"/>
                <w:lang w:val="hr-HR"/>
              </w:rPr>
            </w:pPr>
            <w:ins w:id="279" w:author="Tomislav Lovrić" w:date="2019-07-23T11:23:00Z">
              <w:r>
                <w:rPr>
                  <w:rFonts w:ascii="Tele-GroteskNor" w:hAnsi="Tele-GroteskNor" w:cs="Tele-GroteskEENor"/>
                  <w:sz w:val="22"/>
                  <w:szCs w:val="22"/>
                  <w:lang w:val="hr-HR"/>
                </w:rPr>
                <w:t>Prema standardu</w:t>
              </w:r>
            </w:ins>
          </w:p>
        </w:tc>
        <w:tc>
          <w:tcPr>
            <w:tcW w:w="1513" w:type="dxa"/>
          </w:tcPr>
          <w:p w14:paraId="4C316A26" w14:textId="20892A4D" w:rsidR="00B54789" w:rsidRDefault="00B54789" w:rsidP="00B54789">
            <w:pPr>
              <w:pStyle w:val="Standard-Absatz"/>
              <w:keepLines w:val="0"/>
              <w:tabs>
                <w:tab w:val="left" w:pos="425"/>
              </w:tabs>
              <w:spacing w:after="0" w:line="240" w:lineRule="auto"/>
              <w:jc w:val="center"/>
              <w:rPr>
                <w:ins w:id="280" w:author="Tomislav Lovrić" w:date="2019-07-23T11:22:00Z"/>
                <w:rFonts w:ascii="Tele-GroteskNor" w:hAnsi="Tele-GroteskNor" w:cs="Tele-GroteskEENor"/>
                <w:sz w:val="22"/>
                <w:szCs w:val="22"/>
                <w:lang w:val="hr-HR"/>
              </w:rPr>
            </w:pPr>
            <w:ins w:id="281" w:author="Tomislav Lovrić" w:date="2019-07-23T11:23:00Z">
              <w:r>
                <w:rPr>
                  <w:rFonts w:ascii="Tele-GroteskNor" w:hAnsi="Tele-GroteskNor" w:cs="Tele-GroteskEENor"/>
                  <w:sz w:val="22"/>
                  <w:szCs w:val="22"/>
                  <w:lang w:val="hr-HR"/>
                </w:rPr>
                <w:t>-</w:t>
              </w:r>
            </w:ins>
          </w:p>
        </w:tc>
        <w:tc>
          <w:tcPr>
            <w:tcW w:w="1801" w:type="dxa"/>
          </w:tcPr>
          <w:p w14:paraId="1EC2015C" w14:textId="492881D9" w:rsidR="00B54789" w:rsidRDefault="00B54789" w:rsidP="00B54789">
            <w:pPr>
              <w:pStyle w:val="Standard-Absatz"/>
              <w:keepLines w:val="0"/>
              <w:tabs>
                <w:tab w:val="left" w:pos="425"/>
              </w:tabs>
              <w:spacing w:after="0" w:line="240" w:lineRule="auto"/>
              <w:jc w:val="center"/>
              <w:rPr>
                <w:ins w:id="282" w:author="Tomislav Lovrić" w:date="2019-07-23T11:22:00Z"/>
                <w:rFonts w:ascii="Tele-GroteskNor" w:hAnsi="Tele-GroteskNor" w:cs="Tele-GroteskEENor"/>
                <w:sz w:val="22"/>
                <w:szCs w:val="22"/>
                <w:lang w:val="hr-HR"/>
              </w:rPr>
            </w:pPr>
            <w:ins w:id="283" w:author="Tomislav Lovrić" w:date="2019-07-23T11:23:00Z">
              <w:r>
                <w:rPr>
                  <w:rFonts w:ascii="Tele-GroteskNor" w:hAnsi="Tele-GroteskNor" w:cs="Tele-GroteskEENor"/>
                  <w:sz w:val="22"/>
                  <w:szCs w:val="22"/>
                  <w:lang w:val="hr-HR"/>
                </w:rPr>
                <w:t>GFast</w:t>
              </w:r>
            </w:ins>
          </w:p>
        </w:tc>
        <w:tc>
          <w:tcPr>
            <w:tcW w:w="1801" w:type="dxa"/>
          </w:tcPr>
          <w:p w14:paraId="320A2C50" w14:textId="77777777" w:rsidR="00B54789" w:rsidRDefault="00B54789" w:rsidP="00B54789">
            <w:pPr>
              <w:pStyle w:val="Standard-Absatz"/>
              <w:keepLines w:val="0"/>
              <w:tabs>
                <w:tab w:val="left" w:pos="425"/>
              </w:tabs>
              <w:spacing w:after="0" w:line="240" w:lineRule="auto"/>
              <w:jc w:val="center"/>
              <w:rPr>
                <w:ins w:id="284" w:author="Tomislav Lovrić" w:date="2019-07-23T11:23:00Z"/>
                <w:rFonts w:ascii="Tele-GroteskNor" w:hAnsi="Tele-GroteskNor" w:cs="Tele-GroteskEENor"/>
                <w:sz w:val="22"/>
                <w:szCs w:val="22"/>
                <w:lang w:val="hr-HR"/>
              </w:rPr>
            </w:pPr>
            <w:ins w:id="285" w:author="Tomislav Lovrić" w:date="2019-07-23T11:23:00Z">
              <w:r>
                <w:rPr>
                  <w:rFonts w:ascii="Tele-GroteskNor" w:hAnsi="Tele-GroteskNor" w:cs="Tele-GroteskEENor"/>
                  <w:sz w:val="22"/>
                  <w:szCs w:val="22"/>
                  <w:lang w:val="hr-HR"/>
                </w:rPr>
                <w:t>ITU-T G 9701</w:t>
              </w:r>
            </w:ins>
          </w:p>
          <w:p w14:paraId="13BAD9D3" w14:textId="4B52C1AB" w:rsidR="00B54789" w:rsidRPr="00A60B2A" w:rsidRDefault="00B54789" w:rsidP="00B54789">
            <w:pPr>
              <w:pStyle w:val="Standard-Absatz"/>
              <w:keepLines w:val="0"/>
              <w:tabs>
                <w:tab w:val="left" w:pos="425"/>
              </w:tabs>
              <w:spacing w:after="0" w:line="240" w:lineRule="auto"/>
              <w:jc w:val="center"/>
              <w:rPr>
                <w:ins w:id="286" w:author="Tomislav Lovrić" w:date="2019-07-23T11:22:00Z"/>
                <w:rFonts w:ascii="Tele-GroteskNor" w:hAnsi="Tele-GroteskNor" w:cs="Tele-GroteskEENor"/>
                <w:sz w:val="22"/>
                <w:szCs w:val="22"/>
                <w:lang w:val="hr-HR"/>
              </w:rPr>
            </w:pPr>
            <w:ins w:id="287" w:author="Tomislav Lovrić" w:date="2019-07-23T11:23:00Z">
              <w:r>
                <w:rPr>
                  <w:rFonts w:ascii="Tele-GroteskNor" w:hAnsi="Tele-GroteskNor" w:cs="Tele-GroteskEENor"/>
                  <w:sz w:val="22"/>
                  <w:szCs w:val="22"/>
                  <w:lang w:val="hr-HR"/>
                </w:rPr>
                <w:t>ITU-T G 9700</w:t>
              </w:r>
            </w:ins>
          </w:p>
        </w:tc>
      </w:tr>
    </w:tbl>
    <w:p w14:paraId="764F5B34" w14:textId="77777777" w:rsidR="004C779C" w:rsidRPr="00D972CF" w:rsidRDefault="004C779C" w:rsidP="00E920C0">
      <w:pPr>
        <w:rPr>
          <w:rFonts w:ascii="Tele-GroteskNor" w:hAnsi="Tele-GroteskNor" w:cs="Tele-GroteskEENor"/>
          <w:sz w:val="22"/>
          <w:szCs w:val="22"/>
        </w:rPr>
      </w:pPr>
    </w:p>
    <w:p w14:paraId="5D6AD2D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Maksimalna </w:t>
      </w:r>
      <w:smartTag w:uri="urn:schemas-microsoft-com:office:smarttags" w:element="stockticker">
        <w:r w:rsidRPr="00D972CF">
          <w:rPr>
            <w:rFonts w:ascii="Tele-GroteskNor" w:hAnsi="Tele-GroteskNor" w:cs="Tele-GroteskEENor"/>
            <w:sz w:val="22"/>
            <w:szCs w:val="22"/>
          </w:rPr>
          <w:t>SNR</w:t>
        </w:r>
      </w:smartTag>
      <w:r w:rsidRPr="00D972CF">
        <w:rPr>
          <w:rFonts w:ascii="Tele-GroteskNor" w:hAnsi="Tele-GroteskNor" w:cs="Tele-GroteskEENor"/>
          <w:sz w:val="22"/>
          <w:szCs w:val="22"/>
        </w:rPr>
        <w:t xml:space="preserve"> (Signal Noice Ratio) margina za širokopojasne usluge prijenosnih brzina do 4Mb/s iznosi 12dB. Svi Operatori korisnici Standardne ponude koji koriste pristupnu mrežu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pružanje svojih usluga putem usluge pristupa izdvojenoj lokalnoj petlju obvezni su do 1. prosinca 2009. implementirati smanjenje maksimalne margine (Max SNRM) na svim paketima usluga čije su prijenosne brzine manje ili jednake 4Mb/s, bez izuzetaka.</w:t>
      </w:r>
    </w:p>
    <w:p w14:paraId="6626C91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Operatori korisnici Standardne ponude koji će koristiti pristupnu mrežu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pružanje svojih vlastitih usluga putem usluge pristupa izdvojenoj lokalnoj petlji, obvezni su implementirati MaxSNRM od 12 dB na svim paketima usluga čije su prijenosne brzine manje ili jednake 4 Mb/s, u trenutku konfiguriranja istih. </w:t>
      </w:r>
    </w:p>
    <w:p w14:paraId="78FD2210" w14:textId="77777777" w:rsidR="004C779C"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Za potrebe otklona smetnji, Operatorima korisnicima Standardne ponude određuje se uvođenje posebnog profila „fault repair P1“ za prijenosne brzine do 4Mb/s koji ima vrijednost Max SNRM u iznosu od 31dB, u vrijednosti od 5% od ukupnog broja širokopojasnih linija/korisnika kod kojih Operatori korisnici koriste pristupnu mrežu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pružanje vlastitih usluga.</w:t>
      </w:r>
    </w:p>
    <w:p w14:paraId="2210AE2F" w14:textId="77777777" w:rsidR="00430E00" w:rsidRPr="00D972CF" w:rsidRDefault="00430E00" w:rsidP="00E920C0">
      <w:pPr>
        <w:rPr>
          <w:rFonts w:ascii="Tele-GroteskNor" w:hAnsi="Tele-GroteskNor" w:cs="Times New Roman"/>
          <w:sz w:val="22"/>
          <w:szCs w:val="22"/>
        </w:rPr>
      </w:pPr>
    </w:p>
    <w:p w14:paraId="74F709FA" w14:textId="77777777" w:rsidR="004C779C" w:rsidRPr="00D972CF" w:rsidRDefault="004C779C" w:rsidP="00F940AB">
      <w:pPr>
        <w:pStyle w:val="Heading3"/>
      </w:pPr>
      <w:bookmarkStart w:id="288" w:name="_Toc13753990"/>
      <w:r w:rsidRPr="00D972CF">
        <w:t>Sučelja</w:t>
      </w:r>
      <w:bookmarkEnd w:id="288"/>
    </w:p>
    <w:p w14:paraId="4446B1E8" w14:textId="77777777" w:rsidR="004C779C" w:rsidRPr="00F940AB" w:rsidRDefault="004C779C" w:rsidP="00F940AB">
      <w:pPr>
        <w:pStyle w:val="Heading4"/>
      </w:pPr>
      <w:r w:rsidRPr="00F940AB">
        <w:t>4.1.3.1.</w:t>
      </w:r>
      <w:r w:rsidRPr="00F940AB">
        <w:tab/>
        <w:t>Sučelje na strani krajnjeg korisnika (krajnja priključna točka)</w:t>
      </w:r>
    </w:p>
    <w:p w14:paraId="6723F54F" w14:textId="77777777"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Kao sučelje za upredenu metalnu paricu na strani krajnjeg korisnika koristi se RJ 11 konektor sa sljedećim dodijeljenim pinom:</w:t>
      </w:r>
    </w:p>
    <w:tbl>
      <w:tblPr>
        <w:tblW w:w="0" w:type="auto"/>
        <w:tblInd w:w="779" w:type="dxa"/>
        <w:tblLayout w:type="fixed"/>
        <w:tblCellMar>
          <w:left w:w="70" w:type="dxa"/>
          <w:right w:w="70" w:type="dxa"/>
        </w:tblCellMar>
        <w:tblLook w:val="0000" w:firstRow="0" w:lastRow="0" w:firstColumn="0" w:lastColumn="0" w:noHBand="0" w:noVBand="0"/>
      </w:tblPr>
      <w:tblGrid>
        <w:gridCol w:w="1559"/>
        <w:gridCol w:w="2835"/>
      </w:tblGrid>
      <w:tr w:rsidR="004C779C" w:rsidRPr="00D972CF" w14:paraId="68A8A6C8" w14:textId="77777777">
        <w:trPr>
          <w:cantSplit/>
        </w:trPr>
        <w:tc>
          <w:tcPr>
            <w:tcW w:w="1559" w:type="dxa"/>
            <w:tcBorders>
              <w:top w:val="single" w:sz="12" w:space="0" w:color="auto"/>
              <w:left w:val="single" w:sz="12" w:space="0" w:color="auto"/>
              <w:bottom w:val="single" w:sz="6" w:space="0" w:color="auto"/>
              <w:right w:val="single" w:sz="6" w:space="0" w:color="auto"/>
            </w:tcBorders>
            <w:shd w:val="pct15" w:color="auto" w:fill="FFFFFF"/>
          </w:tcPr>
          <w:p w14:paraId="6986C458" w14:textId="77777777" w:rsidR="004C779C" w:rsidRPr="00D972CF" w:rsidRDefault="004C779C" w:rsidP="00E920C0">
            <w:pPr>
              <w:pStyle w:val="Bild"/>
              <w:rPr>
                <w:rFonts w:ascii="Tele-GroteskNor" w:hAnsi="Tele-GroteskNor" w:cs="Tele-GroteskEENor"/>
                <w:b/>
                <w:bCs/>
                <w:sz w:val="22"/>
                <w:szCs w:val="22"/>
                <w:lang w:val="hr-HR"/>
              </w:rPr>
            </w:pPr>
            <w:smartTag w:uri="urn:schemas-microsoft-com:office:smarttags" w:element="stockticker">
              <w:r w:rsidRPr="00D972CF">
                <w:rPr>
                  <w:rFonts w:ascii="Tele-GroteskNor" w:hAnsi="Tele-GroteskNor" w:cs="Tele-GroteskEENor"/>
                  <w:b/>
                  <w:bCs/>
                  <w:sz w:val="22"/>
                  <w:szCs w:val="22"/>
                  <w:lang w:val="hr-HR"/>
                </w:rPr>
                <w:t>PIN</w:t>
              </w:r>
            </w:smartTag>
          </w:p>
        </w:tc>
        <w:tc>
          <w:tcPr>
            <w:tcW w:w="2835" w:type="dxa"/>
            <w:tcBorders>
              <w:top w:val="single" w:sz="12" w:space="0" w:color="auto"/>
              <w:left w:val="single" w:sz="6" w:space="0" w:color="auto"/>
              <w:bottom w:val="single" w:sz="6" w:space="0" w:color="auto"/>
              <w:right w:val="single" w:sz="12" w:space="0" w:color="auto"/>
            </w:tcBorders>
            <w:shd w:val="pct15" w:color="auto" w:fill="FFFFFF"/>
          </w:tcPr>
          <w:p w14:paraId="72274C57" w14:textId="77777777" w:rsidR="004C779C" w:rsidRPr="00D972CF" w:rsidRDefault="004C779C" w:rsidP="00E920C0">
            <w:pPr>
              <w:pStyle w:val="Bild"/>
              <w:rPr>
                <w:rFonts w:ascii="Tele-GroteskNor" w:hAnsi="Tele-GroteskNor" w:cs="Tele-GroteskEENor"/>
                <w:b/>
                <w:bCs/>
                <w:sz w:val="22"/>
                <w:szCs w:val="22"/>
                <w:lang w:val="hr-HR"/>
              </w:rPr>
            </w:pPr>
            <w:r w:rsidRPr="00D972CF">
              <w:rPr>
                <w:rFonts w:ascii="Tele-GroteskNor" w:hAnsi="Tele-GroteskNor" w:cs="Tele-GroteskEENor"/>
                <w:b/>
                <w:bCs/>
                <w:sz w:val="22"/>
                <w:szCs w:val="22"/>
                <w:lang w:val="hr-HR"/>
              </w:rPr>
              <w:t>Sučelje</w:t>
            </w:r>
          </w:p>
        </w:tc>
      </w:tr>
      <w:tr w:rsidR="004C779C" w:rsidRPr="00D972CF" w14:paraId="2B7F4348" w14:textId="77777777">
        <w:trPr>
          <w:cantSplit/>
          <w:trHeight w:val="150"/>
        </w:trPr>
        <w:tc>
          <w:tcPr>
            <w:tcW w:w="1559" w:type="dxa"/>
            <w:tcBorders>
              <w:top w:val="single" w:sz="6" w:space="0" w:color="auto"/>
              <w:left w:val="single" w:sz="12" w:space="0" w:color="auto"/>
              <w:bottom w:val="single" w:sz="4" w:space="0" w:color="auto"/>
              <w:right w:val="single" w:sz="6" w:space="0" w:color="auto"/>
            </w:tcBorders>
          </w:tcPr>
          <w:p w14:paraId="29132631" w14:textId="77777777" w:rsidR="004C779C" w:rsidRPr="00D972CF" w:rsidRDefault="004C779C" w:rsidP="00E920C0">
            <w:pPr>
              <w:pStyle w:val="Bild"/>
              <w:keepNext/>
              <w:rPr>
                <w:rFonts w:ascii="Tele-GroteskNor" w:hAnsi="Tele-GroteskNor" w:cs="Tele-GroteskEENor"/>
                <w:sz w:val="22"/>
                <w:szCs w:val="22"/>
                <w:lang w:val="hr-HR"/>
              </w:rPr>
            </w:pPr>
            <w:r w:rsidRPr="00D972CF">
              <w:rPr>
                <w:rFonts w:ascii="Tele-GroteskNor" w:hAnsi="Tele-GroteskNor" w:cs="Tele-GroteskEENor"/>
                <w:sz w:val="22"/>
                <w:szCs w:val="22"/>
                <w:lang w:val="hr-HR"/>
              </w:rPr>
              <w:t>2</w:t>
            </w:r>
          </w:p>
        </w:tc>
        <w:tc>
          <w:tcPr>
            <w:tcW w:w="2835" w:type="dxa"/>
            <w:tcBorders>
              <w:top w:val="single" w:sz="6" w:space="0" w:color="auto"/>
              <w:left w:val="single" w:sz="6" w:space="0" w:color="auto"/>
              <w:bottom w:val="single" w:sz="4" w:space="0" w:color="auto"/>
              <w:right w:val="single" w:sz="12" w:space="0" w:color="auto"/>
            </w:tcBorders>
          </w:tcPr>
          <w:p w14:paraId="5EACEFFA" w14:textId="77777777" w:rsidR="004C779C" w:rsidRPr="00D972CF" w:rsidRDefault="004C779C" w:rsidP="00E920C0">
            <w:pPr>
              <w:pStyle w:val="Bild"/>
              <w:keepNext/>
              <w:rPr>
                <w:rFonts w:ascii="Tele-GroteskNor" w:hAnsi="Tele-GroteskNor" w:cs="Tele-GroteskEENor"/>
                <w:sz w:val="22"/>
                <w:szCs w:val="22"/>
                <w:lang w:val="hr-HR"/>
              </w:rPr>
            </w:pPr>
            <w:r w:rsidRPr="00D972CF">
              <w:rPr>
                <w:rFonts w:ascii="Tele-GroteskNor" w:hAnsi="Tele-GroteskNor" w:cs="Tele-GroteskEENor"/>
                <w:sz w:val="22"/>
                <w:szCs w:val="22"/>
                <w:lang w:val="hr-HR"/>
              </w:rPr>
              <w:t>vodič a ili b</w:t>
            </w:r>
          </w:p>
        </w:tc>
      </w:tr>
      <w:tr w:rsidR="004C779C" w:rsidRPr="00D972CF" w14:paraId="439C2B78" w14:textId="77777777">
        <w:trPr>
          <w:cantSplit/>
          <w:trHeight w:val="360"/>
        </w:trPr>
        <w:tc>
          <w:tcPr>
            <w:tcW w:w="1559" w:type="dxa"/>
            <w:tcBorders>
              <w:top w:val="single" w:sz="4" w:space="0" w:color="auto"/>
              <w:left w:val="single" w:sz="12" w:space="0" w:color="auto"/>
              <w:bottom w:val="single" w:sz="4" w:space="0" w:color="auto"/>
              <w:right w:val="single" w:sz="6" w:space="0" w:color="auto"/>
            </w:tcBorders>
          </w:tcPr>
          <w:p w14:paraId="4C44E57E" w14:textId="77777777" w:rsidR="004C779C" w:rsidRPr="00D972CF" w:rsidRDefault="004C779C" w:rsidP="00E920C0">
            <w:pPr>
              <w:pStyle w:val="Bild"/>
              <w:keepNext/>
              <w:rPr>
                <w:rFonts w:ascii="Tele-GroteskNor" w:hAnsi="Tele-GroteskNor" w:cs="Tele-GroteskEENor"/>
                <w:sz w:val="22"/>
                <w:szCs w:val="22"/>
                <w:lang w:val="hr-HR"/>
              </w:rPr>
            </w:pPr>
            <w:r w:rsidRPr="00D972CF">
              <w:rPr>
                <w:rFonts w:ascii="Tele-GroteskNor" w:hAnsi="Tele-GroteskNor" w:cs="Tele-GroteskEENor"/>
                <w:sz w:val="22"/>
                <w:szCs w:val="22"/>
                <w:lang w:val="hr-HR"/>
              </w:rPr>
              <w:t>3</w:t>
            </w:r>
          </w:p>
        </w:tc>
        <w:tc>
          <w:tcPr>
            <w:tcW w:w="2835" w:type="dxa"/>
            <w:tcBorders>
              <w:top w:val="single" w:sz="4" w:space="0" w:color="auto"/>
              <w:left w:val="single" w:sz="6" w:space="0" w:color="auto"/>
              <w:bottom w:val="single" w:sz="4" w:space="0" w:color="auto"/>
              <w:right w:val="single" w:sz="12" w:space="0" w:color="auto"/>
            </w:tcBorders>
          </w:tcPr>
          <w:p w14:paraId="0A24DF6E" w14:textId="77777777" w:rsidR="004C779C" w:rsidRPr="00D972CF" w:rsidRDefault="004C779C" w:rsidP="00E920C0">
            <w:pPr>
              <w:pStyle w:val="Bild"/>
              <w:keepNext/>
              <w:rPr>
                <w:rFonts w:ascii="Tele-GroteskNor" w:hAnsi="Tele-GroteskNor" w:cs="Tele-GroteskEENor"/>
                <w:sz w:val="22"/>
                <w:szCs w:val="22"/>
                <w:lang w:val="hr-HR"/>
              </w:rPr>
            </w:pPr>
            <w:r w:rsidRPr="00D972CF">
              <w:rPr>
                <w:rFonts w:ascii="Tele-GroteskNor" w:hAnsi="Tele-GroteskNor" w:cs="Tele-GroteskEENor"/>
                <w:sz w:val="22"/>
                <w:szCs w:val="22"/>
                <w:lang w:val="hr-HR"/>
              </w:rPr>
              <w:t>vodič a ili b</w:t>
            </w:r>
          </w:p>
        </w:tc>
      </w:tr>
      <w:tr w:rsidR="004C779C" w:rsidRPr="00D972CF" w14:paraId="4F3894EE" w14:textId="77777777">
        <w:trPr>
          <w:cantSplit/>
          <w:trHeight w:val="435"/>
        </w:trPr>
        <w:tc>
          <w:tcPr>
            <w:tcW w:w="1559" w:type="dxa"/>
            <w:tcBorders>
              <w:top w:val="single" w:sz="4" w:space="0" w:color="auto"/>
              <w:left w:val="single" w:sz="12" w:space="0" w:color="auto"/>
              <w:bottom w:val="single" w:sz="12" w:space="0" w:color="auto"/>
              <w:right w:val="single" w:sz="6" w:space="0" w:color="auto"/>
            </w:tcBorders>
          </w:tcPr>
          <w:p w14:paraId="593C7063" w14:textId="77777777" w:rsidR="004C779C" w:rsidRPr="00D972CF" w:rsidRDefault="004C779C" w:rsidP="00E920C0">
            <w:pPr>
              <w:pStyle w:val="Bild"/>
              <w:keepNext/>
              <w:rPr>
                <w:rFonts w:ascii="Tele-GroteskNor" w:hAnsi="Tele-GroteskNor" w:cs="Tele-GroteskEENor"/>
                <w:sz w:val="22"/>
                <w:szCs w:val="22"/>
                <w:lang w:val="hr-HR"/>
              </w:rPr>
            </w:pPr>
            <w:r w:rsidRPr="00D972CF">
              <w:rPr>
                <w:rFonts w:ascii="Tele-GroteskNor" w:hAnsi="Tele-GroteskNor" w:cs="Tele-GroteskEENor"/>
                <w:sz w:val="22"/>
                <w:szCs w:val="22"/>
                <w:lang w:val="hr-HR"/>
              </w:rPr>
              <w:t>1 i 4</w:t>
            </w:r>
          </w:p>
        </w:tc>
        <w:tc>
          <w:tcPr>
            <w:tcW w:w="2835" w:type="dxa"/>
            <w:tcBorders>
              <w:top w:val="single" w:sz="4" w:space="0" w:color="auto"/>
              <w:left w:val="single" w:sz="6" w:space="0" w:color="auto"/>
              <w:bottom w:val="single" w:sz="12" w:space="0" w:color="auto"/>
              <w:right w:val="single" w:sz="12" w:space="0" w:color="auto"/>
            </w:tcBorders>
          </w:tcPr>
          <w:p w14:paraId="7EB05EFA" w14:textId="77777777" w:rsidR="004C779C" w:rsidRPr="00D972CF" w:rsidRDefault="004C779C" w:rsidP="00E920C0">
            <w:pPr>
              <w:pStyle w:val="Bild"/>
              <w:keepNext/>
              <w:rPr>
                <w:rFonts w:ascii="Tele-GroteskNor" w:hAnsi="Tele-GroteskNor" w:cs="Tele-GroteskEENor"/>
                <w:sz w:val="22"/>
                <w:szCs w:val="22"/>
                <w:lang w:val="hr-HR"/>
              </w:rPr>
            </w:pPr>
            <w:r w:rsidRPr="00D972CF">
              <w:rPr>
                <w:rFonts w:ascii="Tele-GroteskNor" w:hAnsi="Tele-GroteskNor" w:cs="Tele-GroteskEENor"/>
                <w:sz w:val="22"/>
                <w:szCs w:val="22"/>
                <w:lang w:val="hr-HR"/>
              </w:rPr>
              <w:t>nisu u uporabi</w:t>
            </w:r>
          </w:p>
        </w:tc>
      </w:tr>
    </w:tbl>
    <w:p w14:paraId="48B64EE5" w14:textId="77777777" w:rsidR="004C779C" w:rsidRPr="00D972CF" w:rsidRDefault="004C779C" w:rsidP="00E920C0">
      <w:pPr>
        <w:rPr>
          <w:rFonts w:ascii="Tele-GroteskNor" w:hAnsi="Tele-GroteskNor" w:cs="Tele-GroteskEENor"/>
          <w:strike/>
          <w:sz w:val="22"/>
          <w:szCs w:val="22"/>
        </w:rPr>
      </w:pPr>
    </w:p>
    <w:p w14:paraId="14FD7844" w14:textId="77777777" w:rsidR="004C779C" w:rsidRPr="00D972CF" w:rsidRDefault="00961667" w:rsidP="00F940AB">
      <w:pPr>
        <w:pStyle w:val="Heading4"/>
        <w:rPr>
          <w:b/>
        </w:rPr>
      </w:pPr>
      <w:bookmarkStart w:id="289" w:name="_Toc282412337"/>
      <w:bookmarkStart w:id="290" w:name="_Toc282420825"/>
      <w:r>
        <w:t>4.1.3.2</w:t>
      </w:r>
      <w:r>
        <w:tab/>
      </w:r>
      <w:r w:rsidR="004C779C" w:rsidRPr="00D972CF">
        <w:t>Sučelje na strani Operatora korisnika Standardne ponude</w:t>
      </w:r>
      <w:bookmarkEnd w:id="289"/>
      <w:bookmarkEnd w:id="290"/>
    </w:p>
    <w:p w14:paraId="5AFB90B5" w14:textId="77777777" w:rsidR="004C779C" w:rsidRPr="00D972CF" w:rsidRDefault="004C779C" w:rsidP="00E920C0">
      <w:pPr>
        <w:pStyle w:val="Text"/>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Za smještaj sučelja na strani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 xml:space="preserve"> koristi se posredni razdjelnik. Dod</w:t>
      </w:r>
      <w:r w:rsidRPr="003420CD">
        <w:rPr>
          <w:rStyle w:val="Heading4Char"/>
        </w:rPr>
        <w:t>jela</w:t>
      </w:r>
      <w:r w:rsidRPr="00D972CF">
        <w:rPr>
          <w:rFonts w:ascii="Tele-GroteskNor" w:hAnsi="Tele-GroteskNor" w:cs="Tele-GroteskEENor"/>
          <w:color w:val="auto"/>
          <w:sz w:val="22"/>
          <w:szCs w:val="22"/>
          <w:lang w:val="hr-HR"/>
        </w:rPr>
        <w:t xml:space="preserve"> </w:t>
      </w:r>
      <w:smartTag w:uri="urn:schemas-microsoft-com:office:smarttags" w:element="stockticker">
        <w:r w:rsidRPr="00D972CF">
          <w:rPr>
            <w:rFonts w:ascii="Tele-GroteskNor" w:hAnsi="Tele-GroteskNor" w:cs="Tele-GroteskEENor"/>
            <w:color w:val="auto"/>
            <w:sz w:val="22"/>
            <w:szCs w:val="22"/>
            <w:lang w:val="hr-HR"/>
          </w:rPr>
          <w:t>PIN</w:t>
        </w:r>
      </w:smartTag>
      <w:r w:rsidRPr="00D972CF">
        <w:rPr>
          <w:rFonts w:ascii="Tele-GroteskNor" w:hAnsi="Tele-GroteskNor" w:cs="Tele-GroteskEENor"/>
          <w:color w:val="auto"/>
          <w:sz w:val="22"/>
          <w:szCs w:val="22"/>
          <w:lang w:val="hr-HR"/>
        </w:rPr>
        <w:t>-a za sučelje detaljno se definira pri predaji podataka za svaki priključak.</w:t>
      </w:r>
    </w:p>
    <w:p w14:paraId="7FEB5EF2" w14:textId="77777777" w:rsidR="004C779C" w:rsidRPr="00D972CF" w:rsidRDefault="004C779C" w:rsidP="00E920C0">
      <w:pPr>
        <w:rPr>
          <w:rFonts w:ascii="Tele-GroteskNor" w:hAnsi="Tele-GroteskNor" w:cs="Tele-GroteskEENor"/>
          <w:sz w:val="22"/>
          <w:szCs w:val="22"/>
        </w:rPr>
      </w:pPr>
    </w:p>
    <w:p w14:paraId="03A65909" w14:textId="77777777" w:rsidR="004C779C" w:rsidRPr="00F940AB" w:rsidRDefault="004C779C" w:rsidP="00F940AB">
      <w:pPr>
        <w:pStyle w:val="Heading3"/>
      </w:pPr>
      <w:bookmarkStart w:id="291" w:name="_Toc13753991"/>
      <w:r w:rsidRPr="00F940AB">
        <w:lastRenderedPageBreak/>
        <w:t>Upotreba svakog priključka</w:t>
      </w:r>
      <w:bookmarkEnd w:id="291"/>
    </w:p>
    <w:p w14:paraId="1FB27022"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jamči fizičko priključene upredene metalne parice.</w:t>
      </w:r>
    </w:p>
    <w:p w14:paraId="1B84953B" w14:textId="77777777" w:rsidR="004C779C" w:rsidRPr="00D972CF" w:rsidRDefault="004C779C" w:rsidP="00E920C0">
      <w:pPr>
        <w:pStyle w:val="Heading2"/>
        <w:numPr>
          <w:ilvl w:val="0"/>
          <w:numId w:val="0"/>
        </w:numPr>
        <w:spacing w:before="0" w:after="0"/>
        <w:rPr>
          <w:rFonts w:ascii="Tele-GroteskNor" w:hAnsi="Tele-GroteskNor" w:cs="Tele-GroteskEENor"/>
          <w:b w:val="0"/>
          <w:bCs w:val="0"/>
          <w:szCs w:val="22"/>
        </w:rPr>
      </w:pPr>
      <w:bookmarkStart w:id="292" w:name="_Toc282412338"/>
      <w:bookmarkStart w:id="293" w:name="_Toc282420826"/>
      <w:bookmarkStart w:id="294" w:name="_Toc447035821"/>
      <w:bookmarkStart w:id="295" w:name="_Toc447036200"/>
      <w:bookmarkStart w:id="296" w:name="_Toc488850491"/>
      <w:bookmarkStart w:id="297" w:name="_Toc494469534"/>
      <w:bookmarkStart w:id="298" w:name="_Toc13753992"/>
      <w:r w:rsidRPr="00D972CF">
        <w:rPr>
          <w:rFonts w:ascii="Tele-GroteskNor" w:hAnsi="Tele-GroteskNor" w:cs="Tele-GroteskEENor"/>
          <w:b w:val="0"/>
          <w:bCs w:val="0"/>
          <w:szCs w:val="22"/>
        </w:rPr>
        <w:t>Napon pod vanjskim utjecajima</w:t>
      </w:r>
      <w:bookmarkEnd w:id="292"/>
      <w:bookmarkEnd w:id="293"/>
      <w:bookmarkEnd w:id="294"/>
      <w:bookmarkEnd w:id="295"/>
      <w:bookmarkEnd w:id="296"/>
      <w:bookmarkEnd w:id="297"/>
      <w:bookmarkEnd w:id="298"/>
    </w:p>
    <w:p w14:paraId="485DB9D9"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Visoko-naponska oprema za napajanje i kabeli električnog vlaka (elektrovuča) mogu utjecati na kabele elektroničke komunikacijske mreže i prouzročiti vanjski napon između uzemljenja i upredene metalne parice. </w:t>
      </w:r>
    </w:p>
    <w:p w14:paraId="4EAF834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Sljedeće maksimalne vrijednosti očekuju se u rasponu od 16 2/3 do 60 Hz:</w:t>
      </w:r>
    </w:p>
    <w:p w14:paraId="3E4B7B7B" w14:textId="77777777" w:rsidR="004C779C" w:rsidRPr="00D972CF" w:rsidRDefault="004C779C" w:rsidP="00E920C0">
      <w:pPr>
        <w:tabs>
          <w:tab w:val="left" w:pos="360"/>
        </w:tabs>
        <w:ind w:left="360"/>
        <w:rPr>
          <w:rFonts w:ascii="Tele-GroteskNor" w:hAnsi="Tele-GroteskNor" w:cs="Tele-GroteskEENor"/>
          <w:sz w:val="22"/>
          <w:szCs w:val="22"/>
        </w:rPr>
      </w:pPr>
      <w:r w:rsidRPr="00D972CF">
        <w:rPr>
          <w:rFonts w:ascii="Tele-GroteskNor" w:hAnsi="Tele-GroteskNor" w:cs="Tele-GroteskEENor"/>
          <w:sz w:val="22"/>
          <w:szCs w:val="22"/>
        </w:rPr>
        <w:t>-</w:t>
      </w:r>
      <w:r w:rsidRPr="00D972CF">
        <w:rPr>
          <w:rFonts w:ascii="Tele-GroteskNor" w:hAnsi="Tele-GroteskNor" w:cs="Tele-GroteskEENor"/>
          <w:sz w:val="22"/>
          <w:szCs w:val="22"/>
        </w:rPr>
        <w:tab/>
        <w:t>Ueff    =    60 V za dugotrajni utjecaj,</w:t>
      </w:r>
    </w:p>
    <w:p w14:paraId="70CCE4DD" w14:textId="77777777" w:rsidR="004C779C" w:rsidRPr="00D972CF" w:rsidRDefault="004C779C" w:rsidP="00E920C0">
      <w:pPr>
        <w:tabs>
          <w:tab w:val="left" w:pos="360"/>
        </w:tabs>
        <w:ind w:left="720" w:hanging="360"/>
        <w:rPr>
          <w:rFonts w:ascii="Tele-GroteskNor" w:hAnsi="Tele-GroteskNor" w:cs="Tele-GroteskEENor"/>
          <w:sz w:val="22"/>
          <w:szCs w:val="22"/>
        </w:rPr>
      </w:pPr>
      <w:r w:rsidRPr="00D972CF">
        <w:rPr>
          <w:rFonts w:ascii="Tele-GroteskNor" w:hAnsi="Tele-GroteskNor" w:cs="Tele-GroteskEENor"/>
          <w:sz w:val="22"/>
          <w:szCs w:val="22"/>
        </w:rPr>
        <w:t>-</w:t>
      </w:r>
      <w:r w:rsidRPr="00D972CF">
        <w:rPr>
          <w:rFonts w:ascii="Tele-GroteskNor" w:hAnsi="Tele-GroteskNor" w:cs="Tele-GroteskEENor"/>
          <w:sz w:val="22"/>
          <w:szCs w:val="22"/>
        </w:rPr>
        <w:tab/>
        <w:t>Ueff  = 430 V za kratkotrajni utjecaj (</w:t>
      </w:r>
      <w:r w:rsidRPr="00D972CF">
        <w:rPr>
          <w:rFonts w:ascii="Tele-GroteskNor" w:hAnsi="Tele-GroteskNor" w:cs="Tele-GroteskEENor"/>
          <w:sz w:val="22"/>
          <w:szCs w:val="22"/>
        </w:rPr>
        <w:sym w:font="Symbol" w:char="F0A3"/>
      </w:r>
      <w:r w:rsidRPr="00D972CF">
        <w:rPr>
          <w:rFonts w:ascii="Tele-GroteskNor" w:hAnsi="Tele-GroteskNor" w:cs="Tele-GroteskEENor"/>
          <w:sz w:val="22"/>
          <w:szCs w:val="22"/>
        </w:rPr>
        <w:t>0,5s) opreme za napajanje pod uvjetima uobičajene pouzdanosti</w:t>
      </w:r>
    </w:p>
    <w:p w14:paraId="7F74E18D" w14:textId="77777777" w:rsidR="004C779C" w:rsidRPr="00D972CF" w:rsidRDefault="004C779C" w:rsidP="00E920C0">
      <w:pPr>
        <w:tabs>
          <w:tab w:val="left" w:pos="425"/>
        </w:tabs>
        <w:rPr>
          <w:rFonts w:ascii="Tele-GroteskNor" w:hAnsi="Tele-GroteskNor" w:cs="Tele-GroteskEENor"/>
          <w:sz w:val="22"/>
          <w:szCs w:val="22"/>
        </w:rPr>
      </w:pPr>
    </w:p>
    <w:p w14:paraId="41FDD463" w14:textId="77777777" w:rsidR="004C779C" w:rsidRPr="00D972CF" w:rsidRDefault="004C779C" w:rsidP="00E920C0">
      <w:pPr>
        <w:pStyle w:val="Heading2"/>
        <w:numPr>
          <w:ilvl w:val="0"/>
          <w:numId w:val="0"/>
        </w:numPr>
        <w:spacing w:before="0" w:after="0"/>
        <w:rPr>
          <w:rFonts w:ascii="Tele-GroteskNor" w:hAnsi="Tele-GroteskNor" w:cs="Tele-GroteskEENor"/>
          <w:b w:val="0"/>
          <w:bCs w:val="0"/>
          <w:szCs w:val="22"/>
        </w:rPr>
      </w:pPr>
      <w:bookmarkStart w:id="299" w:name="_Toc105848046"/>
      <w:bookmarkStart w:id="300" w:name="_Toc105900885"/>
      <w:bookmarkStart w:id="301" w:name="_Toc105904301"/>
      <w:bookmarkStart w:id="302" w:name="_Toc105904436"/>
      <w:bookmarkStart w:id="303" w:name="_Toc105904566"/>
      <w:bookmarkStart w:id="304" w:name="_Toc105904696"/>
      <w:bookmarkStart w:id="305" w:name="_Toc105904826"/>
      <w:bookmarkStart w:id="306" w:name="_Toc105904956"/>
      <w:bookmarkStart w:id="307" w:name="_Toc105905086"/>
      <w:bookmarkStart w:id="308" w:name="_Toc106519749"/>
      <w:bookmarkStart w:id="309" w:name="_Toc106539522"/>
      <w:bookmarkStart w:id="310" w:name="_Toc106539701"/>
      <w:bookmarkStart w:id="311" w:name="_Toc106539839"/>
      <w:bookmarkStart w:id="312" w:name="_Toc106539982"/>
      <w:bookmarkStart w:id="313" w:name="_Toc106540223"/>
      <w:bookmarkStart w:id="314" w:name="_Toc205110292"/>
      <w:bookmarkStart w:id="315" w:name="_Toc205111246"/>
      <w:bookmarkStart w:id="316" w:name="_Toc282412339"/>
      <w:bookmarkStart w:id="317" w:name="_Toc282420827"/>
      <w:bookmarkStart w:id="318" w:name="_Toc447035822"/>
      <w:bookmarkStart w:id="319" w:name="_Toc447036201"/>
      <w:bookmarkStart w:id="320" w:name="_Toc488850492"/>
      <w:bookmarkStart w:id="321" w:name="_Toc494469535"/>
      <w:bookmarkStart w:id="322" w:name="_Toc13753993"/>
      <w:r w:rsidRPr="00D972CF">
        <w:rPr>
          <w:rFonts w:ascii="Tele-GroteskNor" w:hAnsi="Tele-GroteskNor" w:cs="Tele-GroteskEENor"/>
          <w:b w:val="0"/>
          <w:bCs w:val="0"/>
          <w:szCs w:val="22"/>
        </w:rPr>
        <w:t>Elektrostatička pražnjenja</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41C99EAD" w14:textId="77777777" w:rsidR="004C779C" w:rsidRPr="00D972CF" w:rsidRDefault="004C779C" w:rsidP="00E920C0">
      <w:pPr>
        <w:pStyle w:val="Standard-Absatz"/>
        <w:keepLines w:val="0"/>
        <w:spacing w:after="0" w:line="240" w:lineRule="auto"/>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Zbog elektrostatičkih pražnjenja (munja) može doći do vršnog napona za koji ne postoje posebne mjere osiguranja. </w:t>
      </w:r>
    </w:p>
    <w:p w14:paraId="6ED91BF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Osobito u područjima s visokim rizikom udara groma (munje), tehnička će se oprema instalirati ovisno o konkretnom slučaju.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ne daje osiguranje za udare u tehničku opremu u takvim slučajevima. </w:t>
      </w:r>
    </w:p>
    <w:p w14:paraId="1A132A7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Operatoru korisniku Standardne ponude se preporuča da poduzme vlastite preventivne mjere za zaštitu svoje opreme i opreme krajnjeg korisnika.</w:t>
      </w:r>
    </w:p>
    <w:p w14:paraId="6C505584" w14:textId="77777777" w:rsidR="004C779C" w:rsidRPr="00D972CF" w:rsidRDefault="004C779C" w:rsidP="00E920C0">
      <w:pPr>
        <w:rPr>
          <w:rFonts w:ascii="Tele-GroteskNor" w:hAnsi="Tele-GroteskNor" w:cs="Tele-GroteskEENor"/>
          <w:sz w:val="22"/>
          <w:szCs w:val="22"/>
        </w:rPr>
      </w:pPr>
    </w:p>
    <w:p w14:paraId="60ED9DB1" w14:textId="77777777" w:rsidR="004C779C" w:rsidRPr="003420CD" w:rsidRDefault="004C779C" w:rsidP="003420CD">
      <w:pPr>
        <w:pStyle w:val="Heading4"/>
      </w:pPr>
      <w:bookmarkStart w:id="323" w:name="_Toc282412340"/>
      <w:bookmarkStart w:id="324" w:name="_Toc282420828"/>
      <w:r w:rsidRPr="003420CD">
        <w:t>4.1.4.1.</w:t>
      </w:r>
      <w:r w:rsidRPr="003420CD">
        <w:tab/>
        <w:t>Analogna upotreba upredene metalne parice</w:t>
      </w:r>
      <w:bookmarkEnd w:id="323"/>
      <w:bookmarkEnd w:id="324"/>
    </w:p>
    <w:p w14:paraId="16C7692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U slučaju analogne upotrebe upredene metalne parice, koristi se frekvencijski pojas od 0 do 15 kHz s maksimalnom razinom snage od 3 dBm.</w:t>
      </w:r>
    </w:p>
    <w:p w14:paraId="7B195BBF" w14:textId="77777777" w:rsidR="004C779C" w:rsidRPr="00D972CF" w:rsidRDefault="004C779C" w:rsidP="00E920C0">
      <w:pPr>
        <w:pStyle w:val="Heading2"/>
        <w:numPr>
          <w:ilvl w:val="0"/>
          <w:numId w:val="0"/>
        </w:numPr>
        <w:spacing w:before="0" w:after="0"/>
        <w:rPr>
          <w:rFonts w:ascii="Tele-GroteskNor" w:hAnsi="Tele-GroteskNor" w:cs="Tele-GroteskEENor"/>
          <w:b w:val="0"/>
          <w:bCs w:val="0"/>
          <w:szCs w:val="22"/>
        </w:rPr>
      </w:pPr>
      <w:bookmarkStart w:id="325" w:name="_Toc282412341"/>
      <w:bookmarkStart w:id="326" w:name="_Toc282420829"/>
      <w:bookmarkStart w:id="327" w:name="_Toc447035823"/>
      <w:bookmarkStart w:id="328" w:name="_Toc447036202"/>
      <w:bookmarkStart w:id="329" w:name="_Toc488850493"/>
      <w:bookmarkStart w:id="330" w:name="_Toc494469536"/>
      <w:bookmarkStart w:id="331" w:name="_Toc13753994"/>
      <w:r w:rsidRPr="00D972CF">
        <w:rPr>
          <w:rFonts w:ascii="Tele-GroteskNor" w:hAnsi="Tele-GroteskNor" w:cs="Tele-GroteskEENor"/>
          <w:b w:val="0"/>
          <w:bCs w:val="0"/>
          <w:szCs w:val="22"/>
        </w:rPr>
        <w:t>Napon i struja</w:t>
      </w:r>
      <w:bookmarkEnd w:id="325"/>
      <w:bookmarkEnd w:id="326"/>
      <w:bookmarkEnd w:id="327"/>
      <w:bookmarkEnd w:id="328"/>
      <w:bookmarkEnd w:id="329"/>
      <w:bookmarkEnd w:id="330"/>
      <w:bookmarkEnd w:id="331"/>
    </w:p>
    <w:p w14:paraId="16E1AE2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Izlazna signalizacija izmjeničnog napona na upredenim metalnim paricama ograničena je na frekvenciju od 23 do 28 Hz i napon od </w:t>
      </w:r>
      <w:r w:rsidRPr="00D972CF">
        <w:rPr>
          <w:rFonts w:ascii="Tele-GroteskNor" w:hAnsi="Tele-GroteskNor" w:cs="Tele-GroteskEENor"/>
          <w:sz w:val="22"/>
          <w:szCs w:val="22"/>
        </w:rPr>
        <w:sym w:font="Symbol" w:char="F0A3"/>
      </w:r>
      <w:r w:rsidRPr="00D972CF">
        <w:rPr>
          <w:rFonts w:ascii="Tele-GroteskNor" w:hAnsi="Tele-GroteskNor" w:cs="Tele-GroteskEENor"/>
          <w:sz w:val="22"/>
          <w:szCs w:val="22"/>
        </w:rPr>
        <w:t xml:space="preserve"> 75V.</w:t>
      </w:r>
    </w:p>
    <w:p w14:paraId="6AE26960"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Faktor izobličenja signalnog napona (sinus) ne smije biti veći od 15%.</w:t>
      </w:r>
    </w:p>
    <w:p w14:paraId="0AF180F6" w14:textId="77777777" w:rsidR="004C779C" w:rsidRPr="00D972CF" w:rsidRDefault="004C779C" w:rsidP="00E920C0">
      <w:pPr>
        <w:rPr>
          <w:rFonts w:ascii="Tele-GroteskNor" w:hAnsi="Tele-GroteskNor" w:cs="Tele-GroteskEENor"/>
          <w:sz w:val="22"/>
          <w:szCs w:val="22"/>
        </w:rPr>
      </w:pPr>
    </w:p>
    <w:p w14:paraId="6DED2539"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Prijenos impulsa za mjerenje obračunskog intervala moguć je u vrijednosti 16 kHz </w:t>
      </w:r>
      <w:r w:rsidRPr="00D972CF">
        <w:rPr>
          <w:rFonts w:ascii="Tele-GroteskNor" w:hAnsi="Tele-GroteskNor" w:cs="Tele-GroteskEENor"/>
          <w:sz w:val="22"/>
          <w:szCs w:val="22"/>
        </w:rPr>
        <w:sym w:font="Symbol" w:char="F0B1"/>
      </w:r>
      <w:r w:rsidRPr="00D972CF">
        <w:rPr>
          <w:rFonts w:ascii="Tele-GroteskNor" w:hAnsi="Tele-GroteskNor" w:cs="Tele-GroteskEENor"/>
          <w:sz w:val="22"/>
          <w:szCs w:val="22"/>
        </w:rPr>
        <w:t xml:space="preserve"> 80 Hz i uz maksimalnu razinu od +17 dBm (950 mV).</w:t>
      </w:r>
    </w:p>
    <w:p w14:paraId="3DB9DCF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Osnovni napon za upredene metalne parice prilagođen je nominalnoj vrijednosti od 48V (90</w:t>
      </w:r>
      <w:r w:rsidRPr="00D972CF">
        <w:rPr>
          <w:rFonts w:ascii="Tele-GroteskNor" w:hAnsi="Tele-GroteskNor" w:cs="Tele-GroteskEENor"/>
          <w:sz w:val="22"/>
          <w:szCs w:val="22"/>
        </w:rPr>
        <w:sym w:font="Symbol" w:char="F0B1"/>
      </w:r>
      <w:r w:rsidRPr="00D972CF">
        <w:rPr>
          <w:rFonts w:ascii="Tele-GroteskNor" w:hAnsi="Tele-GroteskNor" w:cs="Tele-GroteskEENor"/>
          <w:sz w:val="22"/>
          <w:szCs w:val="22"/>
        </w:rPr>
        <w:t>2V za ISDN).</w:t>
      </w:r>
    </w:p>
    <w:p w14:paraId="1E5EC0E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Osnovna struja prilagođena je na maksimalni iznos od 60 mA.</w:t>
      </w:r>
    </w:p>
    <w:p w14:paraId="341A46B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Napon udaljenih sustava za napajanje ograničen je na maksimalno 60 V.</w:t>
      </w:r>
    </w:p>
    <w:p w14:paraId="6F179F30" w14:textId="77777777" w:rsidR="004C779C" w:rsidRPr="00D972CF" w:rsidRDefault="004C779C" w:rsidP="00E920C0">
      <w:pPr>
        <w:rPr>
          <w:rFonts w:ascii="Tele-GroteskNor" w:hAnsi="Tele-GroteskNor" w:cs="Tele-GroteskEENor"/>
          <w:sz w:val="22"/>
          <w:szCs w:val="22"/>
        </w:rPr>
      </w:pPr>
    </w:p>
    <w:p w14:paraId="7842E3ED" w14:textId="77777777" w:rsidR="00603407" w:rsidRDefault="00547007" w:rsidP="003420CD">
      <w:pPr>
        <w:pStyle w:val="Heading3"/>
      </w:pPr>
      <w:bookmarkStart w:id="332" w:name="_Toc13753995"/>
      <w:r>
        <w:t>Konfiguracijski parametri testnog profila</w:t>
      </w:r>
      <w:bookmarkEnd w:id="332"/>
    </w:p>
    <w:p w14:paraId="392F0617" w14:textId="77777777" w:rsidR="00603407" w:rsidRPr="00603407" w:rsidRDefault="00603407" w:rsidP="00E920C0">
      <w:pPr>
        <w:rPr>
          <w:rFonts w:ascii="Tele-GroteskNor" w:hAnsi="Tele-GroteskNor" w:cs="Tele-GroteskEENor"/>
          <w:sz w:val="22"/>
          <w:szCs w:val="22"/>
        </w:rPr>
      </w:pPr>
      <w:r>
        <w:rPr>
          <w:rFonts w:ascii="Tele-GroteskNor" w:hAnsi="Tele-GroteskNor" w:cs="Tele-GroteskEENor"/>
          <w:sz w:val="22"/>
          <w:szCs w:val="22"/>
        </w:rPr>
        <w:t xml:space="preserve">Konfiguracijski parametri testnog profila imaju sljedeće vrijednosti: </w:t>
      </w:r>
    </w:p>
    <w:p w14:paraId="5C097818" w14:textId="77777777" w:rsidR="00547007" w:rsidRDefault="00547007" w:rsidP="00E920C0">
      <w:pPr>
        <w:rPr>
          <w:rFonts w:ascii="Tele-GroteskNor" w:hAnsi="Tele-GroteskNor" w:cs="Tele-GroteskEENor"/>
          <w:sz w:val="22"/>
          <w:szCs w:val="22"/>
        </w:rPr>
      </w:pPr>
    </w:p>
    <w:tbl>
      <w:tblPr>
        <w:tblW w:w="0" w:type="auto"/>
        <w:tblInd w:w="779" w:type="dxa"/>
        <w:tblLayout w:type="fixed"/>
        <w:tblCellMar>
          <w:left w:w="70" w:type="dxa"/>
          <w:right w:w="70" w:type="dxa"/>
        </w:tblCellMar>
        <w:tblLook w:val="0000" w:firstRow="0" w:lastRow="0" w:firstColumn="0" w:lastColumn="0" w:noHBand="0" w:noVBand="0"/>
      </w:tblPr>
      <w:tblGrid>
        <w:gridCol w:w="2891"/>
        <w:gridCol w:w="2340"/>
        <w:gridCol w:w="2160"/>
      </w:tblGrid>
      <w:tr w:rsidR="00AF5570" w:rsidRPr="00D972CF" w14:paraId="69E6810E" w14:textId="77777777" w:rsidTr="00EF07A1">
        <w:trPr>
          <w:cantSplit/>
        </w:trPr>
        <w:tc>
          <w:tcPr>
            <w:tcW w:w="2891" w:type="dxa"/>
            <w:tcBorders>
              <w:top w:val="single" w:sz="12" w:space="0" w:color="auto"/>
              <w:left w:val="single" w:sz="12" w:space="0" w:color="auto"/>
              <w:bottom w:val="single" w:sz="4" w:space="0" w:color="auto"/>
              <w:right w:val="single" w:sz="6" w:space="0" w:color="auto"/>
            </w:tcBorders>
            <w:shd w:val="pct15" w:color="auto" w:fill="FFFFFF"/>
          </w:tcPr>
          <w:p w14:paraId="72512574" w14:textId="77777777" w:rsidR="00AF5570" w:rsidRPr="00D972CF" w:rsidRDefault="00AF5570" w:rsidP="00E920C0">
            <w:pPr>
              <w:pStyle w:val="Bild"/>
              <w:rPr>
                <w:rFonts w:ascii="Tele-GroteskNor" w:hAnsi="Tele-GroteskNor" w:cs="Tele-GroteskEENor"/>
                <w:b/>
                <w:bCs/>
                <w:sz w:val="22"/>
                <w:szCs w:val="22"/>
                <w:lang w:val="hr-HR"/>
              </w:rPr>
            </w:pPr>
            <w:r>
              <w:rPr>
                <w:rFonts w:ascii="Tele-GroteskNor" w:hAnsi="Tele-GroteskNor" w:cs="Tele-GroteskEENor"/>
                <w:b/>
                <w:bCs/>
                <w:sz w:val="22"/>
                <w:szCs w:val="22"/>
                <w:lang w:val="hr-HR"/>
              </w:rPr>
              <w:t>Brzina</w:t>
            </w:r>
          </w:p>
        </w:tc>
        <w:tc>
          <w:tcPr>
            <w:tcW w:w="2340" w:type="dxa"/>
            <w:tcBorders>
              <w:top w:val="single" w:sz="12" w:space="0" w:color="auto"/>
              <w:left w:val="single" w:sz="6" w:space="0" w:color="auto"/>
              <w:bottom w:val="single" w:sz="4" w:space="0" w:color="auto"/>
              <w:right w:val="single" w:sz="4" w:space="0" w:color="auto"/>
            </w:tcBorders>
            <w:shd w:val="pct15" w:color="auto" w:fill="FFFFFF"/>
          </w:tcPr>
          <w:p w14:paraId="2E16D332" w14:textId="77777777" w:rsidR="00AF5570" w:rsidRPr="00D972CF" w:rsidRDefault="00AF5570" w:rsidP="00E920C0">
            <w:pPr>
              <w:pStyle w:val="Bild"/>
              <w:rPr>
                <w:rFonts w:ascii="Tele-GroteskNor" w:hAnsi="Tele-GroteskNor" w:cs="Tele-GroteskEENor"/>
                <w:b/>
                <w:bCs/>
                <w:sz w:val="22"/>
                <w:szCs w:val="22"/>
                <w:lang w:val="hr-HR"/>
              </w:rPr>
            </w:pPr>
            <w:r>
              <w:rPr>
                <w:rFonts w:ascii="Tele-GroteskNor" w:hAnsi="Tele-GroteskNor" w:cs="Tele-GroteskEENor"/>
                <w:b/>
                <w:bCs/>
                <w:sz w:val="22"/>
                <w:szCs w:val="22"/>
                <w:lang w:val="hr-HR"/>
              </w:rPr>
              <w:t>Silaz</w:t>
            </w:r>
          </w:p>
        </w:tc>
        <w:tc>
          <w:tcPr>
            <w:tcW w:w="2160" w:type="dxa"/>
            <w:tcBorders>
              <w:top w:val="single" w:sz="12" w:space="0" w:color="auto"/>
              <w:left w:val="single" w:sz="4" w:space="0" w:color="auto"/>
              <w:bottom w:val="single" w:sz="4" w:space="0" w:color="auto"/>
              <w:right w:val="single" w:sz="12" w:space="0" w:color="auto"/>
            </w:tcBorders>
            <w:shd w:val="pct15" w:color="auto" w:fill="FFFFFF"/>
          </w:tcPr>
          <w:p w14:paraId="3CB0E8FA" w14:textId="77777777" w:rsidR="00AF5570" w:rsidRPr="00D972CF" w:rsidRDefault="00AF5570" w:rsidP="00E920C0">
            <w:pPr>
              <w:pStyle w:val="Bild"/>
              <w:rPr>
                <w:rFonts w:ascii="Tele-GroteskNor" w:hAnsi="Tele-GroteskNor" w:cs="Tele-GroteskEENor"/>
                <w:b/>
                <w:bCs/>
                <w:sz w:val="22"/>
                <w:szCs w:val="22"/>
                <w:lang w:val="hr-HR"/>
              </w:rPr>
            </w:pPr>
            <w:r>
              <w:rPr>
                <w:rFonts w:ascii="Tele-GroteskNor" w:hAnsi="Tele-GroteskNor" w:cs="Tele-GroteskEENor"/>
                <w:b/>
                <w:bCs/>
                <w:sz w:val="22"/>
                <w:szCs w:val="22"/>
                <w:lang w:val="hr-HR"/>
              </w:rPr>
              <w:t>Uzlaz</w:t>
            </w:r>
          </w:p>
        </w:tc>
      </w:tr>
      <w:tr w:rsidR="00AF5570" w:rsidRPr="00D972CF" w14:paraId="76B9EE6F" w14:textId="77777777" w:rsidTr="00EF0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left w:val="single" w:sz="12" w:space="0" w:color="auto"/>
            </w:tcBorders>
          </w:tcPr>
          <w:p w14:paraId="4AF1E5CE" w14:textId="77777777" w:rsidR="00AF5570" w:rsidRPr="00D972CF" w:rsidRDefault="00AF5570"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Maksimalna</w:t>
            </w:r>
          </w:p>
        </w:tc>
        <w:tc>
          <w:tcPr>
            <w:tcW w:w="2340" w:type="dxa"/>
          </w:tcPr>
          <w:p w14:paraId="3D09E302" w14:textId="23C8A42E" w:rsidR="00AF5570" w:rsidRPr="00D972CF" w:rsidRDefault="00AF5570" w:rsidP="00DA022D">
            <w:pPr>
              <w:pStyle w:val="Text"/>
              <w:tabs>
                <w:tab w:val="left" w:pos="425"/>
              </w:tabs>
              <w:spacing w:after="0"/>
              <w:jc w:val="center"/>
              <w:rPr>
                <w:rFonts w:ascii="Tele-GroteskNor" w:hAnsi="Tele-GroteskNor" w:cs="Tele-GroteskEENor"/>
                <w:color w:val="auto"/>
                <w:sz w:val="22"/>
                <w:szCs w:val="22"/>
                <w:lang w:val="hr-HR"/>
              </w:rPr>
            </w:pPr>
            <w:del w:id="333" w:author="Tomislav Lovrić" w:date="2019-08-01T16:28:00Z">
              <w:r w:rsidDel="00DA022D">
                <w:rPr>
                  <w:rFonts w:ascii="Tele-GroteskNor" w:hAnsi="Tele-GroteskNor" w:cs="Tele-GroteskEENor"/>
                  <w:color w:val="auto"/>
                  <w:sz w:val="22"/>
                  <w:szCs w:val="22"/>
                  <w:lang w:val="hr-HR"/>
                </w:rPr>
                <w:delText>4,704 Mbit/s</w:delText>
              </w:r>
            </w:del>
            <w:ins w:id="334" w:author="Tomislav Lovrić" w:date="2019-08-01T16:28:00Z">
              <w:r w:rsidR="00DA022D">
                <w:rPr>
                  <w:rFonts w:ascii="Tele-GroteskNor" w:hAnsi="Tele-GroteskNor" w:cs="Tele-GroteskEENor"/>
                  <w:color w:val="auto"/>
                  <w:sz w:val="22"/>
                  <w:szCs w:val="22"/>
                  <w:lang w:val="hr-HR"/>
                </w:rPr>
                <w:t>u skladu s brzinom koj</w:t>
              </w:r>
            </w:ins>
            <w:ins w:id="335" w:author="Tomislav Lovrić" w:date="2019-08-01T16:29:00Z">
              <w:r w:rsidR="00DA022D">
                <w:rPr>
                  <w:rFonts w:ascii="Tele-GroteskNor" w:hAnsi="Tele-GroteskNor" w:cs="Tele-GroteskEENor"/>
                  <w:color w:val="auto"/>
                  <w:sz w:val="22"/>
                  <w:szCs w:val="22"/>
                  <w:lang w:val="hr-HR"/>
                </w:rPr>
                <w:t xml:space="preserve">u krajnji korisnik koristi </w:t>
              </w:r>
            </w:ins>
          </w:p>
        </w:tc>
        <w:tc>
          <w:tcPr>
            <w:tcW w:w="2160" w:type="dxa"/>
            <w:tcBorders>
              <w:right w:val="single" w:sz="12" w:space="0" w:color="auto"/>
            </w:tcBorders>
          </w:tcPr>
          <w:p w14:paraId="3F568F08" w14:textId="77777777" w:rsidR="00AF5570" w:rsidRPr="00D972CF" w:rsidRDefault="00AF5570"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512 kbit/s</w:t>
            </w:r>
          </w:p>
        </w:tc>
      </w:tr>
      <w:tr w:rsidR="00AF5570" w:rsidRPr="00D972CF" w14:paraId="16980649" w14:textId="77777777" w:rsidTr="00EF0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left w:val="single" w:sz="12" w:space="0" w:color="auto"/>
            </w:tcBorders>
          </w:tcPr>
          <w:p w14:paraId="55FD11EF" w14:textId="77777777" w:rsidR="00AF5570" w:rsidRPr="00D972CF" w:rsidRDefault="00AF5570"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Nominalna</w:t>
            </w:r>
          </w:p>
        </w:tc>
        <w:tc>
          <w:tcPr>
            <w:tcW w:w="2340" w:type="dxa"/>
          </w:tcPr>
          <w:p w14:paraId="68A5D02B" w14:textId="228EBDE3" w:rsidR="00AF5570" w:rsidRPr="00D972CF" w:rsidRDefault="00DA022D" w:rsidP="00E920C0">
            <w:pPr>
              <w:pStyle w:val="Text"/>
              <w:tabs>
                <w:tab w:val="left" w:pos="425"/>
              </w:tabs>
              <w:spacing w:after="0"/>
              <w:jc w:val="center"/>
              <w:rPr>
                <w:rFonts w:ascii="Tele-GroteskNor" w:hAnsi="Tele-GroteskNor" w:cs="Tele-GroteskEENor"/>
                <w:color w:val="auto"/>
                <w:sz w:val="22"/>
                <w:szCs w:val="22"/>
                <w:lang w:val="hr-HR"/>
              </w:rPr>
            </w:pPr>
            <w:ins w:id="336" w:author="Tomislav Lovrić" w:date="2019-08-01T16:30:00Z">
              <w:r>
                <w:rPr>
                  <w:rFonts w:ascii="Tele-GroteskNor" w:hAnsi="Tele-GroteskNor" w:cs="Tele-GroteskEENor"/>
                  <w:color w:val="auto"/>
                  <w:sz w:val="22"/>
                  <w:szCs w:val="22"/>
                  <w:lang w:val="hr-HR"/>
                </w:rPr>
                <w:t>u skladu s brzinom koju krajnji korisnik koristi</w:t>
              </w:r>
            </w:ins>
            <w:del w:id="337" w:author="Tomislav Lovrić" w:date="2019-08-01T16:30:00Z">
              <w:r w:rsidR="00AF5570" w:rsidDel="00DA022D">
                <w:rPr>
                  <w:rFonts w:ascii="Tele-GroteskNor" w:hAnsi="Tele-GroteskNor" w:cs="Tele-GroteskEENor"/>
                  <w:color w:val="auto"/>
                  <w:sz w:val="22"/>
                  <w:szCs w:val="22"/>
                  <w:lang w:val="hr-HR"/>
                </w:rPr>
                <w:delText>4 Mbit/s</w:delText>
              </w:r>
            </w:del>
          </w:p>
        </w:tc>
        <w:tc>
          <w:tcPr>
            <w:tcW w:w="2160" w:type="dxa"/>
            <w:tcBorders>
              <w:right w:val="single" w:sz="12" w:space="0" w:color="auto"/>
            </w:tcBorders>
          </w:tcPr>
          <w:p w14:paraId="3C2FF35D" w14:textId="77777777" w:rsidR="00AF5570" w:rsidRPr="00D972CF" w:rsidRDefault="00AF5570"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384 kbit/s</w:t>
            </w:r>
          </w:p>
        </w:tc>
      </w:tr>
      <w:tr w:rsidR="00AF5570" w:rsidRPr="00D972CF" w14:paraId="1276288E" w14:textId="77777777" w:rsidTr="007256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left w:val="single" w:sz="12" w:space="0" w:color="auto"/>
              <w:bottom w:val="single" w:sz="4" w:space="0" w:color="auto"/>
            </w:tcBorders>
          </w:tcPr>
          <w:p w14:paraId="6135EDA4" w14:textId="77777777" w:rsidR="00AF5570" w:rsidRPr="00D972CF" w:rsidRDefault="002D0869"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Minimalna</w:t>
            </w:r>
          </w:p>
        </w:tc>
        <w:tc>
          <w:tcPr>
            <w:tcW w:w="2340" w:type="dxa"/>
            <w:tcBorders>
              <w:bottom w:val="single" w:sz="4" w:space="0" w:color="auto"/>
            </w:tcBorders>
          </w:tcPr>
          <w:p w14:paraId="6CEAA596" w14:textId="77777777" w:rsidR="00AF5570" w:rsidRPr="00D972CF" w:rsidRDefault="002D0869"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256 kbit/s</w:t>
            </w:r>
          </w:p>
        </w:tc>
        <w:tc>
          <w:tcPr>
            <w:tcW w:w="2160" w:type="dxa"/>
            <w:tcBorders>
              <w:bottom w:val="single" w:sz="4" w:space="0" w:color="auto"/>
              <w:right w:val="single" w:sz="12" w:space="0" w:color="auto"/>
            </w:tcBorders>
          </w:tcPr>
          <w:p w14:paraId="00DF52BF" w14:textId="77777777" w:rsidR="00AF5570" w:rsidRPr="00D972CF" w:rsidRDefault="002D0869"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128 kbit/s</w:t>
            </w:r>
          </w:p>
        </w:tc>
      </w:tr>
      <w:tr w:rsidR="002D0869" w:rsidRPr="00D972CF" w14:paraId="23BBF5D7" w14:textId="77777777" w:rsidTr="007256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left w:val="single" w:sz="12" w:space="0" w:color="auto"/>
              <w:bottom w:val="single" w:sz="4" w:space="0" w:color="auto"/>
            </w:tcBorders>
          </w:tcPr>
          <w:p w14:paraId="59FE87C8" w14:textId="77777777" w:rsidR="002D0869" w:rsidRPr="002D0869" w:rsidRDefault="002D0869" w:rsidP="00E920C0">
            <w:pPr>
              <w:pStyle w:val="Text"/>
              <w:tabs>
                <w:tab w:val="left" w:pos="425"/>
              </w:tabs>
              <w:spacing w:after="0"/>
              <w:jc w:val="center"/>
              <w:rPr>
                <w:rFonts w:ascii="Tele-GroteskNor" w:hAnsi="Tele-GroteskNor" w:cs="Tele-GroteskEENor"/>
                <w:b/>
                <w:color w:val="auto"/>
                <w:sz w:val="22"/>
                <w:szCs w:val="22"/>
                <w:lang w:val="hr-HR"/>
              </w:rPr>
            </w:pPr>
            <w:r w:rsidRPr="002D0869">
              <w:rPr>
                <w:rFonts w:ascii="Tele-GroteskNor" w:hAnsi="Tele-GroteskNor" w:cs="Tele-GroteskEENor"/>
                <w:b/>
                <w:color w:val="auto"/>
                <w:sz w:val="22"/>
                <w:szCs w:val="22"/>
                <w:lang w:val="hr-HR"/>
              </w:rPr>
              <w:t>Margina</w:t>
            </w:r>
          </w:p>
        </w:tc>
        <w:tc>
          <w:tcPr>
            <w:tcW w:w="2340" w:type="dxa"/>
            <w:tcBorders>
              <w:bottom w:val="single" w:sz="4" w:space="0" w:color="auto"/>
            </w:tcBorders>
          </w:tcPr>
          <w:p w14:paraId="14ABF1D7" w14:textId="77777777" w:rsidR="002D0869" w:rsidRPr="00D972CF" w:rsidRDefault="002D0869"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b/>
                <w:bCs/>
                <w:sz w:val="22"/>
                <w:szCs w:val="22"/>
                <w:lang w:val="hr-HR"/>
              </w:rPr>
              <w:t>Silaz</w:t>
            </w:r>
          </w:p>
        </w:tc>
        <w:tc>
          <w:tcPr>
            <w:tcW w:w="2160" w:type="dxa"/>
            <w:tcBorders>
              <w:bottom w:val="single" w:sz="4" w:space="0" w:color="auto"/>
              <w:right w:val="single" w:sz="12" w:space="0" w:color="auto"/>
            </w:tcBorders>
          </w:tcPr>
          <w:p w14:paraId="23698FBC" w14:textId="77777777" w:rsidR="002D0869" w:rsidRPr="00D972CF" w:rsidRDefault="002D0869"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b/>
                <w:bCs/>
                <w:sz w:val="22"/>
                <w:szCs w:val="22"/>
                <w:lang w:val="hr-HR"/>
              </w:rPr>
              <w:t>Uzlaz</w:t>
            </w:r>
          </w:p>
        </w:tc>
      </w:tr>
      <w:tr w:rsidR="00725612" w:rsidRPr="00D972CF" w14:paraId="4845A4E8" w14:textId="77777777" w:rsidTr="007256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top w:val="single" w:sz="4" w:space="0" w:color="auto"/>
              <w:left w:val="single" w:sz="12" w:space="0" w:color="auto"/>
              <w:bottom w:val="single" w:sz="4" w:space="0" w:color="auto"/>
              <w:right w:val="single" w:sz="4" w:space="0" w:color="auto"/>
            </w:tcBorders>
          </w:tcPr>
          <w:p w14:paraId="7CD30B13" w14:textId="77777777" w:rsidR="00725612" w:rsidRPr="002D0869" w:rsidRDefault="00725612"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Ciljna</w:t>
            </w:r>
          </w:p>
        </w:tc>
        <w:tc>
          <w:tcPr>
            <w:tcW w:w="2340" w:type="dxa"/>
            <w:tcBorders>
              <w:top w:val="single" w:sz="4" w:space="0" w:color="auto"/>
              <w:left w:val="single" w:sz="4" w:space="0" w:color="auto"/>
              <w:bottom w:val="single" w:sz="4" w:space="0" w:color="auto"/>
              <w:right w:val="single" w:sz="4" w:space="0" w:color="auto"/>
            </w:tcBorders>
          </w:tcPr>
          <w:p w14:paraId="475CCD2A" w14:textId="77777777" w:rsidR="00725612" w:rsidRPr="00725612" w:rsidRDefault="00725612" w:rsidP="00E920C0">
            <w:pPr>
              <w:pStyle w:val="Text"/>
              <w:tabs>
                <w:tab w:val="left" w:pos="425"/>
              </w:tabs>
              <w:spacing w:after="0"/>
              <w:jc w:val="center"/>
              <w:rPr>
                <w:rFonts w:ascii="Tele-GroteskNor" w:hAnsi="Tele-GroteskNor" w:cs="Tele-GroteskEENor"/>
                <w:bCs/>
                <w:sz w:val="22"/>
                <w:szCs w:val="22"/>
                <w:lang w:val="hr-HR"/>
              </w:rPr>
            </w:pPr>
            <w:r w:rsidRPr="00725612">
              <w:rPr>
                <w:rFonts w:ascii="Tele-GroteskNor" w:hAnsi="Tele-GroteskNor" w:cs="Tele-GroteskEENor"/>
                <w:bCs/>
                <w:sz w:val="22"/>
                <w:szCs w:val="22"/>
                <w:lang w:val="hr-HR"/>
              </w:rPr>
              <w:t>6 dB</w:t>
            </w:r>
          </w:p>
        </w:tc>
        <w:tc>
          <w:tcPr>
            <w:tcW w:w="2160" w:type="dxa"/>
            <w:tcBorders>
              <w:top w:val="single" w:sz="4" w:space="0" w:color="auto"/>
              <w:left w:val="single" w:sz="4" w:space="0" w:color="auto"/>
              <w:bottom w:val="single" w:sz="4" w:space="0" w:color="auto"/>
              <w:right w:val="single" w:sz="12" w:space="0" w:color="auto"/>
            </w:tcBorders>
          </w:tcPr>
          <w:p w14:paraId="4E37A870" w14:textId="77777777" w:rsidR="00725612" w:rsidRPr="002D0869" w:rsidRDefault="00725612" w:rsidP="00E920C0">
            <w:pPr>
              <w:pStyle w:val="Text"/>
              <w:tabs>
                <w:tab w:val="left" w:pos="425"/>
              </w:tabs>
              <w:spacing w:after="0"/>
              <w:jc w:val="center"/>
              <w:rPr>
                <w:rFonts w:ascii="Tele-GroteskNor" w:hAnsi="Tele-GroteskNor" w:cs="Tele-GroteskEENor"/>
                <w:b/>
                <w:bCs/>
                <w:sz w:val="22"/>
                <w:szCs w:val="22"/>
                <w:lang w:val="hr-HR"/>
              </w:rPr>
            </w:pPr>
            <w:r w:rsidRPr="00D219F6">
              <w:rPr>
                <w:rFonts w:ascii="Tele-GroteskNor" w:hAnsi="Tele-GroteskNor" w:cs="Tele-GroteskEENor"/>
                <w:bCs/>
                <w:sz w:val="22"/>
                <w:szCs w:val="22"/>
                <w:lang w:val="hr-HR"/>
              </w:rPr>
              <w:t>6 dB</w:t>
            </w:r>
          </w:p>
        </w:tc>
      </w:tr>
      <w:tr w:rsidR="00725612" w:rsidRPr="00D972CF" w14:paraId="7411BF3C" w14:textId="77777777" w:rsidTr="009A6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top w:val="single" w:sz="4" w:space="0" w:color="auto"/>
              <w:left w:val="single" w:sz="12" w:space="0" w:color="auto"/>
              <w:bottom w:val="single" w:sz="4" w:space="0" w:color="auto"/>
              <w:right w:val="single" w:sz="4" w:space="0" w:color="auto"/>
            </w:tcBorders>
          </w:tcPr>
          <w:p w14:paraId="32D4386A" w14:textId="77777777" w:rsidR="00725612" w:rsidRPr="002D0869" w:rsidRDefault="00725612" w:rsidP="00E920C0">
            <w:pPr>
              <w:pStyle w:val="Text"/>
              <w:tabs>
                <w:tab w:val="left" w:pos="425"/>
              </w:tabs>
              <w:spacing w:after="0"/>
              <w:jc w:val="center"/>
              <w:rPr>
                <w:rFonts w:ascii="Tele-GroteskNor" w:hAnsi="Tele-GroteskNor" w:cs="Tele-GroteskEENor"/>
                <w:color w:val="auto"/>
                <w:sz w:val="22"/>
                <w:szCs w:val="22"/>
                <w:lang w:val="hr-HR"/>
              </w:rPr>
            </w:pPr>
            <w:r w:rsidRPr="002D0869">
              <w:rPr>
                <w:rFonts w:ascii="Tele-GroteskNor" w:hAnsi="Tele-GroteskNor" w:cs="Tele-GroteskEENor"/>
                <w:color w:val="auto"/>
                <w:sz w:val="22"/>
                <w:szCs w:val="22"/>
                <w:lang w:val="hr-HR"/>
              </w:rPr>
              <w:t>Maksimalna</w:t>
            </w:r>
          </w:p>
        </w:tc>
        <w:tc>
          <w:tcPr>
            <w:tcW w:w="2340" w:type="dxa"/>
            <w:tcBorders>
              <w:top w:val="single" w:sz="4" w:space="0" w:color="auto"/>
              <w:left w:val="single" w:sz="4" w:space="0" w:color="auto"/>
              <w:bottom w:val="single" w:sz="4" w:space="0" w:color="auto"/>
              <w:right w:val="single" w:sz="4" w:space="0" w:color="auto"/>
            </w:tcBorders>
          </w:tcPr>
          <w:p w14:paraId="12851613" w14:textId="77777777" w:rsidR="00725612" w:rsidRPr="002D0869" w:rsidRDefault="00725612" w:rsidP="00E920C0">
            <w:pPr>
              <w:pStyle w:val="Text"/>
              <w:tabs>
                <w:tab w:val="left" w:pos="425"/>
              </w:tabs>
              <w:spacing w:after="0"/>
              <w:jc w:val="center"/>
              <w:rPr>
                <w:rFonts w:ascii="Tele-GroteskNor" w:hAnsi="Tele-GroteskNor" w:cs="Tele-GroteskEENor"/>
                <w:b/>
                <w:bCs/>
                <w:sz w:val="22"/>
                <w:szCs w:val="22"/>
                <w:lang w:val="hr-HR"/>
              </w:rPr>
            </w:pPr>
            <w:r>
              <w:rPr>
                <w:rFonts w:ascii="Tele-GroteskNor" w:hAnsi="Tele-GroteskNor" w:cs="Tele-GroteskEENor"/>
                <w:bCs/>
                <w:sz w:val="22"/>
                <w:szCs w:val="22"/>
                <w:lang w:val="hr-HR"/>
              </w:rPr>
              <w:t>12</w:t>
            </w:r>
            <w:r w:rsidRPr="00725612">
              <w:rPr>
                <w:rFonts w:ascii="Tele-GroteskNor" w:hAnsi="Tele-GroteskNor" w:cs="Tele-GroteskEENor"/>
                <w:bCs/>
                <w:sz w:val="22"/>
                <w:szCs w:val="22"/>
                <w:lang w:val="hr-HR"/>
              </w:rPr>
              <w:t xml:space="preserve"> dB</w:t>
            </w:r>
          </w:p>
        </w:tc>
        <w:tc>
          <w:tcPr>
            <w:tcW w:w="2160" w:type="dxa"/>
            <w:tcBorders>
              <w:top w:val="single" w:sz="4" w:space="0" w:color="auto"/>
              <w:left w:val="single" w:sz="4" w:space="0" w:color="auto"/>
              <w:bottom w:val="single" w:sz="4" w:space="0" w:color="auto"/>
              <w:right w:val="single" w:sz="12" w:space="0" w:color="auto"/>
            </w:tcBorders>
          </w:tcPr>
          <w:p w14:paraId="16AC8908" w14:textId="77777777" w:rsidR="00725612" w:rsidRPr="002D0869" w:rsidRDefault="00725612" w:rsidP="00E920C0">
            <w:pPr>
              <w:pStyle w:val="Text"/>
              <w:tabs>
                <w:tab w:val="left" w:pos="425"/>
              </w:tabs>
              <w:spacing w:after="0"/>
              <w:jc w:val="center"/>
              <w:rPr>
                <w:rFonts w:ascii="Tele-GroteskNor" w:hAnsi="Tele-GroteskNor" w:cs="Tele-GroteskEENor"/>
                <w:b/>
                <w:bCs/>
                <w:sz w:val="22"/>
                <w:szCs w:val="22"/>
                <w:lang w:val="hr-HR"/>
              </w:rPr>
            </w:pPr>
            <w:r>
              <w:rPr>
                <w:rFonts w:ascii="Tele-GroteskNor" w:hAnsi="Tele-GroteskNor" w:cs="Tele-GroteskEENor"/>
                <w:bCs/>
                <w:sz w:val="22"/>
                <w:szCs w:val="22"/>
                <w:lang w:val="hr-HR"/>
              </w:rPr>
              <w:t>12</w:t>
            </w:r>
            <w:r w:rsidRPr="00D219F6">
              <w:rPr>
                <w:rFonts w:ascii="Tele-GroteskNor" w:hAnsi="Tele-GroteskNor" w:cs="Tele-GroteskEENor"/>
                <w:bCs/>
                <w:sz w:val="22"/>
                <w:szCs w:val="22"/>
                <w:lang w:val="hr-HR"/>
              </w:rPr>
              <w:t xml:space="preserve"> dB</w:t>
            </w:r>
          </w:p>
        </w:tc>
      </w:tr>
      <w:tr w:rsidR="002D0869" w:rsidRPr="00D972CF" w14:paraId="16BB0288" w14:textId="77777777" w:rsidTr="009A6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top w:val="single" w:sz="4" w:space="0" w:color="auto"/>
              <w:left w:val="single" w:sz="12" w:space="0" w:color="auto"/>
              <w:bottom w:val="single" w:sz="4" w:space="0" w:color="auto"/>
              <w:right w:val="single" w:sz="4" w:space="0" w:color="auto"/>
            </w:tcBorders>
          </w:tcPr>
          <w:p w14:paraId="67E25E00" w14:textId="77777777" w:rsidR="002D0869" w:rsidRPr="002D0869" w:rsidRDefault="002D0869" w:rsidP="00E920C0">
            <w:pPr>
              <w:pStyle w:val="Text"/>
              <w:tabs>
                <w:tab w:val="left" w:pos="425"/>
              </w:tabs>
              <w:spacing w:after="0"/>
              <w:jc w:val="center"/>
              <w:rPr>
                <w:rFonts w:ascii="Tele-GroteskNor" w:hAnsi="Tele-GroteskNor" w:cs="Tele-GroteskEENor"/>
                <w:color w:val="auto"/>
                <w:sz w:val="22"/>
                <w:szCs w:val="22"/>
                <w:lang w:val="hr-HR"/>
              </w:rPr>
            </w:pPr>
            <w:r w:rsidRPr="002D0869">
              <w:rPr>
                <w:rFonts w:ascii="Tele-GroteskNor" w:hAnsi="Tele-GroteskNor" w:cs="Tele-GroteskEENor"/>
                <w:color w:val="auto"/>
                <w:sz w:val="22"/>
                <w:szCs w:val="22"/>
                <w:lang w:val="hr-HR"/>
              </w:rPr>
              <w:t>Minimalna</w:t>
            </w:r>
          </w:p>
        </w:tc>
        <w:tc>
          <w:tcPr>
            <w:tcW w:w="2340" w:type="dxa"/>
            <w:tcBorders>
              <w:top w:val="single" w:sz="4" w:space="0" w:color="auto"/>
              <w:left w:val="single" w:sz="4" w:space="0" w:color="auto"/>
              <w:bottom w:val="single" w:sz="4" w:space="0" w:color="auto"/>
              <w:right w:val="single" w:sz="4" w:space="0" w:color="auto"/>
            </w:tcBorders>
          </w:tcPr>
          <w:p w14:paraId="723D13EB" w14:textId="77777777" w:rsidR="002D0869" w:rsidRPr="002D0869" w:rsidRDefault="00725612" w:rsidP="00E920C0">
            <w:pPr>
              <w:pStyle w:val="Text"/>
              <w:tabs>
                <w:tab w:val="left" w:pos="425"/>
              </w:tabs>
              <w:spacing w:after="0"/>
              <w:jc w:val="center"/>
              <w:rPr>
                <w:rFonts w:ascii="Tele-GroteskNor" w:hAnsi="Tele-GroteskNor" w:cs="Tele-GroteskEENor"/>
                <w:b/>
                <w:bCs/>
                <w:sz w:val="22"/>
                <w:szCs w:val="22"/>
                <w:lang w:val="hr-HR"/>
              </w:rPr>
            </w:pPr>
            <w:r>
              <w:rPr>
                <w:rFonts w:ascii="Tele-GroteskNor" w:hAnsi="Tele-GroteskNor" w:cs="Tele-GroteskEENor"/>
                <w:bCs/>
                <w:sz w:val="22"/>
                <w:szCs w:val="22"/>
                <w:lang w:val="hr-HR"/>
              </w:rPr>
              <w:t>0</w:t>
            </w:r>
            <w:r w:rsidRPr="00725612">
              <w:rPr>
                <w:rFonts w:ascii="Tele-GroteskNor" w:hAnsi="Tele-GroteskNor" w:cs="Tele-GroteskEENor"/>
                <w:bCs/>
                <w:sz w:val="22"/>
                <w:szCs w:val="22"/>
                <w:lang w:val="hr-HR"/>
              </w:rPr>
              <w:t xml:space="preserve"> dB</w:t>
            </w:r>
          </w:p>
        </w:tc>
        <w:tc>
          <w:tcPr>
            <w:tcW w:w="2160" w:type="dxa"/>
            <w:tcBorders>
              <w:top w:val="single" w:sz="4" w:space="0" w:color="auto"/>
              <w:left w:val="single" w:sz="4" w:space="0" w:color="auto"/>
              <w:bottom w:val="single" w:sz="4" w:space="0" w:color="auto"/>
              <w:right w:val="single" w:sz="12" w:space="0" w:color="auto"/>
            </w:tcBorders>
          </w:tcPr>
          <w:p w14:paraId="2C320A1F" w14:textId="77777777" w:rsidR="002D0869" w:rsidRPr="002D0869" w:rsidRDefault="00725612" w:rsidP="00E920C0">
            <w:pPr>
              <w:pStyle w:val="Text"/>
              <w:tabs>
                <w:tab w:val="left" w:pos="425"/>
              </w:tabs>
              <w:spacing w:after="0"/>
              <w:jc w:val="center"/>
              <w:rPr>
                <w:rFonts w:ascii="Tele-GroteskNor" w:hAnsi="Tele-GroteskNor" w:cs="Tele-GroteskEENor"/>
                <w:b/>
                <w:bCs/>
                <w:sz w:val="22"/>
                <w:szCs w:val="22"/>
                <w:lang w:val="hr-HR"/>
              </w:rPr>
            </w:pPr>
            <w:r>
              <w:rPr>
                <w:rFonts w:ascii="Tele-GroteskNor" w:hAnsi="Tele-GroteskNor" w:cs="Tele-GroteskEENor"/>
                <w:bCs/>
                <w:sz w:val="22"/>
                <w:szCs w:val="22"/>
                <w:lang w:val="hr-HR"/>
              </w:rPr>
              <w:t>0</w:t>
            </w:r>
            <w:r w:rsidRPr="00725612">
              <w:rPr>
                <w:rFonts w:ascii="Tele-GroteskNor" w:hAnsi="Tele-GroteskNor" w:cs="Tele-GroteskEENor"/>
                <w:bCs/>
                <w:sz w:val="22"/>
                <w:szCs w:val="22"/>
                <w:lang w:val="hr-HR"/>
              </w:rPr>
              <w:t xml:space="preserve"> dB</w:t>
            </w:r>
          </w:p>
        </w:tc>
      </w:tr>
      <w:tr w:rsidR="009A603C" w:rsidRPr="00D972CF" w14:paraId="09548C61" w14:textId="77777777" w:rsidTr="00EF0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top w:val="single" w:sz="4" w:space="0" w:color="auto"/>
              <w:left w:val="single" w:sz="12" w:space="0" w:color="auto"/>
              <w:bottom w:val="single" w:sz="4" w:space="0" w:color="auto"/>
              <w:right w:val="single" w:sz="4" w:space="0" w:color="auto"/>
            </w:tcBorders>
          </w:tcPr>
          <w:p w14:paraId="1F5CE8E2" w14:textId="77777777" w:rsidR="009A603C" w:rsidRPr="00D972CF" w:rsidRDefault="009A603C"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Gornja pomaknuta margina</w:t>
            </w:r>
          </w:p>
        </w:tc>
        <w:tc>
          <w:tcPr>
            <w:tcW w:w="4500" w:type="dxa"/>
            <w:gridSpan w:val="2"/>
            <w:vMerge w:val="restart"/>
            <w:tcBorders>
              <w:top w:val="single" w:sz="4" w:space="0" w:color="auto"/>
              <w:left w:val="single" w:sz="4" w:space="0" w:color="auto"/>
              <w:right w:val="single" w:sz="12" w:space="0" w:color="auto"/>
            </w:tcBorders>
          </w:tcPr>
          <w:p w14:paraId="4A5EF8E6" w14:textId="77777777" w:rsidR="009A603C" w:rsidRDefault="009A603C" w:rsidP="00E920C0">
            <w:pPr>
              <w:pStyle w:val="Text"/>
              <w:tabs>
                <w:tab w:val="left" w:pos="425"/>
              </w:tabs>
              <w:spacing w:after="0"/>
              <w:jc w:val="center"/>
              <w:rPr>
                <w:rFonts w:ascii="Tele-GroteskNor" w:hAnsi="Tele-GroteskNor" w:cs="Tele-GroteskEENor"/>
                <w:bCs/>
                <w:sz w:val="22"/>
                <w:szCs w:val="22"/>
                <w:lang w:val="hr-HR"/>
              </w:rPr>
            </w:pPr>
          </w:p>
          <w:p w14:paraId="387F5E61" w14:textId="77777777" w:rsidR="009A603C" w:rsidRPr="009A603C" w:rsidRDefault="009A603C" w:rsidP="00E920C0">
            <w:pPr>
              <w:pStyle w:val="Text"/>
              <w:tabs>
                <w:tab w:val="left" w:pos="425"/>
              </w:tabs>
              <w:spacing w:after="0"/>
              <w:jc w:val="center"/>
              <w:rPr>
                <w:rFonts w:ascii="Tele-GroteskNor" w:hAnsi="Tele-GroteskNor" w:cs="Tele-GroteskEENor"/>
                <w:bCs/>
                <w:sz w:val="22"/>
                <w:szCs w:val="22"/>
                <w:lang w:val="hr-HR"/>
              </w:rPr>
            </w:pPr>
            <w:r>
              <w:rPr>
                <w:rFonts w:ascii="Tele-GroteskNor" w:hAnsi="Tele-GroteskNor" w:cs="Tele-GroteskEENor"/>
                <w:bCs/>
                <w:sz w:val="22"/>
                <w:szCs w:val="22"/>
                <w:lang w:val="hr-HR"/>
              </w:rPr>
              <w:t>Kod testnog port-a ne planira se korištenje glatke adaptacije brzine pa definiranje ovih parametara nije potrebno</w:t>
            </w:r>
          </w:p>
        </w:tc>
      </w:tr>
      <w:tr w:rsidR="009A603C" w:rsidRPr="00D972CF" w14:paraId="0C8551EA" w14:textId="77777777" w:rsidTr="00EF0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top w:val="single" w:sz="4" w:space="0" w:color="auto"/>
              <w:left w:val="single" w:sz="12" w:space="0" w:color="auto"/>
              <w:bottom w:val="single" w:sz="4" w:space="0" w:color="auto"/>
              <w:right w:val="single" w:sz="4" w:space="0" w:color="auto"/>
            </w:tcBorders>
          </w:tcPr>
          <w:p w14:paraId="0B9A1040" w14:textId="77777777" w:rsidR="009A603C" w:rsidRPr="00D972CF" w:rsidRDefault="009A603C"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Donja pomaknuta margina</w:t>
            </w:r>
          </w:p>
        </w:tc>
        <w:tc>
          <w:tcPr>
            <w:tcW w:w="4500" w:type="dxa"/>
            <w:gridSpan w:val="2"/>
            <w:vMerge/>
            <w:tcBorders>
              <w:left w:val="single" w:sz="4" w:space="0" w:color="auto"/>
              <w:right w:val="single" w:sz="12" w:space="0" w:color="auto"/>
            </w:tcBorders>
          </w:tcPr>
          <w:p w14:paraId="306E24C4" w14:textId="77777777" w:rsidR="009A603C" w:rsidRPr="009A603C" w:rsidRDefault="009A603C" w:rsidP="00E920C0">
            <w:pPr>
              <w:pStyle w:val="Text"/>
              <w:tabs>
                <w:tab w:val="left" w:pos="425"/>
              </w:tabs>
              <w:spacing w:after="0"/>
              <w:jc w:val="center"/>
              <w:rPr>
                <w:rFonts w:ascii="Tele-GroteskNor" w:hAnsi="Tele-GroteskNor" w:cs="Tele-GroteskEENor"/>
                <w:bCs/>
                <w:sz w:val="22"/>
                <w:szCs w:val="22"/>
                <w:lang w:val="hr-HR"/>
              </w:rPr>
            </w:pPr>
          </w:p>
        </w:tc>
      </w:tr>
      <w:tr w:rsidR="009A603C" w:rsidRPr="00D972CF" w14:paraId="1369B226" w14:textId="77777777" w:rsidTr="00EF0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top w:val="single" w:sz="4" w:space="0" w:color="auto"/>
              <w:left w:val="single" w:sz="12" w:space="0" w:color="auto"/>
              <w:bottom w:val="single" w:sz="4" w:space="0" w:color="auto"/>
              <w:right w:val="single" w:sz="4" w:space="0" w:color="auto"/>
            </w:tcBorders>
          </w:tcPr>
          <w:p w14:paraId="71A44842" w14:textId="77777777" w:rsidR="009A603C" w:rsidRPr="00D972CF" w:rsidRDefault="009A603C"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Gornje pomaknuto vrijeme</w:t>
            </w:r>
          </w:p>
        </w:tc>
        <w:tc>
          <w:tcPr>
            <w:tcW w:w="4500" w:type="dxa"/>
            <w:gridSpan w:val="2"/>
            <w:vMerge/>
            <w:tcBorders>
              <w:left w:val="single" w:sz="4" w:space="0" w:color="auto"/>
              <w:right w:val="single" w:sz="12" w:space="0" w:color="auto"/>
            </w:tcBorders>
          </w:tcPr>
          <w:p w14:paraId="46750C67" w14:textId="77777777" w:rsidR="009A603C" w:rsidRPr="009A603C" w:rsidRDefault="009A603C" w:rsidP="00E920C0">
            <w:pPr>
              <w:pStyle w:val="Text"/>
              <w:tabs>
                <w:tab w:val="left" w:pos="425"/>
              </w:tabs>
              <w:spacing w:after="0"/>
              <w:jc w:val="center"/>
              <w:rPr>
                <w:rFonts w:ascii="Tele-GroteskNor" w:hAnsi="Tele-GroteskNor" w:cs="Tele-GroteskEENor"/>
                <w:bCs/>
                <w:sz w:val="22"/>
                <w:szCs w:val="22"/>
                <w:lang w:val="hr-HR"/>
              </w:rPr>
            </w:pPr>
          </w:p>
        </w:tc>
      </w:tr>
      <w:tr w:rsidR="009A603C" w:rsidRPr="00D972CF" w14:paraId="4504E8C4" w14:textId="77777777" w:rsidTr="00EF0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top w:val="single" w:sz="4" w:space="0" w:color="auto"/>
              <w:left w:val="single" w:sz="12" w:space="0" w:color="auto"/>
              <w:bottom w:val="single" w:sz="4" w:space="0" w:color="auto"/>
              <w:right w:val="single" w:sz="4" w:space="0" w:color="auto"/>
            </w:tcBorders>
          </w:tcPr>
          <w:p w14:paraId="58E41067" w14:textId="77777777" w:rsidR="009A603C" w:rsidRPr="009A603C" w:rsidRDefault="009A603C"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Donje pomaknuto vrijeme</w:t>
            </w:r>
          </w:p>
        </w:tc>
        <w:tc>
          <w:tcPr>
            <w:tcW w:w="4500" w:type="dxa"/>
            <w:gridSpan w:val="2"/>
            <w:vMerge/>
            <w:tcBorders>
              <w:left w:val="single" w:sz="4" w:space="0" w:color="auto"/>
              <w:bottom w:val="single" w:sz="4" w:space="0" w:color="auto"/>
              <w:right w:val="single" w:sz="12" w:space="0" w:color="auto"/>
            </w:tcBorders>
          </w:tcPr>
          <w:p w14:paraId="40562CE3" w14:textId="77777777" w:rsidR="009A603C" w:rsidRPr="009A603C" w:rsidRDefault="009A603C" w:rsidP="00E920C0">
            <w:pPr>
              <w:pStyle w:val="Text"/>
              <w:tabs>
                <w:tab w:val="left" w:pos="425"/>
              </w:tabs>
              <w:spacing w:after="0"/>
              <w:jc w:val="center"/>
              <w:rPr>
                <w:rFonts w:ascii="Tele-GroteskNor" w:hAnsi="Tele-GroteskNor" w:cs="Tele-GroteskEENor"/>
                <w:bCs/>
                <w:sz w:val="22"/>
                <w:szCs w:val="22"/>
                <w:lang w:val="hr-HR"/>
              </w:rPr>
            </w:pPr>
          </w:p>
        </w:tc>
      </w:tr>
      <w:tr w:rsidR="009A603C" w:rsidRPr="002D0869" w14:paraId="2D224898" w14:textId="77777777" w:rsidTr="009A6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top w:val="single" w:sz="4" w:space="0" w:color="auto"/>
              <w:left w:val="single" w:sz="12" w:space="0" w:color="auto"/>
              <w:bottom w:val="single" w:sz="4" w:space="0" w:color="auto"/>
              <w:right w:val="single" w:sz="4" w:space="0" w:color="auto"/>
            </w:tcBorders>
          </w:tcPr>
          <w:p w14:paraId="68627B0C" w14:textId="77777777" w:rsidR="009A603C" w:rsidRPr="009A603C" w:rsidRDefault="009A603C" w:rsidP="00E920C0">
            <w:pPr>
              <w:pStyle w:val="Text"/>
              <w:tabs>
                <w:tab w:val="left" w:pos="425"/>
              </w:tabs>
              <w:spacing w:after="0"/>
              <w:jc w:val="center"/>
              <w:rPr>
                <w:rFonts w:ascii="Tele-GroteskNor" w:hAnsi="Tele-GroteskNor" w:cs="Tele-GroteskEENor"/>
                <w:b/>
                <w:color w:val="auto"/>
                <w:sz w:val="22"/>
                <w:szCs w:val="22"/>
                <w:lang w:val="hr-HR"/>
              </w:rPr>
            </w:pPr>
            <w:r w:rsidRPr="009A603C">
              <w:rPr>
                <w:rFonts w:ascii="Tele-GroteskNor" w:hAnsi="Tele-GroteskNor" w:cs="Tele-GroteskEENor"/>
                <w:b/>
                <w:color w:val="auto"/>
                <w:sz w:val="22"/>
                <w:szCs w:val="22"/>
                <w:lang w:val="hr-HR"/>
              </w:rPr>
              <w:t>Zaštita od smetnji</w:t>
            </w:r>
          </w:p>
        </w:tc>
        <w:tc>
          <w:tcPr>
            <w:tcW w:w="2340" w:type="dxa"/>
            <w:tcBorders>
              <w:top w:val="single" w:sz="4" w:space="0" w:color="auto"/>
              <w:left w:val="single" w:sz="4" w:space="0" w:color="auto"/>
              <w:bottom w:val="single" w:sz="4" w:space="0" w:color="auto"/>
              <w:right w:val="single" w:sz="4" w:space="0" w:color="auto"/>
            </w:tcBorders>
          </w:tcPr>
          <w:p w14:paraId="25175F04" w14:textId="77777777" w:rsidR="009A603C" w:rsidRPr="00725612" w:rsidRDefault="009A603C" w:rsidP="00E920C0">
            <w:pPr>
              <w:pStyle w:val="Text"/>
              <w:tabs>
                <w:tab w:val="left" w:pos="425"/>
              </w:tabs>
              <w:spacing w:after="0"/>
              <w:jc w:val="center"/>
              <w:rPr>
                <w:rFonts w:ascii="Tele-GroteskNor" w:hAnsi="Tele-GroteskNor" w:cs="Tele-GroteskEENor"/>
                <w:bCs/>
                <w:sz w:val="22"/>
                <w:szCs w:val="22"/>
                <w:lang w:val="hr-HR"/>
              </w:rPr>
            </w:pPr>
            <w:r>
              <w:rPr>
                <w:rFonts w:ascii="Tele-GroteskNor" w:hAnsi="Tele-GroteskNor" w:cs="Tele-GroteskEENor"/>
                <w:b/>
                <w:bCs/>
                <w:sz w:val="22"/>
                <w:szCs w:val="22"/>
                <w:lang w:val="hr-HR"/>
              </w:rPr>
              <w:t>Silaz</w:t>
            </w:r>
          </w:p>
        </w:tc>
        <w:tc>
          <w:tcPr>
            <w:tcW w:w="2160" w:type="dxa"/>
            <w:tcBorders>
              <w:top w:val="single" w:sz="4" w:space="0" w:color="auto"/>
              <w:left w:val="single" w:sz="4" w:space="0" w:color="auto"/>
              <w:bottom w:val="single" w:sz="4" w:space="0" w:color="auto"/>
              <w:right w:val="single" w:sz="12" w:space="0" w:color="auto"/>
            </w:tcBorders>
          </w:tcPr>
          <w:p w14:paraId="0CA4E643" w14:textId="77777777" w:rsidR="009A603C" w:rsidRPr="009A603C" w:rsidRDefault="009A603C" w:rsidP="00E920C0">
            <w:pPr>
              <w:pStyle w:val="Text"/>
              <w:tabs>
                <w:tab w:val="left" w:pos="425"/>
              </w:tabs>
              <w:spacing w:after="0"/>
              <w:jc w:val="center"/>
              <w:rPr>
                <w:rFonts w:ascii="Tele-GroteskNor" w:hAnsi="Tele-GroteskNor" w:cs="Tele-GroteskEENor"/>
                <w:bCs/>
                <w:sz w:val="22"/>
                <w:szCs w:val="22"/>
                <w:lang w:val="hr-HR"/>
              </w:rPr>
            </w:pPr>
            <w:r>
              <w:rPr>
                <w:rFonts w:ascii="Tele-GroteskNor" w:hAnsi="Tele-GroteskNor" w:cs="Tele-GroteskEENor"/>
                <w:b/>
                <w:bCs/>
                <w:sz w:val="22"/>
                <w:szCs w:val="22"/>
                <w:lang w:val="hr-HR"/>
              </w:rPr>
              <w:t>Uzlaz</w:t>
            </w:r>
          </w:p>
        </w:tc>
      </w:tr>
      <w:tr w:rsidR="009A603C" w:rsidRPr="002D0869" w14:paraId="23711E76" w14:textId="77777777" w:rsidTr="009A6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top w:val="single" w:sz="4" w:space="0" w:color="auto"/>
              <w:left w:val="single" w:sz="12" w:space="0" w:color="auto"/>
              <w:bottom w:val="single" w:sz="4" w:space="0" w:color="auto"/>
              <w:right w:val="single" w:sz="4" w:space="0" w:color="auto"/>
            </w:tcBorders>
          </w:tcPr>
          <w:p w14:paraId="1747C829" w14:textId="77777777" w:rsidR="009A603C" w:rsidRPr="002D0869" w:rsidRDefault="009A603C"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INP</w:t>
            </w:r>
          </w:p>
        </w:tc>
        <w:tc>
          <w:tcPr>
            <w:tcW w:w="2340" w:type="dxa"/>
            <w:tcBorders>
              <w:top w:val="single" w:sz="4" w:space="0" w:color="auto"/>
              <w:left w:val="single" w:sz="4" w:space="0" w:color="auto"/>
              <w:bottom w:val="single" w:sz="4" w:space="0" w:color="auto"/>
              <w:right w:val="single" w:sz="4" w:space="0" w:color="auto"/>
            </w:tcBorders>
          </w:tcPr>
          <w:p w14:paraId="37D697AC" w14:textId="77777777" w:rsidR="009A603C" w:rsidRPr="009A603C" w:rsidRDefault="009A603C" w:rsidP="00E920C0">
            <w:pPr>
              <w:pStyle w:val="Text"/>
              <w:tabs>
                <w:tab w:val="left" w:pos="425"/>
              </w:tabs>
              <w:spacing w:after="0"/>
              <w:jc w:val="center"/>
              <w:rPr>
                <w:rFonts w:ascii="Tele-GroteskNor" w:hAnsi="Tele-GroteskNor" w:cs="Tele-GroteskEENor"/>
                <w:bCs/>
                <w:sz w:val="22"/>
                <w:szCs w:val="22"/>
                <w:lang w:val="hr-HR"/>
              </w:rPr>
            </w:pPr>
            <w:r>
              <w:rPr>
                <w:rFonts w:ascii="Tele-GroteskNor" w:hAnsi="Tele-GroteskNor" w:cs="Tele-GroteskEENor"/>
                <w:bCs/>
                <w:sz w:val="22"/>
                <w:szCs w:val="22"/>
                <w:lang w:val="hr-HR"/>
              </w:rPr>
              <w:t>2</w:t>
            </w:r>
          </w:p>
        </w:tc>
        <w:tc>
          <w:tcPr>
            <w:tcW w:w="2160" w:type="dxa"/>
            <w:tcBorders>
              <w:top w:val="single" w:sz="4" w:space="0" w:color="auto"/>
              <w:left w:val="single" w:sz="4" w:space="0" w:color="auto"/>
              <w:bottom w:val="single" w:sz="4" w:space="0" w:color="auto"/>
              <w:right w:val="single" w:sz="12" w:space="0" w:color="auto"/>
            </w:tcBorders>
          </w:tcPr>
          <w:p w14:paraId="3E8585F7" w14:textId="77777777" w:rsidR="009A603C" w:rsidRPr="009A603C" w:rsidRDefault="009A603C" w:rsidP="00E920C0">
            <w:pPr>
              <w:pStyle w:val="Text"/>
              <w:tabs>
                <w:tab w:val="left" w:pos="425"/>
              </w:tabs>
              <w:spacing w:after="0"/>
              <w:jc w:val="center"/>
              <w:rPr>
                <w:rFonts w:ascii="Tele-GroteskNor" w:hAnsi="Tele-GroteskNor" w:cs="Tele-GroteskEENor"/>
                <w:bCs/>
                <w:sz w:val="22"/>
                <w:szCs w:val="22"/>
                <w:lang w:val="hr-HR"/>
              </w:rPr>
            </w:pPr>
            <w:r>
              <w:rPr>
                <w:rFonts w:ascii="Tele-GroteskNor" w:hAnsi="Tele-GroteskNor" w:cs="Tele-GroteskEENor"/>
                <w:bCs/>
                <w:sz w:val="22"/>
                <w:szCs w:val="22"/>
                <w:lang w:val="hr-HR"/>
              </w:rPr>
              <w:t>0,5</w:t>
            </w:r>
          </w:p>
        </w:tc>
      </w:tr>
      <w:tr w:rsidR="009A603C" w:rsidRPr="002D0869" w14:paraId="53A3318F" w14:textId="77777777" w:rsidTr="009A6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891" w:type="dxa"/>
            <w:tcBorders>
              <w:top w:val="single" w:sz="4" w:space="0" w:color="auto"/>
              <w:left w:val="single" w:sz="12" w:space="0" w:color="auto"/>
              <w:bottom w:val="single" w:sz="4" w:space="0" w:color="auto"/>
              <w:right w:val="single" w:sz="4" w:space="0" w:color="auto"/>
            </w:tcBorders>
          </w:tcPr>
          <w:p w14:paraId="45AA6484" w14:textId="77777777" w:rsidR="009A603C" w:rsidRPr="002D0869" w:rsidRDefault="009A603C" w:rsidP="00E920C0">
            <w:pPr>
              <w:pStyle w:val="Text"/>
              <w:tabs>
                <w:tab w:val="left" w:pos="425"/>
              </w:tabs>
              <w:spacing w:after="0"/>
              <w:jc w:val="center"/>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Max-kašnjenje</w:t>
            </w:r>
          </w:p>
        </w:tc>
        <w:tc>
          <w:tcPr>
            <w:tcW w:w="2340" w:type="dxa"/>
            <w:tcBorders>
              <w:top w:val="single" w:sz="4" w:space="0" w:color="auto"/>
              <w:left w:val="single" w:sz="4" w:space="0" w:color="auto"/>
              <w:bottom w:val="single" w:sz="4" w:space="0" w:color="auto"/>
              <w:right w:val="single" w:sz="4" w:space="0" w:color="auto"/>
            </w:tcBorders>
          </w:tcPr>
          <w:p w14:paraId="34DEF904" w14:textId="77777777" w:rsidR="009A603C" w:rsidRPr="009A603C" w:rsidRDefault="009A603C" w:rsidP="00E920C0">
            <w:pPr>
              <w:pStyle w:val="Text"/>
              <w:tabs>
                <w:tab w:val="left" w:pos="425"/>
              </w:tabs>
              <w:spacing w:after="0"/>
              <w:jc w:val="center"/>
              <w:rPr>
                <w:rFonts w:ascii="Tele-GroteskNor" w:hAnsi="Tele-GroteskNor" w:cs="Tele-GroteskEENor"/>
                <w:bCs/>
                <w:sz w:val="22"/>
                <w:szCs w:val="22"/>
                <w:lang w:val="hr-HR"/>
              </w:rPr>
            </w:pPr>
            <w:r>
              <w:rPr>
                <w:rFonts w:ascii="Tele-GroteskNor" w:hAnsi="Tele-GroteskNor" w:cs="Tele-GroteskEENor"/>
                <w:bCs/>
                <w:sz w:val="22"/>
                <w:szCs w:val="22"/>
                <w:lang w:val="hr-HR"/>
              </w:rPr>
              <w:t>8 ms</w:t>
            </w:r>
          </w:p>
        </w:tc>
        <w:tc>
          <w:tcPr>
            <w:tcW w:w="2160" w:type="dxa"/>
            <w:tcBorders>
              <w:top w:val="single" w:sz="4" w:space="0" w:color="auto"/>
              <w:left w:val="single" w:sz="4" w:space="0" w:color="auto"/>
              <w:bottom w:val="single" w:sz="4" w:space="0" w:color="auto"/>
              <w:right w:val="single" w:sz="12" w:space="0" w:color="auto"/>
            </w:tcBorders>
          </w:tcPr>
          <w:p w14:paraId="6903D8DB" w14:textId="77777777" w:rsidR="009A603C" w:rsidRPr="009A603C" w:rsidRDefault="009A603C" w:rsidP="00E920C0">
            <w:pPr>
              <w:pStyle w:val="Text"/>
              <w:tabs>
                <w:tab w:val="left" w:pos="425"/>
              </w:tabs>
              <w:spacing w:after="0"/>
              <w:jc w:val="center"/>
              <w:rPr>
                <w:rFonts w:ascii="Tele-GroteskNor" w:hAnsi="Tele-GroteskNor" w:cs="Tele-GroteskEENor"/>
                <w:bCs/>
                <w:sz w:val="22"/>
                <w:szCs w:val="22"/>
                <w:lang w:val="hr-HR"/>
              </w:rPr>
            </w:pPr>
            <w:r>
              <w:rPr>
                <w:rFonts w:ascii="Tele-GroteskNor" w:hAnsi="Tele-GroteskNor" w:cs="Tele-GroteskEENor"/>
                <w:bCs/>
                <w:sz w:val="22"/>
                <w:szCs w:val="22"/>
                <w:lang w:val="hr-HR"/>
              </w:rPr>
              <w:t>2 ms</w:t>
            </w:r>
          </w:p>
        </w:tc>
      </w:tr>
    </w:tbl>
    <w:p w14:paraId="36B11949" w14:textId="77777777" w:rsidR="0004468D" w:rsidRDefault="0004468D" w:rsidP="00E920C0">
      <w:pPr>
        <w:rPr>
          <w:rFonts w:ascii="Tele-GroteskNor" w:hAnsi="Tele-GroteskNor" w:cs="Tele-GroteskEENor"/>
          <w:sz w:val="22"/>
          <w:szCs w:val="22"/>
        </w:rPr>
      </w:pPr>
    </w:p>
    <w:p w14:paraId="4323D34C" w14:textId="77777777" w:rsidR="004C779C" w:rsidRPr="00D972CF" w:rsidRDefault="004C779C" w:rsidP="003420CD">
      <w:pPr>
        <w:pStyle w:val="Heading3"/>
      </w:pPr>
      <w:bookmarkStart w:id="338" w:name="_Toc13753996"/>
      <w:r w:rsidRPr="00D972CF">
        <w:t>Podjela odgovornosti</w:t>
      </w:r>
      <w:bookmarkEnd w:id="338"/>
    </w:p>
    <w:p w14:paraId="506DD2E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Podjela odgovornosti kod izdvojene lokalne petlje prikazana je na donjoj slici</w:t>
      </w:r>
    </w:p>
    <w:p w14:paraId="20413FB7" w14:textId="77777777" w:rsidR="004C779C" w:rsidRDefault="004C779C" w:rsidP="00E920C0">
      <w:pPr>
        <w:rPr>
          <w:rFonts w:ascii="Tele-GroteskNor" w:hAnsi="Tele-GroteskNor" w:cs="Tele-GroteskEENor"/>
          <w:sz w:val="22"/>
          <w:szCs w:val="22"/>
        </w:rPr>
      </w:pPr>
    </w:p>
    <w:p w14:paraId="0629735A" w14:textId="77777777" w:rsidR="001817B0" w:rsidRDefault="001817B0" w:rsidP="00E920C0">
      <w:pPr>
        <w:rPr>
          <w:rFonts w:ascii="Tele-GroteskNor" w:hAnsi="Tele-GroteskNor" w:cs="Tele-GroteskEENor"/>
          <w:sz w:val="22"/>
          <w:szCs w:val="22"/>
        </w:rPr>
      </w:pPr>
    </w:p>
    <w:p w14:paraId="7F3AEFE6" w14:textId="77777777" w:rsidR="001817B0" w:rsidRPr="00D972CF" w:rsidRDefault="001817B0" w:rsidP="00E920C0">
      <w:pPr>
        <w:rPr>
          <w:rFonts w:ascii="Tele-GroteskNor" w:hAnsi="Tele-GroteskNor" w:cs="Tele-GroteskEENor"/>
          <w:sz w:val="22"/>
          <w:szCs w:val="22"/>
        </w:rPr>
      </w:pPr>
    </w:p>
    <w:p w14:paraId="023607C1" w14:textId="77777777" w:rsidR="004C779C" w:rsidRPr="00D972CF" w:rsidRDefault="000067A2" w:rsidP="00E920C0">
      <w:pPr>
        <w:rPr>
          <w:rFonts w:ascii="Tele-GroteskNor" w:hAnsi="Tele-GroteskNor" w:cs="Tele-GroteskEENor"/>
          <w:sz w:val="22"/>
          <w:szCs w:val="22"/>
        </w:rPr>
      </w:pPr>
      <w:r>
        <w:rPr>
          <w:noProof/>
        </w:rPr>
        <w:lastRenderedPageBreak/>
        <w:pict w14:anchorId="7B6BA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9pt;margin-top:4.95pt;width:375.45pt;height:230.35pt;z-index:251595264">
            <v:imagedata r:id="rId13" o:title=""/>
          </v:shape>
          <o:OLEObject Type="Embed" ProgID="PowerPoint.Show.8" ShapeID="_x0000_s1033" DrawAspect="Content" ObjectID="_1628314433" r:id="rId14"/>
        </w:pict>
      </w:r>
    </w:p>
    <w:p w14:paraId="6DD43A65" w14:textId="77777777" w:rsidR="004C779C" w:rsidRPr="00D972CF" w:rsidRDefault="004C779C" w:rsidP="00E920C0">
      <w:pPr>
        <w:rPr>
          <w:rFonts w:ascii="Tele-GroteskNor" w:hAnsi="Tele-GroteskNor" w:cs="Tele-GroteskEENor"/>
          <w:sz w:val="22"/>
          <w:szCs w:val="22"/>
        </w:rPr>
      </w:pPr>
    </w:p>
    <w:p w14:paraId="01D1393F" w14:textId="77777777" w:rsidR="004C779C" w:rsidRPr="00D972CF" w:rsidRDefault="004C779C" w:rsidP="00E920C0">
      <w:pPr>
        <w:rPr>
          <w:rFonts w:ascii="Tele-GroteskNor" w:hAnsi="Tele-GroteskNor" w:cs="Tele-GroteskEENor"/>
          <w:sz w:val="22"/>
          <w:szCs w:val="22"/>
        </w:rPr>
      </w:pPr>
    </w:p>
    <w:p w14:paraId="528DD65D" w14:textId="77777777" w:rsidR="004C779C" w:rsidRPr="00D972CF" w:rsidRDefault="004C779C" w:rsidP="00E920C0">
      <w:pPr>
        <w:rPr>
          <w:rFonts w:ascii="Tele-GroteskNor" w:hAnsi="Tele-GroteskNor" w:cs="Tele-GroteskEENor"/>
          <w:sz w:val="22"/>
          <w:szCs w:val="22"/>
        </w:rPr>
      </w:pPr>
    </w:p>
    <w:p w14:paraId="26659BA2" w14:textId="77777777" w:rsidR="004C779C" w:rsidRPr="00D972CF" w:rsidRDefault="004C779C" w:rsidP="00E920C0">
      <w:pPr>
        <w:rPr>
          <w:rFonts w:ascii="Tele-GroteskNor" w:hAnsi="Tele-GroteskNor" w:cs="Tele-GroteskEENor"/>
          <w:sz w:val="22"/>
          <w:szCs w:val="22"/>
        </w:rPr>
      </w:pPr>
    </w:p>
    <w:p w14:paraId="23106B46" w14:textId="77777777" w:rsidR="004C779C" w:rsidRPr="00D972CF" w:rsidRDefault="004C779C" w:rsidP="00E920C0">
      <w:pPr>
        <w:rPr>
          <w:rFonts w:ascii="Tele-GroteskNor" w:hAnsi="Tele-GroteskNor" w:cs="Tele-GroteskEENor"/>
          <w:sz w:val="22"/>
          <w:szCs w:val="22"/>
        </w:rPr>
      </w:pPr>
    </w:p>
    <w:p w14:paraId="47F0129A" w14:textId="77777777" w:rsidR="004C779C" w:rsidRPr="00D972CF" w:rsidRDefault="004C779C" w:rsidP="00E920C0">
      <w:pPr>
        <w:rPr>
          <w:rFonts w:ascii="Tele-GroteskNor" w:hAnsi="Tele-GroteskNor" w:cs="Tele-GroteskEENor"/>
          <w:sz w:val="22"/>
          <w:szCs w:val="22"/>
        </w:rPr>
      </w:pPr>
    </w:p>
    <w:p w14:paraId="6006844C" w14:textId="77777777" w:rsidR="004C779C" w:rsidRPr="00D972CF" w:rsidRDefault="004C779C" w:rsidP="00E920C0">
      <w:pPr>
        <w:rPr>
          <w:rFonts w:ascii="Tele-GroteskNor" w:hAnsi="Tele-GroteskNor" w:cs="Tele-GroteskEENor"/>
          <w:sz w:val="22"/>
          <w:szCs w:val="22"/>
        </w:rPr>
      </w:pPr>
    </w:p>
    <w:p w14:paraId="750E3617" w14:textId="77777777" w:rsidR="004C779C" w:rsidRPr="00D972CF" w:rsidRDefault="004C779C" w:rsidP="00E920C0">
      <w:pPr>
        <w:rPr>
          <w:rFonts w:ascii="Tele-GroteskNor" w:hAnsi="Tele-GroteskNor" w:cs="Tele-GroteskEENor"/>
          <w:sz w:val="22"/>
          <w:szCs w:val="22"/>
        </w:rPr>
      </w:pPr>
    </w:p>
    <w:p w14:paraId="3D3E126E" w14:textId="77777777" w:rsidR="004C779C" w:rsidRPr="00D972CF" w:rsidRDefault="004C779C" w:rsidP="00E920C0">
      <w:pPr>
        <w:rPr>
          <w:rFonts w:ascii="Tele-GroteskNor" w:hAnsi="Tele-GroteskNor" w:cs="Tele-GroteskEENor"/>
          <w:sz w:val="22"/>
          <w:szCs w:val="22"/>
        </w:rPr>
      </w:pPr>
    </w:p>
    <w:p w14:paraId="1155EC64" w14:textId="77777777" w:rsidR="004C779C" w:rsidRPr="00D972CF" w:rsidRDefault="004C779C" w:rsidP="00E920C0">
      <w:pPr>
        <w:rPr>
          <w:rFonts w:ascii="Tele-GroteskNor" w:hAnsi="Tele-GroteskNor" w:cs="Tele-GroteskEENor"/>
          <w:sz w:val="22"/>
          <w:szCs w:val="22"/>
        </w:rPr>
      </w:pPr>
    </w:p>
    <w:p w14:paraId="285A776B" w14:textId="77777777" w:rsidR="004C779C" w:rsidRPr="00D972CF" w:rsidRDefault="004C779C" w:rsidP="00E920C0">
      <w:pPr>
        <w:rPr>
          <w:rFonts w:ascii="Tele-GroteskNor" w:hAnsi="Tele-GroteskNor" w:cs="Tele-GroteskEENor"/>
          <w:sz w:val="22"/>
          <w:szCs w:val="22"/>
        </w:rPr>
      </w:pPr>
    </w:p>
    <w:p w14:paraId="31A41B77" w14:textId="77777777" w:rsidR="004C779C" w:rsidRPr="00D972CF" w:rsidRDefault="004C779C" w:rsidP="00E920C0">
      <w:pPr>
        <w:rPr>
          <w:rFonts w:ascii="Tele-GroteskNor" w:hAnsi="Tele-GroteskNor" w:cs="Tele-GroteskEENor"/>
          <w:sz w:val="22"/>
          <w:szCs w:val="22"/>
        </w:rPr>
      </w:pPr>
    </w:p>
    <w:p w14:paraId="7FBE64AA" w14:textId="77777777" w:rsidR="000E6CA3" w:rsidRDefault="000E6CA3" w:rsidP="00E920C0">
      <w:pPr>
        <w:rPr>
          <w:rFonts w:ascii="Tele-GroteskNor" w:hAnsi="Tele-GroteskNor" w:cs="Tele-GroteskEENor"/>
          <w:b/>
          <w:bCs/>
          <w:sz w:val="22"/>
          <w:szCs w:val="22"/>
        </w:rPr>
      </w:pPr>
    </w:p>
    <w:p w14:paraId="4628D60D" w14:textId="77777777" w:rsidR="000E6CA3" w:rsidRDefault="000E6CA3" w:rsidP="00E920C0">
      <w:pPr>
        <w:rPr>
          <w:rFonts w:ascii="Tele-GroteskNor" w:hAnsi="Tele-GroteskNor" w:cs="Tele-GroteskEENor"/>
          <w:b/>
          <w:bCs/>
          <w:sz w:val="22"/>
          <w:szCs w:val="22"/>
        </w:rPr>
      </w:pPr>
    </w:p>
    <w:p w14:paraId="27A89A26" w14:textId="77777777" w:rsidR="000E6CA3" w:rsidRDefault="000E6CA3" w:rsidP="00E920C0">
      <w:pPr>
        <w:rPr>
          <w:rFonts w:ascii="Tele-GroteskNor" w:hAnsi="Tele-GroteskNor" w:cs="Tele-GroteskEENor"/>
          <w:b/>
          <w:bCs/>
          <w:sz w:val="22"/>
          <w:szCs w:val="22"/>
        </w:rPr>
      </w:pPr>
    </w:p>
    <w:p w14:paraId="0A2E6D17" w14:textId="77777777" w:rsidR="000E6CA3" w:rsidRDefault="000E6CA3" w:rsidP="00E920C0">
      <w:pPr>
        <w:rPr>
          <w:rFonts w:ascii="Tele-GroteskNor" w:hAnsi="Tele-GroteskNor" w:cs="Tele-GroteskEENor"/>
          <w:b/>
          <w:bCs/>
          <w:sz w:val="22"/>
          <w:szCs w:val="22"/>
        </w:rPr>
      </w:pPr>
    </w:p>
    <w:p w14:paraId="1AE77D8D" w14:textId="77777777" w:rsidR="000E51CD" w:rsidRDefault="000E51CD" w:rsidP="000A4783">
      <w:pPr>
        <w:spacing w:after="120"/>
        <w:rPr>
          <w:rFonts w:ascii="Tele-GroteskNor" w:hAnsi="Tele-GroteskNor" w:cs="Tele-GroteskEENor"/>
          <w:b/>
          <w:bCs/>
          <w:sz w:val="22"/>
          <w:szCs w:val="22"/>
        </w:rPr>
      </w:pPr>
    </w:p>
    <w:p w14:paraId="6B699A96" w14:textId="77777777" w:rsidR="004C779C" w:rsidRDefault="004C779C" w:rsidP="003420CD">
      <w:pPr>
        <w:pStyle w:val="Heading2"/>
      </w:pPr>
      <w:bookmarkStart w:id="339" w:name="_Toc13753997"/>
      <w:r w:rsidRPr="003A4B20">
        <w:t>Tehnički opis usluge – dijeljeni pristup</w:t>
      </w:r>
      <w:bookmarkEnd w:id="339"/>
    </w:p>
    <w:p w14:paraId="4D5C5B03" w14:textId="77777777" w:rsidR="00546A74" w:rsidRDefault="004C779C" w:rsidP="003420CD">
      <w:pPr>
        <w:pStyle w:val="Heading3"/>
      </w:pPr>
      <w:bookmarkStart w:id="340" w:name="_Toc13753998"/>
      <w:r w:rsidRPr="00D972CF">
        <w:t>Raspoloživost</w:t>
      </w:r>
      <w:bookmarkEnd w:id="340"/>
    </w:p>
    <w:p w14:paraId="6B1C58EE" w14:textId="77777777" w:rsidR="004C779C"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Pod postojećim tehničkim i operativnim uvjetima,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osigurati gornji frekvencijski opseg širokopojasne prijenosne tehnologije na upredenoj metalnoj parici, uz prosječnu dostupnost od 98,5% godišnje. Gornji frekvencijski opseg se realizira upotrebom postojeće upredene metalne parice koja se koristi za pristup mreži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putem POTS ili ISDN priključka. Upredena metalna parica dijeli se pomoću dva djelitelja na frekvencijske opsege za uskopojasne prijenosne tehnologije i širokopojasne prijenosne tehnologije (slika 1).</w:t>
      </w:r>
    </w:p>
    <w:p w14:paraId="398C904E" w14:textId="77777777" w:rsidR="00DA0F41" w:rsidRPr="00D972CF" w:rsidRDefault="00DA0F41" w:rsidP="00E920C0">
      <w:pPr>
        <w:rPr>
          <w:rFonts w:ascii="Tele-GroteskNor" w:hAnsi="Tele-GroteskNor" w:cs="Tele-GroteskEENor"/>
          <w:sz w:val="22"/>
          <w:szCs w:val="22"/>
        </w:rPr>
      </w:pPr>
    </w:p>
    <w:p w14:paraId="6088E543" w14:textId="77777777" w:rsidR="004C779C" w:rsidRPr="00D972CF" w:rsidRDefault="00F03935" w:rsidP="00E920C0">
      <w:pPr>
        <w:rPr>
          <w:rFonts w:ascii="Tele-GroteskNor" w:hAnsi="Tele-GroteskNor" w:cs="Tele-GroteskEENor"/>
          <w:sz w:val="22"/>
          <w:szCs w:val="22"/>
        </w:rPr>
      </w:pPr>
      <w:r>
        <w:rPr>
          <w:noProof/>
        </w:rPr>
        <mc:AlternateContent>
          <mc:Choice Requires="wps">
            <w:drawing>
              <wp:anchor distT="0" distB="0" distL="114300" distR="114300" simplePos="0" relativeHeight="251600384" behindDoc="0" locked="0" layoutInCell="1" allowOverlap="1" wp14:anchorId="6BDCAFF0" wp14:editId="0C566C46">
                <wp:simplePos x="0" y="0"/>
                <wp:positionH relativeFrom="column">
                  <wp:posOffset>276225</wp:posOffset>
                </wp:positionH>
                <wp:positionV relativeFrom="paragraph">
                  <wp:posOffset>5080</wp:posOffset>
                </wp:positionV>
                <wp:extent cx="1122045" cy="862965"/>
                <wp:effectExtent l="0" t="0" r="20955" b="13335"/>
                <wp:wrapNone/>
                <wp:docPr id="2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862965"/>
                        </a:xfrm>
                        <a:prstGeom prst="rect">
                          <a:avLst/>
                        </a:prstGeom>
                        <a:solidFill>
                          <a:srgbClr val="FFFFFF"/>
                        </a:solidFill>
                        <a:ln w="9525">
                          <a:solidFill>
                            <a:srgbClr val="000000"/>
                          </a:solidFill>
                          <a:miter lim="800000"/>
                          <a:headEnd/>
                          <a:tailEnd/>
                        </a:ln>
                      </wps:spPr>
                      <wps:txbx>
                        <w:txbxContent>
                          <w:p w14:paraId="426F6088" w14:textId="77777777" w:rsidR="001817B0" w:rsidRPr="007B2D2B" w:rsidRDefault="001817B0" w:rsidP="00204413">
                            <w:pPr>
                              <w:pStyle w:val="BodyText"/>
                              <w:jc w:val="center"/>
                            </w:pPr>
                            <w:r>
                              <w:t xml:space="preserve">Uskopojasne prijenosne tehnologije </w:t>
                            </w:r>
                            <w:r w:rsidRPr="007B2D2B">
                              <w:t>za</w:t>
                            </w:r>
                            <w:r>
                              <w:t xml:space="preserve"> </w:t>
                            </w:r>
                            <w:r w:rsidRPr="007B2D2B">
                              <w:t>POTS/ISDN</w:t>
                            </w:r>
                          </w:p>
                          <w:p w14:paraId="45D72A75" w14:textId="77777777" w:rsidR="001817B0" w:rsidRPr="007B2D2B" w:rsidRDefault="001817B0" w:rsidP="00204413">
                            <w:pPr>
                              <w:jc w:val="center"/>
                            </w:pPr>
                            <w:r>
                              <w:t>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1.75pt;margin-top:.4pt;width:88.35pt;height:67.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">
                <v:textbox>
                  <w:txbxContent>
                    <w:p w14:paraId="426F6088" w14:textId="77777777" w:rsidR="001817B0" w:rsidRPr="007B2D2B" w:rsidRDefault="001817B0" w:rsidP="00204413">
                      <w:pPr>
                        <w:pStyle w:val="BodyText"/>
                        <w:jc w:val="center"/>
                      </w:pPr>
                      <w:r>
                        <w:t xml:space="preserve">Uskopojasne prijenosne tehnologije </w:t>
                      </w:r>
                      <w:r w:rsidRPr="007B2D2B">
                        <w:t>za</w:t>
                      </w:r>
                      <w:r>
                        <w:t xml:space="preserve"> </w:t>
                      </w:r>
                      <w:r w:rsidRPr="007B2D2B">
                        <w:t>POTS/ISDN</w:t>
                      </w:r>
                    </w:p>
                    <w:p w14:paraId="45D72A75" w14:textId="77777777" w:rsidR="001817B0" w:rsidRPr="007B2D2B" w:rsidRDefault="001817B0" w:rsidP="00204413">
                      <w:pPr>
                        <w:jc w:val="center"/>
                      </w:pPr>
                      <w:r>
                        <w:t>HT</w:t>
                      </w: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6A846410" wp14:editId="73FFA136">
                <wp:simplePos x="0" y="0"/>
                <wp:positionH relativeFrom="column">
                  <wp:posOffset>2031365</wp:posOffset>
                </wp:positionH>
                <wp:positionV relativeFrom="paragraph">
                  <wp:posOffset>5080</wp:posOffset>
                </wp:positionV>
                <wp:extent cx="2207895" cy="859790"/>
                <wp:effectExtent l="0" t="0" r="20955" b="16510"/>
                <wp:wrapNone/>
                <wp:docPr id="2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859790"/>
                        </a:xfrm>
                        <a:prstGeom prst="rect">
                          <a:avLst/>
                        </a:prstGeom>
                        <a:solidFill>
                          <a:srgbClr val="FFFFFF"/>
                        </a:solidFill>
                        <a:ln w="9525">
                          <a:solidFill>
                            <a:srgbClr val="000000"/>
                          </a:solidFill>
                          <a:miter lim="800000"/>
                          <a:headEnd/>
                          <a:tailEnd/>
                        </a:ln>
                      </wps:spPr>
                      <wps:txbx>
                        <w:txbxContent>
                          <w:p w14:paraId="7BAD6C24" w14:textId="77777777" w:rsidR="001817B0" w:rsidRDefault="001817B0" w:rsidP="00204413">
                            <w:pPr>
                              <w:pStyle w:val="BodyText"/>
                              <w:jc w:val="center"/>
                            </w:pPr>
                            <w:r>
                              <w:t>Širokopojasne prijenosne tehnologije</w:t>
                            </w:r>
                          </w:p>
                          <w:p w14:paraId="471A94FE" w14:textId="77777777" w:rsidR="001817B0" w:rsidRPr="00CC6877" w:rsidRDefault="001817B0" w:rsidP="00204413">
                            <w:pPr>
                              <w:pStyle w:val="BodyText"/>
                              <w:jc w:val="center"/>
                            </w:pPr>
                            <w:r>
                              <w:t xml:space="preserve"> </w:t>
                            </w:r>
                            <w:r w:rsidRPr="00CC6877">
                              <w:t>za</w:t>
                            </w:r>
                            <w:r>
                              <w:t xml:space="preserve"> </w:t>
                            </w:r>
                            <w:r w:rsidRPr="00CC6877">
                              <w:t>ADSL</w:t>
                            </w:r>
                            <w:r>
                              <w:t xml:space="preserve"> </w:t>
                            </w:r>
                            <w:r w:rsidRPr="00CC6877">
                              <w:t>preko</w:t>
                            </w:r>
                            <w:r>
                              <w:t xml:space="preserve"> </w:t>
                            </w:r>
                            <w:r w:rsidRPr="00CC6877">
                              <w:t>ISDN-a</w:t>
                            </w:r>
                          </w:p>
                          <w:p w14:paraId="61D2AE1C" w14:textId="77777777" w:rsidR="001817B0" w:rsidRPr="00CC6877" w:rsidRDefault="001817B0" w:rsidP="00204413"/>
                          <w:p w14:paraId="6A6E6034" w14:textId="77777777" w:rsidR="001817B0" w:rsidRPr="00CC6877" w:rsidRDefault="001817B0" w:rsidP="00204413">
                            <w:pPr>
                              <w:pStyle w:val="Bild"/>
                              <w:jc w:val="left"/>
                              <w:rPr>
                                <w:rFonts w:ascii="Arial" w:hAnsi="Arial" w:cs="Arial"/>
                                <w:lang w:val="hr-HR"/>
                              </w:rPr>
                            </w:pPr>
                          </w:p>
                          <w:p w14:paraId="276DAAA5" w14:textId="77777777" w:rsidR="001817B0" w:rsidRPr="00CC6877" w:rsidRDefault="001817B0" w:rsidP="00204413">
                            <w:pPr>
                              <w:jc w:val="center"/>
                              <w:rPr>
                                <w:sz w:val="22"/>
                                <w:szCs w:val="22"/>
                              </w:rPr>
                            </w:pPr>
                            <w:r>
                              <w:rPr>
                                <w:sz w:val="22"/>
                                <w:szCs w:val="22"/>
                              </w:rPr>
                              <w:t>Operator korisnik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59.95pt;margin-top:.4pt;width:173.85pt;height:67.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4LwIAAFo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">
                <v:textbox>
                  <w:txbxContent>
                    <w:p w14:paraId="7BAD6C24" w14:textId="77777777" w:rsidR="001817B0" w:rsidRDefault="001817B0" w:rsidP="00204413">
                      <w:pPr>
                        <w:pStyle w:val="BodyText"/>
                        <w:jc w:val="center"/>
                      </w:pPr>
                      <w:r>
                        <w:t>Širokopojasne prijenosne tehnologije</w:t>
                      </w:r>
                    </w:p>
                    <w:p w14:paraId="471A94FE" w14:textId="77777777" w:rsidR="001817B0" w:rsidRPr="00CC6877" w:rsidRDefault="001817B0" w:rsidP="00204413">
                      <w:pPr>
                        <w:pStyle w:val="BodyText"/>
                        <w:jc w:val="center"/>
                      </w:pPr>
                      <w:r>
                        <w:t xml:space="preserve"> </w:t>
                      </w:r>
                      <w:r w:rsidRPr="00CC6877">
                        <w:t>za</w:t>
                      </w:r>
                      <w:r>
                        <w:t xml:space="preserve"> </w:t>
                      </w:r>
                      <w:r w:rsidRPr="00CC6877">
                        <w:t>ADSL</w:t>
                      </w:r>
                      <w:r>
                        <w:t xml:space="preserve"> </w:t>
                      </w:r>
                      <w:r w:rsidRPr="00CC6877">
                        <w:t>preko</w:t>
                      </w:r>
                      <w:r>
                        <w:t xml:space="preserve"> </w:t>
                      </w:r>
                      <w:r w:rsidRPr="00CC6877">
                        <w:t>ISDN-a</w:t>
                      </w:r>
                    </w:p>
                    <w:p w14:paraId="61D2AE1C" w14:textId="77777777" w:rsidR="001817B0" w:rsidRPr="00CC6877" w:rsidRDefault="001817B0" w:rsidP="00204413"/>
                    <w:p w14:paraId="6A6E6034" w14:textId="77777777" w:rsidR="001817B0" w:rsidRPr="00CC6877" w:rsidRDefault="001817B0" w:rsidP="00204413">
                      <w:pPr>
                        <w:pStyle w:val="Bild"/>
                        <w:jc w:val="left"/>
                        <w:rPr>
                          <w:rFonts w:ascii="Arial" w:hAnsi="Arial" w:cs="Arial"/>
                          <w:lang w:val="hr-HR"/>
                        </w:rPr>
                      </w:pPr>
                    </w:p>
                    <w:p w14:paraId="276DAAA5" w14:textId="77777777" w:rsidR="001817B0" w:rsidRPr="00CC6877" w:rsidRDefault="001817B0" w:rsidP="00204413">
                      <w:pPr>
                        <w:jc w:val="center"/>
                        <w:rPr>
                          <w:sz w:val="22"/>
                          <w:szCs w:val="22"/>
                        </w:rPr>
                      </w:pPr>
                      <w:r>
                        <w:rPr>
                          <w:sz w:val="22"/>
                          <w:szCs w:val="22"/>
                        </w:rPr>
                        <w:t>Operator korisnik</w:t>
                      </w:r>
                    </w:p>
                  </w:txbxContent>
                </v:textbox>
              </v:shape>
            </w:pict>
          </mc:Fallback>
        </mc:AlternateContent>
      </w:r>
    </w:p>
    <w:p w14:paraId="7ED02EE0" w14:textId="77777777" w:rsidR="004C779C" w:rsidRPr="00D972CF" w:rsidRDefault="00F03935" w:rsidP="00E920C0">
      <w:pPr>
        <w:rPr>
          <w:rFonts w:ascii="Tele-GroteskNor" w:hAnsi="Tele-GroteskNor" w:cs="Tele-GroteskEENor"/>
          <w:sz w:val="22"/>
          <w:szCs w:val="22"/>
        </w:rPr>
      </w:pPr>
      <w:r>
        <w:rPr>
          <w:noProof/>
        </w:rPr>
        <mc:AlternateContent>
          <mc:Choice Requires="wps">
            <w:drawing>
              <wp:anchor distT="0" distB="0" distL="114293" distR="114293" simplePos="0" relativeHeight="251597312" behindDoc="0" locked="0" layoutInCell="1" allowOverlap="1" wp14:anchorId="30D887EF" wp14:editId="7DE3A447">
                <wp:simplePos x="0" y="0"/>
                <wp:positionH relativeFrom="column">
                  <wp:posOffset>277494</wp:posOffset>
                </wp:positionH>
                <wp:positionV relativeFrom="paragraph">
                  <wp:posOffset>102235</wp:posOffset>
                </wp:positionV>
                <wp:extent cx="0" cy="760095"/>
                <wp:effectExtent l="0" t="0" r="19050" b="20955"/>
                <wp:wrapNone/>
                <wp:docPr id="2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0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6903DA" id="Line 11" o:spid="_x0000_s1026" style="position:absolute;z-index:25159731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85pt,8.05pt" to="21.8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"/>
            </w:pict>
          </mc:Fallback>
        </mc:AlternateContent>
      </w:r>
      <w:r>
        <w:rPr>
          <w:noProof/>
        </w:rPr>
        <mc:AlternateContent>
          <mc:Choice Requires="wps">
            <w:drawing>
              <wp:anchor distT="0" distB="0" distL="114293" distR="114293" simplePos="0" relativeHeight="251598336" behindDoc="0" locked="0" layoutInCell="1" allowOverlap="1" wp14:anchorId="21222A6F" wp14:editId="36C2BADE">
                <wp:simplePos x="0" y="0"/>
                <wp:positionH relativeFrom="column">
                  <wp:posOffset>1400174</wp:posOffset>
                </wp:positionH>
                <wp:positionV relativeFrom="paragraph">
                  <wp:posOffset>102235</wp:posOffset>
                </wp:positionV>
                <wp:extent cx="0" cy="760095"/>
                <wp:effectExtent l="0" t="0" r="19050" b="20955"/>
                <wp:wrapNone/>
                <wp:docPr id="22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0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92CBFD" id="Line 12" o:spid="_x0000_s1026" style="position:absolute;z-index:2515983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10.25pt,8.05pt" to="110.2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2GeEwIAACoEAAAOAAAAZHJzL2Uyb0RvYy54bWysU8uu2yAQ3VfqPyD2iR91ch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"/>
            </w:pict>
          </mc:Fallback>
        </mc:AlternateContent>
      </w:r>
      <w:r>
        <w:rPr>
          <w:noProof/>
        </w:rPr>
        <mc:AlternateContent>
          <mc:Choice Requires="wps">
            <w:drawing>
              <wp:anchor distT="0" distB="0" distL="114293" distR="114293" simplePos="0" relativeHeight="251602432" behindDoc="0" locked="0" layoutInCell="0" allowOverlap="1" wp14:anchorId="6787A89E" wp14:editId="5A5CAAA9">
                <wp:simplePos x="0" y="0"/>
                <wp:positionH relativeFrom="column">
                  <wp:posOffset>4239259</wp:posOffset>
                </wp:positionH>
                <wp:positionV relativeFrom="paragraph">
                  <wp:posOffset>102235</wp:posOffset>
                </wp:positionV>
                <wp:extent cx="0" cy="760095"/>
                <wp:effectExtent l="0" t="0" r="19050" b="20955"/>
                <wp:wrapNone/>
                <wp:docPr id="2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0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EB5745" id="Line 16" o:spid="_x0000_s1026" style="position:absolute;z-index:25160243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33.8pt,8.05pt" to="333.8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mpEg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" o:allowincell="f"/>
            </w:pict>
          </mc:Fallback>
        </mc:AlternateContent>
      </w:r>
      <w:r>
        <w:rPr>
          <w:noProof/>
        </w:rPr>
        <mc:AlternateContent>
          <mc:Choice Requires="wps">
            <w:drawing>
              <wp:anchor distT="0" distB="0" distL="114293" distR="114293" simplePos="0" relativeHeight="251599360" behindDoc="0" locked="0" layoutInCell="0" allowOverlap="1" wp14:anchorId="300BF980" wp14:editId="566F70C0">
                <wp:simplePos x="0" y="0"/>
                <wp:positionH relativeFrom="column">
                  <wp:posOffset>2031364</wp:posOffset>
                </wp:positionH>
                <wp:positionV relativeFrom="paragraph">
                  <wp:posOffset>102235</wp:posOffset>
                </wp:positionV>
                <wp:extent cx="0" cy="760095"/>
                <wp:effectExtent l="0" t="0" r="19050" b="20955"/>
                <wp:wrapNone/>
                <wp:docPr id="2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0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286247" id="Line 13" o:spid="_x0000_s1026" style="position:absolute;z-index:251599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59.95pt,8.05pt" to="159.9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" o:allowincell="f"/>
            </w:pict>
          </mc:Fallback>
        </mc:AlternateContent>
      </w:r>
    </w:p>
    <w:p w14:paraId="13A34B07" w14:textId="77777777" w:rsidR="004C779C" w:rsidRPr="00D972CF" w:rsidRDefault="004C779C" w:rsidP="00E920C0">
      <w:pPr>
        <w:rPr>
          <w:rFonts w:ascii="Tele-GroteskNor" w:hAnsi="Tele-GroteskNor" w:cs="Tele-GroteskEENor"/>
          <w:sz w:val="22"/>
          <w:szCs w:val="22"/>
        </w:rPr>
      </w:pPr>
    </w:p>
    <w:p w14:paraId="7A82048F" w14:textId="77777777" w:rsidR="004C779C" w:rsidRPr="00D972CF" w:rsidRDefault="004C779C" w:rsidP="00E920C0">
      <w:pPr>
        <w:rPr>
          <w:rFonts w:ascii="Tele-GroteskNor" w:hAnsi="Tele-GroteskNor" w:cs="Tele-GroteskEENor"/>
          <w:sz w:val="22"/>
          <w:szCs w:val="22"/>
        </w:rPr>
      </w:pPr>
    </w:p>
    <w:p w14:paraId="68F5EAEA" w14:textId="77777777" w:rsidR="004C779C" w:rsidRPr="00D972CF" w:rsidRDefault="004C779C" w:rsidP="00E920C0">
      <w:pPr>
        <w:rPr>
          <w:rFonts w:ascii="Tele-GroteskNor" w:hAnsi="Tele-GroteskNor" w:cs="Tele-GroteskEENor"/>
          <w:sz w:val="22"/>
          <w:szCs w:val="22"/>
        </w:rPr>
      </w:pPr>
    </w:p>
    <w:p w14:paraId="3D4214B6" w14:textId="77777777" w:rsidR="004C779C" w:rsidRPr="00D972CF" w:rsidRDefault="00F03935" w:rsidP="00E920C0">
      <w:pPr>
        <w:rPr>
          <w:rFonts w:ascii="Tele-GroteskNor" w:hAnsi="Tele-GroteskNor" w:cs="Tele-GroteskEENor"/>
          <w:sz w:val="22"/>
          <w:szCs w:val="22"/>
        </w:rPr>
      </w:pPr>
      <w:r>
        <w:rPr>
          <w:noProof/>
        </w:rPr>
        <mc:AlternateContent>
          <mc:Choice Requires="wps">
            <w:drawing>
              <wp:anchor distT="4294967291" distB="4294967291" distL="114300" distR="114300" simplePos="0" relativeHeight="251596288" behindDoc="0" locked="0" layoutInCell="0" allowOverlap="1" wp14:anchorId="0C455A02" wp14:editId="5B9AB38D">
                <wp:simplePos x="0" y="0"/>
                <wp:positionH relativeFrom="column">
                  <wp:posOffset>542925</wp:posOffset>
                </wp:positionH>
                <wp:positionV relativeFrom="paragraph">
                  <wp:posOffset>130809</wp:posOffset>
                </wp:positionV>
                <wp:extent cx="4885690" cy="0"/>
                <wp:effectExtent l="0" t="76200" r="29210" b="95250"/>
                <wp:wrapNone/>
                <wp:docPr id="2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56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31CF9A" id="Line 10" o:spid="_x0000_s1026" style="position:absolute;z-index:251596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2.75pt,10.3pt" to="427.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" o:allowincell="f">
                <v:stroke endarrow="block"/>
              </v:line>
            </w:pict>
          </mc:Fallback>
        </mc:AlternateContent>
      </w:r>
    </w:p>
    <w:p w14:paraId="2B214DB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ab/>
        <w:t>0</w:t>
      </w:r>
      <w:r w:rsidRPr="00D972CF">
        <w:rPr>
          <w:rFonts w:ascii="Tele-GroteskNor" w:hAnsi="Tele-GroteskNor" w:cs="Tele-GroteskEENor"/>
          <w:sz w:val="22"/>
          <w:szCs w:val="22"/>
        </w:rPr>
        <w:tab/>
        <w:t xml:space="preserve">  120</w:t>
      </w:r>
      <w:r w:rsidRPr="00D972CF">
        <w:rPr>
          <w:rFonts w:ascii="Tele-GroteskNor" w:hAnsi="Tele-GroteskNor" w:cs="Tele-GroteskEENor"/>
          <w:sz w:val="22"/>
          <w:szCs w:val="22"/>
        </w:rPr>
        <w:tab/>
      </w:r>
      <w:r w:rsidRPr="00D972CF">
        <w:rPr>
          <w:rFonts w:ascii="Tele-GroteskNor" w:hAnsi="Tele-GroteskNor" w:cs="Tele-GroteskEENor"/>
          <w:sz w:val="22"/>
          <w:szCs w:val="22"/>
        </w:rPr>
        <w:tab/>
      </w:r>
      <w:r w:rsidRPr="00D972CF">
        <w:rPr>
          <w:rFonts w:ascii="Tele-GroteskNor" w:hAnsi="Tele-GroteskNor" w:cs="Tele-GroteskEENor"/>
          <w:sz w:val="22"/>
          <w:szCs w:val="22"/>
        </w:rPr>
        <w:tab/>
        <w:t>cca. 142</w:t>
      </w:r>
      <w:r w:rsidRPr="00D972CF">
        <w:rPr>
          <w:rFonts w:ascii="Tele-GroteskNor" w:hAnsi="Tele-GroteskNor" w:cs="Tele-GroteskEENor"/>
          <w:sz w:val="22"/>
          <w:szCs w:val="22"/>
        </w:rPr>
        <w:tab/>
      </w:r>
      <w:r w:rsidRPr="00D972CF">
        <w:rPr>
          <w:rFonts w:ascii="Tele-GroteskNor" w:hAnsi="Tele-GroteskNor" w:cs="Tele-GroteskEENor"/>
          <w:sz w:val="22"/>
          <w:szCs w:val="22"/>
        </w:rPr>
        <w:tab/>
        <w:t>cca. 1104</w:t>
      </w:r>
      <w:r w:rsidRPr="00D972CF">
        <w:rPr>
          <w:rFonts w:ascii="Tele-GroteskNor" w:hAnsi="Tele-GroteskNor" w:cs="Tele-GroteskEENor"/>
          <w:sz w:val="22"/>
          <w:szCs w:val="22"/>
        </w:rPr>
        <w:tab/>
        <w:t>f u kHz</w:t>
      </w:r>
    </w:p>
    <w:p w14:paraId="37AEC616" w14:textId="77777777" w:rsidR="004C779C" w:rsidRPr="00D972CF" w:rsidRDefault="004C779C" w:rsidP="00E920C0">
      <w:pPr>
        <w:rPr>
          <w:rFonts w:ascii="Tele-GroteskNor" w:hAnsi="Tele-GroteskNor" w:cs="Tele-GroteskEENor"/>
          <w:sz w:val="22"/>
          <w:szCs w:val="22"/>
        </w:rPr>
      </w:pPr>
    </w:p>
    <w:p w14:paraId="46F20FB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Slika 1. Frekvencijski opseg za uskopojasne i širokopojasne prijenosne tehnologije</w:t>
      </w:r>
    </w:p>
    <w:p w14:paraId="4F518B2A" w14:textId="77777777" w:rsidR="004C779C" w:rsidRPr="00D972CF" w:rsidRDefault="004C779C" w:rsidP="00E920C0">
      <w:pPr>
        <w:rPr>
          <w:rFonts w:ascii="Tele-GroteskNor" w:hAnsi="Tele-GroteskNor" w:cs="Tele-GroteskEENor"/>
          <w:sz w:val="22"/>
          <w:szCs w:val="22"/>
        </w:rPr>
      </w:pPr>
    </w:p>
    <w:p w14:paraId="0654A02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Izgradnja i održavanje kućne </w:t>
      </w:r>
      <w:r w:rsidR="00695607">
        <w:rPr>
          <w:rFonts w:ascii="Tele-GroteskNor" w:hAnsi="Tele-GroteskNor" w:cs="Tele-GroteskEENor"/>
          <w:sz w:val="22"/>
          <w:szCs w:val="22"/>
        </w:rPr>
        <w:t>telekomunikacij</w:t>
      </w:r>
      <w:r w:rsidRPr="00D972CF">
        <w:rPr>
          <w:rFonts w:ascii="Tele-GroteskNor" w:hAnsi="Tele-GroteskNor" w:cs="Tele-GroteskEENor"/>
          <w:sz w:val="22"/>
          <w:szCs w:val="22"/>
        </w:rPr>
        <w:t xml:space="preserve">ske instalacije odgovornost je vlasnika nekretnine.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jamči kvalitetu usluge samo na završnoj točki mreže i/ili kabelskom izvodu pristupne mreže. Točka raspodjele se u pravilu nalazi na vanjskom zidu objekta gdje završava privodni kabel zračne ili podzemne pristupne mreže. Završna točka mreže smještena je ili na javnoj površini na stupovima i vanjskim kabinetima ili u velikim zgradama (naseljima) i poslovnim zgradama u prostoru predviđenom za javnu upotrebu.</w:t>
      </w:r>
    </w:p>
    <w:p w14:paraId="778FCB9B" w14:textId="77777777" w:rsidR="004C779C" w:rsidRDefault="004C779C" w:rsidP="00E920C0">
      <w:pPr>
        <w:rPr>
          <w:rFonts w:ascii="Tele-GroteskNor" w:hAnsi="Tele-GroteskNor" w:cs="Tele-GroteskEENor"/>
          <w:sz w:val="22"/>
          <w:szCs w:val="22"/>
        </w:rPr>
      </w:pPr>
    </w:p>
    <w:p w14:paraId="6282ED4C" w14:textId="77777777" w:rsidR="001F668F" w:rsidRPr="00D972CF" w:rsidRDefault="001F668F" w:rsidP="00E920C0">
      <w:pPr>
        <w:rPr>
          <w:rFonts w:ascii="Tele-GroteskNor" w:hAnsi="Tele-GroteskNor" w:cs="Tele-GroteskEENor"/>
          <w:sz w:val="22"/>
          <w:szCs w:val="22"/>
        </w:rPr>
      </w:pPr>
    </w:p>
    <w:p w14:paraId="53D65D57" w14:textId="77777777" w:rsidR="004C779C" w:rsidRPr="00D972CF" w:rsidRDefault="004C779C" w:rsidP="003420CD">
      <w:pPr>
        <w:pStyle w:val="Heading3"/>
      </w:pPr>
      <w:bookmarkStart w:id="341" w:name="_Toc13753999"/>
      <w:r w:rsidRPr="00D972CF">
        <w:t>Odgovornosti za tehničku opremu</w:t>
      </w:r>
      <w:bookmarkEnd w:id="341"/>
    </w:p>
    <w:p w14:paraId="61C7BF8D" w14:textId="77777777" w:rsidR="004C779C" w:rsidRDefault="004C779C" w:rsidP="00E920C0">
      <w:pPr>
        <w:rPr>
          <w:rFonts w:ascii="Tele-GroteskNor" w:hAnsi="Tele-GroteskNor" w:cs="Tele-GroteskEENor"/>
          <w:sz w:val="22"/>
          <w:szCs w:val="22"/>
        </w:rPr>
      </w:pPr>
      <w:r w:rsidRPr="00D972CF">
        <w:rPr>
          <w:rFonts w:ascii="Tele-GroteskNor" w:hAnsi="Tele-GroteskNor" w:cs="Tele-GroteskEENor"/>
          <w:sz w:val="22"/>
          <w:szCs w:val="22"/>
        </w:rPr>
        <w:t>Podjela odgovornosti kod dijeljenog pristupa prikazana je na donjoj slici:</w:t>
      </w:r>
    </w:p>
    <w:p w14:paraId="470C621C" w14:textId="77777777" w:rsidR="004C779C" w:rsidRPr="00D972CF" w:rsidRDefault="002D0C83" w:rsidP="00E920C0">
      <w:pPr>
        <w:rPr>
          <w:rFonts w:ascii="Tele-GroteskNor" w:hAnsi="Tele-GroteskNor" w:cs="Tele-GroteskEENor"/>
          <w:sz w:val="22"/>
          <w:szCs w:val="22"/>
        </w:rPr>
      </w:pPr>
      <w:r>
        <w:rPr>
          <w:rFonts w:ascii="Tele-GroteskNor" w:hAnsi="Tele-GroteskNor" w:cs="Tele-GroteskEENor"/>
          <w:noProof/>
          <w:sz w:val="22"/>
          <w:szCs w:val="22"/>
        </w:rPr>
        <w:lastRenderedPageBreak/>
        <w:drawing>
          <wp:inline distT="0" distB="0" distL="0" distR="0" wp14:anchorId="58E7043C" wp14:editId="319A4DBC">
            <wp:extent cx="5017135" cy="3395345"/>
            <wp:effectExtent l="19050" t="0" r="0" b="0"/>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017135" cy="3395345"/>
                    </a:xfrm>
                    <a:prstGeom prst="rect">
                      <a:avLst/>
                    </a:prstGeom>
                    <a:noFill/>
                    <a:ln w="9525">
                      <a:noFill/>
                      <a:miter lim="800000"/>
                      <a:headEnd/>
                      <a:tailEnd/>
                    </a:ln>
                  </pic:spPr>
                </pic:pic>
              </a:graphicData>
            </a:graphic>
          </wp:inline>
        </w:drawing>
      </w:r>
    </w:p>
    <w:p w14:paraId="411C9680" w14:textId="77777777" w:rsidR="009F62DB" w:rsidRDefault="009F62DB" w:rsidP="00E920C0">
      <w:pPr>
        <w:jc w:val="left"/>
        <w:rPr>
          <w:rFonts w:ascii="Tele-GroteskNor" w:hAnsi="Tele-GroteskNor" w:cs="Tele-GroteskEENor"/>
          <w:sz w:val="22"/>
          <w:szCs w:val="22"/>
        </w:rPr>
      </w:pPr>
      <w:r>
        <w:rPr>
          <w:rFonts w:ascii="Tele-GroteskNor" w:hAnsi="Tele-GroteskNor" w:cs="Tele-GroteskEENor"/>
          <w:sz w:val="22"/>
          <w:szCs w:val="22"/>
        </w:rPr>
        <w:br w:type="page"/>
      </w:r>
    </w:p>
    <w:p w14:paraId="00C68D89"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lastRenderedPageBreak/>
        <w:t>Gornji frekvencijski opseg za širokopojasne prijenosne tehnologije će se</w:t>
      </w:r>
      <w:r w:rsidRPr="00D972CF">
        <w:rPr>
          <w:rFonts w:ascii="Tele-GroteskNor" w:hAnsi="Tele-GroteskNor" w:cs="Tele-GroteskEENor"/>
          <w:b/>
          <w:bCs/>
          <w:sz w:val="22"/>
          <w:szCs w:val="22"/>
        </w:rPr>
        <w:t xml:space="preserve"> </w:t>
      </w:r>
      <w:r w:rsidRPr="00D972CF">
        <w:rPr>
          <w:rFonts w:ascii="Tele-GroteskNor" w:hAnsi="Tele-GroteskNor" w:cs="Tele-GroteskEENor"/>
          <w:sz w:val="22"/>
          <w:szCs w:val="22"/>
        </w:rPr>
        <w:t>izdvojiti</w:t>
      </w:r>
      <w:r w:rsidRPr="00D972CF">
        <w:rPr>
          <w:rFonts w:ascii="Tele-GroteskNor" w:hAnsi="Tele-GroteskNor" w:cs="Tele-GroteskEENor"/>
          <w:b/>
          <w:bCs/>
          <w:sz w:val="22"/>
          <w:szCs w:val="22"/>
        </w:rPr>
        <w:t xml:space="preserve"> </w:t>
      </w:r>
      <w:r w:rsidRPr="00D972CF">
        <w:rPr>
          <w:rFonts w:ascii="Tele-GroteskNor" w:hAnsi="Tele-GroteskNor" w:cs="Tele-GroteskEENor"/>
          <w:sz w:val="22"/>
          <w:szCs w:val="22"/>
        </w:rPr>
        <w:t xml:space="preserve">na glavnom razdjelniku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na podatkovnom sučelju djelitelja na strani krajnjeg korisnika, a kako je to prikazano na donjoj slici:</w:t>
      </w:r>
    </w:p>
    <w:p w14:paraId="5C307CDC" w14:textId="77777777" w:rsidR="004C779C" w:rsidRPr="00D972CF" w:rsidRDefault="00F03935" w:rsidP="00E920C0">
      <w:pPr>
        <w:rPr>
          <w:rFonts w:ascii="Tele-GroteskNor" w:hAnsi="Tele-GroteskNor" w:cs="Tele-GroteskEENor"/>
          <w:sz w:val="22"/>
          <w:szCs w:val="22"/>
        </w:rPr>
      </w:pPr>
      <w:r>
        <w:rPr>
          <w:noProof/>
        </w:rPr>
        <mc:AlternateContent>
          <mc:Choice Requires="wps">
            <w:drawing>
              <wp:anchor distT="0" distB="0" distL="114293" distR="114293" simplePos="0" relativeHeight="251619840" behindDoc="0" locked="0" layoutInCell="1" allowOverlap="1" wp14:anchorId="07A4FA45" wp14:editId="5F21DBCB">
                <wp:simplePos x="0" y="0"/>
                <wp:positionH relativeFrom="column">
                  <wp:posOffset>4829174</wp:posOffset>
                </wp:positionH>
                <wp:positionV relativeFrom="paragraph">
                  <wp:posOffset>78105</wp:posOffset>
                </wp:positionV>
                <wp:extent cx="0" cy="2057400"/>
                <wp:effectExtent l="0" t="0" r="19050" b="19050"/>
                <wp:wrapNone/>
                <wp:docPr id="22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57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115739" id="Line 33" o:spid="_x0000_s1026" style="position:absolute;flip:x;z-index:2516198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80.25pt,6.15pt" to="380.25pt,1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">
                <v:stroke dashstyle="dash"/>
              </v:line>
            </w:pict>
          </mc:Fallback>
        </mc:AlternateContent>
      </w:r>
      <w:r>
        <w:rPr>
          <w:noProof/>
        </w:rPr>
        <mc:AlternateContent>
          <mc:Choice Requires="wps">
            <w:drawing>
              <wp:anchor distT="0" distB="0" distL="114300" distR="114300" simplePos="0" relativeHeight="251618816" behindDoc="0" locked="0" layoutInCell="1" allowOverlap="1" wp14:anchorId="30F9D376" wp14:editId="7B32321A">
                <wp:simplePos x="0" y="0"/>
                <wp:positionH relativeFrom="column">
                  <wp:posOffset>1257300</wp:posOffset>
                </wp:positionH>
                <wp:positionV relativeFrom="paragraph">
                  <wp:posOffset>74295</wp:posOffset>
                </wp:positionV>
                <wp:extent cx="14605" cy="1946910"/>
                <wp:effectExtent l="0" t="0" r="23495" b="15240"/>
                <wp:wrapNone/>
                <wp:docPr id="2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19469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9FBFB2" id="Line 32"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85pt" to="100.15pt,1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">
                <v:stroke dashstyle="dash"/>
              </v:line>
            </w:pict>
          </mc:Fallback>
        </mc:AlternateContent>
      </w:r>
      <w:r>
        <w:rPr>
          <w:noProof/>
        </w:rPr>
        <mc:AlternateContent>
          <mc:Choice Requires="wps">
            <w:drawing>
              <wp:anchor distT="0" distB="0" distL="114300" distR="114300" simplePos="0" relativeHeight="251617792" behindDoc="0" locked="0" layoutInCell="1" allowOverlap="1" wp14:anchorId="4FB90049" wp14:editId="074CDFA4">
                <wp:simplePos x="0" y="0"/>
                <wp:positionH relativeFrom="column">
                  <wp:posOffset>1891030</wp:posOffset>
                </wp:positionH>
                <wp:positionV relativeFrom="paragraph">
                  <wp:posOffset>135255</wp:posOffset>
                </wp:positionV>
                <wp:extent cx="2254250" cy="270510"/>
                <wp:effectExtent l="0" t="0" r="0" b="0"/>
                <wp:wrapNone/>
                <wp:docPr id="2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21F60" w14:textId="77777777" w:rsidR="001817B0" w:rsidRPr="000A4783" w:rsidRDefault="001817B0" w:rsidP="006F2758">
                            <w:pPr>
                              <w:jc w:val="center"/>
                              <w:rPr>
                                <w:rFonts w:ascii="Tele-GroteskNor" w:hAnsi="Tele-GroteskNor" w:cs="Tele-GroteskEENor"/>
                                <w:sz w:val="22"/>
                                <w:szCs w:val="22"/>
                              </w:rPr>
                            </w:pPr>
                            <w:r w:rsidRPr="000A4783">
                              <w:rPr>
                                <w:rFonts w:ascii="Tele-GroteskNor" w:hAnsi="Tele-GroteskNor" w:cs="Tele-GroteskEENor"/>
                                <w:sz w:val="22"/>
                                <w:szCs w:val="22"/>
                              </w:rPr>
                              <w:t>Odgovornost HT-a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left:0;text-align:left;margin-left:148.9pt;margin-top:10.65pt;width:177.5pt;height:21.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" stroked="f">
                <v:textbox>
                  <w:txbxContent>
                    <w:p w14:paraId="4B821F60" w14:textId="77777777" w:rsidR="001817B0" w:rsidRPr="000A4783" w:rsidRDefault="001817B0" w:rsidP="006F2758">
                      <w:pPr>
                        <w:jc w:val="center"/>
                        <w:rPr>
                          <w:rFonts w:ascii="Tele-GroteskNor" w:hAnsi="Tele-GroteskNor" w:cs="Tele-GroteskEENor"/>
                          <w:sz w:val="22"/>
                          <w:szCs w:val="22"/>
                        </w:rPr>
                      </w:pPr>
                      <w:r w:rsidRPr="000A4783">
                        <w:rPr>
                          <w:rFonts w:ascii="Tele-GroteskNor" w:hAnsi="Tele-GroteskNor" w:cs="Tele-GroteskEENor"/>
                          <w:sz w:val="22"/>
                          <w:szCs w:val="22"/>
                        </w:rPr>
                        <w:t>Odgovornost HT-a</w:t>
                      </w:r>
                    </w:p>
                  </w:txbxContent>
                </v:textbox>
              </v:shape>
            </w:pict>
          </mc:Fallback>
        </mc:AlternateContent>
      </w:r>
    </w:p>
    <w:p w14:paraId="4B32F7B0" w14:textId="77777777" w:rsidR="004C779C" w:rsidRPr="00D972CF" w:rsidRDefault="004C779C" w:rsidP="00E920C0">
      <w:pPr>
        <w:rPr>
          <w:rFonts w:ascii="Tele-GroteskNor" w:hAnsi="Tele-GroteskNor" w:cs="Tele-GroteskEENor"/>
          <w:sz w:val="22"/>
          <w:szCs w:val="22"/>
        </w:rPr>
      </w:pPr>
    </w:p>
    <w:p w14:paraId="7D54F23A" w14:textId="77777777" w:rsidR="004C779C" w:rsidRPr="00D972CF" w:rsidRDefault="00F03935" w:rsidP="00E920C0">
      <w:pPr>
        <w:rPr>
          <w:rFonts w:ascii="Tele-GroteskNor" w:hAnsi="Tele-GroteskNor" w:cs="Tele-GroteskEENor"/>
          <w:sz w:val="22"/>
          <w:szCs w:val="22"/>
        </w:rPr>
      </w:pPr>
      <w:r>
        <w:rPr>
          <w:noProof/>
        </w:rPr>
        <mc:AlternateContent>
          <mc:Choice Requires="wps">
            <w:drawing>
              <wp:anchor distT="4294967291" distB="4294967291" distL="114300" distR="114300" simplePos="0" relativeHeight="251621888" behindDoc="0" locked="0" layoutInCell="1" allowOverlap="1" wp14:anchorId="2B2C585E" wp14:editId="5F46D40E">
                <wp:simplePos x="0" y="0"/>
                <wp:positionH relativeFrom="column">
                  <wp:posOffset>211455</wp:posOffset>
                </wp:positionH>
                <wp:positionV relativeFrom="paragraph">
                  <wp:posOffset>126999</wp:posOffset>
                </wp:positionV>
                <wp:extent cx="1060450" cy="0"/>
                <wp:effectExtent l="0" t="76200" r="25400" b="95250"/>
                <wp:wrapNone/>
                <wp:docPr id="22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E985D9" id="Line 35" o:spid="_x0000_s1026" style="position:absolute;flip:x;z-index:251621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65pt,10pt" to="100.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">
                <v:stroke startarrow="block"/>
              </v:line>
            </w:pict>
          </mc:Fallback>
        </mc:AlternateContent>
      </w:r>
      <w:r>
        <w:rPr>
          <w:noProof/>
        </w:rPr>
        <mc:AlternateContent>
          <mc:Choice Requires="wps">
            <w:drawing>
              <wp:anchor distT="4294967291" distB="4294967291" distL="114300" distR="114300" simplePos="0" relativeHeight="251622912" behindDoc="0" locked="0" layoutInCell="1" allowOverlap="1" wp14:anchorId="3B4208FC" wp14:editId="6F5F7499">
                <wp:simplePos x="0" y="0"/>
                <wp:positionH relativeFrom="column">
                  <wp:posOffset>4838065</wp:posOffset>
                </wp:positionH>
                <wp:positionV relativeFrom="paragraph">
                  <wp:posOffset>137159</wp:posOffset>
                </wp:positionV>
                <wp:extent cx="1097280" cy="0"/>
                <wp:effectExtent l="38100" t="76200" r="0" b="95250"/>
                <wp:wrapNone/>
                <wp:docPr id="22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EE7E34" id="Line 36" o:spid="_x0000_s1026" style="position:absolute;flip:x;z-index:251622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80.95pt,10.8pt" to="467.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jsMgIAAFc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">
                <v:stroke endarrow="block"/>
              </v:line>
            </w:pict>
          </mc:Fallback>
        </mc:AlternateContent>
      </w:r>
      <w:r>
        <w:rPr>
          <w:noProof/>
        </w:rPr>
        <mc:AlternateContent>
          <mc:Choice Requires="wps">
            <w:drawing>
              <wp:anchor distT="0" distB="0" distL="114300" distR="114300" simplePos="0" relativeHeight="251620864" behindDoc="0" locked="0" layoutInCell="1" allowOverlap="1" wp14:anchorId="3C09159B" wp14:editId="438EB73F">
                <wp:simplePos x="0" y="0"/>
                <wp:positionH relativeFrom="column">
                  <wp:posOffset>1280160</wp:posOffset>
                </wp:positionH>
                <wp:positionV relativeFrom="paragraph">
                  <wp:posOffset>130175</wp:posOffset>
                </wp:positionV>
                <wp:extent cx="3528695" cy="6985"/>
                <wp:effectExtent l="38100" t="76200" r="90805" b="88265"/>
                <wp:wrapNone/>
                <wp:docPr id="22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695" cy="69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B41F41" id="Line 34"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10.25pt" to="378.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">
                <v:stroke startarrow="block" endarrow="block"/>
              </v:line>
            </w:pict>
          </mc:Fallback>
        </mc:AlternateContent>
      </w:r>
    </w:p>
    <w:p w14:paraId="3EDD8C5D" w14:textId="77777777" w:rsidR="004C779C" w:rsidRPr="00D972CF" w:rsidRDefault="00F03935" w:rsidP="00E920C0">
      <w:pPr>
        <w:rPr>
          <w:rFonts w:ascii="Tele-GroteskNor" w:hAnsi="Tele-GroteskNor" w:cs="Tele-GroteskEENor"/>
          <w:sz w:val="22"/>
          <w:szCs w:val="22"/>
        </w:rPr>
      </w:pPr>
      <w:r>
        <w:rPr>
          <w:noProof/>
        </w:rPr>
        <mc:AlternateContent>
          <mc:Choice Requires="wps">
            <w:drawing>
              <wp:anchor distT="0" distB="0" distL="114300" distR="114300" simplePos="0" relativeHeight="251615744" behindDoc="0" locked="0" layoutInCell="1" allowOverlap="1" wp14:anchorId="5518C0DB" wp14:editId="31AB6AA6">
                <wp:simplePos x="0" y="0"/>
                <wp:positionH relativeFrom="column">
                  <wp:posOffset>1044575</wp:posOffset>
                </wp:positionH>
                <wp:positionV relativeFrom="paragraph">
                  <wp:posOffset>121285</wp:posOffset>
                </wp:positionV>
                <wp:extent cx="448310" cy="464820"/>
                <wp:effectExtent l="0" t="0" r="27940" b="11430"/>
                <wp:wrapNone/>
                <wp:docPr id="2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64820"/>
                        </a:xfrm>
                        <a:prstGeom prst="rect">
                          <a:avLst/>
                        </a:prstGeom>
                        <a:solidFill>
                          <a:srgbClr val="FFFFFF"/>
                        </a:solidFill>
                        <a:ln w="12700">
                          <a:solidFill>
                            <a:srgbClr val="000000"/>
                          </a:solidFill>
                          <a:miter lim="800000"/>
                          <a:headEnd/>
                          <a:tailEnd/>
                        </a:ln>
                      </wps:spPr>
                      <wps:txbx>
                        <w:txbxContent>
                          <w:p w14:paraId="77EE9913" w14:textId="77777777" w:rsidR="001817B0" w:rsidRPr="00C3623F" w:rsidRDefault="001817B0" w:rsidP="006F2758">
                            <w:pPr>
                              <w:jc w:val="center"/>
                              <w:rPr>
                                <w:sz w:val="36"/>
                                <w:szCs w:val="36"/>
                              </w:rPr>
                            </w:pPr>
                            <w:r w:rsidRPr="00C3623F">
                              <w:rPr>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82.25pt;margin-top:9.55pt;width:35.3pt;height:36.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" strokeweight="1pt">
                <v:textbox>
                  <w:txbxContent>
                    <w:p w14:paraId="77EE9913" w14:textId="77777777" w:rsidR="001817B0" w:rsidRPr="00C3623F" w:rsidRDefault="001817B0" w:rsidP="006F2758">
                      <w:pPr>
                        <w:jc w:val="center"/>
                        <w:rPr>
                          <w:sz w:val="36"/>
                          <w:szCs w:val="36"/>
                        </w:rPr>
                      </w:pPr>
                      <w:r w:rsidRPr="00C3623F">
                        <w:rPr>
                          <w:sz w:val="36"/>
                          <w:szCs w:val="36"/>
                        </w:rPr>
                        <w:t>2</w:t>
                      </w:r>
                    </w:p>
                  </w:txbxContent>
                </v:textbox>
              </v:shape>
            </w:pict>
          </mc:Fallback>
        </mc:AlternateContent>
      </w:r>
      <w:r>
        <w:rPr>
          <w:noProof/>
        </w:rPr>
        <mc:AlternateContent>
          <mc:Choice Requires="wps">
            <w:drawing>
              <wp:anchor distT="0" distB="0" distL="114300" distR="114300" simplePos="0" relativeHeight="251612672" behindDoc="0" locked="0" layoutInCell="0" allowOverlap="1" wp14:anchorId="18273B06" wp14:editId="34100B0E">
                <wp:simplePos x="0" y="0"/>
                <wp:positionH relativeFrom="column">
                  <wp:posOffset>2430145</wp:posOffset>
                </wp:positionH>
                <wp:positionV relativeFrom="paragraph">
                  <wp:posOffset>106680</wp:posOffset>
                </wp:positionV>
                <wp:extent cx="873760" cy="464820"/>
                <wp:effectExtent l="0" t="0" r="21590" b="11430"/>
                <wp:wrapNone/>
                <wp:docPr id="2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64820"/>
                        </a:xfrm>
                        <a:prstGeom prst="rect">
                          <a:avLst/>
                        </a:prstGeom>
                        <a:solidFill>
                          <a:srgbClr val="FFFFFF"/>
                        </a:solidFill>
                        <a:ln w="12700">
                          <a:solidFill>
                            <a:srgbClr val="000000"/>
                          </a:solidFill>
                          <a:miter lim="800000"/>
                          <a:headEnd/>
                          <a:tailEnd/>
                        </a:ln>
                      </wps:spPr>
                      <wps:txbx>
                        <w:txbxContent>
                          <w:p w14:paraId="4187BCAA" w14:textId="77777777" w:rsidR="001817B0" w:rsidRPr="00C3623F" w:rsidRDefault="001817B0" w:rsidP="006F2758">
                            <w:pPr>
                              <w:jc w:val="center"/>
                              <w:rPr>
                                <w:sz w:val="36"/>
                                <w:szCs w:val="36"/>
                              </w:rPr>
                            </w:pPr>
                            <w:r w:rsidRPr="00C3623F">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left:0;text-align:left;margin-left:191.35pt;margin-top:8.4pt;width:68.8pt;height:36.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" o:allowincell="f" strokeweight="1pt">
                <v:textbox>
                  <w:txbxContent>
                    <w:p w14:paraId="4187BCAA" w14:textId="77777777" w:rsidR="001817B0" w:rsidRPr="00C3623F" w:rsidRDefault="001817B0" w:rsidP="006F2758">
                      <w:pPr>
                        <w:jc w:val="center"/>
                        <w:rPr>
                          <w:sz w:val="36"/>
                          <w:szCs w:val="36"/>
                        </w:rPr>
                      </w:pPr>
                      <w:r w:rsidRPr="00C3623F">
                        <w:rPr>
                          <w:sz w:val="36"/>
                          <w:szCs w:val="36"/>
                        </w:rPr>
                        <w:t>4</w:t>
                      </w:r>
                    </w:p>
                  </w:txbxContent>
                </v:textbox>
              </v:shape>
            </w:pict>
          </mc:Fallback>
        </mc:AlternateContent>
      </w:r>
      <w:r>
        <w:rPr>
          <w:noProof/>
        </w:rPr>
        <mc:AlternateContent>
          <mc:Choice Requires="wps">
            <w:drawing>
              <wp:anchor distT="0" distB="0" distL="114300" distR="114300" simplePos="0" relativeHeight="251613696" behindDoc="0" locked="0" layoutInCell="0" allowOverlap="1" wp14:anchorId="6684E290" wp14:editId="12F49D49">
                <wp:simplePos x="0" y="0"/>
                <wp:positionH relativeFrom="column">
                  <wp:posOffset>3660775</wp:posOffset>
                </wp:positionH>
                <wp:positionV relativeFrom="paragraph">
                  <wp:posOffset>106680</wp:posOffset>
                </wp:positionV>
                <wp:extent cx="448310" cy="464820"/>
                <wp:effectExtent l="0" t="0" r="27940" b="11430"/>
                <wp:wrapNone/>
                <wp:docPr id="2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64820"/>
                        </a:xfrm>
                        <a:prstGeom prst="rect">
                          <a:avLst/>
                        </a:prstGeom>
                        <a:solidFill>
                          <a:srgbClr val="FFFFFF"/>
                        </a:solidFill>
                        <a:ln w="12700">
                          <a:solidFill>
                            <a:srgbClr val="000000"/>
                          </a:solidFill>
                          <a:miter lim="800000"/>
                          <a:headEnd/>
                          <a:tailEnd/>
                        </a:ln>
                      </wps:spPr>
                      <wps:txbx>
                        <w:txbxContent>
                          <w:p w14:paraId="138A3BBC" w14:textId="77777777" w:rsidR="001817B0" w:rsidRPr="00C3623F" w:rsidRDefault="001817B0" w:rsidP="006F2758">
                            <w:pPr>
                              <w:jc w:val="center"/>
                              <w:rPr>
                                <w:sz w:val="36"/>
                                <w:szCs w:val="36"/>
                              </w:rPr>
                            </w:pPr>
                            <w:r w:rsidRPr="00C3623F">
                              <w:rPr>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288.25pt;margin-top:8.4pt;width:35.3pt;height:36.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" o:allowincell="f" strokeweight="1pt">
                <v:textbox>
                  <w:txbxContent>
                    <w:p w14:paraId="138A3BBC" w14:textId="77777777" w:rsidR="001817B0" w:rsidRPr="00C3623F" w:rsidRDefault="001817B0" w:rsidP="006F2758">
                      <w:pPr>
                        <w:jc w:val="center"/>
                        <w:rPr>
                          <w:sz w:val="36"/>
                          <w:szCs w:val="36"/>
                        </w:rPr>
                      </w:pPr>
                      <w:r w:rsidRPr="00C3623F">
                        <w:rPr>
                          <w:sz w:val="36"/>
                          <w:szCs w:val="36"/>
                        </w:rPr>
                        <w:t>5</w:t>
                      </w:r>
                    </w:p>
                  </w:txbxContent>
                </v:textbox>
              </v:shape>
            </w:pict>
          </mc:Fallback>
        </mc:AlternateContent>
      </w:r>
      <w:r>
        <w:rPr>
          <w:noProof/>
        </w:rPr>
        <mc:AlternateContent>
          <mc:Choice Requires="wps">
            <w:drawing>
              <wp:anchor distT="0" distB="0" distL="114300" distR="114300" simplePos="0" relativeHeight="251614720" behindDoc="0" locked="0" layoutInCell="0" allowOverlap="1" wp14:anchorId="4D42AD5F" wp14:editId="1201E3AA">
                <wp:simplePos x="0" y="0"/>
                <wp:positionH relativeFrom="column">
                  <wp:posOffset>4384040</wp:posOffset>
                </wp:positionH>
                <wp:positionV relativeFrom="paragraph">
                  <wp:posOffset>106680</wp:posOffset>
                </wp:positionV>
                <wp:extent cx="448310" cy="464820"/>
                <wp:effectExtent l="0" t="0" r="27940" b="11430"/>
                <wp:wrapNone/>
                <wp:docPr id="2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64820"/>
                        </a:xfrm>
                        <a:prstGeom prst="rect">
                          <a:avLst/>
                        </a:prstGeom>
                        <a:solidFill>
                          <a:srgbClr val="FFFFFF"/>
                        </a:solidFill>
                        <a:ln w="12700">
                          <a:solidFill>
                            <a:srgbClr val="000000"/>
                          </a:solidFill>
                          <a:miter lim="800000"/>
                          <a:headEnd/>
                          <a:tailEnd/>
                        </a:ln>
                      </wps:spPr>
                      <wps:txbx>
                        <w:txbxContent>
                          <w:p w14:paraId="751229A4" w14:textId="77777777" w:rsidR="001817B0" w:rsidRPr="00C3623F" w:rsidRDefault="001817B0" w:rsidP="006F2758">
                            <w:pPr>
                              <w:jc w:val="center"/>
                              <w:rPr>
                                <w:sz w:val="36"/>
                                <w:szCs w:val="36"/>
                              </w:rPr>
                            </w:pPr>
                            <w:r w:rsidRPr="00C3623F">
                              <w:rPr>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345.2pt;margin-top:8.4pt;width:35.3pt;height:36.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" o:allowincell="f" strokeweight="1pt">
                <v:textbox>
                  <w:txbxContent>
                    <w:p w14:paraId="751229A4" w14:textId="77777777" w:rsidR="001817B0" w:rsidRPr="00C3623F" w:rsidRDefault="001817B0" w:rsidP="006F2758">
                      <w:pPr>
                        <w:jc w:val="center"/>
                        <w:rPr>
                          <w:sz w:val="36"/>
                          <w:szCs w:val="36"/>
                        </w:rPr>
                      </w:pPr>
                      <w:r w:rsidRPr="00C3623F">
                        <w:rPr>
                          <w:sz w:val="36"/>
                          <w:szCs w:val="36"/>
                        </w:rPr>
                        <w:t>6</w:t>
                      </w:r>
                    </w:p>
                  </w:txbxContent>
                </v:textbox>
              </v:shape>
            </w:pict>
          </mc:Fallback>
        </mc:AlternateContent>
      </w:r>
      <w:r>
        <w:rPr>
          <w:noProof/>
        </w:rPr>
        <mc:AlternateContent>
          <mc:Choice Requires="wps">
            <w:drawing>
              <wp:anchor distT="0" distB="0" distL="114300" distR="114300" simplePos="0" relativeHeight="251611648" behindDoc="0" locked="0" layoutInCell="0" allowOverlap="1" wp14:anchorId="6D87B58A" wp14:editId="0A4C6599">
                <wp:simplePos x="0" y="0"/>
                <wp:positionH relativeFrom="column">
                  <wp:posOffset>1670050</wp:posOffset>
                </wp:positionH>
                <wp:positionV relativeFrom="paragraph">
                  <wp:posOffset>106680</wp:posOffset>
                </wp:positionV>
                <wp:extent cx="448310" cy="464820"/>
                <wp:effectExtent l="0" t="0" r="27940" b="11430"/>
                <wp:wrapNone/>
                <wp:docPr id="2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64820"/>
                        </a:xfrm>
                        <a:prstGeom prst="rect">
                          <a:avLst/>
                        </a:prstGeom>
                        <a:solidFill>
                          <a:srgbClr val="FFFFFF"/>
                        </a:solidFill>
                        <a:ln w="12700">
                          <a:solidFill>
                            <a:srgbClr val="000000"/>
                          </a:solidFill>
                          <a:miter lim="800000"/>
                          <a:headEnd/>
                          <a:tailEnd/>
                        </a:ln>
                      </wps:spPr>
                      <wps:txbx>
                        <w:txbxContent>
                          <w:p w14:paraId="7489953A" w14:textId="77777777" w:rsidR="001817B0" w:rsidRPr="00C3623F" w:rsidRDefault="001817B0" w:rsidP="006F2758">
                            <w:pPr>
                              <w:jc w:val="center"/>
                              <w:rPr>
                                <w:sz w:val="36"/>
                                <w:szCs w:val="36"/>
                              </w:rPr>
                            </w:pPr>
                            <w:r w:rsidRPr="00C3623F">
                              <w:rPr>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left:0;text-align:left;margin-left:131.5pt;margin-top:8.4pt;width:35.3pt;height:36.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" o:allowincell="f" strokeweight="1pt">
                <v:textbox>
                  <w:txbxContent>
                    <w:p w14:paraId="7489953A" w14:textId="77777777" w:rsidR="001817B0" w:rsidRPr="00C3623F" w:rsidRDefault="001817B0" w:rsidP="006F2758">
                      <w:pPr>
                        <w:jc w:val="center"/>
                        <w:rPr>
                          <w:sz w:val="36"/>
                          <w:szCs w:val="36"/>
                        </w:rPr>
                      </w:pPr>
                      <w:r w:rsidRPr="00C3623F">
                        <w:rPr>
                          <w:sz w:val="36"/>
                          <w:szCs w:val="36"/>
                        </w:rPr>
                        <w:t>3</w:t>
                      </w:r>
                    </w:p>
                  </w:txbxContent>
                </v:textbox>
              </v:shape>
            </w:pict>
          </mc:Fallback>
        </mc:AlternateContent>
      </w:r>
      <w:r>
        <w:rPr>
          <w:noProof/>
        </w:rPr>
        <mc:AlternateContent>
          <mc:Choice Requires="wps">
            <w:drawing>
              <wp:anchor distT="0" distB="0" distL="114300" distR="114300" simplePos="0" relativeHeight="251603456" behindDoc="0" locked="0" layoutInCell="0" allowOverlap="1" wp14:anchorId="2FE258CD" wp14:editId="19758F7C">
                <wp:simplePos x="0" y="0"/>
                <wp:positionH relativeFrom="column">
                  <wp:posOffset>211455</wp:posOffset>
                </wp:positionH>
                <wp:positionV relativeFrom="paragraph">
                  <wp:posOffset>90170</wp:posOffset>
                </wp:positionV>
                <wp:extent cx="448310" cy="464820"/>
                <wp:effectExtent l="0" t="0" r="27940" b="11430"/>
                <wp:wrapNone/>
                <wp:docPr id="2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64820"/>
                        </a:xfrm>
                        <a:prstGeom prst="rect">
                          <a:avLst/>
                        </a:prstGeom>
                        <a:solidFill>
                          <a:srgbClr val="FFFFFF"/>
                        </a:solidFill>
                        <a:ln w="12700">
                          <a:solidFill>
                            <a:srgbClr val="000000"/>
                          </a:solidFill>
                          <a:miter lim="800000"/>
                          <a:headEnd/>
                          <a:tailEnd/>
                        </a:ln>
                      </wps:spPr>
                      <wps:txbx>
                        <w:txbxContent>
                          <w:p w14:paraId="67DB3E09" w14:textId="77777777" w:rsidR="001817B0" w:rsidRPr="000A4783" w:rsidRDefault="001817B0" w:rsidP="006F2758">
                            <w:pPr>
                              <w:jc w:val="center"/>
                              <w:rPr>
                                <w:sz w:val="36"/>
                                <w:szCs w:val="36"/>
                              </w:rPr>
                            </w:pPr>
                            <w:r w:rsidRPr="000A4783">
                              <w:rPr>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16.65pt;margin-top:7.1pt;width:35.3pt;height:36.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" o:allowincell="f" strokeweight="1pt">
                <v:textbox>
                  <w:txbxContent>
                    <w:p w14:paraId="67DB3E09" w14:textId="77777777" w:rsidR="001817B0" w:rsidRPr="000A4783" w:rsidRDefault="001817B0" w:rsidP="006F2758">
                      <w:pPr>
                        <w:jc w:val="center"/>
                        <w:rPr>
                          <w:sz w:val="36"/>
                          <w:szCs w:val="36"/>
                        </w:rPr>
                      </w:pPr>
                      <w:r w:rsidRPr="000A4783">
                        <w:rPr>
                          <w:sz w:val="36"/>
                          <w:szCs w:val="36"/>
                        </w:rPr>
                        <w:t>1</w:t>
                      </w:r>
                    </w:p>
                  </w:txbxContent>
                </v:textbox>
              </v:shape>
            </w:pict>
          </mc:Fallback>
        </mc:AlternateContent>
      </w:r>
      <w:r>
        <w:rPr>
          <w:noProof/>
        </w:rPr>
        <mc:AlternateContent>
          <mc:Choice Requires="wps">
            <w:drawing>
              <wp:anchor distT="0" distB="0" distL="114300" distR="114300" simplePos="0" relativeHeight="251604480" behindDoc="0" locked="0" layoutInCell="0" allowOverlap="1" wp14:anchorId="4E0E47CF" wp14:editId="14E5C025">
                <wp:simplePos x="0" y="0"/>
                <wp:positionH relativeFrom="column">
                  <wp:posOffset>5197475</wp:posOffset>
                </wp:positionH>
                <wp:positionV relativeFrom="paragraph">
                  <wp:posOffset>90170</wp:posOffset>
                </wp:positionV>
                <wp:extent cx="393065" cy="465455"/>
                <wp:effectExtent l="0" t="0" r="26035" b="10795"/>
                <wp:wrapNone/>
                <wp:docPr id="2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465455"/>
                        </a:xfrm>
                        <a:prstGeom prst="rect">
                          <a:avLst/>
                        </a:prstGeom>
                        <a:solidFill>
                          <a:srgbClr val="FFFFFF"/>
                        </a:solidFill>
                        <a:ln w="12700">
                          <a:solidFill>
                            <a:srgbClr val="000000"/>
                          </a:solidFill>
                          <a:miter lim="800000"/>
                          <a:headEnd/>
                          <a:tailEnd/>
                        </a:ln>
                      </wps:spPr>
                      <wps:txbx>
                        <w:txbxContent>
                          <w:p w14:paraId="3695433F" w14:textId="77777777" w:rsidR="001817B0" w:rsidRPr="00C3623F" w:rsidRDefault="001817B0" w:rsidP="006F2758">
                            <w:pPr>
                              <w:jc w:val="center"/>
                              <w:rPr>
                                <w:sz w:val="36"/>
                                <w:szCs w:val="36"/>
                              </w:rPr>
                            </w:pPr>
                            <w:r w:rsidRPr="00C3623F">
                              <w:rPr>
                                <w:sz w:val="36"/>
                                <w:szCs w:val="3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left:0;text-align:left;margin-left:409.25pt;margin-top:7.1pt;width:30.95pt;height:36.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" o:allowincell="f" strokeweight="1pt">
                <v:textbox>
                  <w:txbxContent>
                    <w:p w14:paraId="3695433F" w14:textId="77777777" w:rsidR="001817B0" w:rsidRPr="00C3623F" w:rsidRDefault="001817B0" w:rsidP="006F2758">
                      <w:pPr>
                        <w:jc w:val="center"/>
                        <w:rPr>
                          <w:sz w:val="36"/>
                          <w:szCs w:val="36"/>
                        </w:rPr>
                      </w:pPr>
                      <w:r w:rsidRPr="00C3623F">
                        <w:rPr>
                          <w:sz w:val="36"/>
                          <w:szCs w:val="36"/>
                        </w:rPr>
                        <w:t>7</w:t>
                      </w:r>
                    </w:p>
                  </w:txbxContent>
                </v:textbox>
              </v:shape>
            </w:pict>
          </mc:Fallback>
        </mc:AlternateContent>
      </w:r>
    </w:p>
    <w:p w14:paraId="545E97D6" w14:textId="77777777" w:rsidR="004C779C" w:rsidRPr="00D972CF" w:rsidRDefault="004C779C" w:rsidP="00E920C0">
      <w:pPr>
        <w:rPr>
          <w:rFonts w:ascii="Tele-GroteskNor" w:hAnsi="Tele-GroteskNor" w:cs="Tele-GroteskEENor"/>
          <w:sz w:val="22"/>
          <w:szCs w:val="22"/>
        </w:rPr>
      </w:pPr>
    </w:p>
    <w:p w14:paraId="4BF3D498" w14:textId="77777777" w:rsidR="004C779C" w:rsidRPr="00D972CF" w:rsidRDefault="00F03935" w:rsidP="00E920C0">
      <w:pPr>
        <w:rPr>
          <w:rFonts w:ascii="Tele-GroteskNor" w:hAnsi="Tele-GroteskNor" w:cs="Tele-GroteskEENor"/>
          <w:sz w:val="22"/>
          <w:szCs w:val="22"/>
        </w:rPr>
      </w:pPr>
      <w:r>
        <w:rPr>
          <w:noProof/>
        </w:rPr>
        <mc:AlternateContent>
          <mc:Choice Requires="wps">
            <w:drawing>
              <wp:anchor distT="4294967291" distB="4294967291" distL="114300" distR="114300" simplePos="0" relativeHeight="251616768" behindDoc="0" locked="0" layoutInCell="0" allowOverlap="1" wp14:anchorId="4D090D27" wp14:editId="6F4A7678">
                <wp:simplePos x="0" y="0"/>
                <wp:positionH relativeFrom="column">
                  <wp:posOffset>4832350</wp:posOffset>
                </wp:positionH>
                <wp:positionV relativeFrom="paragraph">
                  <wp:posOffset>38734</wp:posOffset>
                </wp:positionV>
                <wp:extent cx="365125" cy="0"/>
                <wp:effectExtent l="0" t="38100" r="15875" b="38100"/>
                <wp:wrapNone/>
                <wp:docPr id="21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3651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8FB231" id="Line 30" o:spid="_x0000_s1026" style="position:absolute;rotation:180;flip:x;z-index:251616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80.5pt,3.05pt" to="409.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" o:allowincell="f" strokeweight="6pt"/>
            </w:pict>
          </mc:Fallback>
        </mc:AlternateContent>
      </w:r>
      <w:r>
        <w:rPr>
          <w:noProof/>
        </w:rPr>
        <mc:AlternateContent>
          <mc:Choice Requires="wps">
            <w:drawing>
              <wp:anchor distT="4294967291" distB="4294967291" distL="114300" distR="114300" simplePos="0" relativeHeight="251610624" behindDoc="0" locked="0" layoutInCell="0" allowOverlap="1" wp14:anchorId="16AFC99D" wp14:editId="70D654CA">
                <wp:simplePos x="0" y="0"/>
                <wp:positionH relativeFrom="column">
                  <wp:posOffset>656590</wp:posOffset>
                </wp:positionH>
                <wp:positionV relativeFrom="paragraph">
                  <wp:posOffset>38734</wp:posOffset>
                </wp:positionV>
                <wp:extent cx="3727450" cy="0"/>
                <wp:effectExtent l="0" t="38100" r="6350" b="38100"/>
                <wp:wrapNone/>
                <wp:docPr id="21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372745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CF2AA7" id="Line 24" o:spid="_x0000_s1026" style="position:absolute;rotation:180;flip:x;z-index:251610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1.7pt,3.05pt" to="345.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" o:allowincell="f" strokeweight="6pt"/>
            </w:pict>
          </mc:Fallback>
        </mc:AlternateContent>
      </w:r>
      <w:r>
        <w:rPr>
          <w:noProof/>
        </w:rPr>
        <mc:AlternateContent>
          <mc:Choice Requires="wps">
            <w:drawing>
              <wp:anchor distT="4294967291" distB="4294967291" distL="114300" distR="114300" simplePos="0" relativeHeight="251607552" behindDoc="0" locked="0" layoutInCell="0" allowOverlap="1" wp14:anchorId="697FB188" wp14:editId="62CA9AD3">
                <wp:simplePos x="0" y="0"/>
                <wp:positionH relativeFrom="column">
                  <wp:posOffset>2118360</wp:posOffset>
                </wp:positionH>
                <wp:positionV relativeFrom="paragraph">
                  <wp:posOffset>147319</wp:posOffset>
                </wp:positionV>
                <wp:extent cx="2265680" cy="0"/>
                <wp:effectExtent l="0" t="0" r="20320" b="19050"/>
                <wp:wrapNone/>
                <wp:docPr id="2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2265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AE5C8F" id="Line 21" o:spid="_x0000_s1026" style="position:absolute;rotation:180;flip:x;z-index:251607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6.8pt,11.6pt" to="345.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" o:allowincell="f" strokeweight="1.5pt"/>
            </w:pict>
          </mc:Fallback>
        </mc:AlternateContent>
      </w:r>
    </w:p>
    <w:p w14:paraId="642F9B9D" w14:textId="77777777" w:rsidR="004C779C" w:rsidRPr="00D972CF" w:rsidRDefault="00F03935" w:rsidP="00E920C0">
      <w:pPr>
        <w:rPr>
          <w:rFonts w:ascii="Tele-GroteskNor" w:hAnsi="Tele-GroteskNor" w:cs="Tele-GroteskEENor"/>
          <w:sz w:val="22"/>
          <w:szCs w:val="22"/>
        </w:rPr>
      </w:pPr>
      <w:r>
        <w:rPr>
          <w:noProof/>
        </w:rPr>
        <mc:AlternateContent>
          <mc:Choice Requires="wps">
            <w:drawing>
              <wp:anchor distT="0" distB="0" distL="114293" distR="114293" simplePos="0" relativeHeight="251608576" behindDoc="0" locked="0" layoutInCell="1" allowOverlap="1" wp14:anchorId="11A28A7D" wp14:editId="23A79E3A">
                <wp:simplePos x="0" y="0"/>
                <wp:positionH relativeFrom="column">
                  <wp:posOffset>4286249</wp:posOffset>
                </wp:positionH>
                <wp:positionV relativeFrom="paragraph">
                  <wp:posOffset>290830</wp:posOffset>
                </wp:positionV>
                <wp:extent cx="571500" cy="0"/>
                <wp:effectExtent l="285750" t="0" r="0" b="304800"/>
                <wp:wrapNone/>
                <wp:docPr id="20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E458C1" id="Line 22" o:spid="_x0000_s1026" style="position:absolute;rotation:-90;flip:x;z-index:2516085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37.5pt,22.9pt" to="38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" strokeweight="1.5pt"/>
            </w:pict>
          </mc:Fallback>
        </mc:AlternateContent>
      </w:r>
      <w:r>
        <w:rPr>
          <w:noProof/>
        </w:rPr>
        <mc:AlternateContent>
          <mc:Choice Requires="wps">
            <w:drawing>
              <wp:anchor distT="0" distB="0" distL="114293" distR="114293" simplePos="0" relativeHeight="251605504" behindDoc="0" locked="0" layoutInCell="0" allowOverlap="1" wp14:anchorId="706DCF1D" wp14:editId="3FAF86A5">
                <wp:simplePos x="0" y="0"/>
                <wp:positionH relativeFrom="column">
                  <wp:posOffset>1624329</wp:posOffset>
                </wp:positionH>
                <wp:positionV relativeFrom="paragraph">
                  <wp:posOffset>352425</wp:posOffset>
                </wp:positionV>
                <wp:extent cx="525145" cy="0"/>
                <wp:effectExtent l="262573" t="0" r="0" b="289878"/>
                <wp:wrapNone/>
                <wp:docPr id="20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251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C9BCA6" id="Line 19" o:spid="_x0000_s1026" style="position:absolute;rotation:-90;z-index:25160550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27.9pt,27.75pt" to="169.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" o:allowincell="f" strokeweight="1.5pt"/>
            </w:pict>
          </mc:Fallback>
        </mc:AlternateContent>
      </w:r>
    </w:p>
    <w:p w14:paraId="1171D26B" w14:textId="77777777" w:rsidR="004C779C" w:rsidRPr="00D972CF" w:rsidRDefault="004C779C" w:rsidP="00E920C0">
      <w:pPr>
        <w:rPr>
          <w:rFonts w:ascii="Tele-GroteskNor" w:hAnsi="Tele-GroteskNor" w:cs="Tele-GroteskEENor"/>
          <w:sz w:val="22"/>
          <w:szCs w:val="22"/>
        </w:rPr>
      </w:pPr>
    </w:p>
    <w:p w14:paraId="56A21A6D" w14:textId="77777777" w:rsidR="004C779C" w:rsidRPr="00D972CF" w:rsidRDefault="004C779C" w:rsidP="00E920C0">
      <w:pPr>
        <w:rPr>
          <w:rFonts w:ascii="Tele-GroteskNor" w:hAnsi="Tele-GroteskNor" w:cs="Tele-GroteskEENor"/>
          <w:sz w:val="22"/>
          <w:szCs w:val="22"/>
        </w:rPr>
      </w:pPr>
    </w:p>
    <w:p w14:paraId="23DCB359" w14:textId="77777777" w:rsidR="004C779C" w:rsidRPr="00D972CF" w:rsidRDefault="00F03935" w:rsidP="00E920C0">
      <w:pPr>
        <w:rPr>
          <w:rFonts w:ascii="Tele-GroteskNor" w:hAnsi="Tele-GroteskNor" w:cs="Tele-GroteskEENor"/>
          <w:sz w:val="22"/>
          <w:szCs w:val="22"/>
        </w:rPr>
      </w:pPr>
      <w:r>
        <w:rPr>
          <w:noProof/>
        </w:rPr>
        <mc:AlternateContent>
          <mc:Choice Requires="wps">
            <w:drawing>
              <wp:anchor distT="0" distB="0" distL="114300" distR="114300" simplePos="0" relativeHeight="251609600" behindDoc="0" locked="0" layoutInCell="1" allowOverlap="1" wp14:anchorId="4BCD2C33" wp14:editId="19258C94">
                <wp:simplePos x="0" y="0"/>
                <wp:positionH relativeFrom="column">
                  <wp:posOffset>5143500</wp:posOffset>
                </wp:positionH>
                <wp:positionV relativeFrom="paragraph">
                  <wp:posOffset>94615</wp:posOffset>
                </wp:positionV>
                <wp:extent cx="457200" cy="457200"/>
                <wp:effectExtent l="0" t="0" r="19050" b="19050"/>
                <wp:wrapNone/>
                <wp:docPr id="20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4C2E0B02" w14:textId="77777777" w:rsidR="001817B0" w:rsidRPr="00C3623F" w:rsidRDefault="001817B0" w:rsidP="006F2758">
                            <w:pPr>
                              <w:pStyle w:val="Header"/>
                              <w:jc w:val="center"/>
                              <w:rPr>
                                <w:sz w:val="36"/>
                                <w:szCs w:val="36"/>
                              </w:rPr>
                            </w:pPr>
                            <w:r w:rsidRPr="00C3623F">
                              <w:rPr>
                                <w:sz w:val="36"/>
                                <w:szCs w:val="3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left:0;text-align:left;margin-left:405pt;margin-top:7.45pt;width:36pt;height:3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" filled="f" fillcolor="silver">
                <v:textbox>
                  <w:txbxContent>
                    <w:p w14:paraId="4C2E0B02" w14:textId="77777777" w:rsidR="001817B0" w:rsidRPr="00C3623F" w:rsidRDefault="001817B0" w:rsidP="006F2758">
                      <w:pPr>
                        <w:pStyle w:val="Header"/>
                        <w:jc w:val="center"/>
                        <w:rPr>
                          <w:sz w:val="36"/>
                          <w:szCs w:val="36"/>
                        </w:rPr>
                      </w:pPr>
                      <w:r w:rsidRPr="00C3623F">
                        <w:rPr>
                          <w:sz w:val="36"/>
                          <w:szCs w:val="36"/>
                        </w:rPr>
                        <w:t>10</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508EBA65" wp14:editId="0E918A1D">
                <wp:simplePos x="0" y="0"/>
                <wp:positionH relativeFrom="column">
                  <wp:posOffset>4457700</wp:posOffset>
                </wp:positionH>
                <wp:positionV relativeFrom="paragraph">
                  <wp:posOffset>94615</wp:posOffset>
                </wp:positionV>
                <wp:extent cx="342900" cy="457200"/>
                <wp:effectExtent l="0" t="0" r="19050" b="19050"/>
                <wp:wrapNone/>
                <wp:docPr id="20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w="12700">
                          <a:solidFill>
                            <a:srgbClr val="000000"/>
                          </a:solidFill>
                          <a:prstDash val="lgDashDot"/>
                          <a:miter lim="800000"/>
                          <a:headEnd/>
                          <a:tailEnd/>
                        </a:ln>
                      </wps:spPr>
                      <wps:txbx>
                        <w:txbxContent>
                          <w:p w14:paraId="6790894D" w14:textId="77777777" w:rsidR="001817B0" w:rsidRPr="00C3623F" w:rsidRDefault="001817B0" w:rsidP="006F2758">
                            <w:pPr>
                              <w:rPr>
                                <w:sz w:val="36"/>
                                <w:szCs w:val="36"/>
                              </w:rPr>
                            </w:pPr>
                            <w:r w:rsidRPr="00C3623F">
                              <w:rPr>
                                <w:sz w:val="36"/>
                                <w:szCs w:val="3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351pt;margin-top:7.45pt;width:27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" strokeweight="1pt">
                <v:stroke dashstyle="longDashDot"/>
                <v:textbox>
                  <w:txbxContent>
                    <w:p w14:paraId="6790894D" w14:textId="77777777" w:rsidR="001817B0" w:rsidRPr="00C3623F" w:rsidRDefault="001817B0" w:rsidP="006F2758">
                      <w:pPr>
                        <w:rPr>
                          <w:sz w:val="36"/>
                          <w:szCs w:val="36"/>
                        </w:rPr>
                      </w:pPr>
                      <w:r w:rsidRPr="00C3623F">
                        <w:rPr>
                          <w:sz w:val="36"/>
                          <w:szCs w:val="36"/>
                        </w:rPr>
                        <w:t>9</w:t>
                      </w:r>
                    </w:p>
                  </w:txbxContent>
                </v:textbox>
              </v:shape>
            </w:pict>
          </mc:Fallback>
        </mc:AlternateContent>
      </w:r>
      <w:r>
        <w:rPr>
          <w:noProof/>
        </w:rPr>
        <mc:AlternateContent>
          <mc:Choice Requires="wps">
            <w:drawing>
              <wp:anchor distT="0" distB="0" distL="114300" distR="114300" simplePos="0" relativeHeight="251606528" behindDoc="0" locked="0" layoutInCell="0" allowOverlap="1" wp14:anchorId="006C30B6" wp14:editId="5195761B">
                <wp:simplePos x="0" y="0"/>
                <wp:positionH relativeFrom="column">
                  <wp:posOffset>1570355</wp:posOffset>
                </wp:positionH>
                <wp:positionV relativeFrom="paragraph">
                  <wp:posOffset>132715</wp:posOffset>
                </wp:positionV>
                <wp:extent cx="606425" cy="499110"/>
                <wp:effectExtent l="0" t="0" r="22225" b="15240"/>
                <wp:wrapNone/>
                <wp:docPr id="2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499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504BCEDC" w14:textId="77777777" w:rsidR="001817B0" w:rsidRPr="00C3623F" w:rsidRDefault="001817B0" w:rsidP="006F2758">
                            <w:pPr>
                              <w:pStyle w:val="Header"/>
                              <w:jc w:val="center"/>
                              <w:rPr>
                                <w:sz w:val="36"/>
                                <w:szCs w:val="36"/>
                              </w:rPr>
                            </w:pPr>
                            <w:r w:rsidRPr="00C3623F">
                              <w:rPr>
                                <w:sz w:val="36"/>
                                <w:szCs w:val="3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left:0;text-align:left;margin-left:123.65pt;margin-top:10.45pt;width:47.75pt;height:39.3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" o:allowincell="f" filled="f" fillcolor="silver">
                <v:textbox>
                  <w:txbxContent>
                    <w:p w14:paraId="504BCEDC" w14:textId="77777777" w:rsidR="001817B0" w:rsidRPr="00C3623F" w:rsidRDefault="001817B0" w:rsidP="006F2758">
                      <w:pPr>
                        <w:pStyle w:val="Header"/>
                        <w:jc w:val="center"/>
                        <w:rPr>
                          <w:sz w:val="36"/>
                          <w:szCs w:val="36"/>
                        </w:rPr>
                      </w:pPr>
                      <w:r w:rsidRPr="00C3623F">
                        <w:rPr>
                          <w:sz w:val="36"/>
                          <w:szCs w:val="36"/>
                        </w:rPr>
                        <w:t>8</w:t>
                      </w:r>
                    </w:p>
                  </w:txbxContent>
                </v:textbox>
              </v:shape>
            </w:pict>
          </mc:Fallback>
        </mc:AlternateContent>
      </w:r>
    </w:p>
    <w:p w14:paraId="64D91873" w14:textId="77777777" w:rsidR="004C779C" w:rsidRPr="00D972CF" w:rsidRDefault="004C779C" w:rsidP="00E920C0">
      <w:pPr>
        <w:rPr>
          <w:rFonts w:ascii="Tele-GroteskNor" w:hAnsi="Tele-GroteskNor" w:cs="Tele-GroteskEENor"/>
          <w:sz w:val="22"/>
          <w:szCs w:val="22"/>
        </w:rPr>
      </w:pPr>
    </w:p>
    <w:p w14:paraId="778BD9AD" w14:textId="77777777" w:rsidR="004C779C" w:rsidRPr="00D972CF" w:rsidRDefault="00F03935" w:rsidP="00E920C0">
      <w:pPr>
        <w:rPr>
          <w:rFonts w:ascii="Tele-GroteskNor" w:hAnsi="Tele-GroteskNor" w:cs="Tele-GroteskEENor"/>
          <w:sz w:val="22"/>
          <w:szCs w:val="22"/>
        </w:rPr>
      </w:pPr>
      <w:r>
        <w:rPr>
          <w:noProof/>
        </w:rPr>
        <mc:AlternateContent>
          <mc:Choice Requires="wps">
            <w:drawing>
              <wp:anchor distT="4294967291" distB="4294967291" distL="114300" distR="114300" simplePos="0" relativeHeight="251623936" behindDoc="0" locked="0" layoutInCell="1" allowOverlap="1" wp14:anchorId="6DE0C84B" wp14:editId="6370CC6C">
                <wp:simplePos x="0" y="0"/>
                <wp:positionH relativeFrom="column">
                  <wp:posOffset>4800600</wp:posOffset>
                </wp:positionH>
                <wp:positionV relativeFrom="paragraph">
                  <wp:posOffset>33654</wp:posOffset>
                </wp:positionV>
                <wp:extent cx="342900" cy="0"/>
                <wp:effectExtent l="0" t="0" r="19050" b="19050"/>
                <wp:wrapNone/>
                <wp:docPr id="20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024DFF" id="Line 37" o:spid="_x0000_s1026" style="position:absolute;z-index:251623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8pt,2.65pt" to="4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0rK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" strokeweight="1.5pt"/>
            </w:pict>
          </mc:Fallback>
        </mc:AlternateContent>
      </w:r>
    </w:p>
    <w:p w14:paraId="4B2AC340" w14:textId="77777777" w:rsidR="004C779C" w:rsidRPr="00D972CF" w:rsidRDefault="004C779C" w:rsidP="00E920C0">
      <w:pPr>
        <w:rPr>
          <w:rFonts w:ascii="Tele-GroteskNor" w:hAnsi="Tele-GroteskNor" w:cs="Tele-GroteskEENor"/>
          <w:sz w:val="22"/>
          <w:szCs w:val="22"/>
        </w:rPr>
      </w:pPr>
    </w:p>
    <w:p w14:paraId="42913C6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Legenda:</w:t>
      </w:r>
    </w:p>
    <w:p w14:paraId="58C70033" w14:textId="77777777" w:rsidR="004C779C" w:rsidRPr="00D972CF" w:rsidRDefault="0017271F" w:rsidP="00E920C0">
      <w:pPr>
        <w:rPr>
          <w:rFonts w:ascii="Tele-GroteskNor" w:hAnsi="Tele-GroteskNor" w:cs="Tele-GroteskEENor"/>
          <w:sz w:val="22"/>
          <w:szCs w:val="22"/>
        </w:rPr>
      </w:pPr>
      <w:r>
        <w:rPr>
          <w:rFonts w:ascii="Tele-GroteskNor" w:hAnsi="Tele-GroteskNor" w:cs="Tele-GroteskEENor"/>
          <w:sz w:val="22"/>
          <w:szCs w:val="22"/>
        </w:rPr>
        <w:t>1</w:t>
      </w:r>
      <w:r>
        <w:rPr>
          <w:rFonts w:ascii="Tele-GroteskNor" w:hAnsi="Tele-GroteskNor" w:cs="Tele-GroteskEENor"/>
          <w:sz w:val="22"/>
          <w:szCs w:val="22"/>
        </w:rPr>
        <w:tab/>
      </w:r>
      <w:smartTag w:uri="urn:schemas-microsoft-com:office:smarttags" w:element="stockticker">
        <w:r w:rsidR="004C779C" w:rsidRPr="00D972CF">
          <w:rPr>
            <w:rFonts w:ascii="Tele-GroteskNor" w:hAnsi="Tele-GroteskNor" w:cs="Tele-GroteskEENor"/>
            <w:sz w:val="22"/>
            <w:szCs w:val="22"/>
          </w:rPr>
          <w:t>DSL</w:t>
        </w:r>
      </w:smartTag>
      <w:r w:rsidR="004C779C" w:rsidRPr="00D972CF">
        <w:rPr>
          <w:rFonts w:ascii="Tele-GroteskNor" w:hAnsi="Tele-GroteskNor" w:cs="Tele-GroteskEENor"/>
          <w:sz w:val="22"/>
          <w:szCs w:val="22"/>
        </w:rPr>
        <w:t xml:space="preserve"> multipleksor (DSLAM)</w:t>
      </w:r>
    </w:p>
    <w:p w14:paraId="655F9AFD" w14:textId="77777777" w:rsidR="004C779C" w:rsidRPr="00D972CF" w:rsidRDefault="0017271F" w:rsidP="00E920C0">
      <w:pPr>
        <w:rPr>
          <w:rFonts w:ascii="Tele-GroteskNor" w:hAnsi="Tele-GroteskNor" w:cs="Tele-GroteskEENor"/>
          <w:sz w:val="22"/>
          <w:szCs w:val="22"/>
        </w:rPr>
      </w:pPr>
      <w:r>
        <w:rPr>
          <w:rFonts w:ascii="Tele-GroteskNor" w:hAnsi="Tele-GroteskNor" w:cs="Tele-GroteskEENor"/>
          <w:sz w:val="22"/>
          <w:szCs w:val="22"/>
        </w:rPr>
        <w:t>2</w:t>
      </w:r>
      <w:r>
        <w:rPr>
          <w:rFonts w:ascii="Tele-GroteskNor" w:hAnsi="Tele-GroteskNor" w:cs="Tele-GroteskEENor"/>
          <w:sz w:val="22"/>
          <w:szCs w:val="22"/>
        </w:rPr>
        <w:tab/>
      </w:r>
      <w:r w:rsidR="004C779C" w:rsidRPr="00D972CF">
        <w:rPr>
          <w:rFonts w:ascii="Tele-GroteskNor" w:hAnsi="Tele-GroteskNor" w:cs="Tele-GroteskEENor"/>
          <w:sz w:val="22"/>
          <w:szCs w:val="22"/>
        </w:rPr>
        <w:t>Posredni razdjelnik (HDF)</w:t>
      </w:r>
    </w:p>
    <w:p w14:paraId="1FC9BC6C" w14:textId="77777777" w:rsidR="004C779C" w:rsidRPr="00D972CF" w:rsidRDefault="0017271F" w:rsidP="00E920C0">
      <w:pPr>
        <w:rPr>
          <w:rFonts w:ascii="Tele-GroteskNor" w:hAnsi="Tele-GroteskNor" w:cs="Tele-GroteskEENor"/>
          <w:sz w:val="22"/>
          <w:szCs w:val="22"/>
        </w:rPr>
      </w:pPr>
      <w:r>
        <w:rPr>
          <w:rFonts w:ascii="Tele-GroteskNor" w:hAnsi="Tele-GroteskNor" w:cs="Tele-GroteskEENor"/>
          <w:sz w:val="22"/>
          <w:szCs w:val="22"/>
        </w:rPr>
        <w:t>3</w:t>
      </w:r>
      <w:r>
        <w:rPr>
          <w:rFonts w:ascii="Tele-GroteskNor" w:hAnsi="Tele-GroteskNor" w:cs="Tele-GroteskEENor"/>
          <w:sz w:val="22"/>
          <w:szCs w:val="22"/>
        </w:rPr>
        <w:tab/>
      </w:r>
      <w:r w:rsidR="004C779C" w:rsidRPr="00D972CF">
        <w:rPr>
          <w:rFonts w:ascii="Tele-GroteskNor" w:hAnsi="Tele-GroteskNor" w:cs="Tele-GroteskEENor"/>
          <w:sz w:val="22"/>
          <w:szCs w:val="22"/>
        </w:rPr>
        <w:t xml:space="preserve">Djelitelj na strani mreže (glavni razdjelnik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w:t>
      </w:r>
    </w:p>
    <w:p w14:paraId="194E2CEA" w14:textId="77777777" w:rsidR="004C779C" w:rsidRPr="00D972CF" w:rsidRDefault="0017271F" w:rsidP="00E920C0">
      <w:pPr>
        <w:rPr>
          <w:rFonts w:ascii="Tele-GroteskNor" w:hAnsi="Tele-GroteskNor" w:cs="Tele-GroteskEENor"/>
          <w:sz w:val="22"/>
          <w:szCs w:val="22"/>
        </w:rPr>
      </w:pPr>
      <w:r>
        <w:rPr>
          <w:rFonts w:ascii="Tele-GroteskNor" w:hAnsi="Tele-GroteskNor" w:cs="Tele-GroteskEENor"/>
          <w:sz w:val="22"/>
          <w:szCs w:val="22"/>
        </w:rPr>
        <w:t>4</w:t>
      </w:r>
      <w:r>
        <w:rPr>
          <w:rFonts w:ascii="Tele-GroteskNor" w:hAnsi="Tele-GroteskNor" w:cs="Tele-GroteskEENor"/>
          <w:sz w:val="22"/>
          <w:szCs w:val="22"/>
        </w:rPr>
        <w:tab/>
      </w:r>
      <w:r w:rsidR="004C779C" w:rsidRPr="00D972CF">
        <w:rPr>
          <w:rFonts w:ascii="Tele-GroteskNor" w:hAnsi="Tele-GroteskNor" w:cs="Tele-GroteskEENor"/>
          <w:sz w:val="22"/>
          <w:szCs w:val="22"/>
        </w:rPr>
        <w:t>Upredena metalna parica</w:t>
      </w:r>
    </w:p>
    <w:p w14:paraId="671DD0E4" w14:textId="77777777" w:rsidR="004C779C" w:rsidRPr="00D972CF" w:rsidRDefault="0017271F" w:rsidP="00E920C0">
      <w:pPr>
        <w:rPr>
          <w:rFonts w:ascii="Tele-GroteskNor" w:hAnsi="Tele-GroteskNor" w:cs="Tele-GroteskEENor"/>
          <w:sz w:val="22"/>
          <w:szCs w:val="22"/>
        </w:rPr>
      </w:pPr>
      <w:r>
        <w:rPr>
          <w:rFonts w:ascii="Tele-GroteskNor" w:hAnsi="Tele-GroteskNor" w:cs="Tele-GroteskEENor"/>
          <w:sz w:val="22"/>
          <w:szCs w:val="22"/>
        </w:rPr>
        <w:t>5</w:t>
      </w:r>
      <w:r>
        <w:rPr>
          <w:rFonts w:ascii="Tele-GroteskNor" w:hAnsi="Tele-GroteskNor" w:cs="Tele-GroteskEENor"/>
          <w:sz w:val="22"/>
          <w:szCs w:val="22"/>
        </w:rPr>
        <w:tab/>
      </w:r>
      <w:r w:rsidR="004C779C" w:rsidRPr="00D972CF">
        <w:rPr>
          <w:rFonts w:ascii="Tele-GroteskNor" w:hAnsi="Tele-GroteskNor" w:cs="Tele-GroteskEENor"/>
          <w:sz w:val="22"/>
          <w:szCs w:val="22"/>
        </w:rPr>
        <w:t>Pristupna točka</w:t>
      </w:r>
    </w:p>
    <w:p w14:paraId="7DE3AA65" w14:textId="77777777" w:rsidR="004C779C" w:rsidRPr="00D972CF" w:rsidRDefault="0017271F" w:rsidP="00E920C0">
      <w:pPr>
        <w:rPr>
          <w:rFonts w:ascii="Tele-GroteskNor" w:hAnsi="Tele-GroteskNor" w:cs="Tele-GroteskEENor"/>
          <w:sz w:val="22"/>
          <w:szCs w:val="22"/>
        </w:rPr>
      </w:pPr>
      <w:r>
        <w:rPr>
          <w:rFonts w:ascii="Tele-GroteskNor" w:hAnsi="Tele-GroteskNor" w:cs="Tele-GroteskEENor"/>
          <w:sz w:val="22"/>
          <w:szCs w:val="22"/>
        </w:rPr>
        <w:t>6</w:t>
      </w:r>
      <w:r>
        <w:rPr>
          <w:rFonts w:ascii="Tele-GroteskNor" w:hAnsi="Tele-GroteskNor" w:cs="Tele-GroteskEENor"/>
          <w:sz w:val="22"/>
          <w:szCs w:val="22"/>
        </w:rPr>
        <w:tab/>
      </w:r>
      <w:r w:rsidR="004C779C" w:rsidRPr="00D972CF">
        <w:rPr>
          <w:rFonts w:ascii="Tele-GroteskNor" w:hAnsi="Tele-GroteskNor" w:cs="Tele-GroteskEENor"/>
          <w:sz w:val="22"/>
          <w:szCs w:val="22"/>
        </w:rPr>
        <w:t>Djelitelj na strani krajnjeg korisnika</w:t>
      </w:r>
    </w:p>
    <w:p w14:paraId="220CD04A" w14:textId="77777777" w:rsidR="004C779C" w:rsidRPr="00D972CF" w:rsidRDefault="0017271F" w:rsidP="00E920C0">
      <w:pPr>
        <w:rPr>
          <w:rFonts w:ascii="Tele-GroteskNor" w:hAnsi="Tele-GroteskNor" w:cs="Tele-GroteskEENor"/>
          <w:sz w:val="22"/>
          <w:szCs w:val="22"/>
        </w:rPr>
      </w:pPr>
      <w:r>
        <w:rPr>
          <w:rFonts w:ascii="Tele-GroteskNor" w:hAnsi="Tele-GroteskNor" w:cs="Tele-GroteskEENor"/>
          <w:sz w:val="22"/>
          <w:szCs w:val="22"/>
        </w:rPr>
        <w:t>7</w:t>
      </w:r>
      <w:r>
        <w:rPr>
          <w:rFonts w:ascii="Tele-GroteskNor" w:hAnsi="Tele-GroteskNor" w:cs="Tele-GroteskEENor"/>
          <w:sz w:val="22"/>
          <w:szCs w:val="22"/>
        </w:rPr>
        <w:tab/>
      </w:r>
      <w:r w:rsidR="004C779C" w:rsidRPr="00D972CF">
        <w:rPr>
          <w:rFonts w:ascii="Tele-GroteskNor" w:hAnsi="Tele-GroteskNor" w:cs="Tele-GroteskEENor"/>
          <w:sz w:val="22"/>
          <w:szCs w:val="22"/>
        </w:rPr>
        <w:t>Oprema krajnjeg korisnika (podaci)</w:t>
      </w:r>
    </w:p>
    <w:p w14:paraId="609F7A6D" w14:textId="77777777" w:rsidR="004C779C" w:rsidRPr="00D972CF" w:rsidRDefault="0017271F" w:rsidP="00E920C0">
      <w:pPr>
        <w:rPr>
          <w:rFonts w:ascii="Tele-GroteskNor" w:hAnsi="Tele-GroteskNor" w:cs="Tele-GroteskEENor"/>
          <w:sz w:val="22"/>
          <w:szCs w:val="22"/>
        </w:rPr>
      </w:pPr>
      <w:r>
        <w:rPr>
          <w:rFonts w:ascii="Tele-GroteskNor" w:hAnsi="Tele-GroteskNor" w:cs="Tele-GroteskEENor"/>
          <w:sz w:val="22"/>
          <w:szCs w:val="22"/>
        </w:rPr>
        <w:t>8</w:t>
      </w:r>
      <w:r>
        <w:rPr>
          <w:rFonts w:ascii="Tele-GroteskNor" w:hAnsi="Tele-GroteskNor" w:cs="Tele-GroteskEENor"/>
          <w:sz w:val="22"/>
          <w:szCs w:val="22"/>
        </w:rPr>
        <w:tab/>
      </w:r>
      <w:r w:rsidR="004C779C" w:rsidRPr="00D972CF">
        <w:rPr>
          <w:rFonts w:ascii="Tele-GroteskNor" w:hAnsi="Tele-GroteskNor" w:cs="Tele-GroteskEENor"/>
          <w:sz w:val="22"/>
          <w:szCs w:val="22"/>
        </w:rPr>
        <w:t xml:space="preserve">Komutacijska jedinica </w:t>
      </w:r>
      <w:r w:rsidR="00F22634">
        <w:rPr>
          <w:rFonts w:ascii="Tele-GroteskNor" w:hAnsi="Tele-GroteskNor" w:cs="Tele-GroteskEENor"/>
          <w:sz w:val="22"/>
          <w:szCs w:val="22"/>
        </w:rPr>
        <w:t>HT-a</w:t>
      </w:r>
    </w:p>
    <w:p w14:paraId="612895BE" w14:textId="77777777" w:rsidR="004C779C" w:rsidRPr="00D972CF" w:rsidRDefault="0017271F" w:rsidP="00E920C0">
      <w:pPr>
        <w:rPr>
          <w:rFonts w:ascii="Tele-GroteskNor" w:hAnsi="Tele-GroteskNor" w:cs="Tele-GroteskEENor"/>
          <w:sz w:val="22"/>
          <w:szCs w:val="22"/>
        </w:rPr>
      </w:pPr>
      <w:r>
        <w:rPr>
          <w:rFonts w:ascii="Tele-GroteskNor" w:hAnsi="Tele-GroteskNor" w:cs="Tele-GroteskEENor"/>
          <w:sz w:val="22"/>
          <w:szCs w:val="22"/>
        </w:rPr>
        <w:t>9</w:t>
      </w:r>
      <w:r>
        <w:rPr>
          <w:rFonts w:ascii="Tele-GroteskNor" w:hAnsi="Tele-GroteskNor" w:cs="Tele-GroteskEENor"/>
          <w:sz w:val="22"/>
          <w:szCs w:val="22"/>
        </w:rPr>
        <w:tab/>
      </w:r>
      <w:r w:rsidR="004C779C" w:rsidRPr="00D972CF">
        <w:rPr>
          <w:rFonts w:ascii="Tele-GroteskNor" w:hAnsi="Tele-GroteskNor" w:cs="Tele-GroteskEENor"/>
          <w:sz w:val="22"/>
          <w:szCs w:val="22"/>
        </w:rPr>
        <w:t>ISDN BA mrežni terminal (NT)</w:t>
      </w:r>
    </w:p>
    <w:p w14:paraId="6D05744F" w14:textId="77777777" w:rsidR="004C779C" w:rsidRPr="00D972CF" w:rsidRDefault="0017271F" w:rsidP="00E920C0">
      <w:pPr>
        <w:rPr>
          <w:rFonts w:ascii="Tele-GroteskNor" w:hAnsi="Tele-GroteskNor" w:cs="Tele-GroteskEENor"/>
          <w:sz w:val="22"/>
          <w:szCs w:val="22"/>
        </w:rPr>
      </w:pPr>
      <w:r>
        <w:rPr>
          <w:rFonts w:ascii="Tele-GroteskNor" w:hAnsi="Tele-GroteskNor" w:cs="Tele-GroteskEENor"/>
          <w:sz w:val="22"/>
          <w:szCs w:val="22"/>
        </w:rPr>
        <w:t>10</w:t>
      </w:r>
      <w:r>
        <w:rPr>
          <w:rFonts w:ascii="Tele-GroteskNor" w:hAnsi="Tele-GroteskNor" w:cs="Tele-GroteskEENor"/>
          <w:sz w:val="22"/>
          <w:szCs w:val="22"/>
        </w:rPr>
        <w:tab/>
      </w:r>
      <w:r w:rsidR="004C779C" w:rsidRPr="00D972CF">
        <w:rPr>
          <w:rFonts w:ascii="Tele-GroteskNor" w:hAnsi="Tele-GroteskNor" w:cs="Tele-GroteskEENor"/>
          <w:sz w:val="22"/>
          <w:szCs w:val="22"/>
        </w:rPr>
        <w:t>Oprema na lokaciji krajnjeg korisnika (POTS ili ISDN)</w:t>
      </w:r>
    </w:p>
    <w:p w14:paraId="054BF62F" w14:textId="77777777" w:rsidR="004C779C" w:rsidRPr="00D972CF" w:rsidRDefault="004C779C" w:rsidP="00E920C0">
      <w:pPr>
        <w:ind w:left="705"/>
        <w:rPr>
          <w:rFonts w:ascii="Tele-GroteskNor" w:hAnsi="Tele-GroteskNor" w:cs="Tele-GroteskEENor"/>
          <w:sz w:val="22"/>
          <w:szCs w:val="22"/>
        </w:rPr>
      </w:pPr>
    </w:p>
    <w:p w14:paraId="4E3029BD" w14:textId="77777777" w:rsidR="004C779C" w:rsidRPr="00D972CF" w:rsidRDefault="004C779C" w:rsidP="00E920C0">
      <w:pPr>
        <w:ind w:left="705"/>
        <w:rPr>
          <w:rFonts w:ascii="Tele-GroteskNor" w:hAnsi="Tele-GroteskNor" w:cs="Tele-GroteskEENor"/>
          <w:sz w:val="22"/>
          <w:szCs w:val="22"/>
        </w:rPr>
      </w:pPr>
      <w:r w:rsidRPr="00D972CF">
        <w:rPr>
          <w:rFonts w:ascii="Tele-GroteskNor" w:hAnsi="Tele-GroteskNor" w:cs="Tele-GroteskEENor"/>
          <w:sz w:val="22"/>
          <w:szCs w:val="22"/>
        </w:rPr>
        <w:t>gornji frekvencijski opseg širokopojasne prijenosne tehnologije</w:t>
      </w:r>
      <w:r w:rsidR="00F03935">
        <w:rPr>
          <w:noProof/>
        </w:rPr>
        <mc:AlternateContent>
          <mc:Choice Requires="wps">
            <w:drawing>
              <wp:anchor distT="4294967291" distB="4294967291" distL="114300" distR="114300" simplePos="0" relativeHeight="251625984" behindDoc="0" locked="0" layoutInCell="1" allowOverlap="1" wp14:anchorId="795F29B7" wp14:editId="52D0538E">
                <wp:simplePos x="0" y="0"/>
                <wp:positionH relativeFrom="column">
                  <wp:posOffset>0</wp:posOffset>
                </wp:positionH>
                <wp:positionV relativeFrom="paragraph">
                  <wp:posOffset>120014</wp:posOffset>
                </wp:positionV>
                <wp:extent cx="342900" cy="0"/>
                <wp:effectExtent l="0" t="38100" r="0" b="38100"/>
                <wp:wrapNone/>
                <wp:docPr id="20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342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1006ED" id="Line 39" o:spid="_x0000_s1026" style="position:absolute;rotation:180;flip:x;z-index:251625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9.45pt" to="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" strokeweight="6pt"/>
            </w:pict>
          </mc:Fallback>
        </mc:AlternateContent>
      </w:r>
    </w:p>
    <w:p w14:paraId="28BE0823" w14:textId="77777777" w:rsidR="004C779C" w:rsidRPr="00D972CF" w:rsidRDefault="004C779C" w:rsidP="00E920C0">
      <w:pPr>
        <w:ind w:left="705"/>
        <w:rPr>
          <w:rFonts w:ascii="Tele-GroteskNor" w:hAnsi="Tele-GroteskNor" w:cs="Tele-GroteskEENor"/>
          <w:sz w:val="22"/>
          <w:szCs w:val="22"/>
        </w:rPr>
      </w:pPr>
    </w:p>
    <w:p w14:paraId="1D4ADD57" w14:textId="77777777" w:rsidR="004C779C" w:rsidRPr="00D972CF" w:rsidRDefault="004C779C" w:rsidP="00E920C0">
      <w:pPr>
        <w:ind w:left="705"/>
        <w:rPr>
          <w:rFonts w:ascii="Tele-GroteskNor" w:hAnsi="Tele-GroteskNor" w:cs="Tele-GroteskEENor"/>
          <w:sz w:val="22"/>
          <w:szCs w:val="22"/>
        </w:rPr>
      </w:pPr>
      <w:r w:rsidRPr="00D972CF">
        <w:rPr>
          <w:rFonts w:ascii="Tele-GroteskNor" w:hAnsi="Tele-GroteskNor" w:cs="Tele-GroteskEENor"/>
          <w:sz w:val="22"/>
          <w:szCs w:val="22"/>
        </w:rPr>
        <w:t xml:space="preserve">donji frekvencijski opseg uskopojasne prijenosne tehnologije </w:t>
      </w:r>
    </w:p>
    <w:p w14:paraId="5C1A160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1 </w:t>
      </w:r>
      <w:r w:rsidRPr="00D972CF">
        <w:rPr>
          <w:rFonts w:ascii="Tele-GroteskNor" w:hAnsi="Tele-GroteskNor" w:cs="Tele-GroteskEENor"/>
          <w:sz w:val="22"/>
          <w:szCs w:val="22"/>
        </w:rPr>
        <w:sym w:font="Symbol" w:char="F0DB"/>
      </w:r>
      <w:r w:rsidRPr="00D972CF">
        <w:rPr>
          <w:rFonts w:ascii="Tele-GroteskNor" w:hAnsi="Tele-GroteskNor" w:cs="Tele-GroteskEENor"/>
          <w:sz w:val="22"/>
          <w:szCs w:val="22"/>
        </w:rPr>
        <w:t xml:space="preserve"> 7</w:t>
      </w:r>
      <w:r w:rsidRPr="00D972CF">
        <w:rPr>
          <w:rFonts w:ascii="Tele-GroteskNor" w:hAnsi="Tele-GroteskNor" w:cs="Tele-GroteskEENor"/>
          <w:sz w:val="22"/>
          <w:szCs w:val="22"/>
        </w:rPr>
        <w:tab/>
        <w:t>gornji frekvencijski opseg širokopojasne prijenosne tehnologije za ADSL preko ISDN-a</w:t>
      </w:r>
    </w:p>
    <w:p w14:paraId="6FCC69C0"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8 </w:t>
      </w:r>
      <w:r w:rsidRPr="00D972CF">
        <w:rPr>
          <w:rFonts w:ascii="Tele-GroteskNor" w:hAnsi="Tele-GroteskNor" w:cs="Tele-GroteskEENor"/>
          <w:sz w:val="22"/>
          <w:szCs w:val="22"/>
        </w:rPr>
        <w:sym w:font="Symbol" w:char="F0DB"/>
      </w:r>
      <w:r w:rsidRPr="00D972CF">
        <w:rPr>
          <w:rFonts w:ascii="Tele-GroteskNor" w:hAnsi="Tele-GroteskNor" w:cs="Tele-GroteskEENor"/>
          <w:sz w:val="22"/>
          <w:szCs w:val="22"/>
        </w:rPr>
        <w:t xml:space="preserve"> 9</w:t>
      </w:r>
      <w:r w:rsidRPr="00D972CF">
        <w:rPr>
          <w:rFonts w:ascii="Tele-GroteskNor" w:hAnsi="Tele-GroteskNor" w:cs="Tele-GroteskEENor"/>
          <w:sz w:val="22"/>
          <w:szCs w:val="22"/>
        </w:rPr>
        <w:tab/>
        <w:t>donji frekvencijski opseg uskopojasne prijenosne tehnologije za POTS</w:t>
      </w:r>
    </w:p>
    <w:p w14:paraId="1001EF1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8 </w:t>
      </w:r>
      <w:r w:rsidRPr="00D972CF">
        <w:rPr>
          <w:rFonts w:ascii="Tele-GroteskNor" w:hAnsi="Tele-GroteskNor" w:cs="Tele-GroteskEENor"/>
          <w:sz w:val="22"/>
          <w:szCs w:val="22"/>
        </w:rPr>
        <w:sym w:font="Symbol" w:char="F0DB"/>
      </w:r>
      <w:r w:rsidRPr="00D972CF">
        <w:rPr>
          <w:rFonts w:ascii="Tele-GroteskNor" w:hAnsi="Tele-GroteskNor" w:cs="Tele-GroteskEENor"/>
          <w:sz w:val="22"/>
          <w:szCs w:val="22"/>
        </w:rPr>
        <w:t xml:space="preserve"> 10</w:t>
      </w:r>
      <w:r w:rsidRPr="00D972CF">
        <w:rPr>
          <w:rFonts w:ascii="Tele-GroteskNor" w:hAnsi="Tele-GroteskNor" w:cs="Tele-GroteskEENor"/>
          <w:sz w:val="22"/>
          <w:szCs w:val="22"/>
        </w:rPr>
        <w:tab/>
        <w:t>donji frekvencijski opseg uskopojasne prijenosne tehnologije za ISDN</w:t>
      </w:r>
    </w:p>
    <w:p w14:paraId="353D7D5A" w14:textId="77777777" w:rsidR="004C779C" w:rsidRDefault="004C779C" w:rsidP="00E920C0">
      <w:pPr>
        <w:rPr>
          <w:rFonts w:ascii="Tele-GroteskNor" w:hAnsi="Tele-GroteskNor" w:cs="Tele-GroteskEENor"/>
          <w:sz w:val="22"/>
          <w:szCs w:val="22"/>
        </w:rPr>
      </w:pPr>
    </w:p>
    <w:p w14:paraId="12FEAA2F" w14:textId="77777777" w:rsidR="004C779C" w:rsidRPr="00D972CF" w:rsidRDefault="004C779C" w:rsidP="003420CD">
      <w:pPr>
        <w:pStyle w:val="Heading3"/>
      </w:pPr>
      <w:bookmarkStart w:id="342" w:name="_Toc13754000"/>
      <w:r w:rsidRPr="00D972CF">
        <w:t>Sučelja</w:t>
      </w:r>
      <w:bookmarkEnd w:id="342"/>
    </w:p>
    <w:p w14:paraId="4ED3814C" w14:textId="77777777" w:rsidR="004C779C" w:rsidRPr="00D972CF" w:rsidRDefault="004C779C" w:rsidP="003420CD">
      <w:pPr>
        <w:pStyle w:val="Heading4"/>
      </w:pPr>
      <w:bookmarkStart w:id="343" w:name="_Toc282412342"/>
      <w:bookmarkStart w:id="344" w:name="_Toc282420830"/>
      <w:r w:rsidRPr="00D972CF">
        <w:t>4.2.3.1.</w:t>
      </w:r>
      <w:r w:rsidRPr="00D972CF">
        <w:tab/>
        <w:t>Sučelje na strani krajnjeg korisnika</w:t>
      </w:r>
      <w:bookmarkEnd w:id="343"/>
      <w:bookmarkEnd w:id="344"/>
    </w:p>
    <w:p w14:paraId="2314319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Kombinirani POTS/ISDN djelitelj s RJ11 konektorom odvaja nisko-frekvencijske signale od visoko-frekvencijskih (ADSL) signala (prema preporuci ITU-T G9921, članak 4.1.2.</w:t>
      </w:r>
    </w:p>
    <w:p w14:paraId="58BFB77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Sučelja su kombinirani POTS/ISDN (2B1Q) djelitelji sa sljedećim karakteristikama:</w:t>
      </w:r>
    </w:p>
    <w:p w14:paraId="4DEF0862" w14:textId="77777777" w:rsidR="004C779C" w:rsidRPr="00D972CF" w:rsidRDefault="004C779C" w:rsidP="00DB1D95">
      <w:pPr>
        <w:numPr>
          <w:ilvl w:val="0"/>
          <w:numId w:val="23"/>
        </w:numPr>
        <w:rPr>
          <w:rFonts w:ascii="Tele-GroteskNor" w:hAnsi="Tele-GroteskNor" w:cs="Tele-GroteskEENor"/>
          <w:sz w:val="22"/>
          <w:szCs w:val="22"/>
        </w:rPr>
      </w:pPr>
      <w:r w:rsidRPr="00D972CF">
        <w:rPr>
          <w:rFonts w:ascii="Tele-GroteskNor" w:hAnsi="Tele-GroteskNor" w:cs="Tele-GroteskEENor"/>
          <w:sz w:val="22"/>
          <w:szCs w:val="22"/>
        </w:rPr>
        <w:t>djelitelji osiguravaju odvajanje nisko-frekvencijskih (NB) od visoko-frekvencijskih (BB) signala na lokaciji krajnjeg korisnika;</w:t>
      </w:r>
    </w:p>
    <w:p w14:paraId="66216680" w14:textId="77777777" w:rsidR="004C779C" w:rsidRPr="00D972CF" w:rsidRDefault="004C779C" w:rsidP="00DB1D95">
      <w:pPr>
        <w:numPr>
          <w:ilvl w:val="0"/>
          <w:numId w:val="23"/>
        </w:numPr>
        <w:rPr>
          <w:rFonts w:ascii="Tele-GroteskNor" w:hAnsi="Tele-GroteskNor" w:cs="Tele-GroteskEENor"/>
          <w:sz w:val="22"/>
          <w:szCs w:val="22"/>
        </w:rPr>
      </w:pPr>
      <w:r w:rsidRPr="00D972CF">
        <w:rPr>
          <w:rFonts w:ascii="Tele-GroteskNor" w:hAnsi="Tele-GroteskNor" w:cs="Tele-GroteskEENor"/>
          <w:sz w:val="22"/>
          <w:szCs w:val="22"/>
        </w:rPr>
        <w:t>djelitelji imaju sljedeća sučelja:</w:t>
      </w:r>
    </w:p>
    <w:p w14:paraId="2A66209B" w14:textId="77777777" w:rsidR="004C779C" w:rsidRPr="00D972CF" w:rsidRDefault="004C779C" w:rsidP="00DB1D95">
      <w:pPr>
        <w:numPr>
          <w:ilvl w:val="0"/>
          <w:numId w:val="22"/>
        </w:numPr>
        <w:rPr>
          <w:rFonts w:ascii="Tele-GroteskNor" w:hAnsi="Tele-GroteskNor" w:cs="Tele-GroteskEENor"/>
          <w:sz w:val="22"/>
          <w:szCs w:val="22"/>
        </w:rPr>
      </w:pPr>
      <w:r w:rsidRPr="00D972CF">
        <w:rPr>
          <w:rFonts w:ascii="Tele-GroteskNor" w:hAnsi="Tele-GroteskNor" w:cs="Tele-GroteskEENor"/>
          <w:sz w:val="22"/>
          <w:szCs w:val="22"/>
        </w:rPr>
        <w:t>sučelje prema pristupnoj liniji,</w:t>
      </w:r>
    </w:p>
    <w:p w14:paraId="2AFDA790" w14:textId="77777777" w:rsidR="004C779C" w:rsidRPr="00D972CF" w:rsidRDefault="004C779C" w:rsidP="00DB1D95">
      <w:pPr>
        <w:numPr>
          <w:ilvl w:val="0"/>
          <w:numId w:val="22"/>
        </w:numPr>
        <w:rPr>
          <w:rFonts w:ascii="Tele-GroteskNor" w:hAnsi="Tele-GroteskNor" w:cs="Tele-GroteskEENor"/>
          <w:sz w:val="22"/>
          <w:szCs w:val="22"/>
        </w:rPr>
      </w:pPr>
      <w:r w:rsidRPr="00D972CF">
        <w:rPr>
          <w:rFonts w:ascii="Tele-GroteskNor" w:hAnsi="Tele-GroteskNor" w:cs="Tele-GroteskEENor"/>
          <w:sz w:val="22"/>
          <w:szCs w:val="22"/>
        </w:rPr>
        <w:t>sučelje prema ADSL mrežnim terminalom (NT),</w:t>
      </w:r>
    </w:p>
    <w:p w14:paraId="6011FD34" w14:textId="77777777" w:rsidR="004C779C" w:rsidRPr="00D972CF" w:rsidRDefault="004C779C" w:rsidP="00DB1D95">
      <w:pPr>
        <w:numPr>
          <w:ilvl w:val="0"/>
          <w:numId w:val="22"/>
        </w:numPr>
        <w:rPr>
          <w:rFonts w:ascii="Tele-GroteskNor" w:hAnsi="Tele-GroteskNor" w:cs="Tele-GroteskEENor"/>
          <w:sz w:val="22"/>
          <w:szCs w:val="22"/>
        </w:rPr>
      </w:pPr>
      <w:r w:rsidRPr="00D972CF">
        <w:rPr>
          <w:rFonts w:ascii="Tele-GroteskNor" w:hAnsi="Tele-GroteskNor" w:cs="Tele-GroteskEENor"/>
          <w:sz w:val="22"/>
          <w:szCs w:val="22"/>
        </w:rPr>
        <w:t xml:space="preserve">sučelje prema ISDN 2 mrežnim terminalom (NT) / POTS </w:t>
      </w:r>
      <w:smartTag w:uri="urn:schemas-microsoft-com:office:smarttags" w:element="stockticker">
        <w:r w:rsidRPr="00D972CF">
          <w:rPr>
            <w:rFonts w:ascii="Tele-GroteskNor" w:hAnsi="Tele-GroteskNor" w:cs="Tele-GroteskEENor"/>
            <w:sz w:val="22"/>
            <w:szCs w:val="22"/>
          </w:rPr>
          <w:t>CPE</w:t>
        </w:r>
      </w:smartTag>
      <w:r w:rsidRPr="00D972CF">
        <w:rPr>
          <w:rFonts w:ascii="Tele-GroteskNor" w:hAnsi="Tele-GroteskNor" w:cs="Tele-GroteskEENor"/>
          <w:sz w:val="22"/>
          <w:szCs w:val="22"/>
        </w:rPr>
        <w:t>;</w:t>
      </w:r>
    </w:p>
    <w:p w14:paraId="2D2B8F14" w14:textId="77777777" w:rsidR="004C779C" w:rsidRPr="00D972CF" w:rsidRDefault="004C779C" w:rsidP="00DB1D95">
      <w:pPr>
        <w:numPr>
          <w:ilvl w:val="0"/>
          <w:numId w:val="23"/>
        </w:numPr>
        <w:rPr>
          <w:rFonts w:ascii="Tele-GroteskNor" w:hAnsi="Tele-GroteskNor" w:cs="Tele-GroteskEENor"/>
          <w:sz w:val="22"/>
          <w:szCs w:val="22"/>
        </w:rPr>
      </w:pPr>
      <w:r w:rsidRPr="00D972CF">
        <w:rPr>
          <w:rFonts w:ascii="Tele-GroteskNor" w:hAnsi="Tele-GroteskNor" w:cs="Tele-GroteskEENor"/>
          <w:sz w:val="22"/>
          <w:szCs w:val="22"/>
        </w:rPr>
        <w:t>djelitelji se sastoje samo od pasivnih elektroničkih elemenata;</w:t>
      </w:r>
    </w:p>
    <w:p w14:paraId="7B1CCE46" w14:textId="77777777" w:rsidR="004C779C" w:rsidRPr="00D972CF" w:rsidRDefault="004C779C" w:rsidP="00DB1D95">
      <w:pPr>
        <w:numPr>
          <w:ilvl w:val="0"/>
          <w:numId w:val="24"/>
        </w:numPr>
        <w:rPr>
          <w:rFonts w:ascii="Tele-GroteskNor" w:hAnsi="Tele-GroteskNor" w:cs="Tele-GroteskEENor"/>
          <w:sz w:val="22"/>
          <w:szCs w:val="22"/>
        </w:rPr>
      </w:pPr>
      <w:r w:rsidRPr="00D972CF">
        <w:rPr>
          <w:rFonts w:ascii="Tele-GroteskNor" w:hAnsi="Tele-GroteskNor" w:cs="Tele-GroteskEENor"/>
          <w:sz w:val="22"/>
          <w:szCs w:val="22"/>
        </w:rPr>
        <w:t xml:space="preserve">mehanička verzija djelitelja je montaža na stol ili zid pomoću RJ11 konektora na pristupnu liniju, ADSL mrežnim terminalom (NT) i ISDN 2 mrežnim terminalom (NT) / POTS </w:t>
      </w:r>
      <w:smartTag w:uri="urn:schemas-microsoft-com:office:smarttags" w:element="stockticker">
        <w:r w:rsidRPr="00D972CF">
          <w:rPr>
            <w:rFonts w:ascii="Tele-GroteskNor" w:hAnsi="Tele-GroteskNor" w:cs="Tele-GroteskEENor"/>
            <w:sz w:val="22"/>
            <w:szCs w:val="22"/>
          </w:rPr>
          <w:t>CPE</w:t>
        </w:r>
      </w:smartTag>
      <w:r w:rsidRPr="00D972CF">
        <w:rPr>
          <w:rFonts w:ascii="Tele-GroteskNor" w:hAnsi="Tele-GroteskNor" w:cs="Tele-GroteskEENor"/>
          <w:sz w:val="22"/>
          <w:szCs w:val="22"/>
        </w:rPr>
        <w:t>;</w:t>
      </w:r>
    </w:p>
    <w:p w14:paraId="1B2255BC" w14:textId="77777777" w:rsidR="004C779C" w:rsidRPr="00D972CF" w:rsidRDefault="004C779C" w:rsidP="00E920C0">
      <w:pPr>
        <w:rPr>
          <w:rFonts w:ascii="Tele-GroteskNor" w:hAnsi="Tele-GroteskNor" w:cs="Tele-GroteskEENor"/>
          <w:sz w:val="22"/>
          <w:szCs w:val="22"/>
        </w:rPr>
      </w:pPr>
    </w:p>
    <w:p w14:paraId="0F3FBBFB"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Djelitelj mora osigurati U sučelje s ISDN mrežnim terminalom, uključujući sve električne parametre sukladno preporukama ETSI </w:t>
      </w:r>
      <w:smartTag w:uri="urn:schemas-microsoft-com:office:smarttags" w:element="stockticker">
        <w:r w:rsidRPr="00D972CF">
          <w:rPr>
            <w:rFonts w:ascii="Tele-GroteskNor" w:hAnsi="Tele-GroteskNor" w:cs="Tele-GroteskEENor"/>
            <w:sz w:val="22"/>
            <w:szCs w:val="22"/>
          </w:rPr>
          <w:t>ETR</w:t>
        </w:r>
      </w:smartTag>
      <w:r w:rsidR="000A4783">
        <w:rPr>
          <w:rFonts w:ascii="Tele-GroteskNor" w:hAnsi="Tele-GroteskNor" w:cs="Tele-GroteskEENor"/>
          <w:sz w:val="22"/>
          <w:szCs w:val="22"/>
        </w:rPr>
        <w:t xml:space="preserve"> 080 iz</w:t>
      </w:r>
      <w:r w:rsidRPr="00D972CF">
        <w:rPr>
          <w:rFonts w:ascii="Tele-GroteskNor" w:hAnsi="Tele-GroteskNor" w:cs="Tele-GroteskEENor"/>
          <w:sz w:val="22"/>
          <w:szCs w:val="22"/>
        </w:rPr>
        <w:t xml:space="preserve"> članak 4.1.2.</w:t>
      </w:r>
    </w:p>
    <w:p w14:paraId="1B1B45E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Djelitelj omogućava razdvajanje nisko-frekvencijskih (POTS) od visoko-frekvencijskih (ADSL) signala kada krajnji korisnik ima POTS pristupnu liniju, te provođenje obračunskog signala od 16 kHz do POTS sučelja. </w:t>
      </w:r>
    </w:p>
    <w:p w14:paraId="00549D5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Djelitelj osigurava kvalitetno razdvajanje visoko-frekvencijskih (ADSL) signala (prema preporuci ITU-T G9921, članak 4.2. od nisko-frekvencijskih (NB) signala.</w:t>
      </w:r>
    </w:p>
    <w:p w14:paraId="4924A27D" w14:textId="77777777" w:rsidR="00546A74" w:rsidRDefault="00342BF8" w:rsidP="003420CD">
      <w:pPr>
        <w:pStyle w:val="Heading4"/>
      </w:pPr>
      <w:bookmarkStart w:id="345" w:name="_Toc282412343"/>
      <w:bookmarkStart w:id="346" w:name="_Toc282420831"/>
      <w:r>
        <w:lastRenderedPageBreak/>
        <w:t>4.2.3.2</w:t>
      </w:r>
      <w:r>
        <w:tab/>
      </w:r>
      <w:r w:rsidR="004C779C" w:rsidRPr="00D972CF">
        <w:t>Sučelje na strani Operatora korisnika Standardne ponude</w:t>
      </w:r>
      <w:bookmarkEnd w:id="345"/>
      <w:bookmarkEnd w:id="346"/>
    </w:p>
    <w:p w14:paraId="1D7A82B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Djelitelj za POTS/ISDN postavljen na glavnom razdjelniku odvaja nisko-frekvencijske signale od visoko-frekvencijskih (ADSL) signala (prema preporuci ITU-T G9921, članak 4.1.2.</w:t>
      </w:r>
    </w:p>
    <w:p w14:paraId="7FF628AE" w14:textId="77777777" w:rsidR="004C779C" w:rsidRPr="00D972CF" w:rsidRDefault="004C779C" w:rsidP="00E920C0">
      <w:pPr>
        <w:rPr>
          <w:rFonts w:ascii="Tele-GroteskNor" w:hAnsi="Tele-GroteskNor" w:cs="Tele-GroteskEENor"/>
          <w:sz w:val="22"/>
          <w:szCs w:val="22"/>
        </w:rPr>
      </w:pPr>
    </w:p>
    <w:p w14:paraId="218398DE"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Djelitelj sadrži osnovnu zaštitu od prenapona i prekomjerne struje. Spajanje žičanih parica omogućeno je preko LSA kontakta.</w:t>
      </w:r>
    </w:p>
    <w:p w14:paraId="508C47A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Sučelja su kombinirani POTS/ISDN (2B1Q) djelitelji sa sljedećim karakteristikama.</w:t>
      </w:r>
    </w:p>
    <w:p w14:paraId="30A5A4B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Djelitelj u modularnoj izvedbi namijenjen je postavljanju na glavni razdjelnik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te stoga mora biti izveden na način da ga je moguće postaviti na postojeće standardne nosače koji se koriste u elektroničkoj komunikacijskoj mreži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module za isključenje glavnog razdjelnika ili direktno na profil glavnog razdjelnika.</w:t>
      </w:r>
    </w:p>
    <w:p w14:paraId="5DABD7A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Djelitelj razdvaja visoko-frekvencijskog (ADSL) signala od nisko-frekvencijskih (ISDN i POTS) signala. Ako se koristi opcija ADSL preko POTS-a, djelitelj mora raditi kao ADSL preko ISDN-a sukladno ITU_T G.992.1, članak 4.1.2. </w:t>
      </w:r>
    </w:p>
    <w:p w14:paraId="247D8BE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Spajanje djelitelja na DSLAM i mrežu odvija se pomoću LSA kontaktne tehnologije (spajanje bez lemljenja, uporabe odvijača i skidanja izolacije). Na strani mreže valja omogućiti spajanje oklopljenih parica. </w:t>
      </w:r>
    </w:p>
    <w:p w14:paraId="7F6CA2AF" w14:textId="77777777" w:rsidR="004C779C" w:rsidRPr="00D972CF" w:rsidRDefault="004C779C" w:rsidP="00E920C0">
      <w:pPr>
        <w:rPr>
          <w:rFonts w:ascii="Tele-GroteskNor" w:hAnsi="Tele-GroteskNor" w:cs="Tele-GroteskEENor"/>
          <w:sz w:val="22"/>
          <w:szCs w:val="22"/>
        </w:rPr>
      </w:pPr>
    </w:p>
    <w:p w14:paraId="05AA1342" w14:textId="77777777" w:rsidR="00546A74" w:rsidRDefault="009B498B" w:rsidP="000A4783">
      <w:pPr>
        <w:tabs>
          <w:tab w:val="left" w:pos="1134"/>
          <w:tab w:val="right" w:pos="8789"/>
        </w:tabs>
        <w:spacing w:after="120"/>
        <w:rPr>
          <w:rFonts w:ascii="Tele-GroteskNor" w:hAnsi="Tele-GroteskNor" w:cs="Tele-GroteskEENor"/>
          <w:sz w:val="22"/>
          <w:szCs w:val="22"/>
        </w:rPr>
      </w:pPr>
      <w:r>
        <w:rPr>
          <w:rFonts w:ascii="Tele-GroteskNor" w:hAnsi="Tele-GroteskNor" w:cs="Tele-GroteskEENor"/>
          <w:sz w:val="22"/>
          <w:szCs w:val="22"/>
        </w:rPr>
        <w:t>4.2.3.2.1</w:t>
      </w:r>
      <w:r>
        <w:rPr>
          <w:rFonts w:ascii="Tele-GroteskNor" w:hAnsi="Tele-GroteskNor" w:cs="Tele-GroteskEENor"/>
          <w:sz w:val="22"/>
          <w:szCs w:val="22"/>
        </w:rPr>
        <w:tab/>
      </w:r>
      <w:r w:rsidR="004C779C" w:rsidRPr="00D972CF">
        <w:rPr>
          <w:rFonts w:ascii="Tele-GroteskNor" w:hAnsi="Tele-GroteskNor" w:cs="Tele-GroteskEENor"/>
          <w:sz w:val="22"/>
          <w:szCs w:val="22"/>
        </w:rPr>
        <w:t>Tehničke karakteristike kontaktne tehnologije</w:t>
      </w:r>
    </w:p>
    <w:p w14:paraId="68B16BDE"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Djelitelj omogućuje upotrebu premosne žice ili kabelskog vodiča promjera 0,4-0,6 mm i vanjskog promjera 0,7-1,2 mm (PE ili PVC). </w:t>
      </w:r>
    </w:p>
    <w:p w14:paraId="798419E2" w14:textId="77777777" w:rsidR="004C779C" w:rsidRPr="00D972CF" w:rsidRDefault="004C779C" w:rsidP="00E920C0">
      <w:pPr>
        <w:rPr>
          <w:rFonts w:ascii="Tele-GroteskNor" w:hAnsi="Tele-GroteskNor" w:cs="Tele-GroteskEENor"/>
          <w:sz w:val="22"/>
          <w:szCs w:val="22"/>
        </w:rPr>
      </w:pPr>
    </w:p>
    <w:p w14:paraId="5BE1E511" w14:textId="77777777" w:rsidR="00546A74" w:rsidRDefault="009B498B" w:rsidP="000A4783">
      <w:pPr>
        <w:tabs>
          <w:tab w:val="left" w:pos="1134"/>
          <w:tab w:val="right" w:pos="8789"/>
        </w:tabs>
        <w:spacing w:after="120"/>
        <w:rPr>
          <w:rFonts w:ascii="Tele-GroteskNor" w:hAnsi="Tele-GroteskNor" w:cs="Tele-GroteskEENor"/>
          <w:sz w:val="22"/>
          <w:szCs w:val="22"/>
        </w:rPr>
      </w:pPr>
      <w:r>
        <w:rPr>
          <w:rFonts w:ascii="Tele-GroteskNor" w:hAnsi="Tele-GroteskNor" w:cs="Tele-GroteskEENor"/>
          <w:sz w:val="22"/>
          <w:szCs w:val="22"/>
        </w:rPr>
        <w:t>4.2.3.2.2</w:t>
      </w:r>
      <w:r>
        <w:rPr>
          <w:rFonts w:ascii="Tele-GroteskNor" w:hAnsi="Tele-GroteskNor" w:cs="Tele-GroteskEENor"/>
          <w:sz w:val="22"/>
          <w:szCs w:val="22"/>
        </w:rPr>
        <w:tab/>
      </w:r>
      <w:r w:rsidR="004C779C" w:rsidRPr="00D972CF">
        <w:rPr>
          <w:rFonts w:ascii="Tele-GroteskNor" w:hAnsi="Tele-GroteskNor" w:cs="Tele-GroteskEENor"/>
          <w:sz w:val="22"/>
          <w:szCs w:val="22"/>
        </w:rPr>
        <w:t>Električne karakteristike kontakta na strani mreže</w:t>
      </w:r>
    </w:p>
    <w:p w14:paraId="041DA1A9"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Otpor izolacije</w:t>
      </w:r>
      <w:r w:rsidRPr="00D972CF">
        <w:rPr>
          <w:rFonts w:ascii="Tele-GroteskNor" w:hAnsi="Tele-GroteskNor" w:cs="Tele-GroteskEENor"/>
          <w:sz w:val="22"/>
          <w:szCs w:val="22"/>
        </w:rPr>
        <w:tab/>
      </w:r>
      <w:r w:rsidRPr="00D972CF">
        <w:rPr>
          <w:rFonts w:ascii="Tele-GroteskNor" w:hAnsi="Tele-GroteskNor" w:cs="Tele-GroteskEENor"/>
          <w:sz w:val="22"/>
          <w:szCs w:val="22"/>
        </w:rPr>
        <w:tab/>
      </w:r>
      <w:r w:rsidRPr="00D972CF">
        <w:rPr>
          <w:rFonts w:ascii="Tele-GroteskNor" w:hAnsi="Tele-GroteskNor" w:cs="Tele-GroteskEENor"/>
          <w:sz w:val="22"/>
          <w:szCs w:val="22"/>
        </w:rPr>
        <w:tab/>
        <w:t>≥ 5 x 10</w:t>
      </w:r>
      <w:r w:rsidRPr="00D972CF">
        <w:rPr>
          <w:rFonts w:ascii="Tele-GroteskNor" w:hAnsi="Tele-GroteskNor" w:cs="Tele-GroteskEENor"/>
          <w:sz w:val="22"/>
          <w:szCs w:val="22"/>
          <w:vertAlign w:val="superscript"/>
        </w:rPr>
        <w:t>4</w:t>
      </w:r>
      <w:r w:rsidRPr="00D972CF">
        <w:rPr>
          <w:rFonts w:ascii="Tele-GroteskNor" w:hAnsi="Tele-GroteskNor" w:cs="Tele-GroteskEENor"/>
          <w:sz w:val="22"/>
          <w:szCs w:val="22"/>
        </w:rPr>
        <w:t xml:space="preserve"> MΩ</w:t>
      </w:r>
    </w:p>
    <w:p w14:paraId="7FCF73C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Probojna čvrstoća </w:t>
      </w:r>
      <w:r w:rsidRPr="00D972CF">
        <w:rPr>
          <w:rFonts w:ascii="Tele-GroteskNor" w:hAnsi="Tele-GroteskNor" w:cs="Tele-GroteskEENor"/>
          <w:sz w:val="22"/>
          <w:szCs w:val="22"/>
        </w:rPr>
        <w:tab/>
      </w:r>
      <w:r w:rsidRPr="00D972CF">
        <w:rPr>
          <w:rFonts w:ascii="Tele-GroteskNor" w:hAnsi="Tele-GroteskNor" w:cs="Tele-GroteskEENor"/>
          <w:sz w:val="22"/>
          <w:szCs w:val="22"/>
        </w:rPr>
        <w:tab/>
        <w:t>≥ 2 kV</w:t>
      </w:r>
      <w:r w:rsidRPr="00D972CF">
        <w:rPr>
          <w:rFonts w:ascii="Tele-GroteskNor" w:hAnsi="Tele-GroteskNor" w:cs="Tele-GroteskEENor"/>
          <w:sz w:val="22"/>
          <w:szCs w:val="22"/>
          <w:vertAlign w:val="subscript"/>
        </w:rPr>
        <w:t>eff</w:t>
      </w:r>
    </w:p>
    <w:p w14:paraId="5498CF7D"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Otpor na izbijanje napona </w:t>
      </w:r>
      <w:r w:rsidRPr="00D972CF">
        <w:rPr>
          <w:rFonts w:ascii="Tele-GroteskNor" w:hAnsi="Tele-GroteskNor" w:cs="Tele-GroteskEENor"/>
          <w:sz w:val="22"/>
          <w:szCs w:val="22"/>
        </w:rPr>
        <w:tab/>
        <w:t xml:space="preserve">≥ 4 kV (s promjenama od 10/700 </w:t>
      </w:r>
      <w:r w:rsidRPr="00D972CF">
        <w:rPr>
          <w:sz w:val="22"/>
          <w:szCs w:val="22"/>
        </w:rPr>
        <w:t>μ</w:t>
      </w:r>
      <w:r w:rsidRPr="00D972CF">
        <w:rPr>
          <w:rFonts w:ascii="Tele-GroteskNor" w:hAnsi="Tele-GroteskNor" w:cs="Tele-GroteskEENor"/>
          <w:sz w:val="22"/>
          <w:szCs w:val="22"/>
        </w:rPr>
        <w:t>s)</w:t>
      </w:r>
    </w:p>
    <w:p w14:paraId="055CCB8D"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Otpor na strujni napon</w:t>
      </w:r>
      <w:r w:rsidRPr="00D972CF">
        <w:rPr>
          <w:rFonts w:ascii="Tele-GroteskNor" w:hAnsi="Tele-GroteskNor" w:cs="Tele-GroteskEENor"/>
          <w:sz w:val="22"/>
          <w:szCs w:val="22"/>
        </w:rPr>
        <w:tab/>
      </w:r>
      <w:r w:rsidRPr="00D972CF">
        <w:rPr>
          <w:rFonts w:ascii="Tele-GroteskNor" w:hAnsi="Tele-GroteskNor" w:cs="Tele-GroteskEENor"/>
          <w:sz w:val="22"/>
          <w:szCs w:val="22"/>
        </w:rPr>
        <w:tab/>
        <w:t xml:space="preserve">5 kA (s promjenama od 8/20 </w:t>
      </w:r>
      <w:r w:rsidRPr="00D972CF">
        <w:rPr>
          <w:sz w:val="22"/>
          <w:szCs w:val="22"/>
        </w:rPr>
        <w:t>μ</w:t>
      </w:r>
      <w:r w:rsidRPr="00D972CF">
        <w:rPr>
          <w:rFonts w:ascii="Tele-GroteskNor" w:hAnsi="Tele-GroteskNor" w:cs="Tele-GroteskEENor"/>
          <w:sz w:val="22"/>
          <w:szCs w:val="22"/>
        </w:rPr>
        <w:t>s)</w:t>
      </w:r>
    </w:p>
    <w:p w14:paraId="53F98B3B"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Otpor kontakta</w:t>
      </w:r>
      <w:r w:rsidRPr="00D972CF">
        <w:rPr>
          <w:rFonts w:ascii="Tele-GroteskNor" w:hAnsi="Tele-GroteskNor" w:cs="Tele-GroteskEENor"/>
          <w:sz w:val="22"/>
          <w:szCs w:val="22"/>
        </w:rPr>
        <w:tab/>
        <w:t xml:space="preserve"> </w:t>
      </w:r>
      <w:r w:rsidRPr="00D972CF">
        <w:rPr>
          <w:rFonts w:ascii="Tele-GroteskNor" w:hAnsi="Tele-GroteskNor" w:cs="Tele-GroteskEENor"/>
          <w:sz w:val="22"/>
          <w:szCs w:val="22"/>
        </w:rPr>
        <w:tab/>
      </w:r>
      <w:r w:rsidRPr="00D972CF">
        <w:rPr>
          <w:rFonts w:ascii="Tele-GroteskNor" w:hAnsi="Tele-GroteskNor" w:cs="Tele-GroteskEENor"/>
          <w:sz w:val="22"/>
          <w:szCs w:val="22"/>
        </w:rPr>
        <w:tab/>
        <w:t>≤ 5 m</w:t>
      </w:r>
      <w:r w:rsidRPr="00D972CF">
        <w:rPr>
          <w:sz w:val="22"/>
          <w:szCs w:val="22"/>
        </w:rPr>
        <w:t>Ω</w:t>
      </w:r>
      <w:r w:rsidRPr="00D972CF">
        <w:rPr>
          <w:rFonts w:ascii="Tele-GroteskNor" w:hAnsi="Tele-GroteskNor" w:cs="Tele-GroteskEENor"/>
          <w:sz w:val="22"/>
          <w:szCs w:val="22"/>
        </w:rPr>
        <w:t xml:space="preserve"> (tipično 1 m</w:t>
      </w:r>
      <w:r w:rsidRPr="00D972CF">
        <w:rPr>
          <w:sz w:val="22"/>
          <w:szCs w:val="22"/>
        </w:rPr>
        <w:t>Ω</w:t>
      </w:r>
      <w:r w:rsidRPr="00D972CF">
        <w:rPr>
          <w:rFonts w:ascii="Tele-GroteskNor" w:hAnsi="Tele-GroteskNor" w:cs="Tele-GroteskEENor"/>
          <w:sz w:val="22"/>
          <w:szCs w:val="22"/>
        </w:rPr>
        <w:t>)</w:t>
      </w:r>
    </w:p>
    <w:p w14:paraId="275F3A5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Potrebna sila za utisnute žice</w:t>
      </w:r>
      <w:r w:rsidRPr="00D972CF">
        <w:rPr>
          <w:rFonts w:ascii="Tele-GroteskNor" w:hAnsi="Tele-GroteskNor" w:cs="Tele-GroteskEENor"/>
          <w:sz w:val="22"/>
          <w:szCs w:val="22"/>
        </w:rPr>
        <w:tab/>
        <w:t>&lt; 80 N</w:t>
      </w:r>
    </w:p>
    <w:p w14:paraId="0B4CEDC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Broj spajanja može se ponavljati bez gubitka električkih i mehaničkih karakteristika ≥ 200</w:t>
      </w:r>
    </w:p>
    <w:p w14:paraId="214A8F30" w14:textId="77777777" w:rsidR="004C779C" w:rsidRPr="00D972CF" w:rsidRDefault="004C779C" w:rsidP="00E920C0">
      <w:pPr>
        <w:rPr>
          <w:rFonts w:ascii="Tele-GroteskNor" w:hAnsi="Tele-GroteskNor" w:cs="Tele-GroteskEENor"/>
          <w:sz w:val="22"/>
          <w:szCs w:val="22"/>
        </w:rPr>
      </w:pPr>
    </w:p>
    <w:p w14:paraId="4463D823" w14:textId="77777777" w:rsidR="00546A74" w:rsidRDefault="00494889" w:rsidP="000A4783">
      <w:pPr>
        <w:tabs>
          <w:tab w:val="left" w:pos="1134"/>
          <w:tab w:val="right" w:pos="8789"/>
        </w:tabs>
        <w:spacing w:after="120"/>
        <w:rPr>
          <w:rFonts w:ascii="Tele-GroteskNor" w:hAnsi="Tele-GroteskNor" w:cs="Tele-GroteskEENor"/>
          <w:sz w:val="22"/>
          <w:szCs w:val="22"/>
        </w:rPr>
      </w:pPr>
      <w:r>
        <w:rPr>
          <w:rFonts w:ascii="Tele-GroteskNor" w:hAnsi="Tele-GroteskNor" w:cs="Tele-GroteskEENor"/>
          <w:sz w:val="22"/>
          <w:szCs w:val="22"/>
        </w:rPr>
        <w:t>4.2.3.2.3</w:t>
      </w:r>
      <w:r>
        <w:rPr>
          <w:rFonts w:ascii="Tele-GroteskNor" w:hAnsi="Tele-GroteskNor" w:cs="Tele-GroteskEENor"/>
          <w:sz w:val="22"/>
          <w:szCs w:val="22"/>
        </w:rPr>
        <w:tab/>
      </w:r>
      <w:r w:rsidR="004C779C" w:rsidRPr="00D972CF">
        <w:rPr>
          <w:rFonts w:ascii="Tele-GroteskNor" w:hAnsi="Tele-GroteskNor" w:cs="Tele-GroteskEENor"/>
          <w:sz w:val="22"/>
          <w:szCs w:val="22"/>
        </w:rPr>
        <w:t>Kontaktna opruga</w:t>
      </w:r>
    </w:p>
    <w:p w14:paraId="45679D4B"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Kontaktna opruga mora biti napravljena od posebnog metala i obložena srebrom, uz minimalni sloj od 0,5 </w:t>
      </w:r>
      <w:r w:rsidRPr="00D972CF">
        <w:rPr>
          <w:sz w:val="22"/>
          <w:szCs w:val="22"/>
        </w:rPr>
        <w:t>μ</w:t>
      </w:r>
      <w:r w:rsidRPr="00D972CF">
        <w:rPr>
          <w:rFonts w:ascii="Tele-GroteskNor" w:hAnsi="Tele-GroteskNor" w:cs="Tele-GroteskEENor"/>
          <w:sz w:val="22"/>
          <w:szCs w:val="22"/>
        </w:rPr>
        <w:t xml:space="preserve">m, ≥5 </w:t>
      </w:r>
      <w:r w:rsidRPr="00D972CF">
        <w:rPr>
          <w:sz w:val="22"/>
          <w:szCs w:val="22"/>
        </w:rPr>
        <w:t>μ</w:t>
      </w:r>
      <w:r w:rsidRPr="00D972CF">
        <w:rPr>
          <w:rFonts w:ascii="Tele-GroteskNor" w:hAnsi="Tele-GroteskNor" w:cs="Tele-GroteskEENor"/>
          <w:sz w:val="22"/>
          <w:szCs w:val="22"/>
        </w:rPr>
        <w:t>m u području kontakta kako bi se ispunile navedene mehaničke i električke karakteristike.</w:t>
      </w:r>
    </w:p>
    <w:p w14:paraId="330A1346" w14:textId="77777777" w:rsidR="004C779C" w:rsidRPr="00D972CF" w:rsidRDefault="004C779C" w:rsidP="00E920C0">
      <w:pPr>
        <w:rPr>
          <w:rFonts w:ascii="Tele-GroteskNor" w:hAnsi="Tele-GroteskNor" w:cs="Tele-GroteskEENor"/>
          <w:sz w:val="22"/>
          <w:szCs w:val="22"/>
        </w:rPr>
      </w:pPr>
    </w:p>
    <w:p w14:paraId="249233C8" w14:textId="77777777" w:rsidR="00546A74" w:rsidRDefault="00494889" w:rsidP="000A4783">
      <w:pPr>
        <w:tabs>
          <w:tab w:val="left" w:pos="1134"/>
        </w:tabs>
        <w:spacing w:after="120"/>
        <w:rPr>
          <w:rFonts w:ascii="Tele-GroteskNor" w:hAnsi="Tele-GroteskNor" w:cs="Tele-GroteskEENor"/>
          <w:sz w:val="22"/>
          <w:szCs w:val="22"/>
        </w:rPr>
      </w:pPr>
      <w:r>
        <w:rPr>
          <w:rFonts w:ascii="Tele-GroteskNor" w:hAnsi="Tele-GroteskNor" w:cs="Tele-GroteskEENor"/>
          <w:sz w:val="22"/>
          <w:szCs w:val="22"/>
        </w:rPr>
        <w:t>4.2.3.2.4</w:t>
      </w:r>
      <w:r>
        <w:rPr>
          <w:rFonts w:ascii="Tele-GroteskNor" w:hAnsi="Tele-GroteskNor" w:cs="Tele-GroteskEENor"/>
          <w:sz w:val="22"/>
          <w:szCs w:val="22"/>
        </w:rPr>
        <w:tab/>
      </w:r>
      <w:r w:rsidR="004C779C" w:rsidRPr="00D972CF">
        <w:rPr>
          <w:rFonts w:ascii="Tele-GroteskNor" w:hAnsi="Tele-GroteskNor" w:cs="Tele-GroteskEENor"/>
          <w:sz w:val="22"/>
          <w:szCs w:val="22"/>
        </w:rPr>
        <w:t>Električne karakteristike djelitelja</w:t>
      </w:r>
    </w:p>
    <w:p w14:paraId="17D940D9"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Djelitelj mora biti u skladu s modulacijskom shemom ETSI TS 101 952-1-3 za 2B1Q (Z = 135 </w:t>
      </w:r>
      <w:r w:rsidRPr="00D972CF">
        <w:rPr>
          <w:rFonts w:ascii="Tele-GroteskNor" w:hAnsi="Tele-GroteskNor" w:cs="Tele-GroteskEENor"/>
          <w:sz w:val="22"/>
          <w:szCs w:val="22"/>
        </w:rPr>
        <w:sym w:font="Symbol" w:char="F057"/>
      </w:r>
      <w:r w:rsidRPr="00D972CF">
        <w:rPr>
          <w:rFonts w:ascii="Tele-GroteskNor" w:hAnsi="Tele-GroteskNor" w:cs="Tele-GroteskEENor"/>
          <w:sz w:val="22"/>
          <w:szCs w:val="22"/>
        </w:rPr>
        <w:t>).</w:t>
      </w:r>
    </w:p>
    <w:p w14:paraId="0499795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Glavni zadatak djelitelja je odvajanje visoko-frekvencijskog (ADSL) signala od nisko-frekvencijskih (ISDN i POTS) signala, omogućujući na taj način prijenos uskopojasnih i širokopojasnih usluga preko iste parice. Istovremeno, djelitelj sprječava interferenciju između visoko-frekvencijskih i nisko-frekvencijskih signala.</w:t>
      </w:r>
    </w:p>
    <w:p w14:paraId="0ED17E90"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Djelitelj mora biti električki pasivan.</w:t>
      </w:r>
    </w:p>
    <w:p w14:paraId="15F12060"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Djelitelj mora biti u stanju razdvojiti nisko-frekvencijski (POTS) signal od visoko-frekvencijskog (ADSL) signala, ako krajnji korisnik ima POTS pristupnu liniju, te mora omogućavati signal od 16 kHz prema POTS sučelju.</w:t>
      </w:r>
    </w:p>
    <w:p w14:paraId="5E73AFFB"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Djelitelj sadrži kao svoj integralni dio osnovnu zaštitu od prenapona i prekomjerne struje sukladno ITU-T K.20. Ugrađena zaštita od prenapona i prekomjerne struje mora posebno zadovoljiti ispitivanje u skladu sa stavcima 2.1.1.a, 2.1.1.b, 2.1.2.b, 2.1.3 i 2.1.5 ITU-T K20. Test 2.1.4 potrebno je provesti uz dodatnu vanjsku primarnu zaštitu, kako je definirano Preporukom ITU-K.44. Rezultati ispitivanja gore navedenih stavaka čine sastavni dio dokumentacije. </w:t>
      </w:r>
    </w:p>
    <w:p w14:paraId="1733175D"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Kao opcija, djelitelj je moguće opremiti s primarnom zaštitom od prenapona.</w:t>
      </w:r>
    </w:p>
    <w:p w14:paraId="1E1402D5" w14:textId="77777777" w:rsidR="004C779C" w:rsidRPr="00D972CF" w:rsidRDefault="004C779C" w:rsidP="00E920C0">
      <w:pPr>
        <w:rPr>
          <w:rFonts w:ascii="Tele-GroteskNor" w:hAnsi="Tele-GroteskNor" w:cs="Tele-GroteskEENor"/>
          <w:sz w:val="22"/>
          <w:szCs w:val="22"/>
        </w:rPr>
      </w:pPr>
    </w:p>
    <w:p w14:paraId="00BD7A21" w14:textId="77777777" w:rsidR="004C779C" w:rsidRPr="00D972CF" w:rsidRDefault="004C779C" w:rsidP="003420CD">
      <w:pPr>
        <w:pStyle w:val="Heading3"/>
      </w:pPr>
      <w:bookmarkStart w:id="347" w:name="_Toc13754001"/>
      <w:r w:rsidRPr="00D972CF">
        <w:t>Fizički preduvjeti</w:t>
      </w:r>
      <w:bookmarkEnd w:id="347"/>
    </w:p>
    <w:p w14:paraId="0002E1D0"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Dijeljeni pristup moguće je ostvariti isključivo na upredenoj metalnoj parici za širokopojasne prijenosne tehnologije, a sukladno tehničkom opisu iz članka 4.1. 2.</w:t>
      </w:r>
    </w:p>
    <w:p w14:paraId="099DA748" w14:textId="77777777" w:rsidR="004C779C" w:rsidRPr="00D972CF" w:rsidRDefault="004C779C" w:rsidP="00E920C0">
      <w:pPr>
        <w:rPr>
          <w:rFonts w:ascii="Tele-GroteskNor" w:hAnsi="Tele-GroteskNor" w:cs="Tele-GroteskEENor"/>
          <w:sz w:val="22"/>
          <w:szCs w:val="22"/>
        </w:rPr>
      </w:pPr>
    </w:p>
    <w:p w14:paraId="00273569" w14:textId="77777777" w:rsidR="004C779C" w:rsidRPr="00D972CF" w:rsidRDefault="004C779C" w:rsidP="003420CD">
      <w:pPr>
        <w:pStyle w:val="Heading3"/>
      </w:pPr>
      <w:bookmarkStart w:id="348" w:name="_Toc13754002"/>
      <w:r w:rsidRPr="00D972CF">
        <w:t>Upotreba gornjeg frekvencijskog opsega za širokopojasne prijenosne tehnologije</w:t>
      </w:r>
      <w:bookmarkEnd w:id="348"/>
    </w:p>
    <w:p w14:paraId="7B38A5CF"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Za prijenos preko gornjeg frekvencijskog opsega za širokopojasne prijenosne tehnologije obvezna je procedura ITU-T-Standard G.992.1 iz  članka 4.1.2. (ADSL preko ISDN-a).</w:t>
      </w:r>
    </w:p>
    <w:p w14:paraId="473DF017" w14:textId="77777777" w:rsidR="004C779C" w:rsidRPr="00D972CF" w:rsidRDefault="004C779C" w:rsidP="00E920C0">
      <w:pPr>
        <w:rPr>
          <w:rFonts w:ascii="Tele-GroteskNor" w:hAnsi="Tele-GroteskNor" w:cs="Tele-GroteskEENor"/>
          <w:sz w:val="22"/>
          <w:szCs w:val="22"/>
        </w:rPr>
      </w:pPr>
    </w:p>
    <w:p w14:paraId="2E308064" w14:textId="77777777" w:rsidR="004C779C" w:rsidRPr="00D972CF" w:rsidRDefault="004C779C" w:rsidP="003420CD">
      <w:pPr>
        <w:pStyle w:val="Heading3"/>
      </w:pPr>
      <w:bookmarkStart w:id="349" w:name="_Toc13754003"/>
      <w:r w:rsidRPr="00D972CF">
        <w:lastRenderedPageBreak/>
        <w:t>Zaštita od utjecaja štetnih smetnji</w:t>
      </w:r>
      <w:bookmarkEnd w:id="349"/>
    </w:p>
    <w:p w14:paraId="15BA5499"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mora osigurati istodobno kvalitetan prijenos usluga više različitih Operatora korisnika Standardne ponude na istoj pretplatničkoj parici bez utjecaja štetnih smetnji. Stoga, u svrhu postizanja optimalne upotrebe pristupne mreže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kod prijenosa signala velikom brzinom te u svrhu zaštite od utjecaja štetnih smetnji na prijenos prometa, Operator korisnik Standardne ponude je dužan:</w:t>
      </w:r>
    </w:p>
    <w:p w14:paraId="284C2403" w14:textId="77777777" w:rsidR="004C779C" w:rsidRPr="00D972CF" w:rsidRDefault="004C779C" w:rsidP="00DB1D95">
      <w:pPr>
        <w:numPr>
          <w:ilvl w:val="0"/>
          <w:numId w:val="25"/>
        </w:numPr>
        <w:ind w:left="720"/>
        <w:rPr>
          <w:rFonts w:ascii="Tele-GroteskNor" w:hAnsi="Tele-GroteskNor" w:cs="Tele-GroteskEENor"/>
          <w:sz w:val="22"/>
          <w:szCs w:val="22"/>
        </w:rPr>
      </w:pPr>
      <w:r w:rsidRPr="00D972CF">
        <w:rPr>
          <w:rFonts w:ascii="Tele-GroteskNor" w:hAnsi="Tele-GroteskNor" w:cs="Tele-GroteskEENor"/>
          <w:sz w:val="22"/>
          <w:szCs w:val="22"/>
        </w:rPr>
        <w:t>u zahtjevu za dijeljeni pristup pojedinoj izdvojenoj lokalnoj petlji dostaviti podatke o tipu opreme i namjeravanoj brzini prijenosa,</w:t>
      </w:r>
    </w:p>
    <w:p w14:paraId="0C0E43EF" w14:textId="77777777" w:rsidR="004C779C" w:rsidRPr="00D972CF" w:rsidRDefault="004C779C" w:rsidP="00DB1D95">
      <w:pPr>
        <w:numPr>
          <w:ilvl w:val="0"/>
          <w:numId w:val="25"/>
        </w:numPr>
        <w:ind w:left="720"/>
        <w:rPr>
          <w:rFonts w:ascii="Tele-GroteskNor" w:hAnsi="Tele-GroteskNor" w:cs="Tele-GroteskEENor"/>
          <w:sz w:val="22"/>
          <w:szCs w:val="22"/>
        </w:rPr>
      </w:pPr>
      <w:r w:rsidRPr="00D972CF">
        <w:rPr>
          <w:rFonts w:ascii="Tele-GroteskNor" w:hAnsi="Tele-GroteskNor" w:cs="Tele-GroteskEENor"/>
          <w:sz w:val="22"/>
          <w:szCs w:val="22"/>
        </w:rPr>
        <w:t xml:space="preserve">odmah obavijestiti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 slučaju bilo kakvih promjena opreme/tehnologije/brzine prijenosa koju koristi Operator korisnik Standardne ponude,</w:t>
      </w:r>
    </w:p>
    <w:p w14:paraId="1A50EE2F" w14:textId="77777777" w:rsidR="004C779C" w:rsidRPr="00D972CF" w:rsidRDefault="004C779C" w:rsidP="00DB1D95">
      <w:pPr>
        <w:numPr>
          <w:ilvl w:val="0"/>
          <w:numId w:val="25"/>
        </w:numPr>
        <w:ind w:left="720"/>
        <w:rPr>
          <w:rFonts w:ascii="Tele-GroteskNor" w:hAnsi="Tele-GroteskNor" w:cs="Tele-GroteskEENor"/>
          <w:sz w:val="22"/>
          <w:szCs w:val="22"/>
        </w:rPr>
      </w:pPr>
      <w:r w:rsidRPr="00D972CF">
        <w:rPr>
          <w:rFonts w:ascii="Tele-GroteskNor" w:hAnsi="Tele-GroteskNor" w:cs="Tele-GroteskEENor"/>
          <w:sz w:val="22"/>
          <w:szCs w:val="22"/>
        </w:rPr>
        <w:t xml:space="preserve">isključiti pristup krajnjem korisniku bez odgode ukoliko se utvrdi da oprema/tehnologija odnosno pojedine mrežne komponente koje koristi Operator korisnik Standardne ponude, a koje su priključene na mrežu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uzrokuju štetne smetnje u mreži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2DCE4A0E" w14:textId="77777777" w:rsidR="004C779C" w:rsidRDefault="004C779C" w:rsidP="00E920C0">
      <w:pPr>
        <w:rPr>
          <w:rFonts w:ascii="Tele-GroteskNor" w:hAnsi="Tele-GroteskNor" w:cs="Tele-GroteskEENor"/>
          <w:sz w:val="22"/>
          <w:szCs w:val="22"/>
        </w:rPr>
      </w:pPr>
      <w:r w:rsidRPr="00D972CF">
        <w:rPr>
          <w:rFonts w:ascii="Tele-GroteskNor" w:hAnsi="Tele-GroteskNor" w:cs="Tele-GroteskEENor"/>
          <w:sz w:val="22"/>
          <w:szCs w:val="22"/>
        </w:rPr>
        <w:t>Pored prethodno navedenog, na slučajeve utjecaja štetnih smetnji kod usluge dijeljenog pristupa i u tu svrhu primijenjene mjere zaštite, na odgovarajući način primjenjuju se odredbe iz članka 8, 24 i 25 ove Standardne ponude</w:t>
      </w:r>
    </w:p>
    <w:p w14:paraId="5DFBD1C7" w14:textId="77777777" w:rsidR="00593861" w:rsidRDefault="00593861" w:rsidP="00E920C0">
      <w:pPr>
        <w:jc w:val="left"/>
        <w:rPr>
          <w:rFonts w:ascii="Tele-GroteskNor" w:hAnsi="Tele-GroteskNor" w:cs="Tele-GroteskEENor"/>
          <w:sz w:val="22"/>
          <w:szCs w:val="22"/>
        </w:rPr>
      </w:pPr>
    </w:p>
    <w:p w14:paraId="20AB9F34" w14:textId="687EC190" w:rsidR="00B45CE8" w:rsidRPr="00193AD3" w:rsidRDefault="00172AA9" w:rsidP="003420CD">
      <w:pPr>
        <w:pStyle w:val="Heading2"/>
      </w:pPr>
      <w:bookmarkStart w:id="350" w:name="_Toc13754004"/>
      <w:r w:rsidRPr="00193AD3">
        <w:t xml:space="preserve">Tehnički opis </w:t>
      </w:r>
      <w:r w:rsidR="003223A7">
        <w:t>l</w:t>
      </w:r>
      <w:r w:rsidRPr="00193AD3">
        <w:t>okaln</w:t>
      </w:r>
      <w:r w:rsidR="003223A7">
        <w:t>e</w:t>
      </w:r>
      <w:r w:rsidRPr="00193AD3">
        <w:t xml:space="preserve"> </w:t>
      </w:r>
      <w:r w:rsidR="00BE3FC3" w:rsidRPr="00193AD3">
        <w:t>zavisn</w:t>
      </w:r>
      <w:r w:rsidR="003223A7">
        <w:t>e</w:t>
      </w:r>
      <w:r w:rsidR="00BE3FC3" w:rsidRPr="00193AD3">
        <w:t xml:space="preserve"> petlj</w:t>
      </w:r>
      <w:r w:rsidR="003223A7">
        <w:t>e</w:t>
      </w:r>
      <w:bookmarkEnd w:id="350"/>
    </w:p>
    <w:p w14:paraId="7307548C" w14:textId="51392550" w:rsidR="00FF5127" w:rsidRDefault="00BE3FC3" w:rsidP="00E920C0">
      <w:pPr>
        <w:rPr>
          <w:rFonts w:ascii="Tele-GroteskNor" w:hAnsi="Tele-GroteskNor" w:cs="Tele-GroteskEENor"/>
          <w:sz w:val="22"/>
          <w:szCs w:val="22"/>
        </w:rPr>
      </w:pPr>
      <w:r w:rsidRPr="004A0840">
        <w:rPr>
          <w:rFonts w:ascii="Tele-GroteskNor" w:hAnsi="Tele-GroteskNor" w:cs="Tele-GroteskEENor"/>
          <w:sz w:val="22"/>
          <w:szCs w:val="22"/>
        </w:rPr>
        <w:t xml:space="preserve">Koncept lokalne zavisne petlje </w:t>
      </w:r>
      <w:r w:rsidR="00845D1A">
        <w:rPr>
          <w:rFonts w:ascii="Tele-GroteskNor" w:hAnsi="Tele-GroteskNor" w:cs="Tele-GroteskEENor"/>
          <w:sz w:val="22"/>
          <w:szCs w:val="22"/>
        </w:rPr>
        <w:t xml:space="preserve">(FTTC koncept) </w:t>
      </w:r>
      <w:r w:rsidRPr="004A0840">
        <w:rPr>
          <w:rFonts w:ascii="Tele-GroteskNor" w:hAnsi="Tele-GroteskNor" w:cs="Tele-GroteskEENor"/>
          <w:sz w:val="22"/>
          <w:szCs w:val="22"/>
        </w:rPr>
        <w:t>uvodi se radi skraćivanja pristupne kabelske mreže kako bi se krajnjim korisnicima (pretplatnicima) koji se trenutno nalaze na dugom pretplatničkom vodu omogućilo pružanje širokopojasnih usluga koje zahtijevaju veće brzine, a istovremeno se ne bi narušila kvaliteta usluga koje se krajnjim korisnicima (pretplatnicima) drugih Operatora korisnika Standardne ponude pružaju putem usluge izdvoj</w:t>
      </w:r>
      <w:r>
        <w:rPr>
          <w:rFonts w:ascii="Tele-GroteskNor" w:hAnsi="Tele-GroteskNor" w:cs="Tele-GroteskEENor"/>
          <w:sz w:val="22"/>
          <w:szCs w:val="22"/>
        </w:rPr>
        <w:t>enog pristupa lokalnoj petlji.</w:t>
      </w:r>
      <w:r w:rsidR="00942EDD">
        <w:rPr>
          <w:rFonts w:ascii="Tele-GroteskNor" w:hAnsi="Tele-GroteskNor" w:cs="Tele-GroteskEENor"/>
          <w:sz w:val="22"/>
          <w:szCs w:val="22"/>
        </w:rPr>
        <w:t xml:space="preserve"> </w:t>
      </w:r>
    </w:p>
    <w:p w14:paraId="51184CB9" w14:textId="61D4A8F9" w:rsidR="00281AC0" w:rsidRDefault="00281AC0" w:rsidP="00E920C0">
      <w:pPr>
        <w:rPr>
          <w:rFonts w:ascii="Tele-GroteskNor" w:hAnsi="Tele-GroteskNor" w:cs="Tele-GroteskEENor"/>
          <w:sz w:val="22"/>
          <w:szCs w:val="22"/>
        </w:rPr>
      </w:pPr>
      <w:r>
        <w:rPr>
          <w:rFonts w:ascii="Tele-GroteskNor" w:hAnsi="Tele-GroteskNor" w:cs="Tele-GroteskEENor"/>
          <w:sz w:val="22"/>
          <w:szCs w:val="22"/>
        </w:rPr>
        <w:t>Na lokacijama FTTC čvora nije dozvoljena usluga kolokacije.</w:t>
      </w:r>
    </w:p>
    <w:p w14:paraId="635529D6" w14:textId="77777777" w:rsidR="00A60B2A" w:rsidRPr="00766293" w:rsidRDefault="00A60B2A" w:rsidP="00E920C0">
      <w:pPr>
        <w:rPr>
          <w:rFonts w:ascii="Tele-GroteskNor" w:hAnsi="Tele-GroteskNor" w:cs="Tele-GroteskEENor"/>
          <w:sz w:val="22"/>
          <w:szCs w:val="22"/>
        </w:rPr>
      </w:pPr>
    </w:p>
    <w:p w14:paraId="5532E629" w14:textId="0F86A76B" w:rsidR="00BE3FC3" w:rsidRPr="00766293" w:rsidDel="002A2894" w:rsidRDefault="00BE3FC3" w:rsidP="00E920C0">
      <w:pPr>
        <w:rPr>
          <w:rFonts w:ascii="Tele-GroteskNor" w:hAnsi="Tele-GroteskNor" w:cs="Tele-GroteskEENor"/>
          <w:sz w:val="22"/>
          <w:szCs w:val="22"/>
        </w:rPr>
      </w:pPr>
      <w:r w:rsidRPr="004A0840" w:rsidDel="002A2894">
        <w:rPr>
          <w:rFonts w:ascii="Tele-GroteskNor" w:hAnsi="Tele-GroteskNor" w:cs="Tele-GroteskEENor"/>
          <w:sz w:val="22"/>
          <w:szCs w:val="22"/>
        </w:rPr>
        <w:t>Osnovni elementi ovog koncepta su:</w:t>
      </w:r>
    </w:p>
    <w:p w14:paraId="1CB4908F" w14:textId="3BD16EC4" w:rsidR="00BE3FC3" w:rsidRPr="00766293" w:rsidDel="002A2894" w:rsidRDefault="00BE3FC3" w:rsidP="00E920C0">
      <w:pPr>
        <w:rPr>
          <w:rFonts w:ascii="Tele-GroteskNor" w:hAnsi="Tele-GroteskNor" w:cs="Tele-GroteskEENor"/>
          <w:sz w:val="22"/>
          <w:szCs w:val="22"/>
        </w:rPr>
      </w:pPr>
    </w:p>
    <w:p w14:paraId="561A735F" w14:textId="642D59ED" w:rsidR="00B45CE8" w:rsidDel="002A2894" w:rsidRDefault="00BE3FC3" w:rsidP="00DB1D95">
      <w:pPr>
        <w:numPr>
          <w:ilvl w:val="0"/>
          <w:numId w:val="25"/>
        </w:numPr>
        <w:tabs>
          <w:tab w:val="left" w:pos="993"/>
        </w:tabs>
        <w:ind w:firstLine="709"/>
        <w:rPr>
          <w:rFonts w:ascii="Tele-GroteskNor" w:hAnsi="Tele-GroteskNor" w:cs="Tele-GroteskEENor"/>
          <w:sz w:val="22"/>
          <w:szCs w:val="22"/>
        </w:rPr>
      </w:pPr>
      <w:r w:rsidRPr="004A0840" w:rsidDel="002A2894">
        <w:rPr>
          <w:rFonts w:ascii="Tele-GroteskNor" w:hAnsi="Tele-GroteskNor" w:cs="Tele-GroteskEENor"/>
          <w:sz w:val="22"/>
          <w:szCs w:val="22"/>
        </w:rPr>
        <w:t>Glavni razdjelnik (na lokaciji nezavisnog čvora)</w:t>
      </w:r>
    </w:p>
    <w:p w14:paraId="4FC8F0E8" w14:textId="36B1C6E4" w:rsidR="00B45CE8" w:rsidDel="002A2894" w:rsidRDefault="00BE3FC3" w:rsidP="00DB1D95">
      <w:pPr>
        <w:numPr>
          <w:ilvl w:val="0"/>
          <w:numId w:val="25"/>
        </w:numPr>
        <w:tabs>
          <w:tab w:val="left" w:pos="993"/>
        </w:tabs>
        <w:ind w:firstLine="709"/>
        <w:rPr>
          <w:rFonts w:ascii="Tele-GroteskNor" w:hAnsi="Tele-GroteskNor" w:cs="Tele-GroteskEENor"/>
          <w:sz w:val="22"/>
          <w:szCs w:val="22"/>
        </w:rPr>
      </w:pPr>
      <w:r w:rsidRPr="004A0840" w:rsidDel="002A2894">
        <w:rPr>
          <w:rFonts w:ascii="Tele-GroteskNor" w:hAnsi="Tele-GroteskNor" w:cs="Tele-GroteskEENor"/>
          <w:sz w:val="22"/>
          <w:szCs w:val="22"/>
        </w:rPr>
        <w:t>Spojni bakreni kabel</w:t>
      </w:r>
    </w:p>
    <w:p w14:paraId="6ACED59C" w14:textId="5591FE18" w:rsidR="00B45CE8" w:rsidDel="002A2894" w:rsidRDefault="00BE3FC3" w:rsidP="00DB1D95">
      <w:pPr>
        <w:numPr>
          <w:ilvl w:val="0"/>
          <w:numId w:val="25"/>
        </w:numPr>
        <w:tabs>
          <w:tab w:val="left" w:pos="993"/>
        </w:tabs>
        <w:ind w:firstLine="709"/>
        <w:rPr>
          <w:rFonts w:ascii="Tele-GroteskNor" w:hAnsi="Tele-GroteskNor" w:cs="Tele-GroteskEENor"/>
          <w:sz w:val="22"/>
          <w:szCs w:val="22"/>
        </w:rPr>
      </w:pPr>
      <w:r w:rsidRPr="004A0840" w:rsidDel="002A2894">
        <w:rPr>
          <w:rFonts w:ascii="Tele-GroteskNor" w:hAnsi="Tele-GroteskNor" w:cs="Tele-GroteskEENor"/>
          <w:sz w:val="22"/>
          <w:szCs w:val="22"/>
        </w:rPr>
        <w:t>Glavni razdjelnik lokalne zavisne petlje (na lokaciji zavisnog čvora)</w:t>
      </w:r>
    </w:p>
    <w:p w14:paraId="1BE5C001" w14:textId="5B4DB632" w:rsidR="00B45CE8" w:rsidDel="002A2894" w:rsidRDefault="00BE3FC3" w:rsidP="00DB1D95">
      <w:pPr>
        <w:numPr>
          <w:ilvl w:val="0"/>
          <w:numId w:val="25"/>
        </w:numPr>
        <w:tabs>
          <w:tab w:val="left" w:pos="993"/>
        </w:tabs>
        <w:ind w:firstLine="709"/>
        <w:rPr>
          <w:rFonts w:ascii="Tele-GroteskNor" w:hAnsi="Tele-GroteskNor" w:cs="Tele-GroteskEENor"/>
          <w:sz w:val="22"/>
          <w:szCs w:val="22"/>
        </w:rPr>
      </w:pPr>
      <w:r w:rsidRPr="004A0840" w:rsidDel="002A2894">
        <w:rPr>
          <w:rFonts w:ascii="Tele-GroteskNor" w:hAnsi="Tele-GroteskNor" w:cs="Tele-GroteskEENor"/>
          <w:sz w:val="22"/>
          <w:szCs w:val="22"/>
        </w:rPr>
        <w:t>Pristupna zavisna mreža</w:t>
      </w:r>
    </w:p>
    <w:p w14:paraId="5803A36E" w14:textId="4F5394F3" w:rsidR="00503C0E" w:rsidRPr="00766293" w:rsidDel="002A2894" w:rsidRDefault="00503C0E" w:rsidP="00E920C0">
      <w:pPr>
        <w:rPr>
          <w:rFonts w:ascii="Tele-GroteskNor" w:hAnsi="Tele-GroteskNor" w:cs="Tele-GroteskEENor"/>
        </w:rPr>
      </w:pPr>
    </w:p>
    <w:p w14:paraId="1EA18E3A" w14:textId="65D95E22" w:rsidR="00BE3FC3" w:rsidRPr="00766293" w:rsidDel="002A2894" w:rsidRDefault="00BE3FC3" w:rsidP="00E920C0">
      <w:pPr>
        <w:rPr>
          <w:rFonts w:ascii="Tele-GroteskNor" w:hAnsi="Tele-GroteskNor" w:cs="Tele-GroteskEENor"/>
        </w:rPr>
      </w:pPr>
      <w:r w:rsidRPr="00766293" w:rsidDel="002A2894">
        <w:rPr>
          <w:rFonts w:ascii="Tele-GroteskNor" w:hAnsi="Tele-GroteskNor" w:cs="Tele-GroteskEENor"/>
        </w:rPr>
        <w:object w:dxaOrig="15738" w:dyaOrig="2966" w14:anchorId="1D225504">
          <v:shape id="_x0000_i1025" type="#_x0000_t75" style="width:6in;height:79.8pt" o:ole="">
            <v:imagedata r:id="rId16" o:title=""/>
          </v:shape>
          <o:OLEObject Type="Embed" ProgID="Visio.Drawing.11" ShapeID="_x0000_i1025" DrawAspect="Content" ObjectID="_1628314424" r:id="rId17"/>
        </w:object>
      </w:r>
    </w:p>
    <w:p w14:paraId="36DA03B0" w14:textId="5EFD3ABB" w:rsidR="00BE3FC3" w:rsidRPr="00766293" w:rsidDel="002A2894" w:rsidRDefault="00BE3FC3" w:rsidP="00E920C0">
      <w:pPr>
        <w:rPr>
          <w:rFonts w:ascii="Tele-GroteskNor" w:hAnsi="Tele-GroteskNor" w:cs="Tele-GroteskEENor"/>
        </w:rPr>
      </w:pPr>
    </w:p>
    <w:p w14:paraId="0CF61776" w14:textId="77777777" w:rsidR="00BE3FC3" w:rsidRPr="00766293" w:rsidRDefault="00BE3FC3" w:rsidP="00E920C0">
      <w:pPr>
        <w:rPr>
          <w:rFonts w:ascii="Tele-GroteskNor" w:hAnsi="Tele-GroteskNor" w:cs="Tele-GroteskEENor"/>
          <w:sz w:val="22"/>
          <w:szCs w:val="22"/>
        </w:rPr>
      </w:pPr>
    </w:p>
    <w:p w14:paraId="57EEB912" w14:textId="77777777" w:rsidR="00A60B2A" w:rsidRDefault="00A60B2A" w:rsidP="000A4783">
      <w:pPr>
        <w:spacing w:after="120"/>
        <w:rPr>
          <w:rFonts w:ascii="Tele-GroteskNor" w:hAnsi="Tele-GroteskNor" w:cs="Tele-GroteskEENor"/>
          <w:sz w:val="22"/>
          <w:szCs w:val="22"/>
        </w:rPr>
      </w:pPr>
    </w:p>
    <w:p w14:paraId="7C3ED202" w14:textId="77777777" w:rsidR="00BE3FC3" w:rsidRPr="00766293" w:rsidRDefault="00BE3FC3" w:rsidP="003420CD">
      <w:pPr>
        <w:pStyle w:val="Heading3"/>
      </w:pPr>
      <w:bookmarkStart w:id="351" w:name="_Toc13754005"/>
      <w:r w:rsidRPr="004A0840">
        <w:t>Princip nastanka lokalne zavisne petlje</w:t>
      </w:r>
      <w:bookmarkEnd w:id="351"/>
    </w:p>
    <w:p w14:paraId="110B9B34" w14:textId="77777777" w:rsidR="00BE3FC3" w:rsidRPr="00766293" w:rsidRDefault="00BE3FC3" w:rsidP="00E920C0">
      <w:pPr>
        <w:rPr>
          <w:rFonts w:ascii="Tele-GroteskNor" w:hAnsi="Tele-GroteskNor" w:cs="Tele-GroteskEENor"/>
          <w:sz w:val="22"/>
          <w:szCs w:val="22"/>
        </w:rPr>
      </w:pPr>
      <w:r w:rsidRPr="004A0840">
        <w:rPr>
          <w:rFonts w:ascii="Tele-GroteskNor" w:hAnsi="Tele-GroteskNor" w:cs="Tele-GroteskEENor"/>
          <w:sz w:val="22"/>
          <w:szCs w:val="22"/>
        </w:rPr>
        <w:t>Lokalna zavisna petlja gradi se na području postojeće pristupne mreže na slijedeći način:</w:t>
      </w:r>
    </w:p>
    <w:p w14:paraId="054DD2C4" w14:textId="77777777" w:rsidR="00BE3FC3" w:rsidRPr="00766293" w:rsidRDefault="00BE3FC3" w:rsidP="00E920C0">
      <w:pPr>
        <w:rPr>
          <w:rFonts w:ascii="Tele-GroteskNor" w:hAnsi="Tele-GroteskNor" w:cs="Tele-GroteskEENor"/>
          <w:sz w:val="22"/>
          <w:szCs w:val="22"/>
        </w:rPr>
      </w:pPr>
    </w:p>
    <w:p w14:paraId="159B5783" w14:textId="77777777" w:rsidR="00B45CE8" w:rsidRDefault="00BE3FC3" w:rsidP="00DB1D95">
      <w:pPr>
        <w:numPr>
          <w:ilvl w:val="0"/>
          <w:numId w:val="75"/>
        </w:numPr>
        <w:rPr>
          <w:rFonts w:ascii="Tele-GroteskNor" w:hAnsi="Tele-GroteskNor" w:cs="Tele-GroteskEENor"/>
          <w:sz w:val="22"/>
          <w:szCs w:val="22"/>
        </w:rPr>
      </w:pPr>
      <w:r w:rsidRPr="004A0840">
        <w:rPr>
          <w:rFonts w:ascii="Tele-GroteskNor" w:hAnsi="Tele-GroteskNor" w:cs="Tele-GroteskEENor"/>
          <w:sz w:val="22"/>
          <w:szCs w:val="22"/>
        </w:rPr>
        <w:t>Postojeći bakreni pretplatnički kabel u pristupnoj mreži presiječe se u točki A (u daljnjem tekstu: Točka razdvajanja)</w:t>
      </w:r>
    </w:p>
    <w:p w14:paraId="0378F9CF" w14:textId="77777777" w:rsidR="00B45CE8" w:rsidRDefault="00BE3FC3" w:rsidP="00DB1D95">
      <w:pPr>
        <w:numPr>
          <w:ilvl w:val="0"/>
          <w:numId w:val="75"/>
        </w:numPr>
        <w:rPr>
          <w:rFonts w:ascii="Tele-GroteskNor" w:hAnsi="Tele-GroteskNor" w:cs="Tele-GroteskEENor"/>
          <w:sz w:val="22"/>
          <w:szCs w:val="22"/>
        </w:rPr>
      </w:pPr>
      <w:r w:rsidRPr="004A0840">
        <w:rPr>
          <w:rFonts w:ascii="Tele-GroteskNor" w:hAnsi="Tele-GroteskNor" w:cs="Tele-GroteskEENor"/>
          <w:sz w:val="22"/>
          <w:szCs w:val="22"/>
        </w:rPr>
        <w:t>Od točke A do glavnog razdjelnika lokalne zavisne petlje se postavi xDSL kabel koji završava na glavnom razdjelniku lokalne zavisne petlje. U točki A se ovaj segment xDSL kabela spoji na presječeni segment bakrenog kabela pristupne mreže u smjeru prema glavnom razdjelniku i na taj način nastaje spojni bakreni kabel</w:t>
      </w:r>
    </w:p>
    <w:p w14:paraId="53143D09" w14:textId="77777777" w:rsidR="00B45CE8" w:rsidRDefault="00BE3FC3" w:rsidP="00DB1D95">
      <w:pPr>
        <w:numPr>
          <w:ilvl w:val="0"/>
          <w:numId w:val="75"/>
        </w:numPr>
        <w:rPr>
          <w:rFonts w:ascii="Tele-GroteskNor" w:hAnsi="Tele-GroteskNor" w:cs="Tele-GroteskEENor"/>
          <w:sz w:val="22"/>
          <w:szCs w:val="22"/>
        </w:rPr>
      </w:pPr>
      <w:r w:rsidRPr="004A0840">
        <w:rPr>
          <w:rFonts w:ascii="Tele-GroteskNor" w:hAnsi="Tele-GroteskNor" w:cs="Tele-GroteskEENor"/>
          <w:sz w:val="22"/>
          <w:szCs w:val="22"/>
        </w:rPr>
        <w:t>Od glavnog razdjelnika lokalne zavisne petlje postavi se xDSL kabel koji započinje na glavnom razdjelniku lokalne zavisne petlje. U točki A se navedeni segment xDSL kabela spoji na presječeni segment bakrenog kabela u smjeru prema krajnjoj priključnoj točki i na taj način nastaje bakreni pretplatnički kabel u pristupnoj zavisnoj mreži</w:t>
      </w:r>
      <w:r w:rsidR="00756093">
        <w:rPr>
          <w:rFonts w:ascii="Tele-GroteskNor" w:hAnsi="Tele-GroteskNor" w:cs="Tele-GroteskEENor"/>
          <w:sz w:val="22"/>
          <w:szCs w:val="22"/>
        </w:rPr>
        <w:t>.</w:t>
      </w:r>
    </w:p>
    <w:p w14:paraId="4A765D02" w14:textId="77777777" w:rsidR="00BE3FC3" w:rsidRPr="005832EE" w:rsidRDefault="00BE3FC3" w:rsidP="00E920C0">
      <w:pPr>
        <w:rPr>
          <w:rFonts w:ascii="Tele-GroteskNor" w:hAnsi="Tele-GroteskNor" w:cs="Tele-GroteskEENor"/>
          <w:sz w:val="22"/>
          <w:szCs w:val="22"/>
        </w:rPr>
      </w:pPr>
    </w:p>
    <w:p w14:paraId="39DAEE4B" w14:textId="77777777" w:rsidR="00BE3FC3" w:rsidRDefault="006D7C17" w:rsidP="00E920C0">
      <w:pPr>
        <w:rPr>
          <w:rFonts w:ascii="Tele-GroteskEENor" w:hAnsi="Tele-GroteskEENor" w:cs="Tele-GroteskEENor"/>
          <w:i/>
        </w:rPr>
      </w:pPr>
      <w:r w:rsidRPr="007C25B9">
        <w:rPr>
          <w:rFonts w:ascii="Tele-GroteskEENor" w:hAnsi="Tele-GroteskEENor" w:cs="Tele-GroteskEENor"/>
          <w:i/>
        </w:rPr>
        <w:object w:dxaOrig="14915" w:dyaOrig="10496" w14:anchorId="4924398B">
          <v:shape id="_x0000_i1026" type="#_x0000_t75" style="width:301.9pt;height:208.2pt" o:ole="">
            <v:imagedata r:id="rId18" o:title=""/>
          </v:shape>
          <o:OLEObject Type="Embed" ProgID="Visio.Drawing.11" ShapeID="_x0000_i1026" DrawAspect="Content" ObjectID="_1628314425" r:id="rId19"/>
        </w:object>
      </w:r>
    </w:p>
    <w:p w14:paraId="1EF4818C" w14:textId="77777777" w:rsidR="00593861" w:rsidRDefault="00593861" w:rsidP="00E920C0">
      <w:pPr>
        <w:rPr>
          <w:rFonts w:ascii="Tele-GroteskNor" w:hAnsi="Tele-GroteskNor" w:cs="Tele-GroteskEENor"/>
          <w:sz w:val="22"/>
          <w:szCs w:val="22"/>
        </w:rPr>
      </w:pPr>
    </w:p>
    <w:p w14:paraId="251AAA95" w14:textId="77777777" w:rsidR="00BE3FC3" w:rsidRPr="00ED6BAE" w:rsidRDefault="00BE3FC3" w:rsidP="003420CD">
      <w:pPr>
        <w:pStyle w:val="Heading3"/>
      </w:pPr>
      <w:bookmarkStart w:id="352" w:name="_Toc13754006"/>
      <w:r w:rsidRPr="004A0840">
        <w:t>Zadržavanje kvalitete za postojeće usluge</w:t>
      </w:r>
      <w:bookmarkEnd w:id="352"/>
    </w:p>
    <w:p w14:paraId="0B0EDDFD"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 xml:space="preserve">U cilju zadržavanja kvalitete postojećih usluga krajnjih korisnika na području pristupne zavisne mreže koji se pružaju s lokacije nezavisnog čvora (putem spojnog bakrenog kabela) </w:t>
      </w:r>
      <w:r w:rsidR="002E6E0D">
        <w:rPr>
          <w:rFonts w:ascii="Tele-GroteskNor" w:hAnsi="Tele-GroteskNor" w:cs="Tele-GroteskEENor"/>
          <w:sz w:val="22"/>
          <w:szCs w:val="22"/>
        </w:rPr>
        <w:t>HT</w:t>
      </w:r>
      <w:r w:rsidRPr="004A0840">
        <w:rPr>
          <w:rFonts w:ascii="Tele-GroteskNor" w:hAnsi="Tele-GroteskNor" w:cs="Tele-GroteskEENor"/>
          <w:sz w:val="22"/>
          <w:szCs w:val="22"/>
        </w:rPr>
        <w:t xml:space="preserve"> će poduzeti sljedeće korake:</w:t>
      </w:r>
    </w:p>
    <w:p w14:paraId="5466EDCE" w14:textId="77777777" w:rsidR="00BE3FC3" w:rsidRPr="00ED6BAE" w:rsidRDefault="00BE3FC3" w:rsidP="00E920C0">
      <w:pPr>
        <w:rPr>
          <w:rFonts w:ascii="Tele-GroteskNor" w:hAnsi="Tele-GroteskNor" w:cs="Tele-GroteskEENor"/>
          <w:sz w:val="22"/>
          <w:szCs w:val="22"/>
        </w:rPr>
      </w:pPr>
    </w:p>
    <w:p w14:paraId="0BBDC8D6" w14:textId="77777777" w:rsidR="00B45CE8" w:rsidRDefault="00BE3FC3" w:rsidP="00DB1D95">
      <w:pPr>
        <w:pStyle w:val="ListParagraph"/>
        <w:numPr>
          <w:ilvl w:val="0"/>
          <w:numId w:val="76"/>
        </w:numPr>
        <w:autoSpaceDE/>
        <w:autoSpaceDN/>
        <w:adjustRightInd/>
        <w:jc w:val="both"/>
        <w:rPr>
          <w:rFonts w:ascii="Tele-GroteskNor" w:hAnsi="Tele-GroteskNor" w:cs="Tele-GroteskEENor"/>
          <w:sz w:val="22"/>
          <w:szCs w:val="22"/>
        </w:rPr>
      </w:pPr>
      <w:r w:rsidRPr="004A0840">
        <w:rPr>
          <w:rFonts w:ascii="Tele-GroteskNor" w:hAnsi="Tele-GroteskNor" w:cs="Tele-GroteskEENor"/>
          <w:sz w:val="22"/>
          <w:szCs w:val="22"/>
        </w:rPr>
        <w:t xml:space="preserve">Za širokopojasne usluge s lokacije zavisnog čvora koristit će se isključivo VDSL2 profil 17a dodatno prilagođen DPBO metodom (Downstream Power Back Off) kako ne bi imao negativan utjecaj na ADSL2+ </w:t>
      </w:r>
      <w:r w:rsidR="00AA6D94">
        <w:rPr>
          <w:rFonts w:ascii="Tele-GroteskNor" w:hAnsi="Tele-GroteskNor" w:cs="Tele-GroteskEENor"/>
          <w:sz w:val="22"/>
          <w:szCs w:val="22"/>
        </w:rPr>
        <w:t xml:space="preserve">i VDSL 2 signal (profil 8b) </w:t>
      </w:r>
      <w:r w:rsidRPr="004A0840">
        <w:rPr>
          <w:rFonts w:ascii="Tele-GroteskNor" w:hAnsi="Tele-GroteskNor" w:cs="Tele-GroteskEENor"/>
          <w:sz w:val="22"/>
          <w:szCs w:val="22"/>
        </w:rPr>
        <w:t>signal s lokacije nezavisnog čvora. Ovo vrijedi također i za druge Operatore korisnike Standardne ponude koji imaju kolokaciju na zavisnom čvoru</w:t>
      </w:r>
    </w:p>
    <w:p w14:paraId="0ACE7AC9" w14:textId="77777777" w:rsidR="00D20FE2" w:rsidRPr="003420CD" w:rsidRDefault="00BE3FC3" w:rsidP="00DB1D95">
      <w:pPr>
        <w:pStyle w:val="ListParagraph"/>
        <w:numPr>
          <w:ilvl w:val="0"/>
          <w:numId w:val="76"/>
        </w:numPr>
        <w:autoSpaceDE/>
        <w:autoSpaceDN/>
        <w:adjustRightInd/>
        <w:rPr>
          <w:rFonts w:ascii="Tele-GroteskNor" w:hAnsi="Tele-GroteskNor" w:cs="Tele-GroteskEENor"/>
          <w:sz w:val="22"/>
          <w:szCs w:val="22"/>
        </w:rPr>
      </w:pPr>
      <w:r w:rsidRPr="004A0840">
        <w:rPr>
          <w:rFonts w:ascii="Tele-GroteskNor" w:hAnsi="Tele-GroteskNor" w:cs="Tele-GroteskEENor"/>
          <w:sz w:val="22"/>
          <w:szCs w:val="22"/>
        </w:rPr>
        <w:t xml:space="preserve">Minimalna </w:t>
      </w:r>
      <w:r w:rsidR="007754BE">
        <w:rPr>
          <w:rFonts w:ascii="Tele-GroteskNor" w:hAnsi="Tele-GroteskNor" w:cs="Tele-GroteskEENor"/>
          <w:sz w:val="22"/>
          <w:szCs w:val="22"/>
        </w:rPr>
        <w:t xml:space="preserve">električna </w:t>
      </w:r>
      <w:r w:rsidR="0090746C" w:rsidRPr="004A0840">
        <w:rPr>
          <w:rFonts w:ascii="Tele-GroteskNor" w:hAnsi="Tele-GroteskNor" w:cs="Tele-GroteskEENor"/>
          <w:sz w:val="22"/>
          <w:szCs w:val="22"/>
        </w:rPr>
        <w:t>udaljenost</w:t>
      </w:r>
      <w:r w:rsidR="0090746C">
        <w:rPr>
          <w:rFonts w:ascii="Tele-GroteskNor" w:hAnsi="Tele-GroteskNor" w:cs="Tele-GroteskEENor"/>
          <w:sz w:val="22"/>
          <w:szCs w:val="22"/>
        </w:rPr>
        <w:t xml:space="preserve"> (ESEL) </w:t>
      </w:r>
      <w:r w:rsidR="0046157A">
        <w:rPr>
          <w:rFonts w:ascii="Tele-GroteskNor" w:hAnsi="Tele-GroteskNor" w:cs="Tele-GroteskEENor"/>
          <w:sz w:val="22"/>
          <w:szCs w:val="22"/>
        </w:rPr>
        <w:t xml:space="preserve">izmjerena na f=1MHz </w:t>
      </w:r>
      <w:r w:rsidR="0036485A">
        <w:rPr>
          <w:rFonts w:ascii="Tele-GroteskNor" w:hAnsi="Tele-GroteskNor" w:cs="Tele-GroteskEENor"/>
          <w:sz w:val="22"/>
          <w:szCs w:val="22"/>
        </w:rPr>
        <w:t xml:space="preserve"> </w:t>
      </w:r>
      <w:r w:rsidRPr="004A0840">
        <w:rPr>
          <w:rFonts w:ascii="Tele-GroteskNor" w:hAnsi="Tele-GroteskNor" w:cs="Tele-GroteskEENor"/>
          <w:sz w:val="22"/>
          <w:szCs w:val="22"/>
        </w:rPr>
        <w:t xml:space="preserve">između dva glavna razdjelnika (glavnog razdjelnika i glavnog razdjelnika lokalne zavisne petlje) je </w:t>
      </w:r>
      <w:r w:rsidR="007754BE">
        <w:rPr>
          <w:rFonts w:ascii="Tele-GroteskNor" w:hAnsi="Tele-GroteskNor" w:cs="Tele-GroteskEENor"/>
          <w:sz w:val="22"/>
          <w:szCs w:val="22"/>
        </w:rPr>
        <w:t xml:space="preserve">19,1 dB </w:t>
      </w:r>
      <w:r w:rsidR="00AA6D94">
        <w:rPr>
          <w:rFonts w:ascii="Tele-GroteskNor" w:hAnsi="Tele-GroteskNor" w:cs="Tele-GroteskEENor"/>
          <w:sz w:val="22"/>
          <w:szCs w:val="22"/>
        </w:rPr>
        <w:t>(</w:t>
      </w:r>
      <w:r w:rsidR="00AA6D94">
        <w:rPr>
          <w:rFonts w:ascii="Tele-GroteskNor" w:hAnsi="Tele-GroteskNor"/>
          <w:sz w:val="22"/>
          <w:szCs w:val="22"/>
        </w:rPr>
        <w:t xml:space="preserve">ekvivalent duljine  kabela  </w:t>
      </w:r>
      <w:r w:rsidR="00AA6D94" w:rsidRPr="00782296">
        <w:rPr>
          <w:rFonts w:ascii="Tele-GroteskNor" w:hAnsi="Tele-GroteskNor"/>
          <w:sz w:val="22"/>
          <w:szCs w:val="22"/>
        </w:rPr>
        <w:t xml:space="preserve">TK 59-50 **x4x0,4 </w:t>
      </w:r>
      <w:r w:rsidR="00AA6D94">
        <w:rPr>
          <w:rFonts w:ascii="Tele-GroteskNor" w:hAnsi="Tele-GroteskNor"/>
          <w:sz w:val="22"/>
          <w:szCs w:val="22"/>
        </w:rPr>
        <w:t>iznosi 800</w:t>
      </w:r>
      <w:r w:rsidR="00AA6D94">
        <w:rPr>
          <w:rFonts w:ascii="Tele-GroteskNor" w:hAnsi="Tele-GroteskNor" w:cs="Tele-GroteskEENor"/>
          <w:sz w:val="22"/>
          <w:szCs w:val="22"/>
        </w:rPr>
        <w:t xml:space="preserve"> m) </w:t>
      </w:r>
    </w:p>
    <w:p w14:paraId="2E49179C" w14:textId="77777777" w:rsidR="00B45CE8" w:rsidRDefault="00BE3FC3" w:rsidP="00DB1D95">
      <w:pPr>
        <w:pStyle w:val="ListParagraph"/>
        <w:numPr>
          <w:ilvl w:val="0"/>
          <w:numId w:val="76"/>
        </w:numPr>
        <w:autoSpaceDE/>
        <w:autoSpaceDN/>
        <w:adjustRightInd/>
        <w:jc w:val="both"/>
        <w:rPr>
          <w:rFonts w:ascii="Tele-GroteskNor" w:hAnsi="Tele-GroteskNor" w:cs="Tele-GroteskEENor"/>
          <w:sz w:val="22"/>
          <w:szCs w:val="22"/>
        </w:rPr>
      </w:pPr>
      <w:r w:rsidRPr="004A0840">
        <w:rPr>
          <w:rFonts w:ascii="Tele-GroteskNor" w:hAnsi="Tele-GroteskNor" w:cs="Tele-GroteskEENor"/>
          <w:sz w:val="22"/>
          <w:szCs w:val="22"/>
        </w:rPr>
        <w:t>Pružanje usluga moguće je s dvije međusobno zavisne lokacije (s lokacije zavisnog čvora i lokacije nezavisnog čvora)</w:t>
      </w:r>
    </w:p>
    <w:p w14:paraId="451B840D" w14:textId="77777777" w:rsidR="00B45CE8" w:rsidRDefault="00BE3FC3" w:rsidP="00DB1D95">
      <w:pPr>
        <w:pStyle w:val="ListParagraph"/>
        <w:numPr>
          <w:ilvl w:val="0"/>
          <w:numId w:val="76"/>
        </w:numPr>
        <w:autoSpaceDE/>
        <w:autoSpaceDN/>
        <w:adjustRightInd/>
        <w:jc w:val="both"/>
        <w:rPr>
          <w:rFonts w:ascii="Tele-GroteskNor" w:hAnsi="Tele-GroteskNor" w:cs="Tele-GroteskEENor"/>
          <w:sz w:val="22"/>
          <w:szCs w:val="22"/>
        </w:rPr>
      </w:pPr>
      <w:r w:rsidRPr="004A0840">
        <w:rPr>
          <w:rFonts w:ascii="Tele-GroteskNor" w:hAnsi="Tele-GroteskNor" w:cs="Tele-GroteskEENor"/>
          <w:sz w:val="22"/>
          <w:szCs w:val="22"/>
        </w:rPr>
        <w:t>Smjer signala s lokacije zavisnog i lokacije nezavisnog čvora ide isključivo u smjeru korisničke lokacije</w:t>
      </w:r>
    </w:p>
    <w:p w14:paraId="4BA5D265" w14:textId="77777777" w:rsidR="00B45CE8" w:rsidRPr="0093372D" w:rsidRDefault="0093372D" w:rsidP="00DB1D95">
      <w:pPr>
        <w:pStyle w:val="ListParagraph"/>
        <w:numPr>
          <w:ilvl w:val="0"/>
          <w:numId w:val="76"/>
        </w:numPr>
        <w:autoSpaceDE/>
        <w:autoSpaceDN/>
        <w:adjustRightInd/>
        <w:jc w:val="both"/>
        <w:rPr>
          <w:rFonts w:ascii="Tele-GroteskNor" w:hAnsi="Tele-GroteskNor" w:cs="Tele-GroteskEENor"/>
          <w:sz w:val="22"/>
          <w:szCs w:val="22"/>
        </w:rPr>
      </w:pPr>
      <w:r w:rsidRPr="00187923">
        <w:rPr>
          <w:rFonts w:ascii="Tele-GroteskNor" w:hAnsi="Tele-GroteskNor" w:cs="Tele-GroteskEENor"/>
          <w:sz w:val="22"/>
          <w:szCs w:val="22"/>
        </w:rPr>
        <w:t>Produljenje lokalne petlje treba biti minimalno – dodatno uneseno slabljenje na 1 MHz iznosi maksimalno 2,8 dB (ekvivalent produljenja lokalne petlje od glavnog razdjelnika na lokaciji nezavisnog čvora do krajnjeg korisnika iznosi do150 m prilikom korištenja TK59- 50 xDSL kabela promjera vodiča 0,5 mm).</w:t>
      </w:r>
      <w:r w:rsidRPr="0093372D" w:rsidDel="0093372D">
        <w:rPr>
          <w:rFonts w:ascii="Tele-GroteskNor" w:hAnsi="Tele-GroteskNor" w:cs="Tele-GroteskEENor"/>
          <w:sz w:val="22"/>
          <w:szCs w:val="22"/>
        </w:rPr>
        <w:t xml:space="preserve"> </w:t>
      </w:r>
    </w:p>
    <w:p w14:paraId="33854735" w14:textId="77777777" w:rsidR="00BE3FC3" w:rsidRPr="00ED6BAE" w:rsidRDefault="00BE3FC3" w:rsidP="00E920C0">
      <w:pPr>
        <w:rPr>
          <w:rFonts w:ascii="Tele-GroteskNor" w:hAnsi="Tele-GroteskNor" w:cs="Tele-GroteskEENor"/>
          <w:sz w:val="22"/>
          <w:szCs w:val="22"/>
        </w:rPr>
      </w:pPr>
    </w:p>
    <w:p w14:paraId="1B097FEB" w14:textId="77777777" w:rsidR="00B45CE8" w:rsidRDefault="00BE3FC3" w:rsidP="003420CD">
      <w:pPr>
        <w:pStyle w:val="Heading3"/>
      </w:pPr>
      <w:bookmarkStart w:id="353" w:name="_Toc13754007"/>
      <w:r w:rsidRPr="004A0840">
        <w:t>Kapacitet spojnog bakrenog kabela</w:t>
      </w:r>
      <w:bookmarkEnd w:id="353"/>
    </w:p>
    <w:p w14:paraId="567D0EAC" w14:textId="77777777" w:rsidR="00BE3FC3" w:rsidRPr="00ED6BAE" w:rsidRDefault="00BE3FC3" w:rsidP="00E920C0">
      <w:pPr>
        <w:rPr>
          <w:rFonts w:ascii="Tele-GroteskNor" w:hAnsi="Tele-GroteskNor" w:cs="Tele-GroteskEENor"/>
          <w:sz w:val="22"/>
          <w:szCs w:val="22"/>
        </w:rPr>
      </w:pPr>
      <w:bookmarkStart w:id="354" w:name="OLE_LINK3"/>
      <w:bookmarkStart w:id="355" w:name="OLE_LINK4"/>
      <w:r w:rsidRPr="004A0840">
        <w:rPr>
          <w:rFonts w:ascii="Tele-GroteskNor" w:hAnsi="Tele-GroteskNor" w:cs="Tele-GroteskEENor"/>
          <w:sz w:val="22"/>
          <w:szCs w:val="22"/>
        </w:rPr>
        <w:t xml:space="preserve">Kapacitet spojnog bakrenog kabela treba biti minimalno 2,5 puta veći od ukupnog broja upredenih metalnih parica koje se koriste za uslugu izdvojenog pristupa lokalnoj petlji i parica koje koriste sustavi za višestruku iskoristivost parice na tom spojnom kabelu. U ukupni broj usluga ulaze isključivo usluge koje se nalaze na području obuhvata </w:t>
      </w:r>
      <w:bookmarkEnd w:id="354"/>
      <w:bookmarkEnd w:id="355"/>
      <w:r w:rsidRPr="004A0840">
        <w:rPr>
          <w:rFonts w:ascii="Tele-GroteskNor" w:hAnsi="Tele-GroteskNor" w:cs="Tele-GroteskEENor"/>
          <w:sz w:val="22"/>
          <w:szCs w:val="22"/>
        </w:rPr>
        <w:t xml:space="preserve">pristupne zavisne mreže. </w:t>
      </w:r>
    </w:p>
    <w:p w14:paraId="16A8AE16" w14:textId="77777777" w:rsidR="00BE3FC3" w:rsidRPr="00ED6BAE" w:rsidRDefault="00BE3FC3" w:rsidP="00E920C0">
      <w:pPr>
        <w:rPr>
          <w:rFonts w:ascii="Tele-GroteskNor" w:hAnsi="Tele-GroteskNor" w:cs="Tele-GroteskEENor"/>
          <w:sz w:val="22"/>
          <w:szCs w:val="22"/>
        </w:rPr>
      </w:pPr>
    </w:p>
    <w:p w14:paraId="602B2E0C"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Ukoliko je tako izraču</w:t>
      </w:r>
      <w:r w:rsidR="00845D1A">
        <w:rPr>
          <w:rFonts w:ascii="Tele-GroteskNor" w:hAnsi="Tele-GroteskNor" w:cs="Tele-GroteskEENor"/>
          <w:sz w:val="22"/>
          <w:szCs w:val="22"/>
        </w:rPr>
        <w:t xml:space="preserve">nati minimalni kapacitet veći </w:t>
      </w:r>
      <w:r w:rsidRPr="004A0840">
        <w:rPr>
          <w:rFonts w:ascii="Tele-GroteskNor" w:hAnsi="Tele-GroteskNor" w:cs="Tele-GroteskEENor"/>
          <w:sz w:val="22"/>
          <w:szCs w:val="22"/>
        </w:rPr>
        <w:t>od kapaciteta postojećeg bakrenog kabela između glavnog razdjelnika (na lokaciji nezavisnog čvora) i točke razdvajanja, tada je minimalni zahtijevani kapacitet definiran kao kapacitet postojećeg kabela između nezavisnog čvora i točke razdvajanja.</w:t>
      </w:r>
    </w:p>
    <w:p w14:paraId="73927B11" w14:textId="77777777" w:rsidR="00BE3FC3" w:rsidRPr="00ED6BAE" w:rsidRDefault="00BE3FC3" w:rsidP="00E920C0">
      <w:pPr>
        <w:rPr>
          <w:rFonts w:ascii="Tele-GroteskNor" w:hAnsi="Tele-GroteskNor" w:cs="Tele-GroteskEENor"/>
          <w:sz w:val="22"/>
          <w:szCs w:val="22"/>
        </w:rPr>
      </w:pPr>
    </w:p>
    <w:p w14:paraId="55882CEA"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 xml:space="preserve">Kapacitet postojećeg kabela između glavnog razdjelnika (na lokaciji nezavisnog čvora) i točke razdvajanja koji neće biti korišten za spojni bakreni kabel </w:t>
      </w:r>
      <w:r w:rsidR="002E6E0D">
        <w:rPr>
          <w:rFonts w:ascii="Tele-GroteskNor" w:hAnsi="Tele-GroteskNor" w:cs="Tele-GroteskEENor"/>
          <w:sz w:val="22"/>
          <w:szCs w:val="22"/>
        </w:rPr>
        <w:t>HT</w:t>
      </w:r>
      <w:r w:rsidRPr="004A0840">
        <w:rPr>
          <w:rFonts w:ascii="Tele-GroteskNor" w:hAnsi="Tele-GroteskNor" w:cs="Tele-GroteskEENor"/>
          <w:sz w:val="22"/>
          <w:szCs w:val="22"/>
        </w:rPr>
        <w:t xml:space="preserve"> može koristiti za spajanje novih ili postojećih krajnjih korisnika. </w:t>
      </w:r>
    </w:p>
    <w:p w14:paraId="64300305" w14:textId="77777777" w:rsidR="00BE3FC3" w:rsidRPr="00ED6BAE" w:rsidRDefault="00BE3FC3" w:rsidP="00E920C0">
      <w:pPr>
        <w:rPr>
          <w:rFonts w:ascii="Tele-GroteskNor" w:hAnsi="Tele-GroteskNor" w:cs="Tele-GroteskEENor"/>
          <w:sz w:val="22"/>
          <w:szCs w:val="22"/>
        </w:rPr>
      </w:pPr>
    </w:p>
    <w:p w14:paraId="20F0B3E1"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 xml:space="preserve">Konačni kapacitet spojnog bakrenog kabela određen je na dan kojim </w:t>
      </w:r>
      <w:r w:rsidR="002E6E0D">
        <w:rPr>
          <w:rFonts w:ascii="Tele-GroteskNor" w:hAnsi="Tele-GroteskNor" w:cs="Tele-GroteskEENor"/>
          <w:sz w:val="22"/>
          <w:szCs w:val="22"/>
        </w:rPr>
        <w:t>HT</w:t>
      </w:r>
      <w:r w:rsidRPr="004A0840">
        <w:rPr>
          <w:rFonts w:ascii="Tele-GroteskNor" w:hAnsi="Tele-GroteskNor" w:cs="Tele-GroteskEENor"/>
          <w:sz w:val="22"/>
          <w:szCs w:val="22"/>
        </w:rPr>
        <w:t xml:space="preserve"> obavještava druge Operatere korisnike Standardne ponude o namjeri izgradnje pristupne zavisne mreže</w:t>
      </w:r>
      <w:r w:rsidR="003A18F8">
        <w:rPr>
          <w:rFonts w:ascii="Tele-GroteskNor" w:hAnsi="Tele-GroteskNor" w:cs="Tele-GroteskEENor"/>
          <w:sz w:val="22"/>
          <w:szCs w:val="22"/>
        </w:rPr>
        <w:t xml:space="preserve"> sukladno članku 23</w:t>
      </w:r>
      <w:r w:rsidRPr="004A0840">
        <w:rPr>
          <w:rFonts w:ascii="Tele-GroteskNor" w:hAnsi="Tele-GroteskNor" w:cs="Tele-GroteskEENor"/>
          <w:sz w:val="22"/>
          <w:szCs w:val="22"/>
        </w:rPr>
        <w:t>.</w:t>
      </w:r>
    </w:p>
    <w:p w14:paraId="4D318924" w14:textId="77777777" w:rsidR="00BE3FC3" w:rsidRDefault="00BE3FC3" w:rsidP="00E920C0">
      <w:pPr>
        <w:rPr>
          <w:rFonts w:ascii="Tele-GroteskNor" w:hAnsi="Tele-GroteskNor" w:cs="Tele-GroteskEENor"/>
          <w:sz w:val="22"/>
          <w:szCs w:val="22"/>
        </w:rPr>
      </w:pPr>
    </w:p>
    <w:p w14:paraId="00671215" w14:textId="77777777" w:rsidR="00B45CE8" w:rsidRDefault="00BE3FC3" w:rsidP="003420CD">
      <w:pPr>
        <w:pStyle w:val="Heading3"/>
      </w:pPr>
      <w:bookmarkStart w:id="356" w:name="_Toc13754008"/>
      <w:r w:rsidRPr="004A0840">
        <w:t>Primjena DPBO metode</w:t>
      </w:r>
      <w:bookmarkEnd w:id="356"/>
    </w:p>
    <w:p w14:paraId="0D2D679B" w14:textId="77777777" w:rsidR="00BE3FC3" w:rsidRDefault="00BE3FC3" w:rsidP="00E920C0">
      <w:pPr>
        <w:rPr>
          <w:rFonts w:ascii="Tele-GroteskNor" w:hAnsi="Tele-GroteskNor" w:cs="Tele-GroteskEENor"/>
          <w:sz w:val="22"/>
          <w:szCs w:val="22"/>
        </w:rPr>
      </w:pPr>
      <w:r w:rsidRPr="004A0840">
        <w:rPr>
          <w:rFonts w:ascii="Tele-GroteskNor" w:hAnsi="Tele-GroteskNor" w:cs="Tele-GroteskEENor"/>
          <w:sz w:val="22"/>
          <w:szCs w:val="22"/>
        </w:rPr>
        <w:t xml:space="preserve">Svrha DPBO (Downstream power back-off) metode je smanjiti izlaznu snagu signala koju odašilje DSLAM smješten na </w:t>
      </w:r>
      <w:r w:rsidR="00E53A1E">
        <w:rPr>
          <w:rFonts w:ascii="Tele-GroteskNor" w:hAnsi="Tele-GroteskNor" w:cs="Tele-GroteskEENor"/>
          <w:sz w:val="22"/>
          <w:szCs w:val="22"/>
        </w:rPr>
        <w:t>l</w:t>
      </w:r>
      <w:r w:rsidRPr="004A0840">
        <w:rPr>
          <w:rFonts w:ascii="Tele-GroteskNor" w:hAnsi="Tele-GroteskNor" w:cs="Tele-GroteskEENor"/>
          <w:sz w:val="22"/>
          <w:szCs w:val="22"/>
        </w:rPr>
        <w:t xml:space="preserve">okaciji zavisnog čvora na očekivanu razinu </w:t>
      </w:r>
      <w:r w:rsidR="00260050">
        <w:rPr>
          <w:rFonts w:ascii="Tele-GroteskNor" w:hAnsi="Tele-GroteskNor" w:cs="Tele-GroteskEENor"/>
          <w:sz w:val="22"/>
          <w:szCs w:val="22"/>
        </w:rPr>
        <w:t>ADSL2+</w:t>
      </w:r>
      <w:r w:rsidR="00AA6D94">
        <w:rPr>
          <w:rFonts w:ascii="Tele-GroteskNor" w:hAnsi="Tele-GroteskNor" w:cs="Tele-GroteskEENor"/>
          <w:sz w:val="22"/>
          <w:szCs w:val="22"/>
        </w:rPr>
        <w:t>, odnosno VDSL2 signala (profil 8b)</w:t>
      </w:r>
      <w:r w:rsidR="00FF60C4">
        <w:rPr>
          <w:rFonts w:ascii="Tele-GroteskNor" w:hAnsi="Tele-GroteskNor" w:cs="Tele-GroteskEENor"/>
          <w:sz w:val="22"/>
          <w:szCs w:val="22"/>
        </w:rPr>
        <w:t xml:space="preserve"> </w:t>
      </w:r>
      <w:r w:rsidRPr="004A0840">
        <w:rPr>
          <w:rFonts w:ascii="Tele-GroteskNor" w:hAnsi="Tele-GroteskNor" w:cs="Tele-GroteskEENor"/>
          <w:sz w:val="22"/>
          <w:szCs w:val="22"/>
        </w:rPr>
        <w:t xml:space="preserve">signala koji odašilje </w:t>
      </w:r>
      <w:r w:rsidRPr="004A0840">
        <w:rPr>
          <w:rFonts w:ascii="Tele-GroteskNor" w:hAnsi="Tele-GroteskNor" w:cs="Tele-GroteskEENor"/>
          <w:sz w:val="22"/>
          <w:szCs w:val="22"/>
        </w:rPr>
        <w:lastRenderedPageBreak/>
        <w:t xml:space="preserve">DSLAM s </w:t>
      </w:r>
      <w:r w:rsidR="00E53A1E">
        <w:rPr>
          <w:rFonts w:ascii="Tele-GroteskNor" w:hAnsi="Tele-GroteskNor" w:cs="Tele-GroteskEENor"/>
          <w:sz w:val="22"/>
          <w:szCs w:val="22"/>
        </w:rPr>
        <w:t>l</w:t>
      </w:r>
      <w:r w:rsidRPr="004A0840">
        <w:rPr>
          <w:rFonts w:ascii="Tele-GroteskNor" w:hAnsi="Tele-GroteskNor" w:cs="Tele-GroteskEENor"/>
          <w:sz w:val="22"/>
          <w:szCs w:val="22"/>
        </w:rPr>
        <w:t>okacije nezavisnog čvora u bilo kojoj točki pristupne zavisne mreže.</w:t>
      </w:r>
      <w:r w:rsidR="00AA6D94">
        <w:rPr>
          <w:rFonts w:ascii="Tele-GroteskNor" w:hAnsi="Tele-GroteskNor" w:cs="Tele-GroteskEENor"/>
          <w:sz w:val="22"/>
          <w:szCs w:val="22"/>
        </w:rPr>
        <w:t xml:space="preserve"> Primjena DPBO metode različita je za slijedeće situacije:</w:t>
      </w:r>
    </w:p>
    <w:p w14:paraId="21EC4CB9" w14:textId="77777777" w:rsidR="00AA6D94" w:rsidRDefault="00AA6D94" w:rsidP="00E920C0">
      <w:pPr>
        <w:rPr>
          <w:rFonts w:ascii="Tele-GroteskNor" w:hAnsi="Tele-GroteskNor" w:cs="Tele-GroteskEENor"/>
          <w:sz w:val="22"/>
          <w:szCs w:val="22"/>
        </w:rPr>
      </w:pPr>
    </w:p>
    <w:p w14:paraId="01482BE5" w14:textId="77777777" w:rsidR="00D20FE2" w:rsidRDefault="00AA6D94" w:rsidP="00DB1D95">
      <w:pPr>
        <w:pStyle w:val="ListParagraph"/>
        <w:numPr>
          <w:ilvl w:val="0"/>
          <w:numId w:val="92"/>
        </w:numPr>
        <w:rPr>
          <w:rFonts w:ascii="Tele-GroteskNor" w:hAnsi="Tele-GroteskNor" w:cs="Tele-GroteskEENor"/>
          <w:sz w:val="22"/>
          <w:szCs w:val="22"/>
        </w:rPr>
      </w:pPr>
      <w:r>
        <w:rPr>
          <w:rFonts w:ascii="Tele-GroteskNor" w:hAnsi="Tele-GroteskNor" w:cs="Tele-GroteskEENor"/>
          <w:sz w:val="22"/>
          <w:szCs w:val="22"/>
        </w:rPr>
        <w:t xml:space="preserve">Kada je električna </w:t>
      </w:r>
      <w:r w:rsidR="0090746C">
        <w:rPr>
          <w:rFonts w:ascii="Tele-GroteskNor" w:hAnsi="Tele-GroteskNor" w:cs="Tele-GroteskEENor"/>
          <w:sz w:val="22"/>
          <w:szCs w:val="22"/>
        </w:rPr>
        <w:t>udaljenost (ESEL) izmjerena na f=1MHz</w:t>
      </w:r>
      <w:r w:rsidR="0036485A">
        <w:rPr>
          <w:rFonts w:ascii="Tele-GroteskNor" w:hAnsi="Tele-GroteskNor" w:cs="Tele-GroteskEENor"/>
          <w:sz w:val="22"/>
          <w:szCs w:val="22"/>
        </w:rPr>
        <w:t xml:space="preserve"> </w:t>
      </w:r>
      <w:r w:rsidRPr="004A0840">
        <w:rPr>
          <w:rFonts w:ascii="Tele-GroteskNor" w:hAnsi="Tele-GroteskNor" w:cs="Tele-GroteskEENor"/>
          <w:sz w:val="22"/>
          <w:szCs w:val="22"/>
        </w:rPr>
        <w:t xml:space="preserve">između dva glavna razdjelnika (glavnog razdjelnika i glavnog razdjelnika lokalne zavisne petlje) </w:t>
      </w:r>
      <w:r>
        <w:rPr>
          <w:rFonts w:ascii="Tele-GroteskNor" w:hAnsi="Tele-GroteskNor" w:cs="Tele-GroteskEENor"/>
          <w:sz w:val="22"/>
          <w:szCs w:val="22"/>
        </w:rPr>
        <w:t xml:space="preserve">veća </w:t>
      </w:r>
      <w:r w:rsidR="003350C9">
        <w:rPr>
          <w:rFonts w:ascii="Tele-GroteskNor" w:hAnsi="Tele-GroteskNor" w:cs="Tele-GroteskEENor"/>
          <w:sz w:val="22"/>
          <w:szCs w:val="22"/>
        </w:rPr>
        <w:t xml:space="preserve">od 19,1 dB </w:t>
      </w:r>
      <w:r>
        <w:rPr>
          <w:rFonts w:ascii="Tele-GroteskNor" w:hAnsi="Tele-GroteskNor" w:cs="Tele-GroteskEENor"/>
          <w:sz w:val="22"/>
          <w:szCs w:val="22"/>
        </w:rPr>
        <w:t xml:space="preserve"> </w:t>
      </w:r>
      <w:r w:rsidR="003350C9">
        <w:rPr>
          <w:rFonts w:ascii="Tele-GroteskNor" w:hAnsi="Tele-GroteskNor" w:cs="Tele-GroteskEENor"/>
          <w:sz w:val="22"/>
          <w:szCs w:val="22"/>
        </w:rPr>
        <w:t>(</w:t>
      </w:r>
      <w:r w:rsidR="003350C9">
        <w:rPr>
          <w:rFonts w:ascii="Tele-GroteskNor" w:hAnsi="Tele-GroteskNor"/>
          <w:sz w:val="22"/>
          <w:szCs w:val="22"/>
        </w:rPr>
        <w:t xml:space="preserve">ekvivalent duljine  kabela  </w:t>
      </w:r>
      <w:r w:rsidR="003350C9" w:rsidRPr="00782296">
        <w:rPr>
          <w:rFonts w:ascii="Tele-GroteskNor" w:hAnsi="Tele-GroteskNor"/>
          <w:sz w:val="22"/>
          <w:szCs w:val="22"/>
        </w:rPr>
        <w:t xml:space="preserve">TK 59-50 **x4x0,4 </w:t>
      </w:r>
      <w:r w:rsidR="003350C9">
        <w:rPr>
          <w:rFonts w:ascii="Tele-GroteskNor" w:hAnsi="Tele-GroteskNor"/>
          <w:sz w:val="22"/>
          <w:szCs w:val="22"/>
        </w:rPr>
        <w:t>iznosi 800</w:t>
      </w:r>
      <w:r w:rsidR="003350C9">
        <w:rPr>
          <w:rFonts w:ascii="Tele-GroteskNor" w:hAnsi="Tele-GroteskNor" w:cs="Tele-GroteskEENor"/>
          <w:sz w:val="22"/>
          <w:szCs w:val="22"/>
        </w:rPr>
        <w:t xml:space="preserve"> m), a manja od 31 dB</w:t>
      </w:r>
      <w:r w:rsidR="0036485A">
        <w:rPr>
          <w:rFonts w:ascii="Tele-GroteskNor" w:hAnsi="Tele-GroteskNor" w:cs="Tele-GroteskEENor"/>
          <w:sz w:val="22"/>
          <w:szCs w:val="22"/>
        </w:rPr>
        <w:t xml:space="preserve"> </w:t>
      </w:r>
      <w:r w:rsidR="003350C9">
        <w:rPr>
          <w:rFonts w:ascii="Tele-GroteskNor" w:hAnsi="Tele-GroteskNor" w:cs="Tele-GroteskEENor"/>
          <w:sz w:val="22"/>
          <w:szCs w:val="22"/>
        </w:rPr>
        <w:t>(</w:t>
      </w:r>
      <w:r w:rsidR="003350C9">
        <w:rPr>
          <w:rFonts w:ascii="Tele-GroteskNor" w:hAnsi="Tele-GroteskNor"/>
          <w:sz w:val="22"/>
          <w:szCs w:val="22"/>
        </w:rPr>
        <w:t xml:space="preserve">ekvivalent duljine  kabela  </w:t>
      </w:r>
      <w:r w:rsidR="003350C9" w:rsidRPr="00782296">
        <w:rPr>
          <w:rFonts w:ascii="Tele-GroteskNor" w:hAnsi="Tele-GroteskNor"/>
          <w:sz w:val="22"/>
          <w:szCs w:val="22"/>
        </w:rPr>
        <w:t xml:space="preserve">TK 59-50 **x4x0,4 </w:t>
      </w:r>
      <w:r w:rsidR="003350C9">
        <w:rPr>
          <w:rFonts w:ascii="Tele-GroteskNor" w:hAnsi="Tele-GroteskNor"/>
          <w:sz w:val="22"/>
          <w:szCs w:val="22"/>
        </w:rPr>
        <w:t>iznosi 1300</w:t>
      </w:r>
      <w:r w:rsidR="003350C9">
        <w:rPr>
          <w:rFonts w:ascii="Tele-GroteskNor" w:hAnsi="Tele-GroteskNor" w:cs="Tele-GroteskEENor"/>
          <w:sz w:val="22"/>
          <w:szCs w:val="22"/>
        </w:rPr>
        <w:t xml:space="preserve"> m) putem DPBO metode štiti se ADSL2+ i VDSL2 (profil 8b) frekvencijsko područje</w:t>
      </w:r>
    </w:p>
    <w:p w14:paraId="48C89A7D" w14:textId="77777777" w:rsidR="003350C9" w:rsidRDefault="003350C9" w:rsidP="00DB1D95">
      <w:pPr>
        <w:pStyle w:val="ListParagraph"/>
        <w:numPr>
          <w:ilvl w:val="0"/>
          <w:numId w:val="92"/>
        </w:numPr>
        <w:rPr>
          <w:rFonts w:ascii="Tele-GroteskNor" w:hAnsi="Tele-GroteskNor" w:cs="Tele-GroteskEENor"/>
          <w:sz w:val="22"/>
          <w:szCs w:val="22"/>
        </w:rPr>
      </w:pPr>
      <w:r>
        <w:rPr>
          <w:rFonts w:ascii="Tele-GroteskNor" w:hAnsi="Tele-GroteskNor" w:cs="Tele-GroteskEENor"/>
          <w:sz w:val="22"/>
          <w:szCs w:val="22"/>
        </w:rPr>
        <w:t xml:space="preserve">Kada je električna </w:t>
      </w:r>
      <w:r w:rsidRPr="004A0840">
        <w:rPr>
          <w:rFonts w:ascii="Tele-GroteskNor" w:hAnsi="Tele-GroteskNor" w:cs="Tele-GroteskEENor"/>
          <w:sz w:val="22"/>
          <w:szCs w:val="22"/>
        </w:rPr>
        <w:t>udaljenost</w:t>
      </w:r>
      <w:r w:rsidR="00D20FE2">
        <w:rPr>
          <w:rFonts w:ascii="Tele-GroteskNor" w:hAnsi="Tele-GroteskNor" w:cs="Tele-GroteskEENor"/>
          <w:sz w:val="22"/>
          <w:szCs w:val="22"/>
        </w:rPr>
        <w:t xml:space="preserve"> </w:t>
      </w:r>
      <w:r w:rsidR="0090746C">
        <w:rPr>
          <w:rFonts w:ascii="Tele-GroteskNor" w:hAnsi="Tele-GroteskNor" w:cs="Tele-GroteskEENor"/>
          <w:sz w:val="22"/>
          <w:szCs w:val="22"/>
        </w:rPr>
        <w:t xml:space="preserve">(ESEL) izmjerena na f=1MHz </w:t>
      </w:r>
      <w:r w:rsidRPr="004A0840">
        <w:rPr>
          <w:rFonts w:ascii="Tele-GroteskNor" w:hAnsi="Tele-GroteskNor" w:cs="Tele-GroteskEENor"/>
          <w:sz w:val="22"/>
          <w:szCs w:val="22"/>
        </w:rPr>
        <w:t xml:space="preserve">između dva glavna razdjelnika (glavnog razdjelnika i glavnog razdjelnika lokalne zavisne petlje) </w:t>
      </w:r>
      <w:r>
        <w:rPr>
          <w:rFonts w:ascii="Tele-GroteskNor" w:hAnsi="Tele-GroteskNor" w:cs="Tele-GroteskEENor"/>
          <w:sz w:val="22"/>
          <w:szCs w:val="22"/>
        </w:rPr>
        <w:t xml:space="preserve">veća ili jednaka </w:t>
      </w:r>
      <w:r w:rsidR="008B5707">
        <w:rPr>
          <w:rFonts w:ascii="Tele-GroteskNor" w:hAnsi="Tele-GroteskNor" w:cs="Tele-GroteskEENor"/>
          <w:sz w:val="22"/>
          <w:szCs w:val="22"/>
        </w:rPr>
        <w:t>31 dB</w:t>
      </w:r>
      <w:r w:rsidR="00D20FE2">
        <w:rPr>
          <w:rFonts w:ascii="Tele-GroteskNor" w:hAnsi="Tele-GroteskNor" w:cs="Tele-GroteskEENor"/>
          <w:sz w:val="22"/>
          <w:szCs w:val="22"/>
        </w:rPr>
        <w:t xml:space="preserve"> </w:t>
      </w:r>
      <w:r>
        <w:rPr>
          <w:rFonts w:ascii="Tele-GroteskNor" w:hAnsi="Tele-GroteskNor" w:cs="Tele-GroteskEENor"/>
          <w:sz w:val="22"/>
          <w:szCs w:val="22"/>
        </w:rPr>
        <w:t>(</w:t>
      </w:r>
      <w:r>
        <w:rPr>
          <w:rFonts w:ascii="Tele-GroteskNor" w:hAnsi="Tele-GroteskNor"/>
          <w:sz w:val="22"/>
          <w:szCs w:val="22"/>
        </w:rPr>
        <w:t xml:space="preserve">ekvivalent duljine kabela </w:t>
      </w:r>
      <w:r w:rsidRPr="00782296">
        <w:rPr>
          <w:rFonts w:ascii="Tele-GroteskNor" w:hAnsi="Tele-GroteskNor"/>
          <w:sz w:val="22"/>
          <w:szCs w:val="22"/>
        </w:rPr>
        <w:t xml:space="preserve">TK 59-50 **x4x0,4 </w:t>
      </w:r>
      <w:r>
        <w:rPr>
          <w:rFonts w:ascii="Tele-GroteskNor" w:hAnsi="Tele-GroteskNor"/>
          <w:sz w:val="22"/>
          <w:szCs w:val="22"/>
        </w:rPr>
        <w:t>iznosi 1300</w:t>
      </w:r>
      <w:r>
        <w:rPr>
          <w:rFonts w:ascii="Tele-GroteskNor" w:hAnsi="Tele-GroteskNor" w:cs="Tele-GroteskEENor"/>
          <w:sz w:val="22"/>
          <w:szCs w:val="22"/>
        </w:rPr>
        <w:t xml:space="preserve"> m) putem DPBO metode štiti se ADSL2+ frekvencijsko područje</w:t>
      </w:r>
    </w:p>
    <w:p w14:paraId="52DB88A3" w14:textId="77777777" w:rsidR="009D63BD" w:rsidRDefault="009D63BD" w:rsidP="00E920C0">
      <w:pPr>
        <w:rPr>
          <w:rFonts w:ascii="Tele-GroteskNor" w:hAnsi="Tele-GroteskNor" w:cs="Tele-GroteskEENor"/>
          <w:sz w:val="22"/>
          <w:szCs w:val="22"/>
        </w:rPr>
      </w:pPr>
    </w:p>
    <w:p w14:paraId="4B15AD08" w14:textId="77777777" w:rsidR="00BE3FC3" w:rsidRDefault="00BE3FC3" w:rsidP="00E920C0">
      <w:pPr>
        <w:rPr>
          <w:rFonts w:ascii="Tele-GroteskNor" w:hAnsi="Tele-GroteskNor" w:cs="Tele-GroteskEENor"/>
          <w:sz w:val="22"/>
          <w:szCs w:val="22"/>
        </w:rPr>
      </w:pPr>
      <w:r w:rsidRPr="004A0840">
        <w:rPr>
          <w:rFonts w:ascii="Tele-GroteskNor" w:hAnsi="Tele-GroteskNor" w:cs="Tele-GroteskEENor"/>
          <w:sz w:val="22"/>
          <w:szCs w:val="22"/>
        </w:rPr>
        <w:t xml:space="preserve">DPBO metoda definirana je u ITU-T preporuci G.997.1, a </w:t>
      </w:r>
      <w:r w:rsidR="003350C9">
        <w:rPr>
          <w:rFonts w:ascii="Tele-GroteskNor" w:hAnsi="Tele-GroteskNor" w:cs="Tele-GroteskEENor"/>
          <w:sz w:val="22"/>
          <w:szCs w:val="22"/>
        </w:rPr>
        <w:t xml:space="preserve">zajednički </w:t>
      </w:r>
      <w:r w:rsidRPr="004A0840">
        <w:rPr>
          <w:rFonts w:ascii="Tele-GroteskNor" w:hAnsi="Tele-GroteskNor" w:cs="Tele-GroteskEENor"/>
          <w:sz w:val="22"/>
          <w:szCs w:val="22"/>
        </w:rPr>
        <w:t>konfiguracijski parametri opisani su u</w:t>
      </w:r>
      <w:r w:rsidR="00D3057C">
        <w:rPr>
          <w:rFonts w:ascii="Tele-GroteskNor" w:hAnsi="Tele-GroteskNor" w:cs="Tele-GroteskEENor"/>
          <w:sz w:val="22"/>
          <w:szCs w:val="22"/>
        </w:rPr>
        <w:t xml:space="preserve"> niže navedenoj tablici.</w:t>
      </w:r>
    </w:p>
    <w:p w14:paraId="199BE141" w14:textId="77777777" w:rsidR="003350C9" w:rsidRPr="00ED6BAE" w:rsidRDefault="003350C9" w:rsidP="00E920C0">
      <w:pPr>
        <w:rPr>
          <w:rFonts w:ascii="Tele-GroteskNor" w:hAnsi="Tele-GroteskNor" w:cs="Tele-GroteskEENo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4241"/>
        <w:gridCol w:w="3096"/>
      </w:tblGrid>
      <w:tr w:rsidR="00BE3FC3" w:rsidRPr="00ED6BAE" w14:paraId="33B83E7E" w14:textId="77777777" w:rsidTr="002B76E7">
        <w:tc>
          <w:tcPr>
            <w:tcW w:w="1951" w:type="dxa"/>
          </w:tcPr>
          <w:p w14:paraId="0C1D29D2" w14:textId="77777777" w:rsidR="00BE3FC3" w:rsidRPr="00ED6BAE" w:rsidRDefault="00BE3FC3" w:rsidP="00E920C0">
            <w:pPr>
              <w:jc w:val="center"/>
              <w:rPr>
                <w:rFonts w:ascii="Tele-GroteskNor" w:hAnsi="Tele-GroteskNor" w:cs="Tele-GroteskEENor"/>
                <w:sz w:val="22"/>
                <w:szCs w:val="22"/>
              </w:rPr>
            </w:pPr>
            <w:r w:rsidRPr="004A0840">
              <w:rPr>
                <w:rFonts w:ascii="Tele-GroteskNor" w:hAnsi="Tele-GroteskNor" w:cs="Tele-GroteskEENor"/>
                <w:sz w:val="22"/>
                <w:szCs w:val="22"/>
              </w:rPr>
              <w:t>Parametar</w:t>
            </w:r>
          </w:p>
        </w:tc>
        <w:tc>
          <w:tcPr>
            <w:tcW w:w="4241" w:type="dxa"/>
          </w:tcPr>
          <w:p w14:paraId="55DA2166" w14:textId="77777777" w:rsidR="00BE3FC3" w:rsidRPr="00ED6BAE" w:rsidRDefault="00BE3FC3" w:rsidP="00E920C0">
            <w:pPr>
              <w:jc w:val="center"/>
              <w:rPr>
                <w:rFonts w:ascii="Tele-GroteskNor" w:hAnsi="Tele-GroteskNor" w:cs="Tele-GroteskEENor"/>
                <w:sz w:val="22"/>
                <w:szCs w:val="22"/>
              </w:rPr>
            </w:pPr>
            <w:r w:rsidRPr="004A0840">
              <w:rPr>
                <w:rFonts w:ascii="Tele-GroteskNor" w:hAnsi="Tele-GroteskNor" w:cs="Tele-GroteskEENor"/>
                <w:sz w:val="22"/>
                <w:szCs w:val="22"/>
              </w:rPr>
              <w:t>Opis</w:t>
            </w:r>
          </w:p>
        </w:tc>
        <w:tc>
          <w:tcPr>
            <w:tcW w:w="3096" w:type="dxa"/>
          </w:tcPr>
          <w:p w14:paraId="2C40242B" w14:textId="77777777" w:rsidR="00BE3FC3" w:rsidRPr="00ED6BAE" w:rsidRDefault="00BE3FC3" w:rsidP="00E920C0">
            <w:pPr>
              <w:jc w:val="center"/>
              <w:rPr>
                <w:rFonts w:ascii="Tele-GroteskNor" w:hAnsi="Tele-GroteskNor" w:cs="Tele-GroteskEENor"/>
                <w:sz w:val="22"/>
                <w:szCs w:val="22"/>
              </w:rPr>
            </w:pPr>
            <w:r w:rsidRPr="004A0840">
              <w:rPr>
                <w:rFonts w:ascii="Tele-GroteskNor" w:hAnsi="Tele-GroteskNor" w:cs="Tele-GroteskEENor"/>
                <w:sz w:val="22"/>
                <w:szCs w:val="22"/>
              </w:rPr>
              <w:t>Postavke u HT mreži</w:t>
            </w:r>
          </w:p>
        </w:tc>
      </w:tr>
      <w:tr w:rsidR="00BE3FC3" w:rsidRPr="00ED6BAE" w14:paraId="5D908DAD" w14:textId="77777777" w:rsidTr="002B76E7">
        <w:tc>
          <w:tcPr>
            <w:tcW w:w="1951" w:type="dxa"/>
          </w:tcPr>
          <w:p w14:paraId="3E423C71"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DPBOPSDMASKds</w:t>
            </w:r>
          </w:p>
        </w:tc>
        <w:tc>
          <w:tcPr>
            <w:tcW w:w="4241" w:type="dxa"/>
          </w:tcPr>
          <w:p w14:paraId="0E159EA2"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Maksimalna vrijednost PSD maske kada se koristi DPBO metoda</w:t>
            </w:r>
          </w:p>
        </w:tc>
        <w:tc>
          <w:tcPr>
            <w:tcW w:w="3096" w:type="dxa"/>
          </w:tcPr>
          <w:p w14:paraId="6E736FAF"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Ove vrijednosti računaju se prema ITU-T preporuci G.997.1</w:t>
            </w:r>
          </w:p>
        </w:tc>
      </w:tr>
      <w:tr w:rsidR="00BE3FC3" w:rsidRPr="00ED6BAE" w14:paraId="2331B6CC" w14:textId="77777777" w:rsidTr="002B76E7">
        <w:tc>
          <w:tcPr>
            <w:tcW w:w="1951" w:type="dxa"/>
          </w:tcPr>
          <w:p w14:paraId="0D97FE7E"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DPBOESCMA</w:t>
            </w:r>
          </w:p>
        </w:tc>
        <w:tc>
          <w:tcPr>
            <w:tcW w:w="4241" w:type="dxa"/>
          </w:tcPr>
          <w:p w14:paraId="1B0AD6AE"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 xml:space="preserve">Skalarna vrijednost koja definira model spojnog kabela u svrhu izračuna gušenja kabela na određenoj frekvenciji </w:t>
            </w:r>
          </w:p>
        </w:tc>
        <w:tc>
          <w:tcPr>
            <w:tcW w:w="3096" w:type="dxa"/>
          </w:tcPr>
          <w:p w14:paraId="09DA9FD0"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0,185</w:t>
            </w:r>
          </w:p>
        </w:tc>
      </w:tr>
      <w:tr w:rsidR="00BE3FC3" w:rsidRPr="00ED6BAE" w14:paraId="3654A813" w14:textId="77777777" w:rsidTr="002B76E7">
        <w:tc>
          <w:tcPr>
            <w:tcW w:w="1951" w:type="dxa"/>
          </w:tcPr>
          <w:p w14:paraId="453E677B"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DPBOESCMB</w:t>
            </w:r>
          </w:p>
        </w:tc>
        <w:tc>
          <w:tcPr>
            <w:tcW w:w="4241" w:type="dxa"/>
          </w:tcPr>
          <w:p w14:paraId="0614BC71"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Skalarna vrijednost koja definira model spojnog kabela u svrhu izračuna gušenja kabela na određenoj frekvenciji</w:t>
            </w:r>
          </w:p>
        </w:tc>
        <w:tc>
          <w:tcPr>
            <w:tcW w:w="3096" w:type="dxa"/>
          </w:tcPr>
          <w:p w14:paraId="648DFDF6"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0,614</w:t>
            </w:r>
          </w:p>
        </w:tc>
      </w:tr>
      <w:tr w:rsidR="00BE3FC3" w:rsidRPr="00ED6BAE" w14:paraId="58F8C2B6" w14:textId="77777777" w:rsidTr="002B76E7">
        <w:tc>
          <w:tcPr>
            <w:tcW w:w="1951" w:type="dxa"/>
          </w:tcPr>
          <w:p w14:paraId="68C0B558"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DPBOESCMC</w:t>
            </w:r>
          </w:p>
        </w:tc>
        <w:tc>
          <w:tcPr>
            <w:tcW w:w="4241" w:type="dxa"/>
          </w:tcPr>
          <w:p w14:paraId="43F9E602"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Skalarna vrijednost koja definira model spojnog kabela u svrhu izračuna gušenja kabela na određenoj frekvenciji</w:t>
            </w:r>
          </w:p>
        </w:tc>
        <w:tc>
          <w:tcPr>
            <w:tcW w:w="3096" w:type="dxa"/>
          </w:tcPr>
          <w:p w14:paraId="64F9A9ED" w14:textId="77777777" w:rsidR="00BE3FC3" w:rsidRPr="00ED6BAE" w:rsidRDefault="00BE3FC3" w:rsidP="00E920C0">
            <w:pPr>
              <w:keepNext/>
              <w:rPr>
                <w:rFonts w:ascii="Tele-GroteskNor" w:hAnsi="Tele-GroteskNor" w:cs="Tele-GroteskEENor"/>
                <w:sz w:val="22"/>
                <w:szCs w:val="22"/>
              </w:rPr>
            </w:pPr>
            <w:r w:rsidRPr="004A0840">
              <w:rPr>
                <w:rFonts w:ascii="Tele-GroteskNor" w:hAnsi="Tele-GroteskNor" w:cs="Tele-GroteskEENor"/>
                <w:sz w:val="22"/>
                <w:szCs w:val="22"/>
              </w:rPr>
              <w:t>0,192</w:t>
            </w:r>
          </w:p>
        </w:tc>
      </w:tr>
      <w:tr w:rsidR="00BE3FC3" w:rsidRPr="00ED6BAE" w14:paraId="1BF77E88" w14:textId="77777777" w:rsidTr="002B76E7">
        <w:tc>
          <w:tcPr>
            <w:tcW w:w="1951" w:type="dxa"/>
          </w:tcPr>
          <w:p w14:paraId="5A52A33F"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DPBOESCM</w:t>
            </w:r>
          </w:p>
        </w:tc>
        <w:tc>
          <w:tcPr>
            <w:tcW w:w="4241" w:type="dxa"/>
          </w:tcPr>
          <w:p w14:paraId="2F4D8DA4"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Funkcija gušenja spojnog kabela u ovisnosti o frekvenciji (Mhz) gdje se ova vrijednost računa prema formuli</w:t>
            </w:r>
          </w:p>
        </w:tc>
        <w:tc>
          <w:tcPr>
            <w:tcW w:w="3096" w:type="dxa"/>
          </w:tcPr>
          <w:p w14:paraId="4D3F99AE" w14:textId="77777777" w:rsidR="00BE3FC3" w:rsidRPr="00ED6BAE" w:rsidRDefault="00BE3FC3" w:rsidP="004955BD">
            <w:pPr>
              <w:keepNext/>
              <w:jc w:val="left"/>
              <w:rPr>
                <w:rFonts w:ascii="Tele-GroteskNor" w:hAnsi="Tele-GroteskNor" w:cs="Tele-GroteskEENor"/>
                <w:sz w:val="22"/>
                <w:szCs w:val="22"/>
              </w:rPr>
            </w:pPr>
            <w:r w:rsidRPr="004A0840">
              <w:rPr>
                <w:rFonts w:ascii="Tele-GroteskNor" w:hAnsi="Tele-GroteskNor" w:cs="Tele-GroteskEENor"/>
                <w:sz w:val="22"/>
                <w:szCs w:val="22"/>
              </w:rPr>
              <w:t xml:space="preserve">ESCM( f ) = (DPBOESCMA+ DPBOESCMB x f </w:t>
            </w:r>
            <w:r w:rsidRPr="004A0840">
              <w:rPr>
                <w:rFonts w:ascii="Tele-GroteskNor" w:hAnsi="Tele-GroteskNor" w:cs="Tele-GroteskEENor"/>
                <w:sz w:val="22"/>
                <w:szCs w:val="22"/>
                <w:vertAlign w:val="superscript"/>
              </w:rPr>
              <w:t xml:space="preserve">0,5 </w:t>
            </w:r>
            <w:r w:rsidRPr="004A0840">
              <w:rPr>
                <w:rFonts w:ascii="Tele-GroteskNor" w:hAnsi="Tele-GroteskNor" w:cs="Tele-GroteskEENor"/>
                <w:sz w:val="22"/>
                <w:szCs w:val="22"/>
              </w:rPr>
              <w:t>+ DPBOESCMC x f)</w:t>
            </w:r>
            <w:r w:rsidRPr="004A0840">
              <w:rPr>
                <w:rFonts w:ascii="Tele-GroteskNor" w:hAnsi="Tele-GroteskNor" w:cs="Cambria Math"/>
                <w:sz w:val="22"/>
                <w:szCs w:val="22"/>
              </w:rPr>
              <w:t>⋅</w:t>
            </w:r>
            <w:r w:rsidRPr="004A0840">
              <w:rPr>
                <w:rFonts w:ascii="Tele-GroteskNor" w:hAnsi="Tele-GroteskNor" w:cs="Tele-GroteskEENor"/>
                <w:sz w:val="22"/>
                <w:szCs w:val="22"/>
              </w:rPr>
              <w:t>DPBOESEL</w:t>
            </w:r>
          </w:p>
        </w:tc>
      </w:tr>
    </w:tbl>
    <w:p w14:paraId="00BDE47A" w14:textId="77777777" w:rsidR="00BE3FC3" w:rsidRPr="00ED6BAE" w:rsidRDefault="00BE3FC3" w:rsidP="00E920C0">
      <w:pPr>
        <w:rPr>
          <w:rFonts w:ascii="Tele-GroteskNor" w:hAnsi="Tele-GroteskNor" w:cs="Tele-GroteskEENor"/>
          <w:sz w:val="22"/>
          <w:szCs w:val="22"/>
        </w:rPr>
      </w:pPr>
    </w:p>
    <w:p w14:paraId="0FF2D139" w14:textId="77777777" w:rsidR="00BE3FC3" w:rsidRPr="00ED6BAE" w:rsidRDefault="00BE3FC3" w:rsidP="00E920C0">
      <w:pPr>
        <w:rPr>
          <w:rFonts w:ascii="Tele-GroteskNor" w:hAnsi="Tele-GroteskNor" w:cs="Tele-GroteskEENor"/>
          <w:sz w:val="22"/>
          <w:szCs w:val="22"/>
        </w:rPr>
      </w:pPr>
      <w:r w:rsidRPr="004A0840">
        <w:rPr>
          <w:rFonts w:ascii="Tele-GroteskNor" w:hAnsi="Tele-GroteskNor" w:cs="Tele-GroteskEENor"/>
          <w:sz w:val="22"/>
          <w:szCs w:val="22"/>
        </w:rPr>
        <w:t>Parametri DPBOESCMA, DPBOESCMB</w:t>
      </w:r>
      <w:r w:rsidR="007D5F7A">
        <w:rPr>
          <w:rFonts w:ascii="Tele-GroteskNor" w:hAnsi="Tele-GroteskNor" w:cs="Tele-GroteskEENor"/>
          <w:sz w:val="22"/>
          <w:szCs w:val="22"/>
        </w:rPr>
        <w:t xml:space="preserve"> i</w:t>
      </w:r>
      <w:r w:rsidRPr="004A0840">
        <w:rPr>
          <w:rFonts w:ascii="Tele-GroteskNor" w:hAnsi="Tele-GroteskNor" w:cs="Tele-GroteskEENor"/>
          <w:sz w:val="22"/>
          <w:szCs w:val="22"/>
        </w:rPr>
        <w:t xml:space="preserve"> DPBOESCMC su identični u svim slučajevima kada se primjenjuje DPBO metoda. </w:t>
      </w:r>
    </w:p>
    <w:p w14:paraId="71513453" w14:textId="77777777" w:rsidR="00BE3FC3" w:rsidRDefault="00BE3FC3" w:rsidP="00E920C0">
      <w:pPr>
        <w:rPr>
          <w:rFonts w:ascii="Tele-GroteskNor" w:hAnsi="Tele-GroteskNor" w:cs="Tele-GroteskEENor"/>
          <w:sz w:val="22"/>
          <w:szCs w:val="22"/>
        </w:rPr>
      </w:pPr>
    </w:p>
    <w:p w14:paraId="53513778" w14:textId="77777777" w:rsidR="00D20FE2" w:rsidRDefault="002A4C07" w:rsidP="003420CD">
      <w:pPr>
        <w:pStyle w:val="Heading4"/>
      </w:pPr>
      <w:r>
        <w:t xml:space="preserve">4.3.4.1 </w:t>
      </w:r>
      <w:r w:rsidR="003350C9">
        <w:t>DPBO metoda za električnu udaljenost između dva razdjelnika manju od 31 dB</w:t>
      </w:r>
    </w:p>
    <w:p w14:paraId="6DC9DA9F" w14:textId="77777777" w:rsidR="003350C9" w:rsidRDefault="00F13301" w:rsidP="003350C9">
      <w:pPr>
        <w:rPr>
          <w:rFonts w:ascii="Tele-GroteskNor" w:hAnsi="Tele-GroteskNor" w:cs="Tele-GroteskEENor"/>
          <w:sz w:val="22"/>
          <w:szCs w:val="22"/>
        </w:rPr>
      </w:pPr>
      <w:r w:rsidRPr="003420CD">
        <w:rPr>
          <w:rFonts w:ascii="Tele-GroteskNor" w:hAnsi="Tele-GroteskNor" w:cs="Tele-GroteskEENor"/>
          <w:sz w:val="22"/>
          <w:szCs w:val="22"/>
        </w:rPr>
        <w:t xml:space="preserve">Kada je električna udaljenost </w:t>
      </w:r>
      <w:r w:rsidR="00D20FE2">
        <w:rPr>
          <w:rFonts w:ascii="Tele-GroteskNor" w:hAnsi="Tele-GroteskNor" w:cs="Tele-GroteskEENor"/>
          <w:sz w:val="22"/>
          <w:szCs w:val="22"/>
        </w:rPr>
        <w:t>(ESEL)</w:t>
      </w:r>
      <w:r w:rsidR="008B5707" w:rsidRPr="008B5707">
        <w:rPr>
          <w:rFonts w:ascii="Tele-GroteskNor" w:hAnsi="Tele-GroteskNor" w:cs="Tele-GroteskEENor"/>
          <w:sz w:val="22"/>
          <w:szCs w:val="22"/>
        </w:rPr>
        <w:t xml:space="preserve"> </w:t>
      </w:r>
      <w:r w:rsidR="008B5707">
        <w:rPr>
          <w:rFonts w:ascii="Tele-GroteskNor" w:hAnsi="Tele-GroteskNor" w:cs="Tele-GroteskEENor"/>
          <w:sz w:val="22"/>
          <w:szCs w:val="22"/>
        </w:rPr>
        <w:t xml:space="preserve">izmjerena na f=1MHz </w:t>
      </w:r>
      <w:r w:rsidR="00D20FE2">
        <w:rPr>
          <w:rFonts w:ascii="Tele-GroteskNor" w:hAnsi="Tele-GroteskNor" w:cs="Tele-GroteskEENor"/>
          <w:sz w:val="22"/>
          <w:szCs w:val="22"/>
        </w:rPr>
        <w:t xml:space="preserve"> </w:t>
      </w:r>
      <w:r w:rsidRPr="003420CD">
        <w:rPr>
          <w:rFonts w:ascii="Tele-GroteskNor" w:hAnsi="Tele-GroteskNor" w:cs="Tele-GroteskEENor"/>
          <w:sz w:val="22"/>
          <w:szCs w:val="22"/>
        </w:rPr>
        <w:t>između dva glavna razdjelnika (glavnog razdjelnika i glavnog razdjelnika lokalne zavisne petlje) veća od 19,1 dB</w:t>
      </w:r>
      <w:r w:rsidR="00D20FE2">
        <w:rPr>
          <w:rFonts w:ascii="Tele-GroteskNor" w:hAnsi="Tele-GroteskNor" w:cs="Tele-GroteskEENor"/>
          <w:sz w:val="22"/>
          <w:szCs w:val="22"/>
        </w:rPr>
        <w:t xml:space="preserve"> </w:t>
      </w:r>
      <w:r w:rsidRPr="003420CD">
        <w:rPr>
          <w:rFonts w:ascii="Tele-GroteskNor" w:hAnsi="Tele-GroteskNor" w:cs="Tele-GroteskEENor"/>
          <w:sz w:val="22"/>
          <w:szCs w:val="22"/>
        </w:rPr>
        <w:t>(ekvivalent duljine kabela TK 59-50 **x4x0,4 iznosi 800 m), a manja od 31 dB</w:t>
      </w:r>
      <w:r w:rsidR="00D20FE2">
        <w:rPr>
          <w:rFonts w:ascii="Tele-GroteskNor" w:hAnsi="Tele-GroteskNor" w:cs="Tele-GroteskEENor"/>
          <w:sz w:val="22"/>
          <w:szCs w:val="22"/>
        </w:rPr>
        <w:t xml:space="preserve"> </w:t>
      </w:r>
      <w:r w:rsidRPr="003420CD">
        <w:rPr>
          <w:rFonts w:ascii="Tele-GroteskNor" w:hAnsi="Tele-GroteskNor" w:cs="Tele-GroteskEENor"/>
          <w:sz w:val="22"/>
          <w:szCs w:val="22"/>
        </w:rPr>
        <w:t>(ekvivalent duljine  kabela  TK 59-50 **x4x0,4 iznosi 1300 m) putem DPBO metode štiti se ADSL2+ i VDSL2 (profil 8b) frekvencijsko područje</w:t>
      </w:r>
      <w:r w:rsidR="00E1519A">
        <w:rPr>
          <w:rFonts w:ascii="Tele-GroteskNor" w:hAnsi="Tele-GroteskNor" w:cs="Tele-GroteskEENor"/>
          <w:sz w:val="22"/>
          <w:szCs w:val="22"/>
        </w:rPr>
        <w:t>.</w:t>
      </w:r>
    </w:p>
    <w:p w14:paraId="73D4F268" w14:textId="77777777" w:rsidR="00E1519A" w:rsidRDefault="00E1519A" w:rsidP="003350C9">
      <w:pPr>
        <w:rPr>
          <w:rFonts w:ascii="Tele-GroteskNor" w:hAnsi="Tele-GroteskNor" w:cs="Tele-GroteskEENor"/>
          <w:sz w:val="22"/>
          <w:szCs w:val="22"/>
        </w:rPr>
      </w:pPr>
    </w:p>
    <w:p w14:paraId="4B64684E" w14:textId="77777777" w:rsidR="00E1519A" w:rsidRPr="00ED6BAE" w:rsidRDefault="00E1519A" w:rsidP="00E1519A">
      <w:pPr>
        <w:rPr>
          <w:rFonts w:ascii="Tele-GroteskNor" w:hAnsi="Tele-GroteskNor" w:cs="Tele-GroteskEENor"/>
          <w:sz w:val="22"/>
          <w:szCs w:val="22"/>
        </w:rPr>
      </w:pPr>
      <w:r w:rsidRPr="004A0840">
        <w:rPr>
          <w:rFonts w:ascii="Tele-GroteskNor" w:hAnsi="Tele-GroteskNor" w:cs="Tele-GroteskEENor"/>
          <w:sz w:val="22"/>
          <w:szCs w:val="22"/>
        </w:rPr>
        <w:t xml:space="preserve">Frekvencijsko područje u kojem se koristi DPBO metoda je od 254 kHz (59. Ton) do </w:t>
      </w:r>
      <w:r>
        <w:rPr>
          <w:rFonts w:ascii="Tele-GroteskNor" w:hAnsi="Tele-GroteskNor" w:cs="Tele-GroteskEENor"/>
          <w:sz w:val="22"/>
          <w:szCs w:val="22"/>
        </w:rPr>
        <w:t>8500 kHz (1971</w:t>
      </w:r>
      <w:r w:rsidRPr="004A0840">
        <w:rPr>
          <w:rFonts w:ascii="Tele-GroteskNor" w:hAnsi="Tele-GroteskNor" w:cs="Tele-GroteskEENor"/>
          <w:sz w:val="22"/>
          <w:szCs w:val="22"/>
        </w:rPr>
        <w:t>. Ton).</w:t>
      </w:r>
    </w:p>
    <w:p w14:paraId="66026129" w14:textId="77777777" w:rsidR="003350C9" w:rsidRDefault="003350C9" w:rsidP="00E920C0">
      <w:pPr>
        <w:rPr>
          <w:rFonts w:ascii="Tele-GroteskNor" w:hAnsi="Tele-GroteskNor" w:cs="Tele-GroteskEENor"/>
          <w:sz w:val="22"/>
          <w:szCs w:val="22"/>
        </w:rPr>
      </w:pPr>
    </w:p>
    <w:p w14:paraId="04564029" w14:textId="77777777" w:rsidR="003350C9" w:rsidRDefault="002A4C07" w:rsidP="00E920C0">
      <w:pPr>
        <w:rPr>
          <w:rFonts w:ascii="Tele-GroteskNor" w:hAnsi="Tele-GroteskNor" w:cs="Tele-GroteskEENor"/>
          <w:sz w:val="22"/>
          <w:szCs w:val="22"/>
        </w:rPr>
      </w:pPr>
      <w:r>
        <w:rPr>
          <w:rFonts w:ascii="Tele-GroteskNor" w:hAnsi="Tele-GroteskNor" w:cs="Tele-GroteskEENor"/>
          <w:sz w:val="22"/>
          <w:szCs w:val="22"/>
        </w:rPr>
        <w:t xml:space="preserve">Parametri koji se koriste u ovom slučaju su slijedeći: </w:t>
      </w:r>
    </w:p>
    <w:p w14:paraId="7BE80556" w14:textId="77777777" w:rsidR="002A4C07" w:rsidRDefault="002A4C07" w:rsidP="00E920C0">
      <w:pPr>
        <w:rPr>
          <w:rFonts w:ascii="Tele-GroteskNor" w:hAnsi="Tele-GroteskNor" w:cs="Tele-GroteskEENo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241"/>
        <w:gridCol w:w="3096"/>
      </w:tblGrid>
      <w:tr w:rsidR="002A4C07" w:rsidRPr="00ED6BAE" w14:paraId="3A68BD88" w14:textId="77777777" w:rsidTr="00D20FE2">
        <w:tc>
          <w:tcPr>
            <w:tcW w:w="1951" w:type="dxa"/>
          </w:tcPr>
          <w:p w14:paraId="0F21A709" w14:textId="77777777" w:rsidR="002A4C07" w:rsidRPr="00ED6BAE" w:rsidRDefault="002A4C07" w:rsidP="00D20FE2">
            <w:pPr>
              <w:jc w:val="center"/>
              <w:rPr>
                <w:rFonts w:ascii="Tele-GroteskNor" w:hAnsi="Tele-GroteskNor" w:cs="Tele-GroteskEENor"/>
                <w:sz w:val="22"/>
                <w:szCs w:val="22"/>
              </w:rPr>
            </w:pPr>
            <w:r w:rsidRPr="004A0840">
              <w:rPr>
                <w:rFonts w:ascii="Tele-GroteskNor" w:hAnsi="Tele-GroteskNor" w:cs="Tele-GroteskEENor"/>
                <w:sz w:val="22"/>
                <w:szCs w:val="22"/>
              </w:rPr>
              <w:t>Parametar</w:t>
            </w:r>
          </w:p>
        </w:tc>
        <w:tc>
          <w:tcPr>
            <w:tcW w:w="4241" w:type="dxa"/>
          </w:tcPr>
          <w:p w14:paraId="1911C23D" w14:textId="77777777" w:rsidR="002A4C07" w:rsidRPr="00ED6BAE" w:rsidRDefault="002A4C07" w:rsidP="00D20FE2">
            <w:pPr>
              <w:jc w:val="center"/>
              <w:rPr>
                <w:rFonts w:ascii="Tele-GroteskNor" w:hAnsi="Tele-GroteskNor" w:cs="Tele-GroteskEENor"/>
                <w:sz w:val="22"/>
                <w:szCs w:val="22"/>
              </w:rPr>
            </w:pPr>
            <w:r w:rsidRPr="004A0840">
              <w:rPr>
                <w:rFonts w:ascii="Tele-GroteskNor" w:hAnsi="Tele-GroteskNor" w:cs="Tele-GroteskEENor"/>
                <w:sz w:val="22"/>
                <w:szCs w:val="22"/>
              </w:rPr>
              <w:t>Opis</w:t>
            </w:r>
          </w:p>
        </w:tc>
        <w:tc>
          <w:tcPr>
            <w:tcW w:w="3096" w:type="dxa"/>
          </w:tcPr>
          <w:p w14:paraId="595559F4" w14:textId="77777777" w:rsidR="002A4C07" w:rsidRPr="00ED6BAE" w:rsidRDefault="002A4C07" w:rsidP="00D20FE2">
            <w:pPr>
              <w:jc w:val="center"/>
              <w:rPr>
                <w:rFonts w:ascii="Tele-GroteskNor" w:hAnsi="Tele-GroteskNor" w:cs="Tele-GroteskEENor"/>
                <w:sz w:val="22"/>
                <w:szCs w:val="22"/>
              </w:rPr>
            </w:pPr>
            <w:r w:rsidRPr="004A0840">
              <w:rPr>
                <w:rFonts w:ascii="Tele-GroteskNor" w:hAnsi="Tele-GroteskNor" w:cs="Tele-GroteskEENor"/>
                <w:sz w:val="22"/>
                <w:szCs w:val="22"/>
              </w:rPr>
              <w:t>Postavke u HT mreži</w:t>
            </w:r>
          </w:p>
        </w:tc>
      </w:tr>
      <w:tr w:rsidR="002A4C07" w:rsidRPr="00ED6BAE" w14:paraId="7D6D3F85" w14:textId="77777777" w:rsidTr="00D20FE2">
        <w:tc>
          <w:tcPr>
            <w:tcW w:w="1951" w:type="dxa"/>
          </w:tcPr>
          <w:p w14:paraId="5F3BE6B7" w14:textId="77777777" w:rsidR="002A4C07" w:rsidRPr="00ED6BAE" w:rsidRDefault="002A4C07" w:rsidP="00D20FE2">
            <w:pPr>
              <w:rPr>
                <w:rFonts w:ascii="Tele-GroteskNor" w:hAnsi="Tele-GroteskNor" w:cs="Tele-GroteskEENor"/>
                <w:sz w:val="22"/>
                <w:szCs w:val="22"/>
              </w:rPr>
            </w:pPr>
            <w:r w:rsidRPr="004A0840">
              <w:rPr>
                <w:rFonts w:ascii="Tele-GroteskNor" w:hAnsi="Tele-GroteskNor" w:cs="Tele-GroteskEENor"/>
                <w:sz w:val="22"/>
                <w:szCs w:val="22"/>
              </w:rPr>
              <w:t>DPBOESEL</w:t>
            </w:r>
          </w:p>
        </w:tc>
        <w:tc>
          <w:tcPr>
            <w:tcW w:w="4241" w:type="dxa"/>
          </w:tcPr>
          <w:p w14:paraId="180EF24B" w14:textId="77777777" w:rsidR="002A4C07" w:rsidRPr="00ED6BAE" w:rsidRDefault="002A4C07" w:rsidP="00D20FE2">
            <w:pPr>
              <w:rPr>
                <w:rFonts w:ascii="Tele-GroteskNor" w:hAnsi="Tele-GroteskNor" w:cs="Tele-GroteskEENor"/>
                <w:sz w:val="22"/>
                <w:szCs w:val="22"/>
              </w:rPr>
            </w:pPr>
            <w:r w:rsidRPr="004A0840">
              <w:rPr>
                <w:rFonts w:ascii="Tele-GroteskNor" w:hAnsi="Tele-GroteskNor" w:cs="Tele-GroteskEENor"/>
                <w:sz w:val="22"/>
                <w:szCs w:val="22"/>
              </w:rPr>
              <w:t xml:space="preserve">Pretpostavljena električna duljina kabela koji povezuje </w:t>
            </w:r>
            <w:r>
              <w:rPr>
                <w:rFonts w:ascii="Tele-GroteskNor" w:hAnsi="Tele-GroteskNor" w:cs="Tele-GroteskEENor"/>
                <w:sz w:val="22"/>
                <w:szCs w:val="22"/>
              </w:rPr>
              <w:t>l</w:t>
            </w:r>
            <w:r w:rsidRPr="004A0840">
              <w:rPr>
                <w:rFonts w:ascii="Tele-GroteskNor" w:hAnsi="Tele-GroteskNor" w:cs="Tele-GroteskEENor"/>
                <w:sz w:val="22"/>
                <w:szCs w:val="22"/>
              </w:rPr>
              <w:t xml:space="preserve">okaciju nezavisnog čvora s </w:t>
            </w:r>
            <w:r>
              <w:rPr>
                <w:rFonts w:ascii="Tele-GroteskNor" w:hAnsi="Tele-GroteskNor" w:cs="Tele-GroteskEENor"/>
                <w:sz w:val="22"/>
                <w:szCs w:val="22"/>
              </w:rPr>
              <w:t>l</w:t>
            </w:r>
            <w:r w:rsidRPr="004A0840">
              <w:rPr>
                <w:rFonts w:ascii="Tele-GroteskNor" w:hAnsi="Tele-GroteskNor" w:cs="Tele-GroteskEENor"/>
                <w:sz w:val="22"/>
                <w:szCs w:val="22"/>
              </w:rPr>
              <w:t xml:space="preserve">okacijom zavisnog čvora (Spojni kabel) izmjerena na 1Mhz  </w:t>
            </w:r>
          </w:p>
        </w:tc>
        <w:tc>
          <w:tcPr>
            <w:tcW w:w="3096" w:type="dxa"/>
          </w:tcPr>
          <w:p w14:paraId="1071EBBC" w14:textId="77777777" w:rsidR="002A4C07" w:rsidRPr="00ED6BAE" w:rsidRDefault="002A4C07" w:rsidP="00D20FE2">
            <w:pPr>
              <w:rPr>
                <w:rFonts w:ascii="Tele-GroteskNor" w:hAnsi="Tele-GroteskNor" w:cs="Tele-GroteskEENor"/>
                <w:sz w:val="22"/>
                <w:szCs w:val="22"/>
              </w:rPr>
            </w:pPr>
            <w:r w:rsidRPr="004A0840">
              <w:rPr>
                <w:rFonts w:ascii="Tele-GroteskNor" w:hAnsi="Tele-GroteskNor" w:cs="Tele-GroteskEENor"/>
                <w:sz w:val="22"/>
                <w:szCs w:val="22"/>
              </w:rPr>
              <w:t>Raspon vrijednosti definiran je u posebnoj tablici</w:t>
            </w:r>
          </w:p>
        </w:tc>
      </w:tr>
      <w:tr w:rsidR="002A4C07" w:rsidRPr="00ED6BAE" w14:paraId="08CEA231" w14:textId="77777777" w:rsidTr="00D20FE2">
        <w:tc>
          <w:tcPr>
            <w:tcW w:w="1951" w:type="dxa"/>
          </w:tcPr>
          <w:p w14:paraId="632AC24E" w14:textId="77777777" w:rsidR="002A4C07" w:rsidRPr="00ED6BAE" w:rsidRDefault="002A4C07" w:rsidP="00D20FE2">
            <w:pPr>
              <w:rPr>
                <w:rFonts w:ascii="Tele-GroteskNor" w:hAnsi="Tele-GroteskNor" w:cs="Tele-GroteskEENor"/>
                <w:sz w:val="22"/>
                <w:szCs w:val="22"/>
              </w:rPr>
            </w:pPr>
            <w:r w:rsidRPr="004A0840">
              <w:rPr>
                <w:rFonts w:ascii="Tele-GroteskNor" w:hAnsi="Tele-GroteskNor" w:cs="Tele-GroteskEENor"/>
                <w:sz w:val="22"/>
                <w:szCs w:val="22"/>
              </w:rPr>
              <w:t>DPBOMUS</w:t>
            </w:r>
          </w:p>
        </w:tc>
        <w:tc>
          <w:tcPr>
            <w:tcW w:w="4241" w:type="dxa"/>
          </w:tcPr>
          <w:p w14:paraId="7A6D273D" w14:textId="77777777" w:rsidR="002A4C07" w:rsidRPr="00ED6BAE" w:rsidRDefault="002A4C07" w:rsidP="00D20FE2">
            <w:pPr>
              <w:rPr>
                <w:rFonts w:ascii="Tele-GroteskNor" w:hAnsi="Tele-GroteskNor" w:cs="Tele-GroteskEENor"/>
                <w:sz w:val="22"/>
                <w:szCs w:val="22"/>
              </w:rPr>
            </w:pPr>
            <w:r w:rsidRPr="004A0840">
              <w:rPr>
                <w:rFonts w:ascii="Tele-GroteskNor" w:hAnsi="Tele-GroteskNor" w:cs="Tele-GroteskEENor"/>
                <w:sz w:val="22"/>
                <w:szCs w:val="22"/>
              </w:rPr>
              <w:t xml:space="preserve">Pretpostavljena minimalna upotrebljiva vrijednost PSD maske s </w:t>
            </w:r>
            <w:r>
              <w:rPr>
                <w:rFonts w:ascii="Tele-GroteskNor" w:hAnsi="Tele-GroteskNor" w:cs="Tele-GroteskEENor"/>
                <w:sz w:val="22"/>
                <w:szCs w:val="22"/>
              </w:rPr>
              <w:t>l</w:t>
            </w:r>
            <w:r w:rsidRPr="004A0840">
              <w:rPr>
                <w:rFonts w:ascii="Tele-GroteskNor" w:hAnsi="Tele-GroteskNor" w:cs="Tele-GroteskEENor"/>
                <w:sz w:val="22"/>
                <w:szCs w:val="22"/>
              </w:rPr>
              <w:t xml:space="preserve">okacije nezavisnog čvora na </w:t>
            </w:r>
            <w:r>
              <w:rPr>
                <w:rFonts w:ascii="Tele-GroteskNor" w:hAnsi="Tele-GroteskNor" w:cs="Tele-GroteskEENor"/>
                <w:sz w:val="22"/>
                <w:szCs w:val="22"/>
              </w:rPr>
              <w:t>l</w:t>
            </w:r>
            <w:r w:rsidRPr="004A0840">
              <w:rPr>
                <w:rFonts w:ascii="Tele-GroteskNor" w:hAnsi="Tele-GroteskNor" w:cs="Tele-GroteskEENor"/>
                <w:sz w:val="22"/>
                <w:szCs w:val="22"/>
              </w:rPr>
              <w:t xml:space="preserve">okaciji zavisnog čvora </w:t>
            </w:r>
          </w:p>
        </w:tc>
        <w:tc>
          <w:tcPr>
            <w:tcW w:w="3096" w:type="dxa"/>
          </w:tcPr>
          <w:p w14:paraId="4887477F" w14:textId="77777777" w:rsidR="002A4C07" w:rsidRPr="00ED6BAE" w:rsidRDefault="002A4C07" w:rsidP="002A4C07">
            <w:pPr>
              <w:keepNext/>
              <w:rPr>
                <w:rFonts w:ascii="Tele-GroteskNor" w:hAnsi="Tele-GroteskNor" w:cs="Tele-GroteskEENor"/>
                <w:sz w:val="22"/>
                <w:szCs w:val="22"/>
              </w:rPr>
            </w:pPr>
            <w:r>
              <w:rPr>
                <w:rFonts w:ascii="Tele-GroteskNor" w:hAnsi="Tele-GroteskNor" w:cs="Tele-GroteskEENor"/>
                <w:sz w:val="22"/>
                <w:szCs w:val="22"/>
              </w:rPr>
              <w:t>-110</w:t>
            </w:r>
            <w:r w:rsidRPr="004A0840">
              <w:rPr>
                <w:rFonts w:ascii="Tele-GroteskNor" w:hAnsi="Tele-GroteskNor" w:cs="Tele-GroteskEENor"/>
                <w:sz w:val="22"/>
                <w:szCs w:val="22"/>
              </w:rPr>
              <w:t xml:space="preserve"> dBm</w:t>
            </w:r>
            <w:r>
              <w:rPr>
                <w:rFonts w:ascii="Tele-GroteskNor" w:hAnsi="Tele-GroteskNor" w:cs="Tele-GroteskEENor"/>
                <w:sz w:val="22"/>
                <w:szCs w:val="22"/>
              </w:rPr>
              <w:t>/Hz</w:t>
            </w:r>
          </w:p>
        </w:tc>
      </w:tr>
      <w:tr w:rsidR="002A4C07" w:rsidRPr="00ED6BAE" w14:paraId="4A71D789" w14:textId="77777777" w:rsidTr="00D20FE2">
        <w:tc>
          <w:tcPr>
            <w:tcW w:w="1951" w:type="dxa"/>
          </w:tcPr>
          <w:p w14:paraId="7A30D71D" w14:textId="77777777" w:rsidR="002A4C07" w:rsidRPr="00ED6BAE" w:rsidRDefault="002A4C07" w:rsidP="00D20FE2">
            <w:pPr>
              <w:rPr>
                <w:rFonts w:ascii="Tele-GroteskNor" w:hAnsi="Tele-GroteskNor" w:cs="Tele-GroteskEENor"/>
                <w:sz w:val="22"/>
                <w:szCs w:val="22"/>
              </w:rPr>
            </w:pPr>
            <w:r w:rsidRPr="004A0840">
              <w:rPr>
                <w:rFonts w:ascii="Tele-GroteskNor" w:hAnsi="Tele-GroteskNor" w:cs="Tele-GroteskEENor"/>
                <w:sz w:val="22"/>
                <w:szCs w:val="22"/>
              </w:rPr>
              <w:t>DPBOFMIN</w:t>
            </w:r>
          </w:p>
        </w:tc>
        <w:tc>
          <w:tcPr>
            <w:tcW w:w="4241" w:type="dxa"/>
          </w:tcPr>
          <w:p w14:paraId="3EB95EE8" w14:textId="77777777" w:rsidR="002A4C07" w:rsidRPr="00ED6BAE" w:rsidRDefault="002A4C07" w:rsidP="00D20FE2">
            <w:pPr>
              <w:rPr>
                <w:rFonts w:ascii="Tele-GroteskNor" w:hAnsi="Tele-GroteskNor" w:cs="Tele-GroteskEENor"/>
                <w:sz w:val="22"/>
                <w:szCs w:val="22"/>
              </w:rPr>
            </w:pPr>
            <w:r w:rsidRPr="004A0840">
              <w:rPr>
                <w:rFonts w:ascii="Tele-GroteskNor" w:hAnsi="Tele-GroteskNor" w:cs="Tele-GroteskEENor"/>
                <w:sz w:val="22"/>
                <w:szCs w:val="22"/>
              </w:rPr>
              <w:t>Najniža frekvencija na kojoj počinje primjena DPBO metode</w:t>
            </w:r>
          </w:p>
        </w:tc>
        <w:tc>
          <w:tcPr>
            <w:tcW w:w="3096" w:type="dxa"/>
          </w:tcPr>
          <w:p w14:paraId="687ACF5B" w14:textId="77777777" w:rsidR="002A4C07" w:rsidRPr="00ED6BAE" w:rsidRDefault="002A4C07" w:rsidP="00D20FE2">
            <w:pPr>
              <w:keepNext/>
              <w:rPr>
                <w:rFonts w:ascii="Tele-GroteskNor" w:hAnsi="Tele-GroteskNor" w:cs="Tele-GroteskEENor"/>
                <w:sz w:val="22"/>
                <w:szCs w:val="22"/>
              </w:rPr>
            </w:pPr>
            <w:r w:rsidRPr="004A0840">
              <w:rPr>
                <w:rFonts w:ascii="Tele-GroteskNor" w:hAnsi="Tele-GroteskNor" w:cs="Tele-GroteskEENor"/>
                <w:sz w:val="22"/>
                <w:szCs w:val="22"/>
              </w:rPr>
              <w:t>254 kHz (59. ton)</w:t>
            </w:r>
          </w:p>
        </w:tc>
      </w:tr>
      <w:tr w:rsidR="002A4C07" w:rsidRPr="00ED6BAE" w14:paraId="57077DAB" w14:textId="77777777" w:rsidTr="00D20FE2">
        <w:tc>
          <w:tcPr>
            <w:tcW w:w="1951" w:type="dxa"/>
          </w:tcPr>
          <w:p w14:paraId="0C6677D1" w14:textId="77777777" w:rsidR="002A4C07" w:rsidRPr="00ED6BAE" w:rsidRDefault="002A4C07" w:rsidP="00D20FE2">
            <w:pPr>
              <w:rPr>
                <w:rFonts w:ascii="Tele-GroteskNor" w:hAnsi="Tele-GroteskNor" w:cs="Tele-GroteskEENor"/>
                <w:sz w:val="22"/>
                <w:szCs w:val="22"/>
              </w:rPr>
            </w:pPr>
            <w:r w:rsidRPr="004A0840">
              <w:rPr>
                <w:rFonts w:ascii="Tele-GroteskNor" w:hAnsi="Tele-GroteskNor" w:cs="Tele-GroteskEENor"/>
                <w:sz w:val="22"/>
                <w:szCs w:val="22"/>
              </w:rPr>
              <w:t>DPBOFMAX</w:t>
            </w:r>
          </w:p>
        </w:tc>
        <w:tc>
          <w:tcPr>
            <w:tcW w:w="4241" w:type="dxa"/>
          </w:tcPr>
          <w:p w14:paraId="520F469F" w14:textId="77777777" w:rsidR="002A4C07" w:rsidRPr="00ED6BAE" w:rsidRDefault="002A4C07" w:rsidP="00D20FE2">
            <w:pPr>
              <w:rPr>
                <w:rFonts w:ascii="Tele-GroteskNor" w:hAnsi="Tele-GroteskNor" w:cs="Tele-GroteskEENor"/>
                <w:sz w:val="22"/>
                <w:szCs w:val="22"/>
              </w:rPr>
            </w:pPr>
            <w:r w:rsidRPr="004A0840">
              <w:rPr>
                <w:rFonts w:ascii="Tele-GroteskNor" w:hAnsi="Tele-GroteskNor" w:cs="Tele-GroteskEENor"/>
                <w:sz w:val="22"/>
                <w:szCs w:val="22"/>
              </w:rPr>
              <w:t>Najviša frekvencija na kojoj završava primjena DPBO metode</w:t>
            </w:r>
          </w:p>
        </w:tc>
        <w:tc>
          <w:tcPr>
            <w:tcW w:w="3096" w:type="dxa"/>
          </w:tcPr>
          <w:p w14:paraId="2F15165B" w14:textId="77777777" w:rsidR="002A4C07" w:rsidRPr="00ED6BAE" w:rsidRDefault="00FC20D2" w:rsidP="00D20FE2">
            <w:pPr>
              <w:keepNext/>
              <w:rPr>
                <w:rFonts w:ascii="Tele-GroteskNor" w:hAnsi="Tele-GroteskNor" w:cs="Tele-GroteskEENor"/>
                <w:sz w:val="22"/>
                <w:szCs w:val="22"/>
              </w:rPr>
            </w:pPr>
            <w:r>
              <w:rPr>
                <w:rFonts w:ascii="Tele-GroteskNor" w:hAnsi="Tele-GroteskNor" w:cs="Tele-GroteskEENor"/>
                <w:sz w:val="22"/>
                <w:szCs w:val="22"/>
              </w:rPr>
              <w:t>8500 kHz(1971</w:t>
            </w:r>
            <w:r w:rsidR="002A4C07" w:rsidRPr="004A0840">
              <w:rPr>
                <w:rFonts w:ascii="Tele-GroteskNor" w:hAnsi="Tele-GroteskNor" w:cs="Tele-GroteskEENor"/>
                <w:sz w:val="22"/>
                <w:szCs w:val="22"/>
              </w:rPr>
              <w:t>. ton)</w:t>
            </w:r>
          </w:p>
        </w:tc>
      </w:tr>
    </w:tbl>
    <w:p w14:paraId="556CF671" w14:textId="77777777" w:rsidR="002A4C07" w:rsidRDefault="002A4C07" w:rsidP="00E920C0">
      <w:pPr>
        <w:rPr>
          <w:rFonts w:ascii="Tele-GroteskNor" w:hAnsi="Tele-GroteskNor" w:cs="Tele-GroteskEENor"/>
          <w:sz w:val="22"/>
          <w:szCs w:val="22"/>
        </w:rPr>
      </w:pPr>
    </w:p>
    <w:p w14:paraId="5037276A" w14:textId="77777777" w:rsidR="00417C7F" w:rsidRDefault="00417C7F" w:rsidP="00E920C0">
      <w:pPr>
        <w:rPr>
          <w:rFonts w:ascii="Tele-GroteskNor" w:hAnsi="Tele-GroteskNor" w:cs="Tele-GroteskEENor"/>
          <w:sz w:val="22"/>
          <w:szCs w:val="22"/>
        </w:rPr>
      </w:pPr>
    </w:p>
    <w:p w14:paraId="6EEFE998" w14:textId="77777777" w:rsidR="00417C7F" w:rsidRDefault="00417C7F" w:rsidP="00E920C0">
      <w:pPr>
        <w:rPr>
          <w:rFonts w:ascii="Tele-GroteskNor" w:hAnsi="Tele-GroteskNor" w:cs="Tele-GroteskEENor"/>
          <w:sz w:val="22"/>
          <w:szCs w:val="22"/>
        </w:rPr>
      </w:pPr>
    </w:p>
    <w:p w14:paraId="04E14F21" w14:textId="77777777" w:rsidR="003A1C70" w:rsidRDefault="003A1C70" w:rsidP="00E920C0">
      <w:pPr>
        <w:rPr>
          <w:rFonts w:ascii="Tele-GroteskNor" w:hAnsi="Tele-GroteskNor" w:cs="Tele-GroteskEENor"/>
          <w:sz w:val="22"/>
          <w:szCs w:val="22"/>
        </w:rPr>
      </w:pPr>
    </w:p>
    <w:tbl>
      <w:tblPr>
        <w:tblW w:w="8472" w:type="dxa"/>
        <w:tblCellMar>
          <w:left w:w="0" w:type="dxa"/>
          <w:right w:w="0" w:type="dxa"/>
        </w:tblCellMar>
        <w:tblLook w:val="04A0" w:firstRow="1" w:lastRow="0" w:firstColumn="1" w:lastColumn="0" w:noHBand="0" w:noVBand="1"/>
      </w:tblPr>
      <w:tblGrid>
        <w:gridCol w:w="1329"/>
        <w:gridCol w:w="2196"/>
        <w:gridCol w:w="2122"/>
        <w:gridCol w:w="2825"/>
      </w:tblGrid>
      <w:tr w:rsidR="00EE6EF2" w:rsidRPr="00782296" w14:paraId="76E47491" w14:textId="77777777" w:rsidTr="004955BD">
        <w:trPr>
          <w:trHeight w:val="975"/>
        </w:trPr>
        <w:tc>
          <w:tcPr>
            <w:tcW w:w="13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2A54F79" w14:textId="77777777" w:rsidR="00EE6EF2" w:rsidRPr="00782296" w:rsidRDefault="00EE6EF2" w:rsidP="004955BD">
            <w:pPr>
              <w:jc w:val="center"/>
              <w:rPr>
                <w:rFonts w:ascii="Tele-GroteskNor" w:hAnsi="Tele-GroteskNor"/>
                <w:sz w:val="22"/>
                <w:szCs w:val="22"/>
              </w:rPr>
            </w:pPr>
            <w:r w:rsidRPr="00782296">
              <w:rPr>
                <w:rFonts w:ascii="Tele-GroteskNor" w:hAnsi="Tele-GroteskNor"/>
                <w:sz w:val="22"/>
                <w:szCs w:val="22"/>
              </w:rPr>
              <w:t>DPBOESEL [dB]</w:t>
            </w:r>
          </w:p>
        </w:tc>
        <w:tc>
          <w:tcPr>
            <w:tcW w:w="2202"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2AE6AE6C" w14:textId="77777777" w:rsidR="00EE6EF2" w:rsidRPr="00782296" w:rsidRDefault="00EE6EF2" w:rsidP="004955BD">
            <w:pPr>
              <w:jc w:val="center"/>
              <w:rPr>
                <w:rFonts w:ascii="Tele-GroteskNor" w:hAnsi="Tele-GroteskNor"/>
                <w:sz w:val="22"/>
                <w:szCs w:val="22"/>
              </w:rPr>
            </w:pPr>
            <w:r w:rsidRPr="00782296">
              <w:rPr>
                <w:rFonts w:ascii="Tele-GroteskNor" w:hAnsi="Tele-GroteskNor"/>
                <w:sz w:val="22"/>
                <w:szCs w:val="22"/>
              </w:rPr>
              <w:t>Ekvivalent duljine spojnog kabela [m]</w:t>
            </w:r>
            <w:r w:rsidRPr="00782296">
              <w:rPr>
                <w:rFonts w:ascii="Tele-GroteskNor" w:hAnsi="Tele-GroteskNor"/>
                <w:sz w:val="22"/>
                <w:szCs w:val="22"/>
              </w:rPr>
              <w:br/>
              <w:t>TK 59-50 **x4x0,4</w:t>
            </w:r>
          </w:p>
        </w:tc>
        <w:tc>
          <w:tcPr>
            <w:tcW w:w="2127"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6EBE3A6D" w14:textId="77777777" w:rsidR="00EE6EF2" w:rsidRPr="00782296" w:rsidRDefault="00EE6EF2" w:rsidP="004955BD">
            <w:pPr>
              <w:jc w:val="center"/>
              <w:rPr>
                <w:rFonts w:ascii="Tele-GroteskNor" w:hAnsi="Tele-GroteskNor"/>
                <w:sz w:val="22"/>
                <w:szCs w:val="22"/>
              </w:rPr>
            </w:pPr>
            <w:r w:rsidRPr="00782296">
              <w:rPr>
                <w:rFonts w:ascii="Tele-GroteskNor" w:hAnsi="Tele-GroteskNor"/>
                <w:sz w:val="22"/>
                <w:szCs w:val="22"/>
              </w:rPr>
              <w:t>Ekvivalent duljine spojnog kabela [m]</w:t>
            </w:r>
            <w:r w:rsidRPr="00782296">
              <w:rPr>
                <w:rFonts w:ascii="Tele-GroteskNor" w:hAnsi="Tele-GroteskNor"/>
                <w:sz w:val="22"/>
                <w:szCs w:val="22"/>
              </w:rPr>
              <w:br/>
              <w:t>TK 10**x4x0,6</w:t>
            </w:r>
          </w:p>
        </w:tc>
        <w:tc>
          <w:tcPr>
            <w:tcW w:w="2835" w:type="dxa"/>
            <w:tcBorders>
              <w:top w:val="single" w:sz="8" w:space="0" w:color="000000"/>
              <w:left w:val="nil"/>
              <w:bottom w:val="single" w:sz="8" w:space="0" w:color="000000"/>
              <w:right w:val="single" w:sz="8" w:space="0" w:color="000000"/>
            </w:tcBorders>
            <w:vAlign w:val="center"/>
          </w:tcPr>
          <w:p w14:paraId="12D45598" w14:textId="77777777" w:rsidR="00EE6EF2" w:rsidRPr="00782296" w:rsidRDefault="00EE6EF2" w:rsidP="004955BD">
            <w:pPr>
              <w:jc w:val="center"/>
              <w:rPr>
                <w:rFonts w:ascii="Tele-GroteskNor" w:hAnsi="Tele-GroteskNor"/>
                <w:sz w:val="22"/>
                <w:szCs w:val="22"/>
              </w:rPr>
            </w:pPr>
            <w:r w:rsidRPr="00782296">
              <w:rPr>
                <w:rFonts w:ascii="Tele-GroteskNor" w:hAnsi="Tele-GroteskNor"/>
                <w:sz w:val="22"/>
                <w:szCs w:val="22"/>
              </w:rPr>
              <w:t xml:space="preserve">Primjenjuje se za izmjerene vrijednosti </w:t>
            </w:r>
            <w:r w:rsidR="00417C7F">
              <w:rPr>
                <w:rFonts w:ascii="Tele-GroteskNor" w:hAnsi="Tele-GroteskNor"/>
                <w:sz w:val="22"/>
                <w:szCs w:val="22"/>
              </w:rPr>
              <w:t>slabljenja</w:t>
            </w:r>
            <w:r w:rsidRPr="00782296">
              <w:rPr>
                <w:rFonts w:ascii="Tele-GroteskNor" w:hAnsi="Tele-GroteskNor"/>
                <w:sz w:val="22"/>
                <w:szCs w:val="22"/>
              </w:rPr>
              <w:t xml:space="preserve"> spojnog kabela u dB na f=1MHz</w:t>
            </w:r>
          </w:p>
        </w:tc>
      </w:tr>
      <w:tr w:rsidR="00EE6EF2" w:rsidRPr="00782296" w14:paraId="124EF624" w14:textId="77777777" w:rsidTr="00D20FE2">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558E267" w14:textId="77777777" w:rsidR="00EE6EF2" w:rsidRPr="00782296" w:rsidRDefault="00EE6EF2" w:rsidP="00D20FE2">
            <w:pPr>
              <w:rPr>
                <w:rFonts w:ascii="Tele-GroteskNor" w:hAnsi="Tele-GroteskNor"/>
                <w:sz w:val="22"/>
                <w:szCs w:val="22"/>
              </w:rPr>
            </w:pPr>
            <w:r>
              <w:rPr>
                <w:rFonts w:ascii="Tele-GroteskNor" w:hAnsi="Tele-GroteskNor"/>
                <w:sz w:val="22"/>
                <w:szCs w:val="22"/>
              </w:rPr>
              <w:t>20</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2DF2497C" w14:textId="77777777" w:rsidR="00FF60C4" w:rsidRPr="00782296" w:rsidRDefault="00FF60C4" w:rsidP="00D20FE2">
            <w:pPr>
              <w:rPr>
                <w:rFonts w:ascii="Tele-GroteskNor" w:hAnsi="Tele-GroteskNor"/>
                <w:sz w:val="22"/>
                <w:szCs w:val="22"/>
              </w:rPr>
            </w:pPr>
            <w:r>
              <w:rPr>
                <w:rFonts w:ascii="Tele-GroteskNor" w:hAnsi="Tele-GroteskNor"/>
                <w:sz w:val="22"/>
                <w:szCs w:val="22"/>
              </w:rPr>
              <w:t>837</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42F9D923" w14:textId="77777777" w:rsidR="00EE6EF2" w:rsidRPr="00782296" w:rsidRDefault="00FF60C4" w:rsidP="00D20FE2">
            <w:pPr>
              <w:rPr>
                <w:rFonts w:ascii="Tele-GroteskNor" w:hAnsi="Tele-GroteskNor"/>
                <w:sz w:val="22"/>
                <w:szCs w:val="22"/>
              </w:rPr>
            </w:pPr>
            <w:r>
              <w:rPr>
                <w:rFonts w:ascii="Tele-GroteskNor" w:hAnsi="Tele-GroteskNor"/>
                <w:sz w:val="22"/>
                <w:szCs w:val="22"/>
              </w:rPr>
              <w:t>1550</w:t>
            </w:r>
          </w:p>
        </w:tc>
        <w:tc>
          <w:tcPr>
            <w:tcW w:w="2835" w:type="dxa"/>
            <w:tcBorders>
              <w:top w:val="nil"/>
              <w:left w:val="nil"/>
              <w:bottom w:val="single" w:sz="8" w:space="0" w:color="000000"/>
              <w:right w:val="single" w:sz="8" w:space="0" w:color="000000"/>
            </w:tcBorders>
          </w:tcPr>
          <w:p w14:paraId="060BEB4F" w14:textId="77777777" w:rsidR="00EE6EF2" w:rsidRPr="00782296" w:rsidRDefault="00EE6EF2" w:rsidP="00D20FE2">
            <w:pPr>
              <w:jc w:val="center"/>
              <w:rPr>
                <w:rFonts w:ascii="Tele-GroteskNor" w:hAnsi="Tele-GroteskNor"/>
                <w:sz w:val="22"/>
                <w:szCs w:val="22"/>
              </w:rPr>
            </w:pPr>
            <w:r>
              <w:rPr>
                <w:rFonts w:ascii="Tele-GroteskNor" w:hAnsi="Tele-GroteskNor"/>
                <w:sz w:val="22"/>
                <w:szCs w:val="22"/>
              </w:rPr>
              <w:t>&gt;=19,1</w:t>
            </w:r>
            <w:r w:rsidRPr="00782296">
              <w:rPr>
                <w:rFonts w:ascii="Tele-GroteskNor" w:hAnsi="Tele-GroteskNor"/>
                <w:sz w:val="22"/>
                <w:szCs w:val="22"/>
              </w:rPr>
              <w:t xml:space="preserve"> i &lt;</w:t>
            </w:r>
            <w:r>
              <w:rPr>
                <w:rFonts w:ascii="Tele-GroteskNor" w:hAnsi="Tele-GroteskNor"/>
                <w:sz w:val="22"/>
                <w:szCs w:val="22"/>
              </w:rPr>
              <w:t>22,5</w:t>
            </w:r>
          </w:p>
        </w:tc>
      </w:tr>
      <w:tr w:rsidR="00EE6EF2" w:rsidRPr="00782296" w14:paraId="76E4EA42" w14:textId="77777777" w:rsidTr="00D20FE2">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A457EA5" w14:textId="77777777" w:rsidR="00EE6EF2" w:rsidRPr="00782296" w:rsidRDefault="00EE6EF2" w:rsidP="00D20FE2">
            <w:pPr>
              <w:rPr>
                <w:rFonts w:ascii="Tele-GroteskNor" w:hAnsi="Tele-GroteskNor"/>
                <w:sz w:val="22"/>
                <w:szCs w:val="22"/>
              </w:rPr>
            </w:pPr>
            <w:r>
              <w:rPr>
                <w:rFonts w:ascii="Tele-GroteskNor" w:hAnsi="Tele-GroteskNor"/>
                <w:sz w:val="22"/>
                <w:szCs w:val="22"/>
              </w:rPr>
              <w:t>25</w:t>
            </w:r>
            <w:r w:rsidRPr="00782296">
              <w:rPr>
                <w:rFonts w:ascii="Tele-GroteskNor" w:hAnsi="Tele-GroteskNor"/>
                <w:sz w:val="22"/>
                <w:szCs w:val="22"/>
              </w:rPr>
              <w:t xml:space="preserve"> </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718694A" w14:textId="77777777" w:rsidR="00EE6EF2" w:rsidRPr="00782296" w:rsidRDefault="00FF60C4" w:rsidP="00D20FE2">
            <w:pPr>
              <w:rPr>
                <w:rFonts w:ascii="Tele-GroteskNor" w:hAnsi="Tele-GroteskNor"/>
                <w:sz w:val="22"/>
                <w:szCs w:val="22"/>
              </w:rPr>
            </w:pPr>
            <w:r>
              <w:rPr>
                <w:rFonts w:ascii="Tele-GroteskNor" w:hAnsi="Tele-GroteskNor"/>
                <w:sz w:val="22"/>
                <w:szCs w:val="22"/>
              </w:rPr>
              <w:t>1046</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E8C24B5" w14:textId="77777777" w:rsidR="00EE6EF2" w:rsidRPr="00782296" w:rsidRDefault="00FF60C4" w:rsidP="00D20FE2">
            <w:pPr>
              <w:rPr>
                <w:rFonts w:ascii="Tele-GroteskNor" w:hAnsi="Tele-GroteskNor"/>
                <w:sz w:val="22"/>
                <w:szCs w:val="22"/>
              </w:rPr>
            </w:pPr>
            <w:r>
              <w:rPr>
                <w:rFonts w:ascii="Tele-GroteskNor" w:hAnsi="Tele-GroteskNor"/>
                <w:sz w:val="22"/>
                <w:szCs w:val="22"/>
              </w:rPr>
              <w:t>1938</w:t>
            </w:r>
          </w:p>
        </w:tc>
        <w:tc>
          <w:tcPr>
            <w:tcW w:w="2835" w:type="dxa"/>
            <w:tcBorders>
              <w:top w:val="nil"/>
              <w:left w:val="nil"/>
              <w:bottom w:val="single" w:sz="8" w:space="0" w:color="000000"/>
              <w:right w:val="single" w:sz="8" w:space="0" w:color="000000"/>
            </w:tcBorders>
          </w:tcPr>
          <w:p w14:paraId="41691204" w14:textId="77777777" w:rsidR="00EE6EF2" w:rsidRPr="00782296" w:rsidRDefault="00EE6EF2" w:rsidP="00D20FE2">
            <w:pPr>
              <w:jc w:val="center"/>
              <w:rPr>
                <w:rFonts w:ascii="Tele-GroteskNor" w:hAnsi="Tele-GroteskNor"/>
                <w:sz w:val="22"/>
                <w:szCs w:val="22"/>
              </w:rPr>
            </w:pPr>
            <w:r>
              <w:rPr>
                <w:rFonts w:ascii="Tele-GroteskNor" w:hAnsi="Tele-GroteskNor"/>
                <w:sz w:val="22"/>
                <w:szCs w:val="22"/>
              </w:rPr>
              <w:t>&gt;=22,5</w:t>
            </w:r>
            <w:r w:rsidRPr="00782296">
              <w:rPr>
                <w:rFonts w:ascii="Tele-GroteskNor" w:hAnsi="Tele-GroteskNor"/>
                <w:sz w:val="22"/>
                <w:szCs w:val="22"/>
              </w:rPr>
              <w:t xml:space="preserve"> i &lt;</w:t>
            </w:r>
            <w:r>
              <w:rPr>
                <w:rFonts w:ascii="Tele-GroteskNor" w:hAnsi="Tele-GroteskNor"/>
                <w:sz w:val="22"/>
                <w:szCs w:val="22"/>
              </w:rPr>
              <w:t>27,5</w:t>
            </w:r>
          </w:p>
        </w:tc>
      </w:tr>
      <w:tr w:rsidR="00EE6EF2" w:rsidRPr="00782296" w14:paraId="77E12533" w14:textId="77777777" w:rsidTr="00D20FE2">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6FBD8C4" w14:textId="77777777" w:rsidR="00EE6EF2" w:rsidRPr="00782296" w:rsidRDefault="00EE6EF2" w:rsidP="00D20FE2">
            <w:pPr>
              <w:rPr>
                <w:rFonts w:ascii="Tele-GroteskNor" w:hAnsi="Tele-GroteskNor"/>
                <w:sz w:val="22"/>
                <w:szCs w:val="22"/>
              </w:rPr>
            </w:pPr>
            <w:r>
              <w:rPr>
                <w:rFonts w:ascii="Tele-GroteskNor" w:hAnsi="Tele-GroteskNor"/>
                <w:sz w:val="22"/>
                <w:szCs w:val="22"/>
              </w:rPr>
              <w:t>30</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46B7BB88" w14:textId="77777777" w:rsidR="00EE6EF2" w:rsidRPr="00782296" w:rsidRDefault="00FF60C4" w:rsidP="00D20FE2">
            <w:pPr>
              <w:rPr>
                <w:rFonts w:ascii="Tele-GroteskNor" w:hAnsi="Tele-GroteskNor"/>
                <w:sz w:val="22"/>
                <w:szCs w:val="22"/>
              </w:rPr>
            </w:pPr>
            <w:r>
              <w:rPr>
                <w:rFonts w:ascii="Tele-GroteskNor" w:hAnsi="Tele-GroteskNor"/>
                <w:sz w:val="22"/>
                <w:szCs w:val="22"/>
              </w:rPr>
              <w:t>1255</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11A23291" w14:textId="77777777" w:rsidR="00EE6EF2" w:rsidRPr="00782296" w:rsidRDefault="00FF60C4" w:rsidP="00D20FE2">
            <w:pPr>
              <w:rPr>
                <w:rFonts w:ascii="Tele-GroteskNor" w:hAnsi="Tele-GroteskNor"/>
                <w:sz w:val="22"/>
                <w:szCs w:val="22"/>
              </w:rPr>
            </w:pPr>
            <w:r>
              <w:rPr>
                <w:rFonts w:ascii="Tele-GroteskNor" w:hAnsi="Tele-GroteskNor"/>
                <w:sz w:val="22"/>
                <w:szCs w:val="22"/>
              </w:rPr>
              <w:t>2326</w:t>
            </w:r>
          </w:p>
        </w:tc>
        <w:tc>
          <w:tcPr>
            <w:tcW w:w="2835" w:type="dxa"/>
            <w:tcBorders>
              <w:top w:val="nil"/>
              <w:left w:val="nil"/>
              <w:bottom w:val="single" w:sz="8" w:space="0" w:color="000000"/>
              <w:right w:val="single" w:sz="8" w:space="0" w:color="000000"/>
            </w:tcBorders>
          </w:tcPr>
          <w:p w14:paraId="167A9635" w14:textId="77777777" w:rsidR="00EE6EF2" w:rsidRPr="00782296" w:rsidRDefault="00EE6EF2" w:rsidP="00D20FE2">
            <w:pPr>
              <w:jc w:val="center"/>
              <w:rPr>
                <w:rFonts w:ascii="Tele-GroteskNor" w:hAnsi="Tele-GroteskNor"/>
                <w:sz w:val="22"/>
                <w:szCs w:val="22"/>
              </w:rPr>
            </w:pPr>
            <w:r>
              <w:rPr>
                <w:rFonts w:ascii="Tele-GroteskNor" w:hAnsi="Tele-GroteskNor"/>
                <w:sz w:val="22"/>
                <w:szCs w:val="22"/>
              </w:rPr>
              <w:t>&gt;=27,5</w:t>
            </w:r>
            <w:r w:rsidRPr="00782296">
              <w:rPr>
                <w:rFonts w:ascii="Tele-GroteskNor" w:hAnsi="Tele-GroteskNor"/>
                <w:sz w:val="22"/>
                <w:szCs w:val="22"/>
              </w:rPr>
              <w:t xml:space="preserve"> i &lt;</w:t>
            </w:r>
            <w:r>
              <w:rPr>
                <w:rFonts w:ascii="Tele-GroteskNor" w:hAnsi="Tele-GroteskNor"/>
                <w:sz w:val="22"/>
                <w:szCs w:val="22"/>
              </w:rPr>
              <w:t>31</w:t>
            </w:r>
          </w:p>
        </w:tc>
      </w:tr>
    </w:tbl>
    <w:p w14:paraId="135D0D57" w14:textId="77777777" w:rsidR="00EE6EF2" w:rsidRDefault="00EE6EF2" w:rsidP="00E920C0">
      <w:pPr>
        <w:rPr>
          <w:rFonts w:ascii="Tele-GroteskNor" w:hAnsi="Tele-GroteskNor" w:cs="Tele-GroteskEENor"/>
          <w:sz w:val="22"/>
          <w:szCs w:val="22"/>
        </w:rPr>
      </w:pPr>
    </w:p>
    <w:p w14:paraId="73D58729" w14:textId="77777777" w:rsidR="00417C7F" w:rsidRDefault="00417C7F" w:rsidP="00E920C0">
      <w:pPr>
        <w:rPr>
          <w:rFonts w:ascii="Tele-GroteskNor" w:hAnsi="Tele-GroteskNor" w:cs="Tele-GroteskEENor"/>
          <w:sz w:val="22"/>
          <w:szCs w:val="22"/>
        </w:rPr>
      </w:pPr>
      <w:r>
        <w:rPr>
          <w:rFonts w:ascii="Tele-GroteskNor" w:hAnsi="Tele-GroteskNor" w:cs="Tele-GroteskEENor"/>
          <w:sz w:val="22"/>
          <w:szCs w:val="22"/>
        </w:rPr>
        <w:t>Ekvivalentne duljine spojnog kabela su izračunate prema prosječnim vrijednostima slabljenja  kabela u HT mreži, a ispravna vrijednost DPBOESE</w:t>
      </w:r>
      <w:r w:rsidR="0026699C">
        <w:rPr>
          <w:rFonts w:ascii="Tele-GroteskNor" w:hAnsi="Tele-GroteskNor" w:cs="Tele-GroteskEENor"/>
          <w:sz w:val="22"/>
          <w:szCs w:val="22"/>
        </w:rPr>
        <w:t xml:space="preserve">L parametra </w:t>
      </w:r>
      <w:r>
        <w:rPr>
          <w:rFonts w:ascii="Tele-GroteskNor" w:hAnsi="Tele-GroteskNor" w:cs="Tele-GroteskEENor"/>
          <w:sz w:val="22"/>
          <w:szCs w:val="22"/>
        </w:rPr>
        <w:t>se određuje prema stvarnoj  vrijednosti slabljenja spojnog kabela</w:t>
      </w:r>
      <w:r w:rsidR="0046157A">
        <w:rPr>
          <w:rFonts w:ascii="Tele-GroteskNor" w:hAnsi="Tele-GroteskNor" w:cs="Tele-GroteskEENor"/>
          <w:sz w:val="22"/>
          <w:szCs w:val="22"/>
        </w:rPr>
        <w:t xml:space="preserve"> izmjerenoj na f=1MHz</w:t>
      </w:r>
      <w:r>
        <w:rPr>
          <w:rFonts w:ascii="Tele-GroteskNor" w:hAnsi="Tele-GroteskNor" w:cs="Tele-GroteskEENor"/>
          <w:sz w:val="22"/>
          <w:szCs w:val="22"/>
        </w:rPr>
        <w:t>.</w:t>
      </w:r>
    </w:p>
    <w:p w14:paraId="61AF37D0" w14:textId="77777777" w:rsidR="00737206" w:rsidRPr="00ED6BAE" w:rsidRDefault="00737206" w:rsidP="00737206">
      <w:pPr>
        <w:rPr>
          <w:rFonts w:ascii="Tele-GroteskNor" w:hAnsi="Tele-GroteskNor" w:cs="Tele-GroteskEENor"/>
          <w:sz w:val="22"/>
          <w:szCs w:val="22"/>
        </w:rPr>
      </w:pPr>
      <w:r>
        <w:rPr>
          <w:rFonts w:ascii="Tele-GroteskNor" w:hAnsi="Tele-GroteskNor" w:cs="Tele-GroteskEENor"/>
          <w:sz w:val="22"/>
          <w:szCs w:val="22"/>
        </w:rPr>
        <w:t>HT</w:t>
      </w:r>
      <w:r w:rsidRPr="004A0840">
        <w:rPr>
          <w:rFonts w:ascii="Tele-GroteskNor" w:hAnsi="Tele-GroteskNor" w:cs="Tele-GroteskEENor"/>
          <w:sz w:val="22"/>
          <w:szCs w:val="22"/>
        </w:rPr>
        <w:t xml:space="preserve"> će svim operatorima zainteresiranim za kolociranje na </w:t>
      </w:r>
      <w:r>
        <w:rPr>
          <w:rFonts w:ascii="Tele-GroteskNor" w:hAnsi="Tele-GroteskNor" w:cs="Tele-GroteskEENor"/>
          <w:sz w:val="22"/>
          <w:szCs w:val="22"/>
        </w:rPr>
        <w:t>l</w:t>
      </w:r>
      <w:r w:rsidRPr="004A0840">
        <w:rPr>
          <w:rFonts w:ascii="Tele-GroteskNor" w:hAnsi="Tele-GroteskNor" w:cs="Tele-GroteskEENor"/>
          <w:sz w:val="22"/>
          <w:szCs w:val="22"/>
        </w:rPr>
        <w:t xml:space="preserve">okaciji zavisnog čvora dostaviti vrijednost DPBOESEL parametra koja vrijedi za navedenu lokaciju. </w:t>
      </w:r>
    </w:p>
    <w:p w14:paraId="19FD1396" w14:textId="77777777" w:rsidR="00E7057A" w:rsidRDefault="00E7057A" w:rsidP="00E920C0">
      <w:pPr>
        <w:rPr>
          <w:rFonts w:ascii="Tele-GroteskNor" w:hAnsi="Tele-GroteskNor" w:cs="Tele-GroteskEENor"/>
          <w:sz w:val="22"/>
          <w:szCs w:val="22"/>
        </w:rPr>
      </w:pPr>
    </w:p>
    <w:p w14:paraId="1CE51FFC" w14:textId="77777777" w:rsidR="008C2178" w:rsidRDefault="008C2178" w:rsidP="00E7057A">
      <w:pPr>
        <w:spacing w:after="120"/>
        <w:rPr>
          <w:rFonts w:ascii="Tele-GroteskNor" w:hAnsi="Tele-GroteskNor" w:cs="Tele-GroteskEENor"/>
          <w:sz w:val="22"/>
          <w:szCs w:val="22"/>
        </w:rPr>
      </w:pPr>
    </w:p>
    <w:p w14:paraId="1D08CCC2" w14:textId="77777777" w:rsidR="00E7057A" w:rsidRDefault="00E7057A" w:rsidP="00E7057A">
      <w:pPr>
        <w:spacing w:after="120"/>
        <w:rPr>
          <w:rFonts w:ascii="Tele-GroteskNor" w:hAnsi="Tele-GroteskNor" w:cs="Tele-GroteskEENor"/>
          <w:sz w:val="22"/>
          <w:szCs w:val="22"/>
        </w:rPr>
      </w:pPr>
      <w:r>
        <w:rPr>
          <w:rFonts w:ascii="Tele-GroteskNor" w:hAnsi="Tele-GroteskNor" w:cs="Tele-GroteskEENor"/>
          <w:sz w:val="22"/>
          <w:szCs w:val="22"/>
        </w:rPr>
        <w:t>4.3.4.2 DPBO metoda za električnu udaljenost između dva razdjelnika veću ili jednaku od 31 dB</w:t>
      </w:r>
    </w:p>
    <w:p w14:paraId="75A3E984" w14:textId="77777777" w:rsidR="00E7057A" w:rsidRDefault="00E7057A" w:rsidP="00E7057A">
      <w:pPr>
        <w:rPr>
          <w:rFonts w:ascii="Tele-GroteskNor" w:hAnsi="Tele-GroteskNor" w:cs="Tele-GroteskEENor"/>
          <w:sz w:val="22"/>
          <w:szCs w:val="22"/>
        </w:rPr>
      </w:pPr>
      <w:r w:rsidRPr="003350C9">
        <w:rPr>
          <w:rFonts w:ascii="Tele-GroteskNor" w:hAnsi="Tele-GroteskNor" w:cs="Tele-GroteskEENor"/>
          <w:sz w:val="22"/>
          <w:szCs w:val="22"/>
        </w:rPr>
        <w:t>Kada je električna udaljenost</w:t>
      </w:r>
      <w:r w:rsidR="0046157A">
        <w:rPr>
          <w:rFonts w:ascii="Tele-GroteskNor" w:hAnsi="Tele-GroteskNor" w:cs="Tele-GroteskEENor"/>
          <w:sz w:val="22"/>
          <w:szCs w:val="22"/>
        </w:rPr>
        <w:t xml:space="preserve"> (ESEL)</w:t>
      </w:r>
      <w:r w:rsidR="0046157A" w:rsidRPr="003350C9">
        <w:rPr>
          <w:rFonts w:ascii="Tele-GroteskNor" w:hAnsi="Tele-GroteskNor" w:cs="Tele-GroteskEENor"/>
          <w:sz w:val="22"/>
          <w:szCs w:val="22"/>
        </w:rPr>
        <w:t xml:space="preserve"> </w:t>
      </w:r>
      <w:r w:rsidR="0046157A">
        <w:rPr>
          <w:rFonts w:ascii="Tele-GroteskNor" w:hAnsi="Tele-GroteskNor" w:cs="Tele-GroteskEENor"/>
          <w:sz w:val="22"/>
          <w:szCs w:val="22"/>
        </w:rPr>
        <w:t xml:space="preserve"> izmjerena na f=1MHz </w:t>
      </w:r>
      <w:r w:rsidRPr="003350C9">
        <w:rPr>
          <w:rFonts w:ascii="Tele-GroteskNor" w:hAnsi="Tele-GroteskNor" w:cs="Tele-GroteskEENor"/>
          <w:sz w:val="22"/>
          <w:szCs w:val="22"/>
        </w:rPr>
        <w:t xml:space="preserve">između dva glavna razdjelnika </w:t>
      </w:r>
      <w:r>
        <w:rPr>
          <w:rFonts w:ascii="Tele-GroteskNor" w:hAnsi="Tele-GroteskNor" w:cs="Tele-GroteskEENor"/>
          <w:sz w:val="22"/>
          <w:szCs w:val="22"/>
        </w:rPr>
        <w:t>veća ili jednaka</w:t>
      </w:r>
      <w:r w:rsidRPr="003350C9">
        <w:rPr>
          <w:rFonts w:ascii="Tele-GroteskNor" w:hAnsi="Tele-GroteskNor" w:cs="Tele-GroteskEENor"/>
          <w:sz w:val="22"/>
          <w:szCs w:val="22"/>
        </w:rPr>
        <w:t xml:space="preserve"> 31 dB (ekvivalent duljine  kabela  TK 59-50 **x4x0,4 iznosi 1300 m) putem DPBO metode štiti se ADSL2+ frekvencijsko područje</w:t>
      </w:r>
      <w:r w:rsidR="00737206">
        <w:rPr>
          <w:rFonts w:ascii="Tele-GroteskNor" w:hAnsi="Tele-GroteskNor" w:cs="Tele-GroteskEENor"/>
          <w:sz w:val="22"/>
          <w:szCs w:val="22"/>
        </w:rPr>
        <w:t>.</w:t>
      </w:r>
    </w:p>
    <w:p w14:paraId="2C427241" w14:textId="77777777" w:rsidR="00236D9C" w:rsidRDefault="00236D9C" w:rsidP="00236D9C">
      <w:pPr>
        <w:rPr>
          <w:rFonts w:ascii="Tele-GroteskNor" w:hAnsi="Tele-GroteskNor" w:cs="Tele-GroteskEENor"/>
          <w:sz w:val="22"/>
          <w:szCs w:val="22"/>
        </w:rPr>
      </w:pPr>
    </w:p>
    <w:p w14:paraId="0C25E07D" w14:textId="77777777" w:rsidR="00236D9C" w:rsidRPr="00ED6BAE" w:rsidRDefault="00236D9C" w:rsidP="00236D9C">
      <w:pPr>
        <w:rPr>
          <w:rFonts w:ascii="Tele-GroteskNor" w:hAnsi="Tele-GroteskNor" w:cs="Tele-GroteskEENor"/>
          <w:sz w:val="22"/>
          <w:szCs w:val="22"/>
        </w:rPr>
      </w:pPr>
      <w:r w:rsidRPr="004A0840">
        <w:rPr>
          <w:rFonts w:ascii="Tele-GroteskNor" w:hAnsi="Tele-GroteskNor" w:cs="Tele-GroteskEENor"/>
          <w:sz w:val="22"/>
          <w:szCs w:val="22"/>
        </w:rPr>
        <w:t>Frekvencijsko područje u kojem se koristi DPBO metoda je od 254 kHz (59. Ton) do 2208 kHz (512. Ton).</w:t>
      </w:r>
    </w:p>
    <w:p w14:paraId="2421C9B8" w14:textId="77777777" w:rsidR="00E7057A" w:rsidRDefault="00E7057A" w:rsidP="00E7057A">
      <w:pPr>
        <w:rPr>
          <w:rFonts w:ascii="Tele-GroteskNor" w:hAnsi="Tele-GroteskNor" w:cs="Tele-GroteskEENor"/>
          <w:sz w:val="22"/>
          <w:szCs w:val="22"/>
        </w:rPr>
      </w:pPr>
    </w:p>
    <w:p w14:paraId="3F44550F" w14:textId="77777777" w:rsidR="00E7057A" w:rsidRDefault="00E7057A" w:rsidP="00E7057A">
      <w:pPr>
        <w:rPr>
          <w:rFonts w:ascii="Tele-GroteskNor" w:hAnsi="Tele-GroteskNor" w:cs="Tele-GroteskEENor"/>
          <w:sz w:val="22"/>
          <w:szCs w:val="22"/>
        </w:rPr>
      </w:pPr>
      <w:r>
        <w:rPr>
          <w:rFonts w:ascii="Tele-GroteskNor" w:hAnsi="Tele-GroteskNor" w:cs="Tele-GroteskEENor"/>
          <w:sz w:val="22"/>
          <w:szCs w:val="22"/>
        </w:rPr>
        <w:t xml:space="preserve">Parametri koji se koriste u ovom slučaju su slijedeći: </w:t>
      </w:r>
    </w:p>
    <w:p w14:paraId="3B8009A6" w14:textId="77777777" w:rsidR="00E7057A" w:rsidRDefault="00E7057A" w:rsidP="00E7057A">
      <w:pPr>
        <w:rPr>
          <w:rFonts w:ascii="Tele-GroteskNor" w:hAnsi="Tele-GroteskNor" w:cs="Tele-GroteskEENo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241"/>
        <w:gridCol w:w="3096"/>
      </w:tblGrid>
      <w:tr w:rsidR="00E7057A" w:rsidRPr="00ED6BAE" w14:paraId="5E8FE1C1" w14:textId="77777777" w:rsidTr="00D20FE2">
        <w:tc>
          <w:tcPr>
            <w:tcW w:w="1951" w:type="dxa"/>
          </w:tcPr>
          <w:p w14:paraId="39FF000B" w14:textId="77777777" w:rsidR="00E7057A" w:rsidRPr="00ED6BAE" w:rsidRDefault="00E7057A" w:rsidP="00D20FE2">
            <w:pPr>
              <w:jc w:val="center"/>
              <w:rPr>
                <w:rFonts w:ascii="Tele-GroteskNor" w:hAnsi="Tele-GroteskNor" w:cs="Tele-GroteskEENor"/>
                <w:sz w:val="22"/>
                <w:szCs w:val="22"/>
              </w:rPr>
            </w:pPr>
            <w:r w:rsidRPr="004A0840">
              <w:rPr>
                <w:rFonts w:ascii="Tele-GroteskNor" w:hAnsi="Tele-GroteskNor" w:cs="Tele-GroteskEENor"/>
                <w:sz w:val="22"/>
                <w:szCs w:val="22"/>
              </w:rPr>
              <w:t>Parametar</w:t>
            </w:r>
          </w:p>
        </w:tc>
        <w:tc>
          <w:tcPr>
            <w:tcW w:w="4241" w:type="dxa"/>
          </w:tcPr>
          <w:p w14:paraId="06B17E91" w14:textId="77777777" w:rsidR="00E7057A" w:rsidRPr="00ED6BAE" w:rsidRDefault="00E7057A" w:rsidP="00D20FE2">
            <w:pPr>
              <w:jc w:val="center"/>
              <w:rPr>
                <w:rFonts w:ascii="Tele-GroteskNor" w:hAnsi="Tele-GroteskNor" w:cs="Tele-GroteskEENor"/>
                <w:sz w:val="22"/>
                <w:szCs w:val="22"/>
              </w:rPr>
            </w:pPr>
            <w:r w:rsidRPr="004A0840">
              <w:rPr>
                <w:rFonts w:ascii="Tele-GroteskNor" w:hAnsi="Tele-GroteskNor" w:cs="Tele-GroteskEENor"/>
                <w:sz w:val="22"/>
                <w:szCs w:val="22"/>
              </w:rPr>
              <w:t>Opis</w:t>
            </w:r>
          </w:p>
        </w:tc>
        <w:tc>
          <w:tcPr>
            <w:tcW w:w="3096" w:type="dxa"/>
          </w:tcPr>
          <w:p w14:paraId="6251289C" w14:textId="77777777" w:rsidR="00E7057A" w:rsidRPr="00ED6BAE" w:rsidRDefault="00E7057A" w:rsidP="00D20FE2">
            <w:pPr>
              <w:jc w:val="center"/>
              <w:rPr>
                <w:rFonts w:ascii="Tele-GroteskNor" w:hAnsi="Tele-GroteskNor" w:cs="Tele-GroteskEENor"/>
                <w:sz w:val="22"/>
                <w:szCs w:val="22"/>
              </w:rPr>
            </w:pPr>
            <w:r w:rsidRPr="004A0840">
              <w:rPr>
                <w:rFonts w:ascii="Tele-GroteskNor" w:hAnsi="Tele-GroteskNor" w:cs="Tele-GroteskEENor"/>
                <w:sz w:val="22"/>
                <w:szCs w:val="22"/>
              </w:rPr>
              <w:t>Postavke u HT mreži</w:t>
            </w:r>
          </w:p>
        </w:tc>
      </w:tr>
      <w:tr w:rsidR="00E7057A" w:rsidRPr="00ED6BAE" w14:paraId="50D3A184" w14:textId="77777777" w:rsidTr="00D20FE2">
        <w:tc>
          <w:tcPr>
            <w:tcW w:w="1951" w:type="dxa"/>
          </w:tcPr>
          <w:p w14:paraId="50D49755" w14:textId="77777777" w:rsidR="00E7057A" w:rsidRPr="00ED6BAE" w:rsidRDefault="00E7057A" w:rsidP="00D20FE2">
            <w:pPr>
              <w:rPr>
                <w:rFonts w:ascii="Tele-GroteskNor" w:hAnsi="Tele-GroteskNor" w:cs="Tele-GroteskEENor"/>
                <w:sz w:val="22"/>
                <w:szCs w:val="22"/>
              </w:rPr>
            </w:pPr>
            <w:r w:rsidRPr="004A0840">
              <w:rPr>
                <w:rFonts w:ascii="Tele-GroteskNor" w:hAnsi="Tele-GroteskNor" w:cs="Tele-GroteskEENor"/>
                <w:sz w:val="22"/>
                <w:szCs w:val="22"/>
              </w:rPr>
              <w:t>DPBOESEL</w:t>
            </w:r>
          </w:p>
        </w:tc>
        <w:tc>
          <w:tcPr>
            <w:tcW w:w="4241" w:type="dxa"/>
          </w:tcPr>
          <w:p w14:paraId="06BE7924" w14:textId="77777777" w:rsidR="00E7057A" w:rsidRPr="00ED6BAE" w:rsidRDefault="00E7057A" w:rsidP="008C2178">
            <w:pPr>
              <w:jc w:val="left"/>
              <w:rPr>
                <w:rFonts w:ascii="Tele-GroteskNor" w:hAnsi="Tele-GroteskNor" w:cs="Tele-GroteskEENor"/>
                <w:sz w:val="22"/>
                <w:szCs w:val="22"/>
              </w:rPr>
            </w:pPr>
            <w:r w:rsidRPr="004A0840">
              <w:rPr>
                <w:rFonts w:ascii="Tele-GroteskNor" w:hAnsi="Tele-GroteskNor" w:cs="Tele-GroteskEENor"/>
                <w:sz w:val="22"/>
                <w:szCs w:val="22"/>
              </w:rPr>
              <w:t xml:space="preserve">Pretpostavljena električna duljina kabela koji povezuje </w:t>
            </w:r>
            <w:r>
              <w:rPr>
                <w:rFonts w:ascii="Tele-GroteskNor" w:hAnsi="Tele-GroteskNor" w:cs="Tele-GroteskEENor"/>
                <w:sz w:val="22"/>
                <w:szCs w:val="22"/>
              </w:rPr>
              <w:t>l</w:t>
            </w:r>
            <w:r w:rsidRPr="004A0840">
              <w:rPr>
                <w:rFonts w:ascii="Tele-GroteskNor" w:hAnsi="Tele-GroteskNor" w:cs="Tele-GroteskEENor"/>
                <w:sz w:val="22"/>
                <w:szCs w:val="22"/>
              </w:rPr>
              <w:t xml:space="preserve">okaciju nezavisnog čvora s </w:t>
            </w:r>
            <w:r>
              <w:rPr>
                <w:rFonts w:ascii="Tele-GroteskNor" w:hAnsi="Tele-GroteskNor" w:cs="Tele-GroteskEENor"/>
                <w:sz w:val="22"/>
                <w:szCs w:val="22"/>
              </w:rPr>
              <w:t>l</w:t>
            </w:r>
            <w:r w:rsidRPr="004A0840">
              <w:rPr>
                <w:rFonts w:ascii="Tele-GroteskNor" w:hAnsi="Tele-GroteskNor" w:cs="Tele-GroteskEENor"/>
                <w:sz w:val="22"/>
                <w:szCs w:val="22"/>
              </w:rPr>
              <w:t xml:space="preserve">okacijom zavisnog čvora (Spojni kabel) izmjerena na 1Mhz  </w:t>
            </w:r>
          </w:p>
        </w:tc>
        <w:tc>
          <w:tcPr>
            <w:tcW w:w="3096" w:type="dxa"/>
          </w:tcPr>
          <w:p w14:paraId="543A04B6" w14:textId="77777777" w:rsidR="00E7057A" w:rsidRPr="00ED6BAE" w:rsidRDefault="00E7057A" w:rsidP="00D20FE2">
            <w:pPr>
              <w:rPr>
                <w:rFonts w:ascii="Tele-GroteskNor" w:hAnsi="Tele-GroteskNor" w:cs="Tele-GroteskEENor"/>
                <w:sz w:val="22"/>
                <w:szCs w:val="22"/>
              </w:rPr>
            </w:pPr>
            <w:r w:rsidRPr="004A0840">
              <w:rPr>
                <w:rFonts w:ascii="Tele-GroteskNor" w:hAnsi="Tele-GroteskNor" w:cs="Tele-GroteskEENor"/>
                <w:sz w:val="22"/>
                <w:szCs w:val="22"/>
              </w:rPr>
              <w:t>Raspon vrijednosti definiran je u posebnoj tablici</w:t>
            </w:r>
          </w:p>
        </w:tc>
      </w:tr>
      <w:tr w:rsidR="00E7057A" w:rsidRPr="00ED6BAE" w14:paraId="5E6FF281" w14:textId="77777777" w:rsidTr="00D20FE2">
        <w:tc>
          <w:tcPr>
            <w:tcW w:w="1951" w:type="dxa"/>
          </w:tcPr>
          <w:p w14:paraId="61E83844" w14:textId="77777777" w:rsidR="00E7057A" w:rsidRPr="00ED6BAE" w:rsidRDefault="00E7057A" w:rsidP="00D20FE2">
            <w:pPr>
              <w:rPr>
                <w:rFonts w:ascii="Tele-GroteskNor" w:hAnsi="Tele-GroteskNor" w:cs="Tele-GroteskEENor"/>
                <w:sz w:val="22"/>
                <w:szCs w:val="22"/>
              </w:rPr>
            </w:pPr>
            <w:r w:rsidRPr="004A0840">
              <w:rPr>
                <w:rFonts w:ascii="Tele-GroteskNor" w:hAnsi="Tele-GroteskNor" w:cs="Tele-GroteskEENor"/>
                <w:sz w:val="22"/>
                <w:szCs w:val="22"/>
              </w:rPr>
              <w:t>DPBOMUS</w:t>
            </w:r>
          </w:p>
        </w:tc>
        <w:tc>
          <w:tcPr>
            <w:tcW w:w="4241" w:type="dxa"/>
          </w:tcPr>
          <w:p w14:paraId="24C37773" w14:textId="77777777" w:rsidR="00E7057A" w:rsidRPr="00ED6BAE" w:rsidRDefault="00E7057A" w:rsidP="008C2178">
            <w:pPr>
              <w:jc w:val="left"/>
              <w:rPr>
                <w:rFonts w:ascii="Tele-GroteskNor" w:hAnsi="Tele-GroteskNor" w:cs="Tele-GroteskEENor"/>
                <w:sz w:val="22"/>
                <w:szCs w:val="22"/>
              </w:rPr>
            </w:pPr>
            <w:r w:rsidRPr="004A0840">
              <w:rPr>
                <w:rFonts w:ascii="Tele-GroteskNor" w:hAnsi="Tele-GroteskNor" w:cs="Tele-GroteskEENor"/>
                <w:sz w:val="22"/>
                <w:szCs w:val="22"/>
              </w:rPr>
              <w:t xml:space="preserve">Pretpostavljena minimalna upotrebljiva vrijednost PSD maske s </w:t>
            </w:r>
            <w:r>
              <w:rPr>
                <w:rFonts w:ascii="Tele-GroteskNor" w:hAnsi="Tele-GroteskNor" w:cs="Tele-GroteskEENor"/>
                <w:sz w:val="22"/>
                <w:szCs w:val="22"/>
              </w:rPr>
              <w:t>l</w:t>
            </w:r>
            <w:r w:rsidRPr="004A0840">
              <w:rPr>
                <w:rFonts w:ascii="Tele-GroteskNor" w:hAnsi="Tele-GroteskNor" w:cs="Tele-GroteskEENor"/>
                <w:sz w:val="22"/>
                <w:szCs w:val="22"/>
              </w:rPr>
              <w:t xml:space="preserve">okacije nezavisnog čvora na </w:t>
            </w:r>
            <w:r>
              <w:rPr>
                <w:rFonts w:ascii="Tele-GroteskNor" w:hAnsi="Tele-GroteskNor" w:cs="Tele-GroteskEENor"/>
                <w:sz w:val="22"/>
                <w:szCs w:val="22"/>
              </w:rPr>
              <w:t>l</w:t>
            </w:r>
            <w:r w:rsidRPr="004A0840">
              <w:rPr>
                <w:rFonts w:ascii="Tele-GroteskNor" w:hAnsi="Tele-GroteskNor" w:cs="Tele-GroteskEENor"/>
                <w:sz w:val="22"/>
                <w:szCs w:val="22"/>
              </w:rPr>
              <w:t xml:space="preserve">okaciji zavisnog čvora </w:t>
            </w:r>
          </w:p>
        </w:tc>
        <w:tc>
          <w:tcPr>
            <w:tcW w:w="3096" w:type="dxa"/>
          </w:tcPr>
          <w:p w14:paraId="79CA3C15" w14:textId="77777777" w:rsidR="00E7057A" w:rsidRPr="00ED6BAE" w:rsidRDefault="00E7057A" w:rsidP="00D20FE2">
            <w:pPr>
              <w:keepNext/>
              <w:rPr>
                <w:rFonts w:ascii="Tele-GroteskNor" w:hAnsi="Tele-GroteskNor" w:cs="Tele-GroteskEENor"/>
                <w:sz w:val="22"/>
                <w:szCs w:val="22"/>
              </w:rPr>
            </w:pPr>
            <w:r>
              <w:rPr>
                <w:rFonts w:ascii="Tele-GroteskNor" w:hAnsi="Tele-GroteskNor" w:cs="Tele-GroteskEENor"/>
                <w:sz w:val="22"/>
                <w:szCs w:val="22"/>
              </w:rPr>
              <w:t>-95</w:t>
            </w:r>
            <w:r w:rsidRPr="004A0840">
              <w:rPr>
                <w:rFonts w:ascii="Tele-GroteskNor" w:hAnsi="Tele-GroteskNor" w:cs="Tele-GroteskEENor"/>
                <w:sz w:val="22"/>
                <w:szCs w:val="22"/>
              </w:rPr>
              <w:t xml:space="preserve"> dBm</w:t>
            </w:r>
            <w:r>
              <w:rPr>
                <w:rFonts w:ascii="Tele-GroteskNor" w:hAnsi="Tele-GroteskNor" w:cs="Tele-GroteskEENor"/>
                <w:sz w:val="22"/>
                <w:szCs w:val="22"/>
              </w:rPr>
              <w:t>/Hz</w:t>
            </w:r>
          </w:p>
        </w:tc>
      </w:tr>
      <w:tr w:rsidR="00E7057A" w:rsidRPr="00ED6BAE" w14:paraId="1CCD02EA" w14:textId="77777777" w:rsidTr="00D20FE2">
        <w:tc>
          <w:tcPr>
            <w:tcW w:w="1951" w:type="dxa"/>
          </w:tcPr>
          <w:p w14:paraId="07B728E4" w14:textId="77777777" w:rsidR="00E7057A" w:rsidRPr="00ED6BAE" w:rsidRDefault="00E7057A" w:rsidP="00D20FE2">
            <w:pPr>
              <w:rPr>
                <w:rFonts w:ascii="Tele-GroteskNor" w:hAnsi="Tele-GroteskNor" w:cs="Tele-GroteskEENor"/>
                <w:sz w:val="22"/>
                <w:szCs w:val="22"/>
              </w:rPr>
            </w:pPr>
            <w:r w:rsidRPr="004A0840">
              <w:rPr>
                <w:rFonts w:ascii="Tele-GroteskNor" w:hAnsi="Tele-GroteskNor" w:cs="Tele-GroteskEENor"/>
                <w:sz w:val="22"/>
                <w:szCs w:val="22"/>
              </w:rPr>
              <w:t>DPBOFMIN</w:t>
            </w:r>
          </w:p>
        </w:tc>
        <w:tc>
          <w:tcPr>
            <w:tcW w:w="4241" w:type="dxa"/>
          </w:tcPr>
          <w:p w14:paraId="18A86721" w14:textId="77777777" w:rsidR="00E7057A" w:rsidRPr="00ED6BAE" w:rsidRDefault="00E7057A" w:rsidP="008C2178">
            <w:pPr>
              <w:jc w:val="left"/>
              <w:rPr>
                <w:rFonts w:ascii="Tele-GroteskNor" w:hAnsi="Tele-GroteskNor" w:cs="Tele-GroteskEENor"/>
                <w:sz w:val="22"/>
                <w:szCs w:val="22"/>
              </w:rPr>
            </w:pPr>
            <w:r w:rsidRPr="004A0840">
              <w:rPr>
                <w:rFonts w:ascii="Tele-GroteskNor" w:hAnsi="Tele-GroteskNor" w:cs="Tele-GroteskEENor"/>
                <w:sz w:val="22"/>
                <w:szCs w:val="22"/>
              </w:rPr>
              <w:t>Najniža frekvencija na kojoj počinje primjena DPBO metode</w:t>
            </w:r>
          </w:p>
        </w:tc>
        <w:tc>
          <w:tcPr>
            <w:tcW w:w="3096" w:type="dxa"/>
          </w:tcPr>
          <w:p w14:paraId="0F892E97" w14:textId="77777777" w:rsidR="00E7057A" w:rsidRPr="00ED6BAE" w:rsidRDefault="00E7057A" w:rsidP="00D20FE2">
            <w:pPr>
              <w:keepNext/>
              <w:rPr>
                <w:rFonts w:ascii="Tele-GroteskNor" w:hAnsi="Tele-GroteskNor" w:cs="Tele-GroteskEENor"/>
                <w:sz w:val="22"/>
                <w:szCs w:val="22"/>
              </w:rPr>
            </w:pPr>
            <w:r w:rsidRPr="004A0840">
              <w:rPr>
                <w:rFonts w:ascii="Tele-GroteskNor" w:hAnsi="Tele-GroteskNor" w:cs="Tele-GroteskEENor"/>
                <w:sz w:val="22"/>
                <w:szCs w:val="22"/>
              </w:rPr>
              <w:t>254 kHz (59. ton)</w:t>
            </w:r>
          </w:p>
        </w:tc>
      </w:tr>
      <w:tr w:rsidR="00E7057A" w:rsidRPr="00ED6BAE" w14:paraId="7FD4674D" w14:textId="77777777" w:rsidTr="00D20FE2">
        <w:tc>
          <w:tcPr>
            <w:tcW w:w="1951" w:type="dxa"/>
          </w:tcPr>
          <w:p w14:paraId="7FF59D5A" w14:textId="77777777" w:rsidR="00E7057A" w:rsidRPr="00ED6BAE" w:rsidRDefault="00E7057A" w:rsidP="00D20FE2">
            <w:pPr>
              <w:rPr>
                <w:rFonts w:ascii="Tele-GroteskNor" w:hAnsi="Tele-GroteskNor" w:cs="Tele-GroteskEENor"/>
                <w:sz w:val="22"/>
                <w:szCs w:val="22"/>
              </w:rPr>
            </w:pPr>
            <w:r w:rsidRPr="004A0840">
              <w:rPr>
                <w:rFonts w:ascii="Tele-GroteskNor" w:hAnsi="Tele-GroteskNor" w:cs="Tele-GroteskEENor"/>
                <w:sz w:val="22"/>
                <w:szCs w:val="22"/>
              </w:rPr>
              <w:t>DPBOFMAX</w:t>
            </w:r>
          </w:p>
        </w:tc>
        <w:tc>
          <w:tcPr>
            <w:tcW w:w="4241" w:type="dxa"/>
          </w:tcPr>
          <w:p w14:paraId="0CA27771" w14:textId="77777777" w:rsidR="00E7057A" w:rsidRPr="00ED6BAE" w:rsidRDefault="00E7057A" w:rsidP="008C2178">
            <w:pPr>
              <w:jc w:val="left"/>
              <w:rPr>
                <w:rFonts w:ascii="Tele-GroteskNor" w:hAnsi="Tele-GroteskNor" w:cs="Tele-GroteskEENor"/>
                <w:sz w:val="22"/>
                <w:szCs w:val="22"/>
              </w:rPr>
            </w:pPr>
            <w:r w:rsidRPr="004A0840">
              <w:rPr>
                <w:rFonts w:ascii="Tele-GroteskNor" w:hAnsi="Tele-GroteskNor" w:cs="Tele-GroteskEENor"/>
                <w:sz w:val="22"/>
                <w:szCs w:val="22"/>
              </w:rPr>
              <w:t>Najviša frekvencija na kojoj završava primjena DPBO metode</w:t>
            </w:r>
          </w:p>
        </w:tc>
        <w:tc>
          <w:tcPr>
            <w:tcW w:w="3096" w:type="dxa"/>
          </w:tcPr>
          <w:p w14:paraId="4FCCD356" w14:textId="77777777" w:rsidR="00E7057A" w:rsidRPr="00ED6BAE" w:rsidRDefault="00E7057A" w:rsidP="00D20FE2">
            <w:pPr>
              <w:keepNext/>
              <w:rPr>
                <w:rFonts w:ascii="Tele-GroteskNor" w:hAnsi="Tele-GroteskNor" w:cs="Tele-GroteskEENor"/>
                <w:sz w:val="22"/>
                <w:szCs w:val="22"/>
              </w:rPr>
            </w:pPr>
            <w:r w:rsidRPr="004A0840">
              <w:rPr>
                <w:rFonts w:ascii="Tele-GroteskNor" w:hAnsi="Tele-GroteskNor" w:cs="Tele-GroteskEENor"/>
                <w:sz w:val="22"/>
                <w:szCs w:val="22"/>
              </w:rPr>
              <w:t>2208 kHz(512. ton)</w:t>
            </w:r>
          </w:p>
        </w:tc>
      </w:tr>
    </w:tbl>
    <w:p w14:paraId="128BE5BE" w14:textId="77777777" w:rsidR="00E7057A" w:rsidRDefault="00E7057A" w:rsidP="00E920C0">
      <w:pPr>
        <w:rPr>
          <w:rFonts w:ascii="Tele-GroteskNor" w:hAnsi="Tele-GroteskNor" w:cs="Tele-GroteskEENor"/>
          <w:sz w:val="22"/>
          <w:szCs w:val="22"/>
        </w:rPr>
      </w:pPr>
    </w:p>
    <w:p w14:paraId="1BF96BBD" w14:textId="77777777" w:rsidR="00BE3FC3" w:rsidRPr="00ED6BAE" w:rsidRDefault="00BE3FC3" w:rsidP="00E920C0">
      <w:pPr>
        <w:rPr>
          <w:rFonts w:ascii="Tele-GroteskNor" w:hAnsi="Tele-GroteskNor" w:cs="Tele-GroteskEENor"/>
          <w:sz w:val="22"/>
          <w:szCs w:val="22"/>
        </w:rPr>
      </w:pPr>
    </w:p>
    <w:tbl>
      <w:tblPr>
        <w:tblW w:w="8472" w:type="dxa"/>
        <w:tblCellMar>
          <w:left w:w="0" w:type="dxa"/>
          <w:right w:w="0" w:type="dxa"/>
        </w:tblCellMar>
        <w:tblLook w:val="04A0" w:firstRow="1" w:lastRow="0" w:firstColumn="1" w:lastColumn="0" w:noHBand="0" w:noVBand="1"/>
      </w:tblPr>
      <w:tblGrid>
        <w:gridCol w:w="1329"/>
        <w:gridCol w:w="2196"/>
        <w:gridCol w:w="2122"/>
        <w:gridCol w:w="2825"/>
      </w:tblGrid>
      <w:tr w:rsidR="00BE3FC3" w:rsidRPr="00ED6BAE" w14:paraId="2CC73832" w14:textId="77777777" w:rsidTr="008C2178">
        <w:trPr>
          <w:trHeight w:val="975"/>
        </w:trPr>
        <w:tc>
          <w:tcPr>
            <w:tcW w:w="13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AA6F099" w14:textId="77777777" w:rsidR="00BE3FC3" w:rsidRPr="00782296" w:rsidRDefault="00BE3FC3" w:rsidP="008C2178">
            <w:pPr>
              <w:jc w:val="center"/>
              <w:rPr>
                <w:rFonts w:ascii="Tele-GroteskNor" w:hAnsi="Tele-GroteskNor"/>
                <w:sz w:val="22"/>
                <w:szCs w:val="22"/>
              </w:rPr>
            </w:pPr>
            <w:r w:rsidRPr="00782296">
              <w:rPr>
                <w:rFonts w:ascii="Tele-GroteskNor" w:hAnsi="Tele-GroteskNor"/>
                <w:sz w:val="22"/>
                <w:szCs w:val="22"/>
              </w:rPr>
              <w:t>DPBOESEL [dB]</w:t>
            </w:r>
          </w:p>
        </w:tc>
        <w:tc>
          <w:tcPr>
            <w:tcW w:w="2202"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01690D9B" w14:textId="77777777" w:rsidR="00BE3FC3" w:rsidRPr="00782296" w:rsidRDefault="00BE3FC3" w:rsidP="008C2178">
            <w:pPr>
              <w:jc w:val="center"/>
              <w:rPr>
                <w:rFonts w:ascii="Tele-GroteskNor" w:hAnsi="Tele-GroteskNor"/>
                <w:sz w:val="22"/>
                <w:szCs w:val="22"/>
              </w:rPr>
            </w:pPr>
            <w:r w:rsidRPr="00782296">
              <w:rPr>
                <w:rFonts w:ascii="Tele-GroteskNor" w:hAnsi="Tele-GroteskNor"/>
                <w:sz w:val="22"/>
                <w:szCs w:val="22"/>
              </w:rPr>
              <w:t>Ekvivalent duljine spojnog kabela [m]</w:t>
            </w:r>
            <w:r w:rsidRPr="00782296">
              <w:rPr>
                <w:rFonts w:ascii="Tele-GroteskNor" w:hAnsi="Tele-GroteskNor"/>
                <w:sz w:val="22"/>
                <w:szCs w:val="22"/>
              </w:rPr>
              <w:br/>
              <w:t>TK 59-50 **x4x0,4</w:t>
            </w:r>
          </w:p>
        </w:tc>
        <w:tc>
          <w:tcPr>
            <w:tcW w:w="2127"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363B95A0" w14:textId="77777777" w:rsidR="00BE3FC3" w:rsidRPr="00782296" w:rsidRDefault="00BE3FC3" w:rsidP="008C2178">
            <w:pPr>
              <w:jc w:val="center"/>
              <w:rPr>
                <w:rFonts w:ascii="Tele-GroteskNor" w:hAnsi="Tele-GroteskNor"/>
                <w:sz w:val="22"/>
                <w:szCs w:val="22"/>
              </w:rPr>
            </w:pPr>
            <w:r w:rsidRPr="00782296">
              <w:rPr>
                <w:rFonts w:ascii="Tele-GroteskNor" w:hAnsi="Tele-GroteskNor"/>
                <w:sz w:val="22"/>
                <w:szCs w:val="22"/>
              </w:rPr>
              <w:t>Ekvivalent duljine spojnog kabela [m]</w:t>
            </w:r>
            <w:r w:rsidRPr="00782296">
              <w:rPr>
                <w:rFonts w:ascii="Tele-GroteskNor" w:hAnsi="Tele-GroteskNor"/>
                <w:sz w:val="22"/>
                <w:szCs w:val="22"/>
              </w:rPr>
              <w:br/>
              <w:t>TK 10**x4x0,6</w:t>
            </w:r>
          </w:p>
        </w:tc>
        <w:tc>
          <w:tcPr>
            <w:tcW w:w="2835" w:type="dxa"/>
            <w:tcBorders>
              <w:top w:val="single" w:sz="8" w:space="0" w:color="000000"/>
              <w:left w:val="nil"/>
              <w:bottom w:val="single" w:sz="8" w:space="0" w:color="000000"/>
              <w:right w:val="single" w:sz="8" w:space="0" w:color="000000"/>
            </w:tcBorders>
            <w:vAlign w:val="center"/>
          </w:tcPr>
          <w:p w14:paraId="26E7FC4F" w14:textId="77777777" w:rsidR="00BE3FC3" w:rsidRPr="00782296" w:rsidRDefault="00BE3FC3" w:rsidP="008C2178">
            <w:pPr>
              <w:jc w:val="center"/>
              <w:rPr>
                <w:rFonts w:ascii="Tele-GroteskNor" w:hAnsi="Tele-GroteskNor"/>
                <w:sz w:val="22"/>
                <w:szCs w:val="22"/>
              </w:rPr>
            </w:pPr>
            <w:r w:rsidRPr="00782296">
              <w:rPr>
                <w:rFonts w:ascii="Tele-GroteskNor" w:hAnsi="Tele-GroteskNor"/>
                <w:sz w:val="22"/>
                <w:szCs w:val="22"/>
              </w:rPr>
              <w:t xml:space="preserve">Primjenjuje se za izmjerene vrijednosti </w:t>
            </w:r>
            <w:r w:rsidR="00417C7F">
              <w:rPr>
                <w:rFonts w:ascii="Tele-GroteskNor" w:hAnsi="Tele-GroteskNor"/>
                <w:sz w:val="22"/>
                <w:szCs w:val="22"/>
              </w:rPr>
              <w:t>slabljenja</w:t>
            </w:r>
            <w:r w:rsidR="00417C7F" w:rsidRPr="00782296">
              <w:rPr>
                <w:rFonts w:ascii="Tele-GroteskNor" w:hAnsi="Tele-GroteskNor"/>
                <w:sz w:val="22"/>
                <w:szCs w:val="22"/>
              </w:rPr>
              <w:t xml:space="preserve"> </w:t>
            </w:r>
            <w:r w:rsidRPr="00782296">
              <w:rPr>
                <w:rFonts w:ascii="Tele-GroteskNor" w:hAnsi="Tele-GroteskNor"/>
                <w:sz w:val="22"/>
                <w:szCs w:val="22"/>
              </w:rPr>
              <w:t>spojnog kabela u dB na f=1MHz</w:t>
            </w:r>
          </w:p>
        </w:tc>
      </w:tr>
      <w:tr w:rsidR="00BE3FC3" w:rsidRPr="00ED6BAE" w14:paraId="592E7A06" w14:textId="77777777" w:rsidTr="002B76E7">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1C3934E"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35 </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76F6F990"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1.464 </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7BD10E9B"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2.724 </w:t>
            </w:r>
          </w:p>
        </w:tc>
        <w:tc>
          <w:tcPr>
            <w:tcW w:w="2835" w:type="dxa"/>
            <w:tcBorders>
              <w:top w:val="nil"/>
              <w:left w:val="nil"/>
              <w:bottom w:val="single" w:sz="8" w:space="0" w:color="000000"/>
              <w:right w:val="single" w:sz="8" w:space="0" w:color="000000"/>
            </w:tcBorders>
          </w:tcPr>
          <w:p w14:paraId="1E2A55E8" w14:textId="77777777" w:rsidR="00BE3FC3" w:rsidRPr="00782296" w:rsidRDefault="003848D0" w:rsidP="00E920C0">
            <w:pPr>
              <w:jc w:val="center"/>
              <w:rPr>
                <w:rFonts w:ascii="Tele-GroteskNor" w:hAnsi="Tele-GroteskNor"/>
                <w:sz w:val="22"/>
                <w:szCs w:val="22"/>
              </w:rPr>
            </w:pPr>
            <w:r w:rsidRPr="00782296">
              <w:rPr>
                <w:rFonts w:ascii="Tele-GroteskNor" w:hAnsi="Tele-GroteskNor"/>
                <w:sz w:val="22"/>
                <w:szCs w:val="22"/>
              </w:rPr>
              <w:t>&gt;=31</w:t>
            </w:r>
            <w:r w:rsidR="00BE3FC3" w:rsidRPr="00782296">
              <w:rPr>
                <w:rFonts w:ascii="Tele-GroteskNor" w:hAnsi="Tele-GroteskNor"/>
                <w:sz w:val="22"/>
                <w:szCs w:val="22"/>
              </w:rPr>
              <w:t xml:space="preserve"> </w:t>
            </w:r>
            <w:r w:rsidR="007C060B" w:rsidRPr="00782296">
              <w:rPr>
                <w:rFonts w:ascii="Tele-GroteskNor" w:hAnsi="Tele-GroteskNor"/>
                <w:sz w:val="22"/>
                <w:szCs w:val="22"/>
              </w:rPr>
              <w:t xml:space="preserve">i </w:t>
            </w:r>
            <w:r w:rsidR="00BE3FC3" w:rsidRPr="00782296">
              <w:rPr>
                <w:rFonts w:ascii="Tele-GroteskNor" w:hAnsi="Tele-GroteskNor"/>
                <w:sz w:val="22"/>
                <w:szCs w:val="22"/>
              </w:rPr>
              <w:t>&lt;</w:t>
            </w:r>
            <w:r w:rsidRPr="00782296">
              <w:rPr>
                <w:rFonts w:ascii="Tele-GroteskNor" w:hAnsi="Tele-GroteskNor"/>
                <w:sz w:val="22"/>
                <w:szCs w:val="22"/>
              </w:rPr>
              <w:t>35</w:t>
            </w:r>
          </w:p>
        </w:tc>
      </w:tr>
      <w:tr w:rsidR="00BE3FC3" w:rsidRPr="00ED6BAE" w14:paraId="1DAAA311" w14:textId="77777777" w:rsidTr="002B76E7">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670C22BA"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40 </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79D1EA6"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1.674 </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41ADA16B"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3.113 </w:t>
            </w:r>
          </w:p>
        </w:tc>
        <w:tc>
          <w:tcPr>
            <w:tcW w:w="2835" w:type="dxa"/>
            <w:tcBorders>
              <w:top w:val="nil"/>
              <w:left w:val="nil"/>
              <w:bottom w:val="single" w:sz="8" w:space="0" w:color="000000"/>
              <w:right w:val="single" w:sz="8" w:space="0" w:color="000000"/>
            </w:tcBorders>
          </w:tcPr>
          <w:p w14:paraId="3D165AEA" w14:textId="77777777" w:rsidR="00BE3FC3" w:rsidRPr="00782296" w:rsidRDefault="003848D0" w:rsidP="00E920C0">
            <w:pPr>
              <w:jc w:val="center"/>
              <w:rPr>
                <w:rFonts w:ascii="Tele-GroteskNor" w:hAnsi="Tele-GroteskNor"/>
                <w:sz w:val="22"/>
                <w:szCs w:val="22"/>
              </w:rPr>
            </w:pPr>
            <w:r w:rsidRPr="00782296">
              <w:rPr>
                <w:rFonts w:ascii="Tele-GroteskNor" w:hAnsi="Tele-GroteskNor"/>
                <w:sz w:val="22"/>
                <w:szCs w:val="22"/>
              </w:rPr>
              <w:t xml:space="preserve">&gt;=35 </w:t>
            </w:r>
            <w:r w:rsidR="00BE3FC3" w:rsidRPr="00782296">
              <w:rPr>
                <w:rFonts w:ascii="Tele-GroteskNor" w:hAnsi="Tele-GroteskNor"/>
                <w:sz w:val="22"/>
                <w:szCs w:val="22"/>
              </w:rPr>
              <w:t>i &lt;4</w:t>
            </w:r>
            <w:r w:rsidRPr="00782296">
              <w:rPr>
                <w:rFonts w:ascii="Tele-GroteskNor" w:hAnsi="Tele-GroteskNor"/>
                <w:sz w:val="22"/>
                <w:szCs w:val="22"/>
              </w:rPr>
              <w:t>0</w:t>
            </w:r>
          </w:p>
        </w:tc>
      </w:tr>
      <w:tr w:rsidR="00BE3FC3" w:rsidRPr="00ED6BAE" w14:paraId="4D243722" w14:textId="77777777" w:rsidTr="002B76E7">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63E97C5"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45 </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1A513D2E"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1.883 </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39A4D4AB"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3.502 </w:t>
            </w:r>
          </w:p>
        </w:tc>
        <w:tc>
          <w:tcPr>
            <w:tcW w:w="2835" w:type="dxa"/>
            <w:tcBorders>
              <w:top w:val="nil"/>
              <w:left w:val="nil"/>
              <w:bottom w:val="single" w:sz="8" w:space="0" w:color="000000"/>
              <w:right w:val="single" w:sz="8" w:space="0" w:color="000000"/>
            </w:tcBorders>
          </w:tcPr>
          <w:p w14:paraId="037F7E7D" w14:textId="77777777" w:rsidR="00BE3FC3" w:rsidRPr="00782296" w:rsidRDefault="003848D0" w:rsidP="00E920C0">
            <w:pPr>
              <w:jc w:val="center"/>
              <w:rPr>
                <w:rFonts w:ascii="Tele-GroteskNor" w:hAnsi="Tele-GroteskNor"/>
                <w:sz w:val="22"/>
                <w:szCs w:val="22"/>
              </w:rPr>
            </w:pPr>
            <w:r w:rsidRPr="00782296">
              <w:rPr>
                <w:rFonts w:ascii="Tele-GroteskNor" w:hAnsi="Tele-GroteskNor"/>
                <w:sz w:val="22"/>
                <w:szCs w:val="22"/>
              </w:rPr>
              <w:t>&gt;=40</w:t>
            </w:r>
            <w:r w:rsidR="00BE3FC3" w:rsidRPr="00782296">
              <w:rPr>
                <w:rFonts w:ascii="Tele-GroteskNor" w:hAnsi="Tele-GroteskNor"/>
                <w:sz w:val="22"/>
                <w:szCs w:val="22"/>
              </w:rPr>
              <w:t xml:space="preserve"> i &lt;</w:t>
            </w:r>
            <w:r w:rsidRPr="00782296">
              <w:rPr>
                <w:rFonts w:ascii="Tele-GroteskNor" w:hAnsi="Tele-GroteskNor"/>
                <w:sz w:val="22"/>
                <w:szCs w:val="22"/>
              </w:rPr>
              <w:t>4</w:t>
            </w:r>
            <w:r w:rsidR="00BE3FC3" w:rsidRPr="00782296">
              <w:rPr>
                <w:rFonts w:ascii="Tele-GroteskNor" w:hAnsi="Tele-GroteskNor"/>
                <w:sz w:val="22"/>
                <w:szCs w:val="22"/>
              </w:rPr>
              <w:t>5</w:t>
            </w:r>
          </w:p>
        </w:tc>
      </w:tr>
      <w:tr w:rsidR="00BE3FC3" w:rsidRPr="00ED6BAE" w14:paraId="71B8226E" w14:textId="77777777" w:rsidTr="002B76E7">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163F643"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50 </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72EB12D2"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2.092 </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3F3E021E"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3.891 </w:t>
            </w:r>
          </w:p>
        </w:tc>
        <w:tc>
          <w:tcPr>
            <w:tcW w:w="2835" w:type="dxa"/>
            <w:tcBorders>
              <w:top w:val="nil"/>
              <w:left w:val="nil"/>
              <w:bottom w:val="single" w:sz="8" w:space="0" w:color="000000"/>
              <w:right w:val="single" w:sz="8" w:space="0" w:color="000000"/>
            </w:tcBorders>
          </w:tcPr>
          <w:p w14:paraId="48E419A1" w14:textId="77777777" w:rsidR="00BE3FC3" w:rsidRPr="00782296" w:rsidRDefault="003848D0" w:rsidP="00E920C0">
            <w:pPr>
              <w:jc w:val="center"/>
              <w:rPr>
                <w:rFonts w:ascii="Tele-GroteskNor" w:hAnsi="Tele-GroteskNor"/>
                <w:sz w:val="22"/>
                <w:szCs w:val="22"/>
              </w:rPr>
            </w:pPr>
            <w:r w:rsidRPr="00782296">
              <w:rPr>
                <w:rFonts w:ascii="Tele-GroteskNor" w:hAnsi="Tele-GroteskNor"/>
                <w:sz w:val="22"/>
                <w:szCs w:val="22"/>
              </w:rPr>
              <w:t>&gt;=45</w:t>
            </w:r>
            <w:r w:rsidR="00BE3FC3" w:rsidRPr="00782296">
              <w:rPr>
                <w:rFonts w:ascii="Tele-GroteskNor" w:hAnsi="Tele-GroteskNor"/>
                <w:sz w:val="22"/>
                <w:szCs w:val="22"/>
              </w:rPr>
              <w:t xml:space="preserve"> i &lt;5</w:t>
            </w:r>
            <w:r w:rsidRPr="00782296">
              <w:rPr>
                <w:rFonts w:ascii="Tele-GroteskNor" w:hAnsi="Tele-GroteskNor"/>
                <w:sz w:val="22"/>
                <w:szCs w:val="22"/>
              </w:rPr>
              <w:t>0</w:t>
            </w:r>
          </w:p>
        </w:tc>
      </w:tr>
      <w:tr w:rsidR="00BE3FC3" w:rsidRPr="00ED6BAE" w14:paraId="3044CB1E" w14:textId="77777777" w:rsidTr="002B76E7">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00DDA36"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55 </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6E791405"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2.301 </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3601EBD1"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4.280 </w:t>
            </w:r>
          </w:p>
        </w:tc>
        <w:tc>
          <w:tcPr>
            <w:tcW w:w="2835" w:type="dxa"/>
            <w:tcBorders>
              <w:top w:val="nil"/>
              <w:left w:val="nil"/>
              <w:bottom w:val="single" w:sz="8" w:space="0" w:color="000000"/>
              <w:right w:val="single" w:sz="8" w:space="0" w:color="000000"/>
            </w:tcBorders>
          </w:tcPr>
          <w:p w14:paraId="02C08F44" w14:textId="77777777" w:rsidR="00BE3FC3" w:rsidRPr="00782296" w:rsidRDefault="003848D0" w:rsidP="00E920C0">
            <w:pPr>
              <w:jc w:val="center"/>
              <w:rPr>
                <w:rFonts w:ascii="Tele-GroteskNor" w:hAnsi="Tele-GroteskNor"/>
                <w:sz w:val="22"/>
                <w:szCs w:val="22"/>
              </w:rPr>
            </w:pPr>
            <w:r w:rsidRPr="00782296">
              <w:rPr>
                <w:rFonts w:ascii="Tele-GroteskNor" w:hAnsi="Tele-GroteskNor"/>
                <w:sz w:val="22"/>
                <w:szCs w:val="22"/>
              </w:rPr>
              <w:t>&gt;=50</w:t>
            </w:r>
            <w:r w:rsidR="00BE3FC3" w:rsidRPr="00782296">
              <w:rPr>
                <w:rFonts w:ascii="Tele-GroteskNor" w:hAnsi="Tele-GroteskNor"/>
                <w:sz w:val="22"/>
                <w:szCs w:val="22"/>
              </w:rPr>
              <w:t xml:space="preserve"> i &lt;</w:t>
            </w:r>
            <w:r w:rsidRPr="00782296">
              <w:rPr>
                <w:rFonts w:ascii="Tele-GroteskNor" w:hAnsi="Tele-GroteskNor"/>
                <w:sz w:val="22"/>
                <w:szCs w:val="22"/>
              </w:rPr>
              <w:t>55</w:t>
            </w:r>
          </w:p>
        </w:tc>
      </w:tr>
      <w:tr w:rsidR="00BE3FC3" w:rsidRPr="00ED6BAE" w14:paraId="76950CE7" w14:textId="77777777" w:rsidTr="002B76E7">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5A310635"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60 </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25C7F499"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2.510 </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02FF6727"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4.669 </w:t>
            </w:r>
          </w:p>
        </w:tc>
        <w:tc>
          <w:tcPr>
            <w:tcW w:w="2835" w:type="dxa"/>
            <w:tcBorders>
              <w:top w:val="nil"/>
              <w:left w:val="nil"/>
              <w:bottom w:val="single" w:sz="8" w:space="0" w:color="000000"/>
              <w:right w:val="single" w:sz="8" w:space="0" w:color="000000"/>
            </w:tcBorders>
          </w:tcPr>
          <w:p w14:paraId="1B250748" w14:textId="77777777" w:rsidR="00BE3FC3" w:rsidRPr="00782296" w:rsidRDefault="003848D0" w:rsidP="00E920C0">
            <w:pPr>
              <w:jc w:val="center"/>
              <w:rPr>
                <w:rFonts w:ascii="Tele-GroteskNor" w:hAnsi="Tele-GroteskNor"/>
                <w:sz w:val="22"/>
                <w:szCs w:val="22"/>
              </w:rPr>
            </w:pPr>
            <w:r w:rsidRPr="00782296">
              <w:rPr>
                <w:rFonts w:ascii="Tele-GroteskNor" w:hAnsi="Tele-GroteskNor"/>
                <w:sz w:val="22"/>
                <w:szCs w:val="22"/>
              </w:rPr>
              <w:t>&gt;=55</w:t>
            </w:r>
            <w:r w:rsidR="00BE3FC3" w:rsidRPr="00782296">
              <w:rPr>
                <w:rFonts w:ascii="Tele-GroteskNor" w:hAnsi="Tele-GroteskNor"/>
                <w:sz w:val="22"/>
                <w:szCs w:val="22"/>
              </w:rPr>
              <w:t xml:space="preserve"> i &lt;6</w:t>
            </w:r>
            <w:r w:rsidRPr="00782296">
              <w:rPr>
                <w:rFonts w:ascii="Tele-GroteskNor" w:hAnsi="Tele-GroteskNor"/>
                <w:sz w:val="22"/>
                <w:szCs w:val="22"/>
              </w:rPr>
              <w:t>0</w:t>
            </w:r>
          </w:p>
        </w:tc>
      </w:tr>
      <w:tr w:rsidR="00BE3FC3" w:rsidRPr="00ED6BAE" w14:paraId="3007B756" w14:textId="77777777" w:rsidTr="002B76E7">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4F1CF027"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65 </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2435FA49"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2.720 </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45CF8E7F"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5.058 </w:t>
            </w:r>
          </w:p>
        </w:tc>
        <w:tc>
          <w:tcPr>
            <w:tcW w:w="2835" w:type="dxa"/>
            <w:tcBorders>
              <w:top w:val="nil"/>
              <w:left w:val="nil"/>
              <w:bottom w:val="single" w:sz="8" w:space="0" w:color="000000"/>
              <w:right w:val="single" w:sz="8" w:space="0" w:color="000000"/>
            </w:tcBorders>
          </w:tcPr>
          <w:p w14:paraId="469A7F05" w14:textId="77777777" w:rsidR="00BE3FC3" w:rsidRPr="00782296" w:rsidRDefault="003848D0" w:rsidP="00E920C0">
            <w:pPr>
              <w:jc w:val="center"/>
              <w:rPr>
                <w:rFonts w:ascii="Tele-GroteskNor" w:hAnsi="Tele-GroteskNor"/>
                <w:sz w:val="22"/>
                <w:szCs w:val="22"/>
              </w:rPr>
            </w:pPr>
            <w:r w:rsidRPr="00782296">
              <w:rPr>
                <w:rFonts w:ascii="Tele-GroteskNor" w:hAnsi="Tele-GroteskNor"/>
                <w:sz w:val="22"/>
                <w:szCs w:val="22"/>
              </w:rPr>
              <w:t>&gt;=60</w:t>
            </w:r>
            <w:r w:rsidR="00BE3FC3" w:rsidRPr="00782296">
              <w:rPr>
                <w:rFonts w:ascii="Tele-GroteskNor" w:hAnsi="Tele-GroteskNor"/>
                <w:sz w:val="22"/>
                <w:szCs w:val="22"/>
              </w:rPr>
              <w:t xml:space="preserve"> i &lt;=</w:t>
            </w:r>
            <w:r w:rsidRPr="00782296">
              <w:rPr>
                <w:rFonts w:ascii="Tele-GroteskNor" w:hAnsi="Tele-GroteskNor"/>
                <w:sz w:val="22"/>
                <w:szCs w:val="22"/>
              </w:rPr>
              <w:t>65</w:t>
            </w:r>
          </w:p>
        </w:tc>
      </w:tr>
      <w:tr w:rsidR="00BE3FC3" w:rsidRPr="00ED6BAE" w14:paraId="50E46E2E" w14:textId="77777777" w:rsidTr="002B76E7">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31133E3"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70 </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3600568B"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2.929 </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4604EC7C" w14:textId="77777777" w:rsidR="00BE3FC3" w:rsidRPr="00782296" w:rsidRDefault="00BE3FC3" w:rsidP="00E920C0">
            <w:pPr>
              <w:rPr>
                <w:rFonts w:ascii="Tele-GroteskNor" w:hAnsi="Tele-GroteskNor"/>
                <w:sz w:val="22"/>
                <w:szCs w:val="22"/>
              </w:rPr>
            </w:pPr>
            <w:r w:rsidRPr="00782296">
              <w:rPr>
                <w:rFonts w:ascii="Tele-GroteskNor" w:hAnsi="Tele-GroteskNor"/>
                <w:sz w:val="22"/>
                <w:szCs w:val="22"/>
              </w:rPr>
              <w:t xml:space="preserve">5.447 </w:t>
            </w:r>
          </w:p>
        </w:tc>
        <w:tc>
          <w:tcPr>
            <w:tcW w:w="2835" w:type="dxa"/>
            <w:tcBorders>
              <w:top w:val="nil"/>
              <w:left w:val="nil"/>
              <w:bottom w:val="single" w:sz="8" w:space="0" w:color="000000"/>
              <w:right w:val="single" w:sz="8" w:space="0" w:color="000000"/>
            </w:tcBorders>
          </w:tcPr>
          <w:p w14:paraId="45F130A8" w14:textId="77777777" w:rsidR="00BE3FC3" w:rsidRPr="00782296" w:rsidRDefault="00BE3FC3" w:rsidP="00E920C0">
            <w:pPr>
              <w:keepNext/>
              <w:jc w:val="center"/>
              <w:rPr>
                <w:rFonts w:ascii="Tele-GroteskNor" w:hAnsi="Tele-GroteskNor"/>
                <w:sz w:val="22"/>
                <w:szCs w:val="22"/>
              </w:rPr>
            </w:pPr>
            <w:r w:rsidRPr="00782296">
              <w:rPr>
                <w:rFonts w:ascii="Tele-GroteskNor" w:hAnsi="Tele-GroteskNor"/>
                <w:sz w:val="22"/>
                <w:szCs w:val="22"/>
              </w:rPr>
              <w:t>&gt;=</w:t>
            </w:r>
            <w:r w:rsidR="003848D0" w:rsidRPr="00782296">
              <w:rPr>
                <w:rFonts w:ascii="Tele-GroteskNor" w:hAnsi="Tele-GroteskNor"/>
                <w:sz w:val="22"/>
                <w:szCs w:val="22"/>
              </w:rPr>
              <w:t>65</w:t>
            </w:r>
          </w:p>
        </w:tc>
      </w:tr>
    </w:tbl>
    <w:p w14:paraId="6663A9AF" w14:textId="77777777" w:rsidR="00BE3FC3" w:rsidRPr="00ED6BAE" w:rsidRDefault="00BE3FC3" w:rsidP="00E920C0">
      <w:pPr>
        <w:pStyle w:val="Caption"/>
        <w:spacing w:before="0" w:after="0"/>
        <w:rPr>
          <w:sz w:val="22"/>
          <w:szCs w:val="22"/>
        </w:rPr>
      </w:pPr>
    </w:p>
    <w:p w14:paraId="187189A6" w14:textId="77777777" w:rsidR="00417C7F" w:rsidRDefault="00417C7F" w:rsidP="00417C7F">
      <w:pPr>
        <w:rPr>
          <w:rFonts w:ascii="Tele-GroteskNor" w:hAnsi="Tele-GroteskNor" w:cs="Tele-GroteskEENor"/>
          <w:sz w:val="22"/>
          <w:szCs w:val="22"/>
        </w:rPr>
      </w:pPr>
      <w:r>
        <w:rPr>
          <w:rFonts w:ascii="Tele-GroteskNor" w:hAnsi="Tele-GroteskNor" w:cs="Tele-GroteskEENor"/>
          <w:sz w:val="22"/>
          <w:szCs w:val="22"/>
        </w:rPr>
        <w:lastRenderedPageBreak/>
        <w:t>Ekvivalentne duljine spojnog kabela su izračunate prema prosječnim vrijednostima slabljenja  kabela u HT mreži, a ispravna vrijednost DPBOESE</w:t>
      </w:r>
      <w:r w:rsidR="0026699C">
        <w:rPr>
          <w:rFonts w:ascii="Tele-GroteskNor" w:hAnsi="Tele-GroteskNor" w:cs="Tele-GroteskEENor"/>
          <w:sz w:val="22"/>
          <w:szCs w:val="22"/>
        </w:rPr>
        <w:t>L parametra</w:t>
      </w:r>
      <w:r>
        <w:rPr>
          <w:rFonts w:ascii="Tele-GroteskNor" w:hAnsi="Tele-GroteskNor" w:cs="Tele-GroteskEENor"/>
          <w:sz w:val="22"/>
          <w:szCs w:val="22"/>
        </w:rPr>
        <w:t xml:space="preserve"> se određuje prema stvarnoj vrijednosti slabljenja spojnog kabela</w:t>
      </w:r>
      <w:r w:rsidR="0046157A">
        <w:rPr>
          <w:rFonts w:ascii="Tele-GroteskNor" w:hAnsi="Tele-GroteskNor" w:cs="Tele-GroteskEENor"/>
          <w:sz w:val="22"/>
          <w:szCs w:val="22"/>
        </w:rPr>
        <w:t xml:space="preserve"> izmjerenoj na f=1MHz</w:t>
      </w:r>
      <w:r>
        <w:rPr>
          <w:rFonts w:ascii="Tele-GroteskNor" w:hAnsi="Tele-GroteskNor" w:cs="Tele-GroteskEENor"/>
          <w:sz w:val="22"/>
          <w:szCs w:val="22"/>
        </w:rPr>
        <w:t>.</w:t>
      </w:r>
    </w:p>
    <w:p w14:paraId="56BA6E6F" w14:textId="77777777" w:rsidR="00417C7F" w:rsidRDefault="00417C7F" w:rsidP="00E920C0">
      <w:pPr>
        <w:rPr>
          <w:rFonts w:ascii="Tele-GroteskNor" w:hAnsi="Tele-GroteskNor" w:cs="Tele-GroteskEENor"/>
          <w:sz w:val="22"/>
          <w:szCs w:val="22"/>
        </w:rPr>
      </w:pPr>
    </w:p>
    <w:p w14:paraId="492B7CF4" w14:textId="6BE38F5D" w:rsidR="00BE3FC3" w:rsidRPr="00ED6BAE" w:rsidRDefault="00BE3FC3" w:rsidP="00E920C0">
      <w:pPr>
        <w:rPr>
          <w:rFonts w:ascii="Tele-GroteskNor" w:hAnsi="Tele-GroteskNor" w:cs="Tele-GroteskEENor"/>
          <w:sz w:val="22"/>
          <w:szCs w:val="22"/>
        </w:rPr>
      </w:pPr>
    </w:p>
    <w:p w14:paraId="2465744F" w14:textId="77777777" w:rsidR="000A4783" w:rsidRDefault="000A4783" w:rsidP="00E920C0">
      <w:pPr>
        <w:rPr>
          <w:rFonts w:ascii="Tele-GroteskNor" w:hAnsi="Tele-GroteskNor" w:cs="Tele-GroteskEENor"/>
          <w:sz w:val="22"/>
          <w:szCs w:val="22"/>
        </w:rPr>
      </w:pPr>
    </w:p>
    <w:p w14:paraId="632BC21B" w14:textId="77777777" w:rsidR="000A4783" w:rsidRDefault="000A4783" w:rsidP="00E920C0">
      <w:pPr>
        <w:rPr>
          <w:rFonts w:ascii="Tele-GroteskNor" w:hAnsi="Tele-GroteskNor" w:cs="Tele-GroteskEENor"/>
          <w:sz w:val="22"/>
          <w:szCs w:val="22"/>
        </w:rPr>
      </w:pPr>
    </w:p>
    <w:p w14:paraId="20C2639F" w14:textId="0B270668" w:rsidR="00B45CE8" w:rsidRDefault="00336B6F" w:rsidP="003420CD">
      <w:pPr>
        <w:pStyle w:val="Heading3"/>
      </w:pPr>
      <w:bookmarkStart w:id="357" w:name="_Toc13754009"/>
      <w:r>
        <w:t>Pružanje</w:t>
      </w:r>
      <w:r w:rsidR="0019508C" w:rsidRPr="004A0840">
        <w:t xml:space="preserve"> </w:t>
      </w:r>
      <w:r w:rsidR="00BE3FC3" w:rsidRPr="004A0840">
        <w:t>uslug</w:t>
      </w:r>
      <w:r>
        <w:t>e</w:t>
      </w:r>
      <w:r w:rsidR="00BE3FC3" w:rsidRPr="004A0840">
        <w:t xml:space="preserve"> za </w:t>
      </w:r>
      <w:r>
        <w:t xml:space="preserve">postojeće </w:t>
      </w:r>
      <w:r w:rsidR="00BE3FC3" w:rsidRPr="004A0840">
        <w:t>krajnje korisnike</w:t>
      </w:r>
      <w:r w:rsidR="003179FE" w:rsidRPr="003179FE">
        <w:t xml:space="preserve"> </w:t>
      </w:r>
      <w:r w:rsidR="003179FE" w:rsidRPr="004A0840">
        <w:t>Operatora korisnika Standardne ponude</w:t>
      </w:r>
      <w:bookmarkEnd w:id="357"/>
    </w:p>
    <w:p w14:paraId="21516497" w14:textId="123EE216" w:rsidR="007C060B" w:rsidRPr="00127490" w:rsidRDefault="00127490" w:rsidP="00127490">
      <w:pPr>
        <w:rPr>
          <w:rFonts w:ascii="Tele-GroteskNor" w:hAnsi="Tele-GroteskNor" w:cs="Tele-GroteskEENor"/>
          <w:sz w:val="22"/>
          <w:szCs w:val="22"/>
        </w:rPr>
      </w:pPr>
      <w:r>
        <w:rPr>
          <w:rFonts w:ascii="Tele-GroteskNor" w:hAnsi="Tele-GroteskNor" w:cs="Tele-GroteskEENor"/>
          <w:sz w:val="22"/>
          <w:szCs w:val="22"/>
        </w:rPr>
        <w:t xml:space="preserve">Pružanje </w:t>
      </w:r>
      <w:r w:rsidR="00BE3FC3" w:rsidRPr="004A0840">
        <w:rPr>
          <w:rFonts w:ascii="Tele-GroteskNor" w:hAnsi="Tele-GroteskNor" w:cs="Tele-GroteskEENor"/>
          <w:sz w:val="22"/>
          <w:szCs w:val="22"/>
        </w:rPr>
        <w:t>uslug</w:t>
      </w:r>
      <w:r w:rsidR="00336B6F">
        <w:rPr>
          <w:rFonts w:ascii="Tele-GroteskNor" w:hAnsi="Tele-GroteskNor" w:cs="Tele-GroteskEENor"/>
          <w:sz w:val="22"/>
          <w:szCs w:val="22"/>
        </w:rPr>
        <w:t xml:space="preserve">e izdvojenog pristupa lokalnoj petlji </w:t>
      </w:r>
      <w:r w:rsidR="00BE3FC3" w:rsidRPr="004A0840">
        <w:rPr>
          <w:rFonts w:ascii="Tele-GroteskNor" w:hAnsi="Tele-GroteskNor" w:cs="Tele-GroteskEENor"/>
          <w:sz w:val="22"/>
          <w:szCs w:val="22"/>
        </w:rPr>
        <w:t xml:space="preserve"> za postojeće krajnje korisnike (pretplatnike) </w:t>
      </w:r>
      <w:r w:rsidR="003179FE" w:rsidRPr="004A0840">
        <w:rPr>
          <w:rFonts w:ascii="Tele-GroteskNor" w:hAnsi="Tele-GroteskNor" w:cs="Tele-GroteskEENor"/>
          <w:sz w:val="22"/>
          <w:szCs w:val="22"/>
        </w:rPr>
        <w:t xml:space="preserve">Operatora korisnika Standardne ponude </w:t>
      </w:r>
      <w:r>
        <w:rPr>
          <w:rFonts w:ascii="Tele-GroteskNor" w:hAnsi="Tele-GroteskNor" w:cs="Tele-GroteskEENor"/>
          <w:sz w:val="22"/>
          <w:szCs w:val="22"/>
        </w:rPr>
        <w:t xml:space="preserve">u slučaju realizacije novog zavisnog čvora </w:t>
      </w:r>
      <w:del w:id="358" w:author="Tomislav Lovrić" w:date="2019-07-23T11:26:00Z">
        <w:r w:rsidR="00336B6F" w:rsidDel="003463E3">
          <w:rPr>
            <w:rFonts w:ascii="Tele-GroteskNor" w:hAnsi="Tele-GroteskNor" w:cs="Tele-GroteskEENor"/>
            <w:sz w:val="22"/>
            <w:szCs w:val="22"/>
          </w:rPr>
          <w:delText xml:space="preserve">spojeni </w:delText>
        </w:r>
      </w:del>
      <w:r w:rsidR="00336B6F">
        <w:rPr>
          <w:rFonts w:ascii="Tele-GroteskNor" w:hAnsi="Tele-GroteskNor" w:cs="Tele-GroteskEENor"/>
          <w:sz w:val="22"/>
          <w:szCs w:val="22"/>
        </w:rPr>
        <w:t>odvija se</w:t>
      </w:r>
      <w:r>
        <w:rPr>
          <w:rFonts w:ascii="Tele-GroteskNor" w:hAnsi="Tele-GroteskNor" w:cs="Tele-GroteskEENor"/>
          <w:sz w:val="22"/>
          <w:szCs w:val="22"/>
        </w:rPr>
        <w:t xml:space="preserve"> </w:t>
      </w:r>
      <w:r w:rsidR="00193AD3" w:rsidRPr="00127490">
        <w:rPr>
          <w:rFonts w:ascii="Tele-GroteskNor" w:hAnsi="Tele-GroteskNor" w:cs="Tele-GroteskEENor"/>
          <w:sz w:val="22"/>
          <w:szCs w:val="22"/>
        </w:rPr>
        <w:t>s</w:t>
      </w:r>
      <w:r w:rsidR="007C060B" w:rsidRPr="00127490">
        <w:rPr>
          <w:rFonts w:ascii="Tele-GroteskNor" w:hAnsi="Tele-GroteskNor" w:cs="Tele-GroteskEENor"/>
          <w:sz w:val="22"/>
          <w:szCs w:val="22"/>
        </w:rPr>
        <w:t xml:space="preserve"> </w:t>
      </w:r>
      <w:r w:rsidR="0027567E" w:rsidRPr="00127490">
        <w:rPr>
          <w:rFonts w:ascii="Tele-GroteskNor" w:hAnsi="Tele-GroteskNor" w:cs="Tele-GroteskEENor"/>
          <w:sz w:val="22"/>
          <w:szCs w:val="22"/>
        </w:rPr>
        <w:t>l</w:t>
      </w:r>
      <w:r w:rsidR="007C060B" w:rsidRPr="00127490">
        <w:rPr>
          <w:rFonts w:ascii="Tele-GroteskNor" w:hAnsi="Tele-GroteskNor" w:cs="Tele-GroteskEENor"/>
          <w:sz w:val="22"/>
          <w:szCs w:val="22"/>
        </w:rPr>
        <w:t xml:space="preserve">okacije nezavisnog čvora putem spojnog kabela (Operatori korisnici Standardne ponude koji imaju kolokaciju na </w:t>
      </w:r>
      <w:r w:rsidR="0027567E" w:rsidRPr="00127490">
        <w:rPr>
          <w:rFonts w:ascii="Tele-GroteskNor" w:hAnsi="Tele-GroteskNor" w:cs="Tele-GroteskEENor"/>
          <w:sz w:val="22"/>
          <w:szCs w:val="22"/>
        </w:rPr>
        <w:t>l</w:t>
      </w:r>
      <w:r w:rsidR="007C060B" w:rsidRPr="00127490">
        <w:rPr>
          <w:rFonts w:ascii="Tele-GroteskNor" w:hAnsi="Tele-GroteskNor" w:cs="Tele-GroteskEENor"/>
          <w:sz w:val="22"/>
          <w:szCs w:val="22"/>
        </w:rPr>
        <w:t>okaciji nezavisnog čvora)</w:t>
      </w:r>
    </w:p>
    <w:p w14:paraId="195B30E9" w14:textId="77777777" w:rsidR="006C2ADC" w:rsidRPr="000654E6" w:rsidRDefault="006C2ADC" w:rsidP="000654E6">
      <w:pPr>
        <w:rPr>
          <w:rFonts w:ascii="Tele-GroteskNor" w:hAnsi="Tele-GroteskNor" w:cs="Tele-GroteskEENor"/>
          <w:sz w:val="22"/>
          <w:szCs w:val="22"/>
        </w:rPr>
      </w:pPr>
    </w:p>
    <w:p w14:paraId="5A702559" w14:textId="77777777" w:rsidR="00B45CE8" w:rsidRDefault="00BE3FC3" w:rsidP="003420CD">
      <w:pPr>
        <w:pStyle w:val="Heading3"/>
      </w:pPr>
      <w:bookmarkStart w:id="359" w:name="_Toc13754010"/>
      <w:r w:rsidRPr="004A0840">
        <w:t>Realizacija</w:t>
      </w:r>
      <w:r w:rsidR="003179FE">
        <w:t xml:space="preserve"> novih </w:t>
      </w:r>
      <w:r w:rsidRPr="004A0840">
        <w:t>zahtjeva Operatora korisnika Standardne ponude</w:t>
      </w:r>
      <w:bookmarkEnd w:id="359"/>
      <w:r w:rsidRPr="004A0840">
        <w:t xml:space="preserve"> </w:t>
      </w:r>
    </w:p>
    <w:p w14:paraId="1B55A4D8" w14:textId="162AECD2" w:rsidR="00B45CE8" w:rsidRDefault="00BE3FC3" w:rsidP="00F546CA">
      <w:pPr>
        <w:pStyle w:val="ListParagraph"/>
        <w:autoSpaceDE/>
        <w:autoSpaceDN/>
        <w:adjustRightInd/>
        <w:ind w:left="0"/>
        <w:jc w:val="both"/>
        <w:rPr>
          <w:rFonts w:ascii="Tele-GroteskNor" w:hAnsi="Tele-GroteskNor" w:cs="Tele-GroteskEENor"/>
          <w:sz w:val="22"/>
          <w:szCs w:val="22"/>
        </w:rPr>
      </w:pPr>
      <w:r w:rsidRPr="004A0840">
        <w:rPr>
          <w:rFonts w:ascii="Tele-GroteskNor" w:hAnsi="Tele-GroteskNor" w:cs="Tele-GroteskEENor"/>
          <w:sz w:val="22"/>
          <w:szCs w:val="22"/>
        </w:rPr>
        <w:t>Novi zahtjevi Operatora korisnika Standardne ponude za uslugu izdvojenog pristupa lokalnoj petlji koje Operator korisnik podnosi nakon završetka realizacije svih aktivnosti vezanih za instalaciju novog zavisnog čvora (instalacija aktivne opreme, instalacija spojnog bakrenog kabela, preusmjerenje bakrenog kabela pristupne mreže sa nezavisnog na zavisni čvor) mogu biti realizirani</w:t>
      </w:r>
      <w:r w:rsidR="00F82721">
        <w:rPr>
          <w:rFonts w:ascii="Tele-GroteskNor" w:hAnsi="Tele-GroteskNor" w:cs="Tele-GroteskEENor"/>
          <w:sz w:val="22"/>
          <w:szCs w:val="22"/>
        </w:rPr>
        <w:t xml:space="preserve"> s</w:t>
      </w:r>
      <w:r w:rsidRPr="004A0840">
        <w:rPr>
          <w:rFonts w:ascii="Tele-GroteskNor" w:hAnsi="Tele-GroteskNor" w:cs="Tele-GroteskEENor"/>
          <w:sz w:val="22"/>
          <w:szCs w:val="22"/>
        </w:rPr>
        <w:t xml:space="preserve"> lokacije nezavisnog čvora putem spojnog bakrenog kabela</w:t>
      </w:r>
      <w:r w:rsidR="00CC27D5">
        <w:rPr>
          <w:rFonts w:ascii="Tele-GroteskNor" w:hAnsi="Tele-GroteskNor" w:cs="Tele-GroteskEENor"/>
          <w:sz w:val="22"/>
          <w:szCs w:val="22"/>
        </w:rPr>
        <w:t>.</w:t>
      </w:r>
      <w:r w:rsidRPr="004A0840">
        <w:rPr>
          <w:rFonts w:ascii="Tele-GroteskNor" w:hAnsi="Tele-GroteskNor" w:cs="Tele-GroteskEENor"/>
          <w:sz w:val="22"/>
          <w:szCs w:val="22"/>
        </w:rPr>
        <w:t xml:space="preserve"> </w:t>
      </w:r>
    </w:p>
    <w:p w14:paraId="3FA1C052" w14:textId="77777777" w:rsidR="00BE3FC3" w:rsidRPr="00F82721" w:rsidRDefault="00BE3FC3" w:rsidP="00E920C0">
      <w:pPr>
        <w:pStyle w:val="ListParagraph"/>
        <w:autoSpaceDE/>
        <w:autoSpaceDN/>
        <w:adjustRightInd/>
        <w:rPr>
          <w:rFonts w:ascii="Tele-GroteskNor" w:hAnsi="Tele-GroteskNor" w:cs="Tele-GroteskEENor"/>
          <w:sz w:val="22"/>
          <w:szCs w:val="22"/>
        </w:rPr>
      </w:pPr>
    </w:p>
    <w:p w14:paraId="3B5BD910" w14:textId="77777777" w:rsidR="00BE3FC3" w:rsidRPr="00F82721" w:rsidRDefault="00BE3FC3" w:rsidP="003420CD">
      <w:pPr>
        <w:pStyle w:val="Heading3"/>
      </w:pPr>
      <w:bookmarkStart w:id="360" w:name="_Toc13754011"/>
      <w:r w:rsidRPr="00F82721">
        <w:t>Podjela odgovornosti</w:t>
      </w:r>
      <w:bookmarkEnd w:id="360"/>
    </w:p>
    <w:p w14:paraId="4DA31B65" w14:textId="77777777" w:rsidR="00BE3FC3" w:rsidRPr="00ED6BAE" w:rsidRDefault="00BE3FC3" w:rsidP="00E920C0">
      <w:pPr>
        <w:rPr>
          <w:rFonts w:ascii="Tele-GroteskNor" w:hAnsi="Tele-GroteskNor" w:cs="Tele-GroteskEENor"/>
          <w:sz w:val="22"/>
          <w:szCs w:val="22"/>
        </w:rPr>
      </w:pPr>
      <w:r w:rsidRPr="00F82721">
        <w:rPr>
          <w:rFonts w:ascii="Tele-GroteskNor" w:hAnsi="Tele-GroteskNor" w:cs="Tele-GroteskEENor"/>
          <w:sz w:val="22"/>
          <w:szCs w:val="22"/>
        </w:rPr>
        <w:t>Podjela odgovornosti u slučaju formiranja lokalne zavisne petl</w:t>
      </w:r>
      <w:r w:rsidR="000A4783">
        <w:rPr>
          <w:rFonts w:ascii="Tele-GroteskNor" w:hAnsi="Tele-GroteskNor" w:cs="Tele-GroteskEENor"/>
          <w:sz w:val="22"/>
          <w:szCs w:val="22"/>
        </w:rPr>
        <w:t xml:space="preserve">je </w:t>
      </w:r>
      <w:r w:rsidRPr="004A0840">
        <w:rPr>
          <w:rFonts w:ascii="Tele-GroteskNor" w:hAnsi="Tele-GroteskNor" w:cs="Tele-GroteskEENor"/>
          <w:sz w:val="22"/>
          <w:szCs w:val="22"/>
        </w:rPr>
        <w:t>prikazana je na donjoj slici</w:t>
      </w:r>
    </w:p>
    <w:p w14:paraId="055ED0B4" w14:textId="77777777" w:rsidR="00BE3FC3" w:rsidRPr="00ED6BAE" w:rsidRDefault="00BE3FC3" w:rsidP="00E920C0">
      <w:pPr>
        <w:rPr>
          <w:rFonts w:ascii="Tele-GroteskNor" w:hAnsi="Tele-GroteskNor" w:cs="Tele-GroteskEENor"/>
          <w:sz w:val="22"/>
          <w:szCs w:val="22"/>
        </w:rPr>
      </w:pPr>
    </w:p>
    <w:p w14:paraId="21794928" w14:textId="2DD05234" w:rsidR="00BE3FC3" w:rsidRPr="000B2E59" w:rsidRDefault="007E14A2" w:rsidP="00E920C0">
      <w:pPr>
        <w:rPr>
          <w:rFonts w:ascii="Tele-GroteskEENor" w:hAnsi="Tele-GroteskEENor"/>
        </w:rPr>
      </w:pPr>
      <w:r w:rsidRPr="00D271A3">
        <w:rPr>
          <w:rFonts w:ascii="Tele-GroteskEENor" w:hAnsi="Tele-GroteskEENor" w:cs="Tele-GroteskEENor"/>
          <w:i/>
        </w:rPr>
        <w:object w:dxaOrig="15911" w:dyaOrig="8019" w14:anchorId="0DC06117">
          <v:shape id="_x0000_i1027" type="#_x0000_t75" style="width:425.05pt;height:3in" o:ole="">
            <v:imagedata r:id="rId20" o:title=""/>
          </v:shape>
          <o:OLEObject Type="Embed" ProgID="Visio.Drawing.11" ShapeID="_x0000_i1027" DrawAspect="Content" ObjectID="_1628314426" r:id="rId21"/>
        </w:object>
      </w:r>
    </w:p>
    <w:p w14:paraId="44F84D1C" w14:textId="77777777" w:rsidR="00C365F1" w:rsidRPr="00D972CF" w:rsidRDefault="00C365F1" w:rsidP="00BB4221">
      <w:pPr>
        <w:spacing w:before="120"/>
        <w:rPr>
          <w:rFonts w:ascii="Tele-GroteskNor" w:hAnsi="Tele-GroteskNor" w:cs="Tele-GroteskEENor"/>
          <w:sz w:val="22"/>
          <w:szCs w:val="22"/>
        </w:rPr>
      </w:pPr>
    </w:p>
    <w:p w14:paraId="04B31340" w14:textId="77777777" w:rsidR="00FA44BF" w:rsidRDefault="007D5F7A" w:rsidP="007D30CB">
      <w:pPr>
        <w:pStyle w:val="Heading2"/>
        <w:ind w:left="431" w:hanging="431"/>
      </w:pPr>
      <w:bookmarkStart w:id="361" w:name="_Toc494469554"/>
      <w:bookmarkStart w:id="362" w:name="_Toc13754012"/>
      <w:bookmarkEnd w:id="361"/>
      <w:r w:rsidRPr="007D5F7A">
        <w:t>Tehnički opis usluge – FttB/FttDP koncept</w:t>
      </w:r>
      <w:bookmarkEnd w:id="362"/>
    </w:p>
    <w:p w14:paraId="64F63D30" w14:textId="77777777" w:rsidR="007D5F7A" w:rsidRPr="007D5F7A" w:rsidRDefault="007D5F7A" w:rsidP="007D5F7A">
      <w:pPr>
        <w:rPr>
          <w:rFonts w:ascii="Tele-GroteskEENor" w:hAnsi="Tele-GroteskEENor"/>
          <w:sz w:val="22"/>
          <w:szCs w:val="22"/>
        </w:rPr>
      </w:pPr>
      <w:r w:rsidRPr="007D5F7A">
        <w:rPr>
          <w:rFonts w:ascii="Tele-GroteskEENor" w:hAnsi="Tele-GroteskEENor"/>
          <w:sz w:val="22"/>
          <w:szCs w:val="22"/>
        </w:rPr>
        <w:t>FTTB/FTTDP koncept je hibridno rješenje koje podrazumijeva ugradnju DSLAM opreme na poziciji bakrenog izvoda (u zgradi / na izvodnom stupu / izvodnom stupiću /zdencu) do kojeg su postavljene svjetlovodne niti na koje se povezuje ta oprema. Koncept omogućuje da se umjesto izgradnje svjetlovodne instalacije unutar zajedničkih prostora zgrade, odnosno u razvodnoj mreži, ugradnjom DSLAM opreme u završnom dijelu prema krajnjem korisniku koristi bakrena kućna instalacija zgrade za FTTB, odnosno bakreni privod za FTTDP.</w:t>
      </w:r>
    </w:p>
    <w:p w14:paraId="55964A74" w14:textId="77777777" w:rsidR="007D5F7A" w:rsidRPr="007D5F7A" w:rsidRDefault="007D5F7A" w:rsidP="007D5F7A">
      <w:pPr>
        <w:rPr>
          <w:rFonts w:ascii="Tele-GroteskEENor" w:hAnsi="Tele-GroteskEENor"/>
          <w:sz w:val="22"/>
          <w:szCs w:val="22"/>
        </w:rPr>
      </w:pPr>
      <w:r w:rsidRPr="007D5F7A">
        <w:rPr>
          <w:rFonts w:ascii="Tele-GroteskEENor" w:hAnsi="Tele-GroteskEENor"/>
          <w:sz w:val="22"/>
          <w:szCs w:val="22"/>
        </w:rPr>
        <w:t>FTTB/FTTDP čvor je svjetlovodnom pristupnom mrežom/svjetlovodnim privodnim kabelom spojen, preko GPON čvora/ ili direktno, na agregacijski čvor i mrežu.</w:t>
      </w:r>
    </w:p>
    <w:p w14:paraId="01B33330" w14:textId="77777777" w:rsidR="007D5F7A" w:rsidRPr="007D5F7A" w:rsidRDefault="007D5F7A" w:rsidP="007D5F7A">
      <w:pPr>
        <w:rPr>
          <w:rFonts w:ascii="Tele-GroteskEENor" w:hAnsi="Tele-GroteskEENor"/>
          <w:sz w:val="22"/>
          <w:szCs w:val="22"/>
        </w:rPr>
      </w:pPr>
      <w:r w:rsidRPr="007D5F7A">
        <w:rPr>
          <w:rFonts w:ascii="Tele-GroteskEENor" w:hAnsi="Tele-GroteskEENor"/>
          <w:sz w:val="22"/>
          <w:szCs w:val="22"/>
        </w:rPr>
        <w:t>Osnovni elementi ovog koncepta su:</w:t>
      </w:r>
    </w:p>
    <w:p w14:paraId="52BF7341" w14:textId="77777777" w:rsidR="007D5F7A" w:rsidRPr="005F4118" w:rsidRDefault="007D5F7A" w:rsidP="00DB1D95">
      <w:pPr>
        <w:pStyle w:val="ListParagraph"/>
        <w:numPr>
          <w:ilvl w:val="0"/>
          <w:numId w:val="93"/>
        </w:numPr>
        <w:rPr>
          <w:rFonts w:ascii="Tele-GroteskEENor" w:hAnsi="Tele-GroteskEENor"/>
          <w:sz w:val="22"/>
          <w:szCs w:val="22"/>
        </w:rPr>
      </w:pPr>
      <w:r w:rsidRPr="005F4118">
        <w:rPr>
          <w:rFonts w:ascii="Tele-GroteskEENor" w:hAnsi="Tele-GroteskEENor"/>
          <w:sz w:val="22"/>
          <w:szCs w:val="22"/>
        </w:rPr>
        <w:t>Glavni razdjelnik na lokaciji nezavisnog čvora</w:t>
      </w:r>
      <w:r w:rsidR="005F4118" w:rsidRPr="005F4118">
        <w:rPr>
          <w:rFonts w:ascii="Tele-GroteskEENor" w:hAnsi="Tele-GroteskEENor"/>
          <w:sz w:val="22"/>
          <w:szCs w:val="22"/>
        </w:rPr>
        <w:t>,</w:t>
      </w:r>
    </w:p>
    <w:p w14:paraId="15B57503" w14:textId="77777777" w:rsidR="007D5F7A" w:rsidRDefault="007D5F7A" w:rsidP="00DB1D95">
      <w:pPr>
        <w:pStyle w:val="ListParagraph"/>
        <w:numPr>
          <w:ilvl w:val="0"/>
          <w:numId w:val="93"/>
        </w:numPr>
      </w:pPr>
      <w:r w:rsidRPr="005F4118">
        <w:rPr>
          <w:rFonts w:ascii="Tele-GroteskEENor" w:hAnsi="Tele-GroteskEENor"/>
          <w:sz w:val="22"/>
          <w:szCs w:val="22"/>
        </w:rPr>
        <w:t>Postojeći primarni bakreni kabel između glavnog razdjelnika i izvoda u zgradi / izvodnom stupu /izvodnom stupiću/zdencu</w:t>
      </w:r>
      <w:r w:rsidR="005F4118" w:rsidRPr="005F4118">
        <w:rPr>
          <w:rFonts w:ascii="Tele-GroteskEENor" w:hAnsi="Tele-GroteskEENor"/>
          <w:sz w:val="22"/>
          <w:szCs w:val="22"/>
        </w:rPr>
        <w:t>,</w:t>
      </w:r>
    </w:p>
    <w:p w14:paraId="6D56A9E3" w14:textId="77777777" w:rsidR="007D5F7A" w:rsidRPr="005F4118" w:rsidRDefault="007D5F7A" w:rsidP="00DB1D95">
      <w:pPr>
        <w:pStyle w:val="ListParagraph"/>
        <w:numPr>
          <w:ilvl w:val="0"/>
          <w:numId w:val="93"/>
        </w:numPr>
        <w:rPr>
          <w:rFonts w:ascii="Tele-GroteskEENor" w:hAnsi="Tele-GroteskEENor"/>
          <w:sz w:val="22"/>
          <w:szCs w:val="22"/>
        </w:rPr>
      </w:pPr>
      <w:r w:rsidRPr="005F4118">
        <w:rPr>
          <w:rFonts w:ascii="Tele-GroteskEENor" w:hAnsi="Tele-GroteskEENor"/>
          <w:sz w:val="22"/>
          <w:szCs w:val="22"/>
        </w:rPr>
        <w:t>Bakreni izvod u zgradi/na izvodnom stupu/ izvodnom stupiću /zdencu kao prespojno mjesto na zavisni dio petlje (na lokaciji zavisnog-FTTB/FTTDP čvora)</w:t>
      </w:r>
      <w:r w:rsidR="005F4118" w:rsidRPr="005F4118">
        <w:rPr>
          <w:rFonts w:ascii="Tele-GroteskEENor" w:hAnsi="Tele-GroteskEENor"/>
          <w:sz w:val="22"/>
          <w:szCs w:val="22"/>
        </w:rPr>
        <w:t>,</w:t>
      </w:r>
    </w:p>
    <w:p w14:paraId="30C05357" w14:textId="77777777" w:rsidR="007D5F7A" w:rsidRDefault="007D5F7A" w:rsidP="00DB1D95">
      <w:pPr>
        <w:pStyle w:val="ListParagraph"/>
        <w:numPr>
          <w:ilvl w:val="0"/>
          <w:numId w:val="93"/>
        </w:numPr>
        <w:rPr>
          <w:rFonts w:ascii="Tele-GroteskEENor" w:hAnsi="Tele-GroteskEENor"/>
          <w:sz w:val="22"/>
          <w:szCs w:val="22"/>
        </w:rPr>
      </w:pPr>
      <w:r w:rsidRPr="005F4118">
        <w:rPr>
          <w:rFonts w:ascii="Tele-GroteskEENor" w:hAnsi="Tele-GroteskEENor"/>
          <w:sz w:val="22"/>
          <w:szCs w:val="22"/>
        </w:rPr>
        <w:t>Zavisna kućna instalacija zgrade/zavisni dio razvodne mreže (privod do kuće/manje zgrade)</w:t>
      </w:r>
      <w:r w:rsidR="005F4118" w:rsidRPr="005F4118">
        <w:rPr>
          <w:rFonts w:ascii="Tele-GroteskEENor" w:hAnsi="Tele-GroteskEENor"/>
          <w:sz w:val="22"/>
          <w:szCs w:val="22"/>
        </w:rPr>
        <w:t>.</w:t>
      </w:r>
    </w:p>
    <w:p w14:paraId="5D49FD68" w14:textId="77777777" w:rsidR="003A1C70" w:rsidRPr="005F4118" w:rsidRDefault="003A1C70" w:rsidP="003A1C70">
      <w:pPr>
        <w:pStyle w:val="ListParagraph"/>
        <w:rPr>
          <w:rFonts w:ascii="Tele-GroteskEENor" w:hAnsi="Tele-GroteskEENor"/>
          <w:sz w:val="22"/>
          <w:szCs w:val="22"/>
        </w:rPr>
      </w:pPr>
    </w:p>
    <w:p w14:paraId="7A8B5F96" w14:textId="77777777" w:rsidR="005F4118" w:rsidRDefault="00555C51" w:rsidP="005F4118">
      <w:pPr>
        <w:rPr>
          <w:rFonts w:ascii="Tele-GroteskEENor" w:hAnsi="Tele-GroteskEENor"/>
          <w:sz w:val="22"/>
          <w:szCs w:val="22"/>
        </w:rPr>
      </w:pPr>
      <w:r>
        <w:rPr>
          <w:rFonts w:ascii="Tele-GroteskEENor" w:hAnsi="Tele-GroteskEENor"/>
          <w:noProof/>
          <w:sz w:val="22"/>
          <w:szCs w:val="22"/>
        </w:rPr>
        <w:drawing>
          <wp:inline distT="0" distB="0" distL="0" distR="0" wp14:anchorId="28596FCC" wp14:editId="0A22A0AE">
            <wp:extent cx="5932170" cy="1243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170" cy="1243965"/>
                    </a:xfrm>
                    <a:prstGeom prst="rect">
                      <a:avLst/>
                    </a:prstGeom>
                    <a:noFill/>
                  </pic:spPr>
                </pic:pic>
              </a:graphicData>
            </a:graphic>
          </wp:inline>
        </w:drawing>
      </w:r>
    </w:p>
    <w:p w14:paraId="4FDEF168" w14:textId="77777777" w:rsidR="00555C51" w:rsidRDefault="00555C51" w:rsidP="005F4118">
      <w:pPr>
        <w:rPr>
          <w:rFonts w:ascii="Tele-GroteskEENor" w:hAnsi="Tele-GroteskEENor"/>
          <w:sz w:val="22"/>
          <w:szCs w:val="22"/>
        </w:rPr>
      </w:pPr>
    </w:p>
    <w:p w14:paraId="36DFFC9F" w14:textId="77777777" w:rsidR="00555C51" w:rsidRDefault="00555C51" w:rsidP="005F4118">
      <w:r>
        <w:object w:dxaOrig="14101" w:dyaOrig="2980" w14:anchorId="6D7AF632">
          <v:shape id="_x0000_i1028" type="#_x0000_t75" style="width:461.5pt;height:92.8pt" o:ole="">
            <v:imagedata r:id="rId23" o:title=""/>
          </v:shape>
          <o:OLEObject Type="Embed" ProgID="Visio.Drawing.11" ShapeID="_x0000_i1028" DrawAspect="Content" ObjectID="_1628314427" r:id="rId24"/>
        </w:object>
      </w:r>
    </w:p>
    <w:p w14:paraId="49EB316F" w14:textId="77777777" w:rsidR="00555C51" w:rsidRDefault="00555C51" w:rsidP="005F4118">
      <w:pPr>
        <w:rPr>
          <w:rFonts w:ascii="Tele-GroteskEENor" w:hAnsi="Tele-GroteskEENor"/>
          <w:sz w:val="22"/>
          <w:szCs w:val="22"/>
        </w:rPr>
      </w:pPr>
    </w:p>
    <w:p w14:paraId="5ED448B6" w14:textId="77777777" w:rsidR="005F4118" w:rsidRPr="005F4118" w:rsidRDefault="005F4118" w:rsidP="005F4118">
      <w:pPr>
        <w:rPr>
          <w:rFonts w:ascii="Tele-GroteskEENor" w:hAnsi="Tele-GroteskEENor"/>
          <w:sz w:val="22"/>
          <w:szCs w:val="22"/>
        </w:rPr>
      </w:pPr>
      <w:r w:rsidRPr="005F4118">
        <w:rPr>
          <w:rFonts w:ascii="Tele-GroteskEENor" w:hAnsi="Tele-GroteskEENor"/>
          <w:sz w:val="22"/>
          <w:szCs w:val="22"/>
        </w:rPr>
        <w:t>Kod ovog koncepta, omogućeno je da se usluge u pristupnoj zavisnoj mreži mogu realizirati s dvije različite lokacije; lokacije nezavisnog čvora i lokacije FTTB/FTTDP - zavisnog čvora.</w:t>
      </w:r>
    </w:p>
    <w:p w14:paraId="10F662B5" w14:textId="29B31345" w:rsidR="005F4118" w:rsidRPr="005F4118" w:rsidRDefault="005F4118" w:rsidP="005F4118">
      <w:pPr>
        <w:rPr>
          <w:rFonts w:ascii="Tele-GroteskEENor" w:hAnsi="Tele-GroteskEENor"/>
          <w:sz w:val="22"/>
          <w:szCs w:val="22"/>
        </w:rPr>
      </w:pPr>
      <w:r w:rsidRPr="005F4118">
        <w:rPr>
          <w:rFonts w:ascii="Tele-GroteskEENor" w:hAnsi="Tele-GroteskEENor"/>
          <w:sz w:val="22"/>
          <w:szCs w:val="22"/>
        </w:rPr>
        <w:t xml:space="preserve">FTTB/FTTDP čvor opremljen </w:t>
      </w:r>
      <w:ins w:id="363" w:author="Tomislav Lovrić" w:date="2019-07-23T11:27:00Z">
        <w:r w:rsidR="00825B30">
          <w:rPr>
            <w:rFonts w:ascii="Tele-GroteskEENor" w:hAnsi="Tele-GroteskEENor"/>
            <w:sz w:val="22"/>
            <w:szCs w:val="22"/>
          </w:rPr>
          <w:t xml:space="preserve">je </w:t>
        </w:r>
      </w:ins>
      <w:del w:id="364" w:author="Tomislav Lovrić" w:date="2019-07-23T11:26:00Z">
        <w:r w:rsidRPr="005F4118" w:rsidDel="00825B30">
          <w:rPr>
            <w:rFonts w:ascii="Tele-GroteskEENor" w:hAnsi="Tele-GroteskEENor"/>
            <w:sz w:val="22"/>
            <w:szCs w:val="22"/>
          </w:rPr>
          <w:delText xml:space="preserve">je VDSL 2 – profil 17a </w:delText>
        </w:r>
      </w:del>
      <w:r w:rsidRPr="005F4118">
        <w:rPr>
          <w:rFonts w:ascii="Tele-GroteskEENor" w:hAnsi="Tele-GroteskEENor"/>
          <w:sz w:val="22"/>
          <w:szCs w:val="22"/>
        </w:rPr>
        <w:t>pristupnim portovima</w:t>
      </w:r>
      <w:ins w:id="365" w:author="Tomislav Lovrić" w:date="2019-07-23T11:27:00Z">
        <w:r w:rsidR="00825B30" w:rsidRPr="00825B30">
          <w:rPr>
            <w:rFonts w:ascii="Tele-GroteskEENor" w:hAnsi="Tele-GroteskEENor"/>
            <w:sz w:val="22"/>
            <w:szCs w:val="22"/>
          </w:rPr>
          <w:t xml:space="preserve"> </w:t>
        </w:r>
        <w:r w:rsidR="00825B30" w:rsidRPr="00310031">
          <w:rPr>
            <w:rFonts w:ascii="Tele-GroteskEENor" w:hAnsi="Tele-GroteskEENor"/>
            <w:sz w:val="22"/>
            <w:szCs w:val="22"/>
          </w:rPr>
          <w:t>koji koriste VDSL 2 – profil 17a</w:t>
        </w:r>
        <w:r w:rsidR="00825B30">
          <w:rPr>
            <w:rFonts w:ascii="Tele-GroteskEENor" w:hAnsi="Tele-GroteskEENor"/>
            <w:sz w:val="22"/>
            <w:szCs w:val="22"/>
          </w:rPr>
          <w:t xml:space="preserve"> ili </w:t>
        </w:r>
        <w:r w:rsidR="00825B30" w:rsidRPr="00310031">
          <w:rPr>
            <w:rFonts w:ascii="Tele-GroteskEENor" w:hAnsi="Tele-GroteskEENor"/>
            <w:sz w:val="22"/>
            <w:szCs w:val="22"/>
          </w:rPr>
          <w:t xml:space="preserve"> G.Fast</w:t>
        </w:r>
      </w:ins>
      <w:r w:rsidRPr="005F4118">
        <w:rPr>
          <w:rFonts w:ascii="Tele-GroteskEENor" w:hAnsi="Tele-GroteskEENor"/>
          <w:sz w:val="22"/>
          <w:szCs w:val="22"/>
        </w:rPr>
        <w:t>.</w:t>
      </w:r>
    </w:p>
    <w:p w14:paraId="57358581" w14:textId="47E6CB31" w:rsidR="005F4118" w:rsidRPr="005F4118" w:rsidRDefault="005F4118" w:rsidP="005F4118">
      <w:pPr>
        <w:rPr>
          <w:rFonts w:ascii="Tele-GroteskEENor" w:hAnsi="Tele-GroteskEENor"/>
          <w:sz w:val="22"/>
          <w:szCs w:val="22"/>
        </w:rPr>
      </w:pPr>
      <w:r w:rsidRPr="005F4118">
        <w:rPr>
          <w:rFonts w:ascii="Tele-GroteskEENor" w:hAnsi="Tele-GroteskEENor"/>
          <w:sz w:val="22"/>
          <w:szCs w:val="22"/>
        </w:rPr>
        <w:t>Na lokaciji FTTB/FTTDP čvora nije moguće koristiti uslugu izdvojenog pristupa lokalnoj petlji ni uslugu kolokacije, s obzirom da bakrena kućna instalacija za FTTB nije dio lokalne petlje u vlasništvu/odgovornosti HT-a, odnosno koristi se samo razvodni dio mreže do privatnih kuća/manjih zgrada za FTTDP. HT ima pravo odbiti sve zahtjeve operatora korisnika za uslugom izdvojenog pristupa lokalnoj petlji</w:t>
      </w:r>
      <w:r w:rsidR="008A7DA4">
        <w:rPr>
          <w:rFonts w:ascii="Tele-GroteskEENor" w:hAnsi="Tele-GroteskEENor"/>
          <w:sz w:val="22"/>
          <w:szCs w:val="22"/>
        </w:rPr>
        <w:t xml:space="preserve"> </w:t>
      </w:r>
      <w:r w:rsidRPr="005F4118">
        <w:rPr>
          <w:rFonts w:ascii="Tele-GroteskEENor" w:hAnsi="Tele-GroteskEENor"/>
          <w:sz w:val="22"/>
          <w:szCs w:val="22"/>
        </w:rPr>
        <w:t>ili uslugom kolokacije na lokaciji FTTB/FTTDP čvora.</w:t>
      </w:r>
    </w:p>
    <w:p w14:paraId="74F65D0F" w14:textId="1179FBDF" w:rsidR="00CB17CD" w:rsidRDefault="005F4118" w:rsidP="00CB17CD">
      <w:pPr>
        <w:rPr>
          <w:ins w:id="366" w:author="Tomislav Lovrić" w:date="2019-07-23T11:30:00Z"/>
          <w:rFonts w:ascii="Tele-GroteskEENor" w:hAnsi="Tele-GroteskEENor"/>
          <w:sz w:val="22"/>
          <w:szCs w:val="22"/>
        </w:rPr>
      </w:pPr>
      <w:r w:rsidRPr="005F4118">
        <w:rPr>
          <w:rFonts w:ascii="Tele-GroteskEENor" w:hAnsi="Tele-GroteskEENor"/>
          <w:sz w:val="22"/>
          <w:szCs w:val="22"/>
        </w:rPr>
        <w:t xml:space="preserve">Ne preporuča se postavljanje više od jednog FTTB/FTTDP </w:t>
      </w:r>
      <w:del w:id="367" w:author="Tomislav Lovrić" w:date="2019-07-23T11:28:00Z">
        <w:r w:rsidRPr="005F4118" w:rsidDel="00C36236">
          <w:rPr>
            <w:rFonts w:ascii="Tele-GroteskEENor" w:hAnsi="Tele-GroteskEENor"/>
            <w:sz w:val="22"/>
            <w:szCs w:val="22"/>
          </w:rPr>
          <w:delText xml:space="preserve">čvora </w:delText>
        </w:r>
      </w:del>
      <w:ins w:id="368" w:author="Tomislav Lovrić" w:date="2019-07-23T11:28:00Z">
        <w:r w:rsidR="00C36236">
          <w:rPr>
            <w:rFonts w:ascii="Tele-GroteskEENor" w:hAnsi="Tele-GroteskEENor"/>
            <w:sz w:val="22"/>
            <w:szCs w:val="22"/>
          </w:rPr>
          <w:t xml:space="preserve">VDSL2 </w:t>
        </w:r>
        <w:r w:rsidR="00C36236" w:rsidRPr="00D97FDC">
          <w:rPr>
            <w:rFonts w:ascii="Tele-GroteskEENor" w:hAnsi="Tele-GroteskEENor"/>
            <w:sz w:val="22"/>
            <w:szCs w:val="22"/>
          </w:rPr>
          <w:t xml:space="preserve">DSLAM uređaja </w:t>
        </w:r>
      </w:ins>
      <w:r w:rsidRPr="005F4118">
        <w:rPr>
          <w:rFonts w:ascii="Tele-GroteskEENor" w:hAnsi="Tele-GroteskEENor"/>
          <w:sz w:val="22"/>
          <w:szCs w:val="22"/>
        </w:rPr>
        <w:t xml:space="preserve">na istoj lokaciji kako bi se omogućilo </w:t>
      </w:r>
      <w:del w:id="369" w:author="Tomislav Lovrić" w:date="2019-07-23T11:29:00Z">
        <w:r w:rsidRPr="005F4118" w:rsidDel="00CB17CD">
          <w:rPr>
            <w:rFonts w:ascii="Tele-GroteskEENor" w:hAnsi="Tele-GroteskEENor"/>
            <w:sz w:val="22"/>
            <w:szCs w:val="22"/>
          </w:rPr>
          <w:delText xml:space="preserve">naknadno </w:delText>
        </w:r>
      </w:del>
      <w:r w:rsidRPr="005F4118">
        <w:rPr>
          <w:rFonts w:ascii="Tele-GroteskEENor" w:hAnsi="Tele-GroteskEENor"/>
          <w:sz w:val="22"/>
          <w:szCs w:val="22"/>
        </w:rPr>
        <w:t>uključenje vektoring funkcionalnosti na</w:t>
      </w:r>
      <w:ins w:id="370" w:author="Tomislav Lovrić" w:date="2019-07-23T11:29:00Z">
        <w:r w:rsidR="00CB17CD">
          <w:rPr>
            <w:rFonts w:ascii="Tele-GroteskEENor" w:hAnsi="Tele-GroteskEENor"/>
            <w:sz w:val="22"/>
            <w:szCs w:val="22"/>
          </w:rPr>
          <w:t xml:space="preserve"> tom</w:t>
        </w:r>
      </w:ins>
      <w:r w:rsidRPr="005F4118">
        <w:rPr>
          <w:rFonts w:ascii="Tele-GroteskEENor" w:hAnsi="Tele-GroteskEENor"/>
          <w:sz w:val="22"/>
          <w:szCs w:val="22"/>
        </w:rPr>
        <w:t xml:space="preserve"> FTTB/FTTDP čvoru.</w:t>
      </w:r>
      <w:ins w:id="371" w:author="Tomislav Lovrić" w:date="2019-07-23T11:29:00Z">
        <w:r w:rsidR="00CB17CD">
          <w:rPr>
            <w:rFonts w:ascii="Tele-GroteskEENor" w:hAnsi="Tele-GroteskEENor"/>
            <w:sz w:val="22"/>
            <w:szCs w:val="22"/>
          </w:rPr>
          <w:t xml:space="preserve"> </w:t>
        </w:r>
        <w:r w:rsidR="00CB17CD" w:rsidRPr="00D97FDC">
          <w:rPr>
            <w:rFonts w:ascii="Tele-GroteskEENor" w:hAnsi="Tele-GroteskEENor"/>
            <w:sz w:val="22"/>
            <w:szCs w:val="22"/>
          </w:rPr>
          <w:t>K</w:t>
        </w:r>
        <w:r w:rsidR="00CB17CD">
          <w:rPr>
            <w:rFonts w:ascii="Tele-GroteskEENor" w:hAnsi="Tele-GroteskEENor"/>
            <w:sz w:val="22"/>
            <w:szCs w:val="22"/>
          </w:rPr>
          <w:t>ada se koristi G.F</w:t>
        </w:r>
        <w:r w:rsidR="00CB17CD" w:rsidRPr="00D97FDC">
          <w:rPr>
            <w:rFonts w:ascii="Tele-GroteskEENor" w:hAnsi="Tele-GroteskEENor"/>
            <w:sz w:val="22"/>
            <w:szCs w:val="22"/>
          </w:rPr>
          <w:t>ast tehnologija na FTTB lokaciji dozvoljeno je instaliranje samo jednog DSLAM uređaja.</w:t>
        </w:r>
      </w:ins>
      <w:ins w:id="372" w:author="Tomislav Lovrić" w:date="2019-07-23T11:30:00Z">
        <w:r w:rsidR="00CB17CD">
          <w:rPr>
            <w:rFonts w:ascii="Tele-GroteskEENor" w:hAnsi="Tele-GroteskEENor"/>
            <w:sz w:val="22"/>
            <w:szCs w:val="22"/>
          </w:rPr>
          <w:t xml:space="preserve"> </w:t>
        </w:r>
      </w:ins>
      <w:ins w:id="373" w:author="Tomislav Lovrić" w:date="2019-07-23T11:29:00Z">
        <w:r w:rsidR="00CB17CD">
          <w:rPr>
            <w:rFonts w:ascii="Tele-GroteskEENor" w:hAnsi="Tele-GroteskEENor"/>
            <w:sz w:val="22"/>
            <w:szCs w:val="22"/>
          </w:rPr>
          <w:t>Nema produljenja lokalne petlje kod primjene ovog koncepta.</w:t>
        </w:r>
      </w:ins>
    </w:p>
    <w:p w14:paraId="0FC055BC" w14:textId="77777777" w:rsidR="00CB17CD" w:rsidRDefault="00CB17CD" w:rsidP="00CB17CD">
      <w:pPr>
        <w:rPr>
          <w:ins w:id="374" w:author="Tomislav Lovrić" w:date="2019-07-23T11:29:00Z"/>
          <w:rFonts w:ascii="Tele-GroteskEENor" w:hAnsi="Tele-GroteskEENor"/>
          <w:sz w:val="22"/>
          <w:szCs w:val="22"/>
        </w:rPr>
      </w:pPr>
    </w:p>
    <w:p w14:paraId="2A5D0D73" w14:textId="77777777" w:rsidR="00CB17CD" w:rsidRDefault="00CB17CD" w:rsidP="00CB17CD">
      <w:pPr>
        <w:rPr>
          <w:ins w:id="375" w:author="Tomislav Lovrić" w:date="2019-07-23T11:29:00Z"/>
          <w:rFonts w:ascii="Tele-GroteskEENor" w:hAnsi="Tele-GroteskEENor"/>
          <w:sz w:val="22"/>
          <w:szCs w:val="22"/>
        </w:rPr>
      </w:pPr>
      <w:ins w:id="376" w:author="Tomislav Lovrić" w:date="2019-07-23T11:29:00Z">
        <w:r w:rsidRPr="00E83CD0">
          <w:rPr>
            <w:rFonts w:ascii="Tele-GroteskEENor" w:hAnsi="Tele-GroteskEENor"/>
            <w:sz w:val="22"/>
            <w:szCs w:val="22"/>
          </w:rPr>
          <w:t>Kapacitet postojećeg kabela između glavnog razdjelnika FTTN/FTTC čvora i izvoda na lokaciji FTTB</w:t>
        </w:r>
        <w:r>
          <w:rPr>
            <w:rFonts w:ascii="Tele-GroteskEENor" w:hAnsi="Tele-GroteskEENor"/>
            <w:sz w:val="22"/>
            <w:szCs w:val="22"/>
          </w:rPr>
          <w:t>/FTTDP</w:t>
        </w:r>
        <w:r w:rsidRPr="00E83CD0">
          <w:rPr>
            <w:rFonts w:ascii="Tele-GroteskEENor" w:hAnsi="Tele-GroteskEENor"/>
            <w:sz w:val="22"/>
            <w:szCs w:val="22"/>
          </w:rPr>
          <w:t xml:space="preserve"> ostaje nepromijenjen</w:t>
        </w:r>
        <w:r>
          <w:rPr>
            <w:rFonts w:ascii="Tele-GroteskEENor" w:hAnsi="Tele-GroteskEENor"/>
            <w:sz w:val="22"/>
            <w:szCs w:val="22"/>
          </w:rPr>
          <w:t>.</w:t>
        </w:r>
      </w:ins>
    </w:p>
    <w:p w14:paraId="3B4F9834" w14:textId="042A8FEA" w:rsidR="005F4118" w:rsidRDefault="005F4118" w:rsidP="005F4118">
      <w:pPr>
        <w:rPr>
          <w:rFonts w:ascii="Tele-GroteskEENor" w:hAnsi="Tele-GroteskEENor"/>
          <w:sz w:val="22"/>
          <w:szCs w:val="22"/>
        </w:rPr>
      </w:pPr>
    </w:p>
    <w:p w14:paraId="778EE3C5" w14:textId="0649DD5A" w:rsidR="00555C51" w:rsidRPr="00555C51" w:rsidRDefault="00555C51" w:rsidP="00555C51">
      <w:pPr>
        <w:pStyle w:val="Heading3"/>
        <w:ind w:left="505" w:hanging="505"/>
      </w:pPr>
      <w:bookmarkStart w:id="377" w:name="_Toc13754013"/>
      <w:r w:rsidRPr="00555C51">
        <w:t>Zadržavanje kvalitete za postojeće usluge</w:t>
      </w:r>
      <w:bookmarkEnd w:id="377"/>
      <w:ins w:id="378" w:author="Tomislav Lovrić" w:date="2019-07-23T11:31:00Z">
        <w:r w:rsidR="00CB17CD">
          <w:t xml:space="preserve"> </w:t>
        </w:r>
        <w:r w:rsidR="00CB17CD" w:rsidRPr="003B6410">
          <w:t>kod instalacije FTTB/FTTDP čvora sa VDSL2 tehnologijom</w:t>
        </w:r>
      </w:ins>
    </w:p>
    <w:p w14:paraId="3FC4F773" w14:textId="77777777" w:rsidR="00555C51" w:rsidRPr="00555C51" w:rsidRDefault="00555C51" w:rsidP="00555C51">
      <w:pPr>
        <w:rPr>
          <w:rFonts w:ascii="Tele-GroteskEENor" w:hAnsi="Tele-GroteskEENor"/>
          <w:sz w:val="22"/>
          <w:szCs w:val="22"/>
        </w:rPr>
      </w:pPr>
      <w:r w:rsidRPr="00555C51">
        <w:rPr>
          <w:rFonts w:ascii="Tele-GroteskEENor" w:hAnsi="Tele-GroteskEENor"/>
          <w:sz w:val="22"/>
          <w:szCs w:val="22"/>
        </w:rPr>
        <w:t>U cilju zadržavanja kvalitete postojećih usluga krajnjih korisnika na području zavisnog dijela mreže (kućne instalacije zgrade za FTTB, odnosno razvodnog dijela mreže za FTTDP) koje se pružaju sa lokacije nezavisnog FTTN ili zavisnog FTTC čvora putem postojećeg primarnog bakrenog kabela, HT će poduzeti sljedeće korake:</w:t>
      </w:r>
    </w:p>
    <w:p w14:paraId="0255CC6D" w14:textId="77777777" w:rsidR="00555C51" w:rsidRPr="00555C51" w:rsidRDefault="00555C51" w:rsidP="00DB1D95">
      <w:pPr>
        <w:pStyle w:val="ListParagraph"/>
        <w:numPr>
          <w:ilvl w:val="0"/>
          <w:numId w:val="94"/>
        </w:numPr>
        <w:jc w:val="both"/>
        <w:rPr>
          <w:rFonts w:ascii="Tele-GroteskEENor" w:hAnsi="Tele-GroteskEENor"/>
          <w:sz w:val="22"/>
          <w:szCs w:val="22"/>
        </w:rPr>
      </w:pPr>
      <w:r w:rsidRPr="00555C51">
        <w:rPr>
          <w:rFonts w:ascii="Tele-GroteskEENor" w:hAnsi="Tele-GroteskEENor"/>
          <w:sz w:val="22"/>
          <w:szCs w:val="22"/>
        </w:rPr>
        <w:t>Za širokopojasne usluge s lokacije FTTB/FTTDP - zavisnog čvora koristi se isključivo VDSL2 profil 17a dodatno prilagođen DPBO metodom (Downstream Power Back Off) sukladno članku 4.4.2. ove Standardne ponude, kako ne bi imao negativan utjecaj na ADSL2+ i VDSL 2 signal (profil 8b) signal s lokacije nezavisnog čvora ili na VDSL 2 17a signal sa zavisnog FTTC čvora. Operatori korisnici koji instaliraju vlastiti FTTDP – zavisni čvor na lokaciji izvoda HT bakrene mreže i za pružanje svojih usluga koriste razvodni dio mreže koja je povezana s HT primarnom mrežom i na kojima rade usluge HT-a i drugih Operatora korisnika s nezavisnog FTTN čvora i zavisnog FTTC čvora na istom kabelu, također su dužni poštivati pravilo iz prethodne rečenice.</w:t>
      </w:r>
    </w:p>
    <w:p w14:paraId="30901650" w14:textId="77777777" w:rsidR="00555C51" w:rsidRPr="00555C51" w:rsidRDefault="00555C51" w:rsidP="00DB1D95">
      <w:pPr>
        <w:pStyle w:val="ListParagraph"/>
        <w:numPr>
          <w:ilvl w:val="0"/>
          <w:numId w:val="94"/>
        </w:numPr>
        <w:jc w:val="both"/>
        <w:rPr>
          <w:rFonts w:ascii="Tele-GroteskEENor" w:hAnsi="Tele-GroteskEENor"/>
          <w:sz w:val="22"/>
          <w:szCs w:val="22"/>
        </w:rPr>
      </w:pPr>
      <w:r w:rsidRPr="00555C51">
        <w:rPr>
          <w:rFonts w:ascii="Tele-GroteskEENor" w:hAnsi="Tele-GroteskEENor"/>
          <w:sz w:val="22"/>
          <w:szCs w:val="22"/>
        </w:rPr>
        <w:t>Minimalna dozvoljena električna udaljenost (ESEL) izmjerena na f=1MHz između glavnog razdjelnika FTTN/FTTC i izvoda sa FTTB/FTTDP čvorom u zgradi koji su povezani istim kabelom je 19,1 dB (ekvivalent duljine kabela TK 59-50 **x4x0,4 iznosi 800 m). Operatori korisnici koji instaliraju vlastiti FTTDP – zavisni čvor na lokaciji izvoda HT bakrene mreže i za pružanje svojih usluga koriste razvodni dio mreže koja je povezana s primarnom HT mrežom i po kojoj rade usluge HT-a i drugih Operatora korisnika s nezavisnog FTTN i zavisnog FTTC čvora na istom kabelu, također su dužni poštivati pravilo iz prethodne rečenice.</w:t>
      </w:r>
    </w:p>
    <w:p w14:paraId="22B4D50E" w14:textId="77777777" w:rsidR="00555C51" w:rsidRPr="00555C51" w:rsidRDefault="00555C51" w:rsidP="00DB1D95">
      <w:pPr>
        <w:pStyle w:val="ListParagraph"/>
        <w:numPr>
          <w:ilvl w:val="0"/>
          <w:numId w:val="94"/>
        </w:numPr>
        <w:jc w:val="both"/>
        <w:rPr>
          <w:rFonts w:ascii="Tele-GroteskEENor" w:hAnsi="Tele-GroteskEENor"/>
          <w:sz w:val="22"/>
          <w:szCs w:val="22"/>
        </w:rPr>
      </w:pPr>
      <w:r w:rsidRPr="00555C51">
        <w:rPr>
          <w:rFonts w:ascii="Tele-GroteskEENor" w:hAnsi="Tele-GroteskEENor"/>
          <w:sz w:val="22"/>
          <w:szCs w:val="22"/>
        </w:rPr>
        <w:t>U iznimnim situacijama kada se dogodi da je FTTB/FTTDP čvor postavljen na udaljenosti manjoj od 19,1 dB (ekvivalent duljine kabela TK 59-50 **x4x0,4 iznosi 800 m) od postojećeg čvora, tada operator treba osigurati spektralnu kompatibilnost i primijeniti zaštitu i za VDSl2 17a profila.</w:t>
      </w:r>
    </w:p>
    <w:p w14:paraId="0E5E4A56" w14:textId="3CCD2126" w:rsidR="00555C51" w:rsidRPr="00555C51" w:rsidRDefault="00555C51" w:rsidP="00DB1D95">
      <w:pPr>
        <w:pStyle w:val="ListParagraph"/>
        <w:numPr>
          <w:ilvl w:val="0"/>
          <w:numId w:val="94"/>
        </w:numPr>
        <w:jc w:val="both"/>
        <w:rPr>
          <w:rFonts w:ascii="Tele-GroteskEENor" w:hAnsi="Tele-GroteskEENor"/>
          <w:sz w:val="22"/>
          <w:szCs w:val="22"/>
        </w:rPr>
      </w:pPr>
      <w:r w:rsidRPr="00555C51">
        <w:rPr>
          <w:rFonts w:ascii="Tele-GroteskEENor" w:hAnsi="Tele-GroteskEENor"/>
          <w:sz w:val="22"/>
          <w:szCs w:val="22"/>
        </w:rPr>
        <w:lastRenderedPageBreak/>
        <w:t>Ukoliko se krajnjem korisniku pružaju usluge putem izdvojenog pristupa lokalnoj petlji sa nezavisnog čvora FTTN, tom krajnjem korisniku nije moguće istovremeno pružati usluge i putem zavisnog FTTB/FTTDP čvora, tj. jednom korisniku se usluga smije pružati isključivo sa jednog od navedenih čvorova.</w:t>
      </w:r>
    </w:p>
    <w:p w14:paraId="52568D53" w14:textId="3BB03C96" w:rsidR="00555C51" w:rsidRPr="00555C51" w:rsidDel="000A104B" w:rsidRDefault="00555C51" w:rsidP="00DB1D95">
      <w:pPr>
        <w:pStyle w:val="ListParagraph"/>
        <w:numPr>
          <w:ilvl w:val="0"/>
          <w:numId w:val="94"/>
        </w:numPr>
        <w:jc w:val="both"/>
        <w:rPr>
          <w:del w:id="379" w:author="Tomislav Lovrić" w:date="2019-07-23T11:31:00Z"/>
          <w:rFonts w:ascii="Tele-GroteskEENor" w:hAnsi="Tele-GroteskEENor"/>
          <w:sz w:val="22"/>
          <w:szCs w:val="22"/>
        </w:rPr>
      </w:pPr>
      <w:del w:id="380" w:author="Tomislav Lovrić" w:date="2019-07-23T11:31:00Z">
        <w:r w:rsidRPr="00555C51" w:rsidDel="000A104B">
          <w:rPr>
            <w:rFonts w:ascii="Tele-GroteskEENor" w:hAnsi="Tele-GroteskEENor"/>
            <w:sz w:val="22"/>
            <w:szCs w:val="22"/>
          </w:rPr>
          <w:delText>Produljenja lokalne petlje nema kod primjene ovog koncepta.</w:delText>
        </w:r>
      </w:del>
    </w:p>
    <w:p w14:paraId="5D7878F3" w14:textId="7296941C" w:rsidR="00555C51" w:rsidRPr="00555C51" w:rsidDel="000A104B" w:rsidRDefault="00555C51" w:rsidP="00DB1D95">
      <w:pPr>
        <w:pStyle w:val="ListParagraph"/>
        <w:numPr>
          <w:ilvl w:val="0"/>
          <w:numId w:val="94"/>
        </w:numPr>
        <w:jc w:val="both"/>
        <w:rPr>
          <w:del w:id="381" w:author="Tomislav Lovrić" w:date="2019-07-23T11:31:00Z"/>
          <w:rFonts w:ascii="Tele-GroteskEENor" w:hAnsi="Tele-GroteskEENor"/>
          <w:sz w:val="22"/>
          <w:szCs w:val="22"/>
        </w:rPr>
      </w:pPr>
      <w:del w:id="382" w:author="Tomislav Lovrić" w:date="2019-07-23T11:31:00Z">
        <w:r w:rsidRPr="00555C51" w:rsidDel="000A104B">
          <w:rPr>
            <w:rFonts w:ascii="Tele-GroteskEENor" w:hAnsi="Tele-GroteskEENor"/>
            <w:sz w:val="22"/>
            <w:szCs w:val="22"/>
          </w:rPr>
          <w:delText>Kapacitet postojećeg kabela između glavnog razdjelnika FTTN/FTTC čvora i izvoda na lokaciji FTTB/FTTDP čvora, ostaje nepromijenjen.</w:delText>
        </w:r>
      </w:del>
    </w:p>
    <w:p w14:paraId="71C4ED46" w14:textId="4F20CCD0" w:rsidR="00555C51" w:rsidRPr="00DB60BE" w:rsidRDefault="00DB60BE" w:rsidP="00DB60BE">
      <w:pPr>
        <w:pStyle w:val="Heading3"/>
        <w:ind w:left="505" w:hanging="505"/>
      </w:pPr>
      <w:bookmarkStart w:id="383" w:name="_Toc13754014"/>
      <w:r w:rsidRPr="00DB60BE">
        <w:t>Primjena DPBO metode</w:t>
      </w:r>
      <w:bookmarkEnd w:id="383"/>
      <w:ins w:id="384" w:author="Tomislav Lovrić" w:date="2019-07-23T11:31:00Z">
        <w:r w:rsidR="000A104B">
          <w:t xml:space="preserve"> </w:t>
        </w:r>
        <w:r w:rsidR="000A104B" w:rsidRPr="003B6410">
          <w:t>na FTTB/FTTDP čvorove sa VDSL2 tehnologijom</w:t>
        </w:r>
      </w:ins>
    </w:p>
    <w:p w14:paraId="2ACF7EF5" w14:textId="77777777" w:rsidR="00DB60BE" w:rsidRDefault="00DB60BE" w:rsidP="00DB60BE">
      <w:pPr>
        <w:rPr>
          <w:rFonts w:ascii="Tele-GroteskEENor" w:hAnsi="Tele-GroteskEENor"/>
          <w:sz w:val="22"/>
          <w:szCs w:val="22"/>
        </w:rPr>
      </w:pPr>
      <w:r w:rsidRPr="00DB60BE">
        <w:rPr>
          <w:rFonts w:ascii="Tele-GroteskEENor" w:hAnsi="Tele-GroteskEENor"/>
          <w:sz w:val="22"/>
          <w:szCs w:val="22"/>
        </w:rPr>
        <w:t>Svrha DPBO (Downstream power back-off) metode je smanjiti izlaznu snagu signala koju odašilje DSLAM smješten na lokaciji FTTB/FTTDP čvora, na očekivanu razinu ADSL2+, odnosno VDSL2 signala koji odašilje DSLAM s udaljene lokacije FTTN/FTTC čvora u kućnu instalaciju zgrade, odnosno razvodni dio mreže.</w:t>
      </w:r>
    </w:p>
    <w:p w14:paraId="75463F76" w14:textId="77777777" w:rsidR="00DB60BE" w:rsidRPr="00DB60BE" w:rsidRDefault="00DB60BE" w:rsidP="00DB60BE">
      <w:pPr>
        <w:rPr>
          <w:rFonts w:ascii="Tele-GroteskEENor" w:hAnsi="Tele-GroteskEENor"/>
          <w:sz w:val="22"/>
          <w:szCs w:val="22"/>
        </w:rPr>
      </w:pPr>
    </w:p>
    <w:p w14:paraId="22FD967E" w14:textId="77777777" w:rsidR="00DB60BE" w:rsidRDefault="00DB60BE" w:rsidP="00DB60BE">
      <w:pPr>
        <w:rPr>
          <w:rFonts w:ascii="Tele-GroteskEENor" w:hAnsi="Tele-GroteskEENor"/>
          <w:sz w:val="22"/>
          <w:szCs w:val="22"/>
        </w:rPr>
      </w:pPr>
      <w:r w:rsidRPr="00DB60BE">
        <w:rPr>
          <w:rFonts w:ascii="Tele-GroteskEENor" w:hAnsi="Tele-GroteskEENor"/>
          <w:sz w:val="22"/>
          <w:szCs w:val="22"/>
        </w:rPr>
        <w:t>DPBO metoda definirana je u ITU-T preporuci G.997.1, a zajednički konfiguracijski parametri opisani su u niže navedenoj tablici</w:t>
      </w:r>
      <w:r>
        <w:rPr>
          <w:rFonts w:ascii="Tele-GroteskEENor" w:hAnsi="Tele-GroteskEENor"/>
          <w:sz w:val="22"/>
          <w:szCs w:val="22"/>
        </w:rPr>
        <w:t>.</w:t>
      </w:r>
    </w:p>
    <w:p w14:paraId="758326BA" w14:textId="77777777" w:rsidR="00DB60BE" w:rsidRDefault="00DB60BE" w:rsidP="00DB60BE">
      <w:pPr>
        <w:rPr>
          <w:rFonts w:ascii="Tele-GroteskEENor" w:hAnsi="Tele-GroteskEENo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4241"/>
        <w:gridCol w:w="3096"/>
      </w:tblGrid>
      <w:tr w:rsidR="00DB60BE" w:rsidRPr="00ED6BAE" w14:paraId="6CFD55D1" w14:textId="77777777" w:rsidTr="000D41B6">
        <w:tc>
          <w:tcPr>
            <w:tcW w:w="1951" w:type="dxa"/>
          </w:tcPr>
          <w:p w14:paraId="4371AE4C" w14:textId="77777777" w:rsidR="00DB60BE" w:rsidRPr="00ED6BAE" w:rsidRDefault="00DB60BE" w:rsidP="000D41B6">
            <w:pPr>
              <w:jc w:val="center"/>
              <w:rPr>
                <w:rFonts w:ascii="Tele-GroteskNor" w:hAnsi="Tele-GroteskNor" w:cs="Tele-GroteskEENor"/>
                <w:sz w:val="22"/>
                <w:szCs w:val="22"/>
              </w:rPr>
            </w:pPr>
            <w:r w:rsidRPr="004A0840">
              <w:rPr>
                <w:rFonts w:ascii="Tele-GroteskNor" w:hAnsi="Tele-GroteskNor" w:cs="Tele-GroteskEENor"/>
                <w:sz w:val="22"/>
                <w:szCs w:val="22"/>
              </w:rPr>
              <w:t>Parametar</w:t>
            </w:r>
          </w:p>
        </w:tc>
        <w:tc>
          <w:tcPr>
            <w:tcW w:w="4241" w:type="dxa"/>
          </w:tcPr>
          <w:p w14:paraId="7B3875D8" w14:textId="77777777" w:rsidR="00DB60BE" w:rsidRPr="00ED6BAE" w:rsidRDefault="00DB60BE" w:rsidP="000D41B6">
            <w:pPr>
              <w:jc w:val="center"/>
              <w:rPr>
                <w:rFonts w:ascii="Tele-GroteskNor" w:hAnsi="Tele-GroteskNor" w:cs="Tele-GroteskEENor"/>
                <w:sz w:val="22"/>
                <w:szCs w:val="22"/>
              </w:rPr>
            </w:pPr>
            <w:r w:rsidRPr="004A0840">
              <w:rPr>
                <w:rFonts w:ascii="Tele-GroteskNor" w:hAnsi="Tele-GroteskNor" w:cs="Tele-GroteskEENor"/>
                <w:sz w:val="22"/>
                <w:szCs w:val="22"/>
              </w:rPr>
              <w:t>Opis</w:t>
            </w:r>
          </w:p>
        </w:tc>
        <w:tc>
          <w:tcPr>
            <w:tcW w:w="3096" w:type="dxa"/>
          </w:tcPr>
          <w:p w14:paraId="400DD050" w14:textId="77777777" w:rsidR="00DB60BE" w:rsidRPr="00ED6BAE" w:rsidRDefault="00DB60BE" w:rsidP="000D41B6">
            <w:pPr>
              <w:jc w:val="center"/>
              <w:rPr>
                <w:rFonts w:ascii="Tele-GroteskNor" w:hAnsi="Tele-GroteskNor" w:cs="Tele-GroteskEENor"/>
                <w:sz w:val="22"/>
                <w:szCs w:val="22"/>
              </w:rPr>
            </w:pPr>
            <w:r w:rsidRPr="004A0840">
              <w:rPr>
                <w:rFonts w:ascii="Tele-GroteskNor" w:hAnsi="Tele-GroteskNor" w:cs="Tele-GroteskEENor"/>
                <w:sz w:val="22"/>
                <w:szCs w:val="22"/>
              </w:rPr>
              <w:t>Postavke u HT mreži</w:t>
            </w:r>
          </w:p>
        </w:tc>
      </w:tr>
      <w:tr w:rsidR="00DB60BE" w:rsidRPr="00ED6BAE" w14:paraId="7D4945EF" w14:textId="77777777" w:rsidTr="000D41B6">
        <w:tc>
          <w:tcPr>
            <w:tcW w:w="1951" w:type="dxa"/>
          </w:tcPr>
          <w:p w14:paraId="4DD21B13" w14:textId="77777777" w:rsidR="00DB60BE" w:rsidRPr="00ED6BAE" w:rsidRDefault="00DB60BE" w:rsidP="000D41B6">
            <w:pPr>
              <w:rPr>
                <w:rFonts w:ascii="Tele-GroteskNor" w:hAnsi="Tele-GroteskNor" w:cs="Tele-GroteskEENor"/>
                <w:sz w:val="22"/>
                <w:szCs w:val="22"/>
              </w:rPr>
            </w:pPr>
            <w:r w:rsidRPr="004A0840">
              <w:rPr>
                <w:rFonts w:ascii="Tele-GroteskNor" w:hAnsi="Tele-GroteskNor" w:cs="Tele-GroteskEENor"/>
                <w:sz w:val="22"/>
                <w:szCs w:val="22"/>
              </w:rPr>
              <w:t>DPBOPSDMASKds</w:t>
            </w:r>
          </w:p>
        </w:tc>
        <w:tc>
          <w:tcPr>
            <w:tcW w:w="4241" w:type="dxa"/>
          </w:tcPr>
          <w:p w14:paraId="10659454" w14:textId="77777777" w:rsidR="00DB60BE" w:rsidRPr="00ED6BAE" w:rsidRDefault="00DB60BE" w:rsidP="000D41B6">
            <w:pPr>
              <w:rPr>
                <w:rFonts w:ascii="Tele-GroteskNor" w:hAnsi="Tele-GroteskNor" w:cs="Tele-GroteskEENor"/>
                <w:sz w:val="22"/>
                <w:szCs w:val="22"/>
              </w:rPr>
            </w:pPr>
            <w:r w:rsidRPr="004A0840">
              <w:rPr>
                <w:rFonts w:ascii="Tele-GroteskNor" w:hAnsi="Tele-GroteskNor" w:cs="Tele-GroteskEENor"/>
                <w:sz w:val="22"/>
                <w:szCs w:val="22"/>
              </w:rPr>
              <w:t>Maksimalna vrijednost PSD maske kada se koristi DPBO metoda</w:t>
            </w:r>
          </w:p>
        </w:tc>
        <w:tc>
          <w:tcPr>
            <w:tcW w:w="3096" w:type="dxa"/>
          </w:tcPr>
          <w:p w14:paraId="23F807A0" w14:textId="77777777" w:rsidR="00DB60BE" w:rsidRPr="00ED6BAE" w:rsidRDefault="00DB60BE" w:rsidP="000D41B6">
            <w:pPr>
              <w:rPr>
                <w:rFonts w:ascii="Tele-GroteskNor" w:hAnsi="Tele-GroteskNor" w:cs="Tele-GroteskEENor"/>
                <w:sz w:val="22"/>
                <w:szCs w:val="22"/>
              </w:rPr>
            </w:pPr>
            <w:r w:rsidRPr="004A0840">
              <w:rPr>
                <w:rFonts w:ascii="Tele-GroteskNor" w:hAnsi="Tele-GroteskNor" w:cs="Tele-GroteskEENor"/>
                <w:sz w:val="22"/>
                <w:szCs w:val="22"/>
              </w:rPr>
              <w:t>Ove vrijednosti računaju se prema ITU-T preporuci G.997.1</w:t>
            </w:r>
          </w:p>
        </w:tc>
      </w:tr>
      <w:tr w:rsidR="00DB60BE" w:rsidRPr="00ED6BAE" w14:paraId="4AFA19FA" w14:textId="77777777" w:rsidTr="000D41B6">
        <w:tc>
          <w:tcPr>
            <w:tcW w:w="1951" w:type="dxa"/>
          </w:tcPr>
          <w:p w14:paraId="7F0CE698" w14:textId="77777777" w:rsidR="00DB60BE" w:rsidRPr="00ED6BAE" w:rsidRDefault="00DB60BE" w:rsidP="000D41B6">
            <w:pPr>
              <w:rPr>
                <w:rFonts w:ascii="Tele-GroteskNor" w:hAnsi="Tele-GroteskNor" w:cs="Tele-GroteskEENor"/>
                <w:sz w:val="22"/>
                <w:szCs w:val="22"/>
              </w:rPr>
            </w:pPr>
            <w:r w:rsidRPr="004A0840">
              <w:rPr>
                <w:rFonts w:ascii="Tele-GroteskNor" w:hAnsi="Tele-GroteskNor" w:cs="Tele-GroteskEENor"/>
                <w:sz w:val="22"/>
                <w:szCs w:val="22"/>
              </w:rPr>
              <w:t>DPBOESCMA</w:t>
            </w:r>
          </w:p>
        </w:tc>
        <w:tc>
          <w:tcPr>
            <w:tcW w:w="4241" w:type="dxa"/>
          </w:tcPr>
          <w:p w14:paraId="2CF75054" w14:textId="77777777" w:rsidR="00DB60BE" w:rsidRPr="00ED6BAE" w:rsidRDefault="00DB60BE" w:rsidP="000D41B6">
            <w:pPr>
              <w:rPr>
                <w:rFonts w:ascii="Tele-GroteskNor" w:hAnsi="Tele-GroteskNor" w:cs="Tele-GroteskEENor"/>
                <w:sz w:val="22"/>
                <w:szCs w:val="22"/>
              </w:rPr>
            </w:pPr>
            <w:r w:rsidRPr="004A0840">
              <w:rPr>
                <w:rFonts w:ascii="Tele-GroteskNor" w:hAnsi="Tele-GroteskNor" w:cs="Tele-GroteskEENor"/>
                <w:sz w:val="22"/>
                <w:szCs w:val="22"/>
              </w:rPr>
              <w:t>Skalarna vrijednost koja definira model kabela</w:t>
            </w:r>
            <w:r>
              <w:rPr>
                <w:rFonts w:ascii="Tele-GroteskNor" w:hAnsi="Tele-GroteskNor" w:cs="Tele-GroteskEENor"/>
                <w:sz w:val="22"/>
                <w:szCs w:val="22"/>
              </w:rPr>
              <w:t xml:space="preserve"> između glavnog razdjelnika i izvoda </w:t>
            </w:r>
            <w:r w:rsidRPr="00037248">
              <w:rPr>
                <w:rFonts w:ascii="Tele-GroteskNor" w:hAnsi="Tele-GroteskNor" w:cs="Tele-GroteskEENor"/>
                <w:sz w:val="22"/>
                <w:szCs w:val="22"/>
              </w:rPr>
              <w:t xml:space="preserve">na lokaciji FTTB/FTTDP </w:t>
            </w:r>
            <w:r>
              <w:rPr>
                <w:rFonts w:ascii="Tele-GroteskNor" w:hAnsi="Tele-GroteskNor" w:cs="Tele-GroteskEENor"/>
                <w:sz w:val="22"/>
                <w:szCs w:val="22"/>
              </w:rPr>
              <w:t xml:space="preserve">čvora </w:t>
            </w:r>
            <w:r w:rsidRPr="004A0840">
              <w:rPr>
                <w:rFonts w:ascii="Tele-GroteskNor" w:hAnsi="Tele-GroteskNor" w:cs="Tele-GroteskEENor"/>
                <w:sz w:val="22"/>
                <w:szCs w:val="22"/>
              </w:rPr>
              <w:t xml:space="preserve">u svrhu izračuna gušenja </w:t>
            </w:r>
            <w:r>
              <w:rPr>
                <w:rFonts w:ascii="Tele-GroteskNor" w:hAnsi="Tele-GroteskNor" w:cs="Tele-GroteskEENor"/>
                <w:sz w:val="22"/>
                <w:szCs w:val="22"/>
              </w:rPr>
              <w:t xml:space="preserve">te dionice </w:t>
            </w:r>
            <w:r w:rsidRPr="004A0840">
              <w:rPr>
                <w:rFonts w:ascii="Tele-GroteskNor" w:hAnsi="Tele-GroteskNor" w:cs="Tele-GroteskEENor"/>
                <w:sz w:val="22"/>
                <w:szCs w:val="22"/>
              </w:rPr>
              <w:t xml:space="preserve">kabela na određenoj frekvenciji </w:t>
            </w:r>
          </w:p>
        </w:tc>
        <w:tc>
          <w:tcPr>
            <w:tcW w:w="3096" w:type="dxa"/>
          </w:tcPr>
          <w:p w14:paraId="26D16AC7" w14:textId="77777777" w:rsidR="00DB60BE" w:rsidRPr="00ED6BAE" w:rsidRDefault="00DB60BE" w:rsidP="000D41B6">
            <w:pPr>
              <w:rPr>
                <w:rFonts w:ascii="Tele-GroteskNor" w:hAnsi="Tele-GroteskNor" w:cs="Tele-GroteskEENor"/>
                <w:sz w:val="22"/>
                <w:szCs w:val="22"/>
              </w:rPr>
            </w:pPr>
            <w:r w:rsidRPr="004A0840">
              <w:rPr>
                <w:rFonts w:ascii="Tele-GroteskNor" w:hAnsi="Tele-GroteskNor" w:cs="Tele-GroteskEENor"/>
                <w:sz w:val="22"/>
                <w:szCs w:val="22"/>
              </w:rPr>
              <w:t>0,185</w:t>
            </w:r>
          </w:p>
        </w:tc>
      </w:tr>
      <w:tr w:rsidR="00DB60BE" w:rsidRPr="00ED6BAE" w14:paraId="0D615833" w14:textId="77777777" w:rsidTr="000D41B6">
        <w:tc>
          <w:tcPr>
            <w:tcW w:w="1951" w:type="dxa"/>
          </w:tcPr>
          <w:p w14:paraId="77C362CF" w14:textId="77777777" w:rsidR="00DB60BE" w:rsidRPr="00ED6BAE" w:rsidRDefault="00DB60BE" w:rsidP="000D41B6">
            <w:pPr>
              <w:rPr>
                <w:rFonts w:ascii="Tele-GroteskNor" w:hAnsi="Tele-GroteskNor" w:cs="Tele-GroteskEENor"/>
                <w:sz w:val="22"/>
                <w:szCs w:val="22"/>
              </w:rPr>
            </w:pPr>
            <w:r w:rsidRPr="004A0840">
              <w:rPr>
                <w:rFonts w:ascii="Tele-GroteskNor" w:hAnsi="Tele-GroteskNor" w:cs="Tele-GroteskEENor"/>
                <w:sz w:val="22"/>
                <w:szCs w:val="22"/>
              </w:rPr>
              <w:t>DPBOESCMB</w:t>
            </w:r>
          </w:p>
        </w:tc>
        <w:tc>
          <w:tcPr>
            <w:tcW w:w="4241" w:type="dxa"/>
          </w:tcPr>
          <w:p w14:paraId="1DB29AFC" w14:textId="77777777" w:rsidR="00DB60BE" w:rsidRPr="00ED6BAE" w:rsidRDefault="00DB60BE" w:rsidP="000D41B6">
            <w:pPr>
              <w:rPr>
                <w:rFonts w:ascii="Tele-GroteskNor" w:hAnsi="Tele-GroteskNor" w:cs="Tele-GroteskEENor"/>
                <w:sz w:val="22"/>
                <w:szCs w:val="22"/>
              </w:rPr>
            </w:pPr>
            <w:r w:rsidRPr="004A0840">
              <w:rPr>
                <w:rFonts w:ascii="Tele-GroteskNor" w:hAnsi="Tele-GroteskNor" w:cs="Tele-GroteskEENor"/>
                <w:sz w:val="22"/>
                <w:szCs w:val="22"/>
              </w:rPr>
              <w:t>Skalarna vrijednost koja definira model kabela</w:t>
            </w:r>
            <w:r>
              <w:rPr>
                <w:rFonts w:ascii="Tele-GroteskNor" w:hAnsi="Tele-GroteskNor" w:cs="Tele-GroteskEENor"/>
                <w:sz w:val="22"/>
                <w:szCs w:val="22"/>
              </w:rPr>
              <w:t xml:space="preserve"> između glavnog razdjelnika i izvoda </w:t>
            </w:r>
            <w:r w:rsidRPr="00037248">
              <w:rPr>
                <w:rFonts w:ascii="Tele-GroteskNor" w:hAnsi="Tele-GroteskNor" w:cs="Tele-GroteskEENor"/>
                <w:sz w:val="22"/>
                <w:szCs w:val="22"/>
              </w:rPr>
              <w:t xml:space="preserve">na lokaciji FTTB/FTTDP čvora </w:t>
            </w:r>
            <w:r w:rsidRPr="004A0840">
              <w:rPr>
                <w:rFonts w:ascii="Tele-GroteskNor" w:hAnsi="Tele-GroteskNor" w:cs="Tele-GroteskEENor"/>
                <w:sz w:val="22"/>
                <w:szCs w:val="22"/>
              </w:rPr>
              <w:t xml:space="preserve">u svrhu izračuna gušenja </w:t>
            </w:r>
            <w:r>
              <w:rPr>
                <w:rFonts w:ascii="Tele-GroteskNor" w:hAnsi="Tele-GroteskNor" w:cs="Tele-GroteskEENor"/>
                <w:sz w:val="22"/>
                <w:szCs w:val="22"/>
              </w:rPr>
              <w:t xml:space="preserve">te dionice </w:t>
            </w:r>
            <w:r w:rsidRPr="004A0840">
              <w:rPr>
                <w:rFonts w:ascii="Tele-GroteskNor" w:hAnsi="Tele-GroteskNor" w:cs="Tele-GroteskEENor"/>
                <w:sz w:val="22"/>
                <w:szCs w:val="22"/>
              </w:rPr>
              <w:t>kabela na određenoj frekvenciji</w:t>
            </w:r>
          </w:p>
        </w:tc>
        <w:tc>
          <w:tcPr>
            <w:tcW w:w="3096" w:type="dxa"/>
          </w:tcPr>
          <w:p w14:paraId="67F06BB8" w14:textId="77777777" w:rsidR="00DB60BE" w:rsidRPr="00ED6BAE" w:rsidRDefault="00DB60BE" w:rsidP="000D41B6">
            <w:pPr>
              <w:rPr>
                <w:rFonts w:ascii="Tele-GroteskNor" w:hAnsi="Tele-GroteskNor" w:cs="Tele-GroteskEENor"/>
                <w:sz w:val="22"/>
                <w:szCs w:val="22"/>
              </w:rPr>
            </w:pPr>
            <w:r w:rsidRPr="004A0840">
              <w:rPr>
                <w:rFonts w:ascii="Tele-GroteskNor" w:hAnsi="Tele-GroteskNor" w:cs="Tele-GroteskEENor"/>
                <w:sz w:val="22"/>
                <w:szCs w:val="22"/>
              </w:rPr>
              <w:t>0,614</w:t>
            </w:r>
          </w:p>
        </w:tc>
      </w:tr>
      <w:tr w:rsidR="00DB60BE" w:rsidRPr="00ED6BAE" w14:paraId="3A830044" w14:textId="77777777" w:rsidTr="000D41B6">
        <w:tc>
          <w:tcPr>
            <w:tcW w:w="1951" w:type="dxa"/>
          </w:tcPr>
          <w:p w14:paraId="6A8154A5" w14:textId="77777777" w:rsidR="00DB60BE" w:rsidRPr="00ED6BAE" w:rsidRDefault="00DB60BE" w:rsidP="000D41B6">
            <w:pPr>
              <w:rPr>
                <w:rFonts w:ascii="Tele-GroteskNor" w:hAnsi="Tele-GroteskNor" w:cs="Tele-GroteskEENor"/>
                <w:sz w:val="22"/>
                <w:szCs w:val="22"/>
              </w:rPr>
            </w:pPr>
            <w:r w:rsidRPr="004A0840">
              <w:rPr>
                <w:rFonts w:ascii="Tele-GroteskNor" w:hAnsi="Tele-GroteskNor" w:cs="Tele-GroteskEENor"/>
                <w:sz w:val="22"/>
                <w:szCs w:val="22"/>
              </w:rPr>
              <w:t>DPBOESCMC</w:t>
            </w:r>
          </w:p>
        </w:tc>
        <w:tc>
          <w:tcPr>
            <w:tcW w:w="4241" w:type="dxa"/>
          </w:tcPr>
          <w:p w14:paraId="7E994003" w14:textId="77777777" w:rsidR="00DB60BE" w:rsidRPr="00ED6BAE" w:rsidRDefault="00DB60BE" w:rsidP="000D41B6">
            <w:pPr>
              <w:rPr>
                <w:rFonts w:ascii="Tele-GroteskNor" w:hAnsi="Tele-GroteskNor" w:cs="Tele-GroteskEENor"/>
                <w:sz w:val="22"/>
                <w:szCs w:val="22"/>
              </w:rPr>
            </w:pPr>
            <w:r w:rsidRPr="004A0840">
              <w:rPr>
                <w:rFonts w:ascii="Tele-GroteskNor" w:hAnsi="Tele-GroteskNor" w:cs="Tele-GroteskEENor"/>
                <w:sz w:val="22"/>
                <w:szCs w:val="22"/>
              </w:rPr>
              <w:t>Skalarna vrijednost koja definira model kabela</w:t>
            </w:r>
            <w:r>
              <w:rPr>
                <w:rFonts w:ascii="Tele-GroteskNor" w:hAnsi="Tele-GroteskNor" w:cs="Tele-GroteskEENor"/>
                <w:sz w:val="22"/>
                <w:szCs w:val="22"/>
              </w:rPr>
              <w:t xml:space="preserve"> između glavnog razdjelnika i izvoda </w:t>
            </w:r>
            <w:r w:rsidRPr="00037248">
              <w:rPr>
                <w:rFonts w:ascii="Tele-GroteskNor" w:hAnsi="Tele-GroteskNor" w:cs="Tele-GroteskEENor"/>
                <w:sz w:val="22"/>
                <w:szCs w:val="22"/>
              </w:rPr>
              <w:t xml:space="preserve">na lokaciji FTTB/FTTDP čvora </w:t>
            </w:r>
            <w:r w:rsidRPr="004A0840">
              <w:rPr>
                <w:rFonts w:ascii="Tele-GroteskNor" w:hAnsi="Tele-GroteskNor" w:cs="Tele-GroteskEENor"/>
                <w:sz w:val="22"/>
                <w:szCs w:val="22"/>
              </w:rPr>
              <w:t xml:space="preserve">u svrhu izračuna gušenja </w:t>
            </w:r>
            <w:r>
              <w:rPr>
                <w:rFonts w:ascii="Tele-GroteskNor" w:hAnsi="Tele-GroteskNor" w:cs="Tele-GroteskEENor"/>
                <w:sz w:val="22"/>
                <w:szCs w:val="22"/>
              </w:rPr>
              <w:t xml:space="preserve">te dionice </w:t>
            </w:r>
            <w:r w:rsidRPr="004A0840">
              <w:rPr>
                <w:rFonts w:ascii="Tele-GroteskNor" w:hAnsi="Tele-GroteskNor" w:cs="Tele-GroteskEENor"/>
                <w:sz w:val="22"/>
                <w:szCs w:val="22"/>
              </w:rPr>
              <w:t>kabela na određenoj frekvenciji</w:t>
            </w:r>
          </w:p>
        </w:tc>
        <w:tc>
          <w:tcPr>
            <w:tcW w:w="3096" w:type="dxa"/>
          </w:tcPr>
          <w:p w14:paraId="5839BFE1" w14:textId="77777777" w:rsidR="00DB60BE" w:rsidRPr="00ED6BAE" w:rsidRDefault="00DB60BE" w:rsidP="000D41B6">
            <w:pPr>
              <w:keepNext/>
              <w:rPr>
                <w:rFonts w:ascii="Tele-GroteskNor" w:hAnsi="Tele-GroteskNor" w:cs="Tele-GroteskEENor"/>
                <w:sz w:val="22"/>
                <w:szCs w:val="22"/>
              </w:rPr>
            </w:pPr>
            <w:r w:rsidRPr="004A0840">
              <w:rPr>
                <w:rFonts w:ascii="Tele-GroteskNor" w:hAnsi="Tele-GroteskNor" w:cs="Tele-GroteskEENor"/>
                <w:sz w:val="22"/>
                <w:szCs w:val="22"/>
              </w:rPr>
              <w:t>0,192</w:t>
            </w:r>
          </w:p>
        </w:tc>
      </w:tr>
      <w:tr w:rsidR="00DB60BE" w:rsidRPr="00ED6BAE" w14:paraId="5C28C516" w14:textId="77777777" w:rsidTr="000D41B6">
        <w:tc>
          <w:tcPr>
            <w:tcW w:w="1951" w:type="dxa"/>
          </w:tcPr>
          <w:p w14:paraId="4EAE0F43" w14:textId="77777777" w:rsidR="00DB60BE" w:rsidRPr="00ED6BAE" w:rsidRDefault="00DB60BE" w:rsidP="000D41B6">
            <w:pPr>
              <w:rPr>
                <w:rFonts w:ascii="Tele-GroteskNor" w:hAnsi="Tele-GroteskNor" w:cs="Tele-GroteskEENor"/>
                <w:sz w:val="22"/>
                <w:szCs w:val="22"/>
              </w:rPr>
            </w:pPr>
            <w:r w:rsidRPr="004A0840">
              <w:rPr>
                <w:rFonts w:ascii="Tele-GroteskNor" w:hAnsi="Tele-GroteskNor" w:cs="Tele-GroteskEENor"/>
                <w:sz w:val="22"/>
                <w:szCs w:val="22"/>
              </w:rPr>
              <w:t>DPBOESCM</w:t>
            </w:r>
          </w:p>
        </w:tc>
        <w:tc>
          <w:tcPr>
            <w:tcW w:w="4241" w:type="dxa"/>
          </w:tcPr>
          <w:p w14:paraId="068C6006" w14:textId="77777777" w:rsidR="00DB60BE" w:rsidRPr="00ED6BAE" w:rsidRDefault="00DB60BE" w:rsidP="000D41B6">
            <w:pPr>
              <w:rPr>
                <w:rFonts w:ascii="Tele-GroteskNor" w:hAnsi="Tele-GroteskNor" w:cs="Tele-GroteskEENor"/>
                <w:sz w:val="22"/>
                <w:szCs w:val="22"/>
              </w:rPr>
            </w:pPr>
            <w:r w:rsidRPr="004A0840">
              <w:rPr>
                <w:rFonts w:ascii="Tele-GroteskNor" w:hAnsi="Tele-GroteskNor" w:cs="Tele-GroteskEENor"/>
                <w:sz w:val="22"/>
                <w:szCs w:val="22"/>
              </w:rPr>
              <w:t>Funkcija gušenja kabela</w:t>
            </w:r>
            <w:r>
              <w:rPr>
                <w:rFonts w:ascii="Tele-GroteskNor" w:hAnsi="Tele-GroteskNor" w:cs="Tele-GroteskEENor"/>
                <w:sz w:val="22"/>
                <w:szCs w:val="22"/>
              </w:rPr>
              <w:t xml:space="preserve"> između glavnog razdjelnika i izvoda na lokaciji FTTB/FTTDP čvora </w:t>
            </w:r>
            <w:r w:rsidRPr="004A0840">
              <w:rPr>
                <w:rFonts w:ascii="Tele-GroteskNor" w:hAnsi="Tele-GroteskNor" w:cs="Tele-GroteskEENor"/>
                <w:sz w:val="22"/>
                <w:szCs w:val="22"/>
              </w:rPr>
              <w:t>u ovisnosti o frekvenciji (Mhz) gdje se ova vrijednost računa prema formuli</w:t>
            </w:r>
          </w:p>
        </w:tc>
        <w:tc>
          <w:tcPr>
            <w:tcW w:w="3096" w:type="dxa"/>
          </w:tcPr>
          <w:p w14:paraId="524C821F" w14:textId="77777777" w:rsidR="00DB60BE" w:rsidRPr="00ED6BAE" w:rsidRDefault="00DB60BE" w:rsidP="000D41B6">
            <w:pPr>
              <w:keepNext/>
              <w:jc w:val="left"/>
              <w:rPr>
                <w:rFonts w:ascii="Tele-GroteskNor" w:hAnsi="Tele-GroteskNor" w:cs="Tele-GroteskEENor"/>
                <w:sz w:val="22"/>
                <w:szCs w:val="22"/>
              </w:rPr>
            </w:pPr>
            <w:r w:rsidRPr="004A0840">
              <w:rPr>
                <w:rFonts w:ascii="Tele-GroteskNor" w:hAnsi="Tele-GroteskNor" w:cs="Tele-GroteskEENor"/>
                <w:sz w:val="22"/>
                <w:szCs w:val="22"/>
              </w:rPr>
              <w:t xml:space="preserve">ESCM( f ) = (DPBOESCMA+ DPBOESCMB x f </w:t>
            </w:r>
            <w:r w:rsidRPr="004A0840">
              <w:rPr>
                <w:rFonts w:ascii="Tele-GroteskNor" w:hAnsi="Tele-GroteskNor" w:cs="Tele-GroteskEENor"/>
                <w:sz w:val="22"/>
                <w:szCs w:val="22"/>
                <w:vertAlign w:val="superscript"/>
              </w:rPr>
              <w:t xml:space="preserve">0,5 </w:t>
            </w:r>
            <w:r w:rsidRPr="004A0840">
              <w:rPr>
                <w:rFonts w:ascii="Tele-GroteskNor" w:hAnsi="Tele-GroteskNor" w:cs="Tele-GroteskEENor"/>
                <w:sz w:val="22"/>
                <w:szCs w:val="22"/>
              </w:rPr>
              <w:t>+ DPBOESCMC x f)</w:t>
            </w:r>
            <w:r w:rsidRPr="004A0840">
              <w:rPr>
                <w:rFonts w:ascii="Tele-GroteskNor" w:hAnsi="Tele-GroteskNor" w:cs="Cambria Math"/>
                <w:sz w:val="22"/>
                <w:szCs w:val="22"/>
              </w:rPr>
              <w:t>⋅</w:t>
            </w:r>
            <w:r w:rsidRPr="004A0840">
              <w:rPr>
                <w:rFonts w:ascii="Tele-GroteskNor" w:hAnsi="Tele-GroteskNor" w:cs="Tele-GroteskEENor"/>
                <w:sz w:val="22"/>
                <w:szCs w:val="22"/>
              </w:rPr>
              <w:t>DPBOESEL</w:t>
            </w:r>
          </w:p>
        </w:tc>
      </w:tr>
    </w:tbl>
    <w:p w14:paraId="231DD76D" w14:textId="77777777" w:rsidR="00B96E5C" w:rsidRDefault="00DB60BE" w:rsidP="00AD67FD">
      <w:pPr>
        <w:spacing w:before="120" w:after="120"/>
        <w:rPr>
          <w:rFonts w:ascii="Tele-GroteskNor" w:hAnsi="Tele-GroteskNor" w:cs="Tele-GroteskEENor"/>
          <w:sz w:val="22"/>
          <w:szCs w:val="22"/>
        </w:rPr>
      </w:pPr>
      <w:r w:rsidRPr="00B96E5C">
        <w:rPr>
          <w:rFonts w:ascii="Tele-GroteskNor" w:hAnsi="Tele-GroteskNor" w:cs="Tele-GroteskEENor"/>
          <w:sz w:val="22"/>
          <w:szCs w:val="22"/>
        </w:rPr>
        <w:t>Parametri DPBOESCMA, DPBOESCMB i DPBOESCMC su identični u svim slučajevima kada se primjenjuje DPBO metoda.</w:t>
      </w:r>
    </w:p>
    <w:p w14:paraId="4ADE42CB" w14:textId="77777777" w:rsidR="00B96E5C" w:rsidRPr="00B96E5C" w:rsidRDefault="00B96E5C" w:rsidP="00B96E5C">
      <w:pPr>
        <w:spacing w:after="120"/>
        <w:rPr>
          <w:rFonts w:ascii="Tele-GroteskNor" w:hAnsi="Tele-GroteskNor" w:cs="Tele-GroteskEENor"/>
          <w:sz w:val="22"/>
          <w:szCs w:val="22"/>
        </w:rPr>
      </w:pPr>
    </w:p>
    <w:p w14:paraId="4BB5498D" w14:textId="77777777" w:rsidR="00DB60BE" w:rsidRPr="00DB60BE" w:rsidRDefault="00DB60BE" w:rsidP="00DB60BE">
      <w:pPr>
        <w:pStyle w:val="ListParagraph"/>
        <w:numPr>
          <w:ilvl w:val="3"/>
          <w:numId w:val="1"/>
        </w:numPr>
        <w:tabs>
          <w:tab w:val="clear" w:pos="2160"/>
          <w:tab w:val="num" w:pos="851"/>
        </w:tabs>
        <w:spacing w:after="120"/>
        <w:ind w:left="851" w:hanging="851"/>
        <w:rPr>
          <w:rFonts w:ascii="Tele-GroteskNor" w:hAnsi="Tele-GroteskNor" w:cs="Tele-GroteskEENor"/>
          <w:sz w:val="22"/>
          <w:szCs w:val="22"/>
        </w:rPr>
      </w:pPr>
      <w:r w:rsidRPr="00DB60BE">
        <w:rPr>
          <w:rFonts w:ascii="Tele-GroteskNor" w:hAnsi="Tele-GroteskNor" w:cs="Tele-GroteskEENor"/>
          <w:sz w:val="22"/>
          <w:szCs w:val="22"/>
        </w:rPr>
        <w:t>DPBO metoda za električnu udaljenost između glavnog razdjelnika i izvoda na lokaciji FTTB/FTTDP čvora veću od 19.1 i manju od 31 dB</w:t>
      </w:r>
    </w:p>
    <w:p w14:paraId="04D37DF8" w14:textId="77777777" w:rsidR="00DB60BE" w:rsidRDefault="00DB60BE" w:rsidP="00DB60BE">
      <w:pPr>
        <w:rPr>
          <w:rFonts w:ascii="Tele-GroteskEENor" w:hAnsi="Tele-GroteskEENor"/>
          <w:sz w:val="22"/>
          <w:szCs w:val="22"/>
        </w:rPr>
      </w:pPr>
      <w:r w:rsidRPr="00DB60BE">
        <w:rPr>
          <w:rFonts w:ascii="Tele-GroteskEENor" w:hAnsi="Tele-GroteskEENor"/>
          <w:sz w:val="22"/>
          <w:szCs w:val="22"/>
        </w:rPr>
        <w:t>Kada je električna udaljenost (ESEL) izmjerena na f=1MHz između glavnog razdjelnika i izvoda na lokaciji FTTB/FTTDP čvora veća od 19,1 dB (ekvivalent duljine kabela TK 59-50 **x4x0,4 iznosi 800 m), i manja od 31dB (ekvivalent duljine kabela TK 59-50 **x4x0,4 iznosi 1.300 m) putem DPBO metode štiti se ADSL2+ i VDSL2 (profil 8b) frekvencijsko područje.</w:t>
      </w:r>
    </w:p>
    <w:p w14:paraId="40943B1B" w14:textId="77777777" w:rsidR="00DB60BE" w:rsidRPr="00DB60BE" w:rsidRDefault="00DB60BE" w:rsidP="00DB60BE">
      <w:pPr>
        <w:rPr>
          <w:rFonts w:ascii="Tele-GroteskEENor" w:hAnsi="Tele-GroteskEENor"/>
          <w:sz w:val="22"/>
          <w:szCs w:val="22"/>
        </w:rPr>
      </w:pPr>
    </w:p>
    <w:p w14:paraId="11AC5480" w14:textId="77777777" w:rsidR="00DB60BE" w:rsidRDefault="00DB60BE" w:rsidP="00DB60BE">
      <w:pPr>
        <w:rPr>
          <w:rFonts w:ascii="Tele-GroteskEENor" w:hAnsi="Tele-GroteskEENor"/>
          <w:sz w:val="22"/>
          <w:szCs w:val="22"/>
        </w:rPr>
      </w:pPr>
      <w:r w:rsidRPr="00DB60BE">
        <w:rPr>
          <w:rFonts w:ascii="Tele-GroteskEENor" w:hAnsi="Tele-GroteskEENor"/>
          <w:sz w:val="22"/>
          <w:szCs w:val="22"/>
        </w:rPr>
        <w:t>Frekvencijsko područje u kojem se koristi DPBO metoda je od 254 kHz (59. Ton) do 8500 kHz (1971. Ton).</w:t>
      </w:r>
    </w:p>
    <w:p w14:paraId="1B32763D" w14:textId="77777777" w:rsidR="003A1C70" w:rsidRDefault="003A1C70" w:rsidP="00DB60BE">
      <w:pPr>
        <w:rPr>
          <w:rFonts w:ascii="Tele-GroteskEENor" w:hAnsi="Tele-GroteskEENor"/>
          <w:sz w:val="22"/>
          <w:szCs w:val="22"/>
        </w:rPr>
      </w:pPr>
    </w:p>
    <w:p w14:paraId="79EEBD6D" w14:textId="77777777" w:rsidR="00DB60BE" w:rsidRDefault="00DB60BE" w:rsidP="00DB60BE">
      <w:pPr>
        <w:rPr>
          <w:rFonts w:ascii="Tele-GroteskEENor" w:hAnsi="Tele-GroteskEENor"/>
          <w:sz w:val="22"/>
          <w:szCs w:val="22"/>
        </w:rPr>
      </w:pPr>
      <w:r w:rsidRPr="00DB60BE">
        <w:rPr>
          <w:rFonts w:ascii="Tele-GroteskEENor" w:hAnsi="Tele-GroteskEENor"/>
          <w:sz w:val="22"/>
          <w:szCs w:val="22"/>
        </w:rPr>
        <w:t>Parametri koji se koriste u ovom slučaju su slijedeći: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241"/>
        <w:gridCol w:w="3096"/>
      </w:tblGrid>
      <w:tr w:rsidR="00131711" w:rsidRPr="00ED6BAE" w14:paraId="130F7FEF" w14:textId="77777777" w:rsidTr="000D41B6">
        <w:tc>
          <w:tcPr>
            <w:tcW w:w="1951" w:type="dxa"/>
          </w:tcPr>
          <w:p w14:paraId="56E5F270" w14:textId="77777777" w:rsidR="00131711" w:rsidRPr="00ED6BAE" w:rsidRDefault="00131711" w:rsidP="000D41B6">
            <w:pPr>
              <w:jc w:val="center"/>
              <w:rPr>
                <w:rFonts w:ascii="Tele-GroteskNor" w:hAnsi="Tele-GroteskNor" w:cs="Tele-GroteskEENor"/>
                <w:sz w:val="22"/>
                <w:szCs w:val="22"/>
              </w:rPr>
            </w:pPr>
            <w:r w:rsidRPr="004A0840">
              <w:rPr>
                <w:rFonts w:ascii="Tele-GroteskNor" w:hAnsi="Tele-GroteskNor" w:cs="Tele-GroteskEENor"/>
                <w:sz w:val="22"/>
                <w:szCs w:val="22"/>
              </w:rPr>
              <w:t>Parametar</w:t>
            </w:r>
          </w:p>
        </w:tc>
        <w:tc>
          <w:tcPr>
            <w:tcW w:w="4241" w:type="dxa"/>
          </w:tcPr>
          <w:p w14:paraId="4E9285A2" w14:textId="77777777" w:rsidR="00131711" w:rsidRPr="00ED6BAE" w:rsidRDefault="00131711" w:rsidP="000D41B6">
            <w:pPr>
              <w:jc w:val="center"/>
              <w:rPr>
                <w:rFonts w:ascii="Tele-GroteskNor" w:hAnsi="Tele-GroteskNor" w:cs="Tele-GroteskEENor"/>
                <w:sz w:val="22"/>
                <w:szCs w:val="22"/>
              </w:rPr>
            </w:pPr>
            <w:r w:rsidRPr="004A0840">
              <w:rPr>
                <w:rFonts w:ascii="Tele-GroteskNor" w:hAnsi="Tele-GroteskNor" w:cs="Tele-GroteskEENor"/>
                <w:sz w:val="22"/>
                <w:szCs w:val="22"/>
              </w:rPr>
              <w:t>Opis</w:t>
            </w:r>
          </w:p>
        </w:tc>
        <w:tc>
          <w:tcPr>
            <w:tcW w:w="3096" w:type="dxa"/>
          </w:tcPr>
          <w:p w14:paraId="661D749C" w14:textId="77777777" w:rsidR="00131711" w:rsidRPr="00ED6BAE" w:rsidRDefault="00131711" w:rsidP="000D41B6">
            <w:pPr>
              <w:jc w:val="center"/>
              <w:rPr>
                <w:rFonts w:ascii="Tele-GroteskNor" w:hAnsi="Tele-GroteskNor" w:cs="Tele-GroteskEENor"/>
                <w:sz w:val="22"/>
                <w:szCs w:val="22"/>
              </w:rPr>
            </w:pPr>
            <w:r w:rsidRPr="004A0840">
              <w:rPr>
                <w:rFonts w:ascii="Tele-GroteskNor" w:hAnsi="Tele-GroteskNor" w:cs="Tele-GroteskEENor"/>
                <w:sz w:val="22"/>
                <w:szCs w:val="22"/>
              </w:rPr>
              <w:t>Postavke u HT mreži</w:t>
            </w:r>
          </w:p>
        </w:tc>
      </w:tr>
      <w:tr w:rsidR="00131711" w:rsidRPr="00ED6BAE" w14:paraId="44FE6338" w14:textId="77777777" w:rsidTr="000D41B6">
        <w:tc>
          <w:tcPr>
            <w:tcW w:w="1951" w:type="dxa"/>
          </w:tcPr>
          <w:p w14:paraId="54AB9F95" w14:textId="77777777" w:rsidR="00131711" w:rsidRPr="00ED6BAE" w:rsidRDefault="00131711" w:rsidP="000D41B6">
            <w:pPr>
              <w:rPr>
                <w:rFonts w:ascii="Tele-GroteskNor" w:hAnsi="Tele-GroteskNor" w:cs="Tele-GroteskEENor"/>
                <w:sz w:val="22"/>
                <w:szCs w:val="22"/>
              </w:rPr>
            </w:pPr>
            <w:r w:rsidRPr="004A0840">
              <w:rPr>
                <w:rFonts w:ascii="Tele-GroteskNor" w:hAnsi="Tele-GroteskNor" w:cs="Tele-GroteskEENor"/>
                <w:sz w:val="22"/>
                <w:szCs w:val="22"/>
              </w:rPr>
              <w:t>DPBOESEL</w:t>
            </w:r>
          </w:p>
        </w:tc>
        <w:tc>
          <w:tcPr>
            <w:tcW w:w="4241" w:type="dxa"/>
          </w:tcPr>
          <w:p w14:paraId="5715F3F7" w14:textId="77777777" w:rsidR="00131711" w:rsidRPr="00ED6BAE" w:rsidRDefault="00131711" w:rsidP="000D41B6">
            <w:pPr>
              <w:rPr>
                <w:rFonts w:ascii="Tele-GroteskNor" w:hAnsi="Tele-GroteskNor" w:cs="Tele-GroteskEENor"/>
                <w:sz w:val="22"/>
                <w:szCs w:val="22"/>
              </w:rPr>
            </w:pPr>
            <w:r w:rsidRPr="004A0840">
              <w:rPr>
                <w:rFonts w:ascii="Tele-GroteskNor" w:hAnsi="Tele-GroteskNor" w:cs="Tele-GroteskEENor"/>
                <w:sz w:val="22"/>
                <w:szCs w:val="22"/>
              </w:rPr>
              <w:t xml:space="preserve">Pretpostavljena električna duljina kabela koji povezuje </w:t>
            </w:r>
            <w:r>
              <w:rPr>
                <w:rFonts w:ascii="Tele-GroteskNor" w:hAnsi="Tele-GroteskNor" w:cs="Tele-GroteskEENor"/>
                <w:sz w:val="22"/>
                <w:szCs w:val="22"/>
              </w:rPr>
              <w:t>l</w:t>
            </w:r>
            <w:r w:rsidRPr="004A0840">
              <w:rPr>
                <w:rFonts w:ascii="Tele-GroteskNor" w:hAnsi="Tele-GroteskNor" w:cs="Tele-GroteskEENor"/>
                <w:sz w:val="22"/>
                <w:szCs w:val="22"/>
              </w:rPr>
              <w:t xml:space="preserve">okaciju </w:t>
            </w:r>
            <w:r>
              <w:rPr>
                <w:rFonts w:ascii="Tele-GroteskNor" w:hAnsi="Tele-GroteskNor" w:cs="Tele-GroteskEENor"/>
                <w:sz w:val="22"/>
                <w:szCs w:val="22"/>
              </w:rPr>
              <w:t xml:space="preserve">FTTN/FTTC </w:t>
            </w:r>
            <w:r w:rsidRPr="004A0840">
              <w:rPr>
                <w:rFonts w:ascii="Tele-GroteskNor" w:hAnsi="Tele-GroteskNor" w:cs="Tele-GroteskEENor"/>
                <w:sz w:val="22"/>
                <w:szCs w:val="22"/>
              </w:rPr>
              <w:t>čvora</w:t>
            </w:r>
            <w:r>
              <w:rPr>
                <w:rFonts w:ascii="Tele-GroteskNor" w:hAnsi="Tele-GroteskNor" w:cs="Tele-GroteskEENor"/>
                <w:sz w:val="22"/>
                <w:szCs w:val="22"/>
              </w:rPr>
              <w:t xml:space="preserve"> </w:t>
            </w:r>
            <w:r w:rsidRPr="004A0840">
              <w:rPr>
                <w:rFonts w:ascii="Tele-GroteskNor" w:hAnsi="Tele-GroteskNor" w:cs="Tele-GroteskEENor"/>
                <w:sz w:val="22"/>
                <w:szCs w:val="22"/>
              </w:rPr>
              <w:t xml:space="preserve">s </w:t>
            </w:r>
            <w:r>
              <w:rPr>
                <w:rFonts w:ascii="Tele-GroteskNor" w:hAnsi="Tele-GroteskNor" w:cs="Tele-GroteskEENor"/>
                <w:sz w:val="22"/>
                <w:szCs w:val="22"/>
              </w:rPr>
              <w:t>l</w:t>
            </w:r>
            <w:r w:rsidRPr="004A0840">
              <w:rPr>
                <w:rFonts w:ascii="Tele-GroteskNor" w:hAnsi="Tele-GroteskNor" w:cs="Tele-GroteskEENor"/>
                <w:sz w:val="22"/>
                <w:szCs w:val="22"/>
              </w:rPr>
              <w:t xml:space="preserve">okacijom </w:t>
            </w:r>
            <w:r>
              <w:rPr>
                <w:rFonts w:ascii="Tele-GroteskNor" w:hAnsi="Tele-GroteskNor" w:cs="Tele-GroteskEENor"/>
                <w:sz w:val="22"/>
                <w:szCs w:val="22"/>
              </w:rPr>
              <w:t>FTTB/FTTDP</w:t>
            </w:r>
            <w:r w:rsidRPr="004A0840">
              <w:rPr>
                <w:rFonts w:ascii="Tele-GroteskNor" w:hAnsi="Tele-GroteskNor" w:cs="Tele-GroteskEENor"/>
                <w:sz w:val="22"/>
                <w:szCs w:val="22"/>
              </w:rPr>
              <w:t xml:space="preserve"> čvora izmjerena na 1Mhz  </w:t>
            </w:r>
          </w:p>
        </w:tc>
        <w:tc>
          <w:tcPr>
            <w:tcW w:w="3096" w:type="dxa"/>
          </w:tcPr>
          <w:p w14:paraId="003D2699" w14:textId="77777777" w:rsidR="00131711" w:rsidRPr="00ED6BAE" w:rsidRDefault="00131711" w:rsidP="000D41B6">
            <w:pPr>
              <w:rPr>
                <w:rFonts w:ascii="Tele-GroteskNor" w:hAnsi="Tele-GroteskNor" w:cs="Tele-GroteskEENor"/>
                <w:sz w:val="22"/>
                <w:szCs w:val="22"/>
              </w:rPr>
            </w:pPr>
            <w:r w:rsidRPr="004A0840">
              <w:rPr>
                <w:rFonts w:ascii="Tele-GroteskNor" w:hAnsi="Tele-GroteskNor" w:cs="Tele-GroteskEENor"/>
                <w:sz w:val="22"/>
                <w:szCs w:val="22"/>
              </w:rPr>
              <w:t>Raspon vrijednosti definiran je u posebnoj tablici</w:t>
            </w:r>
          </w:p>
        </w:tc>
      </w:tr>
      <w:tr w:rsidR="00131711" w:rsidRPr="00ED6BAE" w14:paraId="41A96199" w14:textId="77777777" w:rsidTr="000D41B6">
        <w:tc>
          <w:tcPr>
            <w:tcW w:w="1951" w:type="dxa"/>
          </w:tcPr>
          <w:p w14:paraId="6E31388E" w14:textId="77777777" w:rsidR="00131711" w:rsidRPr="00ED6BAE" w:rsidRDefault="00131711" w:rsidP="000D41B6">
            <w:pPr>
              <w:rPr>
                <w:rFonts w:ascii="Tele-GroteskNor" w:hAnsi="Tele-GroteskNor" w:cs="Tele-GroteskEENor"/>
                <w:sz w:val="22"/>
                <w:szCs w:val="22"/>
              </w:rPr>
            </w:pPr>
            <w:r w:rsidRPr="004A0840">
              <w:rPr>
                <w:rFonts w:ascii="Tele-GroteskNor" w:hAnsi="Tele-GroteskNor" w:cs="Tele-GroteskEENor"/>
                <w:sz w:val="22"/>
                <w:szCs w:val="22"/>
              </w:rPr>
              <w:t>DPBOMUS</w:t>
            </w:r>
          </w:p>
        </w:tc>
        <w:tc>
          <w:tcPr>
            <w:tcW w:w="4241" w:type="dxa"/>
          </w:tcPr>
          <w:p w14:paraId="7153864F" w14:textId="77777777" w:rsidR="00131711" w:rsidRPr="00ED6BAE" w:rsidRDefault="00131711" w:rsidP="000D41B6">
            <w:pPr>
              <w:rPr>
                <w:rFonts w:ascii="Tele-GroteskNor" w:hAnsi="Tele-GroteskNor" w:cs="Tele-GroteskEENor"/>
                <w:sz w:val="22"/>
                <w:szCs w:val="22"/>
              </w:rPr>
            </w:pPr>
            <w:r w:rsidRPr="004A0840">
              <w:rPr>
                <w:rFonts w:ascii="Tele-GroteskNor" w:hAnsi="Tele-GroteskNor" w:cs="Tele-GroteskEENor"/>
                <w:sz w:val="22"/>
                <w:szCs w:val="22"/>
              </w:rPr>
              <w:t xml:space="preserve">Pretpostavljena minimalna upotrebljiva vrijednost PSD maske s </w:t>
            </w:r>
            <w:r>
              <w:rPr>
                <w:rFonts w:ascii="Tele-GroteskNor" w:hAnsi="Tele-GroteskNor" w:cs="Tele-GroteskEENor"/>
                <w:sz w:val="22"/>
                <w:szCs w:val="22"/>
              </w:rPr>
              <w:t>l</w:t>
            </w:r>
            <w:r w:rsidRPr="004A0840">
              <w:rPr>
                <w:rFonts w:ascii="Tele-GroteskNor" w:hAnsi="Tele-GroteskNor" w:cs="Tele-GroteskEENor"/>
                <w:sz w:val="22"/>
                <w:szCs w:val="22"/>
              </w:rPr>
              <w:t xml:space="preserve">okacije </w:t>
            </w:r>
            <w:r>
              <w:rPr>
                <w:rFonts w:ascii="Tele-GroteskNor" w:hAnsi="Tele-GroteskNor" w:cs="Tele-GroteskEENor"/>
                <w:sz w:val="22"/>
                <w:szCs w:val="22"/>
              </w:rPr>
              <w:t xml:space="preserve">FTTN/FTTC </w:t>
            </w:r>
            <w:r w:rsidRPr="004A0840">
              <w:rPr>
                <w:rFonts w:ascii="Tele-GroteskNor" w:hAnsi="Tele-GroteskNor" w:cs="Tele-GroteskEENor"/>
                <w:sz w:val="22"/>
                <w:szCs w:val="22"/>
              </w:rPr>
              <w:t>čvora</w:t>
            </w:r>
            <w:r>
              <w:rPr>
                <w:rFonts w:ascii="Tele-GroteskNor" w:hAnsi="Tele-GroteskNor" w:cs="Tele-GroteskEENor"/>
                <w:sz w:val="22"/>
                <w:szCs w:val="22"/>
              </w:rPr>
              <w:t xml:space="preserve"> </w:t>
            </w:r>
            <w:r w:rsidRPr="004A0840">
              <w:rPr>
                <w:rFonts w:ascii="Tele-GroteskNor" w:hAnsi="Tele-GroteskNor" w:cs="Tele-GroteskEENor"/>
                <w:sz w:val="22"/>
                <w:szCs w:val="22"/>
              </w:rPr>
              <w:t xml:space="preserve">na </w:t>
            </w:r>
            <w:r>
              <w:rPr>
                <w:rFonts w:ascii="Tele-GroteskNor" w:hAnsi="Tele-GroteskNor" w:cs="Tele-GroteskEENor"/>
                <w:sz w:val="22"/>
                <w:szCs w:val="22"/>
              </w:rPr>
              <w:t>l</w:t>
            </w:r>
            <w:r w:rsidRPr="004A0840">
              <w:rPr>
                <w:rFonts w:ascii="Tele-GroteskNor" w:hAnsi="Tele-GroteskNor" w:cs="Tele-GroteskEENor"/>
                <w:sz w:val="22"/>
                <w:szCs w:val="22"/>
              </w:rPr>
              <w:t xml:space="preserve">okaciji </w:t>
            </w:r>
            <w:r>
              <w:rPr>
                <w:rFonts w:ascii="Tele-GroteskNor" w:hAnsi="Tele-GroteskNor" w:cs="Tele-GroteskEENor"/>
                <w:sz w:val="22"/>
                <w:szCs w:val="22"/>
              </w:rPr>
              <w:t>FTTB/FTTDP</w:t>
            </w:r>
            <w:r w:rsidRPr="004A0840">
              <w:rPr>
                <w:rFonts w:ascii="Tele-GroteskNor" w:hAnsi="Tele-GroteskNor" w:cs="Tele-GroteskEENor"/>
                <w:sz w:val="22"/>
                <w:szCs w:val="22"/>
              </w:rPr>
              <w:t xml:space="preserve"> </w:t>
            </w:r>
            <w:r w:rsidRPr="004A0840">
              <w:rPr>
                <w:rFonts w:ascii="Tele-GroteskNor" w:hAnsi="Tele-GroteskNor" w:cs="Tele-GroteskEENor"/>
                <w:sz w:val="22"/>
                <w:szCs w:val="22"/>
              </w:rPr>
              <w:lastRenderedPageBreak/>
              <w:t>čvora</w:t>
            </w:r>
          </w:p>
        </w:tc>
        <w:tc>
          <w:tcPr>
            <w:tcW w:w="3096" w:type="dxa"/>
          </w:tcPr>
          <w:p w14:paraId="2C54861A" w14:textId="77777777" w:rsidR="00131711" w:rsidRPr="00ED6BAE" w:rsidRDefault="00131711" w:rsidP="000D41B6">
            <w:pPr>
              <w:keepNext/>
              <w:rPr>
                <w:rFonts w:ascii="Tele-GroteskNor" w:hAnsi="Tele-GroteskNor" w:cs="Tele-GroteskEENor"/>
                <w:sz w:val="22"/>
                <w:szCs w:val="22"/>
              </w:rPr>
            </w:pPr>
            <w:r>
              <w:rPr>
                <w:rFonts w:ascii="Tele-GroteskNor" w:hAnsi="Tele-GroteskNor" w:cs="Tele-GroteskEENor"/>
                <w:sz w:val="22"/>
                <w:szCs w:val="22"/>
              </w:rPr>
              <w:lastRenderedPageBreak/>
              <w:t>-110</w:t>
            </w:r>
            <w:r w:rsidRPr="004A0840">
              <w:rPr>
                <w:rFonts w:ascii="Tele-GroteskNor" w:hAnsi="Tele-GroteskNor" w:cs="Tele-GroteskEENor"/>
                <w:sz w:val="22"/>
                <w:szCs w:val="22"/>
              </w:rPr>
              <w:t xml:space="preserve"> dBm</w:t>
            </w:r>
            <w:r>
              <w:rPr>
                <w:rFonts w:ascii="Tele-GroteskNor" w:hAnsi="Tele-GroteskNor" w:cs="Tele-GroteskEENor"/>
                <w:sz w:val="22"/>
                <w:szCs w:val="22"/>
              </w:rPr>
              <w:t>/Hz</w:t>
            </w:r>
          </w:p>
        </w:tc>
      </w:tr>
      <w:tr w:rsidR="00131711" w:rsidRPr="00ED6BAE" w14:paraId="023BA8BC" w14:textId="77777777" w:rsidTr="000D41B6">
        <w:tc>
          <w:tcPr>
            <w:tcW w:w="1951" w:type="dxa"/>
          </w:tcPr>
          <w:p w14:paraId="1A11EF5E" w14:textId="77777777" w:rsidR="00131711" w:rsidRPr="00ED6BAE" w:rsidRDefault="00131711" w:rsidP="000D41B6">
            <w:pPr>
              <w:rPr>
                <w:rFonts w:ascii="Tele-GroteskNor" w:hAnsi="Tele-GroteskNor" w:cs="Tele-GroteskEENor"/>
                <w:sz w:val="22"/>
                <w:szCs w:val="22"/>
              </w:rPr>
            </w:pPr>
            <w:r w:rsidRPr="004A0840">
              <w:rPr>
                <w:rFonts w:ascii="Tele-GroteskNor" w:hAnsi="Tele-GroteskNor" w:cs="Tele-GroteskEENor"/>
                <w:sz w:val="22"/>
                <w:szCs w:val="22"/>
              </w:rPr>
              <w:lastRenderedPageBreak/>
              <w:t>DPBOFMIN</w:t>
            </w:r>
          </w:p>
        </w:tc>
        <w:tc>
          <w:tcPr>
            <w:tcW w:w="4241" w:type="dxa"/>
          </w:tcPr>
          <w:p w14:paraId="3D18B93F" w14:textId="77777777" w:rsidR="00131711" w:rsidRPr="00ED6BAE" w:rsidRDefault="00131711" w:rsidP="000D41B6">
            <w:pPr>
              <w:rPr>
                <w:rFonts w:ascii="Tele-GroteskNor" w:hAnsi="Tele-GroteskNor" w:cs="Tele-GroteskEENor"/>
                <w:sz w:val="22"/>
                <w:szCs w:val="22"/>
              </w:rPr>
            </w:pPr>
            <w:r w:rsidRPr="004A0840">
              <w:rPr>
                <w:rFonts w:ascii="Tele-GroteskNor" w:hAnsi="Tele-GroteskNor" w:cs="Tele-GroteskEENor"/>
                <w:sz w:val="22"/>
                <w:szCs w:val="22"/>
              </w:rPr>
              <w:t>Najniža frekvencija na kojoj počinje primjena DPBO metode</w:t>
            </w:r>
          </w:p>
        </w:tc>
        <w:tc>
          <w:tcPr>
            <w:tcW w:w="3096" w:type="dxa"/>
          </w:tcPr>
          <w:p w14:paraId="78878664" w14:textId="77777777" w:rsidR="00131711" w:rsidRPr="00ED6BAE" w:rsidRDefault="00131711" w:rsidP="000D41B6">
            <w:pPr>
              <w:keepNext/>
              <w:rPr>
                <w:rFonts w:ascii="Tele-GroteskNor" w:hAnsi="Tele-GroteskNor" w:cs="Tele-GroteskEENor"/>
                <w:sz w:val="22"/>
                <w:szCs w:val="22"/>
              </w:rPr>
            </w:pPr>
            <w:r w:rsidRPr="004A0840">
              <w:rPr>
                <w:rFonts w:ascii="Tele-GroteskNor" w:hAnsi="Tele-GroteskNor" w:cs="Tele-GroteskEENor"/>
                <w:sz w:val="22"/>
                <w:szCs w:val="22"/>
              </w:rPr>
              <w:t>254 kHz (59. ton)</w:t>
            </w:r>
          </w:p>
        </w:tc>
      </w:tr>
      <w:tr w:rsidR="00131711" w:rsidRPr="00ED6BAE" w14:paraId="3151D760" w14:textId="77777777" w:rsidTr="000D41B6">
        <w:tc>
          <w:tcPr>
            <w:tcW w:w="1951" w:type="dxa"/>
          </w:tcPr>
          <w:p w14:paraId="45C4F842" w14:textId="77777777" w:rsidR="00131711" w:rsidRPr="00ED6BAE" w:rsidRDefault="00131711" w:rsidP="000D41B6">
            <w:pPr>
              <w:rPr>
                <w:rFonts w:ascii="Tele-GroteskNor" w:hAnsi="Tele-GroteskNor" w:cs="Tele-GroteskEENor"/>
                <w:sz w:val="22"/>
                <w:szCs w:val="22"/>
              </w:rPr>
            </w:pPr>
            <w:r w:rsidRPr="004A0840">
              <w:rPr>
                <w:rFonts w:ascii="Tele-GroteskNor" w:hAnsi="Tele-GroteskNor" w:cs="Tele-GroteskEENor"/>
                <w:sz w:val="22"/>
                <w:szCs w:val="22"/>
              </w:rPr>
              <w:t>DPBOFMAX</w:t>
            </w:r>
          </w:p>
        </w:tc>
        <w:tc>
          <w:tcPr>
            <w:tcW w:w="4241" w:type="dxa"/>
          </w:tcPr>
          <w:p w14:paraId="3074CC27" w14:textId="77777777" w:rsidR="00131711" w:rsidRPr="00ED6BAE" w:rsidRDefault="00131711" w:rsidP="000D41B6">
            <w:pPr>
              <w:rPr>
                <w:rFonts w:ascii="Tele-GroteskNor" w:hAnsi="Tele-GroteskNor" w:cs="Tele-GroteskEENor"/>
                <w:sz w:val="22"/>
                <w:szCs w:val="22"/>
              </w:rPr>
            </w:pPr>
            <w:r w:rsidRPr="004A0840">
              <w:rPr>
                <w:rFonts w:ascii="Tele-GroteskNor" w:hAnsi="Tele-GroteskNor" w:cs="Tele-GroteskEENor"/>
                <w:sz w:val="22"/>
                <w:szCs w:val="22"/>
              </w:rPr>
              <w:t>Najviša frekvencija na kojoj završava primjena DPBO metode</w:t>
            </w:r>
          </w:p>
        </w:tc>
        <w:tc>
          <w:tcPr>
            <w:tcW w:w="3096" w:type="dxa"/>
          </w:tcPr>
          <w:p w14:paraId="0BC8CC4A" w14:textId="77777777" w:rsidR="00131711" w:rsidRPr="00ED6BAE" w:rsidRDefault="00131711" w:rsidP="000D41B6">
            <w:pPr>
              <w:keepNext/>
              <w:rPr>
                <w:rFonts w:ascii="Tele-GroteskNor" w:hAnsi="Tele-GroteskNor" w:cs="Tele-GroteskEENor"/>
                <w:sz w:val="22"/>
                <w:szCs w:val="22"/>
              </w:rPr>
            </w:pPr>
            <w:r>
              <w:rPr>
                <w:rFonts w:ascii="Tele-GroteskNor" w:hAnsi="Tele-GroteskNor" w:cs="Tele-GroteskEENor"/>
                <w:sz w:val="22"/>
                <w:szCs w:val="22"/>
              </w:rPr>
              <w:t>8500 kHz(1971</w:t>
            </w:r>
            <w:r w:rsidRPr="004A0840">
              <w:rPr>
                <w:rFonts w:ascii="Tele-GroteskNor" w:hAnsi="Tele-GroteskNor" w:cs="Tele-GroteskEENor"/>
                <w:sz w:val="22"/>
                <w:szCs w:val="22"/>
              </w:rPr>
              <w:t>. ton)</w:t>
            </w:r>
          </w:p>
        </w:tc>
      </w:tr>
    </w:tbl>
    <w:p w14:paraId="2BC042F6" w14:textId="77777777" w:rsidR="00131711" w:rsidRDefault="00131711" w:rsidP="00DB60BE">
      <w:pPr>
        <w:rPr>
          <w:rFonts w:ascii="Tele-GroteskEENor" w:hAnsi="Tele-GroteskEENor"/>
          <w:sz w:val="22"/>
          <w:szCs w:val="22"/>
        </w:rPr>
      </w:pPr>
    </w:p>
    <w:tbl>
      <w:tblPr>
        <w:tblW w:w="8472" w:type="dxa"/>
        <w:tblCellMar>
          <w:left w:w="0" w:type="dxa"/>
          <w:right w:w="0" w:type="dxa"/>
        </w:tblCellMar>
        <w:tblLook w:val="04A0" w:firstRow="1" w:lastRow="0" w:firstColumn="1" w:lastColumn="0" w:noHBand="0" w:noVBand="1"/>
      </w:tblPr>
      <w:tblGrid>
        <w:gridCol w:w="1329"/>
        <w:gridCol w:w="2196"/>
        <w:gridCol w:w="2122"/>
        <w:gridCol w:w="2825"/>
      </w:tblGrid>
      <w:tr w:rsidR="00131711" w:rsidRPr="00782296" w14:paraId="5D932856" w14:textId="77777777" w:rsidTr="000D41B6">
        <w:trPr>
          <w:trHeight w:val="975"/>
        </w:trPr>
        <w:tc>
          <w:tcPr>
            <w:tcW w:w="13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9D59CFB" w14:textId="77777777" w:rsidR="00131711" w:rsidRPr="00782296" w:rsidRDefault="00131711" w:rsidP="000D41B6">
            <w:pPr>
              <w:jc w:val="center"/>
              <w:rPr>
                <w:rFonts w:ascii="Tele-GroteskNor" w:hAnsi="Tele-GroteskNor"/>
                <w:sz w:val="22"/>
                <w:szCs w:val="22"/>
              </w:rPr>
            </w:pPr>
            <w:r w:rsidRPr="00782296">
              <w:rPr>
                <w:rFonts w:ascii="Tele-GroteskNor" w:hAnsi="Tele-GroteskNor"/>
                <w:sz w:val="22"/>
                <w:szCs w:val="22"/>
              </w:rPr>
              <w:t>DPBOESEL [dB]</w:t>
            </w:r>
          </w:p>
        </w:tc>
        <w:tc>
          <w:tcPr>
            <w:tcW w:w="2202"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62F3F2D8" w14:textId="77777777" w:rsidR="00131711" w:rsidRPr="00782296" w:rsidRDefault="00131711" w:rsidP="000D41B6">
            <w:pPr>
              <w:jc w:val="center"/>
              <w:rPr>
                <w:rFonts w:ascii="Tele-GroteskNor" w:hAnsi="Tele-GroteskNor"/>
                <w:sz w:val="22"/>
                <w:szCs w:val="22"/>
              </w:rPr>
            </w:pPr>
            <w:r w:rsidRPr="00782296">
              <w:rPr>
                <w:rFonts w:ascii="Tele-GroteskNor" w:hAnsi="Tele-GroteskNor"/>
                <w:sz w:val="22"/>
                <w:szCs w:val="22"/>
              </w:rPr>
              <w:t xml:space="preserve">Ekvivalent duljine </w:t>
            </w:r>
            <w:r>
              <w:rPr>
                <w:rFonts w:ascii="Tele-GroteskNor" w:hAnsi="Tele-GroteskNor"/>
                <w:sz w:val="22"/>
                <w:szCs w:val="22"/>
              </w:rPr>
              <w:t>primarnog</w:t>
            </w:r>
            <w:r w:rsidRPr="00782296">
              <w:rPr>
                <w:rFonts w:ascii="Tele-GroteskNor" w:hAnsi="Tele-GroteskNor"/>
                <w:sz w:val="22"/>
                <w:szCs w:val="22"/>
              </w:rPr>
              <w:t xml:space="preserve"> kabela [m]</w:t>
            </w:r>
            <w:r w:rsidRPr="00782296">
              <w:rPr>
                <w:rFonts w:ascii="Tele-GroteskNor" w:hAnsi="Tele-GroteskNor"/>
                <w:sz w:val="22"/>
                <w:szCs w:val="22"/>
              </w:rPr>
              <w:br/>
              <w:t>TK 59-50 **x4x0,4</w:t>
            </w:r>
          </w:p>
        </w:tc>
        <w:tc>
          <w:tcPr>
            <w:tcW w:w="2127"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43B82202" w14:textId="77777777" w:rsidR="00131711" w:rsidRPr="00782296" w:rsidRDefault="00131711" w:rsidP="000D41B6">
            <w:pPr>
              <w:jc w:val="center"/>
              <w:rPr>
                <w:rFonts w:ascii="Tele-GroteskNor" w:hAnsi="Tele-GroteskNor"/>
                <w:sz w:val="22"/>
                <w:szCs w:val="22"/>
              </w:rPr>
            </w:pPr>
            <w:r w:rsidRPr="00782296">
              <w:rPr>
                <w:rFonts w:ascii="Tele-GroteskNor" w:hAnsi="Tele-GroteskNor"/>
                <w:sz w:val="22"/>
                <w:szCs w:val="22"/>
              </w:rPr>
              <w:t xml:space="preserve">Ekvivalent duljine </w:t>
            </w:r>
            <w:r>
              <w:rPr>
                <w:rFonts w:ascii="Tele-GroteskNor" w:hAnsi="Tele-GroteskNor"/>
                <w:sz w:val="22"/>
                <w:szCs w:val="22"/>
              </w:rPr>
              <w:t>primarnog</w:t>
            </w:r>
            <w:r w:rsidRPr="00782296">
              <w:rPr>
                <w:rFonts w:ascii="Tele-GroteskNor" w:hAnsi="Tele-GroteskNor"/>
                <w:sz w:val="22"/>
                <w:szCs w:val="22"/>
              </w:rPr>
              <w:t xml:space="preserve"> kabela [m]</w:t>
            </w:r>
            <w:r w:rsidRPr="00782296">
              <w:rPr>
                <w:rFonts w:ascii="Tele-GroteskNor" w:hAnsi="Tele-GroteskNor"/>
                <w:sz w:val="22"/>
                <w:szCs w:val="22"/>
              </w:rPr>
              <w:br/>
              <w:t>TK 10**x4x0,6</w:t>
            </w:r>
          </w:p>
        </w:tc>
        <w:tc>
          <w:tcPr>
            <w:tcW w:w="2835" w:type="dxa"/>
            <w:tcBorders>
              <w:top w:val="single" w:sz="8" w:space="0" w:color="000000"/>
              <w:left w:val="nil"/>
              <w:bottom w:val="single" w:sz="8" w:space="0" w:color="000000"/>
              <w:right w:val="single" w:sz="8" w:space="0" w:color="000000"/>
            </w:tcBorders>
            <w:vAlign w:val="center"/>
          </w:tcPr>
          <w:p w14:paraId="09FD82E4" w14:textId="77777777" w:rsidR="00131711" w:rsidRPr="00782296" w:rsidRDefault="00131711" w:rsidP="000D41B6">
            <w:pPr>
              <w:jc w:val="center"/>
              <w:rPr>
                <w:rFonts w:ascii="Tele-GroteskNor" w:hAnsi="Tele-GroteskNor"/>
                <w:sz w:val="22"/>
                <w:szCs w:val="22"/>
              </w:rPr>
            </w:pPr>
            <w:r w:rsidRPr="00782296">
              <w:rPr>
                <w:rFonts w:ascii="Tele-GroteskNor" w:hAnsi="Tele-GroteskNor"/>
                <w:sz w:val="22"/>
                <w:szCs w:val="22"/>
              </w:rPr>
              <w:t xml:space="preserve">Primjenjuje se za izmjerene vrijednosti </w:t>
            </w:r>
            <w:r>
              <w:rPr>
                <w:rFonts w:ascii="Tele-GroteskNor" w:hAnsi="Tele-GroteskNor"/>
                <w:sz w:val="22"/>
                <w:szCs w:val="22"/>
              </w:rPr>
              <w:t>slabljenja</w:t>
            </w:r>
            <w:r w:rsidRPr="00782296">
              <w:rPr>
                <w:rFonts w:ascii="Tele-GroteskNor" w:hAnsi="Tele-GroteskNor"/>
                <w:sz w:val="22"/>
                <w:szCs w:val="22"/>
              </w:rPr>
              <w:t xml:space="preserve"> </w:t>
            </w:r>
            <w:r>
              <w:rPr>
                <w:rFonts w:ascii="Tele-GroteskNor" w:hAnsi="Tele-GroteskNor"/>
                <w:sz w:val="22"/>
                <w:szCs w:val="22"/>
              </w:rPr>
              <w:t>primarnog</w:t>
            </w:r>
            <w:r w:rsidRPr="00782296">
              <w:rPr>
                <w:rFonts w:ascii="Tele-GroteskNor" w:hAnsi="Tele-GroteskNor"/>
                <w:sz w:val="22"/>
                <w:szCs w:val="22"/>
              </w:rPr>
              <w:t xml:space="preserve"> kabela u dB na f=1MHz</w:t>
            </w:r>
          </w:p>
        </w:tc>
      </w:tr>
      <w:tr w:rsidR="00131711" w:rsidRPr="00782296" w14:paraId="4B291516" w14:textId="77777777" w:rsidTr="000D41B6">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717F5E54" w14:textId="77777777" w:rsidR="00131711" w:rsidRPr="00782296" w:rsidRDefault="00131711" w:rsidP="000D41B6">
            <w:pPr>
              <w:rPr>
                <w:rFonts w:ascii="Tele-GroteskNor" w:hAnsi="Tele-GroteskNor"/>
                <w:sz w:val="22"/>
                <w:szCs w:val="22"/>
              </w:rPr>
            </w:pPr>
            <w:r>
              <w:rPr>
                <w:rFonts w:ascii="Tele-GroteskNor" w:hAnsi="Tele-GroteskNor"/>
                <w:sz w:val="22"/>
                <w:szCs w:val="22"/>
              </w:rPr>
              <w:t>20</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3E52BCB8" w14:textId="77777777" w:rsidR="00131711" w:rsidRPr="00782296" w:rsidRDefault="00131711" w:rsidP="000D41B6">
            <w:pPr>
              <w:rPr>
                <w:rFonts w:ascii="Tele-GroteskNor" w:hAnsi="Tele-GroteskNor"/>
                <w:sz w:val="22"/>
                <w:szCs w:val="22"/>
              </w:rPr>
            </w:pPr>
            <w:r>
              <w:rPr>
                <w:rFonts w:ascii="Tele-GroteskNor" w:hAnsi="Tele-GroteskNor"/>
                <w:sz w:val="22"/>
                <w:szCs w:val="22"/>
              </w:rPr>
              <w:t>837</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071EB098" w14:textId="77777777" w:rsidR="00131711" w:rsidRPr="00782296" w:rsidRDefault="00131711" w:rsidP="000D41B6">
            <w:pPr>
              <w:rPr>
                <w:rFonts w:ascii="Tele-GroteskNor" w:hAnsi="Tele-GroteskNor"/>
                <w:sz w:val="22"/>
                <w:szCs w:val="22"/>
              </w:rPr>
            </w:pPr>
            <w:r>
              <w:rPr>
                <w:rFonts w:ascii="Tele-GroteskNor" w:hAnsi="Tele-GroteskNor"/>
                <w:sz w:val="22"/>
                <w:szCs w:val="22"/>
              </w:rPr>
              <w:t>1550</w:t>
            </w:r>
          </w:p>
        </w:tc>
        <w:tc>
          <w:tcPr>
            <w:tcW w:w="2835" w:type="dxa"/>
            <w:tcBorders>
              <w:top w:val="nil"/>
              <w:left w:val="nil"/>
              <w:bottom w:val="single" w:sz="8" w:space="0" w:color="000000"/>
              <w:right w:val="single" w:sz="8" w:space="0" w:color="000000"/>
            </w:tcBorders>
          </w:tcPr>
          <w:p w14:paraId="3F697137" w14:textId="77777777" w:rsidR="00131711" w:rsidRPr="00782296" w:rsidRDefault="00131711" w:rsidP="000D41B6">
            <w:pPr>
              <w:jc w:val="center"/>
              <w:rPr>
                <w:rFonts w:ascii="Tele-GroteskNor" w:hAnsi="Tele-GroteskNor"/>
                <w:sz w:val="22"/>
                <w:szCs w:val="22"/>
              </w:rPr>
            </w:pPr>
            <w:r>
              <w:rPr>
                <w:rFonts w:ascii="Tele-GroteskNor" w:hAnsi="Tele-GroteskNor"/>
                <w:sz w:val="22"/>
                <w:szCs w:val="22"/>
              </w:rPr>
              <w:t>&gt;=19,1</w:t>
            </w:r>
            <w:r w:rsidRPr="00782296">
              <w:rPr>
                <w:rFonts w:ascii="Tele-GroteskNor" w:hAnsi="Tele-GroteskNor"/>
                <w:sz w:val="22"/>
                <w:szCs w:val="22"/>
              </w:rPr>
              <w:t xml:space="preserve"> i &lt;</w:t>
            </w:r>
            <w:r>
              <w:rPr>
                <w:rFonts w:ascii="Tele-GroteskNor" w:hAnsi="Tele-GroteskNor"/>
                <w:sz w:val="22"/>
                <w:szCs w:val="22"/>
              </w:rPr>
              <w:t>22,5</w:t>
            </w:r>
          </w:p>
        </w:tc>
      </w:tr>
      <w:tr w:rsidR="00131711" w:rsidRPr="00782296" w14:paraId="21C8D95E" w14:textId="77777777" w:rsidTr="000D41B6">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021AB920" w14:textId="77777777" w:rsidR="00131711" w:rsidRPr="00782296" w:rsidRDefault="00131711" w:rsidP="000D41B6">
            <w:pPr>
              <w:rPr>
                <w:rFonts w:ascii="Tele-GroteskNor" w:hAnsi="Tele-GroteskNor"/>
                <w:sz w:val="22"/>
                <w:szCs w:val="22"/>
              </w:rPr>
            </w:pPr>
            <w:r>
              <w:rPr>
                <w:rFonts w:ascii="Tele-GroteskNor" w:hAnsi="Tele-GroteskNor"/>
                <w:sz w:val="22"/>
                <w:szCs w:val="22"/>
              </w:rPr>
              <w:t>25</w:t>
            </w:r>
            <w:r w:rsidRPr="00782296">
              <w:rPr>
                <w:rFonts w:ascii="Tele-GroteskNor" w:hAnsi="Tele-GroteskNor"/>
                <w:sz w:val="22"/>
                <w:szCs w:val="22"/>
              </w:rPr>
              <w:t xml:space="preserve"> </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63CA2B7" w14:textId="77777777" w:rsidR="00131711" w:rsidRPr="00782296" w:rsidRDefault="00131711" w:rsidP="000D41B6">
            <w:pPr>
              <w:rPr>
                <w:rFonts w:ascii="Tele-GroteskNor" w:hAnsi="Tele-GroteskNor"/>
                <w:sz w:val="22"/>
                <w:szCs w:val="22"/>
              </w:rPr>
            </w:pPr>
            <w:r>
              <w:rPr>
                <w:rFonts w:ascii="Tele-GroteskNor" w:hAnsi="Tele-GroteskNor"/>
                <w:sz w:val="22"/>
                <w:szCs w:val="22"/>
              </w:rPr>
              <w:t>1046</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6F3B391F" w14:textId="77777777" w:rsidR="00131711" w:rsidRPr="00782296" w:rsidRDefault="00131711" w:rsidP="000D41B6">
            <w:pPr>
              <w:rPr>
                <w:rFonts w:ascii="Tele-GroteskNor" w:hAnsi="Tele-GroteskNor"/>
                <w:sz w:val="22"/>
                <w:szCs w:val="22"/>
              </w:rPr>
            </w:pPr>
            <w:r>
              <w:rPr>
                <w:rFonts w:ascii="Tele-GroteskNor" w:hAnsi="Tele-GroteskNor"/>
                <w:sz w:val="22"/>
                <w:szCs w:val="22"/>
              </w:rPr>
              <w:t>1938</w:t>
            </w:r>
          </w:p>
        </w:tc>
        <w:tc>
          <w:tcPr>
            <w:tcW w:w="2835" w:type="dxa"/>
            <w:tcBorders>
              <w:top w:val="nil"/>
              <w:left w:val="nil"/>
              <w:bottom w:val="single" w:sz="8" w:space="0" w:color="000000"/>
              <w:right w:val="single" w:sz="8" w:space="0" w:color="000000"/>
            </w:tcBorders>
          </w:tcPr>
          <w:p w14:paraId="4E0B47A8" w14:textId="77777777" w:rsidR="00131711" w:rsidRPr="00782296" w:rsidRDefault="00131711" w:rsidP="000D41B6">
            <w:pPr>
              <w:jc w:val="center"/>
              <w:rPr>
                <w:rFonts w:ascii="Tele-GroteskNor" w:hAnsi="Tele-GroteskNor"/>
                <w:sz w:val="22"/>
                <w:szCs w:val="22"/>
              </w:rPr>
            </w:pPr>
            <w:r>
              <w:rPr>
                <w:rFonts w:ascii="Tele-GroteskNor" w:hAnsi="Tele-GroteskNor"/>
                <w:sz w:val="22"/>
                <w:szCs w:val="22"/>
              </w:rPr>
              <w:t>&gt;=22,5</w:t>
            </w:r>
            <w:r w:rsidRPr="00782296">
              <w:rPr>
                <w:rFonts w:ascii="Tele-GroteskNor" w:hAnsi="Tele-GroteskNor"/>
                <w:sz w:val="22"/>
                <w:szCs w:val="22"/>
              </w:rPr>
              <w:t xml:space="preserve"> i &lt;</w:t>
            </w:r>
            <w:r>
              <w:rPr>
                <w:rFonts w:ascii="Tele-GroteskNor" w:hAnsi="Tele-GroteskNor"/>
                <w:sz w:val="22"/>
                <w:szCs w:val="22"/>
              </w:rPr>
              <w:t>27,5</w:t>
            </w:r>
          </w:p>
        </w:tc>
      </w:tr>
      <w:tr w:rsidR="00131711" w:rsidRPr="00782296" w14:paraId="2AEA2719" w14:textId="77777777" w:rsidTr="000D41B6">
        <w:trPr>
          <w:trHeight w:val="300"/>
        </w:trPr>
        <w:tc>
          <w:tcPr>
            <w:tcW w:w="1308"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bottom"/>
            <w:hideMark/>
          </w:tcPr>
          <w:p w14:paraId="31479CC1" w14:textId="77777777" w:rsidR="00131711" w:rsidRPr="00782296" w:rsidRDefault="00131711" w:rsidP="000D41B6">
            <w:pPr>
              <w:rPr>
                <w:rFonts w:ascii="Tele-GroteskNor" w:hAnsi="Tele-GroteskNor"/>
                <w:sz w:val="22"/>
                <w:szCs w:val="22"/>
              </w:rPr>
            </w:pPr>
            <w:r>
              <w:rPr>
                <w:rFonts w:ascii="Tele-GroteskNor" w:hAnsi="Tele-GroteskNor"/>
                <w:sz w:val="22"/>
                <w:szCs w:val="22"/>
              </w:rPr>
              <w:t>30</w:t>
            </w:r>
          </w:p>
        </w:tc>
        <w:tc>
          <w:tcPr>
            <w:tcW w:w="2202"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23555508" w14:textId="77777777" w:rsidR="00131711" w:rsidRPr="00782296" w:rsidRDefault="00131711" w:rsidP="000D41B6">
            <w:pPr>
              <w:rPr>
                <w:rFonts w:ascii="Tele-GroteskNor" w:hAnsi="Tele-GroteskNor"/>
                <w:sz w:val="22"/>
                <w:szCs w:val="22"/>
              </w:rPr>
            </w:pPr>
            <w:r>
              <w:rPr>
                <w:rFonts w:ascii="Tele-GroteskNor" w:hAnsi="Tele-GroteskNor"/>
                <w:sz w:val="22"/>
                <w:szCs w:val="22"/>
              </w:rPr>
              <w:t>1255</w:t>
            </w:r>
          </w:p>
        </w:tc>
        <w:tc>
          <w:tcPr>
            <w:tcW w:w="2127"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1BABE13C" w14:textId="77777777" w:rsidR="00131711" w:rsidRPr="00782296" w:rsidRDefault="00131711" w:rsidP="000D41B6">
            <w:pPr>
              <w:rPr>
                <w:rFonts w:ascii="Tele-GroteskNor" w:hAnsi="Tele-GroteskNor"/>
                <w:sz w:val="22"/>
                <w:szCs w:val="22"/>
              </w:rPr>
            </w:pPr>
            <w:r>
              <w:rPr>
                <w:rFonts w:ascii="Tele-GroteskNor" w:hAnsi="Tele-GroteskNor"/>
                <w:sz w:val="22"/>
                <w:szCs w:val="22"/>
              </w:rPr>
              <w:t>2326</w:t>
            </w:r>
          </w:p>
        </w:tc>
        <w:tc>
          <w:tcPr>
            <w:tcW w:w="2835" w:type="dxa"/>
            <w:tcBorders>
              <w:top w:val="nil"/>
              <w:left w:val="nil"/>
              <w:bottom w:val="single" w:sz="8" w:space="0" w:color="000000"/>
              <w:right w:val="single" w:sz="8" w:space="0" w:color="000000"/>
            </w:tcBorders>
          </w:tcPr>
          <w:p w14:paraId="2BEC7FA8" w14:textId="77777777" w:rsidR="00131711" w:rsidRPr="00782296" w:rsidRDefault="00131711" w:rsidP="000D41B6">
            <w:pPr>
              <w:jc w:val="center"/>
              <w:rPr>
                <w:rFonts w:ascii="Tele-GroteskNor" w:hAnsi="Tele-GroteskNor"/>
                <w:sz w:val="22"/>
                <w:szCs w:val="22"/>
              </w:rPr>
            </w:pPr>
            <w:r>
              <w:rPr>
                <w:rFonts w:ascii="Tele-GroteskNor" w:hAnsi="Tele-GroteskNor"/>
                <w:sz w:val="22"/>
                <w:szCs w:val="22"/>
              </w:rPr>
              <w:t>&gt;=27,5</w:t>
            </w:r>
            <w:r w:rsidRPr="00782296">
              <w:rPr>
                <w:rFonts w:ascii="Tele-GroteskNor" w:hAnsi="Tele-GroteskNor"/>
                <w:sz w:val="22"/>
                <w:szCs w:val="22"/>
              </w:rPr>
              <w:t xml:space="preserve"> i &lt;</w:t>
            </w:r>
            <w:r>
              <w:rPr>
                <w:rFonts w:ascii="Tele-GroteskNor" w:hAnsi="Tele-GroteskNor"/>
                <w:sz w:val="22"/>
                <w:szCs w:val="22"/>
              </w:rPr>
              <w:t>31</w:t>
            </w:r>
          </w:p>
        </w:tc>
      </w:tr>
    </w:tbl>
    <w:p w14:paraId="73EAC677" w14:textId="77777777" w:rsidR="00131711" w:rsidRDefault="00131711" w:rsidP="00DB60BE">
      <w:pPr>
        <w:rPr>
          <w:rFonts w:ascii="Tele-GroteskEENor" w:hAnsi="Tele-GroteskEENor"/>
          <w:sz w:val="22"/>
          <w:szCs w:val="22"/>
        </w:rPr>
      </w:pPr>
    </w:p>
    <w:p w14:paraId="10CCC203" w14:textId="77777777" w:rsidR="00131711" w:rsidRDefault="00131711" w:rsidP="00131711">
      <w:pPr>
        <w:rPr>
          <w:rFonts w:ascii="Tele-GroteskEENor" w:hAnsi="Tele-GroteskEENor"/>
          <w:sz w:val="22"/>
          <w:szCs w:val="22"/>
        </w:rPr>
      </w:pPr>
      <w:r w:rsidRPr="00131711">
        <w:rPr>
          <w:rFonts w:ascii="Tele-GroteskEENor" w:hAnsi="Tele-GroteskEENor"/>
          <w:sz w:val="22"/>
          <w:szCs w:val="22"/>
        </w:rPr>
        <w:t>Ekvivalentne udaljenosti na primarnom kabelu između glavnog razdjelnika i izvoda na lokaciji FTTB/FTTDP izračunate su prema prosječnim vrijednostima slabljenja kabela u HT mreži, a ispravna vrijednost DPBOESEL parametra se određuje prema stvarnoj vrijednosti slabljenja na navedenoj dionici kabela izmjerenoj na f=1MHz.</w:t>
      </w:r>
    </w:p>
    <w:p w14:paraId="1A3BAD75" w14:textId="77777777" w:rsidR="00131711" w:rsidRPr="00131711" w:rsidRDefault="00131711" w:rsidP="00131711">
      <w:pPr>
        <w:rPr>
          <w:rFonts w:ascii="Tele-GroteskEENor" w:hAnsi="Tele-GroteskEENor"/>
          <w:sz w:val="22"/>
          <w:szCs w:val="22"/>
        </w:rPr>
      </w:pPr>
    </w:p>
    <w:p w14:paraId="7E7A161A" w14:textId="77777777" w:rsidR="00131711" w:rsidRDefault="00131711" w:rsidP="00131711">
      <w:pPr>
        <w:rPr>
          <w:rFonts w:ascii="Tele-GroteskEENor" w:hAnsi="Tele-GroteskEENor"/>
          <w:sz w:val="22"/>
          <w:szCs w:val="22"/>
        </w:rPr>
      </w:pPr>
      <w:r w:rsidRPr="00131711">
        <w:rPr>
          <w:rFonts w:ascii="Tele-GroteskEENor" w:hAnsi="Tele-GroteskEENor"/>
          <w:sz w:val="22"/>
          <w:szCs w:val="22"/>
        </w:rPr>
        <w:t>HT će svim operatorima koji planiraju postaviti vlastiti FTTB/FTTDP čvor na nekoj lokaciji gdje HT nema svoj FTTB/FTTDP čvor dostaviti vrijednost DPBOESEL parametra koja vrijedi za navedenu lokaciju.</w:t>
      </w:r>
    </w:p>
    <w:p w14:paraId="2CAED0EB" w14:textId="77777777" w:rsidR="00B96E5C" w:rsidRDefault="00B96E5C" w:rsidP="00131711">
      <w:pPr>
        <w:rPr>
          <w:rFonts w:ascii="Tele-GroteskEENor" w:hAnsi="Tele-GroteskEENor"/>
          <w:sz w:val="22"/>
          <w:szCs w:val="22"/>
        </w:rPr>
      </w:pPr>
    </w:p>
    <w:p w14:paraId="49918962" w14:textId="77777777" w:rsidR="00131711" w:rsidRPr="00B96E5C" w:rsidRDefault="00B96E5C" w:rsidP="00B96E5C">
      <w:pPr>
        <w:pStyle w:val="ListParagraph"/>
        <w:numPr>
          <w:ilvl w:val="3"/>
          <w:numId w:val="1"/>
        </w:numPr>
        <w:tabs>
          <w:tab w:val="clear" w:pos="2160"/>
        </w:tabs>
        <w:ind w:left="851" w:hanging="851"/>
        <w:rPr>
          <w:rFonts w:ascii="Tele-GroteskEENor" w:hAnsi="Tele-GroteskEENor"/>
          <w:sz w:val="22"/>
          <w:szCs w:val="22"/>
        </w:rPr>
      </w:pPr>
      <w:r w:rsidRPr="00B96E5C">
        <w:rPr>
          <w:rFonts w:ascii="Tele-GroteskEENor" w:hAnsi="Tele-GroteskEENor"/>
          <w:sz w:val="22"/>
          <w:szCs w:val="22"/>
        </w:rPr>
        <w:t>DPBO metoda za električnu udaljenost između glavnog razdjelnika i izvoda na lokaciji FTTB/FTTDP čvora veću ili jednaku 31 dB</w:t>
      </w:r>
    </w:p>
    <w:p w14:paraId="6F504F69" w14:textId="77777777" w:rsidR="007E472B" w:rsidRDefault="007E472B" w:rsidP="007E472B">
      <w:pPr>
        <w:rPr>
          <w:rFonts w:ascii="Tele-GroteskEENor" w:hAnsi="Tele-GroteskEENor"/>
          <w:sz w:val="22"/>
          <w:szCs w:val="22"/>
        </w:rPr>
      </w:pPr>
    </w:p>
    <w:p w14:paraId="7703750A" w14:textId="77777777" w:rsidR="007E472B" w:rsidRDefault="007E472B" w:rsidP="007E472B">
      <w:pPr>
        <w:rPr>
          <w:rFonts w:ascii="Tele-GroteskEENor" w:hAnsi="Tele-GroteskEENor"/>
          <w:sz w:val="22"/>
          <w:szCs w:val="22"/>
        </w:rPr>
      </w:pPr>
      <w:r w:rsidRPr="007E472B">
        <w:rPr>
          <w:rFonts w:ascii="Tele-GroteskEENor" w:hAnsi="Tele-GroteskEENor"/>
          <w:sz w:val="22"/>
          <w:szCs w:val="22"/>
        </w:rPr>
        <w:t>Kada je električna udaljenost (ESEL) izmjerena na f=1MHz između glavnog razdjelnika i izvoda na lokaciji FTTB/FTTDP čvora veća ili jednaka 31 dB (ekvivalent duljine kabela TK 59-50 **x4x0,4 iznosi 1.300 m) putem DPBO metode štiti se ADSL2+ i VDSL2 (8b) frekvencijsko područje uvijek sa ESEL-om postavljenim na 30 dB bez obzira kolika je preko 1.300m ekvivalentna udaljenost FTTB/FTTDP čvora od postojećeg. Ostali parametri DPBO-a su kao u poglavlju 4.4.2.1.</w:t>
      </w:r>
    </w:p>
    <w:p w14:paraId="5AADF140" w14:textId="77777777" w:rsidR="007E472B" w:rsidRPr="007E472B" w:rsidRDefault="007E472B" w:rsidP="007E472B">
      <w:pPr>
        <w:rPr>
          <w:rFonts w:ascii="Tele-GroteskEENor" w:hAnsi="Tele-GroteskEENor"/>
          <w:sz w:val="22"/>
          <w:szCs w:val="22"/>
        </w:rPr>
      </w:pPr>
    </w:p>
    <w:p w14:paraId="5E0CFE63" w14:textId="77777777" w:rsidR="007E472B" w:rsidRDefault="007E472B" w:rsidP="007E472B">
      <w:pPr>
        <w:rPr>
          <w:rFonts w:ascii="Tele-GroteskEENor" w:hAnsi="Tele-GroteskEENor"/>
          <w:sz w:val="22"/>
          <w:szCs w:val="22"/>
        </w:rPr>
      </w:pPr>
      <w:r w:rsidRPr="007E472B">
        <w:rPr>
          <w:rFonts w:ascii="Tele-GroteskEENor" w:hAnsi="Tele-GroteskEENor"/>
          <w:sz w:val="22"/>
          <w:szCs w:val="22"/>
        </w:rPr>
        <w:t>Navedeno ujedno predstavlja obaveznu inicijalnu zaštitu koju je obavezno primijeniti na svakom FTTB/FTTDP čvoru bez obzira je li isti u trenutku instalacije potpuno izvan dosega frekvencijskog spektra sa prethodnog čvora na istom kabelu čije se parice propagiraju do FTTB/FTTDP čvora.</w:t>
      </w:r>
    </w:p>
    <w:p w14:paraId="33880983" w14:textId="77777777" w:rsidR="007E472B" w:rsidRPr="007E472B" w:rsidRDefault="007E472B" w:rsidP="007E472B">
      <w:pPr>
        <w:rPr>
          <w:rFonts w:ascii="Tele-GroteskEENor" w:hAnsi="Tele-GroteskEENor"/>
          <w:sz w:val="22"/>
          <w:szCs w:val="22"/>
        </w:rPr>
      </w:pPr>
    </w:p>
    <w:p w14:paraId="04E1AF80" w14:textId="77777777" w:rsidR="00B96E5C" w:rsidRDefault="007E472B" w:rsidP="007E472B">
      <w:pPr>
        <w:rPr>
          <w:rFonts w:ascii="Tele-GroteskEENor" w:hAnsi="Tele-GroteskEENor"/>
          <w:sz w:val="22"/>
          <w:szCs w:val="22"/>
        </w:rPr>
      </w:pPr>
      <w:r w:rsidRPr="007E472B">
        <w:rPr>
          <w:rFonts w:ascii="Tele-GroteskEENor" w:hAnsi="Tele-GroteskEENor"/>
          <w:sz w:val="22"/>
          <w:szCs w:val="22"/>
        </w:rPr>
        <w:t>Operator koji je već instalirao FTTB/FTTDP čvor sa gore navedenom primjenom inicijalne DPBO zaštite, istu nije dužan naknadno korigirati, ukoliko se na HT mreži naknadno planira i instalira bliži FTTN/FTTC čvor od zatečenog ili objavljenog u trenutku instalacije FTTB/FTTDP čvora.</w:t>
      </w:r>
    </w:p>
    <w:p w14:paraId="61166ADC" w14:textId="77777777" w:rsidR="007E472B" w:rsidRDefault="007E472B" w:rsidP="007E472B">
      <w:pPr>
        <w:rPr>
          <w:rFonts w:ascii="Tele-GroteskEENor" w:hAnsi="Tele-GroteskEENor"/>
          <w:sz w:val="22"/>
          <w:szCs w:val="22"/>
        </w:rPr>
      </w:pPr>
    </w:p>
    <w:p w14:paraId="340E5DF4" w14:textId="77777777" w:rsidR="007E472B" w:rsidRDefault="007E472B" w:rsidP="007E472B">
      <w:pPr>
        <w:rPr>
          <w:rFonts w:ascii="Tele-GroteskEENor" w:hAnsi="Tele-GroteskEENor"/>
          <w:sz w:val="22"/>
          <w:szCs w:val="22"/>
        </w:rPr>
      </w:pPr>
      <w:r w:rsidRPr="007E472B">
        <w:rPr>
          <w:rFonts w:ascii="Tele-GroteskEENor" w:hAnsi="Tele-GroteskEENor"/>
          <w:sz w:val="22"/>
          <w:szCs w:val="22"/>
        </w:rPr>
        <w:t>HT će svim operatorima koji planiraju postaviti vlastiti FTTB/FTTDP čvor na nekoj lokaciji gdje HT nema svoj FTTB/FTTDP čvor dostaviti vrijednost DPBOESEL parametra koja vrijedi za navedenu lokaciju.</w:t>
      </w:r>
    </w:p>
    <w:p w14:paraId="26371FED" w14:textId="77777777" w:rsidR="007E472B" w:rsidRPr="007E472B" w:rsidRDefault="007E472B" w:rsidP="007E472B">
      <w:pPr>
        <w:rPr>
          <w:rFonts w:ascii="Tele-GroteskEENor" w:hAnsi="Tele-GroteskEENor"/>
          <w:sz w:val="22"/>
          <w:szCs w:val="22"/>
        </w:rPr>
      </w:pPr>
    </w:p>
    <w:p w14:paraId="2BD0891C" w14:textId="77777777" w:rsidR="007E472B" w:rsidRDefault="007E472B" w:rsidP="007E472B">
      <w:pPr>
        <w:rPr>
          <w:rFonts w:ascii="Tele-GroteskEENor" w:hAnsi="Tele-GroteskEENor"/>
          <w:sz w:val="22"/>
          <w:szCs w:val="22"/>
        </w:rPr>
      </w:pPr>
      <w:r w:rsidRPr="007E472B">
        <w:rPr>
          <w:rFonts w:ascii="Tele-GroteskEENor" w:hAnsi="Tele-GroteskEENor"/>
          <w:sz w:val="22"/>
          <w:szCs w:val="22"/>
        </w:rPr>
        <w:t>Navedena pravila u poglavlju 4.4.2. vrijede za sve operatore i FTTB/FTTDP čvorove čiji se portovi spajaju na kućne instalacije odnosno razvodni dio mreže, koji su povezani sa primarnom HT bakrenom mrežom.</w:t>
      </w:r>
    </w:p>
    <w:p w14:paraId="7A28D1FB" w14:textId="77777777" w:rsidR="00CA5647" w:rsidRDefault="00CA5647" w:rsidP="00CA5647">
      <w:pPr>
        <w:rPr>
          <w:ins w:id="385" w:author="Tomislav Lovrić" w:date="2019-07-23T14:32:00Z"/>
          <w:rFonts w:ascii="Tele-GroteskNor" w:hAnsi="Tele-GroteskNor" w:cs="Tele-GroteskEENor"/>
          <w:sz w:val="22"/>
          <w:szCs w:val="22"/>
        </w:rPr>
      </w:pPr>
    </w:p>
    <w:p w14:paraId="1A8EB76C" w14:textId="77777777" w:rsidR="00D96525" w:rsidRPr="00A12350" w:rsidRDefault="00D96525" w:rsidP="00D96525">
      <w:pPr>
        <w:pStyle w:val="Heading3"/>
        <w:ind w:left="505" w:hanging="505"/>
        <w:rPr>
          <w:ins w:id="386" w:author="Tomislav Lovrić" w:date="2019-07-23T14:32:00Z"/>
        </w:rPr>
      </w:pPr>
      <w:ins w:id="387" w:author="Tomislav Lovrić" w:date="2019-07-23T14:32:00Z">
        <w:r w:rsidRPr="00A12350">
          <w:t>Primjena G.Fast tehnologije i zadržavanje kvalitete za postojeće usluge</w:t>
        </w:r>
      </w:ins>
    </w:p>
    <w:p w14:paraId="701F7AC8" w14:textId="77777777" w:rsidR="00D96525" w:rsidRPr="00E83CD0" w:rsidRDefault="00D96525" w:rsidP="00D96525">
      <w:pPr>
        <w:rPr>
          <w:ins w:id="388" w:author="Tomislav Lovrić" w:date="2019-07-23T14:32:00Z"/>
          <w:rFonts w:ascii="Tele-GroteskEENor" w:hAnsi="Tele-GroteskEENor"/>
          <w:sz w:val="22"/>
          <w:szCs w:val="22"/>
        </w:rPr>
      </w:pPr>
      <w:ins w:id="389" w:author="Tomislav Lovrić" w:date="2019-07-23T14:32:00Z">
        <w:r>
          <w:rPr>
            <w:rFonts w:ascii="Tele-GroteskEENor" w:hAnsi="Tele-GroteskEENor"/>
            <w:sz w:val="22"/>
            <w:szCs w:val="22"/>
          </w:rPr>
          <w:t xml:space="preserve">G.Fast tehnologija u FTTB koncetu primjenjuje se u frekvencijskom spektru do 106 MHz i u frekvenciskom spektru do 212 MHz uz obavezno uključenu metodu eliminacije preslušavnja. </w:t>
        </w:r>
        <w:r w:rsidRPr="00E83CD0">
          <w:rPr>
            <w:rFonts w:ascii="Tele-GroteskEENor" w:hAnsi="Tele-GroteskEENor"/>
            <w:sz w:val="22"/>
            <w:szCs w:val="22"/>
          </w:rPr>
          <w:t>U cilju zadržavanja kvalitete postojećih usluga krajnjih korisnika na području zavisnog dijela mreže (kućne ins</w:t>
        </w:r>
        <w:r>
          <w:rPr>
            <w:rFonts w:ascii="Tele-GroteskEENor" w:hAnsi="Tele-GroteskEENor"/>
            <w:sz w:val="22"/>
            <w:szCs w:val="22"/>
          </w:rPr>
          <w:t>talacije zgrade za FTTB</w:t>
        </w:r>
        <w:r w:rsidRPr="00E83CD0">
          <w:rPr>
            <w:rFonts w:ascii="Tele-GroteskEENor" w:hAnsi="Tele-GroteskEENor"/>
            <w:sz w:val="22"/>
            <w:szCs w:val="22"/>
          </w:rPr>
          <w:t>) koje se pružaju sa lokacije nezavisnog FTTN ili zavisnog FTTC čvora putem postojećeg primarnog bakrenog kabela, HT će poduzeti sljedeće korake:</w:t>
        </w:r>
      </w:ins>
    </w:p>
    <w:p w14:paraId="02B62E9D" w14:textId="77777777" w:rsidR="00D96525" w:rsidRDefault="00D96525" w:rsidP="00D96525">
      <w:pPr>
        <w:pStyle w:val="ListParagraph"/>
        <w:numPr>
          <w:ilvl w:val="0"/>
          <w:numId w:val="94"/>
        </w:numPr>
        <w:jc w:val="both"/>
        <w:rPr>
          <w:ins w:id="390" w:author="Tomislav Lovrić" w:date="2019-07-23T14:32:00Z"/>
          <w:rFonts w:ascii="Tele-GroteskEENor" w:hAnsi="Tele-GroteskEENor"/>
          <w:sz w:val="22"/>
          <w:szCs w:val="22"/>
        </w:rPr>
      </w:pPr>
      <w:ins w:id="391" w:author="Tomislav Lovrić" w:date="2019-07-23T14:32:00Z">
        <w:r w:rsidRPr="00E83CD0">
          <w:rPr>
            <w:rFonts w:ascii="Tele-GroteskEENor" w:hAnsi="Tele-GroteskEENor"/>
            <w:sz w:val="22"/>
            <w:szCs w:val="22"/>
          </w:rPr>
          <w:t xml:space="preserve">Za širokopojasne usluge s lokacije FTTB - zavisnog čvora koristi se </w:t>
        </w:r>
        <w:r>
          <w:rPr>
            <w:rFonts w:ascii="Tele-GroteskEENor" w:hAnsi="Tele-GroteskEENor"/>
            <w:sz w:val="22"/>
            <w:szCs w:val="22"/>
          </w:rPr>
          <w:t>spektar koji u potpunosti štiti one tehnologije/frekvencije koje su prethodno bile dostupne na toj lokaciji, što podrazumijeva gašenje donjeg dijela spektra na G.Fast FTTB lokaciji sve do one frekvencije kojom se propagiraju usluge sa  postojećeg FTTN ili FTTC čvora.</w:t>
        </w:r>
      </w:ins>
    </w:p>
    <w:p w14:paraId="2226FC80" w14:textId="77777777" w:rsidR="00D96525" w:rsidRPr="005A0C7C" w:rsidRDefault="00D96525" w:rsidP="00D96525">
      <w:pPr>
        <w:pStyle w:val="ListParagraph"/>
        <w:numPr>
          <w:ilvl w:val="0"/>
          <w:numId w:val="94"/>
        </w:numPr>
        <w:jc w:val="both"/>
        <w:rPr>
          <w:ins w:id="392" w:author="Tomislav Lovrić" w:date="2019-07-23T14:32:00Z"/>
          <w:rFonts w:ascii="Tele-GroteskEENor" w:hAnsi="Tele-GroteskEENor"/>
          <w:sz w:val="22"/>
          <w:szCs w:val="22"/>
        </w:rPr>
      </w:pPr>
      <w:ins w:id="393" w:author="Tomislav Lovrić" w:date="2019-07-23T14:32:00Z">
        <w:r>
          <w:rPr>
            <w:rFonts w:ascii="Tele-GroteskEENor" w:hAnsi="Tele-GroteskEENor"/>
            <w:sz w:val="22"/>
            <w:szCs w:val="22"/>
          </w:rPr>
          <w:lastRenderedPageBreak/>
          <w:t>Nema naknadnog reduciranja frekvencijskog spektra na FTTB G.Fast čvoru, uslijed eventualne instalacije novog FTTN, FTTC ili FTTB čvora, odnosno naknadne instalacije druge xDSL tehnologije na postojećem FTTN ili FTTC čvoru čiji se obuhvat preklapa sa obuhvatom FTTB G.Fast čvora.</w:t>
        </w:r>
      </w:ins>
    </w:p>
    <w:p w14:paraId="4CB18E92" w14:textId="77777777" w:rsidR="00D96525" w:rsidRPr="00C545CC" w:rsidRDefault="00D96525" w:rsidP="00D96525">
      <w:pPr>
        <w:pStyle w:val="ListParagraph"/>
        <w:numPr>
          <w:ilvl w:val="0"/>
          <w:numId w:val="94"/>
        </w:numPr>
        <w:jc w:val="both"/>
        <w:rPr>
          <w:ins w:id="394" w:author="Tomislav Lovrić" w:date="2019-07-23T14:32:00Z"/>
          <w:rFonts w:ascii="Tele-GroteskEENor" w:hAnsi="Tele-GroteskEENor"/>
          <w:sz w:val="22"/>
          <w:szCs w:val="22"/>
        </w:rPr>
      </w:pPr>
      <w:ins w:id="395" w:author="Tomislav Lovrić" w:date="2019-07-23T14:32:00Z">
        <w:r w:rsidRPr="00C545CC">
          <w:rPr>
            <w:rFonts w:ascii="Tele-GroteskEENor" w:hAnsi="Tele-GroteskEENor"/>
            <w:sz w:val="22"/>
            <w:szCs w:val="22"/>
          </w:rPr>
          <w:t xml:space="preserve">Na lokaciji na kojoj je već instaliran </w:t>
        </w:r>
        <w:r>
          <w:rPr>
            <w:rFonts w:ascii="Tele-GroteskEENor" w:hAnsi="Tele-GroteskEENor"/>
            <w:sz w:val="22"/>
            <w:szCs w:val="22"/>
          </w:rPr>
          <w:t xml:space="preserve">FTTB čvor sa G.Fast tehnologijom </w:t>
        </w:r>
        <w:r w:rsidRPr="00C545CC">
          <w:rPr>
            <w:rFonts w:ascii="Tele-GroteskEENor" w:hAnsi="Tele-GroteskEENor"/>
            <w:sz w:val="22"/>
            <w:szCs w:val="22"/>
          </w:rPr>
          <w:t>nije dozvoljena montaž</w:t>
        </w:r>
        <w:r>
          <w:rPr>
            <w:rFonts w:ascii="Tele-GroteskEENor" w:hAnsi="Tele-GroteskEENor"/>
            <w:sz w:val="22"/>
            <w:szCs w:val="22"/>
          </w:rPr>
          <w:t>a i povezivanje na istu kućnu i</w:t>
        </w:r>
        <w:r w:rsidRPr="00C545CC">
          <w:rPr>
            <w:rFonts w:ascii="Tele-GroteskEENor" w:hAnsi="Tele-GroteskEENor"/>
            <w:sz w:val="22"/>
            <w:szCs w:val="22"/>
          </w:rPr>
          <w:t xml:space="preserve">nstalaciju drugog </w:t>
        </w:r>
        <w:r>
          <w:rPr>
            <w:rFonts w:ascii="Tele-GroteskEENor" w:hAnsi="Tele-GroteskEENor"/>
            <w:sz w:val="22"/>
            <w:szCs w:val="22"/>
          </w:rPr>
          <w:t>FTTB čvora sa G.Fast tehnologijom.</w:t>
        </w:r>
      </w:ins>
    </w:p>
    <w:p w14:paraId="52B7603D" w14:textId="77777777" w:rsidR="00D96525" w:rsidRDefault="00D96525" w:rsidP="00D96525">
      <w:pPr>
        <w:pStyle w:val="ListParagraph"/>
        <w:numPr>
          <w:ilvl w:val="0"/>
          <w:numId w:val="94"/>
        </w:numPr>
        <w:jc w:val="both"/>
        <w:rPr>
          <w:ins w:id="396" w:author="Tomislav Lovrić" w:date="2019-07-23T14:32:00Z"/>
          <w:rFonts w:ascii="Tele-GroteskEENor" w:hAnsi="Tele-GroteskEENor"/>
          <w:sz w:val="22"/>
          <w:szCs w:val="22"/>
        </w:rPr>
      </w:pPr>
      <w:ins w:id="397" w:author="Tomislav Lovrić" w:date="2019-07-23T14:32:00Z">
        <w:r w:rsidRPr="005A0C7C">
          <w:rPr>
            <w:rFonts w:ascii="Tele-GroteskEENor" w:hAnsi="Tele-GroteskEENor"/>
            <w:sz w:val="22"/>
            <w:szCs w:val="22"/>
          </w:rPr>
          <w:t>Minimalna dozvoljena električna udaljenost (ESEL) izmjerena na f=1MHz između dva čvora sa G.fast tehnologijom</w:t>
        </w:r>
        <w:r>
          <w:rPr>
            <w:rFonts w:ascii="Tele-GroteskEENor" w:hAnsi="Tele-GroteskEENor"/>
            <w:sz w:val="22"/>
            <w:szCs w:val="22"/>
          </w:rPr>
          <w:t xml:space="preserve"> koji koriste parice istog </w:t>
        </w:r>
        <w:r w:rsidRPr="005A0C7C">
          <w:rPr>
            <w:rFonts w:ascii="Tele-GroteskEENor" w:hAnsi="Tele-GroteskEENor"/>
            <w:sz w:val="22"/>
            <w:szCs w:val="22"/>
          </w:rPr>
          <w:t>kabel</w:t>
        </w:r>
        <w:r>
          <w:rPr>
            <w:rFonts w:ascii="Tele-GroteskEENor" w:hAnsi="Tele-GroteskEENor"/>
            <w:sz w:val="22"/>
            <w:szCs w:val="22"/>
          </w:rPr>
          <w:t>a/kućne instalacije do krajnjeg korisnika</w:t>
        </w:r>
        <w:r w:rsidRPr="005A0C7C">
          <w:rPr>
            <w:rFonts w:ascii="Tele-GroteskEENor" w:hAnsi="Tele-GroteskEENor"/>
            <w:sz w:val="22"/>
            <w:szCs w:val="22"/>
          </w:rPr>
          <w:t xml:space="preserve"> je </w:t>
        </w:r>
        <w:r w:rsidRPr="006D3137">
          <w:rPr>
            <w:rFonts w:ascii="Tele-GroteskEENor" w:hAnsi="Tele-GroteskEENor"/>
            <w:sz w:val="22"/>
            <w:szCs w:val="22"/>
          </w:rPr>
          <w:t>8dB</w:t>
        </w:r>
        <w:r w:rsidRPr="005A0C7C">
          <w:rPr>
            <w:rFonts w:ascii="Tele-GroteskEENor" w:hAnsi="Tele-GroteskEENor"/>
            <w:sz w:val="22"/>
            <w:szCs w:val="22"/>
          </w:rPr>
          <w:t xml:space="preserve"> (ekvivalent duljine kabela TK 59-50 **x4x0,4 iznosi </w:t>
        </w:r>
        <w:r>
          <w:rPr>
            <w:rFonts w:ascii="Tele-GroteskEENor" w:hAnsi="Tele-GroteskEENor"/>
            <w:sz w:val="22"/>
            <w:szCs w:val="22"/>
          </w:rPr>
          <w:t xml:space="preserve">približno </w:t>
        </w:r>
        <w:r w:rsidRPr="005A0C7C">
          <w:rPr>
            <w:rFonts w:ascii="Tele-GroteskEENor" w:hAnsi="Tele-GroteskEENor"/>
            <w:sz w:val="22"/>
            <w:szCs w:val="22"/>
          </w:rPr>
          <w:t xml:space="preserve">300 m). </w:t>
        </w:r>
      </w:ins>
    </w:p>
    <w:p w14:paraId="5FF3DEE6" w14:textId="77777777" w:rsidR="00D96525" w:rsidRDefault="00D96525" w:rsidP="00D96525">
      <w:pPr>
        <w:pStyle w:val="ListParagraph"/>
        <w:numPr>
          <w:ilvl w:val="0"/>
          <w:numId w:val="94"/>
        </w:numPr>
        <w:jc w:val="both"/>
        <w:rPr>
          <w:ins w:id="398" w:author="Tomislav Lovrić" w:date="2019-07-23T14:32:00Z"/>
          <w:rFonts w:ascii="Tele-GroteskEENor" w:hAnsi="Tele-GroteskEENor"/>
          <w:sz w:val="22"/>
          <w:szCs w:val="22"/>
        </w:rPr>
      </w:pPr>
      <w:ins w:id="399" w:author="Tomislav Lovrić" w:date="2019-07-23T14:32:00Z">
        <w:r w:rsidRPr="005A0C7C">
          <w:rPr>
            <w:rFonts w:ascii="Tele-GroteskEENor" w:hAnsi="Tele-GroteskEENor"/>
            <w:sz w:val="22"/>
            <w:szCs w:val="22"/>
          </w:rPr>
          <w:t xml:space="preserve">Minimalna dozvoljena električna udaljenost (ESEL) izmjerena na f=1MHz između </w:t>
        </w:r>
        <w:r>
          <w:rPr>
            <w:rFonts w:ascii="Tele-GroteskEENor" w:hAnsi="Tele-GroteskEENor"/>
            <w:sz w:val="22"/>
            <w:szCs w:val="22"/>
          </w:rPr>
          <w:t>FTTC/N</w:t>
        </w:r>
        <w:r w:rsidRPr="005A0C7C">
          <w:rPr>
            <w:rFonts w:ascii="Tele-GroteskEENor" w:hAnsi="Tele-GroteskEENor"/>
            <w:sz w:val="22"/>
            <w:szCs w:val="22"/>
          </w:rPr>
          <w:t xml:space="preserve"> čvora </w:t>
        </w:r>
        <w:r>
          <w:rPr>
            <w:rFonts w:ascii="Tele-GroteskEENor" w:hAnsi="Tele-GroteskEENor"/>
            <w:sz w:val="22"/>
            <w:szCs w:val="22"/>
          </w:rPr>
          <w:t xml:space="preserve">na kojem se koristi super vektoring i FTTB/FTTDP čvora </w:t>
        </w:r>
        <w:r w:rsidRPr="005A0C7C">
          <w:rPr>
            <w:rFonts w:ascii="Tele-GroteskEENor" w:hAnsi="Tele-GroteskEENor"/>
            <w:sz w:val="22"/>
            <w:szCs w:val="22"/>
          </w:rPr>
          <w:t>s G.fast tehnologijom</w:t>
        </w:r>
        <w:r>
          <w:rPr>
            <w:rFonts w:ascii="Tele-GroteskEENor" w:hAnsi="Tele-GroteskEENor"/>
            <w:sz w:val="22"/>
            <w:szCs w:val="22"/>
          </w:rPr>
          <w:t xml:space="preserve"> i koji koriste parice istog </w:t>
        </w:r>
        <w:r w:rsidRPr="005A0C7C">
          <w:rPr>
            <w:rFonts w:ascii="Tele-GroteskEENor" w:hAnsi="Tele-GroteskEENor"/>
            <w:sz w:val="22"/>
            <w:szCs w:val="22"/>
          </w:rPr>
          <w:t>kabel</w:t>
        </w:r>
        <w:r>
          <w:rPr>
            <w:rFonts w:ascii="Tele-GroteskEENor" w:hAnsi="Tele-GroteskEENor"/>
            <w:sz w:val="22"/>
            <w:szCs w:val="22"/>
          </w:rPr>
          <w:t>a/kućne instalacije do krajnjeg korisnika</w:t>
        </w:r>
        <w:r w:rsidRPr="005A0C7C">
          <w:rPr>
            <w:rFonts w:ascii="Tele-GroteskEENor" w:hAnsi="Tele-GroteskEENor"/>
            <w:sz w:val="22"/>
            <w:szCs w:val="22"/>
          </w:rPr>
          <w:t xml:space="preserve"> je </w:t>
        </w:r>
        <w:r>
          <w:rPr>
            <w:rFonts w:ascii="Tele-GroteskEENor" w:hAnsi="Tele-GroteskEENor"/>
            <w:sz w:val="22"/>
            <w:szCs w:val="22"/>
          </w:rPr>
          <w:t>12</w:t>
        </w:r>
        <w:r w:rsidRPr="006D3137">
          <w:rPr>
            <w:rFonts w:ascii="Tele-GroteskEENor" w:hAnsi="Tele-GroteskEENor"/>
            <w:sz w:val="22"/>
            <w:szCs w:val="22"/>
          </w:rPr>
          <w:t>dB</w:t>
        </w:r>
        <w:r w:rsidRPr="005A0C7C">
          <w:rPr>
            <w:rFonts w:ascii="Tele-GroteskEENor" w:hAnsi="Tele-GroteskEENor"/>
            <w:sz w:val="22"/>
            <w:szCs w:val="22"/>
          </w:rPr>
          <w:t xml:space="preserve"> (ekvivalent duljine kabela TK 59-50 **x4x0,4 iznosi </w:t>
        </w:r>
        <w:r>
          <w:rPr>
            <w:rFonts w:ascii="Tele-GroteskEENor" w:hAnsi="Tele-GroteskEENor"/>
            <w:sz w:val="22"/>
            <w:szCs w:val="22"/>
          </w:rPr>
          <w:t>približno 5</w:t>
        </w:r>
        <w:r w:rsidRPr="005A0C7C">
          <w:rPr>
            <w:rFonts w:ascii="Tele-GroteskEENor" w:hAnsi="Tele-GroteskEENor"/>
            <w:sz w:val="22"/>
            <w:szCs w:val="22"/>
          </w:rPr>
          <w:t>00 m).</w:t>
        </w:r>
      </w:ins>
    </w:p>
    <w:p w14:paraId="29BAF61F" w14:textId="77777777" w:rsidR="00D96525" w:rsidRPr="00E83CD0" w:rsidRDefault="00D96525" w:rsidP="00D96525">
      <w:pPr>
        <w:pStyle w:val="ListParagraph"/>
        <w:numPr>
          <w:ilvl w:val="0"/>
          <w:numId w:val="94"/>
        </w:numPr>
        <w:jc w:val="both"/>
        <w:rPr>
          <w:ins w:id="400" w:author="Tomislav Lovrić" w:date="2019-07-23T14:32:00Z"/>
          <w:rFonts w:ascii="Tele-GroteskEENor" w:hAnsi="Tele-GroteskEENor"/>
          <w:sz w:val="22"/>
          <w:szCs w:val="22"/>
        </w:rPr>
      </w:pPr>
      <w:ins w:id="401" w:author="Tomislav Lovrić" w:date="2019-07-23T14:32:00Z">
        <w:r w:rsidRPr="00E83CD0">
          <w:rPr>
            <w:rFonts w:ascii="Tele-GroteskEENor" w:hAnsi="Tele-GroteskEENor"/>
            <w:sz w:val="22"/>
            <w:szCs w:val="22"/>
          </w:rPr>
          <w:t>Ukoliko se krajnjem korisniku pružaju usluge putem izdvojenog pristupa lokalnoj petlji sa nezavisnog čvora FTTN ili putem izdvojenog pristupa lokalnoj potpetlji sa zavisnog FTTC čvora, tom krajnjem korisniku nije moguće istovremeno pružati usluge i putem zavisnog FTTB čvora, tj. jednom korisniku se usluga smije pružati isključivo sa jednog od navedenih čvorova.</w:t>
        </w:r>
      </w:ins>
    </w:p>
    <w:p w14:paraId="6C11978C" w14:textId="0480D191" w:rsidR="00D96525" w:rsidDel="00D96525" w:rsidRDefault="00D96525" w:rsidP="00CA5647">
      <w:pPr>
        <w:rPr>
          <w:del w:id="402" w:author="Tomislav Lovrić" w:date="2019-07-23T14:32:00Z"/>
          <w:rFonts w:ascii="Tele-GroteskNor" w:hAnsi="Tele-GroteskNor" w:cs="Tele-GroteskEENor"/>
          <w:sz w:val="22"/>
          <w:szCs w:val="22"/>
        </w:rPr>
      </w:pPr>
    </w:p>
    <w:p w14:paraId="0B0C9016" w14:textId="614B69A7" w:rsidR="00CA5647" w:rsidRPr="00C365F1" w:rsidDel="0098119D" w:rsidRDefault="00CA5647" w:rsidP="00CA5647">
      <w:pPr>
        <w:pStyle w:val="Heading2"/>
        <w:ind w:left="431" w:hanging="431"/>
      </w:pPr>
      <w:bookmarkStart w:id="403" w:name="_Toc13754015"/>
      <w:r w:rsidRPr="00C365F1" w:rsidDel="0098119D">
        <w:t>Primjena VDSL vektoringa</w:t>
      </w:r>
      <w:bookmarkEnd w:id="403"/>
      <w:ins w:id="404" w:author="Tomislav Lovrić" w:date="2019-07-23T14:38:00Z">
        <w:r w:rsidR="00430530">
          <w:rPr>
            <w:rFonts w:ascii="Tele-GroteskNor" w:hAnsi="Tele-GroteskNor" w:cs="Tele-GroteskEENor"/>
            <w:szCs w:val="22"/>
          </w:rPr>
          <w:t xml:space="preserve"> i/ili super vektoring</w:t>
        </w:r>
      </w:ins>
    </w:p>
    <w:p w14:paraId="7C003FE1" w14:textId="1C7FE728" w:rsidR="00CA5647" w:rsidRPr="00C365F1" w:rsidDel="0098119D" w:rsidRDefault="00CA5647" w:rsidP="00CA5647">
      <w:pPr>
        <w:spacing w:after="120"/>
        <w:rPr>
          <w:rFonts w:ascii="Tele-GroteskNor" w:hAnsi="Tele-GroteskNor" w:cs="Tele-GroteskEENor"/>
          <w:sz w:val="22"/>
          <w:szCs w:val="22"/>
        </w:rPr>
      </w:pPr>
      <w:r w:rsidRPr="00C365F1" w:rsidDel="0098119D">
        <w:rPr>
          <w:rFonts w:ascii="Tele-GroteskNor" w:hAnsi="Tele-GroteskNor" w:cs="Tele-GroteskEENor"/>
          <w:sz w:val="22"/>
          <w:szCs w:val="22"/>
        </w:rPr>
        <w:t xml:space="preserve">Svrha VDSL vektoring </w:t>
      </w:r>
      <w:ins w:id="405" w:author="Tomislav Lovrić" w:date="2019-07-23T14:54:00Z">
        <w:r w:rsidR="00394C88">
          <w:rPr>
            <w:rFonts w:ascii="Tele-GroteskNor" w:hAnsi="Tele-GroteskNor" w:cs="Tele-GroteskEENor"/>
            <w:sz w:val="22"/>
            <w:szCs w:val="22"/>
          </w:rPr>
          <w:t>i/ili super vektoring</w:t>
        </w:r>
        <w:r w:rsidR="00394C88" w:rsidRPr="00C365F1" w:rsidDel="0098119D">
          <w:rPr>
            <w:rFonts w:ascii="Tele-GroteskNor" w:hAnsi="Tele-GroteskNor" w:cs="Tele-GroteskEENor"/>
            <w:sz w:val="22"/>
            <w:szCs w:val="22"/>
          </w:rPr>
          <w:t xml:space="preserve"> </w:t>
        </w:r>
      </w:ins>
      <w:r w:rsidRPr="00C365F1" w:rsidDel="0098119D">
        <w:rPr>
          <w:rFonts w:ascii="Tele-GroteskNor" w:hAnsi="Tele-GroteskNor" w:cs="Tele-GroteskEENor"/>
          <w:sz w:val="22"/>
          <w:szCs w:val="22"/>
        </w:rPr>
        <w:t>metode je smanjiti/otkloniti međusobno preslušavanje VDSL linija koje su spojene na isti VDSL DSLAM smješten na lokaciji nezavisnog (FTTN) ili zavisnog (FTTC) čvora.</w:t>
      </w:r>
    </w:p>
    <w:p w14:paraId="309F9B2B" w14:textId="5B2E574F" w:rsidR="00CA5647" w:rsidRPr="00C365F1" w:rsidDel="0098119D" w:rsidRDefault="00CA5647" w:rsidP="00CA5647">
      <w:pPr>
        <w:spacing w:after="120"/>
        <w:rPr>
          <w:rFonts w:ascii="Tele-GroteskNor" w:hAnsi="Tele-GroteskNor" w:cs="Tele-GroteskEENor"/>
          <w:sz w:val="22"/>
          <w:szCs w:val="22"/>
        </w:rPr>
      </w:pPr>
      <w:r w:rsidRPr="00C365F1" w:rsidDel="0098119D">
        <w:rPr>
          <w:rFonts w:ascii="Tele-GroteskNor" w:hAnsi="Tele-GroteskNor" w:cs="Tele-GroteskEENor"/>
          <w:sz w:val="22"/>
          <w:szCs w:val="22"/>
        </w:rPr>
        <w:t xml:space="preserve">Ovom metodom se u značajnoj mjeri poništava preslušavanje na daljem kraju (FEXT) koje nastaje između parica u kabelu na kojima je uključen VDSL vektoring </w:t>
      </w:r>
      <w:ins w:id="406" w:author="Tomislav Lovrić" w:date="2019-07-23T14:54:00Z">
        <w:r w:rsidR="00394C88">
          <w:rPr>
            <w:rFonts w:ascii="Tele-GroteskNor" w:hAnsi="Tele-GroteskNor" w:cs="Tele-GroteskEENor"/>
            <w:sz w:val="22"/>
            <w:szCs w:val="22"/>
          </w:rPr>
          <w:t>i/ili super vektoring</w:t>
        </w:r>
        <w:r w:rsidR="00394C88" w:rsidRPr="00C365F1" w:rsidDel="0098119D">
          <w:rPr>
            <w:rFonts w:ascii="Tele-GroteskNor" w:hAnsi="Tele-GroteskNor" w:cs="Tele-GroteskEENor"/>
            <w:sz w:val="22"/>
            <w:szCs w:val="22"/>
          </w:rPr>
          <w:t xml:space="preserve"> </w:t>
        </w:r>
      </w:ins>
      <w:r w:rsidRPr="00C365F1" w:rsidDel="0098119D">
        <w:rPr>
          <w:rFonts w:ascii="Tele-GroteskNor" w:hAnsi="Tele-GroteskNor" w:cs="Tele-GroteskEENor"/>
          <w:sz w:val="22"/>
          <w:szCs w:val="22"/>
        </w:rPr>
        <w:t>s istog VDSL DSLAM uređaja.</w:t>
      </w:r>
    </w:p>
    <w:p w14:paraId="761080FB" w14:textId="3B48EFDA" w:rsidR="00CA5647" w:rsidDel="0098119D" w:rsidRDefault="00CA5647" w:rsidP="00CA5647">
      <w:pPr>
        <w:spacing w:after="120"/>
        <w:rPr>
          <w:rFonts w:ascii="Tele-GroteskNor" w:hAnsi="Tele-GroteskNor" w:cs="Tele-GroteskEENor"/>
          <w:sz w:val="22"/>
          <w:szCs w:val="22"/>
        </w:rPr>
      </w:pPr>
      <w:r w:rsidRPr="00C365F1" w:rsidDel="0098119D">
        <w:rPr>
          <w:rFonts w:ascii="Tele-GroteskNor" w:hAnsi="Tele-GroteskNor" w:cs="Tele-GroteskEENor"/>
          <w:sz w:val="22"/>
          <w:szCs w:val="22"/>
        </w:rPr>
        <w:t xml:space="preserve">VDSL vektoring </w:t>
      </w:r>
      <w:ins w:id="407" w:author="Tomislav Lovrić" w:date="2019-07-23T14:54:00Z">
        <w:r w:rsidR="00394C88">
          <w:rPr>
            <w:rFonts w:ascii="Tele-GroteskNor" w:hAnsi="Tele-GroteskNor" w:cs="Tele-GroteskEENor"/>
            <w:sz w:val="22"/>
            <w:szCs w:val="22"/>
          </w:rPr>
          <w:t>i/ili super vektoring</w:t>
        </w:r>
        <w:r w:rsidR="00394C88" w:rsidRPr="00C365F1" w:rsidDel="0098119D">
          <w:rPr>
            <w:rFonts w:ascii="Tele-GroteskNor" w:hAnsi="Tele-GroteskNor" w:cs="Tele-GroteskEENor"/>
            <w:sz w:val="22"/>
            <w:szCs w:val="22"/>
          </w:rPr>
          <w:t xml:space="preserve"> </w:t>
        </w:r>
      </w:ins>
      <w:r w:rsidRPr="00C365F1" w:rsidDel="0098119D">
        <w:rPr>
          <w:rFonts w:ascii="Tele-GroteskNor" w:hAnsi="Tele-GroteskNor" w:cs="Tele-GroteskEENor"/>
          <w:sz w:val="22"/>
          <w:szCs w:val="22"/>
        </w:rPr>
        <w:t xml:space="preserve">nema štetnog utjecaja na susjedne linije/parice u kabelu koje nisu obuhvaćene vektoring </w:t>
      </w:r>
      <w:ins w:id="408" w:author="Tomislav Lovrić" w:date="2019-07-23T14:55:00Z">
        <w:r w:rsidR="00394C88">
          <w:rPr>
            <w:rFonts w:ascii="Tele-GroteskNor" w:hAnsi="Tele-GroteskNor" w:cs="Tele-GroteskEENor"/>
            <w:sz w:val="22"/>
            <w:szCs w:val="22"/>
          </w:rPr>
          <w:t>i/ili super vektoring</w:t>
        </w:r>
        <w:r w:rsidR="00394C88" w:rsidRPr="00C365F1" w:rsidDel="0098119D">
          <w:rPr>
            <w:rFonts w:ascii="Tele-GroteskNor" w:hAnsi="Tele-GroteskNor" w:cs="Tele-GroteskEENor"/>
            <w:sz w:val="22"/>
            <w:szCs w:val="22"/>
          </w:rPr>
          <w:t xml:space="preserve"> </w:t>
        </w:r>
      </w:ins>
      <w:r w:rsidRPr="00C365F1" w:rsidDel="0098119D">
        <w:rPr>
          <w:rFonts w:ascii="Tele-GroteskNor" w:hAnsi="Tele-GroteskNor" w:cs="Tele-GroteskEENor"/>
          <w:sz w:val="22"/>
          <w:szCs w:val="22"/>
        </w:rPr>
        <w:t>metodom, ali te parice izvan obuhvata mogu štetno utjecati na učinak vektoringa</w:t>
      </w:r>
      <w:ins w:id="409" w:author="Tomislav Lovrić" w:date="2019-07-23T14:55:00Z">
        <w:r w:rsidR="00394C88" w:rsidRPr="00394C88">
          <w:rPr>
            <w:rFonts w:ascii="Tele-GroteskNor" w:hAnsi="Tele-GroteskNor" w:cs="Tele-GroteskEENor"/>
            <w:sz w:val="22"/>
            <w:szCs w:val="22"/>
          </w:rPr>
          <w:t xml:space="preserve"> </w:t>
        </w:r>
        <w:r w:rsidR="00394C88">
          <w:rPr>
            <w:rFonts w:ascii="Tele-GroteskNor" w:hAnsi="Tele-GroteskNor" w:cs="Tele-GroteskEENor"/>
            <w:sz w:val="22"/>
            <w:szCs w:val="22"/>
          </w:rPr>
          <w:t>i/ili super vektoring</w:t>
        </w:r>
      </w:ins>
      <w:r w:rsidRPr="00C365F1" w:rsidDel="0098119D">
        <w:rPr>
          <w:rFonts w:ascii="Tele-GroteskNor" w:hAnsi="Tele-GroteskNor" w:cs="Tele-GroteskEENor"/>
          <w:sz w:val="22"/>
          <w:szCs w:val="22"/>
        </w:rPr>
        <w:t>.</w:t>
      </w:r>
    </w:p>
    <w:p w14:paraId="72311E82" w14:textId="33A95BFB" w:rsidR="00CA5647" w:rsidDel="0098119D" w:rsidRDefault="00CA5647" w:rsidP="00CA5647">
      <w:pPr>
        <w:spacing w:after="120"/>
        <w:rPr>
          <w:rFonts w:ascii="Tele-GroteskNor" w:hAnsi="Tele-GroteskNor" w:cs="Tele-GroteskEENor"/>
          <w:sz w:val="22"/>
          <w:szCs w:val="22"/>
        </w:rPr>
      </w:pPr>
      <w:r w:rsidRPr="00C365F1" w:rsidDel="0098119D">
        <w:rPr>
          <w:rFonts w:ascii="Tele-GroteskNor" w:hAnsi="Tele-GroteskNor" w:cs="Tele-GroteskEENor"/>
          <w:sz w:val="22"/>
          <w:szCs w:val="22"/>
        </w:rPr>
        <w:t xml:space="preserve">Na VDSL vektoring </w:t>
      </w:r>
      <w:ins w:id="410" w:author="Tomislav Lovrić" w:date="2019-07-23T14:54:00Z">
        <w:r w:rsidR="00394C88">
          <w:rPr>
            <w:rFonts w:ascii="Tele-GroteskNor" w:hAnsi="Tele-GroteskNor" w:cs="Tele-GroteskEENor"/>
            <w:sz w:val="22"/>
            <w:szCs w:val="22"/>
          </w:rPr>
          <w:t>i/ili super vektoring</w:t>
        </w:r>
        <w:r w:rsidR="00394C88" w:rsidRPr="00C365F1" w:rsidDel="0098119D">
          <w:rPr>
            <w:rFonts w:ascii="Tele-GroteskNor" w:hAnsi="Tele-GroteskNor" w:cs="Tele-GroteskEENor"/>
            <w:sz w:val="22"/>
            <w:szCs w:val="22"/>
          </w:rPr>
          <w:t xml:space="preserve"> </w:t>
        </w:r>
      </w:ins>
      <w:r w:rsidRPr="00C365F1" w:rsidDel="0098119D">
        <w:rPr>
          <w:rFonts w:ascii="Tele-GroteskNor" w:hAnsi="Tele-GroteskNor" w:cs="Tele-GroteskEENor"/>
          <w:sz w:val="22"/>
          <w:szCs w:val="22"/>
        </w:rPr>
        <w:t xml:space="preserve">performanse najveći štetni utjecaj imaju tzv. strane VDSL linije/parice koje su istog profila kao i vektoring </w:t>
      </w:r>
      <w:ins w:id="411" w:author="Tomislav Lovrić" w:date="2019-07-23T14:57:00Z">
        <w:r w:rsidR="00394C88">
          <w:rPr>
            <w:rFonts w:ascii="Tele-GroteskNor" w:hAnsi="Tele-GroteskNor" w:cs="Tele-GroteskEENor"/>
            <w:sz w:val="22"/>
            <w:szCs w:val="22"/>
          </w:rPr>
          <w:t>i/ili super vektoring</w:t>
        </w:r>
        <w:r w:rsidR="00394C88" w:rsidRPr="00C365F1" w:rsidDel="0098119D">
          <w:rPr>
            <w:rFonts w:ascii="Tele-GroteskNor" w:hAnsi="Tele-GroteskNor" w:cs="Tele-GroteskEENor"/>
            <w:sz w:val="22"/>
            <w:szCs w:val="22"/>
          </w:rPr>
          <w:t xml:space="preserve"> </w:t>
        </w:r>
      </w:ins>
      <w:r w:rsidRPr="00C365F1" w:rsidDel="0098119D">
        <w:rPr>
          <w:rFonts w:ascii="Tele-GroteskNor" w:hAnsi="Tele-GroteskNor" w:cs="Tele-GroteskEENor"/>
          <w:sz w:val="22"/>
          <w:szCs w:val="22"/>
        </w:rPr>
        <w:t xml:space="preserve">parice i koje polaze sa iste MDF lokacije te kao takve nisu dopuštene. Iz tog razloga, u slučaju uključenja VDSL vektoringa </w:t>
      </w:r>
      <w:ins w:id="412" w:author="Tomislav Lovrić" w:date="2019-07-23T14:55:00Z">
        <w:r w:rsidR="00394C88">
          <w:rPr>
            <w:rFonts w:ascii="Tele-GroteskNor" w:hAnsi="Tele-GroteskNor" w:cs="Tele-GroteskEENor"/>
            <w:sz w:val="22"/>
            <w:szCs w:val="22"/>
          </w:rPr>
          <w:t>i/ili super vektoring</w:t>
        </w:r>
        <w:r w:rsidR="00394C88" w:rsidRPr="00C365F1" w:rsidDel="0098119D">
          <w:rPr>
            <w:rFonts w:ascii="Tele-GroteskNor" w:hAnsi="Tele-GroteskNor" w:cs="Tele-GroteskEENor"/>
            <w:sz w:val="22"/>
            <w:szCs w:val="22"/>
          </w:rPr>
          <w:t xml:space="preserve"> </w:t>
        </w:r>
      </w:ins>
      <w:r w:rsidRPr="00C365F1" w:rsidDel="0098119D">
        <w:rPr>
          <w:rFonts w:ascii="Tele-GroteskNor" w:hAnsi="Tele-GroteskNor" w:cs="Tele-GroteskEENor"/>
          <w:sz w:val="22"/>
          <w:szCs w:val="22"/>
        </w:rPr>
        <w:t>na određenoj MDF lokaciji, na toj istoj lokaciji nije dostupna niti jedna vrsta usluge kolokacije.</w:t>
      </w:r>
    </w:p>
    <w:p w14:paraId="616C4ED8" w14:textId="306AC0AC" w:rsidR="00CA5647" w:rsidRPr="00C365F1" w:rsidDel="0098119D" w:rsidRDefault="00CA5647" w:rsidP="00CA5647">
      <w:pPr>
        <w:spacing w:after="120"/>
        <w:rPr>
          <w:rFonts w:ascii="Tele-GroteskNor" w:hAnsi="Tele-GroteskNor" w:cs="Tele-GroteskEENor"/>
          <w:sz w:val="22"/>
          <w:szCs w:val="22"/>
        </w:rPr>
      </w:pPr>
      <w:r w:rsidRPr="00C365F1" w:rsidDel="0098119D">
        <w:rPr>
          <w:rFonts w:ascii="Tele-GroteskNor" w:hAnsi="Tele-GroteskNor" w:cs="Tele-GroteskEENor"/>
          <w:sz w:val="22"/>
          <w:szCs w:val="22"/>
        </w:rPr>
        <w:t xml:space="preserve">Strane VDSL2 linije/parice sa nezavisnog čvora, čiji izvor signala ima električnu udaljenost (ESEL) izmjerenu na f=1MHz veću od 19,1 dB od izvora VDSL vektoring </w:t>
      </w:r>
      <w:ins w:id="413" w:author="Tomislav Lovrić" w:date="2019-07-23T14:57:00Z">
        <w:r w:rsidR="00394C88">
          <w:rPr>
            <w:rFonts w:ascii="Tele-GroteskNor" w:hAnsi="Tele-GroteskNor" w:cs="Tele-GroteskEENor"/>
            <w:sz w:val="22"/>
            <w:szCs w:val="22"/>
          </w:rPr>
          <w:t>i/ili super vektoring</w:t>
        </w:r>
        <w:r w:rsidR="00394C88" w:rsidRPr="00C365F1" w:rsidDel="0098119D">
          <w:rPr>
            <w:rFonts w:ascii="Tele-GroteskNor" w:hAnsi="Tele-GroteskNor" w:cs="Tele-GroteskEENor"/>
            <w:sz w:val="22"/>
            <w:szCs w:val="22"/>
          </w:rPr>
          <w:t xml:space="preserve"> </w:t>
        </w:r>
      </w:ins>
      <w:r w:rsidRPr="00C365F1" w:rsidDel="0098119D">
        <w:rPr>
          <w:rFonts w:ascii="Tele-GroteskNor" w:hAnsi="Tele-GroteskNor" w:cs="Tele-GroteskEENor"/>
          <w:sz w:val="22"/>
          <w:szCs w:val="22"/>
        </w:rPr>
        <w:t>linija na zavisnom čvoru, imaju štetan utjecaj koji se tolerira.</w:t>
      </w:r>
    </w:p>
    <w:p w14:paraId="1319AAC9" w14:textId="039559D4" w:rsidR="00CA5647" w:rsidRPr="00C365F1" w:rsidDel="0098119D" w:rsidRDefault="00CA5647" w:rsidP="00CA5647">
      <w:pPr>
        <w:spacing w:after="120"/>
        <w:rPr>
          <w:rFonts w:ascii="Tele-GroteskNor" w:hAnsi="Tele-GroteskNor" w:cs="Tele-GroteskEENor"/>
          <w:sz w:val="22"/>
          <w:szCs w:val="22"/>
        </w:rPr>
      </w:pPr>
      <w:r w:rsidRPr="00C365F1" w:rsidDel="0098119D">
        <w:rPr>
          <w:rFonts w:ascii="Tele-GroteskNor" w:hAnsi="Tele-GroteskNor" w:cs="Tele-GroteskEENor"/>
          <w:sz w:val="22"/>
          <w:szCs w:val="22"/>
        </w:rPr>
        <w:t>Strane ADSL linije, bez obzira na lokaciju izvora signala, imaju zanemariv utjecaj na performanse VDSL2 vektoring</w:t>
      </w:r>
      <w:ins w:id="414" w:author="Tomislav Lovrić" w:date="2019-07-23T14:57:00Z">
        <w:r w:rsidR="00394C88" w:rsidRPr="00394C88">
          <w:rPr>
            <w:rFonts w:ascii="Tele-GroteskNor" w:hAnsi="Tele-GroteskNor" w:cs="Tele-GroteskEENor"/>
            <w:sz w:val="22"/>
            <w:szCs w:val="22"/>
          </w:rPr>
          <w:t xml:space="preserve"> </w:t>
        </w:r>
        <w:r w:rsidR="00394C88">
          <w:rPr>
            <w:rFonts w:ascii="Tele-GroteskNor" w:hAnsi="Tele-GroteskNor" w:cs="Tele-GroteskEENor"/>
            <w:sz w:val="22"/>
            <w:szCs w:val="22"/>
          </w:rPr>
          <w:t>i/ili super vektoring</w:t>
        </w:r>
      </w:ins>
      <w:r w:rsidRPr="00C365F1" w:rsidDel="0098119D">
        <w:rPr>
          <w:rFonts w:ascii="Tele-GroteskNor" w:hAnsi="Tele-GroteskNor" w:cs="Tele-GroteskEENor"/>
          <w:sz w:val="22"/>
          <w:szCs w:val="22"/>
        </w:rPr>
        <w:t xml:space="preserve"> linije.</w:t>
      </w:r>
    </w:p>
    <w:p w14:paraId="5AB98D3A" w14:textId="032D5ECF" w:rsidR="00CA5647" w:rsidDel="0098119D" w:rsidRDefault="00CA5647" w:rsidP="00CA5647">
      <w:pPr>
        <w:spacing w:after="120"/>
        <w:rPr>
          <w:rFonts w:ascii="Tele-GroteskNor" w:hAnsi="Tele-GroteskNor" w:cs="Tele-GroteskEENor"/>
          <w:sz w:val="22"/>
          <w:szCs w:val="22"/>
        </w:rPr>
      </w:pPr>
      <w:r w:rsidRPr="00C365F1" w:rsidDel="0098119D">
        <w:rPr>
          <w:rFonts w:ascii="Tele-GroteskNor" w:hAnsi="Tele-GroteskNor" w:cs="Tele-GroteskEENor"/>
          <w:sz w:val="22"/>
          <w:szCs w:val="22"/>
        </w:rPr>
        <w:t xml:space="preserve">Sve linije koje rade sa VDSL DSLAM uređaja na kojem je uključena vektoring </w:t>
      </w:r>
      <w:ins w:id="415" w:author="Tomislav Lovrić" w:date="2019-07-23T14:58:00Z">
        <w:r w:rsidR="00394C88">
          <w:rPr>
            <w:rFonts w:ascii="Tele-GroteskNor" w:hAnsi="Tele-GroteskNor" w:cs="Tele-GroteskEENor"/>
            <w:sz w:val="22"/>
            <w:szCs w:val="22"/>
          </w:rPr>
          <w:t>i/ili super vektoring</w:t>
        </w:r>
        <w:r w:rsidR="00394C88" w:rsidRPr="00C365F1" w:rsidDel="0098119D">
          <w:rPr>
            <w:rFonts w:ascii="Tele-GroteskNor" w:hAnsi="Tele-GroteskNor" w:cs="Tele-GroteskEENor"/>
            <w:sz w:val="22"/>
            <w:szCs w:val="22"/>
          </w:rPr>
          <w:t xml:space="preserve"> </w:t>
        </w:r>
      </w:ins>
      <w:r w:rsidRPr="00C365F1" w:rsidDel="0098119D">
        <w:rPr>
          <w:rFonts w:ascii="Tele-GroteskNor" w:hAnsi="Tele-GroteskNor" w:cs="Tele-GroteskEENor"/>
          <w:sz w:val="22"/>
          <w:szCs w:val="22"/>
        </w:rPr>
        <w:t>funkcionalnost moraju biti na korisničkoj strani zaključene sa modemima koji podržavaju VDSL vektoring</w:t>
      </w:r>
      <w:ins w:id="416" w:author="Tomislav Lovrić" w:date="2019-07-23T14:58:00Z">
        <w:r w:rsidR="00394C88">
          <w:rPr>
            <w:rFonts w:ascii="Tele-GroteskNor" w:hAnsi="Tele-GroteskNor" w:cs="Tele-GroteskEENor"/>
            <w:sz w:val="22"/>
            <w:szCs w:val="22"/>
          </w:rPr>
          <w:t xml:space="preserve"> i/ili VDSL super vektoring</w:t>
        </w:r>
      </w:ins>
      <w:r w:rsidRPr="00C365F1" w:rsidDel="0098119D">
        <w:rPr>
          <w:rFonts w:ascii="Tele-GroteskNor" w:hAnsi="Tele-GroteskNor" w:cs="Tele-GroteskEENor"/>
          <w:sz w:val="22"/>
          <w:szCs w:val="22"/>
        </w:rPr>
        <w:t>, u protivnom se te linije ponašaju kao strane VDSL linije.</w:t>
      </w:r>
    </w:p>
    <w:p w14:paraId="1B6BCA5B" w14:textId="77777777" w:rsidR="00CA5647" w:rsidRPr="00C365F1" w:rsidDel="0098119D" w:rsidRDefault="00CA5647" w:rsidP="00CA5647">
      <w:pPr>
        <w:spacing w:after="120"/>
        <w:rPr>
          <w:rFonts w:ascii="Tele-GroteskNor" w:hAnsi="Tele-GroteskNor" w:cs="Tele-GroteskEENor"/>
          <w:sz w:val="22"/>
          <w:szCs w:val="22"/>
        </w:rPr>
      </w:pPr>
    </w:p>
    <w:p w14:paraId="113EC833" w14:textId="7E0BC8C0" w:rsidR="00CA5647" w:rsidDel="0098119D" w:rsidRDefault="00CA5647" w:rsidP="00CA5647">
      <w:pPr>
        <w:spacing w:after="120"/>
        <w:rPr>
          <w:rFonts w:ascii="Tele-GroteskNor" w:hAnsi="Tele-GroteskNor" w:cs="Tele-GroteskEENor"/>
          <w:sz w:val="22"/>
          <w:szCs w:val="22"/>
        </w:rPr>
      </w:pPr>
      <w:r w:rsidRPr="00C365F1" w:rsidDel="0098119D">
        <w:rPr>
          <w:rFonts w:ascii="Tele-GroteskNor" w:hAnsi="Tele-GroteskNor" w:cs="Tele-GroteskEENor"/>
          <w:sz w:val="22"/>
          <w:szCs w:val="22"/>
        </w:rPr>
        <w:t xml:space="preserve">U pristupnoj mreži HT-a VDSL vektoring </w:t>
      </w:r>
      <w:ins w:id="417" w:author="Tomislav Lovrić" w:date="2019-07-23T14:58:00Z">
        <w:r w:rsidR="00394C88">
          <w:rPr>
            <w:rFonts w:ascii="Tele-GroteskNor" w:hAnsi="Tele-GroteskNor" w:cs="Tele-GroteskEENor"/>
            <w:sz w:val="22"/>
            <w:szCs w:val="22"/>
          </w:rPr>
          <w:t>i/ili super vektoring</w:t>
        </w:r>
        <w:r w:rsidR="00394C88" w:rsidRPr="00C365F1" w:rsidDel="0098119D">
          <w:rPr>
            <w:rFonts w:ascii="Tele-GroteskNor" w:hAnsi="Tele-GroteskNor" w:cs="Tele-GroteskEENor"/>
            <w:sz w:val="22"/>
            <w:szCs w:val="22"/>
          </w:rPr>
          <w:t xml:space="preserve"> </w:t>
        </w:r>
      </w:ins>
      <w:r w:rsidRPr="00C365F1" w:rsidDel="0098119D">
        <w:rPr>
          <w:rFonts w:ascii="Tele-GroteskNor" w:hAnsi="Tele-GroteskNor" w:cs="Tele-GroteskEENor"/>
          <w:sz w:val="22"/>
          <w:szCs w:val="22"/>
        </w:rPr>
        <w:t>se primjenjuje prema sljedećim pravilima:</w:t>
      </w:r>
    </w:p>
    <w:p w14:paraId="3092F66A" w14:textId="65E43EE7" w:rsidR="00CA5647" w:rsidRPr="00C365F1" w:rsidDel="0098119D" w:rsidRDefault="00CA5647" w:rsidP="00CA5647">
      <w:pPr>
        <w:rPr>
          <w:rFonts w:ascii="Tele-GroteskNor" w:hAnsi="Tele-GroteskNor" w:cs="Tele-GroteskEENor"/>
          <w:sz w:val="22"/>
          <w:szCs w:val="22"/>
        </w:rPr>
      </w:pPr>
      <w:r w:rsidRPr="00C365F1" w:rsidDel="0098119D">
        <w:rPr>
          <w:rFonts w:ascii="Tele-GroteskNor" w:hAnsi="Tele-GroteskNor" w:cs="Tele-GroteskEENor"/>
          <w:sz w:val="22"/>
          <w:szCs w:val="22"/>
        </w:rPr>
        <w:t>Primjena VDSL vektoringa</w:t>
      </w:r>
      <w:ins w:id="418" w:author="Tomislav Lovrić" w:date="2019-07-23T14:59:00Z">
        <w:r w:rsidR="00394C88" w:rsidRPr="00394C88">
          <w:rPr>
            <w:rFonts w:ascii="Tele-GroteskNor" w:hAnsi="Tele-GroteskNor" w:cs="Tele-GroteskEENor"/>
            <w:sz w:val="22"/>
            <w:szCs w:val="22"/>
          </w:rPr>
          <w:t xml:space="preserve"> </w:t>
        </w:r>
        <w:r w:rsidR="00394C88">
          <w:rPr>
            <w:rFonts w:ascii="Tele-GroteskNor" w:hAnsi="Tele-GroteskNor" w:cs="Tele-GroteskEENor"/>
            <w:sz w:val="22"/>
            <w:szCs w:val="22"/>
          </w:rPr>
          <w:t>i/ili super vektoring</w:t>
        </w:r>
      </w:ins>
      <w:r w:rsidRPr="00C365F1" w:rsidDel="0098119D">
        <w:rPr>
          <w:rFonts w:ascii="Tele-GroteskNor" w:hAnsi="Tele-GroteskNor" w:cs="Tele-GroteskEENor"/>
          <w:sz w:val="22"/>
          <w:szCs w:val="22"/>
        </w:rPr>
        <w:t xml:space="preserve"> na lokacijama zavisnih čvorova u HT mreži (FTTC koncept):</w:t>
      </w:r>
    </w:p>
    <w:p w14:paraId="11040898" w14:textId="523D79AA" w:rsidR="00CA5647" w:rsidRPr="00BB4221" w:rsidDel="0098119D" w:rsidRDefault="00CA5647" w:rsidP="00DB1D95">
      <w:pPr>
        <w:pStyle w:val="ListParagraph"/>
        <w:numPr>
          <w:ilvl w:val="0"/>
          <w:numId w:val="95"/>
        </w:numPr>
        <w:rPr>
          <w:rFonts w:ascii="Tele-GroteskNor" w:hAnsi="Tele-GroteskNor" w:cs="Tele-GroteskEENor"/>
          <w:sz w:val="22"/>
          <w:szCs w:val="22"/>
        </w:rPr>
      </w:pPr>
      <w:r w:rsidRPr="00BB4221" w:rsidDel="0098119D">
        <w:rPr>
          <w:rFonts w:ascii="Tele-GroteskNor" w:hAnsi="Tele-GroteskNor" w:cs="Tele-GroteskEENor"/>
          <w:sz w:val="22"/>
          <w:szCs w:val="22"/>
        </w:rPr>
        <w:t>VDSL vektoring</w:t>
      </w:r>
      <w:ins w:id="419" w:author="Tomislav Lovrić" w:date="2019-07-23T14:59:00Z">
        <w:r w:rsidR="00394C88" w:rsidRPr="00394C88">
          <w:rPr>
            <w:rFonts w:ascii="Tele-GroteskNor" w:hAnsi="Tele-GroteskNor" w:cs="Tele-GroteskEENor"/>
            <w:sz w:val="22"/>
            <w:szCs w:val="22"/>
          </w:rPr>
          <w:t xml:space="preserve"> </w:t>
        </w:r>
        <w:r w:rsidR="00394C88">
          <w:rPr>
            <w:rFonts w:ascii="Tele-GroteskNor" w:hAnsi="Tele-GroteskNor" w:cs="Tele-GroteskEENor"/>
            <w:sz w:val="22"/>
            <w:szCs w:val="22"/>
          </w:rPr>
          <w:t>i/ili super vektoring</w:t>
        </w:r>
      </w:ins>
      <w:r w:rsidRPr="00BB4221" w:rsidDel="0098119D">
        <w:rPr>
          <w:rFonts w:ascii="Tele-GroteskNor" w:hAnsi="Tele-GroteskNor" w:cs="Tele-GroteskEENor"/>
          <w:sz w:val="22"/>
          <w:szCs w:val="22"/>
        </w:rPr>
        <w:t xml:space="preserve"> se primjenjuje na zavisnim čvorovima u HT mreži (FTTC) za koje je HT najavio primjenu vektoringa </w:t>
      </w:r>
      <w:ins w:id="420" w:author="Tomislav Lovrić" w:date="2019-07-23T14:59:00Z">
        <w:r w:rsidR="00394C88">
          <w:rPr>
            <w:rFonts w:ascii="Tele-GroteskNor" w:hAnsi="Tele-GroteskNor" w:cs="Tele-GroteskEENor"/>
            <w:sz w:val="22"/>
            <w:szCs w:val="22"/>
          </w:rPr>
          <w:t>i/ili super vektoring</w:t>
        </w:r>
        <w:r w:rsidR="00394C88" w:rsidRPr="00BB4221" w:rsidDel="0098119D">
          <w:rPr>
            <w:rFonts w:ascii="Tele-GroteskNor" w:hAnsi="Tele-GroteskNor" w:cs="Tele-GroteskEENor"/>
            <w:sz w:val="22"/>
            <w:szCs w:val="22"/>
          </w:rPr>
          <w:t xml:space="preserve"> </w:t>
        </w:r>
      </w:ins>
      <w:r w:rsidRPr="00BB4221" w:rsidDel="0098119D">
        <w:rPr>
          <w:rFonts w:ascii="Tele-GroteskNor" w:hAnsi="Tele-GroteskNor" w:cs="Tele-GroteskEENor"/>
          <w:sz w:val="22"/>
          <w:szCs w:val="22"/>
        </w:rPr>
        <w:t>u skladu s pravilima iz poglavlja 22 ove Standardne ponude (Izmjena tehničkih parametara)</w:t>
      </w:r>
      <w:r w:rsidDel="0098119D">
        <w:rPr>
          <w:rFonts w:ascii="Tele-GroteskNor" w:hAnsi="Tele-GroteskNor" w:cs="Tele-GroteskEENor"/>
          <w:sz w:val="22"/>
          <w:szCs w:val="22"/>
        </w:rPr>
        <w:t>.</w:t>
      </w:r>
    </w:p>
    <w:p w14:paraId="62CA58A7" w14:textId="1CC3DBCE" w:rsidR="00CA5647" w:rsidRPr="00BB4221" w:rsidDel="0098119D" w:rsidRDefault="00CA5647" w:rsidP="00DB1D95">
      <w:pPr>
        <w:pStyle w:val="ListParagraph"/>
        <w:numPr>
          <w:ilvl w:val="0"/>
          <w:numId w:val="95"/>
        </w:numPr>
        <w:rPr>
          <w:rFonts w:ascii="Tele-GroteskNor" w:hAnsi="Tele-GroteskNor" w:cs="Tele-GroteskEENor"/>
          <w:sz w:val="22"/>
          <w:szCs w:val="22"/>
        </w:rPr>
      </w:pPr>
      <w:r w:rsidRPr="00BB4221" w:rsidDel="0098119D">
        <w:rPr>
          <w:rFonts w:ascii="Tele-GroteskNor" w:hAnsi="Tele-GroteskNor" w:cs="Tele-GroteskEENor"/>
          <w:sz w:val="22"/>
          <w:szCs w:val="22"/>
        </w:rPr>
        <w:t>Na zavisnim čvorovima (FTTC) dozvoljena je primjena samo VDSL 2 tehnologij</w:t>
      </w:r>
      <w:ins w:id="421" w:author="Tomislav Lovrić" w:date="2019-07-23T15:00:00Z">
        <w:r w:rsidR="00394C88">
          <w:rPr>
            <w:rFonts w:ascii="Tele-GroteskNor" w:hAnsi="Tele-GroteskNor" w:cs="Tele-GroteskEENor"/>
            <w:sz w:val="22"/>
            <w:szCs w:val="22"/>
          </w:rPr>
          <w:t>a</w:t>
        </w:r>
      </w:ins>
      <w:del w:id="422" w:author="Tomislav Lovrić" w:date="2019-07-23T15:00:00Z">
        <w:r w:rsidRPr="00BB4221" w:rsidDel="00394C88">
          <w:rPr>
            <w:rFonts w:ascii="Tele-GroteskNor" w:hAnsi="Tele-GroteskNor" w:cs="Tele-GroteskEENor"/>
            <w:sz w:val="22"/>
            <w:szCs w:val="22"/>
          </w:rPr>
          <w:delText>e</w:delText>
        </w:r>
      </w:del>
      <w:r w:rsidRPr="00BB4221" w:rsidDel="0098119D">
        <w:rPr>
          <w:rFonts w:ascii="Tele-GroteskNor" w:hAnsi="Tele-GroteskNor" w:cs="Tele-GroteskEENor"/>
          <w:sz w:val="22"/>
          <w:szCs w:val="22"/>
        </w:rPr>
        <w:t xml:space="preserve"> u profilu 17a</w:t>
      </w:r>
      <w:ins w:id="423" w:author="Tomislav Lovrić" w:date="2019-07-23T15:00:00Z">
        <w:r w:rsidR="00394C88">
          <w:rPr>
            <w:rFonts w:ascii="Tele-GroteskNor" w:hAnsi="Tele-GroteskNor" w:cs="Tele-GroteskEENor"/>
            <w:sz w:val="22"/>
            <w:szCs w:val="22"/>
          </w:rPr>
          <w:t xml:space="preserve"> i 35b</w:t>
        </w:r>
      </w:ins>
      <w:r w:rsidRPr="00BB4221" w:rsidDel="0098119D">
        <w:rPr>
          <w:rFonts w:ascii="Tele-GroteskNor" w:hAnsi="Tele-GroteskNor" w:cs="Tele-GroteskEENor"/>
          <w:sz w:val="22"/>
          <w:szCs w:val="22"/>
        </w:rPr>
        <w:t>, pri čemu se vektoring metoda primjenjuje istovremeno na sve linije.</w:t>
      </w:r>
    </w:p>
    <w:p w14:paraId="07B7E9AB" w14:textId="5D0CD197" w:rsidR="00CA5647" w:rsidRPr="00BB4221" w:rsidDel="0098119D" w:rsidRDefault="00CA5647" w:rsidP="00DB1D95">
      <w:pPr>
        <w:pStyle w:val="ListParagraph"/>
        <w:numPr>
          <w:ilvl w:val="0"/>
          <w:numId w:val="95"/>
        </w:numPr>
        <w:rPr>
          <w:rFonts w:ascii="Tele-GroteskNor" w:hAnsi="Tele-GroteskNor" w:cs="Tele-GroteskEENor"/>
          <w:sz w:val="22"/>
          <w:szCs w:val="22"/>
        </w:rPr>
      </w:pPr>
      <w:r w:rsidRPr="00BB4221" w:rsidDel="0098119D">
        <w:rPr>
          <w:rFonts w:ascii="Tele-GroteskNor" w:hAnsi="Tele-GroteskNor" w:cs="Tele-GroteskEENor"/>
          <w:sz w:val="22"/>
          <w:szCs w:val="22"/>
        </w:rPr>
        <w:t xml:space="preserve">VDSL2 vektoring </w:t>
      </w:r>
      <w:ins w:id="424" w:author="Tomislav Lovrić" w:date="2019-07-23T14:59:00Z">
        <w:r w:rsidR="00394C88">
          <w:rPr>
            <w:rFonts w:ascii="Tele-GroteskNor" w:hAnsi="Tele-GroteskNor" w:cs="Tele-GroteskEENor"/>
            <w:sz w:val="22"/>
            <w:szCs w:val="22"/>
          </w:rPr>
          <w:t>i/ili super vektoring</w:t>
        </w:r>
        <w:r w:rsidR="00394C88" w:rsidRPr="00BB4221" w:rsidDel="0098119D">
          <w:rPr>
            <w:rFonts w:ascii="Tele-GroteskNor" w:hAnsi="Tele-GroteskNor" w:cs="Tele-GroteskEENor"/>
            <w:sz w:val="22"/>
            <w:szCs w:val="22"/>
          </w:rPr>
          <w:t xml:space="preserve"> </w:t>
        </w:r>
      </w:ins>
      <w:r w:rsidRPr="00BB4221" w:rsidDel="0098119D">
        <w:rPr>
          <w:rFonts w:ascii="Tele-GroteskNor" w:hAnsi="Tele-GroteskNor" w:cs="Tele-GroteskEENor"/>
          <w:sz w:val="22"/>
          <w:szCs w:val="22"/>
        </w:rPr>
        <w:t>se može primijeniti prema pravilima iz ove standardne ponude, na sve nove zavisne čvorove (FTTC) i sve zavisne čvorove (FTTC) koji su pušteni u rad bez vektoringa</w:t>
      </w:r>
      <w:ins w:id="425" w:author="Tomislav Lovrić" w:date="2019-07-23T15:01:00Z">
        <w:r w:rsidR="00394C88" w:rsidRPr="00394C88">
          <w:rPr>
            <w:rFonts w:ascii="Tele-GroteskNor" w:hAnsi="Tele-GroteskNor" w:cs="Tele-GroteskEENor"/>
            <w:sz w:val="22"/>
            <w:szCs w:val="22"/>
          </w:rPr>
          <w:t xml:space="preserve"> </w:t>
        </w:r>
        <w:r w:rsidR="00394C88">
          <w:rPr>
            <w:rFonts w:ascii="Tele-GroteskNor" w:hAnsi="Tele-GroteskNor" w:cs="Tele-GroteskEENor"/>
            <w:sz w:val="22"/>
            <w:szCs w:val="22"/>
          </w:rPr>
          <w:t>i/ili super vektoring</w:t>
        </w:r>
      </w:ins>
      <w:r w:rsidRPr="00BB4221" w:rsidDel="0098119D">
        <w:rPr>
          <w:rFonts w:ascii="Tele-GroteskNor" w:hAnsi="Tele-GroteskNor" w:cs="Tele-GroteskEENor"/>
          <w:sz w:val="22"/>
          <w:szCs w:val="22"/>
        </w:rPr>
        <w:t xml:space="preserve"> a na kojima nema zatečene kolocirane pristupne opreme operatora.</w:t>
      </w:r>
    </w:p>
    <w:p w14:paraId="58003DE8" w14:textId="50478BDA" w:rsidR="00CA5647" w:rsidRPr="00BB4221" w:rsidDel="0098119D" w:rsidRDefault="00CA5647" w:rsidP="00DB1D95">
      <w:pPr>
        <w:pStyle w:val="ListParagraph"/>
        <w:numPr>
          <w:ilvl w:val="0"/>
          <w:numId w:val="95"/>
        </w:numPr>
        <w:rPr>
          <w:rFonts w:ascii="Tele-GroteskNor" w:hAnsi="Tele-GroteskNor" w:cs="Tele-GroteskEENor"/>
          <w:sz w:val="22"/>
          <w:szCs w:val="22"/>
        </w:rPr>
      </w:pPr>
      <w:r w:rsidRPr="00BB4221" w:rsidDel="0098119D">
        <w:rPr>
          <w:rFonts w:ascii="Tele-GroteskNor" w:hAnsi="Tele-GroteskNor" w:cs="Tele-GroteskEENor"/>
          <w:sz w:val="22"/>
          <w:szCs w:val="22"/>
        </w:rPr>
        <w:t>Bez obzira na primjenu VDSL2 vektoringa</w:t>
      </w:r>
      <w:ins w:id="426" w:author="Tomislav Lovrić" w:date="2019-07-23T15:01:00Z">
        <w:r w:rsidR="00394C88" w:rsidRPr="00394C88">
          <w:rPr>
            <w:rFonts w:ascii="Tele-GroteskNor" w:hAnsi="Tele-GroteskNor" w:cs="Tele-GroteskEENor"/>
            <w:sz w:val="22"/>
            <w:szCs w:val="22"/>
          </w:rPr>
          <w:t xml:space="preserve"> </w:t>
        </w:r>
        <w:r w:rsidR="00394C88">
          <w:rPr>
            <w:rFonts w:ascii="Tele-GroteskNor" w:hAnsi="Tele-GroteskNor" w:cs="Tele-GroteskEENor"/>
            <w:sz w:val="22"/>
            <w:szCs w:val="22"/>
          </w:rPr>
          <w:t>i/ili super vektoring</w:t>
        </w:r>
      </w:ins>
      <w:r w:rsidRPr="00BB4221" w:rsidDel="0098119D">
        <w:rPr>
          <w:rFonts w:ascii="Tele-GroteskNor" w:hAnsi="Tele-GroteskNor" w:cs="Tele-GroteskEENor"/>
          <w:sz w:val="22"/>
          <w:szCs w:val="22"/>
        </w:rPr>
        <w:t xml:space="preserve"> na zavisnom čvoru (FTTC) i dalje će biti omogućeno pružanje usluge izdvojenog lokalnog pristupa petlji na paricama koje se preko tog zavisnog čvora propagiraju do nezavisnog čvora gdje je smještena kolocirana oprema operatora korisnika. Usluga izdvojenog lokalnog pristupa petlji sa takvog nezavisnog čvora omogućena je za sve tehnologije koje su propisane ovom standardnom ponudom</w:t>
      </w:r>
      <w:r w:rsidDel="0098119D">
        <w:rPr>
          <w:rFonts w:ascii="Tele-GroteskNor" w:hAnsi="Tele-GroteskNor" w:cs="Tele-GroteskEENor"/>
          <w:sz w:val="22"/>
          <w:szCs w:val="22"/>
        </w:rPr>
        <w:t>.</w:t>
      </w:r>
    </w:p>
    <w:p w14:paraId="1C53C493" w14:textId="14C78C1A" w:rsidR="00CA5647" w:rsidRPr="00BB4221" w:rsidDel="0098119D" w:rsidRDefault="00CA5647" w:rsidP="00DB1D95">
      <w:pPr>
        <w:pStyle w:val="ListParagraph"/>
        <w:numPr>
          <w:ilvl w:val="0"/>
          <w:numId w:val="95"/>
        </w:numPr>
        <w:rPr>
          <w:rFonts w:ascii="Tele-GroteskNor" w:hAnsi="Tele-GroteskNor" w:cs="Tele-GroteskEENor"/>
          <w:sz w:val="22"/>
          <w:szCs w:val="22"/>
        </w:rPr>
      </w:pPr>
      <w:r w:rsidRPr="00BB4221" w:rsidDel="0098119D">
        <w:rPr>
          <w:rFonts w:ascii="Tele-GroteskNor" w:hAnsi="Tele-GroteskNor" w:cs="Tele-GroteskEENor"/>
          <w:sz w:val="22"/>
          <w:szCs w:val="22"/>
        </w:rPr>
        <w:lastRenderedPageBreak/>
        <w:t xml:space="preserve">Kod primjene VDSL vektoringa </w:t>
      </w:r>
      <w:ins w:id="427" w:author="Tomislav Lovrić" w:date="2019-07-23T15:04:00Z">
        <w:r w:rsidR="00394C88">
          <w:rPr>
            <w:rFonts w:ascii="Tele-GroteskNor" w:hAnsi="Tele-GroteskNor" w:cs="Tele-GroteskEENor"/>
            <w:sz w:val="22"/>
            <w:szCs w:val="22"/>
          </w:rPr>
          <w:t>i/ili super vektoring</w:t>
        </w:r>
        <w:r w:rsidR="00394C88" w:rsidRPr="00BB4221" w:rsidDel="0098119D">
          <w:rPr>
            <w:rFonts w:ascii="Tele-GroteskNor" w:hAnsi="Tele-GroteskNor" w:cs="Tele-GroteskEENor"/>
            <w:sz w:val="22"/>
            <w:szCs w:val="22"/>
          </w:rPr>
          <w:t xml:space="preserve"> </w:t>
        </w:r>
      </w:ins>
      <w:r w:rsidRPr="00BB4221" w:rsidDel="0098119D">
        <w:rPr>
          <w:rFonts w:ascii="Tele-GroteskNor" w:hAnsi="Tele-GroteskNor" w:cs="Tele-GroteskEENor"/>
          <w:sz w:val="22"/>
          <w:szCs w:val="22"/>
        </w:rPr>
        <w:t>na zavisnim čvorovima (FTTC) obavezna je primjena DPBO metode kako je opisano u poglavlju 4.3.4.</w:t>
      </w:r>
    </w:p>
    <w:p w14:paraId="54A90654" w14:textId="77777777" w:rsidR="00CA5647" w:rsidDel="0098119D" w:rsidRDefault="00CA5647" w:rsidP="00CA5647">
      <w:pPr>
        <w:spacing w:before="120"/>
        <w:rPr>
          <w:rFonts w:ascii="Tele-GroteskNor" w:hAnsi="Tele-GroteskNor" w:cs="Tele-GroteskEENor"/>
          <w:sz w:val="22"/>
          <w:szCs w:val="22"/>
        </w:rPr>
      </w:pPr>
    </w:p>
    <w:p w14:paraId="7364B6EE" w14:textId="7233B894" w:rsidR="00CA5647" w:rsidRPr="00BB4221" w:rsidDel="0098119D" w:rsidRDefault="00CA5647" w:rsidP="00CA5647">
      <w:pPr>
        <w:spacing w:before="120"/>
        <w:rPr>
          <w:rFonts w:ascii="Tele-GroteskNor" w:hAnsi="Tele-GroteskNor" w:cs="Tele-GroteskEENor"/>
          <w:sz w:val="22"/>
          <w:szCs w:val="22"/>
        </w:rPr>
      </w:pPr>
      <w:r w:rsidRPr="00BB4221" w:rsidDel="0098119D">
        <w:rPr>
          <w:rFonts w:ascii="Tele-GroteskNor" w:hAnsi="Tele-GroteskNor" w:cs="Tele-GroteskEENor"/>
          <w:sz w:val="22"/>
          <w:szCs w:val="22"/>
        </w:rPr>
        <w:t xml:space="preserve">Primjena VDSL vektoringa </w:t>
      </w:r>
      <w:ins w:id="428" w:author="Tomislav Lovrić" w:date="2019-07-23T15:07:00Z">
        <w:r w:rsidR="00BA421F">
          <w:rPr>
            <w:rFonts w:ascii="Tele-GroteskNor" w:hAnsi="Tele-GroteskNor" w:cs="Tele-GroteskEENor"/>
            <w:sz w:val="22"/>
            <w:szCs w:val="22"/>
          </w:rPr>
          <w:t>i/ili super vektoring</w:t>
        </w:r>
        <w:r w:rsidR="00BA421F" w:rsidRPr="00BB4221" w:rsidDel="0098119D">
          <w:rPr>
            <w:rFonts w:ascii="Tele-GroteskNor" w:hAnsi="Tele-GroteskNor" w:cs="Tele-GroteskEENor"/>
            <w:sz w:val="22"/>
            <w:szCs w:val="22"/>
          </w:rPr>
          <w:t xml:space="preserve"> </w:t>
        </w:r>
      </w:ins>
      <w:r w:rsidRPr="00BB4221" w:rsidDel="0098119D">
        <w:rPr>
          <w:rFonts w:ascii="Tele-GroteskNor" w:hAnsi="Tele-GroteskNor" w:cs="Tele-GroteskEENor"/>
          <w:sz w:val="22"/>
          <w:szCs w:val="22"/>
        </w:rPr>
        <w:t>na lokacijama nezavisnih čvorova u HT mreži (FTTN koncept)</w:t>
      </w:r>
      <w:r w:rsidDel="0098119D">
        <w:rPr>
          <w:rFonts w:ascii="Tele-GroteskNor" w:hAnsi="Tele-GroteskNor" w:cs="Tele-GroteskEENor"/>
          <w:sz w:val="22"/>
          <w:szCs w:val="22"/>
        </w:rPr>
        <w:t>:</w:t>
      </w:r>
    </w:p>
    <w:p w14:paraId="79CAB04F" w14:textId="6A57D248" w:rsidR="00CA5647" w:rsidRPr="00BB4221" w:rsidDel="0098119D" w:rsidRDefault="00CA5647" w:rsidP="00DB1D95">
      <w:pPr>
        <w:pStyle w:val="ListParagraph"/>
        <w:numPr>
          <w:ilvl w:val="0"/>
          <w:numId w:val="95"/>
        </w:numPr>
        <w:rPr>
          <w:rFonts w:ascii="Tele-GroteskNor" w:hAnsi="Tele-GroteskNor" w:cs="Tele-GroteskEENor"/>
          <w:sz w:val="22"/>
          <w:szCs w:val="22"/>
        </w:rPr>
      </w:pPr>
      <w:r w:rsidRPr="00BB4221" w:rsidDel="0098119D">
        <w:rPr>
          <w:rFonts w:ascii="Tele-GroteskNor" w:hAnsi="Tele-GroteskNor" w:cs="Tele-GroteskEENor"/>
          <w:sz w:val="22"/>
          <w:szCs w:val="22"/>
        </w:rPr>
        <w:t xml:space="preserve">VDSL vektoring </w:t>
      </w:r>
      <w:ins w:id="429" w:author="Tomislav Lovrić" w:date="2019-07-23T15:07:00Z">
        <w:r w:rsidR="00BA421F">
          <w:rPr>
            <w:rFonts w:ascii="Tele-GroteskNor" w:hAnsi="Tele-GroteskNor" w:cs="Tele-GroteskEENor"/>
            <w:sz w:val="22"/>
            <w:szCs w:val="22"/>
          </w:rPr>
          <w:t>i/ili super vektoring</w:t>
        </w:r>
        <w:r w:rsidR="00BA421F" w:rsidRPr="00BB4221" w:rsidDel="0098119D">
          <w:rPr>
            <w:rFonts w:ascii="Tele-GroteskNor" w:hAnsi="Tele-GroteskNor" w:cs="Tele-GroteskEENor"/>
            <w:sz w:val="22"/>
            <w:szCs w:val="22"/>
          </w:rPr>
          <w:t xml:space="preserve"> </w:t>
        </w:r>
      </w:ins>
      <w:r w:rsidRPr="00BB4221" w:rsidDel="0098119D">
        <w:rPr>
          <w:rFonts w:ascii="Tele-GroteskNor" w:hAnsi="Tele-GroteskNor" w:cs="Tele-GroteskEENor"/>
          <w:sz w:val="22"/>
          <w:szCs w:val="22"/>
        </w:rPr>
        <w:t>se primjenjuje na nezavisne čvorove (FTTN) za koje je HT najavio primjenu vektoringa</w:t>
      </w:r>
      <w:ins w:id="430" w:author="Tomislav Lovrić" w:date="2019-07-23T15:07:00Z">
        <w:r w:rsidR="00BA421F" w:rsidRPr="00BA421F">
          <w:rPr>
            <w:rFonts w:ascii="Tele-GroteskNor" w:hAnsi="Tele-GroteskNor" w:cs="Tele-GroteskEENor"/>
            <w:sz w:val="22"/>
            <w:szCs w:val="22"/>
          </w:rPr>
          <w:t xml:space="preserve"> </w:t>
        </w:r>
        <w:r w:rsidR="00BA421F">
          <w:rPr>
            <w:rFonts w:ascii="Tele-GroteskNor" w:hAnsi="Tele-GroteskNor" w:cs="Tele-GroteskEENor"/>
            <w:sz w:val="22"/>
            <w:szCs w:val="22"/>
          </w:rPr>
          <w:t>i/ili super vektoring</w:t>
        </w:r>
      </w:ins>
      <w:r w:rsidRPr="00BB4221" w:rsidDel="0098119D">
        <w:rPr>
          <w:rFonts w:ascii="Tele-GroteskNor" w:hAnsi="Tele-GroteskNor" w:cs="Tele-GroteskEENor"/>
          <w:sz w:val="22"/>
          <w:szCs w:val="22"/>
        </w:rPr>
        <w:t xml:space="preserve"> u skladu s pravilima iz poglavlja 22 ove Standardne ponude (Izmjena tehničkih parametara).</w:t>
      </w:r>
    </w:p>
    <w:p w14:paraId="6FDABD9C" w14:textId="271BCA53" w:rsidR="00CA5647" w:rsidRPr="00BB4221" w:rsidDel="0098119D" w:rsidRDefault="00CA5647" w:rsidP="00DB1D95">
      <w:pPr>
        <w:pStyle w:val="ListParagraph"/>
        <w:numPr>
          <w:ilvl w:val="0"/>
          <w:numId w:val="95"/>
        </w:numPr>
        <w:rPr>
          <w:rFonts w:ascii="Tele-GroteskNor" w:hAnsi="Tele-GroteskNor" w:cs="Tele-GroteskEENor"/>
          <w:sz w:val="22"/>
          <w:szCs w:val="22"/>
        </w:rPr>
      </w:pPr>
      <w:r w:rsidRPr="00BB4221" w:rsidDel="0098119D">
        <w:rPr>
          <w:rFonts w:ascii="Tele-GroteskNor" w:hAnsi="Tele-GroteskNor" w:cs="Tele-GroteskEENor"/>
          <w:sz w:val="22"/>
          <w:szCs w:val="22"/>
        </w:rPr>
        <w:t>Na nezavisnim čvorovima (FTTN) dozvoljena je primjena VDSL 2 17a</w:t>
      </w:r>
      <w:ins w:id="431" w:author="Tomislav Lovrić" w:date="2019-07-23T15:08:00Z">
        <w:r w:rsidR="00BA421F">
          <w:rPr>
            <w:rFonts w:ascii="Tele-GroteskNor" w:hAnsi="Tele-GroteskNor" w:cs="Tele-GroteskEENor"/>
            <w:sz w:val="22"/>
            <w:szCs w:val="22"/>
          </w:rPr>
          <w:t>, VDSL2 35b</w:t>
        </w:r>
      </w:ins>
      <w:r w:rsidRPr="00BB4221" w:rsidDel="0098119D">
        <w:rPr>
          <w:rFonts w:ascii="Tele-GroteskNor" w:hAnsi="Tele-GroteskNor" w:cs="Tele-GroteskEENor"/>
          <w:sz w:val="22"/>
          <w:szCs w:val="22"/>
        </w:rPr>
        <w:t xml:space="preserve"> i ADSL 2+ tehnologija, pri čemu se vektoring metoda primjenjuje istovremeno na sve VDSL2 17a</w:t>
      </w:r>
      <w:ins w:id="432" w:author="Tomislav Lovrić" w:date="2019-07-23T15:08:00Z">
        <w:r w:rsidR="00BA421F">
          <w:rPr>
            <w:rFonts w:ascii="Tele-GroteskNor" w:hAnsi="Tele-GroteskNor" w:cs="Tele-GroteskEENor"/>
            <w:sz w:val="22"/>
            <w:szCs w:val="22"/>
          </w:rPr>
          <w:t xml:space="preserve"> i VDSL2 35b</w:t>
        </w:r>
      </w:ins>
      <w:r w:rsidRPr="00BB4221" w:rsidDel="0098119D">
        <w:rPr>
          <w:rFonts w:ascii="Tele-GroteskNor" w:hAnsi="Tele-GroteskNor" w:cs="Tele-GroteskEENor"/>
          <w:sz w:val="22"/>
          <w:szCs w:val="22"/>
        </w:rPr>
        <w:t xml:space="preserve"> linije.</w:t>
      </w:r>
    </w:p>
    <w:p w14:paraId="35A8EDB4" w14:textId="38D9F092" w:rsidR="00CA5647" w:rsidRPr="00BB4221" w:rsidDel="0098119D" w:rsidRDefault="00CA5647" w:rsidP="00DB1D95">
      <w:pPr>
        <w:pStyle w:val="ListParagraph"/>
        <w:numPr>
          <w:ilvl w:val="0"/>
          <w:numId w:val="95"/>
        </w:numPr>
        <w:rPr>
          <w:rFonts w:ascii="Tele-GroteskNor" w:hAnsi="Tele-GroteskNor" w:cs="Tele-GroteskEENor"/>
          <w:sz w:val="22"/>
          <w:szCs w:val="22"/>
        </w:rPr>
      </w:pPr>
      <w:r w:rsidRPr="00BB4221" w:rsidDel="0098119D">
        <w:rPr>
          <w:rFonts w:ascii="Tele-GroteskNor" w:hAnsi="Tele-GroteskNor" w:cs="Tele-GroteskEENor"/>
          <w:sz w:val="22"/>
          <w:szCs w:val="22"/>
        </w:rPr>
        <w:t xml:space="preserve">VDSL vektoring </w:t>
      </w:r>
      <w:ins w:id="433" w:author="Tomislav Lovrić" w:date="2019-07-23T15:07:00Z">
        <w:r w:rsidR="00BA421F">
          <w:rPr>
            <w:rFonts w:ascii="Tele-GroteskNor" w:hAnsi="Tele-GroteskNor" w:cs="Tele-GroteskEENor"/>
            <w:sz w:val="22"/>
            <w:szCs w:val="22"/>
          </w:rPr>
          <w:t>i/ili super vektoring</w:t>
        </w:r>
        <w:r w:rsidR="00BA421F" w:rsidRPr="00BB4221" w:rsidDel="0098119D">
          <w:rPr>
            <w:rFonts w:ascii="Tele-GroteskNor" w:hAnsi="Tele-GroteskNor" w:cs="Tele-GroteskEENor"/>
            <w:sz w:val="22"/>
            <w:szCs w:val="22"/>
          </w:rPr>
          <w:t xml:space="preserve"> </w:t>
        </w:r>
      </w:ins>
      <w:r w:rsidRPr="00BB4221" w:rsidDel="0098119D">
        <w:rPr>
          <w:rFonts w:ascii="Tele-GroteskNor" w:hAnsi="Tele-GroteskNor" w:cs="Tele-GroteskEENor"/>
          <w:sz w:val="22"/>
          <w:szCs w:val="22"/>
        </w:rPr>
        <w:t xml:space="preserve">može se primijeniti prema pravilima iz ove Standardne ponude, na sve nove i postojeće nezavisne čvorove (FTTN), a na kojima nema zatečene kolocirane pristupne opreme operatora i čiji je kapacitet (broj HH) u obuhvatu takav da ne postoji potreba za instalacijom više od jednog DSLAM uređaja koji ima vektoring </w:t>
      </w:r>
      <w:ins w:id="434" w:author="Tomislav Lovrić" w:date="2019-07-23T15:07:00Z">
        <w:r w:rsidR="00BA421F">
          <w:rPr>
            <w:rFonts w:ascii="Tele-GroteskNor" w:hAnsi="Tele-GroteskNor" w:cs="Tele-GroteskEENor"/>
            <w:sz w:val="22"/>
            <w:szCs w:val="22"/>
          </w:rPr>
          <w:t>i/ili super vektoring</w:t>
        </w:r>
        <w:r w:rsidR="00BA421F" w:rsidRPr="00BB4221" w:rsidDel="0098119D">
          <w:rPr>
            <w:rFonts w:ascii="Tele-GroteskNor" w:hAnsi="Tele-GroteskNor" w:cs="Tele-GroteskEENor"/>
            <w:sz w:val="22"/>
            <w:szCs w:val="22"/>
          </w:rPr>
          <w:t xml:space="preserve"> </w:t>
        </w:r>
      </w:ins>
      <w:r w:rsidRPr="00BB4221" w:rsidDel="0098119D">
        <w:rPr>
          <w:rFonts w:ascii="Tele-GroteskNor" w:hAnsi="Tele-GroteskNor" w:cs="Tele-GroteskEENor"/>
          <w:sz w:val="22"/>
          <w:szCs w:val="22"/>
        </w:rPr>
        <w:t>funkcionalnost i koji je ujedno jedini VDSL2 DSLAM uređaj na toj lokaciji.</w:t>
      </w:r>
    </w:p>
    <w:p w14:paraId="2CB3D8C0" w14:textId="62C3ADEF" w:rsidR="00CA5647" w:rsidRPr="00BB4221" w:rsidDel="0098119D" w:rsidRDefault="00CA5647" w:rsidP="00DB1D95">
      <w:pPr>
        <w:pStyle w:val="ListParagraph"/>
        <w:numPr>
          <w:ilvl w:val="0"/>
          <w:numId w:val="95"/>
        </w:numPr>
        <w:rPr>
          <w:rFonts w:ascii="Tele-GroteskNor" w:hAnsi="Tele-GroteskNor" w:cs="Tele-GroteskEENor"/>
          <w:sz w:val="22"/>
          <w:szCs w:val="22"/>
        </w:rPr>
      </w:pPr>
      <w:r w:rsidRPr="00BB4221" w:rsidDel="0098119D">
        <w:rPr>
          <w:rFonts w:ascii="Tele-GroteskNor" w:hAnsi="Tele-GroteskNor" w:cs="Tele-GroteskEENor"/>
          <w:sz w:val="22"/>
          <w:szCs w:val="22"/>
        </w:rPr>
        <w:t xml:space="preserve">Na lokaciji nezavisnog čvora u FTTN konceptu na kojem je primijenjen VDSL vektoring </w:t>
      </w:r>
      <w:ins w:id="435" w:author="Tomislav Lovrić" w:date="2019-07-23T15:07:00Z">
        <w:r w:rsidR="00BA421F">
          <w:rPr>
            <w:rFonts w:ascii="Tele-GroteskNor" w:hAnsi="Tele-GroteskNor" w:cs="Tele-GroteskEENor"/>
            <w:sz w:val="22"/>
            <w:szCs w:val="22"/>
          </w:rPr>
          <w:t>i/ili super vektoring</w:t>
        </w:r>
        <w:r w:rsidR="00BA421F" w:rsidRPr="00BB4221" w:rsidDel="0098119D">
          <w:rPr>
            <w:rFonts w:ascii="Tele-GroteskNor" w:hAnsi="Tele-GroteskNor" w:cs="Tele-GroteskEENor"/>
            <w:sz w:val="22"/>
            <w:szCs w:val="22"/>
          </w:rPr>
          <w:t xml:space="preserve"> </w:t>
        </w:r>
      </w:ins>
      <w:r w:rsidRPr="00BB4221" w:rsidDel="0098119D">
        <w:rPr>
          <w:rFonts w:ascii="Tele-GroteskNor" w:hAnsi="Tele-GroteskNor" w:cs="Tele-GroteskEENor"/>
          <w:sz w:val="22"/>
          <w:szCs w:val="22"/>
        </w:rPr>
        <w:t>nije dostupna usluga izdvojenog pristupa lokalnoj petlji te usluga kolokacije.</w:t>
      </w:r>
    </w:p>
    <w:p w14:paraId="0A8F06BC" w14:textId="77777777" w:rsidR="00CA5647" w:rsidRPr="00D972CF" w:rsidDel="0098119D" w:rsidRDefault="00CA5647" w:rsidP="00CA5647">
      <w:pPr>
        <w:spacing w:before="120"/>
        <w:rPr>
          <w:rFonts w:ascii="Tele-GroteskNor" w:hAnsi="Tele-GroteskNor" w:cs="Tele-GroteskEENor"/>
          <w:sz w:val="22"/>
          <w:szCs w:val="22"/>
        </w:rPr>
      </w:pPr>
      <w:r w:rsidRPr="00C365F1" w:rsidDel="0098119D">
        <w:rPr>
          <w:rFonts w:ascii="Tele-GroteskNor" w:hAnsi="Tele-GroteskNor" w:cs="Tele-GroteskEENor"/>
          <w:sz w:val="22"/>
          <w:szCs w:val="22"/>
        </w:rPr>
        <w:t>Za sve prethodno navedene slučajeve vrijedi pravilo da niti u jednom trenutku u istom primarnom kabelu ne smiju egzistirati VDSL linije/parice čiji izvor signala dolazi sa više od jednog pristupnog uređaja (DSLAM-a) s istog čvora.</w:t>
      </w:r>
    </w:p>
    <w:p w14:paraId="2C020AA1" w14:textId="77777777" w:rsidR="00434C2D" w:rsidRPr="00C759D6" w:rsidRDefault="00434C2D" w:rsidP="00434C2D">
      <w:pPr>
        <w:pStyle w:val="Heading2"/>
        <w:ind w:left="431" w:hanging="431"/>
      </w:pPr>
      <w:bookmarkStart w:id="436" w:name="_Toc13754016"/>
      <w:r w:rsidRPr="00C759D6">
        <w:t>Tehnički opis usluge najma svjetlovodne niti bez prijenosne opreme</w:t>
      </w:r>
      <w:bookmarkEnd w:id="436"/>
    </w:p>
    <w:p w14:paraId="655E7C08" w14:textId="77777777" w:rsidR="00434C2D" w:rsidRPr="00C759D6" w:rsidRDefault="00434C2D" w:rsidP="00434C2D">
      <w:pPr>
        <w:rPr>
          <w:rFonts w:ascii="Tele-GroteskEENor" w:hAnsi="Tele-GroteskEENor"/>
          <w:sz w:val="22"/>
          <w:szCs w:val="22"/>
        </w:rPr>
      </w:pPr>
      <w:r w:rsidRPr="00C759D6">
        <w:rPr>
          <w:rFonts w:ascii="Tele-GroteskEENor" w:hAnsi="Tele-GroteskEENor"/>
          <w:sz w:val="22"/>
          <w:szCs w:val="22"/>
        </w:rPr>
        <w:t xml:space="preserve">Usluga najma svjetlovodne niti bez prijenosne opreme služi isključivo za potrebe korištenja HT-ove usluge </w:t>
      </w:r>
      <w:r>
        <w:rPr>
          <w:rFonts w:ascii="Tele-GroteskEENor" w:hAnsi="Tele-GroteskEENor"/>
          <w:sz w:val="22"/>
          <w:szCs w:val="22"/>
        </w:rPr>
        <w:t>izdvojenog pristupa lokalnoj petlji</w:t>
      </w:r>
      <w:r w:rsidRPr="00C759D6">
        <w:rPr>
          <w:rFonts w:ascii="Tele-GroteskEENor" w:hAnsi="Tele-GroteskEENor"/>
          <w:sz w:val="22"/>
          <w:szCs w:val="22"/>
        </w:rPr>
        <w:t>.</w:t>
      </w:r>
    </w:p>
    <w:p w14:paraId="74C92BED" w14:textId="77777777" w:rsidR="00434C2D" w:rsidRPr="00C759D6" w:rsidRDefault="00434C2D" w:rsidP="00434C2D">
      <w:pPr>
        <w:rPr>
          <w:rFonts w:ascii="Tele-GroteskEENor" w:hAnsi="Tele-GroteskEENor"/>
          <w:sz w:val="22"/>
          <w:szCs w:val="22"/>
        </w:rPr>
      </w:pPr>
      <w:r w:rsidRPr="00C759D6">
        <w:rPr>
          <w:rFonts w:ascii="Tele-GroteskEENor" w:hAnsi="Tele-GroteskEENor"/>
          <w:sz w:val="22"/>
          <w:szCs w:val="22"/>
        </w:rPr>
        <w:t>Usluga najma svjetlovodne nit bez prijenosne  opreme zadovoljava tehničke parametre:</w:t>
      </w:r>
    </w:p>
    <w:p w14:paraId="64A707F3"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svjetlovodne niti zadovoljavaju ITU-T standard G650 i G652.</w:t>
      </w:r>
    </w:p>
    <w:p w14:paraId="76E8E1FF"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ukupna trasa svjetlovodne niti se sastoji od jednog ili više segmenata (maksimalno 3). Segment puta sastoji se od neprekinute niti koja je s oba kraja zaključena konektorima. Vareni spojevi (fusion splices) na nitima istog svjetlovodnog kabela ne određuju segmente puta.</w:t>
      </w:r>
    </w:p>
    <w:p w14:paraId="5F32E2FB"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konektori mogu biti tipa: LC/UPC, LC/APC i FC/PC i to na način na način da prespoji između segmenata puta mogu biti ostvareni istom vrstom konektora ili kombinacijama navedenih korištenjem tzv. hibridnih patch kabela s odgovarajućim konektorima i adapterima.</w:t>
      </w:r>
    </w:p>
    <w:p w14:paraId="3E3A8E07"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Dopuštena su maksimalno 3 segmenata na ukupnoj trasi svjetlovodne niti, koji se nalaze izvan lokacije/objekta polazišta ili ishodišta usluge najma svjetlovodne niti bez aktivne opreme (2 dvostruka konektorska prespoja – prespoji sa patch kabelima).</w:t>
      </w:r>
    </w:p>
    <w:p w14:paraId="67676A06"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 xml:space="preserve">Unutar HT objekta gdje je zaključenje usluge najma svjetlovodne niti bez </w:t>
      </w:r>
      <w:r>
        <w:rPr>
          <w:rFonts w:ascii="Tele-GroteskEENor" w:hAnsi="Tele-GroteskEENor"/>
          <w:sz w:val="22"/>
          <w:szCs w:val="22"/>
        </w:rPr>
        <w:t>prijenosne</w:t>
      </w:r>
      <w:r w:rsidRPr="00C759D6">
        <w:rPr>
          <w:rFonts w:ascii="Tele-GroteskEENor" w:hAnsi="Tele-GroteskEENor"/>
          <w:sz w:val="22"/>
          <w:szCs w:val="22"/>
        </w:rPr>
        <w:t xml:space="preserve"> opreme ili pojedinog segmenta ukupne trase, konektorsko prespajanje može biti izvršeno i preko dodatnih segmenata tzv. tampon kabela i pripadajućih svjetlovodnih razdjelnika.</w:t>
      </w:r>
    </w:p>
    <w:p w14:paraId="055B4CF6"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 xml:space="preserve">Konektorski prespoj između dva segmenta kabela ostvaruje se tzv. dvostrukim prespojem putem patch kabela odgovarajuće duljine gdje se oba kraja patch kabela s konektorima spajaju na konektore odgovarajućeg tipa koji su zajedno sa adapterima instalirani na patch panelu/kazeti svjetlovodnog razdjelnika </w:t>
      </w:r>
    </w:p>
    <w:p w14:paraId="1AA4389C"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Vrijednost prigušenja na pojedinačnom (jednostrukom) prespoju ne smije prelaziti 1 dB na valnim duljinama 1310nm i 1550nm.</w:t>
      </w:r>
    </w:p>
    <w:p w14:paraId="291C77D7"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 xml:space="preserve">Fizičkom točkom zaključenja/terminacije HT-ove usluge najma svjetlovodne niti bez </w:t>
      </w:r>
      <w:r>
        <w:rPr>
          <w:rFonts w:ascii="Tele-GroteskEENor" w:hAnsi="Tele-GroteskEENor"/>
          <w:sz w:val="22"/>
          <w:szCs w:val="22"/>
        </w:rPr>
        <w:t>prijenosne</w:t>
      </w:r>
      <w:r w:rsidRPr="00C759D6">
        <w:rPr>
          <w:rFonts w:ascii="Tele-GroteskEENor" w:hAnsi="Tele-GroteskEENor"/>
          <w:sz w:val="22"/>
          <w:szCs w:val="22"/>
        </w:rPr>
        <w:t xml:space="preserve"> opreme smatra se zadnji konektor na HT svjetlovodnom razdjelniku; koji je najbliži opremi operatora korisnika na koju se prespajanje vrši ili HT uređaju na kojem se realizira spajanje neosvijetljene svjetlovodne niti.</w:t>
      </w:r>
    </w:p>
    <w:p w14:paraId="442E2B4D"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 xml:space="preserve">usluga najma svjetlovodne niti bez </w:t>
      </w:r>
      <w:r>
        <w:rPr>
          <w:rFonts w:ascii="Tele-GroteskEENor" w:hAnsi="Tele-GroteskEENor"/>
          <w:sz w:val="22"/>
          <w:szCs w:val="22"/>
        </w:rPr>
        <w:t>prijenosne</w:t>
      </w:r>
      <w:r w:rsidRPr="00C759D6">
        <w:rPr>
          <w:rFonts w:ascii="Tele-GroteskEENor" w:hAnsi="Tele-GroteskEENor"/>
          <w:sz w:val="22"/>
          <w:szCs w:val="22"/>
        </w:rPr>
        <w:t xml:space="preserve"> opreme se isporučuje s naznačenom duljinom optičkog puta/niti i ukupnim prigušenjem puta mjerenim između polazišnog i ishodišnog konektora na HT svjetlovodnom razdjelniku.</w:t>
      </w:r>
    </w:p>
    <w:p w14:paraId="3A400BA7"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Prosječna vrijednost prigušenja po km trase je maksimalno 0,4 dB za valnu duljinu 1310 nm i maksimalno 0,25 dB 1550 nm. U ovu vrijednost nije uključeno prigušenje konektorskih prespoja koji su ostvareni početnog i krajnjeg konektora.</w:t>
      </w:r>
    </w:p>
    <w:p w14:paraId="460BE7F9"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Ukupna maksimalna duljina ukupne trase usluge najma svjetlovodne niti bez prijenosne opreme, iznosi 40 km.</w:t>
      </w:r>
    </w:p>
    <w:p w14:paraId="51CF2149"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Predmet usluge najma svjetlovodne niti bez prijenosne opreme mogu biti niti odnosno segmenti koje su slobodni od sustava prijenosa i nisu nužna rezerva za prijenosne sustave u radu, te nisu već rezervirani odnosno planirani za povezivanje/upotrebu bilo HT uređaja ili potreba drugih operatora.</w:t>
      </w:r>
    </w:p>
    <w:p w14:paraId="123CC198"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Slobodnim segmentima ne smatraju se nezauzete niti u kabelima na segmentima puta čiji krajevi nisu zaključeni konektorima na svjetlovodnim razdjelnicima (ODF),</w:t>
      </w:r>
    </w:p>
    <w:p w14:paraId="3FDB900D" w14:textId="77777777" w:rsidR="00434C2D" w:rsidRPr="00C759D6" w:rsidRDefault="00434C2D" w:rsidP="00434C2D">
      <w:pPr>
        <w:ind w:left="709" w:hanging="709"/>
        <w:rPr>
          <w:rFonts w:ascii="Tele-GroteskEENor" w:hAnsi="Tele-GroteskEENor"/>
          <w:sz w:val="22"/>
          <w:szCs w:val="22"/>
        </w:rPr>
      </w:pPr>
      <w:r w:rsidRPr="00C759D6">
        <w:rPr>
          <w:rFonts w:ascii="Tele-GroteskEENor" w:hAnsi="Tele-GroteskEENor"/>
          <w:sz w:val="22"/>
          <w:szCs w:val="22"/>
        </w:rPr>
        <w:lastRenderedPageBreak/>
        <w:t>-</w:t>
      </w:r>
      <w:r w:rsidRPr="00C759D6">
        <w:rPr>
          <w:rFonts w:ascii="Tele-GroteskEENor" w:hAnsi="Tele-GroteskEENor"/>
          <w:sz w:val="22"/>
          <w:szCs w:val="22"/>
        </w:rPr>
        <w:tab/>
        <w:t>HT nije obavezan na zahtjev operatora vršiti bilo kakve  rekonstrukcije ili proširenja svjetlovodne mreže, u svrhu realizacije usluge najma svjetlovodne niti bez aktivne opreme.</w:t>
      </w:r>
    </w:p>
    <w:p w14:paraId="65322686" w14:textId="77777777" w:rsidR="007E472B" w:rsidRPr="007D5F7A" w:rsidRDefault="00434C2D" w:rsidP="00993C8C">
      <w:pPr>
        <w:ind w:left="709" w:hanging="709"/>
        <w:rPr>
          <w:rFonts w:ascii="Tele-GroteskEENor" w:hAnsi="Tele-GroteskEENor"/>
          <w:sz w:val="22"/>
          <w:szCs w:val="22"/>
        </w:rPr>
      </w:pPr>
      <w:r w:rsidRPr="00C759D6">
        <w:rPr>
          <w:rFonts w:ascii="Tele-GroteskEENor" w:hAnsi="Tele-GroteskEENor"/>
          <w:sz w:val="22"/>
          <w:szCs w:val="22"/>
        </w:rPr>
        <w:t>-</w:t>
      </w:r>
      <w:r w:rsidRPr="00C759D6">
        <w:rPr>
          <w:rFonts w:ascii="Tele-GroteskEENor" w:hAnsi="Tele-GroteskEENor"/>
          <w:sz w:val="22"/>
          <w:szCs w:val="22"/>
        </w:rPr>
        <w:tab/>
        <w:t>HT nije odgovoran za spajanje svjetlovodne niti na prijenosnu opremu operatora korisnika.</w:t>
      </w:r>
    </w:p>
    <w:p w14:paraId="4FFCE0C9" w14:textId="77777777" w:rsidR="004C779C" w:rsidRPr="00D972CF" w:rsidRDefault="004C779C" w:rsidP="003420CD">
      <w:pPr>
        <w:pStyle w:val="Heading1"/>
      </w:pPr>
      <w:bookmarkStart w:id="437" w:name="_Toc13754017"/>
      <w:r w:rsidRPr="00D972CF">
        <w:t>INICIJALNI UPIT</w:t>
      </w:r>
      <w:bookmarkEnd w:id="437"/>
    </w:p>
    <w:p w14:paraId="33484D6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Prije sklapanja Ugovora o izdvojenom pristupu lokalnoj petlji s </w:t>
      </w:r>
      <w:r w:rsidR="00614BC2">
        <w:rPr>
          <w:rFonts w:ascii="Tele-GroteskNor" w:hAnsi="Tele-GroteskNor" w:cs="Tele-GroteskEENor"/>
          <w:sz w:val="22"/>
          <w:szCs w:val="22"/>
        </w:rPr>
        <w:t>HT-om</w:t>
      </w:r>
      <w:r w:rsidRPr="00D972CF">
        <w:rPr>
          <w:rFonts w:ascii="Tele-GroteskNor" w:hAnsi="Tele-GroteskNor" w:cs="Tele-GroteskEENor"/>
          <w:sz w:val="22"/>
          <w:szCs w:val="22"/>
        </w:rPr>
        <w:t xml:space="preserve"> a nakon započinjanja pregovora iz članka 6. ove Standardne ponude, Operator korisnik Standardne ponude može, ali ne mora, zatražiti u pisanom obliku od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informacije o lokacijama glavnog razdjelnika namijenjenim za uslugu izdvojenog pristupa lokalnoj petlji (u daljnjem tekstu: Inicijalni upit).</w:t>
      </w:r>
    </w:p>
    <w:p w14:paraId="77CDF561" w14:textId="77777777" w:rsidR="004C779C" w:rsidRPr="00D972CF" w:rsidRDefault="004C779C" w:rsidP="00E920C0">
      <w:pPr>
        <w:rPr>
          <w:rFonts w:ascii="Tele-GroteskNor" w:hAnsi="Tele-GroteskNor" w:cs="Tele-GroteskEENor"/>
          <w:sz w:val="22"/>
          <w:szCs w:val="22"/>
        </w:rPr>
      </w:pPr>
    </w:p>
    <w:p w14:paraId="334B745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Pod uvjetom dostave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potpisane Izjave o povjerljivosti od strane Operatora korisnika Standardne ponude sukladno članku 27. ove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u roku od 5 radnih dana od dana zaprimanja Inicijalnog upita dostaviti u pisanom obliku sljedeće informacije:</w:t>
      </w:r>
    </w:p>
    <w:p w14:paraId="70BAE8DF"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zemljopisni položaj zatraženog glavnog razdjelnika,</w:t>
      </w:r>
    </w:p>
    <w:p w14:paraId="4D84A6DA"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broj kanala po lokaciji glavnog razdjelnika,</w:t>
      </w:r>
    </w:p>
    <w:p w14:paraId="7501CC23"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pozivni broj javne komutirane telefonske mreže,</w:t>
      </w:r>
    </w:p>
    <w:p w14:paraId="61015DD6"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zemljopisnu pokrivenost po pojedinom glavnom razdjelniku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 obliku zemljopisnih karata ili popisu ulica koje su pokrivene pojedinim glavnim razdjelnikom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0C79D627" w14:textId="77777777" w:rsidR="004C779C" w:rsidRPr="00D972CF" w:rsidRDefault="004C779C" w:rsidP="00E920C0">
      <w:pPr>
        <w:ind w:firstLine="720"/>
        <w:rPr>
          <w:rFonts w:ascii="Tele-GroteskNor" w:hAnsi="Tele-GroteskNor" w:cs="Tele-GroteskEENor"/>
          <w:sz w:val="22"/>
          <w:szCs w:val="22"/>
        </w:rPr>
      </w:pPr>
    </w:p>
    <w:p w14:paraId="39194FDD"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Inicijalni upit ne smatra se zahtjevom za pružanje kolokacijskih usluga u smislu članka 9. ove Standardne ponude.</w:t>
      </w:r>
    </w:p>
    <w:p w14:paraId="1B19A5E2" w14:textId="77777777" w:rsidR="004C779C" w:rsidRPr="003420CD" w:rsidRDefault="004C779C" w:rsidP="003420CD">
      <w:pPr>
        <w:pStyle w:val="Heading1"/>
      </w:pPr>
      <w:bookmarkStart w:id="438" w:name="_Toc282412344"/>
      <w:bookmarkStart w:id="439" w:name="_Toc282420832"/>
      <w:bookmarkStart w:id="440" w:name="_Toc13754018"/>
      <w:r w:rsidRPr="003420CD">
        <w:t>POSTUPCI PREGOVARANJA</w:t>
      </w:r>
      <w:bookmarkEnd w:id="244"/>
      <w:r w:rsidRPr="003420CD">
        <w:t>, PODNOŠENJA ZAHTJEVA I PRUŽANJA USLUGE IZDVOJENOG PRISTUPA LOKALNIM PETLJAMA TE OGRANIČENJA PRI NJIHOVOJ UPORABI</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438"/>
      <w:bookmarkEnd w:id="439"/>
      <w:bookmarkEnd w:id="440"/>
    </w:p>
    <w:p w14:paraId="41FD855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svrhu započinjanja pregovora o usluzi izdvojenog pristupa lokalnoj petlji, Operator korisnik Standardne ponude mora na adresu navedenu u članku 1.5. ove Standardne ponude dostaviti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zahtjev za sklapanje Ugovora o izdvojenom pristupu lokalnoj petlji u pisanom obliku (u daljnjem tekstu: Zahtjev za sklapanje ugovora) zajedno sa sljedećim dokumentima:</w:t>
      </w:r>
    </w:p>
    <w:p w14:paraId="35F194A7" w14:textId="77777777" w:rsidR="004C779C" w:rsidRPr="00D972CF" w:rsidRDefault="004C779C" w:rsidP="00E920C0">
      <w:pPr>
        <w:rPr>
          <w:rFonts w:ascii="Tele-GroteskNor" w:hAnsi="Tele-GroteskNor" w:cs="Tele-GroteskEENor"/>
          <w:sz w:val="22"/>
          <w:szCs w:val="22"/>
        </w:rPr>
      </w:pPr>
    </w:p>
    <w:p w14:paraId="0FE0A509" w14:textId="77777777" w:rsidR="004C779C" w:rsidRPr="00D972CF" w:rsidRDefault="004C779C" w:rsidP="00E920C0">
      <w:pPr>
        <w:numPr>
          <w:ilvl w:val="0"/>
          <w:numId w:val="2"/>
        </w:numPr>
        <w:rPr>
          <w:rFonts w:ascii="Tele-GroteskNor" w:hAnsi="Tele-GroteskNor" w:cs="Tele-GroteskEENor"/>
          <w:sz w:val="22"/>
          <w:szCs w:val="22"/>
        </w:rPr>
      </w:pPr>
      <w:r w:rsidRPr="00D972CF">
        <w:rPr>
          <w:rFonts w:ascii="Tele-GroteskNor" w:hAnsi="Tele-GroteskNor" w:cs="Tele-GroteskEENor"/>
          <w:sz w:val="22"/>
          <w:szCs w:val="22"/>
        </w:rPr>
        <w:t>naziv i sjedište podnositelja zahtjeva</w:t>
      </w:r>
    </w:p>
    <w:p w14:paraId="3827FFFE" w14:textId="77777777" w:rsidR="004C779C" w:rsidRPr="00D972CF" w:rsidRDefault="004C779C" w:rsidP="00E920C0">
      <w:pPr>
        <w:numPr>
          <w:ilvl w:val="0"/>
          <w:numId w:val="2"/>
        </w:numPr>
        <w:rPr>
          <w:rFonts w:ascii="Tele-GroteskNor" w:hAnsi="Tele-GroteskNor" w:cs="Tele-GroteskEENor"/>
          <w:sz w:val="22"/>
          <w:szCs w:val="22"/>
        </w:rPr>
      </w:pPr>
      <w:r w:rsidRPr="00D972CF">
        <w:rPr>
          <w:rFonts w:ascii="Tele-GroteskNor" w:hAnsi="Tele-GroteskNor" w:cs="Tele-GroteskEENor"/>
          <w:sz w:val="22"/>
          <w:szCs w:val="22"/>
        </w:rPr>
        <w:t>preslik potvrde o pravu pružanja elektroničkih komunikacijskih usluga</w:t>
      </w:r>
    </w:p>
    <w:p w14:paraId="7194962D" w14:textId="77777777" w:rsidR="004C779C" w:rsidRPr="00D972CF" w:rsidRDefault="004C779C" w:rsidP="00E920C0">
      <w:pPr>
        <w:numPr>
          <w:ilvl w:val="0"/>
          <w:numId w:val="2"/>
        </w:numPr>
        <w:rPr>
          <w:rFonts w:ascii="Tele-GroteskNor" w:hAnsi="Tele-GroteskNor" w:cs="Tele-GroteskEENor"/>
          <w:sz w:val="22"/>
          <w:szCs w:val="22"/>
        </w:rPr>
      </w:pPr>
      <w:r w:rsidRPr="00D972CF">
        <w:rPr>
          <w:rFonts w:ascii="Tele-GroteskNor" w:hAnsi="Tele-GroteskNor" w:cs="Tele-GroteskEENor"/>
          <w:sz w:val="22"/>
          <w:szCs w:val="22"/>
        </w:rPr>
        <w:t>dokaz o pravnoj osobnosti podnositelja zahtjeva (izvadak iz registra Trgovačkog suda za podnositelja zahtjeva).</w:t>
      </w:r>
    </w:p>
    <w:p w14:paraId="6C52338E" w14:textId="77777777" w:rsidR="004C779C" w:rsidRPr="00D972CF" w:rsidRDefault="004C779C" w:rsidP="00E920C0">
      <w:pPr>
        <w:rPr>
          <w:rFonts w:ascii="Tele-GroteskNor" w:hAnsi="Tele-GroteskNor" w:cs="Tele-GroteskEENor"/>
          <w:sz w:val="22"/>
          <w:szCs w:val="22"/>
        </w:rPr>
      </w:pPr>
    </w:p>
    <w:p w14:paraId="2890CE7E"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Pregovori o sklapanju Ugovora o izdvojenom pristupu lokalnoj petlji počinju nakon što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zaprimi potpuni Zahtjev za sklapanje ugovora, uključujući sve isprave navedene u Standardnoj ponudi i ne mogu trajati duže od 30 dana od dana zaprimanja Zahtjeva za sklapanje ugovora. Ako se ne može postići dogovor o izdvojenom pristupu lokalnoj petlji između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Operatora korisnika Standardne ponude u navedenom roku, Operatori uključeni u pregovore mogu se s tim zahtjevom obratiti nadležnom regulatornom tijelu.</w:t>
      </w:r>
      <w:r w:rsidR="00E55044">
        <w:rPr>
          <w:rFonts w:ascii="Tele-GroteskNor" w:hAnsi="Tele-GroteskNor" w:cs="Tele-GroteskEENor"/>
          <w:sz w:val="22"/>
          <w:szCs w:val="22"/>
        </w:rPr>
        <w:t xml:space="preserve"> </w:t>
      </w:r>
      <w:r w:rsidRPr="00D972CF">
        <w:rPr>
          <w:rFonts w:ascii="Tele-GroteskNor" w:hAnsi="Tele-GroteskNor" w:cs="Tele-GroteskEENor"/>
          <w:sz w:val="22"/>
          <w:szCs w:val="22"/>
        </w:rPr>
        <w:t xml:space="preserve">Ako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utvrdi da zaprimljeni Zahtjev za sklapanje ugovora ne sadrži sve podatke iz stavka 1. ovoga članka, u roku od osam dana zatražit će dopunu zahtjeva od Operatora korisnika Standardne ponude. Ako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utvrdi da ni dopunjeni zahtjev Operatora korisnika Standardne ponude nije potpun u smislu odredaba ovoga članka,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zatražiti dodatnu dopunu zahtjeva u daljnjem roku od osam dana. Ako i u navedenom roku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ne zaprimi potpun zahtjev prema odredbama ovog članka, odbit će Zahtjev za sklapanje ugovora. </w:t>
      </w:r>
    </w:p>
    <w:p w14:paraId="564E6DA5" w14:textId="77777777" w:rsidR="004C779C" w:rsidRPr="00D972CF" w:rsidRDefault="004C779C" w:rsidP="00E920C0">
      <w:pPr>
        <w:pStyle w:val="PlainText"/>
        <w:jc w:val="both"/>
        <w:rPr>
          <w:rFonts w:ascii="Tele-GroteskNor" w:hAnsi="Tele-GroteskNor" w:cs="Tele-GroteskEENor"/>
          <w:sz w:val="22"/>
          <w:szCs w:val="22"/>
        </w:rPr>
      </w:pPr>
    </w:p>
    <w:p w14:paraId="19D143C9" w14:textId="77777777" w:rsidR="004C779C" w:rsidRPr="00D972CF" w:rsidRDefault="002E6E0D" w:rsidP="00E920C0">
      <w:pPr>
        <w:pStyle w:val="PlainText"/>
        <w:jc w:val="both"/>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razmotriti svaki zaprimljeni Zahtjev za sklapanje ugovora, koji sadrži sve podatke iz stavka 1. ovoga članka, te sklopiti Ugovor o izdvojenom pristupu lokalnoj petlji s Operatorom korisnikom Standardne ponude u roku od petnaest dana od dana zaprimanja tog zahtjeva, osim u slučajevima iz članka 8. Standardne ponude.</w:t>
      </w:r>
    </w:p>
    <w:p w14:paraId="0C223EA1" w14:textId="77777777" w:rsidR="004C779C" w:rsidRPr="00D972CF" w:rsidRDefault="004C779C" w:rsidP="00E920C0">
      <w:pPr>
        <w:pStyle w:val="PlainText"/>
        <w:jc w:val="both"/>
        <w:rPr>
          <w:rFonts w:ascii="Tele-GroteskNor" w:hAnsi="Tele-GroteskNor" w:cs="Tele-GroteskEENor"/>
          <w:sz w:val="22"/>
          <w:szCs w:val="22"/>
        </w:rPr>
      </w:pPr>
    </w:p>
    <w:p w14:paraId="18C95A5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Ugovor o izdvojenom pristupu lokalnoj petlji regulira naročito prava i obveze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Operatora korisnika Standardne ponude u odnosu na krajnjeg korisnika, vrste usluga koje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nastavlja pružati krajnjem korisniku i postupku izmjene ugovora, osobito u vezi s izmjenama usluga koje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 Operator korisnik Standardne ponude nude krajnjem korisniku. Također, navedenim ugovorom regulirat će se i druga pitanja koja nisu definirana ovom Standardnom ponudom, uključivo pitanja sredstava osiguranja, povjerljivost i raskid ugovornog odnosa. </w:t>
      </w:r>
    </w:p>
    <w:p w14:paraId="7F9B89C1" w14:textId="77777777" w:rsidR="004C779C" w:rsidRPr="00D972CF" w:rsidRDefault="004C779C" w:rsidP="00E920C0">
      <w:pPr>
        <w:rPr>
          <w:rFonts w:ascii="Tele-GroteskNor" w:hAnsi="Tele-GroteskNor" w:cs="Tele-GroteskEENor"/>
          <w:sz w:val="22"/>
          <w:szCs w:val="22"/>
        </w:rPr>
      </w:pPr>
    </w:p>
    <w:p w14:paraId="0D009C44" w14:textId="3170BB4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lastRenderedPageBreak/>
        <w:t>Na temelju sklopljenog Ugovora o izdvojenom pristupu lokalnoj petlji, Operator korisnik Standardne ponude stječe pravo na podnošenje zahtjeva za pružanje kolokacijskih usluga iz članka 9. ove Standardne ponude</w:t>
      </w:r>
      <w:r w:rsidR="00AD67FD" w:rsidRPr="00AD67FD">
        <w:t xml:space="preserve"> </w:t>
      </w:r>
      <w:r w:rsidR="00AD67FD" w:rsidRPr="00AD67FD">
        <w:rPr>
          <w:rFonts w:ascii="Tele-GroteskNor" w:hAnsi="Tele-GroteskNor" w:cs="Tele-GroteskEENor"/>
          <w:sz w:val="22"/>
          <w:szCs w:val="22"/>
        </w:rPr>
        <w:t>na lokacijama na kojima se ne koristi VDSL vektoring</w:t>
      </w:r>
      <w:ins w:id="441" w:author="Tomislav Lovrić" w:date="2019-07-23T15:09:00Z">
        <w:r w:rsidR="00BA421F" w:rsidRPr="00BA421F">
          <w:rPr>
            <w:rFonts w:ascii="Tele-GroteskNor" w:hAnsi="Tele-GroteskNor" w:cs="Tele-GroteskEENor"/>
            <w:sz w:val="22"/>
            <w:szCs w:val="22"/>
          </w:rPr>
          <w:t xml:space="preserve"> </w:t>
        </w:r>
        <w:r w:rsidR="00BA421F">
          <w:rPr>
            <w:rFonts w:ascii="Tele-GroteskNor" w:hAnsi="Tele-GroteskNor" w:cs="Tele-GroteskEENor"/>
            <w:sz w:val="22"/>
            <w:szCs w:val="22"/>
          </w:rPr>
          <w:t>i/ili super vektoring</w:t>
        </w:r>
      </w:ins>
      <w:r w:rsidRPr="00D972CF">
        <w:rPr>
          <w:rFonts w:ascii="Tele-GroteskNor" w:hAnsi="Tele-GroteskNor" w:cs="Tele-GroteskEENor"/>
          <w:sz w:val="22"/>
          <w:szCs w:val="22"/>
        </w:rPr>
        <w:t xml:space="preserve">. Ugovor o izdvojenom pristupu lokalnoj petlji neće proizvoditi pravne učinke u pogledu sadržaja usluge pristupa lokalnoj petlji sve dok ugovorne strane ne sklope ugovor o pružanju usluga kolokacije sukladno članku 9. i članku 11. (Uvjeti pružanja kolokacijskih usluga) ove Standardne ponude te dok se ne realizira zahtjev Operatora korisnika Standardne ponude za izdvajanje pojedine lokalne petlje sukladno članku 6. </w:t>
      </w:r>
    </w:p>
    <w:p w14:paraId="6B77869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Odmah nakon sklapanja Ugovora o izdvojenom pristupu lokalnoj petlji, Operatoru korisniku Standardne ponude bit će omogućen uvid u podatke opisane u članku 3. Standardne ponude.</w:t>
      </w:r>
    </w:p>
    <w:p w14:paraId="637316EF" w14:textId="77777777" w:rsidR="004C779C" w:rsidRPr="00D972CF" w:rsidRDefault="004C779C" w:rsidP="003420CD">
      <w:pPr>
        <w:pStyle w:val="Heading2"/>
      </w:pPr>
      <w:bookmarkStart w:id="442" w:name="_Toc13754019"/>
      <w:r w:rsidRPr="00D972CF">
        <w:t>Prethodni zahtjev za informaciju o fizičkom vodu</w:t>
      </w:r>
      <w:bookmarkEnd w:id="442"/>
    </w:p>
    <w:p w14:paraId="5143C52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Prije podnošenja zahtjeva iz članka 6.2., Operator korisnik Standardne ponude može, ali nije obavezan podnijeti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prethodni zahtjev za sljedeće informacije o pojedinoj upredenoj metalnoj parici:</w:t>
      </w:r>
    </w:p>
    <w:p w14:paraId="2FEEA24A" w14:textId="77777777" w:rsidR="004C779C" w:rsidRPr="00D972CF" w:rsidRDefault="004C779C" w:rsidP="00E920C0">
      <w:pPr>
        <w:rPr>
          <w:rFonts w:ascii="Tele-GroteskNor" w:hAnsi="Tele-GroteskNor" w:cs="Tele-GroteskEENor"/>
          <w:sz w:val="22"/>
          <w:szCs w:val="22"/>
        </w:rPr>
      </w:pPr>
    </w:p>
    <w:p w14:paraId="70D4AACD" w14:textId="77777777" w:rsidR="004C779C" w:rsidRPr="00D972CF" w:rsidRDefault="004C779C" w:rsidP="00DB1D95">
      <w:pPr>
        <w:numPr>
          <w:ilvl w:val="0"/>
          <w:numId w:val="21"/>
        </w:numPr>
        <w:rPr>
          <w:rFonts w:ascii="Tele-GroteskNor" w:hAnsi="Tele-GroteskNor" w:cs="Tele-GroteskEENor"/>
          <w:sz w:val="22"/>
          <w:szCs w:val="22"/>
        </w:rPr>
      </w:pPr>
      <w:r w:rsidRPr="00D972CF">
        <w:rPr>
          <w:rFonts w:ascii="Tele-GroteskNor" w:hAnsi="Tele-GroteskNor" w:cs="Tele-GroteskEENor"/>
          <w:sz w:val="22"/>
          <w:szCs w:val="22"/>
        </w:rPr>
        <w:t>je li upredena metalna parica raspoloživa/slobodna za namijenjenu lokaciju krajnjeg korisnika ili</w:t>
      </w:r>
    </w:p>
    <w:p w14:paraId="29A963F9" w14:textId="77777777" w:rsidR="004C779C" w:rsidRPr="00D972CF" w:rsidRDefault="004C779C" w:rsidP="00DB1D95">
      <w:pPr>
        <w:numPr>
          <w:ilvl w:val="0"/>
          <w:numId w:val="21"/>
        </w:numPr>
        <w:rPr>
          <w:rFonts w:ascii="Tele-GroteskNor" w:hAnsi="Tele-GroteskNor" w:cs="Tele-GroteskEENor"/>
          <w:sz w:val="22"/>
          <w:szCs w:val="22"/>
        </w:rPr>
      </w:pPr>
      <w:r w:rsidRPr="00D972CF">
        <w:rPr>
          <w:rFonts w:ascii="Tele-GroteskNor" w:hAnsi="Tele-GroteskNor" w:cs="Tele-GroteskEENor"/>
          <w:sz w:val="22"/>
          <w:szCs w:val="22"/>
        </w:rPr>
        <w:t xml:space="preserve">je li za namijenjenu upredenu metalnu paricu do krajnjeg korisnika moguće korištenje iste za </w:t>
      </w:r>
      <w:r w:rsidR="008A76BD">
        <w:rPr>
          <w:rFonts w:ascii="Tele-GroteskNor" w:hAnsi="Tele-GroteskNor" w:cs="Tele-GroteskEENor"/>
          <w:sz w:val="22"/>
          <w:szCs w:val="22"/>
        </w:rPr>
        <w:t>potpuni</w:t>
      </w:r>
      <w:r w:rsidRPr="00D972CF">
        <w:rPr>
          <w:rFonts w:ascii="Tele-GroteskNor" w:hAnsi="Tele-GroteskNor" w:cs="Tele-GroteskEENor"/>
          <w:sz w:val="22"/>
          <w:szCs w:val="22"/>
        </w:rPr>
        <w:t>, odnosno za dijeljeni izdvojeni pristup lokalnoj petlji.</w:t>
      </w:r>
    </w:p>
    <w:p w14:paraId="626D17B4" w14:textId="77777777" w:rsidR="004C779C" w:rsidRPr="00D972CF" w:rsidRDefault="004C779C" w:rsidP="00E920C0">
      <w:pPr>
        <w:rPr>
          <w:rFonts w:ascii="Tele-GroteskNor" w:hAnsi="Tele-GroteskNor" w:cs="Tele-GroteskEENor"/>
          <w:sz w:val="22"/>
          <w:szCs w:val="22"/>
        </w:rPr>
      </w:pPr>
    </w:p>
    <w:p w14:paraId="0E3342D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svrhu učinkovitije realizacije usluge,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smatra svrsishodnim da Operator korisnik Standardne ponude koji ima namjeru krajnjim korisnicima pružati širokopojasne usluge putem izdvojenog pristupa lokalnoj petlji, prije podnošenja zahtjeva iz članka 6.2., podnese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prethodni zahtjev za informaciju o upredenoj metalnoj parici kako je to opisano u prethodnom članku.</w:t>
      </w:r>
    </w:p>
    <w:p w14:paraId="5F97DB8A" w14:textId="77777777" w:rsidR="004C779C" w:rsidRPr="00D972CF" w:rsidRDefault="004C779C" w:rsidP="00E920C0">
      <w:pPr>
        <w:pStyle w:val="Standard-Absatz"/>
        <w:keepLines w:val="0"/>
        <w:numPr>
          <w:ilvl w:val="12"/>
          <w:numId w:val="0"/>
        </w:numPr>
        <w:spacing w:after="0" w:line="240" w:lineRule="auto"/>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Prethodni zahtjevi mogu se dostavljati </w:t>
      </w:r>
      <w:r w:rsidR="00614BC2">
        <w:rPr>
          <w:rFonts w:ascii="Tele-GroteskNor" w:hAnsi="Tele-GroteskNor" w:cs="Tele-GroteskEENor"/>
          <w:sz w:val="22"/>
          <w:szCs w:val="22"/>
          <w:lang w:val="hr-HR"/>
        </w:rPr>
        <w:t>HT-u</w:t>
      </w:r>
      <w:r w:rsidRPr="00D972CF">
        <w:rPr>
          <w:rFonts w:ascii="Tele-GroteskNor" w:hAnsi="Tele-GroteskNor" w:cs="Tele-GroteskEENor"/>
          <w:sz w:val="22"/>
          <w:szCs w:val="22"/>
          <w:lang w:val="hr-HR"/>
        </w:rPr>
        <w:t xml:space="preserve"> isključivo dostavljanjem zahtjeva i dokumentacije putem </w:t>
      </w:r>
      <w:r w:rsidR="0050193F" w:rsidRPr="0050193F">
        <w:rPr>
          <w:rFonts w:ascii="Tele-GroteskNor" w:hAnsi="Tele-GroteskNor" w:cs="Tele-GroteskEENor"/>
          <w:sz w:val="22"/>
          <w:szCs w:val="22"/>
          <w:lang w:val="hr-HR"/>
        </w:rPr>
        <w:t xml:space="preserve">B2B </w:t>
      </w:r>
      <w:r w:rsidR="0050193F">
        <w:rPr>
          <w:rFonts w:ascii="Tele-GroteskNor" w:hAnsi="Tele-GroteskNor" w:cs="Tele-GroteskEENor"/>
          <w:sz w:val="22"/>
          <w:szCs w:val="22"/>
          <w:lang w:val="hr-HR"/>
        </w:rPr>
        <w:t>servisa</w:t>
      </w:r>
      <w:r w:rsidRPr="00D972CF">
        <w:rPr>
          <w:rFonts w:ascii="Tele-GroteskNor" w:hAnsi="Tele-GroteskNor" w:cs="Tele-GroteskEENor"/>
          <w:sz w:val="22"/>
          <w:szCs w:val="22"/>
          <w:lang w:val="hr-HR"/>
        </w:rPr>
        <w:t xml:space="preserve">. U slučaju nemogućnosti korištenja u radu </w:t>
      </w:r>
      <w:r w:rsidR="0050193F" w:rsidRPr="0050193F">
        <w:rPr>
          <w:rFonts w:ascii="Tele-GroteskNor" w:hAnsi="Tele-GroteskNor" w:cs="Tele-GroteskEENor"/>
          <w:sz w:val="22"/>
          <w:szCs w:val="22"/>
          <w:lang w:val="hr-HR"/>
        </w:rPr>
        <w:t xml:space="preserve">B2B </w:t>
      </w:r>
      <w:r w:rsidR="0050193F">
        <w:rPr>
          <w:rFonts w:ascii="Tele-GroteskNor" w:hAnsi="Tele-GroteskNor" w:cs="Tele-GroteskEENor"/>
          <w:sz w:val="22"/>
          <w:szCs w:val="22"/>
          <w:lang w:val="hr-HR"/>
        </w:rPr>
        <w:t>servisa</w:t>
      </w:r>
      <w:r w:rsidRPr="00D972CF">
        <w:rPr>
          <w:rFonts w:ascii="Tele-GroteskNor" w:hAnsi="Tele-GroteskNor" w:cs="Tele-GroteskEENor"/>
          <w:sz w:val="22"/>
          <w:szCs w:val="22"/>
          <w:lang w:val="hr-HR"/>
        </w:rPr>
        <w:t xml:space="preserve">, odnosno poteškoća u radu </w:t>
      </w:r>
      <w:r w:rsidR="0050193F" w:rsidRPr="0050193F">
        <w:rPr>
          <w:rFonts w:ascii="Tele-GroteskNor" w:hAnsi="Tele-GroteskNor" w:cs="Tele-GroteskEENor"/>
          <w:sz w:val="22"/>
          <w:szCs w:val="22"/>
          <w:lang w:val="hr-HR"/>
        </w:rPr>
        <w:t xml:space="preserve">B2B </w:t>
      </w:r>
      <w:r w:rsidR="0050193F">
        <w:rPr>
          <w:rFonts w:ascii="Tele-GroteskNor" w:hAnsi="Tele-GroteskNor" w:cs="Tele-GroteskEENor"/>
          <w:sz w:val="22"/>
          <w:szCs w:val="22"/>
          <w:lang w:val="hr-HR"/>
        </w:rPr>
        <w:t>servisa</w:t>
      </w:r>
      <w:r w:rsidRPr="00D972CF">
        <w:rPr>
          <w:rFonts w:ascii="Tele-GroteskNor" w:hAnsi="Tele-GroteskNor" w:cs="Tele-GroteskEENor"/>
          <w:sz w:val="22"/>
          <w:szCs w:val="22"/>
          <w:lang w:val="hr-HR"/>
        </w:rPr>
        <w:t xml:space="preserve">, </w:t>
      </w:r>
      <w:r w:rsidR="002E6E0D">
        <w:rPr>
          <w:rFonts w:ascii="Tele-GroteskNor" w:hAnsi="Tele-GroteskNor" w:cs="Tele-GroteskEENor"/>
          <w:sz w:val="22"/>
          <w:szCs w:val="22"/>
          <w:lang w:val="hr-HR"/>
        </w:rPr>
        <w:t>HT</w:t>
      </w:r>
      <w:r w:rsidRPr="00D972CF">
        <w:rPr>
          <w:rFonts w:ascii="Tele-GroteskNor" w:hAnsi="Tele-GroteskNor" w:cs="Tele-GroteskEENor"/>
          <w:sz w:val="22"/>
          <w:szCs w:val="22"/>
          <w:lang w:val="hr-HR"/>
        </w:rPr>
        <w:t xml:space="preserve"> će zaprimati prethodni zahtjev putem posebno dodijeljen</w:t>
      </w:r>
      <w:r w:rsidR="008C3E65">
        <w:rPr>
          <w:rFonts w:ascii="Tele-GroteskNor" w:hAnsi="Tele-GroteskNor" w:cs="Tele-GroteskEENor"/>
          <w:sz w:val="22"/>
          <w:szCs w:val="22"/>
          <w:lang w:val="hr-HR"/>
        </w:rPr>
        <w:t>e e-mail adrese</w:t>
      </w:r>
      <w:r w:rsidR="00372240">
        <w:rPr>
          <w:rFonts w:ascii="Tele-GroteskNor" w:hAnsi="Tele-GroteskNor" w:cs="Tele-GroteskEENor"/>
          <w:sz w:val="22"/>
          <w:szCs w:val="22"/>
          <w:lang w:val="hr-HR"/>
        </w:rPr>
        <w:t xml:space="preserve"> </w:t>
      </w:r>
      <w:r w:rsidRPr="00D972CF">
        <w:rPr>
          <w:rFonts w:ascii="Tele-GroteskNor" w:hAnsi="Tele-GroteskNor" w:cs="Tele-GroteskEENor"/>
          <w:sz w:val="22"/>
          <w:szCs w:val="22"/>
          <w:lang w:val="hr-HR"/>
        </w:rPr>
        <w:t>kao alternativni komunikacijski kanal, radnim danom između 8:00 i 16:00 sati.</w:t>
      </w:r>
    </w:p>
    <w:p w14:paraId="5FCE2821" w14:textId="77777777" w:rsidR="00E55044" w:rsidRDefault="00E55044" w:rsidP="00E920C0">
      <w:pPr>
        <w:pStyle w:val="Text"/>
        <w:numPr>
          <w:ilvl w:val="12"/>
          <w:numId w:val="0"/>
        </w:numPr>
        <w:spacing w:after="0"/>
        <w:rPr>
          <w:rFonts w:ascii="Tele-GroteskNor" w:hAnsi="Tele-GroteskNor" w:cs="Tele-GroteskEENor"/>
          <w:color w:val="auto"/>
          <w:sz w:val="22"/>
          <w:szCs w:val="22"/>
          <w:lang w:val="hr-HR"/>
        </w:rPr>
      </w:pPr>
    </w:p>
    <w:p w14:paraId="02E66284" w14:textId="77777777" w:rsidR="004C779C" w:rsidRPr="00D972CF" w:rsidRDefault="004C779C" w:rsidP="00E920C0">
      <w:pPr>
        <w:pStyle w:val="Text"/>
        <w:numPr>
          <w:ilvl w:val="12"/>
          <w:numId w:val="0"/>
        </w:numPr>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Prethodni zahtjev može sadržavati:</w:t>
      </w:r>
    </w:p>
    <w:p w14:paraId="5B5E2457"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naziv i adresu Operatora korisnika Standardne ponude,</w:t>
      </w:r>
    </w:p>
    <w:p w14:paraId="45A4F4E6"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opis planirane opreme za prijenos,</w:t>
      </w:r>
    </w:p>
    <w:p w14:paraId="6453FD7C"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specifikaciju pojedine upredene metalne parice za koju se traži informacija,</w:t>
      </w:r>
    </w:p>
    <w:p w14:paraId="05306766"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lokaciju glavnog razdjelnika,</w:t>
      </w:r>
    </w:p>
    <w:p w14:paraId="2CFB765E"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linijski kod ako je zahtjev vezan uz postojeću upredenu metalnu paricu koji koristi Operator korisnik Standardne ponude,</w:t>
      </w:r>
    </w:p>
    <w:p w14:paraId="45F8C479"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jasan opis lokacije završne mrežne točke na strani krajnjeg korisnika,</w:t>
      </w:r>
    </w:p>
    <w:p w14:paraId="73962501"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datum i potpis ovlaštene osobe na strani Operatora korisnika Standardne ponude.</w:t>
      </w:r>
    </w:p>
    <w:p w14:paraId="62168967" w14:textId="77777777" w:rsidR="004C779C"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odgovoriti na prethodni zahtjev u roku od šest (6) radnih dana po primitku prethodnog zahtjeva. U svom odgovoru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dati tehničke informacije o upredenoj metalnoj parici koja je raspoloživa za internu uporabu (dužina ili djelomična dužina i promjeri žica te faktor iskoristivosti za korišteni kabel, promjer vodiča, tip izolacije, radni kapacitet, struktura po segmentima ukoliko lokalna petlja nije homogena te faktor iskoristivosti za korišteni kabel) i to zasebno za svaku zatraženu lokalnu petlju.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ne jamči da pružene informacije odgovaraju stvarnoj situaciji u mreži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Ukoliko Operator korisnik Standardne ponude želi zajamčene parametre za</w:t>
      </w:r>
      <w:r w:rsidR="004C779C" w:rsidRPr="00D972CF">
        <w:rPr>
          <w:rFonts w:ascii="Tele-GroteskNor" w:hAnsi="Tele-GroteskNor" w:cs="Tele-GroteskEENor"/>
          <w:color w:val="0000FF"/>
          <w:sz w:val="22"/>
          <w:szCs w:val="22"/>
        </w:rPr>
        <w:t xml:space="preserve"> </w:t>
      </w:r>
      <w:r w:rsidR="004C779C" w:rsidRPr="00D972CF">
        <w:rPr>
          <w:rFonts w:ascii="Tele-GroteskNor" w:hAnsi="Tele-GroteskNor" w:cs="Tele-GroteskEENor"/>
          <w:sz w:val="22"/>
          <w:szCs w:val="22"/>
        </w:rPr>
        <w:t xml:space="preserve">paricu temeljem prethodnog zahtjeva, Operator korisnik Standardne ponude treba zatražiti posebnu tehničku provjeru temeljem prethodnog zahtjeva.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izvršiti testiranja unutar 10 radnih dana od dobivanja zahtjeva za posebnom tehničkom provjerom. Za obradu prethodnog zahtjeva za svaku pojedinu upredenu metalnu paricu Operator korisnik Standardne ponude plaća cijenu utvrđenu Cjenikom u članku 13. ove Standardne ponude.</w:t>
      </w:r>
    </w:p>
    <w:p w14:paraId="15A21FF1" w14:textId="77777777" w:rsidR="004C779C" w:rsidRPr="00D972CF" w:rsidRDefault="004C779C" w:rsidP="003420CD">
      <w:pPr>
        <w:pStyle w:val="Heading2"/>
      </w:pPr>
      <w:bookmarkStart w:id="443" w:name="_Toc13754020"/>
      <w:r w:rsidRPr="00D972CF">
        <w:t>Zahtjev</w:t>
      </w:r>
      <w:bookmarkEnd w:id="443"/>
    </w:p>
    <w:p w14:paraId="07B02D2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Nakon sklapanja ugovora iz članka 9. ove Standardne ponude, Operator korisnik Standardne ponude može podnijeti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u pisanom obliku zahtjev za izdvajanje pojedine lokalne petlje koja je spojena s glavnim razdjelnikom na lokaciji za koju je sklopljen i realiziran ugovor o pružanju kolokacijskih usluga. </w:t>
      </w:r>
    </w:p>
    <w:p w14:paraId="0CC016E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Sadržaj zahtjeva za izdvajanje pojedine lokalne petlje, realizacija zahtjeva i uvjeti otkazivanja usluge određeni su člankom </w:t>
      </w:r>
      <w:r w:rsidRPr="00A966A5">
        <w:rPr>
          <w:rFonts w:ascii="Tele-GroteskNor" w:hAnsi="Tele-GroteskNor" w:cs="Tele-GroteskEENor"/>
          <w:sz w:val="22"/>
          <w:szCs w:val="22"/>
        </w:rPr>
        <w:t>2</w:t>
      </w:r>
      <w:r w:rsidR="00E55044">
        <w:rPr>
          <w:rFonts w:ascii="Tele-GroteskNor" w:hAnsi="Tele-GroteskNor" w:cs="Tele-GroteskEENor"/>
          <w:sz w:val="22"/>
          <w:szCs w:val="22"/>
        </w:rPr>
        <w:t>7</w:t>
      </w:r>
      <w:r w:rsidRPr="00A966A5">
        <w:rPr>
          <w:rFonts w:ascii="Tele-GroteskNor" w:hAnsi="Tele-GroteskNor" w:cs="Tele-GroteskEENor"/>
          <w:sz w:val="22"/>
          <w:szCs w:val="22"/>
        </w:rPr>
        <w:t>.5.</w:t>
      </w:r>
      <w:r w:rsidRPr="00D972CF">
        <w:rPr>
          <w:rFonts w:ascii="Tele-GroteskNor" w:hAnsi="Tele-GroteskNor" w:cs="Tele-GroteskEENor"/>
          <w:sz w:val="22"/>
          <w:szCs w:val="22"/>
        </w:rPr>
        <w:t xml:space="preserve"> ove Standardne ponude.</w:t>
      </w:r>
    </w:p>
    <w:p w14:paraId="403B02BE" w14:textId="77777777" w:rsidR="004C779C" w:rsidRPr="00D972CF" w:rsidRDefault="004C779C" w:rsidP="00246634">
      <w:pPr>
        <w:pStyle w:val="Standard-Absatz"/>
        <w:keepLines w:val="0"/>
        <w:numPr>
          <w:ilvl w:val="12"/>
          <w:numId w:val="0"/>
        </w:numPr>
        <w:spacing w:after="120" w:line="240" w:lineRule="auto"/>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U svrhu ostvarivanja izdvojenog pristupa pojedinoj lokalnoj petlji, a nakon sklapanja ugovora o pružanju usluga kolokacije prema Standardnoj ponudi te nakon ostvarivanja ugovorene kolokacije na određenom području Operator korisnik Standardne ponude mora dostaviti </w:t>
      </w:r>
      <w:r w:rsidR="00614BC2">
        <w:rPr>
          <w:rFonts w:ascii="Tele-GroteskNor" w:hAnsi="Tele-GroteskNor" w:cs="Tele-GroteskEENor"/>
          <w:sz w:val="22"/>
          <w:szCs w:val="22"/>
          <w:lang w:val="hr-HR"/>
        </w:rPr>
        <w:t>HT-u</w:t>
      </w:r>
      <w:r w:rsidRPr="00D972CF">
        <w:rPr>
          <w:rFonts w:ascii="Tele-GroteskNor" w:hAnsi="Tele-GroteskNor" w:cs="Tele-GroteskEENor"/>
          <w:sz w:val="22"/>
          <w:szCs w:val="22"/>
          <w:lang w:val="hr-HR"/>
        </w:rPr>
        <w:t xml:space="preserve"> pisani zahtjev za</w:t>
      </w:r>
      <w:r w:rsidRPr="00D972CF">
        <w:rPr>
          <w:rFonts w:ascii="Tele-GroteskNor" w:hAnsi="Tele-GroteskNor" w:cs="Tele-GroteskEENor"/>
          <w:color w:val="0000FF"/>
          <w:sz w:val="22"/>
          <w:szCs w:val="22"/>
          <w:lang w:val="hr-HR"/>
        </w:rPr>
        <w:t xml:space="preserve"> </w:t>
      </w:r>
      <w:r w:rsidRPr="00D972CF">
        <w:rPr>
          <w:rFonts w:ascii="Tele-GroteskNor" w:hAnsi="Tele-GroteskNor" w:cs="Tele-GroteskEENor"/>
          <w:sz w:val="22"/>
          <w:szCs w:val="22"/>
          <w:lang w:val="hr-HR"/>
        </w:rPr>
        <w:t xml:space="preserve">izdvojeni pristup pojedinoj lokalnoj petlji isključivo dostavljanjem zahtjeva i dokumentacije putem </w:t>
      </w:r>
      <w:r w:rsidR="00EE5495" w:rsidRPr="0050193F">
        <w:rPr>
          <w:rFonts w:ascii="Tele-GroteskNor" w:hAnsi="Tele-GroteskNor" w:cs="Tele-GroteskEENor"/>
          <w:sz w:val="22"/>
          <w:szCs w:val="22"/>
          <w:lang w:val="hr-HR"/>
        </w:rPr>
        <w:t xml:space="preserve">B2B </w:t>
      </w:r>
      <w:r w:rsidR="00EE5495">
        <w:rPr>
          <w:rFonts w:ascii="Tele-GroteskNor" w:hAnsi="Tele-GroteskNor" w:cs="Tele-GroteskEENor"/>
          <w:sz w:val="22"/>
          <w:szCs w:val="22"/>
          <w:lang w:val="hr-HR"/>
        </w:rPr>
        <w:t>servisa</w:t>
      </w:r>
      <w:r w:rsidRPr="00D972CF">
        <w:rPr>
          <w:rFonts w:ascii="Tele-GroteskNor" w:hAnsi="Tele-GroteskNor" w:cs="Tele-GroteskEENor"/>
          <w:sz w:val="22"/>
          <w:szCs w:val="22"/>
          <w:lang w:val="hr-HR"/>
        </w:rPr>
        <w:t xml:space="preserve">. U slučaju nemogućnosti korištenja u radu </w:t>
      </w:r>
      <w:r w:rsidR="00EE5495" w:rsidRPr="0050193F">
        <w:rPr>
          <w:rFonts w:ascii="Tele-GroteskNor" w:hAnsi="Tele-GroteskNor" w:cs="Tele-GroteskEENor"/>
          <w:sz w:val="22"/>
          <w:szCs w:val="22"/>
          <w:lang w:val="hr-HR"/>
        </w:rPr>
        <w:t xml:space="preserve">B2B </w:t>
      </w:r>
      <w:r w:rsidR="00EE5495">
        <w:rPr>
          <w:rFonts w:ascii="Tele-GroteskNor" w:hAnsi="Tele-GroteskNor" w:cs="Tele-GroteskEENor"/>
          <w:sz w:val="22"/>
          <w:szCs w:val="22"/>
          <w:lang w:val="hr-HR"/>
        </w:rPr>
        <w:t>servisa</w:t>
      </w:r>
      <w:r w:rsidRPr="00D972CF">
        <w:rPr>
          <w:rFonts w:ascii="Tele-GroteskNor" w:hAnsi="Tele-GroteskNor" w:cs="Tele-GroteskEENor"/>
          <w:sz w:val="22"/>
          <w:szCs w:val="22"/>
          <w:lang w:val="hr-HR"/>
        </w:rPr>
        <w:t xml:space="preserve">, </w:t>
      </w:r>
      <w:r w:rsidRPr="00D972CF">
        <w:rPr>
          <w:rFonts w:ascii="Tele-GroteskNor" w:hAnsi="Tele-GroteskNor" w:cs="Tele-GroteskEENor"/>
          <w:sz w:val="22"/>
          <w:szCs w:val="22"/>
          <w:lang w:val="hr-HR"/>
        </w:rPr>
        <w:lastRenderedPageBreak/>
        <w:t xml:space="preserve">odnosno poteškoća u radu </w:t>
      </w:r>
      <w:r w:rsidR="00EE5495" w:rsidRPr="0050193F">
        <w:rPr>
          <w:rFonts w:ascii="Tele-GroteskNor" w:hAnsi="Tele-GroteskNor" w:cs="Tele-GroteskEENor"/>
          <w:sz w:val="22"/>
          <w:szCs w:val="22"/>
          <w:lang w:val="hr-HR"/>
        </w:rPr>
        <w:t xml:space="preserve">B2B </w:t>
      </w:r>
      <w:r w:rsidR="00EE5495">
        <w:rPr>
          <w:rFonts w:ascii="Tele-GroteskNor" w:hAnsi="Tele-GroteskNor" w:cs="Tele-GroteskEENor"/>
          <w:sz w:val="22"/>
          <w:szCs w:val="22"/>
          <w:lang w:val="hr-HR"/>
        </w:rPr>
        <w:t>servisa</w:t>
      </w:r>
      <w:r w:rsidRPr="00D972CF">
        <w:rPr>
          <w:rFonts w:ascii="Tele-GroteskNor" w:hAnsi="Tele-GroteskNor" w:cs="Tele-GroteskEENor"/>
          <w:sz w:val="22"/>
          <w:szCs w:val="22"/>
          <w:lang w:val="hr-HR"/>
        </w:rPr>
        <w:t xml:space="preserve">, </w:t>
      </w:r>
      <w:r w:rsidR="002E6E0D">
        <w:rPr>
          <w:rFonts w:ascii="Tele-GroteskNor" w:hAnsi="Tele-GroteskNor" w:cs="Tele-GroteskEENor"/>
          <w:sz w:val="22"/>
          <w:szCs w:val="22"/>
          <w:lang w:val="hr-HR"/>
        </w:rPr>
        <w:t>HT</w:t>
      </w:r>
      <w:r w:rsidRPr="00D972CF">
        <w:rPr>
          <w:rFonts w:ascii="Tele-GroteskNor" w:hAnsi="Tele-GroteskNor" w:cs="Tele-GroteskEENor"/>
          <w:sz w:val="22"/>
          <w:szCs w:val="22"/>
          <w:lang w:val="hr-HR"/>
        </w:rPr>
        <w:t xml:space="preserve"> će zaprimati zahtjev putem posebno dodijeljen</w:t>
      </w:r>
      <w:r w:rsidR="004C12FF">
        <w:rPr>
          <w:rFonts w:ascii="Tele-GroteskNor" w:hAnsi="Tele-GroteskNor" w:cs="Tele-GroteskEENor"/>
          <w:sz w:val="22"/>
          <w:szCs w:val="22"/>
          <w:lang w:val="hr-HR"/>
        </w:rPr>
        <w:t>e mail adrese</w:t>
      </w:r>
      <w:r w:rsidRPr="00D972CF">
        <w:rPr>
          <w:rFonts w:ascii="Tele-GroteskNor" w:hAnsi="Tele-GroteskNor" w:cs="Tele-GroteskEENor"/>
          <w:sz w:val="22"/>
          <w:szCs w:val="22"/>
          <w:lang w:val="hr-HR"/>
        </w:rPr>
        <w:t xml:space="preserve"> kao alternativni komunikacijski kanal</w:t>
      </w:r>
      <w:r w:rsidRPr="00D972CF">
        <w:rPr>
          <w:rFonts w:ascii="Tele-GroteskNor" w:hAnsi="Tele-GroteskNor" w:cs="Tele-GroteskEENor"/>
          <w:color w:val="0000FF"/>
          <w:sz w:val="22"/>
          <w:szCs w:val="22"/>
          <w:lang w:val="hr-HR"/>
        </w:rPr>
        <w:t xml:space="preserve"> </w:t>
      </w:r>
      <w:r w:rsidRPr="00D972CF">
        <w:rPr>
          <w:rFonts w:ascii="Tele-GroteskNor" w:hAnsi="Tele-GroteskNor" w:cs="Tele-GroteskEENor"/>
          <w:sz w:val="22"/>
          <w:szCs w:val="22"/>
          <w:lang w:val="hr-HR"/>
        </w:rPr>
        <w:t>radnim danom između 8:00 i 16:00 sati.</w:t>
      </w:r>
    </w:p>
    <w:p w14:paraId="32E50BAA" w14:textId="77777777" w:rsidR="004C779C" w:rsidRPr="00D972CF"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 xml:space="preserve">Pisani zahtjev treba sadržavati: </w:t>
      </w:r>
    </w:p>
    <w:p w14:paraId="17FD4E07"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naziv i adresu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6BA73124"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naziv ili ime i prezime, adresu i telefonski broj (ako postoji) krajnjeg korisnika za kojeg se zahtjeva izdvojeni pristup lokalnoj petlji,</w:t>
      </w:r>
    </w:p>
    <w:p w14:paraId="081520AD" w14:textId="77777777" w:rsidR="004C779C" w:rsidRPr="004231AC" w:rsidRDefault="004C779C" w:rsidP="004231AC">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vrsta izdvojenog pristupa lokalnoj petlji za svaku zatraženu lokalnu petlju,</w:t>
      </w:r>
    </w:p>
    <w:p w14:paraId="2D934439"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željeni datum pružanja usluge, uzimajući u obzir vremenski okvir za pružanje usluge naveden u ovom članku, unutar kojega bi se trebala realizirati usluga (opcionalno),</w:t>
      </w:r>
    </w:p>
    <w:p w14:paraId="05ACFB1A"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vrstu upredene metalne parice,</w:t>
      </w:r>
    </w:p>
    <w:p w14:paraId="5829D75B"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podatke o opremi za prijenos,</w:t>
      </w:r>
    </w:p>
    <w:p w14:paraId="58379FC4"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lokaciju posrednog razdjelnika, </w:t>
      </w:r>
    </w:p>
    <w:p w14:paraId="68F8F6A5"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ako se usluga pruža novom krajnjem korisniku, treba dostaviti i detaljni opis lokacije mrežne završne točke na lokaciji krajnjeg korisnika,</w:t>
      </w:r>
    </w:p>
    <w:p w14:paraId="321B0CFB"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datum i potpis ovlaštene osobe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52CDC862" w14:textId="77777777" w:rsidR="00704457" w:rsidRDefault="00704457" w:rsidP="00E920C0">
      <w:pPr>
        <w:autoSpaceDE w:val="0"/>
        <w:autoSpaceDN w:val="0"/>
        <w:adjustRightInd w:val="0"/>
        <w:rPr>
          <w:rFonts w:ascii="Tele-GroteskNor" w:hAnsi="Tele-GroteskNor" w:cs="Tele-GroteskEENor"/>
          <w:sz w:val="22"/>
          <w:szCs w:val="22"/>
        </w:rPr>
      </w:pPr>
    </w:p>
    <w:p w14:paraId="3B8D3137" w14:textId="77777777" w:rsidR="0072709A" w:rsidRDefault="00C6058C" w:rsidP="00E920C0">
      <w:pPr>
        <w:autoSpaceDE w:val="0"/>
        <w:autoSpaceDN w:val="0"/>
        <w:adjustRightInd w:val="0"/>
        <w:jc w:val="left"/>
        <w:rPr>
          <w:rFonts w:ascii="Tele-GroteskNor" w:hAnsi="Tele-GroteskNor" w:cs="Tele-GroteskEENor"/>
          <w:sz w:val="22"/>
          <w:szCs w:val="22"/>
        </w:rPr>
      </w:pPr>
      <w:r w:rsidRPr="00C6058C">
        <w:rPr>
          <w:rFonts w:ascii="Tele-GroteskNor" w:hAnsi="Tele-GroteskNor" w:cs="Tele-GroteskEENor"/>
          <w:sz w:val="22"/>
          <w:szCs w:val="22"/>
        </w:rPr>
        <w:t>HT će vratiti Operatoru korisniku Standardne ponude neispravne i nepotpune zahtjeve</w:t>
      </w:r>
      <w:r>
        <w:rPr>
          <w:rFonts w:ascii="Tele-GroteskNor" w:hAnsi="Tele-GroteskNor" w:cs="Tele-GroteskEENor"/>
          <w:sz w:val="22"/>
          <w:szCs w:val="22"/>
        </w:rPr>
        <w:t xml:space="preserve"> </w:t>
      </w:r>
      <w:r w:rsidRPr="00C6058C">
        <w:rPr>
          <w:rFonts w:ascii="Tele-GroteskNor" w:hAnsi="Tele-GroteskNor" w:cs="Tele-GroteskEENor"/>
          <w:sz w:val="22"/>
          <w:szCs w:val="22"/>
        </w:rPr>
        <w:t>(zahtjevi koji ne sadržavaju podatke definirane u prethodnom stavku ovog članka) u roku od 3</w:t>
      </w:r>
      <w:r>
        <w:rPr>
          <w:rFonts w:ascii="Tele-GroteskNor" w:hAnsi="Tele-GroteskNor" w:cs="Tele-GroteskEENor"/>
          <w:sz w:val="22"/>
          <w:szCs w:val="22"/>
        </w:rPr>
        <w:t xml:space="preserve"> </w:t>
      </w:r>
      <w:r w:rsidRPr="00C6058C">
        <w:rPr>
          <w:rFonts w:ascii="Tele-GroteskNor" w:hAnsi="Tele-GroteskNor" w:cs="Tele-GroteskEENor"/>
          <w:sz w:val="22"/>
          <w:szCs w:val="22"/>
        </w:rPr>
        <w:t>radna dana pri čemu će HT Operatoru korisniku naplatiti naknadu za administrativnu obradu</w:t>
      </w:r>
      <w:r>
        <w:rPr>
          <w:rFonts w:ascii="Tele-GroteskNor" w:hAnsi="Tele-GroteskNor" w:cs="Tele-GroteskEENor"/>
          <w:sz w:val="22"/>
          <w:szCs w:val="22"/>
        </w:rPr>
        <w:t xml:space="preserve"> </w:t>
      </w:r>
      <w:r w:rsidRPr="00C6058C">
        <w:rPr>
          <w:rFonts w:ascii="Tele-GroteskNor" w:hAnsi="Tele-GroteskNor" w:cs="Tele-GroteskEENor"/>
          <w:sz w:val="22"/>
          <w:szCs w:val="22"/>
        </w:rPr>
        <w:t>zahtjeva sukladno članku 13.1. Standardne ponude</w:t>
      </w:r>
      <w:r>
        <w:rPr>
          <w:rFonts w:ascii="Tele-GroteskNor" w:hAnsi="Tele-GroteskNor" w:cs="Tele-GroteskEENor"/>
          <w:sz w:val="22"/>
          <w:szCs w:val="22"/>
        </w:rPr>
        <w:t>.</w:t>
      </w:r>
    </w:p>
    <w:p w14:paraId="32A5EE1D" w14:textId="77777777" w:rsidR="004C779C" w:rsidRPr="00D972CF" w:rsidRDefault="00187923" w:rsidP="00E920C0">
      <w:pPr>
        <w:autoSpaceDE w:val="0"/>
        <w:autoSpaceDN w:val="0"/>
        <w:adjustRightInd w:val="0"/>
        <w:rPr>
          <w:rFonts w:ascii="Tele-GroteskNor" w:hAnsi="Tele-GroteskNor" w:cs="Tele-GroteskEENor"/>
          <w:sz w:val="22"/>
          <w:szCs w:val="22"/>
        </w:rPr>
      </w:pPr>
      <w:r w:rsidRPr="00187923">
        <w:rPr>
          <w:rFonts w:ascii="Tele-GroteskNor" w:hAnsi="Tele-GroteskNor" w:cs="Tele-GroteskEENor"/>
          <w:sz w:val="22"/>
          <w:szCs w:val="22"/>
        </w:rPr>
        <w:t>Ukoliko se radi o postojećoj izdvojenoj lokalnoj petlji (postoji pretplatnički ugovor) HT će u roku od tri (3) radna dana provjeriti mogućnosti realizacije usluge izdvojenog pristupa pojedinoj lokalnoj petlji po primitku potpunog zahtjeva sukladno prethodnom stavku ovog članka, odnosno u roku od pet (5) radnih dana za pristup postojećoj izdvojenoj lokalnoj petlji koja se trenutno ne koristi (ne postoji pretplatnički ugovor krajnjeg korisnika) po primitku potpunog zahtjeva sukladno prethodnom stavku ovog članka</w:t>
      </w:r>
      <w:r w:rsidR="003479CB">
        <w:rPr>
          <w:rFonts w:ascii="Tele-GroteskNor" w:hAnsi="Tele-GroteskNor" w:cs="Tele-GroteskEENor"/>
          <w:sz w:val="22"/>
          <w:szCs w:val="22"/>
        </w:rPr>
        <w:t>.</w:t>
      </w:r>
      <w:r w:rsidR="004C779C" w:rsidRPr="00187923">
        <w:rPr>
          <w:rFonts w:ascii="Tele-GroteskNor" w:hAnsi="Tele-GroteskNor" w:cs="Tele-GroteskEENor"/>
          <w:sz w:val="22"/>
          <w:szCs w:val="22"/>
        </w:rPr>
        <w:t xml:space="preserve"> </w:t>
      </w:r>
    </w:p>
    <w:p w14:paraId="22AC8DED" w14:textId="77777777" w:rsidR="005412CC" w:rsidRDefault="002E6E0D" w:rsidP="00246634">
      <w:pPr>
        <w:autoSpaceDE w:val="0"/>
        <w:autoSpaceDN w:val="0"/>
        <w:adjustRightInd w:val="0"/>
        <w:spacing w:after="120"/>
        <w:rPr>
          <w:rFonts w:ascii="Tele-GroteskNor" w:hAnsi="Tele-GroteskNor" w:cs="Times New Roman"/>
          <w:iCs/>
          <w:sz w:val="22"/>
          <w:szCs w:val="22"/>
        </w:rPr>
      </w:pPr>
      <w:r>
        <w:rPr>
          <w:rFonts w:ascii="Tele-GroteskNor" w:hAnsi="Tele-GroteskNor" w:cs="Times New Roman,Italic"/>
          <w:iCs/>
          <w:sz w:val="22"/>
          <w:szCs w:val="22"/>
        </w:rPr>
        <w:t>HT</w:t>
      </w:r>
      <w:r w:rsidR="00E4507B" w:rsidRPr="006B05A4">
        <w:rPr>
          <w:rFonts w:ascii="Tele-GroteskNor" w:hAnsi="Tele-GroteskNor" w:cs="Times New Roman,Italic"/>
          <w:iCs/>
          <w:sz w:val="22"/>
          <w:szCs w:val="22"/>
        </w:rPr>
        <w:t xml:space="preserve"> mora pružiti Operatoru korisniku </w:t>
      </w:r>
      <w:r w:rsidR="00E4507B" w:rsidRPr="006B05A4">
        <w:rPr>
          <w:rFonts w:ascii="Tele-GroteskNor" w:hAnsi="Tele-GroteskNor" w:cs="Tele-GroteskEENor"/>
          <w:sz w:val="22"/>
          <w:szCs w:val="22"/>
        </w:rPr>
        <w:t xml:space="preserve">Standardne ponude </w:t>
      </w:r>
      <w:r w:rsidR="00E4507B" w:rsidRPr="006B05A4">
        <w:rPr>
          <w:rFonts w:ascii="Tele-GroteskNor" w:hAnsi="Tele-GroteskNor" w:cs="Times New Roman,Italic"/>
          <w:iCs/>
          <w:sz w:val="22"/>
          <w:szCs w:val="22"/>
        </w:rPr>
        <w:t xml:space="preserve">pristup postojećoj izdvojenoj </w:t>
      </w:r>
      <w:r w:rsidR="00E4507B" w:rsidRPr="006B05A4">
        <w:rPr>
          <w:rFonts w:ascii="Tele-GroteskNor" w:hAnsi="Tele-GroteskNor" w:cs="Times New Roman"/>
          <w:iCs/>
          <w:sz w:val="22"/>
          <w:szCs w:val="22"/>
        </w:rPr>
        <w:t>lokalnoj petlji (postoji pretplatn</w:t>
      </w:r>
      <w:r w:rsidR="00E4507B" w:rsidRPr="006B05A4">
        <w:rPr>
          <w:rFonts w:ascii="Tele-GroteskNor" w:hAnsi="Tele-GroteskNor" w:cs="Times New Roman,Italic"/>
          <w:iCs/>
          <w:sz w:val="22"/>
          <w:szCs w:val="22"/>
        </w:rPr>
        <w:t xml:space="preserve">ički ugovor) u roku od najviše 5 radnih dana od dana zaprimanja potpunog zahtjeva za izdvajanje pripadajuće lokalne petlje. </w:t>
      </w:r>
      <w:r w:rsidR="00E4507B" w:rsidRPr="006B05A4">
        <w:rPr>
          <w:rFonts w:ascii="Tele-GroteskNor" w:hAnsi="Tele-GroteskNor" w:cs="Times New Roman"/>
          <w:iCs/>
          <w:sz w:val="22"/>
          <w:szCs w:val="22"/>
        </w:rPr>
        <w:t xml:space="preserve">Iznimno, </w:t>
      </w:r>
      <w:r w:rsidR="00E4507B" w:rsidRPr="006B05A4">
        <w:rPr>
          <w:rFonts w:ascii="Tele-GroteskNor" w:hAnsi="Tele-GroteskNor" w:cs="Times New Roman,Italic"/>
          <w:iCs/>
          <w:sz w:val="22"/>
          <w:szCs w:val="22"/>
        </w:rPr>
        <w:t xml:space="preserve">Operator korisnik </w:t>
      </w:r>
      <w:r w:rsidR="00E4507B" w:rsidRPr="006B05A4">
        <w:rPr>
          <w:rFonts w:ascii="Tele-GroteskNor" w:hAnsi="Tele-GroteskNor" w:cs="Tele-GroteskEENor"/>
          <w:sz w:val="22"/>
          <w:szCs w:val="22"/>
        </w:rPr>
        <w:t xml:space="preserve">Standardne ponude </w:t>
      </w:r>
      <w:r w:rsidR="00E4507B" w:rsidRPr="006B05A4">
        <w:rPr>
          <w:rFonts w:ascii="Tele-GroteskNor" w:hAnsi="Tele-GroteskNor" w:cs="Times New Roman,Italic"/>
          <w:iCs/>
          <w:sz w:val="22"/>
          <w:szCs w:val="22"/>
        </w:rPr>
        <w:t>može zatražiti izdvajanje lokalne petlje koja se koristi i u roku većem od 5 radnih dana</w:t>
      </w:r>
      <w:r w:rsidR="00AB1C76">
        <w:rPr>
          <w:rFonts w:ascii="Tele-GroteskNor" w:hAnsi="Tele-GroteskNor" w:cs="Times New Roman,Italic"/>
          <w:iCs/>
          <w:sz w:val="22"/>
          <w:szCs w:val="22"/>
        </w:rPr>
        <w:t xml:space="preserve"> (željeni datum realizacije)</w:t>
      </w:r>
      <w:r w:rsidR="00E4507B" w:rsidRPr="006B05A4">
        <w:rPr>
          <w:rFonts w:ascii="Tele-GroteskNor" w:hAnsi="Tele-GroteskNor" w:cs="Times New Roman,Italic"/>
          <w:iCs/>
          <w:sz w:val="22"/>
          <w:szCs w:val="22"/>
        </w:rPr>
        <w:t xml:space="preserve">, ukoliko je to u </w:t>
      </w:r>
      <w:r w:rsidR="00E4507B" w:rsidRPr="006B05A4">
        <w:rPr>
          <w:rFonts w:ascii="Tele-GroteskNor" w:hAnsi="Tele-GroteskNor" w:cs="Times New Roman"/>
          <w:iCs/>
          <w:sz w:val="22"/>
          <w:szCs w:val="22"/>
        </w:rPr>
        <w:t xml:space="preserve">interesu krajnjeg korisnika odnosno kada je </w:t>
      </w:r>
      <w:r w:rsidR="00E4507B" w:rsidRPr="006B05A4">
        <w:rPr>
          <w:rFonts w:ascii="Tele-GroteskNor" w:hAnsi="Tele-GroteskNor" w:cs="Times New Roman,Italic"/>
          <w:iCs/>
          <w:sz w:val="22"/>
          <w:szCs w:val="22"/>
        </w:rPr>
        <w:t>tako dogovoreno s krajnjim korisnikom. U tom slučaju rok mora biti manji od 60 dana od dana zaprimanja potpunog zahtjeva za izdvajanje pripadajuće lokalne petlje</w:t>
      </w:r>
      <w:r w:rsidR="00E4507B" w:rsidRPr="006B05A4">
        <w:rPr>
          <w:rFonts w:ascii="Tele-GroteskNor" w:hAnsi="Tele-GroteskNor" w:cs="Times New Roman"/>
          <w:iCs/>
          <w:sz w:val="22"/>
          <w:szCs w:val="22"/>
        </w:rPr>
        <w:t xml:space="preserve">. </w:t>
      </w:r>
      <w:r w:rsidR="000A5E13" w:rsidRPr="000A5E13">
        <w:rPr>
          <w:rFonts w:ascii="Tele-GroteskNor" w:hAnsi="Tele-GroteskNor" w:cs="Tele-GroteskEENor"/>
          <w:sz w:val="22"/>
          <w:szCs w:val="22"/>
        </w:rPr>
        <w:t xml:space="preserve">Ukoliko Operator korisnik Standradne ponude zatraži datum aktivacije usluge kraći od 5 radnih dana, </w:t>
      </w:r>
      <w:r>
        <w:rPr>
          <w:rFonts w:ascii="Tele-GroteskNor" w:hAnsi="Tele-GroteskNor" w:cs="Tele-GroteskEENor"/>
          <w:sz w:val="22"/>
          <w:szCs w:val="22"/>
        </w:rPr>
        <w:t>HT</w:t>
      </w:r>
      <w:r w:rsidR="000A5E13" w:rsidRPr="000A5E13">
        <w:rPr>
          <w:rFonts w:ascii="Tele-GroteskNor" w:hAnsi="Tele-GroteskNor" w:cs="Tele-GroteskEENor"/>
          <w:sz w:val="22"/>
          <w:szCs w:val="22"/>
        </w:rPr>
        <w:t xml:space="preserve"> će ovisno o raspoloživim internim resursima realizati tražene usluge do uključivo petog radnog dana</w:t>
      </w:r>
      <w:r w:rsidR="000A5E13">
        <w:rPr>
          <w:rFonts w:ascii="Tele-GroteskNor" w:hAnsi="Tele-GroteskNor" w:cs="Tele-GroteskEENor"/>
          <w:sz w:val="22"/>
          <w:szCs w:val="22"/>
        </w:rPr>
        <w:t xml:space="preserve"> od </w:t>
      </w:r>
      <w:r w:rsidR="00016959">
        <w:rPr>
          <w:rFonts w:ascii="Tele-GroteskNor" w:hAnsi="Tele-GroteskNor" w:cs="Tele-GroteskEENor"/>
          <w:sz w:val="22"/>
          <w:szCs w:val="22"/>
        </w:rPr>
        <w:t xml:space="preserve">dana </w:t>
      </w:r>
      <w:r w:rsidR="000A5E13">
        <w:rPr>
          <w:rFonts w:ascii="Tele-GroteskNor" w:hAnsi="Tele-GroteskNor" w:cs="Tele-GroteskEENor"/>
          <w:sz w:val="22"/>
          <w:szCs w:val="22"/>
        </w:rPr>
        <w:t>primitka z</w:t>
      </w:r>
      <w:r w:rsidR="000A5E13" w:rsidRPr="000A5E13">
        <w:rPr>
          <w:rFonts w:ascii="Tele-GroteskNor" w:hAnsi="Tele-GroteskNor" w:cs="Tele-GroteskEENor"/>
          <w:sz w:val="22"/>
          <w:szCs w:val="22"/>
        </w:rPr>
        <w:t xml:space="preserve">ahtjeva za </w:t>
      </w:r>
      <w:r w:rsidR="000A5E13" w:rsidRPr="006B05A4">
        <w:rPr>
          <w:rFonts w:ascii="Tele-GroteskNor" w:hAnsi="Tele-GroteskNor" w:cs="Times New Roman,Italic"/>
          <w:iCs/>
          <w:sz w:val="22"/>
          <w:szCs w:val="22"/>
        </w:rPr>
        <w:t>izdvajanje lokalne petlje</w:t>
      </w:r>
      <w:r w:rsidR="000A5E13" w:rsidRPr="000A5E13">
        <w:rPr>
          <w:rFonts w:ascii="Tele-GroteskNor" w:hAnsi="Tele-GroteskNor" w:cs="Tele-GroteskEENor"/>
          <w:sz w:val="22"/>
          <w:szCs w:val="22"/>
        </w:rPr>
        <w:t>, te će Operatora korisnika Standradne ponude unaprijed obavijestiti o datumu realizacije putem B2B servisa.</w:t>
      </w:r>
      <w:r w:rsidR="000A5E13">
        <w:rPr>
          <w:rFonts w:ascii="Tele-GroteskNor" w:hAnsi="Tele-GroteskNor" w:cs="Tele-GroteskEENor"/>
          <w:sz w:val="22"/>
          <w:szCs w:val="22"/>
        </w:rPr>
        <w:t xml:space="preserve"> </w:t>
      </w:r>
      <w:r w:rsidR="002F54CF" w:rsidRPr="002F54CF">
        <w:rPr>
          <w:rFonts w:ascii="Tele-GroteskNor" w:hAnsi="Tele-GroteskNor" w:cs="Tele-GroteskEENor"/>
          <w:sz w:val="22"/>
          <w:szCs w:val="22"/>
        </w:rPr>
        <w:t>Pristup postojećoj izdvojenoj lokalnoj petlji koja se trenutno ne koristi (ne postoji</w:t>
      </w:r>
      <w:r w:rsidR="002F54CF">
        <w:rPr>
          <w:rFonts w:ascii="Tele-GroteskNor" w:hAnsi="Tele-GroteskNor" w:cs="Tele-GroteskEENor"/>
          <w:sz w:val="22"/>
          <w:szCs w:val="22"/>
        </w:rPr>
        <w:t xml:space="preserve"> </w:t>
      </w:r>
      <w:r w:rsidR="002F54CF" w:rsidRPr="002F54CF">
        <w:rPr>
          <w:rFonts w:ascii="Tele-GroteskNor" w:hAnsi="Tele-GroteskNor" w:cs="Tele-GroteskEENor"/>
          <w:sz w:val="22"/>
          <w:szCs w:val="22"/>
        </w:rPr>
        <w:t>pretplatnički odnos krajnjeg korisnika) bit će omogućen u roku od 10 radnih dana od dana</w:t>
      </w:r>
      <w:r w:rsidR="002F54CF">
        <w:rPr>
          <w:rFonts w:ascii="Tele-GroteskNor" w:hAnsi="Tele-GroteskNor" w:cs="Tele-GroteskEENor"/>
          <w:sz w:val="22"/>
          <w:szCs w:val="22"/>
        </w:rPr>
        <w:t xml:space="preserve"> </w:t>
      </w:r>
      <w:r w:rsidR="002F54CF" w:rsidRPr="002F54CF">
        <w:rPr>
          <w:rFonts w:ascii="Tele-GroteskNor" w:hAnsi="Tele-GroteskNor" w:cs="Tele-GroteskEENor"/>
          <w:sz w:val="22"/>
          <w:szCs w:val="22"/>
        </w:rPr>
        <w:t>zaprimanja potpunog zahtjeva za izdvajanje pojedine lokalne petlje. Ukoliko Operator</w:t>
      </w:r>
      <w:r w:rsidR="002F54CF">
        <w:rPr>
          <w:rFonts w:ascii="Tele-GroteskNor" w:hAnsi="Tele-GroteskNor" w:cs="Tele-GroteskEENor"/>
          <w:sz w:val="22"/>
          <w:szCs w:val="22"/>
        </w:rPr>
        <w:t xml:space="preserve"> </w:t>
      </w:r>
      <w:r w:rsidR="002F54CF" w:rsidRPr="002F54CF">
        <w:rPr>
          <w:rFonts w:ascii="Tele-GroteskNor" w:hAnsi="Tele-GroteskNor" w:cs="Tele-GroteskEENor"/>
          <w:sz w:val="22"/>
          <w:szCs w:val="22"/>
        </w:rPr>
        <w:t>korisnik Standardne ponude zatraži datum aktivacije usluge kraći od 10 radnih dana, HT će</w:t>
      </w:r>
      <w:r w:rsidR="002F54CF">
        <w:rPr>
          <w:rFonts w:ascii="Tele-GroteskNor" w:hAnsi="Tele-GroteskNor" w:cs="Tele-GroteskEENor"/>
          <w:sz w:val="22"/>
          <w:szCs w:val="22"/>
        </w:rPr>
        <w:t xml:space="preserve"> </w:t>
      </w:r>
      <w:r w:rsidR="002F54CF" w:rsidRPr="002F54CF">
        <w:rPr>
          <w:rFonts w:ascii="Tele-GroteskNor" w:hAnsi="Tele-GroteskNor" w:cs="Tele-GroteskEENor"/>
          <w:sz w:val="22"/>
          <w:szCs w:val="22"/>
        </w:rPr>
        <w:t>ovisno o raspoloživim internim resursima realizirati tražene usluge do uključivo desetog</w:t>
      </w:r>
      <w:r w:rsidR="002F54CF">
        <w:rPr>
          <w:rFonts w:ascii="Tele-GroteskNor" w:hAnsi="Tele-GroteskNor" w:cs="Tele-GroteskEENor"/>
          <w:sz w:val="22"/>
          <w:szCs w:val="22"/>
        </w:rPr>
        <w:t xml:space="preserve"> </w:t>
      </w:r>
      <w:r w:rsidR="002F54CF" w:rsidRPr="002F54CF">
        <w:rPr>
          <w:rFonts w:ascii="Tele-GroteskNor" w:hAnsi="Tele-GroteskNor" w:cs="Tele-GroteskEENor"/>
          <w:sz w:val="22"/>
          <w:szCs w:val="22"/>
        </w:rPr>
        <w:t>radnog dana od dana primitka zahtjeva za izdvajanje lokalne petlje, te će Operatora</w:t>
      </w:r>
      <w:r w:rsidR="002F54CF">
        <w:rPr>
          <w:rFonts w:ascii="Tele-GroteskNor" w:hAnsi="Tele-GroteskNor" w:cs="Tele-GroteskEENor"/>
          <w:sz w:val="22"/>
          <w:szCs w:val="22"/>
        </w:rPr>
        <w:t xml:space="preserve"> </w:t>
      </w:r>
      <w:r w:rsidR="002F54CF" w:rsidRPr="002F54CF">
        <w:rPr>
          <w:rFonts w:ascii="Tele-GroteskNor" w:hAnsi="Tele-GroteskNor" w:cs="Tele-GroteskEENor"/>
          <w:sz w:val="22"/>
          <w:szCs w:val="22"/>
        </w:rPr>
        <w:t>korisnika Standardne ponude unaprijed obavijestiti o datumu realizacije putem B2B servisa.</w:t>
      </w:r>
      <w:r w:rsidR="002F54CF" w:rsidRPr="000A5E13" w:rsidDel="002F54CF">
        <w:rPr>
          <w:rFonts w:ascii="Tele-GroteskNor" w:hAnsi="Tele-GroteskNor" w:cs="Tele-GroteskEENor"/>
          <w:sz w:val="22"/>
          <w:szCs w:val="22"/>
        </w:rPr>
        <w:t xml:space="preserve"> </w:t>
      </w:r>
      <w:r w:rsidR="00E4507B" w:rsidRPr="006B05A4">
        <w:rPr>
          <w:rFonts w:ascii="Tele-GroteskNor" w:hAnsi="Tele-GroteskNor" w:cs="Times New Roman"/>
          <w:iCs/>
          <w:sz w:val="22"/>
          <w:szCs w:val="22"/>
        </w:rPr>
        <w:t xml:space="preserve">Novo </w:t>
      </w:r>
      <w:r w:rsidR="00E4507B" w:rsidRPr="006B05A4">
        <w:rPr>
          <w:rFonts w:ascii="Tele-GroteskNor" w:hAnsi="Tele-GroteskNor" w:cs="Times New Roman,Italic"/>
          <w:iCs/>
          <w:sz w:val="22"/>
          <w:szCs w:val="22"/>
        </w:rPr>
        <w:t xml:space="preserve">realiziranu lokalnu petlju potrebno je označiti s odgovarajućom oznakom koja se odnosi na određenog </w:t>
      </w:r>
      <w:r w:rsidR="00677341" w:rsidRPr="006B05A4">
        <w:rPr>
          <w:rFonts w:ascii="Tele-GroteskNor" w:hAnsi="Tele-GroteskNor" w:cs="Times New Roman,Italic"/>
          <w:iCs/>
          <w:sz w:val="22"/>
          <w:szCs w:val="22"/>
        </w:rPr>
        <w:t>O</w:t>
      </w:r>
      <w:r w:rsidR="00E4507B" w:rsidRPr="006B05A4">
        <w:rPr>
          <w:rFonts w:ascii="Tele-GroteskNor" w:hAnsi="Tele-GroteskNor" w:cs="Times New Roman,Italic"/>
          <w:iCs/>
          <w:sz w:val="22"/>
          <w:szCs w:val="22"/>
        </w:rPr>
        <w:t xml:space="preserve">peratora korisnika </w:t>
      </w:r>
      <w:r w:rsidR="00677341" w:rsidRPr="006B05A4">
        <w:rPr>
          <w:rFonts w:ascii="Tele-GroteskNor" w:hAnsi="Tele-GroteskNor" w:cs="Tele-GroteskEENor"/>
          <w:sz w:val="22"/>
          <w:szCs w:val="22"/>
        </w:rPr>
        <w:t xml:space="preserve">Standardne ponude </w:t>
      </w:r>
      <w:r w:rsidR="00E4507B" w:rsidRPr="006B05A4">
        <w:rPr>
          <w:rFonts w:ascii="Tele-GroteskNor" w:hAnsi="Tele-GroteskNor" w:cs="Times New Roman,Italic"/>
          <w:iCs/>
          <w:sz w:val="22"/>
          <w:szCs w:val="22"/>
        </w:rPr>
        <w:t>i identifikacijsku oznaku (ID) izdvojene</w:t>
      </w:r>
      <w:r w:rsidR="00E4507B" w:rsidRPr="006B05A4">
        <w:rPr>
          <w:rFonts w:ascii="Tele-GroteskNor" w:hAnsi="Tele-GroteskNor" w:cs="Times New Roman"/>
          <w:iCs/>
          <w:sz w:val="22"/>
          <w:szCs w:val="22"/>
        </w:rPr>
        <w:t xml:space="preserve"> lokalne petlje.</w:t>
      </w:r>
    </w:p>
    <w:p w14:paraId="50CD8A33" w14:textId="77777777" w:rsidR="005412CC" w:rsidRPr="005412CC" w:rsidRDefault="005412CC" w:rsidP="00E920C0">
      <w:pPr>
        <w:autoSpaceDE w:val="0"/>
        <w:autoSpaceDN w:val="0"/>
        <w:adjustRightInd w:val="0"/>
        <w:rPr>
          <w:rFonts w:ascii="Tele-GroteskNor" w:hAnsi="Tele-GroteskNor" w:cs="Times New Roman"/>
          <w:iCs/>
          <w:sz w:val="22"/>
          <w:szCs w:val="22"/>
        </w:rPr>
      </w:pPr>
      <w:r>
        <w:rPr>
          <w:rFonts w:ascii="Tele-GroteskNor" w:hAnsi="Tele-GroteskNor" w:cs="Times New Roman"/>
          <w:iCs/>
          <w:sz w:val="22"/>
          <w:szCs w:val="22"/>
        </w:rPr>
        <w:t xml:space="preserve">Gore navedeni rokovi vrijede za zahtjeve koje je </w:t>
      </w:r>
      <w:r w:rsidRPr="006B05A4">
        <w:rPr>
          <w:rFonts w:ascii="Tele-GroteskNor" w:hAnsi="Tele-GroteskNor" w:cs="Times New Roman,Italic"/>
          <w:iCs/>
          <w:sz w:val="22"/>
          <w:szCs w:val="22"/>
        </w:rPr>
        <w:t>Operator</w:t>
      </w:r>
      <w:r>
        <w:rPr>
          <w:rFonts w:ascii="Tele-GroteskNor" w:hAnsi="Tele-GroteskNor" w:cs="Times New Roman,Italic"/>
          <w:iCs/>
          <w:sz w:val="22"/>
          <w:szCs w:val="22"/>
        </w:rPr>
        <w:t xml:space="preserve"> korisnik</w:t>
      </w:r>
      <w:r w:rsidRPr="006B05A4">
        <w:rPr>
          <w:rFonts w:ascii="Tele-GroteskNor" w:hAnsi="Tele-GroteskNor" w:cs="Times New Roman,Italic"/>
          <w:iCs/>
          <w:sz w:val="22"/>
          <w:szCs w:val="22"/>
        </w:rPr>
        <w:t xml:space="preserve"> </w:t>
      </w:r>
      <w:r w:rsidRPr="006B05A4">
        <w:rPr>
          <w:rFonts w:ascii="Tele-GroteskNor" w:hAnsi="Tele-GroteskNor" w:cs="Tele-GroteskEENor"/>
          <w:sz w:val="22"/>
          <w:szCs w:val="22"/>
        </w:rPr>
        <w:t xml:space="preserve">Standardne </w:t>
      </w:r>
      <w:r w:rsidRPr="005412CC">
        <w:rPr>
          <w:rFonts w:ascii="Tele-GroteskNor" w:hAnsi="Tele-GroteskNor" w:cs="Times New Roman"/>
          <w:iCs/>
          <w:sz w:val="22"/>
          <w:szCs w:val="22"/>
        </w:rPr>
        <w:t xml:space="preserve">ponude </w:t>
      </w:r>
      <w:r>
        <w:rPr>
          <w:rFonts w:ascii="Tele-GroteskNor" w:hAnsi="Tele-GroteskNor" w:cs="Times New Roman"/>
          <w:iCs/>
          <w:sz w:val="22"/>
          <w:szCs w:val="22"/>
        </w:rPr>
        <w:t xml:space="preserve">dostavio </w:t>
      </w:r>
      <w:r w:rsidR="00614BC2">
        <w:rPr>
          <w:rFonts w:ascii="Tele-GroteskNor" w:hAnsi="Tele-GroteskNor" w:cs="Times New Roman"/>
          <w:iCs/>
          <w:sz w:val="22"/>
          <w:szCs w:val="22"/>
        </w:rPr>
        <w:t>HT-u</w:t>
      </w:r>
      <w:r w:rsidRPr="005412CC">
        <w:rPr>
          <w:rFonts w:ascii="Tele-GroteskNor" w:hAnsi="Tele-GroteskNor" w:cs="Times New Roman"/>
          <w:iCs/>
          <w:sz w:val="22"/>
          <w:szCs w:val="22"/>
        </w:rPr>
        <w:t xml:space="preserve"> u jednom danu, a čije</w:t>
      </w:r>
      <w:r>
        <w:rPr>
          <w:rFonts w:ascii="Tele-GroteskNor" w:hAnsi="Tele-GroteskNor" w:cs="Times New Roman"/>
          <w:iCs/>
          <w:sz w:val="22"/>
          <w:szCs w:val="22"/>
        </w:rPr>
        <w:t xml:space="preserve"> </w:t>
      </w:r>
      <w:r w:rsidRPr="005412CC">
        <w:rPr>
          <w:rFonts w:ascii="Tele-GroteskNor" w:hAnsi="Tele-GroteskNor" w:cs="Times New Roman"/>
          <w:iCs/>
          <w:sz w:val="22"/>
          <w:szCs w:val="22"/>
        </w:rPr>
        <w:t xml:space="preserve">količine odgovaraju prosječnom dnevnom broju zahtjeva koje je taj </w:t>
      </w:r>
      <w:r w:rsidRPr="006B05A4">
        <w:rPr>
          <w:rFonts w:ascii="Tele-GroteskNor" w:hAnsi="Tele-GroteskNor" w:cs="Times New Roman,Italic"/>
          <w:iCs/>
          <w:sz w:val="22"/>
          <w:szCs w:val="22"/>
        </w:rPr>
        <w:t>Operator</w:t>
      </w:r>
      <w:r>
        <w:rPr>
          <w:rFonts w:ascii="Tele-GroteskNor" w:hAnsi="Tele-GroteskNor" w:cs="Times New Roman,Italic"/>
          <w:iCs/>
          <w:sz w:val="22"/>
          <w:szCs w:val="22"/>
        </w:rPr>
        <w:t xml:space="preserve"> korisnik</w:t>
      </w:r>
      <w:r w:rsidRPr="006B05A4">
        <w:rPr>
          <w:rFonts w:ascii="Tele-GroteskNor" w:hAnsi="Tele-GroteskNor" w:cs="Times New Roman,Italic"/>
          <w:iCs/>
          <w:sz w:val="22"/>
          <w:szCs w:val="22"/>
        </w:rPr>
        <w:t xml:space="preserve"> </w:t>
      </w:r>
      <w:r w:rsidRPr="006B05A4">
        <w:rPr>
          <w:rFonts w:ascii="Tele-GroteskNor" w:hAnsi="Tele-GroteskNor" w:cs="Tele-GroteskEENor"/>
          <w:sz w:val="22"/>
          <w:szCs w:val="22"/>
        </w:rPr>
        <w:t xml:space="preserve">Standardne </w:t>
      </w:r>
      <w:r w:rsidRPr="005412CC">
        <w:rPr>
          <w:rFonts w:ascii="Tele-GroteskNor" w:hAnsi="Tele-GroteskNor" w:cs="Times New Roman"/>
          <w:iCs/>
          <w:sz w:val="22"/>
          <w:szCs w:val="22"/>
        </w:rPr>
        <w:t xml:space="preserve">ponude </w:t>
      </w:r>
      <w:r>
        <w:rPr>
          <w:rFonts w:ascii="Tele-GroteskNor" w:hAnsi="Tele-GroteskNor" w:cs="Times New Roman"/>
          <w:iCs/>
          <w:sz w:val="22"/>
          <w:szCs w:val="22"/>
        </w:rPr>
        <w:t xml:space="preserve">dostavljao </w:t>
      </w:r>
      <w:r w:rsidR="00614BC2">
        <w:rPr>
          <w:rFonts w:ascii="Tele-GroteskNor" w:hAnsi="Tele-GroteskNor" w:cs="Times New Roman"/>
          <w:iCs/>
          <w:sz w:val="22"/>
          <w:szCs w:val="22"/>
        </w:rPr>
        <w:t>HT-u</w:t>
      </w:r>
      <w:r w:rsidRPr="005412CC">
        <w:rPr>
          <w:rFonts w:ascii="Tele-GroteskNor" w:hAnsi="Tele-GroteskNor" w:cs="Times New Roman"/>
          <w:iCs/>
          <w:sz w:val="22"/>
          <w:szCs w:val="22"/>
        </w:rPr>
        <w:t xml:space="preserve"> u prethodnom razdoblju od tri mjeseca uz dopušteno prekoračenje</w:t>
      </w:r>
      <w:r>
        <w:rPr>
          <w:rFonts w:ascii="Tele-GroteskNor" w:hAnsi="Tele-GroteskNor" w:cs="Times New Roman"/>
          <w:iCs/>
          <w:sz w:val="22"/>
          <w:szCs w:val="22"/>
        </w:rPr>
        <w:t xml:space="preserve"> </w:t>
      </w:r>
      <w:r w:rsidRPr="005412CC">
        <w:rPr>
          <w:rFonts w:ascii="Tele-GroteskNor" w:hAnsi="Tele-GroteskNor" w:cs="Times New Roman"/>
          <w:iCs/>
          <w:sz w:val="22"/>
          <w:szCs w:val="22"/>
        </w:rPr>
        <w:t>navedene količine za 20%</w:t>
      </w:r>
      <w:r>
        <w:rPr>
          <w:rFonts w:ascii="Tele-GroteskNor" w:hAnsi="Tele-GroteskNor" w:cs="Times New Roman"/>
          <w:iCs/>
          <w:sz w:val="22"/>
          <w:szCs w:val="22"/>
        </w:rPr>
        <w:t>.</w:t>
      </w:r>
    </w:p>
    <w:p w14:paraId="783B9CD7" w14:textId="77777777" w:rsidR="00F65F1F" w:rsidRDefault="005412CC" w:rsidP="00246634">
      <w:pPr>
        <w:autoSpaceDE w:val="0"/>
        <w:autoSpaceDN w:val="0"/>
        <w:adjustRightInd w:val="0"/>
        <w:spacing w:after="120"/>
        <w:rPr>
          <w:rFonts w:ascii="Tele-GroteskNor" w:hAnsi="Tele-GroteskNor" w:cs="Tele-GroteskEENor"/>
          <w:sz w:val="22"/>
          <w:szCs w:val="22"/>
        </w:rPr>
      </w:pPr>
      <w:r w:rsidRPr="005412CC">
        <w:rPr>
          <w:rFonts w:ascii="Tele-GroteskNor" w:hAnsi="Tele-GroteskNor" w:cs="Tele-GroteskEENor"/>
          <w:sz w:val="22"/>
          <w:szCs w:val="22"/>
        </w:rPr>
        <w:t xml:space="preserve">U slučaju da broj zahtjeva za </w:t>
      </w:r>
      <w:r w:rsidR="00915E86">
        <w:rPr>
          <w:rFonts w:ascii="Tele-GroteskNor" w:hAnsi="Tele-GroteskNor" w:cs="Tele-GroteskEENor"/>
          <w:sz w:val="22"/>
          <w:szCs w:val="22"/>
        </w:rPr>
        <w:t>uslugu izdvojenog pristupa lokalnoj petlji</w:t>
      </w:r>
      <w:r w:rsidRPr="005412CC">
        <w:rPr>
          <w:rFonts w:ascii="Tele-GroteskNor" w:hAnsi="Tele-GroteskNor" w:cs="Tele-GroteskEENor"/>
          <w:sz w:val="22"/>
          <w:szCs w:val="22"/>
        </w:rPr>
        <w:t xml:space="preserve"> koje je </w:t>
      </w:r>
      <w:r w:rsidRPr="006B05A4">
        <w:rPr>
          <w:rFonts w:ascii="Tele-GroteskNor" w:hAnsi="Tele-GroteskNor" w:cs="Times New Roman,Italic"/>
          <w:iCs/>
          <w:sz w:val="22"/>
          <w:szCs w:val="22"/>
        </w:rPr>
        <w:t>Operator</w:t>
      </w:r>
      <w:r>
        <w:rPr>
          <w:rFonts w:ascii="Tele-GroteskNor" w:hAnsi="Tele-GroteskNor" w:cs="Times New Roman,Italic"/>
          <w:iCs/>
          <w:sz w:val="22"/>
          <w:szCs w:val="22"/>
        </w:rPr>
        <w:t xml:space="preserve"> korisnik</w:t>
      </w:r>
      <w:r w:rsidRPr="006B05A4">
        <w:rPr>
          <w:rFonts w:ascii="Tele-GroteskNor" w:hAnsi="Tele-GroteskNor" w:cs="Times New Roman,Italic"/>
          <w:iCs/>
          <w:sz w:val="22"/>
          <w:szCs w:val="22"/>
        </w:rPr>
        <w:t xml:space="preserve"> </w:t>
      </w:r>
      <w:r w:rsidRPr="006B05A4">
        <w:rPr>
          <w:rFonts w:ascii="Tele-GroteskNor" w:hAnsi="Tele-GroteskNor" w:cs="Tele-GroteskEENor"/>
          <w:sz w:val="22"/>
          <w:szCs w:val="22"/>
        </w:rPr>
        <w:t xml:space="preserve">Standardne </w:t>
      </w:r>
      <w:r w:rsidRPr="005412CC">
        <w:rPr>
          <w:rFonts w:ascii="Tele-GroteskNor" w:hAnsi="Tele-GroteskNor" w:cs="Times New Roman"/>
          <w:iCs/>
          <w:sz w:val="22"/>
          <w:szCs w:val="22"/>
        </w:rPr>
        <w:t>ponude</w:t>
      </w:r>
      <w:r w:rsidRPr="005412CC">
        <w:rPr>
          <w:rFonts w:ascii="Tele-GroteskNor" w:hAnsi="Tele-GroteskNor" w:cs="Tele-GroteskEENor"/>
          <w:sz w:val="22"/>
          <w:szCs w:val="22"/>
        </w:rPr>
        <w:t xml:space="preserve"> u jednom danu poslao </w:t>
      </w:r>
      <w:r w:rsidR="00614BC2">
        <w:rPr>
          <w:rFonts w:ascii="Tele-GroteskNor" w:hAnsi="Tele-GroteskNor" w:cs="Tele-GroteskEENor"/>
          <w:sz w:val="22"/>
          <w:szCs w:val="22"/>
        </w:rPr>
        <w:t>HT-u</w:t>
      </w:r>
      <w:r w:rsidR="00915E86">
        <w:rPr>
          <w:rFonts w:ascii="Tele-GroteskNor" w:hAnsi="Tele-GroteskNor" w:cs="Tele-GroteskEENor"/>
          <w:sz w:val="22"/>
          <w:szCs w:val="22"/>
        </w:rPr>
        <w:t xml:space="preserve"> odstupa</w:t>
      </w:r>
      <w:r w:rsidRPr="005412CC">
        <w:rPr>
          <w:rFonts w:ascii="Tele-GroteskNor" w:hAnsi="Tele-GroteskNor" w:cs="Tele-GroteskEENor"/>
          <w:sz w:val="22"/>
          <w:szCs w:val="22"/>
        </w:rPr>
        <w:t xml:space="preserve"> za više od 20% od prosječnih dnevnih količina iz prethodnog tromjesečja, podnesene zahtjeve koji prelaze okvir „prosječan dnevni broj zahtjeva koje je taj </w:t>
      </w:r>
      <w:r w:rsidRPr="006B05A4">
        <w:rPr>
          <w:rFonts w:ascii="Tele-GroteskNor" w:hAnsi="Tele-GroteskNor" w:cs="Times New Roman,Italic"/>
          <w:iCs/>
          <w:sz w:val="22"/>
          <w:szCs w:val="22"/>
        </w:rPr>
        <w:t>Operator</w:t>
      </w:r>
      <w:r>
        <w:rPr>
          <w:rFonts w:ascii="Tele-GroteskNor" w:hAnsi="Tele-GroteskNor" w:cs="Times New Roman,Italic"/>
          <w:iCs/>
          <w:sz w:val="22"/>
          <w:szCs w:val="22"/>
        </w:rPr>
        <w:t xml:space="preserve"> korisnik</w:t>
      </w:r>
      <w:r w:rsidRPr="006B05A4">
        <w:rPr>
          <w:rFonts w:ascii="Tele-GroteskNor" w:hAnsi="Tele-GroteskNor" w:cs="Times New Roman,Italic"/>
          <w:iCs/>
          <w:sz w:val="22"/>
          <w:szCs w:val="22"/>
        </w:rPr>
        <w:t xml:space="preserve"> </w:t>
      </w:r>
      <w:r w:rsidRPr="006B05A4">
        <w:rPr>
          <w:rFonts w:ascii="Tele-GroteskNor" w:hAnsi="Tele-GroteskNor" w:cs="Tele-GroteskEENor"/>
          <w:sz w:val="22"/>
          <w:szCs w:val="22"/>
        </w:rPr>
        <w:t xml:space="preserve">Standardne </w:t>
      </w:r>
      <w:r w:rsidRPr="005412CC">
        <w:rPr>
          <w:rFonts w:ascii="Tele-GroteskNor" w:hAnsi="Tele-GroteskNor" w:cs="Times New Roman"/>
          <w:iCs/>
          <w:sz w:val="22"/>
          <w:szCs w:val="22"/>
        </w:rPr>
        <w:t xml:space="preserve">ponude </w:t>
      </w:r>
      <w:r w:rsidRPr="005412CC">
        <w:rPr>
          <w:rFonts w:ascii="Tele-GroteskNor" w:hAnsi="Tele-GroteskNor" w:cs="Tele-GroteskEENor"/>
          <w:sz w:val="22"/>
          <w:szCs w:val="22"/>
        </w:rPr>
        <w:t xml:space="preserve">dostavljao </w:t>
      </w:r>
      <w:r w:rsidR="00614BC2">
        <w:rPr>
          <w:rFonts w:ascii="Tele-GroteskNor" w:hAnsi="Tele-GroteskNor" w:cs="Tele-GroteskEENor"/>
          <w:sz w:val="22"/>
          <w:szCs w:val="22"/>
        </w:rPr>
        <w:t>HT-u</w:t>
      </w:r>
      <w:r w:rsidRPr="005412CC">
        <w:rPr>
          <w:rFonts w:ascii="Tele-GroteskNor" w:hAnsi="Tele-GroteskNor" w:cs="Tele-GroteskEENor"/>
          <w:sz w:val="22"/>
          <w:szCs w:val="22"/>
        </w:rPr>
        <w:t xml:space="preserve"> u prethodnom ra</w:t>
      </w:r>
      <w:r>
        <w:rPr>
          <w:rFonts w:ascii="Tele-GroteskNor" w:hAnsi="Tele-GroteskNor" w:cs="Tele-GroteskEENor"/>
          <w:sz w:val="22"/>
          <w:szCs w:val="22"/>
        </w:rPr>
        <w:t xml:space="preserve">zdoblju od tri mjeseca + 20%“, </w:t>
      </w:r>
      <w:r w:rsidR="002E6E0D">
        <w:rPr>
          <w:rFonts w:ascii="Tele-GroteskNor" w:hAnsi="Tele-GroteskNor" w:cs="Tele-GroteskEENor"/>
          <w:sz w:val="22"/>
          <w:szCs w:val="22"/>
        </w:rPr>
        <w:t>HT</w:t>
      </w:r>
      <w:r w:rsidRPr="005412CC">
        <w:rPr>
          <w:rFonts w:ascii="Tele-GroteskNor" w:hAnsi="Tele-GroteskNor" w:cs="Tele-GroteskEENor"/>
          <w:sz w:val="22"/>
          <w:szCs w:val="22"/>
        </w:rPr>
        <w:t xml:space="preserve"> je obvezan realizirati u roku od dodatnih </w:t>
      </w:r>
      <w:r w:rsidR="00B53559">
        <w:rPr>
          <w:rFonts w:ascii="Tele-GroteskNor" w:hAnsi="Tele-GroteskNor" w:cs="Tele-GroteskEENor"/>
          <w:sz w:val="22"/>
          <w:szCs w:val="22"/>
        </w:rPr>
        <w:t>5</w:t>
      </w:r>
      <w:r w:rsidRPr="005412CC">
        <w:rPr>
          <w:rFonts w:ascii="Tele-GroteskNor" w:hAnsi="Tele-GroteskNor" w:cs="Tele-GroteskEENor"/>
          <w:sz w:val="22"/>
          <w:szCs w:val="22"/>
        </w:rPr>
        <w:t xml:space="preserve"> radnih dana u odnosu na </w:t>
      </w:r>
      <w:r w:rsidR="00915E86">
        <w:rPr>
          <w:rFonts w:ascii="Tele-GroteskNor" w:hAnsi="Tele-GroteskNor" w:cs="Tele-GroteskEENor"/>
          <w:sz w:val="22"/>
          <w:szCs w:val="22"/>
        </w:rPr>
        <w:t>gore navedene</w:t>
      </w:r>
      <w:r>
        <w:rPr>
          <w:rFonts w:ascii="Tele-GroteskNor" w:hAnsi="Tele-GroteskNor" w:cs="Tele-GroteskEENor"/>
          <w:sz w:val="22"/>
          <w:szCs w:val="22"/>
        </w:rPr>
        <w:t xml:space="preserve"> </w:t>
      </w:r>
      <w:r w:rsidR="00915E86">
        <w:rPr>
          <w:rFonts w:ascii="Tele-GroteskNor" w:hAnsi="Tele-GroteskNor" w:cs="Tele-GroteskEENor"/>
          <w:sz w:val="22"/>
          <w:szCs w:val="22"/>
        </w:rPr>
        <w:t>standardne</w:t>
      </w:r>
      <w:r w:rsidRPr="005412CC">
        <w:rPr>
          <w:rFonts w:ascii="Tele-GroteskNor" w:hAnsi="Tele-GroteskNor" w:cs="Tele-GroteskEENor"/>
          <w:sz w:val="22"/>
          <w:szCs w:val="22"/>
        </w:rPr>
        <w:t xml:space="preserve"> rok</w:t>
      </w:r>
      <w:r w:rsidR="00915E86">
        <w:rPr>
          <w:rFonts w:ascii="Tele-GroteskNor" w:hAnsi="Tele-GroteskNor" w:cs="Tele-GroteskEENor"/>
          <w:sz w:val="22"/>
          <w:szCs w:val="22"/>
        </w:rPr>
        <w:t>ove</w:t>
      </w:r>
      <w:r w:rsidRPr="005412CC">
        <w:rPr>
          <w:rFonts w:ascii="Tele-GroteskNor" w:hAnsi="Tele-GroteskNor" w:cs="Tele-GroteskEENor"/>
          <w:sz w:val="22"/>
          <w:szCs w:val="22"/>
        </w:rPr>
        <w:t>.</w:t>
      </w:r>
    </w:p>
    <w:p w14:paraId="21FCEDE7" w14:textId="77777777" w:rsidR="00D646BF" w:rsidRDefault="00B87024" w:rsidP="00E920C0">
      <w:pPr>
        <w:autoSpaceDE w:val="0"/>
        <w:autoSpaceDN w:val="0"/>
        <w:adjustRightInd w:val="0"/>
        <w:rPr>
          <w:rFonts w:ascii="Tele-GroteskNor" w:hAnsi="Tele-GroteskNor" w:cs="Tele-GroteskEENor"/>
          <w:sz w:val="22"/>
          <w:szCs w:val="22"/>
        </w:rPr>
      </w:pPr>
      <w:r w:rsidRPr="00B87024">
        <w:rPr>
          <w:rFonts w:ascii="Tele-GroteskNor" w:hAnsi="Tele-GroteskNor" w:cs="Times New Roman"/>
          <w:iCs/>
          <w:sz w:val="22"/>
          <w:szCs w:val="22"/>
        </w:rPr>
        <w:t>Ukoliko je Operator korisnik zatražio datum aktivacije usluge, a zahtjev prelazi okvir „prosječan dnevni broj zahtjeva koje je taj Operator korisnik dostavljao HT-u u prethodnom razdoblju od tri mjeseca + 20%“, HT će ovisno o raspoloživim internim resursima realizirati tražene usluge na način da će produljiti rok realizacije u odnosu na željeni datum jedino za zahtjeve čiji je željeni datum realizacije kraći od „standardnog roka + dodatnih pet radnih dana“ i to za dodatno razdoblje koje omogućava da rok realizacije ne bude dulji od</w:t>
      </w:r>
      <w:r w:rsidRPr="00B87024" w:rsidDel="00B87024">
        <w:rPr>
          <w:rFonts w:ascii="Tele-GroteskNor" w:hAnsi="Tele-GroteskNor" w:cs="Times New Roman"/>
          <w:iCs/>
          <w:sz w:val="22"/>
          <w:szCs w:val="22"/>
        </w:rPr>
        <w:t xml:space="preserve"> </w:t>
      </w:r>
      <w:r w:rsidR="009332F2">
        <w:rPr>
          <w:rFonts w:ascii="Tele-GroteskNor" w:hAnsi="Tele-GroteskNor" w:cs="Times New Roman"/>
          <w:iCs/>
          <w:sz w:val="22"/>
          <w:szCs w:val="22"/>
        </w:rPr>
        <w:t>„</w:t>
      </w:r>
      <w:r w:rsidRPr="00B87024">
        <w:rPr>
          <w:rFonts w:ascii="Tele-GroteskNor" w:hAnsi="Tele-GroteskNor" w:cs="Times New Roman"/>
          <w:iCs/>
          <w:sz w:val="22"/>
          <w:szCs w:val="22"/>
        </w:rPr>
        <w:t>standardnog roka + dodatnih pet radnih dana</w:t>
      </w:r>
      <w:r w:rsidR="009332F2">
        <w:rPr>
          <w:rFonts w:ascii="Tele-GroteskNor" w:hAnsi="Tele-GroteskNor" w:cs="Times New Roman"/>
          <w:iCs/>
          <w:sz w:val="22"/>
          <w:szCs w:val="22"/>
        </w:rPr>
        <w:t>“</w:t>
      </w:r>
      <w:r w:rsidRPr="00B87024">
        <w:rPr>
          <w:rFonts w:ascii="Tele-GroteskNor" w:hAnsi="Tele-GroteskNor" w:cs="Times New Roman"/>
          <w:iCs/>
          <w:sz w:val="22"/>
          <w:szCs w:val="22"/>
        </w:rPr>
        <w:t>. HT će o tome unaprijed obavijestiti Operatora korisnika putem B2B servisa</w:t>
      </w:r>
      <w:r>
        <w:rPr>
          <w:rFonts w:ascii="Tele-GroteskNor" w:hAnsi="Tele-GroteskNor" w:cs="Times New Roman"/>
          <w:iCs/>
          <w:sz w:val="22"/>
          <w:szCs w:val="22"/>
        </w:rPr>
        <w:t>.</w:t>
      </w:r>
      <w:r w:rsidRPr="00034BF9" w:rsidDel="00B87024">
        <w:rPr>
          <w:rFonts w:ascii="Tele-GroteskNor" w:hAnsi="Tele-GroteskNor" w:cs="Tele-GroteskEENor"/>
          <w:sz w:val="22"/>
          <w:szCs w:val="22"/>
        </w:rPr>
        <w:t xml:space="preserve"> </w:t>
      </w:r>
    </w:p>
    <w:p w14:paraId="7F3F6BE4" w14:textId="77777777" w:rsidR="00C638D7" w:rsidRPr="007A1640" w:rsidRDefault="007A1640" w:rsidP="00246634">
      <w:pPr>
        <w:autoSpaceDE w:val="0"/>
        <w:autoSpaceDN w:val="0"/>
        <w:adjustRightInd w:val="0"/>
        <w:spacing w:after="120"/>
        <w:rPr>
          <w:rFonts w:ascii="Tele-GroteskNor" w:hAnsi="Tele-GroteskNor" w:cs="Times New Roman"/>
          <w:iCs/>
          <w:sz w:val="22"/>
          <w:szCs w:val="22"/>
        </w:rPr>
      </w:pPr>
      <w:r w:rsidRPr="007A1640">
        <w:rPr>
          <w:rFonts w:ascii="Tele-GroteskNor" w:hAnsi="Tele-GroteskNor" w:cs="Times New Roman"/>
          <w:iCs/>
          <w:sz w:val="22"/>
          <w:szCs w:val="22"/>
        </w:rPr>
        <w:t xml:space="preserve">HT će „prosječan dnevni broj zahtjeva koje je taj Operator korisnik dostavljao HT-u u prethodnom razdoblju od tri mjeseca + 20%“ dostaviti Operatoru korisniku do prvog radnog dana u mjesecu, a u slučaju neispunjavanja obveze </w:t>
      </w:r>
      <w:r w:rsidRPr="007A1640">
        <w:rPr>
          <w:rFonts w:ascii="Tele-GroteskNor" w:hAnsi="Tele-GroteskNor" w:cs="Times New Roman"/>
          <w:iCs/>
          <w:sz w:val="22"/>
          <w:szCs w:val="22"/>
        </w:rPr>
        <w:lastRenderedPageBreak/>
        <w:t>nema pravo primjenjivati odgađanje rokova realizacije sve dok ne dostavi izračun kvota. Prosječan dnevni broj zahtjeva izračunava se u odnosu na radne dane u mjesecu.</w:t>
      </w:r>
    </w:p>
    <w:p w14:paraId="3F1AF3C7" w14:textId="77777777" w:rsidR="00D646BF" w:rsidRPr="007A1640" w:rsidRDefault="007A1640" w:rsidP="00E920C0">
      <w:pPr>
        <w:autoSpaceDE w:val="0"/>
        <w:autoSpaceDN w:val="0"/>
        <w:adjustRightInd w:val="0"/>
        <w:rPr>
          <w:rFonts w:ascii="Tele-GroteskNor" w:hAnsi="Tele-GroteskNor" w:cs="Times New Roman"/>
          <w:iCs/>
          <w:sz w:val="22"/>
          <w:szCs w:val="22"/>
        </w:rPr>
      </w:pPr>
      <w:r w:rsidRPr="007A1640">
        <w:rPr>
          <w:rFonts w:ascii="Tele-GroteskNor" w:hAnsi="Tele-GroteskNor" w:cs="Times New Roman"/>
          <w:iCs/>
          <w:sz w:val="22"/>
          <w:szCs w:val="22"/>
        </w:rPr>
        <w:t>Zahtjevi za deaktivacijom usluge i zahtjevi za realizaciju zamjenskog rješenja kod IMS migracije ne uračunavaju se u izračun prosječnog dnevnog broja zahtjeva. U slučaju kada je zahtjev operatora korisnika odbijen zbog greške u sustavu u području odgovornosti HT-a, HT neće takav ponovljeni zahtjev tretirati kao slanje novog zahtjeva. Obrada zahtjeva pojedinog operatora korisnika provodi se po FIFO metodi.</w:t>
      </w:r>
    </w:p>
    <w:p w14:paraId="0806ED24" w14:textId="77777777" w:rsidR="00D646BF" w:rsidRPr="00D646BF" w:rsidRDefault="00D646BF" w:rsidP="00E920C0">
      <w:pPr>
        <w:autoSpaceDE w:val="0"/>
        <w:autoSpaceDN w:val="0"/>
        <w:adjustRightInd w:val="0"/>
        <w:rPr>
          <w:rFonts w:ascii="Tele-GroteskNor" w:hAnsi="Tele-GroteskNor" w:cs="Tele-GroteskEENor"/>
          <w:sz w:val="22"/>
          <w:szCs w:val="22"/>
        </w:rPr>
      </w:pPr>
      <w:r>
        <w:rPr>
          <w:rFonts w:ascii="Tele-GroteskNor" w:hAnsi="Tele-GroteskNor" w:cs="Tele-GroteskEENor"/>
          <w:sz w:val="22"/>
          <w:szCs w:val="22"/>
        </w:rPr>
        <w:t>Također, s</w:t>
      </w:r>
      <w:r w:rsidRPr="00D646BF">
        <w:rPr>
          <w:rFonts w:ascii="Tele-GroteskNor" w:hAnsi="Tele-GroteskNor" w:cs="Tele-GroteskEENor"/>
          <w:sz w:val="22"/>
          <w:szCs w:val="22"/>
        </w:rPr>
        <w:t xml:space="preserve">lučajevi </w:t>
      </w:r>
      <w:r>
        <w:rPr>
          <w:rFonts w:ascii="Tele-GroteskNor" w:hAnsi="Tele-GroteskNor" w:cs="Tele-GroteskEENor"/>
          <w:sz w:val="22"/>
          <w:szCs w:val="22"/>
        </w:rPr>
        <w:t xml:space="preserve">migracije između veleprodajnih usluga </w:t>
      </w:r>
      <w:r w:rsidRPr="00D646BF">
        <w:rPr>
          <w:rFonts w:ascii="Tele-GroteskNor" w:hAnsi="Tele-GroteskNor" w:cs="Tele-GroteskEENor"/>
          <w:sz w:val="22"/>
          <w:szCs w:val="22"/>
        </w:rPr>
        <w:t>iz članka</w:t>
      </w:r>
      <w:r>
        <w:rPr>
          <w:rFonts w:ascii="Tele-GroteskNor" w:hAnsi="Tele-GroteskNor" w:cs="Tele-GroteskEENor"/>
          <w:sz w:val="22"/>
          <w:szCs w:val="22"/>
        </w:rPr>
        <w:t xml:space="preserve"> 12. ove </w:t>
      </w:r>
      <w:r w:rsidR="00C55B63">
        <w:rPr>
          <w:rFonts w:ascii="Tele-GroteskNor" w:hAnsi="Tele-GroteskNor" w:cs="Tele-GroteskEENor"/>
          <w:sz w:val="22"/>
          <w:szCs w:val="22"/>
        </w:rPr>
        <w:t>S</w:t>
      </w:r>
      <w:r>
        <w:rPr>
          <w:rFonts w:ascii="Tele-GroteskNor" w:hAnsi="Tele-GroteskNor" w:cs="Tele-GroteskEENor"/>
          <w:sz w:val="22"/>
          <w:szCs w:val="22"/>
        </w:rPr>
        <w:t>tandardne ponu</w:t>
      </w:r>
      <w:r w:rsidR="00543E1D">
        <w:rPr>
          <w:rFonts w:ascii="Tele-GroteskNor" w:hAnsi="Tele-GroteskNor" w:cs="Tele-GroteskEENor"/>
          <w:sz w:val="22"/>
          <w:szCs w:val="22"/>
        </w:rPr>
        <w:t>d</w:t>
      </w:r>
      <w:r>
        <w:rPr>
          <w:rFonts w:ascii="Tele-GroteskNor" w:hAnsi="Tele-GroteskNor" w:cs="Tele-GroteskEENor"/>
          <w:sz w:val="22"/>
          <w:szCs w:val="22"/>
        </w:rPr>
        <w:t>e</w:t>
      </w:r>
      <w:r w:rsidR="007636D5">
        <w:rPr>
          <w:rFonts w:ascii="Tele-GroteskNor" w:hAnsi="Tele-GroteskNor" w:cs="Tele-GroteskEENor"/>
          <w:sz w:val="22"/>
          <w:szCs w:val="22"/>
        </w:rPr>
        <w:t>,</w:t>
      </w:r>
      <w:r w:rsidRPr="00D646BF">
        <w:rPr>
          <w:rFonts w:ascii="Tele-GroteskNor" w:hAnsi="Tele-GroteskNor" w:cs="Tele-GroteskEENor"/>
          <w:sz w:val="22"/>
          <w:szCs w:val="22"/>
        </w:rPr>
        <w:t xml:space="preserve"> </w:t>
      </w:r>
      <w:r w:rsidR="00543E1D">
        <w:rPr>
          <w:rFonts w:ascii="Tele-GroteskNor" w:hAnsi="Tele-GroteskNor" w:cs="Tele-GroteskEENor"/>
          <w:sz w:val="22"/>
          <w:szCs w:val="22"/>
        </w:rPr>
        <w:t>osim slučajeva navedenih u točkama 12.3. i 12.4.,</w:t>
      </w:r>
      <w:r w:rsidRPr="00D646BF">
        <w:rPr>
          <w:rFonts w:ascii="Tele-GroteskNor" w:hAnsi="Tele-GroteskNor" w:cs="Tele-GroteskEENor"/>
          <w:sz w:val="22"/>
          <w:szCs w:val="22"/>
        </w:rPr>
        <w:t xml:space="preserve"> podliježu primjeni odredbe o kvotama za podnošenje zahtjeva te produljenju rokova realizacije u slučaju prekoračenja propisanih kvota, na način kako je to definirano </w:t>
      </w:r>
      <w:r>
        <w:rPr>
          <w:rFonts w:ascii="Tele-GroteskNor" w:hAnsi="Tele-GroteskNor" w:cs="Tele-GroteskEENor"/>
          <w:sz w:val="22"/>
          <w:szCs w:val="22"/>
        </w:rPr>
        <w:t>gore navedenim</w:t>
      </w:r>
      <w:r w:rsidR="003905C0">
        <w:rPr>
          <w:rFonts w:ascii="Tele-GroteskNor" w:hAnsi="Tele-GroteskNor" w:cs="Tele-GroteskEENor"/>
          <w:sz w:val="22"/>
          <w:szCs w:val="22"/>
        </w:rPr>
        <w:t xml:space="preserve"> stavcima</w:t>
      </w:r>
      <w:r>
        <w:rPr>
          <w:rFonts w:ascii="Tele-GroteskNor" w:hAnsi="Tele-GroteskNor" w:cs="Tele-GroteskEENor"/>
          <w:sz w:val="22"/>
          <w:szCs w:val="22"/>
        </w:rPr>
        <w:t>.</w:t>
      </w:r>
    </w:p>
    <w:p w14:paraId="0CC43B5F" w14:textId="77777777" w:rsidR="00D646BF" w:rsidRPr="00D646BF" w:rsidRDefault="00D646BF" w:rsidP="00E920C0">
      <w:pPr>
        <w:autoSpaceDE w:val="0"/>
        <w:autoSpaceDN w:val="0"/>
        <w:adjustRightInd w:val="0"/>
        <w:rPr>
          <w:rFonts w:ascii="Tele-GroteskNor" w:hAnsi="Tele-GroteskNor" w:cs="Tele-GroteskEENor"/>
          <w:sz w:val="22"/>
          <w:szCs w:val="22"/>
        </w:rPr>
      </w:pPr>
    </w:p>
    <w:p w14:paraId="5F267551" w14:textId="77777777" w:rsidR="00AB1C76" w:rsidRDefault="00AB1C76" w:rsidP="00E920C0">
      <w:pPr>
        <w:autoSpaceDE w:val="0"/>
        <w:autoSpaceDN w:val="0"/>
        <w:adjustRightInd w:val="0"/>
        <w:rPr>
          <w:rFonts w:ascii="Tele-GroteskNor" w:hAnsi="Tele-GroteskNor" w:cs="Tele-GroteskEENor"/>
          <w:sz w:val="22"/>
          <w:szCs w:val="22"/>
        </w:rPr>
      </w:pPr>
      <w:r>
        <w:rPr>
          <w:rFonts w:ascii="Tele-GroteskNor" w:hAnsi="Tele-GroteskNor" w:cs="Tele-GroteskEENor"/>
          <w:sz w:val="22"/>
          <w:szCs w:val="22"/>
        </w:rPr>
        <w:t>U slučaju novog Operatora korisnika usluge izdvojenog pristupa lokalnoj petlji, količine zahtjeva definirat će se po proteku tri mjeseca od prvog zahtjeva za uslugu izdvojenog pristupa lokalnoj petlji.</w:t>
      </w:r>
    </w:p>
    <w:p w14:paraId="616F7B0B" w14:textId="77777777" w:rsidR="00C64135" w:rsidRDefault="004C779C" w:rsidP="00E920C0">
      <w:pPr>
        <w:pStyle w:val="Text"/>
        <w:numPr>
          <w:ilvl w:val="12"/>
          <w:numId w:val="0"/>
        </w:numPr>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Operator korisnik </w:t>
      </w:r>
      <w:r w:rsidRPr="00D972CF">
        <w:rPr>
          <w:rFonts w:ascii="Tele-GroteskNor" w:hAnsi="Tele-GroteskNor" w:cs="Tele-GroteskEENor"/>
          <w:sz w:val="22"/>
          <w:szCs w:val="22"/>
          <w:lang w:val="hr-HR"/>
        </w:rPr>
        <w:t xml:space="preserve">Standardne ponude </w:t>
      </w:r>
      <w:r w:rsidRPr="00D972CF">
        <w:rPr>
          <w:rFonts w:ascii="Tele-GroteskNor" w:hAnsi="Tele-GroteskNor" w:cs="Tele-GroteskEENor"/>
          <w:color w:val="auto"/>
          <w:sz w:val="22"/>
          <w:szCs w:val="22"/>
          <w:lang w:val="hr-HR"/>
        </w:rPr>
        <w:t>može navesti u zahtjevu iz ovog članka i drugi datum na koji želi realizirati uslugu za krajnjeg korisnika</w:t>
      </w:r>
      <w:r w:rsidR="00AB1C76">
        <w:rPr>
          <w:rFonts w:ascii="Tele-GroteskNor" w:hAnsi="Tele-GroteskNor" w:cs="Tele-GroteskEENor"/>
          <w:color w:val="auto"/>
          <w:sz w:val="22"/>
          <w:szCs w:val="22"/>
          <w:lang w:val="hr-HR"/>
        </w:rPr>
        <w:t xml:space="preserve"> (željeni datum realizacije), pod uvjetom da je tako zatražen rok realizacije usluge duži od gore navedenih standardnih rokova realizacije usluge</w:t>
      </w:r>
      <w:r w:rsidRPr="00D972CF">
        <w:rPr>
          <w:rFonts w:ascii="Tele-GroteskNor" w:hAnsi="Tele-GroteskNor" w:cs="Tele-GroteskEENor"/>
          <w:color w:val="auto"/>
          <w:sz w:val="22"/>
          <w:szCs w:val="22"/>
          <w:lang w:val="hr-HR"/>
        </w:rPr>
        <w:t xml:space="preserve">. Ako je realizacija usluge moguća na traženi datum, Operator korisnik </w:t>
      </w:r>
      <w:r w:rsidRPr="00D972CF">
        <w:rPr>
          <w:rFonts w:ascii="Tele-GroteskNor" w:hAnsi="Tele-GroteskNor" w:cs="Tele-GroteskEENor"/>
          <w:sz w:val="22"/>
          <w:szCs w:val="22"/>
          <w:lang w:val="hr-HR"/>
        </w:rPr>
        <w:t xml:space="preserve">Standardne ponude </w:t>
      </w:r>
      <w:r w:rsidRPr="00D972CF">
        <w:rPr>
          <w:rFonts w:ascii="Tele-GroteskNor" w:hAnsi="Tele-GroteskNor" w:cs="Tele-GroteskEENor"/>
          <w:color w:val="auto"/>
          <w:sz w:val="22"/>
          <w:szCs w:val="22"/>
          <w:lang w:val="hr-HR"/>
        </w:rPr>
        <w:t xml:space="preserve">će primiti pisanu potvrdu od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najkasnije </w:t>
      </w:r>
      <w:r w:rsidR="00677341">
        <w:rPr>
          <w:rFonts w:ascii="Tele-GroteskNor" w:hAnsi="Tele-GroteskNor" w:cs="Tele-GroteskEENor"/>
          <w:color w:val="auto"/>
          <w:sz w:val="22"/>
          <w:szCs w:val="22"/>
          <w:lang w:val="hr-HR"/>
        </w:rPr>
        <w:t>tri</w:t>
      </w:r>
      <w:r w:rsidRPr="00D972CF">
        <w:rPr>
          <w:rFonts w:ascii="Tele-GroteskNor" w:hAnsi="Tele-GroteskNor" w:cs="Tele-GroteskEENor"/>
          <w:color w:val="auto"/>
          <w:sz w:val="22"/>
          <w:szCs w:val="22"/>
          <w:lang w:val="hr-HR"/>
        </w:rPr>
        <w:t xml:space="preserve"> (</w:t>
      </w:r>
      <w:r w:rsidR="00677341">
        <w:rPr>
          <w:rFonts w:ascii="Tele-GroteskNor" w:hAnsi="Tele-GroteskNor" w:cs="Tele-GroteskEENor"/>
          <w:color w:val="auto"/>
          <w:sz w:val="22"/>
          <w:szCs w:val="22"/>
          <w:lang w:val="hr-HR"/>
        </w:rPr>
        <w:t>3</w:t>
      </w:r>
      <w:r w:rsidRPr="00D972CF">
        <w:rPr>
          <w:rFonts w:ascii="Tele-GroteskNor" w:hAnsi="Tele-GroteskNor" w:cs="Tele-GroteskEENor"/>
          <w:color w:val="auto"/>
          <w:sz w:val="22"/>
          <w:szCs w:val="22"/>
          <w:lang w:val="hr-HR"/>
        </w:rPr>
        <w:t>) radn</w:t>
      </w:r>
      <w:r w:rsidR="003C054C">
        <w:rPr>
          <w:rFonts w:ascii="Tele-GroteskNor" w:hAnsi="Tele-GroteskNor" w:cs="Tele-GroteskEENor"/>
          <w:color w:val="auto"/>
          <w:sz w:val="22"/>
          <w:szCs w:val="22"/>
          <w:lang w:val="hr-HR"/>
        </w:rPr>
        <w:t>a</w:t>
      </w:r>
      <w:r w:rsidRPr="00D972CF">
        <w:rPr>
          <w:rFonts w:ascii="Tele-GroteskNor" w:hAnsi="Tele-GroteskNor" w:cs="Tele-GroteskEENor"/>
          <w:color w:val="auto"/>
          <w:sz w:val="22"/>
          <w:szCs w:val="22"/>
          <w:lang w:val="hr-HR"/>
        </w:rPr>
        <w:t xml:space="preserve"> dana nakon primitka potpunog zahtjeva. </w:t>
      </w:r>
    </w:p>
    <w:p w14:paraId="0CD02DF0" w14:textId="77777777" w:rsidR="00C64135" w:rsidRDefault="00C64135">
      <w:pPr>
        <w:jc w:val="left"/>
        <w:rPr>
          <w:rFonts w:ascii="Tele-GroteskNor" w:hAnsi="Tele-GroteskNor" w:cs="Tele-GroteskEENor"/>
          <w:sz w:val="22"/>
          <w:szCs w:val="22"/>
        </w:rPr>
      </w:pPr>
      <w:r>
        <w:rPr>
          <w:rFonts w:ascii="Tele-GroteskNor" w:hAnsi="Tele-GroteskNor" w:cs="Tele-GroteskEENor"/>
          <w:sz w:val="22"/>
          <w:szCs w:val="22"/>
        </w:rPr>
        <w:br w:type="page"/>
      </w:r>
    </w:p>
    <w:p w14:paraId="297F1AF8" w14:textId="77777777" w:rsidR="004C779C" w:rsidRPr="00D972CF" w:rsidRDefault="004C779C" w:rsidP="00E920C0">
      <w:pPr>
        <w:pStyle w:val="Text"/>
        <w:numPr>
          <w:ilvl w:val="12"/>
          <w:numId w:val="0"/>
        </w:numPr>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lastRenderedPageBreak/>
        <w:t>Potvrda će sadržavati:</w:t>
      </w:r>
    </w:p>
    <w:p w14:paraId="0C3A5A36"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naziv i adresu Operatora korisnika Standardne ponude,</w:t>
      </w:r>
    </w:p>
    <w:p w14:paraId="35A39359"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broj ugovora,</w:t>
      </w:r>
    </w:p>
    <w:p w14:paraId="5F588CFB"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šifru upredene metalne parice,</w:t>
      </w:r>
    </w:p>
    <w:p w14:paraId="6325563E"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u slučaju korištenja upredene metalne parice, odnosno za zajednički pristup, dužinu ili djelomičnu dužinu i promjere postojećih žica kao i faktor iskoristivosti korištenog kabela (bez jamstva),</w:t>
      </w:r>
    </w:p>
    <w:p w14:paraId="2A6A794B"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datum pružanja usluge,</w:t>
      </w:r>
    </w:p>
    <w:p w14:paraId="51BBF3E2"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potpis ovlaštene osobe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w:t>
      </w:r>
    </w:p>
    <w:p w14:paraId="32880370" w14:textId="77777777" w:rsidR="004C779C" w:rsidRPr="00D972CF" w:rsidRDefault="004C779C" w:rsidP="00E920C0">
      <w:pPr>
        <w:numPr>
          <w:ilvl w:val="12"/>
          <w:numId w:val="0"/>
        </w:numPr>
        <w:rPr>
          <w:rFonts w:ascii="Tele-GroteskNor" w:hAnsi="Tele-GroteskNor" w:cs="Tele-GroteskEENor"/>
          <w:sz w:val="22"/>
          <w:szCs w:val="22"/>
        </w:rPr>
      </w:pPr>
    </w:p>
    <w:p w14:paraId="26F8AD77" w14:textId="77777777" w:rsidR="004C779C" w:rsidRPr="00D972CF"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 xml:space="preserve">U slučaju da je zatražena upredena metalna parica u odnosu na istog krajnjeg korisnika već izdvojena prethodnom Operatoru korisniku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omogućiti pristup upredenoj metalnoj parici novom Operatoru korisniku Standardne ponude odmah po zaprimanju zahtjeva za izdvojeni pristup pojedinoj lokalnoj petlji u roku i pod uvjetima definiranim ovim člankom.</w:t>
      </w:r>
    </w:p>
    <w:p w14:paraId="2D23768A" w14:textId="77777777" w:rsidR="004C779C" w:rsidRPr="00D972CF" w:rsidRDefault="004C779C" w:rsidP="00E920C0">
      <w:pPr>
        <w:numPr>
          <w:ilvl w:val="12"/>
          <w:numId w:val="0"/>
        </w:numPr>
        <w:rPr>
          <w:rFonts w:ascii="Tele-GroteskNor" w:hAnsi="Tele-GroteskNor" w:cs="Tele-GroteskEENor"/>
          <w:sz w:val="22"/>
          <w:szCs w:val="22"/>
        </w:rPr>
      </w:pPr>
    </w:p>
    <w:p w14:paraId="44874A79" w14:textId="77777777" w:rsidR="00825D51" w:rsidRPr="00825D51" w:rsidRDefault="00825D51" w:rsidP="00E920C0">
      <w:pPr>
        <w:autoSpaceDE w:val="0"/>
        <w:autoSpaceDN w:val="0"/>
        <w:adjustRightInd w:val="0"/>
        <w:rPr>
          <w:rFonts w:ascii="Tele-GroteskNor" w:hAnsi="Tele-GroteskNor" w:cs="Tele-GroteskEENor"/>
          <w:sz w:val="22"/>
          <w:szCs w:val="22"/>
        </w:rPr>
      </w:pPr>
      <w:r w:rsidRPr="00825D51">
        <w:rPr>
          <w:rFonts w:ascii="Tele-GroteskNor" w:hAnsi="Tele-GroteskNor" w:cs="Tele-GroteskEENor"/>
          <w:sz w:val="22"/>
          <w:szCs w:val="22"/>
        </w:rPr>
        <w:t xml:space="preserve">Zahtjev za predmetnu uslugu, kao i svi drugi zahtjevi/odgovori </w:t>
      </w:r>
      <w:r w:rsidR="00F22634">
        <w:rPr>
          <w:rFonts w:ascii="Tele-GroteskNor" w:hAnsi="Tele-GroteskNor" w:cs="Tele-GroteskEENor"/>
          <w:sz w:val="22"/>
          <w:szCs w:val="22"/>
        </w:rPr>
        <w:t>HT-a</w:t>
      </w:r>
      <w:r w:rsidRPr="00825D51">
        <w:rPr>
          <w:rFonts w:ascii="Tele-GroteskNor" w:hAnsi="Tele-GroteskNor" w:cs="Tele-GroteskEENor"/>
          <w:sz w:val="22"/>
          <w:szCs w:val="22"/>
        </w:rPr>
        <w:t xml:space="preserve"> u svrhu pružanja</w:t>
      </w:r>
      <w:r>
        <w:rPr>
          <w:rFonts w:ascii="Tele-GroteskNor" w:hAnsi="Tele-GroteskNor" w:cs="Tele-GroteskEENor"/>
          <w:sz w:val="22"/>
          <w:szCs w:val="22"/>
        </w:rPr>
        <w:t xml:space="preserve"> </w:t>
      </w:r>
      <w:r w:rsidRPr="00825D51">
        <w:rPr>
          <w:rFonts w:ascii="Tele-GroteskNor" w:hAnsi="Tele-GroteskNor" w:cs="Tele-GroteskEENor"/>
          <w:sz w:val="22"/>
          <w:szCs w:val="22"/>
        </w:rPr>
        <w:t>usluga iz Standardne ponude podnose se i obra</w:t>
      </w:r>
      <w:r w:rsidR="00877514">
        <w:rPr>
          <w:rFonts w:ascii="Tele-GroteskNor" w:hAnsi="Tele-GroteskNor" w:cs="Tele-GroteskEENor"/>
          <w:sz w:val="22"/>
          <w:szCs w:val="22"/>
        </w:rPr>
        <w:t>đ</w:t>
      </w:r>
      <w:r w:rsidRPr="00825D51">
        <w:rPr>
          <w:rFonts w:ascii="Tele-GroteskNor" w:hAnsi="Tele-GroteskNor" w:cs="Tele-GroteskEENor"/>
          <w:sz w:val="22"/>
          <w:szCs w:val="22"/>
        </w:rPr>
        <w:t>uju isklju</w:t>
      </w:r>
      <w:r w:rsidR="00877514">
        <w:rPr>
          <w:rFonts w:ascii="Tele-GroteskNor" w:hAnsi="Tele-GroteskNor" w:cs="Tele-GroteskEENor"/>
          <w:sz w:val="22"/>
          <w:szCs w:val="22"/>
        </w:rPr>
        <w:t>č</w:t>
      </w:r>
      <w:r w:rsidRPr="00825D51">
        <w:rPr>
          <w:rFonts w:ascii="Tele-GroteskNor" w:hAnsi="Tele-GroteskNor" w:cs="Tele-GroteskEENor"/>
          <w:sz w:val="22"/>
          <w:szCs w:val="22"/>
        </w:rPr>
        <w:t>ivo putem tzv. B2B pristupa (u</w:t>
      </w:r>
      <w:r>
        <w:rPr>
          <w:rFonts w:ascii="Tele-GroteskNor" w:hAnsi="Tele-GroteskNor" w:cs="Tele-GroteskEENor"/>
          <w:sz w:val="22"/>
          <w:szCs w:val="22"/>
        </w:rPr>
        <w:t xml:space="preserve"> </w:t>
      </w:r>
      <w:r w:rsidRPr="00825D51">
        <w:rPr>
          <w:rFonts w:ascii="Tele-GroteskNor" w:hAnsi="Tele-GroteskNor" w:cs="Tele-GroteskEENor"/>
          <w:sz w:val="22"/>
          <w:szCs w:val="22"/>
        </w:rPr>
        <w:t>daljnjem tekstu: B2B servisi) sukladno uvjetima primjene B2B servisa definiranim odlukom</w:t>
      </w:r>
      <w:r>
        <w:rPr>
          <w:rFonts w:ascii="Tele-GroteskNor" w:hAnsi="Tele-GroteskNor" w:cs="Tele-GroteskEENor"/>
          <w:sz w:val="22"/>
          <w:szCs w:val="22"/>
        </w:rPr>
        <w:t xml:space="preserve"> </w:t>
      </w:r>
      <w:r w:rsidRPr="00825D51">
        <w:rPr>
          <w:rFonts w:ascii="Tele-GroteskNor" w:hAnsi="Tele-GroteskNor" w:cs="Tele-GroteskEENor"/>
          <w:sz w:val="22"/>
          <w:szCs w:val="22"/>
        </w:rPr>
        <w:t>Vije</w:t>
      </w:r>
      <w:r w:rsidR="00877514">
        <w:rPr>
          <w:rFonts w:ascii="Tele-GroteskNor" w:hAnsi="Tele-GroteskNor" w:cs="Tele-GroteskEENor"/>
          <w:sz w:val="22"/>
          <w:szCs w:val="22"/>
        </w:rPr>
        <w:t>ć</w:t>
      </w:r>
      <w:r w:rsidRPr="00825D51">
        <w:rPr>
          <w:rFonts w:ascii="Tele-GroteskNor" w:hAnsi="Tele-GroteskNor" w:cs="Tele-GroteskEENor"/>
          <w:sz w:val="22"/>
          <w:szCs w:val="22"/>
        </w:rPr>
        <w:t>a HAKOM-a od 7. prosinca 2011.g. (klasa: 023-01/11-02/76, ur.broj: 376-12/VŠ-11-10</w:t>
      </w:r>
      <w:r>
        <w:rPr>
          <w:rFonts w:ascii="Tele-GroteskNor" w:hAnsi="Tele-GroteskNor" w:cs="Tele-GroteskEENor"/>
          <w:sz w:val="22"/>
          <w:szCs w:val="22"/>
        </w:rPr>
        <w:t xml:space="preserve"> </w:t>
      </w:r>
      <w:r w:rsidRPr="00825D51">
        <w:rPr>
          <w:rFonts w:ascii="Tele-GroteskNor" w:hAnsi="Tele-GroteskNor" w:cs="Tele-GroteskEENor"/>
          <w:sz w:val="22"/>
          <w:szCs w:val="22"/>
        </w:rPr>
        <w:t>(MW)).</w:t>
      </w:r>
      <w:r w:rsidR="00693447">
        <w:rPr>
          <w:rFonts w:ascii="Tele-GroteskNor" w:hAnsi="Tele-GroteskNor" w:cs="Tele-GroteskEENor"/>
          <w:sz w:val="22"/>
          <w:szCs w:val="22"/>
        </w:rPr>
        <w:t xml:space="preserve"> </w:t>
      </w:r>
      <w:r w:rsidR="00693447" w:rsidRPr="00693447">
        <w:rPr>
          <w:rFonts w:ascii="Tele-GroteskNor" w:hAnsi="Tele-GroteskNor" w:cs="Tele-GroteskEENor"/>
          <w:sz w:val="22"/>
          <w:szCs w:val="22"/>
        </w:rPr>
        <w:t xml:space="preserve">Jedinstveni zahtjev za veleprodajne usluge Hrvatskog </w:t>
      </w:r>
      <w:r w:rsidR="00C059E4">
        <w:rPr>
          <w:rFonts w:ascii="Tele-GroteskNor" w:hAnsi="Tele-GroteskNor" w:cs="Tele-GroteskEENor"/>
          <w:sz w:val="22"/>
          <w:szCs w:val="22"/>
        </w:rPr>
        <w:t>Telekom</w:t>
      </w:r>
      <w:r w:rsidR="00693447" w:rsidRPr="00693447">
        <w:rPr>
          <w:rFonts w:ascii="Tele-GroteskNor" w:hAnsi="Tele-GroteskNor" w:cs="Tele-GroteskEENor"/>
          <w:sz w:val="22"/>
          <w:szCs w:val="22"/>
        </w:rPr>
        <w:t>a d.d. Operatori korisnici podnose putem B2B servisa isključivo unosom parametara definiranih obrascem jedinstvenog zahtjeva, ali i dodatnih parametara</w:t>
      </w:r>
      <w:r w:rsidR="00E551A1">
        <w:rPr>
          <w:rFonts w:ascii="Tele-GroteskNor" w:hAnsi="Tele-GroteskNor" w:cs="Tele-GroteskEENor"/>
          <w:sz w:val="22"/>
          <w:szCs w:val="22"/>
        </w:rPr>
        <w:t xml:space="preserve"> </w:t>
      </w:r>
      <w:r w:rsidR="00126220">
        <w:rPr>
          <w:rFonts w:ascii="Tele-GroteskNor" w:hAnsi="Tele-GroteskNor" w:cs="Tele-GroteskEENor"/>
          <w:sz w:val="22"/>
          <w:szCs w:val="22"/>
        </w:rPr>
        <w:t>koji</w:t>
      </w:r>
      <w:r w:rsidR="00E551A1">
        <w:rPr>
          <w:rFonts w:ascii="Tele-GroteskNor" w:hAnsi="Tele-GroteskNor" w:cs="Tele-GroteskEENor"/>
          <w:sz w:val="22"/>
          <w:szCs w:val="22"/>
        </w:rPr>
        <w:t>ma se na jednostavan način omogućava provođenje svih veleprodajnih aktivnosti na određenoj usluzi.</w:t>
      </w:r>
    </w:p>
    <w:p w14:paraId="1540E298" w14:textId="77777777" w:rsidR="00877514" w:rsidRDefault="00877514" w:rsidP="00E920C0">
      <w:pPr>
        <w:autoSpaceDE w:val="0"/>
        <w:autoSpaceDN w:val="0"/>
        <w:adjustRightInd w:val="0"/>
        <w:rPr>
          <w:rFonts w:ascii="Tele-GroteskNor" w:hAnsi="Tele-GroteskNor" w:cs="Tele-GroteskEENor"/>
          <w:sz w:val="22"/>
          <w:szCs w:val="22"/>
        </w:rPr>
      </w:pPr>
    </w:p>
    <w:p w14:paraId="7541A480" w14:textId="77777777" w:rsidR="00877514" w:rsidRDefault="00825D51" w:rsidP="00E920C0">
      <w:pPr>
        <w:autoSpaceDE w:val="0"/>
        <w:autoSpaceDN w:val="0"/>
        <w:adjustRightInd w:val="0"/>
        <w:rPr>
          <w:rFonts w:ascii="Tele-GroteskEENor" w:hAnsi="Tele-GroteskEENor"/>
        </w:rPr>
      </w:pPr>
      <w:r w:rsidRPr="007C5F2E">
        <w:rPr>
          <w:rFonts w:ascii="Tele-GroteskNor" w:hAnsi="Tele-GroteskNor" w:cs="Tele-GroteskEENor"/>
          <w:sz w:val="22"/>
          <w:szCs w:val="22"/>
        </w:rPr>
        <w:t xml:space="preserve">U </w:t>
      </w:r>
      <w:r w:rsidR="00E551A1">
        <w:rPr>
          <w:rFonts w:ascii="Tele-GroteskNor" w:hAnsi="Tele-GroteskNor" w:cs="Tele-GroteskEENor"/>
          <w:sz w:val="22"/>
          <w:szCs w:val="22"/>
        </w:rPr>
        <w:t xml:space="preserve">B2B </w:t>
      </w:r>
      <w:r w:rsidRPr="007C5F2E">
        <w:rPr>
          <w:rFonts w:ascii="Tele-GroteskNor" w:hAnsi="Tele-GroteskNor" w:cs="Tele-GroteskEENor"/>
          <w:sz w:val="22"/>
          <w:szCs w:val="22"/>
        </w:rPr>
        <w:t>zahtjev</w:t>
      </w:r>
      <w:r w:rsidR="00E551A1">
        <w:rPr>
          <w:rFonts w:ascii="Tele-GroteskNor" w:hAnsi="Tele-GroteskNor" w:cs="Tele-GroteskEENor"/>
          <w:sz w:val="22"/>
          <w:szCs w:val="22"/>
        </w:rPr>
        <w:t>u</w:t>
      </w:r>
      <w:r w:rsidRPr="007C5F2E">
        <w:rPr>
          <w:rFonts w:ascii="Tele-GroteskNor" w:hAnsi="Tele-GroteskNor" w:cs="Tele-GroteskEENor"/>
          <w:sz w:val="22"/>
          <w:szCs w:val="22"/>
        </w:rPr>
        <w:t xml:space="preserve"> za predmetnu uslugu Operator korisnik obvezan je </w:t>
      </w:r>
      <w:r w:rsidR="00614BC2" w:rsidRPr="007C5F2E">
        <w:rPr>
          <w:rFonts w:ascii="Tele-GroteskNor" w:hAnsi="Tele-GroteskNor" w:cs="Tele-GroteskEENor"/>
          <w:sz w:val="22"/>
          <w:szCs w:val="22"/>
        </w:rPr>
        <w:t>HT-u</w:t>
      </w:r>
      <w:r w:rsidRPr="007C5F2E">
        <w:rPr>
          <w:rFonts w:ascii="Tele-GroteskNor" w:hAnsi="Tele-GroteskNor" w:cs="Tele-GroteskEENor"/>
          <w:sz w:val="22"/>
          <w:szCs w:val="22"/>
        </w:rPr>
        <w:t xml:space="preserve"> dostaviti </w:t>
      </w:r>
      <w:r w:rsidR="00E551A1">
        <w:rPr>
          <w:rFonts w:ascii="Tele-GroteskNor" w:hAnsi="Tele-GroteskNor" w:cs="Tele-GroteskEENor"/>
          <w:sz w:val="22"/>
          <w:szCs w:val="22"/>
        </w:rPr>
        <w:t xml:space="preserve">putem B2B parametara informacije koje se nalaze na obrascu Jedinstvene izjave </w:t>
      </w:r>
      <w:r w:rsidR="00DF38DC">
        <w:rPr>
          <w:rFonts w:ascii="Tele-GroteskNor" w:hAnsi="Tele-GroteskNor" w:cs="Tele-GroteskEENor"/>
          <w:sz w:val="22"/>
          <w:szCs w:val="22"/>
        </w:rPr>
        <w:t xml:space="preserve">koje su određene </w:t>
      </w:r>
      <w:r w:rsidR="00E551A1" w:rsidRPr="00E551A1">
        <w:rPr>
          <w:rFonts w:ascii="Tele-GroteskNor" w:hAnsi="Tele-GroteskNor" w:cs="Tele-GroteskEENor"/>
          <w:sz w:val="22"/>
          <w:szCs w:val="22"/>
        </w:rPr>
        <w:t xml:space="preserve"> </w:t>
      </w:r>
      <w:r w:rsidR="00E551A1">
        <w:rPr>
          <w:rFonts w:ascii="Tele-GroteskNor" w:hAnsi="Tele-GroteskNor" w:cs="Tele-GroteskEENor"/>
          <w:sz w:val="22"/>
          <w:szCs w:val="22"/>
        </w:rPr>
        <w:t>Pravilnik</w:t>
      </w:r>
      <w:r w:rsidR="00DF38DC">
        <w:rPr>
          <w:rFonts w:ascii="Tele-GroteskNor" w:hAnsi="Tele-GroteskNor" w:cs="Tele-GroteskEENor"/>
          <w:sz w:val="22"/>
          <w:szCs w:val="22"/>
        </w:rPr>
        <w:t>om</w:t>
      </w:r>
      <w:r w:rsidR="00E551A1">
        <w:rPr>
          <w:rFonts w:ascii="Tele-GroteskNor" w:hAnsi="Tele-GroteskNor" w:cs="Tele-GroteskEENor"/>
          <w:sz w:val="22"/>
          <w:szCs w:val="22"/>
        </w:rPr>
        <w:t xml:space="preserve"> o načinu i uvjetima obavljanja djelatnosti elektroničkih komunikacijskih mreža i usluga</w:t>
      </w:r>
      <w:r w:rsidR="00C64135">
        <w:rPr>
          <w:rFonts w:ascii="Tele-GroteskNor" w:hAnsi="Tele-GroteskNor" w:cs="Tele-GroteskEENor"/>
          <w:sz w:val="22"/>
          <w:szCs w:val="22"/>
        </w:rPr>
        <w:t xml:space="preserve"> </w:t>
      </w:r>
      <w:r w:rsidRPr="007C5F2E">
        <w:rPr>
          <w:rFonts w:ascii="Tele-GroteskNor" w:hAnsi="Tele-GroteskNor" w:cs="Tele-GroteskEENor"/>
          <w:sz w:val="22"/>
          <w:szCs w:val="22"/>
        </w:rPr>
        <w:t>potpisan</w:t>
      </w:r>
      <w:r w:rsidR="00E551A1">
        <w:rPr>
          <w:rFonts w:ascii="Tele-GroteskNor" w:hAnsi="Tele-GroteskNor" w:cs="Tele-GroteskEENor"/>
          <w:sz w:val="22"/>
          <w:szCs w:val="22"/>
        </w:rPr>
        <w:t>om</w:t>
      </w:r>
      <w:r w:rsidRPr="007C5F2E">
        <w:rPr>
          <w:rFonts w:ascii="Tele-GroteskNor" w:hAnsi="Tele-GroteskNor" w:cs="Tele-GroteskEENor"/>
          <w:sz w:val="22"/>
          <w:szCs w:val="22"/>
        </w:rPr>
        <w:t xml:space="preserve"> od strane operatora koji mu trenutno pruža (ili u slu</w:t>
      </w:r>
      <w:r w:rsidR="00877514" w:rsidRPr="007C5F2E">
        <w:rPr>
          <w:rFonts w:ascii="Tele-GroteskNor" w:hAnsi="Tele-GroteskNor" w:cs="Tele-GroteskEENor"/>
          <w:sz w:val="22"/>
          <w:szCs w:val="22"/>
        </w:rPr>
        <w:t>č</w:t>
      </w:r>
      <w:r w:rsidRPr="007C5F2E">
        <w:rPr>
          <w:rFonts w:ascii="Tele-GroteskNor" w:hAnsi="Tele-GroteskNor" w:cs="Tele-GroteskEENor"/>
          <w:sz w:val="22"/>
          <w:szCs w:val="22"/>
        </w:rPr>
        <w:t>aju WLR-a ispostavlja ra</w:t>
      </w:r>
      <w:r w:rsidR="00877514" w:rsidRPr="007C5F2E">
        <w:rPr>
          <w:rFonts w:ascii="Tele-GroteskNor" w:hAnsi="Tele-GroteskNor" w:cs="Tele-GroteskEENor"/>
          <w:sz w:val="22"/>
          <w:szCs w:val="22"/>
        </w:rPr>
        <w:t>č</w:t>
      </w:r>
      <w:r w:rsidRPr="007C5F2E">
        <w:rPr>
          <w:rFonts w:ascii="Tele-GroteskNor" w:hAnsi="Tele-GroteskNor" w:cs="Tele-GroteskEENor"/>
          <w:sz w:val="22"/>
          <w:szCs w:val="22"/>
        </w:rPr>
        <w:t>un</w:t>
      </w:r>
      <w:r w:rsidR="00877514" w:rsidRPr="007C5F2E">
        <w:rPr>
          <w:rFonts w:ascii="Tele-GroteskNor" w:hAnsi="Tele-GroteskNor" w:cs="Tele-GroteskEENor"/>
          <w:sz w:val="22"/>
          <w:szCs w:val="22"/>
        </w:rPr>
        <w:t>)</w:t>
      </w:r>
      <w:r w:rsidRPr="007C5F2E">
        <w:rPr>
          <w:rFonts w:ascii="Tele-GroteskNor" w:hAnsi="Tele-GroteskNor" w:cs="Tele-GroteskEENor"/>
          <w:sz w:val="22"/>
          <w:szCs w:val="22"/>
        </w:rPr>
        <w:t xml:space="preserve"> za usluge za koje se traži raskid (dalje u tekstu: postoje</w:t>
      </w:r>
      <w:r w:rsidR="00877514" w:rsidRPr="007C5F2E">
        <w:rPr>
          <w:rFonts w:ascii="Tele-GroteskNor" w:hAnsi="Tele-GroteskNor" w:cs="Tele-GroteskEENor"/>
          <w:sz w:val="22"/>
          <w:szCs w:val="22"/>
        </w:rPr>
        <w:t>ć</w:t>
      </w:r>
      <w:r w:rsidRPr="007C5F2E">
        <w:rPr>
          <w:rFonts w:ascii="Tele-GroteskNor" w:hAnsi="Tele-GroteskNor" w:cs="Tele-GroteskEENor"/>
          <w:sz w:val="22"/>
          <w:szCs w:val="22"/>
        </w:rPr>
        <w:t>i operator)</w:t>
      </w:r>
      <w:r w:rsidR="009F54DF" w:rsidRPr="00C64135">
        <w:rPr>
          <w:rFonts w:ascii="Tele-GroteskNor" w:hAnsi="Tele-GroteskNor" w:cs="Tele-GroteskEENor"/>
          <w:sz w:val="22"/>
          <w:szCs w:val="22"/>
        </w:rPr>
        <w:t xml:space="preserve"> s izuzetkom kad se radi o sklapanju ugovora na daljinu, kada Jedinstvena izjava ne mora biti potpisana od strane krajnjeg korisnika, s time da Novi Operator mora umjesto potpisa krajnjeg korisnika naznačiti na obrascu Jedinstvene izjave da se radi o sklapanju ugovora na daljinu</w:t>
      </w:r>
      <w:r w:rsidRPr="007C5F2E">
        <w:rPr>
          <w:rFonts w:ascii="Tele-GroteskNor" w:hAnsi="Tele-GroteskNor" w:cs="Tele-GroteskEENor"/>
          <w:sz w:val="22"/>
          <w:szCs w:val="22"/>
        </w:rPr>
        <w:t>.</w:t>
      </w:r>
      <w:r w:rsidR="00E551A1">
        <w:rPr>
          <w:rFonts w:ascii="Tele-GroteskNor" w:hAnsi="Tele-GroteskNor" w:cs="Tele-GroteskEENor"/>
          <w:sz w:val="22"/>
          <w:szCs w:val="22"/>
        </w:rPr>
        <w:t xml:space="preserve"> </w:t>
      </w:r>
      <w:r w:rsidR="00E551A1" w:rsidRPr="00E551A1">
        <w:rPr>
          <w:rFonts w:ascii="Tele-GroteskNor" w:hAnsi="Tele-GroteskNor" w:cs="Tele-GroteskEENor"/>
          <w:sz w:val="22"/>
          <w:szCs w:val="22"/>
        </w:rPr>
        <w:t>Operator korisnik je dužan dostaviti HT</w:t>
      </w:r>
      <w:r w:rsidR="00E551A1">
        <w:rPr>
          <w:rFonts w:ascii="Tele-GroteskNor" w:hAnsi="Tele-GroteskNor" w:cs="Tele-GroteskEENor"/>
          <w:sz w:val="22"/>
          <w:szCs w:val="22"/>
        </w:rPr>
        <w:t>-</w:t>
      </w:r>
      <w:r w:rsidR="00C64135">
        <w:rPr>
          <w:rFonts w:ascii="Tele-GroteskNor" w:hAnsi="Tele-GroteskNor" w:cs="Tele-GroteskEENor"/>
          <w:sz w:val="22"/>
          <w:szCs w:val="22"/>
        </w:rPr>
        <w:t>u put</w:t>
      </w:r>
      <w:r w:rsidR="00E551A1" w:rsidRPr="00E551A1">
        <w:rPr>
          <w:rFonts w:ascii="Tele-GroteskNor" w:hAnsi="Tele-GroteskNor" w:cs="Tele-GroteskEENor"/>
          <w:sz w:val="22"/>
          <w:szCs w:val="22"/>
        </w:rPr>
        <w:t>em B2B servisa pravilnu informaciju o potrebnom isključenju ili zadržavanju uslug</w:t>
      </w:r>
      <w:r w:rsidR="00E551A1">
        <w:rPr>
          <w:rFonts w:ascii="Tele-GroteskNor" w:hAnsi="Tele-GroteskNor" w:cs="Tele-GroteskEENor"/>
          <w:sz w:val="22"/>
          <w:szCs w:val="22"/>
        </w:rPr>
        <w:t>a koje su aktivne kod postojećih</w:t>
      </w:r>
      <w:r w:rsidR="00E551A1" w:rsidRPr="00E551A1">
        <w:rPr>
          <w:rFonts w:ascii="Tele-GroteskNor" w:hAnsi="Tele-GroteskNor" w:cs="Tele-GroteskEENor"/>
          <w:sz w:val="22"/>
          <w:szCs w:val="22"/>
        </w:rPr>
        <w:t xml:space="preserve"> operatora na istom fizičkom pristupu na kojem se traži realizacija predmetne usluge</w:t>
      </w:r>
      <w:r w:rsidR="00A81171">
        <w:rPr>
          <w:rFonts w:ascii="Tele-GroteskNor" w:hAnsi="Tele-GroteskNor" w:cs="Tele-GroteskEENor"/>
          <w:sz w:val="22"/>
          <w:szCs w:val="22"/>
        </w:rPr>
        <w:t>.</w:t>
      </w:r>
    </w:p>
    <w:p w14:paraId="7250C70C" w14:textId="77777777" w:rsidR="00C64135" w:rsidRDefault="00C64135" w:rsidP="00E920C0">
      <w:pPr>
        <w:autoSpaceDE w:val="0"/>
        <w:autoSpaceDN w:val="0"/>
        <w:adjustRightInd w:val="0"/>
        <w:rPr>
          <w:rFonts w:ascii="Tele-GroteskNor" w:hAnsi="Tele-GroteskNor" w:cs="Tele-GroteskEENor"/>
          <w:sz w:val="22"/>
          <w:szCs w:val="22"/>
        </w:rPr>
      </w:pPr>
    </w:p>
    <w:p w14:paraId="1FF0FDA4" w14:textId="77777777" w:rsidR="00996347" w:rsidRDefault="00693447" w:rsidP="00E920C0">
      <w:pPr>
        <w:autoSpaceDE w:val="0"/>
        <w:autoSpaceDN w:val="0"/>
        <w:adjustRightInd w:val="0"/>
        <w:rPr>
          <w:rFonts w:ascii="Tele-GroteskNor" w:hAnsi="Tele-GroteskNor" w:cs="Tele-GroteskEENor"/>
          <w:sz w:val="22"/>
          <w:szCs w:val="22"/>
        </w:rPr>
      </w:pPr>
      <w:r w:rsidRPr="00693447">
        <w:rPr>
          <w:rFonts w:ascii="Tele-GroteskNor" w:hAnsi="Tele-GroteskNor" w:cs="Tele-GroteskEENor"/>
          <w:sz w:val="22"/>
          <w:szCs w:val="22"/>
        </w:rPr>
        <w:t>HT će putem B2B servisa omogućiti Operatorima korisnicima informacije o postojećem/im operatoru/ima krajnjeg korisnika koji mu svoje maloprodajne usluge pruža/ju na temelju neke od veleprodajnih usluga HT-a, kao i o ugovorenim veleprodajnim uslugama, osim u slučaju</w:t>
      </w:r>
      <w:r>
        <w:rPr>
          <w:rFonts w:ascii="Tele-GroteskNor" w:hAnsi="Tele-GroteskNor" w:cs="Tele-GroteskEENor"/>
          <w:sz w:val="22"/>
          <w:szCs w:val="22"/>
        </w:rPr>
        <w:t xml:space="preserve"> </w:t>
      </w:r>
      <w:r w:rsidRPr="00693447">
        <w:rPr>
          <w:rFonts w:ascii="Tele-GroteskNor" w:hAnsi="Tele-GroteskNor" w:cs="Tele-GroteskEENor"/>
          <w:sz w:val="22"/>
          <w:szCs w:val="22"/>
        </w:rPr>
        <w:t>kada postojeći operator pruža krajnjem korisniku maloprodajne usluge na temelju HT-ove usluge izdvojenog pristupa lokalnoj petlji ili usluge samostalnog pristupa internetu.</w:t>
      </w:r>
      <w:r w:rsidR="005675D7">
        <w:rPr>
          <w:rFonts w:ascii="Tele-GroteskNor" w:hAnsi="Tele-GroteskNor" w:cs="Tele-GroteskEENor"/>
          <w:sz w:val="22"/>
          <w:szCs w:val="22"/>
        </w:rPr>
        <w:t xml:space="preserve"> </w:t>
      </w:r>
    </w:p>
    <w:p w14:paraId="7B3F2DCD" w14:textId="77777777" w:rsidR="00C64135" w:rsidRDefault="00C64135" w:rsidP="00E920C0">
      <w:pPr>
        <w:autoSpaceDE w:val="0"/>
        <w:autoSpaceDN w:val="0"/>
        <w:adjustRightInd w:val="0"/>
        <w:rPr>
          <w:rFonts w:ascii="Tele-GroteskNor" w:hAnsi="Tele-GroteskNor" w:cs="Tele-GroteskEENor"/>
          <w:sz w:val="22"/>
          <w:szCs w:val="22"/>
        </w:rPr>
      </w:pPr>
    </w:p>
    <w:p w14:paraId="41CD1EA3" w14:textId="77777777" w:rsidR="004C779C" w:rsidRDefault="005675D7" w:rsidP="00E920C0">
      <w:pPr>
        <w:autoSpaceDE w:val="0"/>
        <w:autoSpaceDN w:val="0"/>
        <w:adjustRightInd w:val="0"/>
        <w:rPr>
          <w:rFonts w:ascii="Tele-GroteskNor" w:hAnsi="Tele-GroteskNor" w:cs="Tele-GroteskEENor"/>
          <w:sz w:val="22"/>
          <w:szCs w:val="22"/>
        </w:rPr>
      </w:pPr>
      <w:r w:rsidRPr="005675D7">
        <w:rPr>
          <w:rFonts w:ascii="Tele-GroteskNor" w:hAnsi="Tele-GroteskNor" w:cs="Tele-GroteskEENor"/>
          <w:sz w:val="22"/>
          <w:szCs w:val="22"/>
        </w:rPr>
        <w:t>HT će omogućiti Operatorima korisnicima putem B2B servisa pretragu/pribavljanje informacija o postojećem operatoru krajnjeg korisnika i statusu veleprodajnih usluga putem telefonskog broja i OIB-a krajnjeg korisnika. Isto tako, ukoliko je telefonski broj za koji se vrši pretraga privremeno isključen HT će istovremeno, putem B2B servisa, omogućiti operatorima dobivanje takve informacije.</w:t>
      </w:r>
      <w:r w:rsidR="00825D51" w:rsidRPr="00825D51">
        <w:rPr>
          <w:rFonts w:ascii="Tele-GroteskNor" w:hAnsi="Tele-GroteskNor" w:cs="Tele-GroteskEENor"/>
          <w:sz w:val="22"/>
          <w:szCs w:val="22"/>
        </w:rPr>
        <w:t xml:space="preserve"> U slu</w:t>
      </w:r>
      <w:r w:rsidR="00877514">
        <w:rPr>
          <w:rFonts w:ascii="Tele-GroteskNor" w:hAnsi="Tele-GroteskNor" w:cs="Tele-GroteskEENor"/>
          <w:sz w:val="22"/>
          <w:szCs w:val="22"/>
        </w:rPr>
        <w:t>č</w:t>
      </w:r>
      <w:r w:rsidR="00825D51" w:rsidRPr="00825D51">
        <w:rPr>
          <w:rFonts w:ascii="Tele-GroteskNor" w:hAnsi="Tele-GroteskNor" w:cs="Tele-GroteskEENor"/>
          <w:sz w:val="22"/>
          <w:szCs w:val="22"/>
        </w:rPr>
        <w:t>aju nedostupnosti B2B servisa,</w:t>
      </w:r>
      <w:r w:rsidR="00825D51">
        <w:rPr>
          <w:rFonts w:ascii="Tele-GroteskNor" w:hAnsi="Tele-GroteskNor" w:cs="Tele-GroteskEENor"/>
          <w:sz w:val="22"/>
          <w:szCs w:val="22"/>
        </w:rPr>
        <w:t xml:space="preserve"> </w:t>
      </w:r>
      <w:r w:rsidR="00825D51" w:rsidRPr="00825D51">
        <w:rPr>
          <w:rFonts w:ascii="Tele-GroteskNor" w:hAnsi="Tele-GroteskNor" w:cs="Tele-GroteskEENor"/>
          <w:sz w:val="22"/>
          <w:szCs w:val="22"/>
        </w:rPr>
        <w:t>alternativni na</w:t>
      </w:r>
      <w:r w:rsidR="00877514">
        <w:rPr>
          <w:rFonts w:ascii="Tele-GroteskNor" w:hAnsi="Tele-GroteskNor" w:cs="Tele-GroteskEENor"/>
          <w:sz w:val="22"/>
          <w:szCs w:val="22"/>
        </w:rPr>
        <w:t>č</w:t>
      </w:r>
      <w:r w:rsidR="00825D51" w:rsidRPr="00825D51">
        <w:rPr>
          <w:rFonts w:ascii="Tele-GroteskNor" w:hAnsi="Tele-GroteskNor" w:cs="Tele-GroteskEENor"/>
          <w:sz w:val="22"/>
          <w:szCs w:val="22"/>
        </w:rPr>
        <w:t xml:space="preserve">in komunikacije za dobivanje navedene informacije je e-mail pri </w:t>
      </w:r>
      <w:r w:rsidR="00877514">
        <w:rPr>
          <w:rFonts w:ascii="Tele-GroteskNor" w:hAnsi="Tele-GroteskNor" w:cs="Tele-GroteskEENor"/>
          <w:sz w:val="22"/>
          <w:szCs w:val="22"/>
        </w:rPr>
        <w:t>č</w:t>
      </w:r>
      <w:r w:rsidR="00825D51" w:rsidRPr="00825D51">
        <w:rPr>
          <w:rFonts w:ascii="Tele-GroteskNor" w:hAnsi="Tele-GroteskNor" w:cs="Tele-GroteskEENor"/>
          <w:sz w:val="22"/>
          <w:szCs w:val="22"/>
        </w:rPr>
        <w:t>emu se</w:t>
      </w:r>
      <w:r w:rsidR="00825D51">
        <w:rPr>
          <w:rFonts w:ascii="Tele-GroteskNor" w:hAnsi="Tele-GroteskNor" w:cs="Tele-GroteskEENor"/>
          <w:sz w:val="22"/>
          <w:szCs w:val="22"/>
        </w:rPr>
        <w:t xml:space="preserve"> </w:t>
      </w:r>
      <w:r w:rsidR="00825D51" w:rsidRPr="00825D51">
        <w:rPr>
          <w:rFonts w:ascii="Tele-GroteskNor" w:hAnsi="Tele-GroteskNor" w:cs="Tele-GroteskEENor"/>
          <w:sz w:val="22"/>
          <w:szCs w:val="22"/>
        </w:rPr>
        <w:t>povratna informacija mora dostaviti u roku 2 sata unutar radnog dana u tijeku radnog vremena.</w:t>
      </w:r>
    </w:p>
    <w:p w14:paraId="751D3525" w14:textId="77777777" w:rsidR="002F36FB" w:rsidRDefault="002F36FB" w:rsidP="00E920C0">
      <w:pPr>
        <w:autoSpaceDE w:val="0"/>
        <w:autoSpaceDN w:val="0"/>
        <w:adjustRightInd w:val="0"/>
        <w:rPr>
          <w:rFonts w:ascii="Tele-GroteskNor" w:hAnsi="Tele-GroteskNor" w:cs="Tele-GroteskEENor"/>
          <w:sz w:val="22"/>
          <w:szCs w:val="22"/>
        </w:rPr>
      </w:pPr>
    </w:p>
    <w:p w14:paraId="7C8CB5CA" w14:textId="77777777" w:rsidR="00A81171" w:rsidRDefault="00A3400D" w:rsidP="00A81171">
      <w:pPr>
        <w:autoSpaceDE w:val="0"/>
        <w:autoSpaceDN w:val="0"/>
        <w:adjustRightInd w:val="0"/>
        <w:rPr>
          <w:rFonts w:ascii="Tele-GroteskNor" w:hAnsi="Tele-GroteskNor" w:cs="Tele-GroteskEENor"/>
          <w:sz w:val="22"/>
          <w:szCs w:val="22"/>
        </w:rPr>
      </w:pPr>
      <w:r w:rsidRPr="00A3400D">
        <w:rPr>
          <w:rFonts w:ascii="Tele-GroteskNor" w:hAnsi="Tele-GroteskNor" w:cs="Tele-GroteskEENor"/>
          <w:sz w:val="22"/>
          <w:szCs w:val="22"/>
        </w:rPr>
        <w:t>Nakon dobivanja informacije o postoje</w:t>
      </w:r>
      <w:r w:rsidR="002F36FB">
        <w:rPr>
          <w:rFonts w:ascii="Tele-GroteskNor" w:hAnsi="Tele-GroteskNor" w:cs="Tele-GroteskEENor"/>
          <w:sz w:val="22"/>
          <w:szCs w:val="22"/>
        </w:rPr>
        <w:t>ć</w:t>
      </w:r>
      <w:r w:rsidRPr="00A3400D">
        <w:rPr>
          <w:rFonts w:ascii="Tele-GroteskNor" w:hAnsi="Tele-GroteskNor" w:cs="Tele-GroteskEENor"/>
          <w:sz w:val="22"/>
          <w:szCs w:val="22"/>
        </w:rPr>
        <w:t xml:space="preserve">em operatoru od strane </w:t>
      </w:r>
      <w:r w:rsidR="00F22634">
        <w:rPr>
          <w:rFonts w:ascii="Tele-GroteskNor" w:hAnsi="Tele-GroteskNor" w:cs="Tele-GroteskEENor"/>
          <w:sz w:val="22"/>
          <w:szCs w:val="22"/>
        </w:rPr>
        <w:t>HT-a</w:t>
      </w:r>
      <w:r w:rsidRPr="00A3400D">
        <w:rPr>
          <w:rFonts w:ascii="Tele-GroteskNor" w:hAnsi="Tele-GroteskNor" w:cs="Tele-GroteskEENor"/>
          <w:sz w:val="22"/>
          <w:szCs w:val="22"/>
        </w:rPr>
        <w:t xml:space="preserve"> ili od strane krajnjeg</w:t>
      </w:r>
      <w:r w:rsidR="00CD2D90">
        <w:rPr>
          <w:rFonts w:ascii="Tele-GroteskNor" w:hAnsi="Tele-GroteskNor" w:cs="Tele-GroteskEENor"/>
          <w:sz w:val="22"/>
          <w:szCs w:val="22"/>
        </w:rPr>
        <w:t xml:space="preserve"> </w:t>
      </w:r>
      <w:r w:rsidRPr="00A3400D">
        <w:rPr>
          <w:rFonts w:ascii="Tele-GroteskNor" w:hAnsi="Tele-GroteskNor" w:cs="Tele-GroteskEENor"/>
          <w:sz w:val="22"/>
          <w:szCs w:val="22"/>
        </w:rPr>
        <w:t>korisnika,</w:t>
      </w:r>
      <w:r w:rsidR="00835DE1">
        <w:rPr>
          <w:rFonts w:ascii="Tele-GroteskNor" w:hAnsi="Tele-GroteskNor" w:cs="Tele-GroteskEENor"/>
          <w:sz w:val="22"/>
          <w:szCs w:val="22"/>
        </w:rPr>
        <w:t xml:space="preserve"> </w:t>
      </w:r>
      <w:r w:rsidRPr="007C5F2E">
        <w:rPr>
          <w:rFonts w:ascii="Tele-GroteskNor" w:hAnsi="Tele-GroteskNor" w:cs="Tele-GroteskEENor"/>
          <w:sz w:val="22"/>
          <w:szCs w:val="22"/>
        </w:rPr>
        <w:t>pri</w:t>
      </w:r>
      <w:r w:rsidR="00C64135">
        <w:rPr>
          <w:rFonts w:ascii="Tele-GroteskNor" w:hAnsi="Tele-GroteskNor" w:cs="Tele-GroteskEENor"/>
          <w:sz w:val="22"/>
          <w:szCs w:val="22"/>
        </w:rPr>
        <w:t>bavljanje</w:t>
      </w:r>
      <w:r w:rsidRPr="007C5F2E">
        <w:rPr>
          <w:rFonts w:ascii="Tele-GroteskNor" w:hAnsi="Tele-GroteskNor" w:cs="Tele-GroteskEENor"/>
          <w:sz w:val="22"/>
          <w:szCs w:val="22"/>
        </w:rPr>
        <w:t xml:space="preserve"> jedinstvene izjave od strane postoje</w:t>
      </w:r>
      <w:r w:rsidR="002F36FB" w:rsidRPr="007C5F2E">
        <w:rPr>
          <w:rFonts w:ascii="Tele-GroteskNor" w:hAnsi="Tele-GroteskNor" w:cs="Tele-GroteskEENor"/>
          <w:sz w:val="22"/>
          <w:szCs w:val="22"/>
        </w:rPr>
        <w:t>ć</w:t>
      </w:r>
      <w:r w:rsidRPr="007C5F2E">
        <w:rPr>
          <w:rFonts w:ascii="Tele-GroteskNor" w:hAnsi="Tele-GroteskNor" w:cs="Tele-GroteskEENor"/>
          <w:sz w:val="22"/>
          <w:szCs w:val="22"/>
        </w:rPr>
        <w:t xml:space="preserve">eg operatora odvija se </w:t>
      </w:r>
      <w:r w:rsidR="00DD56C8">
        <w:rPr>
          <w:rFonts w:ascii="Tele-GroteskNor" w:hAnsi="Tele-GroteskNor" w:cs="Tele-GroteskEENor"/>
          <w:sz w:val="22"/>
          <w:szCs w:val="22"/>
        </w:rPr>
        <w:t xml:space="preserve">u skladu s procedurom </w:t>
      </w:r>
      <w:r w:rsidR="00DF38DC">
        <w:rPr>
          <w:rFonts w:ascii="Tele-GroteskNor" w:hAnsi="Tele-GroteskNor" w:cs="Tele-GroteskEENor"/>
          <w:sz w:val="22"/>
          <w:szCs w:val="22"/>
        </w:rPr>
        <w:t xml:space="preserve">promjene operatora javnih komunikacijskih usluga u nepokretnoj elektorničkoj komunikacijskoj mreži </w:t>
      </w:r>
      <w:r w:rsidR="00DD56C8">
        <w:rPr>
          <w:rFonts w:ascii="Tele-GroteskNor" w:hAnsi="Tele-GroteskNor" w:cs="Tele-GroteskEENor"/>
          <w:sz w:val="22"/>
          <w:szCs w:val="22"/>
        </w:rPr>
        <w:t>definiranom Pravilnikom o načinu i uvjetima obavljanja djelatnosti elektroničkih komunikacijskih mreža i usluga</w:t>
      </w:r>
      <w:r w:rsidR="001456DA">
        <w:rPr>
          <w:rFonts w:ascii="Tele-GroteskNor" w:hAnsi="Tele-GroteskNor" w:cs="Tele-GroteskEENor"/>
          <w:sz w:val="22"/>
          <w:szCs w:val="22"/>
        </w:rPr>
        <w:t xml:space="preserve">, a </w:t>
      </w:r>
      <w:r w:rsidRPr="007C5F2E">
        <w:rPr>
          <w:rFonts w:ascii="Tele-GroteskNor" w:hAnsi="Tele-GroteskNor" w:cs="Tele-GroteskEENor"/>
          <w:sz w:val="22"/>
          <w:szCs w:val="22"/>
        </w:rPr>
        <w:t>prije podnošenja jedinstvenog zahtjeva za veleprodajnu</w:t>
      </w:r>
      <w:r w:rsidR="00CD2D90" w:rsidRPr="007C5F2E">
        <w:rPr>
          <w:rFonts w:ascii="Tele-GroteskNor" w:hAnsi="Tele-GroteskNor" w:cs="Tele-GroteskEENor"/>
          <w:sz w:val="22"/>
          <w:szCs w:val="22"/>
        </w:rPr>
        <w:t xml:space="preserve"> </w:t>
      </w:r>
      <w:r w:rsidRPr="007C5F2E">
        <w:rPr>
          <w:rFonts w:ascii="Tele-GroteskNor" w:hAnsi="Tele-GroteskNor" w:cs="Tele-GroteskEENor"/>
          <w:sz w:val="22"/>
          <w:szCs w:val="22"/>
        </w:rPr>
        <w:t>uslugu iz ove Standardne ponude</w:t>
      </w:r>
      <w:r w:rsidR="001456DA">
        <w:rPr>
          <w:rFonts w:ascii="Tele-GroteskNor" w:hAnsi="Tele-GroteskNor" w:cs="Tele-GroteskEENor"/>
          <w:sz w:val="22"/>
          <w:szCs w:val="22"/>
        </w:rPr>
        <w:t>.</w:t>
      </w:r>
    </w:p>
    <w:p w14:paraId="3D26EF35" w14:textId="77777777" w:rsidR="007C41B0" w:rsidRPr="00A3400D" w:rsidRDefault="007C41B0" w:rsidP="00E920C0">
      <w:pPr>
        <w:autoSpaceDE w:val="0"/>
        <w:autoSpaceDN w:val="0"/>
        <w:adjustRightInd w:val="0"/>
        <w:rPr>
          <w:rFonts w:ascii="Tele-GroteskNor" w:hAnsi="Tele-GroteskNor" w:cs="Tele-GroteskEENor"/>
          <w:sz w:val="22"/>
          <w:szCs w:val="22"/>
        </w:rPr>
      </w:pPr>
    </w:p>
    <w:p w14:paraId="19B3A297" w14:textId="77777777" w:rsidR="00C73DAF" w:rsidRDefault="00A3400D" w:rsidP="00E920C0">
      <w:pPr>
        <w:autoSpaceDE w:val="0"/>
        <w:autoSpaceDN w:val="0"/>
        <w:adjustRightInd w:val="0"/>
        <w:rPr>
          <w:rFonts w:ascii="Tele-GroteskNor" w:hAnsi="Tele-GroteskNor" w:cs="Tele-GroteskEENor"/>
          <w:sz w:val="22"/>
          <w:szCs w:val="22"/>
        </w:rPr>
      </w:pPr>
      <w:r w:rsidRPr="003E41AC">
        <w:rPr>
          <w:rFonts w:ascii="Tele-GroteskNor" w:hAnsi="Tele-GroteskNor" w:cs="Tele-GroteskEENor"/>
          <w:sz w:val="22"/>
          <w:szCs w:val="22"/>
        </w:rPr>
        <w:t>Nakon pribavljanja supot</w:t>
      </w:r>
      <w:r w:rsidR="00C73DAF" w:rsidRPr="003E41AC">
        <w:rPr>
          <w:rFonts w:ascii="Tele-GroteskNor" w:hAnsi="Tele-GroteskNor" w:cs="Tele-GroteskEENor"/>
          <w:sz w:val="22"/>
          <w:szCs w:val="22"/>
        </w:rPr>
        <w:t>pisane izjave od strane postojeć</w:t>
      </w:r>
      <w:r w:rsidRPr="003E41AC">
        <w:rPr>
          <w:rFonts w:ascii="Tele-GroteskNor" w:hAnsi="Tele-GroteskNor" w:cs="Tele-GroteskEENor"/>
          <w:sz w:val="22"/>
          <w:szCs w:val="22"/>
        </w:rPr>
        <w:t xml:space="preserve">eg </w:t>
      </w:r>
      <w:r w:rsidRPr="00DF38DC">
        <w:rPr>
          <w:rFonts w:ascii="Tele-GroteskNor" w:hAnsi="Tele-GroteskNor" w:cs="Tele-GroteskEENor"/>
          <w:sz w:val="22"/>
          <w:szCs w:val="22"/>
        </w:rPr>
        <w:t>operatora, Operator korisnik</w:t>
      </w:r>
      <w:r w:rsidR="00706B4F" w:rsidRPr="00DF38DC">
        <w:rPr>
          <w:rFonts w:ascii="Tele-GroteskNor" w:hAnsi="Tele-GroteskNor" w:cs="Tele-GroteskEENor"/>
          <w:sz w:val="22"/>
          <w:szCs w:val="22"/>
        </w:rPr>
        <w:t xml:space="preserve"> </w:t>
      </w:r>
      <w:r w:rsidRPr="00DF38DC">
        <w:rPr>
          <w:rFonts w:ascii="Tele-GroteskNor" w:hAnsi="Tele-GroteskNor" w:cs="Tele-GroteskEENor"/>
          <w:sz w:val="22"/>
          <w:szCs w:val="22"/>
        </w:rPr>
        <w:t xml:space="preserve">podnosi </w:t>
      </w:r>
      <w:r w:rsidR="00614BC2" w:rsidRPr="00DF38DC">
        <w:rPr>
          <w:rFonts w:ascii="Tele-GroteskNor" w:hAnsi="Tele-GroteskNor" w:cs="Tele-GroteskEENor"/>
          <w:sz w:val="22"/>
          <w:szCs w:val="22"/>
        </w:rPr>
        <w:t>HT-u</w:t>
      </w:r>
      <w:r w:rsidRPr="00DF38DC">
        <w:rPr>
          <w:rFonts w:ascii="Tele-GroteskNor" w:hAnsi="Tele-GroteskNor" w:cs="Tele-GroteskEENor"/>
          <w:sz w:val="22"/>
          <w:szCs w:val="22"/>
        </w:rPr>
        <w:t xml:space="preserve"> zahtjev za veleprodajnu uslugu iz ove Standardne ponude putem </w:t>
      </w:r>
      <w:r w:rsidR="00605051">
        <w:rPr>
          <w:rFonts w:ascii="Tele-GroteskNor" w:hAnsi="Tele-GroteskNor" w:cs="Tele-GroteskEENor"/>
          <w:sz w:val="22"/>
          <w:szCs w:val="22"/>
        </w:rPr>
        <w:t>B2B servisa na način da pored parametara definiranih obrascem jedinstvenog zahtjeva i dodatnih parametara, kojima se na jednostavan način omogućava provođenje svih veleprodajnih</w:t>
      </w:r>
      <w:r w:rsidR="003E41AC" w:rsidRPr="003E41AC">
        <w:rPr>
          <w:rFonts w:ascii="Tele-GroteskNor" w:hAnsi="Tele-GroteskNor" w:cs="Tele-GroteskEENor"/>
          <w:sz w:val="22"/>
          <w:szCs w:val="22"/>
        </w:rPr>
        <w:t xml:space="preserve"> aktivnosti po određenoj usluzi, dostavi sve B2B parametre koji sadrže informacije s obrasca potpisane Jedinstvene izjave. </w:t>
      </w:r>
      <w:r w:rsidRPr="003E41AC">
        <w:rPr>
          <w:rFonts w:ascii="Tele-GroteskNor" w:hAnsi="Tele-GroteskNor" w:cs="Tele-GroteskEENor"/>
          <w:sz w:val="22"/>
          <w:szCs w:val="22"/>
        </w:rPr>
        <w:t xml:space="preserve">Ukoliko </w:t>
      </w:r>
      <w:r w:rsidR="00154278" w:rsidRPr="0061494A">
        <w:rPr>
          <w:rFonts w:ascii="Tele-GroteskNor" w:hAnsi="Tele-GroteskNor" w:cs="Tele-GroteskEENor"/>
          <w:sz w:val="22"/>
          <w:szCs w:val="22"/>
        </w:rPr>
        <w:t xml:space="preserve">Operator korisnik Standardne ponude nije u B2B zahtjevu za veleprodajnu uslugu zatražio isključenje </w:t>
      </w:r>
      <w:r w:rsidR="0061494A" w:rsidRPr="0061494A">
        <w:rPr>
          <w:rFonts w:ascii="Tele-GroteskNor" w:hAnsi="Tele-GroteskNor" w:cs="Tele-GroteskEENor"/>
          <w:sz w:val="22"/>
          <w:szCs w:val="22"/>
        </w:rPr>
        <w:t xml:space="preserve">ili zadržavanje </w:t>
      </w:r>
      <w:r w:rsidR="00154278" w:rsidRPr="0061494A">
        <w:rPr>
          <w:rFonts w:ascii="Tele-GroteskNor" w:hAnsi="Tele-GroteskNor" w:cs="Tele-GroteskEENor"/>
          <w:sz w:val="22"/>
          <w:szCs w:val="22"/>
        </w:rPr>
        <w:t xml:space="preserve">svih maloprodajnih usluga koje </w:t>
      </w:r>
      <w:r w:rsidRPr="0061494A">
        <w:rPr>
          <w:rFonts w:ascii="Tele-GroteskNor" w:hAnsi="Tele-GroteskNor" w:cs="Tele-GroteskEENor"/>
          <w:sz w:val="22"/>
          <w:szCs w:val="22"/>
        </w:rPr>
        <w:t>krajnji korisnik</w:t>
      </w:r>
      <w:r w:rsidR="0061494A" w:rsidRPr="0061494A">
        <w:rPr>
          <w:rFonts w:ascii="Tele-GroteskNor" w:hAnsi="Tele-GroteskNor" w:cs="Tele-GroteskEENor"/>
          <w:sz w:val="22"/>
          <w:szCs w:val="22"/>
        </w:rPr>
        <w:t xml:space="preserve"> koristi kod postojećih</w:t>
      </w:r>
      <w:r w:rsidR="00154278" w:rsidRPr="0061494A">
        <w:rPr>
          <w:rFonts w:ascii="Tele-GroteskNor" w:hAnsi="Tele-GroteskNor" w:cs="Tele-GroteskEENor"/>
          <w:sz w:val="22"/>
          <w:szCs w:val="22"/>
        </w:rPr>
        <w:t xml:space="preserve"> operatora, a</w:t>
      </w:r>
      <w:r w:rsidR="00C64135">
        <w:rPr>
          <w:rFonts w:ascii="Tele-GroteskNor" w:hAnsi="Tele-GroteskNor" w:cs="Tele-GroteskEENor"/>
          <w:sz w:val="22"/>
          <w:szCs w:val="22"/>
        </w:rPr>
        <w:t xml:space="preserve"> </w:t>
      </w:r>
      <w:r w:rsidR="00C73DAF" w:rsidRPr="00154278">
        <w:rPr>
          <w:rFonts w:ascii="Tele-GroteskNor" w:hAnsi="Tele-GroteskNor" w:cs="Tele-GroteskEENor"/>
          <w:sz w:val="22"/>
          <w:szCs w:val="22"/>
        </w:rPr>
        <w:t>koje moraju biti isključ</w:t>
      </w:r>
      <w:r w:rsidRPr="00154278">
        <w:rPr>
          <w:rFonts w:ascii="Tele-GroteskNor" w:hAnsi="Tele-GroteskNor" w:cs="Tele-GroteskEENor"/>
          <w:sz w:val="22"/>
          <w:szCs w:val="22"/>
        </w:rPr>
        <w:t xml:space="preserve">ene </w:t>
      </w:r>
      <w:r w:rsidR="0061494A">
        <w:rPr>
          <w:rFonts w:ascii="Tele-GroteskNor" w:hAnsi="Tele-GroteskNor" w:cs="Tele-GroteskEENor"/>
          <w:sz w:val="22"/>
          <w:szCs w:val="22"/>
        </w:rPr>
        <w:t xml:space="preserve">ili zadržne </w:t>
      </w:r>
      <w:r w:rsidRPr="00154278">
        <w:rPr>
          <w:rFonts w:ascii="Tele-GroteskNor" w:hAnsi="Tele-GroteskNor" w:cs="Tele-GroteskEENor"/>
          <w:sz w:val="22"/>
          <w:szCs w:val="22"/>
        </w:rPr>
        <w:t>da</w:t>
      </w:r>
      <w:r w:rsidR="00706B4F" w:rsidRPr="00154278">
        <w:rPr>
          <w:rFonts w:ascii="Tele-GroteskNor" w:hAnsi="Tele-GroteskNor" w:cs="Tele-GroteskEENor"/>
          <w:sz w:val="22"/>
          <w:szCs w:val="22"/>
        </w:rPr>
        <w:t xml:space="preserve"> </w:t>
      </w:r>
      <w:r w:rsidR="00C73DAF" w:rsidRPr="00154278">
        <w:rPr>
          <w:rFonts w:ascii="Tele-GroteskNor" w:hAnsi="Tele-GroteskNor" w:cs="Tele-GroteskEENor"/>
          <w:sz w:val="22"/>
          <w:szCs w:val="22"/>
        </w:rPr>
        <w:t>bi se ostvarili uvjeti za uključ</w:t>
      </w:r>
      <w:r w:rsidRPr="00154278">
        <w:rPr>
          <w:rFonts w:ascii="Tele-GroteskNor" w:hAnsi="Tele-GroteskNor" w:cs="Tele-GroteskEENor"/>
          <w:sz w:val="22"/>
          <w:szCs w:val="22"/>
        </w:rPr>
        <w:t>enje nove veleprodajne usluge koju zahtijeva Operator korisnik,</w:t>
      </w:r>
      <w:r w:rsidR="00706B4F" w:rsidRPr="003E41AC">
        <w:rPr>
          <w:rFonts w:ascii="Tele-GroteskNor" w:hAnsi="Tele-GroteskNor" w:cs="Tele-GroteskEENor"/>
          <w:sz w:val="22"/>
          <w:szCs w:val="22"/>
        </w:rPr>
        <w:t xml:space="preserve"> </w:t>
      </w:r>
      <w:r w:rsidR="00C73DAF" w:rsidRPr="003E41AC">
        <w:rPr>
          <w:rFonts w:ascii="Tele-GroteskNor" w:hAnsi="Tele-GroteskNor" w:cs="Tele-GroteskEENor"/>
          <w:sz w:val="22"/>
          <w:szCs w:val="22"/>
        </w:rPr>
        <w:t>takav zahtjev ć</w:t>
      </w:r>
      <w:r w:rsidRPr="003E41AC">
        <w:rPr>
          <w:rFonts w:ascii="Tele-GroteskNor" w:hAnsi="Tele-GroteskNor" w:cs="Tele-GroteskEENor"/>
          <w:sz w:val="22"/>
          <w:szCs w:val="22"/>
        </w:rPr>
        <w:t>e biti odbijen</w:t>
      </w:r>
      <w:r w:rsidRPr="00A3400D">
        <w:rPr>
          <w:rFonts w:ascii="Tele-GroteskNor" w:hAnsi="Tele-GroteskNor" w:cs="Tele-GroteskEENor"/>
          <w:sz w:val="22"/>
          <w:szCs w:val="22"/>
        </w:rPr>
        <w:t>.</w:t>
      </w:r>
      <w:r w:rsidR="00706B4F">
        <w:rPr>
          <w:rFonts w:ascii="Tele-GroteskNor" w:hAnsi="Tele-GroteskNor" w:cs="Tele-GroteskEENor"/>
          <w:sz w:val="22"/>
          <w:szCs w:val="22"/>
        </w:rPr>
        <w:t xml:space="preserve"> </w:t>
      </w:r>
    </w:p>
    <w:p w14:paraId="1B7148A2" w14:textId="77777777" w:rsidR="00C363E3" w:rsidRDefault="00C363E3" w:rsidP="00E920C0">
      <w:pPr>
        <w:autoSpaceDE w:val="0"/>
        <w:autoSpaceDN w:val="0"/>
        <w:adjustRightInd w:val="0"/>
        <w:rPr>
          <w:rFonts w:ascii="Tele-GroteskNor" w:hAnsi="Tele-GroteskNor" w:cs="Tele-GroteskEENor"/>
          <w:sz w:val="22"/>
          <w:szCs w:val="22"/>
        </w:rPr>
      </w:pPr>
    </w:p>
    <w:p w14:paraId="63FC3728" w14:textId="77777777" w:rsidR="00EA2472" w:rsidRDefault="00A3400D" w:rsidP="00E920C0">
      <w:pPr>
        <w:autoSpaceDE w:val="0"/>
        <w:autoSpaceDN w:val="0"/>
        <w:adjustRightInd w:val="0"/>
        <w:rPr>
          <w:rFonts w:ascii="Tele-GroteskNor" w:hAnsi="Tele-GroteskNor" w:cs="Tele-GroteskEENor"/>
          <w:sz w:val="22"/>
          <w:szCs w:val="22"/>
        </w:rPr>
      </w:pPr>
      <w:r w:rsidRPr="00A3400D">
        <w:rPr>
          <w:rFonts w:ascii="Tele-GroteskNor" w:hAnsi="Tele-GroteskNor" w:cs="Tele-GroteskEENor"/>
          <w:sz w:val="22"/>
          <w:szCs w:val="22"/>
        </w:rPr>
        <w:lastRenderedPageBreak/>
        <w:t>Operator korisnik je upoznat i prihva</w:t>
      </w:r>
      <w:r w:rsidR="00EA2472">
        <w:rPr>
          <w:rFonts w:ascii="Tele-GroteskNor" w:hAnsi="Tele-GroteskNor" w:cs="Tele-GroteskEENor"/>
          <w:sz w:val="22"/>
          <w:szCs w:val="22"/>
        </w:rPr>
        <w:t>ć</w:t>
      </w:r>
      <w:r w:rsidRPr="00A3400D">
        <w:rPr>
          <w:rFonts w:ascii="Tele-GroteskNor" w:hAnsi="Tele-GroteskNor" w:cs="Tele-GroteskEENor"/>
          <w:sz w:val="22"/>
          <w:szCs w:val="22"/>
        </w:rPr>
        <w:t xml:space="preserve">a da krajnji korisnik može zatražiti od </w:t>
      </w:r>
      <w:r w:rsidR="00F22634">
        <w:rPr>
          <w:rFonts w:ascii="Tele-GroteskNor" w:hAnsi="Tele-GroteskNor" w:cs="Tele-GroteskEENor"/>
          <w:sz w:val="22"/>
          <w:szCs w:val="22"/>
        </w:rPr>
        <w:t>HT-a</w:t>
      </w:r>
      <w:r w:rsidR="00706B4F">
        <w:rPr>
          <w:rFonts w:ascii="Tele-GroteskNor" w:hAnsi="Tele-GroteskNor" w:cs="Tele-GroteskEENor"/>
          <w:sz w:val="22"/>
          <w:szCs w:val="22"/>
        </w:rPr>
        <w:t xml:space="preserve"> </w:t>
      </w:r>
      <w:r w:rsidRPr="00A3400D">
        <w:rPr>
          <w:rFonts w:ascii="Tele-GroteskNor" w:hAnsi="Tele-GroteskNor" w:cs="Tele-GroteskEENor"/>
          <w:sz w:val="22"/>
          <w:szCs w:val="22"/>
        </w:rPr>
        <w:t>maloprodajnu uslugu, u kojem slu</w:t>
      </w:r>
      <w:r w:rsidR="00EA2472">
        <w:rPr>
          <w:rFonts w:ascii="Tele-GroteskNor" w:hAnsi="Tele-GroteskNor" w:cs="Tele-GroteskEENor"/>
          <w:sz w:val="22"/>
          <w:szCs w:val="22"/>
        </w:rPr>
        <w:t>č</w:t>
      </w:r>
      <w:r w:rsidRPr="00A3400D">
        <w:rPr>
          <w:rFonts w:ascii="Tele-GroteskNor" w:hAnsi="Tele-GroteskNor" w:cs="Tele-GroteskEENor"/>
          <w:sz w:val="22"/>
          <w:szCs w:val="22"/>
        </w:rPr>
        <w:t>aju krajnji korisnik podnosi zahtjev za priklju</w:t>
      </w:r>
      <w:r w:rsidR="00EA2472">
        <w:rPr>
          <w:rFonts w:ascii="Tele-GroteskNor" w:hAnsi="Tele-GroteskNor" w:cs="Tele-GroteskEENor"/>
          <w:sz w:val="22"/>
          <w:szCs w:val="22"/>
        </w:rPr>
        <w:t>č</w:t>
      </w:r>
      <w:r w:rsidRPr="00A3400D">
        <w:rPr>
          <w:rFonts w:ascii="Tele-GroteskNor" w:hAnsi="Tele-GroteskNor" w:cs="Tele-GroteskEENor"/>
          <w:sz w:val="22"/>
          <w:szCs w:val="22"/>
        </w:rPr>
        <w:t xml:space="preserve">enje izravno </w:t>
      </w:r>
      <w:r w:rsidR="00614BC2">
        <w:rPr>
          <w:rFonts w:ascii="Tele-GroteskNor" w:hAnsi="Tele-GroteskNor" w:cs="Tele-GroteskEENor"/>
          <w:sz w:val="22"/>
          <w:szCs w:val="22"/>
        </w:rPr>
        <w:t>HT-u</w:t>
      </w:r>
      <w:r w:rsidRPr="00A3400D">
        <w:rPr>
          <w:rFonts w:ascii="Tele-GroteskNor" w:hAnsi="Tele-GroteskNor" w:cs="Tele-GroteskEENor"/>
          <w:sz w:val="22"/>
          <w:szCs w:val="22"/>
        </w:rPr>
        <w:t>. U navedenim slu</w:t>
      </w:r>
      <w:r w:rsidR="00EA2472">
        <w:rPr>
          <w:rFonts w:ascii="Tele-GroteskNor" w:hAnsi="Tele-GroteskNor" w:cs="Tele-GroteskEENor"/>
          <w:sz w:val="22"/>
          <w:szCs w:val="22"/>
        </w:rPr>
        <w:t>č</w:t>
      </w:r>
      <w:r w:rsidRPr="00A3400D">
        <w:rPr>
          <w:rFonts w:ascii="Tele-GroteskNor" w:hAnsi="Tele-GroteskNor" w:cs="Tele-GroteskEENor"/>
          <w:sz w:val="22"/>
          <w:szCs w:val="22"/>
        </w:rPr>
        <w:t>ajevima se na odgovaraju</w:t>
      </w:r>
      <w:r w:rsidR="00EA2472">
        <w:rPr>
          <w:rFonts w:ascii="Tele-GroteskNor" w:hAnsi="Tele-GroteskNor" w:cs="Tele-GroteskEENor"/>
          <w:sz w:val="22"/>
          <w:szCs w:val="22"/>
        </w:rPr>
        <w:t>ći nač</w:t>
      </w:r>
      <w:r w:rsidRPr="00A3400D">
        <w:rPr>
          <w:rFonts w:ascii="Tele-GroteskNor" w:hAnsi="Tele-GroteskNor" w:cs="Tele-GroteskEENor"/>
          <w:sz w:val="22"/>
          <w:szCs w:val="22"/>
        </w:rPr>
        <w:t>in primjenjuje postupak pribavljanja</w:t>
      </w:r>
      <w:r w:rsidR="00706B4F">
        <w:rPr>
          <w:rFonts w:ascii="Tele-GroteskNor" w:hAnsi="Tele-GroteskNor" w:cs="Tele-GroteskEENor"/>
          <w:sz w:val="22"/>
          <w:szCs w:val="22"/>
        </w:rPr>
        <w:t xml:space="preserve"> </w:t>
      </w:r>
      <w:r w:rsidR="00EA2472">
        <w:rPr>
          <w:rFonts w:ascii="Tele-GroteskNor" w:hAnsi="Tele-GroteskNor" w:cs="Tele-GroteskEENor"/>
          <w:sz w:val="22"/>
          <w:szCs w:val="22"/>
        </w:rPr>
        <w:t>suglasnosti od strane postojeć</w:t>
      </w:r>
      <w:r w:rsidRPr="00A3400D">
        <w:rPr>
          <w:rFonts w:ascii="Tele-GroteskNor" w:hAnsi="Tele-GroteskNor" w:cs="Tele-GroteskEENor"/>
          <w:sz w:val="22"/>
          <w:szCs w:val="22"/>
        </w:rPr>
        <w:t xml:space="preserve">eg operatora definiran ovim </w:t>
      </w:r>
      <w:r w:rsidR="00EA2472">
        <w:rPr>
          <w:rFonts w:ascii="Tele-GroteskNor" w:hAnsi="Tele-GroteskNor" w:cs="Tele-GroteskEENor"/>
          <w:sz w:val="22"/>
          <w:szCs w:val="22"/>
        </w:rPr>
        <w:t>č</w:t>
      </w:r>
      <w:r w:rsidRPr="00A3400D">
        <w:rPr>
          <w:rFonts w:ascii="Tele-GroteskNor" w:hAnsi="Tele-GroteskNor" w:cs="Tele-GroteskEENor"/>
          <w:sz w:val="22"/>
          <w:szCs w:val="22"/>
        </w:rPr>
        <w:t>lankom.</w:t>
      </w:r>
    </w:p>
    <w:p w14:paraId="5DDCDE3C" w14:textId="77777777" w:rsidR="00EA2472" w:rsidRDefault="00EA2472" w:rsidP="00E920C0">
      <w:pPr>
        <w:autoSpaceDE w:val="0"/>
        <w:autoSpaceDN w:val="0"/>
        <w:adjustRightInd w:val="0"/>
        <w:rPr>
          <w:rFonts w:ascii="Tele-GroteskNor" w:hAnsi="Tele-GroteskNor" w:cs="Tele-GroteskEENor"/>
          <w:sz w:val="22"/>
          <w:szCs w:val="22"/>
        </w:rPr>
      </w:pPr>
    </w:p>
    <w:p w14:paraId="7D46826E" w14:textId="77777777" w:rsidR="00EA2472" w:rsidRDefault="00A3400D" w:rsidP="00E920C0">
      <w:pPr>
        <w:autoSpaceDE w:val="0"/>
        <w:autoSpaceDN w:val="0"/>
        <w:adjustRightInd w:val="0"/>
        <w:rPr>
          <w:rFonts w:ascii="Tele-GroteskNor" w:hAnsi="Tele-GroteskNor" w:cs="Tele-GroteskEENor"/>
          <w:sz w:val="22"/>
          <w:szCs w:val="22"/>
        </w:rPr>
      </w:pPr>
      <w:r w:rsidRPr="00A3400D">
        <w:rPr>
          <w:rFonts w:ascii="Tele-GroteskNor" w:hAnsi="Tele-GroteskNor" w:cs="Tele-GroteskEENor"/>
          <w:sz w:val="22"/>
          <w:szCs w:val="22"/>
        </w:rPr>
        <w:t>Operator korisnik Standardne ponude može u zahtjevu za veleprodajnu uslugu iz ove Standardne</w:t>
      </w:r>
      <w:r w:rsidR="00706B4F">
        <w:rPr>
          <w:rFonts w:ascii="Tele-GroteskNor" w:hAnsi="Tele-GroteskNor" w:cs="Tele-GroteskEENor"/>
          <w:sz w:val="22"/>
          <w:szCs w:val="22"/>
        </w:rPr>
        <w:t xml:space="preserve"> </w:t>
      </w:r>
      <w:r w:rsidRPr="00A3400D">
        <w:rPr>
          <w:rFonts w:ascii="Tele-GroteskNor" w:hAnsi="Tele-GroteskNor" w:cs="Tele-GroteskEENor"/>
          <w:sz w:val="22"/>
          <w:szCs w:val="22"/>
        </w:rPr>
        <w:t>ponude odrediti datum na koji želi realizirati uslugu za krajnjeg korisnika (datum aktivacije</w:t>
      </w:r>
      <w:r w:rsidR="00EA2472">
        <w:rPr>
          <w:rFonts w:ascii="Tele-GroteskNor" w:hAnsi="Tele-GroteskNor" w:cs="Tele-GroteskEENor"/>
          <w:sz w:val="22"/>
          <w:szCs w:val="22"/>
        </w:rPr>
        <w:t xml:space="preserve"> </w:t>
      </w:r>
      <w:r w:rsidRPr="00A3400D">
        <w:rPr>
          <w:rFonts w:ascii="Tele-GroteskNor" w:hAnsi="Tele-GroteskNor" w:cs="Tele-GroteskEENor"/>
          <w:sz w:val="22"/>
          <w:szCs w:val="22"/>
        </w:rPr>
        <w:t>veleprodajne usluge) i datum na koji želi prekinuti uslugu kod postoje</w:t>
      </w:r>
      <w:r w:rsidR="00EA2472">
        <w:rPr>
          <w:rFonts w:ascii="Tele-GroteskNor" w:hAnsi="Tele-GroteskNor" w:cs="Tele-GroteskEENor"/>
          <w:sz w:val="22"/>
          <w:szCs w:val="22"/>
        </w:rPr>
        <w:t>ć</w:t>
      </w:r>
      <w:r w:rsidRPr="00A3400D">
        <w:rPr>
          <w:rFonts w:ascii="Tele-GroteskNor" w:hAnsi="Tele-GroteskNor" w:cs="Tele-GroteskEENor"/>
          <w:sz w:val="22"/>
          <w:szCs w:val="22"/>
        </w:rPr>
        <w:t>eg operatora (datum</w:t>
      </w:r>
      <w:r w:rsidR="00706B4F">
        <w:rPr>
          <w:rFonts w:ascii="Tele-GroteskNor" w:hAnsi="Tele-GroteskNor" w:cs="Tele-GroteskEENor"/>
          <w:sz w:val="22"/>
          <w:szCs w:val="22"/>
        </w:rPr>
        <w:t xml:space="preserve"> </w:t>
      </w:r>
      <w:r w:rsidRPr="00A3400D">
        <w:rPr>
          <w:rFonts w:ascii="Tele-GroteskNor" w:hAnsi="Tele-GroteskNor" w:cs="Tele-GroteskEENor"/>
          <w:sz w:val="22"/>
          <w:szCs w:val="22"/>
        </w:rPr>
        <w:t>deaktivacije veleprodajne usluge).</w:t>
      </w:r>
      <w:r w:rsidR="00706B4F">
        <w:rPr>
          <w:rFonts w:ascii="Tele-GroteskNor" w:hAnsi="Tele-GroteskNor" w:cs="Tele-GroteskEENor"/>
          <w:sz w:val="22"/>
          <w:szCs w:val="22"/>
        </w:rPr>
        <w:t xml:space="preserve"> </w:t>
      </w:r>
    </w:p>
    <w:p w14:paraId="15069F9D" w14:textId="77777777" w:rsidR="00EA2472" w:rsidRDefault="00EA2472" w:rsidP="00E920C0">
      <w:pPr>
        <w:autoSpaceDE w:val="0"/>
        <w:autoSpaceDN w:val="0"/>
        <w:adjustRightInd w:val="0"/>
        <w:rPr>
          <w:rFonts w:ascii="Tele-GroteskNor" w:hAnsi="Tele-GroteskNor" w:cs="Tele-GroteskEENor"/>
          <w:sz w:val="22"/>
          <w:szCs w:val="22"/>
        </w:rPr>
      </w:pPr>
    </w:p>
    <w:p w14:paraId="3A260202" w14:textId="77777777" w:rsidR="00A3400D" w:rsidRPr="00A3400D" w:rsidRDefault="00A3400D" w:rsidP="00E920C0">
      <w:pPr>
        <w:autoSpaceDE w:val="0"/>
        <w:autoSpaceDN w:val="0"/>
        <w:adjustRightInd w:val="0"/>
        <w:rPr>
          <w:rFonts w:ascii="Tele-GroteskNor" w:hAnsi="Tele-GroteskNor" w:cs="Tele-GroteskEENor"/>
          <w:sz w:val="22"/>
          <w:szCs w:val="22"/>
        </w:rPr>
      </w:pPr>
      <w:r w:rsidRPr="00A3400D">
        <w:rPr>
          <w:rFonts w:ascii="Tele-GroteskNor" w:hAnsi="Tele-GroteskNor" w:cs="Tele-GroteskEENor"/>
          <w:sz w:val="22"/>
          <w:szCs w:val="22"/>
        </w:rPr>
        <w:t>Zahtjev za veleprodajnu uslugu može biti povezan sa zahtjevom za prijenos broja sukladno</w:t>
      </w:r>
      <w:r w:rsidR="00706B4F">
        <w:rPr>
          <w:rFonts w:ascii="Tele-GroteskNor" w:hAnsi="Tele-GroteskNor" w:cs="Tele-GroteskEENor"/>
          <w:sz w:val="22"/>
          <w:szCs w:val="22"/>
        </w:rPr>
        <w:t xml:space="preserve"> </w:t>
      </w:r>
      <w:r w:rsidR="00EA2472">
        <w:rPr>
          <w:rFonts w:ascii="Tele-GroteskNor" w:hAnsi="Tele-GroteskNor" w:cs="Tele-GroteskEENor"/>
          <w:sz w:val="22"/>
          <w:szCs w:val="22"/>
        </w:rPr>
        <w:t>važeć</w:t>
      </w:r>
      <w:r w:rsidRPr="00A3400D">
        <w:rPr>
          <w:rFonts w:ascii="Tele-GroteskNor" w:hAnsi="Tele-GroteskNor" w:cs="Tele-GroteskEENor"/>
          <w:sz w:val="22"/>
          <w:szCs w:val="22"/>
        </w:rPr>
        <w:t>em Pravilniku o prenosivosti broja, u kojem slu</w:t>
      </w:r>
      <w:r w:rsidR="00EA2472">
        <w:rPr>
          <w:rFonts w:ascii="Tele-GroteskNor" w:hAnsi="Tele-GroteskNor" w:cs="Tele-GroteskEENor"/>
          <w:sz w:val="22"/>
          <w:szCs w:val="22"/>
        </w:rPr>
        <w:t>č</w:t>
      </w:r>
      <w:r w:rsidRPr="00A3400D">
        <w:rPr>
          <w:rFonts w:ascii="Tele-GroteskNor" w:hAnsi="Tele-GroteskNor" w:cs="Tele-GroteskEENor"/>
          <w:sz w:val="22"/>
          <w:szCs w:val="22"/>
        </w:rPr>
        <w:t xml:space="preserve">aju je </w:t>
      </w:r>
      <w:r w:rsidR="002E6E0D">
        <w:rPr>
          <w:rFonts w:ascii="Tele-GroteskNor" w:hAnsi="Tele-GroteskNor" w:cs="Tele-GroteskEENor"/>
          <w:sz w:val="22"/>
          <w:szCs w:val="22"/>
        </w:rPr>
        <w:t>HT</w:t>
      </w:r>
      <w:r w:rsidRPr="00A3400D">
        <w:rPr>
          <w:rFonts w:ascii="Tele-GroteskNor" w:hAnsi="Tele-GroteskNor" w:cs="Tele-GroteskEENor"/>
          <w:sz w:val="22"/>
          <w:szCs w:val="22"/>
        </w:rPr>
        <w:t xml:space="preserve"> obvezan uskladiti realizaciju</w:t>
      </w:r>
      <w:r w:rsidR="00706B4F">
        <w:rPr>
          <w:rFonts w:ascii="Tele-GroteskNor" w:hAnsi="Tele-GroteskNor" w:cs="Tele-GroteskEENor"/>
          <w:sz w:val="22"/>
          <w:szCs w:val="22"/>
        </w:rPr>
        <w:t xml:space="preserve"> </w:t>
      </w:r>
      <w:r w:rsidRPr="00A3400D">
        <w:rPr>
          <w:rFonts w:ascii="Tele-GroteskNor" w:hAnsi="Tele-GroteskNor" w:cs="Tele-GroteskEENor"/>
          <w:sz w:val="22"/>
          <w:szCs w:val="22"/>
        </w:rPr>
        <w:t xml:space="preserve">oba zahtjeva, pri </w:t>
      </w:r>
      <w:r w:rsidR="00EA2472">
        <w:rPr>
          <w:rFonts w:ascii="Tele-GroteskNor" w:hAnsi="Tele-GroteskNor" w:cs="Tele-GroteskEENor"/>
          <w:sz w:val="22"/>
          <w:szCs w:val="22"/>
        </w:rPr>
        <w:t>č</w:t>
      </w:r>
      <w:r w:rsidRPr="00A3400D">
        <w:rPr>
          <w:rFonts w:ascii="Tele-GroteskNor" w:hAnsi="Tele-GroteskNor" w:cs="Tele-GroteskEENor"/>
          <w:sz w:val="22"/>
          <w:szCs w:val="22"/>
        </w:rPr>
        <w:t xml:space="preserve">emu </w:t>
      </w:r>
      <w:r w:rsidR="002E6E0D">
        <w:rPr>
          <w:rFonts w:ascii="Tele-GroteskNor" w:hAnsi="Tele-GroteskNor" w:cs="Tele-GroteskEENor"/>
          <w:sz w:val="22"/>
          <w:szCs w:val="22"/>
        </w:rPr>
        <w:t>HT</w:t>
      </w:r>
      <w:r w:rsidRPr="00A3400D">
        <w:rPr>
          <w:rFonts w:ascii="Tele-GroteskNor" w:hAnsi="Tele-GroteskNor" w:cs="Tele-GroteskEENor"/>
          <w:sz w:val="22"/>
          <w:szCs w:val="22"/>
        </w:rPr>
        <w:t xml:space="preserve"> i Operator korisnik moraju voditi ra</w:t>
      </w:r>
      <w:r w:rsidR="00EA2472">
        <w:rPr>
          <w:rFonts w:ascii="Tele-GroteskNor" w:hAnsi="Tele-GroteskNor" w:cs="Tele-GroteskEENor"/>
          <w:sz w:val="22"/>
          <w:szCs w:val="22"/>
        </w:rPr>
        <w:t>č</w:t>
      </w:r>
      <w:r w:rsidRPr="00A3400D">
        <w:rPr>
          <w:rFonts w:ascii="Tele-GroteskNor" w:hAnsi="Tele-GroteskNor" w:cs="Tele-GroteskEENor"/>
          <w:sz w:val="22"/>
          <w:szCs w:val="22"/>
        </w:rPr>
        <w:t>una o Pravilniku o</w:t>
      </w:r>
      <w:r w:rsidR="00706B4F">
        <w:rPr>
          <w:rFonts w:ascii="Tele-GroteskNor" w:hAnsi="Tele-GroteskNor" w:cs="Tele-GroteskEENor"/>
          <w:sz w:val="22"/>
          <w:szCs w:val="22"/>
        </w:rPr>
        <w:t xml:space="preserve"> </w:t>
      </w:r>
      <w:r w:rsidRPr="00A3400D">
        <w:rPr>
          <w:rFonts w:ascii="Tele-GroteskNor" w:hAnsi="Tele-GroteskNor" w:cs="Tele-GroteskEENor"/>
          <w:sz w:val="22"/>
          <w:szCs w:val="22"/>
        </w:rPr>
        <w:t>prenosivosti broja prema kojem maksimalno trajanje perioda u kojem korisnik može biti bez</w:t>
      </w:r>
      <w:r w:rsidR="00706B4F">
        <w:rPr>
          <w:rFonts w:ascii="Tele-GroteskNor" w:hAnsi="Tele-GroteskNor" w:cs="Tele-GroteskEENor"/>
          <w:sz w:val="22"/>
          <w:szCs w:val="22"/>
        </w:rPr>
        <w:t xml:space="preserve"> </w:t>
      </w:r>
      <w:r w:rsidRPr="00A3400D">
        <w:rPr>
          <w:rFonts w:ascii="Tele-GroteskNor" w:hAnsi="Tele-GroteskNor" w:cs="Tele-GroteskEENor"/>
          <w:sz w:val="22"/>
          <w:szCs w:val="22"/>
        </w:rPr>
        <w:t>ugovorene usluge ne smije biti dulje od 3 sata.</w:t>
      </w:r>
    </w:p>
    <w:p w14:paraId="5F27D480" w14:textId="77777777" w:rsidR="00EA2472" w:rsidRDefault="00EA2472" w:rsidP="00E920C0">
      <w:pPr>
        <w:autoSpaceDE w:val="0"/>
        <w:autoSpaceDN w:val="0"/>
        <w:adjustRightInd w:val="0"/>
        <w:rPr>
          <w:rFonts w:ascii="Tele-GroteskNor" w:hAnsi="Tele-GroteskNor" w:cs="Tele-GroteskEENor"/>
          <w:sz w:val="22"/>
          <w:szCs w:val="22"/>
        </w:rPr>
      </w:pPr>
    </w:p>
    <w:p w14:paraId="1610212C" w14:textId="77777777" w:rsidR="004D0142" w:rsidRDefault="00A3400D" w:rsidP="00E920C0">
      <w:pPr>
        <w:autoSpaceDE w:val="0"/>
        <w:autoSpaceDN w:val="0"/>
        <w:adjustRightInd w:val="0"/>
        <w:rPr>
          <w:rFonts w:ascii="Tele-GroteskNor" w:hAnsi="Tele-GroteskNor" w:cs="Tele-GroteskEENor"/>
          <w:sz w:val="22"/>
          <w:szCs w:val="22"/>
        </w:rPr>
      </w:pPr>
      <w:r w:rsidRPr="00A3400D">
        <w:rPr>
          <w:rFonts w:ascii="Tele-GroteskNor" w:hAnsi="Tele-GroteskNor" w:cs="Tele-GroteskEENor"/>
          <w:sz w:val="22"/>
          <w:szCs w:val="22"/>
        </w:rPr>
        <w:t>Tako</w:t>
      </w:r>
      <w:r w:rsidR="00EA2472">
        <w:rPr>
          <w:rFonts w:ascii="Tele-GroteskNor" w:hAnsi="Tele-GroteskNor" w:cs="Tele-GroteskEENor"/>
          <w:sz w:val="22"/>
          <w:szCs w:val="22"/>
        </w:rPr>
        <w:t>đ</w:t>
      </w:r>
      <w:r w:rsidRPr="00A3400D">
        <w:rPr>
          <w:rFonts w:ascii="Tele-GroteskNor" w:hAnsi="Tele-GroteskNor" w:cs="Tele-GroteskEENor"/>
          <w:sz w:val="22"/>
          <w:szCs w:val="22"/>
        </w:rPr>
        <w:t>er, zahtjev za veleprodajne usluge iz ove Standardne ponude može biti povezan sa</w:t>
      </w:r>
      <w:r w:rsidR="00706B4F">
        <w:rPr>
          <w:rFonts w:ascii="Tele-GroteskNor" w:hAnsi="Tele-GroteskNor" w:cs="Tele-GroteskEENor"/>
          <w:sz w:val="22"/>
          <w:szCs w:val="22"/>
        </w:rPr>
        <w:t xml:space="preserve"> </w:t>
      </w:r>
      <w:r w:rsidRPr="00A3400D">
        <w:rPr>
          <w:rFonts w:ascii="Tele-GroteskNor" w:hAnsi="Tele-GroteskNor" w:cs="Tele-GroteskEENor"/>
          <w:sz w:val="22"/>
          <w:szCs w:val="22"/>
        </w:rPr>
        <w:t>zahtjevom za neku drugu veleprodajnu uslugu, u kojem slu</w:t>
      </w:r>
      <w:r w:rsidR="00EA2472">
        <w:rPr>
          <w:rFonts w:ascii="Tele-GroteskNor" w:hAnsi="Tele-GroteskNor" w:cs="Tele-GroteskEENor"/>
          <w:sz w:val="22"/>
          <w:szCs w:val="22"/>
        </w:rPr>
        <w:t>č</w:t>
      </w:r>
      <w:r w:rsidRPr="00A3400D">
        <w:rPr>
          <w:rFonts w:ascii="Tele-GroteskNor" w:hAnsi="Tele-GroteskNor" w:cs="Tele-GroteskEENor"/>
          <w:sz w:val="22"/>
          <w:szCs w:val="22"/>
        </w:rPr>
        <w:t xml:space="preserve">aju je </w:t>
      </w:r>
      <w:r w:rsidR="002E6E0D">
        <w:rPr>
          <w:rFonts w:ascii="Tele-GroteskNor" w:hAnsi="Tele-GroteskNor" w:cs="Tele-GroteskEENor"/>
          <w:sz w:val="22"/>
          <w:szCs w:val="22"/>
        </w:rPr>
        <w:t>HT</w:t>
      </w:r>
      <w:r w:rsidRPr="00A3400D">
        <w:rPr>
          <w:rFonts w:ascii="Tele-GroteskNor" w:hAnsi="Tele-GroteskNor" w:cs="Tele-GroteskEENor"/>
          <w:sz w:val="22"/>
          <w:szCs w:val="22"/>
        </w:rPr>
        <w:t xml:space="preserve"> obvezan uskladiti</w:t>
      </w:r>
      <w:r w:rsidR="00706B4F">
        <w:rPr>
          <w:rFonts w:ascii="Tele-GroteskNor" w:hAnsi="Tele-GroteskNor" w:cs="Tele-GroteskEENor"/>
          <w:sz w:val="22"/>
          <w:szCs w:val="22"/>
        </w:rPr>
        <w:t xml:space="preserve"> </w:t>
      </w:r>
      <w:r w:rsidRPr="00A3400D">
        <w:rPr>
          <w:rFonts w:ascii="Tele-GroteskNor" w:hAnsi="Tele-GroteskNor" w:cs="Tele-GroteskEENor"/>
          <w:sz w:val="22"/>
          <w:szCs w:val="22"/>
        </w:rPr>
        <w:t>realizaciju svih zahtjeva kako bi krajnjem korisniku sve zatražene usluge bile istovremeno</w:t>
      </w:r>
      <w:r w:rsidR="00706B4F">
        <w:rPr>
          <w:rFonts w:ascii="Tele-GroteskNor" w:hAnsi="Tele-GroteskNor" w:cs="Tele-GroteskEENor"/>
          <w:sz w:val="22"/>
          <w:szCs w:val="22"/>
        </w:rPr>
        <w:t xml:space="preserve"> </w:t>
      </w:r>
      <w:r w:rsidRPr="00A3400D">
        <w:rPr>
          <w:rFonts w:ascii="Tele-GroteskNor" w:hAnsi="Tele-GroteskNor" w:cs="Tele-GroteskEENor"/>
          <w:sz w:val="22"/>
          <w:szCs w:val="22"/>
        </w:rPr>
        <w:t>aktivirane, odnosno deaktivirane.</w:t>
      </w:r>
      <w:r w:rsidR="00706B4F">
        <w:rPr>
          <w:rFonts w:ascii="Tele-GroteskNor" w:hAnsi="Tele-GroteskNor" w:cs="Tele-GroteskEENor"/>
          <w:sz w:val="22"/>
          <w:szCs w:val="22"/>
        </w:rPr>
        <w:t xml:space="preserve"> </w:t>
      </w:r>
      <w:r w:rsidRPr="00A3400D">
        <w:rPr>
          <w:rFonts w:ascii="Tele-GroteskNor" w:hAnsi="Tele-GroteskNor" w:cs="Tele-GroteskEENor"/>
          <w:sz w:val="22"/>
          <w:szCs w:val="22"/>
        </w:rPr>
        <w:t>U slu</w:t>
      </w:r>
      <w:r w:rsidR="00EA2472">
        <w:rPr>
          <w:rFonts w:ascii="Tele-GroteskNor" w:hAnsi="Tele-GroteskNor" w:cs="Tele-GroteskEENor"/>
          <w:sz w:val="22"/>
          <w:szCs w:val="22"/>
        </w:rPr>
        <w:t>č</w:t>
      </w:r>
      <w:r w:rsidRPr="00A3400D">
        <w:rPr>
          <w:rFonts w:ascii="Tele-GroteskNor" w:hAnsi="Tele-GroteskNor" w:cs="Tele-GroteskEENor"/>
          <w:sz w:val="22"/>
          <w:szCs w:val="22"/>
        </w:rPr>
        <w:t xml:space="preserve">aju realizacije podnesenog zahtjeva, </w:t>
      </w:r>
      <w:r w:rsidR="002E6E0D">
        <w:rPr>
          <w:rFonts w:ascii="Tele-GroteskNor" w:hAnsi="Tele-GroteskNor" w:cs="Tele-GroteskEENor"/>
          <w:sz w:val="22"/>
          <w:szCs w:val="22"/>
        </w:rPr>
        <w:t>HT</w:t>
      </w:r>
      <w:r w:rsidRPr="00A3400D">
        <w:rPr>
          <w:rFonts w:ascii="Tele-GroteskNor" w:hAnsi="Tele-GroteskNor" w:cs="Tele-GroteskEENor"/>
          <w:sz w:val="22"/>
          <w:szCs w:val="22"/>
        </w:rPr>
        <w:t xml:space="preserve"> je obvezan obavijestiti Operatora korisnika o</w:t>
      </w:r>
      <w:r w:rsidR="00706B4F">
        <w:rPr>
          <w:rFonts w:ascii="Tele-GroteskNor" w:hAnsi="Tele-GroteskNor" w:cs="Tele-GroteskEENor"/>
          <w:sz w:val="22"/>
          <w:szCs w:val="22"/>
        </w:rPr>
        <w:t xml:space="preserve"> </w:t>
      </w:r>
      <w:r w:rsidRPr="00A3400D">
        <w:rPr>
          <w:rFonts w:ascii="Tele-GroteskNor" w:hAnsi="Tele-GroteskNor" w:cs="Tele-GroteskEENor"/>
          <w:sz w:val="22"/>
          <w:szCs w:val="22"/>
        </w:rPr>
        <w:t>datumu realizacije predmetnog zahtjeva</w:t>
      </w:r>
      <w:r>
        <w:rPr>
          <w:rFonts w:ascii="Tele-GroteskNor" w:hAnsi="Tele-GroteskNor" w:cs="Tele-GroteskEENor"/>
          <w:sz w:val="22"/>
          <w:szCs w:val="22"/>
        </w:rPr>
        <w:t>.</w:t>
      </w:r>
    </w:p>
    <w:p w14:paraId="03D55354" w14:textId="77777777" w:rsidR="00A3400D" w:rsidRPr="00825D51" w:rsidRDefault="00A3400D" w:rsidP="00E920C0">
      <w:pPr>
        <w:autoSpaceDE w:val="0"/>
        <w:autoSpaceDN w:val="0"/>
        <w:adjustRightInd w:val="0"/>
        <w:rPr>
          <w:rFonts w:ascii="Tele-GroteskNor" w:hAnsi="Tele-GroteskNor" w:cs="Tele-GroteskEENor"/>
          <w:sz w:val="22"/>
          <w:szCs w:val="22"/>
        </w:rPr>
      </w:pPr>
    </w:p>
    <w:p w14:paraId="29EA75CA" w14:textId="77777777" w:rsidR="004C779C"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 xml:space="preserve">Ako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ne može osigurati zatraženu upredenu metalnu paricu u roku od </w:t>
      </w:r>
      <w:r w:rsidR="003C054C">
        <w:rPr>
          <w:rFonts w:ascii="Tele-GroteskNor" w:hAnsi="Tele-GroteskNor" w:cs="Tele-GroteskEENor"/>
          <w:sz w:val="22"/>
          <w:szCs w:val="22"/>
        </w:rPr>
        <w:t>5</w:t>
      </w:r>
      <w:r w:rsidRPr="00D972CF">
        <w:rPr>
          <w:rFonts w:ascii="Tele-GroteskNor" w:hAnsi="Tele-GroteskNor" w:cs="Tele-GroteskEENor"/>
          <w:sz w:val="22"/>
          <w:szCs w:val="22"/>
        </w:rPr>
        <w:t xml:space="preserve"> radnih dana od dana zaprimanja zahtjeva ili ako je Operator korisnik Standardne ponude naveo neki drugi datum kao željeni datum, do tog željenog datuma, informirat će Operatora korisnika Standardne ponude o istome najkasnije u roku do </w:t>
      </w:r>
      <w:r w:rsidR="003C054C">
        <w:rPr>
          <w:rFonts w:ascii="Tele-GroteskNor" w:hAnsi="Tele-GroteskNor" w:cs="Tele-GroteskEENor"/>
          <w:sz w:val="22"/>
          <w:szCs w:val="22"/>
        </w:rPr>
        <w:t>tri</w:t>
      </w:r>
      <w:r w:rsidRPr="00D972CF">
        <w:rPr>
          <w:rFonts w:ascii="Tele-GroteskNor" w:hAnsi="Tele-GroteskNor" w:cs="Tele-GroteskEENor"/>
          <w:sz w:val="22"/>
          <w:szCs w:val="22"/>
        </w:rPr>
        <w:t xml:space="preserve"> (</w:t>
      </w:r>
      <w:r w:rsidR="003C054C">
        <w:rPr>
          <w:rFonts w:ascii="Tele-GroteskNor" w:hAnsi="Tele-GroteskNor" w:cs="Tele-GroteskEENor"/>
          <w:sz w:val="22"/>
          <w:szCs w:val="22"/>
        </w:rPr>
        <w:t>3</w:t>
      </w:r>
      <w:r w:rsidRPr="00D972CF">
        <w:rPr>
          <w:rFonts w:ascii="Tele-GroteskNor" w:hAnsi="Tele-GroteskNor" w:cs="Tele-GroteskEENor"/>
          <w:sz w:val="22"/>
          <w:szCs w:val="22"/>
        </w:rPr>
        <w:t>) radn</w:t>
      </w:r>
      <w:r w:rsidR="003C054C">
        <w:rPr>
          <w:rFonts w:ascii="Tele-GroteskNor" w:hAnsi="Tele-GroteskNor" w:cs="Tele-GroteskEENor"/>
          <w:sz w:val="22"/>
          <w:szCs w:val="22"/>
        </w:rPr>
        <w:t>a</w:t>
      </w:r>
      <w:r w:rsidRPr="00D972CF">
        <w:rPr>
          <w:rFonts w:ascii="Tele-GroteskNor" w:hAnsi="Tele-GroteskNor" w:cs="Tele-GroteskEENor"/>
          <w:sz w:val="22"/>
          <w:szCs w:val="22"/>
        </w:rPr>
        <w:t xml:space="preserve"> dana nakon primitka zahtjeva. Na svaki slijedeći zahtjev za dijeljeni izdvojeni pristup pojedinoj lokalnoj petlji na određenoj lokaciji kolokacije,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primijeniti uobičajeni postupak realizacije zahtjeva kako je to opisano u ovom članku Standardne ponude.</w:t>
      </w:r>
    </w:p>
    <w:p w14:paraId="22B589AC" w14:textId="77777777" w:rsidR="00D46569" w:rsidRPr="00D972CF" w:rsidRDefault="00D46569" w:rsidP="00E920C0">
      <w:pPr>
        <w:numPr>
          <w:ilvl w:val="12"/>
          <w:numId w:val="0"/>
        </w:numPr>
        <w:rPr>
          <w:rFonts w:ascii="Tele-GroteskNor" w:hAnsi="Tele-GroteskNor" w:cs="Tele-GroteskEENor"/>
          <w:sz w:val="22"/>
          <w:szCs w:val="22"/>
        </w:rPr>
      </w:pPr>
    </w:p>
    <w:p w14:paraId="296F434F"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Ukoliko Operator korisnik Standardne ponude nije u mogućnosti preuzeti krajnjeg korisnika na dogovoreni datum, Operator korisnik Standardne ponude može odgoditi završetak postupka izdvajanja jedan radni dan prije dogovorenog datuma realizacije za najviše 20 radnih dana. Ukoliko odgoda prelazi 20 radnih dana zahtjev će se smatrati kao povlačenje zahtjeva i bit će naplaćen kao takav. Po odgodi završetka postupka sukladno prethodno navedenom, Operator korisnik Standardne ponude nema pravo na ponovnu odgodu u istom postupku izdvajanja lokalne petlje.</w:t>
      </w:r>
    </w:p>
    <w:p w14:paraId="2C75ED8A" w14:textId="77777777" w:rsidR="00C363E3" w:rsidRPr="00924262" w:rsidRDefault="00C363E3" w:rsidP="00E920C0">
      <w:pPr>
        <w:jc w:val="left"/>
        <w:rPr>
          <w:rFonts w:ascii="Tele-GroteskNor" w:hAnsi="Tele-GroteskNor" w:cs="Tele-GroteskEENor"/>
          <w:bCs/>
          <w:sz w:val="22"/>
          <w:szCs w:val="22"/>
        </w:rPr>
      </w:pPr>
    </w:p>
    <w:p w14:paraId="432697AE" w14:textId="77777777" w:rsidR="004C779C" w:rsidRPr="00D972CF" w:rsidRDefault="004C779C" w:rsidP="003420CD">
      <w:pPr>
        <w:pStyle w:val="Heading2"/>
      </w:pPr>
      <w:bookmarkStart w:id="444" w:name="_Toc13754021"/>
      <w:r w:rsidRPr="00D972CF">
        <w:t>Povlačenje zahtjeva</w:t>
      </w:r>
      <w:bookmarkEnd w:id="444"/>
    </w:p>
    <w:p w14:paraId="3A95D22A" w14:textId="77777777" w:rsidR="004C779C" w:rsidRDefault="004C779C" w:rsidP="00E920C0">
      <w:pPr>
        <w:pStyle w:val="Standard-Absatz"/>
        <w:keepLines w:val="0"/>
        <w:numPr>
          <w:ilvl w:val="12"/>
          <w:numId w:val="0"/>
        </w:numPr>
        <w:spacing w:after="0" w:line="240" w:lineRule="auto"/>
        <w:rPr>
          <w:ins w:id="445" w:author="Tomislav Lovrić" w:date="2019-08-01T15:59:00Z"/>
          <w:rFonts w:ascii="Tele-GroteskNor" w:hAnsi="Tele-GroteskNor" w:cs="Tele-GroteskEENor"/>
          <w:sz w:val="22"/>
          <w:szCs w:val="22"/>
          <w:lang w:val="hr-HR"/>
        </w:rPr>
      </w:pPr>
      <w:r w:rsidRPr="00D972CF">
        <w:rPr>
          <w:rFonts w:ascii="Tele-GroteskNor" w:hAnsi="Tele-GroteskNor" w:cs="Tele-GroteskEENor"/>
          <w:sz w:val="22"/>
          <w:szCs w:val="22"/>
          <w:lang w:val="hr-HR"/>
        </w:rPr>
        <w:t xml:space="preserve">Operator korisnik Standardne ponude ima pravo povući svaku pojedinu narudžbu za upredenu metalnu paricu koju zaprimi </w:t>
      </w:r>
      <w:r w:rsidR="002E6E0D">
        <w:rPr>
          <w:rFonts w:ascii="Tele-GroteskNor" w:hAnsi="Tele-GroteskNor" w:cs="Tele-GroteskEENor"/>
          <w:sz w:val="22"/>
          <w:szCs w:val="22"/>
          <w:lang w:val="hr-HR"/>
        </w:rPr>
        <w:t>HT</w:t>
      </w:r>
      <w:r w:rsidRPr="00D972CF">
        <w:rPr>
          <w:rFonts w:ascii="Tele-GroteskNor" w:hAnsi="Tele-GroteskNor" w:cs="Tele-GroteskEENor"/>
          <w:sz w:val="22"/>
          <w:szCs w:val="22"/>
          <w:lang w:val="hr-HR"/>
        </w:rPr>
        <w:t xml:space="preserve">. Povlačenje zahtjeva se mora izvršiti u pisanoj formi isključivo dostavljanjem zahtjeva i dokumentacije putem </w:t>
      </w:r>
      <w:r w:rsidR="00EE5495">
        <w:rPr>
          <w:rFonts w:ascii="Tele-GroteskNor" w:hAnsi="Tele-GroteskNor" w:cs="Tele-GroteskEENor"/>
          <w:sz w:val="22"/>
          <w:szCs w:val="22"/>
          <w:lang w:val="hr-HR"/>
        </w:rPr>
        <w:t>B2B servisa</w:t>
      </w:r>
      <w:r w:rsidRPr="00D972CF">
        <w:rPr>
          <w:rFonts w:ascii="Tele-GroteskNor" w:hAnsi="Tele-GroteskNor" w:cs="Tele-GroteskEENor"/>
          <w:sz w:val="22"/>
          <w:szCs w:val="22"/>
          <w:lang w:val="hr-HR"/>
        </w:rPr>
        <w:t xml:space="preserve"> </w:t>
      </w:r>
      <w:r w:rsidR="00704457">
        <w:rPr>
          <w:rFonts w:ascii="Tele-GroteskNor" w:hAnsi="Tele-GroteskNor" w:cs="Tele-GroteskEENor"/>
          <w:sz w:val="22"/>
          <w:szCs w:val="22"/>
          <w:lang w:val="hr-HR"/>
        </w:rPr>
        <w:t xml:space="preserve">u roku od dva (2) </w:t>
      </w:r>
      <w:r w:rsidRPr="00D972CF">
        <w:rPr>
          <w:rFonts w:ascii="Tele-GroteskNor" w:hAnsi="Tele-GroteskNor" w:cs="Tele-GroteskEENor"/>
          <w:sz w:val="22"/>
          <w:szCs w:val="22"/>
          <w:lang w:val="hr-HR"/>
        </w:rPr>
        <w:t>radn</w:t>
      </w:r>
      <w:r w:rsidR="007E6956">
        <w:rPr>
          <w:rFonts w:ascii="Tele-GroteskNor" w:hAnsi="Tele-GroteskNor" w:cs="Tele-GroteskEENor"/>
          <w:sz w:val="22"/>
          <w:szCs w:val="22"/>
          <w:lang w:val="hr-HR"/>
        </w:rPr>
        <w:t>a</w:t>
      </w:r>
      <w:r w:rsidRPr="00D972CF">
        <w:rPr>
          <w:rFonts w:ascii="Tele-GroteskNor" w:hAnsi="Tele-GroteskNor" w:cs="Tele-GroteskEENor"/>
          <w:sz w:val="22"/>
          <w:szCs w:val="22"/>
          <w:lang w:val="hr-HR"/>
        </w:rPr>
        <w:t xml:space="preserve"> dana nakon primitka zahtjeva od strane </w:t>
      </w:r>
      <w:r w:rsidR="00F22634">
        <w:rPr>
          <w:rFonts w:ascii="Tele-GroteskNor" w:hAnsi="Tele-GroteskNor" w:cs="Tele-GroteskEENor"/>
          <w:sz w:val="22"/>
          <w:szCs w:val="22"/>
          <w:lang w:val="hr-HR"/>
        </w:rPr>
        <w:t>HT-a</w:t>
      </w:r>
      <w:r w:rsidR="005E7B06">
        <w:rPr>
          <w:rFonts w:ascii="Tele-GroteskNor" w:hAnsi="Tele-GroteskNor" w:cs="Tele-GroteskEENor"/>
          <w:sz w:val="22"/>
          <w:szCs w:val="22"/>
          <w:lang w:val="hr-HR"/>
        </w:rPr>
        <w:t xml:space="preserve"> </w:t>
      </w:r>
      <w:r w:rsidR="00592492">
        <w:rPr>
          <w:rFonts w:ascii="Tele-GroteskNor" w:hAnsi="Tele-GroteskNor" w:cs="Tele-GroteskEENor"/>
          <w:sz w:val="22"/>
          <w:szCs w:val="22"/>
          <w:lang w:val="hr-HR"/>
        </w:rPr>
        <w:t xml:space="preserve">te u </w:t>
      </w:r>
      <w:r w:rsidR="005E7B06">
        <w:rPr>
          <w:rFonts w:ascii="Tele-GroteskNor" w:hAnsi="Tele-GroteskNor" w:cs="Tele-GroteskEENor"/>
          <w:sz w:val="22"/>
          <w:szCs w:val="22"/>
          <w:lang w:val="hr-HR"/>
        </w:rPr>
        <w:t xml:space="preserve"> tom slučaju nema naknade</w:t>
      </w:r>
      <w:r w:rsidRPr="00D972CF">
        <w:rPr>
          <w:rFonts w:ascii="Tele-GroteskNor" w:hAnsi="Tele-GroteskNor" w:cs="Tele-GroteskEENor"/>
          <w:sz w:val="22"/>
          <w:szCs w:val="22"/>
          <w:lang w:val="hr-HR"/>
        </w:rPr>
        <w:t xml:space="preserve">. U slučaju nemogućnosti korištenja u radu </w:t>
      </w:r>
      <w:r w:rsidR="00EE5495">
        <w:rPr>
          <w:rFonts w:ascii="Tele-GroteskNor" w:hAnsi="Tele-GroteskNor" w:cs="Tele-GroteskEENor"/>
          <w:sz w:val="22"/>
          <w:szCs w:val="22"/>
          <w:lang w:val="hr-HR"/>
        </w:rPr>
        <w:t>B2B servisa</w:t>
      </w:r>
      <w:r w:rsidRPr="00D972CF">
        <w:rPr>
          <w:rFonts w:ascii="Tele-GroteskNor" w:hAnsi="Tele-GroteskNor" w:cs="Tele-GroteskEENor"/>
          <w:sz w:val="22"/>
          <w:szCs w:val="22"/>
          <w:lang w:val="hr-HR"/>
        </w:rPr>
        <w:t xml:space="preserve">, odnosno poteškoća u radu </w:t>
      </w:r>
      <w:r w:rsidR="00EE5495">
        <w:rPr>
          <w:rFonts w:ascii="Tele-GroteskNor" w:hAnsi="Tele-GroteskNor" w:cs="Tele-GroteskEENor"/>
          <w:sz w:val="22"/>
          <w:szCs w:val="22"/>
          <w:lang w:val="hr-HR"/>
        </w:rPr>
        <w:t>B2B servisa</w:t>
      </w:r>
      <w:r w:rsidRPr="00D972CF">
        <w:rPr>
          <w:rFonts w:ascii="Tele-GroteskNor" w:hAnsi="Tele-GroteskNor" w:cs="Tele-GroteskEENor"/>
          <w:sz w:val="22"/>
          <w:szCs w:val="22"/>
          <w:lang w:val="hr-HR"/>
        </w:rPr>
        <w:t xml:space="preserve">, </w:t>
      </w:r>
      <w:r w:rsidR="002E6E0D">
        <w:rPr>
          <w:rFonts w:ascii="Tele-GroteskNor" w:hAnsi="Tele-GroteskNor" w:cs="Tele-GroteskEENor"/>
          <w:sz w:val="22"/>
          <w:szCs w:val="22"/>
          <w:lang w:val="hr-HR"/>
        </w:rPr>
        <w:t>HT</w:t>
      </w:r>
      <w:r w:rsidRPr="00D972CF">
        <w:rPr>
          <w:rFonts w:ascii="Tele-GroteskNor" w:hAnsi="Tele-GroteskNor" w:cs="Tele-GroteskEENor"/>
          <w:sz w:val="22"/>
          <w:szCs w:val="22"/>
          <w:lang w:val="hr-HR"/>
        </w:rPr>
        <w:t xml:space="preserve"> će zaprimati zahtjev putem posebno dodijeljen</w:t>
      </w:r>
      <w:r w:rsidR="0040044E">
        <w:rPr>
          <w:rFonts w:ascii="Tele-GroteskNor" w:hAnsi="Tele-GroteskNor" w:cs="Tele-GroteskEENor"/>
          <w:sz w:val="22"/>
          <w:szCs w:val="22"/>
          <w:lang w:val="hr-HR"/>
        </w:rPr>
        <w:t>e e</w:t>
      </w:r>
      <w:r w:rsidR="00704457">
        <w:rPr>
          <w:rFonts w:ascii="Tele-GroteskNor" w:hAnsi="Tele-GroteskNor" w:cs="Tele-GroteskEENor"/>
          <w:sz w:val="22"/>
          <w:szCs w:val="22"/>
          <w:lang w:val="hr-HR"/>
        </w:rPr>
        <w:t>-</w:t>
      </w:r>
      <w:r w:rsidR="0040044E">
        <w:rPr>
          <w:rFonts w:ascii="Tele-GroteskNor" w:hAnsi="Tele-GroteskNor" w:cs="Tele-GroteskEENor"/>
          <w:sz w:val="22"/>
          <w:szCs w:val="22"/>
          <w:lang w:val="hr-HR"/>
        </w:rPr>
        <w:t>mail adrese</w:t>
      </w:r>
      <w:r w:rsidRPr="00D972CF">
        <w:rPr>
          <w:rFonts w:ascii="Tele-GroteskNor" w:hAnsi="Tele-GroteskNor" w:cs="Tele-GroteskEENor"/>
          <w:sz w:val="22"/>
          <w:szCs w:val="22"/>
          <w:lang w:val="hr-HR"/>
        </w:rPr>
        <w:t xml:space="preserve"> kao alternativni komunikacijski kanal</w:t>
      </w:r>
      <w:r w:rsidRPr="00D972CF">
        <w:rPr>
          <w:rFonts w:ascii="Tele-GroteskNor" w:hAnsi="Tele-GroteskNor" w:cs="Tele-GroteskEENor"/>
          <w:color w:val="0000FF"/>
          <w:sz w:val="22"/>
          <w:szCs w:val="22"/>
          <w:lang w:val="hr-HR"/>
        </w:rPr>
        <w:t xml:space="preserve"> </w:t>
      </w:r>
      <w:r w:rsidRPr="00D972CF">
        <w:rPr>
          <w:rFonts w:ascii="Tele-GroteskNor" w:hAnsi="Tele-GroteskNor" w:cs="Tele-GroteskEENor"/>
          <w:sz w:val="22"/>
          <w:szCs w:val="22"/>
          <w:lang w:val="hr-HR"/>
        </w:rPr>
        <w:t xml:space="preserve">radnim danom između 8:00 i 16:00 sati </w:t>
      </w:r>
      <w:r w:rsidR="00704457">
        <w:rPr>
          <w:rFonts w:ascii="Tele-GroteskNor" w:hAnsi="Tele-GroteskNor" w:cs="Tele-GroteskEENor"/>
          <w:sz w:val="22"/>
          <w:szCs w:val="22"/>
          <w:lang w:val="hr-HR"/>
        </w:rPr>
        <w:t xml:space="preserve">u roku od dva (2) </w:t>
      </w:r>
      <w:r w:rsidRPr="00D972CF">
        <w:rPr>
          <w:rFonts w:ascii="Tele-GroteskNor" w:hAnsi="Tele-GroteskNor" w:cs="Tele-GroteskEENor"/>
          <w:sz w:val="22"/>
          <w:szCs w:val="22"/>
          <w:lang w:val="hr-HR"/>
        </w:rPr>
        <w:t>radn</w:t>
      </w:r>
      <w:r w:rsidR="007E6956">
        <w:rPr>
          <w:rFonts w:ascii="Tele-GroteskNor" w:hAnsi="Tele-GroteskNor" w:cs="Tele-GroteskEENor"/>
          <w:sz w:val="22"/>
          <w:szCs w:val="22"/>
          <w:lang w:val="hr-HR"/>
        </w:rPr>
        <w:t>a</w:t>
      </w:r>
      <w:r w:rsidRPr="00D972CF">
        <w:rPr>
          <w:rFonts w:ascii="Tele-GroteskNor" w:hAnsi="Tele-GroteskNor" w:cs="Tele-GroteskEENor"/>
          <w:sz w:val="22"/>
          <w:szCs w:val="22"/>
          <w:lang w:val="hr-HR"/>
        </w:rPr>
        <w:t xml:space="preserve"> dana nakon primitka zahtjeva od strane </w:t>
      </w:r>
      <w:r w:rsidR="00F22634">
        <w:rPr>
          <w:rFonts w:ascii="Tele-GroteskNor" w:hAnsi="Tele-GroteskNor" w:cs="Tele-GroteskEENor"/>
          <w:sz w:val="22"/>
          <w:szCs w:val="22"/>
          <w:lang w:val="hr-HR"/>
        </w:rPr>
        <w:t>HT-a</w:t>
      </w:r>
      <w:r w:rsidRPr="00D972CF">
        <w:rPr>
          <w:rFonts w:ascii="Tele-GroteskNor" w:hAnsi="Tele-GroteskNor" w:cs="Tele-GroteskEENor"/>
          <w:sz w:val="22"/>
          <w:szCs w:val="22"/>
          <w:lang w:val="hr-HR"/>
        </w:rPr>
        <w:t xml:space="preserve">. </w:t>
      </w:r>
      <w:r w:rsidR="002E6E0D">
        <w:rPr>
          <w:rFonts w:ascii="Tele-GroteskNor" w:hAnsi="Tele-GroteskNor" w:cs="Tele-GroteskEENor"/>
          <w:sz w:val="22"/>
          <w:szCs w:val="22"/>
          <w:lang w:val="hr-HR"/>
        </w:rPr>
        <w:t>HT</w:t>
      </w:r>
      <w:r w:rsidRPr="00D972CF">
        <w:rPr>
          <w:rFonts w:ascii="Tele-GroteskNor" w:hAnsi="Tele-GroteskNor" w:cs="Tele-GroteskEENor"/>
          <w:sz w:val="22"/>
          <w:szCs w:val="22"/>
          <w:lang w:val="hr-HR"/>
        </w:rPr>
        <w:t xml:space="preserve"> će pisanim putem potvrditi primitak povlačenja zahtjeva odmah po primitku povlačenja zahtjeva. Za svako povlačenje zahtjeva </w:t>
      </w:r>
      <w:r w:rsidR="00052925">
        <w:rPr>
          <w:rFonts w:ascii="Tele-GroteskNor" w:hAnsi="Tele-GroteskNor" w:cs="Tele-GroteskEENor"/>
          <w:sz w:val="22"/>
          <w:szCs w:val="22"/>
          <w:lang w:val="hr-HR"/>
        </w:rPr>
        <w:t xml:space="preserve">nakon navedenog roka </w:t>
      </w:r>
      <w:r w:rsidR="00C638D7">
        <w:rPr>
          <w:rFonts w:ascii="Tele-GroteskNor" w:hAnsi="Tele-GroteskNor" w:cs="Tele-GroteskEENor"/>
          <w:sz w:val="22"/>
          <w:szCs w:val="22"/>
          <w:lang w:val="hr-HR"/>
        </w:rPr>
        <w:t xml:space="preserve">od dva (2) radna dana </w:t>
      </w:r>
      <w:r w:rsidRPr="00D972CF">
        <w:rPr>
          <w:rFonts w:ascii="Tele-GroteskNor" w:hAnsi="Tele-GroteskNor" w:cs="Tele-GroteskEENor"/>
          <w:sz w:val="22"/>
          <w:szCs w:val="22"/>
          <w:lang w:val="hr-HR"/>
        </w:rPr>
        <w:t xml:space="preserve">Operator korisnik Standardne ponude plaća </w:t>
      </w:r>
      <w:r w:rsidR="00614BC2">
        <w:rPr>
          <w:rFonts w:ascii="Tele-GroteskNor" w:hAnsi="Tele-GroteskNor" w:cs="Tele-GroteskEENor"/>
          <w:sz w:val="22"/>
          <w:szCs w:val="22"/>
          <w:lang w:val="hr-HR"/>
        </w:rPr>
        <w:t>HT-u</w:t>
      </w:r>
      <w:r w:rsidRPr="00D972CF">
        <w:rPr>
          <w:rFonts w:ascii="Tele-GroteskNor" w:hAnsi="Tele-GroteskNor" w:cs="Tele-GroteskEENor"/>
          <w:sz w:val="22"/>
          <w:szCs w:val="22"/>
          <w:lang w:val="hr-HR"/>
        </w:rPr>
        <w:t xml:space="preserve"> naknadu sukladno članku 1</w:t>
      </w:r>
      <w:r w:rsidR="0007063D">
        <w:rPr>
          <w:rFonts w:ascii="Tele-GroteskNor" w:hAnsi="Tele-GroteskNor" w:cs="Tele-GroteskEENor"/>
          <w:sz w:val="22"/>
          <w:szCs w:val="22"/>
          <w:lang w:val="hr-HR"/>
        </w:rPr>
        <w:t>4</w:t>
      </w:r>
      <w:r w:rsidRPr="00D972CF">
        <w:rPr>
          <w:rFonts w:ascii="Tele-GroteskNor" w:hAnsi="Tele-GroteskNor" w:cs="Tele-GroteskEENor"/>
          <w:sz w:val="22"/>
          <w:szCs w:val="22"/>
          <w:lang w:val="hr-HR"/>
        </w:rPr>
        <w:t>.1.</w:t>
      </w:r>
      <w:r w:rsidR="003E3CDC">
        <w:rPr>
          <w:rFonts w:ascii="Tele-GroteskNor" w:hAnsi="Tele-GroteskNor" w:cs="Tele-GroteskEENor"/>
          <w:sz w:val="22"/>
          <w:szCs w:val="22"/>
          <w:lang w:val="hr-HR"/>
        </w:rPr>
        <w:t>1.</w:t>
      </w:r>
      <w:r w:rsidRPr="00D972CF">
        <w:rPr>
          <w:rFonts w:ascii="Tele-GroteskNor" w:hAnsi="Tele-GroteskNor" w:cs="Tele-GroteskEENor"/>
          <w:sz w:val="22"/>
          <w:szCs w:val="22"/>
          <w:lang w:val="hr-HR"/>
        </w:rPr>
        <w:t xml:space="preserve"> ove Standardne ponude.</w:t>
      </w:r>
    </w:p>
    <w:p w14:paraId="6AC3EF0B" w14:textId="77777777" w:rsidR="00B67B86" w:rsidRDefault="00B67B86" w:rsidP="00E920C0">
      <w:pPr>
        <w:pStyle w:val="Standard-Absatz"/>
        <w:keepLines w:val="0"/>
        <w:numPr>
          <w:ilvl w:val="12"/>
          <w:numId w:val="0"/>
        </w:numPr>
        <w:spacing w:after="0" w:line="240" w:lineRule="auto"/>
        <w:rPr>
          <w:ins w:id="446" w:author="Tomislav Lovrić" w:date="2019-08-01T15:59:00Z"/>
          <w:rFonts w:ascii="Tele-GroteskNor" w:hAnsi="Tele-GroteskNor" w:cs="Tele-GroteskEENor"/>
          <w:sz w:val="22"/>
          <w:szCs w:val="22"/>
          <w:lang w:val="hr-HR"/>
        </w:rPr>
      </w:pPr>
    </w:p>
    <w:p w14:paraId="79B65980" w14:textId="23567935" w:rsidR="00B67B86" w:rsidRPr="00D972CF" w:rsidRDefault="00B67B86" w:rsidP="00E920C0">
      <w:pPr>
        <w:pStyle w:val="Standard-Absatz"/>
        <w:keepLines w:val="0"/>
        <w:numPr>
          <w:ilvl w:val="12"/>
          <w:numId w:val="0"/>
        </w:numPr>
        <w:spacing w:after="0" w:line="240" w:lineRule="auto"/>
        <w:rPr>
          <w:rFonts w:ascii="Tele-GroteskNor" w:hAnsi="Tele-GroteskNor" w:cs="Tele-GroteskEENor"/>
          <w:sz w:val="22"/>
          <w:szCs w:val="22"/>
          <w:lang w:val="hr-HR"/>
        </w:rPr>
      </w:pPr>
      <w:ins w:id="447" w:author="Tomislav Lovrić" w:date="2019-08-01T15:59:00Z">
        <w:r w:rsidRPr="00B67B86">
          <w:rPr>
            <w:rFonts w:ascii="Tele-GroteskNor" w:hAnsi="Tele-GroteskNor" w:cs="Tele-GroteskEENor"/>
            <w:sz w:val="22"/>
            <w:szCs w:val="22"/>
            <w:lang w:val="hr-HR"/>
          </w:rPr>
          <w:t>Operator korisnik može povući zahtjev za otklon smetnje na izdvojenom pristupu lokalnoj petlji samo u slučaju ako zadatak za otklon smetnje nije dodijeljen tehničaru.</w:t>
        </w:r>
      </w:ins>
    </w:p>
    <w:p w14:paraId="20AC7AF0" w14:textId="77777777" w:rsidR="004C779C" w:rsidRPr="00F56B36" w:rsidRDefault="004C779C" w:rsidP="00E920C0">
      <w:pPr>
        <w:rPr>
          <w:rFonts w:ascii="Tele-GroteskNor" w:hAnsi="Tele-GroteskNor" w:cs="Tele-GroteskEENor"/>
          <w:bCs/>
          <w:sz w:val="22"/>
          <w:szCs w:val="22"/>
        </w:rPr>
      </w:pPr>
    </w:p>
    <w:p w14:paraId="13F50F53" w14:textId="77777777" w:rsidR="00924262" w:rsidRDefault="00924262" w:rsidP="00E920C0">
      <w:pPr>
        <w:rPr>
          <w:rFonts w:ascii="Tele-GroteskNor" w:hAnsi="Tele-GroteskNor" w:cs="Tele-GroteskEENor"/>
          <w:b/>
          <w:bCs/>
          <w:sz w:val="22"/>
          <w:szCs w:val="22"/>
        </w:rPr>
      </w:pPr>
    </w:p>
    <w:p w14:paraId="3B59973A" w14:textId="77777777" w:rsidR="0030082E" w:rsidRDefault="004C779C" w:rsidP="003420CD">
      <w:pPr>
        <w:pStyle w:val="Heading2"/>
      </w:pPr>
      <w:bookmarkStart w:id="448" w:name="_Toc13754022"/>
      <w:r w:rsidRPr="00D972CF">
        <w:t>Pružanje usluge</w:t>
      </w:r>
      <w:bookmarkStart w:id="449" w:name="_Toc282412345"/>
      <w:bookmarkStart w:id="450" w:name="_Toc282420833"/>
      <w:bookmarkEnd w:id="448"/>
    </w:p>
    <w:p w14:paraId="770B6F1F" w14:textId="77777777" w:rsidR="004C779C" w:rsidRPr="00D972CF" w:rsidRDefault="004C779C" w:rsidP="003420CD">
      <w:pPr>
        <w:pStyle w:val="Heading3"/>
        <w:rPr>
          <w:bCs/>
        </w:rPr>
      </w:pPr>
      <w:bookmarkStart w:id="451" w:name="_Toc13754023"/>
      <w:r w:rsidRPr="00D972CF">
        <w:t>Rokovi</w:t>
      </w:r>
      <w:bookmarkEnd w:id="449"/>
      <w:bookmarkEnd w:id="450"/>
      <w:bookmarkEnd w:id="451"/>
    </w:p>
    <w:p w14:paraId="0CB2FD6A" w14:textId="77777777" w:rsidR="004C779C" w:rsidRPr="00D972CF" w:rsidRDefault="002E6E0D" w:rsidP="00E920C0">
      <w:pPr>
        <w:numPr>
          <w:ilvl w:val="12"/>
          <w:numId w:val="0"/>
        </w:num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staviti upredenu metalnu paricu na raspolaganje najkasnije u rok</w:t>
      </w:r>
      <w:r w:rsidR="00113E6B">
        <w:rPr>
          <w:rFonts w:ascii="Tele-GroteskNor" w:hAnsi="Tele-GroteskNor" w:cs="Tele-GroteskEENor"/>
          <w:sz w:val="22"/>
          <w:szCs w:val="22"/>
        </w:rPr>
        <w:t>ovima definiranim</w:t>
      </w:r>
      <w:r w:rsidR="004C779C" w:rsidRPr="00D972CF">
        <w:rPr>
          <w:rFonts w:ascii="Tele-GroteskNor" w:hAnsi="Tele-GroteskNor" w:cs="Tele-GroteskEENor"/>
          <w:sz w:val="22"/>
          <w:szCs w:val="22"/>
        </w:rPr>
        <w:t xml:space="preserve"> sukladno članku 6.2., a u slučaju kada Operator korisnik Standardne ponude za istog krajnjeg korisnika podnosi i zahtjev za izdvajanje pojedine lokalne petlje i zahtjev za prijenos broja,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u suradnji s Operatorom korisnikom Standardne ponude i davateljem broja vremenski uskladiti datume realizacije obje usluge vodeći računa o rokovima i za jednu i drugu uslugu.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poduzeti najveće napore da realizira zahtjev unutar </w:t>
      </w:r>
      <w:r w:rsidR="00113E6B">
        <w:rPr>
          <w:rFonts w:ascii="Tele-GroteskNor" w:hAnsi="Tele-GroteskNor" w:cs="Tele-GroteskEENor"/>
          <w:sz w:val="22"/>
          <w:szCs w:val="22"/>
        </w:rPr>
        <w:t>definiranih rokova</w:t>
      </w:r>
      <w:r w:rsidR="004C779C" w:rsidRPr="00D972CF">
        <w:rPr>
          <w:rFonts w:ascii="Tele-GroteskNor" w:hAnsi="Tele-GroteskNor" w:cs="Tele-GroteskEENor"/>
          <w:sz w:val="22"/>
          <w:szCs w:val="22"/>
        </w:rPr>
        <w:t xml:space="preserve"> ili nekog drugog roka ako je to Operator korisnik Standardne ponude posebno zatražio. Upredena metalna parica će se prebaciti na posredni razdjelnik na dogovoreni dan realizacije usluge koji je u skladu s člankom 6.4.2. Posebna projektiranja ili realizacija usluge na </w:t>
      </w:r>
      <w:r w:rsidR="004C779C" w:rsidRPr="00D972CF">
        <w:rPr>
          <w:rFonts w:ascii="Tele-GroteskNor" w:hAnsi="Tele-GroteskNor" w:cs="Tele-GroteskEENor"/>
          <w:sz w:val="22"/>
          <w:szCs w:val="22"/>
        </w:rPr>
        <w:lastRenderedPageBreak/>
        <w:t xml:space="preserve">neradni dan na zahtjev Operatora korisnika Standardne ponude bit će predmetom komercijalnog dogovora između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i Operatora korisnika Standardne ponude. Ako pojedinačna upredena metalna parica nije stavljena na raspolaganje Operatoru korisniku Standardne ponude unutar navedenog roka, Operator korisnik Standardne ponude može tražiti isplatu naknade za zakašnjenje sukladno članku 15.1. ove Standardne ponude.</w:t>
      </w:r>
    </w:p>
    <w:p w14:paraId="49B07671" w14:textId="77777777" w:rsidR="004C779C" w:rsidRPr="00D972CF" w:rsidRDefault="004C779C" w:rsidP="00E920C0">
      <w:pPr>
        <w:numPr>
          <w:ilvl w:val="12"/>
          <w:numId w:val="0"/>
        </w:numPr>
        <w:rPr>
          <w:rFonts w:ascii="Tele-GroteskNor" w:hAnsi="Tele-GroteskNor" w:cs="Tele-GroteskEENor"/>
          <w:sz w:val="22"/>
          <w:szCs w:val="22"/>
        </w:rPr>
      </w:pPr>
    </w:p>
    <w:p w14:paraId="11BCA9F7" w14:textId="77777777" w:rsidR="004C779C" w:rsidRPr="00D972CF" w:rsidRDefault="004C779C" w:rsidP="003420CD">
      <w:pPr>
        <w:pStyle w:val="Heading3"/>
      </w:pPr>
      <w:bookmarkStart w:id="452" w:name="_Toc282412346"/>
      <w:bookmarkStart w:id="453" w:name="_Toc282420834"/>
      <w:bookmarkStart w:id="454" w:name="_Toc13754024"/>
      <w:r w:rsidRPr="00D972CF">
        <w:t>Proces priključenja</w:t>
      </w:r>
      <w:bookmarkEnd w:id="452"/>
      <w:bookmarkEnd w:id="453"/>
      <w:bookmarkEnd w:id="454"/>
    </w:p>
    <w:p w14:paraId="0DD12533" w14:textId="77777777" w:rsidR="004C779C" w:rsidRDefault="004C779C" w:rsidP="00E920C0">
      <w:pPr>
        <w:pStyle w:val="Text"/>
        <w:numPr>
          <w:ilvl w:val="12"/>
          <w:numId w:val="0"/>
        </w:numPr>
        <w:spacing w:after="0"/>
        <w:rPr>
          <w:rFonts w:ascii="Tele-GroteskNor" w:hAnsi="Tele-GroteskNor" w:cs="Tele-GroteskEENor"/>
          <w:sz w:val="22"/>
          <w:szCs w:val="22"/>
          <w:lang w:val="hr-HR"/>
        </w:rPr>
      </w:pPr>
      <w:r w:rsidRPr="00D972CF">
        <w:rPr>
          <w:rFonts w:ascii="Tele-GroteskNor" w:hAnsi="Tele-GroteskNor" w:cs="Tele-GroteskEENor"/>
          <w:color w:val="auto"/>
          <w:sz w:val="22"/>
          <w:szCs w:val="22"/>
          <w:lang w:val="hr-HR"/>
        </w:rPr>
        <w:t>Priključenje će se izvršiti u vremenu predviđenom za prijenos radnim danom između 08:00 i 11:00 sati te 1</w:t>
      </w:r>
      <w:r w:rsidR="00EE58A5">
        <w:rPr>
          <w:rFonts w:ascii="Tele-GroteskNor" w:hAnsi="Tele-GroteskNor" w:cs="Tele-GroteskEENor"/>
          <w:color w:val="auto"/>
          <w:sz w:val="22"/>
          <w:szCs w:val="22"/>
          <w:lang w:val="hr-HR"/>
        </w:rPr>
        <w:t>2</w:t>
      </w:r>
      <w:r w:rsidRPr="00D972CF">
        <w:rPr>
          <w:rFonts w:ascii="Tele-GroteskNor" w:hAnsi="Tele-GroteskNor" w:cs="Tele-GroteskEENor"/>
          <w:color w:val="auto"/>
          <w:sz w:val="22"/>
          <w:szCs w:val="22"/>
          <w:lang w:val="hr-HR"/>
        </w:rPr>
        <w:t>:00 i 1</w:t>
      </w:r>
      <w:r w:rsidR="00EE58A5">
        <w:rPr>
          <w:rFonts w:ascii="Tele-GroteskNor" w:hAnsi="Tele-GroteskNor" w:cs="Tele-GroteskEENor"/>
          <w:color w:val="auto"/>
          <w:sz w:val="22"/>
          <w:szCs w:val="22"/>
          <w:lang w:val="hr-HR"/>
        </w:rPr>
        <w:t>5</w:t>
      </w:r>
      <w:r w:rsidRPr="00D972CF">
        <w:rPr>
          <w:rFonts w:ascii="Tele-GroteskNor" w:hAnsi="Tele-GroteskNor" w:cs="Tele-GroteskEENor"/>
          <w:color w:val="auto"/>
          <w:sz w:val="22"/>
          <w:szCs w:val="22"/>
          <w:lang w:val="hr-HR"/>
        </w:rPr>
        <w:t>:00 sati</w:t>
      </w:r>
      <w:r w:rsidR="00E43517">
        <w:rPr>
          <w:rFonts w:ascii="Tele-GroteskNor" w:hAnsi="Tele-GroteskNor" w:cs="Tele-GroteskEENor"/>
          <w:color w:val="auto"/>
          <w:sz w:val="22"/>
          <w:szCs w:val="22"/>
          <w:lang w:val="hr-HR"/>
        </w:rPr>
        <w:t xml:space="preserve"> u skladu s vremenom navedenim u jedinstvenom zahtjevu za veleprodajnu uslugu, neovisno o tome radi li se o novim ili postojećim korisnicima</w:t>
      </w:r>
      <w:r w:rsidRPr="00D972CF">
        <w:rPr>
          <w:rFonts w:ascii="Tele-GroteskNor" w:hAnsi="Tele-GroteskNor" w:cs="Tele-GroteskEENor"/>
          <w:color w:val="auto"/>
          <w:sz w:val="22"/>
          <w:szCs w:val="22"/>
          <w:lang w:val="hr-HR"/>
        </w:rPr>
        <w:t xml:space="preserve">. Ako je pri priključenju potrebna prisutnost ovlaštenog radnika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na lokaciji krajnjeg korisnika, Operator korisnik </w:t>
      </w:r>
      <w:r w:rsidRPr="00D972CF">
        <w:rPr>
          <w:rFonts w:ascii="Tele-GroteskNor" w:hAnsi="Tele-GroteskNor" w:cs="Tele-GroteskEENor"/>
          <w:sz w:val="22"/>
          <w:szCs w:val="22"/>
          <w:lang w:val="hr-HR"/>
        </w:rPr>
        <w:t xml:space="preserve">Standardne ponude </w:t>
      </w:r>
      <w:r w:rsidRPr="00D972CF">
        <w:rPr>
          <w:rFonts w:ascii="Tele-GroteskNor" w:hAnsi="Tele-GroteskNor" w:cs="Tele-GroteskEENor"/>
          <w:color w:val="auto"/>
          <w:sz w:val="22"/>
          <w:szCs w:val="22"/>
          <w:lang w:val="hr-HR"/>
        </w:rPr>
        <w:t xml:space="preserve">treba u dogovoru s krajnjim korisnikom, osigurati pristup ovlaštenom radniku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u prostoriju na lokaciji krajnjeg korisnika na utvrđeni datum realizacije usluge. Operator korisnik </w:t>
      </w:r>
      <w:r w:rsidRPr="00D972CF">
        <w:rPr>
          <w:rFonts w:ascii="Tele-GroteskNor" w:hAnsi="Tele-GroteskNor" w:cs="Tele-GroteskEENor"/>
          <w:sz w:val="22"/>
          <w:szCs w:val="22"/>
          <w:lang w:val="hr-HR"/>
        </w:rPr>
        <w:t xml:space="preserve">Standardne ponude </w:t>
      </w:r>
      <w:r w:rsidRPr="00D972CF">
        <w:rPr>
          <w:rFonts w:ascii="Tele-GroteskNor" w:hAnsi="Tele-GroteskNor" w:cs="Tele-GroteskEENor"/>
          <w:color w:val="auto"/>
          <w:sz w:val="22"/>
          <w:szCs w:val="22"/>
          <w:lang w:val="hr-HR"/>
        </w:rPr>
        <w:t xml:space="preserve">će pisanim putem obavijestiti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o utvrđenom datumu i vremenu priključenja, a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će isto potvrditi.</w:t>
      </w:r>
      <w:r>
        <w:rPr>
          <w:rFonts w:ascii="Tele-GroteskNor" w:hAnsi="Tele-GroteskNor" w:cs="Tele-GroteskEENor"/>
          <w:color w:val="auto"/>
          <w:sz w:val="22"/>
          <w:szCs w:val="22"/>
          <w:lang w:val="hr-HR"/>
        </w:rPr>
        <w:t xml:space="preserve"> </w:t>
      </w:r>
      <w:r w:rsidRPr="004C2F6B">
        <w:rPr>
          <w:rFonts w:ascii="Tele-GroteskNor" w:hAnsi="Tele-GroteskNor" w:cs="Tele-GroteskEENor"/>
          <w:sz w:val="22"/>
          <w:szCs w:val="22"/>
          <w:lang w:val="hr-HR"/>
        </w:rPr>
        <w:t>Operator</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korisnik</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Standardne</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ponude</w:t>
      </w:r>
      <w:r w:rsidRPr="00F363C1">
        <w:rPr>
          <w:rFonts w:ascii="Tele-GroteskNor" w:hAnsi="Tele-GroteskNor" w:cs="Tele-GroteskEENor"/>
          <w:sz w:val="22"/>
          <w:szCs w:val="22"/>
          <w:lang w:val="hr-HR"/>
        </w:rPr>
        <w:t xml:space="preserve"> ć</w:t>
      </w:r>
      <w:r w:rsidRPr="004C2F6B">
        <w:rPr>
          <w:rFonts w:ascii="Tele-GroteskNor" w:hAnsi="Tele-GroteskNor" w:cs="Tele-GroteskEENor"/>
          <w:sz w:val="22"/>
          <w:szCs w:val="22"/>
          <w:lang w:val="hr-HR"/>
        </w:rPr>
        <w:t>e</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obavijestiti</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krajnjeg</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korisnika</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da</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tijekom</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procesa</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priklju</w:t>
      </w:r>
      <w:r w:rsidRPr="00F363C1">
        <w:rPr>
          <w:rFonts w:ascii="Tele-GroteskNor" w:hAnsi="Tele-GroteskNor" w:cs="Tele-GroteskEENor"/>
          <w:sz w:val="22"/>
          <w:szCs w:val="22"/>
          <w:lang w:val="hr-HR"/>
        </w:rPr>
        <w:t>č</w:t>
      </w:r>
      <w:r w:rsidRPr="004C2F6B">
        <w:rPr>
          <w:rFonts w:ascii="Tele-GroteskNor" w:hAnsi="Tele-GroteskNor" w:cs="Tele-GroteskEENor"/>
          <w:sz w:val="22"/>
          <w:szCs w:val="22"/>
          <w:lang w:val="hr-HR"/>
        </w:rPr>
        <w:t>enja</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po</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potrebi</w:t>
      </w:r>
      <w:r w:rsidRPr="00F363C1">
        <w:rPr>
          <w:rFonts w:ascii="Tele-GroteskNor" w:hAnsi="Tele-GroteskNor" w:cs="Tele-GroteskEENor"/>
          <w:sz w:val="22"/>
          <w:szCs w:val="22"/>
          <w:lang w:val="hr-HR"/>
        </w:rPr>
        <w:t xml:space="preserve"> </w:t>
      </w:r>
      <w:r w:rsidR="002E6E0D" w:rsidRPr="004C2F6B">
        <w:rPr>
          <w:rFonts w:ascii="Tele-GroteskNor" w:hAnsi="Tele-GroteskNor" w:cs="Tele-GroteskEENor"/>
          <w:sz w:val="22"/>
          <w:szCs w:val="22"/>
          <w:lang w:val="hr-HR"/>
        </w:rPr>
        <w:t>HT</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mo</w:t>
      </w:r>
      <w:r w:rsidRPr="00F363C1">
        <w:rPr>
          <w:rFonts w:ascii="Tele-GroteskNor" w:hAnsi="Tele-GroteskNor" w:cs="Tele-GroteskEENor"/>
          <w:sz w:val="22"/>
          <w:szCs w:val="22"/>
          <w:lang w:val="hr-HR"/>
        </w:rPr>
        <w:t>ž</w:t>
      </w:r>
      <w:r w:rsidRPr="004C2F6B">
        <w:rPr>
          <w:rFonts w:ascii="Tele-GroteskNor" w:hAnsi="Tele-GroteskNor" w:cs="Tele-GroteskEENor"/>
          <w:sz w:val="22"/>
          <w:szCs w:val="22"/>
          <w:lang w:val="hr-HR"/>
        </w:rPr>
        <w:t>e</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zatra</w:t>
      </w:r>
      <w:r w:rsidRPr="00F363C1">
        <w:rPr>
          <w:rFonts w:ascii="Tele-GroteskNor" w:hAnsi="Tele-GroteskNor" w:cs="Tele-GroteskEENor"/>
          <w:sz w:val="22"/>
          <w:szCs w:val="22"/>
          <w:lang w:val="hr-HR"/>
        </w:rPr>
        <w:t>ž</w:t>
      </w:r>
      <w:r w:rsidRPr="004C2F6B">
        <w:rPr>
          <w:rFonts w:ascii="Tele-GroteskNor" w:hAnsi="Tele-GroteskNor" w:cs="Tele-GroteskEENor"/>
          <w:sz w:val="22"/>
          <w:szCs w:val="22"/>
          <w:lang w:val="hr-HR"/>
        </w:rPr>
        <w:t>iti</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pristup</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objektu</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odnosno</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prostoru</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na</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lokaciji</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krajnjeg</w:t>
      </w:r>
      <w:r w:rsidRPr="00F363C1">
        <w:rPr>
          <w:rFonts w:ascii="Tele-GroteskNor" w:hAnsi="Tele-GroteskNor" w:cs="Tele-GroteskEENor"/>
          <w:sz w:val="22"/>
          <w:szCs w:val="22"/>
          <w:lang w:val="hr-HR"/>
        </w:rPr>
        <w:t xml:space="preserve"> </w:t>
      </w:r>
      <w:r w:rsidRPr="004C2F6B">
        <w:rPr>
          <w:rFonts w:ascii="Tele-GroteskNor" w:hAnsi="Tele-GroteskNor" w:cs="Tele-GroteskEENor"/>
          <w:sz w:val="22"/>
          <w:szCs w:val="22"/>
          <w:lang w:val="hr-HR"/>
        </w:rPr>
        <w:t>korisnika</w:t>
      </w:r>
      <w:r w:rsidRPr="00F363C1">
        <w:rPr>
          <w:rFonts w:ascii="Tele-GroteskNor" w:hAnsi="Tele-GroteskNor" w:cs="Tele-GroteskEENor"/>
          <w:sz w:val="22"/>
          <w:szCs w:val="22"/>
          <w:lang w:val="hr-HR"/>
        </w:rPr>
        <w:t>.</w:t>
      </w:r>
    </w:p>
    <w:p w14:paraId="2B8CDF69" w14:textId="77777777" w:rsidR="00EC3BB1" w:rsidRPr="00F363C1" w:rsidRDefault="00EC3BB1" w:rsidP="00E920C0">
      <w:pPr>
        <w:pStyle w:val="Text"/>
        <w:numPr>
          <w:ilvl w:val="12"/>
          <w:numId w:val="0"/>
        </w:numPr>
        <w:spacing w:after="0"/>
        <w:rPr>
          <w:rFonts w:ascii="Tele-GroteskNor" w:hAnsi="Tele-GroteskNor" w:cs="Tele-GroteskEENor"/>
          <w:sz w:val="22"/>
          <w:szCs w:val="22"/>
          <w:lang w:val="hr-HR"/>
        </w:rPr>
      </w:pPr>
    </w:p>
    <w:p w14:paraId="5663765E" w14:textId="77777777" w:rsidR="004C779C" w:rsidRDefault="004C779C" w:rsidP="00E920C0">
      <w:pPr>
        <w:pStyle w:val="Text"/>
        <w:numPr>
          <w:ilvl w:val="12"/>
          <w:numId w:val="0"/>
        </w:numPr>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Ukoliko je potrebna prisutnost ovlaštenog radnika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priključenje se može izvršiti ako se osigura pristup ovlaštenom radniku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potrebnoj opremi na lokaciji korisnika. Ako je krajnji korisnik odsutan i priključenje se ne može obaviti, Operator korisnik </w:t>
      </w:r>
      <w:r w:rsidRPr="00D972CF">
        <w:rPr>
          <w:rFonts w:ascii="Tele-GroteskNor" w:hAnsi="Tele-GroteskNor" w:cs="Tele-GroteskEENor"/>
          <w:sz w:val="22"/>
          <w:szCs w:val="22"/>
          <w:lang w:val="hr-HR"/>
        </w:rPr>
        <w:t xml:space="preserve">Standardne ponude </w:t>
      </w:r>
      <w:r w:rsidRPr="00D972CF">
        <w:rPr>
          <w:rFonts w:ascii="Tele-GroteskNor" w:hAnsi="Tele-GroteskNor" w:cs="Tele-GroteskEENor"/>
          <w:color w:val="auto"/>
          <w:sz w:val="22"/>
          <w:szCs w:val="22"/>
          <w:lang w:val="hr-HR"/>
        </w:rPr>
        <w:t xml:space="preserve">snosi time nastale troškove. Ukoliko ovlašteni radnik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u ugovoreno vrijeme ne bude prisutan na lokaciji korisnika,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snosi nastale troškove.</w:t>
      </w:r>
      <w:r w:rsidR="006F5D56">
        <w:rPr>
          <w:rFonts w:ascii="Tele-GroteskNor" w:hAnsi="Tele-GroteskNor" w:cs="Tele-GroteskEENor"/>
          <w:color w:val="auto"/>
          <w:sz w:val="22"/>
          <w:szCs w:val="22"/>
          <w:lang w:val="hr-HR"/>
        </w:rPr>
        <w:t xml:space="preserve"> </w:t>
      </w:r>
      <w:r w:rsidRPr="00D972CF">
        <w:rPr>
          <w:rFonts w:ascii="Tele-GroteskNor" w:hAnsi="Tele-GroteskNor" w:cs="Tele-GroteskEENor"/>
          <w:color w:val="auto"/>
          <w:sz w:val="22"/>
          <w:szCs w:val="22"/>
          <w:lang w:val="hr-HR"/>
        </w:rPr>
        <w:t xml:space="preserve">Datum za priključenje može se utvrditi između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i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 xml:space="preserve">.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će na lokaciji krajnjeg korisnika odlučiti je li potrebna instalacija nove k</w:t>
      </w:r>
      <w:r w:rsidR="00F56B36">
        <w:rPr>
          <w:rFonts w:ascii="Tele-GroteskNor" w:hAnsi="Tele-GroteskNor" w:cs="Tele-GroteskEENor"/>
          <w:color w:val="auto"/>
          <w:sz w:val="22"/>
          <w:szCs w:val="22"/>
          <w:lang w:val="hr-HR"/>
        </w:rPr>
        <w:t>rajnje priključne točke ili ne.</w:t>
      </w:r>
    </w:p>
    <w:p w14:paraId="40C0C8F8" w14:textId="77777777" w:rsidR="00EC3BB1" w:rsidRPr="00D972CF" w:rsidRDefault="00EC3BB1" w:rsidP="00E920C0">
      <w:pPr>
        <w:pStyle w:val="Text"/>
        <w:numPr>
          <w:ilvl w:val="12"/>
          <w:numId w:val="0"/>
        </w:numPr>
        <w:spacing w:after="0"/>
        <w:rPr>
          <w:rFonts w:ascii="Tele-GroteskNor" w:hAnsi="Tele-GroteskNor" w:cs="Tele-GroteskEENor"/>
          <w:color w:val="auto"/>
          <w:sz w:val="22"/>
          <w:szCs w:val="22"/>
          <w:lang w:val="hr-HR"/>
        </w:rPr>
      </w:pPr>
    </w:p>
    <w:p w14:paraId="3EEA9D3F" w14:textId="77777777" w:rsidR="004C779C" w:rsidRDefault="004C779C" w:rsidP="00E920C0">
      <w:pPr>
        <w:pStyle w:val="Text"/>
        <w:numPr>
          <w:ilvl w:val="12"/>
          <w:numId w:val="0"/>
        </w:numPr>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Po zahtjevu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 xml:space="preserve">,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će instalirati kabele u objektu na lokaciji krajnjeg korisnika, s time da Operator korisnik </w:t>
      </w:r>
      <w:r w:rsidRPr="00D972CF">
        <w:rPr>
          <w:rFonts w:ascii="Tele-GroteskNor" w:hAnsi="Tele-GroteskNor" w:cs="Tele-GroteskEENor"/>
          <w:sz w:val="22"/>
          <w:szCs w:val="22"/>
          <w:lang w:val="hr-HR"/>
        </w:rPr>
        <w:t xml:space="preserve">Standardne ponude </w:t>
      </w:r>
      <w:r w:rsidRPr="00D972CF">
        <w:rPr>
          <w:rFonts w:ascii="Tele-GroteskNor" w:hAnsi="Tele-GroteskNor" w:cs="Tele-GroteskEENor"/>
          <w:color w:val="auto"/>
          <w:sz w:val="22"/>
          <w:szCs w:val="22"/>
          <w:lang w:val="hr-HR"/>
        </w:rPr>
        <w:t>snosi troškove prema cjeniku u članku 13. ove Standardne ponude.</w:t>
      </w:r>
      <w:r>
        <w:rPr>
          <w:rFonts w:ascii="Tele-GroteskNor" w:hAnsi="Tele-GroteskNor" w:cs="Tele-GroteskEENor"/>
          <w:color w:val="auto"/>
          <w:sz w:val="22"/>
          <w:szCs w:val="22"/>
          <w:lang w:val="hr-HR"/>
        </w:rPr>
        <w:t xml:space="preserve"> </w:t>
      </w:r>
      <w:r w:rsidRPr="00D972CF">
        <w:rPr>
          <w:rFonts w:ascii="Tele-GroteskNor" w:hAnsi="Tele-GroteskNor" w:cs="Tele-GroteskEENor"/>
          <w:color w:val="auto"/>
          <w:sz w:val="22"/>
          <w:szCs w:val="22"/>
          <w:lang w:val="hr-HR"/>
        </w:rPr>
        <w:t xml:space="preserve">U slučaju da je kod krajnjeg korisnika instalirana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ova oprema koju je potrebno ukloniti, troškove uklanjanja snosi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w:t>
      </w:r>
      <w:r>
        <w:rPr>
          <w:rFonts w:ascii="Tele-GroteskNor" w:hAnsi="Tele-GroteskNor" w:cs="Tele-GroteskEENor"/>
          <w:color w:val="auto"/>
          <w:sz w:val="22"/>
          <w:szCs w:val="22"/>
          <w:lang w:val="hr-HR"/>
        </w:rPr>
        <w:t xml:space="preserve"> </w:t>
      </w:r>
    </w:p>
    <w:p w14:paraId="499F5AD8" w14:textId="77777777" w:rsidR="00EC3BB1" w:rsidRDefault="00EC3BB1" w:rsidP="00E920C0">
      <w:pPr>
        <w:pStyle w:val="Text"/>
        <w:numPr>
          <w:ilvl w:val="12"/>
          <w:numId w:val="0"/>
        </w:numPr>
        <w:spacing w:after="0"/>
        <w:rPr>
          <w:rFonts w:ascii="Tele-GroteskNor" w:hAnsi="Tele-GroteskNor" w:cs="Tele-GroteskEENor"/>
          <w:color w:val="auto"/>
          <w:sz w:val="22"/>
          <w:szCs w:val="22"/>
          <w:lang w:val="hr-HR"/>
        </w:rPr>
      </w:pPr>
    </w:p>
    <w:p w14:paraId="016CEBF6" w14:textId="77777777" w:rsidR="00E401FA" w:rsidRDefault="00E401FA" w:rsidP="00E920C0">
      <w:pPr>
        <w:autoSpaceDE w:val="0"/>
        <w:autoSpaceDN w:val="0"/>
        <w:adjustRightInd w:val="0"/>
        <w:rPr>
          <w:rFonts w:ascii="Tele-GroteskNor" w:hAnsi="Tele-GroteskNor" w:cs="Tele-GroteskEENor"/>
          <w:sz w:val="22"/>
          <w:szCs w:val="22"/>
        </w:rPr>
      </w:pPr>
      <w:bookmarkStart w:id="455" w:name="OLE_LINK1"/>
      <w:bookmarkStart w:id="456" w:name="OLE_LINK2"/>
      <w:r w:rsidRPr="00E401FA">
        <w:rPr>
          <w:rFonts w:ascii="Tele-GroteskNor" w:hAnsi="Tele-GroteskNor" w:cs="Tele-GroteskEENor"/>
          <w:sz w:val="22"/>
          <w:szCs w:val="22"/>
        </w:rPr>
        <w:t>HT će kod izdvajanja petlje Operatoru korisniku putem B2B servisa potvrditi realizaciju izdvajanja lokalne petlje i dostaviti adresu lokacije izvoda te broj parice na izvodu.</w:t>
      </w:r>
    </w:p>
    <w:p w14:paraId="4AA4E787" w14:textId="77777777" w:rsidR="00E401FA" w:rsidRDefault="00E401FA" w:rsidP="00E920C0">
      <w:pPr>
        <w:autoSpaceDE w:val="0"/>
        <w:autoSpaceDN w:val="0"/>
        <w:adjustRightInd w:val="0"/>
        <w:rPr>
          <w:rFonts w:ascii="Tele-GroteskNor" w:hAnsi="Tele-GroteskNor" w:cs="Tele-GroteskEENor"/>
          <w:sz w:val="22"/>
          <w:szCs w:val="22"/>
        </w:rPr>
      </w:pPr>
    </w:p>
    <w:p w14:paraId="3352F17F" w14:textId="02A3F2AA" w:rsidR="004C779C" w:rsidRPr="00D972CF" w:rsidRDefault="00A827F4" w:rsidP="00E920C0">
      <w:pPr>
        <w:autoSpaceDE w:val="0"/>
        <w:autoSpaceDN w:val="0"/>
        <w:adjustRightInd w:val="0"/>
        <w:rPr>
          <w:rFonts w:ascii="Tele-GroteskNor" w:hAnsi="Tele-GroteskNor" w:cs="Tele-GroteskEENor"/>
          <w:sz w:val="22"/>
          <w:szCs w:val="22"/>
        </w:rPr>
      </w:pPr>
      <w:r>
        <w:rPr>
          <w:rFonts w:ascii="Tele-GroteskNor" w:hAnsi="Tele-GroteskNor" w:cs="Tele-GroteskEENor"/>
          <w:sz w:val="22"/>
          <w:szCs w:val="22"/>
        </w:rPr>
        <w:t xml:space="preserve">U slučaju da Operator korisnik u roku od 72 sata javi da aktivacija usluge izdvojenog pristupa lokalnoj petlji nije uspješna, odnosno ako u istom tom roku prijavi kvar/smetnju, takva prijava se smatra </w:t>
      </w:r>
      <w:r w:rsidR="00976D53">
        <w:rPr>
          <w:rFonts w:ascii="Tele-GroteskNor" w:hAnsi="Tele-GroteskNor" w:cs="Tele-GroteskEENor"/>
          <w:sz w:val="22"/>
          <w:szCs w:val="22"/>
        </w:rPr>
        <w:t>aktivacijskom smetnjom na koju se primjenjuje istovjetan postupak otklona</w:t>
      </w:r>
      <w:ins w:id="457" w:author="Tomislav Lovrić" w:date="2019-08-01T15:55:00Z">
        <w:r w:rsidR="003A33EA" w:rsidRPr="003A33EA">
          <w:t xml:space="preserve"> </w:t>
        </w:r>
        <w:r w:rsidR="003A33EA" w:rsidRPr="003A33EA">
          <w:rPr>
            <w:rFonts w:ascii="Tele-GroteskNor" w:hAnsi="Tele-GroteskNor" w:cs="Tele-GroteskEENor"/>
            <w:sz w:val="22"/>
            <w:szCs w:val="22"/>
          </w:rPr>
          <w:t>(uz dostavu mjerenja od strane operatora)</w:t>
        </w:r>
      </w:ins>
      <w:r w:rsidR="00976D53">
        <w:rPr>
          <w:rFonts w:ascii="Tele-GroteskNor" w:hAnsi="Tele-GroteskNor" w:cs="Tele-GroteskEENor"/>
          <w:sz w:val="22"/>
          <w:szCs w:val="22"/>
        </w:rPr>
        <w:t xml:space="preserve"> koji se primjenjuje i za standardnu smetnju osim što se maksimalno vrijeme za otklanjanje kvara/smetnje skraćuje na 24 sata</w:t>
      </w:r>
      <w:r w:rsidR="004C779C" w:rsidRPr="00D972CF">
        <w:rPr>
          <w:rFonts w:ascii="Tele-GroteskNor" w:hAnsi="Tele-GroteskNor" w:cs="Tele-GroteskEENor"/>
          <w:sz w:val="22"/>
          <w:szCs w:val="22"/>
        </w:rPr>
        <w:t xml:space="preserve">. </w:t>
      </w:r>
      <w:bookmarkEnd w:id="455"/>
      <w:bookmarkEnd w:id="456"/>
      <w:ins w:id="458" w:author="Tomislav Lovrić" w:date="2019-08-01T15:56:00Z">
        <w:r w:rsidR="003A33EA" w:rsidRPr="003A33EA">
          <w:rPr>
            <w:rFonts w:ascii="Tele-GroteskNor" w:hAnsi="Tele-GroteskNor" w:cs="Tele-GroteskEENor"/>
            <w:sz w:val="22"/>
            <w:szCs w:val="22"/>
          </w:rPr>
          <w:t>Po jednoj izdvojenoj lokalnoj petlji moguće je prijaviti samo jednu aktivacijsku smetnju.</w:t>
        </w:r>
      </w:ins>
    </w:p>
    <w:p w14:paraId="10077712" w14:textId="77777777" w:rsidR="004C779C" w:rsidRPr="00D972CF" w:rsidRDefault="004C779C" w:rsidP="00E920C0">
      <w:pPr>
        <w:numPr>
          <w:ilvl w:val="12"/>
          <w:numId w:val="0"/>
        </w:numPr>
        <w:rPr>
          <w:rFonts w:ascii="Tele-GroteskNor" w:hAnsi="Tele-GroteskNor" w:cs="Tele-GroteskEENor"/>
          <w:sz w:val="22"/>
          <w:szCs w:val="22"/>
        </w:rPr>
      </w:pPr>
    </w:p>
    <w:p w14:paraId="096FB087" w14:textId="77777777" w:rsidR="0030082E" w:rsidRDefault="004C779C" w:rsidP="003420CD">
      <w:pPr>
        <w:pStyle w:val="Heading2"/>
      </w:pPr>
      <w:bookmarkStart w:id="459" w:name="_Toc13754025"/>
      <w:r w:rsidRPr="00D972CF">
        <w:t>Otkaz usluge</w:t>
      </w:r>
      <w:bookmarkStart w:id="460" w:name="_Toc282412347"/>
      <w:bookmarkStart w:id="461" w:name="_Toc282420835"/>
      <w:bookmarkEnd w:id="459"/>
    </w:p>
    <w:p w14:paraId="1CD3ED5B" w14:textId="77777777" w:rsidR="004C779C" w:rsidRPr="00D972CF"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Otkaz od strane Operatora korisnika Standardne ponude</w:t>
      </w:r>
      <w:bookmarkEnd w:id="460"/>
      <w:bookmarkEnd w:id="461"/>
    </w:p>
    <w:p w14:paraId="09458C63" w14:textId="1E1640C8"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Operator korisnik može otkazati svaku upredenu metalnu paricu izdvojene lokalne petlje koristeći </w:t>
      </w:r>
      <w:r w:rsidR="00EE5495">
        <w:rPr>
          <w:rFonts w:ascii="Tele-GroteskNor" w:hAnsi="Tele-GroteskNor" w:cs="Tele-GroteskEENor"/>
          <w:color w:val="auto"/>
          <w:sz w:val="22"/>
          <w:szCs w:val="22"/>
          <w:lang w:val="hr-HR"/>
        </w:rPr>
        <w:t>B2B servis</w:t>
      </w:r>
      <w:r w:rsidRPr="00D972CF">
        <w:rPr>
          <w:rFonts w:ascii="Tele-GroteskNor" w:hAnsi="Tele-GroteskNor" w:cs="Tele-GroteskEENor"/>
          <w:color w:val="auto"/>
          <w:sz w:val="22"/>
          <w:szCs w:val="22"/>
          <w:lang w:val="hr-HR"/>
        </w:rPr>
        <w:t xml:space="preserve">e najkasnije </w:t>
      </w:r>
      <w:del w:id="462" w:author="Tomislav Lovrić" w:date="2019-07-31T13:45:00Z">
        <w:r w:rsidRPr="00D972CF" w:rsidDel="00E20D90">
          <w:rPr>
            <w:rFonts w:ascii="Tele-GroteskNor" w:hAnsi="Tele-GroteskNor" w:cs="Tele-GroteskEENor"/>
            <w:color w:val="auto"/>
            <w:sz w:val="22"/>
            <w:szCs w:val="22"/>
            <w:lang w:val="hr-HR"/>
          </w:rPr>
          <w:delText xml:space="preserve">šest </w:delText>
        </w:r>
      </w:del>
      <w:ins w:id="463" w:author="Tomislav Lovrić" w:date="2019-07-31T13:45:00Z">
        <w:r w:rsidR="00E20D90">
          <w:rPr>
            <w:rFonts w:ascii="Tele-GroteskNor" w:hAnsi="Tele-GroteskNor" w:cs="Tele-GroteskEENor"/>
            <w:color w:val="auto"/>
            <w:sz w:val="22"/>
            <w:szCs w:val="22"/>
            <w:lang w:val="hr-HR"/>
          </w:rPr>
          <w:t>tri</w:t>
        </w:r>
        <w:r w:rsidR="00E20D90" w:rsidRPr="00D972CF">
          <w:rPr>
            <w:rFonts w:ascii="Tele-GroteskNor" w:hAnsi="Tele-GroteskNor" w:cs="Tele-GroteskEENor"/>
            <w:color w:val="auto"/>
            <w:sz w:val="22"/>
            <w:szCs w:val="22"/>
            <w:lang w:val="hr-HR"/>
          </w:rPr>
          <w:t xml:space="preserve"> </w:t>
        </w:r>
      </w:ins>
      <w:r w:rsidRPr="00D972CF">
        <w:rPr>
          <w:rFonts w:ascii="Tele-GroteskNor" w:hAnsi="Tele-GroteskNor" w:cs="Tele-GroteskEENor"/>
          <w:color w:val="auto"/>
          <w:sz w:val="22"/>
          <w:szCs w:val="22"/>
          <w:lang w:val="hr-HR"/>
        </w:rPr>
        <w:t>(</w:t>
      </w:r>
      <w:del w:id="464" w:author="Tomislav Lovrić" w:date="2019-07-31T13:45:00Z">
        <w:r w:rsidRPr="00D972CF" w:rsidDel="00E20D90">
          <w:rPr>
            <w:rFonts w:ascii="Tele-GroteskNor" w:hAnsi="Tele-GroteskNor" w:cs="Tele-GroteskEENor"/>
            <w:color w:val="auto"/>
            <w:sz w:val="22"/>
            <w:szCs w:val="22"/>
            <w:lang w:val="hr-HR"/>
          </w:rPr>
          <w:delText>6</w:delText>
        </w:r>
      </w:del>
      <w:ins w:id="465" w:author="Tomislav Lovrić" w:date="2019-07-31T13:45:00Z">
        <w:r w:rsidR="00E20D90">
          <w:rPr>
            <w:rFonts w:ascii="Tele-GroteskNor" w:hAnsi="Tele-GroteskNor" w:cs="Tele-GroteskEENor"/>
            <w:color w:val="auto"/>
            <w:sz w:val="22"/>
            <w:szCs w:val="22"/>
            <w:lang w:val="hr-HR"/>
          </w:rPr>
          <w:t>3</w:t>
        </w:r>
      </w:ins>
      <w:r w:rsidRPr="00D972CF">
        <w:rPr>
          <w:rFonts w:ascii="Tele-GroteskNor" w:hAnsi="Tele-GroteskNor" w:cs="Tele-GroteskEENor"/>
          <w:color w:val="auto"/>
          <w:sz w:val="22"/>
          <w:szCs w:val="22"/>
          <w:lang w:val="hr-HR"/>
        </w:rPr>
        <w:t>) radn</w:t>
      </w:r>
      <w:ins w:id="466" w:author="Tomislav Lovrić" w:date="2019-07-31T14:18:00Z">
        <w:r w:rsidR="006C7640">
          <w:rPr>
            <w:rFonts w:ascii="Tele-GroteskNor" w:hAnsi="Tele-GroteskNor" w:cs="Tele-GroteskEENor"/>
            <w:color w:val="auto"/>
            <w:sz w:val="22"/>
            <w:szCs w:val="22"/>
            <w:lang w:val="hr-HR"/>
          </w:rPr>
          <w:t>a</w:t>
        </w:r>
      </w:ins>
      <w:del w:id="467" w:author="Tomislav Lovrić" w:date="2019-07-31T14:18:00Z">
        <w:r w:rsidRPr="00D972CF" w:rsidDel="006C7640">
          <w:rPr>
            <w:rFonts w:ascii="Tele-GroteskNor" w:hAnsi="Tele-GroteskNor" w:cs="Tele-GroteskEENor"/>
            <w:color w:val="auto"/>
            <w:sz w:val="22"/>
            <w:szCs w:val="22"/>
            <w:lang w:val="hr-HR"/>
          </w:rPr>
          <w:delText>ih</w:delText>
        </w:r>
      </w:del>
      <w:r w:rsidRPr="00D972CF">
        <w:rPr>
          <w:rFonts w:ascii="Tele-GroteskNor" w:hAnsi="Tele-GroteskNor" w:cs="Tele-GroteskEENor"/>
          <w:color w:val="auto"/>
          <w:sz w:val="22"/>
          <w:szCs w:val="22"/>
          <w:lang w:val="hr-HR"/>
        </w:rPr>
        <w:t xml:space="preserve"> dana prije predviđenog otkaza. U slučaju nemogućnosti korištenja u radu </w:t>
      </w:r>
      <w:r w:rsidR="00EE5495">
        <w:rPr>
          <w:rFonts w:ascii="Tele-GroteskNor" w:hAnsi="Tele-GroteskNor" w:cs="Tele-GroteskEENor"/>
          <w:color w:val="auto"/>
          <w:sz w:val="22"/>
          <w:szCs w:val="22"/>
          <w:lang w:val="hr-HR"/>
        </w:rPr>
        <w:t>B2B servisa</w:t>
      </w:r>
      <w:r w:rsidRPr="00D972CF">
        <w:rPr>
          <w:rFonts w:ascii="Tele-GroteskNor" w:hAnsi="Tele-GroteskNor" w:cs="Tele-GroteskEENor"/>
          <w:color w:val="auto"/>
          <w:sz w:val="22"/>
          <w:szCs w:val="22"/>
          <w:lang w:val="hr-HR"/>
        </w:rPr>
        <w:t xml:space="preserve">, odnosno poteškoća u radu </w:t>
      </w:r>
      <w:r w:rsidR="00EE5495">
        <w:rPr>
          <w:rFonts w:ascii="Tele-GroteskNor" w:hAnsi="Tele-GroteskNor" w:cs="Tele-GroteskEENor"/>
          <w:color w:val="auto"/>
          <w:sz w:val="22"/>
          <w:szCs w:val="22"/>
          <w:lang w:val="hr-HR"/>
        </w:rPr>
        <w:t>B2B servisa</w:t>
      </w:r>
      <w:r w:rsidRPr="00D972CF">
        <w:rPr>
          <w:rFonts w:ascii="Tele-GroteskNor" w:hAnsi="Tele-GroteskNor" w:cs="Tele-GroteskEENor"/>
          <w:color w:val="auto"/>
          <w:sz w:val="22"/>
          <w:szCs w:val="22"/>
          <w:lang w:val="hr-HR"/>
        </w:rPr>
        <w:t xml:space="preserve">, otkazivanje se može izvršiti i u pisanoj formi te dostaviti </w:t>
      </w:r>
      <w:r w:rsidR="00614BC2">
        <w:rPr>
          <w:rFonts w:ascii="Tele-GroteskNor" w:hAnsi="Tele-GroteskNor" w:cs="Tele-GroteskEENor"/>
          <w:color w:val="auto"/>
          <w:sz w:val="22"/>
          <w:szCs w:val="22"/>
          <w:lang w:val="hr-HR"/>
        </w:rPr>
        <w:t>HT-u</w:t>
      </w:r>
      <w:r w:rsidRPr="00D972CF">
        <w:rPr>
          <w:rFonts w:ascii="Tele-GroteskNor" w:hAnsi="Tele-GroteskNor" w:cs="Tele-GroteskEENor"/>
          <w:color w:val="auto"/>
          <w:sz w:val="22"/>
          <w:szCs w:val="22"/>
          <w:lang w:val="hr-HR"/>
        </w:rPr>
        <w:t xml:space="preserve"> na posebno dodijeljen</w:t>
      </w:r>
      <w:r w:rsidR="0040044E">
        <w:rPr>
          <w:rFonts w:ascii="Tele-GroteskNor" w:hAnsi="Tele-GroteskNor" w:cs="Tele-GroteskEENor"/>
          <w:color w:val="auto"/>
          <w:sz w:val="22"/>
          <w:szCs w:val="22"/>
          <w:lang w:val="hr-HR"/>
        </w:rPr>
        <w:t>u e mail adresu</w:t>
      </w:r>
      <w:r w:rsidRPr="00D972CF">
        <w:rPr>
          <w:rFonts w:ascii="Tele-GroteskNor" w:hAnsi="Tele-GroteskNor" w:cs="Tele-GroteskEENor"/>
          <w:color w:val="auto"/>
          <w:sz w:val="22"/>
          <w:szCs w:val="22"/>
          <w:lang w:val="hr-HR"/>
        </w:rPr>
        <w:t xml:space="preserve"> također najkasnije </w:t>
      </w:r>
      <w:del w:id="468" w:author="Tomislav Lovrić" w:date="2019-07-31T14:16:00Z">
        <w:r w:rsidRPr="00D972CF" w:rsidDel="0090602E">
          <w:rPr>
            <w:rFonts w:ascii="Tele-GroteskNor" w:hAnsi="Tele-GroteskNor" w:cs="Tele-GroteskEENor"/>
            <w:color w:val="auto"/>
            <w:sz w:val="22"/>
            <w:szCs w:val="22"/>
            <w:lang w:val="hr-HR"/>
          </w:rPr>
          <w:delText xml:space="preserve">šest </w:delText>
        </w:r>
      </w:del>
      <w:ins w:id="469" w:author="Tomislav Lovrić" w:date="2019-07-31T14:16:00Z">
        <w:r w:rsidR="0090602E">
          <w:rPr>
            <w:rFonts w:ascii="Tele-GroteskNor" w:hAnsi="Tele-GroteskNor" w:cs="Tele-GroteskEENor"/>
            <w:color w:val="auto"/>
            <w:sz w:val="22"/>
            <w:szCs w:val="22"/>
            <w:lang w:val="hr-HR"/>
          </w:rPr>
          <w:t>tri</w:t>
        </w:r>
        <w:r w:rsidR="0090602E" w:rsidRPr="00D972CF">
          <w:rPr>
            <w:rFonts w:ascii="Tele-GroteskNor" w:hAnsi="Tele-GroteskNor" w:cs="Tele-GroteskEENor"/>
            <w:color w:val="auto"/>
            <w:sz w:val="22"/>
            <w:szCs w:val="22"/>
            <w:lang w:val="hr-HR"/>
          </w:rPr>
          <w:t xml:space="preserve"> </w:t>
        </w:r>
      </w:ins>
      <w:r w:rsidRPr="00D972CF">
        <w:rPr>
          <w:rFonts w:ascii="Tele-GroteskNor" w:hAnsi="Tele-GroteskNor" w:cs="Tele-GroteskEENor"/>
          <w:color w:val="auto"/>
          <w:sz w:val="22"/>
          <w:szCs w:val="22"/>
          <w:lang w:val="hr-HR"/>
        </w:rPr>
        <w:t>(</w:t>
      </w:r>
      <w:del w:id="470" w:author="Tomislav Lovrić" w:date="2019-07-31T14:16:00Z">
        <w:r w:rsidRPr="00D972CF" w:rsidDel="0090602E">
          <w:rPr>
            <w:rFonts w:ascii="Tele-GroteskNor" w:hAnsi="Tele-GroteskNor" w:cs="Tele-GroteskEENor"/>
            <w:color w:val="auto"/>
            <w:sz w:val="22"/>
            <w:szCs w:val="22"/>
            <w:lang w:val="hr-HR"/>
          </w:rPr>
          <w:delText>6</w:delText>
        </w:r>
      </w:del>
      <w:ins w:id="471" w:author="Tomislav Lovrić" w:date="2019-07-31T14:16:00Z">
        <w:r w:rsidR="0090602E">
          <w:rPr>
            <w:rFonts w:ascii="Tele-GroteskNor" w:hAnsi="Tele-GroteskNor" w:cs="Tele-GroteskEENor"/>
            <w:color w:val="auto"/>
            <w:sz w:val="22"/>
            <w:szCs w:val="22"/>
            <w:lang w:val="hr-HR"/>
          </w:rPr>
          <w:t>3</w:t>
        </w:r>
      </w:ins>
      <w:r w:rsidRPr="00D972CF">
        <w:rPr>
          <w:rFonts w:ascii="Tele-GroteskNor" w:hAnsi="Tele-GroteskNor" w:cs="Tele-GroteskEENor"/>
          <w:color w:val="auto"/>
          <w:sz w:val="22"/>
          <w:szCs w:val="22"/>
          <w:lang w:val="hr-HR"/>
        </w:rPr>
        <w:t>) radn</w:t>
      </w:r>
      <w:ins w:id="472" w:author="Tomislav Lovrić" w:date="2019-07-31T14:18:00Z">
        <w:r w:rsidR="006C7640">
          <w:rPr>
            <w:rFonts w:ascii="Tele-GroteskNor" w:hAnsi="Tele-GroteskNor" w:cs="Tele-GroteskEENor"/>
            <w:color w:val="auto"/>
            <w:sz w:val="22"/>
            <w:szCs w:val="22"/>
            <w:lang w:val="hr-HR"/>
          </w:rPr>
          <w:t>a</w:t>
        </w:r>
      </w:ins>
      <w:del w:id="473" w:author="Tomislav Lovrić" w:date="2019-07-31T14:18:00Z">
        <w:r w:rsidRPr="00D972CF" w:rsidDel="006C7640">
          <w:rPr>
            <w:rFonts w:ascii="Tele-GroteskNor" w:hAnsi="Tele-GroteskNor" w:cs="Tele-GroteskEENor"/>
            <w:color w:val="auto"/>
            <w:sz w:val="22"/>
            <w:szCs w:val="22"/>
            <w:lang w:val="hr-HR"/>
          </w:rPr>
          <w:delText>ih</w:delText>
        </w:r>
      </w:del>
      <w:r w:rsidRPr="00D972CF">
        <w:rPr>
          <w:rFonts w:ascii="Tele-GroteskNor" w:hAnsi="Tele-GroteskNor" w:cs="Tele-GroteskEENor"/>
          <w:color w:val="auto"/>
          <w:sz w:val="22"/>
          <w:szCs w:val="22"/>
          <w:lang w:val="hr-HR"/>
        </w:rPr>
        <w:t xml:space="preserve"> dana prije predviđenog otkaza. </w:t>
      </w:r>
    </w:p>
    <w:p w14:paraId="4C275AA7" w14:textId="77777777" w:rsidR="004C779C" w:rsidRPr="00D972CF" w:rsidRDefault="004C779C" w:rsidP="00E920C0">
      <w:pPr>
        <w:pStyle w:val="Text"/>
        <w:numPr>
          <w:ilvl w:val="12"/>
          <w:numId w:val="0"/>
        </w:numPr>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Otkaz treba sadržavati:</w:t>
      </w:r>
    </w:p>
    <w:p w14:paraId="1CCD8459"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naziv i adresu Operatora korisnika Standardne ponude,</w:t>
      </w:r>
    </w:p>
    <w:p w14:paraId="135B0F58"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osobu za kontakt (ime, telefonski i telefaks broj),</w:t>
      </w:r>
    </w:p>
    <w:p w14:paraId="2768619C"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ako je moguće, jasan opis lokacije završne točke mreže,</w:t>
      </w:r>
    </w:p>
    <w:p w14:paraId="6A7571D0"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broj šifre upredene metalne parice,</w:t>
      </w:r>
    </w:p>
    <w:p w14:paraId="369C3817"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naziv kolokacije, </w:t>
      </w:r>
    </w:p>
    <w:p w14:paraId="2220AA0B"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datum otkazivanja,</w:t>
      </w:r>
    </w:p>
    <w:p w14:paraId="5A2819BF"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datum i potpis ovlaštene osobe Operatora korisnika Standardne ponude.</w:t>
      </w:r>
    </w:p>
    <w:p w14:paraId="4F70A59A" w14:textId="77777777" w:rsidR="004C779C"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U slučaju prestanka važenja pretplatničkog ugovora između Operatora korisnika Standardne ponude i njegovog krajnjeg korisnika putem izdvojene lokalne petlje, Operator korisnik Standardne ponude će biti dužan otkazati pripadajuću upredenu metalnu paricu izdvojene lokalne petlje sukladno prethodno navedenim uvjetima. Za otkaz i isključenje upredene metalne parice Operator korisnik Standardne ponude plaća naknade sukladno cjeniku iz članka 1</w:t>
      </w:r>
      <w:r w:rsidR="00E652F8">
        <w:rPr>
          <w:rFonts w:ascii="Tele-GroteskNor" w:hAnsi="Tele-GroteskNor" w:cs="Tele-GroteskEENor"/>
          <w:sz w:val="22"/>
          <w:szCs w:val="22"/>
        </w:rPr>
        <w:t>4</w:t>
      </w:r>
      <w:r w:rsidRPr="00D972CF">
        <w:rPr>
          <w:rFonts w:ascii="Tele-GroteskNor" w:hAnsi="Tele-GroteskNor" w:cs="Tele-GroteskEENor"/>
          <w:sz w:val="22"/>
          <w:szCs w:val="22"/>
        </w:rPr>
        <w:t>.1.</w:t>
      </w:r>
      <w:r w:rsidR="003E3CDC">
        <w:rPr>
          <w:rFonts w:ascii="Tele-GroteskNor" w:hAnsi="Tele-GroteskNor" w:cs="Tele-GroteskEENor"/>
          <w:sz w:val="22"/>
          <w:szCs w:val="22"/>
        </w:rPr>
        <w:t>1</w:t>
      </w:r>
      <w:r w:rsidRPr="00D972CF">
        <w:rPr>
          <w:rFonts w:ascii="Tele-GroteskNor" w:hAnsi="Tele-GroteskNor" w:cs="Tele-GroteskEENor"/>
          <w:sz w:val="22"/>
          <w:szCs w:val="22"/>
        </w:rPr>
        <w:t>. ove Standardne ponude.</w:t>
      </w:r>
    </w:p>
    <w:p w14:paraId="2F8DF065" w14:textId="77777777" w:rsidR="00A716A0" w:rsidRPr="00240ECE" w:rsidRDefault="00A716A0" w:rsidP="00240ECE">
      <w:pPr>
        <w:rPr>
          <w:rFonts w:ascii="Tele-GroteskNor" w:hAnsi="Tele-GroteskNor" w:cs="Tele-GroteskEENor"/>
          <w:sz w:val="22"/>
          <w:szCs w:val="22"/>
        </w:rPr>
      </w:pPr>
      <w:bookmarkStart w:id="474" w:name="_Toc282412348"/>
      <w:bookmarkStart w:id="475" w:name="_Toc282420836"/>
    </w:p>
    <w:p w14:paraId="734C184C" w14:textId="77777777" w:rsidR="004C779C" w:rsidRPr="00D972CF" w:rsidRDefault="004C779C" w:rsidP="00924262">
      <w:pPr>
        <w:pStyle w:val="Heading2"/>
        <w:numPr>
          <w:ilvl w:val="0"/>
          <w:numId w:val="0"/>
        </w:numPr>
        <w:spacing w:before="0"/>
        <w:rPr>
          <w:rFonts w:ascii="Tele-GroteskNor" w:hAnsi="Tele-GroteskNor" w:cs="Tele-GroteskEENor"/>
          <w:szCs w:val="22"/>
        </w:rPr>
      </w:pPr>
      <w:bookmarkStart w:id="476" w:name="_Toc447035850"/>
      <w:bookmarkStart w:id="477" w:name="_Toc447036229"/>
      <w:bookmarkStart w:id="478" w:name="_Toc488850523"/>
      <w:bookmarkStart w:id="479" w:name="_Toc13754026"/>
      <w:r w:rsidRPr="00D972CF">
        <w:rPr>
          <w:rFonts w:ascii="Tele-GroteskNor" w:hAnsi="Tele-GroteskNor" w:cs="Tele-GroteskEENor"/>
          <w:szCs w:val="22"/>
        </w:rPr>
        <w:lastRenderedPageBreak/>
        <w:t xml:space="preserve">Otkaz od strane </w:t>
      </w:r>
      <w:bookmarkEnd w:id="474"/>
      <w:bookmarkEnd w:id="475"/>
      <w:r w:rsidR="00F22634">
        <w:rPr>
          <w:rFonts w:ascii="Tele-GroteskNor" w:hAnsi="Tele-GroteskNor" w:cs="Tele-GroteskEENor"/>
          <w:szCs w:val="22"/>
        </w:rPr>
        <w:t>HT-a</w:t>
      </w:r>
      <w:bookmarkEnd w:id="476"/>
      <w:bookmarkEnd w:id="477"/>
      <w:bookmarkEnd w:id="478"/>
      <w:bookmarkEnd w:id="479"/>
    </w:p>
    <w:p w14:paraId="494D11FF"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može otkazati svaku upredenu metalnu paricu izdvojenog pristupa lokalnoj petlji radnim danom između 8:00 i 16:00 sati ako je nastupio jedan od dolje navedenih opravdanih razloga za otkaz temeljem kojih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više nije obvezan ponuditi navedene usluge.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 otkazu pisanim putem prethodno izvijestiti Operatora korisnika Standardne ponude.</w:t>
      </w:r>
    </w:p>
    <w:p w14:paraId="2CB83D2D" w14:textId="77777777" w:rsidR="004C779C" w:rsidRPr="00D972CF" w:rsidRDefault="004C779C" w:rsidP="00E920C0">
      <w:pPr>
        <w:pStyle w:val="Text"/>
        <w:numPr>
          <w:ilvl w:val="12"/>
          <w:numId w:val="0"/>
        </w:numPr>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Otkaz treba sadržavati: </w:t>
      </w:r>
    </w:p>
    <w:p w14:paraId="330FC383"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naziv i adresu Operatora korisnika Standardne ponude,</w:t>
      </w:r>
    </w:p>
    <w:p w14:paraId="7ECC3C19"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broj ugovora, </w:t>
      </w:r>
    </w:p>
    <w:p w14:paraId="7C2A7E2B"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osobu za kontakt (ime, telefonski i telefaks broj),</w:t>
      </w:r>
    </w:p>
    <w:p w14:paraId="053737D4"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ime, adresu i telefonski broj krajnjeg korisnika, ako je primjenjivo,</w:t>
      </w:r>
    </w:p>
    <w:p w14:paraId="32656B66"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šifru upredene metalne parice,</w:t>
      </w:r>
    </w:p>
    <w:p w14:paraId="77D60869"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naziv kolokacije, </w:t>
      </w:r>
    </w:p>
    <w:p w14:paraId="690D949C"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datum otkazivanja,</w:t>
      </w:r>
    </w:p>
    <w:p w14:paraId="490B173D"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razlog otkazivanja, </w:t>
      </w:r>
    </w:p>
    <w:p w14:paraId="49874E95"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ako je primjenjivo, izjava o otkazivanju krajnjeg korisnika u pisanom obliku (krajnji korisnik je od</w:t>
      </w:r>
      <w:r w:rsidR="006F5D56">
        <w:rPr>
          <w:rFonts w:ascii="Tele-GroteskNor" w:hAnsi="Tele-GroteskNor" w:cs="Tele-GroteskEENor"/>
          <w:color w:val="auto"/>
          <w:sz w:val="22"/>
          <w:szCs w:val="22"/>
          <w:lang w:val="hr-HR"/>
        </w:rPr>
        <w:t xml:space="preserve">lučio koristiti usluge </w:t>
      </w:r>
      <w:r w:rsidR="00F22634">
        <w:rPr>
          <w:rFonts w:ascii="Tele-GroteskNor" w:hAnsi="Tele-GroteskNor" w:cs="Tele-GroteskEENor"/>
          <w:color w:val="auto"/>
          <w:sz w:val="22"/>
          <w:szCs w:val="22"/>
          <w:lang w:val="hr-HR"/>
        </w:rPr>
        <w:t>HT-a</w:t>
      </w:r>
      <w:r w:rsidR="006F5D56">
        <w:rPr>
          <w:rFonts w:ascii="Tele-GroteskNor" w:hAnsi="Tele-GroteskNor" w:cs="Tele-GroteskEENor"/>
          <w:color w:val="auto"/>
          <w:sz w:val="22"/>
          <w:szCs w:val="22"/>
          <w:lang w:val="hr-HR"/>
        </w:rPr>
        <w:t>),</w:t>
      </w:r>
    </w:p>
    <w:p w14:paraId="66DE98A5" w14:textId="77777777" w:rsidR="004C779C" w:rsidRPr="00D972CF" w:rsidRDefault="004C779C" w:rsidP="00E920C0">
      <w:pPr>
        <w:pStyle w:val="Text"/>
        <w:numPr>
          <w:ilvl w:val="0"/>
          <w:numId w:val="14"/>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datum i potpis ovlaštene osobe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w:t>
      </w:r>
    </w:p>
    <w:p w14:paraId="0492EF13" w14:textId="77777777" w:rsidR="006F5D56" w:rsidRDefault="006F5D56" w:rsidP="00E920C0">
      <w:pPr>
        <w:numPr>
          <w:ilvl w:val="12"/>
          <w:numId w:val="0"/>
        </w:numPr>
        <w:rPr>
          <w:rFonts w:ascii="Tele-GroteskNor" w:hAnsi="Tele-GroteskNor" w:cs="Tele-GroteskEENor"/>
          <w:sz w:val="22"/>
          <w:szCs w:val="22"/>
        </w:rPr>
      </w:pPr>
    </w:p>
    <w:p w14:paraId="13EA6C6B" w14:textId="77777777" w:rsidR="004C779C"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Opravdani razlozi za otkaz:</w:t>
      </w:r>
    </w:p>
    <w:p w14:paraId="037F0603" w14:textId="77777777" w:rsidR="004C779C" w:rsidRPr="00D972CF" w:rsidRDefault="004C779C" w:rsidP="00E920C0">
      <w:pPr>
        <w:pStyle w:val="Text"/>
        <w:numPr>
          <w:ilvl w:val="0"/>
          <w:numId w:val="15"/>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ako krajnji korisnik sklopi ugovor s </w:t>
      </w:r>
      <w:r w:rsidR="00614BC2">
        <w:rPr>
          <w:rFonts w:ascii="Tele-GroteskNor" w:hAnsi="Tele-GroteskNor" w:cs="Tele-GroteskEENor"/>
          <w:color w:val="auto"/>
          <w:sz w:val="22"/>
          <w:szCs w:val="22"/>
          <w:lang w:val="hr-HR"/>
        </w:rPr>
        <w:t>HT-om</w:t>
      </w:r>
      <w:r w:rsidRPr="00D972CF">
        <w:rPr>
          <w:rFonts w:ascii="Tele-GroteskNor" w:hAnsi="Tele-GroteskNor" w:cs="Tele-GroteskEENor"/>
          <w:color w:val="auto"/>
          <w:sz w:val="22"/>
          <w:szCs w:val="22"/>
          <w:lang w:val="hr-HR"/>
        </w:rPr>
        <w:t xml:space="preserve"> o uslugama pristupa mreži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putem pripadajuće upredene metalne parice, te uslijed toga otkaže ugovor s Operatorom korisnikom Standardne ponude. Otkazni rok ovisi o datumu s kojim je krajnji korisnik otkazao usluge Operatora korisnika Standardne ponude.</w:t>
      </w:r>
    </w:p>
    <w:p w14:paraId="3B1663C7" w14:textId="61CD59A1" w:rsidR="004C779C" w:rsidRPr="00D972CF" w:rsidRDefault="004C779C" w:rsidP="00E920C0">
      <w:pPr>
        <w:pStyle w:val="Text"/>
        <w:numPr>
          <w:ilvl w:val="0"/>
          <w:numId w:val="15"/>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ako Operator korisnik Standardne ponude ne koristi upredenu metalnu paricu za pružanje svojih usluga krajnjim korisnicima neprekidno dulje od 60 dana, s time da u to razdoblje ne ulazi vrijeme trajanja privremenog isključenja pretplatničke linije na zahtjev krajnjeg korisnika. Otkazni rok je </w:t>
      </w:r>
      <w:del w:id="480" w:author="Tomislav Lovrić" w:date="2019-07-31T14:19:00Z">
        <w:r w:rsidRPr="00D972CF" w:rsidDel="006C7640">
          <w:rPr>
            <w:rFonts w:ascii="Tele-GroteskNor" w:hAnsi="Tele-GroteskNor" w:cs="Tele-GroteskEENor"/>
            <w:color w:val="auto"/>
            <w:sz w:val="22"/>
            <w:szCs w:val="22"/>
            <w:lang w:val="hr-HR"/>
          </w:rPr>
          <w:delText xml:space="preserve">šest </w:delText>
        </w:r>
      </w:del>
      <w:ins w:id="481" w:author="Tomislav Lovrić" w:date="2019-07-31T14:19:00Z">
        <w:r w:rsidR="006C7640">
          <w:rPr>
            <w:rFonts w:ascii="Tele-GroteskNor" w:hAnsi="Tele-GroteskNor" w:cs="Tele-GroteskEENor"/>
            <w:color w:val="auto"/>
            <w:sz w:val="22"/>
            <w:szCs w:val="22"/>
            <w:lang w:val="hr-HR"/>
          </w:rPr>
          <w:t>tri</w:t>
        </w:r>
        <w:r w:rsidR="006C7640" w:rsidRPr="00D972CF">
          <w:rPr>
            <w:rFonts w:ascii="Tele-GroteskNor" w:hAnsi="Tele-GroteskNor" w:cs="Tele-GroteskEENor"/>
            <w:color w:val="auto"/>
            <w:sz w:val="22"/>
            <w:szCs w:val="22"/>
            <w:lang w:val="hr-HR"/>
          </w:rPr>
          <w:t xml:space="preserve"> </w:t>
        </w:r>
      </w:ins>
      <w:r w:rsidRPr="00D972CF">
        <w:rPr>
          <w:rFonts w:ascii="Tele-GroteskNor" w:hAnsi="Tele-GroteskNor" w:cs="Tele-GroteskEENor"/>
          <w:color w:val="auto"/>
          <w:sz w:val="22"/>
          <w:szCs w:val="22"/>
          <w:lang w:val="hr-HR"/>
        </w:rPr>
        <w:t>(</w:t>
      </w:r>
      <w:ins w:id="482" w:author="Tomislav Lovrić" w:date="2019-07-31T14:19:00Z">
        <w:r w:rsidR="006C7640">
          <w:rPr>
            <w:rFonts w:ascii="Tele-GroteskNor" w:hAnsi="Tele-GroteskNor" w:cs="Tele-GroteskEENor"/>
            <w:color w:val="auto"/>
            <w:sz w:val="22"/>
            <w:szCs w:val="22"/>
            <w:lang w:val="hr-HR"/>
          </w:rPr>
          <w:t>3</w:t>
        </w:r>
      </w:ins>
      <w:del w:id="483" w:author="Tomislav Lovrić" w:date="2019-07-31T14:19:00Z">
        <w:r w:rsidRPr="00D972CF" w:rsidDel="006C7640">
          <w:rPr>
            <w:rFonts w:ascii="Tele-GroteskNor" w:hAnsi="Tele-GroteskNor" w:cs="Tele-GroteskEENor"/>
            <w:color w:val="auto"/>
            <w:sz w:val="22"/>
            <w:szCs w:val="22"/>
            <w:lang w:val="hr-HR"/>
          </w:rPr>
          <w:delText>6</w:delText>
        </w:r>
      </w:del>
      <w:r w:rsidRPr="00D972CF">
        <w:rPr>
          <w:rFonts w:ascii="Tele-GroteskNor" w:hAnsi="Tele-GroteskNor" w:cs="Tele-GroteskEENor"/>
          <w:color w:val="auto"/>
          <w:sz w:val="22"/>
          <w:szCs w:val="22"/>
          <w:lang w:val="hr-HR"/>
        </w:rPr>
        <w:t>) radn</w:t>
      </w:r>
      <w:ins w:id="484" w:author="Tomislav Lovrić" w:date="2019-07-31T14:20:00Z">
        <w:r w:rsidR="006C7640">
          <w:rPr>
            <w:rFonts w:ascii="Tele-GroteskNor" w:hAnsi="Tele-GroteskNor" w:cs="Tele-GroteskEENor"/>
            <w:color w:val="auto"/>
            <w:sz w:val="22"/>
            <w:szCs w:val="22"/>
            <w:lang w:val="hr-HR"/>
          </w:rPr>
          <w:t>a</w:t>
        </w:r>
      </w:ins>
      <w:del w:id="485" w:author="Tomislav Lovrić" w:date="2019-07-31T14:20:00Z">
        <w:r w:rsidRPr="00D972CF" w:rsidDel="006C7640">
          <w:rPr>
            <w:rFonts w:ascii="Tele-GroteskNor" w:hAnsi="Tele-GroteskNor" w:cs="Tele-GroteskEENor"/>
            <w:color w:val="auto"/>
            <w:sz w:val="22"/>
            <w:szCs w:val="22"/>
            <w:lang w:val="hr-HR"/>
          </w:rPr>
          <w:delText>ih</w:delText>
        </w:r>
      </w:del>
      <w:r w:rsidRPr="00D972CF">
        <w:rPr>
          <w:rFonts w:ascii="Tele-GroteskNor" w:hAnsi="Tele-GroteskNor" w:cs="Tele-GroteskEENor"/>
          <w:color w:val="auto"/>
          <w:sz w:val="22"/>
          <w:szCs w:val="22"/>
          <w:lang w:val="hr-HR"/>
        </w:rPr>
        <w:t xml:space="preserve"> dana od zaprimanja obavijesti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o otkazu.</w:t>
      </w:r>
    </w:p>
    <w:p w14:paraId="64FE9618" w14:textId="77777777" w:rsidR="004C779C" w:rsidRPr="00D972CF" w:rsidRDefault="004C779C" w:rsidP="00E920C0">
      <w:pPr>
        <w:pStyle w:val="Text"/>
        <w:numPr>
          <w:ilvl w:val="0"/>
          <w:numId w:val="15"/>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ukoliko je pružanje usluge privremeno obustavljeno u skladu s člankom 1</w:t>
      </w:r>
      <w:r w:rsidR="006F5D56">
        <w:rPr>
          <w:rFonts w:ascii="Tele-GroteskNor" w:hAnsi="Tele-GroteskNor" w:cs="Tele-GroteskEENor"/>
          <w:color w:val="auto"/>
          <w:sz w:val="22"/>
          <w:szCs w:val="22"/>
          <w:lang w:val="hr-HR"/>
        </w:rPr>
        <w:t>6</w:t>
      </w:r>
      <w:r w:rsidRPr="00D972CF">
        <w:rPr>
          <w:rFonts w:ascii="Tele-GroteskNor" w:hAnsi="Tele-GroteskNor" w:cs="Tele-GroteskEENor"/>
          <w:color w:val="auto"/>
          <w:sz w:val="22"/>
          <w:szCs w:val="22"/>
          <w:lang w:val="hr-HR"/>
        </w:rPr>
        <w:t xml:space="preserve">. ove Standardne ponude, a razlozi koji su uzrokovali privremenu obustavu nisu otklonjeni od strane Operatora korisnika Standardne ponude u roku od 30 dana od dana privremene obustave pružanja usluge. U tom slučaju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zadržava pravo otkazati upredenu metalnu paricu s trenutnim učinkom.</w:t>
      </w:r>
    </w:p>
    <w:p w14:paraId="15D0F787" w14:textId="77777777" w:rsidR="004C779C" w:rsidRPr="00D972CF" w:rsidRDefault="004C779C" w:rsidP="00E920C0">
      <w:pPr>
        <w:pStyle w:val="Text"/>
        <w:numPr>
          <w:ilvl w:val="0"/>
          <w:numId w:val="15"/>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ako novi Operator korisnik Standardne ponude zatraži uslugu izdvojenog pristupa lokalnoj petlji u odnosu na pojedinog krajnjeg korisnika putem iste upredene metalne parice sukladno važećim propisima i uvjetima iz ove Standardne ponude.</w:t>
      </w:r>
    </w:p>
    <w:p w14:paraId="0CB4C399" w14:textId="77777777" w:rsidR="00D87A00" w:rsidRPr="00D87A00" w:rsidRDefault="004C779C" w:rsidP="00E920C0">
      <w:pPr>
        <w:pStyle w:val="Text"/>
        <w:numPr>
          <w:ilvl w:val="0"/>
          <w:numId w:val="15"/>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ako krajnji korisnik otkaže ugovor o pružanju usluga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uključujući uslugu pristupa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mreži, a koja je usluga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preduvjet za dijeljeni izdvojeni pristup lokalnoj petlji.</w:t>
      </w:r>
    </w:p>
    <w:p w14:paraId="0DC077FC" w14:textId="01145AA0" w:rsidR="00963F37" w:rsidRPr="006F5D56" w:rsidRDefault="00963F37" w:rsidP="00E920C0">
      <w:pPr>
        <w:pStyle w:val="Text"/>
        <w:numPr>
          <w:ilvl w:val="0"/>
          <w:numId w:val="15"/>
        </w:numPr>
        <w:tabs>
          <w:tab w:val="left" w:pos="425"/>
        </w:tabs>
        <w:spacing w:after="0"/>
        <w:rPr>
          <w:rFonts w:ascii="Tele-GroteskNor" w:hAnsi="Tele-GroteskNor" w:cs="Tele-GroteskEENor"/>
          <w:color w:val="auto"/>
          <w:sz w:val="22"/>
          <w:szCs w:val="22"/>
          <w:lang w:val="hr-HR"/>
        </w:rPr>
      </w:pPr>
      <w:bookmarkStart w:id="486" w:name="_Hlk12978286"/>
      <w:r w:rsidRPr="002A5AF3">
        <w:rPr>
          <w:rFonts w:ascii="Tele-GroteskNor" w:hAnsi="Tele-GroteskNor" w:cs="Tele-GroteskEENor"/>
          <w:color w:val="auto"/>
          <w:sz w:val="22"/>
          <w:szCs w:val="22"/>
          <w:lang w:val="hr-HR"/>
        </w:rPr>
        <w:t xml:space="preserve">u slučaju rekonstrukcije </w:t>
      </w:r>
      <w:r w:rsidR="006459AB" w:rsidRPr="002A5AF3">
        <w:rPr>
          <w:rFonts w:ascii="Tele-GroteskNor" w:hAnsi="Tele-GroteskNor" w:cs="Tele-GroteskEENor"/>
          <w:color w:val="auto"/>
          <w:sz w:val="22"/>
          <w:szCs w:val="22"/>
          <w:lang w:val="hr-HR"/>
        </w:rPr>
        <w:t>mreže primjenom FTTN koncepta</w:t>
      </w:r>
      <w:r w:rsidR="00DB21ED">
        <w:rPr>
          <w:rFonts w:ascii="Tele-GroteskNor" w:hAnsi="Tele-GroteskNor" w:cs="Tele-GroteskEENor"/>
          <w:color w:val="auto"/>
          <w:sz w:val="22"/>
          <w:szCs w:val="22"/>
          <w:lang w:val="hr-HR"/>
        </w:rPr>
        <w:t xml:space="preserve"> na lokacijama na kojima operator ima realiziranu kolokaciju</w:t>
      </w:r>
      <w:r w:rsidRPr="002A5AF3">
        <w:rPr>
          <w:rFonts w:ascii="Tele-GroteskNor" w:hAnsi="Tele-GroteskNor" w:cs="Tele-GroteskEENor"/>
          <w:color w:val="auto"/>
          <w:sz w:val="22"/>
          <w:szCs w:val="22"/>
          <w:lang w:val="hr-HR"/>
        </w:rPr>
        <w:t xml:space="preserve"> , uz prethodnu najavu rekonstrukcije navedenog područja 5 godina unaprijed Operatorima korisnicima i regulatornom tijelu</w:t>
      </w:r>
      <w:r w:rsidRPr="006F5D56">
        <w:rPr>
          <w:rFonts w:ascii="Tele-GroteskNor" w:hAnsi="Tele-GroteskNor" w:cs="Tele-GroteskEENor"/>
          <w:color w:val="auto"/>
          <w:sz w:val="22"/>
          <w:szCs w:val="22"/>
          <w:lang w:val="hr-HR"/>
        </w:rPr>
        <w:t>.</w:t>
      </w:r>
    </w:p>
    <w:p w14:paraId="7301D7B9" w14:textId="7C6A1BF4" w:rsidR="00CB24A7" w:rsidRDefault="00CB24A7" w:rsidP="00CB24A7">
      <w:pPr>
        <w:numPr>
          <w:ilvl w:val="0"/>
          <w:numId w:val="15"/>
        </w:numPr>
        <w:autoSpaceDE w:val="0"/>
        <w:autoSpaceDN w:val="0"/>
        <w:adjustRightInd w:val="0"/>
        <w:rPr>
          <w:rFonts w:ascii="Tele-GroteskNor" w:hAnsi="Tele-GroteskNor" w:cs="Tele-GroteskEENor"/>
          <w:sz w:val="22"/>
          <w:szCs w:val="22"/>
        </w:rPr>
      </w:pPr>
      <w:bookmarkStart w:id="487" w:name="_Hlk14426233"/>
      <w:r>
        <w:rPr>
          <w:rFonts w:ascii="Tele-GroteskNor" w:hAnsi="Tele-GroteskNor" w:cs="Tele-GroteskEENor"/>
          <w:sz w:val="22"/>
          <w:szCs w:val="22"/>
        </w:rPr>
        <w:t xml:space="preserve">u slučaju ukidanja postojeće pristupne mreže uz prethodnu najavu i dostavu </w:t>
      </w:r>
      <w:r w:rsidR="00016B81">
        <w:rPr>
          <w:rFonts w:ascii="Tele-GroteskNor" w:hAnsi="Tele-GroteskNor" w:cs="Tele-GroteskEENor"/>
          <w:sz w:val="22"/>
          <w:szCs w:val="22"/>
        </w:rPr>
        <w:t>detalj</w:t>
      </w:r>
      <w:r w:rsidRPr="00CB24A7">
        <w:rPr>
          <w:rFonts w:ascii="Tele-GroteskNor" w:hAnsi="Tele-GroteskNor" w:cs="Tele-GroteskEENor"/>
          <w:sz w:val="22"/>
          <w:szCs w:val="22"/>
        </w:rPr>
        <w:t>n</w:t>
      </w:r>
      <w:r>
        <w:rPr>
          <w:rFonts w:ascii="Tele-GroteskNor" w:hAnsi="Tele-GroteskNor" w:cs="Tele-GroteskEENor"/>
          <w:sz w:val="22"/>
          <w:szCs w:val="22"/>
        </w:rPr>
        <w:t>og</w:t>
      </w:r>
      <w:r w:rsidRPr="00CB24A7">
        <w:rPr>
          <w:rFonts w:ascii="Tele-GroteskNor" w:hAnsi="Tele-GroteskNor" w:cs="Tele-GroteskEENor"/>
          <w:sz w:val="22"/>
          <w:szCs w:val="22"/>
        </w:rPr>
        <w:t xml:space="preserve"> plan</w:t>
      </w:r>
      <w:r>
        <w:rPr>
          <w:rFonts w:ascii="Tele-GroteskNor" w:hAnsi="Tele-GroteskNor" w:cs="Tele-GroteskEENor"/>
          <w:sz w:val="22"/>
          <w:szCs w:val="22"/>
        </w:rPr>
        <w:t>a</w:t>
      </w:r>
      <w:r w:rsidRPr="00CB24A7">
        <w:rPr>
          <w:rFonts w:ascii="Tele-GroteskNor" w:hAnsi="Tele-GroteskNor" w:cs="Tele-GroteskEENor"/>
          <w:sz w:val="22"/>
          <w:szCs w:val="22"/>
        </w:rPr>
        <w:t xml:space="preserve"> ukidanja postojeće pristupne mreže po pojedinom </w:t>
      </w:r>
      <w:r>
        <w:rPr>
          <w:rFonts w:ascii="Tele-GroteskNor" w:hAnsi="Tele-GroteskNor" w:cs="Tele-GroteskEENor"/>
          <w:sz w:val="22"/>
          <w:szCs w:val="22"/>
        </w:rPr>
        <w:t xml:space="preserve">MDF-u </w:t>
      </w:r>
      <w:r w:rsidRPr="00F90F26">
        <w:rPr>
          <w:rFonts w:ascii="Tele-GroteskNor" w:hAnsi="Tele-GroteskNor" w:cs="Tele-GroteskEENor"/>
          <w:sz w:val="22"/>
          <w:szCs w:val="22"/>
        </w:rPr>
        <w:t>najmanje pet godina unaprijed</w:t>
      </w:r>
      <w:bookmarkEnd w:id="487"/>
      <w:r>
        <w:rPr>
          <w:rFonts w:ascii="Tele-GroteskNor" w:hAnsi="Tele-GroteskNor" w:cs="Tele-GroteskEENor"/>
          <w:sz w:val="22"/>
          <w:szCs w:val="22"/>
        </w:rPr>
        <w:t>.</w:t>
      </w:r>
    </w:p>
    <w:p w14:paraId="2A8079C3" w14:textId="77777777" w:rsidR="00BE3B13" w:rsidRDefault="00963F37" w:rsidP="00E920C0">
      <w:pPr>
        <w:pStyle w:val="Text"/>
        <w:numPr>
          <w:ilvl w:val="0"/>
          <w:numId w:val="15"/>
        </w:numPr>
        <w:tabs>
          <w:tab w:val="left" w:pos="425"/>
        </w:tabs>
        <w:spacing w:after="0"/>
        <w:rPr>
          <w:rFonts w:ascii="Tele-GroteskNor" w:hAnsi="Tele-GroteskNor" w:cs="Tele-GroteskEENor"/>
          <w:color w:val="auto"/>
          <w:sz w:val="22"/>
          <w:szCs w:val="22"/>
          <w:lang w:val="hr-HR"/>
        </w:rPr>
      </w:pPr>
      <w:r w:rsidRPr="006F5D56">
        <w:rPr>
          <w:rFonts w:ascii="Tele-GroteskNor" w:hAnsi="Tele-GroteskNor" w:cs="Tele-GroteskEENor"/>
          <w:color w:val="auto"/>
          <w:sz w:val="22"/>
          <w:szCs w:val="22"/>
          <w:lang w:val="hr-HR"/>
        </w:rPr>
        <w:t xml:space="preserve">u slučaju rekonstrukcije mreže </w:t>
      </w:r>
      <w:r w:rsidR="00E37FB0" w:rsidRPr="006F5D56">
        <w:rPr>
          <w:rFonts w:ascii="Tele-GroteskNor" w:hAnsi="Tele-GroteskNor" w:cs="Tele-GroteskEENor"/>
          <w:color w:val="auto"/>
          <w:sz w:val="22"/>
          <w:szCs w:val="22"/>
          <w:lang w:val="hr-HR"/>
        </w:rPr>
        <w:t xml:space="preserve">primjenom </w:t>
      </w:r>
      <w:r w:rsidRPr="006F5D56">
        <w:rPr>
          <w:rFonts w:ascii="Tele-GroteskNor" w:hAnsi="Tele-GroteskNor" w:cs="Tele-GroteskEENor"/>
          <w:color w:val="auto"/>
          <w:sz w:val="22"/>
          <w:szCs w:val="22"/>
          <w:lang w:val="hr-HR"/>
        </w:rPr>
        <w:t>FT</w:t>
      </w:r>
      <w:r w:rsidR="00E37FB0" w:rsidRPr="006F5D56">
        <w:rPr>
          <w:rFonts w:ascii="Tele-GroteskNor" w:hAnsi="Tele-GroteskNor" w:cs="Tele-GroteskEENor"/>
          <w:color w:val="auto"/>
          <w:sz w:val="22"/>
          <w:szCs w:val="22"/>
          <w:lang w:val="hr-HR"/>
        </w:rPr>
        <w:t>TN koncepta</w:t>
      </w:r>
      <w:r w:rsidRPr="006F5D56">
        <w:rPr>
          <w:rFonts w:ascii="Tele-GroteskNor" w:hAnsi="Tele-GroteskNor" w:cs="Tele-GroteskEENor"/>
          <w:color w:val="auto"/>
          <w:sz w:val="22"/>
          <w:szCs w:val="22"/>
          <w:lang w:val="hr-HR"/>
        </w:rPr>
        <w:t xml:space="preserve"> ukoliko se </w:t>
      </w:r>
      <w:r w:rsidR="002E6E0D">
        <w:rPr>
          <w:rFonts w:ascii="Tele-GroteskNor" w:hAnsi="Tele-GroteskNor" w:cs="Tele-GroteskEENor"/>
          <w:color w:val="auto"/>
          <w:sz w:val="22"/>
          <w:szCs w:val="22"/>
          <w:lang w:val="hr-HR"/>
        </w:rPr>
        <w:t>HT</w:t>
      </w:r>
      <w:r w:rsidRPr="006F5D56">
        <w:rPr>
          <w:rFonts w:ascii="Tele-GroteskNor" w:hAnsi="Tele-GroteskNor" w:cs="Tele-GroteskEENor"/>
          <w:color w:val="auto"/>
          <w:sz w:val="22"/>
          <w:szCs w:val="22"/>
          <w:lang w:val="hr-HR"/>
        </w:rPr>
        <w:t xml:space="preserve"> i Operatori korisnici dogovore o nekom obliku migracije prije rokova navedenih u prethodnim točkama 6 i 7.</w:t>
      </w:r>
    </w:p>
    <w:p w14:paraId="31BD7991" w14:textId="2CE88E9E" w:rsidR="00EC3A93" w:rsidRDefault="00EC3A93" w:rsidP="00613FDA">
      <w:pPr>
        <w:numPr>
          <w:ilvl w:val="0"/>
          <w:numId w:val="15"/>
        </w:numPr>
        <w:autoSpaceDE w:val="0"/>
        <w:autoSpaceDN w:val="0"/>
        <w:adjustRightInd w:val="0"/>
        <w:rPr>
          <w:rFonts w:ascii="Tele-GroteskNor" w:hAnsi="Tele-GroteskNor" w:cs="Tele-GroteskEENor"/>
          <w:sz w:val="22"/>
          <w:szCs w:val="22"/>
        </w:rPr>
      </w:pPr>
      <w:r>
        <w:rPr>
          <w:rFonts w:ascii="Tele-GroteskNor" w:hAnsi="Tele-GroteskNor" w:cs="Tele-GroteskEENor"/>
          <w:sz w:val="22"/>
          <w:szCs w:val="22"/>
        </w:rPr>
        <w:t xml:space="preserve">u slučaju </w:t>
      </w:r>
      <w:r w:rsidRPr="00BE3B13">
        <w:rPr>
          <w:rFonts w:ascii="Tele-GroteskNor" w:hAnsi="Tele-GroteskNor" w:cs="Tele-GroteskEENor"/>
          <w:sz w:val="22"/>
          <w:szCs w:val="22"/>
        </w:rPr>
        <w:t xml:space="preserve">preusmjeravanja dijela mreže na novi nezavisni čvor (FTTN koncept) </w:t>
      </w:r>
      <w:r>
        <w:rPr>
          <w:rFonts w:ascii="Tele-GroteskNor" w:hAnsi="Tele-GroteskNor" w:cs="Tele-GroteskEENor"/>
          <w:sz w:val="22"/>
          <w:szCs w:val="22"/>
        </w:rPr>
        <w:t xml:space="preserve"> ukoliko se radi o rekonstrukciji čvora na kojem postoji kolokacija drugog operatora, ukoliko se radi</w:t>
      </w:r>
      <w:r w:rsidRPr="00623B87">
        <w:rPr>
          <w:rFonts w:ascii="Tele-GroteskNor" w:hAnsi="Tele-GroteskNor" w:cs="Tele-GroteskEENor"/>
          <w:sz w:val="22"/>
          <w:szCs w:val="22"/>
        </w:rPr>
        <w:t xml:space="preserve"> o rekonstrukciji petlji čije slabljenje na frekvenciji od 1 MHz iznosi više od 52 dB (što je ekvivalent fizičkoj duljini parice od 2 km za vodiča promjer 0.4 mm</w:t>
      </w:r>
      <w:r>
        <w:rPr>
          <w:rFonts w:ascii="Tele-GroteskNor" w:hAnsi="Tele-GroteskNor" w:cs="Tele-GroteskEENor"/>
          <w:sz w:val="22"/>
          <w:szCs w:val="22"/>
        </w:rPr>
        <w:t>, uz prethodnu najavu 6 mjeseci unaprijed.</w:t>
      </w:r>
    </w:p>
    <w:p w14:paraId="1DCBFBB1" w14:textId="12F1874D" w:rsidR="00EC3BB1" w:rsidRPr="00EC3A93" w:rsidRDefault="00EC3A93" w:rsidP="00613FDA">
      <w:pPr>
        <w:numPr>
          <w:ilvl w:val="0"/>
          <w:numId w:val="15"/>
        </w:numPr>
        <w:autoSpaceDE w:val="0"/>
        <w:autoSpaceDN w:val="0"/>
        <w:adjustRightInd w:val="0"/>
        <w:rPr>
          <w:rFonts w:ascii="Tele-GroteskNor" w:hAnsi="Tele-GroteskNor" w:cs="Tele-GroteskEENor"/>
          <w:sz w:val="22"/>
          <w:szCs w:val="22"/>
        </w:rPr>
      </w:pPr>
      <w:r w:rsidRPr="00EC3A93">
        <w:rPr>
          <w:rFonts w:ascii="Tele-GroteskNor" w:hAnsi="Tele-GroteskNor" w:cs="Tele-GroteskEENor"/>
          <w:sz w:val="22"/>
          <w:szCs w:val="22"/>
        </w:rPr>
        <w:t>u slučaju gašenja dijela bakrene mreže na područjima gdje postoji vrlo mali broj korisnika na dugačkim petljama</w:t>
      </w:r>
      <w:r>
        <w:rPr>
          <w:rFonts w:ascii="Tele-GroteskNor" w:hAnsi="Tele-GroteskNor" w:cs="Tele-GroteskEENor"/>
          <w:sz w:val="22"/>
          <w:szCs w:val="22"/>
        </w:rPr>
        <w:t xml:space="preserve"> u</w:t>
      </w:r>
      <w:r w:rsidRPr="00EC3A93">
        <w:rPr>
          <w:rFonts w:ascii="Tele-GroteskNor" w:hAnsi="Tele-GroteskNor" w:cs="Tele-GroteskEENor"/>
          <w:sz w:val="22"/>
          <w:szCs w:val="22"/>
        </w:rPr>
        <w:t xml:space="preserve"> rokovima određenim od strane HAKOM-a</w:t>
      </w:r>
      <w:r>
        <w:rPr>
          <w:rFonts w:ascii="Tele-GroteskNor" w:hAnsi="Tele-GroteskNor" w:cs="Tele-GroteskEENor"/>
          <w:sz w:val="22"/>
          <w:szCs w:val="22"/>
        </w:rPr>
        <w:t>.</w:t>
      </w:r>
    </w:p>
    <w:bookmarkEnd w:id="486"/>
    <w:p w14:paraId="35838493" w14:textId="77777777" w:rsidR="004C779C" w:rsidRDefault="004C779C" w:rsidP="00613FDA">
      <w:pPr>
        <w:spacing w:before="120"/>
        <w:rPr>
          <w:rFonts w:ascii="Tele-GroteskNor" w:hAnsi="Tele-GroteskNor" w:cs="Tele-GroteskEENor"/>
          <w:sz w:val="22"/>
          <w:szCs w:val="22"/>
        </w:rPr>
      </w:pPr>
      <w:r w:rsidRPr="00D972CF">
        <w:rPr>
          <w:rFonts w:ascii="Tele-GroteskNor" w:hAnsi="Tele-GroteskNor" w:cs="Tele-GroteskEENor"/>
          <w:sz w:val="22"/>
          <w:szCs w:val="22"/>
        </w:rPr>
        <w:t xml:space="preserve">U slučaju otkaza dijeljenog izdvojenog pristupa lokalnoj petlji iz razloga pod točkom (5), Operator korisnik Standardne ponude može zatražiti od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potpuni izdvojeni pristup upredenoj metalnoj parici pod uvjetima utvrđenima u ovoj Standardnoj ponudi.</w:t>
      </w:r>
    </w:p>
    <w:p w14:paraId="1181DBFD" w14:textId="77777777" w:rsidR="004C779C"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 xml:space="preserve">U slučaju otkaza upredene metalne parice od strane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Operator korisnik Standardne ponude će biti dužan o svom trošku ukloniti svu opremu za prijenos (npr. NT uređaji, djelitelj, i sl.) koja je instalirana na predmetnoj upredenoj metalnoj parici. </w:t>
      </w:r>
    </w:p>
    <w:p w14:paraId="3DE1318E" w14:textId="77777777" w:rsidR="00EC3BB1" w:rsidRPr="00D972CF" w:rsidRDefault="00EC3BB1" w:rsidP="00E920C0">
      <w:pPr>
        <w:numPr>
          <w:ilvl w:val="12"/>
          <w:numId w:val="0"/>
        </w:numPr>
        <w:rPr>
          <w:rFonts w:ascii="Tele-GroteskNor" w:hAnsi="Tele-GroteskNor" w:cs="Tele-GroteskEENor"/>
          <w:sz w:val="22"/>
          <w:szCs w:val="22"/>
        </w:rPr>
      </w:pPr>
    </w:p>
    <w:p w14:paraId="0336FAB8" w14:textId="77777777" w:rsidR="00E071C7" w:rsidRPr="00E071C7" w:rsidRDefault="004C779C" w:rsidP="00613FDA">
      <w:pPr>
        <w:pStyle w:val="Stil1"/>
        <w:ind w:left="0"/>
        <w:rPr>
          <w:rFonts w:ascii="Tele-GroteskNor" w:hAnsi="Tele-GroteskNor" w:cs="Tele-GroteskEENor"/>
        </w:rPr>
      </w:pPr>
      <w:r w:rsidRPr="00D972CF">
        <w:rPr>
          <w:rFonts w:ascii="Tele-GroteskNor" w:hAnsi="Tele-GroteskNor" w:cs="Tele-GroteskEENor"/>
        </w:rPr>
        <w:t xml:space="preserve">U slučajevima otkaza upredene metalne parice od strane </w:t>
      </w:r>
      <w:r w:rsidR="00F22634">
        <w:rPr>
          <w:rFonts w:ascii="Tele-GroteskNor" w:hAnsi="Tele-GroteskNor" w:cs="Tele-GroteskEENor"/>
        </w:rPr>
        <w:t>HT-a</w:t>
      </w:r>
      <w:r w:rsidRPr="00D972CF">
        <w:rPr>
          <w:rFonts w:ascii="Tele-GroteskNor" w:hAnsi="Tele-GroteskNor" w:cs="Tele-GroteskEENor"/>
        </w:rPr>
        <w:t xml:space="preserve"> iz gore navedenih razloga Operator korisnik Standardne ponude neće imati pravo na naknadu štete osim ukoliko je to pravo predviđeno hrvatskim prisilnim propisima.</w:t>
      </w:r>
      <w:r w:rsidR="00924262">
        <w:rPr>
          <w:rFonts w:ascii="Tele-GroteskNor" w:hAnsi="Tele-GroteskNor" w:cs="Tele-GroteskEENor"/>
        </w:rPr>
        <w:t xml:space="preserve"> </w:t>
      </w:r>
      <w:r w:rsidRPr="00D972CF">
        <w:rPr>
          <w:rFonts w:ascii="Tele-GroteskNor" w:hAnsi="Tele-GroteskNor" w:cs="Tele-GroteskEENor"/>
        </w:rPr>
        <w:t xml:space="preserve">Na </w:t>
      </w:r>
      <w:r w:rsidRPr="00D972CF">
        <w:rPr>
          <w:rFonts w:ascii="Tele-GroteskNor" w:hAnsi="Tele-GroteskNor" w:cs="Tele-GroteskEENor"/>
        </w:rPr>
        <w:lastRenderedPageBreak/>
        <w:t xml:space="preserve">datum otkaza </w:t>
      </w:r>
      <w:r w:rsidR="002E6E0D">
        <w:rPr>
          <w:rFonts w:ascii="Tele-GroteskNor" w:hAnsi="Tele-GroteskNor" w:cs="Tele-GroteskEENor"/>
        </w:rPr>
        <w:t>HT</w:t>
      </w:r>
      <w:r w:rsidRPr="00D972CF">
        <w:rPr>
          <w:rFonts w:ascii="Tele-GroteskNor" w:hAnsi="Tele-GroteskNor" w:cs="Tele-GroteskEENor"/>
        </w:rPr>
        <w:t xml:space="preserve"> će isključiti upredenu metalnu paricu iz posrednog razdjelnika.</w:t>
      </w:r>
      <w:r w:rsidR="008F639E">
        <w:rPr>
          <w:rFonts w:ascii="Tele-GroteskNor" w:hAnsi="Tele-GroteskNor" w:cs="Tele-GroteskEENor"/>
        </w:rPr>
        <w:t xml:space="preserve"> </w:t>
      </w:r>
      <w:r w:rsidR="008F639E" w:rsidRPr="008F639E">
        <w:rPr>
          <w:rFonts w:ascii="Tele-GroteskNor" w:hAnsi="Tele-GroteskNor" w:cs="Tele-GroteskEENor"/>
        </w:rPr>
        <w:t xml:space="preserve">Za otkaz i isključenje upredene metalne parice Operator korisnik Standardne ponude plaća naknade sukladno članku </w:t>
      </w:r>
      <w:r w:rsidR="00E652F8">
        <w:rPr>
          <w:rFonts w:ascii="Tele-GroteskNor" w:hAnsi="Tele-GroteskNor" w:cs="Tele-GroteskEENor"/>
        </w:rPr>
        <w:t>14</w:t>
      </w:r>
      <w:r w:rsidR="008F639E" w:rsidRPr="008F639E">
        <w:rPr>
          <w:rFonts w:ascii="Tele-GroteskNor" w:hAnsi="Tele-GroteskNor" w:cs="Tele-GroteskEENor"/>
        </w:rPr>
        <w:t>.1.</w:t>
      </w:r>
      <w:r w:rsidR="003E3CDC">
        <w:rPr>
          <w:rFonts w:ascii="Tele-GroteskNor" w:hAnsi="Tele-GroteskNor" w:cs="Tele-GroteskEENor"/>
        </w:rPr>
        <w:t>1</w:t>
      </w:r>
      <w:r w:rsidR="008F639E" w:rsidRPr="008F639E">
        <w:rPr>
          <w:rFonts w:ascii="Tele-GroteskNor" w:hAnsi="Tele-GroteskNor" w:cs="Tele-GroteskEENor"/>
        </w:rPr>
        <w:t>. ove Standardne ponude</w:t>
      </w:r>
      <w:r w:rsidR="004D71BB">
        <w:rPr>
          <w:rFonts w:ascii="Tele-GroteskNor" w:hAnsi="Tele-GroteskNor" w:cs="Tele-GroteskEENor"/>
        </w:rPr>
        <w:t xml:space="preserve"> </w:t>
      </w:r>
      <w:r w:rsidR="008F639E" w:rsidRPr="008F639E">
        <w:rPr>
          <w:rFonts w:ascii="Tele-GroteskNor" w:hAnsi="Tele-GroteskNor" w:cs="Tele-GroteskEENor"/>
        </w:rPr>
        <w:t>samo u slučajevima koji su navedeni u točki (2) i (3).</w:t>
      </w:r>
    </w:p>
    <w:p w14:paraId="6F3D080F" w14:textId="77777777" w:rsidR="00EC3BB1" w:rsidRDefault="00EC3BB1">
      <w:pPr>
        <w:jc w:val="left"/>
        <w:rPr>
          <w:rFonts w:ascii="Tele-GroteskNor" w:hAnsi="Tele-GroteskNor" w:cs="Tele-GroteskEENor"/>
          <w:b/>
          <w:bCs/>
          <w:caps/>
          <w:sz w:val="22"/>
          <w:szCs w:val="22"/>
        </w:rPr>
      </w:pPr>
      <w:bookmarkStart w:id="488" w:name="_Toc282420837"/>
      <w:r>
        <w:rPr>
          <w:rFonts w:ascii="Tele-GroteskNor" w:hAnsi="Tele-GroteskNor" w:cs="Tele-GroteskEENor"/>
          <w:sz w:val="22"/>
          <w:szCs w:val="22"/>
        </w:rPr>
        <w:br w:type="page"/>
      </w:r>
    </w:p>
    <w:p w14:paraId="136B0F88" w14:textId="77777777" w:rsidR="004C779C" w:rsidRPr="003420CD" w:rsidRDefault="004C779C" w:rsidP="003420CD">
      <w:pPr>
        <w:pStyle w:val="Heading1"/>
      </w:pPr>
      <w:bookmarkStart w:id="489" w:name="_Toc13754027"/>
      <w:r w:rsidRPr="003420CD">
        <w:lastRenderedPageBreak/>
        <w:t>UVJETI PRUŽANJA USLUGE IZDVOJENOG PRISTUPA LOKALNOJ PETLJI</w:t>
      </w:r>
      <w:bookmarkEnd w:id="488"/>
      <w:bookmarkEnd w:id="489"/>
    </w:p>
    <w:p w14:paraId="0D3F83FD" w14:textId="77777777" w:rsidR="004C779C" w:rsidRPr="00D972CF" w:rsidRDefault="004C779C" w:rsidP="003420CD">
      <w:pPr>
        <w:pStyle w:val="Heading2"/>
      </w:pPr>
      <w:bookmarkStart w:id="490" w:name="_Toc13754028"/>
      <w:r w:rsidRPr="00D972CF">
        <w:t>Standardni uvjeti ugovora o izdvojenom pristupu lokalnoj petlji, uključujući nadoknade zbog neizvršenja ugovornih obveza u vremenu odgovora</w:t>
      </w:r>
      <w:bookmarkEnd w:id="490"/>
    </w:p>
    <w:p w14:paraId="58B7417F"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Standardni uvjeti ugovora o izdvojenom pristupu lokalnoj petlji, uključujući nadoknade zbog neizvršenja ugovornih obveza u vremenu odgovora su definirani u obrascu koji se nalazi u Dodatku </w:t>
      </w:r>
      <w:r w:rsidRPr="00916FC2">
        <w:rPr>
          <w:rFonts w:ascii="Tele-GroteskNor" w:hAnsi="Tele-GroteskNor" w:cs="Tele-GroteskEENor"/>
          <w:sz w:val="22"/>
          <w:szCs w:val="22"/>
        </w:rPr>
        <w:t>2</w:t>
      </w:r>
      <w:r w:rsidR="006F5D56" w:rsidRPr="00916FC2">
        <w:rPr>
          <w:rFonts w:ascii="Tele-GroteskNor" w:hAnsi="Tele-GroteskNor" w:cs="Tele-GroteskEENor"/>
          <w:sz w:val="22"/>
          <w:szCs w:val="22"/>
        </w:rPr>
        <w:t>7</w:t>
      </w:r>
      <w:r w:rsidRPr="00916FC2">
        <w:rPr>
          <w:rFonts w:ascii="Tele-GroteskNor" w:hAnsi="Tele-GroteskNor" w:cs="Tele-GroteskEENor"/>
          <w:sz w:val="22"/>
          <w:szCs w:val="22"/>
        </w:rPr>
        <w:t>.1</w:t>
      </w:r>
      <w:r w:rsidR="0006577B" w:rsidRPr="00916FC2">
        <w:rPr>
          <w:rFonts w:ascii="Tele-GroteskNor" w:hAnsi="Tele-GroteskNor" w:cs="Tele-GroteskEENor"/>
          <w:sz w:val="22"/>
          <w:szCs w:val="22"/>
        </w:rPr>
        <w:t>4</w:t>
      </w:r>
      <w:r w:rsidRPr="00916FC2">
        <w:rPr>
          <w:rFonts w:ascii="Tele-GroteskNor" w:hAnsi="Tele-GroteskNor" w:cs="Tele-GroteskEENor"/>
          <w:sz w:val="22"/>
          <w:szCs w:val="22"/>
        </w:rPr>
        <w:t>.</w:t>
      </w:r>
      <w:r w:rsidRPr="00D972CF">
        <w:rPr>
          <w:rFonts w:ascii="Tele-GroteskNor" w:hAnsi="Tele-GroteskNor" w:cs="Tele-GroteskEENor"/>
          <w:sz w:val="22"/>
          <w:szCs w:val="22"/>
        </w:rPr>
        <w:t xml:space="preserve"> ove Standardne ponude.</w:t>
      </w:r>
    </w:p>
    <w:p w14:paraId="09589502" w14:textId="77777777" w:rsidR="004C779C" w:rsidRPr="00EC7ADB" w:rsidRDefault="004C779C" w:rsidP="003420CD">
      <w:pPr>
        <w:pStyle w:val="Heading1"/>
      </w:pPr>
      <w:bookmarkStart w:id="491" w:name="_Toc205110260"/>
      <w:bookmarkStart w:id="492" w:name="_Toc205111214"/>
      <w:bookmarkStart w:id="493" w:name="_Toc282412349"/>
      <w:bookmarkStart w:id="494" w:name="_Toc282420838"/>
      <w:bookmarkStart w:id="495" w:name="_Toc13754029"/>
      <w:bookmarkStart w:id="496" w:name="_Toc105845960"/>
      <w:bookmarkStart w:id="497" w:name="_Toc105847896"/>
      <w:bookmarkStart w:id="498" w:name="_Toc105848014"/>
      <w:bookmarkStart w:id="499" w:name="_Toc105900852"/>
      <w:bookmarkStart w:id="500" w:name="_Toc105904268"/>
      <w:bookmarkStart w:id="501" w:name="_Toc105904403"/>
      <w:bookmarkStart w:id="502" w:name="_Toc105904533"/>
      <w:bookmarkStart w:id="503" w:name="_Toc105904663"/>
      <w:bookmarkStart w:id="504" w:name="_Toc105904793"/>
      <w:bookmarkStart w:id="505" w:name="_Toc105904923"/>
      <w:bookmarkStart w:id="506" w:name="_Toc105905053"/>
      <w:bookmarkStart w:id="507" w:name="_Toc106519717"/>
      <w:bookmarkStart w:id="508" w:name="_Toc106539491"/>
      <w:bookmarkStart w:id="509" w:name="_Toc106539670"/>
      <w:bookmarkStart w:id="510" w:name="_Toc106539808"/>
      <w:bookmarkStart w:id="511" w:name="_Toc106539951"/>
      <w:bookmarkStart w:id="512" w:name="_Toc106540192"/>
      <w:r w:rsidRPr="00EC7ADB">
        <w:t>ODBIJANJE ZAHTJEVA OPERATORA KORISNIKA</w:t>
      </w:r>
      <w:bookmarkEnd w:id="491"/>
      <w:bookmarkEnd w:id="492"/>
      <w:r w:rsidRPr="00EC7ADB">
        <w:t xml:space="preserve"> </w:t>
      </w:r>
      <w:r w:rsidR="00EC7ADB" w:rsidRPr="00EC7ADB">
        <w:t>STANDARDNE PONUDE</w:t>
      </w:r>
      <w:bookmarkEnd w:id="493"/>
      <w:bookmarkEnd w:id="494"/>
      <w:bookmarkEnd w:id="495"/>
    </w:p>
    <w:p w14:paraId="26592879" w14:textId="77777777" w:rsidR="004C779C" w:rsidRPr="00D972CF" w:rsidRDefault="004C779C" w:rsidP="00E920C0">
      <w:pPr>
        <w:pStyle w:val="PlainText"/>
        <w:jc w:val="both"/>
        <w:rPr>
          <w:rFonts w:ascii="Tele-GroteskNor" w:hAnsi="Tele-GroteskNor" w:cs="Tele-GroteskEENor"/>
          <w:sz w:val="22"/>
          <w:szCs w:val="22"/>
        </w:rPr>
      </w:pPr>
      <w:r w:rsidRPr="00D972CF">
        <w:rPr>
          <w:rFonts w:ascii="Tele-GroteskNor" w:hAnsi="Tele-GroteskNor" w:cs="Tele-GroteskEENor"/>
          <w:sz w:val="22"/>
          <w:szCs w:val="22"/>
        </w:rPr>
        <w:t xml:space="preserve">Pored drugih razloga određenih ovom Standardnom ponudom i njenim dodacima za odbijanje pojedine vrste zahtjeva,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može odbiti zahtjev za sklapanje Ugovora o izdvojenom pristupu lokalnoj petlji iz članka 6. Standardne ponude, zahtjev za pružanje kolokacijskih usluga iz članka 9. Standardne ponude i zahtjeve za izdvajanje pojedine lokalne petlje iz članka 6.2. ove Standardne ponude ako dostavljeni zahtjevi nisu u skladu s ovom Standardnom ponudom i njenim dodacima ili ako se na temelju objektivnih mjerila koja se odnose na nedostatak tehničkih mogućnosti ili na održavanje cjelovitosti elektroničke komunikacijske mreže, i to na temelju provedenih ispitivanja utvrdi da je ispunjen bilo koji od sljedećih uvjeta:</w:t>
      </w:r>
    </w:p>
    <w:p w14:paraId="45726D05" w14:textId="77777777" w:rsidR="004C779C" w:rsidRPr="00D972CF" w:rsidRDefault="004C779C" w:rsidP="00DB1D95">
      <w:pPr>
        <w:pStyle w:val="PlainText"/>
        <w:numPr>
          <w:ilvl w:val="0"/>
          <w:numId w:val="20"/>
        </w:numPr>
        <w:jc w:val="both"/>
        <w:rPr>
          <w:rFonts w:ascii="Tele-GroteskNor" w:hAnsi="Tele-GroteskNor" w:cs="Tele-GroteskEENor"/>
          <w:sz w:val="22"/>
          <w:szCs w:val="22"/>
        </w:rPr>
      </w:pPr>
      <w:r w:rsidRPr="00D972CF">
        <w:rPr>
          <w:rFonts w:ascii="Tele-GroteskNor" w:hAnsi="Tele-GroteskNor" w:cs="Tele-GroteskEENor"/>
          <w:sz w:val="22"/>
          <w:szCs w:val="22"/>
        </w:rPr>
        <w:t>kakvoća lokalne petlje nije prikladna za povezivanje potrebne opreme Operatora korisnika Standardne ponude i pružanje zahtijevanih usluga</w:t>
      </w:r>
      <w:r w:rsidR="00D81218">
        <w:rPr>
          <w:rFonts w:ascii="Tele-GroteskNor" w:hAnsi="Tele-GroteskNor" w:cs="Tele-GroteskEENor"/>
          <w:sz w:val="22"/>
          <w:szCs w:val="22"/>
        </w:rPr>
        <w:t>,</w:t>
      </w:r>
    </w:p>
    <w:p w14:paraId="51CD2218" w14:textId="77777777" w:rsidR="004C779C" w:rsidRDefault="004C779C" w:rsidP="00DB1D95">
      <w:pPr>
        <w:pStyle w:val="PlainText"/>
        <w:numPr>
          <w:ilvl w:val="0"/>
          <w:numId w:val="20"/>
        </w:numPr>
        <w:jc w:val="both"/>
        <w:rPr>
          <w:ins w:id="513" w:author="Tomislav Lovrić" w:date="2019-08-20T11:46:00Z"/>
          <w:rFonts w:ascii="Tele-GroteskNor" w:hAnsi="Tele-GroteskNor" w:cs="Tele-GroteskEENor"/>
          <w:sz w:val="22"/>
          <w:szCs w:val="22"/>
        </w:rPr>
      </w:pPr>
      <w:r w:rsidRPr="00D972CF">
        <w:rPr>
          <w:rFonts w:ascii="Tele-GroteskNor" w:hAnsi="Tele-GroteskNor" w:cs="Tele-GroteskEENor"/>
          <w:sz w:val="22"/>
          <w:szCs w:val="22"/>
        </w:rPr>
        <w:t>izdvajanje lokalne petlje narušava cjelovitost elektroničke komunikacijske mreže,</w:t>
      </w:r>
    </w:p>
    <w:p w14:paraId="34F590DD" w14:textId="22A331C5" w:rsidR="00201B66" w:rsidRPr="00201B66" w:rsidRDefault="00201B66" w:rsidP="00201B66">
      <w:pPr>
        <w:pStyle w:val="ListParagraph"/>
        <w:numPr>
          <w:ilvl w:val="0"/>
          <w:numId w:val="20"/>
        </w:numPr>
        <w:rPr>
          <w:ins w:id="514" w:author="Tomislav Lovrić" w:date="2019-08-20T11:46:00Z"/>
          <w:rFonts w:ascii="Tele-GroteskNor" w:hAnsi="Tele-GroteskNor" w:cs="Tele-GroteskEENor"/>
          <w:sz w:val="22"/>
          <w:szCs w:val="22"/>
          <w:lang w:val="hr-HR" w:eastAsia="hr-HR"/>
        </w:rPr>
      </w:pPr>
      <w:ins w:id="515" w:author="Tomislav Lovrić" w:date="2019-08-20T11:46:00Z">
        <w:r w:rsidRPr="00201B66">
          <w:rPr>
            <w:rFonts w:ascii="Tele-GroteskNor" w:hAnsi="Tele-GroteskNor" w:cs="Tele-GroteskEENor"/>
            <w:sz w:val="22"/>
            <w:szCs w:val="22"/>
            <w:lang w:val="hr-HR" w:eastAsia="hr-HR"/>
          </w:rPr>
          <w:t xml:space="preserve">ukoliko Operator korisnik podnese zahtjev za </w:t>
        </w:r>
        <w:r>
          <w:rPr>
            <w:rFonts w:ascii="Tele-GroteskNor" w:hAnsi="Tele-GroteskNor" w:cs="Tele-GroteskEENor"/>
            <w:sz w:val="22"/>
            <w:szCs w:val="22"/>
            <w:lang w:val="hr-HR" w:eastAsia="hr-HR"/>
          </w:rPr>
          <w:t>izdvajanje lokalne petlje</w:t>
        </w:r>
        <w:r w:rsidRPr="00201B66">
          <w:rPr>
            <w:rFonts w:ascii="Tele-GroteskNor" w:hAnsi="Tele-GroteskNor" w:cs="Tele-GroteskEENor"/>
            <w:sz w:val="22"/>
            <w:szCs w:val="22"/>
            <w:lang w:val="hr-HR" w:eastAsia="hr-HR"/>
          </w:rPr>
          <w:t xml:space="preserve">, a predmetni Krajnji korisnik već koristi uslugu temeljem FTTH rješenja, a za realizaciju </w:t>
        </w:r>
      </w:ins>
      <w:ins w:id="516" w:author="Tomislav Lovrić" w:date="2019-08-20T11:47:00Z">
        <w:r>
          <w:rPr>
            <w:rFonts w:ascii="Tele-GroteskNor" w:hAnsi="Tele-GroteskNor" w:cs="Tele-GroteskEENor"/>
            <w:sz w:val="22"/>
            <w:szCs w:val="22"/>
            <w:lang w:val="hr-HR" w:eastAsia="hr-HR"/>
          </w:rPr>
          <w:t>usluge izdvojenog pristupa lokalnoj petlji</w:t>
        </w:r>
      </w:ins>
      <w:ins w:id="517" w:author="Tomislav Lovrić" w:date="2019-08-20T11:46:00Z">
        <w:r w:rsidRPr="00201B66">
          <w:rPr>
            <w:rFonts w:ascii="Tele-GroteskNor" w:hAnsi="Tele-GroteskNor" w:cs="Tele-GroteskEENor"/>
            <w:sz w:val="22"/>
            <w:szCs w:val="22"/>
            <w:lang w:val="hr-HR" w:eastAsia="hr-HR"/>
          </w:rPr>
          <w:t xml:space="preserve"> je potrebna nadogradnja mreže (100 m ili 300 m); </w:t>
        </w:r>
      </w:ins>
    </w:p>
    <w:p w14:paraId="3F7A7368" w14:textId="77777777" w:rsidR="00201B66" w:rsidRPr="00D972CF" w:rsidRDefault="00201B66" w:rsidP="00DB1D95">
      <w:pPr>
        <w:pStyle w:val="PlainText"/>
        <w:numPr>
          <w:ilvl w:val="0"/>
          <w:numId w:val="20"/>
        </w:numPr>
        <w:jc w:val="both"/>
        <w:rPr>
          <w:rFonts w:ascii="Tele-GroteskNor" w:hAnsi="Tele-GroteskNor" w:cs="Tele-GroteskEENor"/>
          <w:sz w:val="22"/>
          <w:szCs w:val="22"/>
        </w:rPr>
      </w:pPr>
    </w:p>
    <w:p w14:paraId="45A1E549" w14:textId="4CBA524C" w:rsidR="004C779C" w:rsidRDefault="004C779C" w:rsidP="00DB1D95">
      <w:pPr>
        <w:pStyle w:val="PlainText"/>
        <w:numPr>
          <w:ilvl w:val="0"/>
          <w:numId w:val="20"/>
        </w:numPr>
        <w:jc w:val="both"/>
        <w:rPr>
          <w:rFonts w:ascii="Tele-GroteskNor" w:hAnsi="Tele-GroteskNor" w:cs="Tele-GroteskEENor"/>
          <w:sz w:val="22"/>
          <w:szCs w:val="22"/>
        </w:rPr>
      </w:pPr>
      <w:r w:rsidRPr="00D972CF">
        <w:rPr>
          <w:rFonts w:ascii="Tele-GroteskNor" w:hAnsi="Tele-GroteskNor" w:cs="Tele-GroteskEENor"/>
          <w:sz w:val="22"/>
          <w:szCs w:val="22"/>
        </w:rPr>
        <w:t xml:space="preserve">kolokacija i/ili zajednička uporaba opreme nisu dostupne u trenutku podnošenja zahtjeva Operatora korisnika Standardne ponude za kolokaciju, iz razloga što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nije više u mogućnosti pružiti pristup toj opremi i/ili kolokacijskom prostoru zbog obveza iz ugovora koji 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prethodno sklopio s drugim Operatorima korisnicima Standardne ponude. Za te potrebe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voditi evidenciju o listi čekanja za lokacije s ograničenim kolokacijskim prostorom. U slučaju otkazivanja ranije sklopljenog ugovora za određenu lokaciju (npr. radi neispunjenja potrebnih obveza od strane prethodnog Operatora korisnika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odmah po stupanju na snagu otkaza ugovora, obavijestiti prvog sljedećeg Operatora korisnika Standardne ponude s liste čekanja o oslobađaju kolokacijskog prostora na toj lokaciji</w:t>
      </w:r>
      <w:r w:rsidR="00D81218">
        <w:rPr>
          <w:rFonts w:ascii="Tele-GroteskNor" w:hAnsi="Tele-GroteskNor" w:cs="Tele-GroteskEENor"/>
          <w:sz w:val="22"/>
          <w:szCs w:val="22"/>
        </w:rPr>
        <w:t>,</w:t>
      </w:r>
    </w:p>
    <w:p w14:paraId="22F40115" w14:textId="0B255411" w:rsidR="008D39B8" w:rsidRDefault="00240669" w:rsidP="00240669">
      <w:pPr>
        <w:pStyle w:val="PlainText"/>
        <w:numPr>
          <w:ilvl w:val="0"/>
          <w:numId w:val="20"/>
        </w:numPr>
        <w:jc w:val="both"/>
        <w:rPr>
          <w:rFonts w:ascii="Tele-GroteskNor" w:hAnsi="Tele-GroteskNor" w:cs="Tele-GroteskEENor"/>
          <w:sz w:val="22"/>
          <w:szCs w:val="22"/>
        </w:rPr>
      </w:pPr>
      <w:r>
        <w:rPr>
          <w:rFonts w:ascii="Tele-GroteskNor" w:hAnsi="Tele-GroteskNor" w:cs="Tele-GroteskEENor"/>
          <w:sz w:val="22"/>
          <w:szCs w:val="22"/>
        </w:rPr>
        <w:t>lokacija</w:t>
      </w:r>
      <w:r w:rsidRPr="00240669">
        <w:rPr>
          <w:rFonts w:ascii="Tele-GroteskNor" w:hAnsi="Tele-GroteskNor" w:cs="Tele-GroteskEENor"/>
          <w:sz w:val="22"/>
          <w:szCs w:val="22"/>
        </w:rPr>
        <w:t xml:space="preserve"> za koju je Operator korisnik Standardne ponude podnio zahtjev za kolokaciju </w:t>
      </w:r>
      <w:r>
        <w:rPr>
          <w:rFonts w:ascii="Tele-GroteskNor" w:hAnsi="Tele-GroteskNor" w:cs="Tele-GroteskEENor"/>
          <w:sz w:val="22"/>
          <w:szCs w:val="22"/>
        </w:rPr>
        <w:t xml:space="preserve">je </w:t>
      </w:r>
      <w:r w:rsidR="008D39B8">
        <w:rPr>
          <w:rFonts w:ascii="Tele-GroteskNor" w:hAnsi="Tele-GroteskNor" w:cs="Tele-GroteskEENor"/>
          <w:sz w:val="22"/>
          <w:szCs w:val="22"/>
        </w:rPr>
        <w:t>FTTC lokacij</w:t>
      </w:r>
      <w:r>
        <w:rPr>
          <w:rFonts w:ascii="Tele-GroteskNor" w:hAnsi="Tele-GroteskNor" w:cs="Tele-GroteskEENor"/>
          <w:sz w:val="22"/>
          <w:szCs w:val="22"/>
        </w:rPr>
        <w:t>a</w:t>
      </w:r>
    </w:p>
    <w:p w14:paraId="6EE5F0F1" w14:textId="1659F900" w:rsidR="00AD67FD" w:rsidRPr="00D972CF" w:rsidRDefault="00AD67FD" w:rsidP="00DB1D95">
      <w:pPr>
        <w:pStyle w:val="PlainText"/>
        <w:numPr>
          <w:ilvl w:val="0"/>
          <w:numId w:val="20"/>
        </w:numPr>
        <w:jc w:val="both"/>
        <w:rPr>
          <w:rFonts w:ascii="Tele-GroteskNor" w:hAnsi="Tele-GroteskNor" w:cs="Tele-GroteskEENor"/>
          <w:sz w:val="22"/>
          <w:szCs w:val="22"/>
        </w:rPr>
      </w:pPr>
      <w:r w:rsidRPr="00AD67FD">
        <w:rPr>
          <w:rFonts w:ascii="Tele-GroteskNor" w:hAnsi="Tele-GroteskNor" w:cs="Tele-GroteskEENor"/>
          <w:sz w:val="22"/>
          <w:szCs w:val="22"/>
        </w:rPr>
        <w:t>na lokaciji za koju je Operator korisnik Standardne ponude podnio zahtjev za kolokaciju koristi se ili je najavljen VDSL vektoring</w:t>
      </w:r>
      <w:ins w:id="518" w:author="Tomislav Lovrić" w:date="2019-07-23T15:10:00Z">
        <w:r w:rsidR="00BA421F" w:rsidRPr="00BA421F">
          <w:rPr>
            <w:rFonts w:ascii="Tele-GroteskNor" w:hAnsi="Tele-GroteskNor" w:cs="Tele-GroteskEENor"/>
            <w:sz w:val="22"/>
            <w:szCs w:val="22"/>
          </w:rPr>
          <w:t xml:space="preserve"> </w:t>
        </w:r>
        <w:r w:rsidR="00BA421F">
          <w:rPr>
            <w:rFonts w:ascii="Tele-GroteskNor" w:hAnsi="Tele-GroteskNor" w:cs="Tele-GroteskEENor"/>
            <w:sz w:val="22"/>
            <w:szCs w:val="22"/>
          </w:rPr>
          <w:t>i/ili super vektoring</w:t>
        </w:r>
      </w:ins>
      <w:r>
        <w:rPr>
          <w:rFonts w:ascii="Tele-GroteskNor" w:hAnsi="Tele-GroteskNor" w:cs="Tele-GroteskEENor"/>
          <w:sz w:val="22"/>
          <w:szCs w:val="22"/>
        </w:rPr>
        <w:t>.</w:t>
      </w:r>
    </w:p>
    <w:p w14:paraId="06593C1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slučaju odbijanja zahtjeva za kolokaciju zbog razloga navedenih u točki 3. ovoga članka,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je dužan u roku od deset dana od dana primitka zahtjeva dostaviti Operatoru korisniku Standardne ponude obavijest o odbijanju zahtjeva.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ako je to tehnički ostvarivo, dostaviti Operatoru korisniku Standardne ponude uz podrobno obrazloženje razloga odbijanja zahtjeva, prijedlog druge vrste kolokacije ili zajedničke uporabe opreme, u roku od 15 dana od dana odbijanja zahtjeva. Operatoru korisniku Standardne ponude koji najkasnije u roku od 30 dana prihvati drugu vrstu kolokacije ili zajedničke uporabe opreme,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najkasnije u roku od 5 dana od primitka obavijesti o prihvaćanju prijedloga druge vrste kolokacije ili zajedničke uporabe opreme, dostaviti pripadajuću ponudu.</w:t>
      </w:r>
    </w:p>
    <w:p w14:paraId="28625562"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može također odbiti zahtjeve za pružanje kolokacijskih usluga iz članka 9. Standardne ponude i zahtjeve za izdvojeni pristup pojedinoj lokalnoj petlji iz članka 6.2. Standardne ponude i ako Operator korisnik Standardne ponude nije dostavio valjana sredstva osiguranja plaćanja u obliku i roku određenim Standardnom ponudom i Ugovorom o izdvojenom pristupu lokalnoj petlji iz članka 6. Standardne ponude. </w:t>
      </w:r>
    </w:p>
    <w:p w14:paraId="5F725815"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odbiti zahtjev za izdvojeni pristup pojedinoj lokalnoj petlji i ako za zatraženu lokalnu petlju ili za krajnjeg korisnika na kojeg se ta lokalna petlja odnosi, nije ispunjen neki od uvjeta opisanih u ovoj Standardnoj ponudi, naročito u članku 2. (Opis usluge). </w:t>
      </w:r>
    </w:p>
    <w:p w14:paraId="40AA0268" w14:textId="77777777" w:rsidR="00EC3BB1"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slučaju odbijanja pojedinog zahtjeva Operatora korisnika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pravovremeno Operatoru korisniku Standardne ponude dostaviti podatke o predviđenoj nadogradnji mreže ili planiranju otvaranja novih pristupnih točaka, a vezano na pojedinu lokalnu petlju. </w:t>
      </w:r>
    </w:p>
    <w:p w14:paraId="552B3562" w14:textId="77777777" w:rsidR="004C779C" w:rsidRPr="0058070A" w:rsidRDefault="004C779C" w:rsidP="0058070A">
      <w:pPr>
        <w:pStyle w:val="Heading1"/>
      </w:pPr>
      <w:bookmarkStart w:id="519" w:name="_Toc282420839"/>
      <w:bookmarkStart w:id="520" w:name="_Toc13754030"/>
      <w:r w:rsidRPr="0058070A">
        <w:t>PREGOVORI I SKLAPANJE UGOVORA O PRUŽANJU KOLOKACIJSKIH USLUGA</w:t>
      </w:r>
      <w:bookmarkEnd w:id="519"/>
      <w:bookmarkEnd w:id="520"/>
    </w:p>
    <w:p w14:paraId="75ABD620"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Nakon sklapanja ugovora iz članka 6. ove Standardne ponude, Operator korisnik Standardne ponude podnosi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zahtjev za pružanje kolokacijskih usluga u pisanom obliku. </w:t>
      </w:r>
    </w:p>
    <w:p w14:paraId="5C428E8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lastRenderedPageBreak/>
        <w:t xml:space="preserve">Sadržaj zahtjeva za pružanje kolokacijskih usluga, postupak sklapanja ugovora i uvjeti otkazivanja usluge određeni su člankom 11. ove Standardne ponude (Uvjeti pružanja kolokacijskih usluga). </w:t>
      </w:r>
    </w:p>
    <w:p w14:paraId="006373B2" w14:textId="77777777" w:rsidR="004C779C" w:rsidRPr="00D972CF" w:rsidRDefault="004C779C" w:rsidP="00E920C0">
      <w:pPr>
        <w:pStyle w:val="PlainText"/>
        <w:jc w:val="both"/>
        <w:rPr>
          <w:rFonts w:ascii="Tele-GroteskNor" w:hAnsi="Tele-GroteskNor" w:cs="Tele-GroteskEENor"/>
          <w:sz w:val="22"/>
          <w:szCs w:val="22"/>
        </w:rPr>
      </w:pPr>
      <w:r w:rsidRPr="00D972CF">
        <w:rPr>
          <w:rFonts w:ascii="Tele-GroteskNor" w:hAnsi="Tele-GroteskNor" w:cs="Tele-GroteskEENor"/>
          <w:sz w:val="22"/>
          <w:szCs w:val="22"/>
        </w:rPr>
        <w:t>Sklapanjem i realizacijom ugovora o pružanju kolokacijskih usluga, Operator korisnik Standardne ponude stječe pravo na podnošenje zahtjeva za izdvajanje pojedine lokalne petlje koja je spojena s glavnim razdjelnikom na lokaciji za koju je sklopljen i realiziran ugovor o pružanju kolokacijskih usluga.</w:t>
      </w:r>
    </w:p>
    <w:p w14:paraId="025A172F" w14:textId="77777777" w:rsidR="004C779C" w:rsidRPr="00D972CF" w:rsidRDefault="004C779C" w:rsidP="00E920C0">
      <w:pPr>
        <w:pStyle w:val="PlainText"/>
        <w:jc w:val="both"/>
        <w:rPr>
          <w:rFonts w:ascii="Tele-GroteskNor" w:hAnsi="Tele-GroteskNor" w:cs="Tele-GroteskEENor"/>
          <w:sz w:val="22"/>
          <w:szCs w:val="22"/>
        </w:rPr>
      </w:pPr>
      <w:r w:rsidRPr="00D972CF">
        <w:rPr>
          <w:rFonts w:ascii="Tele-GroteskNor" w:hAnsi="Tele-GroteskNor" w:cs="Tele-GroteskEENor"/>
          <w:sz w:val="22"/>
          <w:szCs w:val="22"/>
        </w:rPr>
        <w:t xml:space="preserve">Ako Operator korisnik Standardne ponude ne podnese zahtjev za pružanje kolokacijskih usluga u roku od 90 dana od dana sklapanja ugovora iz članka 6. ove Standardne ponude, odnosno ako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 Operator korisnik Standardne ponude ne mogu postići dogovor o ugovoru o pružanju kolokacijskih usluga u roku od 6 mjeseci od dana podnošenja zahtjeva, ugovor o izdvojenom pristupu lokalnoj petlji automatski se raskida, a sredstva osiguranja se vraćaju.</w:t>
      </w:r>
    </w:p>
    <w:p w14:paraId="55381D4C" w14:textId="77777777" w:rsidR="004C779C" w:rsidRPr="00D972CF" w:rsidRDefault="004C779C" w:rsidP="00E920C0">
      <w:pPr>
        <w:pStyle w:val="PlainText"/>
        <w:jc w:val="both"/>
        <w:rPr>
          <w:rFonts w:ascii="Tele-GroteskNor" w:hAnsi="Tele-GroteskNor" w:cs="Tele-GroteskEENor"/>
          <w:sz w:val="22"/>
          <w:szCs w:val="22"/>
        </w:rPr>
      </w:pPr>
    </w:p>
    <w:p w14:paraId="64C8CFCD" w14:textId="77777777" w:rsidR="004C779C" w:rsidRDefault="004C779C" w:rsidP="00E920C0">
      <w:pPr>
        <w:rPr>
          <w:rFonts w:ascii="Tele-GroteskNor" w:hAnsi="Tele-GroteskNor" w:cs="Tele-GroteskEENor"/>
          <w:sz w:val="22"/>
          <w:szCs w:val="22"/>
        </w:rPr>
      </w:pPr>
      <w:r w:rsidRPr="00D972CF">
        <w:rPr>
          <w:rFonts w:ascii="Tele-GroteskNor" w:hAnsi="Tele-GroteskNor" w:cs="Tele-GroteskEENor"/>
          <w:sz w:val="22"/>
          <w:szCs w:val="22"/>
        </w:rPr>
        <w:t>Operator korisnik Standardne ponude uz prethodni pisani zahtjev, može pregledati lokacije na kojima je omogućena fizička kolokacija, kao i lokacije na kojima kolokacija nije omogućena zbog nedostatka prostornih ili tehničkih mogućnosti.</w:t>
      </w:r>
    </w:p>
    <w:p w14:paraId="06D8D846" w14:textId="77777777" w:rsidR="004C779C" w:rsidRPr="00D972CF" w:rsidRDefault="004C779C" w:rsidP="0058070A">
      <w:pPr>
        <w:pStyle w:val="Heading1"/>
      </w:pPr>
      <w:bookmarkStart w:id="521" w:name="_Toc13754031"/>
      <w:r w:rsidRPr="00D972CF">
        <w:t>KOLOKACIJA</w:t>
      </w:r>
      <w:bookmarkEnd w:id="521"/>
    </w:p>
    <w:p w14:paraId="47ED9F04" w14:textId="77777777" w:rsidR="004C779C"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osigurava Operatoru korisniku Standardne ponude uslugu kolokacije kako bi se Operatoru korisniku Standardne ponude omogućio izdvojeni pristup određenoj lokalnoj petlji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na traženim lokacijama glavnog razdjelnika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i to na jedan od sljedećih načina:</w:t>
      </w:r>
    </w:p>
    <w:p w14:paraId="01FA2F07" w14:textId="77777777" w:rsidR="00EC3BB1" w:rsidRPr="00D972CF" w:rsidRDefault="00EC3BB1" w:rsidP="00E920C0">
      <w:pPr>
        <w:pStyle w:val="BodyTextIndent3"/>
        <w:spacing w:after="0"/>
        <w:ind w:left="0"/>
        <w:rPr>
          <w:rFonts w:ascii="Tele-GroteskNor" w:hAnsi="Tele-GroteskNor" w:cs="Tele-GroteskEENor"/>
          <w:sz w:val="22"/>
          <w:szCs w:val="22"/>
        </w:rPr>
      </w:pPr>
    </w:p>
    <w:p w14:paraId="75EAD976" w14:textId="77777777" w:rsidR="004C779C" w:rsidRPr="00D972CF" w:rsidRDefault="004C779C" w:rsidP="00E920C0">
      <w:pPr>
        <w:numPr>
          <w:ilvl w:val="0"/>
          <w:numId w:val="10"/>
        </w:numPr>
        <w:rPr>
          <w:rFonts w:ascii="Tele-GroteskNor" w:hAnsi="Tele-GroteskNor" w:cs="Tele-GroteskEENor"/>
          <w:sz w:val="22"/>
          <w:szCs w:val="22"/>
        </w:rPr>
      </w:pPr>
      <w:r w:rsidRPr="00D972CF">
        <w:rPr>
          <w:rFonts w:ascii="Tele-GroteskNor" w:hAnsi="Tele-GroteskNor" w:cs="Tele-GroteskEENor"/>
          <w:sz w:val="22"/>
          <w:szCs w:val="22"/>
        </w:rPr>
        <w:t>Fizička kolokacija:</w:t>
      </w:r>
    </w:p>
    <w:p w14:paraId="4DA56D5E" w14:textId="77777777" w:rsidR="004C779C" w:rsidRPr="00D972CF" w:rsidRDefault="004C779C" w:rsidP="00E920C0">
      <w:pPr>
        <w:numPr>
          <w:ilvl w:val="1"/>
          <w:numId w:val="10"/>
        </w:numPr>
        <w:tabs>
          <w:tab w:val="num" w:pos="1260"/>
        </w:tabs>
        <w:ind w:left="1260" w:hanging="540"/>
        <w:rPr>
          <w:rFonts w:ascii="Tele-GroteskNor" w:hAnsi="Tele-GroteskNor" w:cs="Tele-GroteskEENor"/>
          <w:sz w:val="22"/>
          <w:szCs w:val="22"/>
        </w:rPr>
      </w:pPr>
      <w:r w:rsidRPr="00D972CF">
        <w:rPr>
          <w:rFonts w:ascii="Tele-GroteskNor" w:hAnsi="Tele-GroteskNor" w:cs="Tele-GroteskEENor"/>
          <w:sz w:val="22"/>
          <w:szCs w:val="22"/>
        </w:rPr>
        <w:t xml:space="preserve">U zasebnim kolokacijskim sobama unutar zgrade gdje je smješten glavni razdjelnik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5E619679" w14:textId="77777777" w:rsidR="004C779C" w:rsidRPr="00D972CF" w:rsidRDefault="004C779C" w:rsidP="00E920C0">
      <w:pPr>
        <w:numPr>
          <w:ilvl w:val="1"/>
          <w:numId w:val="10"/>
        </w:numPr>
        <w:tabs>
          <w:tab w:val="num" w:pos="1260"/>
        </w:tabs>
        <w:ind w:left="1260" w:hanging="540"/>
        <w:rPr>
          <w:rFonts w:ascii="Tele-GroteskNor" w:hAnsi="Tele-GroteskNor" w:cs="Tele-GroteskEENor"/>
          <w:sz w:val="22"/>
          <w:szCs w:val="22"/>
        </w:rPr>
      </w:pPr>
      <w:r w:rsidRPr="00D972CF">
        <w:rPr>
          <w:rFonts w:ascii="Tele-GroteskNor" w:hAnsi="Tele-GroteskNor" w:cs="Tele-GroteskEENor"/>
          <w:sz w:val="22"/>
          <w:szCs w:val="22"/>
        </w:rPr>
        <w:t xml:space="preserve">Izvan zgrade u vanjskom kabinetu, ali na zemljištu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gdje se nalazi glavni razdjelnik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60D68C4D" w14:textId="77777777" w:rsidR="004C779C" w:rsidRPr="00D972CF" w:rsidRDefault="004C779C" w:rsidP="00E920C0">
      <w:pPr>
        <w:numPr>
          <w:ilvl w:val="1"/>
          <w:numId w:val="10"/>
        </w:numPr>
        <w:tabs>
          <w:tab w:val="num" w:pos="1260"/>
        </w:tabs>
        <w:ind w:left="1260" w:hanging="540"/>
        <w:rPr>
          <w:rFonts w:ascii="Tele-GroteskNor" w:hAnsi="Tele-GroteskNor" w:cs="Tele-GroteskEENor"/>
          <w:sz w:val="22"/>
          <w:szCs w:val="22"/>
        </w:rPr>
      </w:pPr>
      <w:r w:rsidRPr="00D972CF">
        <w:rPr>
          <w:rFonts w:ascii="Tele-GroteskNor" w:hAnsi="Tele-GroteskNor" w:cs="Tele-GroteskEENor"/>
          <w:sz w:val="22"/>
          <w:szCs w:val="22"/>
        </w:rPr>
        <w:t xml:space="preserve">Unutar prostorije glavnog razdjelnika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(pod posebnim uvjetima sigurnosti).</w:t>
      </w:r>
    </w:p>
    <w:p w14:paraId="21D158D7" w14:textId="77777777" w:rsidR="004C779C" w:rsidRPr="00D972CF" w:rsidRDefault="004C779C" w:rsidP="00E920C0">
      <w:pPr>
        <w:numPr>
          <w:ilvl w:val="0"/>
          <w:numId w:val="10"/>
        </w:numPr>
        <w:rPr>
          <w:rFonts w:ascii="Tele-GroteskNor" w:hAnsi="Tele-GroteskNor" w:cs="Tele-GroteskEENor"/>
          <w:sz w:val="22"/>
          <w:szCs w:val="22"/>
        </w:rPr>
      </w:pPr>
      <w:r w:rsidRPr="00D972CF">
        <w:rPr>
          <w:rFonts w:ascii="Tele-GroteskNor" w:hAnsi="Tele-GroteskNor" w:cs="Tele-GroteskEENor"/>
          <w:sz w:val="22"/>
          <w:szCs w:val="22"/>
        </w:rPr>
        <w:t xml:space="preserve">Udaljena kolokacija – kolokacija u prostorijama ili vanjskim kabinetima koje je Operator korisnik Standardne ponude uspostavio ili unajmio na javnom ili privatnom vlasništvu u blizini lokacije na kojoj se nalazi glavni razdjelnik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7749F509" w14:textId="77777777" w:rsidR="004C779C" w:rsidRDefault="004C779C" w:rsidP="00E920C0">
      <w:pPr>
        <w:numPr>
          <w:ilvl w:val="0"/>
          <w:numId w:val="10"/>
        </w:numPr>
        <w:rPr>
          <w:rFonts w:ascii="Tele-GroteskNor" w:hAnsi="Tele-GroteskNor" w:cs="Tele-GroteskEENor"/>
          <w:sz w:val="22"/>
          <w:szCs w:val="22"/>
        </w:rPr>
      </w:pPr>
      <w:r w:rsidRPr="00D972CF">
        <w:rPr>
          <w:rFonts w:ascii="Tele-GroteskNor" w:hAnsi="Tele-GroteskNor" w:cs="Tele-GroteskEENor"/>
          <w:sz w:val="22"/>
          <w:szCs w:val="22"/>
        </w:rPr>
        <w:t xml:space="preserve">Virtualna kolokacija - kolokacija u prostorijama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kod koje opremu Operatora korisnika Standardne ponude nužnu za uslugu izdvojenog pristupa lokalnoj petlji smješta, instalira, održava i njome upravlja isključivo </w:t>
      </w:r>
      <w:r w:rsidR="002E6E0D">
        <w:rPr>
          <w:rFonts w:ascii="Tele-GroteskNor" w:hAnsi="Tele-GroteskNor" w:cs="Tele-GroteskEENor"/>
          <w:sz w:val="22"/>
          <w:szCs w:val="22"/>
        </w:rPr>
        <w:t>HT</w:t>
      </w:r>
      <w:r w:rsidRPr="00D972CF">
        <w:rPr>
          <w:rFonts w:ascii="Tele-GroteskNor" w:hAnsi="Tele-GroteskNor" w:cs="Tele-GroteskEENor"/>
          <w:sz w:val="22"/>
          <w:szCs w:val="22"/>
        </w:rPr>
        <w:t>, a Operator korisnik Standardne ponude nema dozvolu pristupa navedenoj opremi.</w:t>
      </w:r>
    </w:p>
    <w:p w14:paraId="6B4A5EAA" w14:textId="77777777" w:rsidR="00EC3BB1" w:rsidRPr="00D972CF" w:rsidRDefault="00EC3BB1" w:rsidP="00EC3BB1">
      <w:pPr>
        <w:ind w:left="720"/>
        <w:rPr>
          <w:rFonts w:ascii="Tele-GroteskNor" w:hAnsi="Tele-GroteskNor" w:cs="Tele-GroteskEENor"/>
          <w:sz w:val="22"/>
          <w:szCs w:val="22"/>
        </w:rPr>
      </w:pPr>
    </w:p>
    <w:p w14:paraId="1F1E9E77" w14:textId="236E31B8"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Pružanje kolokacijskih usluga ovisi o raspoloživosti prostornih resursa u objektima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odnosno na zemljištima </w:t>
      </w:r>
      <w:r w:rsidR="00F22634">
        <w:rPr>
          <w:rFonts w:ascii="Tele-GroteskNor" w:hAnsi="Tele-GroteskNor" w:cs="Tele-GroteskEENor"/>
          <w:sz w:val="22"/>
          <w:szCs w:val="22"/>
        </w:rPr>
        <w:t>HT-a</w:t>
      </w:r>
      <w:r w:rsidR="00CF0CBC">
        <w:rPr>
          <w:rFonts w:ascii="Tele-GroteskNor" w:hAnsi="Tele-GroteskNor" w:cs="Tele-GroteskEENor"/>
          <w:sz w:val="22"/>
          <w:szCs w:val="22"/>
        </w:rPr>
        <w:t xml:space="preserve"> </w:t>
      </w:r>
      <w:r w:rsidR="00CF0CBC" w:rsidRPr="00CF0CBC">
        <w:rPr>
          <w:rFonts w:ascii="Tele-GroteskNor" w:hAnsi="Tele-GroteskNor" w:cs="Tele-GroteskEENor"/>
          <w:sz w:val="22"/>
          <w:szCs w:val="22"/>
        </w:rPr>
        <w:t>i o tehnologiji koju HT koristi ili namjerava koristiti na dotičnoj lokaciji. Ukoliko se koristi ili je najavljen VDSL vektoring</w:t>
      </w:r>
      <w:ins w:id="522" w:author="Tomislav Lovrić" w:date="2019-07-23T15:10:00Z">
        <w:r w:rsidR="00BA421F" w:rsidRPr="00BA421F">
          <w:rPr>
            <w:rFonts w:ascii="Tele-GroteskNor" w:hAnsi="Tele-GroteskNor" w:cs="Tele-GroteskEENor"/>
            <w:sz w:val="22"/>
            <w:szCs w:val="22"/>
          </w:rPr>
          <w:t xml:space="preserve"> </w:t>
        </w:r>
        <w:r w:rsidR="00BA421F">
          <w:rPr>
            <w:rFonts w:ascii="Tele-GroteskNor" w:hAnsi="Tele-GroteskNor" w:cs="Tele-GroteskEENor"/>
            <w:sz w:val="22"/>
            <w:szCs w:val="22"/>
          </w:rPr>
          <w:t>i/ili super vektoring</w:t>
        </w:r>
      </w:ins>
      <w:r w:rsidR="00CF0CBC" w:rsidRPr="00CF0CBC">
        <w:rPr>
          <w:rFonts w:ascii="Tele-GroteskNor" w:hAnsi="Tele-GroteskNor" w:cs="Tele-GroteskEENor"/>
          <w:sz w:val="22"/>
          <w:szCs w:val="22"/>
        </w:rPr>
        <w:t>, usluga kolokacije na toj lokaciji nije dozvoljena</w:t>
      </w:r>
      <w:r w:rsidRPr="00D972CF">
        <w:rPr>
          <w:rFonts w:ascii="Tele-GroteskNor" w:hAnsi="Tele-GroteskNor" w:cs="Tele-GroteskEENor"/>
          <w:sz w:val="22"/>
          <w:szCs w:val="22"/>
        </w:rPr>
        <w:t xml:space="preserve">. Ukoliko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nije vlasnik objekta i/ili zemljišta, potrebno je prethodno odobrenje vlasnika objekta i/ili zemljišta, 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ako bez ograničenja raspolaže tim informacijama, dati Operatoru korisniku Standardne ponude podatke koje posjeduje o vlasniku objekta/zemljišta u roku od 5 radnih dana od dana zaprimanja zahtjeva Operatora korisnika Standardne ponude, ne garantirajući za njihovu točnost. U roku do 15 dana nakon zaprimanja </w:t>
      </w:r>
      <w:r w:rsidR="00B95478">
        <w:rPr>
          <w:rFonts w:ascii="Tele-GroteskNor" w:hAnsi="Tele-GroteskNor" w:cs="Tele-GroteskEENor"/>
          <w:sz w:val="22"/>
          <w:szCs w:val="22"/>
        </w:rPr>
        <w:t>zahtjeva za uslugu</w:t>
      </w:r>
      <w:r w:rsidRPr="00D972CF">
        <w:rPr>
          <w:rFonts w:ascii="Tele-GroteskNor" w:hAnsi="Tele-GroteskNor" w:cs="Tele-GroteskEENor"/>
          <w:sz w:val="22"/>
          <w:szCs w:val="22"/>
        </w:rPr>
        <w:t xml:space="preserve"> kolokacije u kojima se </w:t>
      </w:r>
      <w:r w:rsidR="00B95478">
        <w:rPr>
          <w:rFonts w:ascii="Tele-GroteskNor" w:hAnsi="Tele-GroteskNor" w:cs="Tele-GroteskEENor"/>
          <w:sz w:val="22"/>
          <w:szCs w:val="22"/>
        </w:rPr>
        <w:t>traži</w:t>
      </w:r>
      <w:r w:rsidRPr="00D972CF">
        <w:rPr>
          <w:rFonts w:ascii="Tele-GroteskNor" w:hAnsi="Tele-GroteskNor" w:cs="Tele-GroteskEENor"/>
          <w:sz w:val="22"/>
          <w:szCs w:val="22"/>
        </w:rPr>
        <w:t xml:space="preserve"> kolokacija na kojoj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nije vlasnik objekta i/ili zemljišta,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je dužan pisanim putem zatražiti od vlasnika suglasnost na podnajam prostora, a u slučaju da vlasnik prostora to izričito zabranjuje ili ne odgovori na pisani zahtjev u roku od 15 dana,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kao dokaz poduzetih radnji Operatoru korisniku Standardne ponude koji je zatražio kolokaciju dostaviti odgovor vlasnika, odnosno, kopiju dopisa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upućenog vlasniku ukoliko vlasnik ne odgovori u naznačenom roku.</w:t>
      </w:r>
    </w:p>
    <w:p w14:paraId="6A055D14" w14:textId="77777777" w:rsidR="00337B38" w:rsidRDefault="00337B38" w:rsidP="00E920C0">
      <w:pPr>
        <w:autoSpaceDE w:val="0"/>
        <w:autoSpaceDN w:val="0"/>
        <w:adjustRightInd w:val="0"/>
        <w:rPr>
          <w:rFonts w:ascii="Tele-GroteskNor" w:hAnsi="Tele-GroteskNor" w:cs="Tele-GroteskEENor"/>
          <w:sz w:val="22"/>
          <w:szCs w:val="22"/>
        </w:rPr>
      </w:pPr>
    </w:p>
    <w:p w14:paraId="38FDCD65" w14:textId="77777777" w:rsidR="00EC3BB1" w:rsidRPr="00337B38" w:rsidRDefault="00EC3BB1" w:rsidP="00924262">
      <w:pPr>
        <w:spacing w:after="120"/>
        <w:jc w:val="left"/>
        <w:rPr>
          <w:rFonts w:ascii="Tele-GroteskNor" w:hAnsi="Tele-GroteskNor" w:cs="Tele-GroteskEENor"/>
          <w:bCs/>
          <w:sz w:val="22"/>
          <w:szCs w:val="22"/>
        </w:rPr>
      </w:pPr>
    </w:p>
    <w:p w14:paraId="7BBD7AFF" w14:textId="77777777" w:rsidR="004C779C" w:rsidRPr="00D972CF" w:rsidRDefault="004C779C" w:rsidP="0058070A">
      <w:pPr>
        <w:pStyle w:val="Heading2"/>
      </w:pPr>
      <w:bookmarkStart w:id="523" w:name="_Toc13754032"/>
      <w:r w:rsidRPr="00D972CF">
        <w:t>Fizička kolokacija</w:t>
      </w:r>
      <w:bookmarkEnd w:id="523"/>
    </w:p>
    <w:p w14:paraId="2F248AA3" w14:textId="28C15846"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Iz razloga sigurnosti i razdvajanja granica odgovornosti, </w:t>
      </w:r>
      <w:r w:rsidR="00CF0CBC" w:rsidRPr="00CF0CBC">
        <w:rPr>
          <w:rFonts w:ascii="Tele-GroteskNor" w:hAnsi="Tele-GroteskNor" w:cs="Tele-GroteskEENor"/>
          <w:sz w:val="22"/>
          <w:szCs w:val="22"/>
        </w:rPr>
        <w:t>ukoliko se na lokaciji ne koristi ili nije najavljen VDSL vektoring</w:t>
      </w:r>
      <w:ins w:id="524" w:author="Tomislav Lovrić" w:date="2019-07-23T15:11:00Z">
        <w:r w:rsidR="00BA421F" w:rsidRPr="00BA421F">
          <w:rPr>
            <w:rFonts w:ascii="Tele-GroteskNor" w:hAnsi="Tele-GroteskNor" w:cs="Tele-GroteskEENor"/>
            <w:sz w:val="22"/>
            <w:szCs w:val="22"/>
          </w:rPr>
          <w:t xml:space="preserve"> </w:t>
        </w:r>
        <w:r w:rsidR="00BA421F">
          <w:rPr>
            <w:rFonts w:ascii="Tele-GroteskNor" w:hAnsi="Tele-GroteskNor" w:cs="Tele-GroteskEENor"/>
            <w:sz w:val="22"/>
            <w:szCs w:val="22"/>
          </w:rPr>
          <w:t>i/ili super vektoring</w:t>
        </w:r>
      </w:ins>
      <w:r w:rsidR="00CF0CBC" w:rsidRPr="00CF0CBC">
        <w:rPr>
          <w:rFonts w:ascii="Tele-GroteskNor" w:hAnsi="Tele-GroteskNor" w:cs="Tele-GroteskEENor"/>
          <w:sz w:val="22"/>
          <w:szCs w:val="22"/>
        </w:rPr>
        <w:t>,</w:t>
      </w:r>
      <w:r w:rsidR="00CF0CBC">
        <w:rPr>
          <w:rFonts w:ascii="Tele-GroteskNor" w:hAnsi="Tele-GroteskNor" w:cs="Tele-GroteskEENor"/>
          <w:sz w:val="22"/>
          <w:szCs w:val="22"/>
        </w:rPr>
        <w:t xml:space="preserv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prvenstveno nudi uslugu fizičke kolokacije u zasebnim kolokacijskim sobama ili vanjskim kabinetima, u iznimnim situacijama i unutar prostorije glavnog razdjelnika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(pod posebnim uvjetima sigurnosti).</w:t>
      </w:r>
    </w:p>
    <w:p w14:paraId="27E76EC0"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U slučaju ograničenja prostora u prostorijama za kolokaciju, Operator korisnik Standardne ponude dijeli prostoriju za kolokaciju s ostalim Operatorima korisnicima Standardne ponude. U tom slučaju, troškovi se dijele sukladno članku </w:t>
      </w:r>
      <w:r w:rsidR="00E652F8">
        <w:rPr>
          <w:rFonts w:ascii="Tele-GroteskNor" w:hAnsi="Tele-GroteskNor" w:cs="Tele-GroteskEENor"/>
          <w:sz w:val="22"/>
          <w:szCs w:val="22"/>
        </w:rPr>
        <w:t>14</w:t>
      </w:r>
      <w:r w:rsidRPr="00D972CF">
        <w:rPr>
          <w:rFonts w:ascii="Tele-GroteskNor" w:hAnsi="Tele-GroteskNor" w:cs="Tele-GroteskEENor"/>
          <w:sz w:val="22"/>
          <w:szCs w:val="22"/>
        </w:rPr>
        <w:t>.3.2. ove Standardne ponude.</w:t>
      </w:r>
    </w:p>
    <w:p w14:paraId="749085ED" w14:textId="77777777" w:rsidR="004C779C" w:rsidRPr="00D972CF" w:rsidRDefault="000C0BEE" w:rsidP="00FA44BF">
      <w:pPr>
        <w:spacing w:after="120"/>
        <w:jc w:val="left"/>
        <w:rPr>
          <w:rFonts w:ascii="Tele-GroteskNor" w:hAnsi="Tele-GroteskNor" w:cs="Tele-GroteskEENor"/>
          <w:b/>
          <w:bCs/>
          <w:sz w:val="22"/>
          <w:szCs w:val="22"/>
        </w:rPr>
      </w:pPr>
      <w:r>
        <w:rPr>
          <w:rFonts w:ascii="Tele-GroteskNor" w:hAnsi="Tele-GroteskNor" w:cs="Tele-GroteskEENor"/>
          <w:b/>
          <w:bCs/>
          <w:sz w:val="22"/>
          <w:szCs w:val="22"/>
        </w:rPr>
        <w:br w:type="page"/>
      </w:r>
      <w:r w:rsidR="004C779C" w:rsidRPr="00D972CF">
        <w:rPr>
          <w:rFonts w:ascii="Tele-GroteskNor" w:hAnsi="Tele-GroteskNor" w:cs="Tele-GroteskEENor"/>
          <w:b/>
          <w:bCs/>
          <w:sz w:val="22"/>
          <w:szCs w:val="22"/>
        </w:rPr>
        <w:lastRenderedPageBreak/>
        <w:t>Fizička kolokacija u zasebnoj kolokacijskoj sobi</w:t>
      </w:r>
    </w:p>
    <w:p w14:paraId="676ECE8E" w14:textId="77777777" w:rsidR="004C779C" w:rsidRPr="00D972CF" w:rsidRDefault="004C779C" w:rsidP="00924262">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t>Opći uvjeti kolokacije vezani uz kolokacijski prostor</w:t>
      </w:r>
    </w:p>
    <w:p w14:paraId="20F7085C"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Kolokacijska soba je zasebna namjenska prostorija u objektu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koju 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odredio za instalaciju posrednog razdjelnika i opreme Operatora korisnika Standardne ponude.</w:t>
      </w:r>
    </w:p>
    <w:p w14:paraId="4008850B" w14:textId="77777777" w:rsidR="00AD30E4"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Priprema kolokacijske sobe, dodjela prostora i davanje tehničkih objekata vrši se na temelju postojećih standarda primjenjivih od strane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što uključuje sljedeće: </w:t>
      </w:r>
    </w:p>
    <w:p w14:paraId="21E4C5BF" w14:textId="77777777" w:rsidR="004C779C" w:rsidRPr="00D972CF" w:rsidRDefault="004C779C" w:rsidP="00E920C0">
      <w:pPr>
        <w:pStyle w:val="BodyTextIndent3"/>
        <w:numPr>
          <w:ilvl w:val="0"/>
          <w:numId w:val="14"/>
        </w:numPr>
        <w:spacing w:after="0"/>
        <w:rPr>
          <w:rFonts w:ascii="Tele-GroteskNor" w:hAnsi="Tele-GroteskNor" w:cs="Tele-GroteskEENor"/>
          <w:sz w:val="22"/>
          <w:szCs w:val="22"/>
        </w:rPr>
      </w:pPr>
      <w:r w:rsidRPr="00D972CF">
        <w:rPr>
          <w:rFonts w:ascii="Tele-GroteskNor" w:hAnsi="Tele-GroteskNor" w:cs="Tele-GroteskEENor"/>
          <w:sz w:val="22"/>
          <w:szCs w:val="22"/>
        </w:rPr>
        <w:t xml:space="preserve">građevinska priprema prostora prema standardima za smještaj elektroničke komunikacijske opreme, </w:t>
      </w:r>
    </w:p>
    <w:p w14:paraId="6083068D" w14:textId="77777777" w:rsidR="004C779C" w:rsidRPr="00D972CF" w:rsidRDefault="004C779C" w:rsidP="00E920C0">
      <w:pPr>
        <w:pStyle w:val="BodyTextIndent3"/>
        <w:numPr>
          <w:ilvl w:val="0"/>
          <w:numId w:val="14"/>
        </w:numPr>
        <w:spacing w:after="0"/>
        <w:rPr>
          <w:rFonts w:ascii="Tele-GroteskNor" w:hAnsi="Tele-GroteskNor" w:cs="Tele-GroteskEENor"/>
          <w:sz w:val="22"/>
          <w:szCs w:val="22"/>
        </w:rPr>
      </w:pPr>
      <w:r w:rsidRPr="00D972CF">
        <w:rPr>
          <w:rFonts w:ascii="Tele-GroteskNor" w:hAnsi="Tele-GroteskNor" w:cs="Tele-GroteskEENor"/>
          <w:sz w:val="22"/>
          <w:szCs w:val="22"/>
        </w:rPr>
        <w:t>izveden razvod NN napajanja,</w:t>
      </w:r>
    </w:p>
    <w:p w14:paraId="1D9F4B15" w14:textId="77777777" w:rsidR="004C779C" w:rsidRPr="00D972CF" w:rsidRDefault="004C779C" w:rsidP="00E920C0">
      <w:pPr>
        <w:pStyle w:val="BodyTextIndent3"/>
        <w:numPr>
          <w:ilvl w:val="0"/>
          <w:numId w:val="14"/>
        </w:numPr>
        <w:spacing w:after="0"/>
        <w:rPr>
          <w:rFonts w:ascii="Tele-GroteskNor" w:hAnsi="Tele-GroteskNor" w:cs="Tele-GroteskEENor"/>
          <w:sz w:val="22"/>
          <w:szCs w:val="22"/>
        </w:rPr>
      </w:pPr>
      <w:r w:rsidRPr="00D972CF">
        <w:rPr>
          <w:rFonts w:ascii="Tele-GroteskNor" w:hAnsi="Tele-GroteskNor" w:cs="Tele-GroteskEENor"/>
          <w:sz w:val="22"/>
          <w:szCs w:val="22"/>
        </w:rPr>
        <w:t xml:space="preserve">izgradnja priključka neprekidnog napajanja gdje je to moguće. </w:t>
      </w:r>
    </w:p>
    <w:p w14:paraId="031021C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Operator korisnik vodi sveobuhvatnu tehničku dokumentaciju u pisanom obliku o opremi instaliranoj u kolokacijskom prostoru, lako pristupačnoj za </w:t>
      </w:r>
      <w:r w:rsidR="002E6E0D">
        <w:rPr>
          <w:rFonts w:ascii="Tele-GroteskNor" w:hAnsi="Tele-GroteskNor" w:cs="Tele-GroteskEENor"/>
          <w:sz w:val="22"/>
          <w:szCs w:val="22"/>
        </w:rPr>
        <w:t>HT</w:t>
      </w:r>
      <w:r w:rsidRPr="00D972CF">
        <w:rPr>
          <w:rFonts w:ascii="Tele-GroteskNor" w:hAnsi="Tele-GroteskNor" w:cs="Tele-GroteskEENor"/>
          <w:sz w:val="22"/>
          <w:szCs w:val="22"/>
        </w:rPr>
        <w:t>.</w:t>
      </w:r>
    </w:p>
    <w:p w14:paraId="1CEC64CD" w14:textId="77777777" w:rsidR="00FA44BF" w:rsidRDefault="00FA44BF" w:rsidP="00E920C0">
      <w:pPr>
        <w:pStyle w:val="BodyTextIndent3"/>
        <w:spacing w:after="0"/>
        <w:ind w:left="0"/>
        <w:rPr>
          <w:rFonts w:ascii="Tele-GroteskNor" w:hAnsi="Tele-GroteskNor" w:cs="Tele-GroteskEENor"/>
          <w:sz w:val="22"/>
          <w:szCs w:val="22"/>
        </w:rPr>
      </w:pPr>
    </w:p>
    <w:p w14:paraId="33E3C4F9"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je ovlašten u svakom trenutku uz prethodnu najavu obaviti kontrolu instalirane opreme, uključujući provjeru tehničke dokumentacije opreme koja je instalirana u kolokacijskoj sobi. Operator korisnik Standardne ponude ima pravo na naknadu za pokrivanje troškova koje je Operator korisnik Standardne ponude imao uslijed obavljanja kontrole od strane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osim u slučaju kad se utvrde neispravnosti od strane Operatora korisnika Standardne ponude. Visina naknade utvrdit će se ugovorom o pružanju kolokacijskih usluga između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i Operatora korisnika Standardne ponude.</w:t>
      </w:r>
    </w:p>
    <w:p w14:paraId="44084D4A" w14:textId="77777777" w:rsidR="00FA44BF" w:rsidRDefault="00FA44BF" w:rsidP="00E920C0">
      <w:pPr>
        <w:autoSpaceDE w:val="0"/>
        <w:autoSpaceDN w:val="0"/>
        <w:adjustRightInd w:val="0"/>
        <w:rPr>
          <w:rFonts w:ascii="Tele-GroteskNor" w:hAnsi="Tele-GroteskNor" w:cs="Tele-GroteskEENor"/>
          <w:sz w:val="22"/>
          <w:szCs w:val="22"/>
        </w:rPr>
      </w:pPr>
    </w:p>
    <w:p w14:paraId="0D89D8A4" w14:textId="77777777" w:rsidR="004C779C" w:rsidRPr="00114D15" w:rsidRDefault="004C779C" w:rsidP="00E920C0">
      <w:pPr>
        <w:autoSpaceDE w:val="0"/>
        <w:autoSpaceDN w:val="0"/>
        <w:adjustRightInd w:val="0"/>
        <w:rPr>
          <w:rFonts w:ascii="Tele-GroteskNor" w:hAnsi="Tele-GroteskNor" w:cs="Tele-GroteskEENor"/>
          <w:sz w:val="22"/>
          <w:szCs w:val="22"/>
        </w:rPr>
      </w:pPr>
      <w:r w:rsidRPr="00D972CF">
        <w:rPr>
          <w:rFonts w:ascii="Tele-GroteskNor" w:hAnsi="Tele-GroteskNor" w:cs="Tele-GroteskEENor"/>
          <w:sz w:val="22"/>
          <w:szCs w:val="22"/>
        </w:rPr>
        <w:t xml:space="preserve">U slučaju kad je kolokacijska soba namijenjena za više od jednog Operatora korisnika Standardne ponude, kolokacijski prostor za svakog pojedinog Operatora korisnika Standardne ponude označava se na podu kolokacijske sobe.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označava i održava oznake na podu. </w:t>
      </w:r>
      <w:r w:rsidRPr="00114D15">
        <w:rPr>
          <w:rFonts w:ascii="Tele-GroteskNor" w:hAnsi="Tele-GroteskNor" w:cs="Tele-GroteskEENor"/>
          <w:sz w:val="22"/>
          <w:szCs w:val="22"/>
        </w:rPr>
        <w:t>Za instalaciju i rad kolokacijske opreme, Operator korisnik Standardne ponude mora udovoljiti svim odgovarajućim građevinskim propisima, propisima o zaštiti od požara, propisima o zaštiti na radu, Pravilniku o elektromagnetskoj kompatibilnosti (</w:t>
      </w:r>
      <w:smartTag w:uri="urn:schemas-microsoft-com:office:smarttags" w:element="stockticker">
        <w:r w:rsidRPr="00114D15">
          <w:rPr>
            <w:rFonts w:ascii="Tele-GroteskNor" w:hAnsi="Tele-GroteskNor" w:cs="Tele-GroteskEENor"/>
            <w:sz w:val="22"/>
            <w:szCs w:val="22"/>
          </w:rPr>
          <w:t>EMC</w:t>
        </w:r>
      </w:smartTag>
      <w:r w:rsidRPr="00114D15">
        <w:rPr>
          <w:rFonts w:ascii="Tele-GroteskNor" w:hAnsi="Tele-GroteskNor" w:cs="Tele-GroteskEENor"/>
          <w:sz w:val="22"/>
          <w:szCs w:val="22"/>
        </w:rPr>
        <w:t xml:space="preserve">) te sukladno svim mjerodavnim preporukama Međunarodne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114D15">
        <w:rPr>
          <w:rFonts w:ascii="Tele-GroteskNor" w:hAnsi="Tele-GroteskNor" w:cs="Tele-GroteskEENor"/>
          <w:sz w:val="22"/>
          <w:szCs w:val="22"/>
        </w:rPr>
        <w:t xml:space="preserve">ske unije (ITU) i Europskog instituta za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114D15">
        <w:rPr>
          <w:rFonts w:ascii="Tele-GroteskNor" w:hAnsi="Tele-GroteskNor" w:cs="Tele-GroteskEENor"/>
          <w:sz w:val="22"/>
          <w:szCs w:val="22"/>
        </w:rPr>
        <w:t>ske standarde (ETSI).</w:t>
      </w:r>
    </w:p>
    <w:p w14:paraId="7C48CD5D" w14:textId="77777777" w:rsidR="00FA44BF" w:rsidRDefault="00FA44BF" w:rsidP="00E920C0">
      <w:pPr>
        <w:pStyle w:val="BodyTextIndent3"/>
        <w:spacing w:after="0"/>
        <w:ind w:left="0"/>
        <w:rPr>
          <w:rFonts w:ascii="Tele-GroteskNor" w:hAnsi="Tele-GroteskNor" w:cs="Tele-GroteskEENor"/>
          <w:sz w:val="22"/>
          <w:szCs w:val="22"/>
        </w:rPr>
      </w:pPr>
    </w:p>
    <w:p w14:paraId="0FFB550F"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Ako Operator korisnik Standardne ponude ne udovoljava uvjetima korištenja kolokacijskog prostora,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ima pravo zahtijevati potrebne promjene.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nije odgovoran za kašnjenja u pružanju usluge i otklonu kvarova koje može izazvati nepridržavanje odgovarajućih uvjeta. </w:t>
      </w:r>
    </w:p>
    <w:p w14:paraId="37FAE60F" w14:textId="77777777" w:rsidR="00FA44BF" w:rsidRDefault="00FA44BF" w:rsidP="00E920C0">
      <w:pPr>
        <w:autoSpaceDE w:val="0"/>
        <w:autoSpaceDN w:val="0"/>
        <w:adjustRightInd w:val="0"/>
        <w:rPr>
          <w:rFonts w:ascii="Tele-GroteskNor" w:hAnsi="Tele-GroteskNor" w:cs="Tele-GroteskEENor"/>
          <w:sz w:val="22"/>
          <w:szCs w:val="22"/>
        </w:rPr>
      </w:pPr>
    </w:p>
    <w:p w14:paraId="2F589D79" w14:textId="77777777" w:rsidR="004C779C" w:rsidRPr="00D972CF" w:rsidRDefault="004C779C" w:rsidP="00E920C0">
      <w:pPr>
        <w:autoSpaceDE w:val="0"/>
        <w:autoSpaceDN w:val="0"/>
        <w:adjustRightInd w:val="0"/>
        <w:rPr>
          <w:rFonts w:ascii="Tele-GroteskNor" w:hAnsi="Tele-GroteskNor" w:cs="Tele-GroteskEENor"/>
          <w:sz w:val="22"/>
          <w:szCs w:val="22"/>
        </w:rPr>
      </w:pPr>
      <w:r w:rsidRPr="00D972CF">
        <w:rPr>
          <w:rFonts w:ascii="Tele-GroteskNor" w:hAnsi="Tele-GroteskNor" w:cs="Tele-GroteskEENor"/>
          <w:sz w:val="22"/>
          <w:szCs w:val="22"/>
        </w:rPr>
        <w:t>Ovisno o narudžbi Operatora korisnika Standardne ponude, kolokacijski prostor može imati najmanje 2m² do najviše 8m² (povećanje po 1m²)</w:t>
      </w:r>
      <w:r w:rsidR="00BA42B3">
        <w:rPr>
          <w:rFonts w:ascii="Tele-GroteskNor" w:hAnsi="Tele-GroteskNor" w:cs="Tele-GroteskEENor"/>
          <w:sz w:val="22"/>
          <w:szCs w:val="22"/>
        </w:rPr>
        <w:t xml:space="preserve">, </w:t>
      </w:r>
      <w:r w:rsidR="00BA42B3" w:rsidRPr="00BA42B3">
        <w:rPr>
          <w:rFonts w:ascii="Tele-GroteskNor" w:hAnsi="Tele-GroteskNor" w:cs="Tele-GroteskEENor"/>
          <w:sz w:val="22"/>
          <w:szCs w:val="22"/>
        </w:rPr>
        <w:t>uz iznimku u slučajevima kada Operator korisnik izričito pisanim putem zahtjeva veći prostor a HT ga je u mogućnosti osigurati</w:t>
      </w:r>
      <w:r w:rsidRPr="00D972CF">
        <w:rPr>
          <w:rFonts w:ascii="Tele-GroteskNor" w:hAnsi="Tele-GroteskNor" w:cs="Tele-GroteskEENor"/>
          <w:sz w:val="22"/>
          <w:szCs w:val="22"/>
        </w:rPr>
        <w:t xml:space="preserv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pružiti Operatoru korisniku Standardne ponude podatke o kolokacijskoj sobi, odnosno prostoru, kao što su visina sobe ili opterećenje poda, sustav grijanja, pristup vodi i sl.</w:t>
      </w:r>
    </w:p>
    <w:p w14:paraId="759E047E" w14:textId="77777777" w:rsidR="00FA44BF" w:rsidRDefault="00FA44BF" w:rsidP="00E920C0">
      <w:pPr>
        <w:pStyle w:val="BodyTextIndent3"/>
        <w:spacing w:after="0"/>
        <w:ind w:left="0"/>
        <w:rPr>
          <w:rFonts w:ascii="Tele-GroteskNor" w:hAnsi="Tele-GroteskNor" w:cs="Tele-GroteskEENor"/>
          <w:sz w:val="22"/>
          <w:szCs w:val="22"/>
        </w:rPr>
      </w:pPr>
    </w:p>
    <w:p w14:paraId="4A1F584C"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Unutar objekta za kolokaciju, na kojima postoji slobodan odgovarajući prostor i gdje je to tehnički izvedivo,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mora osigurati fizičke unutarnje kolokacije na način da će omogućiti kolokaciju za sve zaprimljene zahtjeve Operatora korisnika Standardne ponude. U slučaju da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odbije zahtjev Operatora korisnika Standardne ponude za uslugu kolokacije na pojedinoj lokaciji, Operator korisnik Standardne ponude se može obratiti nadležnom regulatornom tijelu.</w:t>
      </w:r>
    </w:p>
    <w:p w14:paraId="2F8B45A2" w14:textId="77777777" w:rsidR="00FA44BF" w:rsidRDefault="00FA44BF" w:rsidP="00E920C0">
      <w:pPr>
        <w:tabs>
          <w:tab w:val="left" w:pos="570"/>
          <w:tab w:val="right" w:pos="8789"/>
        </w:tabs>
        <w:rPr>
          <w:rFonts w:ascii="Tele-GroteskNor" w:hAnsi="Tele-GroteskNor" w:cs="Tele-GroteskEENor"/>
          <w:sz w:val="22"/>
          <w:szCs w:val="22"/>
        </w:rPr>
      </w:pPr>
    </w:p>
    <w:p w14:paraId="0CFB3285" w14:textId="77777777" w:rsidR="004C779C" w:rsidRPr="00D972CF" w:rsidRDefault="004C779C" w:rsidP="00E920C0">
      <w:pPr>
        <w:tabs>
          <w:tab w:val="left" w:pos="570"/>
          <w:tab w:val="right" w:pos="8789"/>
        </w:tabs>
        <w:rPr>
          <w:rFonts w:ascii="Tele-GroteskNor" w:hAnsi="Tele-GroteskNor" w:cs="Tele-GroteskEENor"/>
          <w:sz w:val="22"/>
          <w:szCs w:val="22"/>
        </w:rPr>
      </w:pPr>
      <w:r w:rsidRPr="00D972CF">
        <w:rPr>
          <w:rFonts w:ascii="Tele-GroteskNor" w:hAnsi="Tele-GroteskNor" w:cs="Tele-GroteskEENor"/>
          <w:sz w:val="22"/>
          <w:szCs w:val="22"/>
        </w:rPr>
        <w:t xml:space="preserve">Za sve radove za koje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koristi vanjske izvođače prilikom realizacije kolokacijskog prostora (kabelmonterskih radovi),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omogućiti da Operator korisnik Standardne ponude samostalno odabere izvođača (izvođač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ili neki drugi izvođač) na temelju vlastitih poslovnih odluka. U slučaju da Operator korisnik Standardne ponude unajmi vlastite izvođače, navedene radove će nadzirati djelatnik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koji će obavljati nadzor i kontrolu kvalitete obavljenih radova i ugrađene opreme u svrhu provjerenje usklađenosti s uvjetima definiranim od strane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Cijena usluge nadzora definirana je člankom </w:t>
      </w:r>
      <w:r w:rsidR="00E652F8">
        <w:rPr>
          <w:rFonts w:ascii="Tele-GroteskNor" w:hAnsi="Tele-GroteskNor" w:cs="Tele-GroteskEENor"/>
          <w:sz w:val="22"/>
          <w:szCs w:val="22"/>
        </w:rPr>
        <w:t>14</w:t>
      </w:r>
      <w:r w:rsidRPr="00D972CF">
        <w:rPr>
          <w:rFonts w:ascii="Tele-GroteskNor" w:hAnsi="Tele-GroteskNor" w:cs="Tele-GroteskEENor"/>
          <w:sz w:val="22"/>
          <w:szCs w:val="22"/>
        </w:rPr>
        <w:t xml:space="preserve">.2.3. ove Standardne ponude. </w:t>
      </w:r>
    </w:p>
    <w:p w14:paraId="1BCDC38D" w14:textId="77777777" w:rsidR="004C779C" w:rsidRPr="00D972CF" w:rsidRDefault="004C779C" w:rsidP="00E920C0">
      <w:pPr>
        <w:tabs>
          <w:tab w:val="left" w:pos="570"/>
          <w:tab w:val="right" w:pos="8789"/>
        </w:tabs>
        <w:rPr>
          <w:rFonts w:ascii="Tele-GroteskNor" w:hAnsi="Tele-GroteskNor" w:cs="Tele-GroteskEENor"/>
          <w:sz w:val="22"/>
          <w:szCs w:val="22"/>
        </w:rPr>
      </w:pPr>
      <w:r w:rsidRPr="00D972CF">
        <w:rPr>
          <w:rFonts w:ascii="Tele-GroteskNor" w:hAnsi="Tele-GroteskNor" w:cs="Tele-GroteskEENor"/>
          <w:sz w:val="22"/>
          <w:szCs w:val="22"/>
        </w:rPr>
        <w:t xml:space="preserve">U slučaju da se Operator korisnik Standardne ponude odluči za samostalan odabir dobavljača klimatizacijske opreme i kontrolnih brojila, oprema mora zadovoljiti zadane tehničke uvjete od strane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w:t>
      </w:r>
    </w:p>
    <w:p w14:paraId="3FD3CAA5" w14:textId="77777777" w:rsidR="004C779C" w:rsidRPr="00D972CF" w:rsidRDefault="004C779C" w:rsidP="00E920C0">
      <w:pPr>
        <w:tabs>
          <w:tab w:val="left" w:pos="570"/>
          <w:tab w:val="right" w:pos="8789"/>
        </w:tabs>
        <w:rPr>
          <w:rFonts w:ascii="Tele-GroteskNor" w:hAnsi="Tele-GroteskNor" w:cs="Tele-GroteskEENor"/>
          <w:sz w:val="22"/>
          <w:szCs w:val="22"/>
        </w:rPr>
      </w:pPr>
    </w:p>
    <w:p w14:paraId="3B11EE4A" w14:textId="77777777" w:rsidR="00593861" w:rsidRDefault="00593861" w:rsidP="00E920C0">
      <w:pPr>
        <w:jc w:val="left"/>
        <w:rPr>
          <w:rFonts w:ascii="Tele-GroteskNor" w:hAnsi="Tele-GroteskNor" w:cs="Tele-GroteskEENor"/>
          <w:b/>
          <w:bCs/>
          <w:sz w:val="22"/>
          <w:szCs w:val="22"/>
        </w:rPr>
      </w:pPr>
      <w:r>
        <w:rPr>
          <w:rFonts w:ascii="Tele-GroteskNor" w:hAnsi="Tele-GroteskNor" w:cs="Tele-GroteskEENor"/>
          <w:b/>
          <w:bCs/>
          <w:sz w:val="22"/>
          <w:szCs w:val="22"/>
        </w:rPr>
        <w:br w:type="page"/>
      </w:r>
    </w:p>
    <w:p w14:paraId="39EF5843" w14:textId="77777777" w:rsidR="004C779C" w:rsidRPr="00D972CF" w:rsidRDefault="004C779C" w:rsidP="00E920C0">
      <w:pPr>
        <w:tabs>
          <w:tab w:val="left" w:pos="570"/>
          <w:tab w:val="right" w:pos="8789"/>
        </w:tabs>
        <w:rPr>
          <w:rFonts w:ascii="Tele-GroteskNor" w:hAnsi="Tele-GroteskNor" w:cs="Tele-GroteskEENor"/>
          <w:sz w:val="22"/>
          <w:szCs w:val="22"/>
        </w:rPr>
      </w:pPr>
      <w:r w:rsidRPr="00D972CF">
        <w:rPr>
          <w:rFonts w:ascii="Tele-GroteskNor" w:hAnsi="Tele-GroteskNor" w:cs="Tele-GroteskEENor"/>
          <w:b/>
          <w:bCs/>
          <w:sz w:val="22"/>
          <w:szCs w:val="22"/>
        </w:rPr>
        <w:lastRenderedPageBreak/>
        <w:t>Prikaz fizičke kolokacije u zasebnoj kolokacijskoj sobi</w:t>
      </w:r>
    </w:p>
    <w:p w14:paraId="2E19D1D7" w14:textId="77777777" w:rsidR="004C779C" w:rsidRPr="00397ABB" w:rsidRDefault="00924262" w:rsidP="00E920C0">
      <w:pPr>
        <w:pStyle w:val="BodyTextIndent3"/>
        <w:spacing w:after="0"/>
        <w:ind w:left="0"/>
        <w:rPr>
          <w:rFonts w:ascii="Tele-GroteskNor" w:hAnsi="Tele-GroteskNor" w:cs="Tele-GroteskEENor"/>
          <w:sz w:val="20"/>
          <w:szCs w:val="20"/>
        </w:rPr>
      </w:pPr>
      <w:r>
        <w:rPr>
          <w:rFonts w:ascii="Tele-GroteskNor" w:hAnsi="Tele-GroteskNor" w:cs="Tele-GroteskEENor"/>
          <w:noProof/>
          <w:sz w:val="22"/>
          <w:szCs w:val="22"/>
        </w:rPr>
        <w:drawing>
          <wp:anchor distT="0" distB="0" distL="114300" distR="114300" simplePos="0" relativeHeight="251592192" behindDoc="0" locked="0" layoutInCell="1" allowOverlap="1" wp14:anchorId="2143C4D7" wp14:editId="3FE33C81">
            <wp:simplePos x="0" y="0"/>
            <wp:positionH relativeFrom="column">
              <wp:posOffset>973510</wp:posOffset>
            </wp:positionH>
            <wp:positionV relativeFrom="paragraph">
              <wp:posOffset>-2601</wp:posOffset>
            </wp:positionV>
            <wp:extent cx="4123276" cy="2512612"/>
            <wp:effectExtent l="19050" t="0" r="0" b="0"/>
            <wp:wrapNone/>
            <wp:docPr id="2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4123276" cy="2512612"/>
                    </a:xfrm>
                    <a:prstGeom prst="rect">
                      <a:avLst/>
                    </a:prstGeom>
                    <a:noFill/>
                    <a:ln w="9525">
                      <a:noFill/>
                      <a:miter lim="800000"/>
                      <a:headEnd/>
                      <a:tailEnd/>
                    </a:ln>
                  </pic:spPr>
                </pic:pic>
              </a:graphicData>
            </a:graphic>
          </wp:anchor>
        </w:drawing>
      </w:r>
    </w:p>
    <w:p w14:paraId="2F93F43B" w14:textId="77777777" w:rsidR="004C779C" w:rsidRPr="00397ABB" w:rsidRDefault="004C779C" w:rsidP="00E920C0">
      <w:pPr>
        <w:pStyle w:val="BodyTextIndent3"/>
        <w:spacing w:after="0"/>
        <w:ind w:left="0"/>
        <w:rPr>
          <w:rFonts w:ascii="Tele-GroteskNor" w:hAnsi="Tele-GroteskNor" w:cs="Tele-GroteskEENor"/>
          <w:sz w:val="20"/>
          <w:szCs w:val="20"/>
        </w:rPr>
      </w:pPr>
    </w:p>
    <w:p w14:paraId="5A0D4E14" w14:textId="77777777" w:rsidR="004C779C" w:rsidRPr="00397ABB" w:rsidRDefault="004C779C" w:rsidP="00E920C0">
      <w:pPr>
        <w:pStyle w:val="BodyTextIndent3"/>
        <w:spacing w:after="0"/>
        <w:ind w:left="0"/>
        <w:rPr>
          <w:rFonts w:ascii="Tele-GroteskNor" w:hAnsi="Tele-GroteskNor" w:cs="Tele-GroteskEENor"/>
          <w:sz w:val="20"/>
          <w:szCs w:val="20"/>
        </w:rPr>
      </w:pPr>
    </w:p>
    <w:p w14:paraId="4B793C84" w14:textId="77777777" w:rsidR="004C779C" w:rsidRPr="00397ABB" w:rsidRDefault="004C779C" w:rsidP="00E920C0">
      <w:pPr>
        <w:pStyle w:val="BodyTextIndent3"/>
        <w:spacing w:after="0"/>
        <w:ind w:left="0"/>
        <w:rPr>
          <w:rFonts w:ascii="Tele-GroteskNor" w:hAnsi="Tele-GroteskNor" w:cs="Tele-GroteskEENor"/>
          <w:sz w:val="20"/>
          <w:szCs w:val="20"/>
        </w:rPr>
      </w:pPr>
    </w:p>
    <w:p w14:paraId="05137956" w14:textId="77777777" w:rsidR="004C779C" w:rsidRPr="00397ABB" w:rsidRDefault="004C779C" w:rsidP="00E920C0">
      <w:pPr>
        <w:pStyle w:val="BodyTextIndent3"/>
        <w:spacing w:after="0"/>
        <w:ind w:left="0"/>
        <w:rPr>
          <w:rFonts w:ascii="Tele-GroteskNor" w:hAnsi="Tele-GroteskNor" w:cs="Tele-GroteskEENor"/>
          <w:sz w:val="20"/>
          <w:szCs w:val="20"/>
        </w:rPr>
      </w:pPr>
    </w:p>
    <w:p w14:paraId="57228280" w14:textId="77777777" w:rsidR="004C779C" w:rsidRPr="00397ABB" w:rsidRDefault="004C779C" w:rsidP="00E920C0">
      <w:pPr>
        <w:pStyle w:val="BodyTextIndent3"/>
        <w:spacing w:after="0"/>
        <w:ind w:left="0"/>
        <w:rPr>
          <w:rFonts w:ascii="Tele-GroteskNor" w:hAnsi="Tele-GroteskNor" w:cs="Tele-GroteskEENor"/>
          <w:sz w:val="20"/>
          <w:szCs w:val="20"/>
        </w:rPr>
      </w:pPr>
    </w:p>
    <w:p w14:paraId="61F5536C" w14:textId="77777777" w:rsidR="004C779C" w:rsidRPr="00397ABB" w:rsidRDefault="004C779C" w:rsidP="00E920C0">
      <w:pPr>
        <w:pStyle w:val="BodyTextIndent3"/>
        <w:spacing w:after="0"/>
        <w:ind w:left="0"/>
        <w:rPr>
          <w:rFonts w:ascii="Tele-GroteskNor" w:hAnsi="Tele-GroteskNor" w:cs="Tele-GroteskEENor"/>
          <w:sz w:val="20"/>
          <w:szCs w:val="20"/>
        </w:rPr>
      </w:pPr>
    </w:p>
    <w:p w14:paraId="1B8E37CB" w14:textId="77777777" w:rsidR="004C779C" w:rsidRPr="00397ABB" w:rsidRDefault="004C779C" w:rsidP="00E920C0">
      <w:pPr>
        <w:pStyle w:val="BodyTextIndent3"/>
        <w:spacing w:after="0"/>
        <w:ind w:left="0"/>
        <w:rPr>
          <w:rFonts w:ascii="Tele-GroteskNor" w:hAnsi="Tele-GroteskNor" w:cs="Tele-GroteskEENor"/>
          <w:sz w:val="20"/>
          <w:szCs w:val="20"/>
        </w:rPr>
      </w:pPr>
    </w:p>
    <w:p w14:paraId="39FF2D41" w14:textId="77777777" w:rsidR="004C779C" w:rsidRPr="00397ABB" w:rsidRDefault="004C779C" w:rsidP="00E920C0">
      <w:pPr>
        <w:pStyle w:val="BodyTextIndent3"/>
        <w:spacing w:after="0"/>
        <w:ind w:left="0"/>
        <w:rPr>
          <w:rFonts w:ascii="Tele-GroteskNor" w:hAnsi="Tele-GroteskNor" w:cs="Tele-GroteskEENor"/>
          <w:sz w:val="20"/>
          <w:szCs w:val="20"/>
        </w:rPr>
      </w:pPr>
    </w:p>
    <w:p w14:paraId="0D77ED89" w14:textId="77777777" w:rsidR="004C779C" w:rsidRPr="00397ABB" w:rsidRDefault="004C779C" w:rsidP="00E920C0">
      <w:pPr>
        <w:tabs>
          <w:tab w:val="left" w:pos="720"/>
          <w:tab w:val="right" w:pos="8789"/>
        </w:tabs>
        <w:rPr>
          <w:rFonts w:ascii="Tele-GroteskNor" w:hAnsi="Tele-GroteskNor" w:cs="Tele-GroteskEENor"/>
          <w:bCs/>
        </w:rPr>
      </w:pPr>
    </w:p>
    <w:p w14:paraId="4CE048DB" w14:textId="77777777" w:rsidR="009968E0" w:rsidRPr="00397ABB" w:rsidRDefault="009968E0" w:rsidP="00E920C0">
      <w:pPr>
        <w:tabs>
          <w:tab w:val="left" w:pos="720"/>
          <w:tab w:val="right" w:pos="8789"/>
        </w:tabs>
        <w:rPr>
          <w:rFonts w:ascii="Tele-GroteskNor" w:hAnsi="Tele-GroteskNor" w:cs="Tele-GroteskEENor"/>
          <w:bCs/>
        </w:rPr>
      </w:pPr>
    </w:p>
    <w:p w14:paraId="5357DA37" w14:textId="77777777" w:rsidR="00924262" w:rsidRPr="00397ABB" w:rsidRDefault="00924262" w:rsidP="00E920C0">
      <w:pPr>
        <w:tabs>
          <w:tab w:val="left" w:pos="720"/>
          <w:tab w:val="right" w:pos="8789"/>
        </w:tabs>
        <w:rPr>
          <w:rFonts w:ascii="Tele-GroteskNor" w:hAnsi="Tele-GroteskNor" w:cs="Tele-GroteskEENor"/>
          <w:bCs/>
        </w:rPr>
      </w:pPr>
    </w:p>
    <w:p w14:paraId="6C5B55F5" w14:textId="77777777" w:rsidR="00924262" w:rsidRPr="00397ABB" w:rsidRDefault="00924262" w:rsidP="00E920C0">
      <w:pPr>
        <w:tabs>
          <w:tab w:val="left" w:pos="720"/>
          <w:tab w:val="right" w:pos="8789"/>
        </w:tabs>
        <w:rPr>
          <w:rFonts w:ascii="Tele-GroteskNor" w:hAnsi="Tele-GroteskNor" w:cs="Tele-GroteskEENor"/>
          <w:bCs/>
        </w:rPr>
      </w:pPr>
    </w:p>
    <w:p w14:paraId="06FD7A04" w14:textId="77777777" w:rsidR="00924262" w:rsidRPr="00397ABB" w:rsidRDefault="00924262" w:rsidP="00E920C0">
      <w:pPr>
        <w:tabs>
          <w:tab w:val="left" w:pos="720"/>
          <w:tab w:val="right" w:pos="8789"/>
        </w:tabs>
        <w:rPr>
          <w:rFonts w:ascii="Tele-GroteskNor" w:hAnsi="Tele-GroteskNor" w:cs="Tele-GroteskEENor"/>
          <w:bCs/>
        </w:rPr>
      </w:pPr>
    </w:p>
    <w:p w14:paraId="453E8F0B" w14:textId="77777777" w:rsidR="00924262" w:rsidRPr="00397ABB" w:rsidRDefault="00924262" w:rsidP="00E920C0">
      <w:pPr>
        <w:tabs>
          <w:tab w:val="left" w:pos="720"/>
          <w:tab w:val="right" w:pos="8789"/>
        </w:tabs>
        <w:rPr>
          <w:rFonts w:ascii="Tele-GroteskNor" w:hAnsi="Tele-GroteskNor" w:cs="Tele-GroteskEENor"/>
          <w:bCs/>
        </w:rPr>
      </w:pPr>
    </w:p>
    <w:p w14:paraId="0C027D8E" w14:textId="77777777" w:rsidR="00924262" w:rsidRPr="00397ABB" w:rsidRDefault="00924262" w:rsidP="00E920C0">
      <w:pPr>
        <w:tabs>
          <w:tab w:val="left" w:pos="720"/>
          <w:tab w:val="right" w:pos="8789"/>
        </w:tabs>
        <w:rPr>
          <w:rFonts w:ascii="Tele-GroteskNor" w:hAnsi="Tele-GroteskNor" w:cs="Tele-GroteskEENor"/>
          <w:bCs/>
        </w:rPr>
      </w:pPr>
    </w:p>
    <w:p w14:paraId="56975AEB" w14:textId="77777777" w:rsidR="00FA44BF" w:rsidRDefault="00FA44BF" w:rsidP="00E920C0">
      <w:pPr>
        <w:tabs>
          <w:tab w:val="left" w:pos="720"/>
          <w:tab w:val="right" w:pos="8789"/>
        </w:tabs>
        <w:rPr>
          <w:rFonts w:ascii="Tele-GroteskNor" w:hAnsi="Tele-GroteskNor" w:cs="Tele-GroteskEENor"/>
          <w:bCs/>
        </w:rPr>
      </w:pPr>
    </w:p>
    <w:p w14:paraId="0787DB44" w14:textId="77777777" w:rsidR="00397ABB" w:rsidRDefault="00397ABB" w:rsidP="00E920C0">
      <w:pPr>
        <w:tabs>
          <w:tab w:val="left" w:pos="720"/>
          <w:tab w:val="right" w:pos="8789"/>
        </w:tabs>
        <w:rPr>
          <w:rFonts w:ascii="Tele-GroteskNor" w:hAnsi="Tele-GroteskNor" w:cs="Tele-GroteskEENor"/>
          <w:bCs/>
        </w:rPr>
      </w:pPr>
    </w:p>
    <w:p w14:paraId="01F376C8" w14:textId="77777777" w:rsidR="00337B38" w:rsidRPr="00397ABB" w:rsidRDefault="00337B38" w:rsidP="00E920C0">
      <w:pPr>
        <w:tabs>
          <w:tab w:val="left" w:pos="720"/>
          <w:tab w:val="right" w:pos="8789"/>
        </w:tabs>
        <w:rPr>
          <w:rFonts w:ascii="Tele-GroteskNor" w:hAnsi="Tele-GroteskNor" w:cs="Tele-GroteskEENor"/>
          <w:bCs/>
        </w:rPr>
      </w:pPr>
    </w:p>
    <w:p w14:paraId="7420772C" w14:textId="77777777" w:rsidR="004C779C" w:rsidRPr="00D972CF" w:rsidRDefault="004C779C" w:rsidP="00397ABB">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t>Tehnički uvjeti kolokacije vezani uz kolokacijski prostor</w:t>
      </w:r>
    </w:p>
    <w:p w14:paraId="1C88CCBF"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daje komercijalno napajanje od 230 V AC za najmanje 16 ampera.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mora, na zahtjev Operatora korisnika Standardne ponude, omogućiti jednake oblike električnog napajanja u kolokacijskim prostorima kao što ih omogućuje sebi i svojim povezanim društvima.</w:t>
      </w:r>
    </w:p>
    <w:p w14:paraId="47238C3C"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ima pravo Operatoru korisniku Standardne ponude naplatiti naknadu za angažiranu snagu koju plaća HEP-u prilikom ugovaranja priključka ili povećanja angažirane snage koja ovisi o tarifi HEP-a.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ima pravo naplatiti naknadu isključivo u slučaju kada je Operator korisnik Standardne ponude uzrok tome da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ima povećane troškove za angažiranu snagu koju plaća HEP-u. U tom slučaju,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je obvezan pisano obavijestiti Operatora korisnika Standardne ponude uz dostavljanja dokaza o obvezi povećanja angažirane snage zbog potrošnje Operatora korisnika Standardne ponude, a dokaz mora sadržavati podatke o iznosu angažirane snage do trenutka kada je Operator korisnik Standardne ponude zahtijevao potrošenu električnu energiju, preslike HEP-ovih računa izdanih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-u za navedenu lokaciju za razdoblje unatrag 6 mjeseci, te HEP-ov račun kojim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dokazuje da je stvarno povećao angažiranu snagu za potrebe Operatora korisnika Standardne ponude. Ovisno o raspoloživosti resursa,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osigurati maksimalnu potrošnju energije koju Operator korisnik Standardne ponude bude zahtijevao. Ukoliko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nema dovoljno raspoloživih resursa zahtijevanih od Operatora korisnika Standardne ponude, obvezuje se uspostaviti ih u roku od 6 mjeseci pod uvjetom da HEP ima tehničkih mogućnosti osigurati traženu snagu.</w:t>
      </w:r>
    </w:p>
    <w:p w14:paraId="39C7B343" w14:textId="77777777" w:rsidR="00397ABB" w:rsidRDefault="00397ABB" w:rsidP="00E920C0">
      <w:pPr>
        <w:autoSpaceDE w:val="0"/>
        <w:autoSpaceDN w:val="0"/>
        <w:adjustRightInd w:val="0"/>
        <w:rPr>
          <w:rFonts w:ascii="Tele-GroteskNor" w:hAnsi="Tele-GroteskNor" w:cs="Tele-GroteskEENor"/>
          <w:sz w:val="22"/>
          <w:szCs w:val="22"/>
        </w:rPr>
      </w:pPr>
    </w:p>
    <w:p w14:paraId="3D34E689" w14:textId="3728087E"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ele-GroteskEENor"/>
          <w:sz w:val="22"/>
          <w:szCs w:val="22"/>
        </w:rPr>
        <w:t xml:space="preserve">Za instalacije vezane uz </w:t>
      </w:r>
      <w:r w:rsidR="0039628B" w:rsidRPr="0039628B">
        <w:rPr>
          <w:rFonts w:ascii="Tele-GroteskNor" w:hAnsi="Tele-GroteskNor" w:cs="Tele-GroteskEENor"/>
          <w:sz w:val="22"/>
          <w:szCs w:val="22"/>
        </w:rPr>
        <w:t>izmjeničnu struju</w:t>
      </w:r>
      <w:r w:rsidR="0039628B">
        <w:rPr>
          <w:rFonts w:ascii="Tele-GroteskNor" w:hAnsi="Tele-GroteskNor" w:cs="Tele-GroteskEENor"/>
          <w:sz w:val="22"/>
          <w:szCs w:val="22"/>
        </w:rPr>
        <w:t xml:space="preserve"> (</w:t>
      </w:r>
      <w:r w:rsidRPr="00D972CF">
        <w:rPr>
          <w:rFonts w:ascii="Tele-GroteskNor" w:hAnsi="Tele-GroteskNor" w:cs="Tele-GroteskEENor"/>
          <w:sz w:val="22"/>
          <w:szCs w:val="22"/>
        </w:rPr>
        <w:t>AC</w:t>
      </w:r>
      <w:r w:rsidR="0039628B">
        <w:rPr>
          <w:rFonts w:ascii="Tele-GroteskNor" w:hAnsi="Tele-GroteskNor" w:cs="Tele-GroteskEENor"/>
          <w:sz w:val="22"/>
          <w:szCs w:val="22"/>
        </w:rPr>
        <w:t>)</w:t>
      </w:r>
      <w:r w:rsidRPr="00D972CF">
        <w:rPr>
          <w:rFonts w:ascii="Tele-GroteskNor" w:hAnsi="Tele-GroteskNor" w:cs="Tele-GroteskEENor"/>
          <w:sz w:val="22"/>
          <w:szCs w:val="22"/>
        </w:rPr>
        <w:t xml:space="preserv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ostvaruje jednako neprekidno napajanje (</w:t>
      </w:r>
      <w:smartTag w:uri="urn:schemas-microsoft-com:office:smarttags" w:element="stockticker">
        <w:r w:rsidRPr="00D972CF">
          <w:rPr>
            <w:rFonts w:ascii="Tele-GroteskNor" w:hAnsi="Tele-GroteskNor" w:cs="Tele-GroteskEENor"/>
            <w:sz w:val="22"/>
            <w:szCs w:val="22"/>
          </w:rPr>
          <w:t>UPS</w:t>
        </w:r>
      </w:smartTag>
      <w:r w:rsidRPr="00D972CF">
        <w:rPr>
          <w:rFonts w:ascii="Tele-GroteskNor" w:hAnsi="Tele-GroteskNor" w:cs="Tele-GroteskEENor"/>
          <w:sz w:val="22"/>
          <w:szCs w:val="22"/>
        </w:rPr>
        <w:t xml:space="preserve">) za Operatora korisnika Standardne ponude kao što se koristi za rad opreme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na toj lokaciji. </w:t>
      </w:r>
      <w:r w:rsidRPr="00D972CF">
        <w:rPr>
          <w:rFonts w:ascii="Tele-GroteskNor" w:hAnsi="Tele-GroteskNor" w:cs="Times-Italic"/>
          <w:iCs/>
          <w:sz w:val="22"/>
          <w:szCs w:val="22"/>
        </w:rPr>
        <w:t xml:space="preserve">Ukoliko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ov objekt posjeduje stacionarni diesel elektroagregat (SDEA) i na njemu postoji slobodni kapacitet, Operatoru korisniku Standardne ponude </w:t>
      </w:r>
      <w:r w:rsidRPr="00D972CF">
        <w:rPr>
          <w:rFonts w:ascii="Tele-GroteskNor" w:hAnsi="Tele-GroteskNor" w:cs="TTE27C9F88t00"/>
          <w:sz w:val="22"/>
          <w:szCs w:val="22"/>
        </w:rPr>
        <w:t>ć</w:t>
      </w:r>
      <w:r w:rsidRPr="00D972CF">
        <w:rPr>
          <w:rFonts w:ascii="Tele-GroteskNor" w:hAnsi="Tele-GroteskNor" w:cs="Times-Italic"/>
          <w:iCs/>
          <w:sz w:val="22"/>
          <w:szCs w:val="22"/>
        </w:rPr>
        <w:t>e biti omogu</w:t>
      </w:r>
      <w:r w:rsidRPr="00D972CF">
        <w:rPr>
          <w:rFonts w:ascii="Tele-GroteskNor" w:hAnsi="Tele-GroteskNor" w:cs="TTE27C9F88t00"/>
          <w:sz w:val="22"/>
          <w:szCs w:val="22"/>
        </w:rPr>
        <w:t>ć</w:t>
      </w:r>
      <w:r w:rsidRPr="00D972CF">
        <w:rPr>
          <w:rFonts w:ascii="Tele-GroteskNor" w:hAnsi="Tele-GroteskNor" w:cs="Times-Italic"/>
          <w:iCs/>
          <w:sz w:val="22"/>
          <w:szCs w:val="22"/>
        </w:rPr>
        <w:t>eno korištenje SDEA</w:t>
      </w:r>
      <w:r w:rsidR="0039628B" w:rsidRPr="0039628B">
        <w:t xml:space="preserve"> </w:t>
      </w:r>
      <w:r w:rsidR="0039628B" w:rsidRPr="0039628B">
        <w:rPr>
          <w:rFonts w:ascii="Tele-GroteskNor" w:hAnsi="Tele-GroteskNor" w:cs="Times-Italic"/>
          <w:iCs/>
          <w:sz w:val="22"/>
          <w:szCs w:val="22"/>
        </w:rPr>
        <w:t xml:space="preserve">po cijeni koja je navedena u članku </w:t>
      </w:r>
      <w:r w:rsidR="00E652F8">
        <w:rPr>
          <w:rFonts w:ascii="Tele-GroteskNor" w:hAnsi="Tele-GroteskNor" w:cs="Times-Italic"/>
          <w:iCs/>
          <w:sz w:val="22"/>
          <w:szCs w:val="22"/>
        </w:rPr>
        <w:t>14</w:t>
      </w:r>
      <w:r w:rsidR="0039628B" w:rsidRPr="0039628B">
        <w:rPr>
          <w:rFonts w:ascii="Tele-GroteskNor" w:hAnsi="Tele-GroteskNor" w:cs="Times-Italic"/>
          <w:iCs/>
          <w:sz w:val="22"/>
          <w:szCs w:val="22"/>
        </w:rPr>
        <w:t>.3.4. Standardne ponude</w:t>
      </w:r>
      <w:r w:rsidRPr="00D972CF">
        <w:rPr>
          <w:rFonts w:ascii="Tele-GroteskNor" w:hAnsi="Tele-GroteskNor" w:cs="Times-Italic"/>
          <w:iCs/>
          <w:sz w:val="22"/>
          <w:szCs w:val="22"/>
        </w:rPr>
        <w:t xml:space="preserve">. Navedena </w:t>
      </w:r>
      <w:r w:rsidR="0039628B">
        <w:rPr>
          <w:rFonts w:ascii="Tele-GroteskNor" w:hAnsi="Tele-GroteskNor" w:cs="Times-Italic"/>
          <w:iCs/>
          <w:sz w:val="22"/>
          <w:szCs w:val="22"/>
        </w:rPr>
        <w:t>cijena</w:t>
      </w:r>
      <w:r w:rsidR="0039628B" w:rsidRPr="00D972CF">
        <w:rPr>
          <w:rFonts w:ascii="Tele-GroteskNor" w:hAnsi="Tele-GroteskNor" w:cs="Times-Italic"/>
          <w:iCs/>
          <w:sz w:val="22"/>
          <w:szCs w:val="22"/>
        </w:rPr>
        <w:t xml:space="preserve"> </w:t>
      </w:r>
      <w:r w:rsidRPr="00D972CF">
        <w:rPr>
          <w:rFonts w:ascii="Tele-GroteskNor" w:hAnsi="Tele-GroteskNor" w:cs="Times-Italic"/>
          <w:iCs/>
          <w:sz w:val="22"/>
          <w:szCs w:val="22"/>
        </w:rPr>
        <w:t xml:space="preserve">za korištenje SDEA </w:t>
      </w:r>
      <w:r w:rsidR="0039628B">
        <w:rPr>
          <w:rFonts w:ascii="Tele-GroteskNor" w:hAnsi="Tele-GroteskNor" w:cs="TTE27C9F88t00"/>
          <w:sz w:val="22"/>
          <w:szCs w:val="22"/>
        </w:rPr>
        <w:t>je</w:t>
      </w:r>
      <w:r w:rsidRPr="00D972CF">
        <w:rPr>
          <w:rFonts w:ascii="Tele-GroteskNor" w:hAnsi="Tele-GroteskNor" w:cs="Times-Italic"/>
          <w:iCs/>
          <w:sz w:val="22"/>
          <w:szCs w:val="22"/>
        </w:rPr>
        <w:t xml:space="preserve"> iskazana po kW snage elektri</w:t>
      </w:r>
      <w:r w:rsidRPr="00D972CF">
        <w:rPr>
          <w:rFonts w:ascii="Tele-GroteskNor" w:hAnsi="Tele-GroteskNor" w:cs="TTE27C9F88t00"/>
          <w:sz w:val="22"/>
          <w:szCs w:val="22"/>
        </w:rPr>
        <w:t>č</w:t>
      </w:r>
      <w:r w:rsidRPr="00D972CF">
        <w:rPr>
          <w:rFonts w:ascii="Tele-GroteskNor" w:hAnsi="Tele-GroteskNor" w:cs="Times-Italic"/>
          <w:iCs/>
          <w:sz w:val="22"/>
          <w:szCs w:val="22"/>
        </w:rPr>
        <w:t>nog priklju</w:t>
      </w:r>
      <w:r w:rsidRPr="00D972CF">
        <w:rPr>
          <w:rFonts w:ascii="Tele-GroteskNor" w:hAnsi="Tele-GroteskNor" w:cs="TTE27C9F88t00"/>
          <w:sz w:val="22"/>
          <w:szCs w:val="22"/>
        </w:rPr>
        <w:t>č</w:t>
      </w:r>
      <w:r w:rsidRPr="00D972CF">
        <w:rPr>
          <w:rFonts w:ascii="Tele-GroteskNor" w:hAnsi="Tele-GroteskNor" w:cs="Times-Italic"/>
          <w:iCs/>
          <w:sz w:val="22"/>
          <w:szCs w:val="22"/>
        </w:rPr>
        <w:t xml:space="preserve">ka </w:t>
      </w:r>
      <w:r w:rsidR="0039628B" w:rsidRPr="0039628B">
        <w:rPr>
          <w:rFonts w:ascii="Tele-GroteskNor" w:hAnsi="Tele-GroteskNor" w:cs="Times-Italic"/>
          <w:iCs/>
          <w:sz w:val="22"/>
          <w:szCs w:val="22"/>
        </w:rPr>
        <w:t>tj. snage instalirane ispravljačke opreme od strane Operatora korisnika za svaku pojedinu kolokaciju, te se ista obračunava i naplaćuje Operatoru korisniku na mjesečnoj osnovi, u tekućem mjesecu za prethodni mjesec</w:t>
      </w:r>
      <w:ins w:id="525" w:author="Tomislav Lovrić" w:date="2019-07-24T16:20:00Z">
        <w:r w:rsidR="004362E3">
          <w:rPr>
            <w:rFonts w:ascii="Tele-GroteskNor" w:hAnsi="Tele-GroteskNor" w:cs="Times-Italic"/>
            <w:iCs/>
            <w:sz w:val="22"/>
            <w:szCs w:val="22"/>
          </w:rPr>
          <w:t xml:space="preserve">, na temelju </w:t>
        </w:r>
        <w:r w:rsidR="004362E3" w:rsidRPr="0075258D">
          <w:rPr>
            <w:rFonts w:ascii="Tele-GroteskNor" w:hAnsi="Tele-GroteskNor" w:cs="Times-Italic"/>
            <w:iCs/>
            <w:sz w:val="22"/>
            <w:szCs w:val="22"/>
          </w:rPr>
          <w:t xml:space="preserve">sporazuma o stvarnoj zakupljenoj snazi na agregatu </w:t>
        </w:r>
        <w:r w:rsidR="004362E3">
          <w:rPr>
            <w:rFonts w:ascii="Tele-GroteskNor" w:hAnsi="Tele-GroteskNor" w:cs="Times-Italic"/>
            <w:iCs/>
            <w:sz w:val="22"/>
            <w:szCs w:val="22"/>
          </w:rPr>
          <w:t>u</w:t>
        </w:r>
        <w:r w:rsidR="004362E3" w:rsidRPr="0075258D">
          <w:rPr>
            <w:rFonts w:ascii="Tele-GroteskNor" w:hAnsi="Tele-GroteskNor" w:cs="Times-Italic"/>
            <w:iCs/>
            <w:sz w:val="22"/>
            <w:szCs w:val="22"/>
          </w:rPr>
          <w:t xml:space="preserve"> pojedinom kolokacijskom prostoru</w:t>
        </w:r>
      </w:ins>
      <w:r w:rsidRPr="00D972CF">
        <w:rPr>
          <w:rFonts w:ascii="Tele-GroteskNor" w:hAnsi="Tele-GroteskNor" w:cs="Times-Italic"/>
          <w:iCs/>
          <w:sz w:val="22"/>
          <w:szCs w:val="22"/>
        </w:rPr>
        <w:t>.</w:t>
      </w:r>
    </w:p>
    <w:p w14:paraId="317CDD67" w14:textId="77777777" w:rsidR="004C779C" w:rsidRPr="00D972CF" w:rsidRDefault="004C779C" w:rsidP="00E920C0">
      <w:pPr>
        <w:autoSpaceDE w:val="0"/>
        <w:autoSpaceDN w:val="0"/>
        <w:adjustRightInd w:val="0"/>
        <w:rPr>
          <w:rFonts w:ascii="Tele-GroteskNor" w:hAnsi="Tele-GroteskNor" w:cs="Times-Italic"/>
          <w:iCs/>
          <w:sz w:val="22"/>
          <w:szCs w:val="22"/>
        </w:rPr>
      </w:pPr>
    </w:p>
    <w:p w14:paraId="1E4684C6"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Sve energetske instalacije Operatora korisnika Standardne ponude moraju biti u skladu s državnim standardima.</w:t>
      </w:r>
    </w:p>
    <w:p w14:paraId="126056EE"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ne pruža 48 V DC.</w:t>
      </w:r>
    </w:p>
    <w:p w14:paraId="14F3A861"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je odgovoran za štete zbog nepoštivanja odgovarajućih standarda.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ima pravo isključiti baterijske sustave ako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ima opravdanu sumnju u sigurnost osoba ili velike štete na vlastitoj ili tuđoj tehničkoj opremi. </w:t>
      </w:r>
    </w:p>
    <w:p w14:paraId="628F4264"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daje Operatoru korisniku Standardne ponude, uz dodatnu naknadu, utičnicu za izjednačenje potencijala.</w:t>
      </w:r>
    </w:p>
    <w:p w14:paraId="2CF2D62A" w14:textId="77777777" w:rsidR="00397ABB" w:rsidRDefault="00397ABB" w:rsidP="00E920C0">
      <w:pPr>
        <w:autoSpaceDE w:val="0"/>
        <w:autoSpaceDN w:val="0"/>
        <w:adjustRightInd w:val="0"/>
        <w:rPr>
          <w:rFonts w:ascii="Tele-GroteskNor" w:hAnsi="Tele-GroteskNor" w:cs="Tele-GroteskEENor"/>
          <w:sz w:val="22"/>
          <w:szCs w:val="22"/>
        </w:rPr>
      </w:pPr>
    </w:p>
    <w:p w14:paraId="7B0EC8F2" w14:textId="77777777" w:rsidR="004C779C" w:rsidRPr="00D972CF" w:rsidRDefault="002E6E0D" w:rsidP="00E920C0">
      <w:pPr>
        <w:autoSpaceDE w:val="0"/>
        <w:autoSpaceDN w:val="0"/>
        <w:adjustRightInd w:val="0"/>
        <w:rPr>
          <w:rFonts w:ascii="Tele-GroteskNor" w:hAnsi="Tele-GroteskNor" w:cs="Times-Italic"/>
          <w:iCs/>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na pisani zahtjev Operatora korisnika Standardne ponude izraditi ponudu za ugradnju kontrolnog brojila električne energije u skladu s troškovnikom elektroradova na uređenju kolokacijskih prostora. Instalaciju kontrolnih brojila za mjerenje stvarne potrošnje električne energije od strane Operatora korisnika Standardne ponude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izvršiti u roku od 4 mjeseca od zaprimanja zahtjeva, uključujući i posebno kontrolno brojilo za potrošnju električne energije klima uređaja postavljenih unutar kolokacijskih prostora. Pri tome, cijene se moraju temeljiti na stvarnim troškovima. Operator korisnik Standardne ponude može sam odabrati dobavljača kontrolnih brojila, kao i o svom </w:t>
      </w:r>
      <w:r w:rsidR="004C779C" w:rsidRPr="00D972CF">
        <w:rPr>
          <w:rFonts w:ascii="Tele-GroteskNor" w:hAnsi="Tele-GroteskNor" w:cs="Tele-GroteskEENor"/>
          <w:sz w:val="22"/>
          <w:szCs w:val="22"/>
        </w:rPr>
        <w:lastRenderedPageBreak/>
        <w:t xml:space="preserve">trošku ugraditi kontrolno brojilo, pri čemu o istome mora pravovremeno obavijestiti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U tom slučaju Operator korisnik samostalno izrađuje tehničko rješenje za smještaj kontrolnog brojila te isto dostavlja </w:t>
      </w:r>
      <w:r w:rsidR="00614BC2">
        <w:rPr>
          <w:rFonts w:ascii="Tele-GroteskNor" w:hAnsi="Tele-GroteskNor" w:cs="Tele-GroteskEENor"/>
          <w:sz w:val="22"/>
          <w:szCs w:val="22"/>
        </w:rPr>
        <w:t>HT-u</w:t>
      </w:r>
      <w:r w:rsidR="004C779C" w:rsidRPr="00D972CF">
        <w:rPr>
          <w:rFonts w:ascii="Tele-GroteskNor" w:hAnsi="Tele-GroteskNor" w:cs="Tele-GroteskEENor"/>
          <w:sz w:val="22"/>
          <w:szCs w:val="22"/>
        </w:rPr>
        <w:t xml:space="preserve"> na uvid. </w:t>
      </w:r>
      <w:r w:rsidR="004C779C" w:rsidRPr="00D972CF">
        <w:rPr>
          <w:rFonts w:ascii="Tele-GroteskNor" w:hAnsi="Tele-GroteskNor" w:cs="Times-Italic"/>
          <w:iCs/>
          <w:sz w:val="22"/>
          <w:szCs w:val="22"/>
        </w:rPr>
        <w:t>O</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itanje kontrolnog brojila, neovisno da li je kontrolno brojilo ugra</w:t>
      </w:r>
      <w:r w:rsidR="004C779C" w:rsidRPr="00D972CF">
        <w:rPr>
          <w:rFonts w:ascii="Tele-GroteskNor" w:hAnsi="Tele-GroteskNor" w:cs="TTE27C9F88t00"/>
          <w:sz w:val="22"/>
          <w:szCs w:val="22"/>
        </w:rPr>
        <w:t>đ</w:t>
      </w:r>
      <w:r w:rsidR="004C779C" w:rsidRPr="00D972CF">
        <w:rPr>
          <w:rFonts w:ascii="Tele-GroteskNor" w:hAnsi="Tele-GroteskNor" w:cs="Times-Italic"/>
          <w:iCs/>
          <w:sz w:val="22"/>
          <w:szCs w:val="22"/>
        </w:rPr>
        <w:t xml:space="preserve">eno od strane </w:t>
      </w:r>
      <w:r>
        <w:rPr>
          <w:rFonts w:ascii="Tele-GroteskNor" w:hAnsi="Tele-GroteskNor" w:cs="Times-Italic"/>
          <w:iCs/>
          <w:sz w:val="22"/>
          <w:szCs w:val="22"/>
        </w:rPr>
        <w:t>HT</w:t>
      </w:r>
      <w:r w:rsidR="004C779C" w:rsidRPr="00D972CF">
        <w:rPr>
          <w:rFonts w:ascii="Tele-GroteskNor" w:hAnsi="Tele-GroteskNor" w:cs="Times-Italic"/>
          <w:iCs/>
          <w:sz w:val="22"/>
          <w:szCs w:val="22"/>
        </w:rPr>
        <w:t>-a ili od strane odabranog izvo</w:t>
      </w:r>
      <w:r w:rsidR="004C779C" w:rsidRPr="00D972CF">
        <w:rPr>
          <w:rFonts w:ascii="Tele-GroteskNor" w:hAnsi="Tele-GroteskNor" w:cs="TTE27C9F88t00"/>
          <w:sz w:val="22"/>
          <w:szCs w:val="22"/>
        </w:rPr>
        <w:t>đač</w:t>
      </w:r>
      <w:r w:rsidR="004C779C" w:rsidRPr="00D972CF">
        <w:rPr>
          <w:rFonts w:ascii="Tele-GroteskNor" w:hAnsi="Tele-GroteskNor" w:cs="Times-Italic"/>
          <w:iCs/>
          <w:sz w:val="22"/>
          <w:szCs w:val="22"/>
        </w:rPr>
        <w:t xml:space="preserve">a Operatora korisnika Standardne ponude, obavlja ovlaštena osoba Operatora korisnika Standardne ponude te je isto obvezan dostaviti </w:t>
      </w:r>
      <w:r>
        <w:rPr>
          <w:rFonts w:ascii="Tele-GroteskNor" w:hAnsi="Tele-GroteskNor" w:cs="Times-Italic"/>
          <w:iCs/>
          <w:sz w:val="22"/>
          <w:szCs w:val="22"/>
        </w:rPr>
        <w:t>HT</w:t>
      </w:r>
      <w:r w:rsidR="004C779C" w:rsidRPr="00D972CF">
        <w:rPr>
          <w:rFonts w:ascii="Tele-GroteskNor" w:hAnsi="Tele-GroteskNor" w:cs="Times-Italic"/>
          <w:iCs/>
          <w:sz w:val="22"/>
          <w:szCs w:val="22"/>
        </w:rPr>
        <w:t xml:space="preserve">-u jednom godišnje ili </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eš</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 xml:space="preserve">e po zahtjevu </w:t>
      </w:r>
      <w:r>
        <w:rPr>
          <w:rFonts w:ascii="Tele-GroteskNor" w:hAnsi="Tele-GroteskNor" w:cs="Times-Italic"/>
          <w:iCs/>
          <w:sz w:val="22"/>
          <w:szCs w:val="22"/>
        </w:rPr>
        <w:t>HT</w:t>
      </w:r>
      <w:r w:rsidR="004C779C" w:rsidRPr="00D972CF">
        <w:rPr>
          <w:rFonts w:ascii="Tele-GroteskNor" w:hAnsi="Tele-GroteskNor" w:cs="Times-Italic"/>
          <w:iCs/>
          <w:sz w:val="22"/>
          <w:szCs w:val="22"/>
        </w:rPr>
        <w:t>-a. Dostavljena o</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 xml:space="preserve">itanja kontrolnih brojila </w:t>
      </w:r>
      <w:r>
        <w:rPr>
          <w:rFonts w:ascii="Tele-GroteskNor" w:hAnsi="Tele-GroteskNor" w:cs="Times-Italic"/>
          <w:iCs/>
          <w:sz w:val="22"/>
          <w:szCs w:val="22"/>
        </w:rPr>
        <w:t>HT</w:t>
      </w:r>
      <w:r w:rsidR="004C779C" w:rsidRPr="00D972CF">
        <w:rPr>
          <w:rFonts w:ascii="Tele-GroteskNor" w:hAnsi="Tele-GroteskNor" w:cs="Times-Italic"/>
          <w:iCs/>
          <w:sz w:val="22"/>
          <w:szCs w:val="22"/>
        </w:rPr>
        <w:t xml:space="preserve"> ima pravo o svom trošku provjeriti te u slu</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aju razlike o</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itanih vrijednosti uskladiti iznose s Operatorom korisnikom Standardne ponude.</w:t>
      </w:r>
    </w:p>
    <w:p w14:paraId="013FD4E5"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ispuniti sve klimatizacijske uvjete predviđene ETSI normama kako bi osigurao stabilan rad opreme Operatora korisnika Standardne ponude u kolokacijskoj prostoriji, vodeći računa o adekvatnoj potrošnji energije. </w:t>
      </w:r>
    </w:p>
    <w:p w14:paraId="08D6F4BD"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ele-GroteskEENor"/>
          <w:sz w:val="22"/>
          <w:szCs w:val="22"/>
        </w:rPr>
        <w:t xml:space="preserve">Na zahtjev Operatora korisnika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ponuditi klimatizaciju kolokacijske prostorije uz dodatnu naknadu. U svom zahtjevu Operator korisnik Standardne ponude mora naznačiti disipaciju snage svoje opreme kao i najaviti disipaciju snage u slučaju nadogradnje opreme.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u roku od 15 dana od dana podnošenja zahtjeva Operatora korisnika Standardne ponude, dostaviti ponudu za ugradnju klimatizacije u kolokacijski prostor.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u roku od 30 dana od dana primitka prihvaćene ponude od strane Operatora korisnika Standardne ponude, izvršiti ugradnju klimatizacije u kolokacijski prostor.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izraditi jedinstvenu ponudu za sve Operatore korisnike Standardne ponude koji dijele zajedničku unutarnju kolokaciju. Operatori korisnici Standardne ponude koji prihvate ponudu dijelit će trošak ugradnje klimatizacije na jednake dijelove. </w:t>
      </w:r>
      <w:r w:rsidRPr="00D972CF">
        <w:rPr>
          <w:rFonts w:ascii="Tele-GroteskNor" w:hAnsi="Tele-GroteskNor" w:cs="Times-Italic"/>
          <w:iCs/>
          <w:sz w:val="22"/>
          <w:szCs w:val="22"/>
        </w:rPr>
        <w:t>Napajanje klimatizacijske opreme elektri</w:t>
      </w:r>
      <w:r w:rsidRPr="00D972CF">
        <w:rPr>
          <w:rFonts w:ascii="Tele-GroteskNor" w:hAnsi="Tele-GroteskNor" w:cs="TTE27C9F88t00"/>
          <w:sz w:val="22"/>
          <w:szCs w:val="22"/>
        </w:rPr>
        <w:t>č</w:t>
      </w:r>
      <w:r w:rsidRPr="00D972CF">
        <w:rPr>
          <w:rFonts w:ascii="Tele-GroteskNor" w:hAnsi="Tele-GroteskNor" w:cs="Times-Italic"/>
          <w:iCs/>
          <w:sz w:val="22"/>
          <w:szCs w:val="22"/>
        </w:rPr>
        <w:t>nom energijom izvodi se na poseban strujni krug koji je direktno spojen na glavni razvodni ormar koji se nalazi u kolokacijskom prostoru.</w:t>
      </w:r>
    </w:p>
    <w:p w14:paraId="3977BC32" w14:textId="77777777" w:rsidR="004C779C" w:rsidRPr="00D972CF" w:rsidRDefault="004C779C" w:rsidP="00E920C0">
      <w:pPr>
        <w:tabs>
          <w:tab w:val="left" w:pos="570"/>
          <w:tab w:val="right" w:pos="8789"/>
        </w:tabs>
        <w:rPr>
          <w:rFonts w:ascii="Tele-GroteskNor" w:hAnsi="Tele-GroteskNor" w:cs="Tele-GroteskEENor"/>
          <w:sz w:val="22"/>
          <w:szCs w:val="22"/>
        </w:rPr>
      </w:pPr>
    </w:p>
    <w:p w14:paraId="417B9EB9" w14:textId="77777777" w:rsidR="004C779C" w:rsidRPr="00996347" w:rsidRDefault="00996347" w:rsidP="00E920C0">
      <w:pPr>
        <w:autoSpaceDE w:val="0"/>
        <w:autoSpaceDN w:val="0"/>
        <w:adjustRightInd w:val="0"/>
        <w:rPr>
          <w:rFonts w:ascii="Tele-GroteskNor" w:hAnsi="Tele-GroteskNor" w:cs="Tele-GroteskEENor"/>
          <w:sz w:val="22"/>
          <w:szCs w:val="22"/>
        </w:rPr>
      </w:pPr>
      <w:r w:rsidRPr="00996347">
        <w:rPr>
          <w:rFonts w:ascii="Tele-GroteskNor" w:hAnsi="Tele-GroteskNor" w:cs="Tele-GroteskEENor"/>
          <w:sz w:val="22"/>
          <w:szCs w:val="22"/>
        </w:rPr>
        <w:t>Troškove korištenja klimatizacijske opreme, koji čine trošak potrošene električne energije i trošak redovnog održavanja klimatizacijskog uređaja, snose svi Operatori korisnici Standardne ponude koji dijele zajedničku unutrašnju kolokaciju proporcionalno broju aktivnih „portova“ na opremi svakog Operatora korisnika kolokacijskog prostora. HT je obvezan svaki mjesec slati obračun sukladno podatku iz prethodnog obračunskog razdoblja prema broju aktivnih „portova“ svakog Operatora korisnika Standardne ponude koji koristi unutarnji kolokacijski prostor. Troškovi korištenja klimatizacijske opreme obračunat će se dva puta godišnje na osnovu broja aktivnih portova. Visina troška godišnjeg održavanja klimatizacijske opreme određena je iznosom koji HT plaća ovlaštenom serviseru za održavanje vlastite klimatizacijske opreme uvećan za administrativne troškove</w:t>
      </w:r>
      <w:r w:rsidR="004C779C" w:rsidRPr="00996347">
        <w:rPr>
          <w:rFonts w:ascii="Tele-GroteskNor" w:hAnsi="Tele-GroteskNor" w:cs="Tele-GroteskEENor"/>
          <w:sz w:val="22"/>
          <w:szCs w:val="22"/>
        </w:rPr>
        <w:t>.</w:t>
      </w:r>
    </w:p>
    <w:p w14:paraId="3E84E531" w14:textId="77777777" w:rsidR="004C779C" w:rsidRPr="00D972CF" w:rsidRDefault="004C779C" w:rsidP="00E920C0">
      <w:pPr>
        <w:tabs>
          <w:tab w:val="left" w:pos="570"/>
          <w:tab w:val="right" w:pos="8789"/>
        </w:tabs>
        <w:rPr>
          <w:rFonts w:ascii="Tele-GroteskNor" w:hAnsi="Tele-GroteskNor" w:cs="Tele-GroteskEENor"/>
          <w:sz w:val="22"/>
          <w:szCs w:val="22"/>
        </w:rPr>
      </w:pPr>
    </w:p>
    <w:p w14:paraId="0B59554E" w14:textId="77777777" w:rsidR="004C779C" w:rsidRPr="00D972CF" w:rsidRDefault="002E6E0D" w:rsidP="00E920C0">
      <w:pPr>
        <w:autoSpaceDE w:val="0"/>
        <w:autoSpaceDN w:val="0"/>
        <w:adjustRightInd w:val="0"/>
        <w:rPr>
          <w:rFonts w:ascii="Tele-GroteskNor" w:hAnsi="Tele-GroteskNor" w:cs="Times-Italic"/>
          <w:iCs/>
          <w:sz w:val="22"/>
          <w:szCs w:val="22"/>
        </w:rPr>
      </w:pPr>
      <w:r>
        <w:rPr>
          <w:rFonts w:ascii="Tele-GroteskNor" w:hAnsi="Tele-GroteskNor" w:cs="Times-Italic"/>
          <w:iCs/>
          <w:sz w:val="22"/>
          <w:szCs w:val="22"/>
        </w:rPr>
        <w:t>HT</w:t>
      </w:r>
      <w:r w:rsidR="004C779C" w:rsidRPr="00D972CF">
        <w:rPr>
          <w:rFonts w:ascii="Tele-GroteskNor" w:hAnsi="Tele-GroteskNor" w:cs="Times-Italic"/>
          <w:iCs/>
          <w:sz w:val="22"/>
          <w:szCs w:val="22"/>
        </w:rPr>
        <w:t xml:space="preserve"> je dužan nadoknaditi svu štetu na opremi Operatora korisnika Standardne ponude zbog ograni</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enog hla</w:t>
      </w:r>
      <w:r w:rsidR="004C779C" w:rsidRPr="00D972CF">
        <w:rPr>
          <w:rFonts w:ascii="Tele-GroteskNor" w:hAnsi="Tele-GroteskNor" w:cs="TTE27C9F88t00"/>
          <w:sz w:val="22"/>
          <w:szCs w:val="22"/>
        </w:rPr>
        <w:t>đ</w:t>
      </w:r>
      <w:r w:rsidR="004C779C" w:rsidRPr="00D972CF">
        <w:rPr>
          <w:rFonts w:ascii="Tele-GroteskNor" w:hAnsi="Tele-GroteskNor" w:cs="Times-Italic"/>
          <w:iCs/>
          <w:sz w:val="22"/>
          <w:szCs w:val="22"/>
        </w:rPr>
        <w:t xml:space="preserve">enja, odnosno neispunjavanja klimatizacijskih uvjeta, ukoliko Operator korisnik Standardne ponude redovito podmiruje trošak ugradnje i korištenja klimatizacijske opreme. </w:t>
      </w:r>
      <w:r>
        <w:rPr>
          <w:rFonts w:ascii="Tele-GroteskNor" w:hAnsi="Tele-GroteskNor" w:cs="Times-Italic"/>
          <w:iCs/>
          <w:sz w:val="22"/>
          <w:szCs w:val="22"/>
        </w:rPr>
        <w:t>HT</w:t>
      </w:r>
      <w:r w:rsidR="004C779C" w:rsidRPr="00D972CF">
        <w:rPr>
          <w:rFonts w:ascii="Tele-GroteskNor" w:hAnsi="Tele-GroteskNor" w:cs="Times-Italic"/>
          <w:iCs/>
          <w:sz w:val="22"/>
          <w:szCs w:val="22"/>
        </w:rPr>
        <w:t xml:space="preserve"> ima pravo tražiti manje osloba</w:t>
      </w:r>
      <w:r w:rsidR="004C779C" w:rsidRPr="00D972CF">
        <w:rPr>
          <w:rFonts w:ascii="Tele-GroteskNor" w:hAnsi="Tele-GroteskNor" w:cs="TTE27C9F88t00"/>
          <w:sz w:val="22"/>
          <w:szCs w:val="22"/>
        </w:rPr>
        <w:t>đ</w:t>
      </w:r>
      <w:r w:rsidR="004C779C" w:rsidRPr="00D972CF">
        <w:rPr>
          <w:rFonts w:ascii="Tele-GroteskNor" w:hAnsi="Tele-GroteskNor" w:cs="Times-Italic"/>
          <w:iCs/>
          <w:sz w:val="22"/>
          <w:szCs w:val="22"/>
        </w:rPr>
        <w:t xml:space="preserve">anje topline od Operatora </w:t>
      </w:r>
    </w:p>
    <w:p w14:paraId="7D2A5644"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korisnika Standardne ponude u slu</w:t>
      </w:r>
      <w:r w:rsidRPr="00D972CF">
        <w:rPr>
          <w:rFonts w:ascii="Tele-GroteskNor" w:hAnsi="Tele-GroteskNor" w:cs="TTE27C9F88t00"/>
          <w:sz w:val="22"/>
          <w:szCs w:val="22"/>
        </w:rPr>
        <w:t>č</w:t>
      </w:r>
      <w:r w:rsidRPr="00D972CF">
        <w:rPr>
          <w:rFonts w:ascii="Tele-GroteskNor" w:hAnsi="Tele-GroteskNor" w:cs="Times-Italic"/>
          <w:iCs/>
          <w:sz w:val="22"/>
          <w:szCs w:val="22"/>
        </w:rPr>
        <w:t xml:space="preserve">aju znatnijeg ugrožavanja ispravnog rada opreme </w:t>
      </w:r>
      <w:r w:rsidR="002E6E0D">
        <w:rPr>
          <w:rFonts w:ascii="Tele-GroteskNor" w:hAnsi="Tele-GroteskNor" w:cs="Times-Italic"/>
          <w:iCs/>
          <w:sz w:val="22"/>
          <w:szCs w:val="22"/>
        </w:rPr>
        <w:t>HT</w:t>
      </w:r>
      <w:r w:rsidRPr="00D972CF">
        <w:rPr>
          <w:rFonts w:ascii="Tele-GroteskNor" w:hAnsi="Tele-GroteskNor" w:cs="Times-Italic"/>
          <w:iCs/>
          <w:sz w:val="22"/>
          <w:szCs w:val="22"/>
        </w:rPr>
        <w:t>-a ili druge opreme Operatora korisnika Standardne ponude.</w:t>
      </w:r>
    </w:p>
    <w:p w14:paraId="5C3C731A" w14:textId="77777777" w:rsidR="004C779C" w:rsidRPr="00D972CF" w:rsidRDefault="004C779C" w:rsidP="00E920C0">
      <w:pPr>
        <w:tabs>
          <w:tab w:val="left" w:pos="570"/>
          <w:tab w:val="right" w:pos="8789"/>
        </w:tabs>
        <w:rPr>
          <w:rFonts w:ascii="Tele-GroteskNor" w:hAnsi="Tele-GroteskNor" w:cs="Tele-GroteskEENor"/>
          <w:sz w:val="22"/>
          <w:szCs w:val="22"/>
        </w:rPr>
      </w:pPr>
    </w:p>
    <w:p w14:paraId="161884C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Ukoliko Operator korisnik Standardne ponude odluči sam odabrati dobavljača klimatizacijskih uređaja i o svom trošku ugraditi klimatizacijski uređaj, sam uređaj mora zadovoljavati sljedeće minimalne tehničke karakteristike:</w:t>
      </w:r>
    </w:p>
    <w:p w14:paraId="45AAF2C7" w14:textId="77777777" w:rsidR="0083096B" w:rsidRPr="00D972CF" w:rsidRDefault="0083096B" w:rsidP="00E920C0">
      <w:pPr>
        <w:ind w:left="421"/>
        <w:rPr>
          <w:rFonts w:ascii="Tele-GroteskNor" w:hAnsi="Tele-GroteskNor" w:cs="Tele-GroteskEENor"/>
          <w:sz w:val="22"/>
          <w:szCs w:val="22"/>
        </w:rPr>
      </w:pPr>
    </w:p>
    <w:tbl>
      <w:tblPr>
        <w:tblW w:w="8208" w:type="dxa"/>
        <w:tblInd w:w="540" w:type="dxa"/>
        <w:tblLook w:val="0000" w:firstRow="0" w:lastRow="0" w:firstColumn="0" w:lastColumn="0" w:noHBand="0" w:noVBand="0"/>
      </w:tblPr>
      <w:tblGrid>
        <w:gridCol w:w="336"/>
        <w:gridCol w:w="4272"/>
        <w:gridCol w:w="3600"/>
      </w:tblGrid>
      <w:tr w:rsidR="004C779C" w:rsidRPr="00D972CF" w14:paraId="45C59EF8" w14:textId="77777777">
        <w:trPr>
          <w:trHeight w:val="255"/>
        </w:trPr>
        <w:tc>
          <w:tcPr>
            <w:tcW w:w="8208" w:type="dxa"/>
            <w:gridSpan w:val="3"/>
            <w:tcBorders>
              <w:top w:val="single" w:sz="8" w:space="0" w:color="auto"/>
              <w:left w:val="single" w:sz="8" w:space="0" w:color="auto"/>
              <w:bottom w:val="single" w:sz="4" w:space="0" w:color="auto"/>
              <w:right w:val="single" w:sz="8" w:space="0" w:color="000000"/>
            </w:tcBorders>
            <w:shd w:val="clear" w:color="auto" w:fill="C0C0C0"/>
            <w:noWrap/>
            <w:vAlign w:val="bottom"/>
          </w:tcPr>
          <w:p w14:paraId="4A309B60" w14:textId="77777777" w:rsidR="004C779C" w:rsidRPr="00D972CF" w:rsidRDefault="004C779C" w:rsidP="00E920C0">
            <w:pPr>
              <w:jc w:val="center"/>
              <w:rPr>
                <w:rFonts w:ascii="Tele-GroteskNor" w:hAnsi="Tele-GroteskNor" w:cs="Tele-GroteskEENor"/>
                <w:sz w:val="22"/>
                <w:szCs w:val="22"/>
              </w:rPr>
            </w:pPr>
            <w:r w:rsidRPr="00D972CF">
              <w:rPr>
                <w:rFonts w:ascii="Tele-GroteskNor" w:hAnsi="Tele-GroteskNor" w:cs="Tele-GroteskEENor"/>
                <w:sz w:val="22"/>
                <w:szCs w:val="22"/>
              </w:rPr>
              <w:t xml:space="preserve">minimalne tehničke karakteristike profesionalnih rashladnih uređaja koje se ugrađuju u tehničke prostore </w:t>
            </w:r>
            <w:r w:rsidR="00F22634">
              <w:rPr>
                <w:rFonts w:ascii="Tele-GroteskNor" w:hAnsi="Tele-GroteskNor" w:cs="Tele-GroteskEENor"/>
                <w:sz w:val="22"/>
                <w:szCs w:val="22"/>
              </w:rPr>
              <w:t>HT-a</w:t>
            </w:r>
          </w:p>
        </w:tc>
      </w:tr>
      <w:tr w:rsidR="004C779C" w:rsidRPr="00D972CF" w14:paraId="33AA3602" w14:textId="77777777">
        <w:trPr>
          <w:trHeight w:val="255"/>
        </w:trPr>
        <w:tc>
          <w:tcPr>
            <w:tcW w:w="336" w:type="dxa"/>
            <w:tcBorders>
              <w:top w:val="nil"/>
              <w:left w:val="single" w:sz="8" w:space="0" w:color="auto"/>
              <w:bottom w:val="single" w:sz="4" w:space="0" w:color="auto"/>
              <w:right w:val="single" w:sz="4" w:space="0" w:color="auto"/>
            </w:tcBorders>
            <w:noWrap/>
            <w:vAlign w:val="bottom"/>
          </w:tcPr>
          <w:p w14:paraId="49707BEA" w14:textId="77777777" w:rsidR="004C779C" w:rsidRPr="00D972CF" w:rsidRDefault="004C779C" w:rsidP="00E920C0">
            <w:pPr>
              <w:jc w:val="right"/>
              <w:rPr>
                <w:rFonts w:ascii="Tele-GroteskNor" w:hAnsi="Tele-GroteskNor" w:cs="Tele-GroteskEENor"/>
                <w:sz w:val="22"/>
                <w:szCs w:val="22"/>
              </w:rPr>
            </w:pPr>
            <w:r w:rsidRPr="00D972CF">
              <w:rPr>
                <w:rFonts w:ascii="Tele-GroteskNor" w:hAnsi="Tele-GroteskNor" w:cs="Tele-GroteskEENor"/>
                <w:sz w:val="22"/>
                <w:szCs w:val="22"/>
              </w:rPr>
              <w:t>1</w:t>
            </w:r>
          </w:p>
        </w:tc>
        <w:tc>
          <w:tcPr>
            <w:tcW w:w="4272" w:type="dxa"/>
            <w:tcBorders>
              <w:top w:val="nil"/>
              <w:left w:val="nil"/>
              <w:bottom w:val="single" w:sz="4" w:space="0" w:color="auto"/>
              <w:right w:val="single" w:sz="4" w:space="0" w:color="auto"/>
            </w:tcBorders>
            <w:noWrap/>
            <w:vAlign w:val="bottom"/>
          </w:tcPr>
          <w:p w14:paraId="7B4EA87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rashladni medij</w:t>
            </w:r>
          </w:p>
        </w:tc>
        <w:tc>
          <w:tcPr>
            <w:tcW w:w="3600" w:type="dxa"/>
            <w:tcBorders>
              <w:top w:val="nil"/>
              <w:left w:val="nil"/>
              <w:bottom w:val="single" w:sz="4" w:space="0" w:color="auto"/>
              <w:right w:val="single" w:sz="8" w:space="0" w:color="auto"/>
            </w:tcBorders>
            <w:noWrap/>
            <w:vAlign w:val="bottom"/>
          </w:tcPr>
          <w:p w14:paraId="13A1724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R 410A</w:t>
            </w:r>
          </w:p>
        </w:tc>
      </w:tr>
      <w:tr w:rsidR="004C779C" w:rsidRPr="00D972CF" w14:paraId="34AC93ED" w14:textId="77777777">
        <w:trPr>
          <w:trHeight w:val="255"/>
        </w:trPr>
        <w:tc>
          <w:tcPr>
            <w:tcW w:w="336" w:type="dxa"/>
            <w:tcBorders>
              <w:top w:val="nil"/>
              <w:left w:val="single" w:sz="8" w:space="0" w:color="auto"/>
              <w:bottom w:val="single" w:sz="4" w:space="0" w:color="auto"/>
              <w:right w:val="single" w:sz="4" w:space="0" w:color="auto"/>
            </w:tcBorders>
            <w:noWrap/>
            <w:vAlign w:val="bottom"/>
          </w:tcPr>
          <w:p w14:paraId="23E6BC40" w14:textId="77777777" w:rsidR="004C779C" w:rsidRPr="00D972CF" w:rsidRDefault="004C779C" w:rsidP="00E920C0">
            <w:pPr>
              <w:jc w:val="right"/>
              <w:rPr>
                <w:rFonts w:ascii="Tele-GroteskNor" w:hAnsi="Tele-GroteskNor" w:cs="Tele-GroteskEENor"/>
                <w:sz w:val="22"/>
                <w:szCs w:val="22"/>
              </w:rPr>
            </w:pPr>
            <w:r w:rsidRPr="00D972CF">
              <w:rPr>
                <w:rFonts w:ascii="Tele-GroteskNor" w:hAnsi="Tele-GroteskNor" w:cs="Tele-GroteskEENor"/>
                <w:sz w:val="22"/>
                <w:szCs w:val="22"/>
              </w:rPr>
              <w:t>2</w:t>
            </w:r>
          </w:p>
        </w:tc>
        <w:tc>
          <w:tcPr>
            <w:tcW w:w="4272" w:type="dxa"/>
            <w:tcBorders>
              <w:top w:val="nil"/>
              <w:left w:val="nil"/>
              <w:bottom w:val="single" w:sz="4" w:space="0" w:color="auto"/>
              <w:right w:val="single" w:sz="4" w:space="0" w:color="auto"/>
            </w:tcBorders>
            <w:noWrap/>
            <w:vAlign w:val="bottom"/>
          </w:tcPr>
          <w:p w14:paraId="65D0AEB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napon </w:t>
            </w:r>
          </w:p>
        </w:tc>
        <w:tc>
          <w:tcPr>
            <w:tcW w:w="3600" w:type="dxa"/>
            <w:tcBorders>
              <w:top w:val="nil"/>
              <w:left w:val="nil"/>
              <w:bottom w:val="single" w:sz="4" w:space="0" w:color="auto"/>
              <w:right w:val="single" w:sz="8" w:space="0" w:color="auto"/>
            </w:tcBorders>
            <w:noWrap/>
            <w:vAlign w:val="bottom"/>
          </w:tcPr>
          <w:p w14:paraId="11CB05D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1x 220-240 V </w:t>
            </w:r>
          </w:p>
        </w:tc>
      </w:tr>
      <w:tr w:rsidR="004C779C" w:rsidRPr="00D972CF" w14:paraId="783B11D5" w14:textId="77777777">
        <w:trPr>
          <w:trHeight w:val="255"/>
        </w:trPr>
        <w:tc>
          <w:tcPr>
            <w:tcW w:w="336" w:type="dxa"/>
            <w:tcBorders>
              <w:top w:val="nil"/>
              <w:left w:val="single" w:sz="8" w:space="0" w:color="auto"/>
              <w:bottom w:val="single" w:sz="4" w:space="0" w:color="auto"/>
              <w:right w:val="single" w:sz="4" w:space="0" w:color="auto"/>
            </w:tcBorders>
            <w:noWrap/>
            <w:vAlign w:val="bottom"/>
          </w:tcPr>
          <w:p w14:paraId="5BB3BE1E" w14:textId="77777777" w:rsidR="004C779C" w:rsidRPr="00D972CF" w:rsidRDefault="004C779C" w:rsidP="00E920C0">
            <w:pPr>
              <w:jc w:val="right"/>
              <w:rPr>
                <w:rFonts w:ascii="Tele-GroteskNor" w:hAnsi="Tele-GroteskNor" w:cs="Tele-GroteskEENor"/>
                <w:sz w:val="22"/>
                <w:szCs w:val="22"/>
              </w:rPr>
            </w:pPr>
            <w:r w:rsidRPr="00D972CF">
              <w:rPr>
                <w:rFonts w:ascii="Tele-GroteskNor" w:hAnsi="Tele-GroteskNor" w:cs="Tele-GroteskEENor"/>
                <w:sz w:val="22"/>
                <w:szCs w:val="22"/>
              </w:rPr>
              <w:t>3</w:t>
            </w:r>
          </w:p>
        </w:tc>
        <w:tc>
          <w:tcPr>
            <w:tcW w:w="4272" w:type="dxa"/>
            <w:tcBorders>
              <w:top w:val="nil"/>
              <w:left w:val="nil"/>
              <w:bottom w:val="single" w:sz="4" w:space="0" w:color="auto"/>
              <w:right w:val="single" w:sz="4" w:space="0" w:color="auto"/>
            </w:tcBorders>
            <w:noWrap/>
            <w:vAlign w:val="bottom"/>
          </w:tcPr>
          <w:p w14:paraId="199168A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pogonska struja</w:t>
            </w:r>
          </w:p>
        </w:tc>
        <w:tc>
          <w:tcPr>
            <w:tcW w:w="3600" w:type="dxa"/>
            <w:tcBorders>
              <w:top w:val="nil"/>
              <w:left w:val="nil"/>
              <w:bottom w:val="single" w:sz="4" w:space="0" w:color="auto"/>
              <w:right w:val="single" w:sz="8" w:space="0" w:color="auto"/>
            </w:tcBorders>
            <w:noWrap/>
            <w:vAlign w:val="bottom"/>
          </w:tcPr>
          <w:p w14:paraId="7A67B94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max. 16 A</w:t>
            </w:r>
          </w:p>
        </w:tc>
      </w:tr>
      <w:tr w:rsidR="004C779C" w:rsidRPr="00D972CF" w14:paraId="0475A730" w14:textId="77777777">
        <w:trPr>
          <w:trHeight w:val="255"/>
        </w:trPr>
        <w:tc>
          <w:tcPr>
            <w:tcW w:w="336" w:type="dxa"/>
            <w:tcBorders>
              <w:top w:val="nil"/>
              <w:left w:val="single" w:sz="8" w:space="0" w:color="auto"/>
              <w:bottom w:val="single" w:sz="4" w:space="0" w:color="auto"/>
              <w:right w:val="single" w:sz="4" w:space="0" w:color="auto"/>
            </w:tcBorders>
            <w:noWrap/>
            <w:vAlign w:val="bottom"/>
          </w:tcPr>
          <w:p w14:paraId="0D281823" w14:textId="77777777" w:rsidR="004C779C" w:rsidRPr="00D972CF" w:rsidRDefault="004C779C" w:rsidP="00E920C0">
            <w:pPr>
              <w:jc w:val="right"/>
              <w:rPr>
                <w:rFonts w:ascii="Tele-GroteskNor" w:hAnsi="Tele-GroteskNor" w:cs="Tele-GroteskEENor"/>
                <w:sz w:val="22"/>
                <w:szCs w:val="22"/>
              </w:rPr>
            </w:pPr>
            <w:r w:rsidRPr="00D972CF">
              <w:rPr>
                <w:rFonts w:ascii="Tele-GroteskNor" w:hAnsi="Tele-GroteskNor" w:cs="Tele-GroteskEENor"/>
                <w:sz w:val="22"/>
                <w:szCs w:val="22"/>
              </w:rPr>
              <w:t>4</w:t>
            </w:r>
          </w:p>
        </w:tc>
        <w:tc>
          <w:tcPr>
            <w:tcW w:w="4272" w:type="dxa"/>
            <w:tcBorders>
              <w:top w:val="nil"/>
              <w:left w:val="nil"/>
              <w:bottom w:val="single" w:sz="4" w:space="0" w:color="auto"/>
              <w:right w:val="single" w:sz="4" w:space="0" w:color="auto"/>
            </w:tcBorders>
            <w:noWrap/>
            <w:vAlign w:val="bottom"/>
          </w:tcPr>
          <w:p w14:paraId="56329EA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startna struja</w:t>
            </w:r>
          </w:p>
        </w:tc>
        <w:tc>
          <w:tcPr>
            <w:tcW w:w="3600" w:type="dxa"/>
            <w:tcBorders>
              <w:top w:val="nil"/>
              <w:left w:val="nil"/>
              <w:bottom w:val="single" w:sz="4" w:space="0" w:color="auto"/>
              <w:right w:val="single" w:sz="8" w:space="0" w:color="auto"/>
            </w:tcBorders>
            <w:noWrap/>
            <w:vAlign w:val="bottom"/>
          </w:tcPr>
          <w:p w14:paraId="6EFD3F6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max. 1 A</w:t>
            </w:r>
          </w:p>
        </w:tc>
      </w:tr>
      <w:tr w:rsidR="004C779C" w:rsidRPr="00D972CF" w14:paraId="31532F73" w14:textId="77777777">
        <w:trPr>
          <w:trHeight w:val="255"/>
        </w:trPr>
        <w:tc>
          <w:tcPr>
            <w:tcW w:w="336" w:type="dxa"/>
            <w:tcBorders>
              <w:top w:val="nil"/>
              <w:left w:val="single" w:sz="8" w:space="0" w:color="auto"/>
              <w:bottom w:val="single" w:sz="4" w:space="0" w:color="auto"/>
              <w:right w:val="single" w:sz="4" w:space="0" w:color="auto"/>
            </w:tcBorders>
            <w:noWrap/>
            <w:vAlign w:val="bottom"/>
          </w:tcPr>
          <w:p w14:paraId="309B9768" w14:textId="77777777" w:rsidR="004C779C" w:rsidRPr="00D972CF" w:rsidRDefault="004C779C" w:rsidP="00E920C0">
            <w:pPr>
              <w:jc w:val="right"/>
              <w:rPr>
                <w:rFonts w:ascii="Tele-GroteskNor" w:hAnsi="Tele-GroteskNor" w:cs="Tele-GroteskEENor"/>
                <w:sz w:val="22"/>
                <w:szCs w:val="22"/>
              </w:rPr>
            </w:pPr>
            <w:r w:rsidRPr="00D972CF">
              <w:rPr>
                <w:rFonts w:ascii="Tele-GroteskNor" w:hAnsi="Tele-GroteskNor" w:cs="Tele-GroteskEENor"/>
                <w:sz w:val="22"/>
                <w:szCs w:val="22"/>
              </w:rPr>
              <w:t>5</w:t>
            </w:r>
          </w:p>
        </w:tc>
        <w:tc>
          <w:tcPr>
            <w:tcW w:w="4272" w:type="dxa"/>
            <w:tcBorders>
              <w:top w:val="nil"/>
              <w:left w:val="nil"/>
              <w:bottom w:val="single" w:sz="4" w:space="0" w:color="auto"/>
              <w:right w:val="single" w:sz="4" w:space="0" w:color="auto"/>
            </w:tcBorders>
            <w:noWrap/>
            <w:vAlign w:val="bottom"/>
          </w:tcPr>
          <w:p w14:paraId="5C0C48BF"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buka pri radu - zvučni tlak </w:t>
            </w:r>
          </w:p>
        </w:tc>
        <w:tc>
          <w:tcPr>
            <w:tcW w:w="3600" w:type="dxa"/>
            <w:tcBorders>
              <w:top w:val="nil"/>
              <w:left w:val="nil"/>
              <w:bottom w:val="single" w:sz="4" w:space="0" w:color="auto"/>
              <w:right w:val="single" w:sz="8" w:space="0" w:color="auto"/>
            </w:tcBorders>
            <w:noWrap/>
            <w:vAlign w:val="bottom"/>
          </w:tcPr>
          <w:p w14:paraId="5E4FAAA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max. 48 dB</w:t>
            </w:r>
          </w:p>
        </w:tc>
      </w:tr>
      <w:tr w:rsidR="004C779C" w:rsidRPr="00D972CF" w14:paraId="193BBDEA" w14:textId="77777777">
        <w:trPr>
          <w:trHeight w:val="255"/>
        </w:trPr>
        <w:tc>
          <w:tcPr>
            <w:tcW w:w="336" w:type="dxa"/>
            <w:tcBorders>
              <w:top w:val="nil"/>
              <w:left w:val="single" w:sz="8" w:space="0" w:color="auto"/>
              <w:bottom w:val="single" w:sz="4" w:space="0" w:color="auto"/>
              <w:right w:val="single" w:sz="4" w:space="0" w:color="auto"/>
            </w:tcBorders>
            <w:noWrap/>
            <w:vAlign w:val="bottom"/>
          </w:tcPr>
          <w:p w14:paraId="5F5013A3" w14:textId="77777777" w:rsidR="004C779C" w:rsidRPr="00D972CF" w:rsidRDefault="004C779C" w:rsidP="00E920C0">
            <w:pPr>
              <w:jc w:val="right"/>
              <w:rPr>
                <w:rFonts w:ascii="Tele-GroteskNor" w:hAnsi="Tele-GroteskNor" w:cs="Tele-GroteskEENor"/>
                <w:sz w:val="22"/>
                <w:szCs w:val="22"/>
              </w:rPr>
            </w:pPr>
            <w:r w:rsidRPr="00D972CF">
              <w:rPr>
                <w:rFonts w:ascii="Tele-GroteskNor" w:hAnsi="Tele-GroteskNor" w:cs="Tele-GroteskEENor"/>
                <w:sz w:val="22"/>
                <w:szCs w:val="22"/>
              </w:rPr>
              <w:t>6</w:t>
            </w:r>
          </w:p>
        </w:tc>
        <w:tc>
          <w:tcPr>
            <w:tcW w:w="4272" w:type="dxa"/>
            <w:tcBorders>
              <w:top w:val="nil"/>
              <w:left w:val="nil"/>
              <w:bottom w:val="single" w:sz="4" w:space="0" w:color="auto"/>
              <w:right w:val="single" w:sz="4" w:space="0" w:color="auto"/>
            </w:tcBorders>
            <w:noWrap/>
            <w:vAlign w:val="bottom"/>
          </w:tcPr>
          <w:p w14:paraId="1E0E2B49"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energetska učinkovitost EER </w:t>
            </w:r>
          </w:p>
        </w:tc>
        <w:tc>
          <w:tcPr>
            <w:tcW w:w="3600" w:type="dxa"/>
            <w:tcBorders>
              <w:top w:val="nil"/>
              <w:left w:val="nil"/>
              <w:bottom w:val="single" w:sz="4" w:space="0" w:color="auto"/>
              <w:right w:val="single" w:sz="8" w:space="0" w:color="auto"/>
            </w:tcBorders>
            <w:noWrap/>
            <w:vAlign w:val="bottom"/>
          </w:tcPr>
          <w:p w14:paraId="209F458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min 3,5 W/W</w:t>
            </w:r>
          </w:p>
        </w:tc>
      </w:tr>
      <w:tr w:rsidR="004C779C" w:rsidRPr="00D972CF" w14:paraId="6BE721E6" w14:textId="77777777">
        <w:trPr>
          <w:trHeight w:val="270"/>
        </w:trPr>
        <w:tc>
          <w:tcPr>
            <w:tcW w:w="336" w:type="dxa"/>
            <w:tcBorders>
              <w:top w:val="nil"/>
              <w:left w:val="single" w:sz="8" w:space="0" w:color="auto"/>
              <w:bottom w:val="single" w:sz="8" w:space="0" w:color="auto"/>
              <w:right w:val="single" w:sz="4" w:space="0" w:color="auto"/>
            </w:tcBorders>
            <w:noWrap/>
            <w:vAlign w:val="bottom"/>
          </w:tcPr>
          <w:p w14:paraId="23F17A60" w14:textId="77777777" w:rsidR="004C779C" w:rsidRPr="00D972CF" w:rsidRDefault="004C779C" w:rsidP="00E920C0">
            <w:pPr>
              <w:jc w:val="right"/>
              <w:rPr>
                <w:rFonts w:ascii="Tele-GroteskNor" w:hAnsi="Tele-GroteskNor" w:cs="Tele-GroteskEENor"/>
                <w:sz w:val="22"/>
                <w:szCs w:val="22"/>
              </w:rPr>
            </w:pPr>
            <w:r w:rsidRPr="00D972CF">
              <w:rPr>
                <w:rFonts w:ascii="Tele-GroteskNor" w:hAnsi="Tele-GroteskNor" w:cs="Tele-GroteskEENor"/>
                <w:sz w:val="22"/>
                <w:szCs w:val="22"/>
              </w:rPr>
              <w:t>7</w:t>
            </w:r>
          </w:p>
        </w:tc>
        <w:tc>
          <w:tcPr>
            <w:tcW w:w="4272" w:type="dxa"/>
            <w:tcBorders>
              <w:top w:val="nil"/>
              <w:left w:val="nil"/>
              <w:bottom w:val="single" w:sz="8" w:space="0" w:color="auto"/>
              <w:right w:val="single" w:sz="4" w:space="0" w:color="auto"/>
            </w:tcBorders>
            <w:noWrap/>
            <w:vAlign w:val="bottom"/>
          </w:tcPr>
          <w:p w14:paraId="01F0697B"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radna dužina freonskog voda</w:t>
            </w:r>
          </w:p>
        </w:tc>
        <w:tc>
          <w:tcPr>
            <w:tcW w:w="3600" w:type="dxa"/>
            <w:tcBorders>
              <w:top w:val="nil"/>
              <w:left w:val="nil"/>
              <w:bottom w:val="single" w:sz="8" w:space="0" w:color="auto"/>
              <w:right w:val="single" w:sz="8" w:space="0" w:color="auto"/>
            </w:tcBorders>
            <w:noWrap/>
            <w:vAlign w:val="bottom"/>
          </w:tcPr>
          <w:p w14:paraId="7F0B346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min 30 m</w:t>
            </w:r>
          </w:p>
        </w:tc>
      </w:tr>
    </w:tbl>
    <w:p w14:paraId="1D0C5F7B" w14:textId="77777777" w:rsidR="004C779C" w:rsidRPr="00D972CF" w:rsidRDefault="004C779C" w:rsidP="00E920C0">
      <w:pPr>
        <w:ind w:left="421"/>
        <w:rPr>
          <w:rFonts w:ascii="Tele-GroteskNor" w:hAnsi="Tele-GroteskNor" w:cs="Tele-GroteskEENor"/>
          <w:sz w:val="22"/>
          <w:szCs w:val="22"/>
        </w:rPr>
      </w:pPr>
    </w:p>
    <w:p w14:paraId="7EB7ACF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Operator korisnik izrađuje tehničko rješenje za smještaj klima uređaja te ga dostavlja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na uvid. Ukoliko se u kolokacijskom prostoru nalaze dva ili više Operatora korisnika Standardne ponude, Operator korisnik Standardne ponude koji prvi odluči ugraditi klimatizacijski uređaj, dužan je o tome obavijestiti druge Operatore korisnike Standardne ponude i s njima sklopiti ugovor o međusobnim pravima i obvezama vezanim za postavljanje i održavanje klima uređaja.</w:t>
      </w:r>
    </w:p>
    <w:p w14:paraId="6772DA1D" w14:textId="77777777" w:rsidR="004C779C" w:rsidRPr="00D972CF" w:rsidRDefault="004C779C" w:rsidP="00E920C0">
      <w:pPr>
        <w:rPr>
          <w:rFonts w:ascii="Tele-GroteskNor" w:hAnsi="Tele-GroteskNor" w:cs="Tele-GroteskEENor"/>
          <w:sz w:val="22"/>
          <w:szCs w:val="22"/>
        </w:rPr>
      </w:pPr>
    </w:p>
    <w:p w14:paraId="3C2683D8"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dužan je, osim zadovoljavanja zadanih tehničkih uvjeta, dogovoriti izvođenje radova s izvođačem uz obavezan nadzor djelatnika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prilikom ugradnje klimatizacijskih uređaja i puštanja u rad od strane ovlaštene osobe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Cijena nadzora definirana je člankom </w:t>
      </w:r>
      <w:r w:rsidR="00E652F8">
        <w:rPr>
          <w:rFonts w:ascii="Tele-GroteskNor" w:hAnsi="Tele-GroteskNor" w:cs="Tele-GroteskEENor"/>
          <w:sz w:val="22"/>
          <w:szCs w:val="22"/>
        </w:rPr>
        <w:t>14</w:t>
      </w:r>
      <w:r w:rsidRPr="00D972CF">
        <w:rPr>
          <w:rFonts w:ascii="Tele-GroteskNor" w:hAnsi="Tele-GroteskNor" w:cs="Tele-GroteskEENor"/>
          <w:sz w:val="22"/>
          <w:szCs w:val="22"/>
        </w:rPr>
        <w:t xml:space="preserve">.2.3. ove Standardne ponude.Ukoliko pozicija </w:t>
      </w:r>
      <w:r w:rsidRPr="00D972CF">
        <w:rPr>
          <w:rFonts w:ascii="Tele-GroteskNor" w:hAnsi="Tele-GroteskNor" w:cs="Tele-GroteskEENor"/>
          <w:sz w:val="22"/>
          <w:szCs w:val="22"/>
        </w:rPr>
        <w:lastRenderedPageBreak/>
        <w:t xml:space="preserve">vanjske klimatizacijske jedinice nije na objektu u vlasništvu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Operator korisnik Standardne ponude dužan je ishoditi sve potrebne suglasnosti za smještaj iste. U suprotnom, suglasnost za smještaj vanjske klimatizacijske jedinice na objektu u vlasništvu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daje </w:t>
      </w:r>
      <w:r w:rsidR="002E6E0D">
        <w:rPr>
          <w:rFonts w:ascii="Tele-GroteskNor" w:hAnsi="Tele-GroteskNor" w:cs="Tele-GroteskEENor"/>
          <w:sz w:val="22"/>
          <w:szCs w:val="22"/>
        </w:rPr>
        <w:t>HT</w:t>
      </w:r>
      <w:r w:rsidRPr="00D972CF">
        <w:rPr>
          <w:rFonts w:ascii="Tele-GroteskNor" w:hAnsi="Tele-GroteskNor" w:cs="Tele-GroteskEENor"/>
          <w:sz w:val="22"/>
          <w:szCs w:val="22"/>
        </w:rPr>
        <w:t>.</w:t>
      </w:r>
    </w:p>
    <w:p w14:paraId="2C9CD23B" w14:textId="77777777" w:rsidR="00397ABB" w:rsidRDefault="00397ABB" w:rsidP="00E920C0">
      <w:pPr>
        <w:rPr>
          <w:rFonts w:ascii="Tele-GroteskNor" w:hAnsi="Tele-GroteskNor" w:cs="Tele-GroteskEENor"/>
          <w:sz w:val="22"/>
          <w:szCs w:val="22"/>
        </w:rPr>
      </w:pPr>
    </w:p>
    <w:p w14:paraId="1739F65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Održavanje klimatizacijskog uređaja ugrađenog od strane odabranog izvođača Operatora korisnika Standardne ponude je u obvezi/području odgovornosti tog istog Operatora korisnika Standardne ponude 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neće biti odgovoran za štetu koja nastane na opremi Operatora korisnika Standardne ponude zbog ograničenog hlađenja, odnosno neodržavanja ili neodgovarajućeg održavanja klimatizacijske opreme.</w:t>
      </w:r>
    </w:p>
    <w:p w14:paraId="25ABC6A4" w14:textId="77777777" w:rsidR="004C779C" w:rsidRPr="00D972CF" w:rsidRDefault="004C779C" w:rsidP="00E920C0">
      <w:pPr>
        <w:tabs>
          <w:tab w:val="left" w:pos="570"/>
          <w:tab w:val="right" w:pos="8789"/>
        </w:tabs>
        <w:rPr>
          <w:rFonts w:ascii="Tele-GroteskNor" w:hAnsi="Tele-GroteskNor" w:cs="Tele-GroteskEENor"/>
          <w:b/>
          <w:bCs/>
          <w:sz w:val="22"/>
          <w:szCs w:val="22"/>
        </w:rPr>
      </w:pPr>
    </w:p>
    <w:p w14:paraId="49F0380D"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Ugradnja i o</w:t>
      </w:r>
      <w:r w:rsidRPr="00D972CF">
        <w:rPr>
          <w:rFonts w:ascii="Tele-GroteskNor" w:hAnsi="Tele-GroteskNor" w:cs="TTE27C9F88t00"/>
          <w:sz w:val="22"/>
          <w:szCs w:val="22"/>
        </w:rPr>
        <w:t>č</w:t>
      </w:r>
      <w:r w:rsidRPr="00D972CF">
        <w:rPr>
          <w:rFonts w:ascii="Tele-GroteskNor" w:hAnsi="Tele-GroteskNor" w:cs="Times-Italic"/>
          <w:iCs/>
          <w:sz w:val="22"/>
          <w:szCs w:val="22"/>
        </w:rPr>
        <w:t>itavanje kontrolnog brojila za potrošnju elektri</w:t>
      </w:r>
      <w:r w:rsidRPr="00D972CF">
        <w:rPr>
          <w:rFonts w:ascii="Tele-GroteskNor" w:hAnsi="Tele-GroteskNor" w:cs="TTE27C9F88t00"/>
          <w:sz w:val="22"/>
          <w:szCs w:val="22"/>
        </w:rPr>
        <w:t>č</w:t>
      </w:r>
      <w:r w:rsidRPr="00D972CF">
        <w:rPr>
          <w:rFonts w:ascii="Tele-GroteskNor" w:hAnsi="Tele-GroteskNor" w:cs="Times-Italic"/>
          <w:iCs/>
          <w:sz w:val="22"/>
          <w:szCs w:val="22"/>
        </w:rPr>
        <w:t>ne energije za napajanje klimatizacijske opreme provodi se na isti na</w:t>
      </w:r>
      <w:r w:rsidRPr="00D972CF">
        <w:rPr>
          <w:rFonts w:ascii="Tele-GroteskNor" w:hAnsi="Tele-GroteskNor" w:cs="TTE27C9F88t00"/>
          <w:sz w:val="22"/>
          <w:szCs w:val="22"/>
        </w:rPr>
        <w:t>č</w:t>
      </w:r>
      <w:r w:rsidRPr="00D972CF">
        <w:rPr>
          <w:rFonts w:ascii="Tele-GroteskNor" w:hAnsi="Tele-GroteskNor" w:cs="Times-Italic"/>
          <w:iCs/>
          <w:sz w:val="22"/>
          <w:szCs w:val="22"/>
        </w:rPr>
        <w:t xml:space="preserve">in kao u stavku 8. ovoga </w:t>
      </w:r>
      <w:r w:rsidRPr="00D972CF">
        <w:rPr>
          <w:rFonts w:ascii="Tele-GroteskNor" w:hAnsi="Tele-GroteskNor" w:cs="TTE27C9F88t00"/>
          <w:sz w:val="22"/>
          <w:szCs w:val="22"/>
        </w:rPr>
        <w:t>č</w:t>
      </w:r>
      <w:r w:rsidRPr="00D972CF">
        <w:rPr>
          <w:rFonts w:ascii="Tele-GroteskNor" w:hAnsi="Tele-GroteskNor" w:cs="Times-Italic"/>
          <w:iCs/>
          <w:sz w:val="22"/>
          <w:szCs w:val="22"/>
        </w:rPr>
        <w:t>lanka Standardne ponude. U slu</w:t>
      </w:r>
      <w:r w:rsidRPr="00D972CF">
        <w:rPr>
          <w:rFonts w:ascii="Tele-GroteskNor" w:hAnsi="Tele-GroteskNor" w:cs="TTE27C9F88t00"/>
          <w:sz w:val="22"/>
          <w:szCs w:val="22"/>
        </w:rPr>
        <w:t>č</w:t>
      </w:r>
      <w:r w:rsidRPr="00D972CF">
        <w:rPr>
          <w:rFonts w:ascii="Tele-GroteskNor" w:hAnsi="Tele-GroteskNor" w:cs="Times-Italic"/>
          <w:iCs/>
          <w:sz w:val="22"/>
          <w:szCs w:val="22"/>
        </w:rPr>
        <w:t xml:space="preserve">aju da na zahtjev Operatora korisnika Standardne ponude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 ugra</w:t>
      </w:r>
      <w:r w:rsidRPr="00D972CF">
        <w:rPr>
          <w:rFonts w:ascii="Tele-GroteskNor" w:hAnsi="Tele-GroteskNor" w:cs="TTE27C9F88t00"/>
          <w:sz w:val="22"/>
          <w:szCs w:val="22"/>
        </w:rPr>
        <w:t>đ</w:t>
      </w:r>
      <w:r w:rsidRPr="00D972CF">
        <w:rPr>
          <w:rFonts w:ascii="Tele-GroteskNor" w:hAnsi="Tele-GroteskNor" w:cs="Times-Italic"/>
          <w:iCs/>
          <w:sz w:val="22"/>
          <w:szCs w:val="22"/>
        </w:rPr>
        <w:t xml:space="preserve">uje navedeno kontrolno brojilo, trošak ugradnje istog ravnomjerno </w:t>
      </w:r>
      <w:r w:rsidRPr="00D972CF">
        <w:rPr>
          <w:rFonts w:ascii="Tele-GroteskNor" w:hAnsi="Tele-GroteskNor" w:cs="TTE27C9F88t00"/>
          <w:sz w:val="22"/>
          <w:szCs w:val="22"/>
        </w:rPr>
        <w:t>ć</w:t>
      </w:r>
      <w:r w:rsidRPr="00D972CF">
        <w:rPr>
          <w:rFonts w:ascii="Tele-GroteskNor" w:hAnsi="Tele-GroteskNor" w:cs="Times-Italic"/>
          <w:iCs/>
          <w:sz w:val="22"/>
          <w:szCs w:val="22"/>
        </w:rPr>
        <w:t>e se podijeliti na Operatore korisnike Standardne ponude koji se nalaze u predmetnoj kolokacijskoj prostoriji.</w:t>
      </w:r>
    </w:p>
    <w:p w14:paraId="1FA32696" w14:textId="77777777" w:rsidR="004C779C" w:rsidRPr="00D972CF" w:rsidRDefault="004C779C" w:rsidP="00E920C0">
      <w:pPr>
        <w:rPr>
          <w:rFonts w:ascii="Tele-GroteskNor" w:hAnsi="Tele-GroteskNor" w:cs="Tele-GroteskEENor"/>
          <w:sz w:val="22"/>
          <w:szCs w:val="22"/>
        </w:rPr>
      </w:pPr>
    </w:p>
    <w:p w14:paraId="510C167E"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Održavanje kontrolnog brojila ugrađenog od strane odabranog izvođača Operatora korisnika Standardne ponude je u obvezi tog istog Operatora korisnika Standardne ponude.</w:t>
      </w:r>
    </w:p>
    <w:p w14:paraId="57C7BCFC" w14:textId="77777777" w:rsidR="004C779C" w:rsidRPr="00053E80" w:rsidRDefault="004C779C" w:rsidP="00E920C0">
      <w:pPr>
        <w:tabs>
          <w:tab w:val="left" w:pos="570"/>
          <w:tab w:val="right" w:pos="8789"/>
        </w:tabs>
        <w:rPr>
          <w:rFonts w:ascii="Tele-GroteskNor" w:hAnsi="Tele-GroteskNor" w:cs="Tele-GroteskEENor"/>
          <w:bCs/>
          <w:sz w:val="22"/>
          <w:szCs w:val="22"/>
        </w:rPr>
      </w:pPr>
    </w:p>
    <w:p w14:paraId="24A9E7E4" w14:textId="5A8E014D" w:rsidR="004C779C" w:rsidRPr="00D972CF" w:rsidRDefault="004C779C" w:rsidP="00397ABB">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t>Fizička kolokacija u vanjskim kabinetima</w:t>
      </w:r>
      <w:r w:rsidR="00FE0097">
        <w:rPr>
          <w:rFonts w:ascii="Tele-GroteskNor" w:hAnsi="Tele-GroteskNor" w:cs="Tele-GroteskEENor"/>
          <w:b/>
          <w:bCs/>
          <w:sz w:val="22"/>
          <w:szCs w:val="22"/>
        </w:rPr>
        <w:t xml:space="preserve"> </w:t>
      </w:r>
    </w:p>
    <w:p w14:paraId="2531CF3A"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Usluga fizičke kolokacije u vanjskim kabinetima pruža se pod sljedećim uvjetima:</w:t>
      </w:r>
    </w:p>
    <w:p w14:paraId="02E79CCC" w14:textId="74202303" w:rsidR="00246634" w:rsidRPr="00D972CF" w:rsidRDefault="00246634" w:rsidP="00246634">
      <w:pPr>
        <w:pStyle w:val="BodyTextIndent3"/>
        <w:numPr>
          <w:ilvl w:val="0"/>
          <w:numId w:val="11"/>
        </w:numPr>
        <w:spacing w:after="0"/>
        <w:rPr>
          <w:rFonts w:ascii="Tele-GroteskNor" w:hAnsi="Tele-GroteskNor" w:cs="Tele-GroteskEENor"/>
          <w:sz w:val="22"/>
          <w:szCs w:val="22"/>
        </w:rPr>
      </w:pPr>
      <w:r w:rsidRPr="00C96172">
        <w:rPr>
          <w:rFonts w:ascii="Tele-GroteskNor" w:hAnsi="Tele-GroteskNor" w:cs="Tele-GroteskEENor"/>
          <w:sz w:val="22"/>
          <w:szCs w:val="22"/>
        </w:rPr>
        <w:t>u kabinetu se ne koristi i</w:t>
      </w:r>
      <w:r>
        <w:rPr>
          <w:rFonts w:ascii="Tele-GroteskNor" w:hAnsi="Tele-GroteskNor" w:cs="Tele-GroteskEENor"/>
          <w:sz w:val="22"/>
          <w:szCs w:val="22"/>
        </w:rPr>
        <w:t>li nije najavljen VDSL vektoring</w:t>
      </w:r>
      <w:ins w:id="526" w:author="Tomislav Lovrić" w:date="2019-07-23T15:13:00Z">
        <w:r w:rsidR="00BA421F">
          <w:rPr>
            <w:rFonts w:ascii="Tele-GroteskNor" w:hAnsi="Tele-GroteskNor" w:cs="Tele-GroteskEENor"/>
            <w:sz w:val="22"/>
            <w:szCs w:val="22"/>
          </w:rPr>
          <w:t xml:space="preserve"> i/ili VDSL super vektoring</w:t>
        </w:r>
      </w:ins>
      <w:r w:rsidR="009F35F5">
        <w:rPr>
          <w:rFonts w:ascii="Tele-GroteskNor" w:hAnsi="Tele-GroteskNor" w:cs="Tele-GroteskEENor"/>
          <w:sz w:val="22"/>
          <w:szCs w:val="22"/>
        </w:rPr>
        <w:t xml:space="preserve"> i ne radi se o lokaciji realiziranoj po FTTC konceptu</w:t>
      </w:r>
      <w:r>
        <w:rPr>
          <w:rFonts w:ascii="Tele-GroteskNor" w:hAnsi="Tele-GroteskNor" w:cs="Tele-GroteskEENor"/>
          <w:sz w:val="22"/>
          <w:szCs w:val="22"/>
        </w:rPr>
        <w:t>,</w:t>
      </w:r>
      <w:r w:rsidR="009A667E">
        <w:rPr>
          <w:rFonts w:ascii="Tele-GroteskNor" w:hAnsi="Tele-GroteskNor" w:cs="Tele-GroteskEENor"/>
          <w:sz w:val="22"/>
          <w:szCs w:val="22"/>
        </w:rPr>
        <w:t xml:space="preserve"> </w:t>
      </w:r>
    </w:p>
    <w:p w14:paraId="0A76DE7B" w14:textId="77777777"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 xml:space="preserve">vanjski kabinet Operator korisnik Standardne ponude polaže na zemljištu u vlasništvu </w:t>
      </w:r>
      <w:r w:rsidR="00F22634">
        <w:rPr>
          <w:rFonts w:ascii="Tele-GroteskNor" w:hAnsi="Tele-GroteskNor" w:cs="Tele-GroteskEENor"/>
          <w:sz w:val="22"/>
          <w:szCs w:val="22"/>
        </w:rPr>
        <w:t>HT-a</w:t>
      </w:r>
      <w:r w:rsidRPr="00D972CF">
        <w:rPr>
          <w:rFonts w:ascii="Tele-GroteskNor" w:hAnsi="Tele-GroteskNor" w:cs="Tele-GroteskEENor"/>
          <w:sz w:val="22"/>
          <w:szCs w:val="22"/>
        </w:rPr>
        <w:t>, a ukoliko to nije moguće, ponudit će se usluga udaljene kolokacije opisana u članku 10.2.,</w:t>
      </w:r>
    </w:p>
    <w:p w14:paraId="0D41DA26" w14:textId="77777777"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razdjelnik za prijenos instalira se u vanjskom kabinetu,</w:t>
      </w:r>
    </w:p>
    <w:p w14:paraId="325A9686" w14:textId="77777777"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Operator korisnik Standardne ponude instalira vanjski kabinet na vlastiti trošak,</w:t>
      </w:r>
    </w:p>
    <w:p w14:paraId="584D5C23" w14:textId="77777777"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 xml:space="preserve">vanjske kabinete na zemljištu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polaže Operator korisnik Standardne ponude prema specifikacijama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2AD48C46" w14:textId="77777777"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u slučaju vanjskih kabineta, svaki Operator korisnik Standardne ponude instalira vlastite vanjske kabinete za smještaj posrednog razdjelnika i opremu Operatora korisnika Standardne ponude,</w:t>
      </w:r>
    </w:p>
    <w:p w14:paraId="37161FF0" w14:textId="77777777"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 xml:space="preserve">instalaciju posrednih kabela između lokacije glavnog razdjelnika i posrednog razdjelnika Operatora korisnika Standardne ponude obavit će </w:t>
      </w:r>
      <w:r w:rsidR="002E6E0D">
        <w:rPr>
          <w:rFonts w:ascii="Tele-GroteskNor" w:hAnsi="Tele-GroteskNor" w:cs="Tele-GroteskEENor"/>
          <w:sz w:val="22"/>
          <w:szCs w:val="22"/>
        </w:rPr>
        <w:t>HT</w:t>
      </w:r>
      <w:r w:rsidRPr="00D972CF">
        <w:rPr>
          <w:rFonts w:ascii="Tele-GroteskNor" w:hAnsi="Tele-GroteskNor" w:cs="Tele-GroteskEENor"/>
          <w:sz w:val="22"/>
          <w:szCs w:val="22"/>
        </w:rPr>
        <w:t>,</w:t>
      </w:r>
    </w:p>
    <w:p w14:paraId="66D4111A" w14:textId="77777777"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 xml:space="preserve">instalaciju prijenosnih kabela između vanjskog kabineta i lokacije Operatora korisnika Standardne ponude obavit će Operator korisnik Standardne ponude ili, na zahtjev,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uz naknadu troškova,</w:t>
      </w:r>
    </w:p>
    <w:p w14:paraId="70A10742" w14:textId="77777777" w:rsidR="004C779C" w:rsidRPr="00D972CF" w:rsidRDefault="002E6E0D" w:rsidP="00E920C0">
      <w:pPr>
        <w:pStyle w:val="BodyTextIndent3"/>
        <w:numPr>
          <w:ilvl w:val="0"/>
          <w:numId w:val="11"/>
        </w:numPr>
        <w:spacing w:after="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svakom Operatoru korisniku Standardne ponude daje 230 V, 50Hz, najmanje 16 A,</w:t>
      </w:r>
    </w:p>
    <w:p w14:paraId="6CA04FA2" w14:textId="77777777" w:rsidR="004C779C" w:rsidRPr="00D972CF" w:rsidRDefault="004C779C" w:rsidP="00C96172">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mora samostalno osigurati uzemljenje te dostaviti adekvatnu dokumentaciju vezanu za testna mjerenja ovlaštene ustanove ili stručnjaka. </w:t>
      </w:r>
    </w:p>
    <w:p w14:paraId="5D1BDFFA" w14:textId="77777777" w:rsidR="004C779C" w:rsidRPr="00053E80" w:rsidRDefault="004C779C" w:rsidP="00E920C0">
      <w:pPr>
        <w:tabs>
          <w:tab w:val="left" w:pos="570"/>
          <w:tab w:val="right" w:pos="8789"/>
        </w:tabs>
        <w:rPr>
          <w:rFonts w:ascii="Tele-GroteskNor" w:hAnsi="Tele-GroteskNor" w:cs="Tele-GroteskEENor"/>
          <w:bCs/>
          <w:sz w:val="22"/>
          <w:szCs w:val="22"/>
        </w:rPr>
      </w:pPr>
    </w:p>
    <w:p w14:paraId="116C69D7" w14:textId="77777777" w:rsidR="004C779C" w:rsidRPr="00D972CF" w:rsidRDefault="004C779C" w:rsidP="00397ABB">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t>Opći uvjeti kolokacije vezani uz vanjski kabinet</w:t>
      </w:r>
    </w:p>
    <w:p w14:paraId="072525CA"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Kolokacijski je prostor smješten na zemljištu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 posebno izrađenom vanjskom kabinetu koji Operator korisnik Standardne ponude može koristiti i za izdvojeni pristup lokalnoj petlji i povezanu opremu za prijenosnu tehnologiju.</w:t>
      </w:r>
    </w:p>
    <w:p w14:paraId="37277134"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Nije dopušteno koristiti vanjski kabinet za smještaj komutacijske opreme odnosno udaljene komutacijske opreme.</w:t>
      </w:r>
    </w:p>
    <w:p w14:paraId="7F2EA1EB"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Ako Operator korisnik Standardne ponude koristi opremu za koncentraciju prometa, nije dopušteno korištenje komutacijskih funkcija koje povezuju dva krajnja sučelja Operatora korisnika Standardne ponude. Dopuštena je tehnička oprema za distribuciju ili koncentraciju, kao i oprema DSLAM koja se koristi za koncentraciju prometa.</w:t>
      </w:r>
    </w:p>
    <w:p w14:paraId="3B069FE5"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je ovlašten u svakom trenutku uz prethodnu najavu obaviti kontrolu instalirane opreme, uključujući provjeru tehničke dokumentacije opreme koja je instalirana u kolokacijskom prostoru. Operator korisnik Standardne ponude ima pravo na naknadu za pokrivanje troškova koje je Operator korisnik Standardne ponude imao uslijed obavljanja kontrole od strane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osim u slučaju kada se utvrde neispravnosti od strane Operatora korisnika Standardne ponude. Visina naknade utvrdit će se ugovorom o pružanju kolokacijskih usluga između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i Operatora korisnika Standardne ponude.</w:t>
      </w:r>
    </w:p>
    <w:p w14:paraId="0830E0D9"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Ako Operator korisnik Standardne ponude nema tehničku dokumentaciju o instaliranoj opremi, mora naručiti tu dokumentaciju od proizvođača. </w:t>
      </w:r>
    </w:p>
    <w:p w14:paraId="562E9157"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Za svaku točku prijenosa, Operator korisnik Standardne ponude mora dati vanjski kabinet za smještaj posrednog razdjelnika i opreme za prijenos. Dopušta se drugi vanjski kabinet ukoliko je prvi u potpunosti popunjen.</w:t>
      </w:r>
    </w:p>
    <w:p w14:paraId="538A8C66"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Veličina vanjskog kabineta ovisi o veličini slobodnog prostora na zemljištu, ali ne smije biti veći od:</w:t>
      </w:r>
    </w:p>
    <w:p w14:paraId="0538FE13" w14:textId="77777777"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visina:</w:t>
      </w:r>
      <w:r w:rsidRPr="00D972CF">
        <w:rPr>
          <w:rFonts w:ascii="Tele-GroteskNor" w:hAnsi="Tele-GroteskNor" w:cs="Tele-GroteskEENor"/>
          <w:sz w:val="22"/>
          <w:szCs w:val="22"/>
        </w:rPr>
        <w:tab/>
      </w:r>
      <w:r w:rsidR="008D7BC7">
        <w:rPr>
          <w:rFonts w:ascii="Tele-GroteskNor" w:hAnsi="Tele-GroteskNor" w:cs="Tele-GroteskEENor"/>
          <w:sz w:val="22"/>
          <w:szCs w:val="22"/>
        </w:rPr>
        <w:t>2,00</w:t>
      </w:r>
      <w:r w:rsidRPr="00D972CF">
        <w:rPr>
          <w:rFonts w:ascii="Tele-GroteskNor" w:hAnsi="Tele-GroteskNor" w:cs="Tele-GroteskEENor"/>
          <w:sz w:val="22"/>
          <w:szCs w:val="22"/>
        </w:rPr>
        <w:t xml:space="preserve"> m od tla,</w:t>
      </w:r>
    </w:p>
    <w:p w14:paraId="7677CA48" w14:textId="77777777"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širina:</w:t>
      </w:r>
      <w:r w:rsidRPr="00D972CF">
        <w:rPr>
          <w:rFonts w:ascii="Tele-GroteskNor" w:hAnsi="Tele-GroteskNor" w:cs="Tele-GroteskEENor"/>
          <w:sz w:val="22"/>
          <w:szCs w:val="22"/>
        </w:rPr>
        <w:tab/>
      </w:r>
      <w:r w:rsidR="008D7BC7">
        <w:rPr>
          <w:rFonts w:ascii="Tele-GroteskNor" w:hAnsi="Tele-GroteskNor" w:cs="Tele-GroteskEENor"/>
          <w:sz w:val="22"/>
          <w:szCs w:val="22"/>
        </w:rPr>
        <w:t>2,00</w:t>
      </w:r>
      <w:r w:rsidRPr="00D972CF">
        <w:rPr>
          <w:rFonts w:ascii="Tele-GroteskNor" w:hAnsi="Tele-GroteskNor" w:cs="Tele-GroteskEENor"/>
          <w:sz w:val="22"/>
          <w:szCs w:val="22"/>
        </w:rPr>
        <w:t xml:space="preserve"> m,</w:t>
      </w:r>
    </w:p>
    <w:p w14:paraId="6C9832E0" w14:textId="77777777"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dužina:</w:t>
      </w:r>
      <w:r w:rsidRPr="00D972CF">
        <w:rPr>
          <w:rFonts w:ascii="Tele-GroteskNor" w:hAnsi="Tele-GroteskNor" w:cs="Tele-GroteskEENor"/>
          <w:sz w:val="22"/>
          <w:szCs w:val="22"/>
        </w:rPr>
        <w:tab/>
      </w:r>
      <w:r w:rsidR="008D7BC7">
        <w:rPr>
          <w:rFonts w:ascii="Tele-GroteskNor" w:hAnsi="Tele-GroteskNor" w:cs="Tele-GroteskEENor"/>
          <w:sz w:val="22"/>
          <w:szCs w:val="22"/>
        </w:rPr>
        <w:t>0,60</w:t>
      </w:r>
      <w:r w:rsidRPr="00D972CF">
        <w:rPr>
          <w:rFonts w:ascii="Tele-GroteskNor" w:hAnsi="Tele-GroteskNor" w:cs="Tele-GroteskEENor"/>
          <w:sz w:val="22"/>
          <w:szCs w:val="22"/>
        </w:rPr>
        <w:t xml:space="preserve"> m.</w:t>
      </w:r>
    </w:p>
    <w:p w14:paraId="25E4ABFF"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lastRenderedPageBreak/>
        <w:t>Udaljenost vanjskog kabineta od granica zemljišta mora biti najmanje 1 m, te kabinet mora biti smješten u odnosu na druge objekte na način da ne stvara probleme u pristupu ili održavanju. U slučaju uređenja prostora za fizičke vanjske kolokacije nije potrebno pripremati površinu veću od 12m².</w:t>
      </w:r>
    </w:p>
    <w:p w14:paraId="50A70969"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Vanjski kabinet se ne smije koristiti za oglašavanje. Dopušteno je staviti znak (5 x 10 cm) s imenom tvrtke Operatora korisnika.</w:t>
      </w:r>
    </w:p>
    <w:p w14:paraId="3320EEB1"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Kod manjih zemljišta,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u specificiranoj ponudi za kolokaciju pružiti detaljne informacije o količini prostora koji je dostupan.</w:t>
      </w:r>
    </w:p>
    <w:p w14:paraId="1171C536"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Ako Operator korisnik Standardne ponude sam instalira vanjski kabinet, mora to učiniti tako da se isti može ukloniti kad Operator korisnik Standardne ponude otkaže pristup lokalnoj petlji i kolokaciju na toj lokaciji.</w:t>
      </w:r>
    </w:p>
    <w:p w14:paraId="54A751FA"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Za smještaj i daljnje korištenje vlastitog vanjskog kabineta Operatora korisnika Standardne ponude, Operator korisnik Standardne ponude preuzima svu odgovornost za lokaciju.</w:t>
      </w:r>
    </w:p>
    <w:p w14:paraId="3200C7DA"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Kabelsku kanalizaciju između zgrade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vanjskog kabineta Operatora korisnika Standardne ponude napravit će T- Com na trošak Operatora korisnika Standardne ponude.</w:t>
      </w:r>
    </w:p>
    <w:p w14:paraId="62FFBC7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Kad Operator korisnik Standardne ponude otkaže kolokaciju na toj lokaciji, Operator korisnik Standardne ponude je obvezan snositi sve troškove koji mogu nastati uslijed premještaja vanjskog kabineta i vraćanja navedene lokacije u njezino prvobitno stanje.</w:t>
      </w:r>
    </w:p>
    <w:p w14:paraId="07EE7CB3" w14:textId="77777777" w:rsidR="004C779C" w:rsidRPr="00D972CF" w:rsidRDefault="004C779C" w:rsidP="00E920C0">
      <w:pPr>
        <w:rPr>
          <w:rFonts w:ascii="Tele-GroteskNor" w:hAnsi="Tele-GroteskNor" w:cs="Tele-GroteskEENor"/>
          <w:sz w:val="22"/>
          <w:szCs w:val="22"/>
        </w:rPr>
      </w:pPr>
    </w:p>
    <w:p w14:paraId="6332937A" w14:textId="77777777" w:rsidR="004C779C" w:rsidRPr="00D972CF" w:rsidRDefault="004C779C" w:rsidP="00924262">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t>Tehnički uvjeti kolokacije vezani uz vanjski kabinet</w:t>
      </w:r>
    </w:p>
    <w:p w14:paraId="26508EDB"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Kabineti imaju uzemljenje ovisno o lokalnim okolnostima; gromobran koji osigurava otpor uzemljenja od 30 </w:t>
      </w:r>
      <w:r w:rsidRPr="00D972CF">
        <w:rPr>
          <w:sz w:val="22"/>
          <w:szCs w:val="22"/>
        </w:rPr>
        <w:t>Ώ</w:t>
      </w:r>
      <w:r w:rsidRPr="00D972CF">
        <w:rPr>
          <w:rFonts w:ascii="Tele-GroteskNor" w:hAnsi="Tele-GroteskNor" w:cs="Tele-GroteskEENor"/>
          <w:sz w:val="22"/>
          <w:szCs w:val="22"/>
        </w:rPr>
        <w:t xml:space="preserve"> ili veza na izjednačavanje potencijala u objektu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7B8531BC" w14:textId="77777777" w:rsidR="00053E80" w:rsidRDefault="00053E80" w:rsidP="00E920C0">
      <w:pPr>
        <w:tabs>
          <w:tab w:val="right" w:pos="8789"/>
        </w:tabs>
        <w:rPr>
          <w:rFonts w:ascii="Tele-GroteskNor" w:hAnsi="Tele-GroteskNor" w:cs="Tele-GroteskEENor"/>
          <w:b/>
          <w:bCs/>
          <w:sz w:val="22"/>
          <w:szCs w:val="22"/>
        </w:rPr>
      </w:pPr>
    </w:p>
    <w:p w14:paraId="3FD1F2C2" w14:textId="77777777" w:rsidR="004C779C" w:rsidRPr="00D972CF" w:rsidRDefault="002D0C83" w:rsidP="00E920C0">
      <w:pPr>
        <w:tabs>
          <w:tab w:val="right" w:pos="8789"/>
        </w:tabs>
        <w:rPr>
          <w:rFonts w:ascii="Tele-GroteskNor" w:hAnsi="Tele-GroteskNor" w:cs="Tele-GroteskEENor"/>
          <w:b/>
          <w:bCs/>
          <w:sz w:val="22"/>
          <w:szCs w:val="22"/>
        </w:rPr>
      </w:pPr>
      <w:r>
        <w:rPr>
          <w:noProof/>
        </w:rPr>
        <w:drawing>
          <wp:anchor distT="0" distB="0" distL="114300" distR="114300" simplePos="0" relativeHeight="251593216" behindDoc="0" locked="0" layoutInCell="1" allowOverlap="1" wp14:anchorId="0B94F6E2" wp14:editId="6CD003A8">
            <wp:simplePos x="0" y="0"/>
            <wp:positionH relativeFrom="column">
              <wp:posOffset>345440</wp:posOffset>
            </wp:positionH>
            <wp:positionV relativeFrom="paragraph">
              <wp:posOffset>1905</wp:posOffset>
            </wp:positionV>
            <wp:extent cx="4139565" cy="2676525"/>
            <wp:effectExtent l="19050" t="0" r="0" b="0"/>
            <wp:wrapNone/>
            <wp:docPr id="2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4139565" cy="2676525"/>
                    </a:xfrm>
                    <a:prstGeom prst="rect">
                      <a:avLst/>
                    </a:prstGeom>
                    <a:noFill/>
                    <a:ln w="9525">
                      <a:noFill/>
                      <a:miter lim="800000"/>
                      <a:headEnd/>
                      <a:tailEnd/>
                    </a:ln>
                  </pic:spPr>
                </pic:pic>
              </a:graphicData>
            </a:graphic>
          </wp:anchor>
        </w:drawing>
      </w:r>
      <w:r w:rsidR="004C779C" w:rsidRPr="00D972CF">
        <w:rPr>
          <w:rFonts w:ascii="Tele-GroteskNor" w:hAnsi="Tele-GroteskNor" w:cs="Tele-GroteskEENor"/>
          <w:b/>
          <w:bCs/>
          <w:sz w:val="22"/>
          <w:szCs w:val="22"/>
        </w:rPr>
        <w:t>Prikaz fizičke kolokacije u vanjskim kabinetima</w:t>
      </w:r>
    </w:p>
    <w:p w14:paraId="745AC0E2" w14:textId="77777777" w:rsidR="004C779C" w:rsidRPr="00397ABB" w:rsidRDefault="004C779C" w:rsidP="00E920C0">
      <w:pPr>
        <w:pStyle w:val="BodyTextIndent3"/>
        <w:spacing w:after="0"/>
        <w:ind w:left="0"/>
        <w:rPr>
          <w:rFonts w:ascii="Tele-GroteskNor" w:hAnsi="Tele-GroteskNor" w:cs="Tele-GroteskEENor"/>
          <w:sz w:val="20"/>
          <w:szCs w:val="20"/>
        </w:rPr>
      </w:pPr>
    </w:p>
    <w:p w14:paraId="58A69815" w14:textId="77777777" w:rsidR="004C779C" w:rsidRPr="00397ABB" w:rsidRDefault="004C779C" w:rsidP="00E920C0">
      <w:pPr>
        <w:pStyle w:val="BodyTextIndent3"/>
        <w:spacing w:after="0"/>
        <w:ind w:left="0"/>
        <w:rPr>
          <w:rFonts w:ascii="Tele-GroteskNor" w:hAnsi="Tele-GroteskNor" w:cs="Tele-GroteskEENor"/>
          <w:sz w:val="20"/>
          <w:szCs w:val="20"/>
        </w:rPr>
      </w:pPr>
    </w:p>
    <w:p w14:paraId="0A2552BF" w14:textId="77777777" w:rsidR="004C779C" w:rsidRPr="00397ABB" w:rsidRDefault="004C779C" w:rsidP="00E920C0">
      <w:pPr>
        <w:pStyle w:val="BodyTextIndent3"/>
        <w:spacing w:after="0"/>
        <w:ind w:left="0"/>
        <w:rPr>
          <w:rFonts w:ascii="Tele-GroteskNor" w:hAnsi="Tele-GroteskNor" w:cs="Tele-GroteskEENor"/>
          <w:sz w:val="20"/>
          <w:szCs w:val="20"/>
        </w:rPr>
      </w:pPr>
    </w:p>
    <w:p w14:paraId="54E41931" w14:textId="77777777" w:rsidR="004C779C" w:rsidRPr="00397ABB" w:rsidRDefault="004C779C" w:rsidP="00E920C0">
      <w:pPr>
        <w:pStyle w:val="BodyTextIndent3"/>
        <w:spacing w:after="0"/>
        <w:ind w:left="0"/>
        <w:rPr>
          <w:rFonts w:ascii="Tele-GroteskNor" w:hAnsi="Tele-GroteskNor" w:cs="Tele-GroteskEENor"/>
          <w:sz w:val="20"/>
          <w:szCs w:val="20"/>
        </w:rPr>
      </w:pPr>
    </w:p>
    <w:p w14:paraId="4DA7424B" w14:textId="77777777" w:rsidR="004C779C" w:rsidRPr="00397ABB" w:rsidRDefault="004C779C" w:rsidP="00E920C0">
      <w:pPr>
        <w:pStyle w:val="BodyTextIndent3"/>
        <w:spacing w:after="0"/>
        <w:ind w:left="0"/>
        <w:rPr>
          <w:rFonts w:ascii="Tele-GroteskNor" w:hAnsi="Tele-GroteskNor" w:cs="Tele-GroteskEENor"/>
          <w:sz w:val="20"/>
          <w:szCs w:val="20"/>
        </w:rPr>
      </w:pPr>
    </w:p>
    <w:p w14:paraId="24A71AC1" w14:textId="77777777" w:rsidR="004C779C" w:rsidRPr="00397ABB" w:rsidRDefault="004C779C" w:rsidP="00E920C0">
      <w:pPr>
        <w:pStyle w:val="BodyTextIndent3"/>
        <w:spacing w:after="0"/>
        <w:ind w:left="0"/>
        <w:rPr>
          <w:rFonts w:ascii="Tele-GroteskNor" w:hAnsi="Tele-GroteskNor" w:cs="Tele-GroteskEENor"/>
          <w:sz w:val="20"/>
          <w:szCs w:val="20"/>
        </w:rPr>
      </w:pPr>
    </w:p>
    <w:p w14:paraId="39BA19FB" w14:textId="77777777" w:rsidR="004C779C" w:rsidRPr="00397ABB" w:rsidRDefault="004C779C" w:rsidP="00E920C0">
      <w:pPr>
        <w:pStyle w:val="BodyTextIndent3"/>
        <w:spacing w:after="0"/>
        <w:ind w:left="0"/>
        <w:rPr>
          <w:rFonts w:ascii="Tele-GroteskNor" w:hAnsi="Tele-GroteskNor" w:cs="Tele-GroteskEENor"/>
          <w:sz w:val="20"/>
          <w:szCs w:val="20"/>
        </w:rPr>
      </w:pPr>
    </w:p>
    <w:p w14:paraId="3383910B" w14:textId="77777777" w:rsidR="004C779C" w:rsidRPr="00397ABB" w:rsidRDefault="004C779C" w:rsidP="00E920C0">
      <w:pPr>
        <w:tabs>
          <w:tab w:val="left" w:pos="720"/>
          <w:tab w:val="right" w:pos="8789"/>
        </w:tabs>
        <w:rPr>
          <w:rFonts w:ascii="Tele-GroteskNor" w:hAnsi="Tele-GroteskNor" w:cs="Tele-GroteskEENor"/>
          <w:bCs/>
        </w:rPr>
      </w:pPr>
    </w:p>
    <w:p w14:paraId="59602B2F" w14:textId="77777777" w:rsidR="004C779C" w:rsidRPr="00397ABB" w:rsidRDefault="004C779C" w:rsidP="00E920C0">
      <w:pPr>
        <w:tabs>
          <w:tab w:val="left" w:pos="720"/>
          <w:tab w:val="right" w:pos="8789"/>
        </w:tabs>
        <w:rPr>
          <w:rFonts w:ascii="Tele-GroteskNor" w:hAnsi="Tele-GroteskNor" w:cs="Tele-GroteskEENor"/>
          <w:bCs/>
        </w:rPr>
      </w:pPr>
    </w:p>
    <w:p w14:paraId="5965A242" w14:textId="77777777" w:rsidR="004C779C" w:rsidRPr="00397ABB" w:rsidRDefault="004C779C" w:rsidP="00E920C0">
      <w:pPr>
        <w:tabs>
          <w:tab w:val="left" w:pos="720"/>
          <w:tab w:val="right" w:pos="8789"/>
        </w:tabs>
        <w:rPr>
          <w:rFonts w:ascii="Tele-GroteskNor" w:hAnsi="Tele-GroteskNor" w:cs="Tele-GroteskEENor"/>
          <w:bCs/>
        </w:rPr>
      </w:pPr>
    </w:p>
    <w:p w14:paraId="2B0EA54E" w14:textId="77777777" w:rsidR="004C779C" w:rsidRPr="00397ABB" w:rsidRDefault="004C779C" w:rsidP="00E920C0">
      <w:pPr>
        <w:tabs>
          <w:tab w:val="left" w:pos="720"/>
          <w:tab w:val="right" w:pos="8789"/>
        </w:tabs>
        <w:rPr>
          <w:rFonts w:ascii="Tele-GroteskNor" w:hAnsi="Tele-GroteskNor" w:cs="Tele-GroteskEENor"/>
          <w:bCs/>
        </w:rPr>
      </w:pPr>
    </w:p>
    <w:p w14:paraId="6BE86751" w14:textId="77777777" w:rsidR="00924262" w:rsidRPr="00397ABB" w:rsidRDefault="00924262" w:rsidP="00E920C0">
      <w:pPr>
        <w:tabs>
          <w:tab w:val="left" w:pos="720"/>
          <w:tab w:val="right" w:pos="8789"/>
        </w:tabs>
        <w:rPr>
          <w:rFonts w:ascii="Tele-GroteskNor" w:hAnsi="Tele-GroteskNor" w:cs="Tele-GroteskEENor"/>
          <w:bCs/>
        </w:rPr>
      </w:pPr>
    </w:p>
    <w:p w14:paraId="4DD0814A" w14:textId="77777777" w:rsidR="00924262" w:rsidRPr="00397ABB" w:rsidRDefault="00924262" w:rsidP="00E920C0">
      <w:pPr>
        <w:tabs>
          <w:tab w:val="left" w:pos="720"/>
          <w:tab w:val="right" w:pos="8789"/>
        </w:tabs>
        <w:rPr>
          <w:rFonts w:ascii="Tele-GroteskNor" w:hAnsi="Tele-GroteskNor" w:cs="Tele-GroteskEENor"/>
          <w:bCs/>
        </w:rPr>
      </w:pPr>
    </w:p>
    <w:p w14:paraId="52FCDF41" w14:textId="77777777" w:rsidR="00924262" w:rsidRPr="00397ABB" w:rsidRDefault="00924262" w:rsidP="00E920C0">
      <w:pPr>
        <w:tabs>
          <w:tab w:val="left" w:pos="720"/>
          <w:tab w:val="right" w:pos="8789"/>
        </w:tabs>
        <w:rPr>
          <w:rFonts w:ascii="Tele-GroteskNor" w:hAnsi="Tele-GroteskNor" w:cs="Tele-GroteskEENor"/>
          <w:bCs/>
        </w:rPr>
      </w:pPr>
    </w:p>
    <w:p w14:paraId="4A0DA59E" w14:textId="77777777" w:rsidR="00924262" w:rsidRPr="00397ABB" w:rsidRDefault="00924262" w:rsidP="00E920C0">
      <w:pPr>
        <w:tabs>
          <w:tab w:val="left" w:pos="720"/>
          <w:tab w:val="right" w:pos="8789"/>
        </w:tabs>
        <w:rPr>
          <w:rFonts w:ascii="Tele-GroteskNor" w:hAnsi="Tele-GroteskNor" w:cs="Tele-GroteskEENor"/>
          <w:bCs/>
        </w:rPr>
      </w:pPr>
    </w:p>
    <w:p w14:paraId="0897728C" w14:textId="77777777" w:rsidR="00924262" w:rsidRPr="00397ABB" w:rsidRDefault="00924262" w:rsidP="00E920C0">
      <w:pPr>
        <w:tabs>
          <w:tab w:val="left" w:pos="720"/>
          <w:tab w:val="right" w:pos="8789"/>
        </w:tabs>
        <w:rPr>
          <w:rFonts w:ascii="Tele-GroteskNor" w:hAnsi="Tele-GroteskNor" w:cs="Tele-GroteskEENor"/>
          <w:bCs/>
        </w:rPr>
      </w:pPr>
    </w:p>
    <w:p w14:paraId="351217A9" w14:textId="77777777" w:rsidR="00397ABB" w:rsidRDefault="00397ABB" w:rsidP="00E920C0">
      <w:pPr>
        <w:tabs>
          <w:tab w:val="left" w:pos="720"/>
          <w:tab w:val="right" w:pos="8789"/>
        </w:tabs>
        <w:rPr>
          <w:rFonts w:ascii="Tele-GroteskNor" w:hAnsi="Tele-GroteskNor" w:cs="Tele-GroteskEENor"/>
          <w:b/>
          <w:bCs/>
          <w:sz w:val="22"/>
          <w:szCs w:val="22"/>
        </w:rPr>
      </w:pPr>
    </w:p>
    <w:p w14:paraId="12228E15" w14:textId="77777777" w:rsidR="00337B38" w:rsidRDefault="00337B38" w:rsidP="00E920C0">
      <w:pPr>
        <w:tabs>
          <w:tab w:val="left" w:pos="720"/>
          <w:tab w:val="right" w:pos="8789"/>
        </w:tabs>
        <w:rPr>
          <w:rFonts w:ascii="Tele-GroteskNor" w:hAnsi="Tele-GroteskNor" w:cs="Tele-GroteskEENor"/>
          <w:b/>
          <w:bCs/>
          <w:sz w:val="22"/>
          <w:szCs w:val="22"/>
        </w:rPr>
      </w:pPr>
    </w:p>
    <w:p w14:paraId="0B45C17C" w14:textId="0EC9D18B" w:rsidR="00397ABB" w:rsidRDefault="00397ABB" w:rsidP="00924262">
      <w:pPr>
        <w:tabs>
          <w:tab w:val="left" w:pos="720"/>
          <w:tab w:val="right" w:pos="8789"/>
        </w:tabs>
        <w:spacing w:after="120"/>
        <w:rPr>
          <w:rFonts w:ascii="Tele-GroteskNor" w:hAnsi="Tele-GroteskNor" w:cs="Tele-GroteskEENor"/>
          <w:b/>
          <w:bCs/>
          <w:sz w:val="22"/>
          <w:szCs w:val="22"/>
        </w:rPr>
      </w:pPr>
    </w:p>
    <w:p w14:paraId="0E1C7543" w14:textId="1574D7BA" w:rsidR="004C779C" w:rsidRPr="00D972CF" w:rsidRDefault="004C779C" w:rsidP="00924262">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t xml:space="preserve">Posebni uvjeti za fizičku kolokaciju na malim lokacijama </w:t>
      </w:r>
      <w:r w:rsidR="00F22634">
        <w:rPr>
          <w:rFonts w:ascii="Tele-GroteskNor" w:hAnsi="Tele-GroteskNor" w:cs="Tele-GroteskEENor"/>
          <w:b/>
          <w:bCs/>
          <w:sz w:val="22"/>
          <w:szCs w:val="22"/>
        </w:rPr>
        <w:t>HT-a</w:t>
      </w:r>
    </w:p>
    <w:p w14:paraId="74CB3C31" w14:textId="7329D3BD"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Na malim lokacijama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(uglavnom na lokacijama RSU) prostor je ograničen.</w:t>
      </w:r>
    </w:p>
    <w:p w14:paraId="33D10E20" w14:textId="012C99FE"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Ovisno o raspoloživosti prostora i tehničkih mogućnosti, zbog instalirane ili planirane opreme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pristupnu, prijenosnu i komutacijsku opremu u jednoj prostoriji,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nudi prostor za fizičku kolokaciju unutar zgrade za smještaj opreme Operatora korisnika Standardne ponude na lokacijama koje ispunjavaju sljedeće uvjete:</w:t>
      </w:r>
    </w:p>
    <w:p w14:paraId="7617B1DF" w14:textId="1222B022" w:rsidR="0084064A" w:rsidRDefault="00246634" w:rsidP="00E920C0">
      <w:pPr>
        <w:pStyle w:val="BodyTextIndent3"/>
        <w:numPr>
          <w:ilvl w:val="0"/>
          <w:numId w:val="11"/>
        </w:numPr>
        <w:spacing w:after="0"/>
        <w:rPr>
          <w:rFonts w:ascii="Tele-GroteskNor" w:hAnsi="Tele-GroteskNor" w:cs="Tele-GroteskEENor"/>
          <w:sz w:val="22"/>
          <w:szCs w:val="22"/>
        </w:rPr>
      </w:pPr>
      <w:r w:rsidRPr="00C96172">
        <w:rPr>
          <w:rFonts w:ascii="Tele-GroteskNor" w:hAnsi="Tele-GroteskNor" w:cs="Tele-GroteskEENor"/>
          <w:sz w:val="22"/>
          <w:szCs w:val="22"/>
        </w:rPr>
        <w:t>na lokaciji se ne koristi ili nije najavljen VDSL vektoring</w:t>
      </w:r>
      <w:ins w:id="527" w:author="Tomislav Lovrić" w:date="2019-07-23T15:19:00Z">
        <w:r w:rsidR="0070639C">
          <w:rPr>
            <w:rFonts w:ascii="Tele-GroteskNor" w:hAnsi="Tele-GroteskNor" w:cs="Tele-GroteskEENor"/>
            <w:sz w:val="22"/>
            <w:szCs w:val="22"/>
          </w:rPr>
          <w:t xml:space="preserve"> i/ili VDSL super vektoring</w:t>
        </w:r>
      </w:ins>
      <w:r w:rsidR="0084064A">
        <w:rPr>
          <w:rFonts w:ascii="Tele-GroteskNor" w:hAnsi="Tele-GroteskNor" w:cs="Tele-GroteskEENor"/>
          <w:sz w:val="22"/>
          <w:szCs w:val="22"/>
        </w:rPr>
        <w:t>,</w:t>
      </w:r>
    </w:p>
    <w:p w14:paraId="060FA676" w14:textId="254703AB"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koristi se manje od 75% podnog prostora,</w:t>
      </w:r>
    </w:p>
    <w:p w14:paraId="2171A674" w14:textId="30648888"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postoji najmanje 4m² slobodnog i jedinstvenog podnog prostora,</w:t>
      </w:r>
    </w:p>
    <w:p w14:paraId="200B82B7" w14:textId="58D2FC85"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 xml:space="preserve">prostoru predviđenom za kolokaciju može se pristupiti izvana bez prolaženja uz postojeću opremu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ili se pristup kolokacijskom prostoru može stvoriti razdvajanjem pristupnog hodnika,</w:t>
      </w:r>
    </w:p>
    <w:p w14:paraId="74A26066" w14:textId="5C9C9EDB" w:rsidR="004C779C" w:rsidRPr="00D972CF" w:rsidRDefault="002E6E0D" w:rsidP="00E920C0">
      <w:pPr>
        <w:pStyle w:val="BodyTextIndent3"/>
        <w:numPr>
          <w:ilvl w:val="0"/>
          <w:numId w:val="11"/>
        </w:numPr>
        <w:spacing w:after="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ne treba slobodan prostor za proširenje ili nadgradnju svoje mreže,</w:t>
      </w:r>
    </w:p>
    <w:p w14:paraId="1459128F" w14:textId="23C0DEFD" w:rsidR="00C96172" w:rsidRPr="00D972CF" w:rsidRDefault="004C779C" w:rsidP="00C96172">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 xml:space="preserve">razdvajanje kolokacijskog prostora i pristupnog hodnika ne utječe na slobodan pristup opremi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njezinu ispravnost.</w:t>
      </w:r>
    </w:p>
    <w:p w14:paraId="3829A1D6" w14:textId="39375718"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Ovisno o narudžbi Operatora korisnika Standardne ponude, kolokacijski prostor može imati najmanje 2m² do najviše 4m² (povećanje po 1m²).</w:t>
      </w:r>
    </w:p>
    <w:p w14:paraId="303256D3" w14:textId="1B14FCA0" w:rsidR="004C779C" w:rsidRPr="00D972CF" w:rsidRDefault="004C779C" w:rsidP="00E920C0">
      <w:pPr>
        <w:rPr>
          <w:rFonts w:ascii="Tele-GroteskNor" w:hAnsi="Tele-GroteskNor" w:cs="Tele-GroteskEENor"/>
          <w:sz w:val="22"/>
          <w:szCs w:val="22"/>
        </w:rPr>
      </w:pPr>
    </w:p>
    <w:p w14:paraId="1639AC74" w14:textId="32E649DD"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Na svakoj lokaciji, postojeći se prostor već djelomično koristi za: </w:t>
      </w:r>
    </w:p>
    <w:p w14:paraId="3D99A2C7" w14:textId="47AC6991"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lastRenderedPageBreak/>
        <w:t>opremu, uključujući okolni prostor od 0,8m, kao i podni prostor ispod zidne opreme, uključujući okolni prostor od 0,8m,</w:t>
      </w:r>
    </w:p>
    <w:p w14:paraId="4A066E74" w14:textId="3C5AC80D"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prolaze između redova opreme (širine min. 1m),</w:t>
      </w:r>
    </w:p>
    <w:p w14:paraId="73C840E3" w14:textId="42DEE84E"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uredski namještaj (min. 1 stol i 1 stolica po lokaciji) i ormariće za spremanje alata i rezervnih dijelova (min. 1 ormarić po lokaciji),</w:t>
      </w:r>
    </w:p>
    <w:p w14:paraId="646E421E" w14:textId="7C82C284"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pristupni hodnik između ulaznih vrata lokacije i kolokacijskog prostora,</w:t>
      </w:r>
    </w:p>
    <w:p w14:paraId="74EB6A43" w14:textId="03707AA4" w:rsidR="004C779C" w:rsidRPr="00D972CF" w:rsidRDefault="004C779C" w:rsidP="00E920C0">
      <w:pPr>
        <w:pStyle w:val="BodyTextIndent3"/>
        <w:numPr>
          <w:ilvl w:val="0"/>
          <w:numId w:val="11"/>
        </w:numPr>
        <w:spacing w:after="0"/>
        <w:rPr>
          <w:rFonts w:ascii="Tele-GroteskNor" w:hAnsi="Tele-GroteskNor" w:cs="Tele-GroteskEENor"/>
          <w:sz w:val="22"/>
          <w:szCs w:val="22"/>
        </w:rPr>
      </w:pPr>
      <w:r w:rsidRPr="00D972CF">
        <w:rPr>
          <w:rFonts w:ascii="Tele-GroteskNor" w:hAnsi="Tele-GroteskNor" w:cs="Tele-GroteskEENor"/>
          <w:sz w:val="22"/>
          <w:szCs w:val="22"/>
        </w:rPr>
        <w:t xml:space="preserve">prostor za proširenje i nadgradnju mreže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(min. 25% mrežnog prostora se ostavlja kao rezerva za novu opremu </w:t>
      </w:r>
      <w:r w:rsidR="00F22634">
        <w:rPr>
          <w:rFonts w:ascii="Tele-GroteskNor" w:hAnsi="Tele-GroteskNor" w:cs="Tele-GroteskEENor"/>
          <w:sz w:val="22"/>
          <w:szCs w:val="22"/>
        </w:rPr>
        <w:t>HT-a</w:t>
      </w:r>
      <w:r w:rsidRPr="00D972CF">
        <w:rPr>
          <w:rFonts w:ascii="Tele-GroteskNor" w:hAnsi="Tele-GroteskNor" w:cs="Tele-GroteskEENor"/>
          <w:sz w:val="22"/>
          <w:szCs w:val="22"/>
        </w:rPr>
        <w:t>, koja je potrebna za nadgradnju postojeće opreme, proširenje kapaciteta i zamjenu zastarjele tehnologije).</w:t>
      </w:r>
    </w:p>
    <w:p w14:paraId="065885BA" w14:textId="4240AE5F" w:rsidR="00EC3BB1" w:rsidRDefault="002E6E0D" w:rsidP="00337B38">
      <w:pPr>
        <w:rPr>
          <w:rFonts w:ascii="Tele-GroteskNor" w:hAnsi="Tele-GroteskNor" w:cs="Tele-GroteskEENor"/>
          <w:b/>
          <w:bCs/>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izvijestiti Operatora korisnika Standardne ponude na zahtjev o raspoloživim mogućnostima na lokaciji pojedinog glavnog razdjelnika.</w:t>
      </w:r>
      <w:r w:rsidR="00EC3BB1">
        <w:rPr>
          <w:rFonts w:ascii="Tele-GroteskNor" w:hAnsi="Tele-GroteskNor" w:cs="Tele-GroteskEENor"/>
          <w:b/>
          <w:bCs/>
          <w:sz w:val="22"/>
          <w:szCs w:val="22"/>
        </w:rPr>
        <w:br w:type="page"/>
      </w:r>
    </w:p>
    <w:p w14:paraId="0D0EEDF1" w14:textId="77777777" w:rsidR="004C779C" w:rsidRPr="00D972CF" w:rsidRDefault="004C779C" w:rsidP="0058070A">
      <w:pPr>
        <w:pStyle w:val="Heading2"/>
      </w:pPr>
      <w:bookmarkStart w:id="528" w:name="_Toc13754033"/>
      <w:r w:rsidRPr="00D972CF">
        <w:lastRenderedPageBreak/>
        <w:t>Udaljena kolokacija</w:t>
      </w:r>
      <w:bookmarkEnd w:id="528"/>
    </w:p>
    <w:p w14:paraId="10CAE0F7"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Za razliku od vanjske fizičke kolokacije, kod udaljene kolokacije prostor u kojem Operator korisnik Standardne ponude smješta svoju opremu, se ne nalazi u vlasništvu i/ili pod kontrolom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52250FDD" w14:textId="1B7F298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Zahtjev Operatora korisnika Standardne ponude za udaljenom kolokacijom putem upredenog metalnog kabela do prostorije Operatora korisnika Standardne ponude ili vanjskog kabineta ostvaruje se ako udaljenost između prostorije Operatora korisnika Standardne ponude ili vanjskog kabineta i lokacije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nije veća od 300 metara</w:t>
      </w:r>
      <w:r w:rsidR="00C96172">
        <w:rPr>
          <w:rFonts w:ascii="Tele-GroteskNor" w:hAnsi="Tele-GroteskNor" w:cs="Tele-GroteskEENor"/>
          <w:sz w:val="22"/>
          <w:szCs w:val="22"/>
        </w:rPr>
        <w:t xml:space="preserve"> </w:t>
      </w:r>
      <w:r w:rsidR="00C96172" w:rsidRPr="00C96172">
        <w:rPr>
          <w:rFonts w:ascii="Tele-GroteskNor" w:hAnsi="Tele-GroteskNor" w:cs="Tele-GroteskEENor"/>
          <w:sz w:val="22"/>
          <w:szCs w:val="22"/>
        </w:rPr>
        <w:t>i ako se ne koristi ili nije najavljen VDSL vektoring</w:t>
      </w:r>
      <w:ins w:id="529" w:author="Tomislav Lovrić" w:date="2019-07-23T15:19:00Z">
        <w:r w:rsidR="0070639C">
          <w:rPr>
            <w:rFonts w:ascii="Tele-GroteskNor" w:hAnsi="Tele-GroteskNor" w:cs="Tele-GroteskEENor"/>
            <w:sz w:val="22"/>
            <w:szCs w:val="22"/>
          </w:rPr>
          <w:t xml:space="preserve"> i/ili VDSL super vektoring</w:t>
        </w:r>
      </w:ins>
      <w:r w:rsidR="001141FA" w:rsidRPr="001141FA">
        <w:t xml:space="preserve"> </w:t>
      </w:r>
      <w:r w:rsidR="001141FA" w:rsidRPr="001141FA">
        <w:rPr>
          <w:rFonts w:ascii="Tele-GroteskNor" w:hAnsi="Tele-GroteskNor" w:cs="Tele-GroteskEENor"/>
          <w:sz w:val="22"/>
          <w:szCs w:val="22"/>
        </w:rPr>
        <w:t>i ne radi se o lokaciji realiziranoj po FTTC konceptu</w:t>
      </w:r>
      <w:r w:rsidRPr="00D972CF">
        <w:rPr>
          <w:rFonts w:ascii="Tele-GroteskNor" w:hAnsi="Tele-GroteskNor" w:cs="Tele-GroteskEENor"/>
          <w:sz w:val="22"/>
          <w:szCs w:val="22"/>
        </w:rPr>
        <w:t xml:space="preserve">. Iznimno, udaljenost između prostorije Operatora korisnika Standardne ponude ili vanjskog kabineta i lokacije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može biti i veća od 300 metara ukoliko to Operator korisnik Standardne ponude izričito pisanim putem zatraži te za zatraženu lokaciju pisanim putem prihvati odstupanja u kvaliteti usluge koja se jamči temeljem ove Standardne ponude. U tom slučaju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ne odgovara za kvalitetu usluge koja je ispod razine kvalitete usluge utvrđene ovom Standardnom ponudom kao ni za bilo koju štetu koja uslijed toga može proizaći za Operatora korisnika Standardne ponude ili treće osobe.</w:t>
      </w:r>
    </w:p>
    <w:p w14:paraId="72DE6A99"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Udaljena se kolokacija ostvaruje pod sljedećim uvjetima:</w:t>
      </w:r>
    </w:p>
    <w:p w14:paraId="59AC5D33" w14:textId="77777777" w:rsidR="004C779C" w:rsidRPr="00D972CF" w:rsidRDefault="004C779C" w:rsidP="00E920C0">
      <w:pPr>
        <w:pStyle w:val="BodyTextIndent3"/>
        <w:numPr>
          <w:ilvl w:val="0"/>
          <w:numId w:val="8"/>
        </w:numPr>
        <w:tabs>
          <w:tab w:val="clear" w:pos="4860"/>
          <w:tab w:val="num" w:pos="900"/>
        </w:tabs>
        <w:spacing w:after="0"/>
        <w:ind w:left="900" w:hanging="540"/>
        <w:rPr>
          <w:rFonts w:ascii="Tele-GroteskNor" w:hAnsi="Tele-GroteskNor" w:cs="Tele-GroteskEENor"/>
          <w:sz w:val="22"/>
          <w:szCs w:val="22"/>
        </w:rPr>
      </w:pPr>
      <w:r w:rsidRPr="00D972CF">
        <w:rPr>
          <w:rFonts w:ascii="Tele-GroteskNor" w:hAnsi="Tele-GroteskNor" w:cs="Tele-GroteskEENor"/>
          <w:sz w:val="22"/>
          <w:szCs w:val="22"/>
        </w:rPr>
        <w:t xml:space="preserve">dio posrednog kabela unutar lokacije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do spojnice u prvom zdencu daje i održava </w:t>
      </w:r>
      <w:r w:rsidR="002E6E0D">
        <w:rPr>
          <w:rFonts w:ascii="Tele-GroteskNor" w:hAnsi="Tele-GroteskNor" w:cs="Tele-GroteskEENor"/>
          <w:sz w:val="22"/>
          <w:szCs w:val="22"/>
        </w:rPr>
        <w:t>HT</w:t>
      </w:r>
      <w:r w:rsidRPr="00D972CF">
        <w:rPr>
          <w:rFonts w:ascii="Tele-GroteskNor" w:hAnsi="Tele-GroteskNor" w:cs="Tele-GroteskEENor"/>
          <w:sz w:val="22"/>
          <w:szCs w:val="22"/>
        </w:rPr>
        <w:t>;</w:t>
      </w:r>
    </w:p>
    <w:p w14:paraId="448063D7" w14:textId="77777777" w:rsidR="004C779C" w:rsidRPr="00D972CF" w:rsidRDefault="004C779C" w:rsidP="00E920C0">
      <w:pPr>
        <w:pStyle w:val="BodyTextIndent3"/>
        <w:numPr>
          <w:ilvl w:val="0"/>
          <w:numId w:val="8"/>
        </w:numPr>
        <w:tabs>
          <w:tab w:val="clear" w:pos="4860"/>
          <w:tab w:val="num" w:pos="900"/>
        </w:tabs>
        <w:spacing w:after="0"/>
        <w:ind w:left="900" w:hanging="540"/>
        <w:rPr>
          <w:rFonts w:ascii="Tele-GroteskNor" w:hAnsi="Tele-GroteskNor" w:cs="Tele-GroteskEENor"/>
          <w:sz w:val="22"/>
          <w:szCs w:val="22"/>
        </w:rPr>
      </w:pPr>
      <w:r w:rsidRPr="00D972CF">
        <w:rPr>
          <w:rFonts w:ascii="Tele-GroteskNor" w:hAnsi="Tele-GroteskNor" w:cs="Tele-GroteskEENor"/>
          <w:sz w:val="22"/>
          <w:szCs w:val="22"/>
        </w:rPr>
        <w:t xml:space="preserve">dio posrednog kabela između prostorije Operatora korisnika ili vanjskog kabineta i lokacije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daje, instalira i održava </w:t>
      </w:r>
      <w:r w:rsidR="002E6E0D">
        <w:rPr>
          <w:rFonts w:ascii="Tele-GroteskNor" w:hAnsi="Tele-GroteskNor" w:cs="Tele-GroteskEENor"/>
          <w:sz w:val="22"/>
          <w:szCs w:val="22"/>
        </w:rPr>
        <w:t>HT</w:t>
      </w:r>
      <w:r w:rsidRPr="00D972CF">
        <w:rPr>
          <w:rFonts w:ascii="Tele-GroteskNor" w:hAnsi="Tele-GroteskNor" w:cs="Tele-GroteskEENor"/>
          <w:sz w:val="22"/>
          <w:szCs w:val="22"/>
        </w:rPr>
        <w:t>;</w:t>
      </w:r>
    </w:p>
    <w:p w14:paraId="0C8301AE" w14:textId="77777777" w:rsidR="00053E80"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je dužan naknaditi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troškove postavljanja kabela i posrednog razdjelnika, a prema utrošenom materijalu i vremenu kako je to naznačeno u članku </w:t>
      </w:r>
      <w:r w:rsidR="00E652F8">
        <w:rPr>
          <w:rFonts w:ascii="Tele-GroteskNor" w:hAnsi="Tele-GroteskNor" w:cs="Tele-GroteskEENor"/>
          <w:sz w:val="22"/>
          <w:szCs w:val="22"/>
        </w:rPr>
        <w:t>14</w:t>
      </w:r>
      <w:r w:rsidRPr="00D972CF">
        <w:rPr>
          <w:rFonts w:ascii="Tele-GroteskNor" w:hAnsi="Tele-GroteskNor" w:cs="Tele-GroteskEENor"/>
          <w:sz w:val="22"/>
          <w:szCs w:val="22"/>
        </w:rPr>
        <w:t>.2.3. ove Standardne ponude.</w:t>
      </w:r>
    </w:p>
    <w:p w14:paraId="18E42A22" w14:textId="77777777" w:rsidR="000C0BEE" w:rsidRDefault="000C0BEE" w:rsidP="00E920C0">
      <w:pPr>
        <w:pStyle w:val="BodyTextIndent3"/>
        <w:spacing w:after="0"/>
        <w:ind w:left="0"/>
        <w:rPr>
          <w:rFonts w:ascii="Tele-GroteskNor" w:hAnsi="Tele-GroteskNor" w:cs="Tele-GroteskEENor"/>
          <w:b/>
          <w:bCs/>
          <w:sz w:val="22"/>
          <w:szCs w:val="22"/>
        </w:rPr>
      </w:pPr>
    </w:p>
    <w:p w14:paraId="04311D7E" w14:textId="77777777" w:rsidR="004C779C" w:rsidRPr="00053E80" w:rsidRDefault="00053E80" w:rsidP="00E920C0">
      <w:pPr>
        <w:pStyle w:val="BodyTextIndent3"/>
        <w:spacing w:after="0"/>
        <w:ind w:left="0"/>
        <w:rPr>
          <w:rFonts w:ascii="Tele-GroteskNor" w:hAnsi="Tele-GroteskNor" w:cs="Tele-GroteskEENor"/>
          <w:sz w:val="22"/>
          <w:szCs w:val="22"/>
        </w:rPr>
      </w:pPr>
      <w:r w:rsidRPr="00053E80">
        <w:rPr>
          <w:rFonts w:ascii="Tele-GroteskNor" w:hAnsi="Tele-GroteskNor" w:cs="Tele-GroteskEENor"/>
          <w:b/>
          <w:bCs/>
          <w:sz w:val="22"/>
          <w:szCs w:val="22"/>
        </w:rPr>
        <w:t>Prikaz udaljene kolokacije</w:t>
      </w:r>
    </w:p>
    <w:p w14:paraId="6B4514A8" w14:textId="77777777" w:rsidR="004C779C" w:rsidRPr="002F3025" w:rsidRDefault="004C779C" w:rsidP="00E920C0">
      <w:pPr>
        <w:rPr>
          <w:rFonts w:ascii="Tele-GroteskNor" w:hAnsi="Tele-GroteskNor" w:cs="Tele-GroteskEENor"/>
          <w:bCs/>
          <w:sz w:val="22"/>
          <w:szCs w:val="22"/>
        </w:rPr>
      </w:pPr>
    </w:p>
    <w:p w14:paraId="54365F7A" w14:textId="77777777" w:rsidR="004C779C" w:rsidRPr="002F3025" w:rsidRDefault="004C779C" w:rsidP="00E920C0">
      <w:pPr>
        <w:rPr>
          <w:rFonts w:ascii="Tele-GroteskNor" w:hAnsi="Tele-GroteskNor" w:cs="Tele-GroteskEENor"/>
          <w:bCs/>
          <w:sz w:val="22"/>
          <w:szCs w:val="22"/>
        </w:rPr>
      </w:pPr>
    </w:p>
    <w:p w14:paraId="44F99B45" w14:textId="77777777" w:rsidR="004C779C" w:rsidRPr="002F3025" w:rsidRDefault="009458D1" w:rsidP="00E920C0">
      <w:pPr>
        <w:rPr>
          <w:rFonts w:ascii="Tele-GroteskNor" w:hAnsi="Tele-GroteskNor" w:cs="Tele-GroteskEENor"/>
          <w:bCs/>
          <w:sz w:val="22"/>
          <w:szCs w:val="22"/>
        </w:rPr>
      </w:pPr>
      <w:r>
        <w:rPr>
          <w:rFonts w:ascii="Tele-GroteskNor" w:hAnsi="Tele-GroteskNor" w:cs="Tele-GroteskEENor"/>
          <w:bCs/>
          <w:noProof/>
          <w:sz w:val="22"/>
          <w:szCs w:val="22"/>
        </w:rPr>
        <w:drawing>
          <wp:anchor distT="0" distB="0" distL="114300" distR="114300" simplePos="0" relativeHeight="251594240" behindDoc="0" locked="0" layoutInCell="1" allowOverlap="1" wp14:anchorId="5E1AC6EC" wp14:editId="444E3F93">
            <wp:simplePos x="0" y="0"/>
            <wp:positionH relativeFrom="column">
              <wp:posOffset>432435</wp:posOffset>
            </wp:positionH>
            <wp:positionV relativeFrom="paragraph">
              <wp:posOffset>1270</wp:posOffset>
            </wp:positionV>
            <wp:extent cx="3957320" cy="2400935"/>
            <wp:effectExtent l="19050" t="0" r="5080" b="0"/>
            <wp:wrapNone/>
            <wp:docPr id="2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3957320" cy="2400935"/>
                    </a:xfrm>
                    <a:prstGeom prst="rect">
                      <a:avLst/>
                    </a:prstGeom>
                    <a:noFill/>
                    <a:ln w="9525">
                      <a:noFill/>
                      <a:miter lim="800000"/>
                      <a:headEnd/>
                      <a:tailEnd/>
                    </a:ln>
                  </pic:spPr>
                </pic:pic>
              </a:graphicData>
            </a:graphic>
          </wp:anchor>
        </w:drawing>
      </w:r>
    </w:p>
    <w:p w14:paraId="36C678A3" w14:textId="77777777" w:rsidR="004C779C" w:rsidRPr="002F3025" w:rsidRDefault="004C779C" w:rsidP="00E920C0">
      <w:pPr>
        <w:rPr>
          <w:rFonts w:ascii="Tele-GroteskNor" w:hAnsi="Tele-GroteskNor" w:cs="Tele-GroteskEENor"/>
          <w:bCs/>
          <w:sz w:val="22"/>
          <w:szCs w:val="22"/>
        </w:rPr>
      </w:pPr>
    </w:p>
    <w:p w14:paraId="770EE57F" w14:textId="77777777" w:rsidR="004C779C" w:rsidRPr="002F3025" w:rsidRDefault="004C779C" w:rsidP="00E920C0">
      <w:pPr>
        <w:rPr>
          <w:rFonts w:ascii="Tele-GroteskNor" w:hAnsi="Tele-GroteskNor" w:cs="Tele-GroteskEENor"/>
          <w:bCs/>
          <w:sz w:val="22"/>
          <w:szCs w:val="22"/>
        </w:rPr>
      </w:pPr>
    </w:p>
    <w:p w14:paraId="118722A4" w14:textId="77777777" w:rsidR="004C779C" w:rsidRPr="002F3025" w:rsidRDefault="004C779C" w:rsidP="00E920C0">
      <w:pPr>
        <w:rPr>
          <w:rFonts w:ascii="Tele-GroteskNor" w:hAnsi="Tele-GroteskNor" w:cs="Tele-GroteskEENor"/>
          <w:bCs/>
          <w:sz w:val="22"/>
          <w:szCs w:val="22"/>
        </w:rPr>
      </w:pPr>
    </w:p>
    <w:p w14:paraId="08489777" w14:textId="77777777" w:rsidR="004C779C" w:rsidRPr="002F3025" w:rsidRDefault="004C779C" w:rsidP="00E920C0">
      <w:pPr>
        <w:rPr>
          <w:rFonts w:ascii="Tele-GroteskNor" w:hAnsi="Tele-GroteskNor" w:cs="Tele-GroteskEENor"/>
          <w:bCs/>
          <w:sz w:val="22"/>
          <w:szCs w:val="22"/>
        </w:rPr>
      </w:pPr>
    </w:p>
    <w:p w14:paraId="63E7784F" w14:textId="77777777" w:rsidR="004C779C" w:rsidRPr="002F3025" w:rsidRDefault="004C779C" w:rsidP="00E920C0">
      <w:pPr>
        <w:rPr>
          <w:rFonts w:ascii="Tele-GroteskNor" w:hAnsi="Tele-GroteskNor" w:cs="Tele-GroteskEENor"/>
          <w:bCs/>
          <w:sz w:val="22"/>
          <w:szCs w:val="22"/>
        </w:rPr>
      </w:pPr>
    </w:p>
    <w:p w14:paraId="41FF64DD" w14:textId="77777777" w:rsidR="004C779C" w:rsidRPr="002F3025" w:rsidRDefault="004C779C" w:rsidP="00E920C0">
      <w:pPr>
        <w:rPr>
          <w:rFonts w:ascii="Tele-GroteskNor" w:hAnsi="Tele-GroteskNor" w:cs="Tele-GroteskEENor"/>
          <w:bCs/>
          <w:sz w:val="22"/>
          <w:szCs w:val="22"/>
        </w:rPr>
      </w:pPr>
    </w:p>
    <w:p w14:paraId="7DCD36EB" w14:textId="77777777" w:rsidR="004C779C" w:rsidRPr="002F3025" w:rsidRDefault="004C779C" w:rsidP="00E920C0">
      <w:pPr>
        <w:rPr>
          <w:rFonts w:ascii="Tele-GroteskNor" w:hAnsi="Tele-GroteskNor" w:cs="Tele-GroteskEENor"/>
          <w:bCs/>
          <w:sz w:val="22"/>
          <w:szCs w:val="22"/>
        </w:rPr>
      </w:pPr>
    </w:p>
    <w:p w14:paraId="44C0BDE5" w14:textId="77777777" w:rsidR="004C779C" w:rsidRPr="002F3025" w:rsidRDefault="004C779C" w:rsidP="00E920C0">
      <w:pPr>
        <w:rPr>
          <w:rFonts w:ascii="Tele-GroteskNor" w:hAnsi="Tele-GroteskNor" w:cs="Tele-GroteskEENor"/>
          <w:bCs/>
          <w:sz w:val="22"/>
          <w:szCs w:val="22"/>
        </w:rPr>
      </w:pPr>
    </w:p>
    <w:p w14:paraId="3141E304" w14:textId="77777777" w:rsidR="00053E80" w:rsidRPr="00837D2C" w:rsidRDefault="00053E80" w:rsidP="00E920C0">
      <w:pPr>
        <w:rPr>
          <w:rFonts w:ascii="Tele-GroteskNor" w:hAnsi="Tele-GroteskNor" w:cs="Tele-GroteskEENor"/>
          <w:bCs/>
          <w:sz w:val="22"/>
          <w:szCs w:val="22"/>
        </w:rPr>
      </w:pPr>
    </w:p>
    <w:p w14:paraId="47AEEEB6" w14:textId="77777777" w:rsidR="00053E80" w:rsidRPr="00837D2C" w:rsidRDefault="00053E80" w:rsidP="00E920C0">
      <w:pPr>
        <w:rPr>
          <w:rFonts w:ascii="Tele-GroteskNor" w:hAnsi="Tele-GroteskNor" w:cs="Tele-GroteskEENor"/>
          <w:bCs/>
          <w:sz w:val="22"/>
          <w:szCs w:val="22"/>
        </w:rPr>
      </w:pPr>
    </w:p>
    <w:p w14:paraId="1D08A94A" w14:textId="77777777" w:rsidR="00053E80" w:rsidRPr="00837D2C" w:rsidRDefault="00053E80" w:rsidP="00E920C0">
      <w:pPr>
        <w:rPr>
          <w:rFonts w:ascii="Tele-GroteskNor" w:hAnsi="Tele-GroteskNor" w:cs="Tele-GroteskEENor"/>
          <w:bCs/>
          <w:sz w:val="22"/>
          <w:szCs w:val="22"/>
        </w:rPr>
      </w:pPr>
    </w:p>
    <w:p w14:paraId="7053484F" w14:textId="77777777" w:rsidR="000C0BEE" w:rsidRPr="00837D2C" w:rsidRDefault="000C0BEE" w:rsidP="00E920C0">
      <w:pPr>
        <w:rPr>
          <w:rFonts w:ascii="Tele-GroteskNor" w:hAnsi="Tele-GroteskNor" w:cs="Tele-GroteskEENor"/>
          <w:bCs/>
          <w:sz w:val="22"/>
          <w:szCs w:val="22"/>
        </w:rPr>
      </w:pPr>
    </w:p>
    <w:p w14:paraId="4609E307" w14:textId="77777777" w:rsidR="000C0BEE" w:rsidRPr="00837D2C" w:rsidRDefault="000C0BEE" w:rsidP="00E920C0">
      <w:pPr>
        <w:rPr>
          <w:rFonts w:ascii="Tele-GroteskNor" w:hAnsi="Tele-GroteskNor" w:cs="Tele-GroteskEENor"/>
          <w:bCs/>
          <w:sz w:val="22"/>
          <w:szCs w:val="22"/>
        </w:rPr>
      </w:pPr>
    </w:p>
    <w:p w14:paraId="045765C7" w14:textId="77777777" w:rsidR="000C0BEE" w:rsidRDefault="000C0BEE" w:rsidP="00E920C0">
      <w:pPr>
        <w:rPr>
          <w:rFonts w:ascii="Tele-GroteskNor" w:hAnsi="Tele-GroteskNor" w:cs="Tele-GroteskEENor"/>
          <w:bCs/>
          <w:sz w:val="22"/>
          <w:szCs w:val="22"/>
        </w:rPr>
      </w:pPr>
    </w:p>
    <w:p w14:paraId="27E83BCA" w14:textId="77777777" w:rsidR="009458D1" w:rsidRPr="00837D2C" w:rsidRDefault="009458D1" w:rsidP="00E920C0">
      <w:pPr>
        <w:rPr>
          <w:rFonts w:ascii="Tele-GroteskNor" w:hAnsi="Tele-GroteskNor" w:cs="Tele-GroteskEENor"/>
          <w:bCs/>
          <w:sz w:val="22"/>
          <w:szCs w:val="22"/>
        </w:rPr>
      </w:pPr>
    </w:p>
    <w:p w14:paraId="134A8C94" w14:textId="77777777" w:rsidR="0030082E" w:rsidRDefault="004C779C" w:rsidP="0058070A">
      <w:pPr>
        <w:pStyle w:val="Heading2"/>
      </w:pPr>
      <w:bookmarkStart w:id="530" w:name="_Toc13754034"/>
      <w:r w:rsidRPr="00D972CF">
        <w:t>Virtualna kolokacija</w:t>
      </w:r>
      <w:bookmarkStart w:id="531" w:name="_Toc282412350"/>
      <w:bookmarkStart w:id="532" w:name="_Toc282420840"/>
      <w:bookmarkEnd w:id="530"/>
    </w:p>
    <w:p w14:paraId="2DFFB53A" w14:textId="77777777" w:rsidR="004C779C" w:rsidRPr="00D972CF" w:rsidRDefault="004C779C" w:rsidP="00E920C0">
      <w:pPr>
        <w:rPr>
          <w:rFonts w:ascii="Tele-GroteskNor" w:hAnsi="Tele-GroteskNor" w:cs="Tele-GroteskEENor"/>
          <w:b/>
          <w:bCs/>
          <w:sz w:val="22"/>
          <w:szCs w:val="22"/>
        </w:rPr>
      </w:pPr>
      <w:r w:rsidRPr="00D972CF">
        <w:rPr>
          <w:rFonts w:ascii="Tele-GroteskNor" w:hAnsi="Tele-GroteskNor" w:cs="Tele-GroteskEENor"/>
          <w:sz w:val="22"/>
          <w:szCs w:val="22"/>
        </w:rPr>
        <w:t xml:space="preserve">Prostori za virtualnu kolokaciju nalaze se u objektu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kojima Operator korisnik Standardne ponude nema pristupa.</w:t>
      </w:r>
      <w:bookmarkEnd w:id="531"/>
      <w:bookmarkEnd w:id="532"/>
    </w:p>
    <w:p w14:paraId="45D83308" w14:textId="24037FAD"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Virtualna kolokacija se nudi na projektnoj osnovi od slučaja do slučaja, a temeljem zahtjeva Operatora korisnika Standardne ponude. </w:t>
      </w:r>
      <w:r w:rsidR="00C96172" w:rsidRPr="00C96172">
        <w:rPr>
          <w:rFonts w:ascii="Tele-GroteskNor" w:hAnsi="Tele-GroteskNor" w:cs="Tele-GroteskEENor"/>
          <w:sz w:val="22"/>
          <w:szCs w:val="22"/>
        </w:rPr>
        <w:t>Virtualna kolokacija nije moguća ako HT na toj lokaciji koristi ili je najavljen VDSL vektoring</w:t>
      </w:r>
      <w:r w:rsidR="001141FA" w:rsidRPr="001141FA">
        <w:t xml:space="preserve"> </w:t>
      </w:r>
      <w:ins w:id="533" w:author="Tomislav Lovrić" w:date="2019-07-23T15:22:00Z">
        <w:r w:rsidR="0070639C">
          <w:rPr>
            <w:rFonts w:ascii="Tele-GroteskNor" w:hAnsi="Tele-GroteskNor" w:cs="Tele-GroteskEENor"/>
            <w:sz w:val="22"/>
            <w:szCs w:val="22"/>
          </w:rPr>
          <w:t>i/ili VDSL super vektoring</w:t>
        </w:r>
        <w:r w:rsidR="0070639C" w:rsidRPr="001141FA">
          <w:rPr>
            <w:rFonts w:ascii="Tele-GroteskNor" w:hAnsi="Tele-GroteskNor" w:cs="Tele-GroteskEENor"/>
            <w:sz w:val="22"/>
            <w:szCs w:val="22"/>
          </w:rPr>
          <w:t xml:space="preserve"> </w:t>
        </w:r>
      </w:ins>
      <w:r w:rsidR="001141FA" w:rsidRPr="001141FA">
        <w:rPr>
          <w:rFonts w:ascii="Tele-GroteskNor" w:hAnsi="Tele-GroteskNor" w:cs="Tele-GroteskEENor"/>
          <w:sz w:val="22"/>
          <w:szCs w:val="22"/>
        </w:rPr>
        <w:t>i ne radi se o lokaciji realiziranoj po FTTC konceptu</w:t>
      </w:r>
      <w:r w:rsidR="00C96172">
        <w:rPr>
          <w:rFonts w:ascii="Tele-GroteskNor" w:hAnsi="Tele-GroteskNor" w:cs="Tele-GroteskEENor"/>
          <w:sz w:val="22"/>
          <w:szCs w:val="22"/>
        </w:rPr>
        <w:t xml:space="preserve">. </w:t>
      </w:r>
      <w:r w:rsidRPr="00D972CF">
        <w:rPr>
          <w:rFonts w:ascii="Tele-GroteskNor" w:hAnsi="Tele-GroteskNor" w:cs="Tele-GroteskEENor"/>
          <w:sz w:val="22"/>
          <w:szCs w:val="22"/>
        </w:rPr>
        <w:t xml:space="preserve">Postupak i implementacija virtualne kolokacije provest će se prema sporazumu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Operatora korisnika Standardne ponude za svaki pojedini slučaj. Uvjet virtualne kolokacije jest da oprema Operatora korisnika Standardne ponude koja se smješta u kolokacijskom prostoru bude kompatibilna ili odgovarajuća opremi koju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koristi za sličnu upotrebu za svoje potrebe.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ima pravo zaračunati troškove edukacije ljudskih potencijala po pitanju rukovanja takvom opremom. U slučaju zahtjeva za virtualnom kolokacijom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u ponudi za kolokaciju navesti i vrstu opreme koju može postaviti, održavati i nadzirati s obzirom na prethodni zahtjev. Opremu nabavlja isključivo Operator korisnik Standardne ponude.</w:t>
      </w:r>
    </w:p>
    <w:p w14:paraId="122AA641" w14:textId="77777777" w:rsidR="009458D1" w:rsidRDefault="009458D1" w:rsidP="00E920C0">
      <w:pPr>
        <w:pStyle w:val="BodyTextIndent3"/>
        <w:spacing w:after="0"/>
        <w:ind w:left="0"/>
        <w:rPr>
          <w:rFonts w:ascii="Tele-GroteskNor" w:hAnsi="Tele-GroteskNor" w:cs="Tele-GroteskEENor"/>
          <w:sz w:val="22"/>
          <w:szCs w:val="22"/>
        </w:rPr>
      </w:pPr>
    </w:p>
    <w:p w14:paraId="0938D81E"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Opremu Operatora korisnika Standardne ponude koja se smješta u kolokacijskom prostoru postavit će isključivo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ili osoblje koje radi pod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-ovim nadzorom. Operator korisnik Standardne ponude mora također omogućiti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rezervne dijelove, testnu opremu i dokumentaciju kako bi </w:t>
      </w:r>
      <w:r w:rsidR="002E6E0D">
        <w:rPr>
          <w:rFonts w:ascii="Tele-GroteskNor" w:hAnsi="Tele-GroteskNor" w:cs="Tele-GroteskEENor"/>
          <w:sz w:val="22"/>
          <w:szCs w:val="22"/>
        </w:rPr>
        <w:t>HT</w:t>
      </w:r>
      <w:r w:rsidRPr="00D972CF">
        <w:rPr>
          <w:rFonts w:ascii="Tele-GroteskNor" w:hAnsi="Tele-GroteskNor" w:cs="Tele-GroteskEENor"/>
          <w:sz w:val="22"/>
          <w:szCs w:val="22"/>
        </w:rPr>
        <w:t>-ovo osoblje moglo održavati navedenu opremu.</w:t>
      </w:r>
    </w:p>
    <w:p w14:paraId="64C7BBD5" w14:textId="77777777" w:rsidR="009458D1" w:rsidRDefault="009458D1" w:rsidP="00E920C0">
      <w:pPr>
        <w:pStyle w:val="BodyTextIndent3"/>
        <w:spacing w:after="0"/>
        <w:ind w:left="0"/>
        <w:rPr>
          <w:rFonts w:ascii="Tele-GroteskNor" w:hAnsi="Tele-GroteskNor" w:cs="Tele-GroteskEENor"/>
          <w:sz w:val="22"/>
          <w:szCs w:val="22"/>
        </w:rPr>
      </w:pPr>
    </w:p>
    <w:p w14:paraId="5D7DB86A"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lastRenderedPageBreak/>
        <w:t xml:space="preserve">Detaljni uvjeti virtualne kolokacije, postupak postavljanja, održavanja i nadzora opreme, prava i obveze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Operatora korisnika Standardne ponude, naknade, osiguranja i ostala pitanja regulirat će se ugovorom o pružanju kolokacijskih usluga. Cijene za virtualnu kolokaciju također će biti određene ugovorom o pružanju kolokacijskih usluga s obzirom na specifikaciju zahtjeva od strane Operatora korisnika Standardne ponude. </w:t>
      </w:r>
    </w:p>
    <w:p w14:paraId="3B1892C6" w14:textId="77777777" w:rsidR="0030082E" w:rsidRDefault="004C779C" w:rsidP="0058070A">
      <w:pPr>
        <w:pStyle w:val="Heading2"/>
      </w:pPr>
      <w:bookmarkStart w:id="534" w:name="_Toc13754035"/>
      <w:r w:rsidRPr="00D972CF">
        <w:t>Ulaz kabela i vođenje kabela</w:t>
      </w:r>
      <w:bookmarkStart w:id="535" w:name="_Toc282412351"/>
      <w:bookmarkStart w:id="536" w:name="_Toc282420841"/>
      <w:bookmarkEnd w:id="534"/>
    </w:p>
    <w:p w14:paraId="38C38EB8" w14:textId="77777777" w:rsidR="004C779C" w:rsidRPr="0030082E" w:rsidRDefault="004C779C" w:rsidP="00924262">
      <w:pPr>
        <w:spacing w:after="120"/>
        <w:rPr>
          <w:rFonts w:ascii="Tele-GroteskNor" w:hAnsi="Tele-GroteskNor" w:cs="Tele-GroteskEENor"/>
          <w:b/>
          <w:sz w:val="22"/>
          <w:szCs w:val="22"/>
        </w:rPr>
      </w:pPr>
      <w:r w:rsidRPr="0030082E">
        <w:rPr>
          <w:rFonts w:ascii="Tele-GroteskNor" w:hAnsi="Tele-GroteskNor" w:cs="Tele-GroteskEENor"/>
          <w:b/>
          <w:sz w:val="22"/>
          <w:szCs w:val="22"/>
        </w:rPr>
        <w:t>Ulaz kabela i vođenje kabela u slučaju fizičke unutarnje kolokacije</w:t>
      </w:r>
      <w:bookmarkEnd w:id="535"/>
      <w:bookmarkEnd w:id="536"/>
    </w:p>
    <w:p w14:paraId="41470C0D" w14:textId="77777777" w:rsidR="004C779C" w:rsidRPr="00D972CF" w:rsidRDefault="004C779C" w:rsidP="00924262">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t>Posredni kabel između glavnog razdjelnika i posrednog razdjelnika</w:t>
      </w:r>
    </w:p>
    <w:p w14:paraId="5DA61514"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Predaja tražene pojedinačne upredene metalne parice od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Operatora korisnika Standardne ponude odvija se na posrednom razdjelniku u kolokacijskom prostoru Operatora korisnika Standardne ponude. Posredni razdjelnik je točka sučelja između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Operatora korisnika Standardne ponude.</w:t>
      </w:r>
    </w:p>
    <w:p w14:paraId="47838F9C"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Posredni kabel između glavnog razdjelnika i posrednog razdjelnika, uključujući reglete za taj kabel na posrednom razdjelniku, isporučuje i održava </w:t>
      </w:r>
      <w:r w:rsidR="002E6E0D">
        <w:rPr>
          <w:rFonts w:ascii="Tele-GroteskNor" w:hAnsi="Tele-GroteskNor" w:cs="Tele-GroteskEENor"/>
          <w:sz w:val="22"/>
          <w:szCs w:val="22"/>
        </w:rPr>
        <w:t>HT</w:t>
      </w:r>
      <w:r w:rsidRPr="00D972CF">
        <w:rPr>
          <w:rFonts w:ascii="Tele-GroteskNor" w:hAnsi="Tele-GroteskNor" w:cs="Tele-GroteskEENor"/>
          <w:sz w:val="22"/>
          <w:szCs w:val="22"/>
        </w:rPr>
        <w:t>.</w:t>
      </w:r>
    </w:p>
    <w:p w14:paraId="1D292A5E"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Reglete za završavanje kabela između posrednog razdjelnika i vlastite prijenosne opreme Operatora korisnika Standardne ponude isporučuje i održava Operator korisnik Standardne ponude. Vezu na posredni razdjelnik ostvaruje Operator korisnik Standardne ponude.</w:t>
      </w:r>
    </w:p>
    <w:p w14:paraId="4F4B11B1"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Svi kabeli Operatora korisnika Standardne ponude koji se koriste unutar kolokacijske sobe moraju biti u skladu sa standardnom specifikacijom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elektroničke komunikacijske kabele unutar objekta.</w:t>
      </w:r>
    </w:p>
    <w:p w14:paraId="0DF2A053"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Preporučuje se Operatoru korisniku Standardne ponude zaštititi svoju opremu od utjecaja visokog napona i prenapona.</w:t>
      </w:r>
    </w:p>
    <w:p w14:paraId="2FFD4EA5"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Detaljne odredbe o posrednom razdjelniku po potrebi odredit će se Ugovorom o izdvojenom pristupu lokalnoj petlji.</w:t>
      </w:r>
    </w:p>
    <w:p w14:paraId="23BED627" w14:textId="77777777" w:rsidR="004C779C" w:rsidRPr="00D972CF" w:rsidRDefault="004C779C" w:rsidP="00E920C0">
      <w:pPr>
        <w:autoSpaceDE w:val="0"/>
        <w:autoSpaceDN w:val="0"/>
        <w:adjustRightInd w:val="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može samostalno nabaviti i instalirati vlastiti posredni kabel između glavnog razdjelnika i posrednog razdjelnika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ali pri tome predmetni kabel mora biti izrađen i postavljen sukladno vežećim zakonima i propisima iz područja elektroničkih komunikacija te sukladno svim mjerodavnim preporukama Međunarodne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D972CF">
        <w:rPr>
          <w:rFonts w:ascii="Tele-GroteskNor" w:hAnsi="Tele-GroteskNor" w:cs="Tele-GroteskEENor"/>
          <w:sz w:val="22"/>
          <w:szCs w:val="22"/>
        </w:rPr>
        <w:t xml:space="preserve">ske unije i Europskog instituta za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D972CF">
        <w:rPr>
          <w:rFonts w:ascii="Tele-GroteskNor" w:hAnsi="Tele-GroteskNor" w:cs="Tele-GroteskEENor"/>
          <w:sz w:val="22"/>
          <w:szCs w:val="22"/>
        </w:rPr>
        <w:t xml:space="preserve">ske standarde (ITU preporuka L.19, IEC standard 62255), a s ciljem održavanja cjelovitosti elektroničke komunikacijske mreže. Posredni kabel mora imati jednake električne karakteristike kao xDSL konstrukcija kabela (i to najmanje kabel tipa xDSL-30 MHz), s ekranom za unutarnju montažu kod kolokacije unutar zgrade, odnosno vanjsku montažu kod udaljene kolokacije. U ovom drugom slučaju kapacitet kabela ne bi trebao biti veći od 300 pari. Pri tome odabir izvodača te opremu može odrediti Operator korisnik Standardne ponude samostalno, dok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provodi nadzor nad izvođenjem radova.</w:t>
      </w:r>
    </w:p>
    <w:p w14:paraId="6B2A5136" w14:textId="77777777" w:rsidR="004C779C" w:rsidRPr="009968E0" w:rsidRDefault="004C779C" w:rsidP="00E920C0">
      <w:pPr>
        <w:tabs>
          <w:tab w:val="left" w:pos="720"/>
          <w:tab w:val="right" w:pos="8789"/>
        </w:tabs>
        <w:rPr>
          <w:rFonts w:ascii="Tele-GroteskNor" w:hAnsi="Tele-GroteskNor" w:cs="Tele-GroteskEENor"/>
          <w:bCs/>
          <w:sz w:val="22"/>
          <w:szCs w:val="22"/>
        </w:rPr>
      </w:pPr>
    </w:p>
    <w:p w14:paraId="517A638D" w14:textId="77777777" w:rsidR="004C779C" w:rsidRPr="00D972CF" w:rsidRDefault="004C779C" w:rsidP="00924262">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t>Prijenosni kabel do Operatora korisnika</w:t>
      </w:r>
      <w:r w:rsidRPr="00D972CF">
        <w:rPr>
          <w:rFonts w:ascii="Tele-GroteskNor" w:hAnsi="Tele-GroteskNor" w:cs="Tele-GroteskEENor"/>
          <w:sz w:val="22"/>
          <w:szCs w:val="22"/>
        </w:rPr>
        <w:t xml:space="preserve"> </w:t>
      </w:r>
      <w:r w:rsidRPr="00D972CF">
        <w:rPr>
          <w:rFonts w:ascii="Tele-GroteskNor" w:hAnsi="Tele-GroteskNor" w:cs="Tele-GroteskEENor"/>
          <w:b/>
          <w:bCs/>
          <w:sz w:val="22"/>
          <w:szCs w:val="22"/>
        </w:rPr>
        <w:t>Standardne ponude – oprema za završavanje kabela</w:t>
      </w:r>
    </w:p>
    <w:p w14:paraId="5F49F774"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realizirat će na vlastitu odgovornost kabel do prvog zdenca ispred objekta gdje se nalazi glavni razdjelnik. Prvi će se zdenac opisati u ponudi za kolokaciju. Vlastita odgovornost Operatora korisnika Standardne ponude podrazumijeva izvođenje svih potrebnih građevinskih poslova i obnovu površine, uključujući i prethodna odobrenja nadležnih institucija. Operator korisnik Standardne ponude mora poštivati tehnička pravila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kod pristupa prvom zdencu, a koja su sastavni dio ponude za kolokaciju. Operator korisnik Standardne ponude je dužan dostaviti prikaz rasklopa prvog zdenca s vidljivim smještajem predmetnog prijenosnog kabela, zatim oznaku, tip i kapacitet prijenosnog kabela te shemu spajanja niti i trasu kabela.</w:t>
      </w:r>
    </w:p>
    <w:p w14:paraId="33A7182D"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Prijenosni će kabel biti povezan s odgovarajućim kabelom između prvog zdenca i kolokacijske sobe ili kolokacijskog prostora u vanjskom kabinetu.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je odgovoran za uvlačenje kabela između prvog zdenca i objekta te za polaganje kabela unutar objekta prema kolokacijskom prostoru. Operator korisnik Standardne ponude plaća troškove vremena i materijala na temelju djelatnosti koje je izvršio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w:t>
      </w:r>
    </w:p>
    <w:p w14:paraId="2C573391"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Operator korisnik Standardne ponude ima pravo spojiti kolokacijski prostor inicijalno s pomoću najviše 2 kabela. Ovisno o opsegu postojećih tehničkih i operativnih mogućnosti, najveći promjer po kabelu ne smije biti veći od 86 mm. Operator korisnik Standardne ponude ima pravo spojiti dodatne kabele samo ako su postojeći kabeli potrošili kapacitete i ako to dopušta opseg postojećih tehničkih i operativnih mogućnosti.</w:t>
      </w:r>
    </w:p>
    <w:p w14:paraId="28620483"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Prijelazni spoj s vanjskog na unutarnji kabel instalirat će se u prostoriji za kabelsku distribuciju. U prvom zdencu i u zgradi, svi kabeli Operatora korisnika Standardne ponude moraju biti označeni nazivom Operatora korisnika Standardne ponude i brojem kabela.</w:t>
      </w:r>
    </w:p>
    <w:p w14:paraId="5353F054"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Pojedinosti o specifičnim okolnostima na svakoj zatraženoj lokaciji bit će navedene u ponudi za kolokaciju po zatraženoj lokaciji.</w:t>
      </w:r>
    </w:p>
    <w:p w14:paraId="56379F14"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U slučaju da u zdencu nema slobodnih kapaciteta,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uspostaviti izravnu cijev od javnog zemljišta do prostorije za kabelsku distribuciju. Operator korisnik Standardne ponude će pokriti sve troškove vezane uz utrošeno vrijeme, materijal i izvršeni rad.</w:t>
      </w:r>
    </w:p>
    <w:p w14:paraId="2EDEB6EE"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Instalaciju kabelske spojnice u prvom zdencu, prijelaznu spojnicu odgovorno i u dobroj vjeri će obaviti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uz pružanje sheme spajanja, dok završavanje kabela na kabelskim regletama u kolokacijskom prostoru obavlja Operator </w:t>
      </w:r>
      <w:r w:rsidRPr="00D972CF">
        <w:rPr>
          <w:rFonts w:ascii="Tele-GroteskNor" w:hAnsi="Tele-GroteskNor" w:cs="Tele-GroteskEENor"/>
          <w:sz w:val="22"/>
          <w:szCs w:val="22"/>
        </w:rPr>
        <w:lastRenderedPageBreak/>
        <w:t xml:space="preserve">korisnik Standardne ponude. Operator korisnik Standardne ponude se obvezuje nadoknaditi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sve troškove vezane za instalaciju kabelskih spojnica u prvom zdencu i prijenosne spojnice.</w:t>
      </w:r>
    </w:p>
    <w:p w14:paraId="311C9B2F"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Kabelske reglete će isporučiti Operator korisnik Standardne ponude.</w:t>
      </w:r>
      <w:r w:rsidR="00053E80">
        <w:rPr>
          <w:rFonts w:ascii="Tele-GroteskNor" w:hAnsi="Tele-GroteskNor" w:cs="Tele-GroteskEENor"/>
          <w:sz w:val="22"/>
          <w:szCs w:val="22"/>
        </w:rPr>
        <w:t xml:space="preserve"> </w:t>
      </w:r>
      <w:r w:rsidRPr="00D972CF">
        <w:rPr>
          <w:rFonts w:ascii="Tele-GroteskNor" w:hAnsi="Tele-GroteskNor" w:cs="Tele-GroteskEENor"/>
          <w:sz w:val="22"/>
          <w:szCs w:val="22"/>
        </w:rPr>
        <w:t>Operator korisnik Standardne ponude je odgovoran za rad i održavanje cijelog prijenosnog kabela.</w:t>
      </w:r>
    </w:p>
    <w:p w14:paraId="317A21EF" w14:textId="77777777" w:rsidR="00924262" w:rsidRDefault="00924262">
      <w:pPr>
        <w:jc w:val="left"/>
        <w:rPr>
          <w:rFonts w:ascii="Tele-GroteskNor" w:hAnsi="Tele-GroteskNor" w:cs="Tele-GroteskEENor"/>
          <w:b/>
          <w:bCs/>
          <w:sz w:val="22"/>
          <w:szCs w:val="22"/>
        </w:rPr>
      </w:pPr>
      <w:bookmarkStart w:id="537" w:name="_Toc282412352"/>
      <w:bookmarkStart w:id="538" w:name="_Toc282420842"/>
      <w:r>
        <w:rPr>
          <w:rFonts w:ascii="Tele-GroteskNor" w:hAnsi="Tele-GroteskNor" w:cs="Tele-GroteskEENor"/>
          <w:sz w:val="22"/>
          <w:szCs w:val="22"/>
        </w:rPr>
        <w:br w:type="page"/>
      </w:r>
    </w:p>
    <w:p w14:paraId="357488B8" w14:textId="77777777" w:rsidR="004C779C" w:rsidRPr="00240ECE" w:rsidRDefault="004C779C" w:rsidP="00240ECE">
      <w:pPr>
        <w:tabs>
          <w:tab w:val="left" w:pos="720"/>
          <w:tab w:val="right" w:pos="8789"/>
        </w:tabs>
        <w:spacing w:after="120"/>
        <w:rPr>
          <w:rFonts w:ascii="Tele-GroteskNor" w:hAnsi="Tele-GroteskNor" w:cs="Tele-GroteskEENor"/>
          <w:b/>
          <w:bCs/>
          <w:sz w:val="22"/>
          <w:szCs w:val="22"/>
        </w:rPr>
      </w:pPr>
      <w:bookmarkStart w:id="539" w:name="_Toc447035860"/>
      <w:bookmarkStart w:id="540" w:name="_Toc447036239"/>
      <w:r w:rsidRPr="00240ECE">
        <w:rPr>
          <w:rFonts w:ascii="Tele-GroteskNor" w:hAnsi="Tele-GroteskNor" w:cs="Tele-GroteskEENor"/>
          <w:b/>
          <w:bCs/>
          <w:sz w:val="22"/>
          <w:szCs w:val="22"/>
        </w:rPr>
        <w:lastRenderedPageBreak/>
        <w:t>Ulaz kabela i vođenje kabela u slučaju fizičke vanjske kolokacije</w:t>
      </w:r>
      <w:bookmarkEnd w:id="537"/>
      <w:bookmarkEnd w:id="538"/>
      <w:bookmarkEnd w:id="539"/>
      <w:bookmarkEnd w:id="540"/>
    </w:p>
    <w:p w14:paraId="52ADCBD7" w14:textId="77777777" w:rsidR="004C779C" w:rsidRPr="00D972CF" w:rsidRDefault="004C779C" w:rsidP="00924262">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t>Posredni kabel između glavnog razdjelnika i posrednog razdjelnika</w:t>
      </w:r>
    </w:p>
    <w:p w14:paraId="7071DE81"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Predaja zatražene pojedinačne upredene metalne parice od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Operatoru korisniku Standardne ponude odvija se na posrednom razdjelniku u vanjskom kabinetu Operatora korisnika Standardne ponude. Posredni razdjelnik je točka sučelja između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Operatora korisnika Standardne ponude.</w:t>
      </w:r>
    </w:p>
    <w:p w14:paraId="5B71EE2D"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Posredni razdjelnik se nalazi u vanjskom kabinetu. Vanjski kabinet daje Operator korisnik Standardne ponude.</w:t>
      </w:r>
    </w:p>
    <w:p w14:paraId="3CCB232B"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Posredni kabel između glavnog razdjelnika i posrednog razdjelnika, uključujući reglete za taj kabel na posrednom razdjelniku, isporučuje i održava </w:t>
      </w:r>
      <w:r w:rsidR="002E6E0D">
        <w:rPr>
          <w:rFonts w:ascii="Tele-GroteskNor" w:hAnsi="Tele-GroteskNor" w:cs="Tele-GroteskEENor"/>
          <w:sz w:val="22"/>
          <w:szCs w:val="22"/>
        </w:rPr>
        <w:t>HT</w:t>
      </w:r>
      <w:r w:rsidRPr="00D972CF">
        <w:rPr>
          <w:rFonts w:ascii="Tele-GroteskNor" w:hAnsi="Tele-GroteskNor" w:cs="Tele-GroteskEENor"/>
          <w:sz w:val="22"/>
          <w:szCs w:val="22"/>
        </w:rPr>
        <w:t>.</w:t>
      </w:r>
    </w:p>
    <w:p w14:paraId="5810F4E6"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Reglete za završavanje kabela između posrednog razdjelnika i vlastite prijenosne opreme Operatora korisnika Standardne ponude isporučuje i održava Operator korisnik Standardne ponude. Vezu na posredni razdjelnik ostvaruje Operator korisnik Standardne ponude.</w:t>
      </w:r>
    </w:p>
    <w:p w14:paraId="1D8FF1F3"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Preporučuje se Operatoru korisniku Standardne ponude da zaštiti svoju opremu od utjecaja visokog napona i prenapona.</w:t>
      </w:r>
    </w:p>
    <w:p w14:paraId="3641BB50"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Detaljne odredbe o posrednom razdjelniku po potrebi odredit će se Ugovorom o izdvojenom pristupu lokalnoj petlji.</w:t>
      </w:r>
    </w:p>
    <w:p w14:paraId="12BBC335" w14:textId="77777777" w:rsidR="004C779C" w:rsidRPr="00D972CF" w:rsidRDefault="004C779C" w:rsidP="00E920C0">
      <w:pPr>
        <w:autoSpaceDE w:val="0"/>
        <w:autoSpaceDN w:val="0"/>
        <w:adjustRightInd w:val="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može samostalno nabaviti i instalirati vlastiti posredni kabel između glavnog razdjelnika i posrednog razdjelnika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ali pri tome predmetni kabel mora biti izrađen i postavljen sukladno vežećim zakonima i propisima iz područja elektroničkih komunikacija te sukladno svim mjerodavnim preporukama Međunarodne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D972CF">
        <w:rPr>
          <w:rFonts w:ascii="Tele-GroteskNor" w:hAnsi="Tele-GroteskNor" w:cs="Tele-GroteskEENor"/>
          <w:sz w:val="22"/>
          <w:szCs w:val="22"/>
        </w:rPr>
        <w:t xml:space="preserve">ske unije i Europskog instituta za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D972CF">
        <w:rPr>
          <w:rFonts w:ascii="Tele-GroteskNor" w:hAnsi="Tele-GroteskNor" w:cs="Tele-GroteskEENor"/>
          <w:sz w:val="22"/>
          <w:szCs w:val="22"/>
        </w:rPr>
        <w:t xml:space="preserve">ske standarde (ITU preporuka L.19, IEC standard 62255), a s ciljem održavanja cjelovitosti elektroničke komunikacijske mreže. Posredni kabel mora imati jednake električne karakteristike kao xDSL konstrukcija kabela (i to najmanje kabel tipa xDSL-30 MHz), s ekranom za unutarnju montažu kod kolokacije unutar zgrade, odnosno vanjsku montažu kod udaljene kolokacije. U ovom drugom slučaju kapacitet kabela ne bi trebao biti veći od 300 pari. Pri tome odabir izvodača te opremu može odrediti Operator korisnik Standardne ponude samostalno, dok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provodi nadzor nad izvođenjem radova.</w:t>
      </w:r>
    </w:p>
    <w:p w14:paraId="483C853F" w14:textId="77777777" w:rsidR="004C779C" w:rsidRPr="009968E0" w:rsidRDefault="004C779C" w:rsidP="00E920C0">
      <w:pPr>
        <w:tabs>
          <w:tab w:val="left" w:pos="720"/>
          <w:tab w:val="right" w:pos="8789"/>
        </w:tabs>
        <w:rPr>
          <w:rFonts w:ascii="Tele-GroteskNor" w:hAnsi="Tele-GroteskNor" w:cs="Tele-GroteskEENor"/>
          <w:bCs/>
          <w:sz w:val="22"/>
          <w:szCs w:val="22"/>
        </w:rPr>
      </w:pPr>
    </w:p>
    <w:p w14:paraId="54D0962E" w14:textId="77777777" w:rsidR="004C779C" w:rsidRPr="00D972CF" w:rsidRDefault="004C779C" w:rsidP="00924262">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t>Prijenosni kabel Operatora korisnika Standardne ponude – oprema za završavanje kabela</w:t>
      </w:r>
    </w:p>
    <w:p w14:paraId="611E49D0"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Uspostavljanje veze između javnog zemljišta i vanjskog kabineta (građevinski radovi, obnova površine, kabel i reglete) obavlja Operator korisnik Standardne ponude. Operator korisnik Standardne ponude je odgovoran za ishođenje svih potrebnih odobrenja od nadležnih institucija kao i za sve pri tom nastale troškove.</w:t>
      </w:r>
    </w:p>
    <w:p w14:paraId="62028801"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Ovisno o specifičnim okolnostima na zatraženoj lokaciji,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može ponuditi korištenje slobodne kabelske kanalizacije između javnog zemljišta i vanjskog kabineta. U tom slučaju se smiju koristiti samo kabeli koji su u skladu sa standardima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podzemne kabele. U tom slučaju Operator korisnik Standardne ponude plaća hermetičko zatvaranje cijevi.</w:t>
      </w:r>
    </w:p>
    <w:p w14:paraId="1628673B"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Operator korisnik Standardne ponude ima pravo spojiti kolokacijski prostor inicijalno s pomoću najviše 2 kabela. Ovisno o opsegu postojećih tehničkih i operativnih mogućnosti, najveći promjer po kabelu ne smije biti veći od 86 mm. Operator korisnik Standardne ponude ima pravo spojiti dodatne kabele samo ako su postojeći kabeli potrošili kapacitete i ako to dopušta opseg postojećih tehničkih i operativnih mogućnosti.</w:t>
      </w:r>
    </w:p>
    <w:p w14:paraId="270D063F"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Svi građevinski radovi Operatora korisnika Standardne ponude na nekretninama, a pogotovo na kabelskoj kanalizaciji, moraju biti pod nadzorom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zbog sigurnosnih razloga. </w:t>
      </w:r>
    </w:p>
    <w:p w14:paraId="39B56120"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Instalaciju (završavanje kabela na kabelskim regletama u kolokacijskom prostoru) obavit će Operator korisnik Standardne ponude.</w:t>
      </w:r>
    </w:p>
    <w:p w14:paraId="7E5BD1FA"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Reglete za prijenosni kabel isporučuje Operator korisnik Standardne ponude.</w:t>
      </w:r>
    </w:p>
    <w:p w14:paraId="23935D5B"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Operator korisnik Standardne ponude je odgovoran za rad i održavanje cijelog prijenosnog kabela.</w:t>
      </w:r>
    </w:p>
    <w:p w14:paraId="67713782"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Ako treba promijeniti kabelske trase izvan zgrade, Operator korisnik Standardne ponude mora isporučiti kabel i ostali potrebni materijal.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obaviti građevinske radove. Operator korisnik Standardne ponude će pokriti sve troškove vezane uz utrošeno vrijeme, materijal i izvršeni rad. </w:t>
      </w:r>
    </w:p>
    <w:p w14:paraId="7D6B730E" w14:textId="77777777" w:rsidR="00924262" w:rsidRPr="00240ECE" w:rsidRDefault="00924262" w:rsidP="00240ECE">
      <w:pPr>
        <w:pStyle w:val="BodyTextIndent3"/>
        <w:spacing w:after="0"/>
        <w:ind w:left="0"/>
        <w:rPr>
          <w:rFonts w:ascii="Tele-GroteskNor" w:hAnsi="Tele-GroteskNor" w:cs="Tele-GroteskEENor"/>
          <w:sz w:val="22"/>
          <w:szCs w:val="22"/>
        </w:rPr>
      </w:pPr>
      <w:bookmarkStart w:id="541" w:name="_Toc282412353"/>
      <w:bookmarkStart w:id="542" w:name="_Toc282420843"/>
    </w:p>
    <w:p w14:paraId="1E29D174" w14:textId="77777777" w:rsidR="004C779C" w:rsidRPr="00F8519D" w:rsidRDefault="004C779C" w:rsidP="00F8519D">
      <w:pPr>
        <w:tabs>
          <w:tab w:val="left" w:pos="720"/>
          <w:tab w:val="right" w:pos="8789"/>
        </w:tabs>
        <w:spacing w:after="120"/>
        <w:rPr>
          <w:rFonts w:ascii="Tele-GroteskNor" w:hAnsi="Tele-GroteskNor" w:cs="Tele-GroteskEENor"/>
          <w:b/>
          <w:bCs/>
          <w:sz w:val="22"/>
          <w:szCs w:val="22"/>
        </w:rPr>
      </w:pPr>
      <w:bookmarkStart w:id="543" w:name="_Toc447035861"/>
      <w:bookmarkStart w:id="544" w:name="_Toc447036240"/>
      <w:r w:rsidRPr="00F8519D">
        <w:rPr>
          <w:rFonts w:ascii="Tele-GroteskNor" w:hAnsi="Tele-GroteskNor" w:cs="Tele-GroteskEENor"/>
          <w:b/>
          <w:bCs/>
          <w:sz w:val="22"/>
          <w:szCs w:val="22"/>
        </w:rPr>
        <w:t>Ulaz kabela i vođenje u slučaju udaljene kolokacije</w:t>
      </w:r>
      <w:bookmarkEnd w:id="541"/>
      <w:bookmarkEnd w:id="542"/>
      <w:bookmarkEnd w:id="543"/>
      <w:bookmarkEnd w:id="544"/>
    </w:p>
    <w:p w14:paraId="4555223C"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Na temelju ispunjenja preduvjeta definiranih u članku 10.2. na posredni kabel između glavnog razdjelnika i udaljene kolokacije Operatora korisnika Standardne ponude primjenjuju se slijedeće odredbe.</w:t>
      </w:r>
    </w:p>
    <w:p w14:paraId="6E0F427E"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Predaja zatražene pojedinačne upredene metalne parice od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Operatoru korisniku Standardne ponude odvija se na posrednom razdjelniku u prostoru udaljene kolokacije Operatora korisnika Standardne ponude. Posredni razdjelnik je točka sučelja između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Operatora korisnika Standardne ponude.</w:t>
      </w:r>
    </w:p>
    <w:p w14:paraId="5A76CEC9"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Posredni razdjelnik nalazi se u prostoru udaljene kolokacije Operatora korisnika Standardne ponude.</w:t>
      </w:r>
    </w:p>
    <w:p w14:paraId="1AE7EE55"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Posredni kabel između glavnog razdjelnika i posrednog razdjelnika, uključujući reglete za taj kabel na posrednom razdjelniku, isporučuje i održava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je odgovoran za uvlačenje posrednog kabela između glavnog razdjelnika i posrednog razdjelnika u elektroničku komunikacijsku kanalizaciju. Ukoliko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nije u mogućnosti uvući posredni </w:t>
      </w:r>
      <w:r w:rsidRPr="00D972CF">
        <w:rPr>
          <w:rFonts w:ascii="Tele-GroteskNor" w:hAnsi="Tele-GroteskNor" w:cs="Tele-GroteskEENor"/>
          <w:sz w:val="22"/>
          <w:szCs w:val="22"/>
        </w:rPr>
        <w:lastRenderedPageBreak/>
        <w:t xml:space="preserve">kabel u postojeću elektroničku komunikacijsku kanalizaciju,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 Operator korisnik Standardne ponude će poduzeti najveće napore u pronalasku drugog rješenja za vođenje posrednog kabela prema udaljenoj kolokaciji Operatora korisnika Standardne ponude.</w:t>
      </w:r>
    </w:p>
    <w:p w14:paraId="4EAEE947"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Reglete za završavanje kabela između posrednog razdjelnika i vlastite prijenosne opreme Operatora korisnika Standardne ponude isporučuje i održava Operator korisnik Standardne ponude. Vezu na posredni razdjelnik ostvaruje Operator korisnik Standardne ponude. </w:t>
      </w:r>
    </w:p>
    <w:p w14:paraId="27381DB0"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Preporučuje se Operatoru korisniku Standardne ponude da zaštiti svoju opremu od utjecaja visokog napona i prenapona.</w:t>
      </w:r>
    </w:p>
    <w:p w14:paraId="2ED7BB0F" w14:textId="77777777" w:rsidR="004C779C" w:rsidRDefault="004C779C" w:rsidP="006B427E">
      <w:pPr>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može samostalno nabaviti i instalirati vlastiti posredni kabel između glavnog razdjelnika i posrednog razdjelnika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ali pri tome predmetni kabel mora biti izrađen i postavljen sukladno vežećim zakonima i propisima iz područja elektroničkih komunikacija te sukladno svim mjerodavnim preporukama Međunarodne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D972CF">
        <w:rPr>
          <w:rFonts w:ascii="Tele-GroteskNor" w:hAnsi="Tele-GroteskNor" w:cs="Tele-GroteskEENor"/>
          <w:sz w:val="22"/>
          <w:szCs w:val="22"/>
        </w:rPr>
        <w:t xml:space="preserve">ske unije i Europskog instituta za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D972CF">
        <w:rPr>
          <w:rFonts w:ascii="Tele-GroteskNor" w:hAnsi="Tele-GroteskNor" w:cs="Tele-GroteskEENor"/>
          <w:sz w:val="22"/>
          <w:szCs w:val="22"/>
        </w:rPr>
        <w:t xml:space="preserve">ske standarde (ITU preporuka L.19, IEC standard 62255), a s ciljem održavanja cjelovitosti elektroničke komunikacijske mreže. Posredni kabel mora imati jednake električne karakteristike kao xDSL konstrukcija kabela (i to najmanje kabel tipa xDSL-30 MHz), s ekranom za unutarnju montažu kod kolokacije unutar zgrade, odnosno vanjsku montažu kod udaljene kolokacije. U ovom drugom slučaju kapacitet kabela ne bi trebao biti veći od 300 pari. Pri tome odabir izvodača te opremu može odrediti Operator korisnik Standardne ponude samostalno, dok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provodi nadzor nad izvođenjem radova.</w:t>
      </w:r>
    </w:p>
    <w:p w14:paraId="25300B4A" w14:textId="77777777" w:rsidR="004C779C" w:rsidRPr="00D972CF" w:rsidRDefault="004C779C" w:rsidP="0058070A">
      <w:pPr>
        <w:pStyle w:val="Heading2"/>
      </w:pPr>
      <w:bookmarkStart w:id="545" w:name="_Toc13754036"/>
      <w:r w:rsidRPr="00D972CF">
        <w:t>Posredni razdjelnik/glavni razdjelnik</w:t>
      </w:r>
      <w:bookmarkEnd w:id="545"/>
    </w:p>
    <w:p w14:paraId="3F2DCB62" w14:textId="77777777" w:rsidR="004C779C" w:rsidRPr="00D972CF" w:rsidRDefault="002E6E0D" w:rsidP="00E920C0">
      <w:pPr>
        <w:pStyle w:val="BodyTextIndent3"/>
        <w:tabs>
          <w:tab w:val="left" w:pos="2340"/>
        </w:tabs>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daje, na zahtjev Operatora korisnika Standardne ponude, kapacitet glavnog razdjelnika (završne reglete) za završavanje posrednih kabela između glavnog razdjelnika i posrednog razdjelnika.</w:t>
      </w:r>
    </w:p>
    <w:p w14:paraId="5AE03C9A"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Operator korisnik Standardne ponude može zatražiti kapacitet posrednog kabela u sljedećim fazama:</w:t>
      </w:r>
    </w:p>
    <w:p w14:paraId="6781BD27" w14:textId="77777777" w:rsidR="004C779C" w:rsidRPr="00D972CF" w:rsidRDefault="004C779C" w:rsidP="00E920C0">
      <w:pPr>
        <w:pStyle w:val="BodyTextIndent3"/>
        <w:spacing w:after="0"/>
        <w:ind w:left="0"/>
        <w:rPr>
          <w:rFonts w:ascii="Tele-GroteskNor" w:hAnsi="Tele-GroteskNor" w:cs="Tele-GroteskEENo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160"/>
        <w:gridCol w:w="2340"/>
      </w:tblGrid>
      <w:tr w:rsidR="004C779C" w:rsidRPr="00D972CF" w14:paraId="30AA8871" w14:textId="77777777">
        <w:tc>
          <w:tcPr>
            <w:tcW w:w="1980" w:type="dxa"/>
          </w:tcPr>
          <w:p w14:paraId="77427FDE" w14:textId="77777777" w:rsidR="004C779C" w:rsidRPr="00D972CF" w:rsidRDefault="004C779C" w:rsidP="00E920C0">
            <w:pPr>
              <w:jc w:val="center"/>
              <w:rPr>
                <w:rFonts w:ascii="Tele-GroteskNor" w:hAnsi="Tele-GroteskNor" w:cs="Tele-GroteskEENor"/>
                <w:b/>
                <w:bCs/>
                <w:sz w:val="22"/>
                <w:szCs w:val="22"/>
              </w:rPr>
            </w:pPr>
            <w:r w:rsidRPr="00D972CF">
              <w:rPr>
                <w:rFonts w:ascii="Tele-GroteskNor" w:hAnsi="Tele-GroteskNor" w:cs="Tele-GroteskEENor"/>
                <w:b/>
                <w:bCs/>
                <w:sz w:val="22"/>
                <w:szCs w:val="22"/>
              </w:rPr>
              <w:t>kapacitet glavnog razdjelnika</w:t>
            </w:r>
          </w:p>
          <w:p w14:paraId="4D306DC5" w14:textId="77777777" w:rsidR="004C779C" w:rsidRPr="00D972CF" w:rsidRDefault="004C779C" w:rsidP="00E920C0">
            <w:pPr>
              <w:jc w:val="center"/>
              <w:rPr>
                <w:rFonts w:ascii="Tele-GroteskNor" w:hAnsi="Tele-GroteskNor" w:cs="Tele-GroteskEENor"/>
                <w:b/>
                <w:bCs/>
                <w:sz w:val="22"/>
                <w:szCs w:val="22"/>
              </w:rPr>
            </w:pPr>
            <w:r w:rsidRPr="00D972CF">
              <w:rPr>
                <w:rFonts w:ascii="Tele-GroteskNor" w:hAnsi="Tele-GroteskNor" w:cs="Tele-GroteskEENor"/>
                <w:b/>
                <w:bCs/>
                <w:sz w:val="22"/>
                <w:szCs w:val="22"/>
              </w:rPr>
              <w:t>(broj parica)</w:t>
            </w:r>
          </w:p>
        </w:tc>
        <w:tc>
          <w:tcPr>
            <w:tcW w:w="2160" w:type="dxa"/>
          </w:tcPr>
          <w:p w14:paraId="55EFFDCD" w14:textId="77777777" w:rsidR="004C779C" w:rsidRPr="00D972CF" w:rsidRDefault="004C779C" w:rsidP="00E920C0">
            <w:pPr>
              <w:jc w:val="center"/>
              <w:rPr>
                <w:rFonts w:ascii="Tele-GroteskNor" w:hAnsi="Tele-GroteskNor" w:cs="Tele-GroteskEENor"/>
                <w:b/>
                <w:bCs/>
                <w:sz w:val="22"/>
                <w:szCs w:val="22"/>
              </w:rPr>
            </w:pPr>
            <w:r w:rsidRPr="00D972CF">
              <w:rPr>
                <w:rFonts w:ascii="Tele-GroteskNor" w:hAnsi="Tele-GroteskNor" w:cs="Tele-GroteskEENor"/>
                <w:b/>
                <w:bCs/>
                <w:sz w:val="22"/>
                <w:szCs w:val="22"/>
              </w:rPr>
              <w:t>narudžba regleta Operatora korisnika</w:t>
            </w:r>
          </w:p>
          <w:p w14:paraId="72E87624" w14:textId="77777777" w:rsidR="004C779C" w:rsidRPr="00D972CF" w:rsidRDefault="004C779C" w:rsidP="00E920C0">
            <w:pPr>
              <w:jc w:val="center"/>
              <w:rPr>
                <w:rFonts w:ascii="Tele-GroteskNor" w:hAnsi="Tele-GroteskNor" w:cs="Tele-GroteskEENor"/>
                <w:b/>
                <w:bCs/>
                <w:sz w:val="22"/>
                <w:szCs w:val="22"/>
              </w:rPr>
            </w:pPr>
            <w:r w:rsidRPr="00D972CF">
              <w:rPr>
                <w:rFonts w:ascii="Tele-GroteskNor" w:hAnsi="Tele-GroteskNor" w:cs="Tele-GroteskEENor"/>
                <w:b/>
                <w:bCs/>
                <w:sz w:val="22"/>
                <w:szCs w:val="22"/>
              </w:rPr>
              <w:t>(broj parica)</w:t>
            </w:r>
          </w:p>
          <w:p w14:paraId="5B0926A8" w14:textId="77777777" w:rsidR="004C779C" w:rsidRPr="00D972CF" w:rsidRDefault="004C779C" w:rsidP="00E920C0">
            <w:pPr>
              <w:jc w:val="center"/>
              <w:rPr>
                <w:rFonts w:ascii="Tele-GroteskNor" w:hAnsi="Tele-GroteskNor" w:cs="Tele-GroteskEENor"/>
                <w:b/>
                <w:bCs/>
                <w:sz w:val="22"/>
                <w:szCs w:val="22"/>
              </w:rPr>
            </w:pPr>
          </w:p>
        </w:tc>
        <w:tc>
          <w:tcPr>
            <w:tcW w:w="2340" w:type="dxa"/>
          </w:tcPr>
          <w:p w14:paraId="091CE44F" w14:textId="77777777" w:rsidR="004C779C" w:rsidRPr="00D972CF" w:rsidRDefault="004C779C" w:rsidP="00E920C0">
            <w:pPr>
              <w:jc w:val="center"/>
              <w:rPr>
                <w:rFonts w:ascii="Tele-GroteskNor" w:hAnsi="Tele-GroteskNor" w:cs="Tele-GroteskEENor"/>
                <w:b/>
                <w:bCs/>
                <w:sz w:val="22"/>
                <w:szCs w:val="22"/>
              </w:rPr>
            </w:pPr>
            <w:r w:rsidRPr="00D972CF">
              <w:rPr>
                <w:rFonts w:ascii="Tele-GroteskNor" w:hAnsi="Tele-GroteskNor" w:cs="Tele-GroteskEENor"/>
                <w:b/>
                <w:bCs/>
                <w:sz w:val="22"/>
                <w:szCs w:val="22"/>
              </w:rPr>
              <w:t>korištenje za dodatnu narudžbu</w:t>
            </w:r>
          </w:p>
          <w:p w14:paraId="346F660B" w14:textId="77777777" w:rsidR="004C779C" w:rsidRPr="00D972CF" w:rsidRDefault="004C779C" w:rsidP="00E920C0">
            <w:pPr>
              <w:jc w:val="center"/>
              <w:rPr>
                <w:rFonts w:ascii="Tele-GroteskNor" w:hAnsi="Tele-GroteskNor" w:cs="Tele-GroteskEENor"/>
                <w:b/>
                <w:bCs/>
                <w:sz w:val="22"/>
                <w:szCs w:val="22"/>
              </w:rPr>
            </w:pPr>
            <w:r w:rsidRPr="00D972CF">
              <w:rPr>
                <w:rFonts w:ascii="Tele-GroteskNor" w:hAnsi="Tele-GroteskNor" w:cs="Tele-GroteskEENor"/>
                <w:b/>
                <w:bCs/>
                <w:sz w:val="22"/>
                <w:szCs w:val="22"/>
              </w:rPr>
              <w:t>(broj parica)</w:t>
            </w:r>
          </w:p>
        </w:tc>
      </w:tr>
      <w:tr w:rsidR="004C779C" w:rsidRPr="00D972CF" w14:paraId="5326A1D7" w14:textId="77777777">
        <w:tc>
          <w:tcPr>
            <w:tcW w:w="1980" w:type="dxa"/>
          </w:tcPr>
          <w:p w14:paraId="194125B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&lt;= 1 000</w:t>
            </w:r>
          </w:p>
        </w:tc>
        <w:tc>
          <w:tcPr>
            <w:tcW w:w="2160" w:type="dxa"/>
          </w:tcPr>
          <w:p w14:paraId="73511FC4" w14:textId="77777777" w:rsidR="004C779C" w:rsidRPr="00D972CF" w:rsidRDefault="004C779C" w:rsidP="00E920C0">
            <w:pPr>
              <w:jc w:val="center"/>
              <w:rPr>
                <w:rFonts w:ascii="Tele-GroteskNor" w:hAnsi="Tele-GroteskNor" w:cs="Tele-GroteskEENor"/>
                <w:sz w:val="22"/>
                <w:szCs w:val="22"/>
              </w:rPr>
            </w:pPr>
            <w:r w:rsidRPr="00D972CF">
              <w:rPr>
                <w:rFonts w:ascii="Tele-GroteskNor" w:hAnsi="Tele-GroteskNor" w:cs="Tele-GroteskEENor"/>
                <w:sz w:val="22"/>
                <w:szCs w:val="22"/>
              </w:rPr>
              <w:t>50</w:t>
            </w:r>
          </w:p>
        </w:tc>
        <w:tc>
          <w:tcPr>
            <w:tcW w:w="2340" w:type="dxa"/>
          </w:tcPr>
          <w:p w14:paraId="0A3CA22F" w14:textId="77777777" w:rsidR="004C779C" w:rsidRPr="00D972CF" w:rsidRDefault="004C779C" w:rsidP="00E920C0">
            <w:pPr>
              <w:jc w:val="center"/>
              <w:rPr>
                <w:rFonts w:ascii="Tele-GroteskNor" w:hAnsi="Tele-GroteskNor" w:cs="Tele-GroteskEENor"/>
                <w:sz w:val="22"/>
                <w:szCs w:val="22"/>
              </w:rPr>
            </w:pPr>
            <w:r w:rsidRPr="00D972CF">
              <w:rPr>
                <w:rFonts w:ascii="Tele-GroteskNor" w:hAnsi="Tele-GroteskNor" w:cs="Tele-GroteskEENor"/>
                <w:sz w:val="22"/>
                <w:szCs w:val="22"/>
              </w:rPr>
              <w:t>35</w:t>
            </w:r>
          </w:p>
        </w:tc>
      </w:tr>
      <w:tr w:rsidR="004C779C" w:rsidRPr="00D972CF" w14:paraId="503FE691" w14:textId="77777777">
        <w:tc>
          <w:tcPr>
            <w:tcW w:w="1980" w:type="dxa"/>
          </w:tcPr>
          <w:p w14:paraId="0C1B9ADD"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&gt; 1 000</w:t>
            </w:r>
          </w:p>
        </w:tc>
        <w:tc>
          <w:tcPr>
            <w:tcW w:w="2160" w:type="dxa"/>
          </w:tcPr>
          <w:p w14:paraId="1A10B707" w14:textId="77777777" w:rsidR="004C779C" w:rsidRPr="00D972CF" w:rsidRDefault="004C779C" w:rsidP="00E920C0">
            <w:pPr>
              <w:jc w:val="center"/>
              <w:rPr>
                <w:rFonts w:ascii="Tele-GroteskNor" w:hAnsi="Tele-GroteskNor" w:cs="Tele-GroteskEENor"/>
                <w:sz w:val="22"/>
                <w:szCs w:val="22"/>
              </w:rPr>
            </w:pPr>
            <w:r w:rsidRPr="00D972CF">
              <w:rPr>
                <w:rFonts w:ascii="Tele-GroteskNor" w:hAnsi="Tele-GroteskNor" w:cs="Tele-GroteskEENor"/>
                <w:sz w:val="22"/>
                <w:szCs w:val="22"/>
              </w:rPr>
              <w:t>100</w:t>
            </w:r>
          </w:p>
        </w:tc>
        <w:tc>
          <w:tcPr>
            <w:tcW w:w="2340" w:type="dxa"/>
          </w:tcPr>
          <w:p w14:paraId="0E4A3780" w14:textId="77777777" w:rsidR="004C779C" w:rsidRPr="00D972CF" w:rsidRDefault="004C779C" w:rsidP="00E920C0">
            <w:pPr>
              <w:jc w:val="center"/>
              <w:rPr>
                <w:rFonts w:ascii="Tele-GroteskNor" w:hAnsi="Tele-GroteskNor" w:cs="Tele-GroteskEENor"/>
                <w:sz w:val="22"/>
                <w:szCs w:val="22"/>
              </w:rPr>
            </w:pPr>
            <w:r w:rsidRPr="00D972CF">
              <w:rPr>
                <w:rFonts w:ascii="Tele-GroteskNor" w:hAnsi="Tele-GroteskNor" w:cs="Tele-GroteskEENor"/>
                <w:sz w:val="22"/>
                <w:szCs w:val="22"/>
              </w:rPr>
              <w:t>70</w:t>
            </w:r>
          </w:p>
        </w:tc>
      </w:tr>
      <w:tr w:rsidR="004C779C" w:rsidRPr="00D972CF" w14:paraId="330BFC08" w14:textId="77777777">
        <w:tc>
          <w:tcPr>
            <w:tcW w:w="1980" w:type="dxa"/>
          </w:tcPr>
          <w:p w14:paraId="3E7D23F0"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&gt;= 10 000</w:t>
            </w:r>
          </w:p>
        </w:tc>
        <w:tc>
          <w:tcPr>
            <w:tcW w:w="2160" w:type="dxa"/>
          </w:tcPr>
          <w:p w14:paraId="61D8912B" w14:textId="77777777" w:rsidR="004C779C" w:rsidRPr="00D972CF" w:rsidRDefault="004C779C" w:rsidP="00E920C0">
            <w:pPr>
              <w:jc w:val="center"/>
              <w:rPr>
                <w:rFonts w:ascii="Tele-GroteskNor" w:hAnsi="Tele-GroteskNor" w:cs="Tele-GroteskEENor"/>
                <w:sz w:val="22"/>
                <w:szCs w:val="22"/>
              </w:rPr>
            </w:pPr>
            <w:r w:rsidRPr="00D972CF">
              <w:rPr>
                <w:rFonts w:ascii="Tele-GroteskNor" w:hAnsi="Tele-GroteskNor" w:cs="Tele-GroteskEENor"/>
                <w:sz w:val="22"/>
                <w:szCs w:val="22"/>
              </w:rPr>
              <w:t>200</w:t>
            </w:r>
          </w:p>
        </w:tc>
        <w:tc>
          <w:tcPr>
            <w:tcW w:w="2340" w:type="dxa"/>
          </w:tcPr>
          <w:p w14:paraId="4C45F670" w14:textId="77777777" w:rsidR="004C779C" w:rsidRPr="00D972CF" w:rsidRDefault="004C779C" w:rsidP="00E920C0">
            <w:pPr>
              <w:jc w:val="center"/>
              <w:rPr>
                <w:rFonts w:ascii="Tele-GroteskNor" w:hAnsi="Tele-GroteskNor" w:cs="Tele-GroteskEENor"/>
                <w:sz w:val="22"/>
                <w:szCs w:val="22"/>
              </w:rPr>
            </w:pPr>
            <w:r w:rsidRPr="00D972CF">
              <w:rPr>
                <w:rFonts w:ascii="Tele-GroteskNor" w:hAnsi="Tele-GroteskNor" w:cs="Tele-GroteskEENor"/>
                <w:sz w:val="22"/>
                <w:szCs w:val="22"/>
              </w:rPr>
              <w:t>150</w:t>
            </w:r>
          </w:p>
        </w:tc>
      </w:tr>
    </w:tbl>
    <w:p w14:paraId="6DD09479" w14:textId="77777777" w:rsidR="00302E2D" w:rsidRDefault="00302E2D" w:rsidP="00E920C0">
      <w:pPr>
        <w:rPr>
          <w:rFonts w:ascii="Tele-GroteskNor" w:hAnsi="Tele-GroteskNor" w:cs="Tele-GroteskEENor"/>
          <w:b/>
          <w:bCs/>
          <w:sz w:val="22"/>
          <w:szCs w:val="22"/>
        </w:rPr>
      </w:pPr>
    </w:p>
    <w:p w14:paraId="75DCD06D" w14:textId="77777777" w:rsidR="004C779C" w:rsidRDefault="004C779C" w:rsidP="0058070A">
      <w:pPr>
        <w:pStyle w:val="Heading2"/>
      </w:pPr>
      <w:bookmarkStart w:id="546" w:name="_Toc13754037"/>
      <w:r w:rsidRPr="002F3025">
        <w:t>Pravila korištenja kolokacijskog prostora</w:t>
      </w:r>
      <w:bookmarkEnd w:id="546"/>
    </w:p>
    <w:p w14:paraId="3334EA26" w14:textId="77777777" w:rsidR="004C779C" w:rsidRPr="00F8519D" w:rsidRDefault="004C779C" w:rsidP="00F8519D">
      <w:pPr>
        <w:tabs>
          <w:tab w:val="left" w:pos="720"/>
          <w:tab w:val="right" w:pos="8789"/>
        </w:tabs>
        <w:spacing w:after="120"/>
        <w:rPr>
          <w:rFonts w:ascii="Tele-GroteskNor" w:hAnsi="Tele-GroteskNor" w:cs="Tele-GroteskEENor"/>
          <w:b/>
          <w:bCs/>
          <w:sz w:val="22"/>
          <w:szCs w:val="22"/>
        </w:rPr>
      </w:pPr>
      <w:bookmarkStart w:id="547" w:name="_Toc282412354"/>
      <w:bookmarkStart w:id="548" w:name="_Toc282420844"/>
      <w:bookmarkStart w:id="549" w:name="_Toc447035864"/>
      <w:bookmarkStart w:id="550" w:name="_Toc447036243"/>
      <w:r w:rsidRPr="00F8519D">
        <w:rPr>
          <w:rFonts w:ascii="Tele-GroteskNor" w:hAnsi="Tele-GroteskNor" w:cs="Tele-GroteskEENor"/>
          <w:b/>
          <w:bCs/>
          <w:sz w:val="22"/>
          <w:szCs w:val="22"/>
        </w:rPr>
        <w:t>Korištenje i održavanje kolokacijskog prostora</w:t>
      </w:r>
      <w:bookmarkEnd w:id="547"/>
      <w:bookmarkEnd w:id="548"/>
      <w:bookmarkEnd w:id="549"/>
      <w:bookmarkEnd w:id="550"/>
    </w:p>
    <w:p w14:paraId="100773B9"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Kolokacijski prostor (unutar kolokacijske sobe u zgradi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ili u vanjskom kabinetu koji je postavljen na zemljištu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može se koristiti u svrhu izdvojenog pristupa lokalnoj petlji. </w:t>
      </w:r>
    </w:p>
    <w:p w14:paraId="08EF315D"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Najam, podnajam ili drugo ustupanje prava za korištenje kolokacijskog prostora trećim stranama podliježe prethodnom odobrenju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 pisanom obliku, osim za udaljenu kolokaciju. </w:t>
      </w:r>
    </w:p>
    <w:p w14:paraId="5B457641"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ne smije mijenjati kolokacijsku sobu obavljanjem građevinsko tehničkih zahvata. Za instaliranje zidnih pričvršćenja ili opreme za učvršćenje kabela potrebno je zatražiti pismeno dopuštenje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12D681AB"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Održavanje i popravak pripadajućih sadržaja zgrade obavlja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samostalno ili putem ugovornih partnera.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obavijestiti Operatora korisnika Standardne ponude o mjerama i datumima izvršenja radova. Radovi se u pravilu izvode bez utjecaja na opremu Operatora korisnika Standardne ponude. </w:t>
      </w:r>
    </w:p>
    <w:p w14:paraId="4A393FBB"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organizira čišćenje kolokacijskih soba pod istim uvjetima kao i za vlastite tehnički opremljene prostorije. Čišćenje se plaća u okviru mjesečne naknade za najam kolokacijskog prostora. </w:t>
      </w:r>
    </w:p>
    <w:p w14:paraId="114ED522"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Ako je Operatoru korisniku Standardne ponude potreban parkirališni prostor na zemljištu </w:t>
      </w:r>
      <w:r w:rsidR="00F22634">
        <w:rPr>
          <w:rFonts w:ascii="Tele-GroteskNor" w:hAnsi="Tele-GroteskNor" w:cs="Tele-GroteskEENor"/>
          <w:sz w:val="22"/>
          <w:szCs w:val="22"/>
        </w:rPr>
        <w:t>HT-a</w:t>
      </w:r>
      <w:r w:rsidRPr="00D972CF">
        <w:rPr>
          <w:rFonts w:ascii="Tele-GroteskNor" w:hAnsi="Tele-GroteskNor" w:cs="Tele-GroteskEENor"/>
          <w:sz w:val="22"/>
          <w:szCs w:val="22"/>
        </w:rPr>
        <w:t>, Operator korisnik Standardne ponude može unajmiti ovaj prostor, ukoliko isti postoji, na temelju posebnog ugovora.</w:t>
      </w:r>
    </w:p>
    <w:p w14:paraId="185337EB"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Unutar kolokacijske sobe zabranjeno je korištenje mobilnih telefona s prijenosnom snagom većom od 2 W.</w:t>
      </w:r>
    </w:p>
    <w:p w14:paraId="4B94FF8C"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U kolokacijskim sobama je zabranjeno korištenje uređaja koji nisu predviđeni za instalaciju, održavanje i rad opreme izdvojene lokalne petlje. </w:t>
      </w:r>
    </w:p>
    <w:p w14:paraId="2E1C7B26"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je dužan poštivati pravila ponašanja, uključujući sigurnosne mjere i propise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pri korištenju kolokacijskog prostora.</w:t>
      </w:r>
    </w:p>
    <w:p w14:paraId="15AD19C1"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je dužan bez odlaganja obavijestiti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 štetama i kvarovima koji bi mogli ugroziti tehničku opremu, zgradu i okoliš.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isto tako obavještava Operatora korisnika Standardne ponude ukoliko raspolaže informacijama o ovakvim rizicima.</w:t>
      </w:r>
    </w:p>
    <w:p w14:paraId="2CC1B664"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lastRenderedPageBreak/>
        <w:t xml:space="preserve">Operator korisnik Standardne ponude ne smije koristiti kolokacijski prostor, uključujući i okolni prostor koji se nalazi u vlasništvu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oglašavanje. Gore navedeno ne uključuje uobičajene znakove trgovačkog društva na odjeći ili automobilima zaposlenika Operatora korisnika Standardne ponude. </w:t>
      </w:r>
    </w:p>
    <w:p w14:paraId="1E7ED36D" w14:textId="77777777" w:rsidR="00924262" w:rsidRDefault="00924262">
      <w:pPr>
        <w:jc w:val="left"/>
        <w:rPr>
          <w:rFonts w:ascii="Tele-GroteskNor" w:hAnsi="Tele-GroteskNor" w:cs="Tele-GroteskEENor"/>
          <w:b/>
          <w:bCs/>
          <w:sz w:val="22"/>
          <w:szCs w:val="22"/>
        </w:rPr>
      </w:pPr>
      <w:bookmarkStart w:id="551" w:name="_Toc282412355"/>
      <w:bookmarkStart w:id="552" w:name="_Toc282420845"/>
      <w:r>
        <w:rPr>
          <w:rFonts w:ascii="Tele-GroteskNor" w:hAnsi="Tele-GroteskNor" w:cs="Tele-GroteskEENor"/>
          <w:sz w:val="22"/>
          <w:szCs w:val="22"/>
        </w:rPr>
        <w:br w:type="page"/>
      </w:r>
    </w:p>
    <w:p w14:paraId="0281BFD0" w14:textId="77777777" w:rsidR="004C779C" w:rsidRPr="00F8519D" w:rsidRDefault="004C779C" w:rsidP="00F8519D">
      <w:pPr>
        <w:tabs>
          <w:tab w:val="left" w:pos="720"/>
          <w:tab w:val="right" w:pos="8789"/>
        </w:tabs>
        <w:spacing w:after="120"/>
        <w:rPr>
          <w:rFonts w:ascii="Tele-GroteskNor" w:hAnsi="Tele-GroteskNor" w:cs="Tele-GroteskEENor"/>
          <w:b/>
          <w:bCs/>
          <w:sz w:val="22"/>
          <w:szCs w:val="22"/>
        </w:rPr>
      </w:pPr>
      <w:bookmarkStart w:id="553" w:name="_Toc447035865"/>
      <w:bookmarkStart w:id="554" w:name="_Toc447036244"/>
      <w:r w:rsidRPr="00F8519D">
        <w:rPr>
          <w:rFonts w:ascii="Tele-GroteskNor" w:hAnsi="Tele-GroteskNor" w:cs="Tele-GroteskEENor"/>
          <w:b/>
          <w:bCs/>
          <w:sz w:val="22"/>
          <w:szCs w:val="22"/>
        </w:rPr>
        <w:lastRenderedPageBreak/>
        <w:t>Promjena ili premještanje kolokacijskog prostora</w:t>
      </w:r>
      <w:bookmarkEnd w:id="551"/>
      <w:bookmarkEnd w:id="552"/>
      <w:bookmarkEnd w:id="553"/>
      <w:bookmarkEnd w:id="554"/>
    </w:p>
    <w:p w14:paraId="46A83F6A" w14:textId="77777777" w:rsidR="004C779C" w:rsidRPr="00C04570" w:rsidRDefault="002E6E0D" w:rsidP="00E920C0">
      <w:pPr>
        <w:tabs>
          <w:tab w:val="left" w:pos="855"/>
        </w:tabs>
        <w:ind w:left="851" w:hanging="851"/>
        <w:rPr>
          <w:rFonts w:ascii="Tele-GroteskNor" w:hAnsi="Tele-GroteskNor" w:cs="Tele-GroteskEENor"/>
          <w:sz w:val="22"/>
          <w:szCs w:val="22"/>
        </w:rPr>
      </w:pPr>
      <w:r>
        <w:rPr>
          <w:rFonts w:ascii="Tele-GroteskNor" w:hAnsi="Tele-GroteskNor" w:cs="Tele-GroteskEENor"/>
          <w:sz w:val="22"/>
          <w:szCs w:val="22"/>
        </w:rPr>
        <w:t>HT</w:t>
      </w:r>
      <w:r w:rsidR="004C779C" w:rsidRPr="00C04570">
        <w:rPr>
          <w:rFonts w:ascii="Tele-GroteskNor" w:hAnsi="Tele-GroteskNor" w:cs="Tele-GroteskEENor"/>
          <w:sz w:val="22"/>
          <w:szCs w:val="22"/>
        </w:rPr>
        <w:t xml:space="preserve"> ima pravo:</w:t>
      </w:r>
    </w:p>
    <w:p w14:paraId="3F95AFD5" w14:textId="77777777" w:rsidR="004C779C" w:rsidRPr="00C04570" w:rsidRDefault="004C779C" w:rsidP="00E920C0">
      <w:pPr>
        <w:pStyle w:val="BodyTextIndent3"/>
        <w:numPr>
          <w:ilvl w:val="0"/>
          <w:numId w:val="12"/>
        </w:numPr>
        <w:spacing w:after="0"/>
        <w:ind w:left="714" w:hanging="357"/>
        <w:rPr>
          <w:rFonts w:ascii="Tele-GroteskNor" w:hAnsi="Tele-GroteskNor" w:cs="Tele-GroteskEENor"/>
          <w:sz w:val="22"/>
          <w:szCs w:val="22"/>
        </w:rPr>
      </w:pPr>
      <w:r w:rsidRPr="00C04570">
        <w:rPr>
          <w:rFonts w:ascii="Tele-GroteskNor" w:hAnsi="Tele-GroteskNor" w:cs="Tele-GroteskEENor"/>
          <w:sz w:val="22"/>
          <w:szCs w:val="22"/>
        </w:rPr>
        <w:t xml:space="preserve">promijeniti položaj kolokacijske sobe unutar objekta </w:t>
      </w:r>
      <w:r w:rsidR="00F22634">
        <w:rPr>
          <w:rFonts w:ascii="Tele-GroteskNor" w:hAnsi="Tele-GroteskNor" w:cs="Tele-GroteskEENor"/>
          <w:sz w:val="22"/>
          <w:szCs w:val="22"/>
        </w:rPr>
        <w:t>HT-a</w:t>
      </w:r>
      <w:r w:rsidRPr="00C04570">
        <w:rPr>
          <w:rFonts w:ascii="Tele-GroteskNor" w:hAnsi="Tele-GroteskNor" w:cs="Tele-GroteskEENor"/>
          <w:sz w:val="22"/>
          <w:szCs w:val="22"/>
        </w:rPr>
        <w:t>,</w:t>
      </w:r>
    </w:p>
    <w:p w14:paraId="6C87658E" w14:textId="77777777" w:rsidR="004C779C" w:rsidRPr="00C04570" w:rsidRDefault="004C779C" w:rsidP="00E920C0">
      <w:pPr>
        <w:pStyle w:val="BodyTextIndent3"/>
        <w:numPr>
          <w:ilvl w:val="0"/>
          <w:numId w:val="12"/>
        </w:numPr>
        <w:spacing w:after="0"/>
        <w:ind w:left="714" w:hanging="357"/>
        <w:rPr>
          <w:rFonts w:ascii="Tele-GroteskNor" w:hAnsi="Tele-GroteskNor" w:cs="Tele-GroteskEENor"/>
          <w:sz w:val="22"/>
          <w:szCs w:val="22"/>
        </w:rPr>
      </w:pPr>
      <w:r w:rsidRPr="00C04570">
        <w:rPr>
          <w:rFonts w:ascii="Tele-GroteskNor" w:hAnsi="Tele-GroteskNor" w:cs="Tele-GroteskEENor"/>
          <w:sz w:val="22"/>
          <w:szCs w:val="22"/>
        </w:rPr>
        <w:t xml:space="preserve">promijeniti položaj vanjskog kabineta na zemljištu </w:t>
      </w:r>
      <w:r w:rsidR="00F22634">
        <w:rPr>
          <w:rFonts w:ascii="Tele-GroteskNor" w:hAnsi="Tele-GroteskNor" w:cs="Tele-GroteskEENor"/>
          <w:sz w:val="22"/>
          <w:szCs w:val="22"/>
        </w:rPr>
        <w:t>HT-a</w:t>
      </w:r>
      <w:r w:rsidRPr="00C04570">
        <w:rPr>
          <w:rFonts w:ascii="Tele-GroteskNor" w:hAnsi="Tele-GroteskNor" w:cs="Tele-GroteskEENor"/>
          <w:sz w:val="22"/>
          <w:szCs w:val="22"/>
        </w:rPr>
        <w:t>,</w:t>
      </w:r>
    </w:p>
    <w:p w14:paraId="214FD6FF" w14:textId="77777777" w:rsidR="004C779C" w:rsidRPr="00C04570" w:rsidRDefault="004C779C" w:rsidP="00E920C0">
      <w:pPr>
        <w:pStyle w:val="BodyTextIndent3"/>
        <w:numPr>
          <w:ilvl w:val="0"/>
          <w:numId w:val="12"/>
        </w:numPr>
        <w:spacing w:after="0"/>
        <w:ind w:left="714" w:hanging="357"/>
        <w:rPr>
          <w:rFonts w:ascii="Tele-GroteskNor" w:hAnsi="Tele-GroteskNor" w:cs="Tele-GroteskEENor"/>
          <w:sz w:val="22"/>
          <w:szCs w:val="22"/>
        </w:rPr>
      </w:pPr>
      <w:r w:rsidRPr="00C04570">
        <w:rPr>
          <w:rFonts w:ascii="Tele-GroteskNor" w:hAnsi="Tele-GroteskNor" w:cs="Tele-GroteskEENor"/>
          <w:sz w:val="22"/>
          <w:szCs w:val="22"/>
        </w:rPr>
        <w:t>promijeniti slijed kabela između glavnog razdjelnika i posrednog razdjelnika na kolokacijskom okviru.</w:t>
      </w:r>
    </w:p>
    <w:p w14:paraId="0EF7C962" w14:textId="77777777" w:rsidR="004C779C" w:rsidRPr="00D972CF" w:rsidRDefault="004C779C" w:rsidP="00E920C0">
      <w:pPr>
        <w:pStyle w:val="BodyTextIndent3"/>
        <w:spacing w:after="0"/>
        <w:ind w:left="0"/>
        <w:rPr>
          <w:rFonts w:ascii="Tele-GroteskNor" w:hAnsi="Tele-GroteskNor" w:cs="Tele-GroteskEENor"/>
          <w:sz w:val="22"/>
          <w:szCs w:val="22"/>
        </w:rPr>
      </w:pPr>
    </w:p>
    <w:p w14:paraId="52F578C9" w14:textId="77777777" w:rsidR="004C779C" w:rsidRPr="00C04570"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C04570">
        <w:rPr>
          <w:rFonts w:ascii="Tele-GroteskNor" w:hAnsi="Tele-GroteskNor" w:cs="Tele-GroteskEENor"/>
          <w:sz w:val="22"/>
          <w:szCs w:val="22"/>
        </w:rPr>
        <w:t xml:space="preserve"> također ima pravo promijeniti postojeću fizičku unutarnju kolokaciju u fizičku vanjsku kolokaciju i obratno, ukoliko za to postoji opravdan razlog. Operator korisnik Standardne ponude će se obavijestiti pisanim putem o ovoj promjeni 6 mjeseci unaprijed. Sve potrebne mjere i planiranje vremena dogovaraju se s Operatorom korisnikom Standardne ponude. </w:t>
      </w:r>
      <w:r>
        <w:rPr>
          <w:rFonts w:ascii="Tele-GroteskNor" w:hAnsi="Tele-GroteskNor" w:cs="Tele-GroteskEENor"/>
          <w:sz w:val="22"/>
          <w:szCs w:val="22"/>
        </w:rPr>
        <w:t>HT</w:t>
      </w:r>
      <w:r w:rsidR="004C779C" w:rsidRPr="00C04570">
        <w:rPr>
          <w:rFonts w:ascii="Tele-GroteskNor" w:hAnsi="Tele-GroteskNor" w:cs="Tele-GroteskEENor"/>
          <w:sz w:val="22"/>
          <w:szCs w:val="22"/>
        </w:rPr>
        <w:t xml:space="preserve"> ima pravo promijeniti strukturu svoje pristupne mreže iz internih operativnih razloga. Ovakve mjere koje uključuju premještanje glavnog razdjelnika mogu utjecati na postojeću kolokaciju. Ako postoji mogućnost kolokacije na novoj lokaciji </w:t>
      </w:r>
      <w:r>
        <w:rPr>
          <w:rFonts w:ascii="Tele-GroteskNor" w:hAnsi="Tele-GroteskNor" w:cs="Tele-GroteskEENor"/>
          <w:sz w:val="22"/>
          <w:szCs w:val="22"/>
        </w:rPr>
        <w:t>HT</w:t>
      </w:r>
      <w:r w:rsidR="004C779C" w:rsidRPr="00C04570">
        <w:rPr>
          <w:rFonts w:ascii="Tele-GroteskNor" w:hAnsi="Tele-GroteskNor" w:cs="Tele-GroteskEENor"/>
          <w:sz w:val="22"/>
          <w:szCs w:val="22"/>
        </w:rPr>
        <w:t xml:space="preserve"> će ponuditi novi kolokacijski prostor. Operator korisnik će se obavijestiti pisanim putem o ovoj promjeni 6 mjeseci unaprijed. </w:t>
      </w:r>
    </w:p>
    <w:p w14:paraId="2E279C19" w14:textId="77777777" w:rsidR="00302E2D" w:rsidRDefault="00302E2D" w:rsidP="00E920C0">
      <w:pPr>
        <w:pStyle w:val="BodyTextIndent3"/>
        <w:spacing w:after="0"/>
        <w:ind w:left="0"/>
        <w:rPr>
          <w:rFonts w:ascii="Tele-GroteskNor" w:hAnsi="Tele-GroteskNor" w:cs="Tele-GroteskEENor"/>
          <w:sz w:val="22"/>
          <w:szCs w:val="22"/>
        </w:rPr>
      </w:pPr>
    </w:p>
    <w:p w14:paraId="409C4632" w14:textId="77777777" w:rsidR="004C779C" w:rsidRPr="00C04570" w:rsidRDefault="004C779C" w:rsidP="00E920C0">
      <w:pPr>
        <w:pStyle w:val="BodyTextIndent3"/>
        <w:spacing w:after="0"/>
        <w:ind w:left="0"/>
        <w:rPr>
          <w:rFonts w:ascii="Tele-GroteskNor" w:hAnsi="Tele-GroteskNor" w:cs="Tele-GroteskEENor"/>
          <w:sz w:val="22"/>
          <w:szCs w:val="22"/>
        </w:rPr>
      </w:pPr>
      <w:r w:rsidRPr="00C04570">
        <w:rPr>
          <w:rFonts w:ascii="Tele-GroteskNor" w:hAnsi="Tele-GroteskNor" w:cs="Tele-GroteskEENor"/>
          <w:sz w:val="22"/>
          <w:szCs w:val="22"/>
        </w:rPr>
        <w:t xml:space="preserve">U slučaju promjene/premještanja glavnog razdjelnika zbog razloga koji ne ulaze u područje odgovornosti </w:t>
      </w:r>
      <w:r w:rsidR="00F22634">
        <w:rPr>
          <w:rFonts w:ascii="Tele-GroteskNor" w:hAnsi="Tele-GroteskNor" w:cs="Tele-GroteskEENor"/>
          <w:sz w:val="22"/>
          <w:szCs w:val="22"/>
        </w:rPr>
        <w:t>HT-a</w:t>
      </w:r>
      <w:r w:rsidRPr="00C04570">
        <w:rPr>
          <w:rFonts w:ascii="Tele-GroteskNor" w:hAnsi="Tele-GroteskNor" w:cs="Tele-GroteskEENor"/>
          <w:sz w:val="22"/>
          <w:szCs w:val="22"/>
        </w:rPr>
        <w:t xml:space="preserve">, pri čemu </w:t>
      </w:r>
      <w:r w:rsidR="002E6E0D">
        <w:rPr>
          <w:rFonts w:ascii="Tele-GroteskNor" w:hAnsi="Tele-GroteskNor" w:cs="Tele-GroteskEENor"/>
          <w:sz w:val="22"/>
          <w:szCs w:val="22"/>
        </w:rPr>
        <w:t>HT</w:t>
      </w:r>
      <w:r w:rsidRPr="00C04570">
        <w:rPr>
          <w:rFonts w:ascii="Tele-GroteskNor" w:hAnsi="Tele-GroteskNor" w:cs="Tele-GroteskEENor"/>
          <w:sz w:val="22"/>
          <w:szCs w:val="22"/>
        </w:rPr>
        <w:t xml:space="preserve"> može ponuditi kolokaciju na novoj lokaciji, </w:t>
      </w:r>
      <w:r w:rsidR="002E6E0D">
        <w:rPr>
          <w:rFonts w:ascii="Tele-GroteskNor" w:hAnsi="Tele-GroteskNor" w:cs="Tele-GroteskEENor"/>
          <w:sz w:val="22"/>
          <w:szCs w:val="22"/>
        </w:rPr>
        <w:t>HT</w:t>
      </w:r>
      <w:r w:rsidRPr="00C04570">
        <w:rPr>
          <w:rFonts w:ascii="Tele-GroteskNor" w:hAnsi="Tele-GroteskNor" w:cs="Tele-GroteskEENor"/>
          <w:sz w:val="22"/>
          <w:szCs w:val="22"/>
        </w:rPr>
        <w:t xml:space="preserve"> će ponuditi potpuno novu kolokaciju.</w:t>
      </w:r>
    </w:p>
    <w:p w14:paraId="463DC135" w14:textId="77777777" w:rsidR="004C779C" w:rsidRPr="00C04570" w:rsidRDefault="004C779C" w:rsidP="00E920C0">
      <w:pPr>
        <w:pStyle w:val="BodyTextIndent3"/>
        <w:spacing w:after="0"/>
        <w:ind w:left="0"/>
        <w:rPr>
          <w:rFonts w:ascii="Tele-GroteskNor" w:hAnsi="Tele-GroteskNor" w:cs="Tele-GroteskEENor"/>
          <w:sz w:val="22"/>
          <w:szCs w:val="22"/>
        </w:rPr>
      </w:pPr>
      <w:r w:rsidRPr="00C04570">
        <w:rPr>
          <w:rFonts w:ascii="Tele-GroteskNor" w:hAnsi="Tele-GroteskNor" w:cs="Tele-GroteskEENor"/>
          <w:sz w:val="22"/>
          <w:szCs w:val="22"/>
        </w:rPr>
        <w:t xml:space="preserve">Prilikom promjene ili premještaja kolokacijskog prostora </w:t>
      </w:r>
      <w:r w:rsidR="002E6E0D">
        <w:rPr>
          <w:rFonts w:ascii="Tele-GroteskNor" w:hAnsi="Tele-GroteskNor" w:cs="Tele-GroteskEENor"/>
          <w:sz w:val="22"/>
          <w:szCs w:val="22"/>
        </w:rPr>
        <w:t>HT</w:t>
      </w:r>
      <w:r w:rsidRPr="00C04570">
        <w:rPr>
          <w:rFonts w:ascii="Tele-GroteskNor" w:hAnsi="Tele-GroteskNor" w:cs="Tele-GroteskEENor"/>
          <w:sz w:val="22"/>
          <w:szCs w:val="22"/>
        </w:rPr>
        <w:t xml:space="preserve"> će poduzeti/uložiti najveće napore kako bi osigurao da niti u jednom trenutku ne dođe do bitnih prekida aktivnih izdvojenih lokalnih petlji. </w:t>
      </w:r>
    </w:p>
    <w:p w14:paraId="4A29EE50" w14:textId="77777777" w:rsidR="004C779C" w:rsidRPr="00C04570" w:rsidRDefault="004C779C" w:rsidP="00E920C0">
      <w:pPr>
        <w:pStyle w:val="BodyTextIndent3"/>
        <w:spacing w:after="0"/>
        <w:ind w:left="0"/>
        <w:rPr>
          <w:rFonts w:ascii="Tele-GroteskNor" w:hAnsi="Tele-GroteskNor" w:cs="Tele-GroteskEENor"/>
          <w:sz w:val="22"/>
          <w:szCs w:val="22"/>
        </w:rPr>
      </w:pPr>
      <w:r w:rsidRPr="00C04570">
        <w:rPr>
          <w:rFonts w:ascii="Tele-GroteskNor" w:hAnsi="Tele-GroteskNor" w:cs="Tele-GroteskEENor"/>
          <w:sz w:val="22"/>
          <w:szCs w:val="22"/>
        </w:rPr>
        <w:t xml:space="preserve">Prilikom promjene slijeda kabela između glavnog razdjelnika i posrednog razdjelnika </w:t>
      </w:r>
      <w:r w:rsidR="002E6E0D">
        <w:rPr>
          <w:rFonts w:ascii="Tele-GroteskNor" w:hAnsi="Tele-GroteskNor" w:cs="Tele-GroteskEENor"/>
          <w:sz w:val="22"/>
          <w:szCs w:val="22"/>
        </w:rPr>
        <w:t>HT</w:t>
      </w:r>
      <w:r w:rsidRPr="00C04570">
        <w:rPr>
          <w:rFonts w:ascii="Tele-GroteskNor" w:hAnsi="Tele-GroteskNor" w:cs="Tele-GroteskEENor"/>
          <w:sz w:val="22"/>
          <w:szCs w:val="22"/>
        </w:rPr>
        <w:t xml:space="preserve"> će poduzeti/uložiti najveće napore kako bi osigurao da niti u jednom trenutku ne dođe do bitnih prekida aktivnih izdvojenih lokalnih petlji. </w:t>
      </w:r>
    </w:p>
    <w:p w14:paraId="45A847A8" w14:textId="77777777" w:rsidR="004C779C" w:rsidRPr="00C04570" w:rsidRDefault="004C779C" w:rsidP="00E920C0">
      <w:pPr>
        <w:pStyle w:val="BodyTextIndent3"/>
        <w:spacing w:after="0"/>
        <w:ind w:left="0"/>
        <w:rPr>
          <w:rFonts w:ascii="Tele-GroteskNor" w:hAnsi="Tele-GroteskNor" w:cs="Tele-GroteskEENor"/>
          <w:sz w:val="22"/>
          <w:szCs w:val="22"/>
        </w:rPr>
      </w:pPr>
      <w:r w:rsidRPr="00C04570">
        <w:rPr>
          <w:rFonts w:ascii="Tele-GroteskNor" w:hAnsi="Tele-GroteskNor" w:cs="Tele-GroteskEENor"/>
          <w:sz w:val="22"/>
          <w:szCs w:val="22"/>
        </w:rPr>
        <w:t xml:space="preserve">U slučaju promjene ili premještaja kolokacijskog prostora, </w:t>
      </w:r>
      <w:r w:rsidR="002E6E0D">
        <w:rPr>
          <w:rFonts w:ascii="Tele-GroteskNor" w:hAnsi="Tele-GroteskNor" w:cs="Tele-GroteskEENor"/>
          <w:sz w:val="22"/>
          <w:szCs w:val="22"/>
        </w:rPr>
        <w:t>HT</w:t>
      </w:r>
      <w:r w:rsidRPr="00C04570">
        <w:rPr>
          <w:rFonts w:ascii="Tele-GroteskNor" w:hAnsi="Tele-GroteskNor" w:cs="Tele-GroteskEENor"/>
          <w:sz w:val="22"/>
          <w:szCs w:val="22"/>
        </w:rPr>
        <w:t xml:space="preserve"> će otkazati postojeći kolokacijski prostor sukladno članku 11.3. ove Standardne ponude.</w:t>
      </w:r>
    </w:p>
    <w:p w14:paraId="63D1D4A4" w14:textId="77777777" w:rsidR="00302E2D" w:rsidRDefault="00302E2D" w:rsidP="00E920C0">
      <w:pPr>
        <w:pStyle w:val="BodyTextIndent3"/>
        <w:spacing w:after="0"/>
        <w:ind w:left="0"/>
        <w:rPr>
          <w:rFonts w:ascii="Tele-GroteskNor" w:hAnsi="Tele-GroteskNor" w:cs="Tele-GroteskEENor"/>
          <w:sz w:val="22"/>
          <w:szCs w:val="22"/>
        </w:rPr>
      </w:pPr>
    </w:p>
    <w:p w14:paraId="03D784E7" w14:textId="77777777" w:rsidR="004C779C" w:rsidRPr="00C04570" w:rsidRDefault="004C779C" w:rsidP="00E920C0">
      <w:pPr>
        <w:pStyle w:val="BodyTextIndent3"/>
        <w:spacing w:after="0"/>
        <w:ind w:left="0"/>
        <w:rPr>
          <w:rFonts w:ascii="Tele-GroteskNor" w:hAnsi="Tele-GroteskNor" w:cs="Tele-GroteskEENor"/>
          <w:sz w:val="22"/>
          <w:szCs w:val="22"/>
        </w:rPr>
      </w:pPr>
      <w:r w:rsidRPr="00C04570">
        <w:rPr>
          <w:rFonts w:ascii="Tele-GroteskNor" w:hAnsi="Tele-GroteskNor" w:cs="Tele-GroteskEENor"/>
          <w:sz w:val="22"/>
          <w:szCs w:val="22"/>
        </w:rPr>
        <w:t xml:space="preserve">U slučajevima promjene ili premještaja kolokacijskog prostora predviđenim u ovom članku, a iz razloga koji nisu pod kontrolom </w:t>
      </w:r>
      <w:r w:rsidR="00F22634">
        <w:rPr>
          <w:rFonts w:ascii="Tele-GroteskNor" w:hAnsi="Tele-GroteskNor" w:cs="Tele-GroteskEENor"/>
          <w:sz w:val="22"/>
          <w:szCs w:val="22"/>
        </w:rPr>
        <w:t>HT-a</w:t>
      </w:r>
      <w:r w:rsidRPr="00C04570">
        <w:rPr>
          <w:rFonts w:ascii="Tele-GroteskNor" w:hAnsi="Tele-GroteskNor" w:cs="Tele-GroteskEENor"/>
          <w:sz w:val="22"/>
          <w:szCs w:val="22"/>
        </w:rPr>
        <w:t xml:space="preserve"> (npr. otkaz zakupa od strane vlasnika nekretnine, odluke nadležnog državnog tijela o promjeni trase kabela, i sl.) i/ili nisu posljedica promjena tehničkih parametara u </w:t>
      </w:r>
      <w:r w:rsidR="002E6E0D">
        <w:rPr>
          <w:rFonts w:ascii="Tele-GroteskNor" w:hAnsi="Tele-GroteskNor" w:cs="Tele-GroteskEENor"/>
          <w:sz w:val="22"/>
          <w:szCs w:val="22"/>
        </w:rPr>
        <w:t>HT</w:t>
      </w:r>
      <w:r w:rsidRPr="00C04570">
        <w:rPr>
          <w:rFonts w:ascii="Tele-GroteskNor" w:hAnsi="Tele-GroteskNor" w:cs="Tele-GroteskEENor"/>
          <w:sz w:val="22"/>
          <w:szCs w:val="22"/>
        </w:rPr>
        <w:t xml:space="preserve"> mreži pod uvjetima iz članka 2</w:t>
      </w:r>
      <w:r w:rsidR="00B177E1">
        <w:rPr>
          <w:rFonts w:ascii="Tele-GroteskNor" w:hAnsi="Tele-GroteskNor" w:cs="Tele-GroteskEENor"/>
          <w:sz w:val="22"/>
          <w:szCs w:val="22"/>
        </w:rPr>
        <w:t>3</w:t>
      </w:r>
      <w:r w:rsidRPr="00C04570">
        <w:rPr>
          <w:rFonts w:ascii="Tele-GroteskNor" w:hAnsi="Tele-GroteskNor" w:cs="Tele-GroteskEENor"/>
          <w:sz w:val="22"/>
          <w:szCs w:val="22"/>
        </w:rPr>
        <w:t>. Standardne ponude, Operator korisnik Standardne ponude je dužan snositi troškove pripreme kolokacijskog prostora na novoj lokaciji.</w:t>
      </w:r>
    </w:p>
    <w:p w14:paraId="7E1245EA" w14:textId="77777777" w:rsidR="004C779C" w:rsidRPr="00D972CF" w:rsidRDefault="004C779C" w:rsidP="00E920C0">
      <w:pPr>
        <w:pStyle w:val="BodyTextIndent3"/>
        <w:spacing w:after="0"/>
        <w:ind w:left="0"/>
        <w:rPr>
          <w:rFonts w:ascii="Tele-GroteskNor" w:hAnsi="Tele-GroteskNor" w:cs="Tele-GroteskEENor"/>
          <w:sz w:val="22"/>
          <w:szCs w:val="22"/>
        </w:rPr>
      </w:pPr>
      <w:r w:rsidRPr="00C04570">
        <w:rPr>
          <w:rFonts w:ascii="Tele-GroteskNor" w:hAnsi="Tele-GroteskNor" w:cs="Tele-GroteskEENor"/>
          <w:sz w:val="22"/>
          <w:szCs w:val="22"/>
        </w:rPr>
        <w:t>U slučaju premještaja glavnog razdjelnika i/ili njegovih dijelova iz razloga navedenih u članku 2</w:t>
      </w:r>
      <w:r w:rsidR="00B177E1">
        <w:rPr>
          <w:rFonts w:ascii="Tele-GroteskNor" w:hAnsi="Tele-GroteskNor" w:cs="Tele-GroteskEENor"/>
          <w:sz w:val="22"/>
          <w:szCs w:val="22"/>
        </w:rPr>
        <w:t>3</w:t>
      </w:r>
      <w:r w:rsidRPr="00C04570">
        <w:rPr>
          <w:rFonts w:ascii="Tele-GroteskNor" w:hAnsi="Tele-GroteskNor" w:cs="Tele-GroteskEENor"/>
          <w:sz w:val="22"/>
          <w:szCs w:val="22"/>
        </w:rPr>
        <w:t xml:space="preserve">. Standardne ponude kao i u slučaju premještaja kolokacijskog prostora, T Com će ponuditi Operatoru korisniku Standardne ponude mogućnost kolokacijskog prostora na novoj lokaciji. Ukoliko to neće biti moguće, </w:t>
      </w:r>
      <w:r w:rsidR="002E6E0D">
        <w:rPr>
          <w:rFonts w:ascii="Tele-GroteskNor" w:hAnsi="Tele-GroteskNor" w:cs="Tele-GroteskEENor"/>
          <w:sz w:val="22"/>
          <w:szCs w:val="22"/>
        </w:rPr>
        <w:t>HT</w:t>
      </w:r>
      <w:r w:rsidRPr="00C04570">
        <w:rPr>
          <w:rFonts w:ascii="Tele-GroteskNor" w:hAnsi="Tele-GroteskNor" w:cs="Tele-GroteskEENor"/>
          <w:sz w:val="22"/>
          <w:szCs w:val="22"/>
        </w:rPr>
        <w:t xml:space="preserve"> će ponuditi drugo tehničko rješenje za premještaj lokalnih petlji koje su već izdvojene od strane Operatora korisnika Standardne ponude. U tom slučaju, troškove pripreme kolokacijskog prostora na novoj lokaciji i troškove novog tehničkog rješenja za premještaj već izdvojenih lokalnih petlji naknađuje </w:t>
      </w:r>
      <w:r w:rsidR="002E6E0D">
        <w:rPr>
          <w:rFonts w:ascii="Tele-GroteskNor" w:hAnsi="Tele-GroteskNor" w:cs="Tele-GroteskEENor"/>
          <w:sz w:val="22"/>
          <w:szCs w:val="22"/>
        </w:rPr>
        <w:t>HT</w:t>
      </w:r>
      <w:r w:rsidRPr="00C04570">
        <w:rPr>
          <w:rFonts w:ascii="Tele-GroteskNor" w:hAnsi="Tele-GroteskNor" w:cs="Tele-GroteskEENor"/>
          <w:sz w:val="22"/>
          <w:szCs w:val="22"/>
        </w:rPr>
        <w:t>.</w:t>
      </w:r>
      <w:r w:rsidRPr="00D972CF">
        <w:rPr>
          <w:rFonts w:ascii="Tele-GroteskNor" w:hAnsi="Tele-GroteskNor" w:cs="Tele-GroteskEENor"/>
          <w:sz w:val="22"/>
          <w:szCs w:val="22"/>
        </w:rPr>
        <w:t xml:space="preserve"> </w:t>
      </w:r>
    </w:p>
    <w:p w14:paraId="1E112476" w14:textId="77777777" w:rsidR="004C779C" w:rsidRPr="00D972CF" w:rsidRDefault="004C779C" w:rsidP="00E920C0">
      <w:pPr>
        <w:rPr>
          <w:rFonts w:ascii="Tele-GroteskNor" w:hAnsi="Tele-GroteskNor" w:cs="Tele-GroteskEENor"/>
          <w:b/>
          <w:bCs/>
          <w:sz w:val="22"/>
          <w:szCs w:val="22"/>
        </w:rPr>
      </w:pPr>
    </w:p>
    <w:p w14:paraId="12B07F7D" w14:textId="77777777" w:rsidR="004C779C" w:rsidRPr="00D972CF" w:rsidRDefault="004C779C" w:rsidP="0058070A">
      <w:pPr>
        <w:pStyle w:val="Heading2"/>
      </w:pPr>
      <w:bookmarkStart w:id="555" w:name="_Toc13754038"/>
      <w:r w:rsidRPr="00D972CF">
        <w:t>Sigurnosne mjere i norme</w:t>
      </w:r>
      <w:bookmarkEnd w:id="555"/>
    </w:p>
    <w:p w14:paraId="18178FDE" w14:textId="77777777" w:rsidR="004C779C" w:rsidRPr="00F8519D" w:rsidRDefault="004C779C" w:rsidP="00F8519D">
      <w:pPr>
        <w:tabs>
          <w:tab w:val="left" w:pos="720"/>
          <w:tab w:val="right" w:pos="8789"/>
        </w:tabs>
        <w:spacing w:after="120"/>
        <w:rPr>
          <w:rFonts w:ascii="Tele-GroteskNor" w:hAnsi="Tele-GroteskNor" w:cs="Tele-GroteskEENor"/>
          <w:b/>
          <w:bCs/>
          <w:sz w:val="22"/>
          <w:szCs w:val="22"/>
        </w:rPr>
      </w:pPr>
      <w:bookmarkStart w:id="556" w:name="_Toc282412356"/>
      <w:bookmarkStart w:id="557" w:name="_Toc282420846"/>
      <w:bookmarkStart w:id="558" w:name="_Toc447035867"/>
      <w:bookmarkStart w:id="559" w:name="_Toc447036246"/>
      <w:r w:rsidRPr="00F8519D">
        <w:rPr>
          <w:rFonts w:ascii="Tele-GroteskNor" w:hAnsi="Tele-GroteskNor" w:cs="Tele-GroteskEENor"/>
          <w:b/>
          <w:bCs/>
          <w:sz w:val="22"/>
          <w:szCs w:val="22"/>
        </w:rPr>
        <w:t>Odredbe za pristup zgradama i/ili nekretninama</w:t>
      </w:r>
      <w:bookmarkEnd w:id="556"/>
      <w:bookmarkEnd w:id="557"/>
      <w:bookmarkEnd w:id="558"/>
      <w:bookmarkEnd w:id="559"/>
    </w:p>
    <w:p w14:paraId="5AF6E6A1"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Imovina na kojoj se može ponuditi fizička i/ili virtualna kolokacija je zaštićena odgovarajućom ogradom ili zidom. Vrata su opremljena sustavima sigurnosnog zaključavanja.</w:t>
      </w:r>
    </w:p>
    <w:p w14:paraId="4CFA840E"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dati pristup kolokacijskoj sobi uobičajeno putem stubišta, odnosno kroz katove.</w:t>
      </w:r>
    </w:p>
    <w:p w14:paraId="41A8F78F"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će načelno imati pravo pristupa svom kolokacijskom prostoru u svako doba; u određenim slučajevima samo uz pratnju službene osobe </w:t>
      </w:r>
      <w:r w:rsidR="00F22634">
        <w:rPr>
          <w:rFonts w:ascii="Tele-GroteskNor" w:hAnsi="Tele-GroteskNor" w:cs="Tele-GroteskEENor"/>
          <w:sz w:val="22"/>
          <w:szCs w:val="22"/>
        </w:rPr>
        <w:t>HT-a</w:t>
      </w:r>
      <w:r w:rsidRPr="00D972CF">
        <w:rPr>
          <w:rFonts w:ascii="Tele-GroteskNor" w:hAnsi="Tele-GroteskNor" w:cs="Tele-GroteskEENor"/>
          <w:sz w:val="22"/>
          <w:szCs w:val="22"/>
        </w:rPr>
        <w:t>. Operator korisnik Standardne ponude neće imati pristup drugim prostorijama, prostorima ili opremi unutar zgrade.</w:t>
      </w:r>
    </w:p>
    <w:p w14:paraId="0A2E0710" w14:textId="77777777" w:rsidR="00302E2D" w:rsidRDefault="00302E2D" w:rsidP="00E920C0">
      <w:pPr>
        <w:pStyle w:val="BodyTextIndent3"/>
        <w:spacing w:after="0"/>
        <w:ind w:left="0"/>
        <w:rPr>
          <w:rFonts w:ascii="Tele-GroteskNor" w:hAnsi="Tele-GroteskNor" w:cs="Tele-GroteskEENor"/>
          <w:sz w:val="22"/>
          <w:szCs w:val="22"/>
        </w:rPr>
      </w:pPr>
    </w:p>
    <w:p w14:paraId="22D1A9AF"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mora osigurati da ovlašteni zaposlenici imaju odgovarajuće identifikacijske dokumente i oznake izdane od strane Operatora korisnika Standardne ponude. Zaposlenici moraju nositi identifikacijske oznake na vidljiv način kad ulaze i ostaju u zgradi ili na nekretnini.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pridržava pravo kontrolirati identifikaciju osoba.</w:t>
      </w:r>
    </w:p>
    <w:p w14:paraId="6067733E" w14:textId="77777777" w:rsidR="00302E2D" w:rsidRDefault="00302E2D" w:rsidP="00E920C0">
      <w:pPr>
        <w:pStyle w:val="BodyTextIndent3"/>
        <w:spacing w:after="0"/>
        <w:ind w:left="0"/>
        <w:rPr>
          <w:rFonts w:ascii="Tele-GroteskNor" w:hAnsi="Tele-GroteskNor" w:cs="Tele-GroteskEENor"/>
          <w:sz w:val="22"/>
          <w:szCs w:val="22"/>
        </w:rPr>
      </w:pPr>
    </w:p>
    <w:p w14:paraId="7BBCF51A" w14:textId="77777777" w:rsidR="00AD30E4"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mora dostaviti popis svih svojih ovlaštenih zaposlenika s pravom pristupa kolokacijskom prostoru Operatora korisnika Standardne ponude na lokaciji </w:t>
      </w:r>
      <w:r w:rsidR="00F22634">
        <w:rPr>
          <w:rFonts w:ascii="Tele-GroteskNor" w:hAnsi="Tele-GroteskNor" w:cs="Tele-GroteskEENor"/>
          <w:sz w:val="22"/>
          <w:szCs w:val="22"/>
        </w:rPr>
        <w:t>HT-a</w:t>
      </w:r>
      <w:r w:rsidRPr="00D972CF">
        <w:rPr>
          <w:rFonts w:ascii="Tele-GroteskNor" w:hAnsi="Tele-GroteskNor" w:cs="Tele-GroteskEENor"/>
          <w:sz w:val="22"/>
          <w:szCs w:val="22"/>
        </w:rPr>
        <w:t>, a koji mora sadržavati za svaku osobu na popisu:</w:t>
      </w:r>
    </w:p>
    <w:p w14:paraId="1B13CFA6" w14:textId="77777777" w:rsidR="004C779C" w:rsidRPr="00D972CF" w:rsidRDefault="004C779C" w:rsidP="00E920C0">
      <w:pPr>
        <w:ind w:left="360"/>
        <w:rPr>
          <w:rFonts w:ascii="Tele-GroteskNor" w:hAnsi="Tele-GroteskNor" w:cs="Tele-GroteskEENor"/>
          <w:sz w:val="22"/>
          <w:szCs w:val="22"/>
        </w:rPr>
      </w:pPr>
      <w:r w:rsidRPr="00D972CF">
        <w:rPr>
          <w:rFonts w:ascii="Tele-GroteskNor" w:hAnsi="Tele-GroteskNor" w:cs="Tele-GroteskEENor"/>
          <w:sz w:val="22"/>
          <w:szCs w:val="22"/>
        </w:rPr>
        <w:t>-</w:t>
      </w:r>
      <w:r w:rsidRPr="00D972CF">
        <w:rPr>
          <w:rFonts w:ascii="Tele-GroteskNor" w:hAnsi="Tele-GroteskNor" w:cs="Tele-GroteskEENor"/>
          <w:sz w:val="22"/>
          <w:szCs w:val="22"/>
        </w:rPr>
        <w:tab/>
        <w:t>Ime i prezime,</w:t>
      </w:r>
    </w:p>
    <w:p w14:paraId="6211C7AE" w14:textId="77777777" w:rsidR="004C779C" w:rsidRPr="00D972CF" w:rsidRDefault="004C779C" w:rsidP="00E920C0">
      <w:pPr>
        <w:ind w:left="360"/>
        <w:rPr>
          <w:rFonts w:ascii="Tele-GroteskNor" w:hAnsi="Tele-GroteskNor" w:cs="Tele-GroteskEENor"/>
          <w:sz w:val="22"/>
          <w:szCs w:val="22"/>
        </w:rPr>
      </w:pPr>
      <w:r w:rsidRPr="00D972CF">
        <w:rPr>
          <w:rFonts w:ascii="Tele-GroteskNor" w:hAnsi="Tele-GroteskNor" w:cs="Tele-GroteskEENor"/>
          <w:sz w:val="22"/>
          <w:szCs w:val="22"/>
        </w:rPr>
        <w:t>-</w:t>
      </w:r>
      <w:r w:rsidRPr="00D972CF">
        <w:rPr>
          <w:rFonts w:ascii="Tele-GroteskNor" w:hAnsi="Tele-GroteskNor" w:cs="Tele-GroteskEENor"/>
          <w:sz w:val="22"/>
          <w:szCs w:val="22"/>
        </w:rPr>
        <w:tab/>
        <w:t>Broj iskaznice,</w:t>
      </w:r>
    </w:p>
    <w:p w14:paraId="5F2636C6" w14:textId="77777777" w:rsidR="004C779C" w:rsidRPr="00D972CF" w:rsidRDefault="004C779C" w:rsidP="00E920C0">
      <w:pPr>
        <w:ind w:left="360"/>
        <w:rPr>
          <w:rFonts w:ascii="Tele-GroteskNor" w:hAnsi="Tele-GroteskNor" w:cs="Tele-GroteskEENor"/>
          <w:sz w:val="22"/>
          <w:szCs w:val="22"/>
        </w:rPr>
      </w:pPr>
      <w:r w:rsidRPr="00D972CF">
        <w:rPr>
          <w:rFonts w:ascii="Tele-GroteskNor" w:hAnsi="Tele-GroteskNor" w:cs="Tele-GroteskEENor"/>
          <w:sz w:val="22"/>
          <w:szCs w:val="22"/>
        </w:rPr>
        <w:t>-</w:t>
      </w:r>
      <w:r w:rsidRPr="00D972CF">
        <w:rPr>
          <w:rFonts w:ascii="Tele-GroteskNor" w:hAnsi="Tele-GroteskNor" w:cs="Tele-GroteskEENor"/>
          <w:sz w:val="22"/>
          <w:szCs w:val="22"/>
        </w:rPr>
        <w:tab/>
        <w:t>E-mail adresu,</w:t>
      </w:r>
    </w:p>
    <w:p w14:paraId="58103E98" w14:textId="77777777" w:rsidR="004C779C" w:rsidRPr="00D972CF" w:rsidRDefault="004C779C" w:rsidP="00E920C0">
      <w:pPr>
        <w:ind w:left="360"/>
        <w:rPr>
          <w:rFonts w:ascii="Tele-GroteskNor" w:hAnsi="Tele-GroteskNor" w:cs="Tele-GroteskEENor"/>
          <w:sz w:val="22"/>
          <w:szCs w:val="22"/>
        </w:rPr>
      </w:pPr>
      <w:r w:rsidRPr="00D972CF">
        <w:rPr>
          <w:rFonts w:ascii="Tele-GroteskNor" w:hAnsi="Tele-GroteskNor" w:cs="Tele-GroteskEENor"/>
          <w:sz w:val="22"/>
          <w:szCs w:val="22"/>
        </w:rPr>
        <w:t>-</w:t>
      </w:r>
      <w:r w:rsidRPr="00D972CF">
        <w:rPr>
          <w:rFonts w:ascii="Tele-GroteskNor" w:hAnsi="Tele-GroteskNor" w:cs="Tele-GroteskEENor"/>
          <w:sz w:val="22"/>
          <w:szCs w:val="22"/>
        </w:rPr>
        <w:tab/>
        <w:t>Telefonski broj,</w:t>
      </w:r>
    </w:p>
    <w:p w14:paraId="023E1FF2" w14:textId="77777777" w:rsidR="004C779C" w:rsidRPr="00D972CF" w:rsidRDefault="004C779C" w:rsidP="00E920C0">
      <w:pPr>
        <w:ind w:left="360"/>
        <w:rPr>
          <w:rFonts w:ascii="Tele-GroteskNor" w:hAnsi="Tele-GroteskNor" w:cs="Tele-GroteskEENor"/>
          <w:sz w:val="22"/>
          <w:szCs w:val="22"/>
        </w:rPr>
      </w:pPr>
      <w:r w:rsidRPr="00D972CF">
        <w:rPr>
          <w:rFonts w:ascii="Tele-GroteskNor" w:hAnsi="Tele-GroteskNor" w:cs="Tele-GroteskEENor"/>
          <w:sz w:val="22"/>
          <w:szCs w:val="22"/>
        </w:rPr>
        <w:lastRenderedPageBreak/>
        <w:t>-</w:t>
      </w:r>
      <w:r w:rsidRPr="00D972CF">
        <w:rPr>
          <w:rFonts w:ascii="Tele-GroteskNor" w:hAnsi="Tele-GroteskNor" w:cs="Tele-GroteskEENor"/>
          <w:sz w:val="22"/>
          <w:szCs w:val="22"/>
        </w:rPr>
        <w:tab/>
        <w:t>Status zaposlenika: tehničar/inženjer, nadzornik, planer, voditelj, itd.,</w:t>
      </w:r>
    </w:p>
    <w:p w14:paraId="245C2869" w14:textId="77777777" w:rsidR="004C779C" w:rsidRPr="00D972CF" w:rsidRDefault="004C779C" w:rsidP="00E920C0">
      <w:pPr>
        <w:ind w:left="360"/>
        <w:rPr>
          <w:rFonts w:ascii="Tele-GroteskNor" w:hAnsi="Tele-GroteskNor" w:cs="Tele-GroteskEENor"/>
          <w:sz w:val="22"/>
          <w:szCs w:val="22"/>
        </w:rPr>
      </w:pPr>
      <w:r w:rsidRPr="00D972CF">
        <w:rPr>
          <w:rFonts w:ascii="Tele-GroteskNor" w:hAnsi="Tele-GroteskNor" w:cs="Tele-GroteskEENor"/>
          <w:sz w:val="22"/>
          <w:szCs w:val="22"/>
        </w:rPr>
        <w:t>-</w:t>
      </w:r>
      <w:r w:rsidRPr="00D972CF">
        <w:rPr>
          <w:rFonts w:ascii="Tele-GroteskNor" w:hAnsi="Tele-GroteskNor" w:cs="Tele-GroteskEENor"/>
          <w:sz w:val="22"/>
          <w:szCs w:val="22"/>
        </w:rPr>
        <w:tab/>
        <w:t>Traženi pristup zgradi(ama) i sobi(ama).</w:t>
      </w:r>
    </w:p>
    <w:p w14:paraId="7E86FF09" w14:textId="77777777" w:rsidR="004C779C" w:rsidRPr="00D972CF" w:rsidRDefault="004C779C" w:rsidP="00E920C0">
      <w:pPr>
        <w:rPr>
          <w:rFonts w:ascii="Tele-GroteskNor" w:hAnsi="Tele-GroteskNor" w:cs="Tele-GroteskEENor"/>
          <w:sz w:val="22"/>
          <w:szCs w:val="22"/>
        </w:rPr>
      </w:pPr>
    </w:p>
    <w:p w14:paraId="1BF30AA3"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poslati potvrdu preko e-maila kojom prihvaća popis zaposlenika.</w:t>
      </w:r>
    </w:p>
    <w:p w14:paraId="55EBC72F"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dostavljat će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ažuriran popis ovlaštenih zaposlenika Operatora korisnika Standardne ponude s pravom na pristup kolokacijskom prostoru Operatora korisnika Standardne ponude na lokaciji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51454A36"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Operator korisnik Standardne ponude dopustit će samo ovlaštenim zaposlenicima ulaz u kolokacijski prostor u potrebnom opsegu do kojeg su isti nadležni za pristup lokalnoj petlji. Osoblje Operatora korisnika Standardne ponude pridržavat će se:</w:t>
      </w:r>
    </w:p>
    <w:p w14:paraId="6A3CE849" w14:textId="77777777" w:rsidR="004C779C" w:rsidRPr="00D972CF" w:rsidRDefault="002E6E0D" w:rsidP="00E920C0">
      <w:pPr>
        <w:numPr>
          <w:ilvl w:val="0"/>
          <w:numId w:val="13"/>
        </w:numPr>
        <w:jc w:val="left"/>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ovih sigurnosnih načela i standarda,</w:t>
      </w:r>
    </w:p>
    <w:p w14:paraId="3DA81D39" w14:textId="77777777" w:rsidR="004C779C" w:rsidRPr="00D972CF" w:rsidRDefault="004C779C" w:rsidP="00E920C0">
      <w:pPr>
        <w:numPr>
          <w:ilvl w:val="0"/>
          <w:numId w:val="13"/>
        </w:numPr>
        <w:jc w:val="left"/>
        <w:rPr>
          <w:rFonts w:ascii="Tele-GroteskNor" w:hAnsi="Tele-GroteskNor" w:cs="Tele-GroteskEENor"/>
          <w:sz w:val="22"/>
          <w:szCs w:val="22"/>
        </w:rPr>
      </w:pPr>
      <w:r w:rsidRPr="00D972CF">
        <w:rPr>
          <w:rFonts w:ascii="Tele-GroteskNor" w:hAnsi="Tele-GroteskNor" w:cs="Tele-GroteskEENor"/>
          <w:sz w:val="22"/>
          <w:szCs w:val="22"/>
        </w:rPr>
        <w:t>Sporazuma o kontroli pristupa i dopuštenih metoda pristupa,</w:t>
      </w:r>
    </w:p>
    <w:p w14:paraId="7575F257" w14:textId="77777777" w:rsidR="004C779C" w:rsidRPr="00D972CF" w:rsidRDefault="004C779C" w:rsidP="00E920C0">
      <w:pPr>
        <w:numPr>
          <w:ilvl w:val="0"/>
          <w:numId w:val="13"/>
        </w:numPr>
        <w:jc w:val="left"/>
        <w:rPr>
          <w:rFonts w:ascii="Tele-GroteskNor" w:hAnsi="Tele-GroteskNor" w:cs="Tele-GroteskEENor"/>
          <w:sz w:val="22"/>
          <w:szCs w:val="22"/>
        </w:rPr>
      </w:pPr>
      <w:r w:rsidRPr="00D972CF">
        <w:rPr>
          <w:rFonts w:ascii="Tele-GroteskNor" w:hAnsi="Tele-GroteskNor" w:cs="Tele-GroteskEENor"/>
          <w:sz w:val="22"/>
          <w:szCs w:val="22"/>
        </w:rPr>
        <w:t>Kontrole i upotrebe jedinstvenih identifikatora,</w:t>
      </w:r>
    </w:p>
    <w:p w14:paraId="48DEDD41" w14:textId="77777777" w:rsidR="004C779C" w:rsidRPr="00D972CF" w:rsidRDefault="004C779C" w:rsidP="00E920C0">
      <w:pPr>
        <w:numPr>
          <w:ilvl w:val="0"/>
          <w:numId w:val="13"/>
        </w:numPr>
        <w:jc w:val="left"/>
        <w:rPr>
          <w:rFonts w:ascii="Tele-GroteskNor" w:hAnsi="Tele-GroteskNor" w:cs="Tele-GroteskEENor"/>
          <w:sz w:val="22"/>
          <w:szCs w:val="22"/>
        </w:rPr>
      </w:pPr>
      <w:r w:rsidRPr="00D972CF">
        <w:rPr>
          <w:rFonts w:ascii="Tele-GroteskNor" w:hAnsi="Tele-GroteskNor" w:cs="Tele-GroteskEENor"/>
          <w:sz w:val="22"/>
          <w:szCs w:val="22"/>
        </w:rPr>
        <w:t>Uputa o hitnim postupcima.</w:t>
      </w:r>
    </w:p>
    <w:p w14:paraId="28DAE4F3" w14:textId="77777777" w:rsidR="004C779C" w:rsidRPr="00D972CF" w:rsidRDefault="004C779C" w:rsidP="00E920C0">
      <w:pPr>
        <w:rPr>
          <w:rFonts w:ascii="Tele-GroteskNor" w:hAnsi="Tele-GroteskNor" w:cs="Tele-GroteskEENor"/>
          <w:sz w:val="22"/>
          <w:szCs w:val="22"/>
        </w:rPr>
      </w:pPr>
    </w:p>
    <w:p w14:paraId="708E0C0D"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dopustit će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pristup kolokacijskom prostoru u slučaju redovnih kontrola, održavanja u slučaju popravaka zgrade i tehničke opreme, čišćenja prostorije, otkrivanja greške i u slučajevima visokih rizika. To se primjenjuje i na pristup posrednom razdjelniku u slučajevima ukapčanja, instalacijskog rada i otkrivanja i otklanjanja greške.</w:t>
      </w:r>
    </w:p>
    <w:p w14:paraId="14713D65"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Za svaku pojedinačnu kolokaciju u objektu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ili u vanjskim kabinetima na lokacijama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pristup će biti odobren unutar prilagođenih sigurnosnih postupaka. </w:t>
      </w:r>
    </w:p>
    <w:p w14:paraId="574D0A1B"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ovi sigurnosni standardi koji se odnose na pristup kolokacijskom prostoru podijeljeni su u 3 razine primjene:</w:t>
      </w:r>
    </w:p>
    <w:p w14:paraId="41899369" w14:textId="77777777" w:rsidR="004C779C" w:rsidRPr="00D972CF" w:rsidRDefault="004C779C" w:rsidP="00E920C0">
      <w:pPr>
        <w:numPr>
          <w:ilvl w:val="0"/>
          <w:numId w:val="13"/>
        </w:numPr>
        <w:jc w:val="left"/>
        <w:rPr>
          <w:rFonts w:ascii="Tele-GroteskNor" w:hAnsi="Tele-GroteskNor" w:cs="Tele-GroteskEENor"/>
          <w:sz w:val="22"/>
          <w:szCs w:val="22"/>
        </w:rPr>
      </w:pPr>
      <w:r w:rsidRPr="00D972CF">
        <w:rPr>
          <w:rFonts w:ascii="Tele-GroteskNor" w:hAnsi="Tele-GroteskNor" w:cs="Tele-GroteskEENor"/>
          <w:sz w:val="22"/>
          <w:szCs w:val="22"/>
        </w:rPr>
        <w:t xml:space="preserve">Razina redovne sigurnosti za vanjsku kolokaciju na lokaciji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55E908AC" w14:textId="77777777" w:rsidR="004C779C" w:rsidRPr="00D972CF" w:rsidRDefault="004C779C" w:rsidP="00E920C0">
      <w:pPr>
        <w:numPr>
          <w:ilvl w:val="0"/>
          <w:numId w:val="13"/>
        </w:numPr>
        <w:jc w:val="left"/>
        <w:rPr>
          <w:rFonts w:ascii="Tele-GroteskNor" w:hAnsi="Tele-GroteskNor" w:cs="Tele-GroteskEENor"/>
          <w:sz w:val="22"/>
          <w:szCs w:val="22"/>
        </w:rPr>
      </w:pPr>
      <w:r w:rsidRPr="00D972CF">
        <w:rPr>
          <w:rFonts w:ascii="Tele-GroteskNor" w:hAnsi="Tele-GroteskNor" w:cs="Tele-GroteskEENor"/>
          <w:sz w:val="22"/>
          <w:szCs w:val="22"/>
        </w:rPr>
        <w:t xml:space="preserve">Razina srednje sigurnosti za kolokaciju na lokacijama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 zasebnim prostorijama,</w:t>
      </w:r>
    </w:p>
    <w:p w14:paraId="67FE8D0B" w14:textId="77777777" w:rsidR="004C779C" w:rsidRPr="00D972CF" w:rsidRDefault="004C779C" w:rsidP="00E920C0">
      <w:pPr>
        <w:numPr>
          <w:ilvl w:val="0"/>
          <w:numId w:val="13"/>
        </w:numPr>
        <w:jc w:val="left"/>
        <w:rPr>
          <w:rFonts w:ascii="Tele-GroteskNor" w:hAnsi="Tele-GroteskNor" w:cs="Tele-GroteskEENor"/>
          <w:sz w:val="22"/>
          <w:szCs w:val="22"/>
        </w:rPr>
      </w:pPr>
      <w:r w:rsidRPr="00D972CF">
        <w:rPr>
          <w:rFonts w:ascii="Tele-GroteskNor" w:hAnsi="Tele-GroteskNor" w:cs="Tele-GroteskEENor"/>
          <w:sz w:val="22"/>
          <w:szCs w:val="22"/>
        </w:rPr>
        <w:t xml:space="preserve">Razina visoke sigurnosti za kolokaciju u prostoriji glavnog razdjelnika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2B75C1AE" w14:textId="77777777" w:rsidR="004C779C" w:rsidRPr="00D972CF" w:rsidRDefault="004C779C" w:rsidP="00E920C0">
      <w:pPr>
        <w:rPr>
          <w:rFonts w:ascii="Tele-GroteskNor" w:hAnsi="Tele-GroteskNor" w:cs="Tele-GroteskEENor"/>
          <w:sz w:val="22"/>
          <w:szCs w:val="22"/>
        </w:rPr>
      </w:pPr>
    </w:p>
    <w:p w14:paraId="5F93EC27" w14:textId="77777777" w:rsidR="004C779C" w:rsidRPr="00F8519D" w:rsidRDefault="004C779C" w:rsidP="00F8519D">
      <w:pPr>
        <w:tabs>
          <w:tab w:val="left" w:pos="720"/>
          <w:tab w:val="right" w:pos="8789"/>
        </w:tabs>
        <w:spacing w:after="120"/>
        <w:rPr>
          <w:rFonts w:ascii="Tele-GroteskNor" w:hAnsi="Tele-GroteskNor" w:cs="Tele-GroteskEENor"/>
          <w:b/>
          <w:bCs/>
          <w:sz w:val="22"/>
          <w:szCs w:val="22"/>
        </w:rPr>
      </w:pPr>
      <w:bookmarkStart w:id="560" w:name="_Toc282412357"/>
      <w:bookmarkStart w:id="561" w:name="_Toc282420847"/>
      <w:bookmarkStart w:id="562" w:name="_Toc447035868"/>
      <w:bookmarkStart w:id="563" w:name="_Toc447036247"/>
      <w:r w:rsidRPr="00F8519D">
        <w:rPr>
          <w:rFonts w:ascii="Tele-GroteskNor" w:hAnsi="Tele-GroteskNor" w:cs="Tele-GroteskEENor"/>
          <w:b/>
          <w:bCs/>
          <w:sz w:val="22"/>
          <w:szCs w:val="22"/>
        </w:rPr>
        <w:t>Odredbe o ključevima i šifriranim karticama za ulazak u kolokacijsku sobu</w:t>
      </w:r>
      <w:bookmarkEnd w:id="560"/>
      <w:bookmarkEnd w:id="561"/>
      <w:bookmarkEnd w:id="562"/>
      <w:bookmarkEnd w:id="563"/>
    </w:p>
    <w:p w14:paraId="48D779FF"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uručiti Operatoru korisniku Standardne ponude najviše 3 ključa ili šifrirane kartice po kolokacijskoj sobi u svrhu pristupa kolokacijskom prostoru Operatora korisnika Standardne ponude.</w:t>
      </w:r>
    </w:p>
    <w:p w14:paraId="0D6FFFB6"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ne smije kopirati ključeve ni šifrirane kartice. Ključevi i kartice ostaju u vlasništvu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po prestanku korištenja kolokacije.</w:t>
      </w:r>
    </w:p>
    <w:p w14:paraId="1CB194F4"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U slučaju otkazivanja kolokacije ključevi i kartice bit će vraćeni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pri završnoj primopredaji kolokacijskog prostora.</w:t>
      </w:r>
    </w:p>
    <w:p w14:paraId="63AC1214"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je obvezan popisati ključeve ili kartice i voditi evidenciju o zaposlenicima kojima su povjereni ključevi ili kartice i o tome obavijestiti </w:t>
      </w:r>
      <w:r w:rsidR="002E6E0D">
        <w:rPr>
          <w:rFonts w:ascii="Tele-GroteskNor" w:hAnsi="Tele-GroteskNor" w:cs="Tele-GroteskEENor"/>
          <w:sz w:val="22"/>
          <w:szCs w:val="22"/>
        </w:rPr>
        <w:t>HT</w:t>
      </w:r>
      <w:r w:rsidRPr="00D972CF">
        <w:rPr>
          <w:rFonts w:ascii="Tele-GroteskNor" w:hAnsi="Tele-GroteskNor" w:cs="Tele-GroteskEENor"/>
          <w:sz w:val="22"/>
          <w:szCs w:val="22"/>
        </w:rPr>
        <w:t>. Operator korisnik Standardne ponude je dužan čuvati podatke unesene u evidenciju najmanje 6 mjeseci.</w:t>
      </w:r>
    </w:p>
    <w:p w14:paraId="5B3E875E"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Ključevi ili kartice neće biti označeni imenom i/ili adresom lokacije. </w:t>
      </w:r>
    </w:p>
    <w:p w14:paraId="08DC15E4"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Operator korisnik Standardne ponude je obvezan voditi brigu o predanim ključevima ili karticama te odgovara za svaku štetu u slučaju njihovog gubitka, oštećenja ili neovlaštenog korištenja.</w:t>
      </w:r>
    </w:p>
    <w:p w14:paraId="7E407F27"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odmah će obavijestiti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 gubitku ključeva ili kartica kao i okolnostima povezanima s gubitkom (vrijeme, mjesto, način gubitka, pretpostavka rizika).</w:t>
      </w:r>
    </w:p>
    <w:p w14:paraId="0B5AE545"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Operatoru korisniku Standardne ponude nije dopušteno instalirati vlastite sustave zaključavanja ili sigurnosti na vratima kolokacijskih soba. </w:t>
      </w:r>
    </w:p>
    <w:p w14:paraId="391A4356" w14:textId="77777777" w:rsidR="004C779C" w:rsidRPr="00D972CF" w:rsidRDefault="004C779C" w:rsidP="00E920C0">
      <w:pPr>
        <w:pStyle w:val="BodyTextIndent3"/>
        <w:spacing w:after="0"/>
        <w:ind w:left="0"/>
        <w:rPr>
          <w:rFonts w:ascii="Tele-GroteskNor" w:hAnsi="Tele-GroteskNor" w:cs="Tele-GroteskEENor"/>
          <w:sz w:val="22"/>
          <w:szCs w:val="22"/>
        </w:rPr>
      </w:pPr>
    </w:p>
    <w:p w14:paraId="3F9607B8" w14:textId="77777777" w:rsidR="004C779C" w:rsidRPr="00B36208" w:rsidRDefault="004C779C" w:rsidP="00924262">
      <w:pPr>
        <w:spacing w:after="120"/>
        <w:jc w:val="left"/>
        <w:rPr>
          <w:rFonts w:ascii="Tele-GroteskNor" w:hAnsi="Tele-GroteskNor" w:cs="Tele-GroteskEENor"/>
          <w:b/>
          <w:bCs/>
          <w:sz w:val="22"/>
          <w:szCs w:val="22"/>
        </w:rPr>
      </w:pPr>
      <w:bookmarkStart w:id="564" w:name="_Toc282412358"/>
      <w:bookmarkStart w:id="565" w:name="_Toc282420848"/>
      <w:r w:rsidRPr="00B36208">
        <w:rPr>
          <w:rFonts w:ascii="Tele-GroteskNor" w:hAnsi="Tele-GroteskNor" w:cs="Tele-GroteskEENor"/>
          <w:b/>
          <w:sz w:val="22"/>
          <w:szCs w:val="22"/>
        </w:rPr>
        <w:t>Razine sigurnosti</w:t>
      </w:r>
      <w:bookmarkEnd w:id="564"/>
      <w:bookmarkEnd w:id="565"/>
    </w:p>
    <w:p w14:paraId="79B2F0A3" w14:textId="77777777" w:rsidR="004C779C" w:rsidRPr="00D972CF" w:rsidRDefault="004C779C" w:rsidP="00924262">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t>Razina redovne sigurnosti</w:t>
      </w:r>
    </w:p>
    <w:p w14:paraId="60C6926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Mjere redovne sigurnosti primjenjuju se u sljedećim slučajevima: </w:t>
      </w:r>
    </w:p>
    <w:p w14:paraId="3CEB568E" w14:textId="77777777" w:rsidR="004C779C" w:rsidRPr="00D972CF" w:rsidRDefault="004C779C" w:rsidP="00E920C0">
      <w:pPr>
        <w:numPr>
          <w:ilvl w:val="0"/>
          <w:numId w:val="13"/>
        </w:numPr>
        <w:jc w:val="left"/>
        <w:rPr>
          <w:rFonts w:ascii="Tele-GroteskNor" w:hAnsi="Tele-GroteskNor" w:cs="Tele-GroteskEENor"/>
          <w:sz w:val="22"/>
          <w:szCs w:val="22"/>
        </w:rPr>
      </w:pPr>
      <w:r w:rsidRPr="00D972CF">
        <w:rPr>
          <w:rFonts w:ascii="Tele-GroteskNor" w:hAnsi="Tele-GroteskNor" w:cs="Tele-GroteskEENor"/>
          <w:sz w:val="22"/>
          <w:szCs w:val="22"/>
        </w:rPr>
        <w:t xml:space="preserve">Kolokacija u vanjskim kabinetima na zemljištu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2B6456F6" w14:textId="77777777" w:rsidR="004C779C" w:rsidRPr="00D972CF" w:rsidRDefault="004C779C" w:rsidP="00E920C0">
      <w:pPr>
        <w:numPr>
          <w:ilvl w:val="0"/>
          <w:numId w:val="13"/>
        </w:numPr>
        <w:jc w:val="left"/>
        <w:rPr>
          <w:rFonts w:ascii="Tele-GroteskNor" w:hAnsi="Tele-GroteskNor" w:cs="Tele-GroteskEENor"/>
          <w:sz w:val="22"/>
          <w:szCs w:val="22"/>
        </w:rPr>
      </w:pPr>
      <w:r w:rsidRPr="00D972CF">
        <w:rPr>
          <w:rFonts w:ascii="Tele-GroteskNor" w:hAnsi="Tele-GroteskNor" w:cs="Tele-GroteskEENor"/>
          <w:sz w:val="22"/>
          <w:szCs w:val="22"/>
        </w:rPr>
        <w:t xml:space="preserve">Zasebne kolokacijske sobe na lokacijama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s vlastitim ulaznim vratima izvana ili,</w:t>
      </w:r>
    </w:p>
    <w:p w14:paraId="4368D8E2" w14:textId="77777777" w:rsidR="004C779C" w:rsidRPr="00D972CF" w:rsidRDefault="004C779C" w:rsidP="00E920C0">
      <w:pPr>
        <w:numPr>
          <w:ilvl w:val="0"/>
          <w:numId w:val="13"/>
        </w:numPr>
        <w:jc w:val="left"/>
        <w:rPr>
          <w:rFonts w:ascii="Tele-GroteskNor" w:hAnsi="Tele-GroteskNor" w:cs="Tele-GroteskEENor"/>
          <w:sz w:val="22"/>
          <w:szCs w:val="22"/>
        </w:rPr>
      </w:pPr>
      <w:r w:rsidRPr="00D972CF">
        <w:rPr>
          <w:rFonts w:ascii="Tele-GroteskNor" w:hAnsi="Tele-GroteskNor" w:cs="Tele-GroteskEENor"/>
          <w:sz w:val="22"/>
          <w:szCs w:val="22"/>
        </w:rPr>
        <w:t xml:space="preserve">Zasebne kolokacijske sobe na lokacijama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s pristupom kroz zasebni hodnik.</w:t>
      </w:r>
    </w:p>
    <w:p w14:paraId="285534D0"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Ako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osigura zaseban pristup preko zasebnog ulaza u zgradu s javnog zemljišta u kolokacijsku sobu na lokaciji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ili ulaz prolaskom kroz hodnike/stubišta unutar zgrade lokalne centrale, Operator korisnik Standardne ponude će imati pristup u bilo koje doba i sljedeći uvjeti se ne primjenjuju. Popratna služba nije potrebna.</w:t>
      </w:r>
    </w:p>
    <w:p w14:paraId="67D7D9D0" w14:textId="77777777" w:rsidR="004C779C" w:rsidRPr="00D972CF" w:rsidRDefault="004C779C" w:rsidP="00E920C0">
      <w:pPr>
        <w:pStyle w:val="BodyTextIndent3"/>
        <w:spacing w:after="0"/>
        <w:ind w:left="0"/>
        <w:rPr>
          <w:rFonts w:ascii="Tele-GroteskNor" w:hAnsi="Tele-GroteskNor" w:cs="Tele-GroteskEENor"/>
          <w:sz w:val="22"/>
          <w:szCs w:val="22"/>
        </w:rPr>
      </w:pPr>
    </w:p>
    <w:p w14:paraId="5ECC00FD" w14:textId="77777777" w:rsidR="004C779C" w:rsidRPr="00D972CF" w:rsidRDefault="004C779C" w:rsidP="00924262">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t>Razina srednje sigurnosti</w:t>
      </w:r>
    </w:p>
    <w:p w14:paraId="534ED07C"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lastRenderedPageBreak/>
        <w:t xml:space="preserve">Razina srednje sigurnosti primjenjuje se ukoliko ovlašteni zaposlenici Operatora korisnika Standardne ponude moraju proći kroz druge prostorije koje koristi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kako bi ušao u kolokacijsku sobu gdje se nalazi kolokacijski prostor Operatora korisnika Standardne ponude (npr. kolokacijska prostorija je unutar zgrade lokalne centrale i nema svoj vlastiti ulaz izvana), a u druge prostorije se ne računa prolazak hodnicima/stubištem. Popratna služba je potrebna.</w:t>
      </w:r>
    </w:p>
    <w:p w14:paraId="11A11871" w14:textId="77777777" w:rsidR="004C779C" w:rsidRPr="00D972CF" w:rsidRDefault="004C779C" w:rsidP="00E920C0">
      <w:pPr>
        <w:pStyle w:val="BodyTextIndent3"/>
        <w:spacing w:after="0"/>
        <w:ind w:left="0"/>
        <w:rPr>
          <w:rFonts w:ascii="Tele-GroteskNor" w:hAnsi="Tele-GroteskNor" w:cs="Tele-GroteskEENor"/>
          <w:sz w:val="22"/>
          <w:szCs w:val="22"/>
        </w:rPr>
      </w:pPr>
    </w:p>
    <w:p w14:paraId="6C335009" w14:textId="77777777" w:rsidR="00302E2D" w:rsidRDefault="00302E2D" w:rsidP="00924262">
      <w:pPr>
        <w:tabs>
          <w:tab w:val="left" w:pos="720"/>
          <w:tab w:val="right" w:pos="8789"/>
        </w:tabs>
        <w:spacing w:after="120"/>
        <w:rPr>
          <w:rFonts w:ascii="Tele-GroteskNor" w:hAnsi="Tele-GroteskNor" w:cs="Tele-GroteskEENor"/>
          <w:b/>
          <w:bCs/>
          <w:sz w:val="22"/>
          <w:szCs w:val="22"/>
        </w:rPr>
      </w:pPr>
    </w:p>
    <w:p w14:paraId="079250D3" w14:textId="77777777" w:rsidR="004C779C" w:rsidRPr="00D972CF" w:rsidRDefault="004C779C" w:rsidP="00924262">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t>Razina visoke sigurnosti</w:t>
      </w:r>
    </w:p>
    <w:p w14:paraId="13336354"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Razina visoke sigurnosti primjenjuje se u prostorijama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kod kolokacije u prostoriji glavnog razdjelnika </w:t>
      </w:r>
      <w:r w:rsidR="00F22634">
        <w:rPr>
          <w:rFonts w:ascii="Tele-GroteskNor" w:hAnsi="Tele-GroteskNor" w:cs="Tele-GroteskEENor"/>
          <w:sz w:val="22"/>
          <w:szCs w:val="22"/>
        </w:rPr>
        <w:t>HT-a</w:t>
      </w:r>
      <w:r w:rsidRPr="00D972CF">
        <w:rPr>
          <w:rFonts w:ascii="Tele-GroteskNor" w:hAnsi="Tele-GroteskNor" w:cs="Tele-GroteskEENor"/>
          <w:sz w:val="22"/>
          <w:szCs w:val="22"/>
        </w:rPr>
        <w:t>. Popratna služba je potrebna.</w:t>
      </w:r>
    </w:p>
    <w:p w14:paraId="35765B98" w14:textId="77777777" w:rsidR="00302E2D" w:rsidRPr="00F8519D" w:rsidRDefault="00302E2D" w:rsidP="00F8519D">
      <w:pPr>
        <w:pStyle w:val="BodyTextIndent3"/>
        <w:spacing w:after="0"/>
        <w:ind w:left="0"/>
        <w:rPr>
          <w:rFonts w:ascii="Tele-GroteskNor" w:hAnsi="Tele-GroteskNor" w:cs="Tele-GroteskEENor"/>
          <w:sz w:val="22"/>
          <w:szCs w:val="22"/>
        </w:rPr>
      </w:pPr>
      <w:bookmarkStart w:id="566" w:name="_Toc282412359"/>
      <w:bookmarkStart w:id="567" w:name="_Toc282420849"/>
    </w:p>
    <w:p w14:paraId="18A4940A" w14:textId="77777777" w:rsidR="004C779C" w:rsidRPr="00F8519D" w:rsidRDefault="004C779C" w:rsidP="00F8519D">
      <w:pPr>
        <w:tabs>
          <w:tab w:val="left" w:pos="720"/>
          <w:tab w:val="right" w:pos="8789"/>
        </w:tabs>
        <w:spacing w:after="120"/>
        <w:rPr>
          <w:rFonts w:ascii="Tele-GroteskNor" w:hAnsi="Tele-GroteskNor" w:cs="Tele-GroteskEENor"/>
          <w:b/>
          <w:bCs/>
          <w:sz w:val="22"/>
          <w:szCs w:val="22"/>
        </w:rPr>
      </w:pPr>
      <w:bookmarkStart w:id="568" w:name="_Toc447035869"/>
      <w:bookmarkStart w:id="569" w:name="_Toc447036248"/>
      <w:r w:rsidRPr="00F8519D">
        <w:rPr>
          <w:rFonts w:ascii="Tele-GroteskNor" w:hAnsi="Tele-GroteskNor" w:cs="Tele-GroteskEENor"/>
          <w:b/>
          <w:bCs/>
          <w:sz w:val="22"/>
          <w:szCs w:val="22"/>
        </w:rPr>
        <w:t>Usluge praćenja</w:t>
      </w:r>
      <w:bookmarkEnd w:id="566"/>
      <w:bookmarkEnd w:id="567"/>
      <w:bookmarkEnd w:id="568"/>
      <w:bookmarkEnd w:id="569"/>
    </w:p>
    <w:p w14:paraId="7CCFF17C"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mora unaprijed najaviti posjetu svog ovlaštenog osoblja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e-mail-om ili fax-om za slučajeve visoke i srednje sigurnosti.</w:t>
      </w:r>
    </w:p>
    <w:p w14:paraId="5070288B"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Za vođenje redovno planiranih posjeta i hitnih situacija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w:t>
      </w:r>
    </w:p>
    <w:p w14:paraId="79D03821"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dodijeliti za svaku kolokaciju e-mail adresu  na koji će se slati redovni zahtjevi,</w:t>
      </w:r>
    </w:p>
    <w:p w14:paraId="44064FCF"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dodijeliti za svaku kolokaciju telefonski broj za hitne zahtjeve,</w:t>
      </w:r>
    </w:p>
    <w:p w14:paraId="4130A1EC"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potvrditi svaki zahtjev za posjetu e-mail-om u roku od 8 radnih sati,</w:t>
      </w:r>
    </w:p>
    <w:p w14:paraId="01C0BFE4"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 xml:space="preserve">dodijeliti ovlašteno osoblje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praćenje osoblja Operatora korisnika Standardne ponude tijekom posjete,</w:t>
      </w:r>
    </w:p>
    <w:p w14:paraId="5A8E498B" w14:textId="77777777" w:rsidR="004C779C" w:rsidRPr="00D972CF" w:rsidRDefault="004C779C" w:rsidP="00E920C0">
      <w:pPr>
        <w:pStyle w:val="BodyTextIndent3"/>
        <w:numPr>
          <w:ilvl w:val="0"/>
          <w:numId w:val="13"/>
        </w:numPr>
        <w:spacing w:after="0"/>
        <w:rPr>
          <w:rFonts w:ascii="Tele-GroteskNor" w:hAnsi="Tele-GroteskNor" w:cs="Tele-GroteskEENor"/>
          <w:sz w:val="22"/>
          <w:szCs w:val="22"/>
        </w:rPr>
      </w:pPr>
      <w:r w:rsidRPr="00D972CF">
        <w:rPr>
          <w:rFonts w:ascii="Tele-GroteskNor" w:hAnsi="Tele-GroteskNor" w:cs="Tele-GroteskEENor"/>
          <w:sz w:val="22"/>
          <w:szCs w:val="22"/>
        </w:rPr>
        <w:t>odgovoriti na zahtjev za hitne posjete u roku od 2 radna sata.</w:t>
      </w:r>
    </w:p>
    <w:p w14:paraId="1FA850C9"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Operator korisnik Standardne ponude je obvezan:</w:t>
      </w:r>
    </w:p>
    <w:p w14:paraId="17300018"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 xml:space="preserve">dati ovlaštenje za pristup svom kolokacijskom prostoru samo zaposlenima kod Operatora korisnika Standardne ponude koje 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prethodno potvrdio,</w:t>
      </w:r>
    </w:p>
    <w:p w14:paraId="278060BA"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osigurati da najviše 2 (dva) potvrđena zaposlenika Operatora korisnika Standardne ponude istovremeno ostvare pristup kolokacijskom prostoru Operatora korisnika Standardne ponude,</w:t>
      </w:r>
    </w:p>
    <w:p w14:paraId="030B8868"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 xml:space="preserve">osigurati da se zaposlenici Operatora korisnika Standardne ponude koji pristupe kolokacijskom prostoru Operatora korisnika Standardne ponude pridržavaju uputa pratećeg osoblja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6C7CA02C"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 xml:space="preserve">platiti dodatnu naknadu za svaku posjetu lokaciji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pod uvjetom da posjeta nije u svrhu konkretnog izdvajanja pojedine upredene metalne parice, a koja premašuje ukupan godišnji broj od 24 posjeta po lokaciji za prvu godinu korištenja usluge odnosno 12 posjeta za svaku ostalu godinu, a koji predstavljaju standardni broj godišnjih posjeta lokaciji bez plaćanja naknade (povrh redovne naknade za uslugu kolokacije). Naknada za posjet lokaciji koji nije uključen u standardni broj godišnjih posjeta određuje se sukladno vremenu utrošenom za pratnju od strane tehničara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pri posjeti Operatora korisnika Standardne ponude, pri čemu je cijena sata utrošenog vremena određena člankom </w:t>
      </w:r>
      <w:r w:rsidR="00E652F8">
        <w:rPr>
          <w:rFonts w:ascii="Tele-GroteskNor" w:hAnsi="Tele-GroteskNor" w:cs="Tele-GroteskEENor"/>
          <w:sz w:val="22"/>
          <w:szCs w:val="22"/>
        </w:rPr>
        <w:t>14</w:t>
      </w:r>
      <w:r w:rsidRPr="00D972CF">
        <w:rPr>
          <w:rFonts w:ascii="Tele-GroteskNor" w:hAnsi="Tele-GroteskNor" w:cs="Tele-GroteskEENor"/>
          <w:sz w:val="22"/>
          <w:szCs w:val="22"/>
        </w:rPr>
        <w:t>.2.3. ove Standardne ponude.</w:t>
      </w:r>
    </w:p>
    <w:p w14:paraId="0419A02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pridržavat će se službenih radnih sati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planiranje svojih posjeta:</w:t>
      </w:r>
    </w:p>
    <w:p w14:paraId="66213BB3"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za redovne posjete tijekom radnog dana između 8:00 i 16:00 sati,</w:t>
      </w:r>
    </w:p>
    <w:p w14:paraId="23FC2BD4" w14:textId="77777777" w:rsidR="004C779C" w:rsidRPr="00D972CF" w:rsidRDefault="004C779C" w:rsidP="00E920C0">
      <w:pPr>
        <w:numPr>
          <w:ilvl w:val="0"/>
          <w:numId w:val="13"/>
        </w:numPr>
        <w:jc w:val="left"/>
        <w:rPr>
          <w:rFonts w:ascii="Tele-GroteskNor" w:hAnsi="Tele-GroteskNor" w:cs="Tele-GroteskEENor"/>
          <w:sz w:val="22"/>
          <w:szCs w:val="22"/>
        </w:rPr>
      </w:pPr>
      <w:r w:rsidRPr="00D972CF">
        <w:rPr>
          <w:rFonts w:ascii="Tele-GroteskNor" w:hAnsi="Tele-GroteskNor" w:cs="Tele-GroteskEENor"/>
          <w:sz w:val="22"/>
          <w:szCs w:val="22"/>
        </w:rPr>
        <w:t xml:space="preserve">za hitne posjete u bilo koje doba, pod uvjetom da je dostupna usluga praćenja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1C2A29C7" w14:textId="77777777" w:rsidR="004C779C" w:rsidRPr="00D972CF" w:rsidRDefault="004C779C" w:rsidP="00E920C0">
      <w:pPr>
        <w:pStyle w:val="Default"/>
        <w:autoSpaceDE/>
        <w:adjustRightInd/>
        <w:jc w:val="both"/>
        <w:rPr>
          <w:rFonts w:ascii="Tele-GroteskNor" w:hAnsi="Tele-GroteskNor" w:cs="Tele-GroteskEENor"/>
          <w:color w:val="auto"/>
          <w:sz w:val="22"/>
          <w:szCs w:val="22"/>
        </w:rPr>
      </w:pPr>
    </w:p>
    <w:p w14:paraId="18916EE4" w14:textId="77777777" w:rsidR="004C779C" w:rsidRPr="00D972CF" w:rsidRDefault="004C779C" w:rsidP="00E920C0">
      <w:pPr>
        <w:pStyle w:val="Default"/>
        <w:autoSpaceDE/>
        <w:adjustRightInd/>
        <w:jc w:val="both"/>
        <w:rPr>
          <w:rFonts w:ascii="Tele-GroteskNor" w:hAnsi="Tele-GroteskNor" w:cs="Tele-GroteskEENor"/>
          <w:color w:val="auto"/>
          <w:sz w:val="22"/>
          <w:szCs w:val="22"/>
        </w:rPr>
      </w:pPr>
      <w:r w:rsidRPr="00D972CF">
        <w:rPr>
          <w:rFonts w:ascii="Tele-GroteskNor" w:hAnsi="Tele-GroteskNor" w:cs="Tele-GroteskEENor"/>
          <w:color w:val="auto"/>
          <w:sz w:val="22"/>
          <w:szCs w:val="22"/>
        </w:rPr>
        <w:t xml:space="preserve">Tijekom posjeta lokaciji </w:t>
      </w:r>
      <w:r w:rsidR="00F22634">
        <w:rPr>
          <w:rFonts w:ascii="Tele-GroteskNor" w:hAnsi="Tele-GroteskNor" w:cs="Tele-GroteskEENor"/>
          <w:color w:val="auto"/>
          <w:sz w:val="22"/>
          <w:szCs w:val="22"/>
        </w:rPr>
        <w:t>HT-a</w:t>
      </w:r>
      <w:r w:rsidRPr="00D972CF">
        <w:rPr>
          <w:rFonts w:ascii="Tele-GroteskNor" w:hAnsi="Tele-GroteskNor" w:cs="Tele-GroteskEENor"/>
          <w:color w:val="auto"/>
          <w:sz w:val="22"/>
          <w:szCs w:val="22"/>
        </w:rPr>
        <w:t xml:space="preserve"> izričito je zabranjeno snimanje slika ili prikupljanje informacija o </w:t>
      </w:r>
      <w:r w:rsidR="002E6E0D">
        <w:rPr>
          <w:rFonts w:ascii="Tele-GroteskNor" w:hAnsi="Tele-GroteskNor" w:cs="Tele-GroteskEENor"/>
          <w:color w:val="auto"/>
          <w:sz w:val="22"/>
          <w:szCs w:val="22"/>
        </w:rPr>
        <w:t>HT</w:t>
      </w:r>
      <w:r w:rsidRPr="00D972CF">
        <w:rPr>
          <w:rFonts w:ascii="Tele-GroteskNor" w:hAnsi="Tele-GroteskNor" w:cs="Tele-GroteskEENor"/>
          <w:color w:val="auto"/>
          <w:sz w:val="22"/>
          <w:szCs w:val="22"/>
        </w:rPr>
        <w:t xml:space="preserve">ovoj opremi, uslugama ili korisnicima, diranje opreme </w:t>
      </w:r>
      <w:r w:rsidR="00F22634">
        <w:rPr>
          <w:rFonts w:ascii="Tele-GroteskNor" w:hAnsi="Tele-GroteskNor" w:cs="Tele-GroteskEENor"/>
          <w:color w:val="auto"/>
          <w:sz w:val="22"/>
          <w:szCs w:val="22"/>
        </w:rPr>
        <w:t>HT-a</w:t>
      </w:r>
      <w:r w:rsidRPr="00D972CF">
        <w:rPr>
          <w:rFonts w:ascii="Tele-GroteskNor" w:hAnsi="Tele-GroteskNor" w:cs="Tele-GroteskEENor"/>
          <w:color w:val="auto"/>
          <w:sz w:val="22"/>
          <w:szCs w:val="22"/>
        </w:rPr>
        <w:t xml:space="preserve">, kao i bilo kakva modifikacija softvera </w:t>
      </w:r>
      <w:r w:rsidR="00F22634">
        <w:rPr>
          <w:rFonts w:ascii="Tele-GroteskNor" w:hAnsi="Tele-GroteskNor" w:cs="Tele-GroteskEENor"/>
          <w:color w:val="auto"/>
          <w:sz w:val="22"/>
          <w:szCs w:val="22"/>
        </w:rPr>
        <w:t>HT-a</w:t>
      </w:r>
      <w:r w:rsidRPr="00D972CF">
        <w:rPr>
          <w:rFonts w:ascii="Tele-GroteskNor" w:hAnsi="Tele-GroteskNor" w:cs="Tele-GroteskEENor"/>
          <w:color w:val="auto"/>
          <w:sz w:val="22"/>
          <w:szCs w:val="22"/>
        </w:rPr>
        <w:t>.</w:t>
      </w:r>
    </w:p>
    <w:p w14:paraId="1E57F221"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Operator korisnik Standardne ponude je dužan:</w:t>
      </w:r>
    </w:p>
    <w:p w14:paraId="2EF0928A"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 xml:space="preserve">upoznati se s razinama sigurnosti koje moraju biti zadovoljene za obavljanje posla unutar tehničkih prostorija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5E327499"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 xml:space="preserve">obavijestiti svoje osoblje o sigurnosnim odredbama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odgovornostima svog osoblja da se pridržava takvih odredbi,</w:t>
      </w:r>
    </w:p>
    <w:p w14:paraId="50B001D3"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redovno kontrolirati svoje osoblje glede razina sigurnosti.</w:t>
      </w:r>
    </w:p>
    <w:p w14:paraId="0B42D93E" w14:textId="77777777" w:rsidR="004C779C" w:rsidRPr="00D972CF" w:rsidRDefault="004C779C" w:rsidP="00E920C0">
      <w:pPr>
        <w:rPr>
          <w:rFonts w:ascii="Tele-GroteskNor" w:hAnsi="Tele-GroteskNor" w:cs="Tele-GroteskEENor"/>
          <w:sz w:val="22"/>
          <w:szCs w:val="22"/>
        </w:rPr>
      </w:pPr>
    </w:p>
    <w:p w14:paraId="1E94CDFB"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omogućiti ulazak u kolokacijski prostor u roku pet (5) radnih dana u odnosu na potvrđen zahtjev ulaska u kolokacijski prostor.</w:t>
      </w:r>
    </w:p>
    <w:p w14:paraId="4DAEE156"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osigurati mogućnost hitnih posjeta Operatora korisnika Standardne ponude u svrhu rješavanja hitnih situacija uobičajeno u roku od dva (2) sata od zahtjeva za hitni posjet, a najkasnije u roku od četiri (4) sata od zahtjeva za hitni posjet. Operator korisnik Standardne ponude plaća </w:t>
      </w:r>
      <w:r w:rsidR="00614BC2">
        <w:rPr>
          <w:rFonts w:ascii="Tele-GroteskNor" w:hAnsi="Tele-GroteskNor" w:cs="Tele-GroteskEENor"/>
          <w:sz w:val="22"/>
          <w:szCs w:val="22"/>
        </w:rPr>
        <w:t>HT-u</w:t>
      </w:r>
      <w:r w:rsidR="004C779C" w:rsidRPr="00D972CF">
        <w:rPr>
          <w:rFonts w:ascii="Tele-GroteskNor" w:hAnsi="Tele-GroteskNor" w:cs="Tele-GroteskEENor"/>
          <w:sz w:val="22"/>
          <w:szCs w:val="22"/>
        </w:rPr>
        <w:t xml:space="preserve"> naknadu za hitni posjet. Iznos naknade će se odrediti u ugovoru o pružanju kolokacijskih usluga između Operatora korisnika i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w:t>
      </w:r>
    </w:p>
    <w:p w14:paraId="49078133" w14:textId="77777777" w:rsidR="003F3990" w:rsidRPr="00F8519D" w:rsidRDefault="003F3990" w:rsidP="00F8519D">
      <w:pPr>
        <w:pStyle w:val="BodyTextIndent3"/>
        <w:spacing w:after="0"/>
        <w:ind w:left="0"/>
        <w:rPr>
          <w:rFonts w:ascii="Tele-GroteskNor" w:hAnsi="Tele-GroteskNor" w:cs="Tele-GroteskEENor"/>
          <w:sz w:val="22"/>
          <w:szCs w:val="22"/>
        </w:rPr>
      </w:pPr>
      <w:bookmarkStart w:id="570" w:name="_Toc282412360"/>
      <w:bookmarkStart w:id="571" w:name="_Toc282420850"/>
    </w:p>
    <w:p w14:paraId="3FF45D04" w14:textId="77777777" w:rsidR="004C779C" w:rsidRPr="00F8519D" w:rsidRDefault="004C779C" w:rsidP="00F8519D">
      <w:pPr>
        <w:tabs>
          <w:tab w:val="left" w:pos="720"/>
          <w:tab w:val="right" w:pos="8789"/>
        </w:tabs>
        <w:spacing w:after="120"/>
        <w:rPr>
          <w:rFonts w:ascii="Tele-GroteskNor" w:hAnsi="Tele-GroteskNor" w:cs="Tele-GroteskEENor"/>
          <w:b/>
          <w:bCs/>
          <w:sz w:val="22"/>
          <w:szCs w:val="22"/>
        </w:rPr>
      </w:pPr>
      <w:bookmarkStart w:id="572" w:name="_Toc447035870"/>
      <w:bookmarkStart w:id="573" w:name="_Toc447036249"/>
      <w:r w:rsidRPr="00F8519D">
        <w:rPr>
          <w:rFonts w:ascii="Tele-GroteskNor" w:hAnsi="Tele-GroteskNor" w:cs="Tele-GroteskEENor"/>
          <w:b/>
          <w:bCs/>
          <w:sz w:val="22"/>
          <w:szCs w:val="22"/>
        </w:rPr>
        <w:t>Kontrole fizičkog ulaza i usluga praćenja</w:t>
      </w:r>
      <w:bookmarkEnd w:id="570"/>
      <w:bookmarkEnd w:id="571"/>
      <w:bookmarkEnd w:id="572"/>
      <w:bookmarkEnd w:id="573"/>
    </w:p>
    <w:p w14:paraId="1CA133FA"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U svrhu vođenja uredne i potpune dokumentacije za pristup kolokacijskim prostorijama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se brinuti za odgovarajuću pohranu podataka (baza podataka, dnevnik ulazaka, itd.). Svi posjeti u kategoriji visoke ili srednje razine </w:t>
      </w:r>
      <w:r w:rsidRPr="00D972CF">
        <w:rPr>
          <w:rFonts w:ascii="Tele-GroteskNor" w:hAnsi="Tele-GroteskNor" w:cs="Tele-GroteskEENor"/>
          <w:sz w:val="22"/>
          <w:szCs w:val="22"/>
        </w:rPr>
        <w:lastRenderedPageBreak/>
        <w:t xml:space="preserve">sigurnosti (uključujući i prateće osoblje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moraju biti registrirani snimanjem datuma i vremena ulaska i odlaska, iskaznice i informacije o popratnoj službi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6F53C945"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uslugom praćenja osigurati da osoblje Operatora korisnika Standardne ponude prati imenovani član osoblja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tijekom posjeta i da napusti zgradu kad je posao obavljen. </w:t>
      </w:r>
    </w:p>
    <w:p w14:paraId="7C5D58E5"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Povrh toga, područja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bit će zaštićena od neovlaštenog pristupa kontrolama kao što je:</w:t>
      </w:r>
    </w:p>
    <w:p w14:paraId="24283AB6"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kontrola vjerodostojnosti dotične identifikacijske iskaznice,</w:t>
      </w:r>
    </w:p>
    <w:p w14:paraId="366112C9"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provjera sukladnosti s pismenim zahtjevom (primljenim od osoblja Operatora korisnika Standardne ponude),</w:t>
      </w:r>
    </w:p>
    <w:p w14:paraId="451A8B7A"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osiguravanje da osoblje Operatora korisnika Standardne ponude nosi vidljivu identifikaciju,</w:t>
      </w:r>
    </w:p>
    <w:p w14:paraId="266594B9"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dopuštanje samo ograničenog kretanja po tehničkim prostorijama s opremom Operatora korisnika Standardne ponude,</w:t>
      </w:r>
    </w:p>
    <w:p w14:paraId="22074909"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davanje prethodne obavijesti čuvaru ili portiru o očekivanom osoblju Operatora korisnika Standardne ponude kojem treba pratnja unutar zgrade,</w:t>
      </w:r>
    </w:p>
    <w:p w14:paraId="0C89B138"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osiguravanje da se ništa ne fotografira niti snima ni u koje vrijeme tijekom posjete,</w:t>
      </w:r>
    </w:p>
    <w:p w14:paraId="196067BF"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zadržavanje registra posjetitelja Operatora korisnika Standardne ponude za razdoblje od dvije godine.</w:t>
      </w:r>
    </w:p>
    <w:p w14:paraId="2278B8EB" w14:textId="77777777" w:rsidR="00302E2D" w:rsidRPr="00F8519D" w:rsidRDefault="00302E2D" w:rsidP="00F8519D">
      <w:pPr>
        <w:pStyle w:val="BodyTextIndent3"/>
        <w:spacing w:after="0"/>
        <w:ind w:left="0"/>
        <w:rPr>
          <w:rFonts w:ascii="Tele-GroteskNor" w:hAnsi="Tele-GroteskNor" w:cs="Tele-GroteskEENor"/>
          <w:sz w:val="22"/>
          <w:szCs w:val="22"/>
        </w:rPr>
      </w:pPr>
      <w:bookmarkStart w:id="574" w:name="_Toc282412361"/>
      <w:bookmarkStart w:id="575" w:name="_Toc282420851"/>
    </w:p>
    <w:p w14:paraId="0C5AE17F" w14:textId="77777777" w:rsidR="004C779C" w:rsidRPr="00F8519D" w:rsidRDefault="004C779C" w:rsidP="00F8519D">
      <w:pPr>
        <w:tabs>
          <w:tab w:val="left" w:pos="720"/>
          <w:tab w:val="right" w:pos="8789"/>
        </w:tabs>
        <w:spacing w:after="120"/>
        <w:rPr>
          <w:rFonts w:ascii="Tele-GroteskNor" w:hAnsi="Tele-GroteskNor" w:cs="Tele-GroteskEENor"/>
          <w:b/>
          <w:bCs/>
          <w:sz w:val="22"/>
          <w:szCs w:val="22"/>
        </w:rPr>
      </w:pPr>
      <w:bookmarkStart w:id="576" w:name="_Toc447035871"/>
      <w:bookmarkStart w:id="577" w:name="_Toc447036250"/>
      <w:r w:rsidRPr="00F8519D">
        <w:rPr>
          <w:rFonts w:ascii="Tele-GroteskNor" w:hAnsi="Tele-GroteskNor" w:cs="Tele-GroteskEENor"/>
          <w:b/>
          <w:bCs/>
          <w:sz w:val="22"/>
          <w:szCs w:val="22"/>
        </w:rPr>
        <w:t>Prilagođene sigurnosne upute</w:t>
      </w:r>
      <w:bookmarkEnd w:id="574"/>
      <w:bookmarkEnd w:id="575"/>
      <w:bookmarkEnd w:id="576"/>
      <w:bookmarkEnd w:id="577"/>
    </w:p>
    <w:p w14:paraId="15897B9D"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Ovisno o vrsti kolokacije, službenom vremenu za čuvare, portire i osoblje na lokaciji </w:t>
      </w:r>
      <w:r w:rsidR="00F22634">
        <w:rPr>
          <w:rFonts w:ascii="Tele-GroteskNor" w:hAnsi="Tele-GroteskNor" w:cs="Tele-GroteskEENor"/>
          <w:sz w:val="22"/>
          <w:szCs w:val="22"/>
        </w:rPr>
        <w:t>HT-a</w:t>
      </w:r>
      <w:r w:rsidRPr="00D972CF">
        <w:rPr>
          <w:rFonts w:ascii="Tele-GroteskNor" w:hAnsi="Tele-GroteskNor" w:cs="Tele-GroteskEENor"/>
          <w:sz w:val="22"/>
          <w:szCs w:val="22"/>
        </w:rPr>
        <w:t>, upute za pristup lokaciji bit će prilagođene po zgradama uključujući i pristup lokaciji izvan uobičajenih radnih sati u hitnim slučajevima.</w:t>
      </w:r>
    </w:p>
    <w:p w14:paraId="5657EB88"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prilagoditi pristup kolokacijskim sobama u sljedećim slučajevima:</w:t>
      </w:r>
    </w:p>
    <w:p w14:paraId="05F3B4C6"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 xml:space="preserve">zasebne kolokacijske sobe u zgradama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sa specijalnim zaštitnim vratima,</w:t>
      </w:r>
    </w:p>
    <w:p w14:paraId="716AC6C6"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prostor u jednoj zajedničkoj prostoriji ili zgradi odvojen fiksnim prezidom ili pristup zasebnoj prostoriji sa specijalnim zaštitnim vratima, ali zajedničkim ulaznim vratima (npr. RSU),</w:t>
      </w:r>
    </w:p>
    <w:p w14:paraId="285898A3"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 xml:space="preserve">kolokacija u prostoriji glavnog razdjelnika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69E45EAF"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 xml:space="preserve">vanjski kabineti ili spremnici na lokacijama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791145A0" w14:textId="77777777" w:rsidR="00AD30E4" w:rsidRDefault="00AD30E4" w:rsidP="00E920C0">
      <w:pPr>
        <w:tabs>
          <w:tab w:val="left" w:pos="570"/>
          <w:tab w:val="right" w:pos="8789"/>
        </w:tabs>
        <w:rPr>
          <w:rFonts w:ascii="Tele-GroteskNor" w:hAnsi="Tele-GroteskNor" w:cs="Tele-GroteskEENor"/>
          <w:b/>
          <w:bCs/>
          <w:sz w:val="22"/>
          <w:szCs w:val="22"/>
        </w:rPr>
      </w:pPr>
      <w:bookmarkStart w:id="578" w:name="_Toc282412362"/>
      <w:bookmarkStart w:id="579" w:name="_Toc282420852"/>
    </w:p>
    <w:p w14:paraId="26A8F41A" w14:textId="77777777" w:rsidR="004C779C" w:rsidRDefault="004C779C" w:rsidP="003F3990">
      <w:pPr>
        <w:tabs>
          <w:tab w:val="left" w:pos="570"/>
          <w:tab w:val="right" w:pos="8789"/>
        </w:tabs>
        <w:spacing w:after="120"/>
        <w:rPr>
          <w:rFonts w:ascii="Tele-GroteskNor" w:hAnsi="Tele-GroteskNor" w:cs="Tele-GroteskEENor"/>
          <w:b/>
          <w:bCs/>
          <w:sz w:val="22"/>
          <w:szCs w:val="22"/>
        </w:rPr>
      </w:pPr>
      <w:r w:rsidRPr="00053E80">
        <w:rPr>
          <w:rFonts w:ascii="Tele-GroteskNor" w:hAnsi="Tele-GroteskNor" w:cs="Tele-GroteskEENor"/>
          <w:b/>
          <w:bCs/>
          <w:sz w:val="22"/>
          <w:szCs w:val="22"/>
        </w:rPr>
        <w:t>Elektronički sigurnosni sustavi</w:t>
      </w:r>
      <w:bookmarkEnd w:id="578"/>
      <w:bookmarkEnd w:id="579"/>
    </w:p>
    <w:p w14:paraId="3AA94F5B"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Pored usluge praćenja, postoji mogućnost instalacije dodatnih sustava za detekciju upada u obliku mrežnih IP kamera za:</w:t>
      </w:r>
    </w:p>
    <w:p w14:paraId="0C561B98"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osiguravanje stalnog nadzora osiguranih područja,</w:t>
      </w:r>
    </w:p>
    <w:p w14:paraId="5E6D5F46"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praćenje i snimanje unutar ili izvan tehničkih prostorija,</w:t>
      </w:r>
    </w:p>
    <w:p w14:paraId="24ECDE18" w14:textId="77777777" w:rsidR="004C779C" w:rsidRPr="00D972CF" w:rsidRDefault="004C779C" w:rsidP="00E920C0">
      <w:pPr>
        <w:numPr>
          <w:ilvl w:val="0"/>
          <w:numId w:val="13"/>
        </w:numPr>
        <w:rPr>
          <w:rFonts w:ascii="Tele-GroteskNor" w:hAnsi="Tele-GroteskNor" w:cs="Tele-GroteskEENor"/>
          <w:sz w:val="22"/>
          <w:szCs w:val="22"/>
        </w:rPr>
      </w:pPr>
      <w:r w:rsidRPr="00D972CF">
        <w:rPr>
          <w:rFonts w:ascii="Tele-GroteskNor" w:hAnsi="Tele-GroteskNor" w:cs="Tele-GroteskEENor"/>
          <w:sz w:val="22"/>
          <w:szCs w:val="22"/>
        </w:rPr>
        <w:t>sprečavanje neovlaštenog ulaska, identifikaciju lokacije i za alarmiranje.</w:t>
      </w:r>
    </w:p>
    <w:p w14:paraId="2E10F42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Povrh toga, mogu se pohraniti snimke na standardnom PC-u ili hardveru servera.</w:t>
      </w:r>
    </w:p>
    <w:p w14:paraId="5B72F679" w14:textId="77777777" w:rsidR="004C779C" w:rsidRDefault="004C779C" w:rsidP="00E920C0">
      <w:pPr>
        <w:rPr>
          <w:rFonts w:ascii="Tele-GroteskNor" w:hAnsi="Tele-GroteskNor" w:cs="Tele-GroteskEENor"/>
          <w:sz w:val="22"/>
          <w:szCs w:val="22"/>
        </w:rPr>
      </w:pPr>
    </w:p>
    <w:p w14:paraId="64666149" w14:textId="77777777" w:rsidR="004C779C" w:rsidRPr="00D972CF" w:rsidRDefault="004C779C" w:rsidP="0058070A">
      <w:pPr>
        <w:pStyle w:val="Heading2"/>
      </w:pPr>
      <w:bookmarkStart w:id="580" w:name="_Toc13754039"/>
      <w:r w:rsidRPr="00D972CF">
        <w:t>Značajke opreme i možebitna ograničenja uporabe u kolokacijskim prostorima</w:t>
      </w:r>
      <w:bookmarkEnd w:id="580"/>
    </w:p>
    <w:p w14:paraId="46AF2BD9" w14:textId="77777777" w:rsidR="004C779C" w:rsidRPr="00D972CF" w:rsidRDefault="004C779C" w:rsidP="0058070A">
      <w:pPr>
        <w:pStyle w:val="Heading3"/>
      </w:pPr>
      <w:bookmarkStart w:id="581" w:name="_Toc13754040"/>
      <w:r w:rsidRPr="00D972CF">
        <w:t>Zaštita života i zdravlja ljudi</w:t>
      </w:r>
      <w:bookmarkEnd w:id="581"/>
    </w:p>
    <w:p w14:paraId="4932071D"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i Operator korisnik Standardne ponude će svaki biti odgovoran za funkcioniranje svojih prijenosnih kapaciteta i opreme i funkcioniranje usluga u sklopu svog sustava te su dužni poduzeti opravdane i nužne korake u svojim operativnim i provedbenim postupcima kako bi osigurali da sustav:</w:t>
      </w:r>
    </w:p>
    <w:p w14:paraId="1F47B0DD"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ne ugrožava sigurnost i zdravlje zaposlenika ili krajnjih korisnika druge strane ili trećih strana,</w:t>
      </w:r>
    </w:p>
    <w:p w14:paraId="1C58D326"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ne ošteti, ne ometa i ne uzrokuje pad kvalitete u radu sustava druge strane ili u sustavu treće strane.</w:t>
      </w:r>
    </w:p>
    <w:p w14:paraId="16A90983" w14:textId="77777777" w:rsidR="004C779C" w:rsidRPr="00D972CF" w:rsidRDefault="004C779C" w:rsidP="00E920C0">
      <w:pPr>
        <w:rPr>
          <w:rFonts w:ascii="Tele-GroteskNor" w:hAnsi="Tele-GroteskNor" w:cs="Tele-GroteskEENor"/>
          <w:sz w:val="22"/>
          <w:szCs w:val="22"/>
        </w:rPr>
      </w:pPr>
    </w:p>
    <w:p w14:paraId="6DDE9C9C" w14:textId="77777777" w:rsidR="004C779C" w:rsidRPr="00D972CF" w:rsidRDefault="004C779C" w:rsidP="0058070A">
      <w:pPr>
        <w:pStyle w:val="Heading3"/>
      </w:pPr>
      <w:bookmarkStart w:id="582" w:name="_Toc13754041"/>
      <w:r w:rsidRPr="00D972CF">
        <w:t>Elektromagnetska kompatibilnost (</w:t>
      </w:r>
      <w:smartTag w:uri="urn:schemas-microsoft-com:office:smarttags" w:element="stockticker">
        <w:r w:rsidRPr="00D972CF">
          <w:t>EMC</w:t>
        </w:r>
      </w:smartTag>
      <w:r w:rsidRPr="00D972CF">
        <w:t>)</w:t>
      </w:r>
      <w:bookmarkEnd w:id="582"/>
    </w:p>
    <w:p w14:paraId="102B0B7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Ispitivanja kompatibilnosti mreže se provode u skladu s primijenjenim međunarodnim standardima tj. normama Europskog instituta za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D972CF">
        <w:rPr>
          <w:rFonts w:ascii="Tele-GroteskNor" w:hAnsi="Tele-GroteskNor" w:cs="Tele-GroteskEENor"/>
          <w:sz w:val="22"/>
          <w:szCs w:val="22"/>
        </w:rPr>
        <w:t xml:space="preserve">ske norme (ETSI-a), propisima Međunarodne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D972CF">
        <w:rPr>
          <w:rFonts w:ascii="Tele-GroteskNor" w:hAnsi="Tele-GroteskNor" w:cs="Tele-GroteskEENor"/>
          <w:sz w:val="22"/>
          <w:szCs w:val="22"/>
        </w:rPr>
        <w:t xml:space="preserve">ske unije (ITU-a) kao i internim standardima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5E632181" w14:textId="77777777" w:rsidR="004C779C" w:rsidRPr="00D972CF" w:rsidRDefault="004C779C" w:rsidP="00E920C0">
      <w:pPr>
        <w:rPr>
          <w:rFonts w:ascii="Tele-GroteskNor" w:hAnsi="Tele-GroteskNor" w:cs="Tele-GroteskEENor"/>
          <w:sz w:val="22"/>
          <w:szCs w:val="22"/>
        </w:rPr>
      </w:pPr>
    </w:p>
    <w:p w14:paraId="1C092CD4" w14:textId="77777777" w:rsidR="004C779C" w:rsidRPr="00D972CF" w:rsidRDefault="004C779C" w:rsidP="00312DA9">
      <w:pPr>
        <w:pStyle w:val="Heading3"/>
      </w:pPr>
      <w:bookmarkStart w:id="583" w:name="_Toc13754042"/>
      <w:r w:rsidRPr="00D972CF">
        <w:t>Usklađenost s uvjetima koji su podrobno određeni u specifikacijama za sučelja krajnjih točaka elektroničke komunikacijske mreže Operatora za pristup mreži</w:t>
      </w:r>
      <w:bookmarkEnd w:id="583"/>
    </w:p>
    <w:p w14:paraId="27098820"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Sukladno članku 4. ove Standardne ponude.</w:t>
      </w:r>
    </w:p>
    <w:p w14:paraId="33B7F590" w14:textId="77777777" w:rsidR="004C779C" w:rsidRPr="00D972CF" w:rsidRDefault="004C779C" w:rsidP="00E920C0">
      <w:pPr>
        <w:rPr>
          <w:rFonts w:ascii="Tele-GroteskNor" w:hAnsi="Tele-GroteskNor" w:cs="Tele-GroteskEENor"/>
          <w:sz w:val="22"/>
          <w:szCs w:val="22"/>
        </w:rPr>
      </w:pPr>
    </w:p>
    <w:p w14:paraId="33546929" w14:textId="77777777" w:rsidR="004C779C" w:rsidRPr="00D972CF" w:rsidRDefault="004C779C" w:rsidP="00312DA9">
      <w:pPr>
        <w:pStyle w:val="Heading3"/>
      </w:pPr>
      <w:bookmarkStart w:id="584" w:name="_Toc13754043"/>
      <w:r w:rsidRPr="00D972CF">
        <w:t>Usklađenost sa specifikacijama elektroničke komunikacijske mreže Operatora za pristup mreži</w:t>
      </w:r>
      <w:bookmarkEnd w:id="584"/>
    </w:p>
    <w:p w14:paraId="48530730"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Sukladno članku 4. ove Standardne ponude.</w:t>
      </w:r>
    </w:p>
    <w:p w14:paraId="3447863E" w14:textId="77777777" w:rsidR="004C779C" w:rsidRPr="00D972CF" w:rsidRDefault="004C779C" w:rsidP="00E920C0">
      <w:pPr>
        <w:rPr>
          <w:rFonts w:ascii="Tele-GroteskNor" w:hAnsi="Tele-GroteskNor" w:cs="Tele-GroteskEENor"/>
          <w:sz w:val="22"/>
          <w:szCs w:val="22"/>
        </w:rPr>
      </w:pPr>
    </w:p>
    <w:p w14:paraId="36F5CF24" w14:textId="77777777" w:rsidR="004C779C" w:rsidRPr="00D972CF" w:rsidRDefault="004C779C" w:rsidP="00312DA9">
      <w:pPr>
        <w:pStyle w:val="Heading3"/>
      </w:pPr>
      <w:bookmarkStart w:id="585" w:name="_Toc13754044"/>
      <w:r w:rsidRPr="00D972CF">
        <w:lastRenderedPageBreak/>
        <w:t>Izmjere opreme koje moraju biti prilagođene predviđenom prostoru u za to određenoj prostoriji</w:t>
      </w:r>
      <w:bookmarkEnd w:id="585"/>
    </w:p>
    <w:p w14:paraId="0F18710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Oprema Operatora korisnika Standardne ponude ili bilo koji njezin dio koji je smješten u prostorijama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mora biti u skladu s primijenjenim standardima kako ne bi uzrokovale nastanak štete na elektroničkoj komunikacijskoj opremi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i/ili drugim stvarima u vlasništvu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Operator korisnik Standardne ponude vodi sveobuhvatnu tehničku dokumentaciju u pisanom obliku o opremi instaliranoj u kolokacijskom prostoru, lako pristupačnoj za </w:t>
      </w:r>
      <w:r w:rsidR="002E6E0D">
        <w:rPr>
          <w:rFonts w:ascii="Tele-GroteskNor" w:hAnsi="Tele-GroteskNor" w:cs="Tele-GroteskEENor"/>
          <w:sz w:val="22"/>
          <w:szCs w:val="22"/>
        </w:rPr>
        <w:t>HT</w:t>
      </w:r>
      <w:r w:rsidRPr="00D972CF">
        <w:rPr>
          <w:rFonts w:ascii="Tele-GroteskNor" w:hAnsi="Tele-GroteskNor" w:cs="Tele-GroteskEENor"/>
          <w:sz w:val="22"/>
          <w:szCs w:val="22"/>
        </w:rPr>
        <w:t>.</w:t>
      </w:r>
    </w:p>
    <w:p w14:paraId="37B49798" w14:textId="77777777" w:rsidR="004C779C" w:rsidRPr="00D972CF" w:rsidRDefault="004C779C" w:rsidP="00E920C0">
      <w:pPr>
        <w:rPr>
          <w:rFonts w:ascii="Tele-GroteskNor" w:hAnsi="Tele-GroteskNor" w:cs="Tele-GroteskEENor"/>
          <w:sz w:val="22"/>
          <w:szCs w:val="22"/>
        </w:rPr>
      </w:pPr>
    </w:p>
    <w:p w14:paraId="262886B3" w14:textId="77777777" w:rsidR="004C779C" w:rsidRPr="00D972CF" w:rsidRDefault="004C779C" w:rsidP="00312DA9">
      <w:pPr>
        <w:pStyle w:val="Heading3"/>
      </w:pPr>
      <w:bookmarkStart w:id="586" w:name="_Toc13754045"/>
      <w:r w:rsidRPr="00D972CF">
        <w:t>Usklađenost sa zahtjevima za zaštitu od požara</w:t>
      </w:r>
      <w:bookmarkEnd w:id="586"/>
    </w:p>
    <w:p w14:paraId="7BC44AC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Za instalaciju i rad kolokacijske opreme, Operator korisnik Standardne ponude mora udovoljiti svim odgovarajućim građevinskim propisima,  propisima o zaštiti od požara, propisima o zaštiti na radu.</w:t>
      </w:r>
    </w:p>
    <w:p w14:paraId="3474C420" w14:textId="77777777" w:rsidR="004C779C" w:rsidRDefault="004C779C" w:rsidP="00E920C0">
      <w:pPr>
        <w:rPr>
          <w:rFonts w:ascii="Tele-GroteskNor" w:hAnsi="Tele-GroteskNor" w:cs="Tele-GroteskEENor"/>
          <w:sz w:val="22"/>
          <w:szCs w:val="22"/>
        </w:rPr>
      </w:pPr>
    </w:p>
    <w:p w14:paraId="7E94DCC2" w14:textId="77777777" w:rsidR="004C779C" w:rsidRPr="00D972CF" w:rsidRDefault="004C779C" w:rsidP="00312DA9">
      <w:pPr>
        <w:pStyle w:val="Heading2"/>
      </w:pPr>
      <w:bookmarkStart w:id="587" w:name="_Toc13754046"/>
      <w:r w:rsidRPr="00D972CF">
        <w:t>Uvjeti pristupa za osoblje Operatora korisnika Standardne ponude</w:t>
      </w:r>
      <w:bookmarkEnd w:id="587"/>
    </w:p>
    <w:p w14:paraId="2FE5F637" w14:textId="77777777" w:rsidR="004C779C" w:rsidRPr="00D972CF" w:rsidRDefault="004C779C" w:rsidP="00312DA9">
      <w:pPr>
        <w:pStyle w:val="Heading3"/>
      </w:pPr>
      <w:bookmarkStart w:id="588" w:name="_Toc13754047"/>
      <w:r w:rsidRPr="00D972CF">
        <w:t>Pravila i postupci koji uređuju pristup i boravak u zgradama, prostorijama i dijelovima prostorija u kojima je smještena elektronička komunikacijska oprema</w:t>
      </w:r>
      <w:bookmarkEnd w:id="588"/>
    </w:p>
    <w:p w14:paraId="242359A6" w14:textId="77777777" w:rsidR="004C779C" w:rsidRPr="00D972CF"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dati pristup kolokacijskoj sobi uobičajeno putem stubišta, odnosno kroz katove.</w:t>
      </w:r>
    </w:p>
    <w:p w14:paraId="7B32FB96"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će načelno imati pravo pristupa svom kolokacijskom prostoru u svako doba; u određenim slučajevima samo uz pratnju službene osobe </w:t>
      </w:r>
      <w:r w:rsidR="00F22634">
        <w:rPr>
          <w:rFonts w:ascii="Tele-GroteskNor" w:hAnsi="Tele-GroteskNor" w:cs="Tele-GroteskEENor"/>
          <w:sz w:val="22"/>
          <w:szCs w:val="22"/>
        </w:rPr>
        <w:t>HT-a</w:t>
      </w:r>
      <w:r w:rsidRPr="00D972CF">
        <w:rPr>
          <w:rFonts w:ascii="Tele-GroteskNor" w:hAnsi="Tele-GroteskNor" w:cs="Tele-GroteskEENor"/>
          <w:sz w:val="22"/>
          <w:szCs w:val="22"/>
        </w:rPr>
        <w:t>. Operator korisnik Standardne ponude neće imati pristup drugim prostorijama, prostorima ili opremi unutar zgrade.</w:t>
      </w:r>
    </w:p>
    <w:p w14:paraId="6DEA91DD" w14:textId="77777777" w:rsidR="00302E2D" w:rsidRDefault="00302E2D" w:rsidP="00E920C0">
      <w:pPr>
        <w:rPr>
          <w:rFonts w:ascii="Tele-GroteskNor" w:hAnsi="Tele-GroteskNor" w:cs="Tele-GroteskEENor"/>
          <w:sz w:val="22"/>
          <w:szCs w:val="22"/>
        </w:rPr>
      </w:pPr>
    </w:p>
    <w:p w14:paraId="5AEACC89"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mora osigurati da ovlašteni zaposlenici imaju odgovarajuće identifikacijske dokumente i oznake izdane od strane Operatora korisnika Standardne ponude. Zaposlenici moraju nositi identifikacijske oznake na vidljiv način kad ulaze i ostaju u zgradi ili na nekretnini.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pridržava pravo kontrolirati identifikaciju osoba.</w:t>
      </w:r>
    </w:p>
    <w:p w14:paraId="7CB58A58"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Operator korisnik Standardne ponude dopustit će samo ovlaštenim zaposlenicima ulaz u kolokacijski prostor u potrebnom opsegu do kojeg su isti nadležni za pristup lokalnoj petlji. Osoblje Operatora korisnika Standardne ponude pridržavat će se:</w:t>
      </w:r>
    </w:p>
    <w:p w14:paraId="5B89455B" w14:textId="77777777" w:rsidR="004C779C" w:rsidRPr="00D972CF" w:rsidRDefault="002E6E0D" w:rsidP="00E920C0">
      <w:pPr>
        <w:numPr>
          <w:ilvl w:val="0"/>
          <w:numId w:val="13"/>
        </w:numPr>
        <w:jc w:val="left"/>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ovih sigurnosnih načela i standarda,</w:t>
      </w:r>
    </w:p>
    <w:p w14:paraId="3C36A9C6" w14:textId="77777777" w:rsidR="004C779C" w:rsidRPr="00D972CF" w:rsidRDefault="004C779C" w:rsidP="00E920C0">
      <w:pPr>
        <w:numPr>
          <w:ilvl w:val="0"/>
          <w:numId w:val="13"/>
        </w:numPr>
        <w:jc w:val="left"/>
        <w:rPr>
          <w:rFonts w:ascii="Tele-GroteskNor" w:hAnsi="Tele-GroteskNor" w:cs="Tele-GroteskEENor"/>
          <w:sz w:val="22"/>
          <w:szCs w:val="22"/>
        </w:rPr>
      </w:pPr>
      <w:r w:rsidRPr="00D972CF">
        <w:rPr>
          <w:rFonts w:ascii="Tele-GroteskNor" w:hAnsi="Tele-GroteskNor" w:cs="Tele-GroteskEENor"/>
          <w:sz w:val="22"/>
          <w:szCs w:val="22"/>
        </w:rPr>
        <w:t>Sporazuma o kontroli pristupa i dopuštenih metoda pristupa,</w:t>
      </w:r>
    </w:p>
    <w:p w14:paraId="181BD21F" w14:textId="77777777" w:rsidR="004C779C" w:rsidRPr="00D972CF" w:rsidRDefault="004C779C" w:rsidP="00E920C0">
      <w:pPr>
        <w:numPr>
          <w:ilvl w:val="0"/>
          <w:numId w:val="13"/>
        </w:numPr>
        <w:jc w:val="left"/>
        <w:rPr>
          <w:rFonts w:ascii="Tele-GroteskNor" w:hAnsi="Tele-GroteskNor" w:cs="Tele-GroteskEENor"/>
          <w:sz w:val="22"/>
          <w:szCs w:val="22"/>
        </w:rPr>
      </w:pPr>
      <w:r w:rsidRPr="00D972CF">
        <w:rPr>
          <w:rFonts w:ascii="Tele-GroteskNor" w:hAnsi="Tele-GroteskNor" w:cs="Tele-GroteskEENor"/>
          <w:sz w:val="22"/>
          <w:szCs w:val="22"/>
        </w:rPr>
        <w:t>Kontrole i upotrebe jedinstvenih identifikatora,</w:t>
      </w:r>
    </w:p>
    <w:p w14:paraId="7E58A3C8" w14:textId="77777777" w:rsidR="004C779C" w:rsidRPr="00D972CF" w:rsidRDefault="004C779C" w:rsidP="00E920C0">
      <w:pPr>
        <w:numPr>
          <w:ilvl w:val="0"/>
          <w:numId w:val="13"/>
        </w:numPr>
        <w:jc w:val="left"/>
        <w:rPr>
          <w:rFonts w:ascii="Tele-GroteskNor" w:hAnsi="Tele-GroteskNor" w:cs="Tele-GroteskEENor"/>
          <w:sz w:val="22"/>
          <w:szCs w:val="22"/>
        </w:rPr>
      </w:pPr>
      <w:r w:rsidRPr="00D972CF">
        <w:rPr>
          <w:rFonts w:ascii="Tele-GroteskNor" w:hAnsi="Tele-GroteskNor" w:cs="Tele-GroteskEENor"/>
          <w:sz w:val="22"/>
          <w:szCs w:val="22"/>
        </w:rPr>
        <w:t>Uputa o hitnim postupcima.</w:t>
      </w:r>
    </w:p>
    <w:p w14:paraId="29903C86" w14:textId="77777777" w:rsidR="004C779C" w:rsidRPr="00D972CF" w:rsidRDefault="004C779C" w:rsidP="00E920C0">
      <w:pPr>
        <w:pStyle w:val="BodyTextIndent3"/>
        <w:spacing w:after="0"/>
        <w:ind w:left="0"/>
        <w:rPr>
          <w:rFonts w:ascii="Tele-GroteskNor" w:hAnsi="Tele-GroteskNor" w:cs="Tele-GroteskEENor"/>
          <w:sz w:val="22"/>
          <w:szCs w:val="22"/>
        </w:rPr>
      </w:pPr>
    </w:p>
    <w:p w14:paraId="1D6EA6BD"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U slučaju kad je kolokacijska soba namijenjena za više od jednog Operatora korisnika Standardne ponude, kolokacijski prostor za svakog pojedinog Operatora korisnika Standardne ponude označava se na podu kolokacijske sobe.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označava i održava oznake na podu. Operator korisnik Standardne ponude ne smije mijenjati kolokacijsku sobu obavljanjem građevinsko tehničkih zahvata. Za instaliranje zidnih pričvršćenja ili opreme za učvršćenje kabela potrebno je zatražiti pismeno dopuštenje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organizira čišćenje kolokacijskih soba pod istim uvjetima kao i za vlastite tehnički opremljene prostorije. Trošak čišćenja kolokacijskih soba sadržan je u mjesečnoj naknadi za najam kolokacijskog prostora. </w:t>
      </w:r>
    </w:p>
    <w:p w14:paraId="38FF7422" w14:textId="77777777" w:rsidR="00302E2D" w:rsidRDefault="00302E2D" w:rsidP="00E920C0">
      <w:pPr>
        <w:pStyle w:val="BodyTextIndent3"/>
        <w:spacing w:after="0"/>
        <w:ind w:left="0"/>
        <w:rPr>
          <w:rFonts w:ascii="Tele-GroteskNor" w:hAnsi="Tele-GroteskNor" w:cs="Tele-GroteskEENor"/>
          <w:sz w:val="22"/>
          <w:szCs w:val="22"/>
        </w:rPr>
      </w:pPr>
    </w:p>
    <w:p w14:paraId="3B16FD2A"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Unutar kolokacijske sobe zabranjeno je korištenje mobilnih telefona s prijenosnom snagom većom od 2 W. U kolokacijskim sobama je zabranjeno korištenje uređaja koji nisu predviđeni za instalaciju, održavanje i rad opreme izdvojene lokalne petlje. Operator korisnik Standardne ponude je dužan poštivati pravila ponašanja, uključujući sigurnosne mjere i propise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pri korištenju kolokacijskog prostora. Operator korisnik Standardne ponude je dužan bez odlaganja obavijestiti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 štetama i kvarovima koji bi mogli ugroziti tehničku opremu, zgradu i okoliš.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isto tako obavještava Operatora korisnika Standardne ponude ukoliko raspolaže informacijama o ovakvim rizicima. Operator korisnik Standardne ponude ne smije koristiti kolokacijski prostor, uključujući i okolni prostor koji se nalazi u vlasništvu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oglašavanje. </w:t>
      </w:r>
    </w:p>
    <w:p w14:paraId="7BFB12AA" w14:textId="77777777" w:rsidR="004C779C" w:rsidRPr="00D972CF" w:rsidRDefault="004C779C" w:rsidP="00E920C0">
      <w:pPr>
        <w:rPr>
          <w:rFonts w:ascii="Tele-GroteskNor" w:hAnsi="Tele-GroteskNor" w:cs="Tele-GroteskEENor"/>
          <w:sz w:val="22"/>
          <w:szCs w:val="22"/>
        </w:rPr>
      </w:pPr>
    </w:p>
    <w:p w14:paraId="6A07FEDD" w14:textId="77777777" w:rsidR="004C779C" w:rsidRPr="00D972CF" w:rsidRDefault="004C779C" w:rsidP="00312DA9">
      <w:pPr>
        <w:pStyle w:val="Heading3"/>
      </w:pPr>
      <w:bookmarkStart w:id="589" w:name="_Toc13754048"/>
      <w:r w:rsidRPr="00D972CF">
        <w:t>Pravila i postupci ovlašćivanja osoba koje rade na poslovima postavljanja, održavanja i popravka opreme koju upotrebljava Operator korisnik Standardne ponude, u svojem vlasništvu ili u vlasništvu Operatora za pristup mreži</w:t>
      </w:r>
      <w:bookmarkEnd w:id="589"/>
    </w:p>
    <w:p w14:paraId="4FC94EE8" w14:textId="77777777" w:rsidR="00302E2D" w:rsidRDefault="002E6E0D" w:rsidP="00E920C0">
      <w:pPr>
        <w:pStyle w:val="BodyTextIndent3"/>
        <w:spacing w:after="0"/>
        <w:ind w:left="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uručiti Operatoru korisniku Standardne ponude najviše 3 ključa ili šifrirane kartice po kolokacijskoj sobi u svrhu pristupa kolokacijskom prostoru Operatora korisnika Standardne ponude. Operator korisnik Standardne ponude ne smije kopirati ključeve ni šifrirane kartice. Ključevi i kartice ostaju u vlasništvu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i po prestanku korištenja kolokacije. U slučaju otkazivanja kolokacije ključevi i kartice bit će vraćeni </w:t>
      </w:r>
      <w:r w:rsidR="00614BC2">
        <w:rPr>
          <w:rFonts w:ascii="Tele-GroteskNor" w:hAnsi="Tele-GroteskNor" w:cs="Tele-GroteskEENor"/>
          <w:sz w:val="22"/>
          <w:szCs w:val="22"/>
        </w:rPr>
        <w:t>HT-u</w:t>
      </w:r>
      <w:r w:rsidR="004C779C" w:rsidRPr="00D972CF">
        <w:rPr>
          <w:rFonts w:ascii="Tele-GroteskNor" w:hAnsi="Tele-GroteskNor" w:cs="Tele-GroteskEENor"/>
          <w:sz w:val="22"/>
          <w:szCs w:val="22"/>
        </w:rPr>
        <w:t xml:space="preserve"> pri završnoj primopredaji </w:t>
      </w:r>
      <w:r w:rsidR="004C779C" w:rsidRPr="00D972CF">
        <w:rPr>
          <w:rFonts w:ascii="Tele-GroteskNor" w:hAnsi="Tele-GroteskNor" w:cs="Tele-GroteskEENor"/>
          <w:sz w:val="22"/>
          <w:szCs w:val="22"/>
        </w:rPr>
        <w:lastRenderedPageBreak/>
        <w:t xml:space="preserve">kolokacijskog prostora. Operator korisnik Standardne ponude je obvezan popisati ključeve ili kartice i voditi evidenciju o zaposlenicima kojima su povjereni ključevi ili kartice i o tome obavijestiti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w:t>
      </w:r>
    </w:p>
    <w:p w14:paraId="78E50653" w14:textId="77777777" w:rsidR="00302E2D" w:rsidRDefault="00302E2D" w:rsidP="00E920C0">
      <w:pPr>
        <w:pStyle w:val="BodyTextIndent3"/>
        <w:spacing w:after="0"/>
        <w:ind w:left="0"/>
        <w:rPr>
          <w:rFonts w:ascii="Tele-GroteskNor" w:hAnsi="Tele-GroteskNor" w:cs="Tele-GroteskEENor"/>
          <w:sz w:val="22"/>
          <w:szCs w:val="22"/>
        </w:rPr>
      </w:pPr>
    </w:p>
    <w:p w14:paraId="05309B83"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je dužan čuvati podatke unesene u evidenciju najmanje 6 mjeseci. Ključevi ili kartice neće biti označeni imenom i/ili adresom lokacije. Operator korisnik Standardne ponude je obvezan voditi brigu o predanim ključevima ili karticama te odgovara za svaku štetu u slučaju njihovog gubitka, oštećenja ili neovlaštenog korištenja. Operator korisnik Standardne ponude odmah će obavijestiti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 gubitku ključeva ili kartica kao i okolnostima povezanima s gubitkom (vrijeme, mjesto, način gubitka, pretpostavka rizika).</w:t>
      </w:r>
    </w:p>
    <w:p w14:paraId="34CA9FB9" w14:textId="77777777" w:rsidR="00302E2D" w:rsidRDefault="00302E2D" w:rsidP="00E920C0">
      <w:pPr>
        <w:pStyle w:val="BodyTextIndent3"/>
        <w:spacing w:after="0"/>
        <w:ind w:left="0"/>
        <w:rPr>
          <w:rFonts w:ascii="Tele-GroteskNor" w:hAnsi="Tele-GroteskNor" w:cs="Tele-GroteskEENor"/>
          <w:sz w:val="22"/>
          <w:szCs w:val="22"/>
        </w:rPr>
      </w:pPr>
    </w:p>
    <w:p w14:paraId="5C5E3959" w14:textId="77777777" w:rsidR="004C779C"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dopustit će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pristup kolokacijskom prostoru u slučaju redovnih kontrola, održavanja u slučaju popravaka zgrade i tehničke opreme, čišćenja prostorije, otkrivanja greške i u slučajevima visokih rizika. To se primjenjuje i na pristup posrednom razdjelniku u slučajevima ukapčanja, instalacijskog rada i otkrivanja i otklanjanja greške. Za svaku pojedinačnu kolokaciju u objektu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ili u vanjskim kabinetima na lokacijama </w:t>
      </w:r>
      <w:r w:rsidR="00F22634">
        <w:rPr>
          <w:rFonts w:ascii="Tele-GroteskNor" w:hAnsi="Tele-GroteskNor" w:cs="Tele-GroteskEENor"/>
          <w:sz w:val="22"/>
          <w:szCs w:val="22"/>
        </w:rPr>
        <w:t>HT-a</w:t>
      </w:r>
      <w:r w:rsidRPr="00D972CF">
        <w:rPr>
          <w:rFonts w:ascii="Tele-GroteskNor" w:hAnsi="Tele-GroteskNor" w:cs="Tele-GroteskEENor"/>
          <w:sz w:val="22"/>
          <w:szCs w:val="22"/>
        </w:rPr>
        <w:t>, pristup će biti odobren unutar prilagođenih sigurnosnih postupaka.</w:t>
      </w:r>
    </w:p>
    <w:p w14:paraId="25CAED91" w14:textId="77777777" w:rsidR="00302E2D" w:rsidRDefault="00302E2D" w:rsidP="003F3990">
      <w:pPr>
        <w:spacing w:after="120"/>
        <w:rPr>
          <w:rFonts w:ascii="Tele-GroteskNor" w:hAnsi="Tele-GroteskNor" w:cs="Tele-GroteskEENor"/>
          <w:b/>
          <w:bCs/>
          <w:sz w:val="22"/>
          <w:szCs w:val="22"/>
        </w:rPr>
      </w:pPr>
    </w:p>
    <w:p w14:paraId="75088C2B" w14:textId="77777777" w:rsidR="004C779C" w:rsidRPr="00D972CF" w:rsidRDefault="004C779C" w:rsidP="00312DA9">
      <w:pPr>
        <w:pStyle w:val="Heading2"/>
      </w:pPr>
      <w:bookmarkStart w:id="590" w:name="_Toc13754049"/>
      <w:r w:rsidRPr="00D972CF">
        <w:t>Pravila za raspodjelu prostora na lokacijama gdje je kolokacijski prostor ograničen te definiranje alternativnih tehničkih uvjeta pristupa i uporabe lokalnih petlji</w:t>
      </w:r>
      <w:bookmarkEnd w:id="590"/>
    </w:p>
    <w:p w14:paraId="63F64C2C" w14:textId="77777777" w:rsidR="004C779C" w:rsidRPr="00D972CF" w:rsidRDefault="004C779C" w:rsidP="00E920C0">
      <w:pPr>
        <w:pStyle w:val="BodyTextIndent3"/>
        <w:spacing w:after="0"/>
        <w:ind w:left="0"/>
        <w:rPr>
          <w:rFonts w:ascii="Tele-GroteskNor" w:hAnsi="Tele-GroteskNor" w:cs="Tele-GroteskEENor"/>
          <w:sz w:val="22"/>
          <w:szCs w:val="22"/>
        </w:rPr>
      </w:pPr>
      <w:r w:rsidRPr="00D972CF">
        <w:rPr>
          <w:rFonts w:ascii="Tele-GroteskNor" w:hAnsi="Tele-GroteskNor" w:cs="Tele-GroteskEENor"/>
          <w:sz w:val="22"/>
          <w:szCs w:val="22"/>
        </w:rPr>
        <w:t>Ovisno o narudžbi Operatora korisnika Standardne ponude, kolokacijski prostor može imati najmanje 2m² do najviše 8m² (povećanje po 1m²)</w:t>
      </w:r>
      <w:r w:rsidR="00326819">
        <w:rPr>
          <w:rFonts w:ascii="Tele-GroteskNor" w:hAnsi="Tele-GroteskNor" w:cs="Tele-GroteskEENor"/>
          <w:sz w:val="22"/>
          <w:szCs w:val="22"/>
        </w:rPr>
        <w:t>, iu iznimku u slučajevima kada Operator korisnik izričito pisanim putem zahtjeva veći prostor a HT ga je u mogućnosti osigurati</w:t>
      </w:r>
      <w:r w:rsidRPr="00D972CF">
        <w:rPr>
          <w:rFonts w:ascii="Tele-GroteskNor" w:hAnsi="Tele-GroteskNor" w:cs="Tele-GroteskEENor"/>
          <w:sz w:val="22"/>
          <w:szCs w:val="22"/>
        </w:rPr>
        <w:t xml:space="preserv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pružiti Operatoru korisniku Standardne ponude podatke o kolokacijskoj sobi, odnosno prostoru, kao što su visina sobe ili opterećenje poda, sustav grijanja, pristup vodi i sl. Unutar objekta za kolokaciju, na kojima postoji slobodan odgovarajući prostor i gdje je to tehnički izvedivo,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mora osigurati fizičke unutarnje kolokacije na način da će omogućiti kolokaciju za sve zaprimljene zahtjeve operatora korisnika.</w:t>
      </w:r>
    </w:p>
    <w:p w14:paraId="7AD52C3E" w14:textId="77777777" w:rsidR="003F3990" w:rsidRDefault="003F3990" w:rsidP="00E920C0">
      <w:pPr>
        <w:rPr>
          <w:rFonts w:ascii="Tele-GroteskNor" w:hAnsi="Tele-GroteskNor" w:cs="Tele-GroteskEENor"/>
          <w:b/>
          <w:bCs/>
          <w:sz w:val="22"/>
          <w:szCs w:val="22"/>
        </w:rPr>
      </w:pPr>
    </w:p>
    <w:p w14:paraId="5F0F34D1" w14:textId="77777777" w:rsidR="004C779C" w:rsidRPr="00D972CF" w:rsidRDefault="004C779C" w:rsidP="00312DA9">
      <w:pPr>
        <w:pStyle w:val="Heading2"/>
      </w:pPr>
      <w:bookmarkStart w:id="591" w:name="_Toc13754050"/>
      <w:r w:rsidRPr="00D972CF">
        <w:t>Uvjeti uz koje Operatori korisnici Standardne ponude mogu pregledati lokacije na kojima je omogućena fizička kolokacija, kao i lokacije na kojima kolokacija nije omogućena zbog nedostatka prostornih ili tehničkih mogućnosti</w:t>
      </w:r>
      <w:bookmarkEnd w:id="591"/>
    </w:p>
    <w:p w14:paraId="656A1E26"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U slučaju da Operator korisnik Standardne ponude želi obići pojedinu kolokaciju,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na prethodni pisani zahtjev Operatora korisnika Standardne ponude omogućiti obilazak željene kolokacije prije samog podnošenja zahtjeva za kolokaciju u roku od 5 dana od dana zaprimanja zahtjeva. Troškovi posjeta lokacijama namijenjenim za kolokaciju će se zaračunati na bazi utrošenog vremena sukladno članku </w:t>
      </w:r>
      <w:r w:rsidR="00E652F8">
        <w:rPr>
          <w:rFonts w:ascii="Tele-GroteskNor" w:hAnsi="Tele-GroteskNor" w:cs="Tele-GroteskEENor"/>
          <w:sz w:val="22"/>
          <w:szCs w:val="22"/>
        </w:rPr>
        <w:t>14</w:t>
      </w:r>
      <w:r w:rsidRPr="00D972CF">
        <w:rPr>
          <w:rFonts w:ascii="Tele-GroteskNor" w:hAnsi="Tele-GroteskNor" w:cs="Tele-GroteskEENor"/>
          <w:sz w:val="22"/>
          <w:szCs w:val="22"/>
        </w:rPr>
        <w:t>.2.3. ove Standardne ponude.</w:t>
      </w:r>
    </w:p>
    <w:p w14:paraId="33138B0C" w14:textId="77777777" w:rsidR="004C779C" w:rsidRPr="00D972CF" w:rsidRDefault="004C779C" w:rsidP="00E920C0">
      <w:pPr>
        <w:rPr>
          <w:rFonts w:ascii="Tele-GroteskNor" w:hAnsi="Tele-GroteskNor" w:cs="Tele-GroteskEENor"/>
          <w:b/>
          <w:bCs/>
          <w:sz w:val="22"/>
          <w:szCs w:val="22"/>
        </w:rPr>
      </w:pPr>
    </w:p>
    <w:p w14:paraId="0FCA0CC6" w14:textId="77777777" w:rsidR="004C779C" w:rsidRPr="00D972CF" w:rsidRDefault="004C779C" w:rsidP="00312DA9">
      <w:pPr>
        <w:pStyle w:val="Heading2"/>
      </w:pPr>
      <w:bookmarkStart w:id="592" w:name="_Toc13754051"/>
      <w:r w:rsidRPr="00D972CF">
        <w:t>Obveza Operatora za pristup mreži da osigura Operatoru korisniku Standardne ponude sljedeće uvjete:</w:t>
      </w:r>
      <w:bookmarkEnd w:id="592"/>
    </w:p>
    <w:p w14:paraId="5558D15C" w14:textId="77777777" w:rsidR="004C779C" w:rsidRPr="00D972CF" w:rsidRDefault="004C779C" w:rsidP="00312DA9">
      <w:pPr>
        <w:pStyle w:val="Heading3"/>
        <w:tabs>
          <w:tab w:val="clear" w:pos="1440"/>
        </w:tabs>
      </w:pPr>
      <w:bookmarkStart w:id="593" w:name="_Toc13754052"/>
      <w:r w:rsidRPr="00D972CF">
        <w:t>Energiju i druge uvjete potrebne za redovni rad opreme Operatora korisnika Standardne ponude</w:t>
      </w:r>
      <w:bookmarkEnd w:id="593"/>
    </w:p>
    <w:p w14:paraId="4B64908F" w14:textId="77777777" w:rsidR="004C779C" w:rsidRPr="00D972CF" w:rsidRDefault="002E6E0D" w:rsidP="00E920C0">
      <w:pPr>
        <w:autoSpaceDE w:val="0"/>
        <w:autoSpaceDN w:val="0"/>
        <w:adjustRightInd w:val="0"/>
        <w:rPr>
          <w:rFonts w:ascii="Tele-GroteskNor" w:hAnsi="Tele-GroteskNor" w:cs="Times-Italic"/>
          <w:iCs/>
          <w:sz w:val="22"/>
          <w:szCs w:val="22"/>
        </w:rPr>
      </w:pPr>
      <w:r>
        <w:rPr>
          <w:rFonts w:ascii="Tele-GroteskNor" w:hAnsi="Tele-GroteskNor" w:cs="Times-Italic"/>
          <w:iCs/>
          <w:sz w:val="22"/>
          <w:szCs w:val="22"/>
        </w:rPr>
        <w:t>HT</w:t>
      </w:r>
      <w:r w:rsidR="004C779C" w:rsidRPr="00D972CF">
        <w:rPr>
          <w:rFonts w:ascii="Tele-GroteskNor" w:hAnsi="Tele-GroteskNor" w:cs="Times-Italic"/>
          <w:iCs/>
          <w:sz w:val="22"/>
          <w:szCs w:val="22"/>
        </w:rPr>
        <w:t xml:space="preserve"> daje komercijalno napajanje od 230 V AC za najmanje 16 ampera. </w:t>
      </w:r>
      <w:r>
        <w:rPr>
          <w:rFonts w:ascii="Tele-GroteskNor" w:hAnsi="Tele-GroteskNor" w:cs="Times-Italic"/>
          <w:iCs/>
          <w:sz w:val="22"/>
          <w:szCs w:val="22"/>
        </w:rPr>
        <w:t>HT</w:t>
      </w:r>
      <w:r w:rsidR="004C779C" w:rsidRPr="00D972CF">
        <w:rPr>
          <w:rFonts w:ascii="Tele-GroteskNor" w:hAnsi="Tele-GroteskNor" w:cs="Times-Italic"/>
          <w:iCs/>
          <w:sz w:val="22"/>
          <w:szCs w:val="22"/>
        </w:rPr>
        <w:t xml:space="preserve"> ima pravo Operatoru korisniku Standardne ponude naplatiti naknadu za angažiranu snagu koju pla</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a HEP-u prilikom ugovaranja priklju</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ka ili pove</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 xml:space="preserve">anja angažirane snage koja ovisi o tarifi HEP-a. </w:t>
      </w:r>
      <w:r>
        <w:rPr>
          <w:rFonts w:ascii="Tele-GroteskNor" w:hAnsi="Tele-GroteskNor" w:cs="Times-Italic"/>
          <w:iCs/>
          <w:sz w:val="22"/>
          <w:szCs w:val="22"/>
        </w:rPr>
        <w:t>HT</w:t>
      </w:r>
      <w:r w:rsidR="004C779C" w:rsidRPr="00D972CF">
        <w:rPr>
          <w:rFonts w:ascii="Tele-GroteskNor" w:hAnsi="Tele-GroteskNor" w:cs="Times-Italic"/>
          <w:iCs/>
          <w:sz w:val="22"/>
          <w:szCs w:val="22"/>
        </w:rPr>
        <w:t xml:space="preserve"> ima pravo naplatit naknadu isklju</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ivo u slu</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 xml:space="preserve">aju kada je Operator korisnik Standardne ponude uzrok tome da </w:t>
      </w:r>
      <w:r>
        <w:rPr>
          <w:rFonts w:ascii="Tele-GroteskNor" w:hAnsi="Tele-GroteskNor" w:cs="Times-Italic"/>
          <w:iCs/>
          <w:sz w:val="22"/>
          <w:szCs w:val="22"/>
        </w:rPr>
        <w:t>HT</w:t>
      </w:r>
      <w:r w:rsidR="004C779C" w:rsidRPr="00D972CF">
        <w:rPr>
          <w:rFonts w:ascii="Tele-GroteskNor" w:hAnsi="Tele-GroteskNor" w:cs="Times-Italic"/>
          <w:iCs/>
          <w:sz w:val="22"/>
          <w:szCs w:val="22"/>
        </w:rPr>
        <w:t xml:space="preserve"> ima pove</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ane troškove za angažiranu snagu koju pla</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a HEP-u. U tom slu</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 xml:space="preserve">aju, </w:t>
      </w:r>
      <w:r>
        <w:rPr>
          <w:rFonts w:ascii="Tele-GroteskNor" w:hAnsi="Tele-GroteskNor" w:cs="Times-Italic"/>
          <w:iCs/>
          <w:sz w:val="22"/>
          <w:szCs w:val="22"/>
        </w:rPr>
        <w:t>HT</w:t>
      </w:r>
      <w:r w:rsidR="004C779C" w:rsidRPr="00D972CF">
        <w:rPr>
          <w:rFonts w:ascii="Tele-GroteskNor" w:hAnsi="Tele-GroteskNor" w:cs="Times-Italic"/>
          <w:iCs/>
          <w:sz w:val="22"/>
          <w:szCs w:val="22"/>
        </w:rPr>
        <w:t xml:space="preserve"> je dužan pisano obavijestiti Operatora korisnika Standardne ponude uz dostavljanje dokaza o obvezi pove</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anja angažirane snage zbog potrošnje Operatora korisnika Standardne ponude, a dokaz mora sadržavati podatke o iznosu angažirane snage do trenutka kada je Operator korisnik Standardne ponude zahtijevao potrošenu elektri</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nu energiju, preslike HEP-ovih ra</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 xml:space="preserve">una izdanih </w:t>
      </w:r>
      <w:r>
        <w:rPr>
          <w:rFonts w:ascii="Tele-GroteskNor" w:hAnsi="Tele-GroteskNor" w:cs="Times-Italic"/>
          <w:iCs/>
          <w:sz w:val="22"/>
          <w:szCs w:val="22"/>
        </w:rPr>
        <w:t>HT</w:t>
      </w:r>
      <w:r w:rsidR="004C779C" w:rsidRPr="00D972CF">
        <w:rPr>
          <w:rFonts w:ascii="Tele-GroteskNor" w:hAnsi="Tele-GroteskNor" w:cs="Times-Italic"/>
          <w:iCs/>
          <w:sz w:val="22"/>
          <w:szCs w:val="22"/>
        </w:rPr>
        <w:t>-u za navedenu lokaciju za razdoblje unatrag 6 mjeseci, te HEP-ov ra</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 xml:space="preserve">un kojim </w:t>
      </w:r>
      <w:r>
        <w:rPr>
          <w:rFonts w:ascii="Tele-GroteskNor" w:hAnsi="Tele-GroteskNor" w:cs="Times-Italic"/>
          <w:iCs/>
          <w:sz w:val="22"/>
          <w:szCs w:val="22"/>
        </w:rPr>
        <w:t>HT</w:t>
      </w:r>
      <w:r w:rsidR="004C779C" w:rsidRPr="00D972CF">
        <w:rPr>
          <w:rFonts w:ascii="Tele-GroteskNor" w:hAnsi="Tele-GroteskNor" w:cs="Times-Italic"/>
          <w:iCs/>
          <w:sz w:val="22"/>
          <w:szCs w:val="22"/>
        </w:rPr>
        <w:t xml:space="preserve"> dokazuje da je stvarno pove</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ao angažiranu snagu za potrebe Operatora korisnika Standardne ponude.</w:t>
      </w:r>
    </w:p>
    <w:p w14:paraId="6C0AAB7E"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 xml:space="preserve">Ovisno o raspoloživosti resursa,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 </w:t>
      </w:r>
      <w:r w:rsidRPr="00D972CF">
        <w:rPr>
          <w:rFonts w:ascii="Tele-GroteskNor" w:hAnsi="Tele-GroteskNor" w:cs="TTE27C9F88t00"/>
          <w:sz w:val="22"/>
          <w:szCs w:val="22"/>
        </w:rPr>
        <w:t>ć</w:t>
      </w:r>
      <w:r w:rsidRPr="00D972CF">
        <w:rPr>
          <w:rFonts w:ascii="Tele-GroteskNor" w:hAnsi="Tele-GroteskNor" w:cs="Times-Italic"/>
          <w:iCs/>
          <w:sz w:val="22"/>
          <w:szCs w:val="22"/>
        </w:rPr>
        <w:t xml:space="preserve">e osigurati maksimalnu potrošnju energije koju Operator korisnik Standardne ponude bude zahtijevao. Ukoliko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 nema dovoljno raspoloživih resursa zahtijevanih od Operatora korisnika Standardne ponude, obvezuje se uspostaviti iste u roku od 6 mjeseci pod uvjetom da HEP ima tehni</w:t>
      </w:r>
      <w:r w:rsidRPr="00D972CF">
        <w:rPr>
          <w:rFonts w:ascii="Tele-GroteskNor" w:hAnsi="Tele-GroteskNor" w:cs="TTE27C9F88t00"/>
          <w:sz w:val="22"/>
          <w:szCs w:val="22"/>
        </w:rPr>
        <w:t>č</w:t>
      </w:r>
      <w:r w:rsidRPr="00D972CF">
        <w:rPr>
          <w:rFonts w:ascii="Tele-GroteskNor" w:hAnsi="Tele-GroteskNor" w:cs="Times-Italic"/>
          <w:iCs/>
          <w:sz w:val="22"/>
          <w:szCs w:val="22"/>
        </w:rPr>
        <w:t>kih mogu</w:t>
      </w:r>
      <w:r w:rsidRPr="00D972CF">
        <w:rPr>
          <w:rFonts w:ascii="Tele-GroteskNor" w:hAnsi="Tele-GroteskNor" w:cs="TTE27C9F88t00"/>
          <w:sz w:val="22"/>
          <w:szCs w:val="22"/>
        </w:rPr>
        <w:t>ć</w:t>
      </w:r>
      <w:r w:rsidRPr="00D972CF">
        <w:rPr>
          <w:rFonts w:ascii="Tele-GroteskNor" w:hAnsi="Tele-GroteskNor" w:cs="Times-Italic"/>
          <w:iCs/>
          <w:sz w:val="22"/>
          <w:szCs w:val="22"/>
        </w:rPr>
        <w:t>nosti osigurati traženu snagu.</w:t>
      </w:r>
    </w:p>
    <w:p w14:paraId="7061F00A" w14:textId="77777777" w:rsidR="004C779C" w:rsidRPr="00D972CF" w:rsidRDefault="004C779C" w:rsidP="00E920C0">
      <w:pPr>
        <w:autoSpaceDE w:val="0"/>
        <w:autoSpaceDN w:val="0"/>
        <w:adjustRightInd w:val="0"/>
        <w:rPr>
          <w:rFonts w:ascii="Tele-GroteskNor" w:hAnsi="Tele-GroteskNor" w:cs="Times-Italic"/>
          <w:iCs/>
          <w:sz w:val="22"/>
          <w:szCs w:val="22"/>
        </w:rPr>
      </w:pPr>
    </w:p>
    <w:p w14:paraId="7842A5CB" w14:textId="77777777" w:rsidR="004C779C" w:rsidRDefault="002E6E0D" w:rsidP="00E920C0">
      <w:pPr>
        <w:autoSpaceDE w:val="0"/>
        <w:autoSpaceDN w:val="0"/>
        <w:adjustRightInd w:val="0"/>
        <w:rPr>
          <w:rFonts w:ascii="Tele-GroteskNor" w:hAnsi="Tele-GroteskNor" w:cs="Times-Italic"/>
          <w:iCs/>
          <w:sz w:val="22"/>
          <w:szCs w:val="22"/>
        </w:rPr>
      </w:pPr>
      <w:r>
        <w:rPr>
          <w:rFonts w:ascii="Tele-GroteskNor" w:hAnsi="Tele-GroteskNor" w:cs="Times-Italic"/>
          <w:iCs/>
          <w:sz w:val="22"/>
          <w:szCs w:val="22"/>
        </w:rPr>
        <w:t>HT</w:t>
      </w:r>
      <w:r w:rsidR="004C779C" w:rsidRPr="00D972CF">
        <w:rPr>
          <w:rFonts w:ascii="Tele-GroteskNor" w:hAnsi="Tele-GroteskNor" w:cs="Times-Italic"/>
          <w:iCs/>
          <w:sz w:val="22"/>
          <w:szCs w:val="22"/>
        </w:rPr>
        <w:t xml:space="preserve"> mora, na zahtjev Operatora korisnika Standardne ponude, omogu</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iti jednake oblike elektri</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nog napajanja u kolokacijskim prostorima kao što ih omogu</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 xml:space="preserve">uje sebi i svojim povezanim društvima. Sve energetske instalacije Operatora korisnika Standardne ponude moraju biti u skladu s državnim standardima. Operator korisnik Standardne </w:t>
      </w:r>
      <w:r w:rsidR="004C779C" w:rsidRPr="00D972CF">
        <w:rPr>
          <w:rFonts w:ascii="Tele-GroteskNor" w:hAnsi="Tele-GroteskNor" w:cs="Times-Italic"/>
          <w:iCs/>
          <w:sz w:val="22"/>
          <w:szCs w:val="22"/>
        </w:rPr>
        <w:lastRenderedPageBreak/>
        <w:t>ponude je odgovoran za štete zbog nepoštivanja odgovaraju</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 xml:space="preserve">ih standarda. </w:t>
      </w:r>
      <w:r>
        <w:rPr>
          <w:rFonts w:ascii="Tele-GroteskNor" w:hAnsi="Tele-GroteskNor" w:cs="Times-Italic"/>
          <w:iCs/>
          <w:sz w:val="22"/>
          <w:szCs w:val="22"/>
        </w:rPr>
        <w:t>HT</w:t>
      </w:r>
      <w:r w:rsidR="004C779C" w:rsidRPr="00D972CF">
        <w:rPr>
          <w:rFonts w:ascii="Tele-GroteskNor" w:hAnsi="Tele-GroteskNor" w:cs="Times-Italic"/>
          <w:iCs/>
          <w:sz w:val="22"/>
          <w:szCs w:val="22"/>
        </w:rPr>
        <w:t xml:space="preserve"> daje Operatoru korisniku Standardne ponude, uz dodatnu naknadu, uti</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nicu za izjedna</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enje potencijala.</w:t>
      </w:r>
    </w:p>
    <w:p w14:paraId="2FDF47D2" w14:textId="77777777" w:rsidR="00901831" w:rsidRPr="00D972CF" w:rsidRDefault="00901831" w:rsidP="00E920C0">
      <w:pPr>
        <w:autoSpaceDE w:val="0"/>
        <w:autoSpaceDN w:val="0"/>
        <w:adjustRightInd w:val="0"/>
        <w:rPr>
          <w:rFonts w:ascii="Tele-GroteskNor" w:hAnsi="Tele-GroteskNor" w:cs="Times-Italic"/>
          <w:iCs/>
          <w:sz w:val="22"/>
          <w:szCs w:val="22"/>
        </w:rPr>
      </w:pPr>
    </w:p>
    <w:p w14:paraId="23D30C7F" w14:textId="77777777" w:rsidR="004C779C" w:rsidRPr="00D972CF" w:rsidRDefault="004C779C" w:rsidP="00312DA9">
      <w:pPr>
        <w:pStyle w:val="Heading3"/>
        <w:tabs>
          <w:tab w:val="clear" w:pos="1440"/>
          <w:tab w:val="num" w:pos="709"/>
        </w:tabs>
      </w:pPr>
      <w:bookmarkStart w:id="594" w:name="_Toc13754053"/>
      <w:r w:rsidRPr="00D972CF">
        <w:t>Mogućnost priključenja Operatora korisnika Standardne ponude na elektroničku komunikacijsku mrežu Operatora za pristup mreži</w:t>
      </w:r>
      <w:bookmarkEnd w:id="594"/>
    </w:p>
    <w:p w14:paraId="7293295E" w14:textId="77777777" w:rsidR="004C779C"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Izdvojenim pristupom lokalnoj petlji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Operatoru korisniku Standardne ponude omogućeno je pružanje usluge pristupa nepokretnoj elektroničkoj komunikacijskoj mreži krajnjim korisnicima putem pristupne mreže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osigurava izdvojeni pristup lokalnoj petlji samo za krajnje korisnike koji su spojeni na elektroničku komunikacijsku mrežu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ili korisnike na čijim je lokacijama dostupna nekorištena postojeća lokalna petlja.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osigurava Operatoru korisniku Standardne ponude uslugu kolokacije kako bi se Operatoru korisniku Standardne ponude omogućio izdvojeni pristup određenoj lokalnoj petlji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na traženim lokacijama glavnog razdjelnika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Pružanje usluge izdvojenog pristupa lokalnoj petlji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ograničeno je na postojeće aktivne i slobodne (nezauzete) lokalne petlje. Izdvojeni pristup lokalnoj petlji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pruža se u okviru postojećeg tehničkog i operativnog stanja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mreže.</w:t>
      </w:r>
    </w:p>
    <w:p w14:paraId="12A6F50F" w14:textId="77777777" w:rsidR="00BB1D0A" w:rsidRPr="00D972CF" w:rsidRDefault="00BB1D0A" w:rsidP="00E920C0">
      <w:pPr>
        <w:rPr>
          <w:rFonts w:ascii="Tele-GroteskNor" w:hAnsi="Tele-GroteskNor" w:cs="Tele-GroteskEENor"/>
          <w:sz w:val="22"/>
          <w:szCs w:val="22"/>
        </w:rPr>
      </w:pPr>
    </w:p>
    <w:p w14:paraId="2A14084F" w14:textId="77777777" w:rsidR="004C779C" w:rsidRPr="00D972CF" w:rsidRDefault="004C779C" w:rsidP="00312DA9">
      <w:pPr>
        <w:pStyle w:val="Heading2"/>
      </w:pPr>
      <w:bookmarkStart w:id="595" w:name="_Toc13754054"/>
      <w:r w:rsidRPr="00D972CF">
        <w:t>Najmanje vrijeme trajanja kolokacije posebno za svako mjesto kolokacije</w:t>
      </w:r>
      <w:bookmarkEnd w:id="595"/>
      <w:r w:rsidRPr="00D972CF">
        <w:t xml:space="preserve"> </w:t>
      </w:r>
    </w:p>
    <w:p w14:paraId="5D8F7997" w14:textId="77777777" w:rsidR="004C779C" w:rsidRPr="00D972CF" w:rsidRDefault="004C779C" w:rsidP="00E920C0">
      <w:pPr>
        <w:rPr>
          <w:rFonts w:ascii="Tele-GroteskNor" w:hAnsi="Tele-GroteskNor"/>
          <w:sz w:val="22"/>
          <w:szCs w:val="22"/>
        </w:rPr>
      </w:pPr>
      <w:r w:rsidRPr="00D972CF">
        <w:rPr>
          <w:rFonts w:ascii="Tele-GroteskNor" w:hAnsi="Tele-GroteskNor" w:cs="Tele-GroteskEENor"/>
          <w:sz w:val="22"/>
          <w:szCs w:val="22"/>
        </w:rPr>
        <w:t>(osim ako to razdoblje nije jedinstveno, u skladu s namjerama Operatora za pristup mreži), pri čemu Operator za pristup mreži ne može ograničiti vrijeme trajanja kolokacije Operatoru korisniku Standardne ponude.</w:t>
      </w:r>
      <w:bookmarkStart w:id="596" w:name="_Toc105845961"/>
      <w:bookmarkStart w:id="597" w:name="_Toc105847897"/>
      <w:bookmarkStart w:id="598" w:name="_Toc105848015"/>
      <w:bookmarkStart w:id="599" w:name="_Toc105900853"/>
      <w:bookmarkStart w:id="600" w:name="_Toc105904269"/>
      <w:bookmarkStart w:id="601" w:name="_Toc105904404"/>
      <w:bookmarkStart w:id="602" w:name="_Toc105904534"/>
      <w:bookmarkStart w:id="603" w:name="_Toc105904664"/>
      <w:bookmarkStart w:id="604" w:name="_Toc105904794"/>
      <w:bookmarkStart w:id="605" w:name="_Toc105904924"/>
      <w:bookmarkStart w:id="606" w:name="_Toc105905054"/>
      <w:bookmarkStart w:id="607" w:name="_Toc106519718"/>
      <w:bookmarkStart w:id="608" w:name="_Toc106539492"/>
      <w:bookmarkStart w:id="609" w:name="_Toc106539671"/>
      <w:bookmarkStart w:id="610" w:name="_Toc106539809"/>
      <w:bookmarkStart w:id="611" w:name="_Toc106539952"/>
      <w:bookmarkStart w:id="612" w:name="_Toc106540193"/>
      <w:bookmarkStart w:id="613" w:name="_Toc205110261"/>
      <w:bookmarkStart w:id="614" w:name="_Toc20511121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64388D3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Minimalno vrijeme korištenja kolokacije od strane Operatora korisnika Standardne ponude iznosi godinu dana. </w:t>
      </w:r>
    </w:p>
    <w:p w14:paraId="688E5E61" w14:textId="77777777" w:rsidR="004C779C" w:rsidRPr="00D972CF" w:rsidRDefault="004C779C" w:rsidP="00E920C0">
      <w:pPr>
        <w:rPr>
          <w:rFonts w:ascii="Tele-GroteskNor" w:hAnsi="Tele-GroteskNor" w:cs="Tele-GroteskEENor"/>
          <w:sz w:val="22"/>
          <w:szCs w:val="22"/>
        </w:rPr>
      </w:pPr>
    </w:p>
    <w:p w14:paraId="38C7A28E" w14:textId="77777777" w:rsidR="004C779C" w:rsidRPr="00D972CF" w:rsidRDefault="004C779C" w:rsidP="00312DA9">
      <w:pPr>
        <w:pStyle w:val="Heading1"/>
      </w:pPr>
      <w:bookmarkStart w:id="615" w:name="_Toc13754055"/>
      <w:r w:rsidRPr="00D972CF">
        <w:t>UVJETI PRUŽANJA KOLOKACIJSKIH USLUGA</w:t>
      </w:r>
      <w:bookmarkEnd w:id="615"/>
    </w:p>
    <w:p w14:paraId="5DB3E9F7" w14:textId="77777777" w:rsidR="004C779C" w:rsidRPr="00D972CF" w:rsidRDefault="004C779C" w:rsidP="00312DA9">
      <w:pPr>
        <w:pStyle w:val="Heading2"/>
      </w:pPr>
      <w:bookmarkStart w:id="616" w:name="_Toc13754056"/>
      <w:r w:rsidRPr="00D972CF">
        <w:t>Zahtjev</w:t>
      </w:r>
      <w:bookmarkEnd w:id="616"/>
    </w:p>
    <w:p w14:paraId="5A239467" w14:textId="77777777" w:rsidR="004C779C" w:rsidRPr="006B427E" w:rsidRDefault="004C779C" w:rsidP="006B427E">
      <w:pPr>
        <w:tabs>
          <w:tab w:val="left" w:pos="720"/>
          <w:tab w:val="right" w:pos="8789"/>
        </w:tabs>
        <w:spacing w:after="120"/>
        <w:rPr>
          <w:rFonts w:ascii="Tele-GroteskNor" w:hAnsi="Tele-GroteskNor" w:cs="Tele-GroteskEENor"/>
          <w:b/>
          <w:bCs/>
          <w:sz w:val="22"/>
          <w:szCs w:val="22"/>
        </w:rPr>
      </w:pPr>
      <w:bookmarkStart w:id="617" w:name="_Toc282412363"/>
      <w:bookmarkStart w:id="618" w:name="_Toc282420853"/>
      <w:bookmarkStart w:id="619" w:name="_Toc447035890"/>
      <w:bookmarkStart w:id="620" w:name="_Toc447036269"/>
      <w:r w:rsidRPr="006B427E">
        <w:rPr>
          <w:rFonts w:ascii="Tele-GroteskNor" w:hAnsi="Tele-GroteskNor" w:cs="Tele-GroteskEENor"/>
          <w:b/>
          <w:bCs/>
          <w:sz w:val="22"/>
          <w:szCs w:val="22"/>
        </w:rPr>
        <w:t>Zahtjev za ponudu za kolokaciju</w:t>
      </w:r>
      <w:bookmarkEnd w:id="617"/>
      <w:bookmarkEnd w:id="618"/>
      <w:bookmarkEnd w:id="619"/>
      <w:bookmarkEnd w:id="620"/>
    </w:p>
    <w:p w14:paraId="22010DEF" w14:textId="77777777" w:rsidR="004C779C" w:rsidRPr="00D972CF" w:rsidRDefault="004C779C" w:rsidP="00E920C0">
      <w:pPr>
        <w:pStyle w:val="Text"/>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Operator korisnik </w:t>
      </w:r>
      <w:r w:rsidRPr="00D972CF">
        <w:rPr>
          <w:rFonts w:ascii="Tele-GroteskNor" w:hAnsi="Tele-GroteskNor" w:cs="Tele-GroteskEENor"/>
          <w:sz w:val="22"/>
          <w:szCs w:val="22"/>
          <w:lang w:val="hr-HR"/>
        </w:rPr>
        <w:t>Standardne ponude</w:t>
      </w:r>
      <w:r w:rsidRPr="00D972CF">
        <w:rPr>
          <w:rFonts w:ascii="Tele-GroteskNor" w:hAnsi="Tele-GroteskNor" w:cs="Tele-GroteskEENor"/>
          <w:color w:val="auto"/>
          <w:sz w:val="22"/>
          <w:szCs w:val="22"/>
          <w:lang w:val="hr-HR"/>
        </w:rPr>
        <w:t xml:space="preserve"> će u pisanom obliku od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zatražiti ponudu za kolokaciju za određenu lokaciju glavnog razdjelnika. Zahtjev za ponudu za kolokaciju mora sadržavati: </w:t>
      </w:r>
    </w:p>
    <w:p w14:paraId="1D804D7D"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naziv i adresu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 kontakt osobu s adresom, telefonskim i telefaks brojem i e-mail adresom,</w:t>
      </w:r>
    </w:p>
    <w:p w14:paraId="5E2968B5"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popis lokacija na kojima se namjerava ostvariti kolokacija (prema popisu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iz članka 3. Standardne ponude)</w:t>
      </w:r>
    </w:p>
    <w:p w14:paraId="75A2DFB6"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traženu vrstu kolokacije za svaku zatraženu lokaciju,</w:t>
      </w:r>
    </w:p>
    <w:p w14:paraId="046D41E8"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veličinu potrebnog prostora za kolokaciju,</w:t>
      </w:r>
    </w:p>
    <w:p w14:paraId="6E860D43"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vrstu i količinu metalnih parica za povezivanje opreme Operatora korisnika </w:t>
      </w:r>
      <w:r w:rsidRPr="00D972CF">
        <w:rPr>
          <w:rFonts w:ascii="Tele-GroteskNor" w:hAnsi="Tele-GroteskNor" w:cs="Tele-GroteskEENor"/>
          <w:sz w:val="22"/>
          <w:szCs w:val="22"/>
          <w:lang w:val="hr-HR"/>
        </w:rPr>
        <w:t>Standardne ponude</w:t>
      </w:r>
      <w:r w:rsidRPr="00D972CF">
        <w:rPr>
          <w:rFonts w:ascii="Tele-GroteskNor" w:hAnsi="Tele-GroteskNor" w:cs="Tele-GroteskEENor"/>
          <w:color w:val="auto"/>
          <w:sz w:val="22"/>
          <w:szCs w:val="22"/>
          <w:lang w:val="hr-HR"/>
        </w:rPr>
        <w:t xml:space="preserve"> s glavnim razdjelnikom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w:t>
      </w:r>
    </w:p>
    <w:p w14:paraId="27B7B515"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traženi kapacitet posrednog razdjelnika,</w:t>
      </w:r>
    </w:p>
    <w:p w14:paraId="4DAAB647"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traženi datum uspostave kolokacije,</w:t>
      </w:r>
    </w:p>
    <w:p w14:paraId="291F9EDB"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planirani početak izgradnje za usklađene vanjske zahtjeve,</w:t>
      </w:r>
    </w:p>
    <w:p w14:paraId="3D1E01F7"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okvirnu procjenu za svakih 200 upredenih metalnih parica za svaku zatraženu lokaciju (nije obvezatno), </w:t>
      </w:r>
    </w:p>
    <w:p w14:paraId="433E225E"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informaciju o posrednom kabelu između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i posrednog razdjelnika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 vrstu kabela, tehnički opis (promjer, broj predviđenih parica u sljedećih godinu dana) (nije obvezatno),</w:t>
      </w:r>
    </w:p>
    <w:p w14:paraId="41B94E7C"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informaciju o traženom napajanju (obvezno),</w:t>
      </w:r>
    </w:p>
    <w:p w14:paraId="7D04B8D2" w14:textId="77777777" w:rsidR="004C779C" w:rsidRPr="00D972CF" w:rsidRDefault="004C779C" w:rsidP="00E920C0">
      <w:pPr>
        <w:pStyle w:val="Text"/>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ab/>
        <w:t>-</w:t>
      </w:r>
      <w:r w:rsidRPr="00D972CF">
        <w:rPr>
          <w:rFonts w:ascii="Tele-GroteskNor" w:hAnsi="Tele-GroteskNor" w:cs="Tele-GroteskEENor"/>
          <w:color w:val="auto"/>
          <w:sz w:val="22"/>
          <w:szCs w:val="22"/>
          <w:lang w:val="hr-HR"/>
        </w:rPr>
        <w:tab/>
        <w:t>datum zahtjeva i potpis ovlaštene osobe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39333EF5" w14:textId="77777777" w:rsidR="004C779C" w:rsidRPr="00D972CF" w:rsidRDefault="004C779C" w:rsidP="00E920C0">
      <w:pPr>
        <w:pStyle w:val="BodyText2"/>
        <w:spacing w:after="0" w:line="240" w:lineRule="auto"/>
        <w:rPr>
          <w:rFonts w:ascii="Tele-GroteskNor" w:hAnsi="Tele-GroteskNor" w:cs="Tele-GroteskEENor"/>
          <w:sz w:val="22"/>
          <w:szCs w:val="22"/>
        </w:rPr>
      </w:pPr>
    </w:p>
    <w:p w14:paraId="7E0321C7"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može podnijeti zahtjev iz prethodnog stavka za jednu ili više lokacija na kojima želi ostvariti kolokaciju. Zahtjev za udaljenom kolokacijom pored gore navedenog sadržaja mora dodatno sadržavati detaljni opis lokacije namijenjene za udaljenu kolokaciju (adresa lokacije, veličina, smještaj i opis kolokacijskog prostora i sl.) te pisanu izjavu vlasnika nekretnine na predmetnoj lokaciji kojom se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ovlašćuje pristup predmetnoj nekretnini za potrebe izrade ponude za kolokaciju kao i instalaciju i vođenje posrednog kabela na predmetnoj nekretnini i unutar zgrade.</w:t>
      </w:r>
    </w:p>
    <w:p w14:paraId="5933DB42" w14:textId="77777777" w:rsidR="00406026" w:rsidRDefault="00406026" w:rsidP="00E920C0">
      <w:pPr>
        <w:pStyle w:val="BodyText2"/>
        <w:spacing w:after="0" w:line="240" w:lineRule="auto"/>
        <w:rPr>
          <w:rFonts w:ascii="Tele-GroteskNor" w:hAnsi="Tele-GroteskNor" w:cs="Tele-GroteskEENor"/>
          <w:sz w:val="22"/>
          <w:szCs w:val="22"/>
        </w:rPr>
      </w:pPr>
    </w:p>
    <w:p w14:paraId="356F5881" w14:textId="77777777" w:rsidR="004C779C" w:rsidRPr="00D972CF" w:rsidRDefault="002E6E0D" w:rsidP="00E920C0">
      <w:pPr>
        <w:pStyle w:val="BodyText2"/>
        <w:spacing w:after="0" w:line="240" w:lineRule="auto"/>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potvrditi primitak zahtjeva za ponudom u pisanom obliku u roku od tri (3) radna dana od primitka zahtjeva za ponudom na kontakt adresu Operatora korisnika Standardne ponude definiranu u Ugovoru o izdvojenom pristupu lokalnoj petlji. </w:t>
      </w:r>
    </w:p>
    <w:p w14:paraId="0BA32B6D"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lastRenderedPageBreak/>
        <w:t xml:space="preserve">U slučaju da Operator korisnik Standardne ponude želi obići pojedinu kolokaciju,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na prethodni pisani zahtjev Operatora korisnika Standardne ponude omogućiti obilazak željene kolokacije prije samog podnošenja zahtjeva za kolokaciju u roku od 5 dana od dana zaprimanja zahtjeva. Troškovi posjeta lokacijama namijenjenim za kolokaciju će se zaračunati na bazi utrošenog vremena sukladno članku </w:t>
      </w:r>
      <w:r w:rsidR="00E652F8">
        <w:rPr>
          <w:rFonts w:ascii="Tele-GroteskNor" w:hAnsi="Tele-GroteskNor" w:cs="Tele-GroteskEENor"/>
          <w:sz w:val="22"/>
          <w:szCs w:val="22"/>
        </w:rPr>
        <w:t>14</w:t>
      </w:r>
      <w:r w:rsidRPr="00D972CF">
        <w:rPr>
          <w:rFonts w:ascii="Tele-GroteskNor" w:hAnsi="Tele-GroteskNor" w:cs="Tele-GroteskEENor"/>
          <w:sz w:val="22"/>
          <w:szCs w:val="22"/>
        </w:rPr>
        <w:t>.2.3. ove Standardne ponude.</w:t>
      </w:r>
    </w:p>
    <w:p w14:paraId="0DC5B0EB" w14:textId="77777777" w:rsidR="00406026" w:rsidRDefault="00406026" w:rsidP="00E920C0">
      <w:pPr>
        <w:pStyle w:val="BodyText2"/>
        <w:spacing w:after="0" w:line="240" w:lineRule="auto"/>
        <w:rPr>
          <w:rFonts w:ascii="Tele-GroteskNor" w:hAnsi="Tele-GroteskNor" w:cs="Tele-GroteskEENor"/>
          <w:sz w:val="22"/>
          <w:szCs w:val="22"/>
        </w:rPr>
      </w:pPr>
    </w:p>
    <w:p w14:paraId="7420E350"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Operator korisnik Standardne ponude može podnijeti zahtjev za ponudu za proširenje kolokacije.</w:t>
      </w:r>
    </w:p>
    <w:p w14:paraId="2CBD59E4" w14:textId="77777777" w:rsidR="004C779C" w:rsidRPr="00D972CF" w:rsidRDefault="004C779C" w:rsidP="00E920C0">
      <w:pPr>
        <w:pStyle w:val="Text"/>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Operator korisnik </w:t>
      </w:r>
      <w:r w:rsidRPr="00D972CF">
        <w:rPr>
          <w:rFonts w:ascii="Tele-GroteskNor" w:hAnsi="Tele-GroteskNor" w:cs="Tele-GroteskEENor"/>
          <w:sz w:val="22"/>
          <w:szCs w:val="22"/>
          <w:lang w:val="hr-HR"/>
        </w:rPr>
        <w:t>Standardne ponude</w:t>
      </w:r>
      <w:r w:rsidRPr="00D972CF">
        <w:rPr>
          <w:rFonts w:ascii="Tele-GroteskNor" w:hAnsi="Tele-GroteskNor" w:cs="Tele-GroteskEENor"/>
          <w:color w:val="auto"/>
          <w:sz w:val="22"/>
          <w:szCs w:val="22"/>
          <w:lang w:val="hr-HR"/>
        </w:rPr>
        <w:t xml:space="preserve"> će u pisanom obliku od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zatražiti ponudu za proširenje kolokacije za određenu lokaciju glavnog razdjelnika. Zahtjev za ponudu za proširenje kolokacije mora sadržavati: </w:t>
      </w:r>
    </w:p>
    <w:p w14:paraId="772E53F8"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naziv i adresu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 kontakt osobu s adresom, telefonskim i telefaks brojem i e-mail adresom,</w:t>
      </w:r>
    </w:p>
    <w:p w14:paraId="4758509F"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lokacija na kojoj se namjerava ostvariti proširenje kolokacije,</w:t>
      </w:r>
    </w:p>
    <w:p w14:paraId="2219C399"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traženi kapacitet za proširenje posrednog razdjelnika (u skladu s tablicom iz članka 10.5.),</w:t>
      </w:r>
    </w:p>
    <w:p w14:paraId="51718445"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traženi datum uspostave proširenja kolokacije,</w:t>
      </w:r>
    </w:p>
    <w:p w14:paraId="0AEC340B"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datum zahtjeva i potpis ovlaštene osobe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22954FD5"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Operator korisnik Standardne ponude može podnijeti zahtjev iz prethodnog stavka za jednu ili više lokacija na kojima želi ostvariti proširenje kolokacije.</w:t>
      </w:r>
    </w:p>
    <w:p w14:paraId="55245CF1" w14:textId="521ECF9E" w:rsidR="004C779C" w:rsidRPr="00D972CF" w:rsidRDefault="002E6E0D" w:rsidP="00E920C0">
      <w:pPr>
        <w:pStyle w:val="BodyText2"/>
        <w:spacing w:after="0" w:line="240" w:lineRule="auto"/>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potvrditi primitak zahtjeva za ponudom u pisanom obliku u roku od tri (3) radna dana od primitka zahtjeva za ponudom na kontakt adresu Operatora korisnika Standardne ponude definiranu u Ugovoru o izdvojenom pristupu lokalnoj petlji.</w:t>
      </w:r>
      <w:r w:rsidR="00C96172">
        <w:rPr>
          <w:rFonts w:ascii="Tele-GroteskNor" w:hAnsi="Tele-GroteskNor" w:cs="Tele-GroteskEENor"/>
          <w:sz w:val="22"/>
          <w:szCs w:val="22"/>
        </w:rPr>
        <w:t xml:space="preserve"> </w:t>
      </w:r>
      <w:r w:rsidR="00C96172" w:rsidRPr="00C96172">
        <w:rPr>
          <w:rFonts w:ascii="Tele-GroteskNor" w:hAnsi="Tele-GroteskNor" w:cs="Tele-GroteskEENor"/>
          <w:sz w:val="22"/>
          <w:szCs w:val="22"/>
        </w:rPr>
        <w:t>Ako na zatraženoj lokaciji glavnog razdjelnika HT koristi ili je najavljen VDSL vektoring</w:t>
      </w:r>
      <w:ins w:id="621" w:author="Tomislav Lovrić" w:date="2019-07-23T15:26:00Z">
        <w:r w:rsidR="0070639C">
          <w:rPr>
            <w:rFonts w:ascii="Tele-GroteskNor" w:hAnsi="Tele-GroteskNor" w:cs="Tele-GroteskEENor"/>
            <w:sz w:val="22"/>
            <w:szCs w:val="22"/>
          </w:rPr>
          <w:t xml:space="preserve"> i/ili VDSL super vektoring</w:t>
        </w:r>
      </w:ins>
      <w:r w:rsidR="001141FA" w:rsidRPr="001141FA">
        <w:t xml:space="preserve"> </w:t>
      </w:r>
      <w:r w:rsidR="001141FA" w:rsidRPr="001141FA">
        <w:rPr>
          <w:rFonts w:ascii="Tele-GroteskNor" w:hAnsi="Tele-GroteskNor" w:cs="Tele-GroteskEENor"/>
          <w:sz w:val="22"/>
          <w:szCs w:val="22"/>
        </w:rPr>
        <w:t>i</w:t>
      </w:r>
      <w:r w:rsidR="00923680">
        <w:rPr>
          <w:rFonts w:ascii="Tele-GroteskNor" w:hAnsi="Tele-GroteskNor" w:cs="Tele-GroteskEENor"/>
          <w:sz w:val="22"/>
          <w:szCs w:val="22"/>
        </w:rPr>
        <w:t>li</w:t>
      </w:r>
      <w:r w:rsidR="001141FA" w:rsidRPr="001141FA">
        <w:rPr>
          <w:rFonts w:ascii="Tele-GroteskNor" w:hAnsi="Tele-GroteskNor" w:cs="Tele-GroteskEENor"/>
          <w:sz w:val="22"/>
          <w:szCs w:val="22"/>
        </w:rPr>
        <w:t xml:space="preserve"> </w:t>
      </w:r>
      <w:r w:rsidR="00923680">
        <w:rPr>
          <w:rFonts w:ascii="Tele-GroteskNor" w:hAnsi="Tele-GroteskNor" w:cs="Tele-GroteskEENor"/>
          <w:sz w:val="22"/>
          <w:szCs w:val="22"/>
        </w:rPr>
        <w:t>se radi</w:t>
      </w:r>
      <w:r w:rsidR="001141FA" w:rsidRPr="001141FA">
        <w:rPr>
          <w:rFonts w:ascii="Tele-GroteskNor" w:hAnsi="Tele-GroteskNor" w:cs="Tele-GroteskEENor"/>
          <w:sz w:val="22"/>
          <w:szCs w:val="22"/>
        </w:rPr>
        <w:t xml:space="preserve"> o lokaciji realiziranoj po FTTC konceptu</w:t>
      </w:r>
      <w:r w:rsidR="00C96172" w:rsidRPr="00C96172">
        <w:rPr>
          <w:rFonts w:ascii="Tele-GroteskNor" w:hAnsi="Tele-GroteskNor" w:cs="Tele-GroteskEENor"/>
          <w:sz w:val="22"/>
          <w:szCs w:val="22"/>
        </w:rPr>
        <w:t>, na predmetnoj lokaciji nije moguća fizička, udaljena ili virtualna kolokacija, te će HT odbiti takav zahtjev Operatora korisnika Standardne ponude za kolokacijom.</w:t>
      </w:r>
    </w:p>
    <w:p w14:paraId="6F0E7D16" w14:textId="77777777" w:rsidR="004C779C" w:rsidRPr="00D972CF" w:rsidRDefault="004C779C" w:rsidP="00E920C0">
      <w:pPr>
        <w:pStyle w:val="BodyText2"/>
        <w:spacing w:after="0" w:line="240" w:lineRule="auto"/>
        <w:rPr>
          <w:rFonts w:ascii="Tele-GroteskNor" w:hAnsi="Tele-GroteskNor" w:cs="Tele-GroteskEENor"/>
          <w:sz w:val="22"/>
          <w:szCs w:val="22"/>
        </w:rPr>
      </w:pPr>
    </w:p>
    <w:p w14:paraId="19E1B8A5" w14:textId="77777777" w:rsidR="004C779C" w:rsidRPr="006B427E" w:rsidRDefault="004C779C" w:rsidP="006B427E">
      <w:pPr>
        <w:tabs>
          <w:tab w:val="left" w:pos="720"/>
          <w:tab w:val="right" w:pos="8789"/>
        </w:tabs>
        <w:spacing w:after="120"/>
        <w:rPr>
          <w:rFonts w:ascii="Tele-GroteskNor" w:hAnsi="Tele-GroteskNor" w:cs="Tele-GroteskEENor"/>
          <w:b/>
          <w:bCs/>
          <w:sz w:val="22"/>
          <w:szCs w:val="22"/>
        </w:rPr>
      </w:pPr>
      <w:bookmarkStart w:id="622" w:name="_Toc282412364"/>
      <w:bookmarkStart w:id="623" w:name="_Toc282420854"/>
      <w:bookmarkStart w:id="624" w:name="_Toc447035891"/>
      <w:bookmarkStart w:id="625" w:name="_Toc447036270"/>
      <w:r w:rsidRPr="006B427E">
        <w:rPr>
          <w:rFonts w:ascii="Tele-GroteskNor" w:hAnsi="Tele-GroteskNor" w:cs="Tele-GroteskEENor"/>
          <w:b/>
          <w:bCs/>
          <w:sz w:val="22"/>
          <w:szCs w:val="22"/>
        </w:rPr>
        <w:t>Posebna ponuda za kolokaciju</w:t>
      </w:r>
      <w:bookmarkEnd w:id="622"/>
      <w:bookmarkEnd w:id="623"/>
      <w:bookmarkEnd w:id="624"/>
      <w:bookmarkEnd w:id="625"/>
    </w:p>
    <w:p w14:paraId="03754AF7"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odmah po primitku zahtjeva za ponudu (za kolokaciju ili za proširenje kolokacije) bez odgađanja provjeriti mogućnost kolokacije i/ili proširenja kolokacije na traženim lokacijama i na tražene datume. U roku od 30 dana po primitku zahtjeva za ponudu (za kolokaciju ili za proširenje kolokacije),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Operatoru korisniku Standardne ponude dostaviti specificiranu ponudu za kolokaciju i/ili za proširenje kolokacije u pisanom obliku (dalje u tekstu: ponuda za kolokaciju/proširenje kolokacije) ukoliko je kolokacija i/ili proširenje kolokacije moguće sukladno zahtjevu Operatora korisnika Standardne ponude, ili pisanu obavijest iz kojih razloga zatražena kolokacija i/ili proširenje kolokacije na traženoj lokaciji nije moguće, uz slanje preslike pisane obavijesti nadležnom regulatornom tijelu.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za svaku zatraženu lokaciju napraviti posebne ponude koje mogu biti sastavljene u obliku jednog dokumenta. Ponuda za pružanje usluga kolokacije bit će sastavljena od strane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u obliku prijedloga ugovora o pružanju kolokacijskih usluga, odnosno u slučaju ponude za proširenje kolokacije kao dodatak postojećem ugovoru o pružanju kolokacijskih usluga. </w:t>
      </w:r>
    </w:p>
    <w:p w14:paraId="45C9A1F9" w14:textId="77777777" w:rsidR="00406026" w:rsidRDefault="00406026" w:rsidP="00E920C0">
      <w:pPr>
        <w:pStyle w:val="BodyText2"/>
        <w:spacing w:after="0" w:line="240" w:lineRule="auto"/>
        <w:rPr>
          <w:rFonts w:ascii="Tele-GroteskNor" w:hAnsi="Tele-GroteskNor" w:cs="Tele-GroteskEENor"/>
          <w:sz w:val="22"/>
          <w:szCs w:val="22"/>
        </w:rPr>
      </w:pPr>
    </w:p>
    <w:p w14:paraId="6357A8CB"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U ponudi za pružanje usluga kolokacije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potvrditi zatraženi datum pružanja usluge Operatoru korisniku Standardne ponude, odnosno naznačiti drugi datum realizacije usluge ukoliko se kolokacija ne može realizirati do zatraženog datuma, uz navođenje razloga za to. </w:t>
      </w:r>
    </w:p>
    <w:p w14:paraId="34F35DB2"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Ponuda za kolokaciju naročito sadrži sljedeće podatke:</w:t>
      </w:r>
    </w:p>
    <w:p w14:paraId="775E495B"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naziv i adresu Operatora korisnika </w:t>
      </w:r>
      <w:r w:rsidRPr="00D972CF">
        <w:rPr>
          <w:rFonts w:ascii="Tele-GroteskNor" w:hAnsi="Tele-GroteskNor" w:cs="Tele-GroteskEENor"/>
          <w:sz w:val="22"/>
          <w:szCs w:val="22"/>
          <w:lang w:val="hr-HR"/>
        </w:rPr>
        <w:t>Standardne ponude</w:t>
      </w:r>
      <w:r w:rsidRPr="00D972CF">
        <w:rPr>
          <w:rFonts w:ascii="Tele-GroteskNor" w:hAnsi="Tele-GroteskNor" w:cs="Tele-GroteskEENor"/>
          <w:color w:val="auto"/>
          <w:sz w:val="22"/>
          <w:szCs w:val="22"/>
          <w:lang w:val="hr-HR"/>
        </w:rPr>
        <w:t xml:space="preserve"> koji predaje zahtjev,</w:t>
      </w:r>
    </w:p>
    <w:p w14:paraId="77312423"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lokaciju glavnog razdjelnika gdje se traži kolokacija,</w:t>
      </w:r>
    </w:p>
    <w:p w14:paraId="33444B20"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opće napomene o vrsti kolokacije koja se nudi,</w:t>
      </w:r>
    </w:p>
    <w:p w14:paraId="5E02E091"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nacrt kolokacijske sobe ili vanjskog kabineta, uključujući podatke o lokaciji posrednog razdjelnika,</w:t>
      </w:r>
    </w:p>
    <w:p w14:paraId="2F6E01A1"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potrebne građevinske podatke (npr. nosivost stropova),</w:t>
      </w:r>
    </w:p>
    <w:p w14:paraId="2A4146FF"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pretpostavljenu maksimalnu potrošnju struje opreme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254D5F62"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mjesečnu najamninu po korištenom m</w:t>
      </w:r>
      <w:r w:rsidRPr="00D972CF">
        <w:rPr>
          <w:rFonts w:ascii="Tele-GroteskNor" w:hAnsi="Tele-GroteskNor" w:cs="Tele-GroteskEENor"/>
          <w:color w:val="auto"/>
          <w:sz w:val="22"/>
          <w:szCs w:val="22"/>
          <w:vertAlign w:val="superscript"/>
          <w:lang w:val="hr-HR"/>
        </w:rPr>
        <w:t>2</w:t>
      </w:r>
      <w:r w:rsidRPr="00D972CF">
        <w:rPr>
          <w:rFonts w:ascii="Tele-GroteskNor" w:hAnsi="Tele-GroteskNor" w:cs="Tele-GroteskEENor"/>
          <w:color w:val="auto"/>
          <w:sz w:val="22"/>
          <w:szCs w:val="22"/>
          <w:lang w:val="hr-HR"/>
        </w:rPr>
        <w:t>,</w:t>
      </w:r>
    </w:p>
    <w:p w14:paraId="2450F5AA"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mjesečni predujam za potrošnju struje,</w:t>
      </w:r>
    </w:p>
    <w:p w14:paraId="50ED4409"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procjenu troškova pripreme kolokacijskog prostora i kolokacijske sobe,</w:t>
      </w:r>
    </w:p>
    <w:p w14:paraId="3957FFD6"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troškove projektiranja ponude,</w:t>
      </w:r>
    </w:p>
    <w:p w14:paraId="7FFE842A"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troškove projektiranja pružanja usluge kolokacije,</w:t>
      </w:r>
    </w:p>
    <w:p w14:paraId="62212DC6"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troškove projektiranja u slučaju odbijanja zahtjeva,</w:t>
      </w:r>
    </w:p>
    <w:p w14:paraId="2DE60223"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iznos financijskih garancija,</w:t>
      </w:r>
    </w:p>
    <w:p w14:paraId="6BECC032"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broj narudžbe,</w:t>
      </w:r>
    </w:p>
    <w:p w14:paraId="749622F1"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datum i potpis ovlaštene osobe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w:t>
      </w:r>
    </w:p>
    <w:p w14:paraId="3EC75D3B" w14:textId="77777777" w:rsidR="00406026" w:rsidRDefault="00406026" w:rsidP="00E920C0">
      <w:pPr>
        <w:pStyle w:val="BodyText2"/>
        <w:spacing w:after="0" w:line="240" w:lineRule="auto"/>
        <w:rPr>
          <w:rFonts w:ascii="Tele-GroteskNor" w:hAnsi="Tele-GroteskNor" w:cs="Tele-GroteskEENor"/>
          <w:sz w:val="22"/>
          <w:szCs w:val="22"/>
        </w:rPr>
      </w:pPr>
    </w:p>
    <w:p w14:paraId="015066A5"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Ako tijekom pripreme kolokacijske sobe stvarni troškovi pripreme budu viši od 10 % u odnosu na ponudu za kolokaciju,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 tome odmah izvijestiti Operatora korisnika Standardne ponude u pisanom obliku, navodeći </w:t>
      </w:r>
      <w:r w:rsidRPr="00D972CF">
        <w:rPr>
          <w:rFonts w:ascii="Tele-GroteskNor" w:hAnsi="Tele-GroteskNor" w:cs="Tele-GroteskEENor"/>
          <w:sz w:val="22"/>
          <w:szCs w:val="22"/>
        </w:rPr>
        <w:lastRenderedPageBreak/>
        <w:t xml:space="preserve">razloge povećanja troškova. Operator korisnik Standardne ponude će se očitovati u roku od pet (5) radnih dana od primitka pisane obavijesti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 povećanju troškova, u suprotnom smatrat će se da je Operator korisnik Standardne ponude povukao narudžbu.</w:t>
      </w:r>
    </w:p>
    <w:p w14:paraId="047E82FD" w14:textId="77777777" w:rsidR="004C779C" w:rsidRPr="00D972CF" w:rsidRDefault="002E6E0D" w:rsidP="00E920C0">
      <w:pPr>
        <w:pStyle w:val="BodyText2"/>
        <w:spacing w:after="0" w:line="240" w:lineRule="auto"/>
        <w:rPr>
          <w:rFonts w:ascii="Tele-GroteskNor" w:hAnsi="Tele-GroteskNor" w:cs="Tele-GroteskEENor"/>
          <w:b/>
          <w:bCs/>
          <w:i/>
          <w:iCs/>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u ponudi za kolokaciju pripremiti ponudu za uvlačenje i polaganje prijenosnog kabela između prostora kolokacije i prvog zdenca na javnoj površini, ili ponudu za pripremu posebne cijevi do granice nekretnine, uključujući uvlačenje i polaganje prijenosnog kabela.</w:t>
      </w:r>
    </w:p>
    <w:p w14:paraId="0473DC7C" w14:textId="77777777" w:rsidR="00406026" w:rsidRDefault="00406026" w:rsidP="00E920C0">
      <w:pPr>
        <w:pStyle w:val="BodyText2"/>
        <w:spacing w:after="0" w:line="240" w:lineRule="auto"/>
        <w:rPr>
          <w:rFonts w:ascii="Tele-GroteskNor" w:hAnsi="Tele-GroteskNor" w:cs="Tele-GroteskEENor"/>
          <w:sz w:val="22"/>
          <w:szCs w:val="22"/>
        </w:rPr>
      </w:pPr>
    </w:p>
    <w:p w14:paraId="6BDE4556"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Ponuda za uvlačenje i polaganje prijenosnog kabela do prostora kolokacije sadržavat će dodatno:</w:t>
      </w:r>
    </w:p>
    <w:p w14:paraId="4916EF53"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položaj prvog zdenca i položaj posebno ponuđene cijevi,</w:t>
      </w:r>
    </w:p>
    <w:p w14:paraId="0FE82DEE"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datum pregleda lokacije,</w:t>
      </w:r>
    </w:p>
    <w:p w14:paraId="5936B0B7"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duljinu kabela koji treba isporučiti Operator korisnik</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22265198"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datum uvlačenja i polaganja kabela.</w:t>
      </w:r>
    </w:p>
    <w:p w14:paraId="33150A63" w14:textId="77777777" w:rsidR="00406026" w:rsidRDefault="00406026" w:rsidP="00E920C0">
      <w:pPr>
        <w:rPr>
          <w:rFonts w:ascii="Tele-GroteskNor" w:hAnsi="Tele-GroteskNor" w:cs="Tele-GroteskEENor"/>
          <w:sz w:val="22"/>
          <w:szCs w:val="22"/>
        </w:rPr>
      </w:pPr>
    </w:p>
    <w:p w14:paraId="493C4D7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Ako na zatraženoj lokaciji glavnog razdjelnika nije moguća fizička ili virtualna kolokacija koju Operator korisnik Standardne ponude zahtjeva,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može odbiti zahtjev Operatora korisnika Standardne ponude za fizičkom ili virtualnom kolokacijom. Ukoliko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odbije fizičku kolokaciju i/ili virtualnu kolokaciju, obavezan je Operatoru korisniku Standardne ponude omogućiti korištenje udaljene kolokacije prema uvjetima u ovoj Standardnoj ponudi.</w:t>
      </w:r>
    </w:p>
    <w:p w14:paraId="29746503" w14:textId="77777777" w:rsidR="00406026" w:rsidRDefault="00406026" w:rsidP="00E920C0">
      <w:pPr>
        <w:jc w:val="left"/>
        <w:rPr>
          <w:rFonts w:ascii="Tele-GroteskNor" w:hAnsi="Tele-GroteskNor" w:cs="Tele-GroteskEENor"/>
          <w:sz w:val="22"/>
          <w:szCs w:val="22"/>
        </w:rPr>
      </w:pPr>
    </w:p>
    <w:p w14:paraId="7153DFF4" w14:textId="77777777" w:rsidR="004C779C" w:rsidRPr="00D972CF" w:rsidRDefault="002E6E0D" w:rsidP="00E920C0">
      <w:pPr>
        <w:jc w:val="left"/>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odbiti zahtjev za fizičku kolokaciju u sljedećim slučajevima:</w:t>
      </w:r>
    </w:p>
    <w:p w14:paraId="39C398DD" w14:textId="43F11BD9" w:rsidR="0084064A" w:rsidRDefault="0084064A" w:rsidP="001141FA">
      <w:pPr>
        <w:numPr>
          <w:ilvl w:val="1"/>
          <w:numId w:val="3"/>
        </w:numPr>
        <w:rPr>
          <w:rFonts w:ascii="Tele-GroteskNor" w:hAnsi="Tele-GroteskNor" w:cs="Tele-GroteskEENor"/>
          <w:sz w:val="22"/>
          <w:szCs w:val="22"/>
        </w:rPr>
      </w:pPr>
      <w:r w:rsidRPr="004B1CEF">
        <w:rPr>
          <w:rFonts w:ascii="Tele-GroteskNor" w:hAnsi="Tele-GroteskNor" w:cs="Tele-GroteskEENor"/>
          <w:sz w:val="22"/>
          <w:szCs w:val="22"/>
        </w:rPr>
        <w:t>ako se na lokaciji koristi ili je najavljen VDSL vektoring</w:t>
      </w:r>
      <w:r w:rsidR="001141FA" w:rsidRPr="001141FA">
        <w:t xml:space="preserve"> </w:t>
      </w:r>
      <w:ins w:id="626" w:author="Tomislav Lovrić" w:date="2019-07-23T15:28:00Z">
        <w:r w:rsidR="0070639C">
          <w:rPr>
            <w:rFonts w:ascii="Tele-GroteskNor" w:hAnsi="Tele-GroteskNor" w:cs="Tele-GroteskEENor"/>
            <w:sz w:val="22"/>
            <w:szCs w:val="22"/>
          </w:rPr>
          <w:t>i/ili VDSL super vektoring</w:t>
        </w:r>
        <w:r w:rsidR="0070639C" w:rsidRPr="001141FA">
          <w:rPr>
            <w:rFonts w:ascii="Tele-GroteskNor" w:hAnsi="Tele-GroteskNor" w:cs="Tele-GroteskEENor"/>
            <w:sz w:val="22"/>
            <w:szCs w:val="22"/>
          </w:rPr>
          <w:t xml:space="preserve"> </w:t>
        </w:r>
      </w:ins>
      <w:r w:rsidR="001141FA" w:rsidRPr="001141FA">
        <w:rPr>
          <w:rFonts w:ascii="Tele-GroteskNor" w:hAnsi="Tele-GroteskNor" w:cs="Tele-GroteskEENor"/>
          <w:sz w:val="22"/>
          <w:szCs w:val="22"/>
        </w:rPr>
        <w:t>i</w:t>
      </w:r>
      <w:r w:rsidR="00265DC4">
        <w:rPr>
          <w:rFonts w:ascii="Tele-GroteskNor" w:hAnsi="Tele-GroteskNor" w:cs="Tele-GroteskEENor"/>
          <w:sz w:val="22"/>
          <w:szCs w:val="22"/>
        </w:rPr>
        <w:t>li se radi</w:t>
      </w:r>
      <w:r w:rsidR="001141FA" w:rsidRPr="001141FA">
        <w:rPr>
          <w:rFonts w:ascii="Tele-GroteskNor" w:hAnsi="Tele-GroteskNor" w:cs="Tele-GroteskEENor"/>
          <w:sz w:val="22"/>
          <w:szCs w:val="22"/>
        </w:rPr>
        <w:t xml:space="preserve"> o lokaciji realiziranoj po FTTC konceptu</w:t>
      </w:r>
      <w:r>
        <w:rPr>
          <w:rFonts w:ascii="Tele-GroteskNor" w:hAnsi="Tele-GroteskNor" w:cs="Tele-GroteskEENor"/>
          <w:sz w:val="22"/>
          <w:szCs w:val="22"/>
        </w:rPr>
        <w:t>,</w:t>
      </w:r>
    </w:p>
    <w:p w14:paraId="1FCC2EA1"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nema dovoljno podnog prostora na lokaciji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smještaj posrednog razdjelnika i opreme potrebne za upredene metalne parice;</w:t>
      </w:r>
    </w:p>
    <w:p w14:paraId="77258FE1"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nema raspoloživih prostorija koje se mogu pripremiti za kolokacijske sobe; </w:t>
      </w:r>
    </w:p>
    <w:p w14:paraId="770DB02F"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je postojeći raspoloživi podni prostor na lokaciji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planiran za opravdanu internu upotrebu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(proširenje ili nadogradnja mreže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632CE83E"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nema prostora za vanjske ormariće na lokaciji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na kojoj je smješten glavni razdjelnik;</w:t>
      </w:r>
    </w:p>
    <w:p w14:paraId="4CD68563" w14:textId="77777777" w:rsidR="004B1CEF" w:rsidRPr="00D972CF" w:rsidRDefault="004C779C" w:rsidP="004B1CEF">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nisu ispunjeni zakonski preduvjeti nužni za fizičku kolokaciju (npr.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nije vlasnik zgrade, a vlasnik ne dozvoljava podzakup prostora).</w:t>
      </w:r>
    </w:p>
    <w:p w14:paraId="5CC81243" w14:textId="77777777" w:rsidR="00406026" w:rsidRDefault="00406026" w:rsidP="00E920C0">
      <w:pPr>
        <w:rPr>
          <w:rFonts w:ascii="Tele-GroteskNor" w:hAnsi="Tele-GroteskNor" w:cs="Tele-GroteskEENor"/>
          <w:sz w:val="22"/>
          <w:szCs w:val="22"/>
        </w:rPr>
      </w:pPr>
    </w:p>
    <w:p w14:paraId="02717261"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odbiti zahtjev za virtualnu kolokaciju u sljedećim slučajevima:</w:t>
      </w:r>
    </w:p>
    <w:p w14:paraId="553DA524" w14:textId="60566669" w:rsidR="0084064A" w:rsidRPr="00D972CF" w:rsidRDefault="0084064A" w:rsidP="001141FA">
      <w:pPr>
        <w:numPr>
          <w:ilvl w:val="1"/>
          <w:numId w:val="3"/>
        </w:numPr>
        <w:rPr>
          <w:rFonts w:ascii="Tele-GroteskNor" w:hAnsi="Tele-GroteskNor" w:cs="Tele-GroteskEENor"/>
          <w:sz w:val="22"/>
          <w:szCs w:val="22"/>
        </w:rPr>
      </w:pPr>
      <w:r w:rsidRPr="004B1CEF">
        <w:rPr>
          <w:rFonts w:ascii="Tele-GroteskNor" w:hAnsi="Tele-GroteskNor" w:cs="Tele-GroteskEENor"/>
          <w:sz w:val="22"/>
          <w:szCs w:val="22"/>
        </w:rPr>
        <w:t>ako se na lokaciji koristi ili je najavljen VDSL vektoring</w:t>
      </w:r>
      <w:ins w:id="627" w:author="Tomislav Lovrić" w:date="2019-07-23T15:40:00Z">
        <w:r w:rsidR="00A5542A">
          <w:rPr>
            <w:rFonts w:ascii="Tele-GroteskNor" w:hAnsi="Tele-GroteskNor" w:cs="Tele-GroteskEENor"/>
            <w:sz w:val="22"/>
            <w:szCs w:val="22"/>
          </w:rPr>
          <w:t xml:space="preserve"> i/ili VDSL super vektoring</w:t>
        </w:r>
      </w:ins>
      <w:r w:rsidR="001141FA" w:rsidRPr="001141FA">
        <w:t xml:space="preserve"> </w:t>
      </w:r>
      <w:bookmarkStart w:id="628" w:name="_Hlk14425445"/>
      <w:r w:rsidR="001141FA" w:rsidRPr="001141FA">
        <w:rPr>
          <w:rFonts w:ascii="Tele-GroteskNor" w:hAnsi="Tele-GroteskNor" w:cs="Tele-GroteskEENor"/>
          <w:sz w:val="22"/>
          <w:szCs w:val="22"/>
        </w:rPr>
        <w:t>i</w:t>
      </w:r>
      <w:r w:rsidR="00265DC4">
        <w:rPr>
          <w:rFonts w:ascii="Tele-GroteskNor" w:hAnsi="Tele-GroteskNor" w:cs="Tele-GroteskEENor"/>
          <w:sz w:val="22"/>
          <w:szCs w:val="22"/>
        </w:rPr>
        <w:t>li se</w:t>
      </w:r>
      <w:r w:rsidR="001141FA" w:rsidRPr="001141FA">
        <w:rPr>
          <w:rFonts w:ascii="Tele-GroteskNor" w:hAnsi="Tele-GroteskNor" w:cs="Tele-GroteskEENor"/>
          <w:sz w:val="22"/>
          <w:szCs w:val="22"/>
        </w:rPr>
        <w:t xml:space="preserve"> radi o lokaciji realiziranoj po FTTC konceptu</w:t>
      </w:r>
      <w:bookmarkEnd w:id="628"/>
      <w:r>
        <w:rPr>
          <w:rFonts w:ascii="Tele-GroteskNor" w:hAnsi="Tele-GroteskNor" w:cs="Tele-GroteskEENor"/>
          <w:sz w:val="22"/>
          <w:szCs w:val="22"/>
        </w:rPr>
        <w:t>.</w:t>
      </w:r>
    </w:p>
    <w:p w14:paraId="38F52EDF"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nema odgovarajućeg podnog prostora na lokaciji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gdje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može osigurati instalaciju, održavanje i upravljanje tehničkom opremom;</w:t>
      </w:r>
    </w:p>
    <w:p w14:paraId="3113F4DC" w14:textId="77777777" w:rsidR="004B1CEF" w:rsidRPr="00D972CF" w:rsidRDefault="004C779C" w:rsidP="004B1CEF">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je postojeći raspoloživi podni prostor na lokaciji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planiran za opravdanu internu upotrebu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(proširenje ili nadogradnja mreže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ili restrukturiranje zgrade).</w:t>
      </w:r>
    </w:p>
    <w:p w14:paraId="65A55936" w14:textId="77777777" w:rsidR="004C779C"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slučaju odbijanja zahtjeva za kolokaciju za pojedinu lokaciju,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Operatoru korisniku Standardne ponude navesti razloge odbijanja u pisanom obliku te u roku od 15 dana od dana odbijanja zahtjeva Operatoru korisniku Standardne ponude dati podrobno obrazloženje razloga odbijanja te, ako postoje tehničke mogućnosti, predložiti drugu vrstu kolokacije. Presliku navedenog dopisa o odbijanju zahtjeva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poslati nadležnom regulatornom tijelu. </w:t>
      </w:r>
    </w:p>
    <w:p w14:paraId="135C5CCA" w14:textId="77777777" w:rsidR="00406026" w:rsidRDefault="00406026" w:rsidP="00E920C0">
      <w:pPr>
        <w:rPr>
          <w:rFonts w:ascii="Tele-GroteskNor" w:hAnsi="Tele-GroteskNor" w:cs="Tele-GroteskEENor"/>
          <w:sz w:val="22"/>
          <w:szCs w:val="22"/>
        </w:rPr>
      </w:pPr>
    </w:p>
    <w:p w14:paraId="596061A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Ukoliko tijekom izrade ponude za udaljenu kolokaciju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utvrdi da će nastati poteškoće u vezi postavljanja i vođenja posrednog kabela između lokacije glavnog razdjelnika i lokacije udaljene kolokacije kroz postojeću kabelsku kanalizaciju,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 istom obavijestiti Operatora korisnika Standardne ponude te ponuditi prijedlog rješenja nastale situacije. Operator korisnik Standardne ponude će potvrditi primitak obavijesti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 narednom roku od 5 radnih dana. Operator korisnik Standardne ponude 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u dobroj vjeri zajednički pokušati iznaći rješenje za polaganje posrednog kabela. U tom slučaju rok od 30 dana za izradu specificirane ponude za kolokaciju iz prvog stavka ovog članka računat će se od trenutka postizanja dogovora između Operatora korisnika Standardne ponude 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oko polaganja posrednog kabela između lokacije glavnog razdjelnika i lokacije udaljenje kolokacije tj. dana prihvaćanja prijedloga rješenja od strane Operatora korisnika Standardne ponude. Ukoliko Operator korisnik Standardne ponude ne potvrdi primitak obavijesti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sukladno gore navedenom smatrat će se da je Operator korisnik Standardne ponude odustao od zahtjeva te će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odbaciti zahtjev Operatora korisnika Standardne ponude.</w:t>
      </w:r>
    </w:p>
    <w:p w14:paraId="618E8327" w14:textId="77777777" w:rsidR="004C779C" w:rsidRPr="00D972CF" w:rsidRDefault="004C779C" w:rsidP="00E920C0">
      <w:pPr>
        <w:rPr>
          <w:rFonts w:ascii="Tele-GroteskNor" w:hAnsi="Tele-GroteskNor" w:cs="Tele-GroteskEENor"/>
          <w:sz w:val="22"/>
          <w:szCs w:val="22"/>
        </w:rPr>
      </w:pPr>
    </w:p>
    <w:p w14:paraId="334A6050" w14:textId="77777777" w:rsidR="004C779C" w:rsidRPr="006B427E" w:rsidRDefault="004C779C" w:rsidP="006B427E">
      <w:pPr>
        <w:tabs>
          <w:tab w:val="left" w:pos="720"/>
          <w:tab w:val="right" w:pos="8789"/>
        </w:tabs>
        <w:spacing w:after="120"/>
        <w:rPr>
          <w:rFonts w:ascii="Tele-GroteskNor" w:hAnsi="Tele-GroteskNor" w:cs="Tele-GroteskEENor"/>
          <w:b/>
          <w:bCs/>
          <w:sz w:val="22"/>
          <w:szCs w:val="22"/>
        </w:rPr>
      </w:pPr>
      <w:bookmarkStart w:id="629" w:name="_Toc282412365"/>
      <w:bookmarkStart w:id="630" w:name="_Toc282420855"/>
      <w:bookmarkStart w:id="631" w:name="_Toc447035892"/>
      <w:bookmarkStart w:id="632" w:name="_Toc447036271"/>
      <w:r w:rsidRPr="006B427E">
        <w:rPr>
          <w:rFonts w:ascii="Tele-GroteskNor" w:hAnsi="Tele-GroteskNor" w:cs="Tele-GroteskEENor"/>
          <w:b/>
          <w:bCs/>
          <w:sz w:val="22"/>
          <w:szCs w:val="22"/>
        </w:rPr>
        <w:t>Prihvaćanje ponude za pružanje kolokacijskih usluga i sklapanje ugovora o pružanju kolokacijskih usluga</w:t>
      </w:r>
      <w:bookmarkEnd w:id="629"/>
      <w:bookmarkEnd w:id="630"/>
      <w:bookmarkEnd w:id="631"/>
      <w:bookmarkEnd w:id="632"/>
    </w:p>
    <w:p w14:paraId="475D9B2E" w14:textId="77777777" w:rsidR="004C779C"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Tijekom razdoblja projektiranja kao i u roku za donošenje odluke o prihvaćanju ponude Operator korisnik Standardne ponude može s </w:t>
      </w:r>
      <w:r w:rsidR="00614BC2">
        <w:rPr>
          <w:rFonts w:ascii="Tele-GroteskNor" w:hAnsi="Tele-GroteskNor" w:cs="Tele-GroteskEENor"/>
          <w:sz w:val="22"/>
          <w:szCs w:val="22"/>
        </w:rPr>
        <w:t>HT-om</w:t>
      </w:r>
      <w:r w:rsidRPr="00D972CF">
        <w:rPr>
          <w:rFonts w:ascii="Tele-GroteskNor" w:hAnsi="Tele-GroteskNor" w:cs="Tele-GroteskEENor"/>
          <w:sz w:val="22"/>
          <w:szCs w:val="22"/>
        </w:rPr>
        <w:t xml:space="preserve"> dogovoriti datum posjete lokacijama namijenjenim za kolokaciju. Ako Operator korisnik </w:t>
      </w:r>
      <w:r w:rsidRPr="00D972CF">
        <w:rPr>
          <w:rFonts w:ascii="Tele-GroteskNor" w:hAnsi="Tele-GroteskNor" w:cs="Tele-GroteskEENor"/>
          <w:sz w:val="22"/>
          <w:szCs w:val="22"/>
        </w:rPr>
        <w:lastRenderedPageBreak/>
        <w:t xml:space="preserve">Standardne ponude zatraži posjet lokacijama namijenjenim za kolokaciju, troškovi istog će se zaračunavati na bazi utrošenog vremena. Operator korisnik Standardne ponude će pisanim putem izvijestiti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 prihvaćanju, odnosno odbijanju ponude za kolokaciju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 roku od 30 dana od dana primitka ponude. U suprotnom, ponuda za kolokaciju će se smatrati odbijenom. Ako je zatražio više od jedne kolokacije, Operator korisnik Standardne ponude može ponude za određene kolokacije prihvatiti, a ponude za određene kolokacije odbiti.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potvrditi primitak obavijesti o prihvaćanju/odbijanju ponude, odnosno nastupanje razloga za odbijanjem ponude pisanom obavijesti Operatoru korisniku Standardne ponude u roku od pet (5) radnih dana od dana primitka obavijesti. U slučaju odbijanja,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Operatoru korisniku Standardne ponude zaračunati troškove projektiranja prema cjeniku iz čl</w:t>
      </w:r>
      <w:r w:rsidR="00873457">
        <w:rPr>
          <w:rFonts w:ascii="Tele-GroteskNor" w:hAnsi="Tele-GroteskNor" w:cs="Tele-GroteskEENor"/>
          <w:sz w:val="22"/>
          <w:szCs w:val="22"/>
        </w:rPr>
        <w:t xml:space="preserve">anka </w:t>
      </w:r>
      <w:r w:rsidR="00E652F8">
        <w:rPr>
          <w:rFonts w:ascii="Tele-GroteskNor" w:hAnsi="Tele-GroteskNor" w:cs="Tele-GroteskEENor"/>
          <w:sz w:val="22"/>
          <w:szCs w:val="22"/>
        </w:rPr>
        <w:t>14</w:t>
      </w:r>
      <w:r w:rsidR="00873457">
        <w:rPr>
          <w:rFonts w:ascii="Tele-GroteskNor" w:hAnsi="Tele-GroteskNor" w:cs="Tele-GroteskEENor"/>
          <w:sz w:val="22"/>
          <w:szCs w:val="22"/>
        </w:rPr>
        <w:t>. ove Standardne ponude.</w:t>
      </w:r>
    </w:p>
    <w:p w14:paraId="6D16FD70" w14:textId="77777777" w:rsidR="004C779C"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Po primitku ponude za kolokaciju, Operator korisnik Standardne ponude može u roku od 5 dana zatražiti pisanim putem detaljnije obrazloženje navedene ponude. Na pisani zahtjev Operatora korisnika Standardne ponude za detaljno obrazloženje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u roku od 5 dana od dana primitkazahtjeva poslati Operatoru korisniku Standardne ponude detaljno obrazloženje ponude s obrazloženim troškovima kolokacije. U tom slučaju rok od 30 dana za odgovor na ponudu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počinje teći od dana primitka detaljno obrazložene ponude. Operator korisnik Standardne ponude može otkazati zahtjev za kolokaciju. U slučaju otkazivanja zahtjeva, Operator korisnik Standardne ponude plaća troškove pripreme ponude zaračunate na temelju utrošenog vremena i materijala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 pripremu, a u skladu s cjenikom iz članka </w:t>
      </w:r>
      <w:r w:rsidR="00E652F8">
        <w:rPr>
          <w:rFonts w:ascii="Tele-GroteskNor" w:hAnsi="Tele-GroteskNor" w:cs="Tele-GroteskEENor"/>
          <w:sz w:val="22"/>
          <w:szCs w:val="22"/>
        </w:rPr>
        <w:t>14</w:t>
      </w:r>
      <w:r w:rsidRPr="00D972CF">
        <w:rPr>
          <w:rFonts w:ascii="Tele-GroteskNor" w:hAnsi="Tele-GroteskNor" w:cs="Tele-GroteskEENor"/>
          <w:sz w:val="22"/>
          <w:szCs w:val="22"/>
        </w:rPr>
        <w:t>. ove Standardne ponude.</w:t>
      </w:r>
    </w:p>
    <w:p w14:paraId="2605A7B4" w14:textId="77777777" w:rsidR="00406026" w:rsidRDefault="00406026" w:rsidP="00E920C0">
      <w:pPr>
        <w:autoSpaceDE w:val="0"/>
        <w:autoSpaceDN w:val="0"/>
        <w:adjustRightInd w:val="0"/>
        <w:rPr>
          <w:rFonts w:ascii="Tele-GroteskNor" w:hAnsi="Tele-GroteskNor" w:cs="Times-Italic"/>
          <w:iCs/>
          <w:sz w:val="22"/>
          <w:szCs w:val="22"/>
        </w:rPr>
      </w:pPr>
    </w:p>
    <w:p w14:paraId="41FF5B2A"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U roku do najviše 15 dana od dana zaprimanja obavijesti o prihva</w:t>
      </w:r>
      <w:r w:rsidRPr="00D972CF">
        <w:rPr>
          <w:rFonts w:ascii="Tele-GroteskNor" w:hAnsi="Tele-GroteskNor" w:cs="TTE27C9F88t00"/>
          <w:sz w:val="22"/>
          <w:szCs w:val="22"/>
        </w:rPr>
        <w:t>ć</w:t>
      </w:r>
      <w:r w:rsidRPr="00D972CF">
        <w:rPr>
          <w:rFonts w:ascii="Tele-GroteskNor" w:hAnsi="Tele-GroteskNor" w:cs="Times-Italic"/>
          <w:iCs/>
          <w:sz w:val="22"/>
          <w:szCs w:val="22"/>
        </w:rPr>
        <w:t xml:space="preserve">anju ponude, odnosno ukoliko Operator korisnik Standardne ponude prihvati prijedlog ugovora o pružanju kolokacijskih usluga,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 i Operator korisnik Standardne ponude </w:t>
      </w:r>
      <w:r w:rsidRPr="00D972CF">
        <w:rPr>
          <w:rFonts w:ascii="Tele-GroteskNor" w:hAnsi="Tele-GroteskNor" w:cs="TTE27C9F88t00"/>
          <w:sz w:val="22"/>
          <w:szCs w:val="22"/>
        </w:rPr>
        <w:t>ć</w:t>
      </w:r>
      <w:r w:rsidRPr="00D972CF">
        <w:rPr>
          <w:rFonts w:ascii="Tele-GroteskNor" w:hAnsi="Tele-GroteskNor" w:cs="Times-Italic"/>
          <w:iCs/>
          <w:sz w:val="22"/>
          <w:szCs w:val="22"/>
        </w:rPr>
        <w:t xml:space="preserve">e sklopiti ugovor o pružanju kolokacijskih usluga koji </w:t>
      </w:r>
      <w:r w:rsidRPr="00D972CF">
        <w:rPr>
          <w:rFonts w:ascii="Tele-GroteskNor" w:hAnsi="Tele-GroteskNor" w:cs="TTE27C9F88t00"/>
          <w:sz w:val="22"/>
          <w:szCs w:val="22"/>
        </w:rPr>
        <w:t>ć</w:t>
      </w:r>
      <w:r w:rsidRPr="00D972CF">
        <w:rPr>
          <w:rFonts w:ascii="Tele-GroteskNor" w:hAnsi="Tele-GroteskNor" w:cs="Times-Italic"/>
          <w:iCs/>
          <w:sz w:val="22"/>
          <w:szCs w:val="22"/>
        </w:rPr>
        <w:t>e obuhvatiti sve kolokacije koje su dogovorene izme</w:t>
      </w:r>
      <w:r w:rsidRPr="00D972CF">
        <w:rPr>
          <w:rFonts w:ascii="Tele-GroteskNor" w:hAnsi="Tele-GroteskNor" w:cs="TTE27C9F88t00"/>
          <w:sz w:val="22"/>
          <w:szCs w:val="22"/>
        </w:rPr>
        <w:t>đ</w:t>
      </w:r>
      <w:r w:rsidRPr="00D972CF">
        <w:rPr>
          <w:rFonts w:ascii="Tele-GroteskNor" w:hAnsi="Tele-GroteskNor" w:cs="Times-Italic"/>
          <w:iCs/>
          <w:sz w:val="22"/>
          <w:szCs w:val="22"/>
        </w:rPr>
        <w:t xml:space="preserve">u </w:t>
      </w:r>
      <w:r w:rsidR="002E6E0D">
        <w:rPr>
          <w:rFonts w:ascii="Tele-GroteskNor" w:hAnsi="Tele-GroteskNor" w:cs="Times-Italic"/>
          <w:iCs/>
          <w:sz w:val="22"/>
          <w:szCs w:val="22"/>
        </w:rPr>
        <w:t>HT</w:t>
      </w:r>
      <w:r w:rsidRPr="00D972CF">
        <w:rPr>
          <w:rFonts w:ascii="Tele-GroteskNor" w:hAnsi="Tele-GroteskNor" w:cs="Times-Italic"/>
          <w:iCs/>
          <w:sz w:val="22"/>
          <w:szCs w:val="22"/>
        </w:rPr>
        <w:t>-a i Operatora korisnika Standardne ponude, zajedno s nazna</w:t>
      </w:r>
      <w:r w:rsidRPr="00D972CF">
        <w:rPr>
          <w:rFonts w:ascii="Tele-GroteskNor" w:hAnsi="Tele-GroteskNor" w:cs="TTE27C9F88t00"/>
          <w:sz w:val="22"/>
          <w:szCs w:val="22"/>
        </w:rPr>
        <w:t>č</w:t>
      </w:r>
      <w:r w:rsidRPr="00D972CF">
        <w:rPr>
          <w:rFonts w:ascii="Tele-GroteskNor" w:hAnsi="Tele-GroteskNor" w:cs="Times-Italic"/>
          <w:iCs/>
          <w:sz w:val="22"/>
          <w:szCs w:val="22"/>
        </w:rPr>
        <w:t xml:space="preserve">enim rokom za dostavu financijske garancije.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 </w:t>
      </w:r>
      <w:r w:rsidRPr="00D972CF">
        <w:rPr>
          <w:rFonts w:ascii="Tele-GroteskNor" w:hAnsi="Tele-GroteskNor" w:cs="TTE27C9F88t00"/>
          <w:sz w:val="22"/>
          <w:szCs w:val="22"/>
        </w:rPr>
        <w:t>ć</w:t>
      </w:r>
      <w:r w:rsidRPr="00D972CF">
        <w:rPr>
          <w:rFonts w:ascii="Tele-GroteskNor" w:hAnsi="Tele-GroteskNor" w:cs="Times-Italic"/>
          <w:iCs/>
          <w:sz w:val="22"/>
          <w:szCs w:val="22"/>
        </w:rPr>
        <w:t>e najkasnije u roku od pet (5) radnih dana od dana primitka potpisanog ugovora o pružanju kolokacijskih usluga izdati Operatoru korisniku Standardne ponude predra</w:t>
      </w:r>
      <w:r w:rsidRPr="00D972CF">
        <w:rPr>
          <w:rFonts w:ascii="Tele-GroteskNor" w:hAnsi="Tele-GroteskNor" w:cs="TTE27C9F88t00"/>
          <w:sz w:val="22"/>
          <w:szCs w:val="22"/>
        </w:rPr>
        <w:t>č</w:t>
      </w:r>
      <w:r w:rsidRPr="00D972CF">
        <w:rPr>
          <w:rFonts w:ascii="Tele-GroteskNor" w:hAnsi="Tele-GroteskNor" w:cs="Times-Italic"/>
          <w:iCs/>
          <w:sz w:val="22"/>
          <w:szCs w:val="22"/>
        </w:rPr>
        <w:t>un za ugovorene kolokacije.</w:t>
      </w:r>
    </w:p>
    <w:p w14:paraId="7C592BA0" w14:textId="77777777" w:rsidR="00406026" w:rsidRDefault="00406026" w:rsidP="00E920C0">
      <w:pPr>
        <w:pStyle w:val="BodyText2"/>
        <w:spacing w:after="0" w:line="240" w:lineRule="auto"/>
        <w:rPr>
          <w:rFonts w:ascii="Tele-GroteskNor" w:hAnsi="Tele-GroteskNor" w:cs="Tele-GroteskEENor"/>
          <w:sz w:val="22"/>
          <w:szCs w:val="22"/>
        </w:rPr>
      </w:pPr>
    </w:p>
    <w:p w14:paraId="03EBA35F"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Rok za plaćanje izdanog predračuna za ugovorene kolokacije iznosi osam (8) radnih dana od dana izdavanja predračuna od strane </w:t>
      </w:r>
      <w:r w:rsidR="00F22634">
        <w:rPr>
          <w:rFonts w:ascii="Tele-GroteskNor" w:hAnsi="Tele-GroteskNor" w:cs="Tele-GroteskEENor"/>
          <w:sz w:val="22"/>
          <w:szCs w:val="22"/>
        </w:rPr>
        <w:t>HT-a</w:t>
      </w:r>
      <w:r w:rsidRPr="00D972CF">
        <w:rPr>
          <w:rFonts w:ascii="Tele-GroteskNor" w:hAnsi="Tele-GroteskNor" w:cs="Tele-GroteskEENor"/>
          <w:sz w:val="22"/>
          <w:szCs w:val="22"/>
        </w:rPr>
        <w:t>. Zahtjev Operatora korisnika Standardne ponude u pogledu promjene smještaja opreme ili jačine napajanja bit će prihvaćen ovisno o postojećim mogućnostima. Dodatni troškovi zaračunat će se na bazi utrošenog vremena i materijala.</w:t>
      </w:r>
    </w:p>
    <w:p w14:paraId="01E72BF0" w14:textId="77777777" w:rsidR="004C779C" w:rsidRPr="00D972CF" w:rsidRDefault="004C779C" w:rsidP="00E920C0">
      <w:pPr>
        <w:rPr>
          <w:rFonts w:ascii="Tele-GroteskNor" w:hAnsi="Tele-GroteskNor" w:cs="Tele-GroteskEENor"/>
          <w:sz w:val="22"/>
          <w:szCs w:val="22"/>
        </w:rPr>
      </w:pPr>
    </w:p>
    <w:p w14:paraId="1C8D410D" w14:textId="77777777" w:rsidR="004C779C" w:rsidRPr="006B427E" w:rsidRDefault="004C779C" w:rsidP="006B427E">
      <w:pPr>
        <w:tabs>
          <w:tab w:val="left" w:pos="720"/>
          <w:tab w:val="right" w:pos="8789"/>
        </w:tabs>
        <w:spacing w:after="120"/>
        <w:rPr>
          <w:rFonts w:ascii="Tele-GroteskNor" w:hAnsi="Tele-GroteskNor" w:cs="Tele-GroteskEENor"/>
          <w:b/>
          <w:bCs/>
          <w:sz w:val="22"/>
          <w:szCs w:val="22"/>
        </w:rPr>
      </w:pPr>
      <w:bookmarkStart w:id="633" w:name="_Toc282412366"/>
      <w:bookmarkStart w:id="634" w:name="_Toc282420856"/>
      <w:bookmarkStart w:id="635" w:name="_Toc447035893"/>
      <w:bookmarkStart w:id="636" w:name="_Toc447036272"/>
      <w:r w:rsidRPr="006B427E">
        <w:rPr>
          <w:rFonts w:ascii="Tele-GroteskNor" w:hAnsi="Tele-GroteskNor" w:cs="Tele-GroteskEENor"/>
          <w:b/>
          <w:bCs/>
          <w:sz w:val="22"/>
          <w:szCs w:val="22"/>
        </w:rPr>
        <w:t>Povlačenje i promjene u zahtjevu za ponudu za kolokaciju</w:t>
      </w:r>
      <w:bookmarkEnd w:id="633"/>
      <w:bookmarkEnd w:id="634"/>
      <w:bookmarkEnd w:id="635"/>
      <w:bookmarkEnd w:id="636"/>
    </w:p>
    <w:p w14:paraId="72053F4D"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može povući, odnosno izmijeniti zahtjev za ponudu do trenutka dostave ponude za kolokaciju od strane </w:t>
      </w:r>
      <w:r w:rsidR="00F22634">
        <w:rPr>
          <w:rFonts w:ascii="Tele-GroteskNor" w:hAnsi="Tele-GroteskNor" w:cs="Tele-GroteskEENor"/>
          <w:sz w:val="22"/>
          <w:szCs w:val="22"/>
        </w:rPr>
        <w:t>HT-a</w:t>
      </w:r>
      <w:r w:rsidRPr="00D972CF">
        <w:rPr>
          <w:rFonts w:ascii="Tele-GroteskNor" w:hAnsi="Tele-GroteskNor" w:cs="Tele-GroteskEENor"/>
          <w:sz w:val="22"/>
          <w:szCs w:val="22"/>
        </w:rPr>
        <w:t>. Promjena zahtjeva smatrat će se novim zahtjevom sukladno članku 11.1. ove Standardne ponude. Svi troškovi T Com-a nastali do trenutka povlačenja ili izmjene zahtjeva za ponudu zaračunat će se Operatoru korisniku Standardne ponude na bazi utrošenog vremena i materijala.</w:t>
      </w:r>
    </w:p>
    <w:p w14:paraId="4E5A6AED" w14:textId="77777777" w:rsidR="004C779C" w:rsidRPr="00D972CF" w:rsidRDefault="004C779C" w:rsidP="00312DA9">
      <w:pPr>
        <w:pStyle w:val="Heading2"/>
      </w:pPr>
      <w:bookmarkStart w:id="637" w:name="_Toc13754057"/>
      <w:r w:rsidRPr="00D972CF">
        <w:t>Uspostava kolokacije</w:t>
      </w:r>
      <w:bookmarkEnd w:id="637"/>
    </w:p>
    <w:p w14:paraId="7DC4ECF9" w14:textId="193EDBC6" w:rsidR="00873457" w:rsidRPr="00837D2C" w:rsidRDefault="004C779C" w:rsidP="00E920C0">
      <w:pPr>
        <w:pStyle w:val="BodyText2"/>
        <w:spacing w:after="0" w:line="240" w:lineRule="auto"/>
        <w:rPr>
          <w:rFonts w:ascii="Tele-GroteskNor" w:hAnsi="Tele-GroteskNor" w:cs="Arial"/>
          <w:iCs/>
          <w:sz w:val="22"/>
          <w:szCs w:val="22"/>
        </w:rPr>
      </w:pPr>
      <w:r w:rsidRPr="00D972CF">
        <w:rPr>
          <w:rFonts w:ascii="Tele-GroteskNor" w:hAnsi="Tele-GroteskNor" w:cs="Tele-GroteskEENor"/>
          <w:sz w:val="22"/>
          <w:szCs w:val="22"/>
        </w:rPr>
        <w:t>Rok za uspostavu kolokacije ovisi o vrsti tražene kolokacije (fizičke, udaljene ili virtualne), no isto neće biti dulje od šezdeset (60) dana</w:t>
      </w:r>
      <w:r w:rsidR="005D788E" w:rsidRPr="005D788E">
        <w:rPr>
          <w:rFonts w:ascii="Tele-GroteskNor" w:hAnsi="Tele-GroteskNor" w:cs="Tele-GroteskEENor"/>
          <w:sz w:val="22"/>
          <w:szCs w:val="22"/>
        </w:rPr>
        <w:t xml:space="preserve">  </w:t>
      </w:r>
      <w:r w:rsidRPr="005D788E">
        <w:rPr>
          <w:rFonts w:ascii="Tele-GroteskNor" w:hAnsi="Tele-GroteskNor" w:cs="Tele-GroteskEENor"/>
          <w:sz w:val="22"/>
          <w:szCs w:val="22"/>
        </w:rPr>
        <w:t>od</w:t>
      </w:r>
      <w:r w:rsidRPr="00D972CF">
        <w:rPr>
          <w:rFonts w:ascii="Tele-GroteskNor" w:hAnsi="Tele-GroteskNor" w:cs="Tele-GroteskEENor"/>
          <w:sz w:val="22"/>
          <w:szCs w:val="22"/>
        </w:rPr>
        <w:t xml:space="preserve"> dana primitka obavijesti Operatora korisnika Standardne ponude o prihvaćanju ponude za kolokaciju, odnosno u slučaju uspostave proširenja kolokacije rok za uspostavu neće biti dulji od trideset (30) dana od dana primitak obavijesti Operatora korisnika Standardne ponude o prihvaćanju ponude za proširenje kolokacije, pod uvjetom da je Operator korisnik Standardne ponude prethodno izvršio plaćanja, odnosno ishodio financijsku garanciju sukladno odredbama ove Standardne ponude. Ako je za postavljanje kolokacijske opreme i/ili izgradnju kolokacijskih prostorija potrebno pribaviti građevinsku dozvolu, rok za uspostavu kolokacije počinje teći od dana konačnosti građevinske dozvole</w:t>
      </w:r>
      <w:r w:rsidRPr="00837D2C">
        <w:rPr>
          <w:rFonts w:ascii="Tele-GroteskNor" w:hAnsi="Tele-GroteskNor" w:cs="Tele-GroteskEENor"/>
          <w:sz w:val="22"/>
          <w:szCs w:val="22"/>
        </w:rPr>
        <w:t>.</w:t>
      </w:r>
    </w:p>
    <w:p w14:paraId="06C3F55C" w14:textId="77777777" w:rsidR="008362EF" w:rsidRDefault="008362EF" w:rsidP="00E920C0">
      <w:pPr>
        <w:pStyle w:val="BodyText2"/>
        <w:spacing w:after="0" w:line="240" w:lineRule="auto"/>
        <w:rPr>
          <w:rFonts w:ascii="Tele-GroteskNor" w:hAnsi="Tele-GroteskNor" w:cs="Tele-GroteskEENor"/>
          <w:sz w:val="22"/>
          <w:szCs w:val="22"/>
        </w:rPr>
      </w:pPr>
    </w:p>
    <w:p w14:paraId="26A8894A" w14:textId="77777777" w:rsidR="00873457"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Ukoliko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ne uspostavi kolokaciju, a sukladno roku navedenom u prethodnom stavku ovog članka,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je Operatoru korisniku Standardne ponude dužan isplatit naknadu za zakašnjenje sukladno članku 15. ove Standardne ponude.</w:t>
      </w:r>
    </w:p>
    <w:p w14:paraId="2AA79E92" w14:textId="77777777" w:rsidR="00873457"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Ako Operator korisnik Standardne ponude ne sudjeluje u pripremama za uspostavu kolokacije,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pisanim putem zatražiti potrebnu pomoć i odrediti rok za predaju prostora za kolokaciju. Ako Operator korisnik Standardne ponude ne sudjeluje u postupku predaje prostora za kolokaciju,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dovršiti sve pripremne radove i dostaviti Operatoru korisniku Standardne ponude račun za pripremu prostora za kolokaciju.</w:t>
      </w:r>
    </w:p>
    <w:p w14:paraId="7B7B13D6" w14:textId="77777777" w:rsidR="008362EF" w:rsidRDefault="008362EF" w:rsidP="00E920C0">
      <w:pPr>
        <w:autoSpaceDE w:val="0"/>
        <w:autoSpaceDN w:val="0"/>
        <w:adjustRightInd w:val="0"/>
        <w:rPr>
          <w:rFonts w:ascii="Tele-GroteskNor" w:hAnsi="Tele-GroteskNor" w:cs="Times-Italic"/>
          <w:iCs/>
          <w:sz w:val="22"/>
          <w:szCs w:val="22"/>
        </w:rPr>
      </w:pPr>
    </w:p>
    <w:p w14:paraId="3BB4FFEA"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 xml:space="preserve">Uspostava kolokacije ili proširenja kolokacije završava s postupkom preuzimanja i predaje.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 </w:t>
      </w:r>
      <w:r w:rsidRPr="00D972CF">
        <w:rPr>
          <w:rFonts w:ascii="Tele-GroteskNor" w:hAnsi="Tele-GroteskNor" w:cs="TTE27C9F88t00"/>
          <w:sz w:val="22"/>
          <w:szCs w:val="22"/>
        </w:rPr>
        <w:t>ć</w:t>
      </w:r>
      <w:r w:rsidRPr="00D972CF">
        <w:rPr>
          <w:rFonts w:ascii="Tele-GroteskNor" w:hAnsi="Tele-GroteskNor" w:cs="Times-Italic"/>
          <w:iCs/>
          <w:sz w:val="22"/>
          <w:szCs w:val="22"/>
        </w:rPr>
        <w:t xml:space="preserve">e poslati Operatoru korisniku Standardne ponude prijedlog datuma preuzimanja kolokacije ili proširenja kolokacije, te ukoliko se prilikom preuzimanja utvrdi da je kolokacija ispravna, predloženi datum preuzimanja kolokacije ili proširenja kolokacije uzima se kao datum uspostave kolokacije, neovisno o tome da li je preuzimanja i predaje bila, prema zahtjevu Operatora </w:t>
      </w:r>
      <w:r w:rsidRPr="00D972CF">
        <w:rPr>
          <w:rFonts w:ascii="Tele-GroteskNor" w:hAnsi="Tele-GroteskNor" w:cs="Times-Italic"/>
          <w:iCs/>
          <w:sz w:val="22"/>
          <w:szCs w:val="22"/>
        </w:rPr>
        <w:lastRenderedPageBreak/>
        <w:t>korisnika, kasnije izvršena. Postupak preuzimanja provodi se najkasnije na dogovoreni datum pružanja usluge. Operator korisnik Standardne ponude može zahtijevati detaljnu kontrolu izvršenih pripremnih radova za kolokaciju unutar i izvan zgrade (uklju</w:t>
      </w:r>
      <w:r w:rsidRPr="00D972CF">
        <w:rPr>
          <w:rFonts w:ascii="Tele-GroteskNor" w:hAnsi="Tele-GroteskNor" w:cs="TTE27C9F88t00"/>
          <w:sz w:val="22"/>
          <w:szCs w:val="22"/>
        </w:rPr>
        <w:t>č</w:t>
      </w:r>
      <w:r w:rsidRPr="00D972CF">
        <w:rPr>
          <w:rFonts w:ascii="Tele-GroteskNor" w:hAnsi="Tele-GroteskNor" w:cs="Times-Italic"/>
          <w:iCs/>
          <w:sz w:val="22"/>
          <w:szCs w:val="22"/>
        </w:rPr>
        <w:t>uju</w:t>
      </w:r>
      <w:r w:rsidRPr="00D972CF">
        <w:rPr>
          <w:rFonts w:ascii="Tele-GroteskNor" w:hAnsi="Tele-GroteskNor" w:cs="TTE27C9F88t00"/>
          <w:sz w:val="22"/>
          <w:szCs w:val="22"/>
        </w:rPr>
        <w:t>ć</w:t>
      </w:r>
      <w:r w:rsidRPr="00D972CF">
        <w:rPr>
          <w:rFonts w:ascii="Tele-GroteskNor" w:hAnsi="Tele-GroteskNor" w:cs="Times-Italic"/>
          <w:iCs/>
          <w:sz w:val="22"/>
          <w:szCs w:val="22"/>
        </w:rPr>
        <w:t>i vanjski kabinet). Kontrola je ograni</w:t>
      </w:r>
      <w:r w:rsidRPr="00D972CF">
        <w:rPr>
          <w:rFonts w:ascii="Tele-GroteskNor" w:hAnsi="Tele-GroteskNor" w:cs="TTE27C9F88t00"/>
          <w:sz w:val="22"/>
          <w:szCs w:val="22"/>
        </w:rPr>
        <w:t>č</w:t>
      </w:r>
      <w:r w:rsidRPr="00D972CF">
        <w:rPr>
          <w:rFonts w:ascii="Tele-GroteskNor" w:hAnsi="Tele-GroteskNor" w:cs="Times-Italic"/>
          <w:iCs/>
          <w:sz w:val="22"/>
          <w:szCs w:val="22"/>
        </w:rPr>
        <w:t>ena na dijelove zgrade i/ili nekretnine gdje su obavljani radovi za kolokaciju. Svi ostali dijelovi nisu dostupni Operatoru korisniku Standardne ponude za kontrolu. Operator korisnik Standardne ponude dobiva uvid (bez predaje nacrta) u nacrte gradnje iz kojih je vidljivo koji je posao obavljen. Svi nerelevantni dijelovi nacrta gradnje ozna</w:t>
      </w:r>
      <w:r w:rsidRPr="00D972CF">
        <w:rPr>
          <w:rFonts w:ascii="Tele-GroteskNor" w:hAnsi="Tele-GroteskNor" w:cs="TTE27C9F88t00"/>
          <w:sz w:val="22"/>
          <w:szCs w:val="22"/>
        </w:rPr>
        <w:t>č</w:t>
      </w:r>
      <w:r w:rsidRPr="00D972CF">
        <w:rPr>
          <w:rFonts w:ascii="Tele-GroteskNor" w:hAnsi="Tele-GroteskNor" w:cs="Times-Italic"/>
          <w:iCs/>
          <w:sz w:val="22"/>
          <w:szCs w:val="22"/>
        </w:rPr>
        <w:t>eni su crnom bojom. Preuzimanje se ne može odbiti zbog neznatnih nedostataka. Takvi nedostaci moraju se ukloniti u zajedni</w:t>
      </w:r>
      <w:r w:rsidRPr="00D972CF">
        <w:rPr>
          <w:rFonts w:ascii="Tele-GroteskNor" w:hAnsi="Tele-GroteskNor" w:cs="TTE27C9F88t00"/>
          <w:sz w:val="22"/>
          <w:szCs w:val="22"/>
        </w:rPr>
        <w:t>č</w:t>
      </w:r>
      <w:r w:rsidRPr="00D972CF">
        <w:rPr>
          <w:rFonts w:ascii="Tele-GroteskNor" w:hAnsi="Tele-GroteskNor" w:cs="Times-Italic"/>
          <w:iCs/>
          <w:sz w:val="22"/>
          <w:szCs w:val="22"/>
        </w:rPr>
        <w:t>ki dogovorenom roku.</w:t>
      </w:r>
    </w:p>
    <w:p w14:paraId="29CA818F" w14:textId="77777777" w:rsidR="00053E80" w:rsidRDefault="00053E80" w:rsidP="00E920C0">
      <w:pPr>
        <w:pStyle w:val="BodyText2"/>
        <w:spacing w:after="0" w:line="240" w:lineRule="auto"/>
        <w:rPr>
          <w:rFonts w:ascii="Tele-GroteskNor" w:hAnsi="Tele-GroteskNor" w:cs="Tele-GroteskEENor"/>
          <w:sz w:val="22"/>
          <w:szCs w:val="22"/>
        </w:rPr>
      </w:pPr>
    </w:p>
    <w:p w14:paraId="58D924B6"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Postupak preuzimanja i predaje fizičke unutarnje i vanjske kolokacije obuhvaća:</w:t>
      </w:r>
    </w:p>
    <w:p w14:paraId="1D624B30"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kolokacijsku sobu i/ili kolokacijski prostor,</w:t>
      </w:r>
    </w:p>
    <w:p w14:paraId="5EEB2795"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posredni razdjelnik (na strani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koji je spreman za rad,</w:t>
      </w:r>
    </w:p>
    <w:p w14:paraId="7E5A7357"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priključak za napajanje koji je spreman za rad,</w:t>
      </w:r>
    </w:p>
    <w:p w14:paraId="6F07C63E"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uvučeni i položeni unutarnji prijenosni kabel te spojeni unutarnji prijenosni kabel iz pravca kolokacije s vanjskim prijenosnim kabelom prema lokaciji Operatora korisnika </w:t>
      </w:r>
      <w:r w:rsidRPr="00D972CF">
        <w:rPr>
          <w:rFonts w:ascii="Tele-GroteskNor" w:hAnsi="Tele-GroteskNor" w:cs="Tele-GroteskEENor"/>
          <w:sz w:val="22"/>
          <w:szCs w:val="22"/>
          <w:lang w:val="hr-HR"/>
        </w:rPr>
        <w:t>Standardne ponude</w:t>
      </w:r>
      <w:r w:rsidRPr="00D972CF">
        <w:rPr>
          <w:rFonts w:ascii="Tele-GroteskNor" w:hAnsi="Tele-GroteskNor" w:cs="Tele-GroteskEENor"/>
          <w:color w:val="auto"/>
          <w:sz w:val="22"/>
          <w:szCs w:val="22"/>
          <w:lang w:val="hr-HR"/>
        </w:rPr>
        <w:t xml:space="preserve"> (ako je bilo ugovoreno),</w:t>
      </w:r>
    </w:p>
    <w:p w14:paraId="184D1942"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ključeve i autorizaciju pristupa,</w:t>
      </w:r>
    </w:p>
    <w:p w14:paraId="60CEBFA2"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ispunjeni i potpisani zapisnik o primopredaji kolokacijskog prostora i pripadajuće opreme,</w:t>
      </w:r>
    </w:p>
    <w:p w14:paraId="769A8EB4" w14:textId="77777777" w:rsidR="004C779C" w:rsidRPr="00D972CF" w:rsidRDefault="004C779C" w:rsidP="00E920C0">
      <w:pPr>
        <w:pStyle w:val="Text"/>
        <w:numPr>
          <w:ilvl w:val="0"/>
          <w:numId w:val="16"/>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zapisnik o provedenom ispitivanju i mjerenjima ispravnosti kvalitete i spoja upredenih metalnih parica posrednog kabela.</w:t>
      </w:r>
    </w:p>
    <w:p w14:paraId="22617BF7" w14:textId="77777777" w:rsidR="008362EF" w:rsidRDefault="008362EF" w:rsidP="00E920C0">
      <w:pPr>
        <w:autoSpaceDE w:val="0"/>
        <w:autoSpaceDN w:val="0"/>
        <w:adjustRightInd w:val="0"/>
        <w:rPr>
          <w:rFonts w:ascii="Tele-GroteskNor" w:hAnsi="Tele-GroteskNor" w:cs="Times-Italic"/>
          <w:iCs/>
          <w:sz w:val="22"/>
          <w:szCs w:val="22"/>
        </w:rPr>
      </w:pPr>
    </w:p>
    <w:p w14:paraId="10DD6DDA"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Postupak preuzimanja i predaje udaljene kolokacije obuhva</w:t>
      </w:r>
      <w:r w:rsidRPr="00D972CF">
        <w:rPr>
          <w:rFonts w:ascii="Tele-GroteskNor" w:hAnsi="Tele-GroteskNor" w:cs="TTE27C9F88t00"/>
          <w:sz w:val="22"/>
          <w:szCs w:val="22"/>
        </w:rPr>
        <w:t>ć</w:t>
      </w:r>
      <w:r w:rsidRPr="00D972CF">
        <w:rPr>
          <w:rFonts w:ascii="Tele-GroteskNor" w:hAnsi="Tele-GroteskNor" w:cs="Times-Italic"/>
          <w:iCs/>
          <w:sz w:val="22"/>
          <w:szCs w:val="22"/>
        </w:rPr>
        <w:t>a:</w:t>
      </w:r>
    </w:p>
    <w:p w14:paraId="19CC03BD" w14:textId="77777777" w:rsidR="004C779C" w:rsidRPr="00D972CF" w:rsidRDefault="004C779C" w:rsidP="008362EF">
      <w:pPr>
        <w:autoSpaceDE w:val="0"/>
        <w:autoSpaceDN w:val="0"/>
        <w:adjustRightInd w:val="0"/>
        <w:ind w:firstLine="284"/>
        <w:rPr>
          <w:rFonts w:ascii="Tele-GroteskNor" w:hAnsi="Tele-GroteskNor" w:cs="Times-Italic"/>
          <w:iCs/>
          <w:sz w:val="22"/>
          <w:szCs w:val="22"/>
        </w:rPr>
      </w:pPr>
      <w:r w:rsidRPr="00D972CF">
        <w:rPr>
          <w:rFonts w:ascii="Tele-GroteskNor" w:hAnsi="Tele-GroteskNor" w:cs="Times-Roman"/>
          <w:sz w:val="22"/>
          <w:szCs w:val="22"/>
        </w:rPr>
        <w:t>-</w:t>
      </w:r>
      <w:r w:rsidRPr="00D972CF">
        <w:rPr>
          <w:rFonts w:ascii="Tele-GroteskNor" w:hAnsi="Tele-GroteskNor" w:cs="Times-Roman"/>
          <w:sz w:val="22"/>
          <w:szCs w:val="22"/>
        </w:rPr>
        <w:tab/>
      </w:r>
      <w:r w:rsidRPr="00D972CF">
        <w:rPr>
          <w:rFonts w:ascii="Tele-GroteskNor" w:hAnsi="Tele-GroteskNor" w:cs="Times-Italic"/>
          <w:iCs/>
          <w:sz w:val="22"/>
          <w:szCs w:val="22"/>
        </w:rPr>
        <w:t xml:space="preserve">posredni razdjelnik (na strani </w:t>
      </w:r>
      <w:r w:rsidR="002E6E0D">
        <w:rPr>
          <w:rFonts w:ascii="Tele-GroteskNor" w:hAnsi="Tele-GroteskNor" w:cs="Times-Italic"/>
          <w:iCs/>
          <w:sz w:val="22"/>
          <w:szCs w:val="22"/>
        </w:rPr>
        <w:t>HT</w:t>
      </w:r>
      <w:r w:rsidRPr="00D972CF">
        <w:rPr>
          <w:rFonts w:ascii="Tele-GroteskNor" w:hAnsi="Tele-GroteskNor" w:cs="Times-Italic"/>
          <w:iCs/>
          <w:sz w:val="22"/>
          <w:szCs w:val="22"/>
        </w:rPr>
        <w:t>-a) koji je spreman za rad,</w:t>
      </w:r>
    </w:p>
    <w:p w14:paraId="42B81E56" w14:textId="77777777" w:rsidR="004C779C" w:rsidRPr="00D972CF" w:rsidRDefault="004C779C" w:rsidP="008362EF">
      <w:pPr>
        <w:autoSpaceDE w:val="0"/>
        <w:autoSpaceDN w:val="0"/>
        <w:adjustRightInd w:val="0"/>
        <w:ind w:firstLine="284"/>
        <w:rPr>
          <w:rFonts w:ascii="Tele-GroteskNor" w:hAnsi="Tele-GroteskNor" w:cs="Times-Italic"/>
          <w:iCs/>
          <w:sz w:val="22"/>
          <w:szCs w:val="22"/>
        </w:rPr>
      </w:pPr>
      <w:r w:rsidRPr="00D972CF">
        <w:rPr>
          <w:rFonts w:ascii="Tele-GroteskNor" w:hAnsi="Tele-GroteskNor" w:cs="Times-Roman"/>
          <w:sz w:val="22"/>
          <w:szCs w:val="22"/>
        </w:rPr>
        <w:t>-</w:t>
      </w:r>
      <w:r w:rsidRPr="00D972CF">
        <w:rPr>
          <w:rFonts w:ascii="Tele-GroteskNor" w:hAnsi="Tele-GroteskNor" w:cs="Times-Roman"/>
          <w:sz w:val="22"/>
          <w:szCs w:val="22"/>
        </w:rPr>
        <w:tab/>
      </w:r>
      <w:r w:rsidRPr="00D972CF">
        <w:rPr>
          <w:rFonts w:ascii="Tele-GroteskNor" w:hAnsi="Tele-GroteskNor" w:cs="Times-Italic"/>
          <w:iCs/>
          <w:sz w:val="22"/>
          <w:szCs w:val="22"/>
        </w:rPr>
        <w:t>ispunjeni i potpisani zapisnik o primopredaji pripadaju</w:t>
      </w:r>
      <w:r w:rsidRPr="00D972CF">
        <w:rPr>
          <w:rFonts w:ascii="Tele-GroteskNor" w:hAnsi="Tele-GroteskNor" w:cs="TTE27C9F88t00"/>
          <w:sz w:val="22"/>
          <w:szCs w:val="22"/>
        </w:rPr>
        <w:t>ć</w:t>
      </w:r>
      <w:r w:rsidRPr="00D972CF">
        <w:rPr>
          <w:rFonts w:ascii="Tele-GroteskNor" w:hAnsi="Tele-GroteskNor" w:cs="Times-Italic"/>
          <w:iCs/>
          <w:sz w:val="22"/>
          <w:szCs w:val="22"/>
        </w:rPr>
        <w:t>e opreme.</w:t>
      </w:r>
    </w:p>
    <w:p w14:paraId="2C709752" w14:textId="77777777" w:rsidR="0030082E" w:rsidRDefault="0030082E" w:rsidP="00E920C0">
      <w:pPr>
        <w:rPr>
          <w:rFonts w:ascii="Tele-GroteskNor" w:hAnsi="Tele-GroteskNor" w:cs="Tele-GroteskEENor"/>
          <w:bCs/>
          <w:sz w:val="22"/>
          <w:szCs w:val="22"/>
          <w:lang w:eastAsia="en-US"/>
        </w:rPr>
      </w:pPr>
    </w:p>
    <w:p w14:paraId="7669E29A" w14:textId="77777777" w:rsidR="008362EF" w:rsidRPr="00837D2C" w:rsidRDefault="008362EF" w:rsidP="00E920C0">
      <w:pPr>
        <w:rPr>
          <w:rFonts w:ascii="Tele-GroteskNor" w:hAnsi="Tele-GroteskNor" w:cs="Tele-GroteskEENor"/>
          <w:bCs/>
          <w:sz w:val="22"/>
          <w:szCs w:val="22"/>
          <w:lang w:eastAsia="en-US"/>
        </w:rPr>
      </w:pPr>
    </w:p>
    <w:p w14:paraId="57272887" w14:textId="77777777" w:rsidR="0030082E" w:rsidRDefault="004C779C" w:rsidP="00312DA9">
      <w:pPr>
        <w:pStyle w:val="Heading2"/>
        <w:rPr>
          <w:lang w:eastAsia="en-US"/>
        </w:rPr>
      </w:pPr>
      <w:bookmarkStart w:id="638" w:name="_Toc13754058"/>
      <w:r w:rsidRPr="00D972CF">
        <w:rPr>
          <w:lang w:eastAsia="en-US"/>
        </w:rPr>
        <w:t>Otkazivanje kolokacije</w:t>
      </w:r>
      <w:bookmarkStart w:id="639" w:name="_Toc282412367"/>
      <w:bookmarkStart w:id="640" w:name="_Toc282420857"/>
      <w:bookmarkEnd w:id="638"/>
    </w:p>
    <w:p w14:paraId="144AA32E" w14:textId="77777777" w:rsidR="004C779C" w:rsidRPr="0030082E" w:rsidRDefault="004C779C" w:rsidP="00B679FF">
      <w:pPr>
        <w:spacing w:after="120"/>
        <w:rPr>
          <w:rFonts w:ascii="Tele-GroteskNor" w:hAnsi="Tele-GroteskNor" w:cs="Tele-GroteskEENor"/>
          <w:b/>
          <w:sz w:val="22"/>
          <w:szCs w:val="22"/>
          <w:lang w:eastAsia="en-US"/>
        </w:rPr>
      </w:pPr>
      <w:r w:rsidRPr="0030082E">
        <w:rPr>
          <w:rFonts w:ascii="Tele-GroteskNor" w:hAnsi="Tele-GroteskNor" w:cs="Tele-GroteskEENor"/>
          <w:b/>
          <w:sz w:val="22"/>
          <w:szCs w:val="22"/>
          <w:lang w:eastAsia="en-US"/>
        </w:rPr>
        <w:t>Otkaz od strane Operatora korisnika</w:t>
      </w:r>
      <w:bookmarkEnd w:id="639"/>
      <w:bookmarkEnd w:id="640"/>
    </w:p>
    <w:p w14:paraId="0E62D0EA" w14:textId="77777777" w:rsidR="004C779C" w:rsidRPr="00D972CF" w:rsidRDefault="004C779C" w:rsidP="00E920C0">
      <w:pPr>
        <w:pStyle w:val="Text"/>
        <w:numPr>
          <w:ilvl w:val="12"/>
          <w:numId w:val="0"/>
        </w:numPr>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Otkazivanje je moguće nakon proteka razdoblja od godinu dana i treba ga najaviti </w:t>
      </w:r>
      <w:r w:rsidR="00614BC2">
        <w:rPr>
          <w:rFonts w:ascii="Tele-GroteskNor" w:hAnsi="Tele-GroteskNor" w:cs="Tele-GroteskEENor"/>
          <w:color w:val="auto"/>
          <w:sz w:val="22"/>
          <w:szCs w:val="22"/>
          <w:lang w:val="hr-HR"/>
        </w:rPr>
        <w:t>HT-u</w:t>
      </w:r>
      <w:r w:rsidRPr="00D972CF">
        <w:rPr>
          <w:rFonts w:ascii="Tele-GroteskNor" w:hAnsi="Tele-GroteskNor" w:cs="Tele-GroteskEENor"/>
          <w:color w:val="auto"/>
          <w:sz w:val="22"/>
          <w:szCs w:val="22"/>
          <w:lang w:val="hr-HR"/>
        </w:rPr>
        <w:t xml:space="preserve"> najkasnije tri mjeseca unaprijed u pisanom obliku. Otkaz kolokacije treba sadržavati:</w:t>
      </w:r>
    </w:p>
    <w:p w14:paraId="7FF55322" w14:textId="77777777" w:rsidR="004C779C" w:rsidRPr="00D972CF" w:rsidRDefault="004C779C" w:rsidP="00E920C0">
      <w:pPr>
        <w:pStyle w:val="Text"/>
        <w:numPr>
          <w:ilvl w:val="12"/>
          <w:numId w:val="0"/>
        </w:numPr>
        <w:tabs>
          <w:tab w:val="left" w:pos="425"/>
        </w:tabs>
        <w:spacing w:after="0"/>
        <w:ind w:left="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naziv i adresu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01832D0D" w14:textId="77777777" w:rsidR="004C779C" w:rsidRPr="00D972CF" w:rsidRDefault="004C779C" w:rsidP="00E920C0">
      <w:pPr>
        <w:pStyle w:val="Text"/>
        <w:numPr>
          <w:ilvl w:val="12"/>
          <w:numId w:val="0"/>
        </w:numPr>
        <w:tabs>
          <w:tab w:val="left" w:pos="425"/>
        </w:tabs>
        <w:spacing w:after="0"/>
        <w:ind w:left="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lokaciju glavnog razdjelnika (adresu),</w:t>
      </w:r>
    </w:p>
    <w:p w14:paraId="2063FC34" w14:textId="77777777" w:rsidR="004C779C" w:rsidRPr="00D972CF" w:rsidRDefault="004C779C" w:rsidP="00E920C0">
      <w:pPr>
        <w:pStyle w:val="Text"/>
        <w:numPr>
          <w:ilvl w:val="12"/>
          <w:numId w:val="0"/>
        </w:numPr>
        <w:tabs>
          <w:tab w:val="left" w:pos="425"/>
        </w:tabs>
        <w:spacing w:after="0"/>
        <w:ind w:left="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broj ugovora,</w:t>
      </w:r>
    </w:p>
    <w:p w14:paraId="36CF1E60" w14:textId="77777777" w:rsidR="004C779C" w:rsidRPr="00D972CF" w:rsidRDefault="004C779C" w:rsidP="00E920C0">
      <w:pPr>
        <w:pStyle w:val="Text"/>
        <w:numPr>
          <w:ilvl w:val="12"/>
          <w:numId w:val="0"/>
        </w:numPr>
        <w:tabs>
          <w:tab w:val="left" w:pos="425"/>
        </w:tabs>
        <w:spacing w:after="0"/>
        <w:ind w:left="720" w:hanging="29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datum otkazivanja, koji ne može biti dulji od 15 dana od dana raskida Ugovora o kolokaciji za dotičnu lokaciju,</w:t>
      </w:r>
    </w:p>
    <w:p w14:paraId="42CD12CB" w14:textId="77777777" w:rsidR="004C779C" w:rsidRPr="00D972CF" w:rsidRDefault="004C779C" w:rsidP="00E920C0">
      <w:pPr>
        <w:pStyle w:val="Text"/>
        <w:numPr>
          <w:ilvl w:val="12"/>
          <w:numId w:val="0"/>
        </w:numPr>
        <w:tabs>
          <w:tab w:val="left" w:pos="425"/>
        </w:tabs>
        <w:spacing w:after="0"/>
        <w:ind w:left="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datum i potpis ovlaštene osobe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5056C3AC" w14:textId="77777777" w:rsidR="004C779C" w:rsidRPr="00D972CF" w:rsidRDefault="004C779C" w:rsidP="00E920C0">
      <w:pPr>
        <w:pStyle w:val="Text"/>
        <w:numPr>
          <w:ilvl w:val="12"/>
          <w:numId w:val="0"/>
        </w:numPr>
        <w:tabs>
          <w:tab w:val="left" w:pos="425"/>
        </w:tabs>
        <w:spacing w:after="0"/>
        <w:rPr>
          <w:rFonts w:ascii="Tele-GroteskNor" w:hAnsi="Tele-GroteskNor" w:cs="Tele-GroteskEENor"/>
          <w:color w:val="auto"/>
          <w:sz w:val="22"/>
          <w:szCs w:val="22"/>
          <w:lang w:val="hr-HR"/>
        </w:rPr>
      </w:pPr>
    </w:p>
    <w:p w14:paraId="2B9D73BA" w14:textId="77777777" w:rsidR="004C779C" w:rsidRPr="00D972CF" w:rsidRDefault="002E6E0D" w:rsidP="00E920C0">
      <w:pPr>
        <w:pStyle w:val="BodyText2"/>
        <w:spacing w:after="0" w:line="240" w:lineRule="auto"/>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potvrditi primitak otkaza u pisanom obliku, u roku od pet (5) radnih dana po primitku pisane izjave Operatora korisnika Standardne ponude o otkazivanju. </w:t>
      </w:r>
    </w:p>
    <w:p w14:paraId="526D8308" w14:textId="77777777" w:rsidR="008362EF" w:rsidRDefault="008362EF" w:rsidP="00E920C0">
      <w:pPr>
        <w:pStyle w:val="BodyText2"/>
        <w:spacing w:after="0" w:line="240" w:lineRule="auto"/>
        <w:rPr>
          <w:rFonts w:ascii="Tele-GroteskNor" w:hAnsi="Tele-GroteskNor" w:cs="Tele-GroteskEENor"/>
          <w:sz w:val="22"/>
          <w:szCs w:val="22"/>
        </w:rPr>
      </w:pPr>
    </w:p>
    <w:p w14:paraId="4E48A94A"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Uklanjanje prijenosnih kablova između prvog zdenca i kolokacije na lokaciji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izvršava </w:t>
      </w:r>
      <w:r w:rsidR="002E6E0D">
        <w:rPr>
          <w:rFonts w:ascii="Tele-GroteskNor" w:hAnsi="Tele-GroteskNor" w:cs="Tele-GroteskEENor"/>
          <w:sz w:val="22"/>
          <w:szCs w:val="22"/>
        </w:rPr>
        <w:t>HT</w:t>
      </w:r>
      <w:r w:rsidRPr="00D972CF">
        <w:rPr>
          <w:rFonts w:ascii="Tele-GroteskNor" w:hAnsi="Tele-GroteskNor" w:cs="Tele-GroteskEENor"/>
          <w:sz w:val="22"/>
          <w:szCs w:val="22"/>
        </w:rPr>
        <w:t>, a troškove uklanjanja kabela i troškove dovođenja prostora u početno stanje snosi Operator korisnik Standardne ponude.</w:t>
      </w:r>
    </w:p>
    <w:p w14:paraId="54935E7D" w14:textId="77777777" w:rsidR="008362EF" w:rsidRDefault="008362EF" w:rsidP="00E920C0">
      <w:pPr>
        <w:rPr>
          <w:rFonts w:ascii="Tele-GroteskNor" w:hAnsi="Tele-GroteskNor" w:cs="Tele-GroteskEENor"/>
          <w:sz w:val="22"/>
          <w:szCs w:val="22"/>
        </w:rPr>
      </w:pPr>
    </w:p>
    <w:p w14:paraId="349CBCC0" w14:textId="77777777" w:rsidR="00AB4C67" w:rsidRDefault="004C779C" w:rsidP="00E920C0">
      <w:pPr>
        <w:rPr>
          <w:rFonts w:ascii="Tele-GroteskNor" w:hAnsi="Tele-GroteskNor" w:cs="Tele-GroteskEENor"/>
          <w:sz w:val="22"/>
          <w:szCs w:val="22"/>
          <w:lang w:eastAsia="en-US"/>
        </w:rPr>
      </w:pPr>
      <w:r w:rsidRPr="00D972CF">
        <w:rPr>
          <w:rFonts w:ascii="Tele-GroteskNor" w:hAnsi="Tele-GroteskNor" w:cs="Tele-GroteskEENor"/>
          <w:sz w:val="22"/>
          <w:szCs w:val="22"/>
        </w:rPr>
        <w:t xml:space="preserve">Predaja otkazanog kolokacijskog prostora ili kolokacijske sobe izvršit će se najkasnije zadnjeg radnog dana prije datuma otkazivanja. Datum i vrijeme predaje najavit će se u pisanom obliku najmanje pet (5) radnih dana unaprijed. Operator korisnik Standardne ponude mora potvrditi datum u pisanom obliku u roku od jednog (1) radnog dana po primitku predloženog datuma predaje. Sastavlja se zapisnik o predaji. Ključevi i autorizacija pristupa predaju se </w:t>
      </w:r>
      <w:r w:rsidR="00614BC2">
        <w:rPr>
          <w:rFonts w:ascii="Tele-GroteskNor" w:hAnsi="Tele-GroteskNor" w:cs="Tele-GroteskEENor"/>
          <w:sz w:val="22"/>
          <w:szCs w:val="22"/>
        </w:rPr>
        <w:t>HT-u</w:t>
      </w:r>
      <w:r w:rsidRPr="00D972CF">
        <w:rPr>
          <w:rFonts w:ascii="Tele-GroteskNor" w:hAnsi="Tele-GroteskNor" w:cs="Tele-GroteskEENor"/>
          <w:sz w:val="22"/>
          <w:szCs w:val="22"/>
        </w:rPr>
        <w:t>. Ako u razdoblju od tri (3) mjeseca nakon datuma otkazivanja nijedan drugi Operator korisnik Standardne ponude ne zatraži kolokaciju na ovoj lokaciji, Operator korisnik Standardne ponude snosi troškove (na bazi utrošenog vremena i materijala) povrata sobe ili zgrade u prijašnje stanje</w:t>
      </w:r>
      <w:bookmarkStart w:id="641" w:name="_Toc282412368"/>
    </w:p>
    <w:p w14:paraId="7C01D555" w14:textId="77777777" w:rsidR="004C779C" w:rsidRPr="00D972CF" w:rsidRDefault="004C779C" w:rsidP="00E920C0">
      <w:pPr>
        <w:rPr>
          <w:rFonts w:ascii="Tele-GroteskNor" w:hAnsi="Tele-GroteskNor" w:cs="Tele-GroteskEENor"/>
          <w:sz w:val="22"/>
          <w:szCs w:val="22"/>
          <w:lang w:eastAsia="en-US"/>
        </w:rPr>
      </w:pPr>
      <w:bookmarkStart w:id="642" w:name="_Toc282420858"/>
    </w:p>
    <w:p w14:paraId="6D6217EF"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U slu</w:t>
      </w:r>
      <w:r w:rsidRPr="00D972CF">
        <w:rPr>
          <w:rFonts w:ascii="Tele-GroteskNor" w:hAnsi="Tele-GroteskNor" w:cs="TTE27C9F88t00"/>
          <w:sz w:val="22"/>
          <w:szCs w:val="22"/>
        </w:rPr>
        <w:t>č</w:t>
      </w:r>
      <w:r w:rsidRPr="00D972CF">
        <w:rPr>
          <w:rFonts w:ascii="Tele-GroteskNor" w:hAnsi="Tele-GroteskNor" w:cs="Times-Italic"/>
          <w:iCs/>
          <w:sz w:val="22"/>
          <w:szCs w:val="22"/>
        </w:rPr>
        <w:t>aju otkaza kolokacije koja je u fazi uspostave, Operator korisnik Standardne ponude dužan je podmiriti troškove projektiranja i izvo</w:t>
      </w:r>
      <w:r w:rsidRPr="00D972CF">
        <w:rPr>
          <w:rFonts w:ascii="Tele-GroteskNor" w:hAnsi="Tele-GroteskNor" w:cs="TTE27C9F88t00"/>
          <w:sz w:val="22"/>
          <w:szCs w:val="22"/>
        </w:rPr>
        <w:t>đ</w:t>
      </w:r>
      <w:r w:rsidRPr="00D972CF">
        <w:rPr>
          <w:rFonts w:ascii="Tele-GroteskNor" w:hAnsi="Tele-GroteskNor" w:cs="Times-Italic"/>
          <w:iCs/>
          <w:sz w:val="22"/>
          <w:szCs w:val="22"/>
        </w:rPr>
        <w:t xml:space="preserve">enja radova koje je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 imao do trenutka otkaza. Visinu troškova, do trenutka otkaza, zajedno moraju utvrditi ovlašteni djelatnici </w:t>
      </w:r>
      <w:r w:rsidR="002E6E0D">
        <w:rPr>
          <w:rFonts w:ascii="Tele-GroteskNor" w:hAnsi="Tele-GroteskNor" w:cs="Times-Italic"/>
          <w:iCs/>
          <w:sz w:val="22"/>
          <w:szCs w:val="22"/>
        </w:rPr>
        <w:t>HT</w:t>
      </w:r>
      <w:r w:rsidRPr="00D972CF">
        <w:rPr>
          <w:rFonts w:ascii="Tele-GroteskNor" w:hAnsi="Tele-GroteskNor" w:cs="Times-Italic"/>
          <w:iCs/>
          <w:sz w:val="22"/>
          <w:szCs w:val="22"/>
        </w:rPr>
        <w:t>-a i Operatora korisnika Standardne ponude.</w:t>
      </w:r>
    </w:p>
    <w:p w14:paraId="673D27FA" w14:textId="77777777" w:rsidR="00B679FF" w:rsidRPr="007154CC" w:rsidRDefault="00B679FF" w:rsidP="007154CC">
      <w:pPr>
        <w:rPr>
          <w:rFonts w:ascii="Tele-GroteskNor" w:hAnsi="Tele-GroteskNor" w:cs="Tele-GroteskEENor"/>
          <w:sz w:val="22"/>
          <w:szCs w:val="22"/>
          <w:lang w:eastAsia="en-US"/>
        </w:rPr>
      </w:pPr>
    </w:p>
    <w:p w14:paraId="3033A146" w14:textId="77777777" w:rsidR="004C779C" w:rsidRPr="007154CC" w:rsidRDefault="004C779C" w:rsidP="007154CC">
      <w:pPr>
        <w:tabs>
          <w:tab w:val="left" w:pos="720"/>
          <w:tab w:val="right" w:pos="8789"/>
        </w:tabs>
        <w:spacing w:after="120"/>
        <w:rPr>
          <w:rFonts w:ascii="Tele-GroteskNor" w:hAnsi="Tele-GroteskNor" w:cs="Tele-GroteskEENor"/>
          <w:b/>
          <w:bCs/>
          <w:sz w:val="22"/>
          <w:szCs w:val="22"/>
        </w:rPr>
      </w:pPr>
      <w:bookmarkStart w:id="643" w:name="_Toc447035896"/>
      <w:bookmarkStart w:id="644" w:name="_Toc447036275"/>
      <w:r w:rsidRPr="007154CC">
        <w:rPr>
          <w:rFonts w:ascii="Tele-GroteskNor" w:hAnsi="Tele-GroteskNor" w:cs="Tele-GroteskEENor"/>
          <w:b/>
          <w:bCs/>
          <w:sz w:val="22"/>
          <w:szCs w:val="22"/>
        </w:rPr>
        <w:t xml:space="preserve">Otkaz od strane </w:t>
      </w:r>
      <w:bookmarkEnd w:id="641"/>
      <w:bookmarkEnd w:id="642"/>
      <w:r w:rsidR="00F22634" w:rsidRPr="007154CC">
        <w:rPr>
          <w:rFonts w:ascii="Tele-GroteskNor" w:hAnsi="Tele-GroteskNor" w:cs="Tele-GroteskEENor"/>
          <w:b/>
          <w:bCs/>
          <w:sz w:val="22"/>
          <w:szCs w:val="22"/>
        </w:rPr>
        <w:t>HT-a</w:t>
      </w:r>
      <w:bookmarkEnd w:id="643"/>
      <w:bookmarkEnd w:id="644"/>
    </w:p>
    <w:p w14:paraId="47BED325" w14:textId="77777777" w:rsidR="004C779C" w:rsidRPr="00D972CF" w:rsidRDefault="004C779C" w:rsidP="00B679FF">
      <w:pPr>
        <w:tabs>
          <w:tab w:val="left" w:pos="720"/>
          <w:tab w:val="right" w:pos="8789"/>
        </w:tabs>
        <w:spacing w:after="120"/>
        <w:rPr>
          <w:rFonts w:ascii="Tele-GroteskNor" w:hAnsi="Tele-GroteskNor" w:cs="Tele-GroteskEENor"/>
          <w:b/>
          <w:bCs/>
          <w:sz w:val="22"/>
          <w:szCs w:val="22"/>
        </w:rPr>
      </w:pPr>
      <w:r w:rsidRPr="00D972CF">
        <w:rPr>
          <w:rFonts w:ascii="Tele-GroteskNor" w:hAnsi="Tele-GroteskNor" w:cs="Tele-GroteskEENor"/>
          <w:b/>
          <w:bCs/>
          <w:sz w:val="22"/>
          <w:szCs w:val="22"/>
        </w:rPr>
        <w:lastRenderedPageBreak/>
        <w:t>Redovna obavijest o otkazu</w:t>
      </w:r>
    </w:p>
    <w:p w14:paraId="7EB70EAD"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Ukoliko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više nije obvezan nuditi kolokaciju,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može otkazati ugovor o pružanju kolokacijskih usluga uz otkazni rok od 12 mjeseci. Ugovorne strane mogu pregovarati o sklapanju daljnjih komercijalnih sporazuma.</w:t>
      </w:r>
    </w:p>
    <w:p w14:paraId="4FBAF3B0" w14:textId="77777777" w:rsidR="008362EF" w:rsidRDefault="008362EF" w:rsidP="00E920C0">
      <w:pPr>
        <w:pStyle w:val="BodyText2"/>
        <w:spacing w:after="0" w:line="240" w:lineRule="auto"/>
        <w:rPr>
          <w:rFonts w:ascii="Tele-GroteskNor" w:hAnsi="Tele-GroteskNor" w:cs="Tele-GroteskEENor"/>
          <w:sz w:val="22"/>
          <w:szCs w:val="22"/>
        </w:rPr>
      </w:pPr>
    </w:p>
    <w:p w14:paraId="5223960E"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Ako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 slučaju fizičke unutarnje kolokacije, treba kolokacijsku sobu za svoje vlastite tehničke i poslovne svrhe odnosno ako postoje drugi opravdani razlozi kao što su na primjer unapređenje ili promjena strukture pristupne mreže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što zahtjeva preseljenje opreme ili razlozi koji nisu na strani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ima pravo, uz prethodno dostavljene detaljno obrazložene razloge otkazivanja na uvid nadležnom regulatonom tijelu i Operatoru korisniku Standardne ponude, otkazati kolokaciju s otkaznim rokom od dvanaest mjeseci. Umjesto fizičke unutarnje kolokacije,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ponuditi fizičku vanjsku kolokaciju, ili će započeti pregovore s Operatorom korisnikom Standardne ponude o udaljenoj ili virtualnoj kolokaciji. Otkaz će sadržavati iste podatke kao što je propisano u članku 11.3.ove Standardne ponude Operator korisnik Standardne ponude će potvrditi primitak obavijesti o otkazu u pisanom obliku u roku od pet (5) radnih dana po primitku te obavijesti. Operator korisnik Standardne ponude je odgovoran i treba organizirati uklanjanje prijenosnog kabela do datuma otkazivanja, u protivnom će to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učiniti bez prethodnog pitanja. </w:t>
      </w:r>
    </w:p>
    <w:p w14:paraId="3A407F3D" w14:textId="77777777" w:rsidR="008362EF" w:rsidRDefault="008362EF" w:rsidP="00E920C0">
      <w:pPr>
        <w:pStyle w:val="BodyText2"/>
        <w:spacing w:after="0" w:line="240" w:lineRule="auto"/>
        <w:rPr>
          <w:rFonts w:ascii="Tele-GroteskNor" w:hAnsi="Tele-GroteskNor" w:cs="Tele-GroteskEENor"/>
          <w:sz w:val="22"/>
          <w:szCs w:val="22"/>
        </w:rPr>
      </w:pPr>
    </w:p>
    <w:p w14:paraId="575E0D11"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Predaja otkazanog kolokacijskog prostora ili kolokacijske sobe izvršit će se najkasnije zadnjeg radnog dana prije datuma otkazivanja. Datum i vrijeme predaje najavit će se u pisanom obliku najmanje pet (5) radnih dana unaprijed. Operator korisnik Standardne ponude mora potvrditi datum u pisanom obliku u roku od tri (3) radna dana po primitku datuma predaje. Sastavlja se zapisnik o predaji. Ključevi i autorizacija pristupa predaju se </w:t>
      </w:r>
      <w:r w:rsidR="00614BC2">
        <w:rPr>
          <w:rFonts w:ascii="Tele-GroteskNor" w:hAnsi="Tele-GroteskNor" w:cs="Tele-GroteskEENor"/>
          <w:sz w:val="22"/>
          <w:szCs w:val="22"/>
        </w:rPr>
        <w:t>HT-u</w:t>
      </w:r>
      <w:r w:rsidRPr="00D972CF">
        <w:rPr>
          <w:rFonts w:ascii="Tele-GroteskNor" w:hAnsi="Tele-GroteskNor" w:cs="Tele-GroteskEENor"/>
          <w:sz w:val="22"/>
          <w:szCs w:val="22"/>
        </w:rPr>
        <w:t>.</w:t>
      </w:r>
    </w:p>
    <w:p w14:paraId="4E283112" w14:textId="77777777" w:rsidR="008362EF" w:rsidRDefault="008362EF" w:rsidP="00E920C0">
      <w:pPr>
        <w:rPr>
          <w:rFonts w:ascii="Tele-GroteskNor" w:hAnsi="Tele-GroteskNor" w:cs="Tele-GroteskEENor"/>
          <w:sz w:val="22"/>
          <w:szCs w:val="22"/>
        </w:rPr>
      </w:pPr>
    </w:p>
    <w:p w14:paraId="76EF6EF4" w14:textId="77777777" w:rsidR="008362EF" w:rsidRDefault="008362EF" w:rsidP="00E920C0">
      <w:pPr>
        <w:rPr>
          <w:rFonts w:ascii="Tele-GroteskNor" w:hAnsi="Tele-GroteskNor" w:cs="Tele-GroteskEENor"/>
          <w:sz w:val="22"/>
          <w:szCs w:val="22"/>
        </w:rPr>
      </w:pPr>
    </w:p>
    <w:p w14:paraId="5A808AA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Troškove premještaja i/ili preseljenja u slučaju otkaza od strane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snose 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 Operator korisnik Standardne ponude svaki u svom dijelu ako je otkaz uzrokovan razlogom koji ne ulazi u područje odgovornosti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(npr. otkaz zakupa ili najma od strane vlasnika prostora) ili ako 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otkazao kolokacijski prostor nakon isteka druge godine od dana sklapanja ugovora o pružanju kolokacijskih usluga za tu određenu lokaciju. Ako pak,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otkaže kolokaciju na određenoj lokaciji iz razloga koji ulaze u područje odgovornosti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unutar dvije godine od sklapanja ugovora o pružanju kolokacijskih usluga za određenu lokaciju, osim iz razloga promjene strukture pristupne mreže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koja mora biti najavljena 6 mjeseci unaprijed,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snosi sve troškove promjene ili premještaja kolokacijskog prostora, ako su takve promjene ili premještaji tehnički izvedivi.</w:t>
      </w:r>
    </w:p>
    <w:p w14:paraId="105477B3" w14:textId="77777777" w:rsidR="004C779C" w:rsidRPr="00D972CF" w:rsidRDefault="004C779C" w:rsidP="00E920C0">
      <w:pPr>
        <w:rPr>
          <w:rFonts w:ascii="Tele-GroteskNor" w:hAnsi="Tele-GroteskNor" w:cs="Tele-GroteskEENor"/>
          <w:sz w:val="22"/>
          <w:szCs w:val="22"/>
        </w:rPr>
      </w:pPr>
    </w:p>
    <w:p w14:paraId="1380BCA3" w14:textId="77777777" w:rsidR="004C779C" w:rsidRPr="00D972CF" w:rsidRDefault="004C779C" w:rsidP="00B679FF">
      <w:pPr>
        <w:pStyle w:val="BodyText2"/>
        <w:spacing w:line="240" w:lineRule="auto"/>
        <w:rPr>
          <w:rFonts w:ascii="Tele-GroteskNor" w:hAnsi="Tele-GroteskNor" w:cs="Tele-GroteskEENor"/>
          <w:b/>
          <w:bCs/>
          <w:sz w:val="22"/>
          <w:szCs w:val="22"/>
        </w:rPr>
      </w:pPr>
      <w:r w:rsidRPr="00D972CF">
        <w:rPr>
          <w:rFonts w:ascii="Tele-GroteskNor" w:hAnsi="Tele-GroteskNor" w:cs="Tele-GroteskEENor"/>
          <w:b/>
          <w:bCs/>
          <w:sz w:val="22"/>
          <w:szCs w:val="22"/>
        </w:rPr>
        <w:t>Otkaz zbog nekorištenja</w:t>
      </w:r>
    </w:p>
    <w:p w14:paraId="4CD16BF1"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Ako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ustanovi da, u slučaju fizičke kolokacije, Operator korisnik Standardne ponude ne koristi kolokacijski prostor dulje od 3 mjeseci,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zahtijevati dokaz o korištenju. Operator korisnik Standardne ponude je dužan predati dokaze o korištenju u roku od 15 dana od dana zaprimanja zahtjeva. Ako Operator korisnik Standardne ponude ne podnese dokaz o korištenju u navedenom roku,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otkazati kolokacijski prostor, ako je primjenjivo i kolokacijsku sobu. Otkaz mora sadržavati iste podatke kao što je propisano u članku 11.3. ove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je obvezan na zahtjev nadležnog regulatornog tijela dostaviti podatke o korištenju, odnosno nekorištenju kolokacijskog prostora od strane Operatora korisnika Standardne ponude.</w:t>
      </w:r>
    </w:p>
    <w:p w14:paraId="1926D545"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će potvrditi primitak otkaza u pisanom obliku u roku od osam (8) radnih dana. Operator korisnik Standardne ponude će organizirati uklanjanje prijenosnog kabela do datuma otkazivanja, u protivnom će to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učiniti bez prethodnog pitanja. Troškove uklanjanja kabela i troškove dovođenja prostora u početno stanje snosi Operator korisnik Standardne ponude.</w:t>
      </w:r>
    </w:p>
    <w:p w14:paraId="01D06DF2" w14:textId="77777777" w:rsidR="008362EF" w:rsidRDefault="008362EF" w:rsidP="00E920C0">
      <w:pPr>
        <w:rPr>
          <w:rFonts w:ascii="Tele-GroteskNor" w:hAnsi="Tele-GroteskNor" w:cs="Tele-GroteskEENor"/>
          <w:sz w:val="22"/>
          <w:szCs w:val="22"/>
        </w:rPr>
      </w:pPr>
    </w:p>
    <w:p w14:paraId="34168108"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Predaja otkazanog kolokacijskog prostora ili kolokacijske sobe izvršit će se najkasnije zadnjeg radnog dana prije datuma otkazivanja. Datum i vrijeme predaje najavit će se u pisanom obliku najmanje pet (5) radnih dana unaprijed. Operator korisnik Standardne ponude mora potvrditi datum u pisanom obliku u roku od jednog (1) radnog dana po primitku datuma predaje. Sastavlja se zapisnik o predaji. Ključevi i autorizacija pristupa predaju se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Ako u razdoblju od tri (3) mjeseca nakon datuma otkazivanja nijedan drugi Operator korisnik Standardne ponude ne zatraži kolokaciju na ovoj lokaciji, Operator korisnik Standardne ponude snosi troškove (na bazi utrošenog vremena i materijala) za povrat sobe ili zgrade u prijašnje stanje. </w:t>
      </w:r>
    </w:p>
    <w:p w14:paraId="5E60D883" w14:textId="77777777" w:rsidR="004C779C" w:rsidRPr="00D972CF" w:rsidRDefault="004C779C" w:rsidP="00E920C0">
      <w:pPr>
        <w:rPr>
          <w:rFonts w:ascii="Tele-GroteskNor" w:hAnsi="Tele-GroteskNor" w:cs="Tele-GroteskEENor"/>
          <w:sz w:val="22"/>
          <w:szCs w:val="22"/>
        </w:rPr>
      </w:pPr>
    </w:p>
    <w:p w14:paraId="445F0ACE"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Otkazom od strane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ili Operatora korisnika Standardne ponude pojedine kolokacije ugovor o pružanju kolokacijskih usluga nije raskinut te se nastavlja primjenjivati između ugovornih strana na kolokacije koje nisu otkazane osim ako su otkazane sve kolokacije koje su predmet tog ugovora.</w:t>
      </w:r>
    </w:p>
    <w:p w14:paraId="0D2E6C49" w14:textId="77777777" w:rsidR="004C779C" w:rsidRPr="00D972CF" w:rsidRDefault="004C779C" w:rsidP="00E920C0">
      <w:pPr>
        <w:pStyle w:val="BodyText2"/>
        <w:spacing w:after="0" w:line="240" w:lineRule="auto"/>
        <w:rPr>
          <w:rFonts w:ascii="Tele-GroteskNor" w:hAnsi="Tele-GroteskNor" w:cs="Tele-GroteskEENor"/>
          <w:sz w:val="22"/>
          <w:szCs w:val="22"/>
        </w:rPr>
      </w:pPr>
    </w:p>
    <w:p w14:paraId="48FCF221" w14:textId="77777777" w:rsidR="004C779C" w:rsidRPr="00D972CF" w:rsidRDefault="004C779C" w:rsidP="00B679FF">
      <w:pPr>
        <w:pStyle w:val="BodyText2"/>
        <w:spacing w:line="240" w:lineRule="auto"/>
        <w:rPr>
          <w:rFonts w:ascii="Tele-GroteskNor" w:hAnsi="Tele-GroteskNor" w:cs="Tele-GroteskEENor"/>
          <w:b/>
          <w:bCs/>
          <w:sz w:val="22"/>
          <w:szCs w:val="22"/>
        </w:rPr>
      </w:pPr>
      <w:r w:rsidRPr="00D972CF">
        <w:rPr>
          <w:rFonts w:ascii="Tele-GroteskNor" w:hAnsi="Tele-GroteskNor" w:cs="Tele-GroteskEENor"/>
          <w:b/>
          <w:bCs/>
          <w:sz w:val="22"/>
          <w:szCs w:val="22"/>
        </w:rPr>
        <w:t>Otkaz u slučaju neplaćanja predračuna za uspostavu kolokacije</w:t>
      </w:r>
    </w:p>
    <w:p w14:paraId="2AE1AC03"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lastRenderedPageBreak/>
        <w:t xml:space="preserve">Ukoliko Operator korisnik Standardne ponude ne podmiri troškove predračuna za uspostavu kolokacije u roku navedenom u članku 11.1. ove Standardne ponude, smatrat će se da je Operator korisnik Standardne ponude odustao od svog zahtjeva za kolokacijom te će se u tom slučaju sklopljeni ugovor o pružanju kolokacijskih usluga za dotičnu lokaciju smatrati raskinutim po isteku roka za plaćanje predračuna, o čemu će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dostaviti pisanu obavijest o otkazu kolokacije Operatoru korisniku Standardne ponude. Obavijest o otkazu kolokacije mora sadržavati iste podatke kao što je propisano u članku 11.3. ove Standardne ponude.</w:t>
      </w:r>
    </w:p>
    <w:p w14:paraId="2E90C8A1" w14:textId="77777777" w:rsidR="008362EF" w:rsidRDefault="008362EF" w:rsidP="00E920C0">
      <w:pPr>
        <w:pStyle w:val="BodyText2"/>
        <w:spacing w:after="0" w:line="240" w:lineRule="auto"/>
        <w:rPr>
          <w:rFonts w:ascii="Tele-GroteskNor" w:hAnsi="Tele-GroteskNor" w:cs="Tele-GroteskEENor"/>
          <w:sz w:val="22"/>
          <w:szCs w:val="22"/>
        </w:rPr>
      </w:pPr>
    </w:p>
    <w:p w14:paraId="036DA4A7"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će pisanim putem potvrditi primitak obavijesti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 otkazu u roku od pet (5) radnih dana od dana primitka obavijesti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od strane Operatora korisnika Standardne ponude. U narednom roku od tri (3) radna dana Operator korisnik Standardne ponude će organizirati uklanjanje prijenosnog kabela, u protivnom će to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učiniti bez prethodnog pitanja. Troškove uklanjanja kabela snosi Operator korisnik Standardne ponude.</w:t>
      </w:r>
    </w:p>
    <w:p w14:paraId="20525E2E" w14:textId="77777777" w:rsidR="008362EF" w:rsidRDefault="008362EF" w:rsidP="00E920C0">
      <w:pPr>
        <w:pStyle w:val="BodyText2"/>
        <w:spacing w:after="0" w:line="240" w:lineRule="auto"/>
        <w:rPr>
          <w:rFonts w:ascii="Tele-GroteskNor" w:hAnsi="Tele-GroteskNor" w:cs="Tele-GroteskEENor"/>
          <w:sz w:val="22"/>
          <w:szCs w:val="22"/>
        </w:rPr>
      </w:pPr>
    </w:p>
    <w:p w14:paraId="12F3D771" w14:textId="77777777" w:rsidR="004C779C" w:rsidRPr="00D972CF" w:rsidRDefault="004C779C" w:rsidP="00E920C0">
      <w:pPr>
        <w:pStyle w:val="BodyText2"/>
        <w:spacing w:after="0" w:line="240" w:lineRule="auto"/>
        <w:rPr>
          <w:rFonts w:ascii="Tele-GroteskNor" w:hAnsi="Tele-GroteskNor" w:cs="Tele-GroteskEENor"/>
          <w:sz w:val="22"/>
          <w:szCs w:val="22"/>
        </w:rPr>
      </w:pPr>
      <w:r w:rsidRPr="00D972CF">
        <w:rPr>
          <w:rFonts w:ascii="Tele-GroteskNor" w:hAnsi="Tele-GroteskNor" w:cs="Tele-GroteskEENor"/>
          <w:sz w:val="22"/>
          <w:szCs w:val="22"/>
        </w:rPr>
        <w:t xml:space="preserve">U slučaju otkaza kolokacije sukladno prethodno navedenom,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 istom bez odgode obavijestiti sljedećeg Operatora korisnika Standardne ponude koji se nalazi na listi čekanja za kolokacijske usluge na predmetnoj lokaciji, u svrhu izjašnjavanja o svojim namjerama u pogledu korištenja predmetne usluge.</w:t>
      </w:r>
    </w:p>
    <w:p w14:paraId="2F9CBD87" w14:textId="77777777" w:rsidR="003560C4" w:rsidRPr="0067195B" w:rsidRDefault="003560C4" w:rsidP="003560C4">
      <w:pPr>
        <w:pStyle w:val="Heading1"/>
      </w:pPr>
      <w:bookmarkStart w:id="645" w:name="_Toc13754059"/>
      <w:r w:rsidRPr="0067195B">
        <w:t>PRUŽANJE USLUGE NAJMA SVJETLOVODNE NITI BEZ PRIJENOSNE OPREME</w:t>
      </w:r>
      <w:bookmarkEnd w:id="645"/>
    </w:p>
    <w:p w14:paraId="2B1FB5B7" w14:textId="1B81FB4C" w:rsidR="003560C4" w:rsidRPr="0067195B" w:rsidRDefault="003560C4" w:rsidP="003560C4">
      <w:pPr>
        <w:tabs>
          <w:tab w:val="left" w:pos="90"/>
        </w:tabs>
        <w:rPr>
          <w:rFonts w:ascii="Tele-GroteskNor" w:hAnsi="Tele-GroteskNor" w:cs="Tele-GroteskEENor"/>
          <w:sz w:val="22"/>
          <w:szCs w:val="22"/>
        </w:rPr>
      </w:pPr>
      <w:r w:rsidRPr="0067195B">
        <w:rPr>
          <w:rFonts w:ascii="Tele-GroteskNor" w:hAnsi="Tele-GroteskNor" w:cs="Tele-GroteskEENor"/>
          <w:sz w:val="22"/>
          <w:szCs w:val="22"/>
        </w:rPr>
        <w:t>Ukoliko Operator korisnik želi koristiti uslugu najma sv</w:t>
      </w:r>
      <w:r>
        <w:rPr>
          <w:rFonts w:ascii="Tele-GroteskNor" w:hAnsi="Tele-GroteskNor" w:cs="Tele-GroteskEENor"/>
          <w:sz w:val="22"/>
          <w:szCs w:val="22"/>
        </w:rPr>
        <w:t xml:space="preserve">jetlovodne niti bez prijenosne </w:t>
      </w:r>
      <w:r w:rsidRPr="0067195B">
        <w:rPr>
          <w:rFonts w:ascii="Tele-GroteskNor" w:hAnsi="Tele-GroteskNor" w:cs="Tele-GroteskEENor"/>
          <w:sz w:val="22"/>
          <w:szCs w:val="22"/>
        </w:rPr>
        <w:t xml:space="preserve">opreme za </w:t>
      </w:r>
      <w:r>
        <w:rPr>
          <w:rFonts w:ascii="Tele-GroteskNor" w:hAnsi="Tele-GroteskNor" w:cs="Tele-GroteskEENor"/>
          <w:sz w:val="22"/>
          <w:szCs w:val="22"/>
        </w:rPr>
        <w:t xml:space="preserve">povezivanje </w:t>
      </w:r>
      <w:r w:rsidRPr="0067195B">
        <w:rPr>
          <w:rFonts w:ascii="Tele-GroteskNor" w:hAnsi="Tele-GroteskNor" w:cs="Tele-GroteskEENor"/>
          <w:sz w:val="22"/>
          <w:szCs w:val="22"/>
        </w:rPr>
        <w:t>svojih uređaja od kojih se jedan nalazi u kolokaciji na loka</w:t>
      </w:r>
      <w:r>
        <w:rPr>
          <w:rFonts w:ascii="Tele-GroteskNor" w:hAnsi="Tele-GroteskNor" w:cs="Tele-GroteskEENor"/>
          <w:sz w:val="22"/>
          <w:szCs w:val="22"/>
        </w:rPr>
        <w:t>ciji HT-ovog</w:t>
      </w:r>
      <w:r w:rsidRPr="0067195B">
        <w:rPr>
          <w:rFonts w:ascii="Tele-GroteskNor" w:hAnsi="Tele-GroteskNor" w:cs="Tele-GroteskEENor"/>
          <w:sz w:val="22"/>
          <w:szCs w:val="22"/>
        </w:rPr>
        <w:t xml:space="preserve"> </w:t>
      </w:r>
      <w:r w:rsidRPr="008A3B76">
        <w:rPr>
          <w:rFonts w:ascii="Tele-GroteskNor" w:hAnsi="Tele-GroteskNor" w:cs="Tele-GroteskEENor"/>
          <w:sz w:val="22"/>
          <w:szCs w:val="22"/>
        </w:rPr>
        <w:t xml:space="preserve">novoformiranog FTTN čvora nastalog skraćenjem petlje, a drugi u kolokaciji na lokaciji HT-ovog nadređenog čvora </w:t>
      </w:r>
      <w:r>
        <w:rPr>
          <w:rFonts w:ascii="Tele-GroteskNor" w:hAnsi="Tele-GroteskNor" w:cs="Tele-GroteskEENor"/>
          <w:sz w:val="22"/>
          <w:szCs w:val="22"/>
        </w:rPr>
        <w:t>ili na lokaciji Operatora korisnika,</w:t>
      </w:r>
      <w:r w:rsidRPr="0067195B">
        <w:rPr>
          <w:rFonts w:ascii="Tele-GroteskNor" w:hAnsi="Tele-GroteskNor" w:cs="Tele-GroteskEENor"/>
          <w:sz w:val="22"/>
          <w:szCs w:val="22"/>
        </w:rPr>
        <w:t xml:space="preserve"> Operator korisnik je dužan dostaviti Zahtjev za uslugu najma svjetlovodne niti bez prijenosne opreme</w:t>
      </w:r>
      <w:r>
        <w:rPr>
          <w:rFonts w:ascii="Tele-GroteskNor" w:hAnsi="Tele-GroteskNor" w:cs="Tele-GroteskEENor"/>
          <w:sz w:val="22"/>
          <w:szCs w:val="22"/>
        </w:rPr>
        <w:t xml:space="preserve"> </w:t>
      </w:r>
      <w:r w:rsidRPr="0067195B">
        <w:rPr>
          <w:rFonts w:ascii="Tele-GroteskNor" w:hAnsi="Tele-GroteskNor" w:cs="Tele-GroteskEENor"/>
          <w:sz w:val="22"/>
          <w:szCs w:val="22"/>
        </w:rPr>
        <w:t xml:space="preserve">putem obrasca iz Dodatka </w:t>
      </w:r>
      <w:r w:rsidRPr="00714C8A">
        <w:rPr>
          <w:rFonts w:ascii="Tele-GroteskNor" w:hAnsi="Tele-GroteskNor" w:cs="Tele-GroteskEENor"/>
          <w:sz w:val="22"/>
          <w:szCs w:val="22"/>
        </w:rPr>
        <w:t>2</w:t>
      </w:r>
      <w:r>
        <w:rPr>
          <w:rFonts w:ascii="Tele-GroteskNor" w:hAnsi="Tele-GroteskNor" w:cs="Tele-GroteskEENor"/>
          <w:sz w:val="22"/>
          <w:szCs w:val="22"/>
        </w:rPr>
        <w:t>8.6</w:t>
      </w:r>
      <w:r w:rsidRPr="0067195B">
        <w:rPr>
          <w:rFonts w:ascii="Tele-GroteskNor" w:hAnsi="Tele-GroteskNor" w:cs="Tele-GroteskEENor"/>
          <w:sz w:val="22"/>
          <w:szCs w:val="22"/>
        </w:rPr>
        <w:t xml:space="preserve"> ove Standardne ponude.</w:t>
      </w:r>
      <w:r>
        <w:rPr>
          <w:rFonts w:ascii="Tele-GroteskNor" w:hAnsi="Tele-GroteskNor" w:cs="Tele-GroteskEENor"/>
          <w:sz w:val="22"/>
          <w:szCs w:val="22"/>
        </w:rPr>
        <w:t xml:space="preserve"> U</w:t>
      </w:r>
      <w:r w:rsidRPr="001079BF">
        <w:rPr>
          <w:rFonts w:ascii="Tele-GroteskNor" w:hAnsi="Tele-GroteskNor" w:cs="Tele-GroteskEENor"/>
          <w:sz w:val="22"/>
          <w:szCs w:val="22"/>
        </w:rPr>
        <w:t>koliko se uređaj Operatora korisnika nalazi na lokaciji Operatora korisnika, Operator korisnik je dužan zakupiti blok na svjetlovodnom razdjelniku na lokaciji HT-ovog nadređenog čvora</w:t>
      </w:r>
      <w:r>
        <w:rPr>
          <w:rFonts w:ascii="Tele-GroteskNor" w:hAnsi="Tele-GroteskNor" w:cs="Tele-GroteskEENor"/>
          <w:sz w:val="22"/>
          <w:szCs w:val="22"/>
        </w:rPr>
        <w:t>, na kojem će HT isporučiti uslugu najma svjetlovodne niti bez prijenosne opreme.</w:t>
      </w:r>
    </w:p>
    <w:p w14:paraId="7A8B06DE" w14:textId="77777777" w:rsidR="003560C4" w:rsidRPr="0067195B" w:rsidRDefault="003560C4" w:rsidP="003560C4">
      <w:pPr>
        <w:tabs>
          <w:tab w:val="left" w:pos="90"/>
        </w:tabs>
        <w:rPr>
          <w:rFonts w:ascii="Tele-GroteskNor" w:hAnsi="Tele-GroteskNor" w:cs="Tele-GroteskEENor"/>
          <w:sz w:val="22"/>
          <w:szCs w:val="22"/>
        </w:rPr>
      </w:pPr>
      <w:r w:rsidRPr="0067195B">
        <w:rPr>
          <w:rFonts w:ascii="Tele-GroteskNor" w:hAnsi="Tele-GroteskNor" w:cs="Tele-GroteskEENor"/>
          <w:sz w:val="22"/>
          <w:szCs w:val="22"/>
        </w:rPr>
        <w:t>HT će se očitovati na podneseni Zahtjev za uslugu najma svjetlovodne niti bez prijenosne opreme, u roku od 19 dana od dana zaprimanja Zahtjeva.</w:t>
      </w:r>
    </w:p>
    <w:p w14:paraId="4293673D" w14:textId="77777777" w:rsidR="003560C4" w:rsidRPr="0067195B" w:rsidRDefault="003560C4" w:rsidP="003560C4">
      <w:pPr>
        <w:tabs>
          <w:tab w:val="left" w:pos="90"/>
        </w:tabs>
        <w:rPr>
          <w:rFonts w:ascii="Tele-GroteskNor" w:hAnsi="Tele-GroteskNor" w:cs="Tele-GroteskEENor"/>
          <w:sz w:val="22"/>
          <w:szCs w:val="22"/>
        </w:rPr>
      </w:pPr>
      <w:r w:rsidRPr="0067195B">
        <w:rPr>
          <w:rFonts w:ascii="Tele-GroteskNor" w:hAnsi="Tele-GroteskNor" w:cs="Tele-GroteskEENor"/>
          <w:sz w:val="22"/>
          <w:szCs w:val="22"/>
        </w:rPr>
        <w:t>Provjera postojanja odgovarajućih tehničkih preduvjeta za  realizaciju usluge najma svjetlovodne niti bez aktivne opreme uključuje slijedeće aktivnosti:</w:t>
      </w:r>
    </w:p>
    <w:p w14:paraId="2BEC5AEA" w14:textId="77777777" w:rsidR="003560C4" w:rsidRPr="0067195B" w:rsidRDefault="003560C4" w:rsidP="00DB1D95">
      <w:pPr>
        <w:pStyle w:val="ListParagraph"/>
        <w:numPr>
          <w:ilvl w:val="1"/>
          <w:numId w:val="97"/>
        </w:numPr>
        <w:ind w:left="709" w:hanging="709"/>
        <w:rPr>
          <w:rFonts w:ascii="Tele-GroteskNor" w:hAnsi="Tele-GroteskNor" w:cs="Tele-GroteskEENor"/>
          <w:sz w:val="22"/>
          <w:szCs w:val="22"/>
        </w:rPr>
      </w:pPr>
      <w:r w:rsidRPr="0067195B">
        <w:rPr>
          <w:rFonts w:ascii="Tele-GroteskNor" w:hAnsi="Tele-GroteskNor" w:cs="Tele-GroteskEENor"/>
          <w:sz w:val="22"/>
          <w:szCs w:val="22"/>
        </w:rPr>
        <w:t>provjera u HT sustavima</w:t>
      </w:r>
    </w:p>
    <w:p w14:paraId="25688EFD" w14:textId="77777777" w:rsidR="003560C4" w:rsidRDefault="003560C4" w:rsidP="00DB1D95">
      <w:pPr>
        <w:pStyle w:val="ListParagraph"/>
        <w:numPr>
          <w:ilvl w:val="1"/>
          <w:numId w:val="97"/>
        </w:numPr>
        <w:ind w:left="709" w:hanging="709"/>
        <w:rPr>
          <w:rFonts w:ascii="Tele-GroteskNor" w:hAnsi="Tele-GroteskNor" w:cs="Tele-GroteskEENor"/>
          <w:sz w:val="22"/>
          <w:szCs w:val="22"/>
        </w:rPr>
      </w:pPr>
      <w:r w:rsidRPr="0067195B">
        <w:rPr>
          <w:rFonts w:ascii="Tele-GroteskNor" w:hAnsi="Tele-GroteskNor" w:cs="Tele-GroteskEENor"/>
          <w:sz w:val="22"/>
          <w:szCs w:val="22"/>
        </w:rPr>
        <w:t>Predanaliza segmenata spojnog puta.</w:t>
      </w:r>
    </w:p>
    <w:p w14:paraId="37423A6E" w14:textId="77777777" w:rsidR="003560C4" w:rsidRPr="0067195B" w:rsidRDefault="003560C4" w:rsidP="003560C4">
      <w:pPr>
        <w:pStyle w:val="ListParagraph"/>
        <w:ind w:left="709"/>
        <w:rPr>
          <w:rFonts w:ascii="Tele-GroteskNor" w:hAnsi="Tele-GroteskNor" w:cs="Tele-GroteskEENor"/>
          <w:sz w:val="22"/>
          <w:szCs w:val="22"/>
        </w:rPr>
      </w:pPr>
    </w:p>
    <w:p w14:paraId="02C8627C" w14:textId="77777777" w:rsidR="003560C4" w:rsidRPr="0067195B" w:rsidRDefault="003560C4" w:rsidP="003560C4">
      <w:pPr>
        <w:tabs>
          <w:tab w:val="left" w:pos="90"/>
        </w:tabs>
        <w:rPr>
          <w:rFonts w:ascii="Tele-GroteskNor" w:hAnsi="Tele-GroteskNor" w:cs="Tele-GroteskEENor"/>
          <w:sz w:val="22"/>
          <w:szCs w:val="22"/>
        </w:rPr>
      </w:pPr>
      <w:r w:rsidRPr="0067195B">
        <w:rPr>
          <w:rFonts w:ascii="Tele-GroteskNor" w:hAnsi="Tele-GroteskNor" w:cs="Tele-GroteskEENor"/>
          <w:sz w:val="22"/>
          <w:szCs w:val="22"/>
        </w:rPr>
        <w:t xml:space="preserve">Ukoliko su ispunjeni tehnički preduvjeti, HT će realizirati uslugu najma svjetlovodne niti bez prijenosne opreme u roku od 60 dana </w:t>
      </w:r>
      <w:r>
        <w:rPr>
          <w:rFonts w:ascii="Tele-GroteskNor" w:hAnsi="Tele-GroteskNor" w:cs="Tele-GroteskEENor"/>
          <w:sz w:val="22"/>
          <w:szCs w:val="22"/>
        </w:rPr>
        <w:t xml:space="preserve">od </w:t>
      </w:r>
      <w:r w:rsidRPr="0067195B">
        <w:rPr>
          <w:rFonts w:ascii="Tele-GroteskNor" w:hAnsi="Tele-GroteskNor" w:cs="Tele-GroteskEENor"/>
          <w:sz w:val="22"/>
          <w:szCs w:val="22"/>
        </w:rPr>
        <w:t>datuma slanja informacije da postoje tehnički preduvjeti za realizacije usluge.</w:t>
      </w:r>
    </w:p>
    <w:p w14:paraId="5C76DE53" w14:textId="77777777" w:rsidR="003560C4" w:rsidRPr="0067195B" w:rsidRDefault="003560C4" w:rsidP="003560C4">
      <w:pPr>
        <w:tabs>
          <w:tab w:val="left" w:pos="90"/>
        </w:tabs>
        <w:rPr>
          <w:rFonts w:ascii="Tele-GroteskNor" w:hAnsi="Tele-GroteskNor" w:cs="Tele-GroteskEENor"/>
          <w:sz w:val="22"/>
          <w:szCs w:val="22"/>
        </w:rPr>
      </w:pPr>
      <w:r w:rsidRPr="0067195B">
        <w:rPr>
          <w:rFonts w:ascii="Tele-GroteskNor" w:hAnsi="Tele-GroteskNor" w:cs="Tele-GroteskEENor"/>
          <w:sz w:val="22"/>
          <w:szCs w:val="22"/>
        </w:rPr>
        <w:t>Realizacija usluge najma svjetlovodne niti bez aktivne opreme uključuje slijedeće aktivnosti:</w:t>
      </w:r>
    </w:p>
    <w:p w14:paraId="573C0798" w14:textId="77777777" w:rsidR="003560C4" w:rsidRPr="00C06877" w:rsidRDefault="003560C4" w:rsidP="00DB1D95">
      <w:pPr>
        <w:pStyle w:val="ListParagraph"/>
        <w:numPr>
          <w:ilvl w:val="1"/>
          <w:numId w:val="97"/>
        </w:numPr>
        <w:ind w:left="709" w:hanging="709"/>
        <w:rPr>
          <w:rFonts w:ascii="Tele-GroteskNor" w:hAnsi="Tele-GroteskNor" w:cs="Tele-GroteskEENor"/>
          <w:sz w:val="22"/>
          <w:szCs w:val="22"/>
        </w:rPr>
      </w:pPr>
      <w:r w:rsidRPr="00C06877">
        <w:rPr>
          <w:rFonts w:ascii="Tele-GroteskNor" w:hAnsi="Tele-GroteskNor" w:cs="Tele-GroteskEENor"/>
          <w:sz w:val="22"/>
          <w:szCs w:val="22"/>
        </w:rPr>
        <w:t>Obilazak lokacija i izrada tehničkog rješenja projektne dokumentacije;</w:t>
      </w:r>
    </w:p>
    <w:p w14:paraId="34FC4336" w14:textId="77777777" w:rsidR="003560C4" w:rsidRPr="00C06877" w:rsidRDefault="003560C4" w:rsidP="00DB1D95">
      <w:pPr>
        <w:pStyle w:val="ListParagraph"/>
        <w:numPr>
          <w:ilvl w:val="1"/>
          <w:numId w:val="97"/>
        </w:numPr>
        <w:tabs>
          <w:tab w:val="left" w:pos="709"/>
        </w:tabs>
        <w:ind w:left="709" w:hanging="709"/>
        <w:rPr>
          <w:rFonts w:ascii="Tele-GroteskNor" w:hAnsi="Tele-GroteskNor" w:cs="Tele-GroteskEENor"/>
          <w:sz w:val="22"/>
          <w:szCs w:val="22"/>
        </w:rPr>
      </w:pPr>
      <w:r w:rsidRPr="00C06877">
        <w:rPr>
          <w:rFonts w:ascii="Tele-GroteskNor" w:hAnsi="Tele-GroteskNor" w:cs="Tele-GroteskEENor"/>
          <w:sz w:val="22"/>
          <w:szCs w:val="22"/>
        </w:rPr>
        <w:t>Konektorsko spajanje segmenata puta na svjetlovodnim razdjelnicima (ODF) u svrhu ostvarenja tražene relacije koju obuhvaća svjetlovodna nit u jednom ili više segmenata puta (uključuje upotrebu različitih patch kabela za višestruka prespajana na svjetlovodnim razdjelnicima),</w:t>
      </w:r>
    </w:p>
    <w:p w14:paraId="4CAB4529" w14:textId="77777777" w:rsidR="003560C4" w:rsidRPr="00C06877" w:rsidRDefault="003560C4" w:rsidP="00DB1D95">
      <w:pPr>
        <w:pStyle w:val="ListParagraph"/>
        <w:numPr>
          <w:ilvl w:val="1"/>
          <w:numId w:val="97"/>
        </w:numPr>
        <w:ind w:left="709" w:hanging="709"/>
        <w:rPr>
          <w:rFonts w:ascii="Tele-GroteskNor" w:hAnsi="Tele-GroteskNor" w:cs="Tele-GroteskEENor"/>
          <w:sz w:val="22"/>
          <w:szCs w:val="22"/>
        </w:rPr>
      </w:pPr>
      <w:r w:rsidRPr="00C06877">
        <w:rPr>
          <w:rFonts w:ascii="Tele-GroteskNor" w:hAnsi="Tele-GroteskNor" w:cs="Tele-GroteskEENor"/>
          <w:sz w:val="22"/>
          <w:szCs w:val="22"/>
        </w:rPr>
        <w:t xml:space="preserve">Mjerenje ukupnog prigušenja na zaključnim konektorima trase kojom prolaza svjetlovodna nit bez </w:t>
      </w:r>
      <w:r>
        <w:rPr>
          <w:rFonts w:ascii="Tele-GroteskNor" w:hAnsi="Tele-GroteskNor" w:cs="Tele-GroteskEENor"/>
          <w:sz w:val="22"/>
          <w:szCs w:val="22"/>
        </w:rPr>
        <w:t>prijenosne</w:t>
      </w:r>
      <w:r w:rsidRPr="00C06877">
        <w:rPr>
          <w:rFonts w:ascii="Tele-GroteskNor" w:hAnsi="Tele-GroteskNor" w:cs="Tele-GroteskEENor"/>
          <w:sz w:val="22"/>
          <w:szCs w:val="22"/>
        </w:rPr>
        <w:t xml:space="preserve"> opreme,</w:t>
      </w:r>
    </w:p>
    <w:p w14:paraId="618907DD" w14:textId="77777777" w:rsidR="003560C4" w:rsidRPr="00C06877" w:rsidRDefault="003560C4" w:rsidP="00DB1D95">
      <w:pPr>
        <w:pStyle w:val="ListParagraph"/>
        <w:numPr>
          <w:ilvl w:val="1"/>
          <w:numId w:val="97"/>
        </w:numPr>
        <w:ind w:left="709" w:hanging="709"/>
        <w:rPr>
          <w:rFonts w:ascii="Tele-GroteskNor" w:hAnsi="Tele-GroteskNor" w:cs="Tele-GroteskEENor"/>
          <w:sz w:val="22"/>
          <w:szCs w:val="22"/>
        </w:rPr>
      </w:pPr>
      <w:r w:rsidRPr="00C06877">
        <w:rPr>
          <w:rFonts w:ascii="Tele-GroteskNor" w:hAnsi="Tele-GroteskNor" w:cs="Tele-GroteskEENor"/>
          <w:sz w:val="22"/>
          <w:szCs w:val="22"/>
        </w:rPr>
        <w:t>Evidentiranje usluge u interne HT-ove baze.</w:t>
      </w:r>
    </w:p>
    <w:p w14:paraId="60FF9E8C" w14:textId="77777777" w:rsidR="003560C4" w:rsidRDefault="003560C4" w:rsidP="003560C4">
      <w:pPr>
        <w:tabs>
          <w:tab w:val="left" w:pos="90"/>
        </w:tabs>
        <w:rPr>
          <w:rFonts w:ascii="Tele-GroteskNor" w:hAnsi="Tele-GroteskNor" w:cs="Tele-GroteskEENor"/>
          <w:sz w:val="22"/>
          <w:szCs w:val="22"/>
        </w:rPr>
      </w:pPr>
    </w:p>
    <w:p w14:paraId="497244F7" w14:textId="77777777" w:rsidR="003560C4" w:rsidRDefault="003560C4" w:rsidP="003560C4">
      <w:pPr>
        <w:tabs>
          <w:tab w:val="left" w:pos="90"/>
        </w:tabs>
        <w:rPr>
          <w:rFonts w:ascii="Tele-GroteskNor" w:hAnsi="Tele-GroteskNor" w:cs="Tele-GroteskEENor"/>
          <w:sz w:val="22"/>
          <w:szCs w:val="22"/>
        </w:rPr>
      </w:pPr>
      <w:r w:rsidRPr="000E0E88">
        <w:rPr>
          <w:rFonts w:ascii="Tele-GroteskNor" w:hAnsi="Tele-GroteskNor" w:cs="Tele-GroteskEENor"/>
          <w:sz w:val="22"/>
          <w:szCs w:val="22"/>
        </w:rPr>
        <w:t>HT će odbiti realizaciju usluge najma svjetlovodne niti bez prijenosne  opreme u slučaju da</w:t>
      </w:r>
      <w:r>
        <w:rPr>
          <w:rFonts w:ascii="Tele-GroteskNor" w:hAnsi="Tele-GroteskNor" w:cs="Tele-GroteskEENor"/>
          <w:sz w:val="22"/>
          <w:szCs w:val="22"/>
        </w:rPr>
        <w:t>:</w:t>
      </w:r>
    </w:p>
    <w:p w14:paraId="3FCC84FB" w14:textId="77777777" w:rsidR="003560C4" w:rsidRPr="000E0E88" w:rsidRDefault="003560C4" w:rsidP="003560C4">
      <w:pPr>
        <w:tabs>
          <w:tab w:val="left" w:pos="709"/>
        </w:tabs>
        <w:ind w:left="709" w:hanging="709"/>
        <w:rPr>
          <w:rFonts w:ascii="Tele-GroteskNor" w:hAnsi="Tele-GroteskNor" w:cs="Tele-GroteskEENor"/>
          <w:sz w:val="22"/>
          <w:szCs w:val="22"/>
        </w:rPr>
      </w:pPr>
      <w:r w:rsidRPr="000E0E88">
        <w:rPr>
          <w:rFonts w:ascii="Tele-GroteskNor" w:hAnsi="Tele-GroteskNor" w:cs="Tele-GroteskEENor"/>
          <w:sz w:val="22"/>
          <w:szCs w:val="22"/>
        </w:rPr>
        <w:t>-</w:t>
      </w:r>
      <w:r w:rsidRPr="000E0E88">
        <w:rPr>
          <w:rFonts w:ascii="Tele-GroteskNor" w:hAnsi="Tele-GroteskNor" w:cs="Tele-GroteskEENor"/>
          <w:sz w:val="22"/>
          <w:szCs w:val="22"/>
        </w:rPr>
        <w:tab/>
        <w:t>ne postoji potreban broj slobodnih, ispravnih svjetlovodnih nit, na svim segmentima puta između zahtijevanih krajnjih lokacija;</w:t>
      </w:r>
    </w:p>
    <w:p w14:paraId="24167571" w14:textId="5AC2A9B9" w:rsidR="003560C4" w:rsidRPr="000E0E88" w:rsidRDefault="003560C4" w:rsidP="003560C4">
      <w:pPr>
        <w:tabs>
          <w:tab w:val="left" w:pos="709"/>
        </w:tabs>
        <w:ind w:left="709" w:hanging="709"/>
        <w:rPr>
          <w:rFonts w:ascii="Tele-GroteskNor" w:hAnsi="Tele-GroteskNor" w:cs="Tele-GroteskEENor"/>
          <w:sz w:val="22"/>
          <w:szCs w:val="22"/>
        </w:rPr>
      </w:pPr>
      <w:r w:rsidRPr="000E0E88">
        <w:rPr>
          <w:rFonts w:ascii="Tele-GroteskNor" w:hAnsi="Tele-GroteskNor" w:cs="Tele-GroteskEENor"/>
          <w:sz w:val="22"/>
          <w:szCs w:val="22"/>
        </w:rPr>
        <w:t>-</w:t>
      </w:r>
      <w:r w:rsidRPr="000E0E88">
        <w:rPr>
          <w:rFonts w:ascii="Tele-GroteskNor" w:hAnsi="Tele-GroteskNor" w:cs="Tele-GroteskEENor"/>
          <w:sz w:val="22"/>
          <w:szCs w:val="22"/>
        </w:rPr>
        <w:tab/>
        <w:t xml:space="preserve">Operator korisnik nema kolokaciju na lokaciji </w:t>
      </w:r>
      <w:r>
        <w:rPr>
          <w:rFonts w:ascii="Tele-GroteskNor" w:hAnsi="Tele-GroteskNor" w:cs="Tele-GroteskEENor"/>
          <w:sz w:val="22"/>
          <w:szCs w:val="22"/>
        </w:rPr>
        <w:t xml:space="preserve">HT-ovog </w:t>
      </w:r>
      <w:r w:rsidRPr="008A3B76">
        <w:rPr>
          <w:rFonts w:ascii="Tele-GroteskNor" w:hAnsi="Tele-GroteskNor" w:cs="Tele-GroteskEENor"/>
          <w:sz w:val="22"/>
          <w:szCs w:val="22"/>
        </w:rPr>
        <w:t>novoformiranog FTTN čvora nastalog skraćenjem petlje</w:t>
      </w:r>
      <w:r w:rsidRPr="000E0E88">
        <w:rPr>
          <w:rFonts w:ascii="Tele-GroteskNor" w:hAnsi="Tele-GroteskNor" w:cs="Tele-GroteskEENor"/>
          <w:sz w:val="22"/>
          <w:szCs w:val="22"/>
        </w:rPr>
        <w:t>;</w:t>
      </w:r>
    </w:p>
    <w:p w14:paraId="0CA424E1" w14:textId="77777777" w:rsidR="00B679FF" w:rsidRPr="003560C4" w:rsidRDefault="003560C4" w:rsidP="003560C4">
      <w:pPr>
        <w:tabs>
          <w:tab w:val="left" w:pos="709"/>
        </w:tabs>
        <w:ind w:left="709" w:hanging="709"/>
        <w:rPr>
          <w:rFonts w:ascii="Tele-GroteskNor" w:hAnsi="Tele-GroteskNor" w:cs="Tele-GroteskEENor"/>
          <w:sz w:val="22"/>
          <w:szCs w:val="22"/>
        </w:rPr>
      </w:pPr>
      <w:r w:rsidRPr="000E0E88">
        <w:rPr>
          <w:rFonts w:ascii="Tele-GroteskNor" w:hAnsi="Tele-GroteskNor" w:cs="Tele-GroteskEENor"/>
          <w:sz w:val="22"/>
          <w:szCs w:val="22"/>
        </w:rPr>
        <w:t>-</w:t>
      </w:r>
      <w:r w:rsidRPr="000E0E88">
        <w:rPr>
          <w:rFonts w:ascii="Tele-GroteskNor" w:hAnsi="Tele-GroteskNor" w:cs="Tele-GroteskEENor"/>
          <w:sz w:val="22"/>
          <w:szCs w:val="22"/>
        </w:rPr>
        <w:tab/>
      </w:r>
      <w:r w:rsidRPr="00E41862">
        <w:rPr>
          <w:rFonts w:ascii="Tele-GroteskNor" w:hAnsi="Tele-GroteskNor" w:cs="Tele-GroteskEENor"/>
          <w:sz w:val="22"/>
          <w:szCs w:val="22"/>
        </w:rPr>
        <w:t xml:space="preserve">Operator korisnik </w:t>
      </w:r>
      <w:r>
        <w:rPr>
          <w:rFonts w:ascii="Tele-GroteskNor" w:hAnsi="Tele-GroteskNor" w:cs="Tele-GroteskEENor"/>
          <w:sz w:val="22"/>
          <w:szCs w:val="22"/>
        </w:rPr>
        <w:t xml:space="preserve">nema kolokaciju </w:t>
      </w:r>
      <w:r w:rsidRPr="001079BF">
        <w:rPr>
          <w:rFonts w:ascii="Tele-GroteskNor" w:hAnsi="Tele-GroteskNor" w:cs="Tele-GroteskEENor"/>
          <w:sz w:val="22"/>
          <w:szCs w:val="22"/>
        </w:rPr>
        <w:t xml:space="preserve">na lokaciji HT-ovog nadređenog čvora </w:t>
      </w:r>
      <w:r>
        <w:rPr>
          <w:rFonts w:ascii="Tele-GroteskNor" w:hAnsi="Tele-GroteskNor" w:cs="Tele-GroteskEENor"/>
          <w:sz w:val="22"/>
          <w:szCs w:val="22"/>
        </w:rPr>
        <w:t xml:space="preserve">ili </w:t>
      </w:r>
      <w:r w:rsidRPr="00E41862">
        <w:rPr>
          <w:rFonts w:ascii="Tele-GroteskNor" w:hAnsi="Tele-GroteskNor" w:cs="Tele-GroteskEENor"/>
          <w:sz w:val="22"/>
          <w:szCs w:val="22"/>
        </w:rPr>
        <w:t>nije zakupio blok na svjetlovodnom razdjelniku na lokaciji HT-ovog nadređenog čvora na koji se spaja svjetlovodna nit Operatora korisnika</w:t>
      </w:r>
      <w:r>
        <w:rPr>
          <w:rFonts w:ascii="Tele-GroteskNor" w:hAnsi="Tele-GroteskNor" w:cs="Tele-GroteskEENor"/>
          <w:sz w:val="22"/>
          <w:szCs w:val="22"/>
        </w:rPr>
        <w:t>.</w:t>
      </w:r>
    </w:p>
    <w:p w14:paraId="10278164" w14:textId="77777777" w:rsidR="004C779C" w:rsidRPr="00D972CF" w:rsidRDefault="004C779C" w:rsidP="00605E72">
      <w:pPr>
        <w:pStyle w:val="Heading1"/>
      </w:pPr>
      <w:bookmarkStart w:id="646" w:name="_Toc13754060"/>
      <w:r w:rsidRPr="00D972CF">
        <w:lastRenderedPageBreak/>
        <w:t xml:space="preserve">POSTUPAK MIGRACIJE OPERATORA KORISNIKA STANDARDNE PONUDE IZMEĐU </w:t>
      </w:r>
      <w:r w:rsidR="00B33280">
        <w:t xml:space="preserve">VELEPRODAJNIH </w:t>
      </w:r>
      <w:r w:rsidRPr="00D972CF">
        <w:t>USLUGA</w:t>
      </w:r>
      <w:bookmarkEnd w:id="646"/>
    </w:p>
    <w:p w14:paraId="569B8EE7" w14:textId="77777777" w:rsidR="008362EF" w:rsidRDefault="00C95E2E" w:rsidP="00E920C0">
      <w:pPr>
        <w:tabs>
          <w:tab w:val="left" w:pos="90"/>
        </w:tabs>
        <w:rPr>
          <w:rFonts w:ascii="Tele-GroteskNor" w:hAnsi="Tele-GroteskNor" w:cs="Tele-GroteskEENor"/>
          <w:sz w:val="22"/>
          <w:szCs w:val="22"/>
        </w:rPr>
      </w:pPr>
      <w:r w:rsidRPr="00D972CF">
        <w:rPr>
          <w:rFonts w:ascii="Tele-GroteskNor" w:hAnsi="Tele-GroteskNor" w:cs="Tele-GroteskEENor"/>
          <w:sz w:val="22"/>
          <w:szCs w:val="22"/>
        </w:rPr>
        <w:t>Operator korisnik Standardne ponude koji koristi više različitih usluga definiranih kroz različite Standardne ponude može migrirati svoje krajnje korisnike između usluga koje koriste a koje su određene različitim Standardni</w:t>
      </w:r>
      <w:r w:rsidR="008362EF">
        <w:rPr>
          <w:rFonts w:ascii="Tele-GroteskNor" w:hAnsi="Tele-GroteskNor" w:cs="Tele-GroteskEENor"/>
          <w:sz w:val="22"/>
          <w:szCs w:val="22"/>
        </w:rPr>
        <w:t>m ponudama. Migracija se odnosi</w:t>
      </w:r>
      <w:r w:rsidRPr="00D972CF">
        <w:rPr>
          <w:rFonts w:ascii="Tele-GroteskNor" w:hAnsi="Tele-GroteskNor" w:cs="Tele-GroteskEENor"/>
          <w:sz w:val="22"/>
          <w:szCs w:val="22"/>
        </w:rPr>
        <w:t xml:space="preserve"> na postojeće krajnje korisnike </w:t>
      </w:r>
      <w:r w:rsidR="00C04570">
        <w:rPr>
          <w:rFonts w:ascii="Tele-GroteskNor" w:hAnsi="Tele-GroteskNor" w:cs="Tele-GroteskEENor"/>
          <w:sz w:val="22"/>
          <w:szCs w:val="22"/>
        </w:rPr>
        <w:t xml:space="preserve">različitih </w:t>
      </w:r>
      <w:r w:rsidRPr="00D972CF">
        <w:rPr>
          <w:rFonts w:ascii="Tele-GroteskNor" w:hAnsi="Tele-GroteskNor" w:cs="Tele-GroteskEENor"/>
          <w:sz w:val="22"/>
          <w:szCs w:val="22"/>
        </w:rPr>
        <w:t>Operatora korisnika Standardn</w:t>
      </w:r>
      <w:r>
        <w:rPr>
          <w:rFonts w:ascii="Tele-GroteskNor" w:hAnsi="Tele-GroteskNor" w:cs="Tele-GroteskEENor"/>
          <w:sz w:val="22"/>
          <w:szCs w:val="22"/>
        </w:rPr>
        <w:t>e</w:t>
      </w:r>
      <w:r w:rsidRPr="00D972CF">
        <w:rPr>
          <w:rFonts w:ascii="Tele-GroteskNor" w:hAnsi="Tele-GroteskNor" w:cs="Tele-GroteskEENor"/>
          <w:sz w:val="22"/>
          <w:szCs w:val="22"/>
        </w:rPr>
        <w:t xml:space="preserve"> ponude</w:t>
      </w:r>
      <w:r w:rsidR="008A04F7">
        <w:rPr>
          <w:rFonts w:ascii="Tele-GroteskNor" w:hAnsi="Tele-GroteskNor" w:cs="Tele-GroteskEENor"/>
          <w:sz w:val="22"/>
          <w:szCs w:val="22"/>
        </w:rPr>
        <w:t xml:space="preserve"> i to samo za istu</w:t>
      </w:r>
      <w:r w:rsidR="008A04F7" w:rsidRPr="008A04F7">
        <w:rPr>
          <w:rFonts w:ascii="Tele-GroteskNor" w:hAnsi="Tele-GroteskNor" w:cs="Tele-GroteskEENor"/>
          <w:sz w:val="22"/>
          <w:szCs w:val="22"/>
        </w:rPr>
        <w:t xml:space="preserve"> </w:t>
      </w:r>
      <w:r w:rsidR="00550B5E">
        <w:rPr>
          <w:rFonts w:ascii="Tele-GroteskNor" w:hAnsi="Tele-GroteskNor" w:cs="Tele-GroteskEENor"/>
          <w:sz w:val="22"/>
          <w:szCs w:val="22"/>
        </w:rPr>
        <w:t>izdvojenu</w:t>
      </w:r>
      <w:r w:rsidR="008A04F7" w:rsidRPr="008A04F7">
        <w:rPr>
          <w:rFonts w:ascii="Tele-GroteskNor" w:hAnsi="Tele-GroteskNor" w:cs="Tele-GroteskEENor"/>
          <w:sz w:val="22"/>
          <w:szCs w:val="22"/>
        </w:rPr>
        <w:t xml:space="preserve"> </w:t>
      </w:r>
      <w:r w:rsidR="00550B5E">
        <w:rPr>
          <w:rFonts w:ascii="Tele-GroteskNor" w:hAnsi="Tele-GroteskNor" w:cs="Tele-GroteskEENor"/>
          <w:sz w:val="22"/>
          <w:szCs w:val="22"/>
        </w:rPr>
        <w:t>lokalnu</w:t>
      </w:r>
      <w:r w:rsidR="008A04F7">
        <w:rPr>
          <w:rFonts w:ascii="Tele-GroteskNor" w:hAnsi="Tele-GroteskNor" w:cs="Tele-GroteskEENor"/>
          <w:sz w:val="22"/>
          <w:szCs w:val="22"/>
        </w:rPr>
        <w:t xml:space="preserve"> petlju</w:t>
      </w:r>
      <w:r w:rsidRPr="00D972CF">
        <w:rPr>
          <w:rFonts w:ascii="Tele-GroteskNor" w:hAnsi="Tele-GroteskNor" w:cs="Tele-GroteskEENor"/>
          <w:sz w:val="22"/>
          <w:szCs w:val="22"/>
        </w:rPr>
        <w:t xml:space="preserve">. </w:t>
      </w:r>
    </w:p>
    <w:p w14:paraId="28C608E3" w14:textId="77777777" w:rsidR="008362EF" w:rsidRDefault="008362EF" w:rsidP="00E920C0">
      <w:pPr>
        <w:tabs>
          <w:tab w:val="left" w:pos="90"/>
        </w:tabs>
        <w:rPr>
          <w:rFonts w:ascii="Tele-GroteskNor" w:hAnsi="Tele-GroteskNor" w:cs="Tele-GroteskEENor"/>
          <w:sz w:val="22"/>
          <w:szCs w:val="22"/>
        </w:rPr>
      </w:pPr>
    </w:p>
    <w:p w14:paraId="504FC58E" w14:textId="77777777" w:rsidR="008362EF" w:rsidRDefault="00C95E2E" w:rsidP="00E920C0">
      <w:pPr>
        <w:tabs>
          <w:tab w:val="left" w:pos="90"/>
        </w:tabs>
        <w:rPr>
          <w:rFonts w:ascii="Tele-GroteskNor" w:hAnsi="Tele-GroteskNor" w:cs="Tele-GroteskEENor"/>
          <w:bCs/>
          <w:sz w:val="22"/>
          <w:szCs w:val="22"/>
        </w:rPr>
      </w:pPr>
      <w:r w:rsidRPr="00D972CF">
        <w:rPr>
          <w:rFonts w:ascii="Tele-GroteskNor" w:hAnsi="Tele-GroteskNor" w:cs="Tele-GroteskEENor"/>
          <w:sz w:val="22"/>
          <w:szCs w:val="22"/>
        </w:rPr>
        <w:t xml:space="preserve">Operator korisnik Standardne ponude će u pisanom obliku od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zatražiti uključenje nove usluge koju želi koristiti</w:t>
      </w:r>
      <w:r>
        <w:rPr>
          <w:rFonts w:ascii="Tele-GroteskNor" w:hAnsi="Tele-GroteskNor" w:cs="Tele-GroteskEENor"/>
          <w:sz w:val="22"/>
          <w:szCs w:val="22"/>
        </w:rPr>
        <w:t xml:space="preserve">, pri čemu će doći do </w:t>
      </w:r>
      <w:r w:rsidR="008A04F7">
        <w:rPr>
          <w:rFonts w:ascii="Tele-GroteskNor" w:hAnsi="Tele-GroteskNor" w:cs="Tele-GroteskEENor"/>
          <w:sz w:val="22"/>
          <w:szCs w:val="22"/>
        </w:rPr>
        <w:t xml:space="preserve">otkazivanja i </w:t>
      </w:r>
      <w:r>
        <w:rPr>
          <w:rFonts w:ascii="Tele-GroteskNor" w:hAnsi="Tele-GroteskNor" w:cs="Tele-GroteskEENor"/>
          <w:sz w:val="22"/>
          <w:szCs w:val="22"/>
        </w:rPr>
        <w:t xml:space="preserve">isključenja </w:t>
      </w:r>
      <w:r w:rsidR="008A04F7" w:rsidRPr="00D972CF">
        <w:rPr>
          <w:rFonts w:ascii="Tele-GroteskNor" w:hAnsi="Tele-GroteskNor" w:cs="Tele-GroteskEENor"/>
          <w:sz w:val="22"/>
          <w:szCs w:val="22"/>
        </w:rPr>
        <w:t>upre</w:t>
      </w:r>
      <w:r w:rsidR="008A04F7">
        <w:rPr>
          <w:rFonts w:ascii="Tele-GroteskNor" w:hAnsi="Tele-GroteskNor" w:cs="Tele-GroteskEENor"/>
          <w:sz w:val="22"/>
          <w:szCs w:val="22"/>
        </w:rPr>
        <w:t>dene metalne parice</w:t>
      </w:r>
      <w:r>
        <w:rPr>
          <w:rFonts w:ascii="Tele-GroteskNor" w:hAnsi="Tele-GroteskNor" w:cs="Tele-GroteskEENor"/>
          <w:sz w:val="22"/>
          <w:szCs w:val="22"/>
        </w:rPr>
        <w:t xml:space="preserve"> koja je trenutno aktivna</w:t>
      </w:r>
      <w:r w:rsidRPr="00D972CF">
        <w:rPr>
          <w:rFonts w:ascii="Tele-GroteskNor" w:hAnsi="Tele-GroteskNor" w:cs="Tele-GroteskEENor"/>
          <w:sz w:val="22"/>
          <w:szCs w:val="22"/>
        </w:rPr>
        <w:t>. Pri tome, Operator korisnik Standardne ponude koristi već postojeć</w:t>
      </w:r>
      <w:r>
        <w:rPr>
          <w:rFonts w:ascii="Tele-GroteskNor" w:hAnsi="Tele-GroteskNor" w:cs="Tele-GroteskEENor"/>
          <w:sz w:val="22"/>
          <w:szCs w:val="22"/>
        </w:rPr>
        <w:t>i</w:t>
      </w:r>
      <w:r w:rsidRPr="00D972CF">
        <w:rPr>
          <w:rFonts w:ascii="Tele-GroteskNor" w:hAnsi="Tele-GroteskNor" w:cs="Tele-GroteskEENor"/>
          <w:sz w:val="22"/>
          <w:szCs w:val="22"/>
        </w:rPr>
        <w:t xml:space="preserve"> obra</w:t>
      </w:r>
      <w:r>
        <w:rPr>
          <w:rFonts w:ascii="Tele-GroteskNor" w:hAnsi="Tele-GroteskNor" w:cs="Tele-GroteskEENor"/>
          <w:sz w:val="22"/>
          <w:szCs w:val="22"/>
        </w:rPr>
        <w:t>zac</w:t>
      </w:r>
      <w:r w:rsidRPr="00D972CF">
        <w:rPr>
          <w:rFonts w:ascii="Tele-GroteskNor" w:hAnsi="Tele-GroteskNor" w:cs="Tele-GroteskEENor"/>
          <w:sz w:val="22"/>
          <w:szCs w:val="22"/>
        </w:rPr>
        <w:t xml:space="preserve"> </w:t>
      </w:r>
      <w:r>
        <w:rPr>
          <w:rFonts w:ascii="Tele-GroteskNor" w:hAnsi="Tele-GroteskNor" w:cs="Tele-GroteskEENor"/>
          <w:sz w:val="22"/>
          <w:szCs w:val="22"/>
        </w:rPr>
        <w:t xml:space="preserve">Jedinstvenog </w:t>
      </w:r>
      <w:r w:rsidRPr="00D972CF">
        <w:rPr>
          <w:rFonts w:ascii="Tele-GroteskNor" w:hAnsi="Tele-GroteskNor" w:cs="Tele-GroteskEENor"/>
          <w:sz w:val="22"/>
          <w:szCs w:val="22"/>
        </w:rPr>
        <w:t xml:space="preserve">zahtjeva </w:t>
      </w:r>
      <w:r>
        <w:rPr>
          <w:rFonts w:ascii="Tele-GroteskNor" w:hAnsi="Tele-GroteskNor" w:cs="Tele-GroteskEENor"/>
          <w:sz w:val="22"/>
          <w:szCs w:val="22"/>
        </w:rPr>
        <w:t xml:space="preserve">za veleprodajne usluge Hrvatskog </w:t>
      </w:r>
      <w:r w:rsidR="00C059E4">
        <w:rPr>
          <w:rFonts w:ascii="Tele-GroteskNor" w:hAnsi="Tele-GroteskNor" w:cs="Tele-GroteskEENor"/>
          <w:sz w:val="22"/>
          <w:szCs w:val="22"/>
        </w:rPr>
        <w:t>Telekom</w:t>
      </w:r>
      <w:r>
        <w:rPr>
          <w:rFonts w:ascii="Tele-GroteskNor" w:hAnsi="Tele-GroteskNor" w:cs="Tele-GroteskEENor"/>
          <w:sz w:val="22"/>
          <w:szCs w:val="22"/>
        </w:rPr>
        <w:t>a d.d.</w:t>
      </w:r>
      <w:r w:rsidRPr="00D972CF">
        <w:rPr>
          <w:rFonts w:ascii="Tele-GroteskNor" w:hAnsi="Tele-GroteskNor" w:cs="Tele-GroteskEENor"/>
          <w:sz w:val="22"/>
          <w:szCs w:val="22"/>
        </w:rPr>
        <w:t xml:space="preserv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je dužan omogućiti migraciju krajnjih korisnika na način da ne ugrožava kontinuiranost poslovanja Operatora korisnika Standardne ponude.</w:t>
      </w:r>
      <w:r w:rsidR="00D30108">
        <w:rPr>
          <w:rFonts w:ascii="Tele-GroteskNor" w:hAnsi="Tele-GroteskNor" w:cs="Tele-GroteskEENor"/>
          <w:sz w:val="22"/>
          <w:szCs w:val="22"/>
        </w:rPr>
        <w:t xml:space="preserve"> </w:t>
      </w:r>
    </w:p>
    <w:p w14:paraId="1F5AB14E" w14:textId="77777777" w:rsidR="008362EF" w:rsidRDefault="008362EF" w:rsidP="00E920C0">
      <w:pPr>
        <w:tabs>
          <w:tab w:val="left" w:pos="90"/>
        </w:tabs>
        <w:rPr>
          <w:rFonts w:ascii="Tele-GroteskNor" w:hAnsi="Tele-GroteskNor" w:cs="Tele-GroteskEENor"/>
          <w:bCs/>
          <w:sz w:val="22"/>
          <w:szCs w:val="22"/>
        </w:rPr>
      </w:pPr>
    </w:p>
    <w:p w14:paraId="7550B335" w14:textId="78F60681" w:rsidR="00D820D5" w:rsidRPr="00C51F4D" w:rsidRDefault="00BD7F9E" w:rsidP="00E920C0">
      <w:pPr>
        <w:tabs>
          <w:tab w:val="left" w:pos="90"/>
        </w:tabs>
        <w:rPr>
          <w:rFonts w:ascii="Tele-GroteskNor" w:hAnsi="Tele-GroteskNor" w:cs="Tele-GroteskEENor"/>
          <w:bCs/>
          <w:sz w:val="22"/>
          <w:szCs w:val="22"/>
        </w:rPr>
      </w:pPr>
      <w:r>
        <w:rPr>
          <w:rFonts w:ascii="Tele-GroteskNor" w:hAnsi="Tele-GroteskNor" w:cs="Tele-GroteskEENor"/>
          <w:sz w:val="22"/>
          <w:szCs w:val="22"/>
        </w:rPr>
        <w:t>Aktivacija</w:t>
      </w:r>
      <w:r w:rsidR="00C95E2E" w:rsidRPr="00D972CF">
        <w:rPr>
          <w:rFonts w:ascii="Tele-GroteskNor" w:hAnsi="Tele-GroteskNor" w:cs="Tele-GroteskEENor"/>
          <w:sz w:val="22"/>
          <w:szCs w:val="22"/>
        </w:rPr>
        <w:t xml:space="preserve"> uslug</w:t>
      </w:r>
      <w:r w:rsidR="00D820D5">
        <w:rPr>
          <w:rFonts w:ascii="Tele-GroteskNor" w:hAnsi="Tele-GroteskNor" w:cs="Tele-GroteskEENor"/>
          <w:sz w:val="22"/>
          <w:szCs w:val="22"/>
        </w:rPr>
        <w:t>a</w:t>
      </w:r>
      <w:r w:rsidR="00C95E2E" w:rsidRPr="00D972CF">
        <w:rPr>
          <w:rFonts w:ascii="Tele-GroteskNor" w:hAnsi="Tele-GroteskNor" w:cs="Tele-GroteskEENor"/>
          <w:sz w:val="22"/>
          <w:szCs w:val="22"/>
        </w:rPr>
        <w:t xml:space="preserve"> </w:t>
      </w:r>
      <w:r w:rsidR="008A04F7" w:rsidRPr="00D820D5">
        <w:rPr>
          <w:rFonts w:ascii="Tele-GroteskNor" w:hAnsi="Tele-GroteskNor" w:cs="Tele-GroteskEENor"/>
          <w:bCs/>
          <w:sz w:val="22"/>
          <w:szCs w:val="22"/>
        </w:rPr>
        <w:t xml:space="preserve">veleprodajnog širokopojasnog pristupa na temelju ADSL/VDSL tehnologije u slučaju kada krajnji korisnik ostvaruje osnovni pristup mreži putem usluge </w:t>
      </w:r>
      <w:r w:rsidR="00F22634">
        <w:rPr>
          <w:rFonts w:ascii="Tele-GroteskNor" w:hAnsi="Tele-GroteskNor" w:cs="Tele-GroteskEENor"/>
          <w:bCs/>
          <w:sz w:val="22"/>
          <w:szCs w:val="22"/>
        </w:rPr>
        <w:t>HT-a</w:t>
      </w:r>
      <w:r w:rsidR="008A04F7" w:rsidRPr="00D820D5">
        <w:rPr>
          <w:rFonts w:ascii="Tele-GroteskNor" w:hAnsi="Tele-GroteskNor" w:cs="Tele-GroteskEENor"/>
          <w:bCs/>
          <w:sz w:val="22"/>
          <w:szCs w:val="22"/>
        </w:rPr>
        <w:t xml:space="preserve"> i </w:t>
      </w:r>
      <w:r w:rsidR="00D820D5" w:rsidRPr="00D820D5">
        <w:rPr>
          <w:rFonts w:ascii="Tele-GroteskNor" w:hAnsi="Tele-GroteskNor" w:cs="Tele-GroteskEENor"/>
          <w:bCs/>
          <w:sz w:val="22"/>
          <w:szCs w:val="22"/>
        </w:rPr>
        <w:t>veleprodajnog širokopojasnog</w:t>
      </w:r>
      <w:r w:rsidR="008A04F7" w:rsidRPr="00D820D5">
        <w:rPr>
          <w:rFonts w:ascii="Tele-GroteskNor" w:hAnsi="Tele-GroteskNor" w:cs="Tele-GroteskEENor"/>
          <w:bCs/>
          <w:sz w:val="22"/>
          <w:szCs w:val="22"/>
        </w:rPr>
        <w:t xml:space="preserve"> pristup</w:t>
      </w:r>
      <w:r w:rsidR="00D820D5" w:rsidRPr="00D820D5">
        <w:rPr>
          <w:rFonts w:ascii="Tele-GroteskNor" w:hAnsi="Tele-GroteskNor" w:cs="Tele-GroteskEENor"/>
          <w:bCs/>
          <w:sz w:val="22"/>
          <w:szCs w:val="22"/>
        </w:rPr>
        <w:t>a</w:t>
      </w:r>
      <w:r w:rsidR="008A04F7" w:rsidRPr="00D820D5">
        <w:rPr>
          <w:rFonts w:ascii="Tele-GroteskNor" w:hAnsi="Tele-GroteskNor" w:cs="Tele-GroteskEENor"/>
          <w:bCs/>
          <w:sz w:val="22"/>
          <w:szCs w:val="22"/>
        </w:rPr>
        <w:t xml:space="preserve"> na temelju ADSL/VDSL tehnologije </w:t>
      </w:r>
      <w:r w:rsidR="00D820D5" w:rsidRPr="00D820D5">
        <w:rPr>
          <w:rFonts w:ascii="Tele-GroteskNor" w:hAnsi="Tele-GroteskNor" w:cs="Tele-GroteskEENor"/>
          <w:bCs/>
          <w:sz w:val="22"/>
          <w:szCs w:val="22"/>
        </w:rPr>
        <w:t>u slučaju kada k</w:t>
      </w:r>
      <w:r w:rsidR="008A04F7" w:rsidRPr="00D820D5">
        <w:rPr>
          <w:rFonts w:ascii="Tele-GroteskNor" w:hAnsi="Tele-GroteskNor" w:cs="Tele-GroteskEENor"/>
          <w:bCs/>
          <w:sz w:val="22"/>
          <w:szCs w:val="22"/>
        </w:rPr>
        <w:t xml:space="preserve">rajnji korisnik ostvaruje </w:t>
      </w:r>
      <w:r w:rsidR="00D820D5" w:rsidRPr="00D820D5">
        <w:rPr>
          <w:rFonts w:ascii="Tele-GroteskNor" w:hAnsi="Tele-GroteskNor" w:cs="Tele-GroteskEENor"/>
          <w:bCs/>
          <w:sz w:val="22"/>
          <w:szCs w:val="22"/>
        </w:rPr>
        <w:t>o</w:t>
      </w:r>
      <w:r w:rsidR="008A04F7" w:rsidRPr="00D820D5">
        <w:rPr>
          <w:rFonts w:ascii="Tele-GroteskNor" w:hAnsi="Tele-GroteskNor" w:cs="Tele-GroteskEENor"/>
          <w:bCs/>
          <w:sz w:val="22"/>
          <w:szCs w:val="22"/>
        </w:rPr>
        <w:t>snovni pristup mreži putem usluge</w:t>
      </w:r>
      <w:r w:rsidR="00D820D5" w:rsidRPr="00D820D5">
        <w:rPr>
          <w:rFonts w:ascii="Tele-GroteskNor" w:hAnsi="Tele-GroteskNor" w:cs="Tele-GroteskEENor"/>
          <w:bCs/>
          <w:sz w:val="22"/>
          <w:szCs w:val="22"/>
        </w:rPr>
        <w:t xml:space="preserve"> o</w:t>
      </w:r>
      <w:r w:rsidR="008A04F7" w:rsidRPr="00D820D5">
        <w:rPr>
          <w:rFonts w:ascii="Tele-GroteskNor" w:hAnsi="Tele-GroteskNor" w:cs="Tele-GroteskEENor"/>
          <w:bCs/>
          <w:sz w:val="22"/>
          <w:szCs w:val="22"/>
        </w:rPr>
        <w:t xml:space="preserve">peratora korisnika </w:t>
      </w:r>
      <w:r w:rsidR="00C95E2E" w:rsidRPr="00D972CF">
        <w:rPr>
          <w:rFonts w:ascii="Tele-GroteskNor" w:hAnsi="Tele-GroteskNor" w:cs="Tele-GroteskEENor"/>
          <w:sz w:val="22"/>
          <w:szCs w:val="22"/>
        </w:rPr>
        <w:t xml:space="preserve">plaća se </w:t>
      </w:r>
      <w:r w:rsidR="00D820D5">
        <w:rPr>
          <w:rFonts w:ascii="Tele-GroteskNor" w:hAnsi="Tele-GroteskNor" w:cs="Tele-GroteskEENor"/>
          <w:sz w:val="22"/>
          <w:szCs w:val="22"/>
        </w:rPr>
        <w:t>sukladno</w:t>
      </w:r>
      <w:r w:rsidR="00C95E2E">
        <w:rPr>
          <w:rFonts w:ascii="Tele-GroteskNor" w:hAnsi="Tele-GroteskNor" w:cs="Tele-GroteskEENor"/>
          <w:sz w:val="22"/>
          <w:szCs w:val="22"/>
        </w:rPr>
        <w:t xml:space="preserve"> važeć</w:t>
      </w:r>
      <w:r w:rsidR="008A04F7">
        <w:rPr>
          <w:rFonts w:ascii="Tele-GroteskNor" w:hAnsi="Tele-GroteskNor" w:cs="Tele-GroteskEENor"/>
          <w:sz w:val="22"/>
          <w:szCs w:val="22"/>
        </w:rPr>
        <w:t>e</w:t>
      </w:r>
      <w:r w:rsidR="00D820D5">
        <w:rPr>
          <w:rFonts w:ascii="Tele-GroteskNor" w:hAnsi="Tele-GroteskNor" w:cs="Tele-GroteskEENor"/>
          <w:sz w:val="22"/>
          <w:szCs w:val="22"/>
        </w:rPr>
        <w:t>m</w:t>
      </w:r>
      <w:r w:rsidR="00C95E2E">
        <w:rPr>
          <w:rFonts w:ascii="Tele-GroteskNor" w:hAnsi="Tele-GroteskNor" w:cs="Tele-GroteskEENor"/>
          <w:sz w:val="22"/>
          <w:szCs w:val="22"/>
        </w:rPr>
        <w:t xml:space="preserve"> cjenik</w:t>
      </w:r>
      <w:r w:rsidR="00D820D5">
        <w:rPr>
          <w:rFonts w:ascii="Tele-GroteskNor" w:hAnsi="Tele-GroteskNor" w:cs="Tele-GroteskEENor"/>
          <w:sz w:val="22"/>
          <w:szCs w:val="22"/>
        </w:rPr>
        <w:t>u</w:t>
      </w:r>
      <w:r w:rsidR="00C95E2E">
        <w:rPr>
          <w:rFonts w:ascii="Tele-GroteskNor" w:hAnsi="Tele-GroteskNor" w:cs="Tele-GroteskEENor"/>
          <w:sz w:val="22"/>
          <w:szCs w:val="22"/>
        </w:rPr>
        <w:t xml:space="preserve"> </w:t>
      </w:r>
      <w:r w:rsidR="00C95E2E" w:rsidRPr="00D972CF">
        <w:rPr>
          <w:rFonts w:ascii="Tele-GroteskNor" w:hAnsi="Tele-GroteskNor" w:cs="Tele-GroteskEENor"/>
          <w:sz w:val="22"/>
          <w:szCs w:val="22"/>
        </w:rPr>
        <w:t>Standardn</w:t>
      </w:r>
      <w:r w:rsidR="00D820D5">
        <w:rPr>
          <w:rFonts w:ascii="Tele-GroteskNor" w:hAnsi="Tele-GroteskNor" w:cs="Tele-GroteskEENor"/>
          <w:sz w:val="22"/>
          <w:szCs w:val="22"/>
        </w:rPr>
        <w:t>e</w:t>
      </w:r>
      <w:r w:rsidR="00C95E2E" w:rsidRPr="00D972CF">
        <w:rPr>
          <w:rFonts w:ascii="Tele-GroteskNor" w:hAnsi="Tele-GroteskNor" w:cs="Tele-GroteskEENor"/>
          <w:sz w:val="22"/>
          <w:szCs w:val="22"/>
        </w:rPr>
        <w:t xml:space="preserve"> ponud</w:t>
      </w:r>
      <w:r w:rsidR="00D820D5">
        <w:rPr>
          <w:rFonts w:ascii="Tele-GroteskNor" w:hAnsi="Tele-GroteskNor" w:cs="Tele-GroteskEENor"/>
          <w:sz w:val="22"/>
          <w:szCs w:val="22"/>
        </w:rPr>
        <w:t xml:space="preserve">e </w:t>
      </w:r>
      <w:bookmarkStart w:id="647" w:name="_Toc241903779"/>
      <w:bookmarkStart w:id="648" w:name="_Toc241911365"/>
      <w:bookmarkStart w:id="649" w:name="_Toc242150987"/>
      <w:bookmarkStart w:id="650" w:name="_Toc242151407"/>
      <w:bookmarkStart w:id="651" w:name="_Toc242151702"/>
      <w:bookmarkStart w:id="652" w:name="_Toc242151851"/>
      <w:bookmarkStart w:id="653" w:name="_Toc242156551"/>
      <w:r w:rsidR="00833107">
        <w:rPr>
          <w:rFonts w:ascii="Tele-GroteskNor" w:hAnsi="Tele-GroteskNor" w:cs="Tele-GroteskEENor"/>
          <w:bCs/>
          <w:sz w:val="22"/>
          <w:szCs w:val="22"/>
        </w:rPr>
        <w:t>H</w:t>
      </w:r>
      <w:r w:rsidR="00833107" w:rsidRPr="00D820D5">
        <w:rPr>
          <w:rFonts w:ascii="Tele-GroteskNor" w:hAnsi="Tele-GroteskNor" w:cs="Tele-GroteskEENor"/>
          <w:bCs/>
          <w:sz w:val="22"/>
          <w:szCs w:val="22"/>
        </w:rPr>
        <w:t xml:space="preserve">rvatskog </w:t>
      </w:r>
      <w:r w:rsidR="00C059E4">
        <w:rPr>
          <w:rFonts w:ascii="Tele-GroteskNor" w:hAnsi="Tele-GroteskNor" w:cs="Tele-GroteskEENor"/>
          <w:bCs/>
          <w:sz w:val="22"/>
          <w:szCs w:val="22"/>
        </w:rPr>
        <w:t>Telekom</w:t>
      </w:r>
      <w:r w:rsidR="00833107" w:rsidRPr="00D820D5">
        <w:rPr>
          <w:rFonts w:ascii="Tele-GroteskNor" w:hAnsi="Tele-GroteskNor" w:cs="Tele-GroteskEENor"/>
          <w:bCs/>
          <w:sz w:val="22"/>
          <w:szCs w:val="22"/>
        </w:rPr>
        <w:t xml:space="preserve">a </w:t>
      </w:r>
      <w:r w:rsidR="00D820D5" w:rsidRPr="00D820D5">
        <w:rPr>
          <w:rFonts w:ascii="Tele-GroteskNor" w:hAnsi="Tele-GroteskNor" w:cs="Tele-GroteskEENor"/>
          <w:bCs/>
          <w:sz w:val="22"/>
          <w:szCs w:val="22"/>
        </w:rPr>
        <w:t>d.d.</w:t>
      </w:r>
      <w:bookmarkStart w:id="654" w:name="_Toc241903780"/>
      <w:bookmarkStart w:id="655" w:name="_Toc241911366"/>
      <w:bookmarkStart w:id="656" w:name="_Toc242150988"/>
      <w:bookmarkStart w:id="657" w:name="_Toc242151408"/>
      <w:bookmarkStart w:id="658" w:name="_Toc242151703"/>
      <w:bookmarkStart w:id="659" w:name="_Toc242151852"/>
      <w:bookmarkStart w:id="660" w:name="_Toc242156552"/>
      <w:bookmarkEnd w:id="647"/>
      <w:bookmarkEnd w:id="648"/>
      <w:bookmarkEnd w:id="649"/>
      <w:bookmarkEnd w:id="650"/>
      <w:bookmarkEnd w:id="651"/>
      <w:bookmarkEnd w:id="652"/>
      <w:bookmarkEnd w:id="653"/>
      <w:r w:rsidR="00D820D5" w:rsidRPr="00D820D5">
        <w:rPr>
          <w:rFonts w:ascii="Tele-GroteskNor" w:hAnsi="Tele-GroteskNor" w:cs="Tele-GroteskEENor"/>
          <w:bCs/>
          <w:sz w:val="22"/>
          <w:szCs w:val="22"/>
        </w:rPr>
        <w:t xml:space="preserve"> </w:t>
      </w:r>
      <w:r w:rsidR="00D820D5">
        <w:rPr>
          <w:rFonts w:ascii="Tele-GroteskNor" w:hAnsi="Tele-GroteskNor" w:cs="Tele-GroteskEENor"/>
          <w:bCs/>
          <w:sz w:val="22"/>
          <w:szCs w:val="22"/>
        </w:rPr>
        <w:t>za uslugu veleprodajnog širokopojasnog pristupa</w:t>
      </w:r>
      <w:bookmarkEnd w:id="654"/>
      <w:bookmarkEnd w:id="655"/>
      <w:bookmarkEnd w:id="656"/>
      <w:bookmarkEnd w:id="657"/>
      <w:bookmarkEnd w:id="658"/>
      <w:bookmarkEnd w:id="659"/>
      <w:bookmarkEnd w:id="660"/>
      <w:r w:rsidR="00D820D5">
        <w:rPr>
          <w:rFonts w:ascii="Tele-GroteskNor" w:hAnsi="Tele-GroteskNor" w:cs="Tele-GroteskEENor"/>
          <w:bCs/>
          <w:sz w:val="22"/>
          <w:szCs w:val="22"/>
        </w:rPr>
        <w:t xml:space="preserve"> </w:t>
      </w:r>
      <w:r>
        <w:rPr>
          <w:rFonts w:ascii="Tele-GroteskNor" w:hAnsi="Tele-GroteskNor" w:cs="Tele-GroteskEENor"/>
          <w:bCs/>
          <w:sz w:val="22"/>
          <w:szCs w:val="22"/>
        </w:rPr>
        <w:t>(aktivacija</w:t>
      </w:r>
      <w:r w:rsidR="00D820D5">
        <w:rPr>
          <w:rFonts w:ascii="Tele-GroteskNor" w:hAnsi="Tele-GroteskNor" w:cs="Tele-GroteskEENor"/>
          <w:bCs/>
          <w:sz w:val="22"/>
          <w:szCs w:val="22"/>
        </w:rPr>
        <w:t xml:space="preserve"> novog korisnika</w:t>
      </w:r>
      <w:r>
        <w:rPr>
          <w:rFonts w:ascii="Tele-GroteskNor" w:hAnsi="Tele-GroteskNor" w:cs="Tele-GroteskEENor"/>
          <w:bCs/>
          <w:sz w:val="22"/>
          <w:szCs w:val="22"/>
        </w:rPr>
        <w:t>)</w:t>
      </w:r>
      <w:r w:rsidR="00D820D5">
        <w:rPr>
          <w:rFonts w:ascii="Tele-GroteskNor" w:hAnsi="Tele-GroteskNor" w:cs="Tele-GroteskEENor"/>
          <w:bCs/>
          <w:sz w:val="22"/>
          <w:szCs w:val="22"/>
        </w:rPr>
        <w:t>.</w:t>
      </w:r>
      <w:r>
        <w:rPr>
          <w:rFonts w:ascii="Tele-GroteskNor" w:hAnsi="Tele-GroteskNor" w:cs="Tele-GroteskEENor"/>
          <w:bCs/>
          <w:sz w:val="22"/>
          <w:szCs w:val="22"/>
        </w:rPr>
        <w:t xml:space="preserve"> Priključenje usluge</w:t>
      </w:r>
      <w:r>
        <w:rPr>
          <w:rFonts w:ascii="Tele-GroteskNor" w:hAnsi="Tele-GroteskNor" w:cs="Tele-GroteskEENor"/>
          <w:sz w:val="22"/>
          <w:szCs w:val="22"/>
        </w:rPr>
        <w:t xml:space="preserve"> </w:t>
      </w:r>
      <w:r w:rsidRPr="00776CAA">
        <w:rPr>
          <w:rFonts w:ascii="Tele-GroteskNor" w:hAnsi="Tele-GroteskNor" w:cs="Tele-GroteskEENor"/>
          <w:sz w:val="22"/>
          <w:szCs w:val="22"/>
        </w:rPr>
        <w:t>najma korisničke linije</w:t>
      </w:r>
      <w:r>
        <w:rPr>
          <w:rFonts w:ascii="Tele-GroteskNor" w:hAnsi="Tele-GroteskNor" w:cs="Tele-GroteskEENor"/>
          <w:sz w:val="22"/>
          <w:szCs w:val="22"/>
        </w:rPr>
        <w:t xml:space="preserve"> </w:t>
      </w:r>
      <w:r w:rsidR="00854FE5">
        <w:rPr>
          <w:rFonts w:ascii="Tele-GroteskNor" w:hAnsi="Tele-GroteskNor" w:cs="Tele-GroteskEENor"/>
          <w:sz w:val="22"/>
          <w:szCs w:val="22"/>
        </w:rPr>
        <w:t xml:space="preserve">nakon isključenja usluge izdvojenog pristupa lokalnoj petlji </w:t>
      </w:r>
      <w:r>
        <w:rPr>
          <w:rFonts w:ascii="Tele-GroteskNor" w:hAnsi="Tele-GroteskNor" w:cs="Tele-GroteskEENor"/>
          <w:sz w:val="22"/>
          <w:szCs w:val="22"/>
        </w:rPr>
        <w:t xml:space="preserve">definirano je člankom </w:t>
      </w:r>
      <w:r w:rsidRPr="00CE27CB">
        <w:rPr>
          <w:rFonts w:ascii="Tele-GroteskNor" w:hAnsi="Tele-GroteskNor" w:cs="Tele-GroteskEENor"/>
          <w:sz w:val="22"/>
          <w:szCs w:val="22"/>
        </w:rPr>
        <w:t>13.1.</w:t>
      </w:r>
      <w:r w:rsidR="00CE27CB" w:rsidRPr="00CE27CB">
        <w:rPr>
          <w:rFonts w:ascii="Tele-GroteskNor" w:hAnsi="Tele-GroteskNor" w:cs="Tele-GroteskEENor"/>
          <w:sz w:val="22"/>
          <w:szCs w:val="22"/>
        </w:rPr>
        <w:t>1</w:t>
      </w:r>
      <w:r w:rsidRPr="00CE27CB">
        <w:rPr>
          <w:rFonts w:ascii="Tele-GroteskNor" w:hAnsi="Tele-GroteskNor" w:cs="Tele-GroteskEENor"/>
          <w:sz w:val="22"/>
          <w:szCs w:val="22"/>
        </w:rPr>
        <w:t>.</w:t>
      </w:r>
      <w:r>
        <w:rPr>
          <w:rFonts w:ascii="Tele-GroteskNor" w:hAnsi="Tele-GroteskNor" w:cs="Tele-GroteskEENor"/>
          <w:sz w:val="22"/>
          <w:szCs w:val="22"/>
        </w:rPr>
        <w:t xml:space="preserve"> ove Standardne </w:t>
      </w:r>
      <w:r w:rsidRPr="00C51F4D">
        <w:rPr>
          <w:rFonts w:ascii="Tele-GroteskNor" w:hAnsi="Tele-GroteskNor" w:cs="Tele-GroteskEENor"/>
          <w:bCs/>
          <w:sz w:val="22"/>
          <w:szCs w:val="22"/>
        </w:rPr>
        <w:t>ponude</w:t>
      </w:r>
      <w:r w:rsidR="00C51F4D" w:rsidRPr="00C51F4D">
        <w:rPr>
          <w:rFonts w:ascii="Tele-GroteskNor" w:hAnsi="Tele-GroteskNor" w:cs="Tele-GroteskEENor"/>
          <w:bCs/>
          <w:sz w:val="22"/>
          <w:szCs w:val="22"/>
        </w:rPr>
        <w:t xml:space="preserve"> pod stavkom „Migracija s izdvojenog pristupa lokalnoj petlji na uslugu najma korisničke linije“</w:t>
      </w:r>
      <w:r w:rsidRPr="00C51F4D">
        <w:rPr>
          <w:rFonts w:ascii="Tele-GroteskNor" w:hAnsi="Tele-GroteskNor" w:cs="Tele-GroteskEENor"/>
          <w:bCs/>
          <w:sz w:val="22"/>
          <w:szCs w:val="22"/>
        </w:rPr>
        <w:t>.</w:t>
      </w:r>
    </w:p>
    <w:p w14:paraId="33F7E919" w14:textId="77777777" w:rsidR="00741EC1" w:rsidRPr="00D820D5" w:rsidRDefault="00741EC1" w:rsidP="00E920C0">
      <w:pPr>
        <w:tabs>
          <w:tab w:val="left" w:pos="90"/>
        </w:tabs>
        <w:rPr>
          <w:rFonts w:ascii="Tele-GroteskNor" w:hAnsi="Tele-GroteskNor" w:cs="Tele-GroteskEENor"/>
          <w:bCs/>
          <w:sz w:val="22"/>
          <w:szCs w:val="22"/>
        </w:rPr>
      </w:pPr>
    </w:p>
    <w:p w14:paraId="48B62CD6" w14:textId="77777777" w:rsidR="00265A3A" w:rsidRPr="00265A3A" w:rsidRDefault="00265A3A" w:rsidP="00E920C0">
      <w:pPr>
        <w:pStyle w:val="ListParagraph"/>
        <w:tabs>
          <w:tab w:val="left" w:pos="0"/>
        </w:tabs>
        <w:ind w:left="0"/>
        <w:contextualSpacing w:val="0"/>
        <w:jc w:val="both"/>
        <w:rPr>
          <w:rFonts w:ascii="Tele-GroteskNor" w:hAnsi="Tele-GroteskNor" w:cs="Tele-GroteskEENor"/>
          <w:bCs/>
          <w:sz w:val="22"/>
          <w:szCs w:val="22"/>
          <w:lang w:val="hr-HR" w:eastAsia="hr-HR"/>
        </w:rPr>
      </w:pPr>
      <w:r w:rsidRPr="00265A3A">
        <w:rPr>
          <w:rFonts w:ascii="Tele-GroteskNor" w:hAnsi="Tele-GroteskNor" w:cs="Tele-GroteskEENor"/>
          <w:bCs/>
          <w:sz w:val="22"/>
          <w:szCs w:val="22"/>
          <w:lang w:val="hr-HR" w:eastAsia="hr-HR"/>
        </w:rPr>
        <w:t>S</w:t>
      </w:r>
      <w:r>
        <w:rPr>
          <w:rFonts w:ascii="Tele-GroteskNor" w:hAnsi="Tele-GroteskNor" w:cs="Tele-GroteskEENor"/>
          <w:bCs/>
          <w:sz w:val="22"/>
          <w:szCs w:val="22"/>
          <w:lang w:val="hr-HR" w:eastAsia="hr-HR"/>
        </w:rPr>
        <w:t>vi s</w:t>
      </w:r>
      <w:r w:rsidRPr="00265A3A">
        <w:rPr>
          <w:rFonts w:ascii="Tele-GroteskNor" w:hAnsi="Tele-GroteskNor" w:cs="Tele-GroteskEENor"/>
          <w:bCs/>
          <w:sz w:val="22"/>
          <w:szCs w:val="22"/>
          <w:lang w:val="hr-HR" w:eastAsia="hr-HR"/>
        </w:rPr>
        <w:t>lučajevi iz članka 12</w:t>
      </w:r>
      <w:r>
        <w:rPr>
          <w:rFonts w:ascii="Tele-GroteskNor" w:hAnsi="Tele-GroteskNor" w:cs="Tele-GroteskEENor"/>
          <w:bCs/>
          <w:sz w:val="22"/>
          <w:szCs w:val="22"/>
          <w:lang w:val="hr-HR" w:eastAsia="hr-HR"/>
        </w:rPr>
        <w:t>.</w:t>
      </w:r>
      <w:r w:rsidRPr="00265A3A">
        <w:rPr>
          <w:rFonts w:ascii="Tele-GroteskNor" w:hAnsi="Tele-GroteskNor" w:cs="Tele-GroteskEENor"/>
          <w:bCs/>
          <w:sz w:val="22"/>
          <w:szCs w:val="22"/>
          <w:lang w:val="hr-HR" w:eastAsia="hr-HR"/>
        </w:rPr>
        <w:t xml:space="preserve"> ove Standardne ponude</w:t>
      </w:r>
      <w:r w:rsidR="00543E1D">
        <w:rPr>
          <w:rFonts w:ascii="Tele-GroteskNor" w:hAnsi="Tele-GroteskNor" w:cs="Tele-GroteskEENor"/>
          <w:bCs/>
          <w:sz w:val="22"/>
          <w:szCs w:val="22"/>
          <w:lang w:val="hr-HR" w:eastAsia="hr-HR"/>
        </w:rPr>
        <w:t>, osim slučajeva iz točaka 12.3</w:t>
      </w:r>
      <w:r w:rsidR="008362EF">
        <w:rPr>
          <w:rFonts w:ascii="Tele-GroteskNor" w:hAnsi="Tele-GroteskNor" w:cs="Tele-GroteskEENor"/>
          <w:bCs/>
          <w:sz w:val="22"/>
          <w:szCs w:val="22"/>
          <w:lang w:val="hr-HR" w:eastAsia="hr-HR"/>
        </w:rPr>
        <w:t>.</w:t>
      </w:r>
      <w:r w:rsidR="00543E1D">
        <w:rPr>
          <w:rFonts w:ascii="Tele-GroteskNor" w:hAnsi="Tele-GroteskNor" w:cs="Tele-GroteskEENor"/>
          <w:bCs/>
          <w:sz w:val="22"/>
          <w:szCs w:val="22"/>
          <w:lang w:val="hr-HR" w:eastAsia="hr-HR"/>
        </w:rPr>
        <w:t xml:space="preserve"> i 12.4</w:t>
      </w:r>
      <w:r w:rsidR="008362EF">
        <w:rPr>
          <w:rFonts w:ascii="Tele-GroteskNor" w:hAnsi="Tele-GroteskNor" w:cs="Tele-GroteskEENor"/>
          <w:bCs/>
          <w:sz w:val="22"/>
          <w:szCs w:val="22"/>
          <w:lang w:val="hr-HR" w:eastAsia="hr-HR"/>
        </w:rPr>
        <w:t>.</w:t>
      </w:r>
      <w:r w:rsidR="00543E1D">
        <w:rPr>
          <w:rFonts w:ascii="Tele-GroteskNor" w:hAnsi="Tele-GroteskNor" w:cs="Tele-GroteskEENor"/>
          <w:bCs/>
          <w:sz w:val="22"/>
          <w:szCs w:val="22"/>
          <w:lang w:val="hr-HR" w:eastAsia="hr-HR"/>
        </w:rPr>
        <w:t>,</w:t>
      </w:r>
      <w:r w:rsidRPr="00265A3A">
        <w:rPr>
          <w:rFonts w:ascii="Tele-GroteskNor" w:hAnsi="Tele-GroteskNor" w:cs="Tele-GroteskEENor"/>
          <w:bCs/>
          <w:sz w:val="22"/>
          <w:szCs w:val="22"/>
          <w:lang w:val="hr-HR" w:eastAsia="hr-HR"/>
        </w:rPr>
        <w:t xml:space="preserve"> podliježu primjeni odredbe o kv</w:t>
      </w:r>
      <w:r>
        <w:rPr>
          <w:rFonts w:ascii="Tele-GroteskNor" w:hAnsi="Tele-GroteskNor" w:cs="Tele-GroteskEENor"/>
          <w:bCs/>
          <w:sz w:val="22"/>
          <w:szCs w:val="22"/>
          <w:lang w:val="hr-HR" w:eastAsia="hr-HR"/>
        </w:rPr>
        <w:t xml:space="preserve">otama za podnošenje zahtjeva </w:t>
      </w:r>
      <w:r w:rsidRPr="00265A3A">
        <w:rPr>
          <w:rFonts w:ascii="Tele-GroteskNor" w:hAnsi="Tele-GroteskNor" w:cs="Tele-GroteskEENor"/>
          <w:bCs/>
          <w:sz w:val="22"/>
          <w:szCs w:val="22"/>
          <w:lang w:val="hr-HR" w:eastAsia="hr-HR"/>
        </w:rPr>
        <w:t xml:space="preserve">te produljenju rokova realizacije u slučaju prekoračenja propisanih kvota, na način kako je to definirano člankom </w:t>
      </w:r>
      <w:r>
        <w:rPr>
          <w:rFonts w:ascii="Tele-GroteskNor" w:hAnsi="Tele-GroteskNor" w:cs="Tele-GroteskEENor"/>
          <w:bCs/>
          <w:sz w:val="22"/>
          <w:szCs w:val="22"/>
          <w:lang w:val="hr-HR" w:eastAsia="hr-HR"/>
        </w:rPr>
        <w:t>6</w:t>
      </w:r>
      <w:r w:rsidRPr="00265A3A">
        <w:rPr>
          <w:rFonts w:ascii="Tele-GroteskNor" w:hAnsi="Tele-GroteskNor" w:cs="Tele-GroteskEENor"/>
          <w:bCs/>
          <w:sz w:val="22"/>
          <w:szCs w:val="22"/>
          <w:lang w:val="hr-HR" w:eastAsia="hr-HR"/>
        </w:rPr>
        <w:t>.</w:t>
      </w:r>
      <w:r>
        <w:rPr>
          <w:rFonts w:ascii="Tele-GroteskNor" w:hAnsi="Tele-GroteskNor" w:cs="Tele-GroteskEENor"/>
          <w:bCs/>
          <w:sz w:val="22"/>
          <w:szCs w:val="22"/>
          <w:lang w:val="hr-HR" w:eastAsia="hr-HR"/>
        </w:rPr>
        <w:t>2</w:t>
      </w:r>
      <w:r w:rsidRPr="00265A3A">
        <w:rPr>
          <w:rFonts w:ascii="Tele-GroteskNor" w:hAnsi="Tele-GroteskNor" w:cs="Tele-GroteskEENor"/>
          <w:bCs/>
          <w:sz w:val="22"/>
          <w:szCs w:val="22"/>
          <w:lang w:val="hr-HR" w:eastAsia="hr-HR"/>
        </w:rPr>
        <w:t xml:space="preserve">. ove Standardne ponude. </w:t>
      </w:r>
    </w:p>
    <w:p w14:paraId="0FE2F5E5" w14:textId="77777777" w:rsidR="00265A3A" w:rsidRDefault="00265A3A" w:rsidP="00E920C0">
      <w:pPr>
        <w:rPr>
          <w:rFonts w:ascii="Tele-GroteskNor" w:hAnsi="Tele-GroteskNor" w:cs="Tele-GroteskEENor"/>
          <w:sz w:val="22"/>
          <w:szCs w:val="22"/>
        </w:rPr>
      </w:pPr>
    </w:p>
    <w:p w14:paraId="1100181A" w14:textId="77777777" w:rsidR="004E31AC" w:rsidRPr="00880221" w:rsidRDefault="008562A8" w:rsidP="00605E72">
      <w:pPr>
        <w:pStyle w:val="Heading2"/>
      </w:pPr>
      <w:bookmarkStart w:id="661" w:name="_Toc13754061"/>
      <w:r w:rsidRPr="00880221">
        <w:t xml:space="preserve">Migracije između usluge izdvojenog pristupa lokalnoj petlji (ULL) i usluge </w:t>
      </w:r>
      <w:r w:rsidR="00350C6C" w:rsidRPr="00880221">
        <w:t xml:space="preserve">veleprodajnog širokopojasnog pristupa na temelju ADSL/VDSL tehnologije u slučaju kada krajnji korisnik ostvaruje osnovni pristup mreži putem usluge </w:t>
      </w:r>
      <w:r w:rsidR="00741EC1" w:rsidRPr="00880221">
        <w:t>O</w:t>
      </w:r>
      <w:r w:rsidR="00350C6C" w:rsidRPr="00880221">
        <w:t>peratora korisnika (Naked BSA, Naked IPTV i Naked VoIP)</w:t>
      </w:r>
      <w:bookmarkEnd w:id="661"/>
      <w:r w:rsidR="00350C6C" w:rsidRPr="00880221" w:rsidDel="008562A8">
        <w:t xml:space="preserve"> </w:t>
      </w:r>
    </w:p>
    <w:p w14:paraId="4BA962FA" w14:textId="77777777" w:rsidR="00D97441" w:rsidRDefault="00D97441" w:rsidP="00E920C0">
      <w:pPr>
        <w:rPr>
          <w:rFonts w:ascii="Tele-GroteskNor" w:hAnsi="Tele-GroteskNor" w:cs="Tele-GroteskEENor"/>
          <w:sz w:val="22"/>
          <w:szCs w:val="22"/>
        </w:rPr>
      </w:pPr>
      <w:r w:rsidRPr="00D97441">
        <w:rPr>
          <w:rFonts w:ascii="Tele-GroteskNor" w:hAnsi="Tele-GroteskNor" w:cs="Tele-GroteskEENor"/>
          <w:sz w:val="22"/>
          <w:szCs w:val="22"/>
        </w:rPr>
        <w:t>U slučaju kada je akt</w:t>
      </w:r>
      <w:r>
        <w:rPr>
          <w:rFonts w:ascii="Tele-GroteskNor" w:hAnsi="Tele-GroteskNor" w:cs="Tele-GroteskEENor"/>
          <w:sz w:val="22"/>
          <w:szCs w:val="22"/>
        </w:rPr>
        <w:t>ivna usluga izdvojenog</w:t>
      </w:r>
      <w:r w:rsidRPr="00D97441">
        <w:rPr>
          <w:rFonts w:ascii="Tele-GroteskNor" w:hAnsi="Tele-GroteskNor" w:cs="Tele-GroteskEENor"/>
          <w:sz w:val="22"/>
          <w:szCs w:val="22"/>
        </w:rPr>
        <w:t xml:space="preserve"> pristup</w:t>
      </w:r>
      <w:r>
        <w:rPr>
          <w:rFonts w:ascii="Tele-GroteskNor" w:hAnsi="Tele-GroteskNor" w:cs="Tele-GroteskEENor"/>
          <w:sz w:val="22"/>
          <w:szCs w:val="22"/>
        </w:rPr>
        <w:t>a</w:t>
      </w:r>
      <w:r w:rsidRPr="00D97441">
        <w:rPr>
          <w:rFonts w:ascii="Tele-GroteskNor" w:hAnsi="Tele-GroteskNor" w:cs="Tele-GroteskEENor"/>
          <w:sz w:val="22"/>
          <w:szCs w:val="22"/>
        </w:rPr>
        <w:t xml:space="preserve"> lokalnoj petlji, a </w:t>
      </w:r>
      <w:r>
        <w:rPr>
          <w:rFonts w:ascii="Tele-GroteskNor" w:hAnsi="Tele-GroteskNor" w:cs="Tele-GroteskEENor"/>
          <w:sz w:val="22"/>
          <w:szCs w:val="22"/>
        </w:rPr>
        <w:t>k</w:t>
      </w:r>
      <w:r w:rsidRPr="00D97441">
        <w:rPr>
          <w:rFonts w:ascii="Tele-GroteskNor" w:hAnsi="Tele-GroteskNor" w:cs="Tele-GroteskEENor"/>
          <w:sz w:val="22"/>
          <w:szCs w:val="22"/>
        </w:rPr>
        <w:t>rajnji korisnik želi nako</w:t>
      </w:r>
      <w:r>
        <w:rPr>
          <w:rFonts w:ascii="Tele-GroteskNor" w:hAnsi="Tele-GroteskNor" w:cs="Tele-GroteskEENor"/>
          <w:sz w:val="22"/>
          <w:szCs w:val="22"/>
        </w:rPr>
        <w:t>n uključenja usluge veleprodajnog širokopojasng</w:t>
      </w:r>
      <w:r w:rsidRPr="00D97441">
        <w:rPr>
          <w:rFonts w:ascii="Tele-GroteskNor" w:hAnsi="Tele-GroteskNor" w:cs="Tele-GroteskEENor"/>
          <w:sz w:val="22"/>
          <w:szCs w:val="22"/>
        </w:rPr>
        <w:t xml:space="preserve"> pristup</w:t>
      </w:r>
      <w:r>
        <w:rPr>
          <w:rFonts w:ascii="Tele-GroteskNor" w:hAnsi="Tele-GroteskNor" w:cs="Tele-GroteskEENor"/>
          <w:sz w:val="22"/>
          <w:szCs w:val="22"/>
        </w:rPr>
        <w:t>a</w:t>
      </w:r>
      <w:r w:rsidRPr="00D97441">
        <w:rPr>
          <w:rFonts w:ascii="Tele-GroteskNor" w:hAnsi="Tele-GroteskNor" w:cs="Tele-GroteskEENor"/>
          <w:sz w:val="22"/>
          <w:szCs w:val="22"/>
        </w:rPr>
        <w:t xml:space="preserve"> ostvarivati </w:t>
      </w:r>
      <w:r>
        <w:rPr>
          <w:rFonts w:ascii="Tele-GroteskNor" w:hAnsi="Tele-GroteskNor" w:cs="Tele-GroteskEENor"/>
          <w:sz w:val="22"/>
          <w:szCs w:val="22"/>
        </w:rPr>
        <w:t>o</w:t>
      </w:r>
      <w:r w:rsidRPr="00D97441">
        <w:rPr>
          <w:rFonts w:ascii="Tele-GroteskNor" w:hAnsi="Tele-GroteskNor" w:cs="Tele-GroteskEENor"/>
          <w:sz w:val="22"/>
          <w:szCs w:val="22"/>
        </w:rPr>
        <w:t xml:space="preserve">snovni pristup mreži putem usluge Operatora korisnika, Operator korisnik će putem B2B servisa </w:t>
      </w:r>
      <w:r w:rsidR="00FF4C6F">
        <w:rPr>
          <w:rFonts w:ascii="Tele-GroteskNor" w:hAnsi="Tele-GroteskNor" w:cs="Tele-GroteskEENor"/>
          <w:sz w:val="22"/>
          <w:szCs w:val="22"/>
        </w:rPr>
        <w:t>dostaviti</w:t>
      </w:r>
      <w:r>
        <w:rPr>
          <w:rFonts w:ascii="Tele-GroteskNor" w:hAnsi="Tele-GroteskNor" w:cs="Tele-GroteskEENor"/>
          <w:sz w:val="22"/>
          <w:szCs w:val="22"/>
        </w:rPr>
        <w:t xml:space="preserve"> </w:t>
      </w:r>
      <w:r w:rsidR="00614BC2">
        <w:rPr>
          <w:rFonts w:ascii="Tele-GroteskNor" w:hAnsi="Tele-GroteskNor" w:cs="Tele-GroteskEENor"/>
          <w:sz w:val="22"/>
          <w:szCs w:val="22"/>
        </w:rPr>
        <w:t>HT-u</w:t>
      </w:r>
      <w:r w:rsidRPr="00776CAA">
        <w:rPr>
          <w:rFonts w:ascii="Tele-GroteskNor" w:hAnsi="Tele-GroteskNor" w:cs="Tele-GroteskEENor"/>
          <w:sz w:val="22"/>
          <w:szCs w:val="22"/>
        </w:rPr>
        <w:t xml:space="preserve"> </w:t>
      </w:r>
      <w:r>
        <w:rPr>
          <w:rFonts w:ascii="Tele-GroteskNor" w:hAnsi="Tele-GroteskNor" w:cs="Tele-GroteskEENor"/>
          <w:sz w:val="22"/>
          <w:szCs w:val="22"/>
        </w:rPr>
        <w:t>j</w:t>
      </w:r>
      <w:r w:rsidRPr="00776CAA">
        <w:rPr>
          <w:rFonts w:ascii="Tele-GroteskNor" w:hAnsi="Tele-GroteskNor" w:cs="Tele-GroteskEENor"/>
          <w:sz w:val="22"/>
          <w:szCs w:val="22"/>
        </w:rPr>
        <w:t xml:space="preserve">edinstveni zahtjev za aktivaciju </w:t>
      </w:r>
      <w:r w:rsidRPr="00D97441">
        <w:rPr>
          <w:rFonts w:ascii="Tele-GroteskNor" w:hAnsi="Tele-GroteskNor" w:cs="Tele-GroteskEENor"/>
          <w:sz w:val="22"/>
          <w:szCs w:val="22"/>
        </w:rPr>
        <w:t>pojedinačnog ADSL/VDSL pristupa</w:t>
      </w:r>
      <w:r w:rsidRPr="00776CAA">
        <w:rPr>
          <w:rFonts w:ascii="Tele-GroteskNor" w:hAnsi="Tele-GroteskNor" w:cs="Tele-GroteskEENor"/>
          <w:sz w:val="22"/>
          <w:szCs w:val="22"/>
        </w:rPr>
        <w:t xml:space="preserve"> </w:t>
      </w:r>
      <w:r w:rsidRPr="00D820D5">
        <w:rPr>
          <w:rFonts w:ascii="Tele-GroteskNor" w:hAnsi="Tele-GroteskNor" w:cs="Tele-GroteskEENor"/>
          <w:bCs/>
          <w:sz w:val="22"/>
          <w:szCs w:val="22"/>
        </w:rPr>
        <w:t>u slučaju kada krajnji korisnik ostvaruje osnovni pristup mreži putem usluge operatora korisnika</w:t>
      </w:r>
      <w:r w:rsidRPr="00776CAA">
        <w:rPr>
          <w:rFonts w:ascii="Tele-GroteskNor" w:hAnsi="Tele-GroteskNor" w:cs="Tele-GroteskEENor"/>
          <w:sz w:val="22"/>
          <w:szCs w:val="22"/>
        </w:rPr>
        <w:t>.</w:t>
      </w:r>
      <w:r w:rsidR="00632B8E">
        <w:rPr>
          <w:rFonts w:ascii="Tele-GroteskNor" w:hAnsi="Tele-GroteskNor" w:cs="Tele-GroteskEENor"/>
          <w:sz w:val="22"/>
          <w:szCs w:val="22"/>
        </w:rPr>
        <w:t xml:space="preserve"> </w:t>
      </w:r>
      <w:r w:rsidRPr="00776CAA">
        <w:rPr>
          <w:rFonts w:ascii="Tele-GroteskNor" w:hAnsi="Tele-GroteskNor" w:cs="Tele-GroteskEENor"/>
          <w:sz w:val="22"/>
          <w:szCs w:val="22"/>
        </w:rPr>
        <w:t>Postojeći operator korisnik usluge potpunog izdvojeno</w:t>
      </w:r>
      <w:r>
        <w:rPr>
          <w:rFonts w:ascii="Tele-GroteskNor" w:hAnsi="Tele-GroteskNor" w:cs="Tele-GroteskEENor"/>
          <w:sz w:val="22"/>
          <w:szCs w:val="22"/>
        </w:rPr>
        <w:t>g</w:t>
      </w:r>
      <w:r w:rsidRPr="00776CAA">
        <w:rPr>
          <w:rFonts w:ascii="Tele-GroteskNor" w:hAnsi="Tele-GroteskNor" w:cs="Tele-GroteskEENor"/>
          <w:sz w:val="22"/>
          <w:szCs w:val="22"/>
        </w:rPr>
        <w:t xml:space="preserve"> pristupa lokalnoj petlji </w:t>
      </w:r>
      <w:r w:rsidR="007D5AF6">
        <w:rPr>
          <w:rFonts w:ascii="Tele-GroteskNor" w:hAnsi="Tele-GroteskNor" w:cs="Tele-GroteskEENor"/>
          <w:sz w:val="22"/>
          <w:szCs w:val="22"/>
        </w:rPr>
        <w:t xml:space="preserve">u B2B zahtjevu mora dostaviti i </w:t>
      </w:r>
      <w:r w:rsidRPr="00776CAA">
        <w:rPr>
          <w:rFonts w:ascii="Tele-GroteskNor" w:hAnsi="Tele-GroteskNor" w:cs="Tele-GroteskEENor"/>
          <w:sz w:val="22"/>
          <w:szCs w:val="22"/>
        </w:rPr>
        <w:t>identifikacijsku oznaku usluge koja se raskida.</w:t>
      </w:r>
    </w:p>
    <w:p w14:paraId="3C47003D" w14:textId="77777777" w:rsidR="005A2795" w:rsidRDefault="005A2795" w:rsidP="00E920C0">
      <w:pPr>
        <w:tabs>
          <w:tab w:val="left" w:pos="0"/>
        </w:tabs>
        <w:rPr>
          <w:rFonts w:ascii="Tele-GroteskNor" w:hAnsi="Tele-GroteskNor" w:cs="Tele-GroteskEENor"/>
          <w:sz w:val="22"/>
          <w:szCs w:val="22"/>
        </w:rPr>
      </w:pPr>
    </w:p>
    <w:p w14:paraId="0AE101D3" w14:textId="77777777" w:rsidR="00776CAA" w:rsidRPr="00776CAA" w:rsidRDefault="00D97441" w:rsidP="00E920C0">
      <w:pPr>
        <w:tabs>
          <w:tab w:val="left" w:pos="0"/>
        </w:tabs>
        <w:rPr>
          <w:rFonts w:ascii="Tele-GroteskNor" w:hAnsi="Tele-GroteskNor" w:cs="Tele-GroteskEENor"/>
          <w:sz w:val="22"/>
          <w:szCs w:val="22"/>
        </w:rPr>
      </w:pPr>
      <w:r w:rsidRPr="00D97441">
        <w:rPr>
          <w:rFonts w:ascii="Tele-GroteskNor" w:hAnsi="Tele-GroteskNor" w:cs="Tele-GroteskEENor"/>
          <w:sz w:val="22"/>
          <w:szCs w:val="22"/>
        </w:rPr>
        <w:t>Postupak uključenja se odvija u skladu s uvjetima i rokovima definiranim u Standardnoj ponudi</w:t>
      </w:r>
      <w:r w:rsidRPr="00D97441">
        <w:rPr>
          <w:rFonts w:ascii="Tele-GroteskNor" w:hAnsi="Tele-GroteskNor" w:cs="Tele-GroteskEENor"/>
          <w:bCs/>
          <w:sz w:val="22"/>
          <w:szCs w:val="22"/>
        </w:rPr>
        <w:t xml:space="preserve"> </w:t>
      </w:r>
      <w:r w:rsidR="008713BF">
        <w:rPr>
          <w:rFonts w:ascii="Tele-GroteskNor" w:hAnsi="Tele-GroteskNor" w:cs="Tele-GroteskEENor"/>
          <w:bCs/>
          <w:sz w:val="22"/>
          <w:szCs w:val="22"/>
        </w:rPr>
        <w:t>H</w:t>
      </w:r>
      <w:r w:rsidRPr="00D820D5">
        <w:rPr>
          <w:rFonts w:ascii="Tele-GroteskNor" w:hAnsi="Tele-GroteskNor" w:cs="Tele-GroteskEENor"/>
          <w:bCs/>
          <w:sz w:val="22"/>
          <w:szCs w:val="22"/>
        </w:rPr>
        <w:t xml:space="preserve">rvatskog </w:t>
      </w:r>
      <w:r w:rsidR="00C059E4">
        <w:rPr>
          <w:rFonts w:ascii="Tele-GroteskNor" w:hAnsi="Tele-GroteskNor" w:cs="Tele-GroteskEENor"/>
          <w:bCs/>
          <w:sz w:val="22"/>
          <w:szCs w:val="22"/>
        </w:rPr>
        <w:t>Telekom</w:t>
      </w:r>
      <w:r w:rsidRPr="00D820D5">
        <w:rPr>
          <w:rFonts w:ascii="Tele-GroteskNor" w:hAnsi="Tele-GroteskNor" w:cs="Tele-GroteskEENor"/>
          <w:bCs/>
          <w:sz w:val="22"/>
          <w:szCs w:val="22"/>
        </w:rPr>
        <w:t xml:space="preserve">a d.d. </w:t>
      </w:r>
      <w:r>
        <w:rPr>
          <w:rFonts w:ascii="Tele-GroteskNor" w:hAnsi="Tele-GroteskNor" w:cs="Tele-GroteskEENor"/>
          <w:bCs/>
          <w:sz w:val="22"/>
          <w:szCs w:val="22"/>
        </w:rPr>
        <w:t>za uslugu veleprodajnog širokopojasnog pristupa</w:t>
      </w:r>
      <w:r w:rsidRPr="00D97441">
        <w:rPr>
          <w:rFonts w:ascii="Tele-GroteskNor" w:hAnsi="Tele-GroteskNor" w:cs="Tele-GroteskEENor"/>
          <w:sz w:val="22"/>
          <w:szCs w:val="22"/>
        </w:rPr>
        <w:t xml:space="preserve">. </w:t>
      </w:r>
      <w:r w:rsidRPr="00776CAA">
        <w:rPr>
          <w:rFonts w:ascii="Tele-GroteskNor" w:hAnsi="Tele-GroteskNor" w:cs="Tele-GroteskEENor"/>
          <w:sz w:val="22"/>
          <w:szCs w:val="22"/>
        </w:rPr>
        <w:t>U</w:t>
      </w:r>
      <w:r>
        <w:rPr>
          <w:rFonts w:ascii="Tele-GroteskNor" w:hAnsi="Tele-GroteskNor" w:cs="Tele-GroteskEENor"/>
          <w:sz w:val="22"/>
          <w:szCs w:val="22"/>
        </w:rPr>
        <w:t xml:space="preserve"> slučaju postojanja</w:t>
      </w:r>
      <w:r w:rsidRPr="00776CAA">
        <w:rPr>
          <w:rFonts w:ascii="Tele-GroteskNor" w:hAnsi="Tele-GroteskNor" w:cs="Tele-GroteskEENor"/>
          <w:sz w:val="22"/>
          <w:szCs w:val="22"/>
        </w:rPr>
        <w:t xml:space="preserve"> tehničke mogućnosti za aktivaciju </w:t>
      </w:r>
      <w:r>
        <w:rPr>
          <w:rFonts w:ascii="Tele-GroteskNor" w:hAnsi="Tele-GroteskNor" w:cs="Tele-GroteskEENor"/>
          <w:sz w:val="22"/>
          <w:szCs w:val="22"/>
        </w:rPr>
        <w:t xml:space="preserve">pojedinačne </w:t>
      </w:r>
      <w:r w:rsidRPr="00776CAA">
        <w:rPr>
          <w:rFonts w:ascii="Tele-GroteskNor" w:hAnsi="Tele-GroteskNor" w:cs="Tele-GroteskEENor"/>
          <w:sz w:val="22"/>
          <w:szCs w:val="22"/>
        </w:rPr>
        <w:t xml:space="preserve">usluge veleprodajnog širokopojasnog pristupa, usluga će se realizirati 15. radni dan od datuma podnošenja </w:t>
      </w:r>
      <w:r>
        <w:rPr>
          <w:rFonts w:ascii="Tele-GroteskNor" w:hAnsi="Tele-GroteskNor" w:cs="Tele-GroteskEENor"/>
          <w:sz w:val="22"/>
          <w:szCs w:val="22"/>
        </w:rPr>
        <w:t>j</w:t>
      </w:r>
      <w:r w:rsidRPr="00776CAA">
        <w:rPr>
          <w:rFonts w:ascii="Tele-GroteskNor" w:hAnsi="Tele-GroteskNor" w:cs="Tele-GroteskEENor"/>
          <w:sz w:val="22"/>
          <w:szCs w:val="22"/>
        </w:rPr>
        <w:t>edinstvenog zahtjeva, odnosno na željeni datum ukoliko je isti veći od 15 radnih dana.</w:t>
      </w:r>
      <w:r w:rsidRPr="00D97441">
        <w:rPr>
          <w:rFonts w:ascii="Tele-GroteskNor" w:hAnsi="Tele-GroteskNor" w:cs="Tele-GroteskEENor"/>
          <w:sz w:val="22"/>
          <w:szCs w:val="22"/>
        </w:rPr>
        <w:t xml:space="preserve"> Operator korisnik može zatražiti datum aktivacije pojedinačnog ADSL/VDSL pristupa u roku duljem od 15 radnih dana. Nakon uključenja usluge veleprodajni širokopojasni pristup doći će</w:t>
      </w:r>
      <w:r>
        <w:rPr>
          <w:rFonts w:ascii="Tele-GroteskNor" w:hAnsi="Tele-GroteskNor" w:cs="Tele-GroteskEENor"/>
          <w:sz w:val="22"/>
          <w:szCs w:val="22"/>
        </w:rPr>
        <w:t xml:space="preserve"> do isključenja usluge izdvojenog</w:t>
      </w:r>
      <w:r w:rsidRPr="00D97441">
        <w:rPr>
          <w:rFonts w:ascii="Tele-GroteskNor" w:hAnsi="Tele-GroteskNor" w:cs="Tele-GroteskEENor"/>
          <w:sz w:val="22"/>
          <w:szCs w:val="22"/>
        </w:rPr>
        <w:t xml:space="preserve"> pristup</w:t>
      </w:r>
      <w:r>
        <w:rPr>
          <w:rFonts w:ascii="Tele-GroteskNor" w:hAnsi="Tele-GroteskNor" w:cs="Tele-GroteskEENor"/>
          <w:sz w:val="22"/>
          <w:szCs w:val="22"/>
        </w:rPr>
        <w:t>a</w:t>
      </w:r>
      <w:r w:rsidRPr="00D97441">
        <w:rPr>
          <w:rFonts w:ascii="Tele-GroteskNor" w:hAnsi="Tele-GroteskNor" w:cs="Tele-GroteskEENor"/>
          <w:sz w:val="22"/>
          <w:szCs w:val="22"/>
        </w:rPr>
        <w:t xml:space="preserve"> lokalnoj petlji. </w:t>
      </w:r>
      <w:r w:rsidR="002E6E0D">
        <w:rPr>
          <w:rFonts w:ascii="Tele-GroteskNor" w:hAnsi="Tele-GroteskNor" w:cs="Tele-GroteskEENor"/>
          <w:sz w:val="22"/>
          <w:szCs w:val="22"/>
        </w:rPr>
        <w:t>HT</w:t>
      </w:r>
      <w:r w:rsidRPr="00D97441">
        <w:rPr>
          <w:rFonts w:ascii="Tele-GroteskNor" w:hAnsi="Tele-GroteskNor" w:cs="Tele-GroteskEENor"/>
          <w:sz w:val="22"/>
          <w:szCs w:val="22"/>
        </w:rPr>
        <w:t xml:space="preserve"> i Operatori korisnici osigurat će da </w:t>
      </w:r>
      <w:r>
        <w:rPr>
          <w:rFonts w:ascii="Tele-GroteskNor" w:hAnsi="Tele-GroteskNor" w:cs="Tele-GroteskEENor"/>
          <w:sz w:val="22"/>
          <w:szCs w:val="22"/>
        </w:rPr>
        <w:t xml:space="preserve">krajnji </w:t>
      </w:r>
      <w:r w:rsidRPr="00D97441">
        <w:rPr>
          <w:rFonts w:ascii="Tele-GroteskNor" w:hAnsi="Tele-GroteskNor" w:cs="Tele-GroteskEENor"/>
          <w:sz w:val="22"/>
          <w:szCs w:val="22"/>
        </w:rPr>
        <w:t>korisnik na datum uključenja usluge veleprodajni širokopojasni pristup ne bude bez usluge dulje od 3 sata.</w:t>
      </w:r>
    </w:p>
    <w:p w14:paraId="750FB113" w14:textId="77777777" w:rsidR="005A2795" w:rsidRDefault="005A2795" w:rsidP="00E920C0">
      <w:pPr>
        <w:rPr>
          <w:rFonts w:ascii="Tele-GroteskNor" w:hAnsi="Tele-GroteskNor" w:cs="Tele-GroteskEENor"/>
          <w:sz w:val="22"/>
          <w:szCs w:val="22"/>
        </w:rPr>
      </w:pPr>
    </w:p>
    <w:p w14:paraId="7609134B" w14:textId="77777777" w:rsidR="00D30108" w:rsidRPr="00776CAA" w:rsidRDefault="00D30108" w:rsidP="00E920C0">
      <w:pPr>
        <w:rPr>
          <w:rFonts w:ascii="Tele-GroteskNor" w:hAnsi="Tele-GroteskNor" w:cs="Tele-GroteskEENor"/>
          <w:sz w:val="22"/>
          <w:szCs w:val="22"/>
        </w:rPr>
      </w:pPr>
      <w:r w:rsidRPr="00776CAA">
        <w:rPr>
          <w:rFonts w:ascii="Tele-GroteskNor" w:hAnsi="Tele-GroteskNor" w:cs="Tele-GroteskEENor"/>
          <w:sz w:val="22"/>
          <w:szCs w:val="22"/>
        </w:rPr>
        <w:t xml:space="preserve">Aktivacijom usluge veleprodajnog širokopojasnog pristupa, postojećem operatoru usluge potpunog </w:t>
      </w:r>
      <w:r w:rsidR="000E31B5" w:rsidRPr="00776CAA">
        <w:rPr>
          <w:rFonts w:ascii="Tele-GroteskNor" w:hAnsi="Tele-GroteskNor" w:cs="Tele-GroteskEENor"/>
          <w:sz w:val="22"/>
          <w:szCs w:val="22"/>
        </w:rPr>
        <w:t>izdvojeno</w:t>
      </w:r>
      <w:r w:rsidR="000E31B5">
        <w:rPr>
          <w:rFonts w:ascii="Tele-GroteskNor" w:hAnsi="Tele-GroteskNor" w:cs="Tele-GroteskEENor"/>
          <w:sz w:val="22"/>
          <w:szCs w:val="22"/>
        </w:rPr>
        <w:t>g</w:t>
      </w:r>
      <w:r w:rsidR="000E31B5" w:rsidRPr="00776CAA">
        <w:rPr>
          <w:rFonts w:ascii="Tele-GroteskNor" w:hAnsi="Tele-GroteskNor" w:cs="Tele-GroteskEENor"/>
          <w:sz w:val="22"/>
          <w:szCs w:val="22"/>
        </w:rPr>
        <w:t xml:space="preserve"> </w:t>
      </w:r>
      <w:r w:rsidRPr="00776CAA">
        <w:rPr>
          <w:rFonts w:ascii="Tele-GroteskNor" w:hAnsi="Tele-GroteskNor" w:cs="Tele-GroteskEENor"/>
          <w:sz w:val="22"/>
          <w:szCs w:val="22"/>
        </w:rPr>
        <w:t>pristupa lokalnoj petlji</w:t>
      </w:r>
      <w:r w:rsidR="000E31B5">
        <w:rPr>
          <w:rFonts w:ascii="Tele-GroteskNor" w:hAnsi="Tele-GroteskNor" w:cs="Tele-GroteskEENor"/>
          <w:sz w:val="22"/>
          <w:szCs w:val="22"/>
        </w:rPr>
        <w:t xml:space="preserve"> </w:t>
      </w:r>
      <w:r w:rsidRPr="00776CAA">
        <w:rPr>
          <w:rFonts w:ascii="Tele-GroteskNor" w:hAnsi="Tele-GroteskNor" w:cs="Tele-GroteskEENor"/>
          <w:sz w:val="22"/>
          <w:szCs w:val="22"/>
        </w:rPr>
        <w:t xml:space="preserve">usluga se isključuje o čemu će operator biti obaviješten </w:t>
      </w:r>
      <w:r w:rsidR="000E31B5">
        <w:rPr>
          <w:rFonts w:ascii="Tele-GroteskNor" w:hAnsi="Tele-GroteskNor" w:cs="Tele-GroteskEENor"/>
          <w:sz w:val="22"/>
          <w:szCs w:val="22"/>
        </w:rPr>
        <w:t>putem B</w:t>
      </w:r>
      <w:r w:rsidRPr="00776CAA">
        <w:rPr>
          <w:rFonts w:ascii="Tele-GroteskNor" w:hAnsi="Tele-GroteskNor" w:cs="Tele-GroteskEENor"/>
          <w:sz w:val="22"/>
          <w:szCs w:val="22"/>
        </w:rPr>
        <w:t>2</w:t>
      </w:r>
      <w:r w:rsidR="000E31B5">
        <w:rPr>
          <w:rFonts w:ascii="Tele-GroteskNor" w:hAnsi="Tele-GroteskNor" w:cs="Tele-GroteskEENor"/>
          <w:sz w:val="22"/>
          <w:szCs w:val="22"/>
        </w:rPr>
        <w:t>B servisa</w:t>
      </w:r>
      <w:r w:rsidRPr="00776CAA">
        <w:rPr>
          <w:rFonts w:ascii="Tele-GroteskNor" w:hAnsi="Tele-GroteskNor" w:cs="Tele-GroteskEENor"/>
          <w:sz w:val="22"/>
          <w:szCs w:val="22"/>
        </w:rPr>
        <w:t xml:space="preserve">. </w:t>
      </w:r>
    </w:p>
    <w:p w14:paraId="55362BF1" w14:textId="77777777" w:rsidR="00D30108" w:rsidRDefault="00D30108" w:rsidP="00E920C0">
      <w:pPr>
        <w:rPr>
          <w:rFonts w:ascii="Tele-GroteskNor" w:hAnsi="Tele-GroteskNor" w:cs="Tele-GroteskEENor"/>
          <w:sz w:val="22"/>
          <w:szCs w:val="22"/>
        </w:rPr>
      </w:pPr>
    </w:p>
    <w:p w14:paraId="1A409498" w14:textId="77777777" w:rsidR="00CC03CF" w:rsidRPr="0072324B" w:rsidRDefault="00CC03CF" w:rsidP="00605E72">
      <w:pPr>
        <w:pStyle w:val="Heading2"/>
      </w:pPr>
      <w:bookmarkStart w:id="662" w:name="_Toc13754062"/>
      <w:r>
        <w:t xml:space="preserve">Migracije između usluge izdvojenog pristupa lokalnoj petlji (ULL) i usluge </w:t>
      </w:r>
      <w:r w:rsidR="00B4327F" w:rsidRPr="00B4327F">
        <w:t xml:space="preserve">veleprodajnog širokopojasnog pristupa na temelju ADSL/VDSL tehnologije u slučaju kada krajnji korisnik ostvaruje osnovni pristup mreži putem usluge </w:t>
      </w:r>
      <w:r w:rsidR="00F22634">
        <w:t>HT-a</w:t>
      </w:r>
      <w:r w:rsidR="00B4327F" w:rsidRPr="00B4327F">
        <w:t xml:space="preserve"> (BSA)</w:t>
      </w:r>
      <w:bookmarkEnd w:id="662"/>
    </w:p>
    <w:p w14:paraId="3A914F1B" w14:textId="77777777" w:rsidR="005A2795" w:rsidRDefault="00955919" w:rsidP="00E920C0">
      <w:pPr>
        <w:tabs>
          <w:tab w:val="left" w:pos="0"/>
        </w:tabs>
        <w:rPr>
          <w:rFonts w:ascii="Tele-GroteskNor" w:hAnsi="Tele-GroteskNor" w:cs="Tele-GroteskEENor"/>
          <w:sz w:val="22"/>
          <w:szCs w:val="22"/>
        </w:rPr>
      </w:pPr>
      <w:r w:rsidRPr="00776CAA">
        <w:rPr>
          <w:rFonts w:ascii="Tele-GroteskNor" w:hAnsi="Tele-GroteskNor" w:cs="Tele-GroteskEENor"/>
          <w:sz w:val="22"/>
          <w:szCs w:val="22"/>
        </w:rPr>
        <w:t xml:space="preserve">Operator </w:t>
      </w:r>
      <w:r w:rsidRPr="00D972CF">
        <w:rPr>
          <w:rFonts w:ascii="Tele-GroteskNor" w:hAnsi="Tele-GroteskNor" w:cs="Tele-GroteskEENor"/>
          <w:sz w:val="22"/>
          <w:szCs w:val="22"/>
        </w:rPr>
        <w:t>korisnik Standardne ponude</w:t>
      </w:r>
      <w:r w:rsidRPr="00776CAA">
        <w:rPr>
          <w:rFonts w:ascii="Tele-GroteskNor" w:hAnsi="Tele-GroteskNor" w:cs="Tele-GroteskEENor"/>
          <w:sz w:val="22"/>
          <w:szCs w:val="22"/>
        </w:rPr>
        <w:t xml:space="preserve"> dostavlja </w:t>
      </w:r>
      <w:r w:rsidR="00614BC2">
        <w:rPr>
          <w:rFonts w:ascii="Tele-GroteskNor" w:hAnsi="Tele-GroteskNor" w:cs="Tele-GroteskEENor"/>
          <w:sz w:val="22"/>
          <w:szCs w:val="22"/>
        </w:rPr>
        <w:t>HT-u</w:t>
      </w:r>
      <w:r>
        <w:rPr>
          <w:rFonts w:ascii="Tele-GroteskNor" w:hAnsi="Tele-GroteskNor" w:cs="Tele-GroteskEENor"/>
          <w:sz w:val="22"/>
          <w:szCs w:val="22"/>
        </w:rPr>
        <w:t xml:space="preserve"> j</w:t>
      </w:r>
      <w:r w:rsidRPr="00776CAA">
        <w:rPr>
          <w:rFonts w:ascii="Tele-GroteskNor" w:hAnsi="Tele-GroteskNor" w:cs="Tele-GroteskEENor"/>
          <w:sz w:val="22"/>
          <w:szCs w:val="22"/>
        </w:rPr>
        <w:t xml:space="preserve">edinstveni zahtjev za aktivaciju </w:t>
      </w:r>
      <w:r w:rsidR="00AE3F9D">
        <w:rPr>
          <w:rFonts w:ascii="Tele-GroteskNor" w:hAnsi="Tele-GroteskNor" w:cs="Tele-GroteskEENor"/>
          <w:sz w:val="22"/>
          <w:szCs w:val="22"/>
        </w:rPr>
        <w:t xml:space="preserve">pojedinačne </w:t>
      </w:r>
      <w:r w:rsidRPr="00955919">
        <w:rPr>
          <w:rFonts w:ascii="Tele-GroteskNor" w:hAnsi="Tele-GroteskNor" w:cs="Tele-GroteskEENor"/>
          <w:sz w:val="22"/>
          <w:szCs w:val="22"/>
        </w:rPr>
        <w:t xml:space="preserve">usluge veleprodajnog širokopojasnog pristupa na temelju ADSL/VDSL tehnologije u slučaju kada krajnji korisnik ostvaruje osnovni pristup mreži putem usluge </w:t>
      </w:r>
      <w:r w:rsidR="00F22634">
        <w:rPr>
          <w:rFonts w:ascii="Tele-GroteskNor" w:hAnsi="Tele-GroteskNor" w:cs="Tele-GroteskEENor"/>
          <w:sz w:val="22"/>
          <w:szCs w:val="22"/>
        </w:rPr>
        <w:t>HT-a</w:t>
      </w:r>
      <w:r w:rsidRPr="00955919">
        <w:rPr>
          <w:rFonts w:ascii="Tele-GroteskNor" w:hAnsi="Tele-GroteskNor" w:cs="Tele-GroteskEENor"/>
          <w:sz w:val="22"/>
          <w:szCs w:val="22"/>
        </w:rPr>
        <w:t xml:space="preserve"> (BSA)</w:t>
      </w:r>
      <w:r>
        <w:rPr>
          <w:rFonts w:ascii="Tele-GroteskNor" w:hAnsi="Tele-GroteskNor" w:cs="Tele-GroteskEENor"/>
          <w:sz w:val="22"/>
          <w:szCs w:val="22"/>
        </w:rPr>
        <w:t xml:space="preserve"> </w:t>
      </w:r>
      <w:r w:rsidR="00615659">
        <w:rPr>
          <w:rFonts w:ascii="Tele-GroteskNor" w:hAnsi="Tele-GroteskNor" w:cs="Tele-GroteskEENor"/>
          <w:sz w:val="22"/>
          <w:szCs w:val="22"/>
        </w:rPr>
        <w:t>putem B2B servisa</w:t>
      </w:r>
      <w:r>
        <w:rPr>
          <w:rFonts w:ascii="Tele-GroteskNor" w:hAnsi="Tele-GroteskNor" w:cs="Tele-GroteskEENor"/>
          <w:sz w:val="22"/>
          <w:szCs w:val="22"/>
        </w:rPr>
        <w:t>.</w:t>
      </w:r>
      <w:r w:rsidR="00AE3F9D" w:rsidRPr="00B33280">
        <w:rPr>
          <w:rFonts w:ascii="Tele-GroteskNor" w:hAnsi="Tele-GroteskNor" w:cs="Tele-GroteskEENor"/>
          <w:sz w:val="22"/>
          <w:szCs w:val="22"/>
        </w:rPr>
        <w:t xml:space="preserve"> </w:t>
      </w:r>
    </w:p>
    <w:p w14:paraId="73948803" w14:textId="77777777" w:rsidR="005A2795" w:rsidRDefault="005A2795" w:rsidP="00E920C0">
      <w:pPr>
        <w:tabs>
          <w:tab w:val="left" w:pos="0"/>
        </w:tabs>
        <w:rPr>
          <w:rFonts w:ascii="Tele-GroteskNor" w:hAnsi="Tele-GroteskNor" w:cs="Tele-GroteskEENor"/>
          <w:sz w:val="22"/>
          <w:szCs w:val="22"/>
        </w:rPr>
      </w:pPr>
    </w:p>
    <w:p w14:paraId="2432C6B0" w14:textId="77777777" w:rsidR="005A2795" w:rsidRDefault="00AE3F9D" w:rsidP="00E920C0">
      <w:pPr>
        <w:tabs>
          <w:tab w:val="left" w:pos="0"/>
        </w:tabs>
        <w:rPr>
          <w:rFonts w:ascii="Tele-GroteskNor" w:hAnsi="Tele-GroteskNor" w:cs="Tele-GroteskEENor"/>
          <w:sz w:val="22"/>
          <w:szCs w:val="22"/>
        </w:rPr>
      </w:pPr>
      <w:r w:rsidRPr="00B33280">
        <w:rPr>
          <w:rFonts w:ascii="Tele-GroteskNor" w:hAnsi="Tele-GroteskNor" w:cs="Tele-GroteskEENor"/>
          <w:sz w:val="22"/>
          <w:szCs w:val="22"/>
        </w:rPr>
        <w:t xml:space="preserve">Postojeći Operator korisnik </w:t>
      </w:r>
      <w:r>
        <w:rPr>
          <w:rFonts w:ascii="Tele-GroteskNor" w:hAnsi="Tele-GroteskNor" w:cs="Tele-GroteskEENor"/>
          <w:sz w:val="22"/>
          <w:szCs w:val="22"/>
        </w:rPr>
        <w:t xml:space="preserve">ULL </w:t>
      </w:r>
      <w:r w:rsidRPr="00B33280">
        <w:rPr>
          <w:rFonts w:ascii="Tele-GroteskNor" w:hAnsi="Tele-GroteskNor" w:cs="Tele-GroteskEENor"/>
          <w:sz w:val="22"/>
          <w:szCs w:val="22"/>
        </w:rPr>
        <w:t xml:space="preserve">usluge </w:t>
      </w:r>
      <w:r w:rsidR="00632B8E">
        <w:rPr>
          <w:rFonts w:ascii="Tele-GroteskNor" w:hAnsi="Tele-GroteskNor" w:cs="Tele-GroteskEENor"/>
          <w:sz w:val="22"/>
          <w:szCs w:val="22"/>
        </w:rPr>
        <w:t>u B2B zahtjevu mora dostaviti i</w:t>
      </w:r>
      <w:r w:rsidRPr="00B33280">
        <w:rPr>
          <w:rFonts w:ascii="Tele-GroteskNor" w:hAnsi="Tele-GroteskNor" w:cs="Tele-GroteskEENor"/>
          <w:sz w:val="22"/>
          <w:szCs w:val="22"/>
        </w:rPr>
        <w:t xml:space="preserve"> identifikacijsku oznaku usluge koja se raskida.</w:t>
      </w:r>
      <w:r w:rsidRPr="0013054D">
        <w:rPr>
          <w:rFonts w:ascii="Tele-GroteskNor" w:hAnsi="Tele-GroteskNor" w:cs="Tele-GroteskEENor"/>
          <w:sz w:val="22"/>
          <w:szCs w:val="22"/>
        </w:rPr>
        <w:t xml:space="preserve"> </w:t>
      </w:r>
      <w:r>
        <w:rPr>
          <w:rFonts w:ascii="Tele-GroteskNor" w:hAnsi="Tele-GroteskNor" w:cs="Tele-GroteskEENor"/>
          <w:sz w:val="22"/>
          <w:szCs w:val="22"/>
        </w:rPr>
        <w:t>P</w:t>
      </w:r>
      <w:r w:rsidRPr="00B33280">
        <w:rPr>
          <w:rFonts w:ascii="Tele-GroteskNor" w:hAnsi="Tele-GroteskNor" w:cs="Tele-GroteskEENor"/>
          <w:sz w:val="22"/>
          <w:szCs w:val="22"/>
        </w:rPr>
        <w:t xml:space="preserve">rije podnošenja zahtjeva </w:t>
      </w:r>
      <w:r w:rsidRPr="00776CAA">
        <w:rPr>
          <w:rFonts w:ascii="Tele-GroteskNor" w:hAnsi="Tele-GroteskNor" w:cs="Tele-GroteskEENor"/>
          <w:sz w:val="22"/>
          <w:szCs w:val="22"/>
        </w:rPr>
        <w:t xml:space="preserve">za aktivaciju </w:t>
      </w:r>
      <w:r w:rsidRPr="00955919">
        <w:rPr>
          <w:rFonts w:ascii="Tele-GroteskNor" w:hAnsi="Tele-GroteskNor" w:cs="Tele-GroteskEENor"/>
          <w:sz w:val="22"/>
          <w:szCs w:val="22"/>
        </w:rPr>
        <w:t xml:space="preserve">usluge veleprodajnog širokopojasnog pristupa na temelju ADSL/VDSL tehnologije u slučaju kada krajnji korisnik ostvaruje osnovni pristup mreži putem usluge </w:t>
      </w:r>
      <w:r w:rsidR="00F22634">
        <w:rPr>
          <w:rFonts w:ascii="Tele-GroteskNor" w:hAnsi="Tele-GroteskNor" w:cs="Tele-GroteskEENor"/>
          <w:sz w:val="22"/>
          <w:szCs w:val="22"/>
        </w:rPr>
        <w:t>HT-a</w:t>
      </w:r>
      <w:r w:rsidRPr="00955919">
        <w:rPr>
          <w:rFonts w:ascii="Tele-GroteskNor" w:hAnsi="Tele-GroteskNor" w:cs="Tele-GroteskEENor"/>
          <w:sz w:val="22"/>
          <w:szCs w:val="22"/>
        </w:rPr>
        <w:t xml:space="preserve"> (BSA)</w:t>
      </w:r>
      <w:r w:rsidRPr="00B33280">
        <w:rPr>
          <w:rFonts w:ascii="Tele-GroteskNor" w:hAnsi="Tele-GroteskNor" w:cs="Tele-GroteskEENor"/>
          <w:sz w:val="22"/>
          <w:szCs w:val="22"/>
        </w:rPr>
        <w:t xml:space="preserve">, </w:t>
      </w:r>
      <w:r>
        <w:rPr>
          <w:rFonts w:ascii="Tele-GroteskNor" w:hAnsi="Tele-GroteskNor" w:cs="Tele-GroteskEENor"/>
          <w:sz w:val="22"/>
          <w:szCs w:val="22"/>
        </w:rPr>
        <w:t>k</w:t>
      </w:r>
      <w:r w:rsidRPr="00B33280">
        <w:rPr>
          <w:rFonts w:ascii="Tele-GroteskNor" w:hAnsi="Tele-GroteskNor" w:cs="Tele-GroteskEENor"/>
          <w:sz w:val="22"/>
          <w:szCs w:val="22"/>
        </w:rPr>
        <w:t xml:space="preserve">rajnji korisnik je dužan podnijeti </w:t>
      </w:r>
      <w:r w:rsidR="00614BC2">
        <w:rPr>
          <w:rFonts w:ascii="Tele-GroteskNor" w:hAnsi="Tele-GroteskNor" w:cs="Tele-GroteskEENor"/>
          <w:sz w:val="22"/>
          <w:szCs w:val="22"/>
        </w:rPr>
        <w:t>HT-u</w:t>
      </w:r>
      <w:r w:rsidRPr="00B33280">
        <w:rPr>
          <w:rFonts w:ascii="Tele-GroteskNor" w:hAnsi="Tele-GroteskNor" w:cs="Tele-GroteskEENor"/>
          <w:sz w:val="22"/>
          <w:szCs w:val="22"/>
        </w:rPr>
        <w:t xml:space="preserve"> zahtjev za maloprodajnu Halo uslugu</w:t>
      </w:r>
      <w:r w:rsidRPr="002A453A">
        <w:rPr>
          <w:rFonts w:ascii="Tele-GroteskNor" w:hAnsi="Tele-GroteskNor" w:cs="Tele-GroteskEENor"/>
          <w:sz w:val="22"/>
          <w:szCs w:val="22"/>
        </w:rPr>
        <w:t xml:space="preserve"> </w:t>
      </w:r>
      <w:r>
        <w:rPr>
          <w:rFonts w:ascii="Tele-GroteskNor" w:hAnsi="Tele-GroteskNor" w:cs="Tele-GroteskEENor"/>
          <w:sz w:val="22"/>
          <w:szCs w:val="22"/>
        </w:rPr>
        <w:t xml:space="preserve">te eventualno i zahtjev za prijenos jednog broja u </w:t>
      </w:r>
      <w:r w:rsidR="002E6E0D">
        <w:rPr>
          <w:rFonts w:ascii="Tele-GroteskNor" w:hAnsi="Tele-GroteskNor" w:cs="Tele-GroteskEENor"/>
          <w:sz w:val="22"/>
          <w:szCs w:val="22"/>
        </w:rPr>
        <w:t>HT</w:t>
      </w:r>
      <w:r>
        <w:rPr>
          <w:rFonts w:ascii="Tele-GroteskNor" w:hAnsi="Tele-GroteskNor" w:cs="Tele-GroteskEENor"/>
          <w:sz w:val="22"/>
          <w:szCs w:val="22"/>
        </w:rPr>
        <w:t xml:space="preserve"> s dokumentacijom.</w:t>
      </w:r>
      <w:r w:rsidRPr="00AE3F9D">
        <w:rPr>
          <w:rFonts w:ascii="Tele-GroteskNor" w:hAnsi="Tele-GroteskNor" w:cs="Tele-GroteskEENor"/>
          <w:sz w:val="22"/>
          <w:szCs w:val="22"/>
        </w:rPr>
        <w:t xml:space="preserve"> Halo usluga će biti realizirana u skladu s uvjetima i rokovima </w:t>
      </w:r>
      <w:r w:rsidR="002E6E0D">
        <w:rPr>
          <w:rFonts w:ascii="Tele-GroteskNor" w:hAnsi="Tele-GroteskNor" w:cs="Tele-GroteskEENor"/>
          <w:sz w:val="22"/>
          <w:szCs w:val="22"/>
        </w:rPr>
        <w:t>HT</w:t>
      </w:r>
      <w:r w:rsidRPr="00AE3F9D">
        <w:rPr>
          <w:rFonts w:ascii="Tele-GroteskNor" w:hAnsi="Tele-GroteskNor" w:cs="Tele-GroteskEENor"/>
          <w:sz w:val="22"/>
          <w:szCs w:val="22"/>
        </w:rPr>
        <w:t>ove maloprodaje</w:t>
      </w:r>
      <w:r w:rsidR="00615659">
        <w:rPr>
          <w:rFonts w:ascii="Tele-GroteskNor" w:hAnsi="Tele-GroteskNor" w:cs="Tele-GroteskEENor"/>
          <w:sz w:val="22"/>
          <w:szCs w:val="22"/>
        </w:rPr>
        <w:t xml:space="preserve"> ili u skladu s rokovima iz Pravilnika o prenosivosti broja</w:t>
      </w:r>
      <w:r w:rsidRPr="00AE3F9D">
        <w:rPr>
          <w:rFonts w:ascii="Tele-GroteskNor" w:hAnsi="Tele-GroteskNor" w:cs="Tele-GroteskEENor"/>
          <w:sz w:val="22"/>
          <w:szCs w:val="22"/>
        </w:rPr>
        <w:t xml:space="preserve">. Nakon uključenja Halo usluge doći će do isključenja usluge izdvojenog pristupa lokalnoj petlji. </w:t>
      </w:r>
    </w:p>
    <w:p w14:paraId="4AFD217B" w14:textId="77777777" w:rsidR="005A2795" w:rsidRDefault="005A2795" w:rsidP="00E920C0">
      <w:pPr>
        <w:tabs>
          <w:tab w:val="left" w:pos="0"/>
        </w:tabs>
        <w:rPr>
          <w:rFonts w:ascii="Tele-GroteskNor" w:hAnsi="Tele-GroteskNor" w:cs="Tele-GroteskEENor"/>
          <w:sz w:val="22"/>
          <w:szCs w:val="22"/>
        </w:rPr>
      </w:pPr>
    </w:p>
    <w:p w14:paraId="6BFA59D3" w14:textId="77777777" w:rsidR="00A303DE" w:rsidRDefault="00AE3F9D" w:rsidP="00E920C0">
      <w:pPr>
        <w:tabs>
          <w:tab w:val="left" w:pos="0"/>
        </w:tabs>
        <w:rPr>
          <w:rFonts w:ascii="Tele-GroteskNor" w:hAnsi="Tele-GroteskNor" w:cs="Tele-GroteskEENor"/>
          <w:sz w:val="22"/>
          <w:szCs w:val="22"/>
        </w:rPr>
      </w:pPr>
      <w:r w:rsidRPr="00AE3F9D">
        <w:rPr>
          <w:rFonts w:ascii="Tele-GroteskNor" w:hAnsi="Tele-GroteskNor" w:cs="Tele-GroteskEENor"/>
          <w:sz w:val="22"/>
          <w:szCs w:val="22"/>
        </w:rPr>
        <w:t xml:space="preserve">Također, nakon uključenja Halo usluge Operator korisnik dostavlja </w:t>
      </w:r>
      <w:r w:rsidR="00614BC2">
        <w:rPr>
          <w:rFonts w:ascii="Tele-GroteskNor" w:hAnsi="Tele-GroteskNor" w:cs="Tele-GroteskEENor"/>
          <w:sz w:val="22"/>
          <w:szCs w:val="22"/>
        </w:rPr>
        <w:t>HT-u</w:t>
      </w:r>
      <w:r w:rsidRPr="00AE3F9D">
        <w:rPr>
          <w:rFonts w:ascii="Tele-GroteskNor" w:hAnsi="Tele-GroteskNor" w:cs="Tele-GroteskEENor"/>
          <w:sz w:val="22"/>
          <w:szCs w:val="22"/>
        </w:rPr>
        <w:t xml:space="preserve"> zahtjev za uključenje usluge veleprodajni širokopojasni pristup. </w:t>
      </w:r>
      <w:r w:rsidR="002E6E0D">
        <w:rPr>
          <w:rFonts w:ascii="Tele-GroteskNor" w:hAnsi="Tele-GroteskNor" w:cs="Tele-GroteskEENor"/>
          <w:sz w:val="22"/>
          <w:szCs w:val="22"/>
        </w:rPr>
        <w:t>HT</w:t>
      </w:r>
      <w:r w:rsidRPr="00AE3F9D">
        <w:rPr>
          <w:rFonts w:ascii="Tele-GroteskNor" w:hAnsi="Tele-GroteskNor" w:cs="Tele-GroteskEENor"/>
          <w:sz w:val="22"/>
          <w:szCs w:val="22"/>
        </w:rPr>
        <w:t xml:space="preserve"> i Operator korisnik osigurat će da </w:t>
      </w:r>
      <w:r>
        <w:rPr>
          <w:rFonts w:ascii="Tele-GroteskNor" w:hAnsi="Tele-GroteskNor" w:cs="Tele-GroteskEENor"/>
          <w:sz w:val="22"/>
          <w:szCs w:val="22"/>
        </w:rPr>
        <w:t>k</w:t>
      </w:r>
      <w:r w:rsidRPr="00AE3F9D">
        <w:rPr>
          <w:rFonts w:ascii="Tele-GroteskNor" w:hAnsi="Tele-GroteskNor" w:cs="Tele-GroteskEENor"/>
          <w:sz w:val="22"/>
          <w:szCs w:val="22"/>
        </w:rPr>
        <w:t xml:space="preserve">rajnji korisnik na datum uključenja Halo usluge ne bude bez usluge dulje od </w:t>
      </w:r>
      <w:r w:rsidR="00761C91" w:rsidRPr="00AE3F9D">
        <w:rPr>
          <w:rFonts w:ascii="Tele-GroteskNor" w:hAnsi="Tele-GroteskNor" w:cs="Tele-GroteskEENor"/>
          <w:sz w:val="22"/>
          <w:szCs w:val="22"/>
        </w:rPr>
        <w:t>3 sata</w:t>
      </w:r>
      <w:r w:rsidRPr="00AE3F9D">
        <w:rPr>
          <w:rFonts w:ascii="Tele-GroteskNor" w:hAnsi="Tele-GroteskNor" w:cs="Tele-GroteskEENor"/>
          <w:sz w:val="22"/>
          <w:szCs w:val="22"/>
        </w:rPr>
        <w:t>,</w:t>
      </w:r>
      <w:r w:rsidR="00DF626A">
        <w:rPr>
          <w:rFonts w:ascii="Tele-GroteskNor" w:hAnsi="Tele-GroteskNor" w:cs="Tele-GroteskEENor"/>
          <w:sz w:val="22"/>
          <w:szCs w:val="22"/>
        </w:rPr>
        <w:t xml:space="preserve"> </w:t>
      </w:r>
      <w:r w:rsidR="00761C91">
        <w:rPr>
          <w:rFonts w:ascii="Tele-GroteskNor" w:hAnsi="Tele-GroteskNor" w:cs="Tele-GroteskEENor"/>
          <w:sz w:val="22"/>
          <w:szCs w:val="22"/>
        </w:rPr>
        <w:t>bez obzira da li se</w:t>
      </w:r>
      <w:r w:rsidRPr="00AE3F9D">
        <w:rPr>
          <w:rFonts w:ascii="Tele-GroteskNor" w:hAnsi="Tele-GroteskNor" w:cs="Tele-GroteskEENor"/>
          <w:sz w:val="22"/>
          <w:szCs w:val="22"/>
        </w:rPr>
        <w:t xml:space="preserve"> uz uključenje Halo usluge i veleprodajnog širokopojasnog pristupa obavlja i prijenos broja. Krajnji korisnik će biti bez usluge širokopojasnog pristupa u razdoblju od isključenja usluge izdvojeni pristup lokalnoj petlji do uključenja usluge veleprodajnog širokopojasnog pristupa, odnosno do uključenja maloprodajne usluge od strane Operatora korisnika.</w:t>
      </w:r>
    </w:p>
    <w:p w14:paraId="7E54F44D" w14:textId="77777777" w:rsidR="005A2795" w:rsidRDefault="005A2795" w:rsidP="00E920C0">
      <w:pPr>
        <w:rPr>
          <w:rFonts w:ascii="Tele-GroteskNor" w:hAnsi="Tele-GroteskNor" w:cs="Tele-GroteskEENor"/>
          <w:sz w:val="22"/>
          <w:szCs w:val="22"/>
        </w:rPr>
      </w:pPr>
    </w:p>
    <w:p w14:paraId="1C2D2988" w14:textId="77777777" w:rsidR="0072324B" w:rsidRPr="00776CAA" w:rsidRDefault="0072324B" w:rsidP="00E920C0">
      <w:pPr>
        <w:rPr>
          <w:rFonts w:ascii="Tele-GroteskNor" w:hAnsi="Tele-GroteskNor" w:cs="Tele-GroteskEENor"/>
          <w:sz w:val="22"/>
          <w:szCs w:val="22"/>
        </w:rPr>
      </w:pPr>
      <w:r w:rsidRPr="00776CAA">
        <w:rPr>
          <w:rFonts w:ascii="Tele-GroteskNor" w:hAnsi="Tele-GroteskNor" w:cs="Tele-GroteskEENor"/>
          <w:sz w:val="22"/>
          <w:szCs w:val="22"/>
        </w:rPr>
        <w:t>Aktivacijom usluge veleprodajnog širokopojasnog pristupa, postojećem operatoru usluge potpunog izdvojeno</w:t>
      </w:r>
      <w:r>
        <w:rPr>
          <w:rFonts w:ascii="Tele-GroteskNor" w:hAnsi="Tele-GroteskNor" w:cs="Tele-GroteskEENor"/>
          <w:sz w:val="22"/>
          <w:szCs w:val="22"/>
        </w:rPr>
        <w:t>g</w:t>
      </w:r>
      <w:r w:rsidRPr="00776CAA">
        <w:rPr>
          <w:rFonts w:ascii="Tele-GroteskNor" w:hAnsi="Tele-GroteskNor" w:cs="Tele-GroteskEENor"/>
          <w:sz w:val="22"/>
          <w:szCs w:val="22"/>
        </w:rPr>
        <w:t xml:space="preserve"> pristupa lokalnoj petlji</w:t>
      </w:r>
      <w:r>
        <w:rPr>
          <w:rFonts w:ascii="Tele-GroteskNor" w:hAnsi="Tele-GroteskNor" w:cs="Tele-GroteskEENor"/>
          <w:sz w:val="22"/>
          <w:szCs w:val="22"/>
        </w:rPr>
        <w:t xml:space="preserve"> </w:t>
      </w:r>
      <w:r w:rsidRPr="00776CAA">
        <w:rPr>
          <w:rFonts w:ascii="Tele-GroteskNor" w:hAnsi="Tele-GroteskNor" w:cs="Tele-GroteskEENor"/>
          <w:sz w:val="22"/>
          <w:szCs w:val="22"/>
        </w:rPr>
        <w:t xml:space="preserve">usluga se isključuje o čemu će operator biti obaviješten </w:t>
      </w:r>
      <w:r>
        <w:rPr>
          <w:rFonts w:ascii="Tele-GroteskNor" w:hAnsi="Tele-GroteskNor" w:cs="Tele-GroteskEENor"/>
          <w:sz w:val="22"/>
          <w:szCs w:val="22"/>
        </w:rPr>
        <w:t>putem B</w:t>
      </w:r>
      <w:r w:rsidRPr="00776CAA">
        <w:rPr>
          <w:rFonts w:ascii="Tele-GroteskNor" w:hAnsi="Tele-GroteskNor" w:cs="Tele-GroteskEENor"/>
          <w:sz w:val="22"/>
          <w:szCs w:val="22"/>
        </w:rPr>
        <w:t>2</w:t>
      </w:r>
      <w:r>
        <w:rPr>
          <w:rFonts w:ascii="Tele-GroteskNor" w:hAnsi="Tele-GroteskNor" w:cs="Tele-GroteskEENor"/>
          <w:sz w:val="22"/>
          <w:szCs w:val="22"/>
        </w:rPr>
        <w:t>B servisa</w:t>
      </w:r>
      <w:r w:rsidRPr="00776CAA">
        <w:rPr>
          <w:rFonts w:ascii="Tele-GroteskNor" w:hAnsi="Tele-GroteskNor" w:cs="Tele-GroteskEENor"/>
          <w:sz w:val="22"/>
          <w:szCs w:val="22"/>
        </w:rPr>
        <w:t xml:space="preserve">. </w:t>
      </w:r>
    </w:p>
    <w:p w14:paraId="0B9F0E1E" w14:textId="77777777" w:rsidR="00CC03CF" w:rsidRDefault="00CC03CF" w:rsidP="00E920C0">
      <w:pPr>
        <w:tabs>
          <w:tab w:val="left" w:pos="0"/>
        </w:tabs>
        <w:jc w:val="left"/>
        <w:rPr>
          <w:rFonts w:ascii="Tele-GroteskNor" w:hAnsi="Tele-GroteskNor" w:cs="Tele-GroteskEENor"/>
          <w:b/>
          <w:sz w:val="22"/>
          <w:szCs w:val="22"/>
        </w:rPr>
      </w:pPr>
    </w:p>
    <w:p w14:paraId="6FED41DA" w14:textId="77777777" w:rsidR="00D30108" w:rsidRPr="004E31AC" w:rsidRDefault="008562A8" w:rsidP="00605E72">
      <w:pPr>
        <w:pStyle w:val="Heading2"/>
      </w:pPr>
      <w:bookmarkStart w:id="663" w:name="_Toc13754063"/>
      <w:r>
        <w:t xml:space="preserve">Migracije između usluge izdvojenog pristupa lokalnoj petlji (ULL) i usluge najma korisničke linije (WLR) </w:t>
      </w:r>
      <w:r w:rsidR="00D30108" w:rsidRPr="004E31AC">
        <w:t>s novim brojem</w:t>
      </w:r>
      <w:bookmarkEnd w:id="663"/>
    </w:p>
    <w:p w14:paraId="7C0447CB" w14:textId="77777777" w:rsidR="0068784E" w:rsidRDefault="00C87F5E" w:rsidP="00E920C0">
      <w:pPr>
        <w:rPr>
          <w:rFonts w:ascii="Tele-GroteskNor" w:hAnsi="Tele-GroteskNor" w:cs="Tele-GroteskEENor"/>
          <w:sz w:val="22"/>
          <w:szCs w:val="22"/>
        </w:rPr>
      </w:pPr>
      <w:r w:rsidRPr="00776CAA">
        <w:rPr>
          <w:rFonts w:ascii="Tele-GroteskNor" w:hAnsi="Tele-GroteskNor" w:cs="Tele-GroteskEENor"/>
          <w:sz w:val="22"/>
          <w:szCs w:val="22"/>
        </w:rPr>
        <w:t>Operator</w:t>
      </w:r>
      <w:r w:rsidRPr="000E31B5">
        <w:rPr>
          <w:rFonts w:ascii="Tele-GroteskNor" w:hAnsi="Tele-GroteskNor" w:cs="Tele-GroteskEENor"/>
          <w:sz w:val="22"/>
          <w:szCs w:val="22"/>
        </w:rPr>
        <w:t xml:space="preserve"> </w:t>
      </w:r>
      <w:r w:rsidRPr="00D972CF">
        <w:rPr>
          <w:rFonts w:ascii="Tele-GroteskNor" w:hAnsi="Tele-GroteskNor" w:cs="Tele-GroteskEENor"/>
          <w:sz w:val="22"/>
          <w:szCs w:val="22"/>
        </w:rPr>
        <w:t>korisnik Standardne ponude</w:t>
      </w:r>
      <w:r w:rsidRPr="00776CAA">
        <w:rPr>
          <w:rFonts w:ascii="Tele-GroteskNor" w:hAnsi="Tele-GroteskNor" w:cs="Tele-GroteskEENor"/>
          <w:sz w:val="22"/>
          <w:szCs w:val="22"/>
        </w:rPr>
        <w:t xml:space="preserve"> dostavlja </w:t>
      </w:r>
      <w:r w:rsidR="00614BC2">
        <w:rPr>
          <w:rFonts w:ascii="Tele-GroteskNor" w:hAnsi="Tele-GroteskNor" w:cs="Tele-GroteskEENor"/>
          <w:sz w:val="22"/>
          <w:szCs w:val="22"/>
        </w:rPr>
        <w:t>HT-u</w:t>
      </w:r>
      <w:r>
        <w:rPr>
          <w:rFonts w:ascii="Tele-GroteskNor" w:hAnsi="Tele-GroteskNor" w:cs="Tele-GroteskEENor"/>
          <w:sz w:val="22"/>
          <w:szCs w:val="22"/>
        </w:rPr>
        <w:t xml:space="preserve"> </w:t>
      </w:r>
      <w:r w:rsidR="00B82B61">
        <w:rPr>
          <w:rFonts w:ascii="Tele-GroteskNor" w:hAnsi="Tele-GroteskNor" w:cs="Tele-GroteskEENor"/>
          <w:sz w:val="22"/>
          <w:szCs w:val="22"/>
        </w:rPr>
        <w:t>J</w:t>
      </w:r>
      <w:r w:rsidRPr="00776CAA">
        <w:rPr>
          <w:rFonts w:ascii="Tele-GroteskNor" w:hAnsi="Tele-GroteskNor" w:cs="Tele-GroteskEENor"/>
          <w:sz w:val="22"/>
          <w:szCs w:val="22"/>
        </w:rPr>
        <w:t xml:space="preserve">edinstveni zahtjev za aktivaciju veleprodajne usluge najma korisničke linije </w:t>
      </w:r>
      <w:r>
        <w:rPr>
          <w:rFonts w:ascii="Tele-GroteskNor" w:hAnsi="Tele-GroteskNor" w:cs="Tele-GroteskEENor"/>
          <w:sz w:val="22"/>
          <w:szCs w:val="22"/>
        </w:rPr>
        <w:t xml:space="preserve">za jedan broj </w:t>
      </w:r>
      <w:r w:rsidRPr="00776CAA">
        <w:rPr>
          <w:rFonts w:ascii="Tele-GroteskNor" w:hAnsi="Tele-GroteskNor" w:cs="Tele-GroteskEENor"/>
          <w:sz w:val="22"/>
          <w:szCs w:val="22"/>
        </w:rPr>
        <w:t xml:space="preserve">putem </w:t>
      </w:r>
      <w:r>
        <w:rPr>
          <w:rFonts w:ascii="Tele-GroteskNor" w:hAnsi="Tele-GroteskNor" w:cs="Tele-GroteskEENor"/>
          <w:sz w:val="22"/>
          <w:szCs w:val="22"/>
        </w:rPr>
        <w:t>B</w:t>
      </w:r>
      <w:r w:rsidRPr="00776CAA">
        <w:rPr>
          <w:rFonts w:ascii="Tele-GroteskNor" w:hAnsi="Tele-GroteskNor" w:cs="Tele-GroteskEENor"/>
          <w:sz w:val="22"/>
          <w:szCs w:val="22"/>
        </w:rPr>
        <w:t>2</w:t>
      </w:r>
      <w:r>
        <w:rPr>
          <w:rFonts w:ascii="Tele-GroteskNor" w:hAnsi="Tele-GroteskNor" w:cs="Tele-GroteskEENor"/>
          <w:sz w:val="22"/>
          <w:szCs w:val="22"/>
        </w:rPr>
        <w:t>B</w:t>
      </w:r>
      <w:r w:rsidRPr="00776CAA">
        <w:rPr>
          <w:rFonts w:ascii="Tele-GroteskNor" w:hAnsi="Tele-GroteskNor" w:cs="Tele-GroteskEENor"/>
          <w:sz w:val="22"/>
          <w:szCs w:val="22"/>
        </w:rPr>
        <w:t xml:space="preserve"> s</w:t>
      </w:r>
      <w:r>
        <w:rPr>
          <w:rFonts w:ascii="Tele-GroteskNor" w:hAnsi="Tele-GroteskNor" w:cs="Tele-GroteskEENor"/>
          <w:sz w:val="22"/>
          <w:szCs w:val="22"/>
        </w:rPr>
        <w:t>ervis</w:t>
      </w:r>
      <w:r w:rsidRPr="00776CAA">
        <w:rPr>
          <w:rFonts w:ascii="Tele-GroteskNor" w:hAnsi="Tele-GroteskNor" w:cs="Tele-GroteskEENor"/>
          <w:sz w:val="22"/>
          <w:szCs w:val="22"/>
        </w:rPr>
        <w:t>a.</w:t>
      </w:r>
      <w:r w:rsidR="0068784E">
        <w:rPr>
          <w:rFonts w:ascii="Tele-GroteskNor" w:hAnsi="Tele-GroteskNor" w:cs="Tele-GroteskEENor"/>
          <w:sz w:val="22"/>
          <w:szCs w:val="22"/>
        </w:rPr>
        <w:t xml:space="preserve"> Na obrascu jedinstvenog zahtjeva </w:t>
      </w:r>
      <w:r w:rsidR="0068784E" w:rsidRPr="00776CAA">
        <w:rPr>
          <w:rFonts w:ascii="Tele-GroteskNor" w:hAnsi="Tele-GroteskNor" w:cs="Tele-GroteskEENor"/>
          <w:sz w:val="22"/>
          <w:szCs w:val="22"/>
        </w:rPr>
        <w:t>Operator</w:t>
      </w:r>
      <w:r w:rsidR="0068784E" w:rsidRPr="000E31B5">
        <w:rPr>
          <w:rFonts w:ascii="Tele-GroteskNor" w:hAnsi="Tele-GroteskNor" w:cs="Tele-GroteskEENor"/>
          <w:sz w:val="22"/>
          <w:szCs w:val="22"/>
        </w:rPr>
        <w:t xml:space="preserve"> </w:t>
      </w:r>
      <w:r w:rsidR="0068784E" w:rsidRPr="00D972CF">
        <w:rPr>
          <w:rFonts w:ascii="Tele-GroteskNor" w:hAnsi="Tele-GroteskNor" w:cs="Tele-GroteskEENor"/>
          <w:sz w:val="22"/>
          <w:szCs w:val="22"/>
        </w:rPr>
        <w:t>korisnik Standardne ponude</w:t>
      </w:r>
      <w:r w:rsidR="0068784E" w:rsidRPr="00776CAA">
        <w:rPr>
          <w:rFonts w:ascii="Tele-GroteskNor" w:hAnsi="Tele-GroteskNor" w:cs="Tele-GroteskEENor"/>
          <w:sz w:val="22"/>
          <w:szCs w:val="22"/>
        </w:rPr>
        <w:t xml:space="preserve"> </w:t>
      </w:r>
      <w:r w:rsidR="0068784E">
        <w:rPr>
          <w:rFonts w:ascii="Tele-GroteskNor" w:hAnsi="Tele-GroteskNor" w:cs="Tele-GroteskEENor"/>
          <w:sz w:val="22"/>
          <w:szCs w:val="22"/>
        </w:rPr>
        <w:t>koji traži aktivaciju veleprodajne usluge najma korisničke linije treba pored</w:t>
      </w:r>
      <w:r w:rsidR="0068784E" w:rsidRPr="006658DE">
        <w:rPr>
          <w:rFonts w:ascii="Tele-GroteskNor" w:hAnsi="Tele-GroteskNor" w:cs="Tele-GroteskEENor"/>
          <w:sz w:val="22"/>
          <w:szCs w:val="22"/>
        </w:rPr>
        <w:t xml:space="preserve"> </w:t>
      </w:r>
      <w:r w:rsidR="0068784E">
        <w:rPr>
          <w:rFonts w:ascii="Tele-GroteskNor" w:hAnsi="Tele-GroteskNor" w:cs="Tele-GroteskEENor"/>
          <w:sz w:val="22"/>
          <w:szCs w:val="22"/>
        </w:rPr>
        <w:t>n</w:t>
      </w:r>
      <w:r w:rsidR="0068784E" w:rsidRPr="00776CAA">
        <w:rPr>
          <w:rFonts w:ascii="Tele-GroteskNor" w:hAnsi="Tele-GroteskNor" w:cs="Tele-GroteskEENor"/>
          <w:sz w:val="22"/>
          <w:szCs w:val="22"/>
        </w:rPr>
        <w:t>aziva ili imena i prezimena krajnjeg korisnika navesti</w:t>
      </w:r>
      <w:r w:rsidR="0068784E">
        <w:rPr>
          <w:rFonts w:ascii="Tele-GroteskNor" w:hAnsi="Tele-GroteskNor" w:cs="Tele-GroteskEENor"/>
          <w:sz w:val="22"/>
          <w:szCs w:val="22"/>
        </w:rPr>
        <w:t xml:space="preserve"> i</w:t>
      </w:r>
      <w:r w:rsidR="0068784E" w:rsidRPr="00776CAA">
        <w:rPr>
          <w:rFonts w:ascii="Tele-GroteskNor" w:hAnsi="Tele-GroteskNor" w:cs="Tele-GroteskEENor"/>
          <w:sz w:val="22"/>
          <w:szCs w:val="22"/>
        </w:rPr>
        <w:t xml:space="preserve"> segment korisnika (Privatni ili Poslovni)</w:t>
      </w:r>
      <w:r w:rsidR="0068784E">
        <w:rPr>
          <w:rFonts w:ascii="Tele-GroteskNor" w:hAnsi="Tele-GroteskNor" w:cs="Tele-GroteskEENor"/>
          <w:sz w:val="22"/>
          <w:szCs w:val="22"/>
        </w:rPr>
        <w:t xml:space="preserve">. </w:t>
      </w:r>
      <w:r w:rsidR="0068784E" w:rsidRPr="00776CAA">
        <w:rPr>
          <w:rFonts w:ascii="Tele-GroteskNor" w:hAnsi="Tele-GroteskNor" w:cs="Tele-GroteskEENor"/>
          <w:sz w:val="22"/>
          <w:szCs w:val="22"/>
        </w:rPr>
        <w:t xml:space="preserve">Postojeći </w:t>
      </w:r>
      <w:r w:rsidR="009C71E2">
        <w:rPr>
          <w:rFonts w:ascii="Tele-GroteskNor" w:hAnsi="Tele-GroteskNor" w:cs="Tele-GroteskEENor"/>
          <w:sz w:val="22"/>
          <w:szCs w:val="22"/>
        </w:rPr>
        <w:t>O</w:t>
      </w:r>
      <w:r w:rsidR="009C71E2" w:rsidRPr="00776CAA">
        <w:rPr>
          <w:rFonts w:ascii="Tele-GroteskNor" w:hAnsi="Tele-GroteskNor" w:cs="Tele-GroteskEENor"/>
          <w:sz w:val="22"/>
          <w:szCs w:val="22"/>
        </w:rPr>
        <w:t xml:space="preserve">perator </w:t>
      </w:r>
      <w:r w:rsidR="0068784E" w:rsidRPr="00776CAA">
        <w:rPr>
          <w:rFonts w:ascii="Tele-GroteskNor" w:hAnsi="Tele-GroteskNor" w:cs="Tele-GroteskEENor"/>
          <w:sz w:val="22"/>
          <w:szCs w:val="22"/>
        </w:rPr>
        <w:t xml:space="preserve">korisnik ULL usluge </w:t>
      </w:r>
      <w:r w:rsidR="007D5AF6">
        <w:rPr>
          <w:rFonts w:ascii="Tele-GroteskNor" w:hAnsi="Tele-GroteskNor" w:cs="Tele-GroteskEENor"/>
          <w:sz w:val="22"/>
          <w:szCs w:val="22"/>
        </w:rPr>
        <w:t xml:space="preserve">u B2B zahtjevu mora dostaviti i </w:t>
      </w:r>
      <w:r w:rsidR="0068784E" w:rsidRPr="00776CAA">
        <w:rPr>
          <w:rFonts w:ascii="Tele-GroteskNor" w:hAnsi="Tele-GroteskNor" w:cs="Tele-GroteskEENor"/>
          <w:sz w:val="22"/>
          <w:szCs w:val="22"/>
        </w:rPr>
        <w:t>identifikacijsku oznaku usluge koja se raskida.</w:t>
      </w:r>
    </w:p>
    <w:p w14:paraId="4B4343D6" w14:textId="77777777" w:rsidR="005A2795" w:rsidRDefault="005A2795" w:rsidP="00E920C0">
      <w:pPr>
        <w:rPr>
          <w:rFonts w:ascii="Tele-GroteskNor" w:hAnsi="Tele-GroteskNor" w:cs="Tele-GroteskEENor"/>
          <w:sz w:val="22"/>
          <w:szCs w:val="22"/>
        </w:rPr>
      </w:pPr>
    </w:p>
    <w:p w14:paraId="6E8E43C7" w14:textId="77777777" w:rsidR="0068784E" w:rsidRDefault="0068784E" w:rsidP="00E920C0">
      <w:pPr>
        <w:rPr>
          <w:rFonts w:ascii="Tele-GroteskNor" w:hAnsi="Tele-GroteskNor" w:cs="Tele-GroteskEENor"/>
          <w:sz w:val="22"/>
          <w:szCs w:val="22"/>
        </w:rPr>
      </w:pPr>
      <w:r w:rsidRPr="00776CAA">
        <w:rPr>
          <w:rFonts w:ascii="Tele-GroteskNor" w:hAnsi="Tele-GroteskNor" w:cs="Tele-GroteskEENor"/>
          <w:sz w:val="22"/>
          <w:szCs w:val="22"/>
        </w:rPr>
        <w:t>Jedinstveni zahtjev za aktivacijom WLR uslu</w:t>
      </w:r>
      <w:r>
        <w:rPr>
          <w:rFonts w:ascii="Tele-GroteskNor" w:hAnsi="Tele-GroteskNor" w:cs="Tele-GroteskEENor"/>
          <w:sz w:val="22"/>
          <w:szCs w:val="22"/>
        </w:rPr>
        <w:t>ge smatra se ujedno i prihvaćeno</w:t>
      </w:r>
      <w:r w:rsidRPr="00776CAA">
        <w:rPr>
          <w:rFonts w:ascii="Tele-GroteskNor" w:hAnsi="Tele-GroteskNor" w:cs="Tele-GroteskEENor"/>
          <w:sz w:val="22"/>
          <w:szCs w:val="22"/>
        </w:rPr>
        <w:t>m Ponudom za aktivaciju WLR usluge</w:t>
      </w:r>
      <w:r w:rsidRPr="00837D2C">
        <w:rPr>
          <w:rFonts w:ascii="Tele-GroteskNor" w:hAnsi="Tele-GroteskNor" w:cs="Tele-GroteskEENor"/>
          <w:sz w:val="22"/>
          <w:szCs w:val="22"/>
        </w:rPr>
        <w:t xml:space="preserve">. Datum </w:t>
      </w:r>
      <w:r w:rsidR="007000B7" w:rsidRPr="00837D2C">
        <w:rPr>
          <w:rFonts w:ascii="Tele-GroteskNor" w:hAnsi="Tele-GroteskNor" w:cs="Tele-GroteskEENor"/>
          <w:sz w:val="22"/>
          <w:szCs w:val="22"/>
        </w:rPr>
        <w:t>uključenja novog</w:t>
      </w:r>
      <w:r w:rsidRPr="00837D2C">
        <w:rPr>
          <w:rFonts w:ascii="Tele-GroteskNor" w:hAnsi="Tele-GroteskNor" w:cs="Tele-GroteskEENor"/>
          <w:sz w:val="22"/>
          <w:szCs w:val="22"/>
        </w:rPr>
        <w:t xml:space="preserve"> broja ne može biti kraći od 15 radnih dana od datuma dostave zahtjeva za uključenje usluge najma korisničke linije</w:t>
      </w:r>
      <w:r w:rsidRPr="0068784E">
        <w:rPr>
          <w:rFonts w:ascii="Tele-GroteskNor" w:hAnsi="Tele-GroteskNor" w:cs="Tele-GroteskEENor"/>
          <w:sz w:val="22"/>
          <w:szCs w:val="22"/>
        </w:rPr>
        <w:t xml:space="preserve"> </w:t>
      </w:r>
      <w:r w:rsidR="00614BC2">
        <w:rPr>
          <w:rFonts w:ascii="Tele-GroteskNor" w:hAnsi="Tele-GroteskNor" w:cs="Tele-GroteskEENor"/>
          <w:sz w:val="22"/>
          <w:szCs w:val="22"/>
        </w:rPr>
        <w:t>HT-u</w:t>
      </w:r>
      <w:r w:rsidRPr="0068784E">
        <w:rPr>
          <w:rFonts w:ascii="Tele-GroteskNor" w:hAnsi="Tele-GroteskNor" w:cs="Tele-GroteskEENor"/>
          <w:sz w:val="22"/>
          <w:szCs w:val="22"/>
        </w:rPr>
        <w:t xml:space="preserve">, </w:t>
      </w:r>
      <w:r w:rsidRPr="00776CAA">
        <w:rPr>
          <w:rFonts w:ascii="Tele-GroteskNor" w:hAnsi="Tele-GroteskNor" w:cs="Tele-GroteskEENor"/>
          <w:sz w:val="22"/>
          <w:szCs w:val="22"/>
        </w:rPr>
        <w:t xml:space="preserve">odnosno na željeni datum ukoliko je isti veći od 15 radnih dana. </w:t>
      </w:r>
      <w:r w:rsidR="002E6E0D">
        <w:rPr>
          <w:rFonts w:ascii="Tele-GroteskNor" w:hAnsi="Tele-GroteskNor" w:cs="Tele-GroteskEENor"/>
          <w:sz w:val="22"/>
          <w:szCs w:val="22"/>
        </w:rPr>
        <w:t>HT</w:t>
      </w:r>
      <w:r w:rsidRPr="00776CAA">
        <w:rPr>
          <w:rFonts w:ascii="Tele-GroteskNor" w:hAnsi="Tele-GroteskNor" w:cs="Tele-GroteskEENor"/>
          <w:sz w:val="22"/>
          <w:szCs w:val="22"/>
        </w:rPr>
        <w:t xml:space="preserve"> će u potvrdi tehničkih mogućnosti</w:t>
      </w:r>
      <w:r w:rsidR="00FA1ADC">
        <w:rPr>
          <w:rFonts w:ascii="Tele-GroteskNor" w:hAnsi="Tele-GroteskNor" w:cs="Tele-GroteskEENor"/>
          <w:sz w:val="22"/>
          <w:szCs w:val="22"/>
        </w:rPr>
        <w:t xml:space="preserve"> </w:t>
      </w:r>
      <w:r w:rsidRPr="00776CAA">
        <w:rPr>
          <w:rFonts w:ascii="Tele-GroteskNor" w:hAnsi="Tele-GroteskNor" w:cs="Tele-GroteskEENor"/>
          <w:sz w:val="22"/>
          <w:szCs w:val="22"/>
        </w:rPr>
        <w:t xml:space="preserve">dostaviti </w:t>
      </w:r>
      <w:r w:rsidRPr="0068784E">
        <w:rPr>
          <w:rFonts w:ascii="Tele-GroteskNor" w:hAnsi="Tele-GroteskNor" w:cs="Tele-GroteskEENor"/>
          <w:sz w:val="22"/>
          <w:szCs w:val="22"/>
        </w:rPr>
        <w:t>Operatoru korisniku</w:t>
      </w:r>
      <w:r w:rsidRPr="00776CAA">
        <w:rPr>
          <w:rFonts w:ascii="Tele-GroteskNor" w:hAnsi="Tele-GroteskNor" w:cs="Tele-GroteskEENor"/>
          <w:sz w:val="22"/>
          <w:szCs w:val="22"/>
        </w:rPr>
        <w:t xml:space="preserve"> podatak </w:t>
      </w:r>
      <w:r w:rsidRPr="0068784E">
        <w:rPr>
          <w:rFonts w:ascii="Tele-GroteskNor" w:hAnsi="Tele-GroteskNor" w:cs="Tele-GroteskEENor"/>
          <w:sz w:val="22"/>
          <w:szCs w:val="22"/>
        </w:rPr>
        <w:t>o predviđenom datumu realizacije te</w:t>
      </w:r>
      <w:r w:rsidRPr="00776CAA">
        <w:rPr>
          <w:rFonts w:ascii="Tele-GroteskNor" w:hAnsi="Tele-GroteskNor" w:cs="Tele-GroteskEENor"/>
          <w:sz w:val="22"/>
          <w:szCs w:val="22"/>
        </w:rPr>
        <w:t xml:space="preserve"> telefonskom broju koji će biti uključen</w:t>
      </w:r>
      <w:r>
        <w:rPr>
          <w:rFonts w:ascii="Tele-GroteskNor" w:hAnsi="Tele-GroteskNor" w:cs="Tele-GroteskEENor"/>
          <w:sz w:val="22"/>
          <w:szCs w:val="22"/>
        </w:rPr>
        <w:t>.</w:t>
      </w:r>
      <w:r w:rsidRPr="00776CAA">
        <w:rPr>
          <w:rFonts w:ascii="Tele-GroteskNor" w:hAnsi="Tele-GroteskNor" w:cs="Tele-GroteskEENor"/>
          <w:sz w:val="22"/>
          <w:szCs w:val="22"/>
        </w:rPr>
        <w:t xml:space="preserve"> </w:t>
      </w:r>
      <w:r w:rsidRPr="0068784E">
        <w:rPr>
          <w:rFonts w:ascii="Tele-GroteskNor" w:hAnsi="Tele-GroteskNor" w:cs="Tele-GroteskEENor"/>
          <w:sz w:val="22"/>
          <w:szCs w:val="22"/>
        </w:rPr>
        <w:t>Prihvaćanjem zahtjeva za uslugu najma korisničke linije smatra se sklopljenim Ugovor o najmu korisničke linije.</w:t>
      </w:r>
      <w:r>
        <w:rPr>
          <w:rFonts w:ascii="Tele-GroteskNor" w:hAnsi="Tele-GroteskNor" w:cs="Tele-GroteskEENor"/>
          <w:sz w:val="22"/>
          <w:szCs w:val="22"/>
        </w:rPr>
        <w:t xml:space="preserve"> </w:t>
      </w:r>
      <w:r w:rsidRPr="0068784E">
        <w:rPr>
          <w:rFonts w:ascii="Tele-GroteskNor" w:hAnsi="Tele-GroteskNor" w:cs="Tele-GroteskEENor"/>
          <w:sz w:val="22"/>
          <w:szCs w:val="22"/>
        </w:rPr>
        <w:t xml:space="preserve">Nakon uključenja usluge najma korisničke linije doći će do isključenja usluge izdvojenog pristupa lokalnoj petlji. </w:t>
      </w:r>
      <w:r w:rsidR="002E6E0D">
        <w:rPr>
          <w:rFonts w:ascii="Tele-GroteskNor" w:hAnsi="Tele-GroteskNor" w:cs="Tele-GroteskEENor"/>
          <w:sz w:val="22"/>
          <w:szCs w:val="22"/>
        </w:rPr>
        <w:t>HT</w:t>
      </w:r>
      <w:r w:rsidRPr="0068784E">
        <w:rPr>
          <w:rFonts w:ascii="Tele-GroteskNor" w:hAnsi="Tele-GroteskNor" w:cs="Tele-GroteskEENor"/>
          <w:sz w:val="22"/>
          <w:szCs w:val="22"/>
        </w:rPr>
        <w:t xml:space="preserve"> i Operator korisnik osigurat će da </w:t>
      </w:r>
      <w:r w:rsidR="009C71E2">
        <w:rPr>
          <w:rFonts w:ascii="Tele-GroteskNor" w:hAnsi="Tele-GroteskNor" w:cs="Tele-GroteskEENor"/>
          <w:sz w:val="22"/>
          <w:szCs w:val="22"/>
        </w:rPr>
        <w:t xml:space="preserve">krajnji </w:t>
      </w:r>
      <w:r w:rsidRPr="0068784E">
        <w:rPr>
          <w:rFonts w:ascii="Tele-GroteskNor" w:hAnsi="Tele-GroteskNor" w:cs="Tele-GroteskEENor"/>
          <w:sz w:val="22"/>
          <w:szCs w:val="22"/>
        </w:rPr>
        <w:t xml:space="preserve">korisnik na datum uključenja usluge </w:t>
      </w:r>
      <w:r w:rsidRPr="00776CAA">
        <w:rPr>
          <w:rFonts w:ascii="Tele-GroteskNor" w:hAnsi="Tele-GroteskNor" w:cs="Tele-GroteskEENor"/>
          <w:sz w:val="22"/>
          <w:szCs w:val="22"/>
        </w:rPr>
        <w:t>najma korisničke linije</w:t>
      </w:r>
      <w:r w:rsidRPr="0068784E">
        <w:rPr>
          <w:rFonts w:ascii="Tele-GroteskNor" w:hAnsi="Tele-GroteskNor" w:cs="Tele-GroteskEENor"/>
          <w:sz w:val="22"/>
          <w:szCs w:val="22"/>
        </w:rPr>
        <w:t xml:space="preserve"> ne bude bez usluge dulje od </w:t>
      </w:r>
      <w:r w:rsidR="008E36B6">
        <w:rPr>
          <w:rFonts w:ascii="Tele-GroteskNor" w:hAnsi="Tele-GroteskNor" w:cs="Tele-GroteskEENor"/>
          <w:sz w:val="22"/>
          <w:szCs w:val="22"/>
        </w:rPr>
        <w:t>3</w:t>
      </w:r>
      <w:r w:rsidR="008E36B6" w:rsidRPr="0068784E">
        <w:rPr>
          <w:rFonts w:ascii="Tele-GroteskNor" w:hAnsi="Tele-GroteskNor" w:cs="Tele-GroteskEENor"/>
          <w:sz w:val="22"/>
          <w:szCs w:val="22"/>
        </w:rPr>
        <w:t xml:space="preserve"> </w:t>
      </w:r>
      <w:r w:rsidRPr="0068784E">
        <w:rPr>
          <w:rFonts w:ascii="Tele-GroteskNor" w:hAnsi="Tele-GroteskNor" w:cs="Tele-GroteskEENor"/>
          <w:sz w:val="22"/>
          <w:szCs w:val="22"/>
        </w:rPr>
        <w:t>sat</w:t>
      </w:r>
      <w:r w:rsidR="008E36B6">
        <w:rPr>
          <w:rFonts w:ascii="Tele-GroteskNor" w:hAnsi="Tele-GroteskNor" w:cs="Tele-GroteskEENor"/>
          <w:sz w:val="22"/>
          <w:szCs w:val="22"/>
        </w:rPr>
        <w:t>a</w:t>
      </w:r>
      <w:r>
        <w:rPr>
          <w:rFonts w:ascii="Tele-GroteskNor" w:hAnsi="Tele-GroteskNor" w:cs="Tele-GroteskEENor"/>
          <w:sz w:val="22"/>
          <w:szCs w:val="22"/>
        </w:rPr>
        <w:t>.</w:t>
      </w:r>
    </w:p>
    <w:p w14:paraId="62CB1DBB" w14:textId="77777777" w:rsidR="005A2795" w:rsidRDefault="005A2795" w:rsidP="00E920C0">
      <w:pPr>
        <w:rPr>
          <w:rFonts w:ascii="Tele-GroteskNor" w:hAnsi="Tele-GroteskNor" w:cs="Tele-GroteskEENor"/>
          <w:sz w:val="22"/>
          <w:szCs w:val="22"/>
        </w:rPr>
      </w:pPr>
    </w:p>
    <w:p w14:paraId="25407344" w14:textId="77777777" w:rsidR="004E31AC" w:rsidRDefault="0068784E" w:rsidP="00E920C0">
      <w:pPr>
        <w:rPr>
          <w:rFonts w:ascii="Tele-GroteskNor" w:hAnsi="Tele-GroteskNor" w:cs="Tele-GroteskEENor"/>
          <w:sz w:val="22"/>
          <w:szCs w:val="22"/>
        </w:rPr>
      </w:pPr>
      <w:r w:rsidRPr="00776CAA">
        <w:rPr>
          <w:rFonts w:ascii="Tele-GroteskNor" w:hAnsi="Tele-GroteskNor" w:cs="Tele-GroteskEENor"/>
          <w:sz w:val="22"/>
          <w:szCs w:val="22"/>
        </w:rPr>
        <w:t xml:space="preserve">Aktivacijom WLR usluge, </w:t>
      </w:r>
      <w:r>
        <w:rPr>
          <w:rFonts w:ascii="Tele-GroteskNor" w:hAnsi="Tele-GroteskNor" w:cs="Tele-GroteskEENor"/>
          <w:sz w:val="22"/>
          <w:szCs w:val="22"/>
        </w:rPr>
        <w:t xml:space="preserve">postojećem operatoru ULL usluge </w:t>
      </w:r>
      <w:r w:rsidRPr="00776CAA">
        <w:rPr>
          <w:rFonts w:ascii="Tele-GroteskNor" w:hAnsi="Tele-GroteskNor" w:cs="Tele-GroteskEENor"/>
          <w:sz w:val="22"/>
          <w:szCs w:val="22"/>
        </w:rPr>
        <w:t xml:space="preserve">usluga se isključuje o čemu će operator biti obaviješten </w:t>
      </w:r>
      <w:r>
        <w:rPr>
          <w:rFonts w:ascii="Tele-GroteskNor" w:hAnsi="Tele-GroteskNor" w:cs="Tele-GroteskEENor"/>
          <w:sz w:val="22"/>
          <w:szCs w:val="22"/>
        </w:rPr>
        <w:t>putem B</w:t>
      </w:r>
      <w:r w:rsidRPr="00776CAA">
        <w:rPr>
          <w:rFonts w:ascii="Tele-GroteskNor" w:hAnsi="Tele-GroteskNor" w:cs="Tele-GroteskEENor"/>
          <w:sz w:val="22"/>
          <w:szCs w:val="22"/>
        </w:rPr>
        <w:t>2</w:t>
      </w:r>
      <w:r>
        <w:rPr>
          <w:rFonts w:ascii="Tele-GroteskNor" w:hAnsi="Tele-GroteskNor" w:cs="Tele-GroteskEENor"/>
          <w:sz w:val="22"/>
          <w:szCs w:val="22"/>
        </w:rPr>
        <w:t>B servisa</w:t>
      </w:r>
      <w:r w:rsidRPr="00776CAA">
        <w:rPr>
          <w:rFonts w:ascii="Tele-GroteskNor" w:hAnsi="Tele-GroteskNor" w:cs="Tele-GroteskEENor"/>
          <w:sz w:val="22"/>
          <w:szCs w:val="22"/>
        </w:rPr>
        <w:t xml:space="preserve">. </w:t>
      </w:r>
    </w:p>
    <w:p w14:paraId="3492B37F" w14:textId="77777777" w:rsidR="0068784E" w:rsidRPr="00776CAA" w:rsidRDefault="0068784E" w:rsidP="00E920C0">
      <w:pPr>
        <w:rPr>
          <w:rFonts w:ascii="Tele-GroteskNor" w:hAnsi="Tele-GroteskNor" w:cs="Tele-GroteskEENor"/>
          <w:sz w:val="22"/>
          <w:szCs w:val="22"/>
        </w:rPr>
      </w:pPr>
    </w:p>
    <w:p w14:paraId="7AFCE706" w14:textId="77777777" w:rsidR="00CC03CF" w:rsidRPr="004E31AC" w:rsidRDefault="008562A8" w:rsidP="00605E72">
      <w:pPr>
        <w:pStyle w:val="Heading2"/>
      </w:pPr>
      <w:bookmarkStart w:id="664" w:name="_Toc13754064"/>
      <w:r>
        <w:t xml:space="preserve">Migracije između usluge izdvojenog pristupa lokalnoj petlji (ULL) i usluge najma korisničke linije (WLR) </w:t>
      </w:r>
      <w:r w:rsidR="004E31AC">
        <w:t>s</w:t>
      </w:r>
      <w:r w:rsidR="00D30108" w:rsidRPr="004E31AC">
        <w:t xml:space="preserve"> prijenosom broja</w:t>
      </w:r>
      <w:bookmarkEnd w:id="664"/>
    </w:p>
    <w:p w14:paraId="5337D3DB" w14:textId="77777777" w:rsidR="00655B2F" w:rsidRDefault="00655B2F" w:rsidP="00E920C0">
      <w:pPr>
        <w:rPr>
          <w:rFonts w:ascii="Tele-GroteskNor" w:hAnsi="Tele-GroteskNor" w:cs="Tele-GroteskEENor"/>
          <w:sz w:val="22"/>
          <w:szCs w:val="22"/>
        </w:rPr>
      </w:pPr>
      <w:r w:rsidRPr="00776CAA">
        <w:rPr>
          <w:rFonts w:ascii="Tele-GroteskNor" w:hAnsi="Tele-GroteskNor" w:cs="Tele-GroteskEENor"/>
          <w:sz w:val="22"/>
          <w:szCs w:val="22"/>
        </w:rPr>
        <w:t>Operator</w:t>
      </w:r>
      <w:r w:rsidRPr="000E31B5">
        <w:rPr>
          <w:rFonts w:ascii="Tele-GroteskNor" w:hAnsi="Tele-GroteskNor" w:cs="Tele-GroteskEENor"/>
          <w:sz w:val="22"/>
          <w:szCs w:val="22"/>
        </w:rPr>
        <w:t xml:space="preserve"> </w:t>
      </w:r>
      <w:r w:rsidRPr="00D972CF">
        <w:rPr>
          <w:rFonts w:ascii="Tele-GroteskNor" w:hAnsi="Tele-GroteskNor" w:cs="Tele-GroteskEENor"/>
          <w:sz w:val="22"/>
          <w:szCs w:val="22"/>
        </w:rPr>
        <w:t>korisnik Standardne ponude</w:t>
      </w:r>
      <w:r w:rsidRPr="00776CAA">
        <w:rPr>
          <w:rFonts w:ascii="Tele-GroteskNor" w:hAnsi="Tele-GroteskNor" w:cs="Tele-GroteskEENor"/>
          <w:sz w:val="22"/>
          <w:szCs w:val="22"/>
        </w:rPr>
        <w:t xml:space="preserve"> dostavlja </w:t>
      </w:r>
      <w:r w:rsidR="00614BC2">
        <w:rPr>
          <w:rFonts w:ascii="Tele-GroteskNor" w:hAnsi="Tele-GroteskNor" w:cs="Tele-GroteskEENor"/>
          <w:sz w:val="22"/>
          <w:szCs w:val="22"/>
        </w:rPr>
        <w:t>HT-u</w:t>
      </w:r>
      <w:r>
        <w:rPr>
          <w:rFonts w:ascii="Tele-GroteskNor" w:hAnsi="Tele-GroteskNor" w:cs="Tele-GroteskEENor"/>
          <w:sz w:val="22"/>
          <w:szCs w:val="22"/>
        </w:rPr>
        <w:t xml:space="preserve"> </w:t>
      </w:r>
      <w:r w:rsidR="00B82B61">
        <w:rPr>
          <w:rFonts w:ascii="Tele-GroteskNor" w:hAnsi="Tele-GroteskNor" w:cs="Tele-GroteskEENor"/>
          <w:sz w:val="22"/>
          <w:szCs w:val="22"/>
        </w:rPr>
        <w:t>J</w:t>
      </w:r>
      <w:r w:rsidRPr="00776CAA">
        <w:rPr>
          <w:rFonts w:ascii="Tele-GroteskNor" w:hAnsi="Tele-GroteskNor" w:cs="Tele-GroteskEENor"/>
          <w:sz w:val="22"/>
          <w:szCs w:val="22"/>
        </w:rPr>
        <w:t xml:space="preserve">edinstveni zahtjev za aktivaciju veleprodajne usluge najma korisničke linije </w:t>
      </w:r>
      <w:r>
        <w:rPr>
          <w:rFonts w:ascii="Tele-GroteskNor" w:hAnsi="Tele-GroteskNor" w:cs="Tele-GroteskEENor"/>
          <w:sz w:val="22"/>
          <w:szCs w:val="22"/>
        </w:rPr>
        <w:t xml:space="preserve">za jedan broj </w:t>
      </w:r>
      <w:r w:rsidRPr="00776CAA">
        <w:rPr>
          <w:rFonts w:ascii="Tele-GroteskNor" w:hAnsi="Tele-GroteskNor" w:cs="Tele-GroteskEENor"/>
          <w:sz w:val="22"/>
          <w:szCs w:val="22"/>
        </w:rPr>
        <w:t xml:space="preserve">putem </w:t>
      </w:r>
      <w:r>
        <w:rPr>
          <w:rFonts w:ascii="Tele-GroteskNor" w:hAnsi="Tele-GroteskNor" w:cs="Tele-GroteskEENor"/>
          <w:sz w:val="22"/>
          <w:szCs w:val="22"/>
        </w:rPr>
        <w:t>B</w:t>
      </w:r>
      <w:r w:rsidRPr="00776CAA">
        <w:rPr>
          <w:rFonts w:ascii="Tele-GroteskNor" w:hAnsi="Tele-GroteskNor" w:cs="Tele-GroteskEENor"/>
          <w:sz w:val="22"/>
          <w:szCs w:val="22"/>
        </w:rPr>
        <w:t>2</w:t>
      </w:r>
      <w:r>
        <w:rPr>
          <w:rFonts w:ascii="Tele-GroteskNor" w:hAnsi="Tele-GroteskNor" w:cs="Tele-GroteskEENor"/>
          <w:sz w:val="22"/>
          <w:szCs w:val="22"/>
        </w:rPr>
        <w:t>B</w:t>
      </w:r>
      <w:r w:rsidRPr="00776CAA">
        <w:rPr>
          <w:rFonts w:ascii="Tele-GroteskNor" w:hAnsi="Tele-GroteskNor" w:cs="Tele-GroteskEENor"/>
          <w:sz w:val="22"/>
          <w:szCs w:val="22"/>
        </w:rPr>
        <w:t xml:space="preserve"> s</w:t>
      </w:r>
      <w:r>
        <w:rPr>
          <w:rFonts w:ascii="Tele-GroteskNor" w:hAnsi="Tele-GroteskNor" w:cs="Tele-GroteskEENor"/>
          <w:sz w:val="22"/>
          <w:szCs w:val="22"/>
        </w:rPr>
        <w:t>ervis</w:t>
      </w:r>
      <w:r w:rsidRPr="00776CAA">
        <w:rPr>
          <w:rFonts w:ascii="Tele-GroteskNor" w:hAnsi="Tele-GroteskNor" w:cs="Tele-GroteskEENor"/>
          <w:sz w:val="22"/>
          <w:szCs w:val="22"/>
        </w:rPr>
        <w:t>a</w:t>
      </w:r>
      <w:r w:rsidR="005A7499">
        <w:rPr>
          <w:rFonts w:ascii="Tele-GroteskNor" w:hAnsi="Tele-GroteskNor" w:cs="Tele-GroteskEENor"/>
          <w:sz w:val="22"/>
          <w:szCs w:val="22"/>
        </w:rPr>
        <w:t xml:space="preserve"> i</w:t>
      </w:r>
      <w:r w:rsidR="00C829D0">
        <w:rPr>
          <w:rFonts w:ascii="Tele-GroteskNor" w:hAnsi="Tele-GroteskNor" w:cs="Tele-GroteskEENor"/>
          <w:sz w:val="22"/>
          <w:szCs w:val="22"/>
        </w:rPr>
        <w:t xml:space="preserve"> zahtjev za prijenos broja u </w:t>
      </w:r>
      <w:r w:rsidR="002E6E0D">
        <w:rPr>
          <w:rFonts w:ascii="Tele-GroteskNor" w:hAnsi="Tele-GroteskNor" w:cs="Tele-GroteskEENor"/>
          <w:sz w:val="22"/>
          <w:szCs w:val="22"/>
        </w:rPr>
        <w:t>HT</w:t>
      </w:r>
      <w:r w:rsidR="00C829D0">
        <w:rPr>
          <w:rFonts w:ascii="Tele-GroteskNor" w:hAnsi="Tele-GroteskNor" w:cs="Tele-GroteskEENor"/>
          <w:sz w:val="22"/>
          <w:szCs w:val="22"/>
        </w:rPr>
        <w:t xml:space="preserve"> s dokumentacijom</w:t>
      </w:r>
      <w:r w:rsidRPr="00776CAA">
        <w:rPr>
          <w:rFonts w:ascii="Tele-GroteskNor" w:hAnsi="Tele-GroteskNor" w:cs="Tele-GroteskEENor"/>
          <w:sz w:val="22"/>
          <w:szCs w:val="22"/>
        </w:rPr>
        <w:t>.</w:t>
      </w:r>
    </w:p>
    <w:p w14:paraId="1FC74A02" w14:textId="77777777" w:rsidR="00655B2F" w:rsidRDefault="00655B2F" w:rsidP="00E920C0">
      <w:pPr>
        <w:rPr>
          <w:rFonts w:ascii="Tele-GroteskNor" w:hAnsi="Tele-GroteskNor" w:cs="Tele-GroteskEENor"/>
          <w:sz w:val="22"/>
          <w:szCs w:val="22"/>
        </w:rPr>
      </w:pPr>
    </w:p>
    <w:p w14:paraId="3B6EF336" w14:textId="77777777" w:rsidR="00C829D0" w:rsidRDefault="00655B2F" w:rsidP="00E920C0">
      <w:pPr>
        <w:pStyle w:val="ListParagraph"/>
        <w:tabs>
          <w:tab w:val="left" w:pos="0"/>
        </w:tabs>
        <w:ind w:left="0"/>
        <w:contextualSpacing w:val="0"/>
        <w:jc w:val="both"/>
        <w:rPr>
          <w:rFonts w:ascii="Tele-GroteskNor" w:hAnsi="Tele-GroteskNor" w:cs="Tele-GroteskEENor"/>
          <w:sz w:val="22"/>
          <w:szCs w:val="22"/>
          <w:lang w:val="hr-HR" w:eastAsia="hr-HR"/>
        </w:rPr>
      </w:pPr>
      <w:r w:rsidRPr="00655B2F">
        <w:rPr>
          <w:rFonts w:ascii="Tele-GroteskNor" w:hAnsi="Tele-GroteskNor" w:cs="Tele-GroteskEENor"/>
          <w:sz w:val="22"/>
          <w:szCs w:val="22"/>
          <w:lang w:val="hr-HR" w:eastAsia="hr-HR"/>
        </w:rPr>
        <w:t>Operator korisnik</w:t>
      </w:r>
      <w:r w:rsidR="00C829D0">
        <w:rPr>
          <w:rFonts w:ascii="Tele-GroteskNor" w:hAnsi="Tele-GroteskNor" w:cs="Tele-GroteskEENor"/>
          <w:sz w:val="22"/>
          <w:szCs w:val="22"/>
          <w:lang w:val="hr-HR" w:eastAsia="hr-HR"/>
        </w:rPr>
        <w:t xml:space="preserve"> </w:t>
      </w:r>
      <w:r w:rsidRPr="00655B2F">
        <w:rPr>
          <w:rFonts w:ascii="Tele-GroteskNor" w:hAnsi="Tele-GroteskNor" w:cs="Tele-GroteskEENor"/>
          <w:sz w:val="22"/>
          <w:szCs w:val="22"/>
          <w:lang w:val="hr-HR" w:eastAsia="hr-HR"/>
        </w:rPr>
        <w:t>koji traži aktivaciju veleprodajne usluge najma korisničke linije</w:t>
      </w:r>
      <w:r w:rsidR="00C829D0">
        <w:rPr>
          <w:rFonts w:ascii="Tele-GroteskNor" w:hAnsi="Tele-GroteskNor" w:cs="Tele-GroteskEENor"/>
          <w:sz w:val="22"/>
          <w:szCs w:val="22"/>
          <w:lang w:val="hr-HR" w:eastAsia="hr-HR"/>
        </w:rPr>
        <w:t xml:space="preserve"> treba na obrascu jedinstvenog zahtjeva </w:t>
      </w:r>
      <w:r w:rsidR="00C829D0" w:rsidRPr="00655B2F">
        <w:rPr>
          <w:rFonts w:ascii="Tele-GroteskNor" w:hAnsi="Tele-GroteskNor" w:cs="Tele-GroteskEENor"/>
          <w:sz w:val="22"/>
          <w:szCs w:val="22"/>
          <w:lang w:val="hr-HR" w:eastAsia="hr-HR"/>
        </w:rPr>
        <w:t xml:space="preserve">pored </w:t>
      </w:r>
      <w:r w:rsidRPr="00655B2F">
        <w:rPr>
          <w:rFonts w:ascii="Tele-GroteskNor" w:hAnsi="Tele-GroteskNor" w:cs="Tele-GroteskEENor"/>
          <w:sz w:val="22"/>
          <w:szCs w:val="22"/>
          <w:lang w:val="hr-HR" w:eastAsia="hr-HR"/>
        </w:rPr>
        <w:t xml:space="preserve">naziva ili imena i prezimena krajnjeg korisnika, navesti </w:t>
      </w:r>
      <w:r w:rsidR="00C829D0">
        <w:rPr>
          <w:rFonts w:ascii="Tele-GroteskNor" w:hAnsi="Tele-GroteskNor" w:cs="Tele-GroteskEENor"/>
          <w:sz w:val="22"/>
          <w:szCs w:val="22"/>
          <w:lang w:val="hr-HR" w:eastAsia="hr-HR"/>
        </w:rPr>
        <w:t xml:space="preserve">i </w:t>
      </w:r>
      <w:r w:rsidRPr="00655B2F">
        <w:rPr>
          <w:rFonts w:ascii="Tele-GroteskNor" w:hAnsi="Tele-GroteskNor" w:cs="Tele-GroteskEENor"/>
          <w:sz w:val="22"/>
          <w:szCs w:val="22"/>
          <w:lang w:val="hr-HR" w:eastAsia="hr-HR"/>
        </w:rPr>
        <w:t>segment korisnika (Privatni ili Poslovni). Postojeći Operator korisnik usluge izdvojenog pristupa lokalnoj petlji</w:t>
      </w:r>
      <w:r w:rsidR="007D5AF6">
        <w:rPr>
          <w:rFonts w:ascii="Tele-GroteskNor" w:hAnsi="Tele-GroteskNor" w:cs="Tele-GroteskEENor"/>
          <w:sz w:val="22"/>
          <w:szCs w:val="22"/>
          <w:lang w:val="hr-HR" w:eastAsia="hr-HR"/>
        </w:rPr>
        <w:t xml:space="preserve"> </w:t>
      </w:r>
      <w:r w:rsidR="007D5AF6">
        <w:rPr>
          <w:rFonts w:ascii="Tele-GroteskNor" w:hAnsi="Tele-GroteskNor" w:cs="Tele-GroteskEENor"/>
          <w:sz w:val="22"/>
          <w:szCs w:val="22"/>
        </w:rPr>
        <w:t>u B2B zahtjevu mora dostaviti i</w:t>
      </w:r>
      <w:r w:rsidRPr="00655B2F">
        <w:rPr>
          <w:rFonts w:ascii="Tele-GroteskNor" w:hAnsi="Tele-GroteskNor" w:cs="Tele-GroteskEENor"/>
          <w:sz w:val="22"/>
          <w:szCs w:val="22"/>
          <w:lang w:val="hr-HR" w:eastAsia="hr-HR"/>
        </w:rPr>
        <w:t xml:space="preserve"> identifikacijsku oznaku usluge koja se raskida. </w:t>
      </w:r>
    </w:p>
    <w:p w14:paraId="2A753935" w14:textId="77777777" w:rsidR="005A2795" w:rsidRDefault="005A2795" w:rsidP="00E920C0">
      <w:pPr>
        <w:pStyle w:val="ListParagraph"/>
        <w:tabs>
          <w:tab w:val="left" w:pos="0"/>
        </w:tabs>
        <w:ind w:left="0"/>
        <w:contextualSpacing w:val="0"/>
        <w:jc w:val="both"/>
        <w:rPr>
          <w:rFonts w:ascii="Tele-GroteskNor" w:hAnsi="Tele-GroteskNor" w:cs="Tele-GroteskEENor"/>
          <w:sz w:val="22"/>
          <w:szCs w:val="22"/>
          <w:lang w:val="hr-HR" w:eastAsia="hr-HR"/>
        </w:rPr>
      </w:pPr>
    </w:p>
    <w:p w14:paraId="6E2070E1" w14:textId="77777777" w:rsidR="00655B2F" w:rsidRPr="00655B2F" w:rsidRDefault="00C829D0" w:rsidP="00E920C0">
      <w:pPr>
        <w:pStyle w:val="ListParagraph"/>
        <w:tabs>
          <w:tab w:val="left" w:pos="0"/>
        </w:tabs>
        <w:ind w:left="0"/>
        <w:contextualSpacing w:val="0"/>
        <w:jc w:val="both"/>
        <w:rPr>
          <w:rFonts w:ascii="Tele-GroteskNor" w:hAnsi="Tele-GroteskNor" w:cs="Tele-GroteskEENor"/>
          <w:sz w:val="22"/>
          <w:szCs w:val="22"/>
          <w:lang w:val="hr-HR" w:eastAsia="hr-HR"/>
        </w:rPr>
      </w:pPr>
      <w:r>
        <w:rPr>
          <w:rFonts w:ascii="Tele-GroteskNor" w:hAnsi="Tele-GroteskNor" w:cs="Tele-GroteskEENor"/>
          <w:sz w:val="22"/>
          <w:szCs w:val="22"/>
          <w:lang w:val="hr-HR" w:eastAsia="hr-HR"/>
        </w:rPr>
        <w:t>U slučaju</w:t>
      </w:r>
      <w:r w:rsidR="00655B2F" w:rsidRPr="00655B2F">
        <w:rPr>
          <w:rFonts w:ascii="Tele-GroteskNor" w:hAnsi="Tele-GroteskNor" w:cs="Tele-GroteskEENor"/>
          <w:sz w:val="22"/>
          <w:szCs w:val="22"/>
          <w:lang w:val="hr-HR" w:eastAsia="hr-HR"/>
        </w:rPr>
        <w:t xml:space="preserve"> tražen</w:t>
      </w:r>
      <w:r>
        <w:rPr>
          <w:rFonts w:ascii="Tele-GroteskNor" w:hAnsi="Tele-GroteskNor" w:cs="Tele-GroteskEENor"/>
          <w:sz w:val="22"/>
          <w:szCs w:val="22"/>
          <w:lang w:val="hr-HR" w:eastAsia="hr-HR"/>
        </w:rPr>
        <w:t>og</w:t>
      </w:r>
      <w:r w:rsidR="00655B2F" w:rsidRPr="00655B2F">
        <w:rPr>
          <w:rFonts w:ascii="Tele-GroteskNor" w:hAnsi="Tele-GroteskNor" w:cs="Tele-GroteskEENor"/>
          <w:sz w:val="22"/>
          <w:szCs w:val="22"/>
          <w:lang w:val="hr-HR" w:eastAsia="hr-HR"/>
        </w:rPr>
        <w:t xml:space="preserve"> prijenos</w:t>
      </w:r>
      <w:r>
        <w:rPr>
          <w:rFonts w:ascii="Tele-GroteskNor" w:hAnsi="Tele-GroteskNor" w:cs="Tele-GroteskEENor"/>
          <w:sz w:val="22"/>
          <w:szCs w:val="22"/>
          <w:lang w:val="hr-HR" w:eastAsia="hr-HR"/>
        </w:rPr>
        <w:t>a</w:t>
      </w:r>
      <w:r w:rsidR="00655B2F" w:rsidRPr="00655B2F">
        <w:rPr>
          <w:rFonts w:ascii="Tele-GroteskNor" w:hAnsi="Tele-GroteskNor" w:cs="Tele-GroteskEENor"/>
          <w:sz w:val="22"/>
          <w:szCs w:val="22"/>
          <w:lang w:val="hr-HR" w:eastAsia="hr-HR"/>
        </w:rPr>
        <w:t xml:space="preserve"> broja, </w:t>
      </w:r>
      <w:r w:rsidR="002E6E0D">
        <w:rPr>
          <w:rFonts w:ascii="Tele-GroteskNor" w:hAnsi="Tele-GroteskNor" w:cs="Tele-GroteskEENor"/>
          <w:sz w:val="22"/>
          <w:szCs w:val="22"/>
          <w:lang w:val="hr-HR" w:eastAsia="hr-HR"/>
        </w:rPr>
        <w:t>HT</w:t>
      </w:r>
      <w:r w:rsidR="00655B2F" w:rsidRPr="00655B2F">
        <w:rPr>
          <w:rFonts w:ascii="Tele-GroteskNor" w:hAnsi="Tele-GroteskNor" w:cs="Tele-GroteskEENor"/>
          <w:sz w:val="22"/>
          <w:szCs w:val="22"/>
          <w:lang w:val="hr-HR" w:eastAsia="hr-HR"/>
        </w:rPr>
        <w:t xml:space="preserve"> će po zaprimljenom zahtjevu za uključenje usluge najma korisničke linije i administrativnoj provjeri, u CABP upisati zahtjev za prijenos broja uz prilaganje dokumentacije. Datum prijenosa broja ne može biti kraći od 15 radnih dana od datuma dostave zahtjeva za uključenje usluge najma korisničke linije </w:t>
      </w:r>
      <w:r w:rsidR="00614BC2">
        <w:rPr>
          <w:rFonts w:ascii="Tele-GroteskNor" w:hAnsi="Tele-GroteskNor" w:cs="Tele-GroteskEENor"/>
          <w:sz w:val="22"/>
          <w:szCs w:val="22"/>
          <w:lang w:val="hr-HR" w:eastAsia="hr-HR"/>
        </w:rPr>
        <w:t>HT-u</w:t>
      </w:r>
      <w:r w:rsidR="00655B2F" w:rsidRPr="00655B2F">
        <w:rPr>
          <w:rFonts w:ascii="Tele-GroteskNor" w:hAnsi="Tele-GroteskNor" w:cs="Tele-GroteskEENor"/>
          <w:sz w:val="22"/>
          <w:szCs w:val="22"/>
          <w:lang w:val="hr-HR" w:eastAsia="hr-HR"/>
        </w:rPr>
        <w:t xml:space="preserve">. </w:t>
      </w:r>
      <w:r w:rsidR="002E6E0D">
        <w:rPr>
          <w:rFonts w:ascii="Tele-GroteskNor" w:hAnsi="Tele-GroteskNor" w:cs="Tele-GroteskEENor"/>
          <w:sz w:val="22"/>
          <w:szCs w:val="22"/>
          <w:lang w:val="hr-HR" w:eastAsia="hr-HR"/>
        </w:rPr>
        <w:t>HT</w:t>
      </w:r>
      <w:r w:rsidR="00655B2F" w:rsidRPr="00655B2F">
        <w:rPr>
          <w:rFonts w:ascii="Tele-GroteskNor" w:hAnsi="Tele-GroteskNor" w:cs="Tele-GroteskEENor"/>
          <w:sz w:val="22"/>
          <w:szCs w:val="22"/>
          <w:lang w:val="hr-HR" w:eastAsia="hr-HR"/>
        </w:rPr>
        <w:t xml:space="preserve"> će u potvrdi tehničkih mogućnosti (potvrdi iz CABP) dostaviti Operatoru korisniku podatak o predviđenom datumu realizacije (prihvat zahtjeva za uključenje usluge najma korisničke linije). Prihvaćanjem zahtjeva za uslugu najma korisničke linije smatra se sklopljenim Ugovor o najmu korisničke linije, te će se uključenje usluge najma </w:t>
      </w:r>
      <w:r w:rsidR="00655B2F" w:rsidRPr="00655B2F">
        <w:rPr>
          <w:rFonts w:ascii="Tele-GroteskNor" w:hAnsi="Tele-GroteskNor" w:cs="Tele-GroteskEENor"/>
          <w:sz w:val="22"/>
          <w:szCs w:val="22"/>
          <w:lang w:val="hr-HR" w:eastAsia="hr-HR"/>
        </w:rPr>
        <w:lastRenderedPageBreak/>
        <w:t xml:space="preserve">korisničke linije uskladiti s realizacijom prijenosa broja. Nakon uključenja usluge najma korisničke linije doći će do isključenja usluge izdvojenog pristupa lokalnoj petlji. </w:t>
      </w:r>
      <w:r w:rsidR="002E6E0D">
        <w:rPr>
          <w:rFonts w:ascii="Tele-GroteskNor" w:hAnsi="Tele-GroteskNor" w:cs="Tele-GroteskEENor"/>
          <w:sz w:val="22"/>
          <w:szCs w:val="22"/>
          <w:lang w:val="hr-HR" w:eastAsia="hr-HR"/>
        </w:rPr>
        <w:t>HT</w:t>
      </w:r>
      <w:r w:rsidR="00655B2F" w:rsidRPr="00655B2F">
        <w:rPr>
          <w:rFonts w:ascii="Tele-GroteskNor" w:hAnsi="Tele-GroteskNor" w:cs="Tele-GroteskEENor"/>
          <w:sz w:val="22"/>
          <w:szCs w:val="22"/>
          <w:lang w:val="hr-HR" w:eastAsia="hr-HR"/>
        </w:rPr>
        <w:t xml:space="preserve"> i Operator korisnik osigurat će da </w:t>
      </w:r>
      <w:r w:rsidR="00D62C78">
        <w:rPr>
          <w:rFonts w:ascii="Tele-GroteskNor" w:hAnsi="Tele-GroteskNor" w:cs="Tele-GroteskEENor"/>
          <w:sz w:val="22"/>
          <w:szCs w:val="22"/>
          <w:lang w:val="hr-HR" w:eastAsia="hr-HR"/>
        </w:rPr>
        <w:t xml:space="preserve">krajnji </w:t>
      </w:r>
      <w:r w:rsidR="00655B2F" w:rsidRPr="00655B2F">
        <w:rPr>
          <w:rFonts w:ascii="Tele-GroteskNor" w:hAnsi="Tele-GroteskNor" w:cs="Tele-GroteskEENor"/>
          <w:sz w:val="22"/>
          <w:szCs w:val="22"/>
          <w:lang w:val="hr-HR" w:eastAsia="hr-HR"/>
        </w:rPr>
        <w:t xml:space="preserve">korisnik na datum uključenja usluge najma korisničke linije ne bude bez usluge dulje od </w:t>
      </w:r>
      <w:r w:rsidR="005A2795">
        <w:rPr>
          <w:rFonts w:ascii="Tele-GroteskNor" w:hAnsi="Tele-GroteskNor" w:cs="Tele-GroteskEENor"/>
          <w:sz w:val="22"/>
          <w:szCs w:val="22"/>
          <w:lang w:val="hr-HR" w:eastAsia="hr-HR"/>
        </w:rPr>
        <w:t>3 sata</w:t>
      </w:r>
      <w:r w:rsidR="00655B2F" w:rsidRPr="00655B2F">
        <w:rPr>
          <w:rFonts w:ascii="Tele-GroteskNor" w:hAnsi="Tele-GroteskNor" w:cs="Tele-GroteskEENor"/>
          <w:sz w:val="22"/>
          <w:szCs w:val="22"/>
          <w:lang w:val="hr-HR" w:eastAsia="hr-HR"/>
        </w:rPr>
        <w:t>.</w:t>
      </w:r>
    </w:p>
    <w:p w14:paraId="6D9764A4" w14:textId="77777777" w:rsidR="005A2795" w:rsidRDefault="005A2795" w:rsidP="00E920C0">
      <w:pPr>
        <w:rPr>
          <w:rFonts w:ascii="Tele-GroteskNor" w:hAnsi="Tele-GroteskNor" w:cs="Tele-GroteskEENor"/>
          <w:sz w:val="22"/>
          <w:szCs w:val="22"/>
        </w:rPr>
      </w:pPr>
    </w:p>
    <w:p w14:paraId="63FCDFFC" w14:textId="77777777" w:rsidR="00C829D0" w:rsidRPr="00776CAA" w:rsidRDefault="00C829D0" w:rsidP="00E920C0">
      <w:pPr>
        <w:rPr>
          <w:rFonts w:ascii="Tele-GroteskNor" w:hAnsi="Tele-GroteskNor" w:cs="Tele-GroteskEENor"/>
          <w:sz w:val="22"/>
          <w:szCs w:val="22"/>
        </w:rPr>
      </w:pPr>
      <w:r w:rsidRPr="00776CAA">
        <w:rPr>
          <w:rFonts w:ascii="Tele-GroteskNor" w:hAnsi="Tele-GroteskNor" w:cs="Tele-GroteskEENor"/>
          <w:sz w:val="22"/>
          <w:szCs w:val="22"/>
        </w:rPr>
        <w:t>Aktivacijom</w:t>
      </w:r>
      <w:r w:rsidR="00B365A0">
        <w:rPr>
          <w:rFonts w:ascii="Tele-GroteskNor" w:hAnsi="Tele-GroteskNor" w:cs="Tele-GroteskEENor"/>
          <w:sz w:val="22"/>
          <w:szCs w:val="22"/>
        </w:rPr>
        <w:t xml:space="preserve"> WLR </w:t>
      </w:r>
      <w:r w:rsidRPr="00776CAA">
        <w:rPr>
          <w:rFonts w:ascii="Tele-GroteskNor" w:hAnsi="Tele-GroteskNor" w:cs="Tele-GroteskEENor"/>
          <w:sz w:val="22"/>
          <w:szCs w:val="22"/>
        </w:rPr>
        <w:t>usluge</w:t>
      </w:r>
      <w:r w:rsidR="00B365A0">
        <w:rPr>
          <w:rFonts w:ascii="Tele-GroteskNor" w:hAnsi="Tele-GroteskNor" w:cs="Tele-GroteskEENor"/>
          <w:sz w:val="22"/>
          <w:szCs w:val="22"/>
        </w:rPr>
        <w:t xml:space="preserve">, </w:t>
      </w:r>
      <w:r w:rsidRPr="00776CAA">
        <w:rPr>
          <w:rFonts w:ascii="Tele-GroteskNor" w:hAnsi="Tele-GroteskNor" w:cs="Tele-GroteskEENor"/>
          <w:sz w:val="22"/>
          <w:szCs w:val="22"/>
        </w:rPr>
        <w:t>postojećem operatoru usluge potpunog izdvojeno</w:t>
      </w:r>
      <w:r>
        <w:rPr>
          <w:rFonts w:ascii="Tele-GroteskNor" w:hAnsi="Tele-GroteskNor" w:cs="Tele-GroteskEENor"/>
          <w:sz w:val="22"/>
          <w:szCs w:val="22"/>
        </w:rPr>
        <w:t>g</w:t>
      </w:r>
      <w:r w:rsidRPr="00776CAA">
        <w:rPr>
          <w:rFonts w:ascii="Tele-GroteskNor" w:hAnsi="Tele-GroteskNor" w:cs="Tele-GroteskEENor"/>
          <w:sz w:val="22"/>
          <w:szCs w:val="22"/>
        </w:rPr>
        <w:t xml:space="preserve"> pristupa lokalnoj petlji</w:t>
      </w:r>
      <w:r>
        <w:rPr>
          <w:rFonts w:ascii="Tele-GroteskNor" w:hAnsi="Tele-GroteskNor" w:cs="Tele-GroteskEENor"/>
          <w:sz w:val="22"/>
          <w:szCs w:val="22"/>
        </w:rPr>
        <w:t xml:space="preserve"> </w:t>
      </w:r>
      <w:r w:rsidRPr="00776CAA">
        <w:rPr>
          <w:rFonts w:ascii="Tele-GroteskNor" w:hAnsi="Tele-GroteskNor" w:cs="Tele-GroteskEENor"/>
          <w:sz w:val="22"/>
          <w:szCs w:val="22"/>
        </w:rPr>
        <w:t xml:space="preserve">usluga se isključuje o čemu će operator biti obaviješten </w:t>
      </w:r>
      <w:r>
        <w:rPr>
          <w:rFonts w:ascii="Tele-GroteskNor" w:hAnsi="Tele-GroteskNor" w:cs="Tele-GroteskEENor"/>
          <w:sz w:val="22"/>
          <w:szCs w:val="22"/>
        </w:rPr>
        <w:t>putem B</w:t>
      </w:r>
      <w:r w:rsidRPr="00776CAA">
        <w:rPr>
          <w:rFonts w:ascii="Tele-GroteskNor" w:hAnsi="Tele-GroteskNor" w:cs="Tele-GroteskEENor"/>
          <w:sz w:val="22"/>
          <w:szCs w:val="22"/>
        </w:rPr>
        <w:t>2</w:t>
      </w:r>
      <w:r>
        <w:rPr>
          <w:rFonts w:ascii="Tele-GroteskNor" w:hAnsi="Tele-GroteskNor" w:cs="Tele-GroteskEENor"/>
          <w:sz w:val="22"/>
          <w:szCs w:val="22"/>
        </w:rPr>
        <w:t>B servisa</w:t>
      </w:r>
      <w:r w:rsidRPr="00776CAA">
        <w:rPr>
          <w:rFonts w:ascii="Tele-GroteskNor" w:hAnsi="Tele-GroteskNor" w:cs="Tele-GroteskEENor"/>
          <w:sz w:val="22"/>
          <w:szCs w:val="22"/>
        </w:rPr>
        <w:t xml:space="preserve">. </w:t>
      </w:r>
    </w:p>
    <w:p w14:paraId="7729C2DA" w14:textId="77777777" w:rsidR="00D507D7" w:rsidRDefault="00D507D7" w:rsidP="00E920C0">
      <w:pPr>
        <w:rPr>
          <w:rFonts w:ascii="Tele-GroteskNor" w:hAnsi="Tele-GroteskNor" w:cs="Tele-GroteskEENor"/>
          <w:sz w:val="22"/>
          <w:szCs w:val="22"/>
        </w:rPr>
      </w:pPr>
    </w:p>
    <w:p w14:paraId="18250C26" w14:textId="77777777" w:rsidR="00D507D7" w:rsidRPr="00880221" w:rsidRDefault="008562A8" w:rsidP="00605E72">
      <w:pPr>
        <w:pStyle w:val="Heading2"/>
      </w:pPr>
      <w:bookmarkStart w:id="665" w:name="_Toc13754065"/>
      <w:r w:rsidRPr="00880221">
        <w:t>Migracije između usluge izdvojenog pristupa lokalnoj petlji (ULL) i veleprodajnog širokopojasnog pristupa</w:t>
      </w:r>
      <w:r w:rsidR="0013054D" w:rsidRPr="00880221">
        <w:t xml:space="preserve"> na temelju ADSL/VDSL tehnologije u slučaju kada krajnji korisnik ostvaruje osnovni pristup mreži putem usluge </w:t>
      </w:r>
      <w:r w:rsidR="00F22634">
        <w:t>HT-a</w:t>
      </w:r>
      <w:r w:rsidRPr="00880221">
        <w:t xml:space="preserve"> i usluge najma korisničke linije (</w:t>
      </w:r>
      <w:r w:rsidR="00D507D7" w:rsidRPr="00880221">
        <w:t>BSA+WLR</w:t>
      </w:r>
      <w:r w:rsidRPr="00880221">
        <w:t>)</w:t>
      </w:r>
      <w:r w:rsidR="00D507D7" w:rsidRPr="00880221">
        <w:t xml:space="preserve"> s novim brojem</w:t>
      </w:r>
      <w:bookmarkEnd w:id="665"/>
    </w:p>
    <w:p w14:paraId="604FD775" w14:textId="77777777" w:rsidR="00D30108" w:rsidRDefault="00D30108" w:rsidP="00E920C0">
      <w:pPr>
        <w:rPr>
          <w:rFonts w:ascii="Tele-GroteskNor" w:hAnsi="Tele-GroteskNor" w:cs="Tele-GroteskEENor"/>
          <w:sz w:val="22"/>
          <w:szCs w:val="22"/>
        </w:rPr>
      </w:pPr>
      <w:r w:rsidRPr="00776CAA">
        <w:rPr>
          <w:rFonts w:ascii="Tele-GroteskNor" w:hAnsi="Tele-GroteskNor" w:cs="Tele-GroteskEENor"/>
          <w:sz w:val="22"/>
          <w:szCs w:val="22"/>
        </w:rPr>
        <w:t xml:space="preserve">Operator </w:t>
      </w:r>
      <w:r w:rsidR="00D507D7" w:rsidRPr="00D972CF">
        <w:rPr>
          <w:rFonts w:ascii="Tele-GroteskNor" w:hAnsi="Tele-GroteskNor" w:cs="Tele-GroteskEENor"/>
          <w:sz w:val="22"/>
          <w:szCs w:val="22"/>
        </w:rPr>
        <w:t>korisnik Standardne ponude</w:t>
      </w:r>
      <w:r w:rsidR="00D507D7" w:rsidRPr="00776CAA">
        <w:rPr>
          <w:rFonts w:ascii="Tele-GroteskNor" w:hAnsi="Tele-GroteskNor" w:cs="Tele-GroteskEENor"/>
          <w:sz w:val="22"/>
          <w:szCs w:val="22"/>
        </w:rPr>
        <w:t xml:space="preserve"> </w:t>
      </w:r>
      <w:r w:rsidRPr="00776CAA">
        <w:rPr>
          <w:rFonts w:ascii="Tele-GroteskNor" w:hAnsi="Tele-GroteskNor" w:cs="Tele-GroteskEENor"/>
          <w:sz w:val="22"/>
          <w:szCs w:val="22"/>
        </w:rPr>
        <w:t xml:space="preserve">dostavlja </w:t>
      </w:r>
      <w:r w:rsidR="00614BC2">
        <w:rPr>
          <w:rFonts w:ascii="Tele-GroteskNor" w:hAnsi="Tele-GroteskNor" w:cs="Tele-GroteskEENor"/>
          <w:sz w:val="22"/>
          <w:szCs w:val="22"/>
        </w:rPr>
        <w:t>HT-u</w:t>
      </w:r>
      <w:r w:rsidRPr="00776CAA">
        <w:rPr>
          <w:rFonts w:ascii="Tele-GroteskNor" w:hAnsi="Tele-GroteskNor" w:cs="Tele-GroteskEENor"/>
          <w:sz w:val="22"/>
          <w:szCs w:val="22"/>
        </w:rPr>
        <w:t xml:space="preserve"> </w:t>
      </w:r>
      <w:r w:rsidR="00B82B61">
        <w:rPr>
          <w:rFonts w:ascii="Tele-GroteskNor" w:hAnsi="Tele-GroteskNor" w:cs="Tele-GroteskEENor"/>
          <w:sz w:val="22"/>
          <w:szCs w:val="22"/>
        </w:rPr>
        <w:t>J</w:t>
      </w:r>
      <w:r w:rsidRPr="00776CAA">
        <w:rPr>
          <w:rFonts w:ascii="Tele-GroteskNor" w:hAnsi="Tele-GroteskNor" w:cs="Tele-GroteskEENor"/>
          <w:sz w:val="22"/>
          <w:szCs w:val="22"/>
        </w:rPr>
        <w:t>edinstveni zahtjev za aktivaciju veleprodajne usluge veleprodajnog širokopojasnog pristupa</w:t>
      </w:r>
      <w:r w:rsidR="00D507D7">
        <w:rPr>
          <w:rFonts w:ascii="Tele-GroteskNor" w:hAnsi="Tele-GroteskNor" w:cs="Tele-GroteskEENor"/>
          <w:sz w:val="22"/>
          <w:szCs w:val="22"/>
        </w:rPr>
        <w:t xml:space="preserve"> putem pristupa </w:t>
      </w:r>
      <w:r w:rsidR="00F22634">
        <w:rPr>
          <w:rFonts w:ascii="Tele-GroteskNor" w:hAnsi="Tele-GroteskNor" w:cs="Tele-GroteskEENor"/>
          <w:sz w:val="22"/>
          <w:szCs w:val="22"/>
        </w:rPr>
        <w:t>HT-a</w:t>
      </w:r>
      <w:r w:rsidR="00880083">
        <w:rPr>
          <w:rFonts w:ascii="Tele-GroteskNor" w:hAnsi="Tele-GroteskNor" w:cs="Tele-GroteskEENor"/>
          <w:sz w:val="22"/>
          <w:szCs w:val="22"/>
        </w:rPr>
        <w:t xml:space="preserve"> (BSA)</w:t>
      </w:r>
      <w:r w:rsidRPr="00776CAA">
        <w:rPr>
          <w:rFonts w:ascii="Tele-GroteskNor" w:hAnsi="Tele-GroteskNor" w:cs="Tele-GroteskEENor"/>
          <w:sz w:val="22"/>
          <w:szCs w:val="22"/>
        </w:rPr>
        <w:t xml:space="preserve"> i aktivaciju veleprodajne usluge najma korisničke linije</w:t>
      </w:r>
      <w:r w:rsidR="00880083">
        <w:rPr>
          <w:rFonts w:ascii="Tele-GroteskNor" w:hAnsi="Tele-GroteskNor" w:cs="Tele-GroteskEENor"/>
          <w:sz w:val="22"/>
          <w:szCs w:val="22"/>
        </w:rPr>
        <w:t xml:space="preserve"> (WLR)</w:t>
      </w:r>
      <w:r w:rsidR="00B768ED">
        <w:rPr>
          <w:rFonts w:ascii="Tele-GroteskNor" w:hAnsi="Tele-GroteskNor" w:cs="Tele-GroteskEENor"/>
          <w:sz w:val="22"/>
          <w:szCs w:val="22"/>
        </w:rPr>
        <w:t xml:space="preserve"> </w:t>
      </w:r>
      <w:r w:rsidR="00914DE0">
        <w:rPr>
          <w:rFonts w:ascii="Tele-GroteskNor" w:hAnsi="Tele-GroteskNor" w:cs="Tele-GroteskEENor"/>
          <w:sz w:val="22"/>
          <w:szCs w:val="22"/>
        </w:rPr>
        <w:t xml:space="preserve">za jedan broj </w:t>
      </w:r>
      <w:r w:rsidR="00D507D7">
        <w:rPr>
          <w:rFonts w:ascii="Tele-GroteskNor" w:hAnsi="Tele-GroteskNor" w:cs="Tele-GroteskEENor"/>
          <w:sz w:val="22"/>
          <w:szCs w:val="22"/>
        </w:rPr>
        <w:t>putem B2B servis</w:t>
      </w:r>
      <w:r w:rsidR="00D507D7" w:rsidRPr="00776CAA">
        <w:rPr>
          <w:rFonts w:ascii="Tele-GroteskNor" w:hAnsi="Tele-GroteskNor" w:cs="Tele-GroteskEENor"/>
          <w:sz w:val="22"/>
          <w:szCs w:val="22"/>
        </w:rPr>
        <w:t>a</w:t>
      </w:r>
      <w:r w:rsidR="00490CCE" w:rsidRPr="00776CAA">
        <w:rPr>
          <w:rFonts w:ascii="Tele-GroteskNor" w:hAnsi="Tele-GroteskNor" w:cs="Tele-GroteskEENor"/>
          <w:sz w:val="22"/>
          <w:szCs w:val="22"/>
        </w:rPr>
        <w:t>.</w:t>
      </w:r>
      <w:r w:rsidR="00490CCE" w:rsidRPr="00490CCE">
        <w:rPr>
          <w:rFonts w:ascii="Tele-GroteskNor" w:hAnsi="Tele-GroteskNor" w:cs="Tele-GroteskEENor"/>
          <w:sz w:val="22"/>
          <w:szCs w:val="22"/>
        </w:rPr>
        <w:t xml:space="preserve"> </w:t>
      </w:r>
      <w:r w:rsidR="00490CCE">
        <w:rPr>
          <w:rFonts w:ascii="Tele-GroteskNor" w:hAnsi="Tele-GroteskNor" w:cs="Tele-GroteskEENor"/>
          <w:sz w:val="22"/>
          <w:szCs w:val="22"/>
        </w:rPr>
        <w:t xml:space="preserve">Na obracsu jedinstvenog zahtjeva </w:t>
      </w:r>
      <w:r w:rsidR="00490CCE" w:rsidRPr="00776CAA">
        <w:rPr>
          <w:rFonts w:ascii="Tele-GroteskNor" w:hAnsi="Tele-GroteskNor" w:cs="Tele-GroteskEENor"/>
          <w:sz w:val="22"/>
          <w:szCs w:val="22"/>
        </w:rPr>
        <w:t>Operator</w:t>
      </w:r>
      <w:r w:rsidR="00490CCE" w:rsidRPr="000E31B5">
        <w:rPr>
          <w:rFonts w:ascii="Tele-GroteskNor" w:hAnsi="Tele-GroteskNor" w:cs="Tele-GroteskEENor"/>
          <w:sz w:val="22"/>
          <w:szCs w:val="22"/>
        </w:rPr>
        <w:t xml:space="preserve"> </w:t>
      </w:r>
      <w:r w:rsidR="00490CCE" w:rsidRPr="00D972CF">
        <w:rPr>
          <w:rFonts w:ascii="Tele-GroteskNor" w:hAnsi="Tele-GroteskNor" w:cs="Tele-GroteskEENor"/>
          <w:sz w:val="22"/>
          <w:szCs w:val="22"/>
        </w:rPr>
        <w:t>korisnik Standardne ponude</w:t>
      </w:r>
      <w:r w:rsidR="00490CCE" w:rsidRPr="00776CAA">
        <w:rPr>
          <w:rFonts w:ascii="Tele-GroteskNor" w:hAnsi="Tele-GroteskNor" w:cs="Tele-GroteskEENor"/>
          <w:sz w:val="22"/>
          <w:szCs w:val="22"/>
        </w:rPr>
        <w:t xml:space="preserve"> </w:t>
      </w:r>
      <w:r w:rsidR="00490CCE">
        <w:rPr>
          <w:rFonts w:ascii="Tele-GroteskNor" w:hAnsi="Tele-GroteskNor" w:cs="Tele-GroteskEENor"/>
          <w:sz w:val="22"/>
          <w:szCs w:val="22"/>
        </w:rPr>
        <w:t>koji traži aktivaciju veleprodajne usluge najma korisničke linije treba pored</w:t>
      </w:r>
      <w:r w:rsidR="00D507D7" w:rsidRPr="00776CAA">
        <w:rPr>
          <w:rFonts w:ascii="Tele-GroteskNor" w:hAnsi="Tele-GroteskNor" w:cs="Tele-GroteskEENor"/>
          <w:sz w:val="22"/>
          <w:szCs w:val="22"/>
        </w:rPr>
        <w:t xml:space="preserve"> </w:t>
      </w:r>
      <w:r w:rsidR="00490CCE">
        <w:rPr>
          <w:rFonts w:ascii="Tele-GroteskNor" w:hAnsi="Tele-GroteskNor" w:cs="Tele-GroteskEENor"/>
          <w:sz w:val="22"/>
          <w:szCs w:val="22"/>
        </w:rPr>
        <w:t>n</w:t>
      </w:r>
      <w:r w:rsidRPr="00776CAA">
        <w:rPr>
          <w:rFonts w:ascii="Tele-GroteskNor" w:hAnsi="Tele-GroteskNor" w:cs="Tele-GroteskEENor"/>
          <w:sz w:val="22"/>
          <w:szCs w:val="22"/>
        </w:rPr>
        <w:t xml:space="preserve">aziva ili imena i prezimena krajnjeg korisnika navesti </w:t>
      </w:r>
      <w:r w:rsidR="00914DE0">
        <w:rPr>
          <w:rFonts w:ascii="Tele-GroteskNor" w:hAnsi="Tele-GroteskNor" w:cs="Tele-GroteskEENor"/>
          <w:sz w:val="22"/>
          <w:szCs w:val="22"/>
        </w:rPr>
        <w:t xml:space="preserve">i </w:t>
      </w:r>
      <w:r w:rsidRPr="00776CAA">
        <w:rPr>
          <w:rFonts w:ascii="Tele-GroteskNor" w:hAnsi="Tele-GroteskNor" w:cs="Tele-GroteskEENor"/>
          <w:sz w:val="22"/>
          <w:szCs w:val="22"/>
        </w:rPr>
        <w:t>segment ko</w:t>
      </w:r>
      <w:r w:rsidR="00880083">
        <w:rPr>
          <w:rFonts w:ascii="Tele-GroteskNor" w:hAnsi="Tele-GroteskNor" w:cs="Tele-GroteskEENor"/>
          <w:sz w:val="22"/>
          <w:szCs w:val="22"/>
        </w:rPr>
        <w:t>risnika (Privatni ili Poslovni).</w:t>
      </w:r>
      <w:r w:rsidRPr="00776CAA">
        <w:rPr>
          <w:rFonts w:ascii="Tele-GroteskNor" w:hAnsi="Tele-GroteskNor" w:cs="Tele-GroteskEENor"/>
          <w:sz w:val="22"/>
          <w:szCs w:val="22"/>
        </w:rPr>
        <w:t xml:space="preserve"> Postojeći operator korisnik </w:t>
      </w:r>
      <w:r w:rsidR="00B768ED" w:rsidRPr="00776CAA">
        <w:rPr>
          <w:rFonts w:ascii="Tele-GroteskNor" w:hAnsi="Tele-GroteskNor" w:cs="Tele-GroteskEENor"/>
          <w:sz w:val="22"/>
          <w:szCs w:val="22"/>
        </w:rPr>
        <w:t xml:space="preserve">ULL </w:t>
      </w:r>
      <w:r w:rsidRPr="00776CAA">
        <w:rPr>
          <w:rFonts w:ascii="Tele-GroteskNor" w:hAnsi="Tele-GroteskNor" w:cs="Tele-GroteskEENor"/>
          <w:sz w:val="22"/>
          <w:szCs w:val="22"/>
        </w:rPr>
        <w:t xml:space="preserve">usluge </w:t>
      </w:r>
      <w:r w:rsidR="007D5AF6">
        <w:rPr>
          <w:rFonts w:ascii="Tele-GroteskNor" w:hAnsi="Tele-GroteskNor" w:cs="Tele-GroteskEENor"/>
          <w:sz w:val="22"/>
          <w:szCs w:val="22"/>
        </w:rPr>
        <w:t xml:space="preserve"> </w:t>
      </w:r>
      <w:r w:rsidR="0037173F">
        <w:rPr>
          <w:rFonts w:ascii="Tele-GroteskNor" w:hAnsi="Tele-GroteskNor" w:cs="Tele-GroteskEENor"/>
          <w:sz w:val="22"/>
          <w:szCs w:val="22"/>
        </w:rPr>
        <w:t xml:space="preserve">u B2B zahtjevu mora dostaviti i </w:t>
      </w:r>
      <w:r w:rsidRPr="00776CAA">
        <w:rPr>
          <w:rFonts w:ascii="Tele-GroteskNor" w:hAnsi="Tele-GroteskNor" w:cs="Tele-GroteskEENor"/>
          <w:sz w:val="22"/>
          <w:szCs w:val="22"/>
        </w:rPr>
        <w:t xml:space="preserve"> identifikacijsku oznaku usluge koja se raskida.</w:t>
      </w:r>
    </w:p>
    <w:p w14:paraId="7209928B" w14:textId="77777777" w:rsidR="00D507D7" w:rsidRPr="00837D2C" w:rsidRDefault="00D507D7" w:rsidP="00E920C0">
      <w:pPr>
        <w:rPr>
          <w:rFonts w:ascii="Tele-GroteskNor" w:hAnsi="Tele-GroteskNor" w:cs="Tele-GroteskEENor"/>
          <w:sz w:val="22"/>
          <w:szCs w:val="22"/>
        </w:rPr>
      </w:pPr>
    </w:p>
    <w:p w14:paraId="7447E60A" w14:textId="77777777" w:rsidR="008F277A" w:rsidRDefault="00D30108" w:rsidP="005A2795">
      <w:pPr>
        <w:autoSpaceDE w:val="0"/>
        <w:autoSpaceDN w:val="0"/>
        <w:adjustRightInd w:val="0"/>
        <w:rPr>
          <w:rFonts w:ascii="Tele-GroteskNor" w:hAnsi="Tele-GroteskNor" w:cs="Tele-GroteskEENor"/>
          <w:sz w:val="22"/>
          <w:szCs w:val="22"/>
        </w:rPr>
      </w:pPr>
      <w:r w:rsidRPr="00837D2C">
        <w:rPr>
          <w:rFonts w:ascii="Tele-GroteskNor" w:hAnsi="Tele-GroteskNor" w:cs="Tele-GroteskEENor"/>
          <w:sz w:val="22"/>
          <w:szCs w:val="22"/>
        </w:rPr>
        <w:t>Jedinstveni zahtjev za aktivacijom BSA+WLR uslu</w:t>
      </w:r>
      <w:r w:rsidR="00490CCE" w:rsidRPr="00837D2C">
        <w:rPr>
          <w:rFonts w:ascii="Tele-GroteskNor" w:hAnsi="Tele-GroteskNor" w:cs="Tele-GroteskEENor"/>
          <w:sz w:val="22"/>
          <w:szCs w:val="22"/>
        </w:rPr>
        <w:t>ge smatra se ujedno i prihvaćen</w:t>
      </w:r>
      <w:r w:rsidR="00B768ED" w:rsidRPr="00837D2C">
        <w:rPr>
          <w:rFonts w:ascii="Tele-GroteskNor" w:hAnsi="Tele-GroteskNor" w:cs="Tele-GroteskEENor"/>
          <w:sz w:val="22"/>
          <w:szCs w:val="22"/>
        </w:rPr>
        <w:t>o</w:t>
      </w:r>
      <w:r w:rsidRPr="00837D2C">
        <w:rPr>
          <w:rFonts w:ascii="Tele-GroteskNor" w:hAnsi="Tele-GroteskNor" w:cs="Tele-GroteskEENor"/>
          <w:sz w:val="22"/>
          <w:szCs w:val="22"/>
        </w:rPr>
        <w:t>m P</w:t>
      </w:r>
      <w:r w:rsidR="008F277A" w:rsidRPr="00837D2C">
        <w:rPr>
          <w:rFonts w:ascii="Tele-GroteskNor" w:hAnsi="Tele-GroteskNor" w:cs="Tele-GroteskEENor"/>
          <w:sz w:val="22"/>
          <w:szCs w:val="22"/>
        </w:rPr>
        <w:t xml:space="preserve">onudom za aktivaciju WLR usluge. Datum </w:t>
      </w:r>
      <w:r w:rsidR="007000B7" w:rsidRPr="00837D2C">
        <w:rPr>
          <w:rFonts w:ascii="Tele-GroteskNor" w:hAnsi="Tele-GroteskNor" w:cs="Tele-GroteskEENor"/>
          <w:sz w:val="22"/>
          <w:szCs w:val="22"/>
        </w:rPr>
        <w:t>uključenja novog b</w:t>
      </w:r>
      <w:r w:rsidR="008F277A" w:rsidRPr="00837D2C">
        <w:rPr>
          <w:rFonts w:ascii="Tele-GroteskNor" w:hAnsi="Tele-GroteskNor" w:cs="Tele-GroteskEENor"/>
          <w:sz w:val="22"/>
          <w:szCs w:val="22"/>
        </w:rPr>
        <w:t xml:space="preserve">roja ne može biti kraći od 15 radnih dana od datuma dostave složenog jedinstvenog zahtjeva </w:t>
      </w:r>
      <w:r w:rsidR="00614BC2">
        <w:rPr>
          <w:rFonts w:ascii="Tele-GroteskNor" w:hAnsi="Tele-GroteskNor" w:cs="Tele-GroteskEENor"/>
          <w:sz w:val="22"/>
          <w:szCs w:val="22"/>
        </w:rPr>
        <w:t>HT-u</w:t>
      </w:r>
      <w:r w:rsidR="008F277A" w:rsidRPr="0068784E">
        <w:rPr>
          <w:rFonts w:ascii="Tele-GroteskNor" w:hAnsi="Tele-GroteskNor" w:cs="Tele-GroteskEENor"/>
          <w:sz w:val="22"/>
          <w:szCs w:val="22"/>
        </w:rPr>
        <w:t xml:space="preserve">, </w:t>
      </w:r>
      <w:r w:rsidR="008F277A" w:rsidRPr="00776CAA">
        <w:rPr>
          <w:rFonts w:ascii="Tele-GroteskNor" w:hAnsi="Tele-GroteskNor" w:cs="Tele-GroteskEENor"/>
          <w:sz w:val="22"/>
          <w:szCs w:val="22"/>
        </w:rPr>
        <w:t xml:space="preserve">odnosno na željeni datum </w:t>
      </w:r>
      <w:r w:rsidR="00521162" w:rsidRPr="00521162">
        <w:rPr>
          <w:rFonts w:ascii="Tele-GroteskNor" w:hAnsi="Tele-GroteskNor" w:cs="Tele-GroteskEENor"/>
          <w:sz w:val="22"/>
          <w:szCs w:val="22"/>
        </w:rPr>
        <w:t xml:space="preserve">koji je potvrđen od strane </w:t>
      </w:r>
      <w:r w:rsidR="00F22634">
        <w:rPr>
          <w:rFonts w:ascii="Tele-GroteskNor" w:hAnsi="Tele-GroteskNor" w:cs="Tele-GroteskEENor"/>
          <w:sz w:val="22"/>
          <w:szCs w:val="22"/>
        </w:rPr>
        <w:t>HT-a</w:t>
      </w:r>
      <w:r w:rsidR="00521162" w:rsidRPr="00776CAA">
        <w:rPr>
          <w:rFonts w:ascii="Tele-GroteskNor" w:hAnsi="Tele-GroteskNor" w:cs="Tele-GroteskEENor"/>
          <w:sz w:val="22"/>
          <w:szCs w:val="22"/>
        </w:rPr>
        <w:t xml:space="preserve"> </w:t>
      </w:r>
      <w:r w:rsidR="008F277A" w:rsidRPr="00776CAA">
        <w:rPr>
          <w:rFonts w:ascii="Tele-GroteskNor" w:hAnsi="Tele-GroteskNor" w:cs="Tele-GroteskEENor"/>
          <w:sz w:val="22"/>
          <w:szCs w:val="22"/>
        </w:rPr>
        <w:t>ukoliko je isti veći od 15 radnih dana.</w:t>
      </w:r>
      <w:r w:rsidRPr="00776CAA">
        <w:rPr>
          <w:rFonts w:ascii="Tele-GroteskNor" w:hAnsi="Tele-GroteskNor" w:cs="Tele-GroteskEENor"/>
          <w:sz w:val="22"/>
          <w:szCs w:val="22"/>
        </w:rPr>
        <w:t xml:space="preserve"> </w:t>
      </w:r>
      <w:r w:rsidR="002E6E0D">
        <w:rPr>
          <w:rFonts w:ascii="Tele-GroteskNor" w:hAnsi="Tele-GroteskNor" w:cs="Tele-GroteskEENor"/>
          <w:sz w:val="22"/>
          <w:szCs w:val="22"/>
        </w:rPr>
        <w:t>HT</w:t>
      </w:r>
      <w:r w:rsidRPr="00776CAA">
        <w:rPr>
          <w:rFonts w:ascii="Tele-GroteskNor" w:hAnsi="Tele-GroteskNor" w:cs="Tele-GroteskEENor"/>
          <w:sz w:val="22"/>
          <w:szCs w:val="22"/>
        </w:rPr>
        <w:t xml:space="preserve"> će u roku od 3 radna dana od datuma zaprimanja </w:t>
      </w:r>
      <w:r w:rsidR="008F277A">
        <w:rPr>
          <w:rFonts w:ascii="Tele-GroteskNor" w:hAnsi="Tele-GroteskNor" w:cs="Tele-GroteskEENor"/>
          <w:sz w:val="22"/>
          <w:szCs w:val="22"/>
        </w:rPr>
        <w:t>potpunog</w:t>
      </w:r>
      <w:r w:rsidRPr="00776CAA">
        <w:rPr>
          <w:rFonts w:ascii="Tele-GroteskNor" w:hAnsi="Tele-GroteskNor" w:cs="Tele-GroteskEENor"/>
          <w:sz w:val="22"/>
          <w:szCs w:val="22"/>
        </w:rPr>
        <w:t xml:space="preserve"> zahtjeva poslati putem </w:t>
      </w:r>
      <w:r w:rsidR="00490CCE">
        <w:rPr>
          <w:rFonts w:ascii="Tele-GroteskNor" w:hAnsi="Tele-GroteskNor" w:cs="Tele-GroteskEENor"/>
          <w:sz w:val="22"/>
          <w:szCs w:val="22"/>
        </w:rPr>
        <w:t>B</w:t>
      </w:r>
      <w:r w:rsidRPr="00776CAA">
        <w:rPr>
          <w:rFonts w:ascii="Tele-GroteskNor" w:hAnsi="Tele-GroteskNor" w:cs="Tele-GroteskEENor"/>
          <w:sz w:val="22"/>
          <w:szCs w:val="22"/>
        </w:rPr>
        <w:t>2</w:t>
      </w:r>
      <w:r w:rsidR="00490CCE">
        <w:rPr>
          <w:rFonts w:ascii="Tele-GroteskNor" w:hAnsi="Tele-GroteskNor" w:cs="Tele-GroteskEENor"/>
          <w:sz w:val="22"/>
          <w:szCs w:val="22"/>
        </w:rPr>
        <w:t>B</w:t>
      </w:r>
      <w:r w:rsidRPr="00776CAA">
        <w:rPr>
          <w:rFonts w:ascii="Tele-GroteskNor" w:hAnsi="Tele-GroteskNor" w:cs="Tele-GroteskEENor"/>
          <w:sz w:val="22"/>
          <w:szCs w:val="22"/>
        </w:rPr>
        <w:t xml:space="preserve"> s</w:t>
      </w:r>
      <w:r w:rsidR="00490CCE">
        <w:rPr>
          <w:rFonts w:ascii="Tele-GroteskNor" w:hAnsi="Tele-GroteskNor" w:cs="Tele-GroteskEENor"/>
          <w:sz w:val="22"/>
          <w:szCs w:val="22"/>
        </w:rPr>
        <w:t>ervis</w:t>
      </w:r>
      <w:r w:rsidRPr="00776CAA">
        <w:rPr>
          <w:rFonts w:ascii="Tele-GroteskNor" w:hAnsi="Tele-GroteskNor" w:cs="Tele-GroteskEENor"/>
          <w:sz w:val="22"/>
          <w:szCs w:val="22"/>
        </w:rPr>
        <w:t xml:space="preserve">a odgovor o tehničkim mogućnostima za aktivaciju složene usluge, te u slučaju potvrde tehničkih mogućnosti dostaviti i podatak o telefonskom broju koji će biti uključen </w:t>
      </w:r>
      <w:r w:rsidR="008F277A">
        <w:rPr>
          <w:rFonts w:ascii="Tele-GroteskNor" w:hAnsi="Tele-GroteskNor" w:cs="Tele-GroteskEENor"/>
          <w:sz w:val="22"/>
          <w:szCs w:val="22"/>
        </w:rPr>
        <w:t>te</w:t>
      </w:r>
      <w:r w:rsidRPr="00776CAA">
        <w:rPr>
          <w:rFonts w:ascii="Tele-GroteskNor" w:hAnsi="Tele-GroteskNor" w:cs="Tele-GroteskEENor"/>
          <w:sz w:val="22"/>
          <w:szCs w:val="22"/>
        </w:rPr>
        <w:t xml:space="preserve"> predviđenom datumu realizacije. </w:t>
      </w:r>
      <w:r w:rsidR="002E6E0D">
        <w:rPr>
          <w:rFonts w:ascii="Tele-GroteskNor" w:hAnsi="Tele-GroteskNor" w:cs="Tele-GroteskEENor"/>
          <w:sz w:val="22"/>
          <w:szCs w:val="22"/>
        </w:rPr>
        <w:t>HT</w:t>
      </w:r>
      <w:r w:rsidR="00B768ED" w:rsidRPr="00FD3D00">
        <w:rPr>
          <w:rFonts w:ascii="Tele-GroteskNor" w:hAnsi="Tele-GroteskNor" w:cs="Tele-GroteskEENor"/>
          <w:sz w:val="22"/>
          <w:szCs w:val="22"/>
        </w:rPr>
        <w:t xml:space="preserve"> će izvršiti migraciju na datum uključenja usluge</w:t>
      </w:r>
      <w:r w:rsidR="008F277A">
        <w:rPr>
          <w:rFonts w:ascii="Tele-GroteskNor" w:hAnsi="Tele-GroteskNor" w:cs="Tele-GroteskEENor"/>
          <w:sz w:val="22"/>
          <w:szCs w:val="22"/>
        </w:rPr>
        <w:t xml:space="preserve">. </w:t>
      </w:r>
      <w:r w:rsidR="008F277A" w:rsidRPr="00655B2F">
        <w:rPr>
          <w:rFonts w:ascii="Tele-GroteskNor" w:hAnsi="Tele-GroteskNor" w:cs="Tele-GroteskEENor"/>
          <w:sz w:val="22"/>
          <w:szCs w:val="22"/>
        </w:rPr>
        <w:t xml:space="preserve">Nakon uključenja </w:t>
      </w:r>
      <w:r w:rsidR="008F277A">
        <w:rPr>
          <w:rFonts w:ascii="Tele-GroteskNor" w:hAnsi="Tele-GroteskNor" w:cs="Tele-GroteskEENor"/>
          <w:sz w:val="22"/>
          <w:szCs w:val="22"/>
        </w:rPr>
        <w:t xml:space="preserve">BSA+WLR </w:t>
      </w:r>
      <w:r w:rsidR="008F277A" w:rsidRPr="00655B2F">
        <w:rPr>
          <w:rFonts w:ascii="Tele-GroteskNor" w:hAnsi="Tele-GroteskNor" w:cs="Tele-GroteskEENor"/>
          <w:sz w:val="22"/>
          <w:szCs w:val="22"/>
        </w:rPr>
        <w:t xml:space="preserve">usluge doći će do isključenja usluge izdvojenog pristupa lokalnoj petlji. </w:t>
      </w:r>
      <w:r w:rsidR="002E6E0D">
        <w:rPr>
          <w:rFonts w:ascii="Tele-GroteskNor" w:hAnsi="Tele-GroteskNor" w:cs="Tele-GroteskEENor"/>
          <w:sz w:val="22"/>
          <w:szCs w:val="22"/>
        </w:rPr>
        <w:t>HT</w:t>
      </w:r>
      <w:r w:rsidR="008F277A" w:rsidRPr="00655B2F">
        <w:rPr>
          <w:rFonts w:ascii="Tele-GroteskNor" w:hAnsi="Tele-GroteskNor" w:cs="Tele-GroteskEENor"/>
          <w:sz w:val="22"/>
          <w:szCs w:val="22"/>
        </w:rPr>
        <w:t xml:space="preserve"> i Operator korisnik osigurat će da </w:t>
      </w:r>
      <w:r w:rsidR="002E5097">
        <w:rPr>
          <w:rFonts w:ascii="Tele-GroteskNor" w:hAnsi="Tele-GroteskNor" w:cs="Tele-GroteskEENor"/>
          <w:sz w:val="22"/>
          <w:szCs w:val="22"/>
        </w:rPr>
        <w:t xml:space="preserve">krajnji </w:t>
      </w:r>
      <w:r w:rsidR="008F277A" w:rsidRPr="00655B2F">
        <w:rPr>
          <w:rFonts w:ascii="Tele-GroteskNor" w:hAnsi="Tele-GroteskNor" w:cs="Tele-GroteskEENor"/>
          <w:sz w:val="22"/>
          <w:szCs w:val="22"/>
        </w:rPr>
        <w:t>korisnik na datum uključenja</w:t>
      </w:r>
      <w:r w:rsidR="008F277A" w:rsidRPr="008F277A">
        <w:rPr>
          <w:rFonts w:ascii="Tele-GroteskNor" w:hAnsi="Tele-GroteskNor" w:cs="Tele-GroteskEENor"/>
          <w:sz w:val="22"/>
          <w:szCs w:val="22"/>
        </w:rPr>
        <w:t xml:space="preserve"> </w:t>
      </w:r>
      <w:r w:rsidR="008F277A">
        <w:rPr>
          <w:rFonts w:ascii="Tele-GroteskNor" w:hAnsi="Tele-GroteskNor" w:cs="Tele-GroteskEENor"/>
          <w:sz w:val="22"/>
          <w:szCs w:val="22"/>
        </w:rPr>
        <w:t>BSA+WLR</w:t>
      </w:r>
      <w:r w:rsidR="008F277A" w:rsidRPr="00655B2F">
        <w:rPr>
          <w:rFonts w:ascii="Tele-GroteskNor" w:hAnsi="Tele-GroteskNor" w:cs="Tele-GroteskEENor"/>
          <w:sz w:val="22"/>
          <w:szCs w:val="22"/>
        </w:rPr>
        <w:t xml:space="preserve"> usluge ne bude </w:t>
      </w:r>
      <w:r w:rsidR="00F23CA8" w:rsidRPr="00F23CA8">
        <w:rPr>
          <w:rFonts w:ascii="Tele-GroteskNor" w:hAnsi="Tele-GroteskNor" w:cs="Tele-GroteskEENor"/>
          <w:sz w:val="22"/>
          <w:szCs w:val="22"/>
        </w:rPr>
        <w:t>bez govorne usluge dulje od 3 sata, a bez usluge širokopojasnog pristupa dulje od 6 sati</w:t>
      </w:r>
      <w:r w:rsidR="00F23CA8">
        <w:rPr>
          <w:rFonts w:ascii="TimesNewRomanPSMT" w:hAnsi="TimesNewRomanPSMT" w:cs="TimesNewRomanPSMT"/>
          <w:sz w:val="24"/>
          <w:szCs w:val="24"/>
        </w:rPr>
        <w:t>.</w:t>
      </w:r>
    </w:p>
    <w:p w14:paraId="0550FE1B" w14:textId="77777777" w:rsidR="005A2795" w:rsidRDefault="005A2795" w:rsidP="00E920C0">
      <w:pPr>
        <w:rPr>
          <w:rFonts w:ascii="Tele-GroteskNor" w:hAnsi="Tele-GroteskNor" w:cs="Tele-GroteskEENor"/>
          <w:sz w:val="22"/>
          <w:szCs w:val="22"/>
        </w:rPr>
      </w:pPr>
    </w:p>
    <w:p w14:paraId="0F30F7A7" w14:textId="77777777" w:rsidR="005A2795" w:rsidRDefault="00D30108" w:rsidP="00AE57B1">
      <w:pPr>
        <w:rPr>
          <w:rFonts w:ascii="Tele-GroteskNor" w:hAnsi="Tele-GroteskNor" w:cs="Tele-GroteskEENor"/>
          <w:b/>
          <w:sz w:val="22"/>
          <w:szCs w:val="22"/>
        </w:rPr>
      </w:pPr>
      <w:r w:rsidRPr="00776CAA">
        <w:rPr>
          <w:rFonts w:ascii="Tele-GroteskNor" w:hAnsi="Tele-GroteskNor" w:cs="Tele-GroteskEENor"/>
          <w:sz w:val="22"/>
          <w:szCs w:val="22"/>
        </w:rPr>
        <w:t xml:space="preserve">Aktivacijom složene usluge, </w:t>
      </w:r>
      <w:r w:rsidR="00B164AD">
        <w:rPr>
          <w:rFonts w:ascii="Tele-GroteskNor" w:hAnsi="Tele-GroteskNor" w:cs="Tele-GroteskEENor"/>
          <w:sz w:val="22"/>
          <w:szCs w:val="22"/>
        </w:rPr>
        <w:t xml:space="preserve">postojećem operatoru </w:t>
      </w:r>
      <w:r w:rsidR="008F277A" w:rsidRPr="00776CAA">
        <w:rPr>
          <w:rFonts w:ascii="Tele-GroteskNor" w:hAnsi="Tele-GroteskNor" w:cs="Tele-GroteskEENor"/>
          <w:sz w:val="22"/>
          <w:szCs w:val="22"/>
        </w:rPr>
        <w:t>usluge potpunog izdvojeno</w:t>
      </w:r>
      <w:r w:rsidR="008F277A">
        <w:rPr>
          <w:rFonts w:ascii="Tele-GroteskNor" w:hAnsi="Tele-GroteskNor" w:cs="Tele-GroteskEENor"/>
          <w:sz w:val="22"/>
          <w:szCs w:val="22"/>
        </w:rPr>
        <w:t>g</w:t>
      </w:r>
      <w:r w:rsidR="008F277A" w:rsidRPr="00776CAA">
        <w:rPr>
          <w:rFonts w:ascii="Tele-GroteskNor" w:hAnsi="Tele-GroteskNor" w:cs="Tele-GroteskEENor"/>
          <w:sz w:val="22"/>
          <w:szCs w:val="22"/>
        </w:rPr>
        <w:t xml:space="preserve"> pristupa lokalnoj petlji</w:t>
      </w:r>
      <w:r w:rsidR="008F277A">
        <w:rPr>
          <w:rFonts w:ascii="Tele-GroteskNor" w:hAnsi="Tele-GroteskNor" w:cs="Tele-GroteskEENor"/>
          <w:sz w:val="22"/>
          <w:szCs w:val="22"/>
        </w:rPr>
        <w:t xml:space="preserve"> </w:t>
      </w:r>
      <w:r w:rsidR="008F277A" w:rsidRPr="00776CAA">
        <w:rPr>
          <w:rFonts w:ascii="Tele-GroteskNor" w:hAnsi="Tele-GroteskNor" w:cs="Tele-GroteskEENor"/>
          <w:sz w:val="22"/>
          <w:szCs w:val="22"/>
        </w:rPr>
        <w:t xml:space="preserve">usluga se isključuje o čemu će operator biti obaviješten </w:t>
      </w:r>
      <w:r w:rsidR="008F277A">
        <w:rPr>
          <w:rFonts w:ascii="Tele-GroteskNor" w:hAnsi="Tele-GroteskNor" w:cs="Tele-GroteskEENor"/>
          <w:sz w:val="22"/>
          <w:szCs w:val="22"/>
        </w:rPr>
        <w:t>putem B</w:t>
      </w:r>
      <w:r w:rsidR="008F277A" w:rsidRPr="00776CAA">
        <w:rPr>
          <w:rFonts w:ascii="Tele-GroteskNor" w:hAnsi="Tele-GroteskNor" w:cs="Tele-GroteskEENor"/>
          <w:sz w:val="22"/>
          <w:szCs w:val="22"/>
        </w:rPr>
        <w:t>2</w:t>
      </w:r>
      <w:r w:rsidR="008F277A">
        <w:rPr>
          <w:rFonts w:ascii="Tele-GroteskNor" w:hAnsi="Tele-GroteskNor" w:cs="Tele-GroteskEENor"/>
          <w:sz w:val="22"/>
          <w:szCs w:val="22"/>
        </w:rPr>
        <w:t>B servisa</w:t>
      </w:r>
      <w:r w:rsidR="008F277A" w:rsidRPr="00776CAA">
        <w:rPr>
          <w:rFonts w:ascii="Tele-GroteskNor" w:hAnsi="Tele-GroteskNor" w:cs="Tele-GroteskEENor"/>
          <w:sz w:val="22"/>
          <w:szCs w:val="22"/>
        </w:rPr>
        <w:t xml:space="preserve">. </w:t>
      </w:r>
      <w:r w:rsidR="005A2795">
        <w:rPr>
          <w:rFonts w:ascii="Tele-GroteskNor" w:hAnsi="Tele-GroteskNor" w:cs="Tele-GroteskEENor"/>
          <w:b/>
          <w:sz w:val="22"/>
          <w:szCs w:val="22"/>
        </w:rPr>
        <w:br w:type="page"/>
      </w:r>
    </w:p>
    <w:p w14:paraId="64996ABA" w14:textId="77777777" w:rsidR="00D30108" w:rsidRDefault="008562A8" w:rsidP="00605E72">
      <w:pPr>
        <w:pStyle w:val="Heading2"/>
      </w:pPr>
      <w:bookmarkStart w:id="666" w:name="_Toc13754066"/>
      <w:r>
        <w:lastRenderedPageBreak/>
        <w:t>Migracije između usluge izdvojenog pristupa lokalnoj petlji (ULL) i veleprodajnog širokopojasnog pristupa i usluge najma korisničke linije (</w:t>
      </w:r>
      <w:r w:rsidR="00D30108" w:rsidRPr="0034611F">
        <w:t>BSA+WLR</w:t>
      </w:r>
      <w:r>
        <w:t>)</w:t>
      </w:r>
      <w:r w:rsidR="00D30108" w:rsidRPr="0034611F">
        <w:t xml:space="preserve"> s prijenosom broja</w:t>
      </w:r>
      <w:bookmarkEnd w:id="666"/>
    </w:p>
    <w:p w14:paraId="6CA05016" w14:textId="77777777" w:rsidR="00D30108" w:rsidRDefault="00D30108" w:rsidP="00E920C0">
      <w:pPr>
        <w:rPr>
          <w:rFonts w:ascii="Tele-GroteskNor" w:hAnsi="Tele-GroteskNor" w:cs="Tele-GroteskEENor"/>
          <w:sz w:val="22"/>
          <w:szCs w:val="22"/>
        </w:rPr>
      </w:pPr>
      <w:r w:rsidRPr="00776CAA">
        <w:rPr>
          <w:rFonts w:ascii="Tele-GroteskNor" w:hAnsi="Tele-GroteskNor" w:cs="Tele-GroteskEENor"/>
          <w:sz w:val="22"/>
          <w:szCs w:val="22"/>
        </w:rPr>
        <w:t xml:space="preserve">Operator </w:t>
      </w:r>
      <w:r w:rsidR="0034611F" w:rsidRPr="00D972CF">
        <w:rPr>
          <w:rFonts w:ascii="Tele-GroteskNor" w:hAnsi="Tele-GroteskNor" w:cs="Tele-GroteskEENor"/>
          <w:sz w:val="22"/>
          <w:szCs w:val="22"/>
        </w:rPr>
        <w:t>korisnik Standardne ponude</w:t>
      </w:r>
      <w:r w:rsidR="0034611F" w:rsidRPr="00776CAA">
        <w:rPr>
          <w:rFonts w:ascii="Tele-GroteskNor" w:hAnsi="Tele-GroteskNor" w:cs="Tele-GroteskEENor"/>
          <w:sz w:val="22"/>
          <w:szCs w:val="22"/>
        </w:rPr>
        <w:t xml:space="preserve"> </w:t>
      </w:r>
      <w:r w:rsidRPr="00776CAA">
        <w:rPr>
          <w:rFonts w:ascii="Tele-GroteskNor" w:hAnsi="Tele-GroteskNor" w:cs="Tele-GroteskEENor"/>
          <w:sz w:val="22"/>
          <w:szCs w:val="22"/>
        </w:rPr>
        <w:t xml:space="preserve">dostavlja </w:t>
      </w:r>
      <w:r w:rsidR="00614BC2">
        <w:rPr>
          <w:rFonts w:ascii="Tele-GroteskNor" w:hAnsi="Tele-GroteskNor" w:cs="Tele-GroteskEENor"/>
          <w:sz w:val="22"/>
          <w:szCs w:val="22"/>
        </w:rPr>
        <w:t>HT-u</w:t>
      </w:r>
      <w:r w:rsidR="0034611F">
        <w:rPr>
          <w:rFonts w:ascii="Tele-GroteskNor" w:hAnsi="Tele-GroteskNor" w:cs="Tele-GroteskEENor"/>
          <w:sz w:val="22"/>
          <w:szCs w:val="22"/>
        </w:rPr>
        <w:t xml:space="preserve"> </w:t>
      </w:r>
      <w:r w:rsidR="00B82B61">
        <w:rPr>
          <w:rFonts w:ascii="Tele-GroteskNor" w:hAnsi="Tele-GroteskNor" w:cs="Tele-GroteskEENor"/>
          <w:sz w:val="22"/>
          <w:szCs w:val="22"/>
        </w:rPr>
        <w:t>J</w:t>
      </w:r>
      <w:r w:rsidRPr="00776CAA">
        <w:rPr>
          <w:rFonts w:ascii="Tele-GroteskNor" w:hAnsi="Tele-GroteskNor" w:cs="Tele-GroteskEENor"/>
          <w:sz w:val="22"/>
          <w:szCs w:val="22"/>
        </w:rPr>
        <w:t>edinstveni zahtjev za aktivaciju veleprodajne usluge veleprodajnog širokopojasnog pristupa</w:t>
      </w:r>
      <w:r w:rsidR="0034611F">
        <w:rPr>
          <w:rFonts w:ascii="Tele-GroteskNor" w:hAnsi="Tele-GroteskNor" w:cs="Tele-GroteskEENor"/>
          <w:sz w:val="22"/>
          <w:szCs w:val="22"/>
        </w:rPr>
        <w:t xml:space="preserve"> putem pristupa </w:t>
      </w:r>
      <w:r w:rsidR="00F22634">
        <w:rPr>
          <w:rFonts w:ascii="Tele-GroteskNor" w:hAnsi="Tele-GroteskNor" w:cs="Tele-GroteskEENor"/>
          <w:sz w:val="22"/>
          <w:szCs w:val="22"/>
        </w:rPr>
        <w:t>HT-a</w:t>
      </w:r>
      <w:r w:rsidRPr="00776CAA">
        <w:rPr>
          <w:rFonts w:ascii="Tele-GroteskNor" w:hAnsi="Tele-GroteskNor" w:cs="Tele-GroteskEENor"/>
          <w:sz w:val="22"/>
          <w:szCs w:val="22"/>
        </w:rPr>
        <w:t xml:space="preserve"> i aktivaciju veleprodajne usluge najma korisničke linije</w:t>
      </w:r>
      <w:r w:rsidR="0034611F" w:rsidRPr="0034611F">
        <w:rPr>
          <w:rFonts w:ascii="Tele-GroteskNor" w:hAnsi="Tele-GroteskNor" w:cs="Tele-GroteskEENor"/>
          <w:sz w:val="22"/>
          <w:szCs w:val="22"/>
        </w:rPr>
        <w:t xml:space="preserve"> </w:t>
      </w:r>
      <w:r w:rsidR="0034611F">
        <w:rPr>
          <w:rFonts w:ascii="Tele-GroteskNor" w:hAnsi="Tele-GroteskNor" w:cs="Tele-GroteskEENor"/>
          <w:sz w:val="22"/>
          <w:szCs w:val="22"/>
        </w:rPr>
        <w:t>putem B2B servis</w:t>
      </w:r>
      <w:r w:rsidR="00186B70">
        <w:rPr>
          <w:rFonts w:ascii="Tele-GroteskNor" w:hAnsi="Tele-GroteskNor" w:cs="Tele-GroteskEENor"/>
          <w:sz w:val="22"/>
          <w:szCs w:val="22"/>
        </w:rPr>
        <w:t>a</w:t>
      </w:r>
      <w:r w:rsidR="0034611F">
        <w:rPr>
          <w:rFonts w:ascii="Tele-GroteskNor" w:hAnsi="Tele-GroteskNor" w:cs="Tele-GroteskEENor"/>
          <w:sz w:val="22"/>
          <w:szCs w:val="22"/>
        </w:rPr>
        <w:t xml:space="preserve">, te zahtjev za prijenos </w:t>
      </w:r>
      <w:r w:rsidR="00241F51">
        <w:rPr>
          <w:rFonts w:ascii="Tele-GroteskNor" w:hAnsi="Tele-GroteskNor" w:cs="Tele-GroteskEENor"/>
          <w:sz w:val="22"/>
          <w:szCs w:val="22"/>
        </w:rPr>
        <w:t xml:space="preserve">jednog </w:t>
      </w:r>
      <w:r w:rsidR="0034611F">
        <w:rPr>
          <w:rFonts w:ascii="Tele-GroteskNor" w:hAnsi="Tele-GroteskNor" w:cs="Tele-GroteskEENor"/>
          <w:sz w:val="22"/>
          <w:szCs w:val="22"/>
        </w:rPr>
        <w:t>broja s</w:t>
      </w:r>
      <w:r w:rsidR="0034611F" w:rsidRPr="00776CAA">
        <w:rPr>
          <w:rFonts w:ascii="Tele-GroteskNor" w:hAnsi="Tele-GroteskNor" w:cs="Tele-GroteskEENor"/>
          <w:sz w:val="22"/>
          <w:szCs w:val="22"/>
        </w:rPr>
        <w:t xml:space="preserve"> dokumentacijom.</w:t>
      </w:r>
      <w:r w:rsidR="0034611F">
        <w:rPr>
          <w:rFonts w:ascii="Tele-GroteskNor" w:hAnsi="Tele-GroteskNor" w:cs="Tele-GroteskEENor"/>
          <w:sz w:val="22"/>
          <w:szCs w:val="22"/>
        </w:rPr>
        <w:t xml:space="preserve"> Na obracsu jedinstvenog zahtjeva </w:t>
      </w:r>
      <w:r w:rsidR="0034611F" w:rsidRPr="00776CAA">
        <w:rPr>
          <w:rFonts w:ascii="Tele-GroteskNor" w:hAnsi="Tele-GroteskNor" w:cs="Tele-GroteskEENor"/>
          <w:sz w:val="22"/>
          <w:szCs w:val="22"/>
        </w:rPr>
        <w:t>Operator</w:t>
      </w:r>
      <w:r w:rsidR="0034611F" w:rsidRPr="000E31B5">
        <w:rPr>
          <w:rFonts w:ascii="Tele-GroteskNor" w:hAnsi="Tele-GroteskNor" w:cs="Tele-GroteskEENor"/>
          <w:sz w:val="22"/>
          <w:szCs w:val="22"/>
        </w:rPr>
        <w:t xml:space="preserve"> </w:t>
      </w:r>
      <w:r w:rsidR="0034611F" w:rsidRPr="00D972CF">
        <w:rPr>
          <w:rFonts w:ascii="Tele-GroteskNor" w:hAnsi="Tele-GroteskNor" w:cs="Tele-GroteskEENor"/>
          <w:sz w:val="22"/>
          <w:szCs w:val="22"/>
        </w:rPr>
        <w:t>korisnik Standardne ponude</w:t>
      </w:r>
      <w:r w:rsidR="0034611F" w:rsidRPr="00776CAA">
        <w:rPr>
          <w:rFonts w:ascii="Tele-GroteskNor" w:hAnsi="Tele-GroteskNor" w:cs="Tele-GroteskEENor"/>
          <w:sz w:val="22"/>
          <w:szCs w:val="22"/>
        </w:rPr>
        <w:t xml:space="preserve"> </w:t>
      </w:r>
      <w:r w:rsidR="0034611F">
        <w:rPr>
          <w:rFonts w:ascii="Tele-GroteskNor" w:hAnsi="Tele-GroteskNor" w:cs="Tele-GroteskEENor"/>
          <w:sz w:val="22"/>
          <w:szCs w:val="22"/>
        </w:rPr>
        <w:t xml:space="preserve">koji traži aktivaciju </w:t>
      </w:r>
      <w:r w:rsidR="00186B70" w:rsidRPr="00BD359F">
        <w:rPr>
          <w:rFonts w:ascii="Tele-GroteskNor" w:hAnsi="Tele-GroteskNor" w:cs="Tele-GroteskEENor"/>
          <w:sz w:val="22"/>
          <w:szCs w:val="22"/>
        </w:rPr>
        <w:t>BSA+WLR</w:t>
      </w:r>
      <w:r w:rsidR="00186B70">
        <w:rPr>
          <w:rFonts w:ascii="Tele-GroteskNor" w:hAnsi="Tele-GroteskNor" w:cs="Tele-GroteskEENor"/>
          <w:sz w:val="22"/>
          <w:szCs w:val="22"/>
        </w:rPr>
        <w:t xml:space="preserve"> usluge </w:t>
      </w:r>
      <w:r w:rsidR="0034611F">
        <w:rPr>
          <w:rFonts w:ascii="Tele-GroteskNor" w:hAnsi="Tele-GroteskNor" w:cs="Tele-GroteskEENor"/>
          <w:sz w:val="22"/>
          <w:szCs w:val="22"/>
        </w:rPr>
        <w:t>treba</w:t>
      </w:r>
      <w:r w:rsidR="0034611F" w:rsidRPr="00776CAA">
        <w:rPr>
          <w:rFonts w:ascii="Tele-GroteskNor" w:hAnsi="Tele-GroteskNor" w:cs="Tele-GroteskEENor"/>
          <w:sz w:val="22"/>
          <w:szCs w:val="22"/>
        </w:rPr>
        <w:t xml:space="preserve"> </w:t>
      </w:r>
      <w:r w:rsidRPr="00776CAA">
        <w:rPr>
          <w:rFonts w:ascii="Tele-GroteskNor" w:hAnsi="Tele-GroteskNor" w:cs="Tele-GroteskEENor"/>
          <w:sz w:val="22"/>
          <w:szCs w:val="22"/>
        </w:rPr>
        <w:t xml:space="preserve">pored </w:t>
      </w:r>
      <w:r w:rsidR="0034611F">
        <w:rPr>
          <w:rFonts w:ascii="Tele-GroteskNor" w:hAnsi="Tele-GroteskNor" w:cs="Tele-GroteskEENor"/>
          <w:sz w:val="22"/>
          <w:szCs w:val="22"/>
        </w:rPr>
        <w:t>n</w:t>
      </w:r>
      <w:r w:rsidRPr="00776CAA">
        <w:rPr>
          <w:rFonts w:ascii="Tele-GroteskNor" w:hAnsi="Tele-GroteskNor" w:cs="Tele-GroteskEENor"/>
          <w:sz w:val="22"/>
          <w:szCs w:val="22"/>
        </w:rPr>
        <w:t xml:space="preserve">aziva ili imena i prezimena krajnjeg korisnika navesti </w:t>
      </w:r>
      <w:r w:rsidR="004A51E9">
        <w:rPr>
          <w:rFonts w:ascii="Tele-GroteskNor" w:hAnsi="Tele-GroteskNor" w:cs="Tele-GroteskEENor"/>
          <w:sz w:val="22"/>
          <w:szCs w:val="22"/>
        </w:rPr>
        <w:t xml:space="preserve">i </w:t>
      </w:r>
      <w:r w:rsidRPr="00776CAA">
        <w:rPr>
          <w:rFonts w:ascii="Tele-GroteskNor" w:hAnsi="Tele-GroteskNor" w:cs="Tele-GroteskEENor"/>
          <w:sz w:val="22"/>
          <w:szCs w:val="22"/>
        </w:rPr>
        <w:t>segment ko</w:t>
      </w:r>
      <w:r w:rsidR="005A2795">
        <w:rPr>
          <w:rFonts w:ascii="Tele-GroteskNor" w:hAnsi="Tele-GroteskNor" w:cs="Tele-GroteskEENor"/>
          <w:sz w:val="22"/>
          <w:szCs w:val="22"/>
        </w:rPr>
        <w:t>risnika (Privatni ili Poslovni).</w:t>
      </w:r>
      <w:r w:rsidRPr="00776CAA">
        <w:rPr>
          <w:rFonts w:ascii="Tele-GroteskNor" w:hAnsi="Tele-GroteskNor" w:cs="Tele-GroteskEENor"/>
          <w:sz w:val="22"/>
          <w:szCs w:val="22"/>
        </w:rPr>
        <w:t xml:space="preserve"> Postojeći operator korisnik </w:t>
      </w:r>
      <w:r w:rsidR="00AC76D4" w:rsidRPr="00776CAA">
        <w:rPr>
          <w:rFonts w:ascii="Tele-GroteskNor" w:hAnsi="Tele-GroteskNor" w:cs="Tele-GroteskEENor"/>
          <w:sz w:val="22"/>
          <w:szCs w:val="22"/>
        </w:rPr>
        <w:t xml:space="preserve">ULL </w:t>
      </w:r>
      <w:r w:rsidRPr="00776CAA">
        <w:rPr>
          <w:rFonts w:ascii="Tele-GroteskNor" w:hAnsi="Tele-GroteskNor" w:cs="Tele-GroteskEENor"/>
          <w:sz w:val="22"/>
          <w:szCs w:val="22"/>
        </w:rPr>
        <w:t>usluge</w:t>
      </w:r>
      <w:r w:rsidR="007D5AF6" w:rsidRPr="007D5AF6">
        <w:rPr>
          <w:rFonts w:ascii="Tele-GroteskNor" w:hAnsi="Tele-GroteskNor" w:cs="Tele-GroteskEENor"/>
          <w:sz w:val="22"/>
          <w:szCs w:val="22"/>
        </w:rPr>
        <w:t xml:space="preserve"> </w:t>
      </w:r>
      <w:r w:rsidR="007D5AF6">
        <w:rPr>
          <w:rFonts w:ascii="Tele-GroteskNor" w:hAnsi="Tele-GroteskNor" w:cs="Tele-GroteskEENor"/>
          <w:sz w:val="22"/>
          <w:szCs w:val="22"/>
        </w:rPr>
        <w:t>u B2B zahtjevu mora dostaviti i</w:t>
      </w:r>
      <w:r w:rsidRPr="00776CAA">
        <w:rPr>
          <w:rFonts w:ascii="Tele-GroteskNor" w:hAnsi="Tele-GroteskNor" w:cs="Tele-GroteskEENor"/>
          <w:sz w:val="22"/>
          <w:szCs w:val="22"/>
        </w:rPr>
        <w:t xml:space="preserve"> identifikacijsku oznaku usluge koja se raskida.</w:t>
      </w:r>
    </w:p>
    <w:p w14:paraId="5D2D591F" w14:textId="77777777" w:rsidR="005A2795" w:rsidRDefault="005A2795" w:rsidP="00E920C0">
      <w:pPr>
        <w:rPr>
          <w:rFonts w:ascii="Tele-GroteskNor" w:hAnsi="Tele-GroteskNor" w:cs="Tele-GroteskEENor"/>
          <w:sz w:val="22"/>
          <w:szCs w:val="22"/>
        </w:rPr>
      </w:pPr>
    </w:p>
    <w:p w14:paraId="2FC0E14A" w14:textId="77777777" w:rsidR="00BD359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D30108" w:rsidRPr="00776CAA">
        <w:rPr>
          <w:rFonts w:ascii="Tele-GroteskNor" w:hAnsi="Tele-GroteskNor" w:cs="Tele-GroteskEENor"/>
          <w:sz w:val="22"/>
          <w:szCs w:val="22"/>
        </w:rPr>
        <w:t xml:space="preserve"> će po zaprimljenom zahtjevu i administrativnoj provjeri, u CABP upisati zahtjev za prijenos broja uz prilaganje dokumentacije. Datum prijenosa broja ne može biti kraći od 15 radnih dana o</w:t>
      </w:r>
      <w:r w:rsidR="00955B32">
        <w:rPr>
          <w:rFonts w:ascii="Tele-GroteskNor" w:hAnsi="Tele-GroteskNor" w:cs="Tele-GroteskEENor"/>
          <w:sz w:val="22"/>
          <w:szCs w:val="22"/>
        </w:rPr>
        <w:t xml:space="preserve">d datuma dostave </w:t>
      </w:r>
      <w:r w:rsidR="00BD359F">
        <w:rPr>
          <w:rFonts w:ascii="Tele-GroteskNor" w:hAnsi="Tele-GroteskNor" w:cs="Tele-GroteskEENor"/>
          <w:sz w:val="22"/>
          <w:szCs w:val="22"/>
        </w:rPr>
        <w:t>potpunog</w:t>
      </w:r>
      <w:r w:rsidR="00955B32">
        <w:rPr>
          <w:rFonts w:ascii="Tele-GroteskNor" w:hAnsi="Tele-GroteskNor" w:cs="Tele-GroteskEENor"/>
          <w:sz w:val="22"/>
          <w:szCs w:val="22"/>
        </w:rPr>
        <w:t xml:space="preserve"> zahtjeva </w:t>
      </w:r>
      <w:r w:rsidR="00614BC2">
        <w:rPr>
          <w:rFonts w:ascii="Tele-GroteskNor" w:hAnsi="Tele-GroteskNor" w:cs="Tele-GroteskEENor"/>
          <w:sz w:val="22"/>
          <w:szCs w:val="22"/>
        </w:rPr>
        <w:t>HT-u</w:t>
      </w:r>
      <w:r w:rsidR="00D30108" w:rsidRPr="00776CAA">
        <w:rPr>
          <w:rFonts w:ascii="Tele-GroteskNor" w:hAnsi="Tele-GroteskNor" w:cs="Tele-GroteskEENor"/>
          <w:sz w:val="22"/>
          <w:szCs w:val="22"/>
        </w:rPr>
        <w:t>. Jedinstveni zahtjev za aktivacijom BSA+WLR usluge smatra se ujedno i prihvaćen</w:t>
      </w:r>
      <w:r w:rsidR="00AC76D4">
        <w:rPr>
          <w:rFonts w:ascii="Tele-GroteskNor" w:hAnsi="Tele-GroteskNor" w:cs="Tele-GroteskEENor"/>
          <w:sz w:val="22"/>
          <w:szCs w:val="22"/>
        </w:rPr>
        <w:t>o</w:t>
      </w:r>
      <w:r w:rsidR="00D30108" w:rsidRPr="00776CAA">
        <w:rPr>
          <w:rFonts w:ascii="Tele-GroteskNor" w:hAnsi="Tele-GroteskNor" w:cs="Tele-GroteskEENor"/>
          <w:sz w:val="22"/>
          <w:szCs w:val="22"/>
        </w:rPr>
        <w:t xml:space="preserve">m Ponudom za aktivaciju WLR usluge, te će se aktivacija složene usluge realizirati </w:t>
      </w:r>
      <w:r w:rsidR="007123A5">
        <w:rPr>
          <w:rFonts w:ascii="Tele-GroteskNor" w:hAnsi="Tele-GroteskNor" w:cs="Tele-GroteskEENor"/>
          <w:sz w:val="22"/>
          <w:szCs w:val="22"/>
        </w:rPr>
        <w:t xml:space="preserve">u roku od </w:t>
      </w:r>
      <w:r w:rsidR="00D30108" w:rsidRPr="00776CAA">
        <w:rPr>
          <w:rFonts w:ascii="Tele-GroteskNor" w:hAnsi="Tele-GroteskNor" w:cs="Tele-GroteskEENor"/>
          <w:sz w:val="22"/>
          <w:szCs w:val="22"/>
        </w:rPr>
        <w:t>15 radni</w:t>
      </w:r>
      <w:r w:rsidR="007123A5">
        <w:rPr>
          <w:rFonts w:ascii="Tele-GroteskNor" w:hAnsi="Tele-GroteskNor" w:cs="Tele-GroteskEENor"/>
          <w:sz w:val="22"/>
          <w:szCs w:val="22"/>
        </w:rPr>
        <w:t>h</w:t>
      </w:r>
      <w:r w:rsidR="00D30108" w:rsidRPr="00776CAA">
        <w:rPr>
          <w:rFonts w:ascii="Tele-GroteskNor" w:hAnsi="Tele-GroteskNor" w:cs="Tele-GroteskEENor"/>
          <w:sz w:val="22"/>
          <w:szCs w:val="22"/>
        </w:rPr>
        <w:t xml:space="preserve"> dan</w:t>
      </w:r>
      <w:r w:rsidR="007123A5">
        <w:rPr>
          <w:rFonts w:ascii="Tele-GroteskNor" w:hAnsi="Tele-GroteskNor" w:cs="Tele-GroteskEENor"/>
          <w:sz w:val="22"/>
          <w:szCs w:val="22"/>
        </w:rPr>
        <w:t>a</w:t>
      </w:r>
      <w:r w:rsidR="00D30108" w:rsidRPr="00776CAA">
        <w:rPr>
          <w:rFonts w:ascii="Tele-GroteskNor" w:hAnsi="Tele-GroteskNor" w:cs="Tele-GroteskEENor"/>
          <w:sz w:val="22"/>
          <w:szCs w:val="22"/>
        </w:rPr>
        <w:t xml:space="preserve"> od datuma podnošenja zahtjeva, odnosno na željeni datum</w:t>
      </w:r>
      <w:r w:rsidR="00521162" w:rsidRPr="00521162">
        <w:rPr>
          <w:rFonts w:ascii="Tele-GroteskEENor" w:hAnsi="Tele-GroteskEENor"/>
        </w:rPr>
        <w:t xml:space="preserve"> </w:t>
      </w:r>
      <w:r w:rsidR="00521162" w:rsidRPr="00521162">
        <w:rPr>
          <w:rFonts w:ascii="Tele-GroteskNor" w:hAnsi="Tele-GroteskNor" w:cs="Tele-GroteskEENor"/>
          <w:sz w:val="22"/>
          <w:szCs w:val="22"/>
        </w:rPr>
        <w:t xml:space="preserve">koji je potvrđen od strane </w:t>
      </w:r>
      <w:r w:rsidR="00F22634">
        <w:rPr>
          <w:rFonts w:ascii="Tele-GroteskNor" w:hAnsi="Tele-GroteskNor" w:cs="Tele-GroteskEENor"/>
          <w:sz w:val="22"/>
          <w:szCs w:val="22"/>
        </w:rPr>
        <w:t>HT-a</w:t>
      </w:r>
      <w:r w:rsidR="00D30108" w:rsidRPr="00776CAA">
        <w:rPr>
          <w:rFonts w:ascii="Tele-GroteskNor" w:hAnsi="Tele-GroteskNor" w:cs="Tele-GroteskEENor"/>
          <w:sz w:val="22"/>
          <w:szCs w:val="22"/>
        </w:rPr>
        <w:t xml:space="preserve"> ukoliko je isti veći od 15 radnih dana.</w:t>
      </w:r>
      <w:r w:rsidR="00BD359F" w:rsidRPr="00BD359F">
        <w:rPr>
          <w:rFonts w:ascii="Tele-GroteskNor" w:hAnsi="Tele-GroteskNor" w:cs="Tele-GroteskEENor"/>
          <w:sz w:val="22"/>
          <w:szCs w:val="22"/>
        </w:rPr>
        <w:t xml:space="preserve"> </w:t>
      </w:r>
      <w:r>
        <w:rPr>
          <w:rFonts w:ascii="Tele-GroteskNor" w:hAnsi="Tele-GroteskNor" w:cs="Tele-GroteskEENor"/>
          <w:sz w:val="22"/>
          <w:szCs w:val="22"/>
        </w:rPr>
        <w:t>HT</w:t>
      </w:r>
      <w:r w:rsidR="00BD359F" w:rsidRPr="00776CAA">
        <w:rPr>
          <w:rFonts w:ascii="Tele-GroteskNor" w:hAnsi="Tele-GroteskNor" w:cs="Tele-GroteskEENor"/>
          <w:sz w:val="22"/>
          <w:szCs w:val="22"/>
        </w:rPr>
        <w:t xml:space="preserve"> će u roku od 3 radna dana od datuma zaprimanja </w:t>
      </w:r>
      <w:r w:rsidR="00BD359F">
        <w:rPr>
          <w:rFonts w:ascii="Tele-GroteskNor" w:hAnsi="Tele-GroteskNor" w:cs="Tele-GroteskEENor"/>
          <w:sz w:val="22"/>
          <w:szCs w:val="22"/>
        </w:rPr>
        <w:t>potpunog</w:t>
      </w:r>
      <w:r w:rsidR="00BD359F" w:rsidRPr="00776CAA">
        <w:rPr>
          <w:rFonts w:ascii="Tele-GroteskNor" w:hAnsi="Tele-GroteskNor" w:cs="Tele-GroteskEENor"/>
          <w:sz w:val="22"/>
          <w:szCs w:val="22"/>
        </w:rPr>
        <w:t xml:space="preserve"> zahtjeva poslati putem </w:t>
      </w:r>
      <w:r w:rsidR="00BD359F">
        <w:rPr>
          <w:rFonts w:ascii="Tele-GroteskNor" w:hAnsi="Tele-GroteskNor" w:cs="Tele-GroteskEENor"/>
          <w:sz w:val="22"/>
          <w:szCs w:val="22"/>
        </w:rPr>
        <w:t>B</w:t>
      </w:r>
      <w:r w:rsidR="00BD359F" w:rsidRPr="00776CAA">
        <w:rPr>
          <w:rFonts w:ascii="Tele-GroteskNor" w:hAnsi="Tele-GroteskNor" w:cs="Tele-GroteskEENor"/>
          <w:sz w:val="22"/>
          <w:szCs w:val="22"/>
        </w:rPr>
        <w:t>2</w:t>
      </w:r>
      <w:r w:rsidR="00BD359F">
        <w:rPr>
          <w:rFonts w:ascii="Tele-GroteskNor" w:hAnsi="Tele-GroteskNor" w:cs="Tele-GroteskEENor"/>
          <w:sz w:val="22"/>
          <w:szCs w:val="22"/>
        </w:rPr>
        <w:t>B</w:t>
      </w:r>
      <w:r w:rsidR="00BD359F" w:rsidRPr="00776CAA">
        <w:rPr>
          <w:rFonts w:ascii="Tele-GroteskNor" w:hAnsi="Tele-GroteskNor" w:cs="Tele-GroteskEENor"/>
          <w:sz w:val="22"/>
          <w:szCs w:val="22"/>
        </w:rPr>
        <w:t xml:space="preserve"> s</w:t>
      </w:r>
      <w:r w:rsidR="00BD359F">
        <w:rPr>
          <w:rFonts w:ascii="Tele-GroteskNor" w:hAnsi="Tele-GroteskNor" w:cs="Tele-GroteskEENor"/>
          <w:sz w:val="22"/>
          <w:szCs w:val="22"/>
        </w:rPr>
        <w:t>ervis</w:t>
      </w:r>
      <w:r w:rsidR="00BD359F" w:rsidRPr="00776CAA">
        <w:rPr>
          <w:rFonts w:ascii="Tele-GroteskNor" w:hAnsi="Tele-GroteskNor" w:cs="Tele-GroteskEENor"/>
          <w:sz w:val="22"/>
          <w:szCs w:val="22"/>
        </w:rPr>
        <w:t>a odgovor o tehničkim mogućnostima za aktivaciju složene usluge, te u slučaju potvrde tehničkih mogućnosti</w:t>
      </w:r>
      <w:r w:rsidR="00BD359F">
        <w:rPr>
          <w:rFonts w:ascii="Tele-GroteskNor" w:hAnsi="Tele-GroteskNor" w:cs="Tele-GroteskEENor"/>
          <w:sz w:val="22"/>
          <w:szCs w:val="22"/>
        </w:rPr>
        <w:t xml:space="preserve"> </w:t>
      </w:r>
      <w:r w:rsidR="00BD359F" w:rsidRPr="00655B2F">
        <w:rPr>
          <w:rFonts w:ascii="Tele-GroteskNor" w:hAnsi="Tele-GroteskNor" w:cs="Tele-GroteskEENor"/>
          <w:sz w:val="22"/>
          <w:szCs w:val="22"/>
        </w:rPr>
        <w:t>(potvrdi iz CABP)</w:t>
      </w:r>
      <w:r w:rsidR="00BD359F" w:rsidRPr="00776CAA">
        <w:rPr>
          <w:rFonts w:ascii="Tele-GroteskNor" w:hAnsi="Tele-GroteskNor" w:cs="Tele-GroteskEENor"/>
          <w:sz w:val="22"/>
          <w:szCs w:val="22"/>
        </w:rPr>
        <w:t xml:space="preserve"> dostaviti i podatak o predviđenom datumu realizacije. </w:t>
      </w:r>
      <w:r>
        <w:rPr>
          <w:rFonts w:ascii="Tele-GroteskNor" w:hAnsi="Tele-GroteskNor" w:cs="Tele-GroteskEENor"/>
          <w:sz w:val="22"/>
          <w:szCs w:val="22"/>
        </w:rPr>
        <w:t>HT</w:t>
      </w:r>
      <w:r w:rsidR="003706C9" w:rsidRPr="00655B2F">
        <w:rPr>
          <w:rFonts w:ascii="Tele-GroteskNor" w:hAnsi="Tele-GroteskNor" w:cs="Tele-GroteskEENor"/>
          <w:sz w:val="22"/>
          <w:szCs w:val="22"/>
        </w:rPr>
        <w:t xml:space="preserve"> i Operator korisnik osigurat će da </w:t>
      </w:r>
      <w:r w:rsidR="003706C9">
        <w:rPr>
          <w:rFonts w:ascii="Tele-GroteskNor" w:hAnsi="Tele-GroteskNor" w:cs="Tele-GroteskEENor"/>
          <w:sz w:val="22"/>
          <w:szCs w:val="22"/>
        </w:rPr>
        <w:t xml:space="preserve">krajnji </w:t>
      </w:r>
      <w:r w:rsidR="003706C9" w:rsidRPr="00655B2F">
        <w:rPr>
          <w:rFonts w:ascii="Tele-GroteskNor" w:hAnsi="Tele-GroteskNor" w:cs="Tele-GroteskEENor"/>
          <w:sz w:val="22"/>
          <w:szCs w:val="22"/>
        </w:rPr>
        <w:t>korisnik na datum uključenja</w:t>
      </w:r>
      <w:r w:rsidR="003706C9" w:rsidRPr="008F277A">
        <w:rPr>
          <w:rFonts w:ascii="Tele-GroteskNor" w:hAnsi="Tele-GroteskNor" w:cs="Tele-GroteskEENor"/>
          <w:sz w:val="22"/>
          <w:szCs w:val="22"/>
        </w:rPr>
        <w:t xml:space="preserve"> </w:t>
      </w:r>
      <w:r w:rsidR="003706C9">
        <w:rPr>
          <w:rFonts w:ascii="Tele-GroteskNor" w:hAnsi="Tele-GroteskNor" w:cs="Tele-GroteskEENor"/>
          <w:sz w:val="22"/>
          <w:szCs w:val="22"/>
        </w:rPr>
        <w:t>BSA+WLR</w:t>
      </w:r>
      <w:r w:rsidR="003706C9" w:rsidRPr="00655B2F">
        <w:rPr>
          <w:rFonts w:ascii="Tele-GroteskNor" w:hAnsi="Tele-GroteskNor" w:cs="Tele-GroteskEENor"/>
          <w:sz w:val="22"/>
          <w:szCs w:val="22"/>
        </w:rPr>
        <w:t xml:space="preserve"> usluge ne bude </w:t>
      </w:r>
      <w:r w:rsidR="003706C9" w:rsidRPr="00F23CA8">
        <w:rPr>
          <w:rFonts w:ascii="Tele-GroteskNor" w:hAnsi="Tele-GroteskNor" w:cs="Tele-GroteskEENor"/>
          <w:sz w:val="22"/>
          <w:szCs w:val="22"/>
        </w:rPr>
        <w:t>bez govorne usluge dulje od 3 sata, a bez usluge širokopojasnog pristupa dulje od 6 sati</w:t>
      </w:r>
      <w:r w:rsidR="003706C9">
        <w:rPr>
          <w:rFonts w:ascii="TimesNewRomanPSMT" w:hAnsi="TimesNewRomanPSMT" w:cs="TimesNewRomanPSMT"/>
          <w:sz w:val="24"/>
          <w:szCs w:val="24"/>
        </w:rPr>
        <w:t>.</w:t>
      </w:r>
      <w:r>
        <w:rPr>
          <w:rFonts w:ascii="Tele-GroteskNor" w:hAnsi="Tele-GroteskNor" w:cs="Tele-GroteskEENor"/>
          <w:sz w:val="22"/>
          <w:szCs w:val="22"/>
        </w:rPr>
        <w:t>HT</w:t>
      </w:r>
    </w:p>
    <w:p w14:paraId="158FA45C" w14:textId="77777777" w:rsidR="005A2795" w:rsidRDefault="005A2795" w:rsidP="00E920C0">
      <w:pPr>
        <w:rPr>
          <w:rFonts w:ascii="Tele-GroteskNor" w:hAnsi="Tele-GroteskNor" w:cs="Tele-GroteskEENor"/>
          <w:sz w:val="22"/>
          <w:szCs w:val="22"/>
        </w:rPr>
      </w:pPr>
    </w:p>
    <w:p w14:paraId="42A1140B" w14:textId="77777777" w:rsidR="00481298" w:rsidRPr="00776CAA" w:rsidRDefault="00D30108" w:rsidP="00E920C0">
      <w:pPr>
        <w:rPr>
          <w:rFonts w:ascii="Tele-GroteskNor" w:hAnsi="Tele-GroteskNor" w:cs="Tele-GroteskEENor"/>
          <w:sz w:val="22"/>
          <w:szCs w:val="22"/>
        </w:rPr>
      </w:pPr>
      <w:r w:rsidRPr="00776CAA">
        <w:rPr>
          <w:rFonts w:ascii="Tele-GroteskNor" w:hAnsi="Tele-GroteskNor" w:cs="Tele-GroteskEENor"/>
          <w:sz w:val="22"/>
          <w:szCs w:val="22"/>
        </w:rPr>
        <w:t xml:space="preserve">Aktivacijom složene usluge, postojećem operatoru </w:t>
      </w:r>
      <w:r w:rsidR="00AC76D4" w:rsidRPr="00776CAA">
        <w:rPr>
          <w:rFonts w:ascii="Tele-GroteskNor" w:hAnsi="Tele-GroteskNor" w:cs="Tele-GroteskEENor"/>
          <w:sz w:val="22"/>
          <w:szCs w:val="22"/>
        </w:rPr>
        <w:t xml:space="preserve">ULL </w:t>
      </w:r>
      <w:r w:rsidRPr="00776CAA">
        <w:rPr>
          <w:rFonts w:ascii="Tele-GroteskNor" w:hAnsi="Tele-GroteskNor" w:cs="Tele-GroteskEENor"/>
          <w:sz w:val="22"/>
          <w:szCs w:val="22"/>
        </w:rPr>
        <w:t xml:space="preserve">usluge usluga se isključuje o čemu će operator biti obaviješten </w:t>
      </w:r>
      <w:r w:rsidR="00955B32">
        <w:rPr>
          <w:rFonts w:ascii="Tele-GroteskNor" w:hAnsi="Tele-GroteskNor" w:cs="Tele-GroteskEENor"/>
          <w:sz w:val="22"/>
          <w:szCs w:val="22"/>
        </w:rPr>
        <w:t>putem B</w:t>
      </w:r>
      <w:r w:rsidR="00955B32" w:rsidRPr="00776CAA">
        <w:rPr>
          <w:rFonts w:ascii="Tele-GroteskNor" w:hAnsi="Tele-GroteskNor" w:cs="Tele-GroteskEENor"/>
          <w:sz w:val="22"/>
          <w:szCs w:val="22"/>
        </w:rPr>
        <w:t>2</w:t>
      </w:r>
      <w:r w:rsidR="00955B32">
        <w:rPr>
          <w:rFonts w:ascii="Tele-GroteskNor" w:hAnsi="Tele-GroteskNor" w:cs="Tele-GroteskEENor"/>
          <w:sz w:val="22"/>
          <w:szCs w:val="22"/>
        </w:rPr>
        <w:t>B servisa.</w:t>
      </w:r>
      <w:r w:rsidRPr="00776CAA">
        <w:rPr>
          <w:rFonts w:ascii="Tele-GroteskNor" w:hAnsi="Tele-GroteskNor" w:cs="Tele-GroteskEENor"/>
          <w:sz w:val="22"/>
          <w:szCs w:val="22"/>
        </w:rPr>
        <w:t xml:space="preserve"> </w:t>
      </w:r>
    </w:p>
    <w:p w14:paraId="388AD3CC" w14:textId="77777777" w:rsidR="00AE5868" w:rsidRPr="00435A29" w:rsidRDefault="00AE5868" w:rsidP="00E920C0">
      <w:pPr>
        <w:jc w:val="left"/>
        <w:rPr>
          <w:rFonts w:ascii="Tele-GroteskNor" w:hAnsi="Tele-GroteskNor" w:cs="Tele-GroteskEENor"/>
          <w:sz w:val="22"/>
          <w:szCs w:val="22"/>
        </w:rPr>
      </w:pPr>
    </w:p>
    <w:p w14:paraId="40EBFEDE" w14:textId="77777777" w:rsidR="00265A3A" w:rsidRPr="00D74494" w:rsidRDefault="00265A3A" w:rsidP="00605E72">
      <w:pPr>
        <w:pStyle w:val="Heading2"/>
      </w:pPr>
      <w:bookmarkStart w:id="667" w:name="_Toc13754067"/>
      <w:r w:rsidRPr="00D74494">
        <w:t>Migracije između usluge izdvojenog pristupa lokalnoj petlji (ULL) i usluge predodabira operatora</w:t>
      </w:r>
      <w:bookmarkEnd w:id="667"/>
    </w:p>
    <w:p w14:paraId="389D689C" w14:textId="77777777" w:rsidR="00265A3A" w:rsidRDefault="00265A3A" w:rsidP="00E920C0">
      <w:pPr>
        <w:rPr>
          <w:rFonts w:ascii="Tele-GroteskNor" w:hAnsi="Tele-GroteskNor" w:cs="Tele-GroteskEENor"/>
          <w:sz w:val="22"/>
          <w:szCs w:val="22"/>
        </w:rPr>
      </w:pPr>
      <w:r w:rsidRPr="00776CAA">
        <w:rPr>
          <w:rFonts w:ascii="Tele-GroteskNor" w:hAnsi="Tele-GroteskNor" w:cs="Tele-GroteskEENor"/>
          <w:sz w:val="22"/>
          <w:szCs w:val="22"/>
        </w:rPr>
        <w:t xml:space="preserve">Operator </w:t>
      </w:r>
      <w:r w:rsidRPr="00D972CF">
        <w:rPr>
          <w:rFonts w:ascii="Tele-GroteskNor" w:hAnsi="Tele-GroteskNor" w:cs="Tele-GroteskEENor"/>
          <w:sz w:val="22"/>
          <w:szCs w:val="22"/>
        </w:rPr>
        <w:t>korisnik Standardne ponude</w:t>
      </w:r>
      <w:r w:rsidRPr="00776CAA">
        <w:rPr>
          <w:rFonts w:ascii="Tele-GroteskNor" w:hAnsi="Tele-GroteskNor" w:cs="Tele-GroteskEENor"/>
          <w:sz w:val="22"/>
          <w:szCs w:val="22"/>
        </w:rPr>
        <w:t xml:space="preserve"> dostavlja </w:t>
      </w:r>
      <w:r w:rsidR="00614BC2">
        <w:rPr>
          <w:rFonts w:ascii="Tele-GroteskNor" w:hAnsi="Tele-GroteskNor" w:cs="Tele-GroteskEENor"/>
          <w:sz w:val="22"/>
          <w:szCs w:val="22"/>
        </w:rPr>
        <w:t>HT-u</w:t>
      </w:r>
      <w:r>
        <w:rPr>
          <w:rFonts w:ascii="Tele-GroteskNor" w:hAnsi="Tele-GroteskNor" w:cs="Tele-GroteskEENor"/>
          <w:sz w:val="22"/>
          <w:szCs w:val="22"/>
        </w:rPr>
        <w:t xml:space="preserve"> j</w:t>
      </w:r>
      <w:r w:rsidRPr="00776CAA">
        <w:rPr>
          <w:rFonts w:ascii="Tele-GroteskNor" w:hAnsi="Tele-GroteskNor" w:cs="Tele-GroteskEENor"/>
          <w:sz w:val="22"/>
          <w:szCs w:val="22"/>
        </w:rPr>
        <w:t xml:space="preserve">edinstveni zahtjev za aktivaciju </w:t>
      </w:r>
      <w:r>
        <w:rPr>
          <w:rFonts w:ascii="Tele-GroteskNor" w:hAnsi="Tele-GroteskNor" w:cs="Tele-GroteskEENor"/>
          <w:sz w:val="22"/>
          <w:szCs w:val="22"/>
        </w:rPr>
        <w:t xml:space="preserve">pojedinačne </w:t>
      </w:r>
      <w:r w:rsidRPr="00955919">
        <w:rPr>
          <w:rFonts w:ascii="Tele-GroteskNor" w:hAnsi="Tele-GroteskNor" w:cs="Tele-GroteskEENor"/>
          <w:sz w:val="22"/>
          <w:szCs w:val="22"/>
        </w:rPr>
        <w:t xml:space="preserve">usluge </w:t>
      </w:r>
      <w:r>
        <w:rPr>
          <w:rFonts w:ascii="Tele-GroteskNor" w:hAnsi="Tele-GroteskNor" w:cs="Tele-GroteskEENor"/>
          <w:sz w:val="22"/>
          <w:szCs w:val="22"/>
        </w:rPr>
        <w:t>predodabira operatora</w:t>
      </w:r>
      <w:r w:rsidR="009102C8">
        <w:rPr>
          <w:rFonts w:ascii="Tele-GroteskNor" w:hAnsi="Tele-GroteskNor" w:cs="Tele-GroteskEENor"/>
          <w:sz w:val="22"/>
          <w:szCs w:val="22"/>
        </w:rPr>
        <w:t xml:space="preserve"> putem B2B servisa</w:t>
      </w:r>
      <w:r>
        <w:rPr>
          <w:rFonts w:ascii="Tele-GroteskNor" w:hAnsi="Tele-GroteskNor" w:cs="Tele-GroteskEENor"/>
          <w:sz w:val="22"/>
          <w:szCs w:val="22"/>
        </w:rPr>
        <w:t>.</w:t>
      </w:r>
      <w:r w:rsidRPr="00776CAA">
        <w:rPr>
          <w:rFonts w:ascii="Tele-GroteskNor" w:hAnsi="Tele-GroteskNor" w:cs="Tele-GroteskEENor"/>
          <w:sz w:val="22"/>
          <w:szCs w:val="22"/>
        </w:rPr>
        <w:t xml:space="preserve"> </w:t>
      </w:r>
      <w:r w:rsidRPr="00B33280">
        <w:rPr>
          <w:rFonts w:ascii="Tele-GroteskNor" w:hAnsi="Tele-GroteskNor" w:cs="Tele-GroteskEENor"/>
          <w:sz w:val="22"/>
          <w:szCs w:val="22"/>
        </w:rPr>
        <w:t xml:space="preserve">Na </w:t>
      </w:r>
      <w:r w:rsidR="007D5AF6">
        <w:rPr>
          <w:rFonts w:ascii="Tele-GroteskNor" w:hAnsi="Tele-GroteskNor" w:cs="Tele-GroteskEENor"/>
          <w:sz w:val="22"/>
          <w:szCs w:val="22"/>
        </w:rPr>
        <w:t xml:space="preserve">obrascu </w:t>
      </w:r>
      <w:r w:rsidR="001C6F01">
        <w:rPr>
          <w:rFonts w:ascii="Tele-GroteskNor" w:hAnsi="Tele-GroteskNor" w:cs="Tele-GroteskEENor"/>
          <w:sz w:val="22"/>
          <w:szCs w:val="22"/>
        </w:rPr>
        <w:t>jedinstveno</w:t>
      </w:r>
      <w:r w:rsidR="007D5AF6">
        <w:rPr>
          <w:rFonts w:ascii="Tele-GroteskNor" w:hAnsi="Tele-GroteskNor" w:cs="Tele-GroteskEENor"/>
          <w:sz w:val="22"/>
          <w:szCs w:val="22"/>
        </w:rPr>
        <w:t>g zahtjeva</w:t>
      </w:r>
      <w:r w:rsidRPr="00B33280">
        <w:rPr>
          <w:rFonts w:ascii="Tele-GroteskNor" w:hAnsi="Tele-GroteskNor" w:cs="Tele-GroteskEENor"/>
          <w:sz w:val="22"/>
          <w:szCs w:val="22"/>
        </w:rPr>
        <w:t xml:space="preserve"> pored naziva ili imena i prezimena </w:t>
      </w:r>
      <w:r>
        <w:rPr>
          <w:rFonts w:ascii="Tele-GroteskNor" w:hAnsi="Tele-GroteskNor" w:cs="Tele-GroteskEENor"/>
          <w:sz w:val="22"/>
          <w:szCs w:val="22"/>
        </w:rPr>
        <w:t>k</w:t>
      </w:r>
      <w:r w:rsidRPr="00B33280">
        <w:rPr>
          <w:rFonts w:ascii="Tele-GroteskNor" w:hAnsi="Tele-GroteskNor" w:cs="Tele-GroteskEENor"/>
          <w:sz w:val="22"/>
          <w:szCs w:val="22"/>
        </w:rPr>
        <w:t xml:space="preserve">rajnjeg korisnika </w:t>
      </w:r>
      <w:r>
        <w:rPr>
          <w:rFonts w:ascii="Tele-GroteskNor" w:hAnsi="Tele-GroteskNor" w:cs="Tele-GroteskEENor"/>
          <w:sz w:val="22"/>
          <w:szCs w:val="22"/>
        </w:rPr>
        <w:t xml:space="preserve">potrebno je </w:t>
      </w:r>
      <w:r w:rsidRPr="00B33280">
        <w:rPr>
          <w:rFonts w:ascii="Tele-GroteskNor" w:hAnsi="Tele-GroteskNor" w:cs="Tele-GroteskEENor"/>
          <w:sz w:val="22"/>
          <w:szCs w:val="22"/>
        </w:rPr>
        <w:t xml:space="preserve">navesti </w:t>
      </w:r>
      <w:r>
        <w:rPr>
          <w:rFonts w:ascii="Tele-GroteskNor" w:hAnsi="Tele-GroteskNor" w:cs="Tele-GroteskEENor"/>
          <w:sz w:val="22"/>
          <w:szCs w:val="22"/>
        </w:rPr>
        <w:t xml:space="preserve">i </w:t>
      </w:r>
      <w:r w:rsidRPr="00B33280">
        <w:rPr>
          <w:rFonts w:ascii="Tele-GroteskNor" w:hAnsi="Tele-GroteskNor" w:cs="Tele-GroteskEENor"/>
          <w:sz w:val="22"/>
          <w:szCs w:val="22"/>
        </w:rPr>
        <w:t xml:space="preserve">segment korisnika (Privatni ili Poslovni). Postojeći Operator korisnik </w:t>
      </w:r>
      <w:r>
        <w:rPr>
          <w:rFonts w:ascii="Tele-GroteskNor" w:hAnsi="Tele-GroteskNor" w:cs="Tele-GroteskEENor"/>
          <w:sz w:val="22"/>
          <w:szCs w:val="22"/>
        </w:rPr>
        <w:t xml:space="preserve">ULL </w:t>
      </w:r>
      <w:r w:rsidRPr="00B33280">
        <w:rPr>
          <w:rFonts w:ascii="Tele-GroteskNor" w:hAnsi="Tele-GroteskNor" w:cs="Tele-GroteskEENor"/>
          <w:sz w:val="22"/>
          <w:szCs w:val="22"/>
        </w:rPr>
        <w:t xml:space="preserve">usluge </w:t>
      </w:r>
      <w:r w:rsidR="007D5AF6">
        <w:rPr>
          <w:rFonts w:ascii="Tele-GroteskNor" w:hAnsi="Tele-GroteskNor" w:cs="Tele-GroteskEENor"/>
          <w:sz w:val="22"/>
          <w:szCs w:val="22"/>
        </w:rPr>
        <w:t xml:space="preserve">u B2B zahtjevu mora dostaviti i </w:t>
      </w:r>
      <w:r w:rsidRPr="00B33280">
        <w:rPr>
          <w:rFonts w:ascii="Tele-GroteskNor" w:hAnsi="Tele-GroteskNor" w:cs="Tele-GroteskEENor"/>
          <w:sz w:val="22"/>
          <w:szCs w:val="22"/>
        </w:rPr>
        <w:t xml:space="preserve"> identifikacijsku oznaku usluge koja se raskida.</w:t>
      </w:r>
    </w:p>
    <w:p w14:paraId="09C2F9F9" w14:textId="77777777" w:rsidR="005A2795" w:rsidRDefault="005A2795" w:rsidP="00E920C0">
      <w:pPr>
        <w:pStyle w:val="ListParagraph"/>
        <w:tabs>
          <w:tab w:val="left" w:pos="0"/>
        </w:tabs>
        <w:ind w:left="0"/>
        <w:jc w:val="both"/>
        <w:rPr>
          <w:rFonts w:ascii="Tele-GroteskNor" w:hAnsi="Tele-GroteskNor" w:cs="Tele-GroteskEENor"/>
          <w:sz w:val="22"/>
          <w:szCs w:val="22"/>
          <w:lang w:val="hr-HR" w:eastAsia="hr-HR"/>
        </w:rPr>
      </w:pPr>
    </w:p>
    <w:p w14:paraId="17FC7C02" w14:textId="77777777" w:rsidR="00C87672" w:rsidRDefault="00265A3A" w:rsidP="00E920C0">
      <w:pPr>
        <w:pStyle w:val="ListParagraph"/>
        <w:tabs>
          <w:tab w:val="left" w:pos="0"/>
        </w:tabs>
        <w:ind w:left="0"/>
        <w:jc w:val="both"/>
        <w:rPr>
          <w:rFonts w:ascii="Tele-GroteskEENor" w:hAnsi="Tele-GroteskEENor" w:cs="Arial"/>
        </w:rPr>
      </w:pPr>
      <w:r w:rsidRPr="00265A3A">
        <w:rPr>
          <w:rFonts w:ascii="Tele-GroteskNor" w:hAnsi="Tele-GroteskNor" w:cs="Tele-GroteskEENor"/>
          <w:sz w:val="22"/>
          <w:szCs w:val="22"/>
          <w:lang w:val="hr-HR" w:eastAsia="hr-HR"/>
        </w:rPr>
        <w:t xml:space="preserve">Prije podnošenja zahtjeva za predodabir operatora krajnji korisnik je dužan podnijeti </w:t>
      </w:r>
      <w:r w:rsidR="00614BC2">
        <w:rPr>
          <w:rFonts w:ascii="Tele-GroteskNor" w:hAnsi="Tele-GroteskNor" w:cs="Tele-GroteskEENor"/>
          <w:sz w:val="22"/>
          <w:szCs w:val="22"/>
          <w:lang w:val="hr-HR" w:eastAsia="hr-HR"/>
        </w:rPr>
        <w:t>HT-u</w:t>
      </w:r>
      <w:r w:rsidRPr="00265A3A">
        <w:rPr>
          <w:rFonts w:ascii="Tele-GroteskNor" w:hAnsi="Tele-GroteskNor" w:cs="Tele-GroteskEENor"/>
          <w:sz w:val="22"/>
          <w:szCs w:val="22"/>
          <w:lang w:val="hr-HR" w:eastAsia="hr-HR"/>
        </w:rPr>
        <w:t xml:space="preserve"> zahtjev za maloprodajnu Halo uslugu. Halo usluga će biti realizirana u skladu s uvjetima i rokovima maloprodaje </w:t>
      </w:r>
      <w:r w:rsidR="00F22634">
        <w:rPr>
          <w:rFonts w:ascii="Tele-GroteskNor" w:hAnsi="Tele-GroteskNor" w:cs="Tele-GroteskEENor"/>
          <w:sz w:val="22"/>
          <w:szCs w:val="22"/>
          <w:lang w:val="hr-HR" w:eastAsia="hr-HR"/>
        </w:rPr>
        <w:t>HT-a</w:t>
      </w:r>
      <w:r w:rsidRPr="00265A3A">
        <w:rPr>
          <w:rFonts w:ascii="Tele-GroteskNor" w:hAnsi="Tele-GroteskNor" w:cs="Tele-GroteskEENor"/>
          <w:sz w:val="22"/>
          <w:szCs w:val="22"/>
          <w:lang w:val="hr-HR" w:eastAsia="hr-HR"/>
        </w:rPr>
        <w:t xml:space="preserve">. Nakon uključenja Halo usluge doći će do isključenja usluge izdvojenog pristupa lokalnoj petlji. Također, nakon uključenja Halo usluge Operator korisnik dostavlja </w:t>
      </w:r>
      <w:r w:rsidR="00614BC2">
        <w:rPr>
          <w:rFonts w:ascii="Tele-GroteskNor" w:hAnsi="Tele-GroteskNor" w:cs="Tele-GroteskEENor"/>
          <w:sz w:val="22"/>
          <w:szCs w:val="22"/>
          <w:lang w:val="hr-HR" w:eastAsia="hr-HR"/>
        </w:rPr>
        <w:t>HT-u</w:t>
      </w:r>
      <w:r w:rsidRPr="00265A3A">
        <w:rPr>
          <w:rFonts w:ascii="Tele-GroteskNor" w:hAnsi="Tele-GroteskNor" w:cs="Tele-GroteskEENor"/>
          <w:sz w:val="22"/>
          <w:szCs w:val="22"/>
          <w:lang w:val="hr-HR" w:eastAsia="hr-HR"/>
        </w:rPr>
        <w:t xml:space="preserve"> zahtjev za uključenje usluge predodabira operatora. </w:t>
      </w:r>
      <w:r w:rsidR="00FA5294">
        <w:rPr>
          <w:rFonts w:ascii="Tele-GroteskNor" w:hAnsi="Tele-GroteskNor" w:cs="Tele-GroteskEENor"/>
          <w:sz w:val="22"/>
          <w:szCs w:val="22"/>
          <w:lang w:val="hr-HR" w:eastAsia="hr-HR"/>
        </w:rPr>
        <w:t>Rokovi</w:t>
      </w:r>
      <w:r w:rsidR="001C6F01">
        <w:rPr>
          <w:rFonts w:ascii="Tele-GroteskNor" w:hAnsi="Tele-GroteskNor" w:cs="Tele-GroteskEENor"/>
          <w:sz w:val="22"/>
          <w:szCs w:val="22"/>
          <w:lang w:val="hr-HR" w:eastAsia="hr-HR"/>
        </w:rPr>
        <w:t>,</w:t>
      </w:r>
      <w:r w:rsidR="00FA5294">
        <w:rPr>
          <w:rFonts w:ascii="Tele-GroteskNor" w:hAnsi="Tele-GroteskNor" w:cs="Tele-GroteskEENor"/>
          <w:sz w:val="22"/>
          <w:szCs w:val="22"/>
          <w:lang w:val="hr-HR" w:eastAsia="hr-HR"/>
        </w:rPr>
        <w:t xml:space="preserve"> </w:t>
      </w:r>
      <w:r w:rsidR="00D74494">
        <w:rPr>
          <w:rFonts w:ascii="Tele-GroteskNor" w:hAnsi="Tele-GroteskNor" w:cs="Tele-GroteskEENor"/>
          <w:sz w:val="22"/>
          <w:szCs w:val="22"/>
          <w:lang w:val="hr-HR" w:eastAsia="hr-HR"/>
        </w:rPr>
        <w:t>uvjeti</w:t>
      </w:r>
      <w:r w:rsidR="00FA5294">
        <w:rPr>
          <w:rFonts w:ascii="Tele-GroteskNor" w:hAnsi="Tele-GroteskNor" w:cs="Tele-GroteskEENor"/>
          <w:sz w:val="22"/>
          <w:szCs w:val="22"/>
          <w:lang w:val="hr-HR" w:eastAsia="hr-HR"/>
        </w:rPr>
        <w:t xml:space="preserve"> i cijene</w:t>
      </w:r>
      <w:r w:rsidR="00D74494">
        <w:rPr>
          <w:rFonts w:ascii="Tele-GroteskNor" w:hAnsi="Tele-GroteskNor" w:cs="Tele-GroteskEENor"/>
          <w:sz w:val="22"/>
          <w:szCs w:val="22"/>
          <w:lang w:val="hr-HR" w:eastAsia="hr-HR"/>
        </w:rPr>
        <w:t xml:space="preserve"> za uključenje pojedinačne usluge predodabira operatora u skladu s </w:t>
      </w:r>
      <w:r w:rsidR="00D74494" w:rsidRPr="00896127">
        <w:rPr>
          <w:rFonts w:ascii="Tele-GroteskEENor" w:hAnsi="Tele-GroteskEENor" w:cs="Arial"/>
        </w:rPr>
        <w:t xml:space="preserve"> </w:t>
      </w:r>
      <w:r w:rsidR="00D74494" w:rsidRPr="00D74494">
        <w:rPr>
          <w:rFonts w:ascii="Tele-GroteskNor" w:hAnsi="Tele-GroteskNor" w:cs="Tele-GroteskEENor"/>
          <w:sz w:val="22"/>
          <w:szCs w:val="22"/>
          <w:lang w:val="hr-HR" w:eastAsia="hr-HR"/>
        </w:rPr>
        <w:t xml:space="preserve">važećom Standardnom ponudom Hrvatskog </w:t>
      </w:r>
      <w:r w:rsidR="00C059E4">
        <w:rPr>
          <w:rFonts w:ascii="Tele-GroteskNor" w:hAnsi="Tele-GroteskNor" w:cs="Tele-GroteskEENor"/>
          <w:sz w:val="22"/>
          <w:szCs w:val="22"/>
          <w:lang w:val="hr-HR" w:eastAsia="hr-HR"/>
        </w:rPr>
        <w:t>Telekom</w:t>
      </w:r>
      <w:r w:rsidR="00D74494" w:rsidRPr="00D74494">
        <w:rPr>
          <w:rFonts w:ascii="Tele-GroteskNor" w:hAnsi="Tele-GroteskNor" w:cs="Tele-GroteskEENor"/>
          <w:sz w:val="22"/>
          <w:szCs w:val="22"/>
          <w:lang w:val="hr-HR" w:eastAsia="hr-HR"/>
        </w:rPr>
        <w:t>a d.d za međupovezivanje.</w:t>
      </w:r>
    </w:p>
    <w:p w14:paraId="4C2E1531" w14:textId="77777777" w:rsidR="005A2795" w:rsidRDefault="005A2795" w:rsidP="00E920C0">
      <w:pPr>
        <w:pStyle w:val="ListParagraph"/>
        <w:tabs>
          <w:tab w:val="left" w:pos="0"/>
        </w:tabs>
        <w:ind w:left="0"/>
        <w:jc w:val="both"/>
        <w:rPr>
          <w:rFonts w:ascii="Tele-GroteskNor" w:hAnsi="Tele-GroteskNor" w:cs="Tele-GroteskEENor"/>
          <w:sz w:val="22"/>
          <w:szCs w:val="22"/>
          <w:lang w:val="hr-HR" w:eastAsia="hr-HR"/>
        </w:rPr>
      </w:pPr>
    </w:p>
    <w:p w14:paraId="1EEFE90C" w14:textId="77777777" w:rsidR="00C87672" w:rsidRDefault="002E6E0D" w:rsidP="00E920C0">
      <w:pPr>
        <w:pStyle w:val="ListParagraph"/>
        <w:tabs>
          <w:tab w:val="left" w:pos="0"/>
        </w:tabs>
        <w:ind w:left="0"/>
        <w:jc w:val="both"/>
        <w:rPr>
          <w:rFonts w:ascii="Tele-GroteskNor" w:hAnsi="Tele-GroteskNor" w:cs="Tele-GroteskEENor"/>
          <w:sz w:val="22"/>
          <w:szCs w:val="22"/>
          <w:lang w:val="hr-HR" w:eastAsia="hr-HR"/>
        </w:rPr>
      </w:pPr>
      <w:r>
        <w:rPr>
          <w:rFonts w:ascii="Tele-GroteskNor" w:hAnsi="Tele-GroteskNor" w:cs="Tele-GroteskEENor"/>
          <w:sz w:val="22"/>
          <w:szCs w:val="22"/>
          <w:lang w:val="hr-HR" w:eastAsia="hr-HR"/>
        </w:rPr>
        <w:t>HT</w:t>
      </w:r>
      <w:r w:rsidR="00265A3A" w:rsidRPr="00265A3A">
        <w:rPr>
          <w:rFonts w:ascii="Tele-GroteskNor" w:hAnsi="Tele-GroteskNor" w:cs="Tele-GroteskEENor"/>
          <w:sz w:val="22"/>
          <w:szCs w:val="22"/>
          <w:lang w:val="hr-HR" w:eastAsia="hr-HR"/>
        </w:rPr>
        <w:t xml:space="preserve"> i Operator korisnik osigurat će da </w:t>
      </w:r>
      <w:r w:rsidR="001C6F01">
        <w:rPr>
          <w:rFonts w:ascii="Tele-GroteskNor" w:hAnsi="Tele-GroteskNor" w:cs="Tele-GroteskEENor"/>
          <w:sz w:val="22"/>
          <w:szCs w:val="22"/>
          <w:lang w:val="hr-HR" w:eastAsia="hr-HR"/>
        </w:rPr>
        <w:t>k</w:t>
      </w:r>
      <w:r w:rsidR="00265A3A" w:rsidRPr="00265A3A">
        <w:rPr>
          <w:rFonts w:ascii="Tele-GroteskNor" w:hAnsi="Tele-GroteskNor" w:cs="Tele-GroteskEENor"/>
          <w:sz w:val="22"/>
          <w:szCs w:val="22"/>
          <w:lang w:val="hr-HR" w:eastAsia="hr-HR"/>
        </w:rPr>
        <w:t xml:space="preserve">rajnji korisnik na datum uključenja Halo usluge ne bude bez usluge dulje od </w:t>
      </w:r>
      <w:r w:rsidR="008B1AD2" w:rsidRPr="00265A3A">
        <w:rPr>
          <w:rFonts w:ascii="Tele-GroteskNor" w:hAnsi="Tele-GroteskNor" w:cs="Tele-GroteskEENor"/>
          <w:sz w:val="22"/>
          <w:szCs w:val="22"/>
          <w:lang w:val="hr-HR" w:eastAsia="hr-HR"/>
        </w:rPr>
        <w:t>3 sata</w:t>
      </w:r>
      <w:r w:rsidR="00265A3A" w:rsidRPr="00265A3A">
        <w:rPr>
          <w:rFonts w:ascii="Tele-GroteskNor" w:hAnsi="Tele-GroteskNor" w:cs="Tele-GroteskEENor"/>
          <w:sz w:val="22"/>
          <w:szCs w:val="22"/>
          <w:lang w:val="hr-HR" w:eastAsia="hr-HR"/>
        </w:rPr>
        <w:t xml:space="preserve">, </w:t>
      </w:r>
      <w:r w:rsidR="008B1AD2">
        <w:rPr>
          <w:rFonts w:ascii="Tele-GroteskNor" w:hAnsi="Tele-GroteskNor" w:cs="Tele-GroteskEENor"/>
          <w:sz w:val="22"/>
          <w:szCs w:val="22"/>
          <w:lang w:val="hr-HR" w:eastAsia="hr-HR"/>
        </w:rPr>
        <w:t>bez obzira da li</w:t>
      </w:r>
      <w:r w:rsidR="008B1AD2" w:rsidRPr="00265A3A">
        <w:rPr>
          <w:rFonts w:ascii="Tele-GroteskNor" w:hAnsi="Tele-GroteskNor" w:cs="Tele-GroteskEENor"/>
          <w:sz w:val="22"/>
          <w:szCs w:val="22"/>
          <w:lang w:val="hr-HR" w:eastAsia="hr-HR"/>
        </w:rPr>
        <w:t xml:space="preserve"> </w:t>
      </w:r>
      <w:r w:rsidR="00265A3A" w:rsidRPr="00265A3A">
        <w:rPr>
          <w:rFonts w:ascii="Tele-GroteskNor" w:hAnsi="Tele-GroteskNor" w:cs="Tele-GroteskEENor"/>
          <w:sz w:val="22"/>
          <w:szCs w:val="22"/>
          <w:lang w:val="hr-HR" w:eastAsia="hr-HR"/>
        </w:rPr>
        <w:t>se uz uključenje Halo usluge i usluge predodabira operatora obavlja i prijenos broja.</w:t>
      </w:r>
    </w:p>
    <w:p w14:paraId="74CC2894" w14:textId="77777777" w:rsidR="00C87672" w:rsidRDefault="00C87672" w:rsidP="00E920C0">
      <w:pPr>
        <w:pStyle w:val="ListParagraph"/>
        <w:tabs>
          <w:tab w:val="left" w:pos="0"/>
        </w:tabs>
        <w:ind w:left="0"/>
        <w:jc w:val="both"/>
        <w:rPr>
          <w:rFonts w:ascii="Tele-GroteskEENor" w:hAnsi="Tele-GroteskEENor" w:cs="Arial"/>
        </w:rPr>
      </w:pPr>
    </w:p>
    <w:p w14:paraId="573DB0F2" w14:textId="77777777" w:rsidR="00C87672" w:rsidRPr="00D74494" w:rsidRDefault="00C87672" w:rsidP="00605E72">
      <w:pPr>
        <w:pStyle w:val="Heading2"/>
      </w:pPr>
      <w:bookmarkStart w:id="668" w:name="_Toc13754068"/>
      <w:r w:rsidRPr="00D74494">
        <w:t xml:space="preserve">Migracije između usluge </w:t>
      </w:r>
      <w:r>
        <w:t xml:space="preserve">dijeljenog </w:t>
      </w:r>
      <w:r w:rsidRPr="00D74494">
        <w:t>izdvojenog pristupa lokalnoj petlji (</w:t>
      </w:r>
      <w:r>
        <w:t>SA</w:t>
      </w:r>
      <w:r w:rsidRPr="00D74494">
        <w:t xml:space="preserve">) i </w:t>
      </w:r>
      <w:r w:rsidR="004976F8">
        <w:t>usluge</w:t>
      </w:r>
      <w:r w:rsidRPr="00C87672">
        <w:t xml:space="preserve"> veleprodajni širokopojasni pristup kada </w:t>
      </w:r>
      <w:r>
        <w:t>k</w:t>
      </w:r>
      <w:r w:rsidRPr="00C87672">
        <w:t xml:space="preserve">rajnji korisnik ostvaruje </w:t>
      </w:r>
      <w:r>
        <w:t>o</w:t>
      </w:r>
      <w:r w:rsidRPr="00C87672">
        <w:t xml:space="preserve">snovni pristup mreži putem </w:t>
      </w:r>
      <w:r>
        <w:t>o</w:t>
      </w:r>
      <w:r w:rsidRPr="00C87672">
        <w:t>peratora korisnika</w:t>
      </w:r>
      <w:bookmarkEnd w:id="668"/>
    </w:p>
    <w:p w14:paraId="74BA256D" w14:textId="77777777" w:rsidR="005A2795" w:rsidRDefault="00C87672" w:rsidP="00E920C0">
      <w:pPr>
        <w:pStyle w:val="ListParagraph"/>
        <w:tabs>
          <w:tab w:val="left" w:pos="0"/>
        </w:tabs>
        <w:ind w:left="0"/>
        <w:jc w:val="both"/>
        <w:rPr>
          <w:rFonts w:ascii="Tele-GroteskNor" w:hAnsi="Tele-GroteskNor" w:cs="Tele-GroteskEENor"/>
          <w:sz w:val="22"/>
          <w:szCs w:val="22"/>
          <w:lang w:val="hr-HR" w:eastAsia="hr-HR"/>
        </w:rPr>
      </w:pPr>
      <w:r w:rsidRPr="00C87672">
        <w:rPr>
          <w:rFonts w:ascii="Tele-GroteskNor" w:hAnsi="Tele-GroteskNor" w:cs="Tele-GroteskEENor"/>
          <w:sz w:val="22"/>
          <w:szCs w:val="22"/>
          <w:lang w:val="hr-HR" w:eastAsia="hr-HR"/>
        </w:rPr>
        <w:t xml:space="preserve">U slučaju kada je aktivna usluga dijeljeni pristup, a </w:t>
      </w:r>
      <w:r>
        <w:rPr>
          <w:rFonts w:ascii="Tele-GroteskNor" w:hAnsi="Tele-GroteskNor" w:cs="Tele-GroteskEENor"/>
          <w:sz w:val="22"/>
          <w:szCs w:val="22"/>
          <w:lang w:val="hr-HR" w:eastAsia="hr-HR"/>
        </w:rPr>
        <w:t>k</w:t>
      </w:r>
      <w:r w:rsidRPr="00C87672">
        <w:rPr>
          <w:rFonts w:ascii="Tele-GroteskNor" w:hAnsi="Tele-GroteskNor" w:cs="Tele-GroteskEENor"/>
          <w:sz w:val="22"/>
          <w:szCs w:val="22"/>
          <w:lang w:val="hr-HR" w:eastAsia="hr-HR"/>
        </w:rPr>
        <w:t xml:space="preserve">rajnji korisnik želi nakon uključenja usluge veleprodajni širokopojasni pristup ostvarivati </w:t>
      </w:r>
      <w:r>
        <w:rPr>
          <w:rFonts w:ascii="Tele-GroteskNor" w:hAnsi="Tele-GroteskNor" w:cs="Tele-GroteskEENor"/>
          <w:sz w:val="22"/>
          <w:szCs w:val="22"/>
          <w:lang w:val="hr-HR" w:eastAsia="hr-HR"/>
        </w:rPr>
        <w:t>o</w:t>
      </w:r>
      <w:r w:rsidRPr="00C87672">
        <w:rPr>
          <w:rFonts w:ascii="Tele-GroteskNor" w:hAnsi="Tele-GroteskNor" w:cs="Tele-GroteskEENor"/>
          <w:sz w:val="22"/>
          <w:szCs w:val="22"/>
          <w:lang w:val="hr-HR" w:eastAsia="hr-HR"/>
        </w:rPr>
        <w:t xml:space="preserve">snovni pristup mreži putem usluge </w:t>
      </w:r>
      <w:r>
        <w:rPr>
          <w:rFonts w:ascii="Tele-GroteskNor" w:hAnsi="Tele-GroteskNor" w:cs="Tele-GroteskEENor"/>
          <w:sz w:val="22"/>
          <w:szCs w:val="22"/>
          <w:lang w:val="hr-HR" w:eastAsia="hr-HR"/>
        </w:rPr>
        <w:t>O</w:t>
      </w:r>
      <w:r w:rsidRPr="00C87672">
        <w:rPr>
          <w:rFonts w:ascii="Tele-GroteskNor" w:hAnsi="Tele-GroteskNor" w:cs="Tele-GroteskEENor"/>
          <w:sz w:val="22"/>
          <w:szCs w:val="22"/>
          <w:lang w:val="hr-HR" w:eastAsia="hr-HR"/>
        </w:rPr>
        <w:t>peratora korisnika, Operator korisnik će zatražiti uključenje pojedinačnog ADSL/VDSL pristupa. Postupak uključenja odvija se u skladu s uvjetima i rokovima definiranim u Standardnoj ponudi</w:t>
      </w:r>
      <w:r w:rsidR="00213EA0" w:rsidRPr="00213EA0">
        <w:rPr>
          <w:rFonts w:ascii="Tele-GroteskNor" w:hAnsi="Tele-GroteskNor" w:cs="Tele-GroteskEENor"/>
          <w:bCs/>
          <w:sz w:val="22"/>
          <w:szCs w:val="22"/>
        </w:rPr>
        <w:t xml:space="preserve"> </w:t>
      </w:r>
      <w:r w:rsidR="00213EA0">
        <w:rPr>
          <w:rFonts w:ascii="Tele-GroteskNor" w:hAnsi="Tele-GroteskNor" w:cs="Tele-GroteskEENor"/>
          <w:bCs/>
          <w:sz w:val="22"/>
          <w:szCs w:val="22"/>
        </w:rPr>
        <w:t>H</w:t>
      </w:r>
      <w:r w:rsidR="00213EA0" w:rsidRPr="00D820D5">
        <w:rPr>
          <w:rFonts w:ascii="Tele-GroteskNor" w:hAnsi="Tele-GroteskNor" w:cs="Tele-GroteskEENor"/>
          <w:bCs/>
          <w:sz w:val="22"/>
          <w:szCs w:val="22"/>
        </w:rPr>
        <w:t xml:space="preserve">rvatskog </w:t>
      </w:r>
      <w:r w:rsidR="00C059E4">
        <w:rPr>
          <w:rFonts w:ascii="Tele-GroteskNor" w:hAnsi="Tele-GroteskNor" w:cs="Tele-GroteskEENor"/>
          <w:bCs/>
          <w:sz w:val="22"/>
          <w:szCs w:val="22"/>
        </w:rPr>
        <w:t>Telekom</w:t>
      </w:r>
      <w:r w:rsidR="00213EA0" w:rsidRPr="00D820D5">
        <w:rPr>
          <w:rFonts w:ascii="Tele-GroteskNor" w:hAnsi="Tele-GroteskNor" w:cs="Tele-GroteskEENor"/>
          <w:bCs/>
          <w:sz w:val="22"/>
          <w:szCs w:val="22"/>
        </w:rPr>
        <w:t xml:space="preserve">a d.d. </w:t>
      </w:r>
      <w:r w:rsidR="00213EA0">
        <w:rPr>
          <w:rFonts w:ascii="Tele-GroteskNor" w:hAnsi="Tele-GroteskNor" w:cs="Tele-GroteskEENor"/>
          <w:bCs/>
          <w:sz w:val="22"/>
          <w:szCs w:val="22"/>
        </w:rPr>
        <w:t>za uslugu veleprodajnog širokopojasnog pristupa</w:t>
      </w:r>
      <w:r w:rsidRPr="00C87672">
        <w:rPr>
          <w:rFonts w:ascii="Tele-GroteskNor" w:hAnsi="Tele-GroteskNor" w:cs="Tele-GroteskEENor"/>
          <w:sz w:val="22"/>
          <w:szCs w:val="22"/>
          <w:lang w:val="hr-HR" w:eastAsia="hr-HR"/>
        </w:rPr>
        <w:t xml:space="preserve"> za </w:t>
      </w:r>
      <w:r w:rsidR="00213EA0">
        <w:rPr>
          <w:rFonts w:ascii="Tele-GroteskNor" w:hAnsi="Tele-GroteskNor" w:cs="Tele-GroteskEENor"/>
          <w:sz w:val="22"/>
          <w:szCs w:val="22"/>
          <w:lang w:val="hr-HR" w:eastAsia="hr-HR"/>
        </w:rPr>
        <w:t>n</w:t>
      </w:r>
      <w:r w:rsidRPr="00C87672">
        <w:rPr>
          <w:rFonts w:ascii="Tele-GroteskNor" w:hAnsi="Tele-GroteskNor" w:cs="Tele-GroteskEENor"/>
          <w:sz w:val="22"/>
          <w:szCs w:val="22"/>
          <w:lang w:val="hr-HR" w:eastAsia="hr-HR"/>
        </w:rPr>
        <w:t xml:space="preserve">ovog </w:t>
      </w:r>
      <w:r w:rsidR="00213EA0">
        <w:rPr>
          <w:rFonts w:ascii="Tele-GroteskNor" w:hAnsi="Tele-GroteskNor" w:cs="Tele-GroteskEENor"/>
          <w:sz w:val="22"/>
          <w:szCs w:val="22"/>
          <w:lang w:val="hr-HR" w:eastAsia="hr-HR"/>
        </w:rPr>
        <w:t>k</w:t>
      </w:r>
      <w:r w:rsidRPr="00C87672">
        <w:rPr>
          <w:rFonts w:ascii="Tele-GroteskNor" w:hAnsi="Tele-GroteskNor" w:cs="Tele-GroteskEENor"/>
          <w:sz w:val="22"/>
          <w:szCs w:val="22"/>
          <w:lang w:val="hr-HR" w:eastAsia="hr-HR"/>
        </w:rPr>
        <w:t xml:space="preserve">rajnjeg korisnika usluge veleprodajnog širokopojasnog pristupa. </w:t>
      </w:r>
    </w:p>
    <w:p w14:paraId="243ACDEC" w14:textId="77777777" w:rsidR="005A2795" w:rsidRDefault="005A2795" w:rsidP="00E920C0">
      <w:pPr>
        <w:pStyle w:val="ListParagraph"/>
        <w:tabs>
          <w:tab w:val="left" w:pos="0"/>
        </w:tabs>
        <w:ind w:left="0"/>
        <w:jc w:val="both"/>
        <w:rPr>
          <w:rFonts w:ascii="Tele-GroteskNor" w:hAnsi="Tele-GroteskNor" w:cs="Tele-GroteskEENor"/>
          <w:sz w:val="22"/>
          <w:szCs w:val="22"/>
          <w:lang w:val="hr-HR" w:eastAsia="hr-HR"/>
        </w:rPr>
      </w:pPr>
    </w:p>
    <w:p w14:paraId="7EFA8C01" w14:textId="77777777" w:rsidR="00C87672" w:rsidRPr="00C87672" w:rsidRDefault="00C87672" w:rsidP="00E920C0">
      <w:pPr>
        <w:pStyle w:val="ListParagraph"/>
        <w:tabs>
          <w:tab w:val="left" w:pos="0"/>
        </w:tabs>
        <w:ind w:left="0"/>
        <w:jc w:val="both"/>
        <w:rPr>
          <w:rFonts w:ascii="Tele-GroteskNor" w:hAnsi="Tele-GroteskNor" w:cs="Tele-GroteskEENor"/>
          <w:sz w:val="22"/>
          <w:szCs w:val="22"/>
          <w:lang w:val="hr-HR" w:eastAsia="hr-HR"/>
        </w:rPr>
      </w:pPr>
      <w:r w:rsidRPr="00C87672">
        <w:rPr>
          <w:rFonts w:ascii="Tele-GroteskNor" w:hAnsi="Tele-GroteskNor" w:cs="Tele-GroteskEENor"/>
          <w:sz w:val="22"/>
          <w:szCs w:val="22"/>
          <w:lang w:val="hr-HR" w:eastAsia="hr-HR"/>
        </w:rPr>
        <w:t>Nako</w:t>
      </w:r>
      <w:r w:rsidR="00213EA0">
        <w:rPr>
          <w:rFonts w:ascii="Tele-GroteskNor" w:hAnsi="Tele-GroteskNor" w:cs="Tele-GroteskEENor"/>
          <w:sz w:val="22"/>
          <w:szCs w:val="22"/>
          <w:lang w:val="hr-HR" w:eastAsia="hr-HR"/>
        </w:rPr>
        <w:t>n uključenja usluge veleprodajnog širokopojasnog</w:t>
      </w:r>
      <w:r w:rsidRPr="00C87672">
        <w:rPr>
          <w:rFonts w:ascii="Tele-GroteskNor" w:hAnsi="Tele-GroteskNor" w:cs="Tele-GroteskEENor"/>
          <w:sz w:val="22"/>
          <w:szCs w:val="22"/>
          <w:lang w:val="hr-HR" w:eastAsia="hr-HR"/>
        </w:rPr>
        <w:t xml:space="preserve"> pristup</w:t>
      </w:r>
      <w:r w:rsidR="00213EA0">
        <w:rPr>
          <w:rFonts w:ascii="Tele-GroteskNor" w:hAnsi="Tele-GroteskNor" w:cs="Tele-GroteskEENor"/>
          <w:sz w:val="22"/>
          <w:szCs w:val="22"/>
          <w:lang w:val="hr-HR" w:eastAsia="hr-HR"/>
        </w:rPr>
        <w:t>a</w:t>
      </w:r>
      <w:r w:rsidRPr="00C87672">
        <w:rPr>
          <w:rFonts w:ascii="Tele-GroteskNor" w:hAnsi="Tele-GroteskNor" w:cs="Tele-GroteskEENor"/>
          <w:sz w:val="22"/>
          <w:szCs w:val="22"/>
          <w:lang w:val="hr-HR" w:eastAsia="hr-HR"/>
        </w:rPr>
        <w:t xml:space="preserve"> doći će do isključenja usluge dijeljeni pristup i </w:t>
      </w:r>
      <w:r w:rsidR="002E6E0D">
        <w:rPr>
          <w:rFonts w:ascii="Tele-GroteskNor" w:hAnsi="Tele-GroteskNor" w:cs="Tele-GroteskEENor"/>
          <w:sz w:val="22"/>
          <w:szCs w:val="22"/>
          <w:lang w:val="hr-HR" w:eastAsia="hr-HR"/>
        </w:rPr>
        <w:t>HT</w:t>
      </w:r>
      <w:r w:rsidRPr="00C87672">
        <w:rPr>
          <w:rFonts w:ascii="Tele-GroteskNor" w:hAnsi="Tele-GroteskNor" w:cs="Tele-GroteskEENor"/>
          <w:sz w:val="22"/>
          <w:szCs w:val="22"/>
          <w:lang w:val="hr-HR" w:eastAsia="hr-HR"/>
        </w:rPr>
        <w:t xml:space="preserve">ove maloprodajne Halo usluge. </w:t>
      </w:r>
      <w:r w:rsidR="002E6E0D">
        <w:rPr>
          <w:rFonts w:ascii="Tele-GroteskNor" w:hAnsi="Tele-GroteskNor" w:cs="Tele-GroteskEENor"/>
          <w:sz w:val="22"/>
          <w:szCs w:val="22"/>
          <w:lang w:val="hr-HR" w:eastAsia="hr-HR"/>
        </w:rPr>
        <w:t>HT</w:t>
      </w:r>
      <w:r w:rsidRPr="00C87672">
        <w:rPr>
          <w:rFonts w:ascii="Tele-GroteskNor" w:hAnsi="Tele-GroteskNor" w:cs="Tele-GroteskEENor"/>
          <w:sz w:val="22"/>
          <w:szCs w:val="22"/>
          <w:lang w:val="hr-HR" w:eastAsia="hr-HR"/>
        </w:rPr>
        <w:t xml:space="preserve"> i Operator korisnik osigurat će da </w:t>
      </w:r>
      <w:r w:rsidR="00BD4C6B">
        <w:rPr>
          <w:rFonts w:ascii="Tele-GroteskNor" w:hAnsi="Tele-GroteskNor" w:cs="Tele-GroteskEENor"/>
          <w:sz w:val="22"/>
          <w:szCs w:val="22"/>
          <w:lang w:val="hr-HR" w:eastAsia="hr-HR"/>
        </w:rPr>
        <w:t xml:space="preserve">krajnji </w:t>
      </w:r>
      <w:r w:rsidRPr="00C87672">
        <w:rPr>
          <w:rFonts w:ascii="Tele-GroteskNor" w:hAnsi="Tele-GroteskNor" w:cs="Tele-GroteskEENor"/>
          <w:sz w:val="22"/>
          <w:szCs w:val="22"/>
          <w:lang w:val="hr-HR" w:eastAsia="hr-HR"/>
        </w:rPr>
        <w:t xml:space="preserve">korisnik na datum uključenja usluge veleprodajni širokopojasni pristup ne bude bez usluge dulje od </w:t>
      </w:r>
      <w:r w:rsidR="008B1AD2" w:rsidRPr="00C87672">
        <w:rPr>
          <w:rFonts w:ascii="Tele-GroteskNor" w:hAnsi="Tele-GroteskNor" w:cs="Tele-GroteskEENor"/>
          <w:sz w:val="22"/>
          <w:szCs w:val="22"/>
          <w:lang w:val="hr-HR" w:eastAsia="hr-HR"/>
        </w:rPr>
        <w:t>3 sata</w:t>
      </w:r>
      <w:r w:rsidRPr="00C87672">
        <w:rPr>
          <w:rFonts w:ascii="Tele-GroteskNor" w:hAnsi="Tele-GroteskNor" w:cs="Tele-GroteskEENor"/>
          <w:sz w:val="22"/>
          <w:szCs w:val="22"/>
          <w:lang w:val="hr-HR" w:eastAsia="hr-HR"/>
        </w:rPr>
        <w:t xml:space="preserve">, </w:t>
      </w:r>
      <w:r w:rsidR="008B1AD2">
        <w:rPr>
          <w:rFonts w:ascii="Tele-GroteskNor" w:hAnsi="Tele-GroteskNor" w:cs="Tele-GroteskEENor"/>
          <w:sz w:val="22"/>
          <w:szCs w:val="22"/>
          <w:lang w:val="hr-HR" w:eastAsia="hr-HR"/>
        </w:rPr>
        <w:t>bez obzira da li</w:t>
      </w:r>
      <w:r w:rsidRPr="00C87672">
        <w:rPr>
          <w:rFonts w:ascii="Tele-GroteskNor" w:hAnsi="Tele-GroteskNor" w:cs="Tele-GroteskEENor"/>
          <w:sz w:val="22"/>
          <w:szCs w:val="22"/>
          <w:lang w:val="hr-HR" w:eastAsia="hr-HR"/>
        </w:rPr>
        <w:t xml:space="preserve"> se uz uključenje usluge veleprodajni širokopojasni pristup obavlja i prijenos broja.</w:t>
      </w:r>
    </w:p>
    <w:p w14:paraId="6CDA082F" w14:textId="77777777" w:rsidR="00C87672" w:rsidRPr="00C87672" w:rsidRDefault="00C87672" w:rsidP="00E920C0">
      <w:pPr>
        <w:pStyle w:val="ListParagraph"/>
        <w:tabs>
          <w:tab w:val="left" w:pos="0"/>
        </w:tabs>
        <w:ind w:left="0"/>
        <w:jc w:val="both"/>
        <w:rPr>
          <w:rFonts w:ascii="Tele-GroteskNor" w:hAnsi="Tele-GroteskNor" w:cs="Tele-GroteskEENor"/>
          <w:sz w:val="22"/>
          <w:szCs w:val="22"/>
          <w:lang w:val="hr-HR" w:eastAsia="hr-HR"/>
        </w:rPr>
      </w:pPr>
    </w:p>
    <w:p w14:paraId="0378DCCD" w14:textId="77777777" w:rsidR="005A2795" w:rsidRDefault="005A2795">
      <w:pPr>
        <w:jc w:val="left"/>
        <w:rPr>
          <w:rFonts w:ascii="Tele-GroteskNor" w:hAnsi="Tele-GroteskNor" w:cs="Tele-GroteskEENor"/>
          <w:b/>
          <w:sz w:val="22"/>
          <w:szCs w:val="22"/>
        </w:rPr>
      </w:pPr>
      <w:r>
        <w:rPr>
          <w:rFonts w:ascii="Tele-GroteskNor" w:hAnsi="Tele-GroteskNor" w:cs="Tele-GroteskEENor"/>
          <w:b/>
          <w:sz w:val="22"/>
          <w:szCs w:val="22"/>
        </w:rPr>
        <w:br w:type="page"/>
      </w:r>
    </w:p>
    <w:p w14:paraId="4EBB6356" w14:textId="77777777" w:rsidR="00C87672" w:rsidRPr="00D74494" w:rsidRDefault="00C87672" w:rsidP="00605E72">
      <w:pPr>
        <w:pStyle w:val="Heading2"/>
      </w:pPr>
      <w:bookmarkStart w:id="669" w:name="_Toc13754069"/>
      <w:r w:rsidRPr="00D74494">
        <w:lastRenderedPageBreak/>
        <w:t xml:space="preserve">Migracije između usluge </w:t>
      </w:r>
      <w:r>
        <w:t>dijeljenog</w:t>
      </w:r>
      <w:r w:rsidRPr="00D74494">
        <w:t xml:space="preserve"> izdvojenog pristupa lokaln</w:t>
      </w:r>
      <w:r>
        <w:t>oj petlji (SA</w:t>
      </w:r>
      <w:r w:rsidRPr="00D74494">
        <w:t xml:space="preserve">) i </w:t>
      </w:r>
      <w:r w:rsidR="004976F8">
        <w:t>usluge</w:t>
      </w:r>
      <w:r w:rsidRPr="00C87672">
        <w:t xml:space="preserve"> veleprodajni širokopojasni pristup kada </w:t>
      </w:r>
      <w:r w:rsidR="00213EA0">
        <w:t>k</w:t>
      </w:r>
      <w:r w:rsidRPr="00C87672">
        <w:t xml:space="preserve">rajnji korisnik ostvaruje </w:t>
      </w:r>
      <w:r w:rsidR="00213EA0">
        <w:t>o</w:t>
      </w:r>
      <w:r w:rsidRPr="00C87672">
        <w:t xml:space="preserve">snovni pristup mreži putem </w:t>
      </w:r>
      <w:r w:rsidR="00F22634">
        <w:t>HT-a</w:t>
      </w:r>
      <w:bookmarkEnd w:id="669"/>
    </w:p>
    <w:p w14:paraId="05DEC34C" w14:textId="77777777" w:rsidR="005A2795" w:rsidRDefault="00C87672" w:rsidP="00E920C0">
      <w:pPr>
        <w:tabs>
          <w:tab w:val="left" w:pos="0"/>
        </w:tabs>
        <w:rPr>
          <w:rFonts w:ascii="Tele-GroteskNor" w:hAnsi="Tele-GroteskNor" w:cs="Tele-GroteskEENor"/>
          <w:sz w:val="22"/>
          <w:szCs w:val="22"/>
        </w:rPr>
      </w:pPr>
      <w:r w:rsidRPr="00C87672">
        <w:rPr>
          <w:rFonts w:ascii="Tele-GroteskNor" w:hAnsi="Tele-GroteskNor" w:cs="Tele-GroteskEENor"/>
          <w:sz w:val="22"/>
          <w:szCs w:val="22"/>
        </w:rPr>
        <w:t xml:space="preserve">U slučaju kada je aktivna usluga dijeljeni pristup, a </w:t>
      </w:r>
      <w:r w:rsidR="00213EA0">
        <w:rPr>
          <w:rFonts w:ascii="Tele-GroteskNor" w:hAnsi="Tele-GroteskNor" w:cs="Tele-GroteskEENor"/>
          <w:sz w:val="22"/>
          <w:szCs w:val="22"/>
        </w:rPr>
        <w:t>k</w:t>
      </w:r>
      <w:r w:rsidRPr="00C87672">
        <w:rPr>
          <w:rFonts w:ascii="Tele-GroteskNor" w:hAnsi="Tele-GroteskNor" w:cs="Tele-GroteskEENor"/>
          <w:sz w:val="22"/>
          <w:szCs w:val="22"/>
        </w:rPr>
        <w:t>rajnji korisnik želi nakon uključenja usluge veleprodajni šir</w:t>
      </w:r>
      <w:r w:rsidR="00213EA0">
        <w:rPr>
          <w:rFonts w:ascii="Tele-GroteskNor" w:hAnsi="Tele-GroteskNor" w:cs="Tele-GroteskEENor"/>
          <w:sz w:val="22"/>
          <w:szCs w:val="22"/>
        </w:rPr>
        <w:t>okopojasni pristup ostvarivati o</w:t>
      </w:r>
      <w:r w:rsidRPr="00C87672">
        <w:rPr>
          <w:rFonts w:ascii="Tele-GroteskNor" w:hAnsi="Tele-GroteskNor" w:cs="Tele-GroteskEENor"/>
          <w:sz w:val="22"/>
          <w:szCs w:val="22"/>
        </w:rPr>
        <w:t xml:space="preserve">snovni pristup mreži putem usluge </w:t>
      </w:r>
      <w:r w:rsidR="00F22634">
        <w:rPr>
          <w:rFonts w:ascii="Tele-GroteskNor" w:hAnsi="Tele-GroteskNor" w:cs="Tele-GroteskEENor"/>
          <w:sz w:val="22"/>
          <w:szCs w:val="22"/>
        </w:rPr>
        <w:t>HT-a</w:t>
      </w:r>
      <w:r w:rsidRPr="00C87672">
        <w:rPr>
          <w:rFonts w:ascii="Tele-GroteskNor" w:hAnsi="Tele-GroteskNor" w:cs="Tele-GroteskEENor"/>
          <w:sz w:val="22"/>
          <w:szCs w:val="22"/>
        </w:rPr>
        <w:t xml:space="preserve">, Operator korisnik će zatražiti uključenje pojedinačnog ADSL/VDSL pristupa. Postupak uključenja odvija se u skladu s uvjetima i rokovima definiranim u Standardnoj ponudi </w:t>
      </w:r>
      <w:r w:rsidR="00213EA0">
        <w:rPr>
          <w:rFonts w:ascii="Tele-GroteskNor" w:hAnsi="Tele-GroteskNor" w:cs="Tele-GroteskEENor"/>
          <w:bCs/>
          <w:sz w:val="22"/>
          <w:szCs w:val="22"/>
        </w:rPr>
        <w:t>H</w:t>
      </w:r>
      <w:r w:rsidR="00213EA0" w:rsidRPr="00D820D5">
        <w:rPr>
          <w:rFonts w:ascii="Tele-GroteskNor" w:hAnsi="Tele-GroteskNor" w:cs="Tele-GroteskEENor"/>
          <w:bCs/>
          <w:sz w:val="22"/>
          <w:szCs w:val="22"/>
        </w:rPr>
        <w:t xml:space="preserve">rvatskog </w:t>
      </w:r>
      <w:r w:rsidR="00C059E4">
        <w:rPr>
          <w:rFonts w:ascii="Tele-GroteskNor" w:hAnsi="Tele-GroteskNor" w:cs="Tele-GroteskEENor"/>
          <w:bCs/>
          <w:sz w:val="22"/>
          <w:szCs w:val="22"/>
        </w:rPr>
        <w:t>Telekom</w:t>
      </w:r>
      <w:r w:rsidR="00213EA0" w:rsidRPr="00D820D5">
        <w:rPr>
          <w:rFonts w:ascii="Tele-GroteskNor" w:hAnsi="Tele-GroteskNor" w:cs="Tele-GroteskEENor"/>
          <w:bCs/>
          <w:sz w:val="22"/>
          <w:szCs w:val="22"/>
        </w:rPr>
        <w:t xml:space="preserve">a d.d. </w:t>
      </w:r>
      <w:r w:rsidR="00213EA0">
        <w:rPr>
          <w:rFonts w:ascii="Tele-GroteskNor" w:hAnsi="Tele-GroteskNor" w:cs="Tele-GroteskEENor"/>
          <w:bCs/>
          <w:sz w:val="22"/>
          <w:szCs w:val="22"/>
        </w:rPr>
        <w:t>za uslugu veleprodajnog širokopojasnog pristupa</w:t>
      </w:r>
      <w:r w:rsidR="00213EA0" w:rsidRPr="00C87672">
        <w:rPr>
          <w:rFonts w:ascii="Tele-GroteskNor" w:hAnsi="Tele-GroteskNor" w:cs="Tele-GroteskEENor"/>
          <w:sz w:val="22"/>
          <w:szCs w:val="22"/>
        </w:rPr>
        <w:t xml:space="preserve"> </w:t>
      </w:r>
      <w:r w:rsidRPr="00C87672">
        <w:rPr>
          <w:rFonts w:ascii="Tele-GroteskNor" w:hAnsi="Tele-GroteskNor" w:cs="Tele-GroteskEENor"/>
          <w:sz w:val="22"/>
          <w:szCs w:val="22"/>
        </w:rPr>
        <w:t xml:space="preserve">za </w:t>
      </w:r>
      <w:r w:rsidR="00213EA0">
        <w:rPr>
          <w:rFonts w:ascii="Tele-GroteskNor" w:hAnsi="Tele-GroteskNor" w:cs="Tele-GroteskEENor"/>
          <w:sz w:val="22"/>
          <w:szCs w:val="22"/>
        </w:rPr>
        <w:t>n</w:t>
      </w:r>
      <w:r w:rsidRPr="00C87672">
        <w:rPr>
          <w:rFonts w:ascii="Tele-GroteskNor" w:hAnsi="Tele-GroteskNor" w:cs="Tele-GroteskEENor"/>
          <w:sz w:val="22"/>
          <w:szCs w:val="22"/>
        </w:rPr>
        <w:t xml:space="preserve">ovog </w:t>
      </w:r>
      <w:r w:rsidR="00213EA0">
        <w:rPr>
          <w:rFonts w:ascii="Tele-GroteskNor" w:hAnsi="Tele-GroteskNor" w:cs="Tele-GroteskEENor"/>
          <w:sz w:val="22"/>
          <w:szCs w:val="22"/>
        </w:rPr>
        <w:t>k</w:t>
      </w:r>
      <w:r w:rsidRPr="00C87672">
        <w:rPr>
          <w:rFonts w:ascii="Tele-GroteskNor" w:hAnsi="Tele-GroteskNor" w:cs="Tele-GroteskEENor"/>
          <w:sz w:val="22"/>
          <w:szCs w:val="22"/>
        </w:rPr>
        <w:t xml:space="preserve">rajnjeg korisnika usluge veleprodajnog širokopojasnog pristupa. </w:t>
      </w:r>
    </w:p>
    <w:p w14:paraId="4DF6E10C" w14:textId="77777777" w:rsidR="005A2795" w:rsidRDefault="005A2795" w:rsidP="00E920C0">
      <w:pPr>
        <w:tabs>
          <w:tab w:val="left" w:pos="0"/>
        </w:tabs>
        <w:rPr>
          <w:rFonts w:ascii="Tele-GroteskNor" w:hAnsi="Tele-GroteskNor" w:cs="Tele-GroteskEENor"/>
          <w:sz w:val="22"/>
          <w:szCs w:val="22"/>
        </w:rPr>
      </w:pPr>
    </w:p>
    <w:p w14:paraId="13246A2B" w14:textId="77777777" w:rsidR="00C87672" w:rsidRPr="00C87672" w:rsidRDefault="00C87672" w:rsidP="00E920C0">
      <w:pPr>
        <w:tabs>
          <w:tab w:val="left" w:pos="0"/>
        </w:tabs>
        <w:rPr>
          <w:rFonts w:ascii="Tele-GroteskNor" w:hAnsi="Tele-GroteskNor" w:cs="Tele-GroteskEENor"/>
          <w:sz w:val="22"/>
          <w:szCs w:val="22"/>
        </w:rPr>
      </w:pPr>
      <w:r w:rsidRPr="00C87672">
        <w:rPr>
          <w:rFonts w:ascii="Tele-GroteskNor" w:hAnsi="Tele-GroteskNor" w:cs="Tele-GroteskEENor"/>
          <w:sz w:val="22"/>
          <w:szCs w:val="22"/>
        </w:rPr>
        <w:t xml:space="preserve">Nakon uključenja usluge veleprodajni širokopojasni pristup doći će do isključenja usluge dijeljeni pristup. </w:t>
      </w:r>
      <w:r w:rsidR="002E6E0D">
        <w:rPr>
          <w:rFonts w:ascii="Tele-GroteskNor" w:hAnsi="Tele-GroteskNor" w:cs="Tele-GroteskEENor"/>
          <w:sz w:val="22"/>
          <w:szCs w:val="22"/>
        </w:rPr>
        <w:t>HT</w:t>
      </w:r>
      <w:r w:rsidRPr="00C87672">
        <w:rPr>
          <w:rFonts w:ascii="Tele-GroteskNor" w:hAnsi="Tele-GroteskNor" w:cs="Tele-GroteskEENor"/>
          <w:sz w:val="22"/>
          <w:szCs w:val="22"/>
        </w:rPr>
        <w:t xml:space="preserve"> i Operator korisnik osigurat će da </w:t>
      </w:r>
      <w:r w:rsidR="00DE0D64">
        <w:rPr>
          <w:rFonts w:ascii="Tele-GroteskNor" w:hAnsi="Tele-GroteskNor" w:cs="Tele-GroteskEENor"/>
          <w:sz w:val="22"/>
          <w:szCs w:val="22"/>
        </w:rPr>
        <w:t xml:space="preserve">krajnji </w:t>
      </w:r>
      <w:r w:rsidRPr="00C87672">
        <w:rPr>
          <w:rFonts w:ascii="Tele-GroteskNor" w:hAnsi="Tele-GroteskNor" w:cs="Tele-GroteskEENor"/>
          <w:sz w:val="22"/>
          <w:szCs w:val="22"/>
        </w:rPr>
        <w:t xml:space="preserve">korisnik na datum uključenja usluge veleprodajni širokopojasni pristup ne bude bez usluge dulje od </w:t>
      </w:r>
      <w:r w:rsidR="00DE0D64">
        <w:rPr>
          <w:rFonts w:ascii="Tele-GroteskNor" w:hAnsi="Tele-GroteskNor" w:cs="Tele-GroteskEENor"/>
          <w:sz w:val="22"/>
          <w:szCs w:val="22"/>
        </w:rPr>
        <w:t>3</w:t>
      </w:r>
      <w:r w:rsidRPr="00C87672">
        <w:rPr>
          <w:rFonts w:ascii="Tele-GroteskNor" w:hAnsi="Tele-GroteskNor" w:cs="Tele-GroteskEENor"/>
          <w:sz w:val="22"/>
          <w:szCs w:val="22"/>
        </w:rPr>
        <w:t xml:space="preserve"> sat</w:t>
      </w:r>
      <w:r w:rsidR="00DE0D64">
        <w:rPr>
          <w:rFonts w:ascii="Tele-GroteskNor" w:hAnsi="Tele-GroteskNor" w:cs="Tele-GroteskEENor"/>
          <w:sz w:val="22"/>
          <w:szCs w:val="22"/>
        </w:rPr>
        <w:t>a</w:t>
      </w:r>
      <w:r w:rsidRPr="00C87672">
        <w:rPr>
          <w:rFonts w:ascii="Tele-GroteskNor" w:hAnsi="Tele-GroteskNor" w:cs="Tele-GroteskEENor"/>
          <w:sz w:val="22"/>
          <w:szCs w:val="22"/>
        </w:rPr>
        <w:t>.</w:t>
      </w:r>
    </w:p>
    <w:p w14:paraId="7709C12B" w14:textId="77777777" w:rsidR="00B73EDA" w:rsidRDefault="004C779C" w:rsidP="00605E72">
      <w:pPr>
        <w:pStyle w:val="Heading1"/>
      </w:pPr>
      <w:bookmarkStart w:id="670" w:name="_Toc13754070"/>
      <w:r w:rsidRPr="00D972CF">
        <w:t>CIJENE USLUGA</w:t>
      </w:r>
      <w:bookmarkEnd w:id="670"/>
    </w:p>
    <w:p w14:paraId="4C448EC0" w14:textId="11647D13" w:rsidR="004C779C" w:rsidRPr="00D972CF" w:rsidRDefault="004C779C" w:rsidP="00605E72">
      <w:pPr>
        <w:pStyle w:val="Heading2"/>
      </w:pPr>
      <w:bookmarkStart w:id="671" w:name="_Toc13754071"/>
      <w:r w:rsidRPr="00D972CF">
        <w:t>Usluga izdvojenog pristupa lokalnoj petlji</w:t>
      </w:r>
      <w:r w:rsidR="00243073">
        <w:t xml:space="preserve"> </w:t>
      </w:r>
      <w:bookmarkEnd w:id="671"/>
    </w:p>
    <w:p w14:paraId="7D25269A" w14:textId="77777777" w:rsidR="004C779C" w:rsidRPr="005A2795" w:rsidRDefault="00B83CD0" w:rsidP="00605E72">
      <w:pPr>
        <w:pStyle w:val="Heading3"/>
      </w:pPr>
      <w:bookmarkStart w:id="672" w:name="_Toc13754072"/>
      <w:r>
        <w:t>Jednokratne naknade</w:t>
      </w:r>
      <w:bookmarkEnd w:id="672"/>
    </w:p>
    <w:p w14:paraId="1546CD65" w14:textId="77777777" w:rsidR="003631F8" w:rsidRPr="007154CC" w:rsidRDefault="003631F8" w:rsidP="007154CC">
      <w:pPr>
        <w:tabs>
          <w:tab w:val="left" w:pos="0"/>
        </w:tabs>
        <w:rPr>
          <w:rFonts w:ascii="Tele-GroteskNor" w:hAnsi="Tele-GroteskNor" w:cs="Tele-GroteskEENor"/>
          <w:sz w:val="22"/>
          <w:szCs w:val="22"/>
        </w:rPr>
      </w:pPr>
      <w:bookmarkStart w:id="673" w:name="_Toc282412371"/>
      <w:bookmarkStart w:id="674" w:name="_Toc282420861"/>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29"/>
        <w:gridCol w:w="4536"/>
      </w:tblGrid>
      <w:tr w:rsidR="00601B13" w:rsidRPr="00F86B74" w14:paraId="467FD0EA" w14:textId="77777777" w:rsidTr="00B83CD0">
        <w:trPr>
          <w:trHeight w:val="688"/>
        </w:trPr>
        <w:tc>
          <w:tcPr>
            <w:tcW w:w="5529" w:type="dxa"/>
            <w:shd w:val="pct15" w:color="auto" w:fill="FFFFFF"/>
          </w:tcPr>
          <w:p w14:paraId="58426173" w14:textId="77777777" w:rsidR="00601B13" w:rsidRPr="00F86B74" w:rsidRDefault="00CE27CB" w:rsidP="00E920C0">
            <w:pPr>
              <w:pStyle w:val="Heading1"/>
              <w:numPr>
                <w:ilvl w:val="0"/>
                <w:numId w:val="0"/>
              </w:numPr>
              <w:spacing w:before="0" w:after="0"/>
              <w:jc w:val="center"/>
              <w:rPr>
                <w:rFonts w:ascii="Tele-GroteskNor" w:hAnsi="Tele-GroteskNor" w:cs="Tele-GroteskEENor"/>
                <w:szCs w:val="22"/>
              </w:rPr>
            </w:pPr>
            <w:bookmarkStart w:id="675" w:name="_Toc447035910"/>
            <w:bookmarkStart w:id="676" w:name="_Toc447036289"/>
            <w:bookmarkStart w:id="677" w:name="_Toc488850569"/>
            <w:bookmarkStart w:id="678" w:name="_Toc494469616"/>
            <w:bookmarkStart w:id="679" w:name="_Toc13754073"/>
            <w:r>
              <w:rPr>
                <w:rFonts w:ascii="Tele-GroteskNor" w:hAnsi="Tele-GroteskNor" w:cs="Tele-GroteskEENor"/>
                <w:szCs w:val="22"/>
              </w:rPr>
              <w:t>usluga</w:t>
            </w:r>
            <w:bookmarkEnd w:id="675"/>
            <w:bookmarkEnd w:id="676"/>
            <w:bookmarkEnd w:id="677"/>
            <w:bookmarkEnd w:id="678"/>
            <w:bookmarkEnd w:id="679"/>
          </w:p>
        </w:tc>
        <w:tc>
          <w:tcPr>
            <w:tcW w:w="4536" w:type="dxa"/>
            <w:shd w:val="pct15" w:color="auto" w:fill="FFFFFF"/>
          </w:tcPr>
          <w:p w14:paraId="05A156BE" w14:textId="77777777" w:rsidR="00601B13" w:rsidRPr="00601B13" w:rsidRDefault="00AF4155" w:rsidP="00E920C0">
            <w:pPr>
              <w:jc w:val="center"/>
              <w:rPr>
                <w:rFonts w:ascii="Tele-GroteskNor" w:hAnsi="Tele-GroteskNor" w:cs="Tele-GroteskEENor"/>
                <w:b/>
                <w:bCs/>
                <w:sz w:val="22"/>
                <w:szCs w:val="22"/>
              </w:rPr>
            </w:pPr>
            <w:r>
              <w:rPr>
                <w:rFonts w:ascii="Tele-GroteskNor" w:hAnsi="Tele-GroteskNor" w:cs="Tele-GroteskEENor"/>
                <w:b/>
                <w:bCs/>
                <w:sz w:val="22"/>
                <w:szCs w:val="22"/>
              </w:rPr>
              <w:t>C</w:t>
            </w:r>
            <w:r w:rsidR="00601B13" w:rsidRPr="00601B13">
              <w:rPr>
                <w:rFonts w:ascii="Tele-GroteskNor" w:hAnsi="Tele-GroteskNor" w:cs="Tele-GroteskEENor"/>
                <w:b/>
                <w:bCs/>
                <w:sz w:val="22"/>
                <w:szCs w:val="22"/>
              </w:rPr>
              <w:t>ijena u HRK bez</w:t>
            </w:r>
          </w:p>
          <w:p w14:paraId="198961F6" w14:textId="77777777" w:rsidR="00601B13" w:rsidRPr="00601B13" w:rsidRDefault="00601B13" w:rsidP="00E920C0">
            <w:pPr>
              <w:pStyle w:val="Heading1"/>
              <w:numPr>
                <w:ilvl w:val="0"/>
                <w:numId w:val="0"/>
              </w:numPr>
              <w:spacing w:before="0" w:after="0"/>
              <w:jc w:val="center"/>
              <w:rPr>
                <w:rFonts w:ascii="Tele-GroteskNor" w:hAnsi="Tele-GroteskNor" w:cs="Tele-GroteskEENor"/>
                <w:caps w:val="0"/>
                <w:szCs w:val="22"/>
              </w:rPr>
            </w:pPr>
            <w:bookmarkStart w:id="680" w:name="_Toc447035911"/>
            <w:bookmarkStart w:id="681" w:name="_Toc447036290"/>
            <w:bookmarkStart w:id="682" w:name="_Toc488850570"/>
            <w:bookmarkStart w:id="683" w:name="_Toc494469617"/>
            <w:bookmarkStart w:id="684" w:name="_Toc13754074"/>
            <w:r w:rsidRPr="00601B13">
              <w:rPr>
                <w:rFonts w:ascii="Tele-GroteskNor" w:hAnsi="Tele-GroteskNor" w:cs="Tele-GroteskEENor"/>
                <w:caps w:val="0"/>
                <w:szCs w:val="22"/>
              </w:rPr>
              <w:t>PDV‐a</w:t>
            </w:r>
            <w:r w:rsidR="00CE27CB">
              <w:rPr>
                <w:rFonts w:ascii="Tele-GroteskNor" w:hAnsi="Tele-GroteskNor" w:cs="Tele-GroteskEENor"/>
                <w:caps w:val="0"/>
                <w:szCs w:val="22"/>
              </w:rPr>
              <w:t xml:space="preserve"> (po zahtjevu)</w:t>
            </w:r>
            <w:bookmarkEnd w:id="680"/>
            <w:bookmarkEnd w:id="681"/>
            <w:bookmarkEnd w:id="682"/>
            <w:bookmarkEnd w:id="683"/>
            <w:bookmarkEnd w:id="684"/>
          </w:p>
        </w:tc>
      </w:tr>
      <w:tr w:rsidR="00601B13" w:rsidRPr="00D972CF" w14:paraId="5FBDD921" w14:textId="77777777" w:rsidTr="00B83CD0">
        <w:tc>
          <w:tcPr>
            <w:tcW w:w="5529" w:type="dxa"/>
          </w:tcPr>
          <w:p w14:paraId="307E83D7" w14:textId="571EFF44" w:rsidR="00601B13" w:rsidRPr="00CE27CB" w:rsidRDefault="00601B13" w:rsidP="00E920C0">
            <w:pPr>
              <w:autoSpaceDE w:val="0"/>
              <w:autoSpaceDN w:val="0"/>
              <w:adjustRightInd w:val="0"/>
              <w:jc w:val="left"/>
              <w:rPr>
                <w:rFonts w:ascii="Tele-GroteskNor" w:hAnsi="Tele-GroteskNor" w:cs="Tele-GroteskEENor"/>
                <w:sz w:val="22"/>
                <w:szCs w:val="22"/>
              </w:rPr>
            </w:pPr>
            <w:r w:rsidRPr="00CE27CB">
              <w:rPr>
                <w:rFonts w:ascii="Tele-GroteskNor" w:hAnsi="Tele-GroteskNor" w:cs="Calibri"/>
                <w:sz w:val="22"/>
                <w:szCs w:val="22"/>
              </w:rPr>
              <w:t>Aktivacija potpunog izdvojenog pristupa lokalnoj petlji (postojeća parica)</w:t>
            </w:r>
          </w:p>
        </w:tc>
        <w:tc>
          <w:tcPr>
            <w:tcW w:w="4536" w:type="dxa"/>
          </w:tcPr>
          <w:p w14:paraId="009498FD" w14:textId="77777777" w:rsidR="00601B13" w:rsidRPr="00CE27CB" w:rsidRDefault="00601B13" w:rsidP="00E920C0">
            <w:pPr>
              <w:jc w:val="center"/>
              <w:rPr>
                <w:rFonts w:ascii="Tele-GroteskNor" w:hAnsi="Tele-GroteskNor" w:cs="Tele-GroteskEENor"/>
                <w:bCs/>
                <w:sz w:val="22"/>
                <w:szCs w:val="22"/>
              </w:rPr>
            </w:pPr>
            <w:r w:rsidRPr="00CE27CB">
              <w:rPr>
                <w:rFonts w:ascii="Tele-GroteskNor" w:hAnsi="Tele-GroteskNor" w:cs="Tele-GroteskEENor"/>
                <w:bCs/>
                <w:sz w:val="22"/>
                <w:szCs w:val="22"/>
              </w:rPr>
              <w:t>45</w:t>
            </w:r>
            <w:r w:rsidR="00173C66">
              <w:rPr>
                <w:rFonts w:ascii="Tele-GroteskNor" w:hAnsi="Tele-GroteskNor" w:cs="Tele-GroteskEENor"/>
                <w:bCs/>
                <w:sz w:val="22"/>
                <w:szCs w:val="22"/>
              </w:rPr>
              <w:t xml:space="preserve"> </w:t>
            </w:r>
            <w:r w:rsidR="00173C66" w:rsidRPr="00D972CF">
              <w:rPr>
                <w:rFonts w:ascii="Tele-GroteskNor" w:hAnsi="Tele-GroteskNor" w:cs="Tele-GroteskEENor"/>
                <w:sz w:val="22"/>
                <w:szCs w:val="22"/>
              </w:rPr>
              <w:t>HRK</w:t>
            </w:r>
          </w:p>
        </w:tc>
      </w:tr>
      <w:tr w:rsidR="00601B13" w:rsidRPr="00D972CF" w14:paraId="2ED034E3" w14:textId="77777777" w:rsidTr="00B83CD0">
        <w:tc>
          <w:tcPr>
            <w:tcW w:w="5529" w:type="dxa"/>
          </w:tcPr>
          <w:p w14:paraId="113FC22D" w14:textId="5B33CAD6" w:rsidR="00601B13" w:rsidRPr="00CE27CB" w:rsidRDefault="00601B13" w:rsidP="00E920C0">
            <w:pPr>
              <w:rPr>
                <w:rFonts w:ascii="Tele-GroteskNor" w:hAnsi="Tele-GroteskNor" w:cs="Tele-GroteskEENor"/>
                <w:sz w:val="22"/>
                <w:szCs w:val="22"/>
              </w:rPr>
            </w:pPr>
            <w:r w:rsidRPr="00CE27CB">
              <w:rPr>
                <w:rFonts w:ascii="Tele-GroteskNor" w:hAnsi="Tele-GroteskNor" w:cs="Calibri"/>
                <w:sz w:val="22"/>
                <w:szCs w:val="22"/>
              </w:rPr>
              <w:t>Aktivacija potpunog izdvojenog pristupa lokalnoj petlji (nova parica)</w:t>
            </w:r>
          </w:p>
        </w:tc>
        <w:tc>
          <w:tcPr>
            <w:tcW w:w="4536" w:type="dxa"/>
          </w:tcPr>
          <w:p w14:paraId="5608E89A" w14:textId="77777777" w:rsidR="00601B13" w:rsidRPr="00CE27CB" w:rsidRDefault="00601B13" w:rsidP="00E920C0">
            <w:pPr>
              <w:jc w:val="center"/>
              <w:rPr>
                <w:rFonts w:ascii="Tele-GroteskNor" w:hAnsi="Tele-GroteskNor" w:cs="Tele-GroteskEENor"/>
                <w:bCs/>
                <w:sz w:val="22"/>
                <w:szCs w:val="22"/>
              </w:rPr>
            </w:pPr>
            <w:r w:rsidRPr="00CE27CB">
              <w:rPr>
                <w:rFonts w:ascii="Tele-GroteskNor" w:hAnsi="Tele-GroteskNor" w:cs="Tele-GroteskEENor"/>
                <w:bCs/>
                <w:sz w:val="22"/>
                <w:szCs w:val="22"/>
              </w:rPr>
              <w:t>147</w:t>
            </w:r>
            <w:r w:rsidR="00173C66">
              <w:rPr>
                <w:rFonts w:ascii="Tele-GroteskNor" w:hAnsi="Tele-GroteskNor" w:cs="Tele-GroteskEENor"/>
                <w:bCs/>
                <w:sz w:val="22"/>
                <w:szCs w:val="22"/>
              </w:rPr>
              <w:t xml:space="preserve"> </w:t>
            </w:r>
            <w:r w:rsidR="00173C66" w:rsidRPr="00D972CF">
              <w:rPr>
                <w:rFonts w:ascii="Tele-GroteskNor" w:hAnsi="Tele-GroteskNor" w:cs="Tele-GroteskEENor"/>
                <w:sz w:val="22"/>
                <w:szCs w:val="22"/>
              </w:rPr>
              <w:t>HRK</w:t>
            </w:r>
          </w:p>
        </w:tc>
      </w:tr>
      <w:tr w:rsidR="00601B13" w:rsidRPr="00D972CF" w14:paraId="035A8E19" w14:textId="77777777" w:rsidTr="00B83CD0">
        <w:tc>
          <w:tcPr>
            <w:tcW w:w="5529" w:type="dxa"/>
          </w:tcPr>
          <w:p w14:paraId="0489B33F" w14:textId="77777777" w:rsidR="00601B13" w:rsidRPr="00CE27CB" w:rsidRDefault="00601B13" w:rsidP="00E920C0">
            <w:pPr>
              <w:rPr>
                <w:rFonts w:ascii="Tele-GroteskNor" w:hAnsi="Tele-GroteskNor" w:cs="Tele-GroteskEENor"/>
                <w:sz w:val="22"/>
                <w:szCs w:val="22"/>
              </w:rPr>
            </w:pPr>
            <w:r w:rsidRPr="00CE27CB">
              <w:rPr>
                <w:rFonts w:ascii="Tele-GroteskNor" w:hAnsi="Tele-GroteskNor" w:cs="Calibri"/>
                <w:sz w:val="22"/>
                <w:szCs w:val="22"/>
              </w:rPr>
              <w:t>Aktivacija dijeljenog izdvojenog pristupa lokalnoj petlji</w:t>
            </w:r>
          </w:p>
        </w:tc>
        <w:tc>
          <w:tcPr>
            <w:tcW w:w="4536" w:type="dxa"/>
          </w:tcPr>
          <w:p w14:paraId="31AE3601" w14:textId="77777777" w:rsidR="00601B13" w:rsidRPr="00CE27CB" w:rsidRDefault="00601B13" w:rsidP="00E920C0">
            <w:pPr>
              <w:jc w:val="center"/>
              <w:rPr>
                <w:rFonts w:ascii="Tele-GroteskNor" w:hAnsi="Tele-GroteskNor" w:cs="Tele-GroteskEENor"/>
                <w:bCs/>
                <w:sz w:val="22"/>
                <w:szCs w:val="22"/>
              </w:rPr>
            </w:pPr>
            <w:r w:rsidRPr="00CE27CB">
              <w:rPr>
                <w:rFonts w:ascii="Tele-GroteskNor" w:hAnsi="Tele-GroteskNor" w:cs="Tele-GroteskEENor"/>
                <w:bCs/>
                <w:sz w:val="22"/>
                <w:szCs w:val="22"/>
              </w:rPr>
              <w:t>74</w:t>
            </w:r>
            <w:r w:rsidR="00173C66">
              <w:rPr>
                <w:rFonts w:ascii="Tele-GroteskNor" w:hAnsi="Tele-GroteskNor" w:cs="Tele-GroteskEENor"/>
                <w:bCs/>
                <w:sz w:val="22"/>
                <w:szCs w:val="22"/>
              </w:rPr>
              <w:t xml:space="preserve"> </w:t>
            </w:r>
            <w:r w:rsidR="00173C66" w:rsidRPr="00D972CF">
              <w:rPr>
                <w:rFonts w:ascii="Tele-GroteskNor" w:hAnsi="Tele-GroteskNor" w:cs="Tele-GroteskEENor"/>
                <w:sz w:val="22"/>
                <w:szCs w:val="22"/>
              </w:rPr>
              <w:t>HRK</w:t>
            </w:r>
          </w:p>
        </w:tc>
      </w:tr>
      <w:tr w:rsidR="00601B13" w:rsidRPr="00D972CF" w14:paraId="424F9705" w14:textId="77777777" w:rsidTr="00B83CD0">
        <w:tc>
          <w:tcPr>
            <w:tcW w:w="5529" w:type="dxa"/>
          </w:tcPr>
          <w:p w14:paraId="4409FE5E" w14:textId="77777777" w:rsidR="00601B13" w:rsidRPr="00CE27CB" w:rsidRDefault="00601B13" w:rsidP="00E920C0">
            <w:pPr>
              <w:rPr>
                <w:rFonts w:ascii="Tele-GroteskNor" w:hAnsi="Tele-GroteskNor" w:cs="Tele-GroteskEENor"/>
                <w:sz w:val="22"/>
                <w:szCs w:val="22"/>
              </w:rPr>
            </w:pPr>
            <w:r w:rsidRPr="00CE27CB">
              <w:rPr>
                <w:rFonts w:ascii="Tele-GroteskNor" w:hAnsi="Tele-GroteskNor" w:cs="Calibri"/>
                <w:sz w:val="22"/>
                <w:szCs w:val="22"/>
              </w:rPr>
              <w:t>Deaktivacija potpunog izdvojenog pristupa lokalnoj petlji</w:t>
            </w:r>
          </w:p>
        </w:tc>
        <w:tc>
          <w:tcPr>
            <w:tcW w:w="4536" w:type="dxa"/>
          </w:tcPr>
          <w:p w14:paraId="4E703935" w14:textId="77777777" w:rsidR="00601B13" w:rsidRPr="00CE27CB" w:rsidRDefault="00601B13" w:rsidP="00E920C0">
            <w:pPr>
              <w:jc w:val="center"/>
              <w:rPr>
                <w:rFonts w:ascii="Tele-GroteskNor" w:hAnsi="Tele-GroteskNor" w:cs="Tele-GroteskEENor"/>
                <w:bCs/>
                <w:sz w:val="22"/>
                <w:szCs w:val="22"/>
              </w:rPr>
            </w:pPr>
            <w:r w:rsidRPr="00CE27CB">
              <w:rPr>
                <w:rFonts w:ascii="Tele-GroteskNor" w:hAnsi="Tele-GroteskNor" w:cs="Tele-GroteskEENor"/>
                <w:bCs/>
                <w:sz w:val="22"/>
                <w:szCs w:val="22"/>
              </w:rPr>
              <w:t>44</w:t>
            </w:r>
            <w:r w:rsidR="00173C66">
              <w:rPr>
                <w:rFonts w:ascii="Tele-GroteskNor" w:hAnsi="Tele-GroteskNor" w:cs="Tele-GroteskEENor"/>
                <w:bCs/>
                <w:sz w:val="22"/>
                <w:szCs w:val="22"/>
              </w:rPr>
              <w:t xml:space="preserve"> </w:t>
            </w:r>
            <w:r w:rsidR="00173C66" w:rsidRPr="00D972CF">
              <w:rPr>
                <w:rFonts w:ascii="Tele-GroteskNor" w:hAnsi="Tele-GroteskNor" w:cs="Tele-GroteskEENor"/>
                <w:sz w:val="22"/>
                <w:szCs w:val="22"/>
              </w:rPr>
              <w:t>HRK</w:t>
            </w:r>
          </w:p>
        </w:tc>
      </w:tr>
      <w:tr w:rsidR="00601B13" w:rsidRPr="00D972CF" w14:paraId="62CD5A1E" w14:textId="77777777" w:rsidTr="00B83CD0">
        <w:tc>
          <w:tcPr>
            <w:tcW w:w="5529" w:type="dxa"/>
          </w:tcPr>
          <w:p w14:paraId="026182D2" w14:textId="77777777" w:rsidR="00601B13" w:rsidRPr="00CE27CB" w:rsidRDefault="00601B13" w:rsidP="00E920C0">
            <w:pPr>
              <w:rPr>
                <w:rFonts w:ascii="Tele-GroteskNor" w:hAnsi="Tele-GroteskNor" w:cs="Tele-GroteskEENor"/>
                <w:sz w:val="22"/>
                <w:szCs w:val="22"/>
              </w:rPr>
            </w:pPr>
            <w:r w:rsidRPr="00CE27CB">
              <w:rPr>
                <w:rFonts w:ascii="Tele-GroteskNor" w:hAnsi="Tele-GroteskNor" w:cs="Calibri"/>
                <w:sz w:val="22"/>
                <w:szCs w:val="22"/>
              </w:rPr>
              <w:t>Deaktivacija dijeljenog izdvojenog pristupa lokalnoj petlji</w:t>
            </w:r>
          </w:p>
        </w:tc>
        <w:tc>
          <w:tcPr>
            <w:tcW w:w="4536" w:type="dxa"/>
          </w:tcPr>
          <w:p w14:paraId="71E46A42" w14:textId="77777777" w:rsidR="00601B13" w:rsidRPr="00CE27CB" w:rsidRDefault="00601B13" w:rsidP="00E920C0">
            <w:pPr>
              <w:jc w:val="center"/>
              <w:rPr>
                <w:rFonts w:ascii="Tele-GroteskNor" w:hAnsi="Tele-GroteskNor" w:cs="Tele-GroteskEENor"/>
                <w:bCs/>
                <w:sz w:val="22"/>
                <w:szCs w:val="22"/>
              </w:rPr>
            </w:pPr>
            <w:r w:rsidRPr="00CE27CB">
              <w:rPr>
                <w:rFonts w:ascii="Tele-GroteskNor" w:hAnsi="Tele-GroteskNor" w:cs="Tele-GroteskEENor"/>
                <w:bCs/>
                <w:sz w:val="22"/>
                <w:szCs w:val="22"/>
              </w:rPr>
              <w:t>73</w:t>
            </w:r>
            <w:r w:rsidR="00173C66">
              <w:rPr>
                <w:rFonts w:ascii="Tele-GroteskNor" w:hAnsi="Tele-GroteskNor" w:cs="Tele-GroteskEENor"/>
                <w:bCs/>
                <w:sz w:val="22"/>
                <w:szCs w:val="22"/>
              </w:rPr>
              <w:t xml:space="preserve"> </w:t>
            </w:r>
            <w:r w:rsidR="00173C66" w:rsidRPr="00D972CF">
              <w:rPr>
                <w:rFonts w:ascii="Tele-GroteskNor" w:hAnsi="Tele-GroteskNor" w:cs="Tele-GroteskEENor"/>
                <w:sz w:val="22"/>
                <w:szCs w:val="22"/>
              </w:rPr>
              <w:t>HRK</w:t>
            </w:r>
          </w:p>
        </w:tc>
      </w:tr>
      <w:tr w:rsidR="00601B13" w:rsidRPr="00D972CF" w14:paraId="35A7202E" w14:textId="77777777" w:rsidTr="00B83CD0">
        <w:tc>
          <w:tcPr>
            <w:tcW w:w="5529" w:type="dxa"/>
          </w:tcPr>
          <w:p w14:paraId="7B071047" w14:textId="6CF96C99" w:rsidR="00601B13" w:rsidRPr="00CE27CB" w:rsidRDefault="00601B13" w:rsidP="00E920C0">
            <w:pPr>
              <w:autoSpaceDE w:val="0"/>
              <w:autoSpaceDN w:val="0"/>
              <w:adjustRightInd w:val="0"/>
              <w:jc w:val="left"/>
              <w:rPr>
                <w:rFonts w:ascii="Tele-GroteskNor" w:hAnsi="Tele-GroteskNor" w:cs="Tele-GroteskEENor"/>
                <w:sz w:val="22"/>
                <w:szCs w:val="22"/>
              </w:rPr>
            </w:pPr>
            <w:r w:rsidRPr="00CE27CB">
              <w:rPr>
                <w:rFonts w:ascii="Tele-GroteskNor" w:hAnsi="Tele-GroteskNor" w:cs="Calibri"/>
                <w:sz w:val="22"/>
                <w:szCs w:val="22"/>
              </w:rPr>
              <w:t>Migracija s izdvojenog pristupa lokalnoj petlji na uslugu najma korisničke linije</w:t>
            </w:r>
          </w:p>
        </w:tc>
        <w:tc>
          <w:tcPr>
            <w:tcW w:w="4536" w:type="dxa"/>
          </w:tcPr>
          <w:p w14:paraId="59087CC3" w14:textId="77777777" w:rsidR="00601B13" w:rsidRPr="00CE27CB" w:rsidRDefault="00601B13" w:rsidP="00E920C0">
            <w:pPr>
              <w:jc w:val="center"/>
              <w:rPr>
                <w:rFonts w:ascii="Tele-GroteskNor" w:hAnsi="Tele-GroteskNor" w:cs="Tele-GroteskEENor"/>
                <w:bCs/>
                <w:sz w:val="22"/>
                <w:szCs w:val="22"/>
              </w:rPr>
            </w:pPr>
            <w:r w:rsidRPr="00CE27CB">
              <w:rPr>
                <w:rFonts w:ascii="Tele-GroteskNor" w:hAnsi="Tele-GroteskNor" w:cs="Tele-GroteskEENor"/>
                <w:bCs/>
                <w:sz w:val="22"/>
                <w:szCs w:val="22"/>
              </w:rPr>
              <w:t>74</w:t>
            </w:r>
            <w:r w:rsidR="00173C66">
              <w:rPr>
                <w:rFonts w:ascii="Tele-GroteskNor" w:hAnsi="Tele-GroteskNor" w:cs="Tele-GroteskEENor"/>
                <w:bCs/>
                <w:sz w:val="22"/>
                <w:szCs w:val="22"/>
              </w:rPr>
              <w:t xml:space="preserve"> </w:t>
            </w:r>
            <w:r w:rsidR="00173C66" w:rsidRPr="00D972CF">
              <w:rPr>
                <w:rFonts w:ascii="Tele-GroteskNor" w:hAnsi="Tele-GroteskNor" w:cs="Tele-GroteskEENor"/>
                <w:sz w:val="22"/>
                <w:szCs w:val="22"/>
              </w:rPr>
              <w:t>HRK</w:t>
            </w:r>
          </w:p>
        </w:tc>
      </w:tr>
      <w:tr w:rsidR="00601B13" w:rsidRPr="00D972CF" w14:paraId="25C9090E" w14:textId="77777777" w:rsidTr="00B83CD0">
        <w:tc>
          <w:tcPr>
            <w:tcW w:w="5529" w:type="dxa"/>
          </w:tcPr>
          <w:p w14:paraId="678A484B" w14:textId="77777777" w:rsidR="00601B13" w:rsidRPr="00CE27CB" w:rsidRDefault="00601B13" w:rsidP="00E920C0">
            <w:pPr>
              <w:autoSpaceDE w:val="0"/>
              <w:autoSpaceDN w:val="0"/>
              <w:adjustRightInd w:val="0"/>
              <w:jc w:val="left"/>
              <w:rPr>
                <w:rFonts w:ascii="Tele-GroteskNor" w:hAnsi="Tele-GroteskNor" w:cs="Calibri"/>
                <w:sz w:val="22"/>
                <w:szCs w:val="22"/>
              </w:rPr>
            </w:pPr>
            <w:r w:rsidRPr="00CE27CB">
              <w:rPr>
                <w:rFonts w:ascii="Tele-GroteskNor" w:hAnsi="Tele-GroteskNor" w:cs="Calibri"/>
                <w:sz w:val="22"/>
                <w:szCs w:val="22"/>
              </w:rPr>
              <w:t>Povlačenje zahtjeva</w:t>
            </w:r>
          </w:p>
        </w:tc>
        <w:tc>
          <w:tcPr>
            <w:tcW w:w="4536" w:type="dxa"/>
          </w:tcPr>
          <w:p w14:paraId="3F045F4E" w14:textId="77777777" w:rsidR="00601B13" w:rsidRPr="00CE27CB" w:rsidRDefault="00601B13" w:rsidP="00B83CD0">
            <w:pPr>
              <w:jc w:val="center"/>
              <w:rPr>
                <w:rFonts w:ascii="Tele-GroteskNor" w:hAnsi="Tele-GroteskNor" w:cs="Tele-GroteskEENor"/>
                <w:bCs/>
                <w:sz w:val="22"/>
                <w:szCs w:val="22"/>
              </w:rPr>
            </w:pPr>
            <w:r w:rsidRPr="00CE27CB">
              <w:rPr>
                <w:rFonts w:ascii="Tele-GroteskNor" w:hAnsi="Tele-GroteskNor" w:cs="Calibri"/>
                <w:sz w:val="22"/>
                <w:szCs w:val="22"/>
              </w:rPr>
              <w:t xml:space="preserve">50% jednokratne naknade za </w:t>
            </w:r>
            <w:r w:rsidR="00B83CD0">
              <w:rPr>
                <w:rFonts w:ascii="Tele-GroteskNor" w:hAnsi="Tele-GroteskNor" w:cs="Calibri"/>
                <w:sz w:val="22"/>
                <w:szCs w:val="22"/>
              </w:rPr>
              <w:t>a</w:t>
            </w:r>
            <w:r w:rsidRPr="00CE27CB">
              <w:rPr>
                <w:rFonts w:ascii="Tele-GroteskNor" w:hAnsi="Tele-GroteskNor" w:cs="Calibri"/>
                <w:sz w:val="22"/>
                <w:szCs w:val="22"/>
              </w:rPr>
              <w:t>ktivaciju/deaktivaciju</w:t>
            </w:r>
          </w:p>
        </w:tc>
      </w:tr>
      <w:tr w:rsidR="00601B13" w:rsidRPr="00D972CF" w14:paraId="68176A53" w14:textId="77777777" w:rsidTr="00B83CD0">
        <w:tc>
          <w:tcPr>
            <w:tcW w:w="5529" w:type="dxa"/>
          </w:tcPr>
          <w:p w14:paraId="2C6D3022" w14:textId="77777777" w:rsidR="00601B13" w:rsidRPr="00CE27CB" w:rsidRDefault="00601B13" w:rsidP="00E920C0">
            <w:pPr>
              <w:autoSpaceDE w:val="0"/>
              <w:autoSpaceDN w:val="0"/>
              <w:adjustRightInd w:val="0"/>
              <w:jc w:val="left"/>
              <w:rPr>
                <w:rFonts w:ascii="Tele-GroteskNor" w:hAnsi="Tele-GroteskNor" w:cs="Calibri"/>
                <w:sz w:val="22"/>
                <w:szCs w:val="22"/>
              </w:rPr>
            </w:pPr>
            <w:r w:rsidRPr="00CE27CB">
              <w:rPr>
                <w:rFonts w:ascii="Tele-GroteskNor" w:hAnsi="Tele-GroteskNor" w:cs="Calibri"/>
                <w:sz w:val="22"/>
                <w:szCs w:val="22"/>
              </w:rPr>
              <w:t>Naknada za administrativnu obradu zahtjeva</w:t>
            </w:r>
          </w:p>
        </w:tc>
        <w:tc>
          <w:tcPr>
            <w:tcW w:w="4536" w:type="dxa"/>
          </w:tcPr>
          <w:p w14:paraId="73DC5E37" w14:textId="77777777" w:rsidR="00601B13" w:rsidRPr="00CE27CB" w:rsidRDefault="00601B13" w:rsidP="00E920C0">
            <w:pPr>
              <w:jc w:val="center"/>
              <w:rPr>
                <w:rFonts w:ascii="Tele-GroteskNor" w:hAnsi="Tele-GroteskNor" w:cs="Calibri"/>
                <w:sz w:val="22"/>
                <w:szCs w:val="22"/>
              </w:rPr>
            </w:pPr>
            <w:r w:rsidRPr="00CE27CB">
              <w:rPr>
                <w:rFonts w:ascii="Tele-GroteskNor" w:hAnsi="Tele-GroteskNor" w:cs="Calibri"/>
                <w:sz w:val="22"/>
                <w:szCs w:val="22"/>
              </w:rPr>
              <w:t>12</w:t>
            </w:r>
            <w:r w:rsidR="00173C66">
              <w:rPr>
                <w:rFonts w:ascii="Tele-GroteskNor" w:hAnsi="Tele-GroteskNor" w:cs="Calibri"/>
                <w:sz w:val="22"/>
                <w:szCs w:val="22"/>
              </w:rPr>
              <w:t xml:space="preserve"> </w:t>
            </w:r>
            <w:r w:rsidR="00173C66" w:rsidRPr="00D972CF">
              <w:rPr>
                <w:rFonts w:ascii="Tele-GroteskNor" w:hAnsi="Tele-GroteskNor" w:cs="Tele-GroteskEENor"/>
                <w:sz w:val="22"/>
                <w:szCs w:val="22"/>
              </w:rPr>
              <w:t>HRK</w:t>
            </w:r>
          </w:p>
        </w:tc>
      </w:tr>
    </w:tbl>
    <w:p w14:paraId="6556E637" w14:textId="77777777" w:rsidR="00601B13" w:rsidRDefault="00601B13" w:rsidP="00E920C0">
      <w:pPr>
        <w:ind w:right="180"/>
        <w:rPr>
          <w:rFonts w:ascii="Tele-GroteskNor" w:hAnsi="Tele-GroteskNor" w:cs="Tele-GroteskEENor"/>
          <w:sz w:val="22"/>
          <w:szCs w:val="22"/>
        </w:rPr>
      </w:pPr>
    </w:p>
    <w:p w14:paraId="51CAB3AE" w14:textId="77777777" w:rsidR="004C779C" w:rsidRPr="00D972CF" w:rsidRDefault="004C779C" w:rsidP="00605E72">
      <w:pPr>
        <w:pStyle w:val="Heading3"/>
      </w:pPr>
      <w:bookmarkStart w:id="685" w:name="_Toc13754075"/>
      <w:r w:rsidRPr="00D972CF">
        <w:t>Prethodni zahtjev</w:t>
      </w:r>
      <w:bookmarkEnd w:id="673"/>
      <w:bookmarkEnd w:id="674"/>
      <w:bookmarkEnd w:id="685"/>
      <w:r w:rsidRPr="00D972CF">
        <w:t xml:space="preserve"> </w:t>
      </w:r>
    </w:p>
    <w:p w14:paraId="685C0309" w14:textId="77777777" w:rsidR="004C779C" w:rsidRDefault="004C779C" w:rsidP="007154CC">
      <w:pPr>
        <w:spacing w:after="120"/>
        <w:rPr>
          <w:rFonts w:ascii="Tele-GroteskNor" w:hAnsi="Tele-GroteskNor" w:cs="Tele-GroteskEENor"/>
          <w:sz w:val="22"/>
          <w:szCs w:val="22"/>
        </w:rPr>
      </w:pPr>
      <w:r w:rsidRPr="00D972CF">
        <w:rPr>
          <w:rFonts w:ascii="Tele-GroteskNor" w:hAnsi="Tele-GroteskNor" w:cs="Tele-GroteskEENor"/>
          <w:sz w:val="22"/>
          <w:szCs w:val="22"/>
        </w:rPr>
        <w:t>Zahtjev za postojećim podacima</w:t>
      </w: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29"/>
        <w:gridCol w:w="4536"/>
      </w:tblGrid>
      <w:tr w:rsidR="004C779C" w:rsidRPr="00D972CF" w14:paraId="40600A1C" w14:textId="77777777" w:rsidTr="00B83CD0">
        <w:tc>
          <w:tcPr>
            <w:tcW w:w="5529" w:type="dxa"/>
            <w:shd w:val="pct15" w:color="auto" w:fill="FFFFFF"/>
          </w:tcPr>
          <w:p w14:paraId="2CED4E88" w14:textId="77777777" w:rsidR="004C779C" w:rsidRPr="00F86B74" w:rsidRDefault="004C779C" w:rsidP="00E920C0">
            <w:pPr>
              <w:pStyle w:val="Heading1"/>
              <w:numPr>
                <w:ilvl w:val="12"/>
                <w:numId w:val="0"/>
              </w:numPr>
              <w:spacing w:before="0" w:after="0"/>
              <w:rPr>
                <w:rFonts w:ascii="Tele-GroteskNor" w:hAnsi="Tele-GroteskNor" w:cs="Tele-GroteskEENor"/>
                <w:szCs w:val="22"/>
              </w:rPr>
            </w:pPr>
          </w:p>
        </w:tc>
        <w:tc>
          <w:tcPr>
            <w:tcW w:w="4536" w:type="dxa"/>
            <w:shd w:val="pct15" w:color="auto" w:fill="FFFFFF"/>
          </w:tcPr>
          <w:p w14:paraId="26EA7E37" w14:textId="77777777" w:rsidR="004C779C" w:rsidRPr="00D972CF" w:rsidRDefault="004C779C" w:rsidP="00E920C0">
            <w:pPr>
              <w:jc w:val="center"/>
              <w:rPr>
                <w:rFonts w:ascii="Tele-GroteskNor" w:hAnsi="Tele-GroteskNor" w:cs="Tele-GroteskEENor"/>
                <w:b/>
                <w:bCs/>
                <w:sz w:val="22"/>
                <w:szCs w:val="22"/>
              </w:rPr>
            </w:pPr>
            <w:r w:rsidRPr="00D972CF">
              <w:rPr>
                <w:rFonts w:ascii="Tele-GroteskNor" w:hAnsi="Tele-GroteskNor" w:cs="Tele-GroteskEENor"/>
                <w:b/>
                <w:bCs/>
                <w:sz w:val="22"/>
                <w:szCs w:val="22"/>
              </w:rPr>
              <w:t>cijena bez PDV-a,</w:t>
            </w:r>
          </w:p>
          <w:p w14:paraId="0CF8D069" w14:textId="77777777" w:rsidR="004C779C" w:rsidRPr="00D972CF" w:rsidRDefault="004C779C" w:rsidP="00E920C0">
            <w:pPr>
              <w:numPr>
                <w:ilvl w:val="12"/>
                <w:numId w:val="0"/>
              </w:numPr>
              <w:jc w:val="center"/>
              <w:rPr>
                <w:rFonts w:ascii="Tele-GroteskNor" w:hAnsi="Tele-GroteskNor" w:cs="Tele-GroteskEENor"/>
                <w:b/>
                <w:bCs/>
                <w:sz w:val="22"/>
                <w:szCs w:val="22"/>
              </w:rPr>
            </w:pPr>
            <w:r w:rsidRPr="00D972CF">
              <w:rPr>
                <w:rFonts w:ascii="Tele-GroteskNor" w:hAnsi="Tele-GroteskNor" w:cs="Tele-GroteskEENor"/>
                <w:b/>
                <w:bCs/>
                <w:sz w:val="22"/>
                <w:szCs w:val="22"/>
              </w:rPr>
              <w:t>(po zahtjevu)</w:t>
            </w:r>
          </w:p>
        </w:tc>
      </w:tr>
      <w:tr w:rsidR="00173C66" w:rsidRPr="00D972CF" w14:paraId="19E2C02B" w14:textId="77777777" w:rsidTr="00B83CD0">
        <w:tc>
          <w:tcPr>
            <w:tcW w:w="5529" w:type="dxa"/>
          </w:tcPr>
          <w:p w14:paraId="3F70B654" w14:textId="77777777" w:rsidR="00173C66" w:rsidRPr="00D972CF" w:rsidRDefault="005A4D59" w:rsidP="00E920C0">
            <w:pPr>
              <w:rPr>
                <w:rFonts w:ascii="Tele-GroteskNor" w:hAnsi="Tele-GroteskNor" w:cs="Tele-GroteskEENor"/>
                <w:sz w:val="22"/>
                <w:szCs w:val="22"/>
              </w:rPr>
            </w:pPr>
            <w:r>
              <w:rPr>
                <w:rFonts w:ascii="Tele-GroteskNor" w:hAnsi="Tele-GroteskNor" w:cs="Tele-GroteskEENor"/>
                <w:sz w:val="22"/>
                <w:szCs w:val="22"/>
              </w:rPr>
              <w:t>upredena metalna parica</w:t>
            </w:r>
          </w:p>
        </w:tc>
        <w:tc>
          <w:tcPr>
            <w:tcW w:w="4536" w:type="dxa"/>
            <w:vMerge w:val="restart"/>
          </w:tcPr>
          <w:p w14:paraId="620F8C68" w14:textId="77777777" w:rsidR="00173C66" w:rsidRDefault="00173C66" w:rsidP="00173C66">
            <w:pPr>
              <w:numPr>
                <w:ilvl w:val="12"/>
                <w:numId w:val="0"/>
              </w:numPr>
              <w:jc w:val="center"/>
              <w:rPr>
                <w:rFonts w:ascii="Tele-GroteskNor" w:hAnsi="Tele-GroteskNor" w:cs="Tele-GroteskEENor"/>
                <w:sz w:val="22"/>
                <w:szCs w:val="22"/>
              </w:rPr>
            </w:pPr>
          </w:p>
          <w:p w14:paraId="098A4E19" w14:textId="77777777" w:rsidR="00173C66" w:rsidRPr="00D972CF" w:rsidRDefault="00173C66" w:rsidP="00173C66">
            <w:pPr>
              <w:numPr>
                <w:ilvl w:val="12"/>
                <w:numId w:val="0"/>
              </w:numPr>
              <w:jc w:val="center"/>
              <w:rPr>
                <w:rFonts w:ascii="Tele-GroteskNor" w:hAnsi="Tele-GroteskNor" w:cs="Tele-GroteskEENor"/>
                <w:sz w:val="22"/>
                <w:szCs w:val="22"/>
              </w:rPr>
            </w:pPr>
            <w:r w:rsidRPr="00D972CF">
              <w:rPr>
                <w:rFonts w:ascii="Tele-GroteskNor" w:hAnsi="Tele-GroteskNor" w:cs="Tele-GroteskEENor"/>
                <w:sz w:val="22"/>
                <w:szCs w:val="22"/>
              </w:rPr>
              <w:t>100 HRK</w:t>
            </w:r>
          </w:p>
        </w:tc>
      </w:tr>
      <w:tr w:rsidR="00173C66" w:rsidRPr="00D972CF" w14:paraId="14C4C7B0" w14:textId="77777777" w:rsidTr="00B83CD0">
        <w:tc>
          <w:tcPr>
            <w:tcW w:w="5529" w:type="dxa"/>
          </w:tcPr>
          <w:p w14:paraId="2AF2F61B" w14:textId="77777777" w:rsidR="00173C66" w:rsidRPr="00D972CF" w:rsidRDefault="00173C66" w:rsidP="00E920C0">
            <w:pPr>
              <w:rPr>
                <w:rFonts w:ascii="Tele-GroteskNor" w:hAnsi="Tele-GroteskNor" w:cs="Tele-GroteskEENor"/>
                <w:sz w:val="22"/>
                <w:szCs w:val="22"/>
              </w:rPr>
            </w:pPr>
            <w:r w:rsidRPr="00D972CF">
              <w:rPr>
                <w:rFonts w:ascii="Tele-GroteskNor" w:hAnsi="Tele-GroteskNor" w:cs="Tele-GroteskEENor"/>
                <w:sz w:val="22"/>
                <w:szCs w:val="22"/>
              </w:rPr>
              <w:t>dijeljeni pristup</w:t>
            </w:r>
          </w:p>
        </w:tc>
        <w:tc>
          <w:tcPr>
            <w:tcW w:w="4536" w:type="dxa"/>
            <w:vMerge/>
          </w:tcPr>
          <w:p w14:paraId="45D84466" w14:textId="77777777" w:rsidR="00173C66" w:rsidRPr="00D972CF" w:rsidRDefault="00173C66" w:rsidP="00E920C0">
            <w:pPr>
              <w:numPr>
                <w:ilvl w:val="12"/>
                <w:numId w:val="0"/>
              </w:numPr>
              <w:jc w:val="center"/>
              <w:rPr>
                <w:rFonts w:ascii="Tele-GroteskNor" w:hAnsi="Tele-GroteskNor" w:cs="Tele-GroteskEENor"/>
                <w:sz w:val="22"/>
                <w:szCs w:val="22"/>
              </w:rPr>
            </w:pPr>
          </w:p>
        </w:tc>
      </w:tr>
    </w:tbl>
    <w:p w14:paraId="5C2D5B1D" w14:textId="77777777" w:rsidR="004C779C" w:rsidRPr="00D972CF" w:rsidRDefault="004C779C" w:rsidP="00E920C0">
      <w:pPr>
        <w:pStyle w:val="CommentText"/>
        <w:rPr>
          <w:rFonts w:ascii="Tele-GroteskNor" w:hAnsi="Tele-GroteskNor" w:cs="Tele-GroteskEENor"/>
          <w:sz w:val="22"/>
          <w:szCs w:val="22"/>
        </w:rPr>
      </w:pPr>
    </w:p>
    <w:p w14:paraId="530D5FDF" w14:textId="77777777" w:rsidR="004C779C" w:rsidRDefault="004C779C" w:rsidP="007154CC">
      <w:pPr>
        <w:spacing w:after="120"/>
        <w:rPr>
          <w:rFonts w:ascii="Tele-GroteskNor" w:hAnsi="Tele-GroteskNor" w:cs="Tele-GroteskEENor"/>
          <w:sz w:val="22"/>
          <w:szCs w:val="22"/>
        </w:rPr>
      </w:pPr>
      <w:r w:rsidRPr="00D972CF">
        <w:rPr>
          <w:rFonts w:ascii="Tele-GroteskNor" w:hAnsi="Tele-GroteskNor" w:cs="Tele-GroteskEENor"/>
          <w:sz w:val="22"/>
          <w:szCs w:val="22"/>
        </w:rPr>
        <w:t>Posebni zahtjev za tehničko ispitivanje</w:t>
      </w: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29"/>
        <w:gridCol w:w="4536"/>
      </w:tblGrid>
      <w:tr w:rsidR="004C779C" w:rsidRPr="00D972CF" w14:paraId="292AB541" w14:textId="77777777" w:rsidTr="00B83CD0">
        <w:tc>
          <w:tcPr>
            <w:tcW w:w="5529" w:type="dxa"/>
            <w:shd w:val="pct15" w:color="auto" w:fill="FFFFFF"/>
          </w:tcPr>
          <w:p w14:paraId="4323BCE9" w14:textId="77777777" w:rsidR="004C779C" w:rsidRPr="00F86B74" w:rsidRDefault="004C779C" w:rsidP="00E920C0">
            <w:pPr>
              <w:pStyle w:val="Heading1"/>
              <w:numPr>
                <w:ilvl w:val="12"/>
                <w:numId w:val="0"/>
              </w:numPr>
              <w:spacing w:before="0" w:after="0"/>
              <w:rPr>
                <w:rFonts w:ascii="Tele-GroteskNor" w:hAnsi="Tele-GroteskNor" w:cs="Tele-GroteskEENor"/>
                <w:b w:val="0"/>
                <w:bCs w:val="0"/>
                <w:szCs w:val="22"/>
              </w:rPr>
            </w:pPr>
            <w:bookmarkStart w:id="686" w:name="_Toc282412372"/>
            <w:bookmarkStart w:id="687" w:name="_Toc282420862"/>
            <w:bookmarkStart w:id="688" w:name="_Toc447035913"/>
            <w:bookmarkStart w:id="689" w:name="_Toc447036292"/>
            <w:bookmarkStart w:id="690" w:name="_Toc488850572"/>
            <w:bookmarkStart w:id="691" w:name="_Toc494469619"/>
            <w:bookmarkStart w:id="692" w:name="_Toc13754076"/>
            <w:r w:rsidRPr="00F86B74">
              <w:rPr>
                <w:rFonts w:ascii="Tele-GroteskNor" w:hAnsi="Tele-GroteskNor" w:cs="Tele-GroteskEENor"/>
                <w:b w:val="0"/>
                <w:bCs w:val="0"/>
                <w:caps w:val="0"/>
                <w:szCs w:val="22"/>
              </w:rPr>
              <w:t>Po satu rada (najmanje 1 sat po zaposleniku)</w:t>
            </w:r>
            <w:bookmarkEnd w:id="686"/>
            <w:bookmarkEnd w:id="687"/>
            <w:bookmarkEnd w:id="688"/>
            <w:bookmarkEnd w:id="689"/>
            <w:bookmarkEnd w:id="690"/>
            <w:bookmarkEnd w:id="691"/>
            <w:bookmarkEnd w:id="692"/>
          </w:p>
        </w:tc>
        <w:tc>
          <w:tcPr>
            <w:tcW w:w="4536" w:type="dxa"/>
            <w:shd w:val="pct15" w:color="auto" w:fill="FFFFFF"/>
          </w:tcPr>
          <w:p w14:paraId="4D131AC0" w14:textId="77777777" w:rsidR="004C779C" w:rsidRPr="00D972CF" w:rsidRDefault="004C779C" w:rsidP="00E920C0">
            <w:pPr>
              <w:jc w:val="center"/>
              <w:rPr>
                <w:rFonts w:ascii="Tele-GroteskNor" w:hAnsi="Tele-GroteskNor" w:cs="Tele-GroteskEENor"/>
                <w:b/>
                <w:bCs/>
                <w:sz w:val="22"/>
                <w:szCs w:val="22"/>
              </w:rPr>
            </w:pPr>
            <w:r w:rsidRPr="00D972CF">
              <w:rPr>
                <w:rFonts w:ascii="Tele-GroteskNor" w:hAnsi="Tele-GroteskNor" w:cs="Tele-GroteskEENor"/>
                <w:b/>
                <w:bCs/>
                <w:sz w:val="22"/>
                <w:szCs w:val="22"/>
              </w:rPr>
              <w:t>cijena bez PDV-a,</w:t>
            </w:r>
          </w:p>
          <w:p w14:paraId="70F60500" w14:textId="77777777" w:rsidR="004C779C" w:rsidRPr="00D972CF" w:rsidRDefault="004C779C" w:rsidP="00E920C0">
            <w:pPr>
              <w:numPr>
                <w:ilvl w:val="12"/>
                <w:numId w:val="0"/>
              </w:numPr>
              <w:jc w:val="center"/>
              <w:rPr>
                <w:rFonts w:ascii="Tele-GroteskNor" w:hAnsi="Tele-GroteskNor" w:cs="Tele-GroteskEENor"/>
                <w:b/>
                <w:bCs/>
                <w:sz w:val="22"/>
                <w:szCs w:val="22"/>
              </w:rPr>
            </w:pPr>
            <w:r w:rsidRPr="00D972CF">
              <w:rPr>
                <w:rFonts w:ascii="Tele-GroteskNor" w:hAnsi="Tele-GroteskNor" w:cs="Tele-GroteskEENor"/>
                <w:b/>
                <w:bCs/>
                <w:sz w:val="22"/>
                <w:szCs w:val="22"/>
              </w:rPr>
              <w:t>(jednokratno)</w:t>
            </w:r>
          </w:p>
        </w:tc>
      </w:tr>
      <w:tr w:rsidR="004C779C" w:rsidRPr="00D972CF" w14:paraId="03ABE9C5" w14:textId="77777777" w:rsidTr="00B83CD0">
        <w:tc>
          <w:tcPr>
            <w:tcW w:w="5529" w:type="dxa"/>
          </w:tcPr>
          <w:p w14:paraId="667859F3" w14:textId="77777777" w:rsidR="004C779C" w:rsidRPr="00D972CF" w:rsidRDefault="005A4D59" w:rsidP="00E920C0">
            <w:pPr>
              <w:rPr>
                <w:rFonts w:ascii="Tele-GroteskNor" w:hAnsi="Tele-GroteskNor" w:cs="Tele-GroteskEENor"/>
                <w:sz w:val="22"/>
                <w:szCs w:val="22"/>
              </w:rPr>
            </w:pPr>
            <w:r>
              <w:rPr>
                <w:rFonts w:ascii="Tele-GroteskNor" w:hAnsi="Tele-GroteskNor" w:cs="Tele-GroteskEENor"/>
                <w:sz w:val="22"/>
                <w:szCs w:val="22"/>
              </w:rPr>
              <w:t>upredena metalna parica</w:t>
            </w:r>
          </w:p>
        </w:tc>
        <w:tc>
          <w:tcPr>
            <w:tcW w:w="4536" w:type="dxa"/>
            <w:tcBorders>
              <w:top w:val="single" w:sz="4" w:space="0" w:color="auto"/>
              <w:bottom w:val="single" w:sz="4" w:space="0" w:color="auto"/>
            </w:tcBorders>
          </w:tcPr>
          <w:p w14:paraId="321FA93A" w14:textId="77777777" w:rsidR="004C779C" w:rsidRPr="00D972CF" w:rsidRDefault="004C779C" w:rsidP="00E920C0">
            <w:pPr>
              <w:numPr>
                <w:ilvl w:val="12"/>
                <w:numId w:val="0"/>
              </w:numPr>
              <w:jc w:val="center"/>
              <w:rPr>
                <w:rFonts w:ascii="Tele-GroteskNor" w:hAnsi="Tele-GroteskNor" w:cs="Tele-GroteskEENor"/>
                <w:sz w:val="22"/>
                <w:szCs w:val="22"/>
              </w:rPr>
            </w:pPr>
            <w:r w:rsidRPr="00D972CF">
              <w:rPr>
                <w:rFonts w:ascii="Tele-GroteskNor" w:hAnsi="Tele-GroteskNor" w:cs="Tele-GroteskEENor"/>
                <w:sz w:val="22"/>
                <w:szCs w:val="22"/>
              </w:rPr>
              <w:t>250 HRK</w:t>
            </w:r>
          </w:p>
        </w:tc>
      </w:tr>
      <w:tr w:rsidR="004C779C" w:rsidRPr="00D972CF" w14:paraId="56904299" w14:textId="77777777" w:rsidTr="00B83CD0">
        <w:tc>
          <w:tcPr>
            <w:tcW w:w="5529" w:type="dxa"/>
          </w:tcPr>
          <w:p w14:paraId="7533D9EB"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dijeljeni pristup</w:t>
            </w:r>
          </w:p>
        </w:tc>
        <w:tc>
          <w:tcPr>
            <w:tcW w:w="4536" w:type="dxa"/>
            <w:tcBorders>
              <w:top w:val="single" w:sz="4" w:space="0" w:color="auto"/>
            </w:tcBorders>
          </w:tcPr>
          <w:p w14:paraId="613C04C7" w14:textId="77777777" w:rsidR="004C779C" w:rsidRPr="00D972CF" w:rsidRDefault="004C779C" w:rsidP="00E920C0">
            <w:pPr>
              <w:numPr>
                <w:ilvl w:val="12"/>
                <w:numId w:val="0"/>
              </w:numPr>
              <w:jc w:val="center"/>
              <w:rPr>
                <w:rFonts w:ascii="Tele-GroteskNor" w:hAnsi="Tele-GroteskNor" w:cs="Tele-GroteskEENor"/>
                <w:sz w:val="22"/>
                <w:szCs w:val="22"/>
              </w:rPr>
            </w:pPr>
            <w:r w:rsidRPr="00D972CF">
              <w:rPr>
                <w:rFonts w:ascii="Tele-GroteskNor" w:hAnsi="Tele-GroteskNor" w:cs="Tele-GroteskEENor"/>
                <w:sz w:val="22"/>
                <w:szCs w:val="22"/>
              </w:rPr>
              <w:t>250 HRK</w:t>
            </w:r>
          </w:p>
        </w:tc>
      </w:tr>
    </w:tbl>
    <w:p w14:paraId="7757CE88" w14:textId="77777777" w:rsidR="007249E8" w:rsidRPr="007154CC" w:rsidRDefault="007249E8" w:rsidP="007154CC">
      <w:pPr>
        <w:autoSpaceDE w:val="0"/>
        <w:autoSpaceDN w:val="0"/>
        <w:adjustRightInd w:val="0"/>
        <w:rPr>
          <w:rFonts w:ascii="Tele-GroteskNor" w:hAnsi="Tele-GroteskNor" w:cs="Times-Italic"/>
          <w:iCs/>
          <w:sz w:val="22"/>
          <w:szCs w:val="22"/>
        </w:rPr>
      </w:pPr>
      <w:bookmarkStart w:id="693" w:name="_Toc282412373"/>
      <w:bookmarkStart w:id="694" w:name="_Toc282420863"/>
    </w:p>
    <w:p w14:paraId="7E9B2745" w14:textId="77777777" w:rsidR="004C779C" w:rsidRPr="00D972CF" w:rsidRDefault="004C779C" w:rsidP="00605E72">
      <w:pPr>
        <w:pStyle w:val="Heading3"/>
      </w:pPr>
      <w:bookmarkStart w:id="695" w:name="_Toc282412374"/>
      <w:bookmarkStart w:id="696" w:name="_Toc282420864"/>
      <w:bookmarkStart w:id="697" w:name="_Toc13754077"/>
      <w:bookmarkEnd w:id="693"/>
      <w:bookmarkEnd w:id="694"/>
      <w:r w:rsidRPr="00D972CF">
        <w:t>Mjesečna naknada</w:t>
      </w:r>
      <w:bookmarkEnd w:id="695"/>
      <w:bookmarkEnd w:id="696"/>
      <w:bookmarkEnd w:id="697"/>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28"/>
        <w:gridCol w:w="6237"/>
      </w:tblGrid>
      <w:tr w:rsidR="004C779C" w:rsidRPr="00D972CF" w14:paraId="1E87CCB6" w14:textId="77777777" w:rsidTr="00900811">
        <w:tc>
          <w:tcPr>
            <w:tcW w:w="3828" w:type="dxa"/>
            <w:shd w:val="pct15" w:color="auto" w:fill="FFFFFF"/>
          </w:tcPr>
          <w:p w14:paraId="213E899D" w14:textId="77777777" w:rsidR="004C779C" w:rsidRPr="00F86B74" w:rsidRDefault="004C779C" w:rsidP="00E920C0">
            <w:pPr>
              <w:pStyle w:val="Heading1"/>
              <w:numPr>
                <w:ilvl w:val="0"/>
                <w:numId w:val="0"/>
              </w:numPr>
              <w:spacing w:before="0" w:after="0"/>
              <w:rPr>
                <w:rFonts w:ascii="Tele-GroteskNor" w:hAnsi="Tele-GroteskNor" w:cs="Tele-GroteskEENor"/>
                <w:szCs w:val="22"/>
              </w:rPr>
            </w:pPr>
            <w:bookmarkStart w:id="698" w:name="_Hlk283218584"/>
          </w:p>
        </w:tc>
        <w:tc>
          <w:tcPr>
            <w:tcW w:w="6237" w:type="dxa"/>
            <w:shd w:val="pct15" w:color="auto" w:fill="FFFFFF"/>
          </w:tcPr>
          <w:p w14:paraId="77321623" w14:textId="77777777" w:rsidR="004C779C" w:rsidRPr="00D972CF" w:rsidRDefault="004C779C" w:rsidP="00E920C0">
            <w:pPr>
              <w:jc w:val="center"/>
              <w:rPr>
                <w:rFonts w:ascii="Tele-GroteskNor" w:hAnsi="Tele-GroteskNor" w:cs="Tele-GroteskEENor"/>
                <w:b/>
                <w:bCs/>
                <w:sz w:val="22"/>
                <w:szCs w:val="22"/>
              </w:rPr>
            </w:pPr>
            <w:r w:rsidRPr="00D972CF">
              <w:rPr>
                <w:rFonts w:ascii="Tele-GroteskNor" w:hAnsi="Tele-GroteskNor" w:cs="Tele-GroteskEENor"/>
                <w:b/>
                <w:bCs/>
                <w:sz w:val="22"/>
                <w:szCs w:val="22"/>
              </w:rPr>
              <w:t>cijena bez PDV-a,</w:t>
            </w:r>
          </w:p>
          <w:p w14:paraId="57882F34" w14:textId="77777777" w:rsidR="004C779C" w:rsidRPr="00D972CF" w:rsidRDefault="004C779C" w:rsidP="00E920C0">
            <w:pPr>
              <w:jc w:val="center"/>
              <w:rPr>
                <w:rFonts w:ascii="Tele-GroteskNor" w:hAnsi="Tele-GroteskNor" w:cs="Tele-GroteskEENor"/>
                <w:b/>
                <w:bCs/>
                <w:sz w:val="22"/>
                <w:szCs w:val="22"/>
              </w:rPr>
            </w:pPr>
            <w:r w:rsidRPr="00D972CF">
              <w:rPr>
                <w:rFonts w:ascii="Tele-GroteskNor" w:hAnsi="Tele-GroteskNor" w:cs="Tele-GroteskEENor"/>
                <w:b/>
                <w:bCs/>
                <w:sz w:val="22"/>
                <w:szCs w:val="22"/>
              </w:rPr>
              <w:t>(mjesečno)</w:t>
            </w:r>
          </w:p>
        </w:tc>
      </w:tr>
      <w:tr w:rsidR="004C779C" w:rsidRPr="00D972CF" w14:paraId="44F6A307" w14:textId="77777777" w:rsidTr="00900811">
        <w:tc>
          <w:tcPr>
            <w:tcW w:w="3828" w:type="dxa"/>
          </w:tcPr>
          <w:p w14:paraId="5AC52E6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upredena metalna parica</w:t>
            </w:r>
            <w:r w:rsidR="00B54551">
              <w:rPr>
                <w:rFonts w:ascii="Tele-GroteskNor" w:hAnsi="Tele-GroteskNor" w:cs="Tele-GroteskEENor"/>
                <w:sz w:val="22"/>
                <w:szCs w:val="22"/>
              </w:rPr>
              <w:t xml:space="preserve"> do 01. siječnja 2017.</w:t>
            </w:r>
          </w:p>
        </w:tc>
        <w:tc>
          <w:tcPr>
            <w:tcW w:w="6237" w:type="dxa"/>
          </w:tcPr>
          <w:p w14:paraId="5991AF15" w14:textId="77777777" w:rsidR="004C779C" w:rsidRPr="00D972CF" w:rsidRDefault="009802DE" w:rsidP="003F5B83">
            <w:pPr>
              <w:jc w:val="center"/>
              <w:rPr>
                <w:rFonts w:ascii="Tele-GroteskNor" w:hAnsi="Tele-GroteskNor" w:cs="Tele-GroteskEENor"/>
                <w:sz w:val="22"/>
                <w:szCs w:val="22"/>
              </w:rPr>
            </w:pPr>
            <w:r>
              <w:rPr>
                <w:rFonts w:ascii="Tele-GroteskNor" w:hAnsi="Tele-GroteskNor" w:cs="Tele-GroteskEENor"/>
                <w:sz w:val="22"/>
                <w:szCs w:val="22"/>
              </w:rPr>
              <w:t>43,</w:t>
            </w:r>
            <w:r w:rsidR="00A403AB">
              <w:rPr>
                <w:rFonts w:ascii="Tele-GroteskNor" w:hAnsi="Tele-GroteskNor" w:cs="Tele-GroteskEENor"/>
                <w:sz w:val="22"/>
                <w:szCs w:val="22"/>
              </w:rPr>
              <w:t>61</w:t>
            </w:r>
            <w:r w:rsidR="004C779C" w:rsidRPr="00D972CF">
              <w:rPr>
                <w:rFonts w:ascii="Tele-GroteskNor" w:hAnsi="Tele-GroteskNor" w:cs="Tele-GroteskEENor"/>
                <w:sz w:val="22"/>
                <w:szCs w:val="22"/>
              </w:rPr>
              <w:t xml:space="preserve"> HRK</w:t>
            </w:r>
          </w:p>
        </w:tc>
      </w:tr>
      <w:tr w:rsidR="00B54551" w:rsidRPr="00D972CF" w14:paraId="033514C2" w14:textId="77777777" w:rsidTr="00900811">
        <w:tc>
          <w:tcPr>
            <w:tcW w:w="3828" w:type="dxa"/>
          </w:tcPr>
          <w:p w14:paraId="44D91AAF" w14:textId="77777777" w:rsidR="00B54551" w:rsidRPr="00D972CF" w:rsidRDefault="0007656E" w:rsidP="00E920C0">
            <w:pPr>
              <w:rPr>
                <w:rFonts w:ascii="Tele-GroteskNor" w:hAnsi="Tele-GroteskNor" w:cs="Tele-GroteskEENor"/>
                <w:sz w:val="22"/>
                <w:szCs w:val="22"/>
              </w:rPr>
            </w:pPr>
            <w:r>
              <w:rPr>
                <w:rFonts w:ascii="Tele-GroteskNor" w:hAnsi="Tele-GroteskNor" w:cs="Tele-GroteskEENor"/>
                <w:sz w:val="22"/>
                <w:szCs w:val="22"/>
              </w:rPr>
              <w:t>u</w:t>
            </w:r>
            <w:r w:rsidR="00B54551">
              <w:rPr>
                <w:rFonts w:ascii="Tele-GroteskNor" w:hAnsi="Tele-GroteskNor" w:cs="Tele-GroteskEENor"/>
                <w:sz w:val="22"/>
                <w:szCs w:val="22"/>
              </w:rPr>
              <w:t xml:space="preserve">predena metalna parica od 01. siječnja </w:t>
            </w:r>
            <w:r w:rsidR="00B54551">
              <w:rPr>
                <w:rFonts w:ascii="Tele-GroteskNor" w:hAnsi="Tele-GroteskNor" w:cs="Tele-GroteskEENor"/>
                <w:sz w:val="22"/>
                <w:szCs w:val="22"/>
              </w:rPr>
              <w:lastRenderedPageBreak/>
              <w:t>2017.</w:t>
            </w:r>
          </w:p>
        </w:tc>
        <w:tc>
          <w:tcPr>
            <w:tcW w:w="6237" w:type="dxa"/>
          </w:tcPr>
          <w:p w14:paraId="57E18EEE" w14:textId="77777777" w:rsidR="00B54551" w:rsidRDefault="007154CC" w:rsidP="003F5B83">
            <w:pPr>
              <w:jc w:val="center"/>
              <w:rPr>
                <w:rFonts w:ascii="Tele-GroteskNor" w:hAnsi="Tele-GroteskNor" w:cs="Tele-GroteskEENor"/>
                <w:sz w:val="22"/>
                <w:szCs w:val="22"/>
              </w:rPr>
            </w:pPr>
            <w:r>
              <w:rPr>
                <w:rFonts w:ascii="Tele-GroteskNor" w:hAnsi="Tele-GroteskNor" w:cs="Tele-GroteskEENor"/>
                <w:sz w:val="22"/>
                <w:szCs w:val="22"/>
              </w:rPr>
              <w:lastRenderedPageBreak/>
              <w:t>49,53</w:t>
            </w:r>
            <w:r w:rsidR="00B54551">
              <w:rPr>
                <w:rFonts w:ascii="Tele-GroteskNor" w:hAnsi="Tele-GroteskNor" w:cs="Tele-GroteskEENor"/>
                <w:sz w:val="22"/>
                <w:szCs w:val="22"/>
              </w:rPr>
              <w:t xml:space="preserve"> HRK</w:t>
            </w:r>
          </w:p>
        </w:tc>
      </w:tr>
      <w:tr w:rsidR="00A241C8" w:rsidRPr="00D972CF" w14:paraId="382ACF1A" w14:textId="77777777" w:rsidTr="00900811">
        <w:tc>
          <w:tcPr>
            <w:tcW w:w="3828" w:type="dxa"/>
          </w:tcPr>
          <w:p w14:paraId="266A1737" w14:textId="7EE0DB74" w:rsidR="00A241C8" w:rsidRPr="00D972CF" w:rsidRDefault="00A241C8" w:rsidP="00E920C0">
            <w:pPr>
              <w:rPr>
                <w:rFonts w:ascii="Tele-GroteskNor" w:hAnsi="Tele-GroteskNor" w:cs="Tele-GroteskEENor"/>
                <w:sz w:val="22"/>
                <w:szCs w:val="22"/>
              </w:rPr>
            </w:pPr>
          </w:p>
        </w:tc>
        <w:tc>
          <w:tcPr>
            <w:tcW w:w="6237" w:type="dxa"/>
          </w:tcPr>
          <w:p w14:paraId="4F09706C" w14:textId="752F4B9C" w:rsidR="00A241C8" w:rsidRDefault="00A241C8" w:rsidP="00E920C0">
            <w:pPr>
              <w:jc w:val="center"/>
              <w:rPr>
                <w:rFonts w:ascii="Tele-GroteskNor" w:hAnsi="Tele-GroteskNor" w:cs="Tele-GroteskEENor"/>
                <w:sz w:val="22"/>
                <w:szCs w:val="22"/>
              </w:rPr>
            </w:pPr>
          </w:p>
        </w:tc>
      </w:tr>
      <w:tr w:rsidR="004C2F6B" w:rsidRPr="00D972CF" w14:paraId="07E6CC97" w14:textId="77777777" w:rsidTr="00900811">
        <w:tc>
          <w:tcPr>
            <w:tcW w:w="3828" w:type="dxa"/>
          </w:tcPr>
          <w:p w14:paraId="5D57F98D" w14:textId="3D9F37B6" w:rsidR="004C2F6B" w:rsidRPr="00D972CF" w:rsidRDefault="004C2F6B" w:rsidP="00E920C0">
            <w:pPr>
              <w:rPr>
                <w:rFonts w:ascii="Tele-GroteskNor" w:hAnsi="Tele-GroteskNor" w:cs="Tele-GroteskEENor"/>
                <w:sz w:val="22"/>
                <w:szCs w:val="22"/>
              </w:rPr>
            </w:pPr>
          </w:p>
        </w:tc>
        <w:tc>
          <w:tcPr>
            <w:tcW w:w="6237" w:type="dxa"/>
          </w:tcPr>
          <w:p w14:paraId="130D7FA6" w14:textId="62B7294A" w:rsidR="004C2F6B" w:rsidRPr="00D972CF" w:rsidRDefault="004C2F6B" w:rsidP="00E920C0">
            <w:pPr>
              <w:jc w:val="center"/>
              <w:rPr>
                <w:rFonts w:ascii="Tele-GroteskNor" w:hAnsi="Tele-GroteskNor" w:cs="Tele-GroteskEENor"/>
                <w:sz w:val="22"/>
                <w:szCs w:val="22"/>
              </w:rPr>
            </w:pPr>
          </w:p>
        </w:tc>
      </w:tr>
      <w:tr w:rsidR="004C779C" w:rsidRPr="00D972CF" w14:paraId="03123884" w14:textId="77777777" w:rsidTr="00900811">
        <w:tc>
          <w:tcPr>
            <w:tcW w:w="3828" w:type="dxa"/>
          </w:tcPr>
          <w:p w14:paraId="3C4362B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dijeljeni pristup </w:t>
            </w:r>
          </w:p>
        </w:tc>
        <w:tc>
          <w:tcPr>
            <w:tcW w:w="6237" w:type="dxa"/>
          </w:tcPr>
          <w:p w14:paraId="002E1618" w14:textId="77777777" w:rsidR="004C779C" w:rsidRPr="00D972CF" w:rsidRDefault="004C779C" w:rsidP="00E920C0">
            <w:pPr>
              <w:jc w:val="center"/>
              <w:rPr>
                <w:rFonts w:ascii="Tele-GroteskNor" w:hAnsi="Tele-GroteskNor" w:cs="Tele-GroteskEENor"/>
                <w:sz w:val="22"/>
                <w:szCs w:val="22"/>
              </w:rPr>
            </w:pPr>
            <w:r w:rsidRPr="00D972CF">
              <w:rPr>
                <w:rFonts w:ascii="Tele-GroteskNor" w:hAnsi="Tele-GroteskNor" w:cs="Tele-GroteskEENor"/>
                <w:sz w:val="22"/>
                <w:szCs w:val="22"/>
              </w:rPr>
              <w:t>1</w:t>
            </w:r>
            <w:r w:rsidR="003F12AB">
              <w:rPr>
                <w:rFonts w:ascii="Tele-GroteskNor" w:hAnsi="Tele-GroteskNor" w:cs="Tele-GroteskEENor"/>
                <w:sz w:val="22"/>
                <w:szCs w:val="22"/>
              </w:rPr>
              <w:t>6</w:t>
            </w:r>
            <w:r w:rsidRPr="00D972CF">
              <w:rPr>
                <w:rFonts w:ascii="Tele-GroteskNor" w:hAnsi="Tele-GroteskNor" w:cs="Tele-GroteskEENor"/>
                <w:sz w:val="22"/>
                <w:szCs w:val="22"/>
              </w:rPr>
              <w:t>,</w:t>
            </w:r>
            <w:r w:rsidR="0018472D">
              <w:rPr>
                <w:rFonts w:ascii="Tele-GroteskNor" w:hAnsi="Tele-GroteskNor" w:cs="Tele-GroteskEENor"/>
                <w:sz w:val="22"/>
                <w:szCs w:val="22"/>
              </w:rPr>
              <w:t>73</w:t>
            </w:r>
            <w:r w:rsidRPr="00D972CF">
              <w:rPr>
                <w:rFonts w:ascii="Tele-GroteskNor" w:hAnsi="Tele-GroteskNor" w:cs="Tele-GroteskEENor"/>
                <w:sz w:val="22"/>
                <w:szCs w:val="22"/>
              </w:rPr>
              <w:t xml:space="preserve"> HRK</w:t>
            </w:r>
          </w:p>
        </w:tc>
      </w:tr>
      <w:bookmarkEnd w:id="698"/>
    </w:tbl>
    <w:p w14:paraId="6D0ED05B" w14:textId="77777777" w:rsidR="004C779C" w:rsidRDefault="004C779C" w:rsidP="00E920C0">
      <w:pPr>
        <w:autoSpaceDE w:val="0"/>
        <w:autoSpaceDN w:val="0"/>
        <w:adjustRightInd w:val="0"/>
        <w:rPr>
          <w:rFonts w:ascii="Tele-GroteskNor" w:hAnsi="Tele-GroteskNor" w:cs="Times-Italic"/>
          <w:iCs/>
          <w:sz w:val="22"/>
          <w:szCs w:val="22"/>
        </w:rPr>
      </w:pPr>
    </w:p>
    <w:p w14:paraId="6C5C284F" w14:textId="77777777" w:rsidR="004C779C" w:rsidRPr="00D972CF" w:rsidRDefault="004C779C" w:rsidP="00E920C0">
      <w:pPr>
        <w:autoSpaceDE w:val="0"/>
        <w:autoSpaceDN w:val="0"/>
        <w:adjustRightInd w:val="0"/>
        <w:rPr>
          <w:rFonts w:ascii="Tele-GroteskNor" w:hAnsi="Tele-GroteskNor" w:cs="Times-Italic"/>
          <w:iCs/>
          <w:sz w:val="22"/>
          <w:szCs w:val="22"/>
        </w:rPr>
      </w:pPr>
      <w:r w:rsidRPr="00DD5910">
        <w:rPr>
          <w:rFonts w:ascii="Tele-GroteskNor" w:hAnsi="Tele-GroteskNor" w:cs="Times-Italic"/>
          <w:iCs/>
          <w:sz w:val="22"/>
          <w:szCs w:val="22"/>
        </w:rPr>
        <w:t>*Za pretplatnike koji imaju dva ili tri priklju</w:t>
      </w:r>
      <w:r w:rsidRPr="00DD5910">
        <w:rPr>
          <w:rFonts w:ascii="Tele-GroteskNor" w:hAnsi="Tele-GroteskNor" w:cs="TTE27C9F88t00"/>
          <w:sz w:val="22"/>
          <w:szCs w:val="22"/>
        </w:rPr>
        <w:t>č</w:t>
      </w:r>
      <w:r w:rsidRPr="00DD5910">
        <w:rPr>
          <w:rFonts w:ascii="Tele-GroteskNor" w:hAnsi="Tele-GroteskNor" w:cs="Times-Italic"/>
          <w:iCs/>
          <w:sz w:val="22"/>
          <w:szCs w:val="22"/>
        </w:rPr>
        <w:t>ka, uz uvjet da priklju</w:t>
      </w:r>
      <w:r w:rsidRPr="00DD5910">
        <w:rPr>
          <w:rFonts w:ascii="Tele-GroteskNor" w:hAnsi="Tele-GroteskNor" w:cs="TTE27C9F88t00"/>
          <w:sz w:val="22"/>
          <w:szCs w:val="22"/>
        </w:rPr>
        <w:t>č</w:t>
      </w:r>
      <w:r w:rsidRPr="00DD5910">
        <w:rPr>
          <w:rFonts w:ascii="Tele-GroteskNor" w:hAnsi="Tele-GroteskNor" w:cs="Times-Italic"/>
          <w:iCs/>
          <w:sz w:val="22"/>
          <w:szCs w:val="22"/>
        </w:rPr>
        <w:t>ci glase na istog pretplatnika priklju</w:t>
      </w:r>
      <w:r w:rsidRPr="00DD5910">
        <w:rPr>
          <w:rFonts w:ascii="Tele-GroteskNor" w:hAnsi="Tele-GroteskNor" w:cs="TTE27C9F88t00"/>
          <w:sz w:val="22"/>
          <w:szCs w:val="22"/>
        </w:rPr>
        <w:t>č</w:t>
      </w:r>
      <w:r w:rsidRPr="00DD5910">
        <w:rPr>
          <w:rFonts w:ascii="Tele-GroteskNor" w:hAnsi="Tele-GroteskNor" w:cs="Times-Italic"/>
          <w:iCs/>
          <w:sz w:val="22"/>
          <w:szCs w:val="22"/>
        </w:rPr>
        <w:t xml:space="preserve">enog na nacionalnu nepokretnu mrežu </w:t>
      </w:r>
      <w:r w:rsidR="002E6E0D">
        <w:rPr>
          <w:rFonts w:ascii="Tele-GroteskNor" w:hAnsi="Tele-GroteskNor" w:cs="Times-Italic"/>
          <w:iCs/>
          <w:sz w:val="22"/>
          <w:szCs w:val="22"/>
        </w:rPr>
        <w:t>HT</w:t>
      </w:r>
      <w:r w:rsidRPr="00DD5910">
        <w:rPr>
          <w:rFonts w:ascii="Tele-GroteskNor" w:hAnsi="Tele-GroteskNor" w:cs="Times-Italic"/>
          <w:iCs/>
          <w:sz w:val="22"/>
          <w:szCs w:val="22"/>
        </w:rPr>
        <w:t>-a bez obzira na adresu, Operator korisnik Standardne ponude pla</w:t>
      </w:r>
      <w:r w:rsidRPr="00DD5910">
        <w:rPr>
          <w:rFonts w:ascii="Tele-GroteskNor" w:hAnsi="Tele-GroteskNor" w:cs="TTE27C9F88t00"/>
          <w:sz w:val="22"/>
          <w:szCs w:val="22"/>
        </w:rPr>
        <w:t>ć</w:t>
      </w:r>
      <w:r w:rsidRPr="00DD5910">
        <w:rPr>
          <w:rFonts w:ascii="Tele-GroteskNor" w:hAnsi="Tele-GroteskNor" w:cs="Times-Italic"/>
          <w:iCs/>
          <w:sz w:val="22"/>
          <w:szCs w:val="22"/>
        </w:rPr>
        <w:t xml:space="preserve">a </w:t>
      </w:r>
      <w:r w:rsidR="002E6E0D">
        <w:rPr>
          <w:rFonts w:ascii="Tele-GroteskNor" w:hAnsi="Tele-GroteskNor" w:cs="Times-Italic"/>
          <w:iCs/>
          <w:sz w:val="22"/>
          <w:szCs w:val="22"/>
        </w:rPr>
        <w:t>HT</w:t>
      </w:r>
      <w:r w:rsidRPr="00DD5910">
        <w:rPr>
          <w:rFonts w:ascii="Tele-GroteskNor" w:hAnsi="Tele-GroteskNor" w:cs="Times-Italic"/>
          <w:iCs/>
          <w:sz w:val="22"/>
          <w:szCs w:val="22"/>
        </w:rPr>
        <w:t>-u za 1. priklju</w:t>
      </w:r>
      <w:r w:rsidRPr="00DD5910">
        <w:rPr>
          <w:rFonts w:ascii="Tele-GroteskNor" w:hAnsi="Tele-GroteskNor" w:cs="TTE27C9F88t00"/>
          <w:sz w:val="22"/>
          <w:szCs w:val="22"/>
        </w:rPr>
        <w:t>č</w:t>
      </w:r>
      <w:r w:rsidRPr="00DD5910">
        <w:rPr>
          <w:rFonts w:ascii="Tele-GroteskNor" w:hAnsi="Tele-GroteskNor" w:cs="Times-Italic"/>
          <w:iCs/>
          <w:sz w:val="22"/>
          <w:szCs w:val="22"/>
        </w:rPr>
        <w:t>ak redovnu mjese</w:t>
      </w:r>
      <w:r w:rsidRPr="00DD5910">
        <w:rPr>
          <w:rFonts w:ascii="Tele-GroteskNor" w:hAnsi="Tele-GroteskNor" w:cs="TTE27C9F88t00"/>
          <w:sz w:val="22"/>
          <w:szCs w:val="22"/>
        </w:rPr>
        <w:t>č</w:t>
      </w:r>
      <w:r w:rsidRPr="00DD5910">
        <w:rPr>
          <w:rFonts w:ascii="Tele-GroteskNor" w:hAnsi="Tele-GroteskNor" w:cs="Times-Italic"/>
          <w:iCs/>
          <w:sz w:val="22"/>
          <w:szCs w:val="22"/>
        </w:rPr>
        <w:t>nu naknadu za upredenu metalnu paricu (</w:t>
      </w:r>
      <w:r w:rsidR="002D015D" w:rsidRPr="00DD5910">
        <w:rPr>
          <w:rFonts w:ascii="Tele-GroteskNor" w:hAnsi="Tele-GroteskNor" w:cs="Times-Italic"/>
          <w:iCs/>
          <w:sz w:val="22"/>
          <w:szCs w:val="22"/>
        </w:rPr>
        <w:t>43,61</w:t>
      </w:r>
      <w:r w:rsidRPr="00DD5910">
        <w:rPr>
          <w:rFonts w:ascii="Tele-GroteskNor" w:hAnsi="Tele-GroteskNor" w:cs="Times-Italic"/>
          <w:iCs/>
          <w:sz w:val="22"/>
          <w:szCs w:val="22"/>
        </w:rPr>
        <w:t xml:space="preserve"> kn bez PDV-a</w:t>
      </w:r>
      <w:r w:rsidR="0082401E">
        <w:rPr>
          <w:rFonts w:ascii="Tele-GroteskNor" w:hAnsi="Tele-GroteskNor" w:cs="Times-Italic"/>
          <w:iCs/>
          <w:sz w:val="22"/>
          <w:szCs w:val="22"/>
        </w:rPr>
        <w:t>/</w:t>
      </w:r>
      <w:r w:rsidR="007154CC">
        <w:rPr>
          <w:rFonts w:ascii="Tele-GroteskNor" w:hAnsi="Tele-GroteskNor" w:cs="Times-Italic"/>
          <w:iCs/>
          <w:sz w:val="22"/>
          <w:szCs w:val="22"/>
        </w:rPr>
        <w:t>49,53</w:t>
      </w:r>
      <w:r w:rsidR="0082401E">
        <w:rPr>
          <w:rFonts w:ascii="Tele-GroteskNor" w:hAnsi="Tele-GroteskNor" w:cs="Times-Italic"/>
          <w:iCs/>
          <w:sz w:val="22"/>
          <w:szCs w:val="22"/>
        </w:rPr>
        <w:t xml:space="preserve"> kn bez PDV-a od 01. siječnja 2017.</w:t>
      </w:r>
      <w:r w:rsidRPr="00DD5910">
        <w:rPr>
          <w:rFonts w:ascii="Tele-GroteskNor" w:hAnsi="Tele-GroteskNor" w:cs="Times-Italic"/>
          <w:iCs/>
          <w:sz w:val="22"/>
          <w:szCs w:val="22"/>
        </w:rPr>
        <w:t>), dok se za 2. i 3. priklju</w:t>
      </w:r>
      <w:r w:rsidRPr="00DD5910">
        <w:rPr>
          <w:rFonts w:ascii="Tele-GroteskNor" w:hAnsi="Tele-GroteskNor" w:cs="TTE27C9F88t00"/>
          <w:sz w:val="22"/>
          <w:szCs w:val="22"/>
        </w:rPr>
        <w:t>č</w:t>
      </w:r>
      <w:r w:rsidRPr="00DD5910">
        <w:rPr>
          <w:rFonts w:ascii="Tele-GroteskNor" w:hAnsi="Tele-GroteskNor" w:cs="Times-Italic"/>
          <w:iCs/>
          <w:sz w:val="22"/>
          <w:szCs w:val="22"/>
        </w:rPr>
        <w:t>ak primjenjuje niža mjese</w:t>
      </w:r>
      <w:r w:rsidRPr="00DD5910">
        <w:rPr>
          <w:rFonts w:ascii="Tele-GroteskNor" w:hAnsi="Tele-GroteskNor" w:cs="TTE27C9F88t00"/>
          <w:sz w:val="22"/>
          <w:szCs w:val="22"/>
        </w:rPr>
        <w:t>č</w:t>
      </w:r>
      <w:r w:rsidRPr="00DD5910">
        <w:rPr>
          <w:rFonts w:ascii="Tele-GroteskNor" w:hAnsi="Tele-GroteskNor" w:cs="Times-Italic"/>
          <w:iCs/>
          <w:sz w:val="22"/>
          <w:szCs w:val="22"/>
        </w:rPr>
        <w:t>na naknada (33,89 kn bez PDV-a). Ukoliko pretplatnik ima 4 ili više priklju</w:t>
      </w:r>
      <w:r w:rsidRPr="00DD5910">
        <w:rPr>
          <w:rFonts w:ascii="Tele-GroteskNor" w:hAnsi="Tele-GroteskNor" w:cs="TTE27C9F88t00"/>
          <w:sz w:val="22"/>
          <w:szCs w:val="22"/>
        </w:rPr>
        <w:t>č</w:t>
      </w:r>
      <w:r w:rsidRPr="00DD5910">
        <w:rPr>
          <w:rFonts w:ascii="Tele-GroteskNor" w:hAnsi="Tele-GroteskNor" w:cs="Times-Italic"/>
          <w:iCs/>
          <w:sz w:val="22"/>
          <w:szCs w:val="22"/>
        </w:rPr>
        <w:t>aka, tada Operator korisnik Standardne ponude za 4. priklju</w:t>
      </w:r>
      <w:r w:rsidRPr="00DD5910">
        <w:rPr>
          <w:rFonts w:ascii="Tele-GroteskNor" w:hAnsi="Tele-GroteskNor" w:cs="TTE27C9F88t00"/>
          <w:sz w:val="22"/>
          <w:szCs w:val="22"/>
        </w:rPr>
        <w:t>č</w:t>
      </w:r>
      <w:r w:rsidRPr="00DD5910">
        <w:rPr>
          <w:rFonts w:ascii="Tele-GroteskNor" w:hAnsi="Tele-GroteskNor" w:cs="Times-Italic"/>
          <w:iCs/>
          <w:sz w:val="22"/>
          <w:szCs w:val="22"/>
        </w:rPr>
        <w:t>ak pla</w:t>
      </w:r>
      <w:r w:rsidRPr="00DD5910">
        <w:rPr>
          <w:rFonts w:ascii="Tele-GroteskNor" w:hAnsi="Tele-GroteskNor" w:cs="TTE27C9F88t00"/>
          <w:sz w:val="22"/>
          <w:szCs w:val="22"/>
        </w:rPr>
        <w:t>ć</w:t>
      </w:r>
      <w:r w:rsidRPr="00DD5910">
        <w:rPr>
          <w:rFonts w:ascii="Tele-GroteskNor" w:hAnsi="Tele-GroteskNor" w:cs="Times-Italic"/>
          <w:iCs/>
          <w:sz w:val="22"/>
          <w:szCs w:val="22"/>
        </w:rPr>
        <w:t xml:space="preserve">a </w:t>
      </w:r>
      <w:r w:rsidR="002E6E0D">
        <w:rPr>
          <w:rFonts w:ascii="Tele-GroteskNor" w:hAnsi="Tele-GroteskNor" w:cs="Times-Italic"/>
          <w:iCs/>
          <w:sz w:val="22"/>
          <w:szCs w:val="22"/>
        </w:rPr>
        <w:t>HT</w:t>
      </w:r>
      <w:r w:rsidRPr="00DD5910">
        <w:rPr>
          <w:rFonts w:ascii="Tele-GroteskNor" w:hAnsi="Tele-GroteskNor" w:cs="Times-Italic"/>
          <w:iCs/>
          <w:sz w:val="22"/>
          <w:szCs w:val="22"/>
        </w:rPr>
        <w:t>-u redovnu mjese</w:t>
      </w:r>
      <w:r w:rsidRPr="00DD5910">
        <w:rPr>
          <w:rFonts w:ascii="Tele-GroteskNor" w:hAnsi="Tele-GroteskNor" w:cs="TTE27C9F88t00"/>
          <w:sz w:val="22"/>
          <w:szCs w:val="22"/>
        </w:rPr>
        <w:t>č</w:t>
      </w:r>
      <w:r w:rsidRPr="00DD5910">
        <w:rPr>
          <w:rFonts w:ascii="Tele-GroteskNor" w:hAnsi="Tele-GroteskNor" w:cs="Times-Italic"/>
          <w:iCs/>
          <w:sz w:val="22"/>
          <w:szCs w:val="22"/>
        </w:rPr>
        <w:t>nu naknadu za upredenu metalnu paricu (</w:t>
      </w:r>
      <w:r w:rsidR="002D015D" w:rsidRPr="00DD5910">
        <w:rPr>
          <w:rFonts w:ascii="Tele-GroteskNor" w:hAnsi="Tele-GroteskNor" w:cs="Times-Italic"/>
          <w:iCs/>
          <w:sz w:val="22"/>
          <w:szCs w:val="22"/>
        </w:rPr>
        <w:t>43,61</w:t>
      </w:r>
      <w:r w:rsidRPr="00DD5910">
        <w:rPr>
          <w:rFonts w:ascii="Tele-GroteskNor" w:hAnsi="Tele-GroteskNor" w:cs="Times-Italic"/>
          <w:iCs/>
          <w:sz w:val="22"/>
          <w:szCs w:val="22"/>
        </w:rPr>
        <w:t xml:space="preserve"> kn bez PDV-a</w:t>
      </w:r>
      <w:r w:rsidR="0082401E">
        <w:rPr>
          <w:rFonts w:ascii="Tele-GroteskNor" w:hAnsi="Tele-GroteskNor" w:cs="Times-Italic"/>
          <w:iCs/>
          <w:sz w:val="22"/>
          <w:szCs w:val="22"/>
        </w:rPr>
        <w:t>/</w:t>
      </w:r>
      <w:r w:rsidR="0001507B">
        <w:rPr>
          <w:rFonts w:ascii="Tele-GroteskNor" w:hAnsi="Tele-GroteskNor" w:cs="Times-Italic"/>
          <w:iCs/>
          <w:sz w:val="22"/>
          <w:szCs w:val="22"/>
        </w:rPr>
        <w:t>49,53</w:t>
      </w:r>
      <w:r w:rsidR="0082401E">
        <w:rPr>
          <w:rFonts w:ascii="Tele-GroteskNor" w:hAnsi="Tele-GroteskNor" w:cs="Times-Italic"/>
          <w:iCs/>
          <w:sz w:val="22"/>
          <w:szCs w:val="22"/>
        </w:rPr>
        <w:t xml:space="preserve"> kn bez PDV-a od 01. siječnja 2017</w:t>
      </w:r>
      <w:r w:rsidR="00CB646D">
        <w:rPr>
          <w:rFonts w:ascii="Tele-GroteskNor" w:hAnsi="Tele-GroteskNor" w:cs="Times-Italic"/>
          <w:iCs/>
          <w:sz w:val="22"/>
          <w:szCs w:val="22"/>
        </w:rPr>
        <w:t>.</w:t>
      </w:r>
      <w:r w:rsidRPr="00DD5910">
        <w:rPr>
          <w:rFonts w:ascii="Tele-GroteskNor" w:hAnsi="Tele-GroteskNor" w:cs="Times-Italic"/>
          <w:iCs/>
          <w:sz w:val="22"/>
          <w:szCs w:val="22"/>
        </w:rPr>
        <w:t>), dok za 5. i 6. priklju</w:t>
      </w:r>
      <w:r w:rsidRPr="00DD5910">
        <w:rPr>
          <w:rFonts w:ascii="Tele-GroteskNor" w:hAnsi="Tele-GroteskNor" w:cs="TTE27C9F88t00"/>
          <w:sz w:val="22"/>
          <w:szCs w:val="22"/>
        </w:rPr>
        <w:t>č</w:t>
      </w:r>
      <w:r w:rsidRPr="00DD5910">
        <w:rPr>
          <w:rFonts w:ascii="Tele-GroteskNor" w:hAnsi="Tele-GroteskNor" w:cs="Times-Italic"/>
          <w:iCs/>
          <w:sz w:val="22"/>
          <w:szCs w:val="22"/>
        </w:rPr>
        <w:t>ak pla</w:t>
      </w:r>
      <w:r w:rsidRPr="00DD5910">
        <w:rPr>
          <w:rFonts w:ascii="Tele-GroteskNor" w:hAnsi="Tele-GroteskNor" w:cs="TTE27C9F88t00"/>
          <w:sz w:val="22"/>
          <w:szCs w:val="22"/>
        </w:rPr>
        <w:t>ć</w:t>
      </w:r>
      <w:r w:rsidRPr="00DD5910">
        <w:rPr>
          <w:rFonts w:ascii="Tele-GroteskNor" w:hAnsi="Tele-GroteskNor" w:cs="Times-Italic"/>
          <w:iCs/>
          <w:sz w:val="22"/>
          <w:szCs w:val="22"/>
        </w:rPr>
        <w:t>a nižu mjese</w:t>
      </w:r>
      <w:r w:rsidRPr="00DD5910">
        <w:rPr>
          <w:rFonts w:ascii="Tele-GroteskNor" w:hAnsi="Tele-GroteskNor" w:cs="TTE27C9F88t00"/>
          <w:sz w:val="22"/>
          <w:szCs w:val="22"/>
        </w:rPr>
        <w:t>č</w:t>
      </w:r>
      <w:r w:rsidRPr="00DD5910">
        <w:rPr>
          <w:rFonts w:ascii="Tele-GroteskNor" w:hAnsi="Tele-GroteskNor" w:cs="Times-Italic"/>
          <w:iCs/>
          <w:sz w:val="22"/>
          <w:szCs w:val="22"/>
        </w:rPr>
        <w:t>nu naknadu (33,89 kn bez PDV-a).</w:t>
      </w:r>
      <w:r w:rsidR="0035153D">
        <w:rPr>
          <w:rFonts w:ascii="Tele-GroteskNor" w:hAnsi="Tele-GroteskNor" w:cs="Times-Italic"/>
          <w:iCs/>
          <w:sz w:val="22"/>
          <w:szCs w:val="22"/>
        </w:rPr>
        <w:t xml:space="preserve"> </w:t>
      </w:r>
    </w:p>
    <w:p w14:paraId="26834308" w14:textId="77777777" w:rsidR="005A4D59" w:rsidRDefault="005A4D59" w:rsidP="00E920C0">
      <w:pPr>
        <w:rPr>
          <w:rFonts w:ascii="Tele-GroteskNor" w:hAnsi="Tele-GroteskNor" w:cs="Tele-GroteskEENor"/>
          <w:sz w:val="22"/>
          <w:szCs w:val="22"/>
        </w:rPr>
      </w:pPr>
    </w:p>
    <w:p w14:paraId="14AF45C7" w14:textId="77777777" w:rsidR="004C779C" w:rsidRPr="00D972CF" w:rsidRDefault="004C779C" w:rsidP="00E920C0">
      <w:pPr>
        <w:rPr>
          <w:rFonts w:ascii="Tele-GroteskNor" w:hAnsi="Tele-GroteskNor" w:cs="Tele-GroteskEENor"/>
          <w:b/>
          <w:bCs/>
          <w:sz w:val="22"/>
          <w:szCs w:val="22"/>
        </w:rPr>
      </w:pPr>
      <w:r w:rsidRPr="00D972CF">
        <w:rPr>
          <w:rFonts w:ascii="Tele-GroteskNor" w:hAnsi="Tele-GroteskNor" w:cs="Tele-GroteskEENor"/>
          <w:sz w:val="22"/>
          <w:szCs w:val="22"/>
        </w:rPr>
        <w:t>Sljedeća promjena cijena usluge dijeljenog izdvojenog pristupa lokalnoj petlji nastupa 1. listopada 201</w:t>
      </w:r>
      <w:r w:rsidR="0018472D">
        <w:rPr>
          <w:rFonts w:ascii="Tele-GroteskNor" w:hAnsi="Tele-GroteskNor" w:cs="Tele-GroteskEENor"/>
          <w:sz w:val="22"/>
          <w:szCs w:val="22"/>
        </w:rPr>
        <w:t>5</w:t>
      </w:r>
      <w:r w:rsidRPr="00D972CF">
        <w:rPr>
          <w:rFonts w:ascii="Tele-GroteskNor" w:hAnsi="Tele-GroteskNor" w:cs="Tele-GroteskEENor"/>
          <w:sz w:val="22"/>
          <w:szCs w:val="22"/>
        </w:rPr>
        <w:t xml:space="preserv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nove cijene usluge dijeljenog izdvojenog pristupa lokalnoj petlji ugraditi u ovu Standardnu ponudu te ih početi primjenjivati od tog datuma.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60 dana prije primjene novih cijena usluge dijeljenog izdvojenog pristupa lokalnoj petlji, provesti postupak provjere cijena usluge dijeljenog izdvojenog pristupa lokalnoj petlji na temelju metodologije koja je objašnjena u poglavlju 7.1.4. dokumenta</w:t>
      </w:r>
      <w:r w:rsidR="00243073">
        <w:rPr>
          <w:rFonts w:ascii="Tele-GroteskNor" w:hAnsi="Tele-GroteskNor" w:cs="Tele-GroteskEENor"/>
          <w:sz w:val="22"/>
          <w:szCs w:val="22"/>
        </w:rPr>
        <w:t xml:space="preserve"> </w:t>
      </w:r>
      <w:r w:rsidRPr="00D972CF">
        <w:rPr>
          <w:rFonts w:ascii="Tele-GroteskNor" w:hAnsi="Tele-GroteskNor" w:cs="Tele-GroteskEENor"/>
          <w:sz w:val="22"/>
          <w:szCs w:val="22"/>
        </w:rPr>
        <w:t>Analiza tržišta veleprodajnog (fizičkog) pristupa mrežnoj infrastrukturi, koji je sastavni dio Odluke o analizi tržišta veleprodajnog (fizičkog) pristupa mrežnoj infrastrukturi i to na temelju posljednjih dostupnih vrijednosti.</w:t>
      </w:r>
    </w:p>
    <w:p w14:paraId="23149BCA" w14:textId="77777777" w:rsidR="004C779C" w:rsidRPr="00D972CF" w:rsidRDefault="004C779C" w:rsidP="00E920C0">
      <w:pPr>
        <w:rPr>
          <w:rFonts w:ascii="Tele-GroteskNor" w:hAnsi="Tele-GroteskNor" w:cs="Tele-GroteskEENor"/>
          <w:b/>
          <w:bCs/>
          <w:sz w:val="22"/>
          <w:szCs w:val="22"/>
        </w:rPr>
      </w:pPr>
    </w:p>
    <w:p w14:paraId="68A96C92"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svake sljedeće godine provoditi postupak iz prethodnog stavka ovog članka sve do trenutka dok se cijene ne budu određivale na temelju metodologije troškovnog računovodstva (troškovni model).</w:t>
      </w:r>
    </w:p>
    <w:p w14:paraId="46B71539"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Uzimajući u obzir nagle promjene u tečajevima,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može promijeniti cijene usluge dijeljenog izdvojenog pristupa lokalnoj petlji na način da promjena odgovara novom prosječnom tečaju kune u odnosu na euro, ukoliko se prosječni tečaj kune u odnosu na euro za razdoblje zadnjih šest mjeseci prema podacima Hrvatske narodne banke promijeni više od 10% u odnosu na tečaj na temelju kojeg su izračunate cijene usluga dijeljenog izdvojenog pristupa lokalnoj petlji za svaku godinu od strane nadležnog regulatornog tijela. </w:t>
      </w:r>
    </w:p>
    <w:p w14:paraId="78B61308"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Sukladno navedenom, u situaciji da se prosječni tečaj kune u odnosu na euro poveća za najmanje 10%,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može promijeniti cijene dijeljenog izdvojenog pristupa lokalnoj petlji koje će odgovarati novom tečaju kune u odnosu na euro.</w:t>
      </w:r>
    </w:p>
    <w:p w14:paraId="7C050640" w14:textId="77777777" w:rsidR="004C779C" w:rsidRPr="00D972CF" w:rsidRDefault="004C779C" w:rsidP="00E920C0">
      <w:pPr>
        <w:rPr>
          <w:rFonts w:ascii="Tele-GroteskNor" w:hAnsi="Tele-GroteskNor"/>
          <w:sz w:val="22"/>
          <w:szCs w:val="22"/>
        </w:rPr>
      </w:pPr>
    </w:p>
    <w:p w14:paraId="67CDB843" w14:textId="77777777" w:rsidR="004C779C" w:rsidRPr="002672DF" w:rsidRDefault="004C779C" w:rsidP="002672DF">
      <w:pPr>
        <w:pStyle w:val="Heading3"/>
      </w:pPr>
      <w:r w:rsidRPr="002672DF">
        <w:tab/>
      </w:r>
      <w:bookmarkStart w:id="699" w:name="_Toc13754078"/>
      <w:r w:rsidRPr="002672DF">
        <w:t>Realizacija i priključenje završne točke mreže na točku raspodjele (izvod pristupne mreže</w:t>
      </w:r>
      <w:r w:rsidR="002672DF" w:rsidRPr="002672DF">
        <w:t>)</w:t>
      </w:r>
      <w:bookmarkEnd w:id="699"/>
    </w:p>
    <w:p w14:paraId="5A22DBA6" w14:textId="77777777" w:rsidR="004C779C" w:rsidRPr="00D972CF" w:rsidRDefault="004C779C" w:rsidP="00E920C0">
      <w:pPr>
        <w:rPr>
          <w:rFonts w:ascii="Tele-GroteskNor" w:hAnsi="Tele-GroteskNor"/>
          <w:sz w:val="22"/>
          <w:szCs w:val="22"/>
        </w:rP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29"/>
        <w:gridCol w:w="4536"/>
      </w:tblGrid>
      <w:tr w:rsidR="004C779C" w:rsidRPr="00D972CF" w14:paraId="7D07C93A" w14:textId="77777777" w:rsidTr="005A4D59">
        <w:tc>
          <w:tcPr>
            <w:tcW w:w="5529" w:type="dxa"/>
            <w:shd w:val="pct15" w:color="auto" w:fill="FFFFFF"/>
          </w:tcPr>
          <w:p w14:paraId="06514C12" w14:textId="77777777" w:rsidR="004C779C" w:rsidRPr="00F86B74" w:rsidRDefault="004C779C" w:rsidP="00E920C0">
            <w:pPr>
              <w:pStyle w:val="Heading1"/>
              <w:numPr>
                <w:ilvl w:val="0"/>
                <w:numId w:val="0"/>
              </w:numPr>
              <w:spacing w:before="0" w:after="0"/>
              <w:rPr>
                <w:rFonts w:ascii="Tele-GroteskNor" w:hAnsi="Tele-GroteskNor" w:cs="Tele-GroteskEENor"/>
                <w:szCs w:val="22"/>
              </w:rPr>
            </w:pPr>
          </w:p>
        </w:tc>
        <w:tc>
          <w:tcPr>
            <w:tcW w:w="4536" w:type="dxa"/>
            <w:shd w:val="pct15" w:color="auto" w:fill="FFFFFF"/>
          </w:tcPr>
          <w:p w14:paraId="77DFFD11" w14:textId="77777777" w:rsidR="004C779C" w:rsidRPr="00D972CF" w:rsidRDefault="004C779C" w:rsidP="00E920C0">
            <w:pPr>
              <w:jc w:val="center"/>
              <w:rPr>
                <w:rFonts w:ascii="Tele-GroteskNor" w:hAnsi="Tele-GroteskNor" w:cs="Tele-GroteskEENor"/>
                <w:b/>
                <w:bCs/>
                <w:sz w:val="22"/>
                <w:szCs w:val="22"/>
              </w:rPr>
            </w:pPr>
            <w:r w:rsidRPr="00D972CF">
              <w:rPr>
                <w:rFonts w:ascii="Tele-GroteskNor" w:hAnsi="Tele-GroteskNor" w:cs="Tele-GroteskEENor"/>
                <w:b/>
                <w:bCs/>
                <w:sz w:val="22"/>
                <w:szCs w:val="22"/>
              </w:rPr>
              <w:t>cijena bez PDV-a,</w:t>
            </w:r>
          </w:p>
          <w:p w14:paraId="66FC6DA9" w14:textId="77777777" w:rsidR="004C779C" w:rsidRPr="00D972CF" w:rsidRDefault="004C779C" w:rsidP="00E920C0">
            <w:pPr>
              <w:jc w:val="center"/>
              <w:rPr>
                <w:rFonts w:ascii="Tele-GroteskNor" w:hAnsi="Tele-GroteskNor" w:cs="Tele-GroteskEENor"/>
                <w:b/>
                <w:bCs/>
                <w:sz w:val="22"/>
                <w:szCs w:val="22"/>
              </w:rPr>
            </w:pPr>
            <w:r w:rsidRPr="00D972CF">
              <w:rPr>
                <w:rFonts w:ascii="Tele-GroteskNor" w:hAnsi="Tele-GroteskNor" w:cs="Tele-GroteskEENor"/>
                <w:b/>
                <w:bCs/>
                <w:sz w:val="22"/>
                <w:szCs w:val="22"/>
              </w:rPr>
              <w:t>(jednokratno)</w:t>
            </w:r>
          </w:p>
        </w:tc>
      </w:tr>
      <w:tr w:rsidR="004C779C" w:rsidRPr="00D972CF" w14:paraId="119942A1" w14:textId="77777777" w:rsidTr="005A4D59">
        <w:tc>
          <w:tcPr>
            <w:tcW w:w="5529" w:type="dxa"/>
          </w:tcPr>
          <w:p w14:paraId="2EBFB84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upredena metalna parica </w:t>
            </w:r>
          </w:p>
        </w:tc>
        <w:tc>
          <w:tcPr>
            <w:tcW w:w="4536" w:type="dxa"/>
          </w:tcPr>
          <w:p w14:paraId="0C0E09C3" w14:textId="77777777" w:rsidR="004C779C" w:rsidRPr="00D972CF" w:rsidRDefault="004C779C" w:rsidP="00E920C0">
            <w:pPr>
              <w:jc w:val="center"/>
              <w:rPr>
                <w:rFonts w:ascii="Tele-GroteskNor" w:hAnsi="Tele-GroteskNor" w:cs="Tele-GroteskEENor"/>
                <w:sz w:val="22"/>
                <w:szCs w:val="22"/>
              </w:rPr>
            </w:pPr>
            <w:r w:rsidRPr="00D972CF">
              <w:rPr>
                <w:rFonts w:ascii="Tele-GroteskNor" w:hAnsi="Tele-GroteskNor" w:cs="Tele-GroteskEENor"/>
                <w:sz w:val="22"/>
                <w:szCs w:val="22"/>
              </w:rPr>
              <w:t>425 HRK</w:t>
            </w:r>
          </w:p>
        </w:tc>
      </w:tr>
    </w:tbl>
    <w:p w14:paraId="3F9DC439" w14:textId="77777777" w:rsidR="00272450" w:rsidRDefault="00272450" w:rsidP="00E920C0">
      <w:pPr>
        <w:rPr>
          <w:rFonts w:ascii="Tele-GroteskNor" w:hAnsi="Tele-GroteskNor"/>
          <w:sz w:val="22"/>
          <w:szCs w:val="22"/>
        </w:rPr>
      </w:pPr>
    </w:p>
    <w:p w14:paraId="227D9F38" w14:textId="77777777" w:rsidR="004C779C" w:rsidRPr="00873457" w:rsidRDefault="004C779C" w:rsidP="00605E72">
      <w:pPr>
        <w:pStyle w:val="Heading2"/>
      </w:pPr>
      <w:bookmarkStart w:id="700" w:name="_Toc282412375"/>
      <w:bookmarkStart w:id="701" w:name="_Toc282420865"/>
      <w:bookmarkStart w:id="702" w:name="_Toc13754079"/>
      <w:r w:rsidRPr="00873457">
        <w:t>Ostale usluge povezane s uslugom izdvojenog pristupa lokalnoj petlji</w:t>
      </w:r>
      <w:bookmarkEnd w:id="700"/>
      <w:bookmarkEnd w:id="701"/>
      <w:bookmarkEnd w:id="702"/>
    </w:p>
    <w:p w14:paraId="4851D905" w14:textId="77777777" w:rsidR="004C779C" w:rsidRPr="00D972CF" w:rsidRDefault="004C779C" w:rsidP="00605E72">
      <w:pPr>
        <w:pStyle w:val="Heading3"/>
      </w:pPr>
      <w:bookmarkStart w:id="703" w:name="_Toc282412376"/>
      <w:bookmarkStart w:id="704" w:name="_Toc282420866"/>
      <w:bookmarkStart w:id="705" w:name="_Toc13754080"/>
      <w:r w:rsidRPr="00D972CF">
        <w:t>Neosnovan zahtjev za popravak kvara</w:t>
      </w:r>
      <w:bookmarkEnd w:id="703"/>
      <w:bookmarkEnd w:id="704"/>
      <w:bookmarkEnd w:id="705"/>
    </w:p>
    <w:p w14:paraId="06FF7F12" w14:textId="77777777" w:rsidR="004C779C" w:rsidRDefault="00EB71B0" w:rsidP="00E920C0">
      <w:pPr>
        <w:numPr>
          <w:ilvl w:val="12"/>
          <w:numId w:val="0"/>
        </w:numPr>
        <w:rPr>
          <w:rFonts w:ascii="Tele-GroteskNor" w:hAnsi="Tele-GroteskNor" w:cs="Tele-GroteskEENor"/>
          <w:sz w:val="22"/>
          <w:szCs w:val="22"/>
        </w:rPr>
      </w:pPr>
      <w:r w:rsidRPr="00EB71B0">
        <w:rPr>
          <w:rFonts w:ascii="Tele-GroteskNor" w:hAnsi="Tele-GroteskNor" w:cs="Tele-GroteskEENor"/>
          <w:sz w:val="22"/>
          <w:szCs w:val="22"/>
        </w:rPr>
        <w:t>Ako tijekom popravka kvara HT utvrdi da razlog kvara ulazi u područje odgovornosti</w:t>
      </w:r>
      <w:r>
        <w:rPr>
          <w:rFonts w:ascii="Tele-GroteskNor" w:hAnsi="Tele-GroteskNor" w:cs="Tele-GroteskEENor"/>
          <w:sz w:val="22"/>
          <w:szCs w:val="22"/>
        </w:rPr>
        <w:t xml:space="preserve"> </w:t>
      </w:r>
      <w:r w:rsidRPr="00EB71B0">
        <w:rPr>
          <w:rFonts w:ascii="Tele-GroteskNor" w:hAnsi="Tele-GroteskNor" w:cs="Tele-GroteskEENor"/>
          <w:sz w:val="22"/>
          <w:szCs w:val="22"/>
        </w:rPr>
        <w:t>Operatora korisnika Standardne ponude ili treće strane, Operator korisnik Standardne</w:t>
      </w:r>
      <w:r>
        <w:rPr>
          <w:rFonts w:ascii="Tele-GroteskNor" w:hAnsi="Tele-GroteskNor" w:cs="Tele-GroteskEENor"/>
          <w:sz w:val="22"/>
          <w:szCs w:val="22"/>
        </w:rPr>
        <w:t xml:space="preserve"> </w:t>
      </w:r>
      <w:r w:rsidRPr="00EB71B0">
        <w:rPr>
          <w:rFonts w:ascii="Tele-GroteskNor" w:hAnsi="Tele-GroteskNor" w:cs="Tele-GroteskEENor"/>
          <w:sz w:val="22"/>
          <w:szCs w:val="22"/>
        </w:rPr>
        <w:t>ponude će platiti naknadu od 166 HRK (bez PDV-a) za svaki neosnovani zahtjev za popravak</w:t>
      </w:r>
      <w:r>
        <w:rPr>
          <w:rFonts w:ascii="Tele-GroteskNor" w:hAnsi="Tele-GroteskNor" w:cs="Tele-GroteskEENor"/>
          <w:sz w:val="22"/>
          <w:szCs w:val="22"/>
        </w:rPr>
        <w:t xml:space="preserve"> </w:t>
      </w:r>
      <w:r w:rsidRPr="00EB71B0">
        <w:rPr>
          <w:rFonts w:ascii="Tele-GroteskNor" w:hAnsi="Tele-GroteskNor" w:cs="Tele-GroteskEENor"/>
          <w:sz w:val="22"/>
          <w:szCs w:val="22"/>
        </w:rPr>
        <w:t xml:space="preserve">kvara. U slučaju da HT ne ispuni obveze iz </w:t>
      </w:r>
      <w:r w:rsidRPr="00D76957">
        <w:rPr>
          <w:rFonts w:ascii="Tele-GroteskNor" w:hAnsi="Tele-GroteskNor" w:cs="Tele-GroteskEENor"/>
          <w:sz w:val="22"/>
          <w:szCs w:val="22"/>
        </w:rPr>
        <w:t>članka 24.5.2 ove</w:t>
      </w:r>
      <w:r w:rsidRPr="00EB71B0">
        <w:rPr>
          <w:rFonts w:ascii="Tele-GroteskNor" w:hAnsi="Tele-GroteskNor" w:cs="Tele-GroteskEENor"/>
          <w:sz w:val="22"/>
          <w:szCs w:val="22"/>
        </w:rPr>
        <w:t xml:space="preserve"> Standardne ponude koje se</w:t>
      </w:r>
      <w:r>
        <w:rPr>
          <w:rFonts w:ascii="Tele-GroteskNor" w:hAnsi="Tele-GroteskNor" w:cs="Tele-GroteskEENor"/>
          <w:sz w:val="22"/>
          <w:szCs w:val="22"/>
        </w:rPr>
        <w:t xml:space="preserve"> </w:t>
      </w:r>
      <w:r w:rsidRPr="00EB71B0">
        <w:rPr>
          <w:rFonts w:ascii="Tele-GroteskNor" w:hAnsi="Tele-GroteskNor" w:cs="Tele-GroteskEENor"/>
          <w:sz w:val="22"/>
          <w:szCs w:val="22"/>
        </w:rPr>
        <w:t xml:space="preserve">odnose na zatvaranje kvara sa šifrom </w:t>
      </w:r>
      <w:r>
        <w:rPr>
          <w:rFonts w:ascii="Tele-GroteskNor" w:hAnsi="Tele-GroteskNor" w:cs="Tele-GroteskEENor"/>
          <w:sz w:val="22"/>
          <w:szCs w:val="22"/>
        </w:rPr>
        <w:t>„</w:t>
      </w:r>
      <w:r w:rsidRPr="00EB71B0">
        <w:rPr>
          <w:rFonts w:ascii="Tele-GroteskNor" w:hAnsi="Tele-GroteskNor" w:cs="Tele-GroteskEENor"/>
          <w:sz w:val="22"/>
          <w:szCs w:val="22"/>
        </w:rPr>
        <w:t>Nije u području odgovornosti HT-a</w:t>
      </w:r>
      <w:r>
        <w:rPr>
          <w:rFonts w:ascii="Tele-GroteskNor" w:hAnsi="Tele-GroteskNor" w:cs="Tele-GroteskEENor"/>
          <w:sz w:val="22"/>
          <w:szCs w:val="22"/>
        </w:rPr>
        <w:t>“</w:t>
      </w:r>
      <w:r w:rsidRPr="00EB71B0">
        <w:rPr>
          <w:rFonts w:ascii="Tele-GroteskNor" w:hAnsi="Tele-GroteskNor" w:cs="Tele-GroteskEENor"/>
          <w:sz w:val="22"/>
          <w:szCs w:val="22"/>
        </w:rPr>
        <w:t>, Operator</w:t>
      </w:r>
      <w:r>
        <w:rPr>
          <w:rFonts w:ascii="Tele-GroteskNor" w:hAnsi="Tele-GroteskNor" w:cs="Tele-GroteskEENor"/>
          <w:sz w:val="22"/>
          <w:szCs w:val="22"/>
        </w:rPr>
        <w:t xml:space="preserve"> </w:t>
      </w:r>
      <w:r w:rsidRPr="00EB71B0">
        <w:rPr>
          <w:rFonts w:ascii="Tele-GroteskNor" w:hAnsi="Tele-GroteskNor" w:cs="Tele-GroteskEENor"/>
          <w:sz w:val="22"/>
          <w:szCs w:val="22"/>
        </w:rPr>
        <w:t>korisnik nije obvezan podmiriti naknadu za neosnovanu prijavu kvara</w:t>
      </w:r>
      <w:r>
        <w:rPr>
          <w:rFonts w:ascii="Tele-GroteskNor" w:hAnsi="Tele-GroteskNor" w:cs="Tele-GroteskEENor"/>
          <w:sz w:val="22"/>
          <w:szCs w:val="22"/>
        </w:rPr>
        <w:t>.</w:t>
      </w:r>
    </w:p>
    <w:p w14:paraId="12BA7862" w14:textId="77777777" w:rsidR="00A42FB6" w:rsidRPr="00D972CF" w:rsidRDefault="00A42FB6" w:rsidP="00E920C0">
      <w:pPr>
        <w:numPr>
          <w:ilvl w:val="12"/>
          <w:numId w:val="0"/>
        </w:numPr>
        <w:rPr>
          <w:rFonts w:ascii="Tele-GroteskNor" w:hAnsi="Tele-GroteskNor" w:cs="Tele-GroteskEENor"/>
          <w:sz w:val="22"/>
          <w:szCs w:val="22"/>
        </w:rPr>
      </w:pPr>
    </w:p>
    <w:p w14:paraId="16A90CD7" w14:textId="77777777" w:rsidR="004C779C" w:rsidRPr="00D972CF" w:rsidRDefault="004C779C" w:rsidP="00605E72">
      <w:pPr>
        <w:pStyle w:val="Heading3"/>
      </w:pPr>
      <w:bookmarkStart w:id="706" w:name="_Toc282412377"/>
      <w:bookmarkStart w:id="707" w:name="_Toc282420867"/>
      <w:bookmarkStart w:id="708" w:name="_Toc13754081"/>
      <w:r w:rsidRPr="00D972CF">
        <w:t>Provjera kompatibilnosti mreže</w:t>
      </w:r>
      <w:bookmarkEnd w:id="706"/>
      <w:bookmarkEnd w:id="707"/>
      <w:bookmarkEnd w:id="708"/>
      <w:r w:rsidRPr="00D972CF">
        <w:t xml:space="preserve"> </w:t>
      </w:r>
    </w:p>
    <w:p w14:paraId="6E5E4149" w14:textId="77777777" w:rsidR="004C779C" w:rsidRPr="00D972CF"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Provjera nepoznate prijenosne opreme u pogledu kompatibilnosti mreže naplaćuje se na temelju utrošenog vremena i materijala.</w:t>
      </w:r>
    </w:p>
    <w:p w14:paraId="30FB7BAA" w14:textId="77777777" w:rsidR="004C779C" w:rsidRPr="00D972CF"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 xml:space="preserve">Prije početka provjere kompatibilnosti mreže, sukladno točki </w:t>
      </w:r>
      <w:r w:rsidR="00E652F8">
        <w:rPr>
          <w:rFonts w:ascii="Tele-GroteskNor" w:hAnsi="Tele-GroteskNor" w:cs="Tele-GroteskEENor"/>
          <w:sz w:val="22"/>
          <w:szCs w:val="22"/>
        </w:rPr>
        <w:t>14</w:t>
      </w:r>
      <w:r w:rsidRPr="00D972CF">
        <w:rPr>
          <w:rFonts w:ascii="Tele-GroteskNor" w:hAnsi="Tele-GroteskNor" w:cs="Tele-GroteskEENor"/>
          <w:sz w:val="22"/>
          <w:szCs w:val="22"/>
        </w:rPr>
        <w:t xml:space="preserve">.2.3.,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izraditi procjenu potrebnog broja sati rada i materijala koje se očekuje da će biti utrošeno u tu svrhu.</w:t>
      </w:r>
    </w:p>
    <w:p w14:paraId="3AC40332" w14:textId="77777777" w:rsidR="004C779C" w:rsidRPr="00D972CF" w:rsidRDefault="004C779C" w:rsidP="00E920C0">
      <w:pPr>
        <w:numPr>
          <w:ilvl w:val="12"/>
          <w:numId w:val="0"/>
        </w:numPr>
        <w:rPr>
          <w:rFonts w:ascii="Tele-GroteskNor" w:hAnsi="Tele-GroteskNor" w:cs="Tele-GroteskEENor"/>
          <w:sz w:val="22"/>
          <w:szCs w:val="22"/>
        </w:rPr>
      </w:pPr>
    </w:p>
    <w:p w14:paraId="0CBB7839" w14:textId="77777777" w:rsidR="004C779C" w:rsidRPr="00D972CF" w:rsidRDefault="004C779C" w:rsidP="00605E72">
      <w:pPr>
        <w:pStyle w:val="Heading3"/>
      </w:pPr>
      <w:bookmarkStart w:id="709" w:name="_Toc282412378"/>
      <w:bookmarkStart w:id="710" w:name="_Toc282420868"/>
      <w:bookmarkStart w:id="711" w:name="_Toc13754082"/>
      <w:r w:rsidRPr="00D972CF">
        <w:lastRenderedPageBreak/>
        <w:t>Vrijeme rada kod naplate prema utrošenom vremenom i materijalu</w:t>
      </w:r>
      <w:bookmarkEnd w:id="709"/>
      <w:bookmarkEnd w:id="710"/>
      <w:bookmarkEnd w:id="711"/>
      <w:r w:rsidRPr="00D972CF">
        <w:t xml:space="preserve"> </w:t>
      </w: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29"/>
        <w:gridCol w:w="4536"/>
      </w:tblGrid>
      <w:tr w:rsidR="004C779C" w:rsidRPr="00D972CF" w14:paraId="16EACFE7" w14:textId="77777777" w:rsidTr="00D466E3">
        <w:tc>
          <w:tcPr>
            <w:tcW w:w="5529" w:type="dxa"/>
            <w:shd w:val="pct15" w:color="auto" w:fill="FFFFFF"/>
          </w:tcPr>
          <w:p w14:paraId="0EFFDB22" w14:textId="77777777" w:rsidR="004C779C" w:rsidRPr="00F86B74" w:rsidRDefault="004C779C" w:rsidP="00E920C0">
            <w:pPr>
              <w:pStyle w:val="Heading1"/>
              <w:numPr>
                <w:ilvl w:val="12"/>
                <w:numId w:val="0"/>
              </w:numPr>
              <w:spacing w:before="0" w:after="0"/>
              <w:rPr>
                <w:rFonts w:ascii="Tele-GroteskNor" w:hAnsi="Tele-GroteskNor" w:cs="Tele-GroteskEENor"/>
                <w:szCs w:val="22"/>
              </w:rPr>
            </w:pPr>
          </w:p>
        </w:tc>
        <w:tc>
          <w:tcPr>
            <w:tcW w:w="4536" w:type="dxa"/>
            <w:shd w:val="pct15" w:color="auto" w:fill="FFFFFF"/>
          </w:tcPr>
          <w:p w14:paraId="08865237" w14:textId="77777777" w:rsidR="004C779C" w:rsidRPr="00D972CF" w:rsidRDefault="004C779C" w:rsidP="00E920C0">
            <w:pPr>
              <w:jc w:val="center"/>
              <w:rPr>
                <w:rFonts w:ascii="Tele-GroteskNor" w:hAnsi="Tele-GroteskNor" w:cs="Tele-GroteskEENor"/>
                <w:b/>
                <w:bCs/>
                <w:sz w:val="22"/>
                <w:szCs w:val="22"/>
              </w:rPr>
            </w:pPr>
            <w:r w:rsidRPr="00D972CF">
              <w:rPr>
                <w:rFonts w:ascii="Tele-GroteskNor" w:hAnsi="Tele-GroteskNor" w:cs="Tele-GroteskEENor"/>
                <w:b/>
                <w:bCs/>
                <w:sz w:val="22"/>
                <w:szCs w:val="22"/>
              </w:rPr>
              <w:t>cijena bez PDV-a,</w:t>
            </w:r>
          </w:p>
          <w:p w14:paraId="240CB790" w14:textId="77777777" w:rsidR="004C779C" w:rsidRPr="00D972CF" w:rsidRDefault="004C779C" w:rsidP="00E920C0">
            <w:pPr>
              <w:numPr>
                <w:ilvl w:val="12"/>
                <w:numId w:val="0"/>
              </w:numPr>
              <w:jc w:val="center"/>
              <w:rPr>
                <w:rFonts w:ascii="Tele-GroteskNor" w:hAnsi="Tele-GroteskNor" w:cs="Tele-GroteskEENor"/>
                <w:b/>
                <w:bCs/>
                <w:sz w:val="22"/>
                <w:szCs w:val="22"/>
              </w:rPr>
            </w:pPr>
            <w:r w:rsidRPr="00D972CF">
              <w:rPr>
                <w:rFonts w:ascii="Tele-GroteskNor" w:hAnsi="Tele-GroteskNor" w:cs="Tele-GroteskEENor"/>
                <w:b/>
                <w:bCs/>
                <w:sz w:val="22"/>
                <w:szCs w:val="22"/>
              </w:rPr>
              <w:t>(po satu)</w:t>
            </w:r>
          </w:p>
        </w:tc>
      </w:tr>
      <w:tr w:rsidR="004C779C" w:rsidRPr="00D972CF" w14:paraId="7699AD07" w14:textId="77777777" w:rsidTr="00D466E3">
        <w:tc>
          <w:tcPr>
            <w:tcW w:w="5529" w:type="dxa"/>
          </w:tcPr>
          <w:p w14:paraId="49369A6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Radovi na montaži, izgradnji, uvlačenju i polaganju kabela, spajanja, mjerenja, primopredaja izvedenih radova, građevinski radovi, pratnja pri posjeti lokacije </w:t>
            </w:r>
          </w:p>
        </w:tc>
        <w:tc>
          <w:tcPr>
            <w:tcW w:w="4536" w:type="dxa"/>
          </w:tcPr>
          <w:p w14:paraId="4ECF0257" w14:textId="77777777" w:rsidR="004C779C" w:rsidRPr="00D972CF" w:rsidRDefault="004C779C" w:rsidP="00E920C0">
            <w:pPr>
              <w:numPr>
                <w:ilvl w:val="12"/>
                <w:numId w:val="0"/>
              </w:numPr>
              <w:jc w:val="center"/>
              <w:rPr>
                <w:rFonts w:ascii="Tele-GroteskNor" w:hAnsi="Tele-GroteskNor" w:cs="Tele-GroteskEENor"/>
                <w:sz w:val="22"/>
                <w:szCs w:val="22"/>
              </w:rPr>
            </w:pPr>
            <w:r w:rsidRPr="00D972CF">
              <w:rPr>
                <w:rFonts w:ascii="Tele-GroteskNor" w:hAnsi="Tele-GroteskNor" w:cs="Tele-GroteskEENor"/>
                <w:sz w:val="22"/>
                <w:szCs w:val="22"/>
              </w:rPr>
              <w:t>178 HRK</w:t>
            </w:r>
          </w:p>
        </w:tc>
      </w:tr>
      <w:tr w:rsidR="004C779C" w:rsidRPr="00D972CF" w14:paraId="752B48BE" w14:textId="77777777" w:rsidTr="00D466E3">
        <w:tc>
          <w:tcPr>
            <w:tcW w:w="5529" w:type="dxa"/>
          </w:tcPr>
          <w:p w14:paraId="008FD53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Nadzor, projektiranje, provjera kompatibilnosti i planiranje </w:t>
            </w:r>
          </w:p>
        </w:tc>
        <w:tc>
          <w:tcPr>
            <w:tcW w:w="4536" w:type="dxa"/>
          </w:tcPr>
          <w:p w14:paraId="28F25ECB" w14:textId="77777777" w:rsidR="004C779C" w:rsidRPr="00D972CF" w:rsidRDefault="004C779C" w:rsidP="00E920C0">
            <w:pPr>
              <w:numPr>
                <w:ilvl w:val="12"/>
                <w:numId w:val="0"/>
              </w:numPr>
              <w:jc w:val="center"/>
              <w:rPr>
                <w:rFonts w:ascii="Tele-GroteskNor" w:hAnsi="Tele-GroteskNor" w:cs="Tele-GroteskEENor"/>
                <w:sz w:val="22"/>
                <w:szCs w:val="22"/>
              </w:rPr>
            </w:pPr>
            <w:r w:rsidRPr="00D972CF">
              <w:rPr>
                <w:rFonts w:ascii="Tele-GroteskNor" w:hAnsi="Tele-GroteskNor" w:cs="Tele-GroteskEENor"/>
                <w:sz w:val="22"/>
                <w:szCs w:val="22"/>
              </w:rPr>
              <w:t>222 HRK</w:t>
            </w:r>
          </w:p>
        </w:tc>
      </w:tr>
    </w:tbl>
    <w:p w14:paraId="189292CE" w14:textId="77777777" w:rsidR="004C779C" w:rsidRPr="00D972CF" w:rsidRDefault="004C779C" w:rsidP="00E920C0">
      <w:pPr>
        <w:numPr>
          <w:ilvl w:val="12"/>
          <w:numId w:val="0"/>
        </w:numPr>
        <w:rPr>
          <w:rFonts w:ascii="Tele-GroteskNor" w:hAnsi="Tele-GroteskNor" w:cs="Tele-GroteskEENor"/>
          <w:sz w:val="22"/>
          <w:szCs w:val="22"/>
        </w:rPr>
      </w:pPr>
    </w:p>
    <w:p w14:paraId="4A16A8C0" w14:textId="77777777" w:rsidR="004C779C" w:rsidRPr="00D972CF"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U vrijeme rada uključuje se i vrijeme utrošeno na dolazak/odlazak između lokacija i to u 15-minutnim intervalima.</w:t>
      </w:r>
    </w:p>
    <w:p w14:paraId="6254A544" w14:textId="77777777" w:rsidR="004C779C" w:rsidRPr="00D972CF"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 xml:space="preserve">Konačni trošak utrošene opreme i materijala ovisi o tržišnim cijenama dobavljača opreme koje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plaća za navedenu opremu, odnosno materijal.</w:t>
      </w:r>
    </w:p>
    <w:p w14:paraId="64550189" w14:textId="77777777" w:rsidR="004C779C" w:rsidRPr="00873457" w:rsidRDefault="004C779C" w:rsidP="00605E72">
      <w:pPr>
        <w:pStyle w:val="Heading2"/>
      </w:pPr>
      <w:bookmarkStart w:id="712" w:name="_Toc282412379"/>
      <w:bookmarkStart w:id="713" w:name="_Toc282420869"/>
      <w:bookmarkStart w:id="714" w:name="_Toc13754083"/>
      <w:r w:rsidRPr="00873457">
        <w:t>Usluga kolokacije</w:t>
      </w:r>
      <w:bookmarkEnd w:id="712"/>
      <w:bookmarkEnd w:id="713"/>
      <w:bookmarkEnd w:id="714"/>
    </w:p>
    <w:p w14:paraId="2C28CAD3" w14:textId="77777777" w:rsidR="004C779C" w:rsidRPr="00D972CF"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Cijene koje se plaćaju u sklopu pružanja usluge kolokacije (npr. planiranje projekta i izrada svake ponude za kolokaciju, poboljšanje kolokacijskog prostora i vraćanje soba ili prostora u prijašnje stanje) određuje se na temelju utrošenog vremena i materijala.</w:t>
      </w:r>
    </w:p>
    <w:p w14:paraId="33F9C344" w14:textId="77777777" w:rsidR="004C779C" w:rsidRPr="00D972CF" w:rsidRDefault="004C779C" w:rsidP="00E920C0">
      <w:pPr>
        <w:rPr>
          <w:rFonts w:ascii="Tele-GroteskNor" w:hAnsi="Tele-GroteskNor" w:cs="Tele-GroteskEENor"/>
          <w:sz w:val="22"/>
          <w:szCs w:val="22"/>
        </w:rPr>
      </w:pPr>
    </w:p>
    <w:p w14:paraId="0FC4CD8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Trošak radova će se obračunati sukladno Troškovniku Hrvatskog </w:t>
      </w:r>
      <w:r w:rsidR="00C059E4">
        <w:rPr>
          <w:rFonts w:ascii="Tele-GroteskNor" w:hAnsi="Tele-GroteskNor" w:cs="Tele-GroteskEENor"/>
          <w:sz w:val="22"/>
          <w:szCs w:val="22"/>
        </w:rPr>
        <w:t>Telekom</w:t>
      </w:r>
      <w:r w:rsidRPr="00D972CF">
        <w:rPr>
          <w:rFonts w:ascii="Tele-GroteskNor" w:hAnsi="Tele-GroteskNor" w:cs="Tele-GroteskEENor"/>
          <w:sz w:val="22"/>
          <w:szCs w:val="22"/>
        </w:rPr>
        <w:t xml:space="preserve">a d.d. za izvođenje radova u izgradnji kolokacijskih prostora za izdvojeni pristup lokalnoj petlji koji se nalazi u Dodatku ove Standardne ponude. </w:t>
      </w:r>
    </w:p>
    <w:p w14:paraId="0C0DE5B4" w14:textId="77777777" w:rsidR="004C779C" w:rsidRPr="00D972CF" w:rsidRDefault="004C779C" w:rsidP="00E920C0">
      <w:pPr>
        <w:rPr>
          <w:rFonts w:ascii="Tele-GroteskNor" w:hAnsi="Tele-GroteskNor" w:cs="Tele-GroteskEENor"/>
          <w:sz w:val="22"/>
          <w:szCs w:val="22"/>
        </w:rPr>
      </w:pPr>
    </w:p>
    <w:p w14:paraId="0C31D135" w14:textId="77777777" w:rsidR="004C779C" w:rsidRPr="00D972CF" w:rsidRDefault="004C779C" w:rsidP="00605E72">
      <w:pPr>
        <w:pStyle w:val="Heading3"/>
      </w:pPr>
      <w:bookmarkStart w:id="715" w:name="_Toc282412380"/>
      <w:bookmarkStart w:id="716" w:name="_Toc282420870"/>
      <w:bookmarkStart w:id="717" w:name="_Toc13754084"/>
      <w:r w:rsidRPr="00D972CF">
        <w:t>Izrada ponude</w:t>
      </w:r>
      <w:bookmarkEnd w:id="715"/>
      <w:bookmarkEnd w:id="716"/>
      <w:bookmarkEnd w:id="717"/>
    </w:p>
    <w:p w14:paraId="6E33952D"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U slučaju prihvaćanja ponude za kolokaciju, troškovi planiranja projekta ulaze u specificirani račun za stavljanje kolokacijskog prostora na raspolaganje. U slučaju odbijanja ponude za kolokaciju troškovi planiranja projekta se zaračunavaju zasebno na temelju utrošenog vremena i materijala.</w:t>
      </w:r>
    </w:p>
    <w:p w14:paraId="4BEEBEA8" w14:textId="77777777" w:rsidR="004C779C" w:rsidRPr="00D972CF" w:rsidRDefault="004C779C" w:rsidP="00E920C0">
      <w:pPr>
        <w:rPr>
          <w:rFonts w:ascii="Tele-GroteskNor" w:hAnsi="Tele-GroteskNor" w:cs="Tele-GroteskEENor"/>
          <w:sz w:val="22"/>
          <w:szCs w:val="22"/>
        </w:rPr>
      </w:pPr>
    </w:p>
    <w:p w14:paraId="21150EAC" w14:textId="77777777" w:rsidR="004C779C" w:rsidRPr="00D972CF" w:rsidRDefault="004C779C" w:rsidP="00605E72">
      <w:pPr>
        <w:pStyle w:val="Heading3"/>
      </w:pPr>
      <w:bookmarkStart w:id="718" w:name="_Toc282412381"/>
      <w:bookmarkStart w:id="719" w:name="_Toc282420871"/>
      <w:bookmarkStart w:id="720" w:name="_Toc13754085"/>
      <w:r w:rsidRPr="00D972CF">
        <w:t>Priprema i stavljanje na raspolaganje kolokacijskog prostora</w:t>
      </w:r>
      <w:bookmarkEnd w:id="718"/>
      <w:bookmarkEnd w:id="719"/>
      <w:bookmarkEnd w:id="720"/>
    </w:p>
    <w:p w14:paraId="3FE09594" w14:textId="77777777" w:rsidR="004C779C" w:rsidRPr="00D972CF" w:rsidRDefault="004C779C" w:rsidP="00E920C0">
      <w:pPr>
        <w:pStyle w:val="Standard-Absatz"/>
        <w:keepLines w:val="0"/>
        <w:spacing w:after="0" w:line="240" w:lineRule="auto"/>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Operator korisnik Standardne ponude koji prvi zatraži kolokacijski prostor plaća 50% troškova za pripremu kolokacijskog prostora i stavljanje istog na raspolaganje (ukoliko dva Operatora korisnika Standardne ponude istovremeno zatraže usluge fizičke kolokacije HT će automatizmom podijeliti predujam od 50% troškova pripreme kolokacijskog prostora na oba Operatora korisnika Standardne ponude), dok preostalih 50% troškova snosi </w:t>
      </w:r>
      <w:r w:rsidR="002E6E0D">
        <w:rPr>
          <w:rFonts w:ascii="Tele-GroteskNor" w:hAnsi="Tele-GroteskNor" w:cs="Tele-GroteskEENor"/>
          <w:sz w:val="22"/>
          <w:szCs w:val="22"/>
          <w:lang w:val="hr-HR"/>
        </w:rPr>
        <w:t>HT</w:t>
      </w:r>
      <w:r w:rsidRPr="00D972CF">
        <w:rPr>
          <w:rFonts w:ascii="Tele-GroteskNor" w:hAnsi="Tele-GroteskNor" w:cs="Tele-GroteskEENor"/>
          <w:sz w:val="22"/>
          <w:szCs w:val="22"/>
          <w:lang w:val="hr-HR"/>
        </w:rPr>
        <w:t xml:space="preserve">. Troškovi ovise o uvjetima i postojećim okolnostima svake pojedine lokacije. Operator korisnik Standardne ponude će svoj trošak pripreme kolokacijskog prostora i stavljanja istog na raspolaganje, povratiti tako što će biti oslobođen plaćanja mjesečne najamnine </w:t>
      </w:r>
      <w:r w:rsidR="00614BC2">
        <w:rPr>
          <w:rFonts w:ascii="Tele-GroteskNor" w:hAnsi="Tele-GroteskNor" w:cs="Tele-GroteskEENor"/>
          <w:sz w:val="22"/>
          <w:szCs w:val="22"/>
          <w:lang w:val="hr-HR"/>
        </w:rPr>
        <w:t>HT-u</w:t>
      </w:r>
      <w:r w:rsidRPr="00D972CF">
        <w:rPr>
          <w:rFonts w:ascii="Tele-GroteskNor" w:hAnsi="Tele-GroteskNor" w:cs="Tele-GroteskEENor"/>
          <w:sz w:val="22"/>
          <w:szCs w:val="22"/>
          <w:lang w:val="hr-HR"/>
        </w:rPr>
        <w:t xml:space="preserve"> iz točke </w:t>
      </w:r>
      <w:r w:rsidR="00E652F8">
        <w:rPr>
          <w:rFonts w:ascii="Tele-GroteskNor" w:hAnsi="Tele-GroteskNor" w:cs="Tele-GroteskEENor"/>
          <w:sz w:val="22"/>
          <w:szCs w:val="22"/>
          <w:lang w:val="hr-HR"/>
        </w:rPr>
        <w:t>14</w:t>
      </w:r>
      <w:r w:rsidRPr="00D972CF">
        <w:rPr>
          <w:rFonts w:ascii="Tele-GroteskNor" w:hAnsi="Tele-GroteskNor" w:cs="Tele-GroteskEENor"/>
          <w:sz w:val="22"/>
          <w:szCs w:val="22"/>
          <w:lang w:val="hr-HR"/>
        </w:rPr>
        <w:t xml:space="preserve">.3.3. sve dok ne povrati trošak u potpunosti. Broj mjeseci za koje je Operator korisnik Standardne ponude oslobođen plaćanja mjesečne najamnine </w:t>
      </w:r>
      <w:r w:rsidR="00614BC2">
        <w:rPr>
          <w:rFonts w:ascii="Tele-GroteskNor" w:hAnsi="Tele-GroteskNor" w:cs="Tele-GroteskEENor"/>
          <w:sz w:val="22"/>
          <w:szCs w:val="22"/>
          <w:lang w:val="hr-HR"/>
        </w:rPr>
        <w:t>HT-u</w:t>
      </w:r>
      <w:r w:rsidRPr="00D972CF">
        <w:rPr>
          <w:rFonts w:ascii="Tele-GroteskNor" w:hAnsi="Tele-GroteskNor" w:cs="Tele-GroteskEENor"/>
          <w:sz w:val="22"/>
          <w:szCs w:val="22"/>
          <w:lang w:val="hr-HR"/>
        </w:rPr>
        <w:t xml:space="preserve"> se izračunava na sljedeći način:</w:t>
      </w:r>
    </w:p>
    <w:p w14:paraId="25D73857" w14:textId="77777777" w:rsidR="004C779C" w:rsidRPr="00D972CF" w:rsidRDefault="004C779C" w:rsidP="00E920C0">
      <w:pPr>
        <w:pStyle w:val="Standard-Absatz"/>
        <w:keepLines w:val="0"/>
        <w:spacing w:after="0" w:line="240" w:lineRule="auto"/>
        <w:rPr>
          <w:rFonts w:ascii="Tele-GroteskNor" w:hAnsi="Tele-GroteskNor" w:cs="Tele-GroteskEENor"/>
          <w:sz w:val="22"/>
          <w:szCs w:val="22"/>
          <w:lang w:val="hr-HR"/>
        </w:rPr>
      </w:pPr>
    </w:p>
    <w:p w14:paraId="4C9938D2" w14:textId="77777777" w:rsidR="004C779C" w:rsidRPr="00D972CF" w:rsidRDefault="004C779C" w:rsidP="00E920C0">
      <w:pPr>
        <w:pStyle w:val="Standard-Absatz"/>
        <w:keepLines w:val="0"/>
        <w:spacing w:after="0" w:line="240" w:lineRule="auto"/>
        <w:jc w:val="center"/>
        <w:rPr>
          <w:rFonts w:ascii="Tele-GroteskNor" w:hAnsi="Tele-GroteskNor" w:cs="Tele-GroteskEENor"/>
          <w:sz w:val="22"/>
          <w:szCs w:val="22"/>
          <w:lang w:val="hr-HR"/>
        </w:rPr>
      </w:pPr>
      <w:r w:rsidRPr="00D972CF">
        <w:rPr>
          <w:rFonts w:ascii="Tele-GroteskNor" w:hAnsi="Tele-GroteskNor" w:cs="Tele-GroteskEENor"/>
          <w:sz w:val="22"/>
          <w:szCs w:val="22"/>
          <w:lang w:val="hr-HR"/>
        </w:rPr>
        <w:t>BM=T/MN</w:t>
      </w:r>
    </w:p>
    <w:p w14:paraId="2D25BA9D" w14:textId="77777777" w:rsidR="004C779C" w:rsidRPr="00D972CF" w:rsidRDefault="004C779C" w:rsidP="00E920C0">
      <w:pPr>
        <w:pStyle w:val="Standard-Absatz"/>
        <w:keepLines w:val="0"/>
        <w:spacing w:after="0" w:line="240" w:lineRule="auto"/>
        <w:rPr>
          <w:rFonts w:ascii="Tele-GroteskNor" w:hAnsi="Tele-GroteskNor" w:cs="Tele-GroteskEENor"/>
          <w:sz w:val="22"/>
          <w:szCs w:val="22"/>
          <w:lang w:val="hr-HR"/>
        </w:rPr>
      </w:pPr>
    </w:p>
    <w:p w14:paraId="1B74E936" w14:textId="77777777" w:rsidR="004C779C" w:rsidRPr="00D972CF" w:rsidRDefault="004C779C" w:rsidP="00E920C0">
      <w:pPr>
        <w:pStyle w:val="Standard-Absatz"/>
        <w:keepLines w:val="0"/>
        <w:spacing w:after="0" w:line="240" w:lineRule="auto"/>
        <w:ind w:left="360"/>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BM - broj mjeseci za koje je Operator korisnik Standardne ponude oslobođen plaćanja mjesečne najamnine </w:t>
      </w:r>
      <w:r w:rsidR="00614BC2">
        <w:rPr>
          <w:rFonts w:ascii="Tele-GroteskNor" w:hAnsi="Tele-GroteskNor" w:cs="Tele-GroteskEENor"/>
          <w:sz w:val="22"/>
          <w:szCs w:val="22"/>
          <w:lang w:val="hr-HR"/>
        </w:rPr>
        <w:t>HT-u</w:t>
      </w:r>
      <w:r w:rsidRPr="00D972CF">
        <w:rPr>
          <w:rFonts w:ascii="Tele-GroteskNor" w:hAnsi="Tele-GroteskNor" w:cs="Tele-GroteskEENor"/>
          <w:sz w:val="22"/>
          <w:szCs w:val="22"/>
          <w:lang w:val="hr-HR"/>
        </w:rPr>
        <w:t>,</w:t>
      </w:r>
    </w:p>
    <w:p w14:paraId="6F237DBA" w14:textId="77777777" w:rsidR="004C779C" w:rsidRPr="00D972CF" w:rsidRDefault="004C779C" w:rsidP="00E920C0">
      <w:pPr>
        <w:pStyle w:val="Standard-Absatz"/>
        <w:keepLines w:val="0"/>
        <w:spacing w:after="0" w:line="240" w:lineRule="auto"/>
        <w:ind w:left="360"/>
        <w:rPr>
          <w:rFonts w:ascii="Tele-GroteskNor" w:hAnsi="Tele-GroteskNor" w:cs="Tele-GroteskEENor"/>
          <w:sz w:val="22"/>
          <w:szCs w:val="22"/>
          <w:lang w:val="hr-HR"/>
        </w:rPr>
      </w:pPr>
      <w:r w:rsidRPr="00D972CF">
        <w:rPr>
          <w:rFonts w:ascii="Tele-GroteskNor" w:hAnsi="Tele-GroteskNor" w:cs="Tele-GroteskEENor"/>
          <w:sz w:val="22"/>
          <w:szCs w:val="22"/>
          <w:lang w:val="hr-HR"/>
        </w:rPr>
        <w:t>T – 50% troška za pripremu kolokacijskog prostora i stavljanje istog na raspolaganje</w:t>
      </w:r>
    </w:p>
    <w:p w14:paraId="3F9B42DB" w14:textId="77777777" w:rsidR="004C779C" w:rsidRPr="00D972CF" w:rsidRDefault="004C779C" w:rsidP="00E920C0">
      <w:pPr>
        <w:pStyle w:val="Standard-Absatz"/>
        <w:keepLines w:val="0"/>
        <w:spacing w:after="0" w:line="240" w:lineRule="auto"/>
        <w:ind w:left="360"/>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MN – mjesečna najamnina iz točke </w:t>
      </w:r>
      <w:r w:rsidR="00E652F8">
        <w:rPr>
          <w:rFonts w:ascii="Tele-GroteskNor" w:hAnsi="Tele-GroteskNor" w:cs="Tele-GroteskEENor"/>
          <w:sz w:val="22"/>
          <w:szCs w:val="22"/>
          <w:lang w:val="hr-HR"/>
        </w:rPr>
        <w:t>14</w:t>
      </w:r>
      <w:r w:rsidRPr="00D972CF">
        <w:rPr>
          <w:rFonts w:ascii="Tele-GroteskNor" w:hAnsi="Tele-GroteskNor" w:cs="Tele-GroteskEENor"/>
          <w:sz w:val="22"/>
          <w:szCs w:val="22"/>
          <w:lang w:val="hr-HR"/>
        </w:rPr>
        <w:t>.3.3.</w:t>
      </w:r>
    </w:p>
    <w:p w14:paraId="42608FD2" w14:textId="77777777" w:rsidR="004C779C" w:rsidRPr="00D972CF" w:rsidRDefault="004C779C" w:rsidP="00E920C0">
      <w:pPr>
        <w:rPr>
          <w:rFonts w:ascii="Tele-GroteskNor" w:hAnsi="Tele-GroteskNor" w:cs="Tele-GroteskEENor"/>
          <w:sz w:val="22"/>
          <w:szCs w:val="22"/>
        </w:rPr>
      </w:pPr>
    </w:p>
    <w:p w14:paraId="0D7A30F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Trošak za pripremu kolokacijskog prostora i stavljanje istog na raspolaganje izračunavat će se na temelju utrošenih sati rada i materijala. Ti troškovi mogu uključivati troškove građevinsko-obrtničkih radova uključujući i materijal (npr. uređenje podova, zidova, vrata, prozora, bušenja, demontaže postojećih instalacija, iznošenja uskladištenih stvari, bojanje, čišćenje, elektroinstalacijski radovi, instalacija protupožarne zaštite). Za izračun navedenog troška uzet će se u obzir naknade iz članka </w:t>
      </w:r>
      <w:r w:rsidR="00E652F8">
        <w:rPr>
          <w:rFonts w:ascii="Tele-GroteskNor" w:hAnsi="Tele-GroteskNor" w:cs="Tele-GroteskEENor"/>
          <w:sz w:val="22"/>
          <w:szCs w:val="22"/>
        </w:rPr>
        <w:t>14</w:t>
      </w:r>
      <w:r w:rsidRPr="00D972CF">
        <w:rPr>
          <w:rFonts w:ascii="Tele-GroteskNor" w:hAnsi="Tele-GroteskNor" w:cs="Tele-GroteskEENor"/>
          <w:sz w:val="22"/>
          <w:szCs w:val="22"/>
        </w:rPr>
        <w:t xml:space="preserve">.2.3, odnosno naknade obračunate od strane vanjskog izvođača/dobavljača opreme ukoliko je rad na tim poslovima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povjerio trećima.</w:t>
      </w:r>
    </w:p>
    <w:p w14:paraId="23B59773" w14:textId="77777777" w:rsidR="004C779C" w:rsidRPr="00D972CF" w:rsidRDefault="004C779C" w:rsidP="00E920C0">
      <w:pPr>
        <w:rPr>
          <w:rFonts w:ascii="Tele-GroteskNor" w:hAnsi="Tele-GroteskNor" w:cs="Tele-GroteskEENor"/>
          <w:sz w:val="22"/>
          <w:szCs w:val="22"/>
        </w:rPr>
      </w:pPr>
    </w:p>
    <w:p w14:paraId="087FEC33"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mora u roku od 30 dana od dana primopredaje kolokacijskog prostora unaprijed uplaćeni iznos za pripremu i stavljanje na raspolaganje kolokacijskog prostora uskladiti sa stvarnim troškovima na način da Operatorima korisnicima Standardne ponude izvrši povrat viška uplaćenih sredstava. Prilikom izrade procjene ukupnih troškova u ponudi za kolokacijske usluge,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je obvezan koristiti jedinične cijene materijala iz izlaznih stavki svog službenog financijskog sustava na dan  izrade ponude.</w:t>
      </w:r>
    </w:p>
    <w:p w14:paraId="2E9516B4" w14:textId="77777777" w:rsidR="007249E8" w:rsidRPr="00D972CF" w:rsidRDefault="007249E8" w:rsidP="00E920C0">
      <w:pPr>
        <w:rPr>
          <w:rFonts w:ascii="Tele-GroteskNor" w:hAnsi="Tele-GroteskNor" w:cs="Tele-GroteskEENor"/>
          <w:sz w:val="22"/>
          <w:szCs w:val="22"/>
        </w:rPr>
      </w:pPr>
    </w:p>
    <w:p w14:paraId="2894B762" w14:textId="77777777" w:rsidR="004C779C" w:rsidRDefault="004C779C" w:rsidP="00605E72">
      <w:pPr>
        <w:pStyle w:val="Heading3"/>
      </w:pPr>
      <w:bookmarkStart w:id="721" w:name="_Toc282412382"/>
      <w:bookmarkStart w:id="722" w:name="_Toc282420872"/>
      <w:bookmarkStart w:id="723" w:name="_Toc13754086"/>
      <w:r w:rsidRPr="00D972CF">
        <w:lastRenderedPageBreak/>
        <w:t>Mjesečna najamnina</w:t>
      </w:r>
      <w:bookmarkEnd w:id="721"/>
      <w:bookmarkEnd w:id="722"/>
      <w:bookmarkEnd w:id="723"/>
    </w:p>
    <w:p w14:paraId="6C4BE2B8" w14:textId="77777777" w:rsidR="004C779C"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Mjesečna najamnina za unutrašnji ili vanjski kolokacijski prostor određuje se u okviru ponude.</w:t>
      </w:r>
    </w:p>
    <w:p w14:paraId="3645AEEC"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Svaki Operator korisnik Standardne ponude mora platiti mjese</w:t>
      </w:r>
      <w:r w:rsidRPr="00D972CF">
        <w:rPr>
          <w:rFonts w:ascii="Tele-GroteskNor" w:hAnsi="Tele-GroteskNor" w:cs="TTE27C9F88t00"/>
          <w:sz w:val="22"/>
          <w:szCs w:val="22"/>
        </w:rPr>
        <w:t>č</w:t>
      </w:r>
      <w:r w:rsidRPr="00D972CF">
        <w:rPr>
          <w:rFonts w:ascii="Tele-GroteskNor" w:hAnsi="Tele-GroteskNor" w:cs="Times-Italic"/>
          <w:iCs/>
          <w:sz w:val="22"/>
          <w:szCs w:val="22"/>
        </w:rPr>
        <w:t>nu najamninu po m² za korišteni kolokacijski prostor. Minimalna veli</w:t>
      </w:r>
      <w:r w:rsidRPr="00D972CF">
        <w:rPr>
          <w:rFonts w:ascii="Tele-GroteskNor" w:hAnsi="Tele-GroteskNor" w:cs="TTE27C9F88t00"/>
          <w:sz w:val="22"/>
          <w:szCs w:val="22"/>
        </w:rPr>
        <w:t>č</w:t>
      </w:r>
      <w:r w:rsidRPr="00D972CF">
        <w:rPr>
          <w:rFonts w:ascii="Tele-GroteskNor" w:hAnsi="Tele-GroteskNor" w:cs="Times-Italic"/>
          <w:iCs/>
          <w:sz w:val="22"/>
          <w:szCs w:val="22"/>
        </w:rPr>
        <w:t>ina kolokacijskog prostora za izdvojeni pristup lokalnoj petlji iznosi 2 m².</w:t>
      </w:r>
      <w:r w:rsidR="00A241C8">
        <w:rPr>
          <w:rFonts w:ascii="Tele-GroteskNor" w:hAnsi="Tele-GroteskNor" w:cs="Times-Italic"/>
          <w:iCs/>
          <w:sz w:val="22"/>
          <w:szCs w:val="22"/>
        </w:rPr>
        <w:t xml:space="preserve"> </w:t>
      </w:r>
      <w:r w:rsidRPr="00D972CF">
        <w:rPr>
          <w:rFonts w:ascii="Tele-GroteskNor" w:hAnsi="Tele-GroteskNor" w:cs="Times-Italic"/>
          <w:iCs/>
          <w:sz w:val="22"/>
          <w:szCs w:val="22"/>
        </w:rPr>
        <w:t>Mjese</w:t>
      </w:r>
      <w:r w:rsidRPr="00D972CF">
        <w:rPr>
          <w:rFonts w:ascii="Tele-GroteskNor" w:hAnsi="Tele-GroteskNor" w:cs="TTE27C9F88t00"/>
          <w:sz w:val="22"/>
          <w:szCs w:val="22"/>
        </w:rPr>
        <w:t>č</w:t>
      </w:r>
      <w:r w:rsidRPr="00D972CF">
        <w:rPr>
          <w:rFonts w:ascii="Tele-GroteskNor" w:hAnsi="Tele-GroteskNor" w:cs="Times-Italic"/>
          <w:iCs/>
          <w:sz w:val="22"/>
          <w:szCs w:val="22"/>
        </w:rPr>
        <w:t>na najamnina po m² odre</w:t>
      </w:r>
      <w:r w:rsidRPr="00D972CF">
        <w:rPr>
          <w:rFonts w:ascii="Tele-GroteskNor" w:hAnsi="Tele-GroteskNor" w:cs="TTE27C9F88t00"/>
          <w:sz w:val="22"/>
          <w:szCs w:val="22"/>
        </w:rPr>
        <w:t>đ</w:t>
      </w:r>
      <w:r w:rsidRPr="00D972CF">
        <w:rPr>
          <w:rFonts w:ascii="Tele-GroteskNor" w:hAnsi="Tele-GroteskNor" w:cs="Times-Italic"/>
          <w:iCs/>
          <w:sz w:val="22"/>
          <w:szCs w:val="22"/>
        </w:rPr>
        <w:t>uje se prema lokaciji na kojoj se nalazi kolokacijski prostor, te iznosi:</w:t>
      </w:r>
    </w:p>
    <w:p w14:paraId="2A5453CD"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Grad Zagreb – 8</w:t>
      </w:r>
      <w:r w:rsidR="00D83843">
        <w:rPr>
          <w:rFonts w:ascii="Tele-GroteskNor" w:hAnsi="Tele-GroteskNor" w:cs="Times-Italic"/>
          <w:iCs/>
          <w:sz w:val="22"/>
          <w:szCs w:val="22"/>
        </w:rPr>
        <w:t>2</w:t>
      </w:r>
      <w:r w:rsidRPr="00D972CF">
        <w:rPr>
          <w:rFonts w:ascii="Tele-GroteskNor" w:hAnsi="Tele-GroteskNor" w:cs="Times-Italic"/>
          <w:iCs/>
          <w:sz w:val="22"/>
          <w:szCs w:val="22"/>
        </w:rPr>
        <w:t>,</w:t>
      </w:r>
      <w:r w:rsidR="00D83843">
        <w:rPr>
          <w:rFonts w:ascii="Tele-GroteskNor" w:hAnsi="Tele-GroteskNor" w:cs="Times-Italic"/>
          <w:iCs/>
          <w:sz w:val="22"/>
          <w:szCs w:val="22"/>
        </w:rPr>
        <w:t>80</w:t>
      </w:r>
      <w:r w:rsidRPr="00D972CF">
        <w:rPr>
          <w:rFonts w:ascii="Tele-GroteskNor" w:hAnsi="Tele-GroteskNor" w:cs="Times-Italic"/>
          <w:iCs/>
          <w:sz w:val="22"/>
          <w:szCs w:val="22"/>
        </w:rPr>
        <w:t xml:space="preserve"> kn/m²</w:t>
      </w:r>
    </w:p>
    <w:p w14:paraId="001F9E91"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Zagreba</w:t>
      </w:r>
      <w:r w:rsidRPr="00D972CF">
        <w:rPr>
          <w:rFonts w:ascii="Tele-GroteskNor" w:hAnsi="Tele-GroteskNor" w:cs="TTE27C9F88t00"/>
          <w:sz w:val="22"/>
          <w:szCs w:val="22"/>
        </w:rPr>
        <w:t>č</w:t>
      </w:r>
      <w:r w:rsidRPr="00D972CF">
        <w:rPr>
          <w:rFonts w:ascii="Tele-GroteskNor" w:hAnsi="Tele-GroteskNor" w:cs="Times-Italic"/>
          <w:iCs/>
          <w:sz w:val="22"/>
          <w:szCs w:val="22"/>
        </w:rPr>
        <w:t xml:space="preserve">ka županija – </w:t>
      </w:r>
      <w:r w:rsidR="00D83843">
        <w:rPr>
          <w:rFonts w:ascii="Tele-GroteskNor" w:hAnsi="Tele-GroteskNor" w:cs="Times-Italic"/>
          <w:iCs/>
          <w:sz w:val="22"/>
          <w:szCs w:val="22"/>
        </w:rPr>
        <w:t>68,12</w:t>
      </w:r>
      <w:r w:rsidRPr="00D972CF">
        <w:rPr>
          <w:rFonts w:ascii="Tele-GroteskNor" w:hAnsi="Tele-GroteskNor" w:cs="Times-Italic"/>
          <w:iCs/>
          <w:sz w:val="22"/>
          <w:szCs w:val="22"/>
        </w:rPr>
        <w:t xml:space="preserve"> kn/m²</w:t>
      </w:r>
    </w:p>
    <w:p w14:paraId="5812D1E7"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 xml:space="preserve">Veliki gradovi (Rijeka, Split, Osijek) – </w:t>
      </w:r>
      <w:r w:rsidR="00D83843">
        <w:rPr>
          <w:rFonts w:ascii="Tele-GroteskNor" w:hAnsi="Tele-GroteskNor" w:cs="Times-Italic"/>
          <w:iCs/>
          <w:sz w:val="22"/>
          <w:szCs w:val="22"/>
        </w:rPr>
        <w:t>73,01</w:t>
      </w:r>
      <w:r w:rsidRPr="00D972CF">
        <w:rPr>
          <w:rFonts w:ascii="Tele-GroteskNor" w:hAnsi="Tele-GroteskNor" w:cs="Times-Italic"/>
          <w:iCs/>
          <w:sz w:val="22"/>
          <w:szCs w:val="22"/>
        </w:rPr>
        <w:t xml:space="preserve"> kn/m²</w:t>
      </w:r>
    </w:p>
    <w:p w14:paraId="650B71B8"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 xml:space="preserve">Županije velikih gradova (Rijeka, Split, Osijek) – </w:t>
      </w:r>
      <w:r w:rsidR="00D83843">
        <w:rPr>
          <w:rFonts w:ascii="Tele-GroteskNor" w:hAnsi="Tele-GroteskNor" w:cs="Times-Italic"/>
          <w:iCs/>
          <w:sz w:val="22"/>
          <w:szCs w:val="22"/>
        </w:rPr>
        <w:t>53,98</w:t>
      </w:r>
      <w:r w:rsidRPr="00D972CF">
        <w:rPr>
          <w:rFonts w:ascii="Tele-GroteskNor" w:hAnsi="Tele-GroteskNor" w:cs="Times-Italic"/>
          <w:iCs/>
          <w:sz w:val="22"/>
          <w:szCs w:val="22"/>
        </w:rPr>
        <w:t xml:space="preserve"> kn/m²</w:t>
      </w:r>
    </w:p>
    <w:p w14:paraId="0316902A"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 xml:space="preserve">Ostala županijska središta – </w:t>
      </w:r>
      <w:r w:rsidR="00D83843">
        <w:rPr>
          <w:rFonts w:ascii="Tele-GroteskNor" w:hAnsi="Tele-GroteskNor" w:cs="Times-Italic"/>
          <w:iCs/>
          <w:sz w:val="22"/>
          <w:szCs w:val="22"/>
        </w:rPr>
        <w:t>34,41</w:t>
      </w:r>
      <w:r w:rsidRPr="00D972CF">
        <w:rPr>
          <w:rFonts w:ascii="Tele-GroteskNor" w:hAnsi="Tele-GroteskNor" w:cs="Times-Italic"/>
          <w:iCs/>
          <w:sz w:val="22"/>
          <w:szCs w:val="22"/>
        </w:rPr>
        <w:t xml:space="preserve"> kn/m²</w:t>
      </w:r>
    </w:p>
    <w:p w14:paraId="13A55974" w14:textId="77777777" w:rsidR="004C779C" w:rsidRDefault="004C779C" w:rsidP="00E920C0">
      <w:pPr>
        <w:autoSpaceDE w:val="0"/>
        <w:autoSpaceDN w:val="0"/>
        <w:adjustRightInd w:val="0"/>
        <w:jc w:val="left"/>
        <w:rPr>
          <w:rFonts w:ascii="Tele-GroteskNor" w:hAnsi="Tele-GroteskNor" w:cs="Times-Italic"/>
          <w:iCs/>
          <w:sz w:val="22"/>
          <w:szCs w:val="22"/>
        </w:rPr>
      </w:pPr>
      <w:r w:rsidRPr="00D972CF">
        <w:rPr>
          <w:rFonts w:ascii="Tele-GroteskNor" w:hAnsi="Tele-GroteskNor" w:cs="Times-Italic"/>
          <w:iCs/>
          <w:sz w:val="22"/>
          <w:szCs w:val="22"/>
        </w:rPr>
        <w:t>Mjesta unutar ostalih županijskih središta – 1</w:t>
      </w:r>
      <w:r w:rsidR="00D83843">
        <w:rPr>
          <w:rFonts w:ascii="Tele-GroteskNor" w:hAnsi="Tele-GroteskNor" w:cs="Times-Italic"/>
          <w:iCs/>
          <w:sz w:val="22"/>
          <w:szCs w:val="22"/>
        </w:rPr>
        <w:t>5</w:t>
      </w:r>
      <w:r w:rsidRPr="00D972CF">
        <w:rPr>
          <w:rFonts w:ascii="Tele-GroteskNor" w:hAnsi="Tele-GroteskNor" w:cs="Times-Italic"/>
          <w:iCs/>
          <w:sz w:val="22"/>
          <w:szCs w:val="22"/>
        </w:rPr>
        <w:t>,</w:t>
      </w:r>
      <w:r w:rsidR="00D83843">
        <w:rPr>
          <w:rFonts w:ascii="Tele-GroteskNor" w:hAnsi="Tele-GroteskNor" w:cs="Times-Italic"/>
          <w:iCs/>
          <w:sz w:val="22"/>
          <w:szCs w:val="22"/>
        </w:rPr>
        <w:t>39</w:t>
      </w:r>
      <w:r w:rsidRPr="00D972CF">
        <w:rPr>
          <w:rFonts w:ascii="Tele-GroteskNor" w:hAnsi="Tele-GroteskNor" w:cs="Times-Italic"/>
          <w:iCs/>
          <w:sz w:val="22"/>
          <w:szCs w:val="22"/>
        </w:rPr>
        <w:t xml:space="preserve"> kn/m²</w:t>
      </w:r>
    </w:p>
    <w:p w14:paraId="4965617A" w14:textId="77777777" w:rsidR="00E75055" w:rsidRDefault="00E75055" w:rsidP="00E920C0">
      <w:pPr>
        <w:autoSpaceDE w:val="0"/>
        <w:autoSpaceDN w:val="0"/>
        <w:adjustRightInd w:val="0"/>
        <w:jc w:val="left"/>
        <w:rPr>
          <w:rFonts w:ascii="Tele-GroteskNor" w:hAnsi="Tele-GroteskNor" w:cs="Times-Italic"/>
          <w:iCs/>
          <w:sz w:val="22"/>
          <w:szCs w:val="22"/>
        </w:rPr>
      </w:pPr>
    </w:p>
    <w:p w14:paraId="6DF1EA90" w14:textId="77777777" w:rsidR="004C779C" w:rsidRDefault="004C779C" w:rsidP="00605E72">
      <w:pPr>
        <w:pStyle w:val="Heading3"/>
      </w:pPr>
      <w:bookmarkStart w:id="724" w:name="_Toc282412383"/>
      <w:bookmarkStart w:id="725" w:name="_Toc282420873"/>
      <w:bookmarkStart w:id="726" w:name="_Toc13754087"/>
      <w:r w:rsidRPr="00D972CF">
        <w:t>Napajanje električnom energijom</w:t>
      </w:r>
      <w:bookmarkEnd w:id="724"/>
      <w:bookmarkEnd w:id="725"/>
      <w:bookmarkEnd w:id="726"/>
      <w:r w:rsidRPr="00D972CF">
        <w:t xml:space="preserve"> </w:t>
      </w:r>
    </w:p>
    <w:p w14:paraId="74C08461"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ele-GroteskEENor"/>
          <w:sz w:val="22"/>
          <w:szCs w:val="22"/>
        </w:rPr>
        <w:t xml:space="preserve">Potrošena električna energija plaća se od datuma primopredaje kolokacijskog prostora u mjesečnim obrocima, a na osnovu deklarirane snage uređaja. Stvarna potrošnja se obračunava jednom godišnje u slučaju kada je na zahtjev i o trošku Operatora korisnika Standardne ponude instalirano kontrolno brojilo za mjerenje potrošnje električne energije. Na temelju ovoga obračuna određuje se iznos obročnih plaćanja za narednu godinu. </w:t>
      </w:r>
      <w:r w:rsidRPr="00D972CF">
        <w:rPr>
          <w:rFonts w:ascii="Tele-GroteskNor" w:hAnsi="Tele-GroteskNor" w:cs="Times-Italic"/>
          <w:iCs/>
          <w:sz w:val="22"/>
          <w:szCs w:val="22"/>
        </w:rPr>
        <w:t>Ukoliko je Operator korisnik Standardne ponude samostalno ugradio kontrolno brojilo, o</w:t>
      </w:r>
      <w:r w:rsidRPr="00D972CF">
        <w:rPr>
          <w:rFonts w:ascii="Tele-GroteskNor" w:hAnsi="Tele-GroteskNor" w:cs="TTE27C9F88t00"/>
          <w:sz w:val="22"/>
          <w:szCs w:val="22"/>
        </w:rPr>
        <w:t>č</w:t>
      </w:r>
      <w:r w:rsidRPr="00D972CF">
        <w:rPr>
          <w:rFonts w:ascii="Tele-GroteskNor" w:hAnsi="Tele-GroteskNor" w:cs="Times-Italic"/>
          <w:iCs/>
          <w:sz w:val="22"/>
          <w:szCs w:val="22"/>
        </w:rPr>
        <w:t xml:space="preserve">itanje istog Operator korisnik Standardne ponude je obvezan dostaviti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-u jednom godišnje u dogovorenom terminu ili </w:t>
      </w:r>
      <w:r w:rsidRPr="00D972CF">
        <w:rPr>
          <w:rFonts w:ascii="Tele-GroteskNor" w:hAnsi="Tele-GroteskNor" w:cs="TTE27C9F88t00"/>
          <w:sz w:val="22"/>
          <w:szCs w:val="22"/>
        </w:rPr>
        <w:t>č</w:t>
      </w:r>
      <w:r w:rsidRPr="00D972CF">
        <w:rPr>
          <w:rFonts w:ascii="Tele-GroteskNor" w:hAnsi="Tele-GroteskNor" w:cs="Times-Italic"/>
          <w:iCs/>
          <w:sz w:val="22"/>
          <w:szCs w:val="22"/>
        </w:rPr>
        <w:t>eš</w:t>
      </w:r>
      <w:r w:rsidRPr="00D972CF">
        <w:rPr>
          <w:rFonts w:ascii="Tele-GroteskNor" w:hAnsi="Tele-GroteskNor" w:cs="TTE27C9F88t00"/>
          <w:sz w:val="22"/>
          <w:szCs w:val="22"/>
        </w:rPr>
        <w:t>ć</w:t>
      </w:r>
      <w:r w:rsidRPr="00D972CF">
        <w:rPr>
          <w:rFonts w:ascii="Tele-GroteskNor" w:hAnsi="Tele-GroteskNor" w:cs="Times-Italic"/>
          <w:iCs/>
          <w:sz w:val="22"/>
          <w:szCs w:val="22"/>
        </w:rPr>
        <w:t xml:space="preserve">e po zahtjevu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-a kako je navedeno u </w:t>
      </w:r>
      <w:r w:rsidRPr="00D972CF">
        <w:rPr>
          <w:rFonts w:ascii="Tele-GroteskNor" w:hAnsi="Tele-GroteskNor" w:cs="TTE27C9F88t00"/>
          <w:sz w:val="22"/>
          <w:szCs w:val="22"/>
        </w:rPr>
        <w:t>č</w:t>
      </w:r>
      <w:r w:rsidRPr="00D972CF">
        <w:rPr>
          <w:rFonts w:ascii="Tele-GroteskNor" w:hAnsi="Tele-GroteskNor" w:cs="Times-Italic"/>
          <w:iCs/>
          <w:sz w:val="22"/>
          <w:szCs w:val="22"/>
        </w:rPr>
        <w:t>lanku 10.1. ove Standardne ponude.</w:t>
      </w:r>
    </w:p>
    <w:p w14:paraId="18A37700"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 xml:space="preserve">Cijena po kWh za Operatora korisnika Standardne ponude jedinstvena je za cijeli teritorij RH i ista je kao i za </w:t>
      </w:r>
      <w:r w:rsidR="002E6E0D">
        <w:rPr>
          <w:rFonts w:ascii="Tele-GroteskNor" w:hAnsi="Tele-GroteskNor" w:cs="Times-Italic"/>
          <w:iCs/>
          <w:sz w:val="22"/>
          <w:szCs w:val="22"/>
        </w:rPr>
        <w:t>HT</w:t>
      </w:r>
      <w:r w:rsidRPr="00D972CF">
        <w:rPr>
          <w:rFonts w:ascii="Tele-GroteskNor" w:hAnsi="Tele-GroteskNor" w:cs="Times-Italic"/>
          <w:iCs/>
          <w:sz w:val="22"/>
          <w:szCs w:val="22"/>
        </w:rPr>
        <w:t>, a odre</w:t>
      </w:r>
      <w:r w:rsidRPr="00D972CF">
        <w:rPr>
          <w:rFonts w:ascii="Tele-GroteskNor" w:hAnsi="Tele-GroteskNor" w:cs="TTE27C9F88t00"/>
          <w:sz w:val="22"/>
          <w:szCs w:val="22"/>
        </w:rPr>
        <w:t>đ</w:t>
      </w:r>
      <w:r w:rsidRPr="00D972CF">
        <w:rPr>
          <w:rFonts w:ascii="Tele-GroteskNor" w:hAnsi="Tele-GroteskNor" w:cs="Times-Italic"/>
          <w:iCs/>
          <w:sz w:val="22"/>
          <w:szCs w:val="22"/>
        </w:rPr>
        <w:t>uje se na osnovu cijena po kWh koju napla</w:t>
      </w:r>
      <w:r w:rsidRPr="00D972CF">
        <w:rPr>
          <w:rFonts w:ascii="Tele-GroteskNor" w:hAnsi="Tele-GroteskNor" w:cs="TTE27C9F88t00"/>
          <w:sz w:val="22"/>
          <w:szCs w:val="22"/>
        </w:rPr>
        <w:t>ć</w:t>
      </w:r>
      <w:r w:rsidRPr="00D972CF">
        <w:rPr>
          <w:rFonts w:ascii="Tele-GroteskNor" w:hAnsi="Tele-GroteskNor" w:cs="Times-Italic"/>
          <w:iCs/>
          <w:sz w:val="22"/>
          <w:szCs w:val="22"/>
        </w:rPr>
        <w:t>uje HEP.</w:t>
      </w:r>
    </w:p>
    <w:p w14:paraId="5218F4EB" w14:textId="77777777" w:rsidR="004C779C" w:rsidRDefault="004C779C" w:rsidP="00E920C0">
      <w:pPr>
        <w:tabs>
          <w:tab w:val="left" w:pos="432"/>
        </w:tabs>
        <w:rPr>
          <w:rFonts w:ascii="Tele-GroteskNor" w:hAnsi="Tele-GroteskNor" w:cs="Tele-GroteskEENor"/>
          <w:sz w:val="22"/>
          <w:szCs w:val="22"/>
        </w:rPr>
      </w:pPr>
    </w:p>
    <w:p w14:paraId="2278C4DF" w14:textId="77777777" w:rsidR="00D435E8" w:rsidRDefault="00D435E8" w:rsidP="00E920C0">
      <w:pPr>
        <w:tabs>
          <w:tab w:val="left" w:pos="432"/>
        </w:tabs>
        <w:rPr>
          <w:rFonts w:ascii="Tele-GroteskNor" w:hAnsi="Tele-GroteskNor" w:cs="Tele-GroteskEENor"/>
          <w:sz w:val="22"/>
          <w:szCs w:val="22"/>
        </w:rPr>
      </w:pPr>
      <w:r w:rsidRPr="00D435E8">
        <w:rPr>
          <w:rFonts w:ascii="Tele-GroteskNor" w:hAnsi="Tele-GroteskNor" w:cs="Tele-GroteskEENor"/>
          <w:sz w:val="22"/>
          <w:szCs w:val="22"/>
        </w:rPr>
        <w:t>Cijena korištenja stacionarnih diesel elektroagregata (SDEA) za 1 kW snage ispravljačke opreme instalirane od strane Operatora korisnika iznosi 98,26 kn mjesečno po svakom kolokacijskom prostoru, te se ista obračunava i naplaćuje Operatoru korisniku na mjesečnoj osnovi, u tekućem mjesecu za preth</w:t>
      </w:r>
      <w:r>
        <w:rPr>
          <w:rFonts w:ascii="Tele-GroteskNor" w:hAnsi="Tele-GroteskNor" w:cs="Tele-GroteskEENor"/>
          <w:sz w:val="22"/>
          <w:szCs w:val="22"/>
        </w:rPr>
        <w:t>odni mjesec.</w:t>
      </w:r>
    </w:p>
    <w:p w14:paraId="0E256F43" w14:textId="77777777" w:rsidR="00D435E8" w:rsidRPr="00D972CF" w:rsidRDefault="00D435E8" w:rsidP="00E920C0">
      <w:pPr>
        <w:tabs>
          <w:tab w:val="left" w:pos="432"/>
        </w:tabs>
        <w:rPr>
          <w:rFonts w:ascii="Tele-GroteskNor" w:hAnsi="Tele-GroteskNor" w:cs="Tele-GroteskEENor"/>
          <w:sz w:val="22"/>
          <w:szCs w:val="22"/>
        </w:rPr>
      </w:pPr>
    </w:p>
    <w:p w14:paraId="4D2A256C" w14:textId="77777777" w:rsidR="004C779C" w:rsidRPr="00D972CF" w:rsidRDefault="004C779C" w:rsidP="00605E72">
      <w:pPr>
        <w:pStyle w:val="Heading3"/>
      </w:pPr>
      <w:bookmarkStart w:id="727" w:name="_Toc282412384"/>
      <w:bookmarkStart w:id="728" w:name="_Toc282420874"/>
      <w:bookmarkStart w:id="729" w:name="_Toc13754088"/>
      <w:r w:rsidRPr="00D972CF">
        <w:t>Troškovi posrednog kabela, posrednog razdjelnika te prijenosnog kabela</w:t>
      </w:r>
      <w:bookmarkEnd w:id="727"/>
      <w:bookmarkEnd w:id="728"/>
      <w:bookmarkEnd w:id="729"/>
    </w:p>
    <w:p w14:paraId="64EA7008" w14:textId="77777777" w:rsidR="004C779C" w:rsidRPr="00D972CF" w:rsidRDefault="004C779C" w:rsidP="00E920C0">
      <w:pPr>
        <w:tabs>
          <w:tab w:val="left" w:pos="432"/>
        </w:tabs>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u potpunosti naknađuje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trošak posrednog kabela i posrednog razdjelnika (materijal i instalacija), kao i trošak prijenosnog kabela između prvog zdenca i kolokacijskog prostora (materijal i instalacija).</w:t>
      </w:r>
    </w:p>
    <w:p w14:paraId="10D8CDE8" w14:textId="77777777" w:rsidR="00827B24" w:rsidRPr="00013A12" w:rsidRDefault="00827B24" w:rsidP="00013A12">
      <w:pPr>
        <w:autoSpaceDE w:val="0"/>
        <w:autoSpaceDN w:val="0"/>
        <w:adjustRightInd w:val="0"/>
        <w:rPr>
          <w:rFonts w:ascii="Tele-GroteskNor" w:hAnsi="Tele-GroteskNor" w:cs="Times-Italic"/>
          <w:iCs/>
          <w:sz w:val="22"/>
          <w:szCs w:val="22"/>
        </w:rPr>
      </w:pPr>
      <w:bookmarkStart w:id="730" w:name="_Toc282412385"/>
      <w:bookmarkStart w:id="731" w:name="_Toc282420875"/>
    </w:p>
    <w:p w14:paraId="685FFF71" w14:textId="77777777" w:rsidR="004C779C" w:rsidRPr="00D972CF" w:rsidRDefault="004C779C" w:rsidP="00605E72">
      <w:pPr>
        <w:pStyle w:val="Heading3"/>
      </w:pPr>
      <w:bookmarkStart w:id="732" w:name="_Toc13754089"/>
      <w:r w:rsidRPr="00D972CF">
        <w:t>Naknada za obradu kolokacije – održavanje datoteke i naplata</w:t>
      </w:r>
      <w:bookmarkEnd w:id="730"/>
      <w:bookmarkEnd w:id="731"/>
      <w:bookmarkEnd w:id="732"/>
    </w:p>
    <w:p w14:paraId="45D77ACD" w14:textId="77777777" w:rsidR="004C779C" w:rsidRDefault="004C779C" w:rsidP="00E920C0">
      <w:pPr>
        <w:tabs>
          <w:tab w:val="left" w:pos="432"/>
        </w:tabs>
        <w:rPr>
          <w:rFonts w:ascii="Tele-GroteskNor" w:hAnsi="Tele-GroteskNor" w:cs="Tele-GroteskEENor"/>
          <w:sz w:val="22"/>
          <w:szCs w:val="22"/>
        </w:rPr>
      </w:pPr>
      <w:r w:rsidRPr="00D972CF">
        <w:rPr>
          <w:rFonts w:ascii="Tele-GroteskNor" w:hAnsi="Tele-GroteskNor" w:cs="Tele-GroteskEENor"/>
          <w:sz w:val="22"/>
          <w:szCs w:val="22"/>
        </w:rPr>
        <w:t>Naknada za obradu iznosi za svaki kolokacijski prostor 200 HRK godišnje (bez PDV-a).</w:t>
      </w:r>
    </w:p>
    <w:p w14:paraId="768EE1C3" w14:textId="77777777" w:rsidR="00901831" w:rsidRPr="00D972CF" w:rsidRDefault="00901831" w:rsidP="00E920C0">
      <w:pPr>
        <w:tabs>
          <w:tab w:val="left" w:pos="432"/>
        </w:tabs>
        <w:rPr>
          <w:rFonts w:ascii="Tele-GroteskNor" w:hAnsi="Tele-GroteskNor" w:cs="Tele-GroteskEENor"/>
          <w:sz w:val="22"/>
          <w:szCs w:val="22"/>
        </w:rPr>
      </w:pPr>
    </w:p>
    <w:p w14:paraId="6277E721" w14:textId="77777777" w:rsidR="004C779C" w:rsidRPr="00D972CF" w:rsidRDefault="004C779C" w:rsidP="00605E72">
      <w:pPr>
        <w:pStyle w:val="Heading3"/>
      </w:pPr>
      <w:bookmarkStart w:id="733" w:name="_Toc282412386"/>
      <w:bookmarkStart w:id="734" w:name="_Toc282420876"/>
      <w:bookmarkStart w:id="735" w:name="_Toc13754090"/>
      <w:r w:rsidRPr="00D972CF">
        <w:t>Povrat u prijašnje stanje</w:t>
      </w:r>
      <w:bookmarkEnd w:id="733"/>
      <w:bookmarkEnd w:id="734"/>
      <w:bookmarkEnd w:id="735"/>
    </w:p>
    <w:p w14:paraId="2CEACF68"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U slučaju otkazivanja kolokacije Operator korisnik Standardne ponude mora platiti troškove vraćanja kolokacijske sobe ili prostora u prijašnje stanje. Kod fizičke kolokacije troškove vraćanja sobe u prijašnje stanje plaća Operator korisnik Standardne ponude koji zadnji napušta prostor. Troškovi vraćanja kolokacijske sobe ili prostora u prijašnje stanje se naplaćuju samo u slučaju kada nema drugih Operatora korisnika Standardne ponude koji se istovremeno k</w:t>
      </w:r>
      <w:r w:rsidR="00FF6F5F">
        <w:rPr>
          <w:rFonts w:ascii="Tele-GroteskNor" w:hAnsi="Tele-GroteskNor" w:cs="Tele-GroteskEENor"/>
          <w:sz w:val="22"/>
          <w:szCs w:val="22"/>
        </w:rPr>
        <w:t>oriste kolokacijskim prostorom.</w:t>
      </w:r>
    </w:p>
    <w:p w14:paraId="47238A45" w14:textId="77777777" w:rsidR="003560C4" w:rsidRDefault="003560C4" w:rsidP="003560C4">
      <w:pPr>
        <w:pStyle w:val="Heading2"/>
      </w:pPr>
      <w:bookmarkStart w:id="736" w:name="_Toc13754091"/>
      <w:r w:rsidRPr="00C06877">
        <w:t>Cjenik za uslgu najma svjetlovodne niti bez prijenosne opreme</w:t>
      </w:r>
      <w:r w:rsidRPr="003560C4">
        <w:footnoteReference w:id="1"/>
      </w:r>
      <w:bookmarkEnd w:id="736"/>
    </w:p>
    <w:p w14:paraId="397C4977" w14:textId="77777777" w:rsidR="003560C4" w:rsidRPr="00C06877" w:rsidRDefault="003560C4" w:rsidP="003560C4">
      <w:pPr>
        <w:spacing w:after="120"/>
        <w:rPr>
          <w:rFonts w:ascii="Tele-GroteskNor" w:hAnsi="Tele-GroteskNor" w:cs="Tele-GroteskEENor"/>
          <w:sz w:val="22"/>
          <w:szCs w:val="22"/>
        </w:rPr>
      </w:pPr>
      <w:r w:rsidRPr="00C06877">
        <w:rPr>
          <w:rFonts w:ascii="Tele-GroteskNor" w:hAnsi="Tele-GroteskNor" w:cs="Tele-GroteskEENor"/>
          <w:sz w:val="22"/>
          <w:szCs w:val="22"/>
        </w:rPr>
        <w:t>Jednokratne naknade</w:t>
      </w:r>
    </w:p>
    <w:tbl>
      <w:tblPr>
        <w:tblStyle w:val="TableGrid"/>
        <w:tblW w:w="0" w:type="auto"/>
        <w:tblLook w:val="04A0" w:firstRow="1" w:lastRow="0" w:firstColumn="1" w:lastColumn="0" w:noHBand="0" w:noVBand="1"/>
      </w:tblPr>
      <w:tblGrid>
        <w:gridCol w:w="7338"/>
        <w:gridCol w:w="1950"/>
      </w:tblGrid>
      <w:tr w:rsidR="003560C4" w:rsidRPr="00C06877" w14:paraId="2C08A0A9" w14:textId="77777777" w:rsidTr="0067512B">
        <w:tc>
          <w:tcPr>
            <w:tcW w:w="7338" w:type="dxa"/>
          </w:tcPr>
          <w:p w14:paraId="701B303F" w14:textId="77777777" w:rsidR="003560C4" w:rsidRPr="00C06877" w:rsidRDefault="003560C4" w:rsidP="0067512B">
            <w:pPr>
              <w:rPr>
                <w:rFonts w:ascii="Tele-GroteskEENor" w:hAnsi="Tele-GroteskEENor"/>
                <w:sz w:val="22"/>
                <w:szCs w:val="22"/>
              </w:rPr>
            </w:pPr>
          </w:p>
        </w:tc>
        <w:tc>
          <w:tcPr>
            <w:tcW w:w="1950" w:type="dxa"/>
          </w:tcPr>
          <w:p w14:paraId="5E16CECE" w14:textId="77777777" w:rsidR="003560C4" w:rsidRPr="00C06877" w:rsidRDefault="003560C4" w:rsidP="0067512B">
            <w:pPr>
              <w:spacing w:before="60" w:after="60"/>
              <w:jc w:val="center"/>
              <w:rPr>
                <w:rFonts w:ascii="Tele-GroteskEENor" w:hAnsi="Tele-GroteskEENor"/>
                <w:b/>
                <w:sz w:val="22"/>
                <w:szCs w:val="22"/>
              </w:rPr>
            </w:pPr>
            <w:r w:rsidRPr="00C06877">
              <w:rPr>
                <w:rFonts w:ascii="Tele-GroteskEENor" w:hAnsi="Tele-GroteskEENor"/>
                <w:b/>
                <w:sz w:val="22"/>
                <w:szCs w:val="22"/>
              </w:rPr>
              <w:t>Cijena (bez PDV-a)</w:t>
            </w:r>
          </w:p>
        </w:tc>
      </w:tr>
      <w:tr w:rsidR="003560C4" w:rsidRPr="00C06877" w14:paraId="2DF15DA5" w14:textId="77777777" w:rsidTr="0067512B">
        <w:tc>
          <w:tcPr>
            <w:tcW w:w="7338" w:type="dxa"/>
          </w:tcPr>
          <w:p w14:paraId="6208357B" w14:textId="77777777" w:rsidR="003560C4" w:rsidRPr="00C06877" w:rsidRDefault="003560C4" w:rsidP="0067512B">
            <w:pPr>
              <w:spacing w:before="60" w:after="60"/>
              <w:rPr>
                <w:rFonts w:ascii="Tele-GroteskEENor" w:hAnsi="Tele-GroteskEENor"/>
                <w:sz w:val="22"/>
                <w:szCs w:val="22"/>
              </w:rPr>
            </w:pPr>
            <w:r w:rsidRPr="00C06877">
              <w:rPr>
                <w:rFonts w:ascii="Tele-GroteskEENor" w:hAnsi="Tele-GroteskEENor"/>
                <w:sz w:val="22"/>
                <w:szCs w:val="22"/>
              </w:rPr>
              <w:t>Jednokratna naknada za provjeru tehničke mogućnosti za realizaciju usluge najma svjetlovodne niti bez prijenosne opreme (cjelokupna trasa svjetlovodne niti se nalazi u istoj regiji)</w:t>
            </w:r>
          </w:p>
        </w:tc>
        <w:tc>
          <w:tcPr>
            <w:tcW w:w="1950" w:type="dxa"/>
            <w:vAlign w:val="center"/>
          </w:tcPr>
          <w:p w14:paraId="6FF89176" w14:textId="77777777" w:rsidR="003560C4" w:rsidRPr="00C06877" w:rsidRDefault="003560C4" w:rsidP="0067512B">
            <w:pPr>
              <w:jc w:val="right"/>
              <w:rPr>
                <w:rFonts w:ascii="Tele-GroteskEENor" w:hAnsi="Tele-GroteskEENor"/>
                <w:sz w:val="22"/>
                <w:szCs w:val="22"/>
              </w:rPr>
            </w:pPr>
            <w:r w:rsidRPr="00C06877">
              <w:rPr>
                <w:rFonts w:ascii="Tele-GroteskEENor" w:hAnsi="Tele-GroteskEENor"/>
                <w:sz w:val="22"/>
                <w:szCs w:val="22"/>
              </w:rPr>
              <w:t>600,00kn</w:t>
            </w:r>
          </w:p>
        </w:tc>
      </w:tr>
      <w:tr w:rsidR="003560C4" w:rsidRPr="00C06877" w14:paraId="4BEAAC36" w14:textId="77777777" w:rsidTr="0067512B">
        <w:tc>
          <w:tcPr>
            <w:tcW w:w="7338" w:type="dxa"/>
          </w:tcPr>
          <w:p w14:paraId="1FA24D7F" w14:textId="77777777" w:rsidR="003560C4" w:rsidRPr="00C06877" w:rsidRDefault="003560C4" w:rsidP="0067512B">
            <w:pPr>
              <w:spacing w:before="60" w:after="60"/>
              <w:rPr>
                <w:rFonts w:ascii="Tele-GroteskEENor" w:hAnsi="Tele-GroteskEENor"/>
                <w:sz w:val="22"/>
                <w:szCs w:val="22"/>
              </w:rPr>
            </w:pPr>
            <w:r w:rsidRPr="00C06877">
              <w:rPr>
                <w:rFonts w:ascii="Tele-GroteskEENor" w:hAnsi="Tele-GroteskEENor"/>
                <w:sz w:val="22"/>
                <w:szCs w:val="22"/>
              </w:rPr>
              <w:t>Jednokratna naknada za izrad</w:t>
            </w:r>
            <w:r>
              <w:rPr>
                <w:rFonts w:ascii="Tele-GroteskEENor" w:hAnsi="Tele-GroteskEENor"/>
                <w:sz w:val="22"/>
                <w:szCs w:val="22"/>
              </w:rPr>
              <w:t>u</w:t>
            </w:r>
            <w:r w:rsidRPr="00C06877">
              <w:rPr>
                <w:rFonts w:ascii="Tele-GroteskEENor" w:hAnsi="Tele-GroteskEENor"/>
                <w:sz w:val="22"/>
                <w:szCs w:val="22"/>
              </w:rPr>
              <w:t xml:space="preserve"> tehničkog rješenja za realizaciju usluge najma svjetlovodne niti bez prijenosne opreme</w:t>
            </w:r>
          </w:p>
        </w:tc>
        <w:tc>
          <w:tcPr>
            <w:tcW w:w="1950" w:type="dxa"/>
            <w:vAlign w:val="center"/>
          </w:tcPr>
          <w:p w14:paraId="3083D0B6" w14:textId="77777777" w:rsidR="003560C4" w:rsidRPr="00C06877" w:rsidRDefault="003560C4" w:rsidP="0067512B">
            <w:pPr>
              <w:jc w:val="right"/>
              <w:rPr>
                <w:rFonts w:ascii="Tele-GroteskEENor" w:hAnsi="Tele-GroteskEENor"/>
                <w:sz w:val="22"/>
                <w:szCs w:val="22"/>
              </w:rPr>
            </w:pPr>
            <w:r w:rsidRPr="00C06877">
              <w:rPr>
                <w:rFonts w:ascii="Tele-GroteskEENor" w:hAnsi="Tele-GroteskEENor"/>
                <w:sz w:val="22"/>
                <w:szCs w:val="22"/>
              </w:rPr>
              <w:t>2.600,00kn</w:t>
            </w:r>
          </w:p>
        </w:tc>
      </w:tr>
      <w:tr w:rsidR="003560C4" w:rsidRPr="00C06877" w14:paraId="09416940" w14:textId="77777777" w:rsidTr="0067512B">
        <w:tc>
          <w:tcPr>
            <w:tcW w:w="7338" w:type="dxa"/>
          </w:tcPr>
          <w:p w14:paraId="04DD6225" w14:textId="77777777" w:rsidR="003560C4" w:rsidRPr="00C06877" w:rsidRDefault="003560C4" w:rsidP="0067512B">
            <w:pPr>
              <w:spacing w:before="60" w:after="60"/>
              <w:rPr>
                <w:rFonts w:ascii="Tele-GroteskEENor" w:hAnsi="Tele-GroteskEENor"/>
                <w:sz w:val="22"/>
                <w:szCs w:val="22"/>
              </w:rPr>
            </w:pPr>
            <w:r w:rsidRPr="00C06877">
              <w:rPr>
                <w:rFonts w:ascii="Tele-GroteskEENor" w:hAnsi="Tele-GroteskEENor"/>
                <w:sz w:val="22"/>
                <w:szCs w:val="22"/>
              </w:rPr>
              <w:lastRenderedPageBreak/>
              <w:t>Jednokratna naknada za realizaciju početne i završne točke jedne svjetlovodne niti (bez povezivanja segmenata i bez izrade tampon kabela unutar objekta</w:t>
            </w:r>
            <w:r w:rsidRPr="00C06877">
              <w:rPr>
                <w:sz w:val="22"/>
                <w:szCs w:val="22"/>
              </w:rPr>
              <w:t xml:space="preserve"> </w:t>
            </w:r>
            <w:r w:rsidRPr="00C06877">
              <w:rPr>
                <w:rFonts w:ascii="Tele-GroteskEENor" w:hAnsi="Tele-GroteskEENor"/>
                <w:sz w:val="22"/>
                <w:szCs w:val="22"/>
              </w:rPr>
              <w:t>HT-a)</w:t>
            </w:r>
          </w:p>
        </w:tc>
        <w:tc>
          <w:tcPr>
            <w:tcW w:w="1950" w:type="dxa"/>
            <w:vAlign w:val="center"/>
          </w:tcPr>
          <w:p w14:paraId="3C0AE6B4" w14:textId="77777777" w:rsidR="003560C4" w:rsidRPr="00C06877" w:rsidRDefault="003560C4" w:rsidP="0067512B">
            <w:pPr>
              <w:jc w:val="right"/>
              <w:rPr>
                <w:rFonts w:ascii="Tele-GroteskEENor" w:hAnsi="Tele-GroteskEENor"/>
                <w:sz w:val="22"/>
                <w:szCs w:val="22"/>
              </w:rPr>
            </w:pPr>
            <w:r>
              <w:rPr>
                <w:rFonts w:ascii="Tele-GroteskEENor" w:hAnsi="Tele-GroteskEENor"/>
                <w:sz w:val="22"/>
                <w:szCs w:val="22"/>
              </w:rPr>
              <w:t>2</w:t>
            </w:r>
            <w:r w:rsidRPr="00C06877">
              <w:rPr>
                <w:rFonts w:ascii="Tele-GroteskEENor" w:hAnsi="Tele-GroteskEENor"/>
                <w:sz w:val="22"/>
                <w:szCs w:val="22"/>
              </w:rPr>
              <w:t>.</w:t>
            </w:r>
            <w:r>
              <w:rPr>
                <w:rFonts w:ascii="Tele-GroteskEENor" w:hAnsi="Tele-GroteskEENor"/>
                <w:sz w:val="22"/>
                <w:szCs w:val="22"/>
              </w:rPr>
              <w:t>8</w:t>
            </w:r>
            <w:r w:rsidRPr="00C06877">
              <w:rPr>
                <w:rFonts w:ascii="Tele-GroteskEENor" w:hAnsi="Tele-GroteskEENor"/>
                <w:sz w:val="22"/>
                <w:szCs w:val="22"/>
              </w:rPr>
              <w:t>00,00kn</w:t>
            </w:r>
          </w:p>
        </w:tc>
      </w:tr>
      <w:tr w:rsidR="003560C4" w14:paraId="60F0BF72" w14:textId="77777777" w:rsidTr="003560C4">
        <w:tc>
          <w:tcPr>
            <w:tcW w:w="7338" w:type="dxa"/>
          </w:tcPr>
          <w:p w14:paraId="2D6F7845" w14:textId="77777777" w:rsidR="003560C4" w:rsidRPr="007F724D" w:rsidRDefault="003560C4" w:rsidP="0067512B">
            <w:pPr>
              <w:spacing w:before="60" w:after="60"/>
              <w:rPr>
                <w:rFonts w:ascii="Tele-GroteskEENor" w:hAnsi="Tele-GroteskEENor"/>
                <w:sz w:val="22"/>
                <w:szCs w:val="22"/>
              </w:rPr>
            </w:pPr>
            <w:r w:rsidRPr="007F724D">
              <w:rPr>
                <w:rFonts w:ascii="Tele-GroteskEENor" w:hAnsi="Tele-GroteskEENor"/>
                <w:sz w:val="22"/>
                <w:szCs w:val="22"/>
              </w:rPr>
              <w:t>Jednokratna naknada za realizaciju početne i završne točke dodatne svjetlovodne niti čija realizacija se traži u jednom zahtjevu zajedno s prvom svjetlovodnom niti (bez povezivanja segmenata i bez izrade tampon kabela unutar objekta HT-a)</w:t>
            </w:r>
          </w:p>
        </w:tc>
        <w:tc>
          <w:tcPr>
            <w:tcW w:w="1950" w:type="dxa"/>
            <w:vAlign w:val="center"/>
          </w:tcPr>
          <w:p w14:paraId="2865B580" w14:textId="77777777" w:rsidR="003560C4" w:rsidRPr="003560C4" w:rsidRDefault="003560C4" w:rsidP="003560C4">
            <w:pPr>
              <w:jc w:val="right"/>
              <w:rPr>
                <w:rFonts w:ascii="Tele-GroteskEENor" w:hAnsi="Tele-GroteskEENor"/>
                <w:sz w:val="22"/>
                <w:szCs w:val="22"/>
              </w:rPr>
            </w:pPr>
            <w:r w:rsidRPr="003560C4">
              <w:rPr>
                <w:rFonts w:ascii="Tele-GroteskEENor" w:hAnsi="Tele-GroteskEENor"/>
                <w:sz w:val="22"/>
                <w:szCs w:val="22"/>
              </w:rPr>
              <w:t>1.200,00kn</w:t>
            </w:r>
          </w:p>
        </w:tc>
      </w:tr>
      <w:tr w:rsidR="003560C4" w:rsidRPr="00C06877" w14:paraId="2B88C789" w14:textId="77777777" w:rsidTr="0067512B">
        <w:tc>
          <w:tcPr>
            <w:tcW w:w="7338" w:type="dxa"/>
          </w:tcPr>
          <w:p w14:paraId="0EED715A" w14:textId="77777777" w:rsidR="003560C4" w:rsidRPr="00714C8A" w:rsidRDefault="003560C4" w:rsidP="0067512B">
            <w:pPr>
              <w:spacing w:before="60" w:after="60"/>
              <w:rPr>
                <w:rFonts w:ascii="Tele-GroteskEENor" w:hAnsi="Tele-GroteskEENor"/>
                <w:sz w:val="22"/>
                <w:szCs w:val="22"/>
              </w:rPr>
            </w:pPr>
            <w:r w:rsidRPr="00714C8A">
              <w:rPr>
                <w:rFonts w:ascii="Tele-GroteskEENor" w:hAnsi="Tele-GroteskEENor"/>
                <w:sz w:val="22"/>
                <w:szCs w:val="22"/>
              </w:rPr>
              <w:t>Jednokratna naknada za spajanje dva segmanta svjetlovodne niti na jednoj lokaciji ODF-a, ukoliko se ukupna trasa svjetlovodne niti sastoji od više segmenata (bez izrade tampon kabela unutar objekta</w:t>
            </w:r>
            <w:r w:rsidRPr="00714C8A">
              <w:rPr>
                <w:sz w:val="22"/>
                <w:szCs w:val="22"/>
              </w:rPr>
              <w:t xml:space="preserve"> </w:t>
            </w:r>
            <w:r w:rsidRPr="00714C8A">
              <w:rPr>
                <w:rFonts w:ascii="Tele-GroteskEENor" w:hAnsi="Tele-GroteskEENor"/>
                <w:sz w:val="22"/>
                <w:szCs w:val="22"/>
              </w:rPr>
              <w:t>HT-a)</w:t>
            </w:r>
          </w:p>
        </w:tc>
        <w:tc>
          <w:tcPr>
            <w:tcW w:w="1950" w:type="dxa"/>
            <w:vAlign w:val="center"/>
          </w:tcPr>
          <w:p w14:paraId="4622439D" w14:textId="77777777" w:rsidR="003560C4" w:rsidRPr="00C06877" w:rsidRDefault="003560C4" w:rsidP="0067512B">
            <w:pPr>
              <w:jc w:val="right"/>
              <w:rPr>
                <w:rFonts w:ascii="Tele-GroteskEENor" w:hAnsi="Tele-GroteskEENor"/>
                <w:sz w:val="22"/>
                <w:szCs w:val="22"/>
              </w:rPr>
            </w:pPr>
            <w:r>
              <w:rPr>
                <w:rFonts w:ascii="Tele-GroteskEENor" w:hAnsi="Tele-GroteskEENor"/>
                <w:sz w:val="22"/>
                <w:szCs w:val="22"/>
              </w:rPr>
              <w:t>6</w:t>
            </w:r>
            <w:r w:rsidRPr="00714C8A">
              <w:rPr>
                <w:rFonts w:ascii="Tele-GroteskEENor" w:hAnsi="Tele-GroteskEENor"/>
                <w:sz w:val="22"/>
                <w:szCs w:val="22"/>
              </w:rPr>
              <w:t>00,00kn</w:t>
            </w:r>
          </w:p>
        </w:tc>
      </w:tr>
      <w:tr w:rsidR="003560C4" w:rsidRPr="00C06877" w14:paraId="3E6D4D5B" w14:textId="77777777" w:rsidTr="0067512B">
        <w:tc>
          <w:tcPr>
            <w:tcW w:w="7338" w:type="dxa"/>
          </w:tcPr>
          <w:p w14:paraId="395BA305" w14:textId="77777777" w:rsidR="003560C4" w:rsidRPr="00C06877" w:rsidRDefault="003560C4" w:rsidP="0067512B">
            <w:pPr>
              <w:spacing w:before="60" w:after="60"/>
              <w:rPr>
                <w:rFonts w:ascii="Tele-GroteskEENor" w:hAnsi="Tele-GroteskEENor"/>
                <w:sz w:val="22"/>
                <w:szCs w:val="22"/>
              </w:rPr>
            </w:pPr>
            <w:r w:rsidRPr="00DB6D48">
              <w:rPr>
                <w:rFonts w:ascii="Tele-GroteskEENor" w:hAnsi="Tele-GroteskEENor"/>
                <w:sz w:val="22"/>
                <w:szCs w:val="22"/>
              </w:rPr>
              <w:t>Jednokratna naknada za optički razdjelnik LC/PC-12 (ukoliko se operator korisnik spaja svojom svjetlovodnom niti na HT-ovu svjetlovodnu nit bez prijenosne opreme na lokaciji nezavisnog čvora)</w:t>
            </w:r>
            <w:r w:rsidRPr="00C06877">
              <w:rPr>
                <w:rFonts w:ascii="Tele-GroteskEENor" w:hAnsi="Tele-GroteskEENor"/>
                <w:sz w:val="22"/>
                <w:szCs w:val="22"/>
              </w:rPr>
              <w:t xml:space="preserve"> </w:t>
            </w:r>
          </w:p>
        </w:tc>
        <w:tc>
          <w:tcPr>
            <w:tcW w:w="1950" w:type="dxa"/>
            <w:vAlign w:val="center"/>
          </w:tcPr>
          <w:p w14:paraId="0B89BEE7" w14:textId="77777777" w:rsidR="003560C4" w:rsidRPr="00C06877" w:rsidRDefault="003560C4" w:rsidP="0067512B">
            <w:pPr>
              <w:jc w:val="right"/>
              <w:rPr>
                <w:rFonts w:ascii="Tele-GroteskEENor" w:hAnsi="Tele-GroteskEENor"/>
                <w:sz w:val="22"/>
                <w:szCs w:val="22"/>
              </w:rPr>
            </w:pPr>
            <w:r w:rsidRPr="00C06877">
              <w:rPr>
                <w:rFonts w:ascii="Tele-GroteskEENor" w:hAnsi="Tele-GroteskEENor"/>
                <w:sz w:val="22"/>
                <w:szCs w:val="22"/>
              </w:rPr>
              <w:t>914,25kn</w:t>
            </w:r>
          </w:p>
        </w:tc>
      </w:tr>
      <w:tr w:rsidR="003560C4" w:rsidRPr="00714C8A" w14:paraId="04E3DD69" w14:textId="77777777" w:rsidTr="0067512B">
        <w:tc>
          <w:tcPr>
            <w:tcW w:w="7338" w:type="dxa"/>
          </w:tcPr>
          <w:p w14:paraId="023D60B2" w14:textId="77777777" w:rsidR="003560C4" w:rsidRPr="00714C8A" w:rsidRDefault="003560C4" w:rsidP="0067512B">
            <w:pPr>
              <w:spacing w:before="60" w:after="60"/>
              <w:rPr>
                <w:rFonts w:ascii="Tele-GroteskEENor" w:hAnsi="Tele-GroteskEENor"/>
                <w:sz w:val="22"/>
                <w:szCs w:val="22"/>
              </w:rPr>
            </w:pPr>
            <w:r w:rsidRPr="00714C8A">
              <w:rPr>
                <w:rFonts w:ascii="Tele-GroteskEENor" w:hAnsi="Tele-GroteskEENor"/>
                <w:sz w:val="22"/>
                <w:szCs w:val="22"/>
              </w:rPr>
              <w:t>Jednokratna naknada za izradu tampon kabela unutar objekta HT-a</w:t>
            </w:r>
          </w:p>
        </w:tc>
        <w:tc>
          <w:tcPr>
            <w:tcW w:w="1950" w:type="dxa"/>
            <w:vAlign w:val="center"/>
          </w:tcPr>
          <w:p w14:paraId="07B34ED4" w14:textId="77777777" w:rsidR="003560C4" w:rsidRPr="00714C8A" w:rsidRDefault="003560C4" w:rsidP="0067512B">
            <w:pPr>
              <w:jc w:val="right"/>
              <w:rPr>
                <w:rFonts w:ascii="Tele-GroteskEENor" w:hAnsi="Tele-GroteskEENor"/>
                <w:sz w:val="22"/>
                <w:szCs w:val="22"/>
              </w:rPr>
            </w:pPr>
            <w:r w:rsidRPr="00714C8A">
              <w:rPr>
                <w:rFonts w:ascii="Tele-GroteskEENor" w:hAnsi="Tele-GroteskEENor"/>
                <w:sz w:val="22"/>
                <w:szCs w:val="22"/>
              </w:rPr>
              <w:t>Prema troškovniku</w:t>
            </w:r>
          </w:p>
        </w:tc>
      </w:tr>
    </w:tbl>
    <w:p w14:paraId="34B1A6B4" w14:textId="77777777" w:rsidR="003560C4" w:rsidRPr="001A5F3E" w:rsidRDefault="003560C4" w:rsidP="003560C4">
      <w:pPr>
        <w:tabs>
          <w:tab w:val="left" w:pos="1072"/>
          <w:tab w:val="left" w:pos="2100"/>
          <w:tab w:val="left" w:pos="4968"/>
        </w:tabs>
        <w:spacing w:before="60" w:after="60"/>
        <w:jc w:val="left"/>
        <w:rPr>
          <w:rFonts w:ascii="Tele-GroteskEENor" w:hAnsi="Tele-GroteskEENor"/>
          <w:iCs/>
        </w:rPr>
      </w:pPr>
      <w:r w:rsidRPr="001A5F3E">
        <w:rPr>
          <w:rFonts w:ascii="Tele-GroteskEENor" w:hAnsi="Tele-GroteskEENor"/>
          <w:i/>
          <w:iCs/>
        </w:rPr>
        <w:t>PDV nije uključen u gore navedene cijene</w:t>
      </w:r>
    </w:p>
    <w:p w14:paraId="1E55205C" w14:textId="77777777" w:rsidR="003560C4" w:rsidRDefault="003560C4" w:rsidP="003560C4">
      <w:pPr>
        <w:rPr>
          <w:rFonts w:ascii="Tele-GroteskNor" w:hAnsi="Tele-GroteskNor" w:cs="Tele-GroteskEENor"/>
          <w:sz w:val="22"/>
          <w:szCs w:val="22"/>
        </w:rPr>
      </w:pPr>
    </w:p>
    <w:p w14:paraId="42C73B9E" w14:textId="77777777" w:rsidR="003560C4" w:rsidRPr="00C06877" w:rsidRDefault="003560C4" w:rsidP="003560C4">
      <w:pPr>
        <w:spacing w:after="120"/>
        <w:rPr>
          <w:rFonts w:ascii="Tele-GroteskNor" w:hAnsi="Tele-GroteskNor" w:cs="Tele-GroteskEENor"/>
          <w:sz w:val="22"/>
          <w:szCs w:val="22"/>
        </w:rPr>
      </w:pPr>
      <w:r w:rsidRPr="00C06877">
        <w:rPr>
          <w:rFonts w:ascii="Tele-GroteskNor" w:hAnsi="Tele-GroteskNor" w:cs="Tele-GroteskEENor"/>
          <w:sz w:val="22"/>
          <w:szCs w:val="22"/>
        </w:rPr>
        <w:t>Mjesečna naknada</w:t>
      </w:r>
    </w:p>
    <w:tbl>
      <w:tblPr>
        <w:tblStyle w:val="TableGrid1"/>
        <w:tblW w:w="0" w:type="auto"/>
        <w:tblLook w:val="04A0" w:firstRow="1" w:lastRow="0" w:firstColumn="1" w:lastColumn="0" w:noHBand="0" w:noVBand="1"/>
      </w:tblPr>
      <w:tblGrid>
        <w:gridCol w:w="7338"/>
        <w:gridCol w:w="1950"/>
      </w:tblGrid>
      <w:tr w:rsidR="003560C4" w:rsidRPr="007329B3" w14:paraId="146EEF4E" w14:textId="77777777" w:rsidTr="0067512B">
        <w:tc>
          <w:tcPr>
            <w:tcW w:w="7338" w:type="dxa"/>
          </w:tcPr>
          <w:p w14:paraId="70470033" w14:textId="77777777" w:rsidR="003560C4" w:rsidRPr="007329B3" w:rsidRDefault="003560C4" w:rsidP="0067512B">
            <w:pPr>
              <w:rPr>
                <w:rFonts w:ascii="Tele-GroteskEENor" w:hAnsi="Tele-GroteskEENor"/>
              </w:rPr>
            </w:pPr>
          </w:p>
        </w:tc>
        <w:tc>
          <w:tcPr>
            <w:tcW w:w="1950" w:type="dxa"/>
          </w:tcPr>
          <w:p w14:paraId="6EDFA2A1" w14:textId="77777777" w:rsidR="003560C4" w:rsidRPr="00AA78E7" w:rsidRDefault="003560C4" w:rsidP="0067512B">
            <w:pPr>
              <w:spacing w:before="60" w:after="60"/>
              <w:jc w:val="center"/>
              <w:rPr>
                <w:rFonts w:ascii="Tele-GroteskEENor" w:hAnsi="Tele-GroteskEENor"/>
                <w:b/>
              </w:rPr>
            </w:pPr>
            <w:r w:rsidRPr="00AA78E7">
              <w:rPr>
                <w:rFonts w:ascii="Tele-GroteskEENor" w:hAnsi="Tele-GroteskEENor"/>
                <w:b/>
              </w:rPr>
              <w:t>Cijena (bez PDV-a)</w:t>
            </w:r>
          </w:p>
        </w:tc>
      </w:tr>
      <w:tr w:rsidR="003560C4" w:rsidRPr="007329B3" w14:paraId="550C3447" w14:textId="77777777" w:rsidTr="0067512B">
        <w:tc>
          <w:tcPr>
            <w:tcW w:w="7338" w:type="dxa"/>
          </w:tcPr>
          <w:p w14:paraId="7EDF3DB4" w14:textId="77777777" w:rsidR="003560C4" w:rsidRPr="00B13DB2" w:rsidRDefault="003560C4" w:rsidP="0067512B">
            <w:pPr>
              <w:spacing w:before="60" w:after="60"/>
              <w:rPr>
                <w:rFonts w:ascii="Tele-GroteskEENor" w:hAnsi="Tele-GroteskEENor"/>
              </w:rPr>
            </w:pPr>
            <w:r w:rsidRPr="00B13DB2">
              <w:rPr>
                <w:rFonts w:ascii="Tele-GroteskEENor" w:hAnsi="Tele-GroteskEENor"/>
              </w:rPr>
              <w:t>Mjesečna naknada za korištenje usluge najma svjetlovodne niti bez prijenosne opreme, po jednoj niti, po m duljine</w:t>
            </w:r>
          </w:p>
        </w:tc>
        <w:tc>
          <w:tcPr>
            <w:tcW w:w="1950" w:type="dxa"/>
            <w:vAlign w:val="center"/>
          </w:tcPr>
          <w:p w14:paraId="554F0F56" w14:textId="77777777" w:rsidR="003560C4" w:rsidRPr="007329B3" w:rsidRDefault="003560C4" w:rsidP="0067512B">
            <w:pPr>
              <w:jc w:val="right"/>
              <w:rPr>
                <w:rFonts w:ascii="Tele-GroteskEENor" w:hAnsi="Tele-GroteskEENor"/>
              </w:rPr>
            </w:pPr>
            <w:r w:rsidRPr="007329B3">
              <w:rPr>
                <w:rFonts w:ascii="Tele-GroteskEENor" w:hAnsi="Tele-GroteskEENor"/>
              </w:rPr>
              <w:t>0,</w:t>
            </w:r>
            <w:r>
              <w:rPr>
                <w:rFonts w:ascii="Tele-GroteskEENor" w:hAnsi="Tele-GroteskEENor"/>
              </w:rPr>
              <w:t>22</w:t>
            </w:r>
            <w:r w:rsidRPr="007329B3">
              <w:rPr>
                <w:rFonts w:ascii="Tele-GroteskEENor" w:hAnsi="Tele-GroteskEENor"/>
              </w:rPr>
              <w:t>kn</w:t>
            </w:r>
          </w:p>
        </w:tc>
      </w:tr>
    </w:tbl>
    <w:p w14:paraId="503E600F" w14:textId="77777777" w:rsidR="003560C4" w:rsidRPr="001A5F3E" w:rsidRDefault="003560C4" w:rsidP="003560C4">
      <w:pPr>
        <w:tabs>
          <w:tab w:val="left" w:pos="1072"/>
          <w:tab w:val="left" w:pos="2100"/>
          <w:tab w:val="left" w:pos="4968"/>
        </w:tabs>
        <w:spacing w:before="60" w:after="60"/>
        <w:jc w:val="left"/>
        <w:rPr>
          <w:rFonts w:ascii="Tele-GroteskEENor" w:hAnsi="Tele-GroteskEENor"/>
          <w:iCs/>
        </w:rPr>
      </w:pPr>
      <w:r w:rsidRPr="001A5F3E">
        <w:rPr>
          <w:rFonts w:ascii="Tele-GroteskEENor" w:hAnsi="Tele-GroteskEENor"/>
          <w:i/>
          <w:iCs/>
        </w:rPr>
        <w:t>PDV nije uključen u gore navedene cijene</w:t>
      </w:r>
    </w:p>
    <w:p w14:paraId="03F7F83E" w14:textId="77777777" w:rsidR="004C779C" w:rsidRPr="00013A12" w:rsidRDefault="004C779C" w:rsidP="00013A12">
      <w:pPr>
        <w:tabs>
          <w:tab w:val="left" w:pos="432"/>
        </w:tabs>
        <w:rPr>
          <w:rFonts w:ascii="Tele-GroteskNor" w:hAnsi="Tele-GroteskNor" w:cs="Tele-GroteskEENor"/>
          <w:sz w:val="22"/>
          <w:szCs w:val="22"/>
        </w:rPr>
      </w:pPr>
    </w:p>
    <w:p w14:paraId="5AFB1F5D" w14:textId="77777777" w:rsidR="004C779C" w:rsidRPr="00D972CF" w:rsidRDefault="004C779C" w:rsidP="00605E72">
      <w:pPr>
        <w:pStyle w:val="Heading2"/>
      </w:pPr>
      <w:bookmarkStart w:id="737" w:name="_Toc13754092"/>
      <w:r w:rsidRPr="00D972CF">
        <w:t>Cijene IT sustava</w:t>
      </w:r>
      <w:bookmarkEnd w:id="737"/>
    </w:p>
    <w:p w14:paraId="6EEF1F8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plaća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odgovarajuće troškove za razvoj i rad IT sustava u obliku mjesečne naknade. Visine mjesečnih naknada za posebne usluge izvan opsega usluga definiranih člankom 2</w:t>
      </w:r>
      <w:r w:rsidR="00F26F51">
        <w:rPr>
          <w:rFonts w:ascii="Tele-GroteskNor" w:hAnsi="Tele-GroteskNor" w:cs="Tele-GroteskEENor"/>
          <w:sz w:val="22"/>
          <w:szCs w:val="22"/>
        </w:rPr>
        <w:t>0</w:t>
      </w:r>
      <w:r w:rsidRPr="00D972CF">
        <w:rPr>
          <w:rFonts w:ascii="Tele-GroteskNor" w:hAnsi="Tele-GroteskNor" w:cs="Tele-GroteskEENor"/>
          <w:sz w:val="22"/>
          <w:szCs w:val="22"/>
        </w:rPr>
        <w:t>.1. ove Standardne ponude bit će određene ugovorom.</w:t>
      </w:r>
    </w:p>
    <w:p w14:paraId="66988734" w14:textId="77777777" w:rsidR="004C779C" w:rsidRPr="009D6031" w:rsidRDefault="004C779C" w:rsidP="00E920C0">
      <w:pPr>
        <w:rPr>
          <w:rFonts w:ascii="Tele-GroteskNor" w:hAnsi="Tele-GroteskNor" w:cs="Tele-GroteskEENor"/>
          <w:bCs/>
          <w:sz w:val="22"/>
          <w:szCs w:val="22"/>
        </w:rPr>
      </w:pPr>
    </w:p>
    <w:p w14:paraId="0487D31A" w14:textId="77777777" w:rsidR="004C779C" w:rsidRPr="00D972CF" w:rsidRDefault="004C779C" w:rsidP="00605E72">
      <w:pPr>
        <w:pStyle w:val="Heading2"/>
      </w:pPr>
      <w:bookmarkStart w:id="738" w:name="_Toc13754093"/>
      <w:r w:rsidRPr="00D972CF">
        <w:t>Postupci izračuna naknade za svaki odgovarajući sastavni dio Standardne ponude iz ovog članka</w:t>
      </w:r>
      <w:bookmarkEnd w:id="738"/>
    </w:p>
    <w:p w14:paraId="69BA2D90"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Izračuni naknada za dijelove standardne ponude navedene u članku </w:t>
      </w:r>
      <w:r w:rsidR="00E652F8">
        <w:rPr>
          <w:rFonts w:ascii="Tele-GroteskNor" w:hAnsi="Tele-GroteskNor" w:cs="Tele-GroteskEENor"/>
          <w:sz w:val="22"/>
          <w:szCs w:val="22"/>
        </w:rPr>
        <w:t>14</w:t>
      </w:r>
      <w:r w:rsidRPr="00D972CF">
        <w:rPr>
          <w:rFonts w:ascii="Tele-GroteskNor" w:hAnsi="Tele-GroteskNor" w:cs="Tele-GroteskEENor"/>
          <w:sz w:val="22"/>
          <w:szCs w:val="22"/>
        </w:rPr>
        <w:t xml:space="preserve">.1. do </w:t>
      </w:r>
      <w:r w:rsidR="00E652F8">
        <w:rPr>
          <w:rFonts w:ascii="Tele-GroteskNor" w:hAnsi="Tele-GroteskNor" w:cs="Tele-GroteskEENor"/>
          <w:sz w:val="22"/>
          <w:szCs w:val="22"/>
        </w:rPr>
        <w:t>14</w:t>
      </w:r>
      <w:r w:rsidRPr="00D972CF">
        <w:rPr>
          <w:rFonts w:ascii="Tele-GroteskNor" w:hAnsi="Tele-GroteskNor" w:cs="Tele-GroteskEENor"/>
          <w:sz w:val="22"/>
          <w:szCs w:val="22"/>
        </w:rPr>
        <w:t xml:space="preserve">.3. temelje se na troškovnoj usmjerenosti uključujući i razumnu stopu povrata na ulaganja. Sukladno potrebnom vremenu za izvršenje usluge,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formira cijene svojih usluga na način da trošak sata rada djelatnika pomnoži s vremenom potrebnim za izvršenje tražene radnje te dobiveni trošak uvećava za razumnu stopu povrata na ulaganja. Trošak sata rada grupe djelatnika koji obavljaju poslove vezane za usluge za Operatore korisnike Standardne ponude dio je izračuna koji se radi na godišnjoj bazi u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za interne potrebe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kao takav je odobren i revidiran od strane ovlaštenih revizora.</w:t>
      </w:r>
    </w:p>
    <w:p w14:paraId="2672D218" w14:textId="77777777" w:rsidR="004C779C" w:rsidRPr="00D972CF" w:rsidRDefault="004C779C" w:rsidP="00E920C0">
      <w:pPr>
        <w:rPr>
          <w:rFonts w:ascii="Tele-GroteskNor" w:hAnsi="Tele-GroteskNor" w:cs="Tele-GroteskEENor"/>
          <w:sz w:val="22"/>
          <w:szCs w:val="22"/>
        </w:rPr>
      </w:pPr>
    </w:p>
    <w:p w14:paraId="1DF2A1F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Za potrebe izvršenja usluga navedenih u ovoj Standardnoj ponudi angažiraju se različite skupine djelatnika što u većini slučajeva uključuje multifunkcionalne tehničke grupe, multifunkcionalne grupe centra za upravljanje usluga, grupe za infrastrukturne </w:t>
      </w:r>
      <w:r w:rsidR="00C059E4">
        <w:rPr>
          <w:rFonts w:ascii="Tele-GroteskNor" w:hAnsi="Tele-GroteskNor" w:cs="Tele-GroteskEENor"/>
          <w:sz w:val="22"/>
          <w:szCs w:val="22"/>
        </w:rPr>
        <w:t>Telekom</w:t>
      </w:r>
      <w:r w:rsidRPr="00D972CF">
        <w:rPr>
          <w:rFonts w:ascii="Tele-GroteskNor" w:hAnsi="Tele-GroteskNor" w:cs="Tele-GroteskEENor"/>
          <w:sz w:val="22"/>
          <w:szCs w:val="22"/>
        </w:rPr>
        <w:t xml:space="preserve"> radove i slično.</w:t>
      </w:r>
    </w:p>
    <w:p w14:paraId="003C1989" w14:textId="77777777" w:rsidR="004C779C" w:rsidRPr="00D972CF" w:rsidRDefault="004C779C" w:rsidP="00E920C0">
      <w:pPr>
        <w:rPr>
          <w:rFonts w:ascii="Tele-GroteskNor" w:hAnsi="Tele-GroteskNor" w:cs="Tele-GroteskEENor"/>
          <w:sz w:val="22"/>
          <w:szCs w:val="22"/>
        </w:rPr>
      </w:pPr>
    </w:p>
    <w:p w14:paraId="1CAC54F8" w14:textId="77777777" w:rsidR="004C779C" w:rsidRPr="00D972CF" w:rsidRDefault="004C779C" w:rsidP="00605E72">
      <w:pPr>
        <w:pStyle w:val="Heading1"/>
      </w:pPr>
      <w:bookmarkStart w:id="739" w:name="_Toc13754094"/>
      <w:r w:rsidRPr="00D972CF">
        <w:t>OBRAČUN, NAPLATA I INSTRUMENTI OSIGURANJA PLAĆANJA</w:t>
      </w:r>
      <w:bookmarkEnd w:id="739"/>
    </w:p>
    <w:p w14:paraId="1A446A6A" w14:textId="77777777" w:rsidR="004C779C" w:rsidRPr="00D972CF" w:rsidRDefault="004C779C" w:rsidP="00605E72">
      <w:pPr>
        <w:pStyle w:val="Heading2"/>
      </w:pPr>
      <w:bookmarkStart w:id="740" w:name="_Toc13754095"/>
      <w:r w:rsidRPr="00D972CF">
        <w:t>Obračun i naplata</w:t>
      </w:r>
      <w:bookmarkEnd w:id="740"/>
    </w:p>
    <w:p w14:paraId="4DB32ED6" w14:textId="77777777" w:rsidR="0065062A" w:rsidRPr="00F26F51" w:rsidRDefault="004C779C" w:rsidP="00E920C0">
      <w:pPr>
        <w:rPr>
          <w:rFonts w:ascii="Tele-GroteskNor" w:hAnsi="Tele-GroteskNor"/>
          <w:iCs/>
          <w:sz w:val="22"/>
          <w:szCs w:val="22"/>
        </w:rPr>
      </w:pPr>
      <w:r w:rsidRPr="00D972CF">
        <w:rPr>
          <w:rFonts w:ascii="Tele-GroteskNor" w:hAnsi="Tele-GroteskNor" w:cs="Tele-GroteskEENor"/>
          <w:sz w:val="22"/>
          <w:szCs w:val="22"/>
        </w:rPr>
        <w:t xml:space="preserve">Razdoblje obračuna i plaćanja je jedan kalendarski mjesec.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u tekućem mjesecu slati račune za usluge pružene temeljem ove Standardne ponude u prethodnom mjesecu. </w:t>
      </w:r>
      <w:r w:rsidR="00DB0021">
        <w:rPr>
          <w:rFonts w:ascii="Tele-GroteskNor" w:hAnsi="Tele-GroteskNor" w:cs="Tele-GroteskEENor"/>
          <w:sz w:val="22"/>
          <w:szCs w:val="22"/>
        </w:rPr>
        <w:t xml:space="preserve">Rok dospijeća plaćanja računa </w:t>
      </w:r>
      <w:r w:rsidRPr="00D972CF">
        <w:rPr>
          <w:rFonts w:ascii="Tele-GroteskNor" w:hAnsi="Tele-GroteskNor" w:cs="Tele-GroteskEENor"/>
          <w:sz w:val="22"/>
          <w:szCs w:val="22"/>
        </w:rPr>
        <w:t xml:space="preserve">je </w:t>
      </w:r>
      <w:r w:rsidR="009968E0">
        <w:rPr>
          <w:rFonts w:ascii="Tele-GroteskNor" w:hAnsi="Tele-GroteskNor" w:cs="Tele-GroteskEENor"/>
          <w:sz w:val="22"/>
          <w:szCs w:val="22"/>
        </w:rPr>
        <w:t>6</w:t>
      </w:r>
      <w:r w:rsidRPr="00D972CF">
        <w:rPr>
          <w:rFonts w:ascii="Tele-GroteskNor" w:hAnsi="Tele-GroteskNor" w:cs="Tele-GroteskEENor"/>
          <w:sz w:val="22"/>
          <w:szCs w:val="22"/>
        </w:rPr>
        <w:t xml:space="preserve">0 dana </w:t>
      </w:r>
      <w:r w:rsidR="009968E0" w:rsidRPr="009968E0">
        <w:rPr>
          <w:rFonts w:ascii="Tele-GroteskNor" w:hAnsi="Tele-GroteskNor" w:cs="Tele-GroteskEENor"/>
          <w:sz w:val="22"/>
          <w:szCs w:val="22"/>
        </w:rPr>
        <w:t>od dana zaprimanja računa</w:t>
      </w:r>
      <w:r w:rsidRPr="00D972CF">
        <w:rPr>
          <w:rFonts w:ascii="Tele-GroteskNor" w:hAnsi="Tele-GroteskNor" w:cs="Tele-GroteskEENor"/>
          <w:sz w:val="22"/>
          <w:szCs w:val="22"/>
        </w:rPr>
        <w:t xml:space="preserve">. </w:t>
      </w:r>
      <w:r w:rsidR="00447B62" w:rsidRPr="0065062A">
        <w:rPr>
          <w:rFonts w:ascii="Tele-GroteskNor" w:hAnsi="Tele-GroteskNor" w:cs="Calibri"/>
          <w:sz w:val="22"/>
          <w:szCs w:val="22"/>
        </w:rPr>
        <w:t>Operator korisnik je upoznat i suglasan s time da mu račun može biti ispostavljen na pap</w:t>
      </w:r>
      <w:r w:rsidR="00F26F51">
        <w:rPr>
          <w:rFonts w:ascii="Tele-GroteskNor" w:hAnsi="Tele-GroteskNor" w:cs="Calibri"/>
          <w:sz w:val="22"/>
          <w:szCs w:val="22"/>
        </w:rPr>
        <w:t>iru ili u elektroničkom obliku.</w:t>
      </w:r>
    </w:p>
    <w:p w14:paraId="6E18A8C6" w14:textId="77777777" w:rsidR="0065062A" w:rsidRPr="007770C0" w:rsidRDefault="0065062A" w:rsidP="00E920C0">
      <w:pPr>
        <w:rPr>
          <w:rFonts w:ascii="Tele-GroteskNor" w:hAnsi="Tele-GroteskNor"/>
          <w:iCs/>
          <w:sz w:val="22"/>
          <w:szCs w:val="22"/>
        </w:rPr>
      </w:pPr>
      <w:r w:rsidRPr="007770C0">
        <w:rPr>
          <w:rFonts w:ascii="Tele-GroteskNor" w:hAnsi="Tele-GroteskNor"/>
          <w:iCs/>
          <w:sz w:val="22"/>
          <w:szCs w:val="22"/>
        </w:rPr>
        <w:lastRenderedPageBreak/>
        <w:t xml:space="preserve">U slučaju izdavanja računa Operatoru korisniku na papiru, </w:t>
      </w:r>
      <w:r w:rsidR="002E6E0D">
        <w:rPr>
          <w:rFonts w:ascii="Tele-GroteskNor" w:hAnsi="Tele-GroteskNor"/>
          <w:iCs/>
          <w:sz w:val="22"/>
          <w:szCs w:val="22"/>
        </w:rPr>
        <w:t>HT</w:t>
      </w:r>
      <w:r w:rsidRPr="007770C0">
        <w:rPr>
          <w:rFonts w:ascii="Tele-GroteskNor" w:hAnsi="Tele-GroteskNor"/>
          <w:iCs/>
          <w:sz w:val="22"/>
          <w:szCs w:val="22"/>
        </w:rPr>
        <w:t xml:space="preserve"> će isti dostaviti Operatoru korisniku na adresu za dostavu računa Operatora korisnika (ukoliko se ista razlikuje od službene adrese Operatora korisnika) koju je Operator korisnik naznačio prilikom podnošenja </w:t>
      </w:r>
      <w:r w:rsidR="00AA03C4" w:rsidRPr="007770C0">
        <w:rPr>
          <w:rFonts w:ascii="Tele-GroteskNor" w:hAnsi="Tele-GroteskNor"/>
          <w:iCs/>
          <w:sz w:val="22"/>
          <w:szCs w:val="22"/>
        </w:rPr>
        <w:t>z</w:t>
      </w:r>
      <w:r w:rsidRPr="007770C0">
        <w:rPr>
          <w:rFonts w:ascii="Tele-GroteskNor" w:hAnsi="Tele-GroteskNor"/>
          <w:iCs/>
          <w:sz w:val="22"/>
          <w:szCs w:val="22"/>
        </w:rPr>
        <w:t xml:space="preserve">ahtjeva </w:t>
      </w:r>
      <w:r w:rsidR="00886866" w:rsidRPr="007770C0">
        <w:rPr>
          <w:rFonts w:ascii="Tele-GroteskNor" w:hAnsi="Tele-GroteskNor"/>
          <w:iCs/>
          <w:sz w:val="22"/>
          <w:szCs w:val="22"/>
        </w:rPr>
        <w:t>definiran</w:t>
      </w:r>
      <w:r w:rsidR="00BB3001" w:rsidRPr="007770C0">
        <w:rPr>
          <w:rFonts w:ascii="Tele-GroteskNor" w:hAnsi="Tele-GroteskNor"/>
          <w:iCs/>
          <w:sz w:val="22"/>
          <w:szCs w:val="22"/>
        </w:rPr>
        <w:t>i</w:t>
      </w:r>
      <w:r w:rsidR="00886866" w:rsidRPr="007770C0">
        <w:rPr>
          <w:rFonts w:ascii="Tele-GroteskNor" w:hAnsi="Tele-GroteskNor"/>
          <w:iCs/>
          <w:sz w:val="22"/>
          <w:szCs w:val="22"/>
        </w:rPr>
        <w:t>m u D</w:t>
      </w:r>
      <w:r w:rsidRPr="007770C0">
        <w:rPr>
          <w:rFonts w:ascii="Tele-GroteskNor" w:hAnsi="Tele-GroteskNor"/>
          <w:iCs/>
          <w:sz w:val="22"/>
          <w:szCs w:val="22"/>
        </w:rPr>
        <w:t xml:space="preserve">odatku ove Standardne ponude, te u skeniranom obliku putem elektroničke pošte, na e-mail adresu Operatora korisnika koju je isti naznačio prilikom podnošenja </w:t>
      </w:r>
      <w:r w:rsidR="00AA03C4" w:rsidRPr="007770C0">
        <w:rPr>
          <w:rFonts w:ascii="Tele-GroteskNor" w:hAnsi="Tele-GroteskNor"/>
          <w:iCs/>
          <w:sz w:val="22"/>
          <w:szCs w:val="22"/>
        </w:rPr>
        <w:t>z</w:t>
      </w:r>
      <w:r w:rsidRPr="007770C0">
        <w:rPr>
          <w:rFonts w:ascii="Tele-GroteskNor" w:hAnsi="Tele-GroteskNor"/>
          <w:iCs/>
          <w:sz w:val="22"/>
          <w:szCs w:val="22"/>
        </w:rPr>
        <w:t>ahtjeva na obrasc</w:t>
      </w:r>
      <w:r w:rsidR="007F2D7B" w:rsidRPr="007770C0">
        <w:rPr>
          <w:rFonts w:ascii="Tele-GroteskNor" w:hAnsi="Tele-GroteskNor"/>
          <w:iCs/>
          <w:sz w:val="22"/>
          <w:szCs w:val="22"/>
        </w:rPr>
        <w:t>ima</w:t>
      </w:r>
      <w:r w:rsidRPr="007770C0">
        <w:rPr>
          <w:rFonts w:ascii="Tele-GroteskNor" w:hAnsi="Tele-GroteskNor"/>
          <w:iCs/>
          <w:sz w:val="22"/>
          <w:szCs w:val="22"/>
        </w:rPr>
        <w:t xml:space="preserve"> definiran</w:t>
      </w:r>
      <w:r w:rsidR="007F2D7B" w:rsidRPr="007770C0">
        <w:rPr>
          <w:rFonts w:ascii="Tele-GroteskNor" w:hAnsi="Tele-GroteskNor"/>
          <w:iCs/>
          <w:sz w:val="22"/>
          <w:szCs w:val="22"/>
        </w:rPr>
        <w:t>i</w:t>
      </w:r>
      <w:r w:rsidRPr="007770C0">
        <w:rPr>
          <w:rFonts w:ascii="Tele-GroteskNor" w:hAnsi="Tele-GroteskNor"/>
          <w:iCs/>
          <w:sz w:val="22"/>
          <w:szCs w:val="22"/>
        </w:rPr>
        <w:t>m u Dodatku ove Standardne ponude, ili na službenu e-mail adresu navedenu na Internet stranici Operatora korisnika. Smatra se da je Operator korisnik zaprimio račun na dan kada je putem elektroničke pošte isti zabilježen na posluž</w:t>
      </w:r>
      <w:r w:rsidR="009D6031">
        <w:rPr>
          <w:rFonts w:ascii="Tele-GroteskNor" w:hAnsi="Tele-GroteskNor"/>
          <w:iCs/>
          <w:sz w:val="22"/>
          <w:szCs w:val="22"/>
        </w:rPr>
        <w:t>itelju za slanje takvih poruka.</w:t>
      </w:r>
    </w:p>
    <w:p w14:paraId="430F9663" w14:textId="77777777" w:rsidR="0065062A" w:rsidRPr="007770C0" w:rsidRDefault="0065062A" w:rsidP="00E920C0">
      <w:pPr>
        <w:rPr>
          <w:rFonts w:ascii="Tele-GroteskNor" w:hAnsi="Tele-GroteskNor"/>
          <w:iCs/>
          <w:sz w:val="22"/>
          <w:szCs w:val="22"/>
        </w:rPr>
      </w:pPr>
      <w:r w:rsidRPr="007770C0">
        <w:rPr>
          <w:rFonts w:ascii="Tele-GroteskNor" w:hAnsi="Tele-GroteskNor"/>
          <w:iCs/>
          <w:sz w:val="22"/>
          <w:szCs w:val="22"/>
        </w:rPr>
        <w:t xml:space="preserve">U slučaju izdavanja računa u elektroničkom obliku, Operator korisnik je suglasan da </w:t>
      </w:r>
      <w:r w:rsidR="002E6E0D">
        <w:rPr>
          <w:rFonts w:ascii="Tele-GroteskNor" w:hAnsi="Tele-GroteskNor"/>
          <w:iCs/>
          <w:sz w:val="22"/>
          <w:szCs w:val="22"/>
        </w:rPr>
        <w:t>HT</w:t>
      </w:r>
      <w:r w:rsidRPr="007770C0">
        <w:rPr>
          <w:rFonts w:ascii="Tele-GroteskNor" w:hAnsi="Tele-GroteskNor"/>
          <w:iCs/>
          <w:sz w:val="22"/>
          <w:szCs w:val="22"/>
        </w:rPr>
        <w:t xml:space="preserve"> isti dostavi Operatoru korisniku elektroničkim putem. Dostava računa u elektroničkom obliku smatrat će se obavljenom u skladu s važećim propisima.</w:t>
      </w:r>
    </w:p>
    <w:p w14:paraId="48092184" w14:textId="77777777" w:rsidR="00447B62" w:rsidRDefault="00447B62" w:rsidP="00E920C0">
      <w:pPr>
        <w:rPr>
          <w:rFonts w:ascii="Tele-GroteskNor" w:hAnsi="Tele-GroteskNor" w:cs="Tele-GroteskEENor"/>
          <w:sz w:val="22"/>
          <w:szCs w:val="22"/>
        </w:rPr>
      </w:pPr>
    </w:p>
    <w:p w14:paraId="21579EB8" w14:textId="77777777" w:rsidR="00DB0021" w:rsidRDefault="00DB0021" w:rsidP="00E920C0">
      <w:pPr>
        <w:rPr>
          <w:rFonts w:ascii="Tele-GroteskNor" w:hAnsi="Tele-GroteskNor" w:cs="Tele-GroteskEENor"/>
          <w:sz w:val="22"/>
          <w:szCs w:val="22"/>
        </w:rPr>
      </w:pPr>
      <w:r>
        <w:rPr>
          <w:rFonts w:ascii="Tele-GroteskNor" w:hAnsi="Tele-GroteskNor" w:cs="Tele-GroteskEENor"/>
          <w:sz w:val="22"/>
          <w:szCs w:val="22"/>
        </w:rPr>
        <w:t>Prigovori na račune podnose se u pisanom obliku unutar roka dospijeća računa. Ukoliko Operator korisnik Standardne ponude ne ospori račun unutar njegova roka dospijeća, smatra se da je prihvatio račun.</w:t>
      </w:r>
    </w:p>
    <w:p w14:paraId="3970C38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Detaljni postupak obračuna utvrdit će se Ugovorom o izdvojenom pristupu lokalnoj petlji.</w:t>
      </w:r>
    </w:p>
    <w:p w14:paraId="360AAF5F" w14:textId="77777777" w:rsidR="004C779C" w:rsidRPr="00D972CF" w:rsidRDefault="004C779C" w:rsidP="00E920C0">
      <w:pPr>
        <w:rPr>
          <w:rFonts w:ascii="Tele-GroteskNor" w:hAnsi="Tele-GroteskNor" w:cs="Tele-GroteskEENor"/>
          <w:sz w:val="22"/>
          <w:szCs w:val="22"/>
        </w:rPr>
      </w:pPr>
    </w:p>
    <w:p w14:paraId="52F69D5D" w14:textId="77777777" w:rsidR="004C779C" w:rsidRPr="00D972CF" w:rsidRDefault="004C779C" w:rsidP="00605E72">
      <w:pPr>
        <w:pStyle w:val="Heading2"/>
      </w:pPr>
      <w:bookmarkStart w:id="741" w:name="_Toc13754096"/>
      <w:r w:rsidRPr="00D972CF">
        <w:t>Instrumenti osiguranja plaćanja</w:t>
      </w:r>
      <w:bookmarkEnd w:id="741"/>
    </w:p>
    <w:p w14:paraId="59FFC80F" w14:textId="77777777" w:rsidR="004C779C" w:rsidRPr="00D972CF" w:rsidRDefault="004C779C" w:rsidP="00E920C0">
      <w:pPr>
        <w:pStyle w:val="Standard-Absatz"/>
        <w:keepLines w:val="0"/>
        <w:tabs>
          <w:tab w:val="left" w:pos="567"/>
        </w:tabs>
        <w:spacing w:after="0" w:line="240" w:lineRule="auto"/>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Nakon sklapanja Ugovora o izdvojenom pristupu lokalnoj petlji iz članka 6. Standardne ponude, a u svakom slučaju prije sklapanja ugovora o pružanju kolokacijskih usluga iz članka 9. Standardne ponude, Operator korisnik Standardne ponude je dužan, </w:t>
      </w:r>
      <w:r w:rsidR="00614BC2">
        <w:rPr>
          <w:rFonts w:ascii="Tele-GroteskNor" w:hAnsi="Tele-GroteskNor" w:cs="Tele-GroteskEENor"/>
          <w:sz w:val="22"/>
          <w:szCs w:val="22"/>
          <w:lang w:val="hr-HR"/>
        </w:rPr>
        <w:t>HT-u</w:t>
      </w:r>
      <w:r w:rsidRPr="00D972CF">
        <w:rPr>
          <w:rFonts w:ascii="Tele-GroteskNor" w:hAnsi="Tele-GroteskNor" w:cs="Tele-GroteskEENor"/>
          <w:sz w:val="22"/>
          <w:szCs w:val="22"/>
          <w:lang w:val="hr-HR"/>
        </w:rPr>
        <w:t xml:space="preserve"> predati jedan od sljedećih instrumenata osiguranja plaćanja, i to prema vlastitom izboru:</w:t>
      </w:r>
    </w:p>
    <w:p w14:paraId="44AAC808" w14:textId="77777777" w:rsidR="004C779C" w:rsidRPr="00D972CF" w:rsidRDefault="004C779C" w:rsidP="00E920C0">
      <w:pPr>
        <w:numPr>
          <w:ilvl w:val="0"/>
          <w:numId w:val="4"/>
        </w:numPr>
        <w:shd w:val="clear" w:color="auto" w:fill="FFFFFF"/>
        <w:tabs>
          <w:tab w:val="clear" w:pos="720"/>
          <w:tab w:val="num" w:pos="1080"/>
          <w:tab w:val="num" w:pos="1980"/>
        </w:tabs>
        <w:ind w:left="1080"/>
        <w:rPr>
          <w:rFonts w:ascii="Tele-GroteskNor" w:hAnsi="Tele-GroteskNor" w:cs="Tele-GroteskEENor"/>
          <w:sz w:val="22"/>
          <w:szCs w:val="22"/>
        </w:rPr>
      </w:pPr>
      <w:r w:rsidRPr="00D972CF">
        <w:rPr>
          <w:rFonts w:ascii="Tele-GroteskNor" w:hAnsi="Tele-GroteskNor" w:cs="Tele-GroteskEENor"/>
          <w:sz w:val="22"/>
          <w:szCs w:val="22"/>
        </w:rPr>
        <w:t>depozit na «escrow» računu pri uglednoj bankarskoj ili financijskoj instituciji u Republici Hrvatskoj,</w:t>
      </w:r>
    </w:p>
    <w:p w14:paraId="66C8B9EA" w14:textId="77777777" w:rsidR="004C779C" w:rsidRPr="00D972CF" w:rsidRDefault="004C779C" w:rsidP="00E920C0">
      <w:pPr>
        <w:numPr>
          <w:ilvl w:val="0"/>
          <w:numId w:val="4"/>
        </w:numPr>
        <w:shd w:val="clear" w:color="auto" w:fill="FFFFFF"/>
        <w:tabs>
          <w:tab w:val="clear" w:pos="720"/>
          <w:tab w:val="num" w:pos="1080"/>
          <w:tab w:val="num" w:pos="1980"/>
        </w:tabs>
        <w:ind w:left="1080"/>
        <w:rPr>
          <w:rFonts w:ascii="Tele-GroteskNor" w:hAnsi="Tele-GroteskNor" w:cs="Tele-GroteskEENor"/>
          <w:sz w:val="22"/>
          <w:szCs w:val="22"/>
        </w:rPr>
      </w:pPr>
      <w:r w:rsidRPr="00D972CF">
        <w:rPr>
          <w:rFonts w:ascii="Tele-GroteskNor" w:hAnsi="Tele-GroteskNor" w:cs="Tele-GroteskEENor"/>
          <w:sz w:val="22"/>
          <w:szCs w:val="22"/>
        </w:rPr>
        <w:t>beskamatnu jamčevinu,</w:t>
      </w:r>
    </w:p>
    <w:p w14:paraId="3D912C23" w14:textId="77777777" w:rsidR="004C779C" w:rsidRPr="00D972CF" w:rsidRDefault="004C779C" w:rsidP="00E920C0">
      <w:pPr>
        <w:numPr>
          <w:ilvl w:val="0"/>
          <w:numId w:val="4"/>
        </w:numPr>
        <w:shd w:val="clear" w:color="auto" w:fill="FFFFFF"/>
        <w:tabs>
          <w:tab w:val="clear" w:pos="720"/>
          <w:tab w:val="num" w:pos="1080"/>
          <w:tab w:val="num" w:pos="1980"/>
        </w:tabs>
        <w:ind w:left="1080"/>
        <w:rPr>
          <w:rFonts w:ascii="Tele-GroteskNor" w:hAnsi="Tele-GroteskNor" w:cs="Tele-GroteskEENor"/>
          <w:sz w:val="22"/>
          <w:szCs w:val="22"/>
        </w:rPr>
      </w:pPr>
      <w:r w:rsidRPr="00D972CF">
        <w:rPr>
          <w:rFonts w:ascii="Tele-GroteskNor" w:hAnsi="Tele-GroteskNor" w:cs="Tele-GroteskEENor"/>
          <w:sz w:val="22"/>
          <w:szCs w:val="22"/>
        </w:rPr>
        <w:t>bankarsku garanciju izdanu od ugledne bankarske institucije u Republici Hrvatskoj s minimalnim rokom od godine dana, s klauzulom «na prvi poziv» i «bez pogovora»,</w:t>
      </w:r>
    </w:p>
    <w:p w14:paraId="0557044C" w14:textId="77777777" w:rsidR="004C779C" w:rsidRPr="00D972CF" w:rsidRDefault="004C779C" w:rsidP="00E920C0">
      <w:pPr>
        <w:numPr>
          <w:ilvl w:val="0"/>
          <w:numId w:val="4"/>
        </w:numPr>
        <w:shd w:val="clear" w:color="auto" w:fill="FFFFFF"/>
        <w:tabs>
          <w:tab w:val="clear" w:pos="720"/>
          <w:tab w:val="num" w:pos="1080"/>
          <w:tab w:val="num" w:pos="1980"/>
        </w:tabs>
        <w:ind w:left="1080"/>
        <w:rPr>
          <w:rFonts w:ascii="Tele-GroteskNor" w:hAnsi="Tele-GroteskNor" w:cs="Tele-GroteskEENor"/>
          <w:sz w:val="22"/>
          <w:szCs w:val="22"/>
        </w:rPr>
      </w:pPr>
      <w:r w:rsidRPr="00D972CF">
        <w:rPr>
          <w:rFonts w:ascii="Tele-GroteskNor" w:hAnsi="Tele-GroteskNor" w:cs="Tele-GroteskEENor"/>
          <w:sz w:val="22"/>
          <w:szCs w:val="22"/>
        </w:rPr>
        <w:t xml:space="preserve">javnobilježnički </w:t>
      </w:r>
      <w:r w:rsidR="00DB0021">
        <w:rPr>
          <w:rFonts w:ascii="Tele-GroteskNor" w:hAnsi="Tele-GroteskNor" w:cs="Tele-GroteskEENor"/>
          <w:sz w:val="22"/>
          <w:szCs w:val="22"/>
        </w:rPr>
        <w:t>solemnizirana (potvrđenja)</w:t>
      </w:r>
      <w:r w:rsidR="00F26F51">
        <w:rPr>
          <w:rFonts w:ascii="Tele-GroteskNor" w:hAnsi="Tele-GroteskNor" w:cs="Tele-GroteskEENor"/>
          <w:sz w:val="22"/>
          <w:szCs w:val="22"/>
        </w:rPr>
        <w:t xml:space="preserve"> </w:t>
      </w:r>
      <w:r w:rsidRPr="00D972CF">
        <w:rPr>
          <w:rFonts w:ascii="Tele-GroteskNor" w:hAnsi="Tele-GroteskNor" w:cs="Tele-GroteskEENor"/>
          <w:sz w:val="22"/>
          <w:szCs w:val="22"/>
        </w:rPr>
        <w:t>bjanko zadužnic</w:t>
      </w:r>
      <w:r w:rsidR="00DB0021">
        <w:rPr>
          <w:rFonts w:ascii="Tele-GroteskNor" w:hAnsi="Tele-GroteskNor" w:cs="Tele-GroteskEENor"/>
          <w:sz w:val="22"/>
          <w:szCs w:val="22"/>
        </w:rPr>
        <w:t>a</w:t>
      </w:r>
      <w:r w:rsidRPr="00D972CF">
        <w:rPr>
          <w:rFonts w:ascii="Tele-GroteskNor" w:hAnsi="Tele-GroteskNor" w:cs="Tele-GroteskEENor"/>
          <w:sz w:val="22"/>
          <w:szCs w:val="22"/>
        </w:rPr>
        <w:t>.</w:t>
      </w:r>
    </w:p>
    <w:p w14:paraId="764C995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Inicijalni iznos depozita na «escrow» računu, unaprijed plaćeni iznos odnosno iznos bankarske garancije utvrdit će se prema procijenjenom prosječnom iznosu računa zaračunatih za usluge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 razdoblju od tri mjeseca. Iznos depozita, unaprijed plaćeni iznos ili iznos bankarske garancije može se revidirati svaka tri mjeseca na temelju stvarnog iznosa naplaćenog za usluge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koje su predmet ove Standardne ponude.</w:t>
      </w:r>
    </w:p>
    <w:p w14:paraId="73A2C417" w14:textId="77777777" w:rsidR="004C779C" w:rsidRPr="00D972CF" w:rsidRDefault="004C779C" w:rsidP="00E920C0">
      <w:pPr>
        <w:rPr>
          <w:rFonts w:ascii="Tele-GroteskNor" w:hAnsi="Tele-GroteskNor" w:cs="Tele-GroteskEENor"/>
          <w:sz w:val="22"/>
          <w:szCs w:val="22"/>
        </w:rPr>
      </w:pPr>
    </w:p>
    <w:p w14:paraId="46499660"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Instrumenti i iznosi osiguranja plaćanja određeni ovim člankom detaljno će se regulirati Ugovorom o izdvojenom pristupu lokalnoj petlji i obuhvaćat će osiguranja plaćanja Operatora korisnika Standardne ponude prema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za usluge koje će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pružati i prema Ugovoru o izdvojenom pristupu lokalnoj petlji i ugovoru o pružanju kolokacijskih usluga.</w:t>
      </w:r>
    </w:p>
    <w:p w14:paraId="101AA9A2" w14:textId="77777777" w:rsidR="004C779C" w:rsidRPr="00D972CF" w:rsidRDefault="004C779C" w:rsidP="00E920C0">
      <w:pPr>
        <w:shd w:val="clear" w:color="auto" w:fill="FFFFFF"/>
        <w:rPr>
          <w:rFonts w:ascii="Tele-GroteskNor" w:hAnsi="Tele-GroteskNor" w:cs="Tele-GroteskEENor"/>
          <w:sz w:val="22"/>
          <w:szCs w:val="22"/>
        </w:rPr>
      </w:pPr>
    </w:p>
    <w:p w14:paraId="69EA6DA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slučaju da Operator korisnik Standardne ponude ne podmiri svoja dospjela i nesporna dugovanja temeljem Ugovora o izdvojenom pristupu lokalnoj petlji i ugovora o pružanju kolokacijskih usluga, niti nakon isteka roka od </w:t>
      </w:r>
      <w:r w:rsidR="00FC62B8">
        <w:rPr>
          <w:rFonts w:ascii="Tele-GroteskNor" w:hAnsi="Tele-GroteskNor" w:cs="Tele-GroteskEENor"/>
          <w:sz w:val="22"/>
          <w:szCs w:val="22"/>
        </w:rPr>
        <w:t>3</w:t>
      </w:r>
      <w:r w:rsidRPr="00D972CF">
        <w:rPr>
          <w:rFonts w:ascii="Tele-GroteskNor" w:hAnsi="Tele-GroteskNor" w:cs="Tele-GroteskEENor"/>
          <w:sz w:val="22"/>
          <w:szCs w:val="22"/>
        </w:rPr>
        <w:t>0 dana</w:t>
      </w:r>
      <w:r w:rsidR="00FC62B8" w:rsidRPr="00FC62B8">
        <w:rPr>
          <w:rFonts w:ascii="Calibri" w:hAnsi="Calibri" w:cs="Calibri"/>
          <w:sz w:val="24"/>
          <w:szCs w:val="24"/>
        </w:rPr>
        <w:t xml:space="preserve"> </w:t>
      </w:r>
      <w:r w:rsidR="00FC62B8" w:rsidRPr="00FC62B8">
        <w:rPr>
          <w:rFonts w:ascii="Tele-GroteskNor" w:hAnsi="Tele-GroteskNor" w:cs="Tele-GroteskEENor"/>
          <w:sz w:val="22"/>
          <w:szCs w:val="22"/>
        </w:rPr>
        <w:t>od dana dospijeća</w:t>
      </w:r>
      <w:r w:rsidRPr="00D972CF">
        <w:rPr>
          <w:rFonts w:ascii="Tele-GroteskNor" w:hAnsi="Tele-GroteskNor" w:cs="Tele-GroteskEENor"/>
          <w:sz w:val="22"/>
          <w:szCs w:val="22"/>
        </w:rPr>
        <w:t xml:space="preserve"> primijenit će se, ovisno o izabranom instrumentu osiguranja plaćanja, sljedeći postupak:</w:t>
      </w:r>
    </w:p>
    <w:p w14:paraId="617CF27C" w14:textId="77777777" w:rsidR="004C779C" w:rsidRPr="00D972CF" w:rsidRDefault="004C779C" w:rsidP="00E920C0">
      <w:pPr>
        <w:numPr>
          <w:ilvl w:val="0"/>
          <w:numId w:val="5"/>
        </w:numPr>
        <w:shd w:val="clear" w:color="auto" w:fill="FFFFFF"/>
        <w:tabs>
          <w:tab w:val="clear" w:pos="720"/>
          <w:tab w:val="num" w:pos="1080"/>
          <w:tab w:val="num" w:pos="1980"/>
        </w:tabs>
        <w:ind w:left="1080"/>
        <w:rPr>
          <w:rFonts w:ascii="Tele-GroteskNor" w:hAnsi="Tele-GroteskNor" w:cs="Tele-GroteskEENor"/>
          <w:sz w:val="22"/>
          <w:szCs w:val="22"/>
        </w:rPr>
      </w:pPr>
      <w:r w:rsidRPr="00D972CF">
        <w:rPr>
          <w:rFonts w:ascii="Tele-GroteskNor" w:hAnsi="Tele-GroteskNor" w:cs="Tele-GroteskEENor"/>
          <w:sz w:val="22"/>
          <w:szCs w:val="22"/>
        </w:rPr>
        <w:t xml:space="preserve">bankarska odnosno financijska institucija isplaćuje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dužni iznos iz depozita na «escrow» računu. Kamate koje se zaračunavaju po «escrow» računu pripadaju Operatoru korisniku Standardne ponude;</w:t>
      </w:r>
    </w:p>
    <w:p w14:paraId="116F6AF2" w14:textId="77777777" w:rsidR="004C779C" w:rsidRPr="00D972CF" w:rsidRDefault="004C779C" w:rsidP="00E920C0">
      <w:pPr>
        <w:numPr>
          <w:ilvl w:val="0"/>
          <w:numId w:val="5"/>
        </w:numPr>
        <w:shd w:val="clear" w:color="auto" w:fill="FFFFFF"/>
        <w:tabs>
          <w:tab w:val="clear" w:pos="720"/>
          <w:tab w:val="num" w:pos="1080"/>
          <w:tab w:val="num" w:pos="1980"/>
        </w:tabs>
        <w:ind w:left="1080"/>
        <w:rPr>
          <w:rFonts w:ascii="Tele-GroteskNor" w:hAnsi="Tele-GroteskNor" w:cs="Tele-GroteskEENor"/>
          <w:sz w:val="22"/>
          <w:szCs w:val="22"/>
        </w:rPr>
      </w:pPr>
      <w:r w:rsidRPr="00D972CF">
        <w:rPr>
          <w:rFonts w:ascii="Tele-GroteskNor" w:hAnsi="Tele-GroteskNor" w:cs="Tele-GroteskEENor"/>
          <w:sz w:val="22"/>
          <w:szCs w:val="22"/>
        </w:rPr>
        <w:t xml:space="preserve">iznos dugovanja podmiruje se iz iznosa koji je unaprijed plaćen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w:t>
      </w:r>
    </w:p>
    <w:p w14:paraId="7A668EF7" w14:textId="77777777" w:rsidR="004C779C" w:rsidRPr="00D972CF" w:rsidRDefault="004C779C" w:rsidP="00E920C0">
      <w:pPr>
        <w:numPr>
          <w:ilvl w:val="0"/>
          <w:numId w:val="5"/>
        </w:numPr>
        <w:shd w:val="clear" w:color="auto" w:fill="FFFFFF"/>
        <w:tabs>
          <w:tab w:val="clear" w:pos="720"/>
          <w:tab w:val="num" w:pos="1080"/>
          <w:tab w:val="num" w:pos="1980"/>
        </w:tabs>
        <w:ind w:left="1080"/>
        <w:rPr>
          <w:rFonts w:ascii="Tele-GroteskNor" w:hAnsi="Tele-GroteskNor" w:cs="Tele-GroteskEENor"/>
          <w:sz w:val="22"/>
          <w:szCs w:val="22"/>
        </w:rPr>
      </w:pPr>
      <w:r w:rsidRPr="00D972CF">
        <w:rPr>
          <w:rFonts w:ascii="Tele-GroteskNor" w:hAnsi="Tele-GroteskNor" w:cs="Tele-GroteskEENor"/>
          <w:sz w:val="22"/>
          <w:szCs w:val="22"/>
        </w:rPr>
        <w:t xml:space="preserve">iznos duga podmiruje se putem bankarske garancije. Prije isteka roka valjanosti trenutačne bankarske garancije, Operator korisnik Standardne ponude obvezan je pružiti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novu bankarsku garanciju;</w:t>
      </w:r>
    </w:p>
    <w:p w14:paraId="4B879DC1" w14:textId="77777777" w:rsidR="004C779C" w:rsidRPr="00D972CF" w:rsidRDefault="004C779C" w:rsidP="00E920C0">
      <w:pPr>
        <w:numPr>
          <w:ilvl w:val="0"/>
          <w:numId w:val="5"/>
        </w:numPr>
        <w:shd w:val="clear" w:color="auto" w:fill="FFFFFF"/>
        <w:tabs>
          <w:tab w:val="clear" w:pos="720"/>
          <w:tab w:val="num" w:pos="1080"/>
          <w:tab w:val="num" w:pos="1980"/>
        </w:tabs>
        <w:ind w:left="1080"/>
        <w:rPr>
          <w:rFonts w:ascii="Tele-GroteskNor" w:hAnsi="Tele-GroteskNor" w:cs="Tele-GroteskEENor"/>
          <w:sz w:val="22"/>
          <w:szCs w:val="22"/>
        </w:rPr>
      </w:pPr>
      <w:r w:rsidRPr="00D972CF">
        <w:rPr>
          <w:rFonts w:ascii="Tele-GroteskNor" w:hAnsi="Tele-GroteskNor" w:cs="Tele-GroteskEENor"/>
          <w:sz w:val="22"/>
          <w:szCs w:val="22"/>
        </w:rPr>
        <w:t>aktivirat će se bjanko zadužnice.</w:t>
      </w:r>
    </w:p>
    <w:p w14:paraId="2CBBD10D" w14:textId="77777777" w:rsidR="004C779C" w:rsidRDefault="004C779C" w:rsidP="00E920C0">
      <w:pPr>
        <w:pStyle w:val="Standard-Absatz"/>
        <w:keepLines w:val="0"/>
        <w:tabs>
          <w:tab w:val="left" w:pos="567"/>
        </w:tabs>
        <w:spacing w:after="0" w:line="240" w:lineRule="auto"/>
        <w:rPr>
          <w:rFonts w:ascii="Tele-GroteskNor" w:hAnsi="Tele-GroteskNor" w:cs="Tele-GroteskEENor"/>
          <w:sz w:val="22"/>
          <w:szCs w:val="22"/>
          <w:lang w:val="hr-HR"/>
        </w:rPr>
      </w:pPr>
    </w:p>
    <w:p w14:paraId="3C4FB4B1" w14:textId="77777777" w:rsidR="00DB0021" w:rsidRDefault="00DB0021" w:rsidP="00E920C0">
      <w:pPr>
        <w:pStyle w:val="Standard-Absatz"/>
        <w:keepLines w:val="0"/>
        <w:tabs>
          <w:tab w:val="left" w:pos="567"/>
        </w:tabs>
        <w:spacing w:after="0" w:line="240" w:lineRule="auto"/>
        <w:rPr>
          <w:rFonts w:ascii="Tele-GroteskNor" w:hAnsi="Tele-GroteskNor" w:cs="Tele-GroteskEENor"/>
          <w:sz w:val="22"/>
          <w:szCs w:val="22"/>
          <w:lang w:val="hr-HR"/>
        </w:rPr>
      </w:pPr>
      <w:r>
        <w:rPr>
          <w:rFonts w:ascii="Tele-GroteskNor" w:hAnsi="Tele-GroteskNor" w:cs="Tele-GroteskEENor"/>
          <w:sz w:val="22"/>
          <w:szCs w:val="22"/>
          <w:lang w:val="hr-HR"/>
        </w:rPr>
        <w:t xml:space="preserve">Prilikom aktivacije instrumenata osiguranja plaćanja </w:t>
      </w:r>
      <w:r w:rsidR="002E6E0D">
        <w:rPr>
          <w:rFonts w:ascii="Tele-GroteskNor" w:hAnsi="Tele-GroteskNor" w:cs="Tele-GroteskEENor"/>
          <w:sz w:val="22"/>
          <w:szCs w:val="22"/>
          <w:lang w:val="hr-HR"/>
        </w:rPr>
        <w:t>HT</w:t>
      </w:r>
      <w:r>
        <w:rPr>
          <w:rFonts w:ascii="Tele-GroteskNor" w:hAnsi="Tele-GroteskNor" w:cs="Tele-GroteskEENor"/>
          <w:sz w:val="22"/>
          <w:szCs w:val="22"/>
          <w:lang w:val="hr-HR"/>
        </w:rPr>
        <w:t xml:space="preserve"> će naplatiti samo dospjela i neosporena dugovaranja za koja je protekao rok od 30 dana od dana dospijeća; dakle ne i za ona za koja je nastupilo samo dospijeće. Isto tako, prilikom namiranj</w:t>
      </w:r>
      <w:r w:rsidR="00490808">
        <w:rPr>
          <w:rFonts w:ascii="Tele-GroteskNor" w:hAnsi="Tele-GroteskNor" w:cs="Tele-GroteskEENor"/>
          <w:sz w:val="22"/>
          <w:szCs w:val="22"/>
          <w:lang w:val="hr-HR"/>
        </w:rPr>
        <w:t>a</w:t>
      </w:r>
      <w:r>
        <w:rPr>
          <w:rFonts w:ascii="Tele-GroteskNor" w:hAnsi="Tele-GroteskNor" w:cs="Tele-GroteskEENor"/>
          <w:sz w:val="22"/>
          <w:szCs w:val="22"/>
          <w:lang w:val="hr-HR"/>
        </w:rPr>
        <w:t xml:space="preserve">, </w:t>
      </w:r>
      <w:r w:rsidR="002E6E0D">
        <w:rPr>
          <w:rFonts w:ascii="Tele-GroteskNor" w:hAnsi="Tele-GroteskNor" w:cs="Tele-GroteskEENor"/>
          <w:sz w:val="22"/>
          <w:szCs w:val="22"/>
          <w:lang w:val="hr-HR"/>
        </w:rPr>
        <w:t>HT</w:t>
      </w:r>
      <w:r>
        <w:rPr>
          <w:rFonts w:ascii="Tele-GroteskNor" w:hAnsi="Tele-GroteskNor" w:cs="Tele-GroteskEENor"/>
          <w:sz w:val="22"/>
          <w:szCs w:val="22"/>
          <w:lang w:val="hr-HR"/>
        </w:rPr>
        <w:t xml:space="preserve"> će najprije zatvoriti obveze s najstarijim dospijećem.</w:t>
      </w:r>
    </w:p>
    <w:p w14:paraId="58D3C364" w14:textId="77777777" w:rsidR="00DB0021" w:rsidRPr="00D972CF" w:rsidRDefault="00DB0021" w:rsidP="00E920C0">
      <w:pPr>
        <w:pStyle w:val="Standard-Absatz"/>
        <w:keepLines w:val="0"/>
        <w:tabs>
          <w:tab w:val="left" w:pos="567"/>
        </w:tabs>
        <w:spacing w:after="0" w:line="240" w:lineRule="auto"/>
        <w:rPr>
          <w:rFonts w:ascii="Tele-GroteskNor" w:hAnsi="Tele-GroteskNor" w:cs="Tele-GroteskEENor"/>
          <w:sz w:val="22"/>
          <w:szCs w:val="22"/>
          <w:lang w:val="hr-HR"/>
        </w:rPr>
      </w:pPr>
    </w:p>
    <w:p w14:paraId="4EFBAC0B" w14:textId="77777777" w:rsidR="00DB0021" w:rsidRDefault="00DB0021" w:rsidP="00E920C0">
      <w:pPr>
        <w:rPr>
          <w:rFonts w:ascii="Tele-GroteskNor" w:hAnsi="Tele-GroteskNor" w:cs="Tele-GroteskEENor"/>
          <w:sz w:val="22"/>
          <w:szCs w:val="22"/>
        </w:rPr>
      </w:pPr>
      <w:r>
        <w:rPr>
          <w:rFonts w:ascii="Tele-GroteskNor" w:hAnsi="Tele-GroteskNor" w:cs="Tele-GroteskEENor"/>
          <w:sz w:val="22"/>
          <w:szCs w:val="22"/>
        </w:rPr>
        <w:t xml:space="preserve">Ukoliko se </w:t>
      </w:r>
      <w:r w:rsidR="002E6E0D">
        <w:rPr>
          <w:rFonts w:ascii="Tele-GroteskNor" w:hAnsi="Tele-GroteskNor" w:cs="Tele-GroteskEENor"/>
          <w:sz w:val="22"/>
          <w:szCs w:val="22"/>
        </w:rPr>
        <w:t>HT</w:t>
      </w:r>
      <w:r>
        <w:rPr>
          <w:rFonts w:ascii="Tele-GroteskNor" w:hAnsi="Tele-GroteskNor" w:cs="Tele-GroteskEENor"/>
          <w:sz w:val="22"/>
          <w:szCs w:val="22"/>
        </w:rPr>
        <w:t xml:space="preserve"> ne može naplatiti iz instrumenata osiguranja plaćanja, </w:t>
      </w:r>
      <w:r w:rsidR="002E6E0D">
        <w:rPr>
          <w:rFonts w:ascii="Tele-GroteskNor" w:hAnsi="Tele-GroteskNor" w:cs="Tele-GroteskEENor"/>
          <w:sz w:val="22"/>
          <w:szCs w:val="22"/>
        </w:rPr>
        <w:t>HT</w:t>
      </w:r>
      <w:r>
        <w:rPr>
          <w:rFonts w:ascii="Tele-GroteskNor" w:hAnsi="Tele-GroteskNor" w:cs="Tele-GroteskEENor"/>
          <w:sz w:val="22"/>
          <w:szCs w:val="22"/>
        </w:rPr>
        <w:t xml:space="preserve"> može Operatoru korisniku Standardne ponude koji ne podmiri svoja dospjela i nesporna dugovanja privremeno obustaviti pružanje usluge.</w:t>
      </w:r>
      <w:r w:rsidR="00F7637D">
        <w:rPr>
          <w:rFonts w:ascii="Tele-GroteskNor" w:hAnsi="Tele-GroteskNor" w:cs="Tele-GroteskEENor"/>
          <w:sz w:val="22"/>
          <w:szCs w:val="22"/>
        </w:rPr>
        <w:t xml:space="preserve"> Ukoliko se radi o dugovanju Operatora korisnika Standardne ponude koji nije obvezan dostavljati instrumente osiguranja plaćanja, </w:t>
      </w:r>
      <w:r w:rsidR="002E6E0D">
        <w:rPr>
          <w:rFonts w:ascii="Tele-GroteskNor" w:hAnsi="Tele-GroteskNor" w:cs="Tele-GroteskEENor"/>
          <w:sz w:val="22"/>
          <w:szCs w:val="22"/>
        </w:rPr>
        <w:t>HT</w:t>
      </w:r>
      <w:r w:rsidR="00F7637D">
        <w:rPr>
          <w:rFonts w:ascii="Tele-GroteskNor" w:hAnsi="Tele-GroteskNor" w:cs="Tele-GroteskEENor"/>
          <w:sz w:val="22"/>
          <w:szCs w:val="22"/>
        </w:rPr>
        <w:t xml:space="preserve"> može istome privremeno obustaviti pružanje usluge u roku od 30 dana od dospijeća.</w:t>
      </w:r>
    </w:p>
    <w:p w14:paraId="2803FE3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Najveći mogući iznos depozita na «escrow» računu, unaprijed plaćenog iznosa, odnosno bankovne garancije može iznositi ukupno 2.000.000,00 kn kao zbroj svih iznosa pojedinih instrumenata osiguranja plaćanja za uslugu kolokacije, pod uvjetom da Operator korisnik Standardne ponude nije zatražio usluge kolokacije u opsegu koji prelazi 2.000.000,00 kn za ukupni zbroj pojedinačnih instrumenata osiguranja plaćanja za pojedine kolokacije.</w:t>
      </w:r>
    </w:p>
    <w:p w14:paraId="3C3D0E47" w14:textId="77777777" w:rsidR="004C779C" w:rsidRDefault="004C779C" w:rsidP="00E920C0">
      <w:pPr>
        <w:rPr>
          <w:rFonts w:ascii="Tele-GroteskNor" w:hAnsi="Tele-GroteskNor" w:cs="Tele-GroteskEENor"/>
          <w:sz w:val="22"/>
          <w:szCs w:val="22"/>
        </w:rPr>
      </w:pPr>
      <w:r w:rsidRPr="00D972CF">
        <w:rPr>
          <w:rFonts w:ascii="Tele-GroteskNor" w:hAnsi="Tele-GroteskNor" w:cs="Tele-GroteskEENor"/>
          <w:sz w:val="22"/>
          <w:szCs w:val="22"/>
        </w:rPr>
        <w:lastRenderedPageBreak/>
        <w:t xml:space="preserve">Ukoliko Operator korisnik Standardne ponude u razdoblju od </w:t>
      </w:r>
      <w:r w:rsidR="00F7637D">
        <w:rPr>
          <w:rFonts w:ascii="Tele-GroteskNor" w:hAnsi="Tele-GroteskNor" w:cs="Tele-GroteskEENor"/>
          <w:sz w:val="22"/>
          <w:szCs w:val="22"/>
        </w:rPr>
        <w:t xml:space="preserve">jedne </w:t>
      </w:r>
      <w:r w:rsidRPr="00D972CF">
        <w:rPr>
          <w:rFonts w:ascii="Tele-GroteskNor" w:hAnsi="Tele-GroteskNor" w:cs="Tele-GroteskEENor"/>
          <w:sz w:val="22"/>
          <w:szCs w:val="22"/>
        </w:rPr>
        <w:t>godin</w:t>
      </w:r>
      <w:r w:rsidR="000A424A">
        <w:rPr>
          <w:rFonts w:ascii="Tele-GroteskNor" w:hAnsi="Tele-GroteskNor" w:cs="Tele-GroteskEENor"/>
          <w:sz w:val="22"/>
          <w:szCs w:val="22"/>
        </w:rPr>
        <w:t>e</w:t>
      </w:r>
      <w:r w:rsidRPr="00D972CF">
        <w:rPr>
          <w:rFonts w:ascii="Tele-GroteskNor" w:hAnsi="Tele-GroteskNor" w:cs="Tele-GroteskEENor"/>
          <w:sz w:val="22"/>
          <w:szCs w:val="22"/>
        </w:rPr>
        <w:t xml:space="preserve"> od dana sklapanja Ugovora o izdvojenom pristupu lokalnoj petlji </w:t>
      </w:r>
      <w:r w:rsidR="00F7637D">
        <w:rPr>
          <w:rFonts w:ascii="Tele-GroteskNor" w:hAnsi="Tele-GroteskNor" w:cs="Tele-GroteskEENor"/>
          <w:sz w:val="22"/>
          <w:szCs w:val="22"/>
        </w:rPr>
        <w:t>uredno</w:t>
      </w:r>
      <w:r w:rsidR="00FC62B8">
        <w:rPr>
          <w:rFonts w:ascii="Tele-GroteskNor" w:hAnsi="Tele-GroteskNor" w:cs="Tele-GroteskEENor"/>
          <w:sz w:val="22"/>
          <w:szCs w:val="22"/>
        </w:rPr>
        <w:t>, u roku dospijeća,</w:t>
      </w:r>
      <w:r w:rsidRPr="00D972CF">
        <w:rPr>
          <w:rFonts w:ascii="Tele-GroteskNor" w:hAnsi="Tele-GroteskNor" w:cs="Tele-GroteskEENor"/>
          <w:sz w:val="22"/>
          <w:szCs w:val="22"/>
        </w:rPr>
        <w:t xml:space="preserve"> podmir</w:t>
      </w:r>
      <w:r w:rsidR="00F7637D">
        <w:rPr>
          <w:rFonts w:ascii="Tele-GroteskNor" w:hAnsi="Tele-GroteskNor" w:cs="Tele-GroteskEENor"/>
          <w:sz w:val="22"/>
          <w:szCs w:val="22"/>
        </w:rPr>
        <w:t>uje</w:t>
      </w:r>
      <w:r w:rsidRPr="00D972CF">
        <w:rPr>
          <w:rFonts w:ascii="Tele-GroteskNor" w:hAnsi="Tele-GroteskNor" w:cs="Tele-GroteskEENor"/>
          <w:sz w:val="22"/>
          <w:szCs w:val="22"/>
        </w:rPr>
        <w:t xml:space="preserve"> svoje obveze plaćanja za Usluge koje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pruža temeljem tog Ugovora, nakon </w:t>
      </w:r>
      <w:r w:rsidR="00F7637D">
        <w:rPr>
          <w:rFonts w:ascii="Tele-GroteskNor" w:hAnsi="Tele-GroteskNor" w:cs="Tele-GroteskEENor"/>
          <w:sz w:val="22"/>
          <w:szCs w:val="22"/>
        </w:rPr>
        <w:t xml:space="preserve">jedne godine nije obvezan dostavljati instrumente osiguranja plaćanja. </w:t>
      </w:r>
    </w:p>
    <w:p w14:paraId="0D598267" w14:textId="77777777" w:rsidR="00F7637D" w:rsidRDefault="00F7637D" w:rsidP="00E920C0">
      <w:pPr>
        <w:rPr>
          <w:rFonts w:ascii="Tele-GroteskNor" w:hAnsi="Tele-GroteskNor" w:cs="Tele-GroteskEENor"/>
          <w:sz w:val="22"/>
          <w:szCs w:val="22"/>
        </w:rPr>
      </w:pPr>
    </w:p>
    <w:p w14:paraId="3DEC5D45" w14:textId="77777777" w:rsidR="00F7637D" w:rsidRPr="00D972CF" w:rsidRDefault="00F7637D" w:rsidP="00E920C0">
      <w:pPr>
        <w:rPr>
          <w:rFonts w:ascii="Tele-GroteskNor" w:hAnsi="Tele-GroteskNor" w:cs="Tele-GroteskEENor"/>
          <w:sz w:val="22"/>
          <w:szCs w:val="22"/>
        </w:rPr>
      </w:pPr>
      <w:r>
        <w:rPr>
          <w:rFonts w:ascii="Tele-GroteskNor" w:hAnsi="Tele-GroteskNor" w:cs="Tele-GroteskEENor"/>
          <w:sz w:val="22"/>
          <w:szCs w:val="22"/>
        </w:rPr>
        <w:t xml:space="preserve">U slučajevima kada je </w:t>
      </w:r>
      <w:r w:rsidR="002E6E0D">
        <w:rPr>
          <w:rFonts w:ascii="Tele-GroteskNor" w:hAnsi="Tele-GroteskNor" w:cs="Tele-GroteskEENor"/>
          <w:sz w:val="22"/>
          <w:szCs w:val="22"/>
        </w:rPr>
        <w:t>HT</w:t>
      </w:r>
      <w:r>
        <w:rPr>
          <w:rFonts w:ascii="Tele-GroteskNor" w:hAnsi="Tele-GroteskNor" w:cs="Tele-GroteskEENor"/>
          <w:sz w:val="22"/>
          <w:szCs w:val="22"/>
        </w:rPr>
        <w:t xml:space="preserve"> predao na naplatu instrumente osiguranja plaćanja Operator korisnik Standardne ponude je obvezan dostaviti novi odgovarajući instrument osiguranja plaćanja odmah, a najkasnije u rokuu 15 dana od trenutka kada je </w:t>
      </w:r>
      <w:r w:rsidR="002E6E0D">
        <w:rPr>
          <w:rFonts w:ascii="Tele-GroteskNor" w:hAnsi="Tele-GroteskNor" w:cs="Tele-GroteskEENor"/>
          <w:sz w:val="22"/>
          <w:szCs w:val="22"/>
        </w:rPr>
        <w:t>HT</w:t>
      </w:r>
      <w:r>
        <w:rPr>
          <w:rFonts w:ascii="Tele-GroteskNor" w:hAnsi="Tele-GroteskNor" w:cs="Tele-GroteskEENor"/>
          <w:sz w:val="22"/>
          <w:szCs w:val="22"/>
        </w:rPr>
        <w:t xml:space="preserve"> predao instrument osiguranja plaćanja na naplatu.</w:t>
      </w:r>
    </w:p>
    <w:p w14:paraId="2FC2EE38" w14:textId="77777777" w:rsidR="004C779C" w:rsidRPr="00D972CF" w:rsidRDefault="004C779C" w:rsidP="00605E72">
      <w:pPr>
        <w:pStyle w:val="Heading1"/>
      </w:pPr>
      <w:bookmarkStart w:id="742" w:name="_Toc13754097"/>
      <w:r w:rsidRPr="00D972CF">
        <w:t>NAKNADE U SLUČAJU ZAKAŠNJENJA S ISPORUKOM USLUGA</w:t>
      </w:r>
      <w:bookmarkEnd w:id="742"/>
    </w:p>
    <w:p w14:paraId="64399F20" w14:textId="77777777" w:rsidR="00F472B8"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Po sklapanju Ugovora o izdvojenom pristupu lokalnoj petlji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uložiti najbolje napore kako bi pospješio realizaciju usluga u rokovima kako je to određeno ovom Standardnom ponudom. </w:t>
      </w:r>
    </w:p>
    <w:p w14:paraId="119A8517" w14:textId="77777777" w:rsidR="00F472B8" w:rsidRDefault="00F472B8" w:rsidP="00E920C0">
      <w:pPr>
        <w:rPr>
          <w:rFonts w:ascii="Tele-GroteskNor" w:hAnsi="Tele-GroteskNor" w:cs="Tele-GroteskEENor"/>
          <w:sz w:val="22"/>
          <w:szCs w:val="22"/>
        </w:rPr>
      </w:pPr>
    </w:p>
    <w:p w14:paraId="6FF07D7F" w14:textId="77777777" w:rsidR="00F472B8" w:rsidRDefault="00F472B8" w:rsidP="00E920C0">
      <w:pPr>
        <w:autoSpaceDE w:val="0"/>
        <w:autoSpaceDN w:val="0"/>
        <w:adjustRightInd w:val="0"/>
        <w:rPr>
          <w:rFonts w:ascii="Tele-GroteskNor" w:hAnsi="Tele-GroteskNor" w:cs="Tele-GroteskEENor"/>
          <w:sz w:val="22"/>
          <w:szCs w:val="22"/>
        </w:rPr>
      </w:pPr>
      <w:r w:rsidRPr="00F472B8">
        <w:rPr>
          <w:rFonts w:ascii="Tele-GroteskNor" w:hAnsi="Tele-GroteskNor" w:cs="Tele-GroteskEENor"/>
          <w:sz w:val="22"/>
          <w:szCs w:val="22"/>
        </w:rPr>
        <w:t xml:space="preserve">Naknade po osnovi nepravovremene (prijevremene ili zakašnjele) realizacije/otklona kvara veleprodajne usluge, koje je </w:t>
      </w:r>
      <w:r w:rsidR="002E6E0D">
        <w:rPr>
          <w:rFonts w:ascii="Tele-GroteskNor" w:hAnsi="Tele-GroteskNor" w:cs="Tele-GroteskEENor"/>
          <w:sz w:val="22"/>
          <w:szCs w:val="22"/>
        </w:rPr>
        <w:t>HT</w:t>
      </w:r>
      <w:r w:rsidRPr="00F472B8">
        <w:rPr>
          <w:rFonts w:ascii="Tele-GroteskNor" w:hAnsi="Tele-GroteskNor" w:cs="Tele-GroteskEENor"/>
          <w:sz w:val="22"/>
          <w:szCs w:val="22"/>
        </w:rPr>
        <w:t xml:space="preserve"> obvezan isplaćivati </w:t>
      </w:r>
      <w:r w:rsidR="00F257F0">
        <w:rPr>
          <w:rFonts w:ascii="Tele-GroteskNor" w:hAnsi="Tele-GroteskNor" w:cs="Tele-GroteskEENor"/>
          <w:sz w:val="22"/>
          <w:szCs w:val="22"/>
        </w:rPr>
        <w:t>Operatoru</w:t>
      </w:r>
      <w:r w:rsidR="00F257F0" w:rsidRPr="00D972CF">
        <w:rPr>
          <w:rFonts w:ascii="Tele-GroteskNor" w:hAnsi="Tele-GroteskNor" w:cs="Tele-GroteskEENor"/>
          <w:sz w:val="22"/>
          <w:szCs w:val="22"/>
        </w:rPr>
        <w:t xml:space="preserve"> korisnik</w:t>
      </w:r>
      <w:r w:rsidR="00F257F0">
        <w:rPr>
          <w:rFonts w:ascii="Tele-GroteskNor" w:hAnsi="Tele-GroteskNor" w:cs="Tele-GroteskEENor"/>
          <w:sz w:val="22"/>
          <w:szCs w:val="22"/>
        </w:rPr>
        <w:t>u</w:t>
      </w:r>
      <w:r w:rsidR="00F257F0" w:rsidRPr="00D972CF">
        <w:rPr>
          <w:rFonts w:ascii="Tele-GroteskNor" w:hAnsi="Tele-GroteskNor" w:cs="Tele-GroteskEENor"/>
          <w:sz w:val="22"/>
          <w:szCs w:val="22"/>
        </w:rPr>
        <w:t xml:space="preserve"> Standardne ponude</w:t>
      </w:r>
      <w:r w:rsidRPr="00F472B8">
        <w:rPr>
          <w:rFonts w:ascii="Tele-GroteskNor" w:hAnsi="Tele-GroteskNor" w:cs="Tele-GroteskEENor"/>
          <w:sz w:val="22"/>
          <w:szCs w:val="22"/>
        </w:rPr>
        <w:t xml:space="preserve">, potrebno je obračunavati na mjesečnoj osnovi. </w:t>
      </w:r>
      <w:r w:rsidR="002E6E0D">
        <w:rPr>
          <w:rFonts w:ascii="Tele-GroteskNor" w:hAnsi="Tele-GroteskNor" w:cs="Tele-GroteskEENor"/>
          <w:sz w:val="22"/>
          <w:szCs w:val="22"/>
        </w:rPr>
        <w:t>HT</w:t>
      </w:r>
      <w:r w:rsidRPr="00F472B8">
        <w:rPr>
          <w:rFonts w:ascii="Tele-GroteskNor" w:hAnsi="Tele-GroteskNor" w:cs="Tele-GroteskEENor"/>
          <w:sz w:val="22"/>
          <w:szCs w:val="22"/>
        </w:rPr>
        <w:t xml:space="preserve"> će, na temelju zahtjeva </w:t>
      </w:r>
      <w:r w:rsidR="00F257F0" w:rsidRPr="00D972CF">
        <w:rPr>
          <w:rFonts w:ascii="Tele-GroteskNor" w:hAnsi="Tele-GroteskNor" w:cs="Tele-GroteskEENor"/>
          <w:sz w:val="22"/>
          <w:szCs w:val="22"/>
        </w:rPr>
        <w:t>Operatora korisnika Standardne ponude</w:t>
      </w:r>
      <w:r w:rsidRPr="00F472B8">
        <w:rPr>
          <w:rFonts w:ascii="Tele-GroteskNor" w:hAnsi="Tele-GroteskNor" w:cs="Tele-GroteskEENor"/>
          <w:sz w:val="22"/>
          <w:szCs w:val="22"/>
        </w:rPr>
        <w:t xml:space="preserve">, koji sadrži specifikaciju potraživanja naknada po osnovi nepravovremene realizacije/otklona kvara veleprodajne usluge, a </w:t>
      </w:r>
      <w:r w:rsidR="00F257F0">
        <w:rPr>
          <w:rFonts w:ascii="Tele-GroteskNor" w:hAnsi="Tele-GroteskNor" w:cs="Tele-GroteskEENor"/>
          <w:sz w:val="22"/>
          <w:szCs w:val="22"/>
        </w:rPr>
        <w:t xml:space="preserve">koji je </w:t>
      </w:r>
      <w:r w:rsidR="002E6E0D">
        <w:rPr>
          <w:rFonts w:ascii="Tele-GroteskNor" w:hAnsi="Tele-GroteskNor" w:cs="Tele-GroteskEENor"/>
          <w:sz w:val="22"/>
          <w:szCs w:val="22"/>
        </w:rPr>
        <w:t>HT</w:t>
      </w:r>
      <w:r w:rsidRPr="00F472B8">
        <w:rPr>
          <w:rFonts w:ascii="Tele-GroteskNor" w:hAnsi="Tele-GroteskNor" w:cs="Tele-GroteskEENor"/>
          <w:sz w:val="22"/>
          <w:szCs w:val="22"/>
        </w:rPr>
        <w:t xml:space="preserve"> zaprimio najkasnije posljednji dan u tekućem mjesecu za nepravovremenu (prijevremenu/zakašnjelu) realizaciju/otklon kvara u prethodnom obračunskom razdoblju (uključujući kašnjenja koja prelaze iz jednog kalendarskog mjeseca (obračunskog razdoblja) u drugi), </w:t>
      </w:r>
      <w:r w:rsidR="00F257F0">
        <w:rPr>
          <w:rFonts w:ascii="Tele-GroteskNor" w:hAnsi="Tele-GroteskNor" w:cs="Tele-GroteskEENor"/>
          <w:sz w:val="22"/>
          <w:szCs w:val="22"/>
        </w:rPr>
        <w:t>Operatoru</w:t>
      </w:r>
      <w:r w:rsidR="00F257F0" w:rsidRPr="00D972CF">
        <w:rPr>
          <w:rFonts w:ascii="Tele-GroteskNor" w:hAnsi="Tele-GroteskNor" w:cs="Tele-GroteskEENor"/>
          <w:sz w:val="22"/>
          <w:szCs w:val="22"/>
        </w:rPr>
        <w:t xml:space="preserve"> korisnik</w:t>
      </w:r>
      <w:r w:rsidR="00F257F0">
        <w:rPr>
          <w:rFonts w:ascii="Tele-GroteskNor" w:hAnsi="Tele-GroteskNor" w:cs="Tele-GroteskEENor"/>
          <w:sz w:val="22"/>
          <w:szCs w:val="22"/>
        </w:rPr>
        <w:t>u</w:t>
      </w:r>
      <w:r w:rsidR="00F257F0" w:rsidRPr="00D972CF">
        <w:rPr>
          <w:rFonts w:ascii="Tele-GroteskNor" w:hAnsi="Tele-GroteskNor" w:cs="Tele-GroteskEENor"/>
          <w:sz w:val="22"/>
          <w:szCs w:val="22"/>
        </w:rPr>
        <w:t xml:space="preserve"> Standardne ponude</w:t>
      </w:r>
      <w:r w:rsidR="00F257F0" w:rsidRPr="00F472B8">
        <w:rPr>
          <w:rFonts w:ascii="Tele-GroteskNor" w:hAnsi="Tele-GroteskNor" w:cs="Tele-GroteskEENor"/>
          <w:sz w:val="22"/>
          <w:szCs w:val="22"/>
        </w:rPr>
        <w:t xml:space="preserve"> </w:t>
      </w:r>
      <w:r w:rsidRPr="00F472B8">
        <w:rPr>
          <w:rFonts w:ascii="Tele-GroteskNor" w:hAnsi="Tele-GroteskNor" w:cs="Tele-GroteskEENor"/>
          <w:sz w:val="22"/>
          <w:szCs w:val="22"/>
        </w:rPr>
        <w:t xml:space="preserve">isplatiti utvrđenu naknadu u roku od 30 dana od dana zaprimanja zahtjeva </w:t>
      </w:r>
      <w:r w:rsidR="00F257F0" w:rsidRPr="00D972CF">
        <w:rPr>
          <w:rFonts w:ascii="Tele-GroteskNor" w:hAnsi="Tele-GroteskNor" w:cs="Tele-GroteskEENor"/>
          <w:sz w:val="22"/>
          <w:szCs w:val="22"/>
        </w:rPr>
        <w:t>Operatora korisnika Standardne ponude</w:t>
      </w:r>
      <w:r w:rsidR="00F257F0">
        <w:rPr>
          <w:rFonts w:ascii="Tele-GroteskNor" w:hAnsi="Tele-GroteskNor" w:cs="Tele-GroteskEENor"/>
          <w:sz w:val="22"/>
          <w:szCs w:val="22"/>
        </w:rPr>
        <w:t>.</w:t>
      </w:r>
    </w:p>
    <w:p w14:paraId="780B6F8A" w14:textId="77777777" w:rsidR="00372F60" w:rsidRDefault="00372F60" w:rsidP="00E920C0">
      <w:pPr>
        <w:autoSpaceDE w:val="0"/>
        <w:autoSpaceDN w:val="0"/>
        <w:adjustRightInd w:val="0"/>
        <w:rPr>
          <w:rFonts w:ascii="Tele-GroteskNor" w:hAnsi="Tele-GroteskNor" w:cs="Tele-GroteskEENor"/>
          <w:sz w:val="22"/>
          <w:szCs w:val="22"/>
        </w:rPr>
      </w:pPr>
    </w:p>
    <w:p w14:paraId="69C2EB74" w14:textId="77777777" w:rsidR="00F472B8" w:rsidRDefault="00372F60" w:rsidP="00E920C0">
      <w:pPr>
        <w:autoSpaceDE w:val="0"/>
        <w:autoSpaceDN w:val="0"/>
        <w:adjustRightInd w:val="0"/>
        <w:rPr>
          <w:rFonts w:ascii="Tele-GroteskNor" w:hAnsi="Tele-GroteskNor" w:cs="Tele-GroteskEENor"/>
          <w:sz w:val="22"/>
          <w:szCs w:val="22"/>
        </w:rPr>
      </w:pPr>
      <w:r w:rsidRPr="00372F60">
        <w:rPr>
          <w:rFonts w:ascii="Tele-GroteskNor" w:hAnsi="Tele-GroteskNor" w:cs="Tele-GroteskEENor"/>
          <w:sz w:val="22"/>
          <w:szCs w:val="22"/>
        </w:rPr>
        <w:t xml:space="preserve">Specifikacija koju </w:t>
      </w:r>
      <w:r w:rsidR="00F257F0">
        <w:rPr>
          <w:rFonts w:ascii="Tele-GroteskNor" w:hAnsi="Tele-GroteskNor" w:cs="Tele-GroteskEENor"/>
          <w:sz w:val="22"/>
          <w:szCs w:val="22"/>
        </w:rPr>
        <w:t>Operator korisnik</w:t>
      </w:r>
      <w:r w:rsidR="00F257F0" w:rsidRPr="00D972CF">
        <w:rPr>
          <w:rFonts w:ascii="Tele-GroteskNor" w:hAnsi="Tele-GroteskNor" w:cs="Tele-GroteskEENor"/>
          <w:sz w:val="22"/>
          <w:szCs w:val="22"/>
        </w:rPr>
        <w:t xml:space="preserve"> Standardne ponude</w:t>
      </w:r>
      <w:r w:rsidR="00F257F0" w:rsidRPr="00372F60">
        <w:rPr>
          <w:rFonts w:ascii="Tele-GroteskNor" w:hAnsi="Tele-GroteskNor" w:cs="Tele-GroteskEENor"/>
          <w:sz w:val="22"/>
          <w:szCs w:val="22"/>
        </w:rPr>
        <w:t xml:space="preserve"> </w:t>
      </w:r>
      <w:r w:rsidRPr="00372F60">
        <w:rPr>
          <w:rFonts w:ascii="Tele-GroteskNor" w:hAnsi="Tele-GroteskNor" w:cs="Tele-GroteskEENor"/>
          <w:sz w:val="22"/>
          <w:szCs w:val="22"/>
        </w:rPr>
        <w:t>dostavlja uz zahtjev za isplatu naknade za nepravovremenu (preuranjenu/zakašnjelu) realizaciju/otklon kvara mora osobito sadržavati: ID usluge te po istom: datum podnošenja i datum odbijanja/realizacije zahtjeva, odnosno datuma prijave i datuma otklona kvara, broj dana kašnjenja, osnovicu prema kojoj se računa potraživanje po osnovi naknada za nepravovremenu (preuranjenu/zakašnjelu) realizaciju/otklon kvara, iznos potraživanja po osnovi naknada za nepravovremenu (preuranjenu/zakašnjelu) realizaciju ili otklon kvara za konkretan ID usluge;</w:t>
      </w:r>
    </w:p>
    <w:p w14:paraId="75CFB7C0" w14:textId="77777777" w:rsidR="00372F60" w:rsidRDefault="00372F60" w:rsidP="00E920C0">
      <w:pPr>
        <w:autoSpaceDE w:val="0"/>
        <w:autoSpaceDN w:val="0"/>
        <w:adjustRightInd w:val="0"/>
        <w:rPr>
          <w:rFonts w:ascii="Tele-GroteskNor" w:hAnsi="Tele-GroteskNor" w:cs="Tele-GroteskEENor"/>
          <w:sz w:val="22"/>
          <w:szCs w:val="22"/>
        </w:rPr>
      </w:pPr>
    </w:p>
    <w:p w14:paraId="3CC92F32" w14:textId="77777777" w:rsidR="00372F60" w:rsidRDefault="00F257F0" w:rsidP="00E920C0">
      <w:pPr>
        <w:autoSpaceDE w:val="0"/>
        <w:autoSpaceDN w:val="0"/>
        <w:adjustRightInd w:val="0"/>
        <w:rPr>
          <w:rFonts w:ascii="Tele-GroteskNor" w:hAnsi="Tele-GroteskNor" w:cs="Tele-GroteskEENor"/>
          <w:sz w:val="22"/>
          <w:szCs w:val="22"/>
        </w:rPr>
      </w:pPr>
      <w:r>
        <w:rPr>
          <w:rFonts w:ascii="Tele-GroteskNor" w:hAnsi="Tele-GroteskNor" w:cs="Tele-GroteskEENor"/>
          <w:sz w:val="22"/>
          <w:szCs w:val="22"/>
        </w:rPr>
        <w:t xml:space="preserve">Ukoliko </w:t>
      </w:r>
      <w:r w:rsidR="002E6E0D">
        <w:rPr>
          <w:rFonts w:ascii="Tele-GroteskNor" w:hAnsi="Tele-GroteskNor" w:cs="Tele-GroteskEENor"/>
          <w:sz w:val="22"/>
          <w:szCs w:val="22"/>
        </w:rPr>
        <w:t>HT</w:t>
      </w:r>
      <w:r w:rsidR="00372F60" w:rsidRPr="00372F60">
        <w:rPr>
          <w:rFonts w:ascii="Tele-GroteskNor" w:hAnsi="Tele-GroteskNor" w:cs="Tele-GroteskEENor"/>
          <w:sz w:val="22"/>
          <w:szCs w:val="22"/>
        </w:rPr>
        <w:t xml:space="preserve"> i </w:t>
      </w:r>
      <w:r>
        <w:rPr>
          <w:rFonts w:ascii="Tele-GroteskNor" w:hAnsi="Tele-GroteskNor" w:cs="Tele-GroteskEENor"/>
          <w:sz w:val="22"/>
          <w:szCs w:val="22"/>
        </w:rPr>
        <w:t>Operator korisnik</w:t>
      </w:r>
      <w:r w:rsidRPr="00D972CF">
        <w:rPr>
          <w:rFonts w:ascii="Tele-GroteskNor" w:hAnsi="Tele-GroteskNor" w:cs="Tele-GroteskEENor"/>
          <w:sz w:val="22"/>
          <w:szCs w:val="22"/>
        </w:rPr>
        <w:t xml:space="preserve"> Standardne ponude</w:t>
      </w:r>
      <w:r w:rsidRPr="00372F60">
        <w:rPr>
          <w:rFonts w:ascii="Tele-GroteskNor" w:hAnsi="Tele-GroteskNor" w:cs="Tele-GroteskEENor"/>
          <w:sz w:val="22"/>
          <w:szCs w:val="22"/>
        </w:rPr>
        <w:t xml:space="preserve"> </w:t>
      </w:r>
      <w:r w:rsidR="00372F60" w:rsidRPr="00372F60">
        <w:rPr>
          <w:rFonts w:ascii="Tele-GroteskNor" w:hAnsi="Tele-GroteskNor" w:cs="Tele-GroteskEENor"/>
          <w:sz w:val="22"/>
          <w:szCs w:val="22"/>
        </w:rPr>
        <w:t xml:space="preserve">nisu suglasni oko ukupnog iznosa naknade koju je </w:t>
      </w:r>
      <w:r w:rsidR="002E6E0D">
        <w:rPr>
          <w:rFonts w:ascii="Tele-GroteskNor" w:hAnsi="Tele-GroteskNor" w:cs="Tele-GroteskEENor"/>
          <w:sz w:val="22"/>
          <w:szCs w:val="22"/>
        </w:rPr>
        <w:t>HT</w:t>
      </w:r>
      <w:r w:rsidR="00372F60" w:rsidRPr="00372F60">
        <w:rPr>
          <w:rFonts w:ascii="Tele-GroteskNor" w:hAnsi="Tele-GroteskNor" w:cs="Tele-GroteskEENor"/>
          <w:sz w:val="22"/>
          <w:szCs w:val="22"/>
        </w:rPr>
        <w:t xml:space="preserve"> obvezan isplatiti </w:t>
      </w:r>
      <w:r>
        <w:rPr>
          <w:rFonts w:ascii="Tele-GroteskNor" w:hAnsi="Tele-GroteskNor" w:cs="Tele-GroteskEENor"/>
          <w:sz w:val="22"/>
          <w:szCs w:val="22"/>
        </w:rPr>
        <w:t>Operatoru</w:t>
      </w:r>
      <w:r w:rsidRPr="00D972CF">
        <w:rPr>
          <w:rFonts w:ascii="Tele-GroteskNor" w:hAnsi="Tele-GroteskNor" w:cs="Tele-GroteskEENor"/>
          <w:sz w:val="22"/>
          <w:szCs w:val="22"/>
        </w:rPr>
        <w:t xml:space="preserve"> korisnik</w:t>
      </w:r>
      <w:r>
        <w:rPr>
          <w:rFonts w:ascii="Tele-GroteskNor" w:hAnsi="Tele-GroteskNor" w:cs="Tele-GroteskEENor"/>
          <w:sz w:val="22"/>
          <w:szCs w:val="22"/>
        </w:rPr>
        <w:t>u</w:t>
      </w:r>
      <w:r w:rsidRPr="00D972CF">
        <w:rPr>
          <w:rFonts w:ascii="Tele-GroteskNor" w:hAnsi="Tele-GroteskNor" w:cs="Tele-GroteskEENor"/>
          <w:sz w:val="22"/>
          <w:szCs w:val="22"/>
        </w:rPr>
        <w:t xml:space="preserve"> Standardne ponude</w:t>
      </w:r>
      <w:r w:rsidRPr="00372F60">
        <w:rPr>
          <w:rFonts w:ascii="Tele-GroteskNor" w:hAnsi="Tele-GroteskNor" w:cs="Tele-GroteskEENor"/>
          <w:sz w:val="22"/>
          <w:szCs w:val="22"/>
        </w:rPr>
        <w:t xml:space="preserve"> </w:t>
      </w:r>
      <w:r w:rsidR="00372F60" w:rsidRPr="00372F60">
        <w:rPr>
          <w:rFonts w:ascii="Tele-GroteskNor" w:hAnsi="Tele-GroteskNor" w:cs="Tele-GroteskEENor"/>
          <w:sz w:val="22"/>
          <w:szCs w:val="22"/>
        </w:rPr>
        <w:t xml:space="preserve">po osnovi nepravovremene realizacije/otklona kvara veleprodajne usluge, isti će utvrditi nesporni iznos koji je </w:t>
      </w:r>
      <w:r w:rsidR="002E6E0D">
        <w:rPr>
          <w:rFonts w:ascii="Tele-GroteskNor" w:hAnsi="Tele-GroteskNor" w:cs="Tele-GroteskEENor"/>
          <w:sz w:val="22"/>
          <w:szCs w:val="22"/>
        </w:rPr>
        <w:t>HT</w:t>
      </w:r>
      <w:r w:rsidR="00372F60" w:rsidRPr="00372F60">
        <w:rPr>
          <w:rFonts w:ascii="Tele-GroteskNor" w:hAnsi="Tele-GroteskNor" w:cs="Tele-GroteskEENor"/>
          <w:sz w:val="22"/>
          <w:szCs w:val="22"/>
        </w:rPr>
        <w:t xml:space="preserve"> obvezan isplatiti u roku od 30 dana od dana utvrđenja nespornog iznosa.</w:t>
      </w:r>
      <w:r w:rsidR="00F56BAC">
        <w:rPr>
          <w:rFonts w:ascii="Tele-GroteskNor" w:hAnsi="Tele-GroteskNor" w:cs="Tele-GroteskEENor"/>
          <w:sz w:val="22"/>
          <w:szCs w:val="22"/>
        </w:rPr>
        <w:t xml:space="preserve"> </w:t>
      </w:r>
      <w:r w:rsidR="00F56BAC" w:rsidRPr="00F56BAC">
        <w:rPr>
          <w:rFonts w:ascii="Tele-GroteskNor" w:hAnsi="Tele-GroteskNor" w:cs="Tele-GroteskEENor"/>
          <w:sz w:val="22"/>
          <w:szCs w:val="22"/>
        </w:rPr>
        <w:t>U pogledu spornog dijela operatori mogu pokrenuti spor pred</w:t>
      </w:r>
      <w:r w:rsidR="009D246A">
        <w:rPr>
          <w:rFonts w:ascii="Tele-GroteskNor" w:hAnsi="Tele-GroteskNor" w:cs="Tele-GroteskEENor"/>
          <w:sz w:val="22"/>
          <w:szCs w:val="22"/>
        </w:rPr>
        <w:t>regulatornim tijelom</w:t>
      </w:r>
      <w:r w:rsidR="00F56BAC" w:rsidRPr="00F56BAC">
        <w:rPr>
          <w:rFonts w:ascii="Tele-GroteskNor" w:hAnsi="Tele-GroteskNor" w:cs="Tele-GroteskEENor"/>
          <w:sz w:val="22"/>
          <w:szCs w:val="22"/>
        </w:rPr>
        <w:t>.</w:t>
      </w:r>
    </w:p>
    <w:p w14:paraId="0D24611E" w14:textId="77777777" w:rsidR="00B144AB" w:rsidRDefault="00B144AB" w:rsidP="00E920C0">
      <w:pPr>
        <w:autoSpaceDE w:val="0"/>
        <w:autoSpaceDN w:val="0"/>
        <w:adjustRightInd w:val="0"/>
        <w:rPr>
          <w:rFonts w:ascii="Tele-GroteskNor" w:hAnsi="Tele-GroteskNor" w:cs="Tele-GroteskEENor"/>
          <w:sz w:val="22"/>
          <w:szCs w:val="22"/>
        </w:rPr>
      </w:pPr>
    </w:p>
    <w:p w14:paraId="47AE681B" w14:textId="77777777" w:rsidR="00341F3B" w:rsidRPr="00372F60" w:rsidRDefault="00341F3B" w:rsidP="00E920C0">
      <w:pPr>
        <w:autoSpaceDE w:val="0"/>
        <w:autoSpaceDN w:val="0"/>
        <w:adjustRightInd w:val="0"/>
        <w:rPr>
          <w:rFonts w:ascii="Tele-GroteskNor" w:hAnsi="Tele-GroteskNor" w:cs="Tele-GroteskEENor"/>
          <w:sz w:val="22"/>
          <w:szCs w:val="22"/>
        </w:rPr>
      </w:pPr>
      <w:r>
        <w:rPr>
          <w:rFonts w:ascii="Tele-GroteskNor" w:hAnsi="Tele-GroteskNor" w:cs="Tele-GroteskEENor"/>
          <w:sz w:val="22"/>
          <w:szCs w:val="22"/>
        </w:rPr>
        <w:t xml:space="preserve">Pod pojmom prijevremene realizacije smatra se svaka realizacija zahtjeva </w:t>
      </w:r>
      <w:r w:rsidR="00613B15">
        <w:rPr>
          <w:rFonts w:ascii="Tele-GroteskNor" w:hAnsi="Tele-GroteskNor" w:cs="Tele-GroteskEENor"/>
          <w:sz w:val="22"/>
          <w:szCs w:val="22"/>
        </w:rPr>
        <w:t xml:space="preserve">izvršena </w:t>
      </w:r>
      <w:r w:rsidR="00BC24F3">
        <w:rPr>
          <w:rFonts w:ascii="Tele-GroteskNor" w:hAnsi="Tele-GroteskNor" w:cs="Tele-GroteskEENor"/>
          <w:sz w:val="22"/>
          <w:szCs w:val="22"/>
        </w:rPr>
        <w:t xml:space="preserve">prije roka u kojem je </w:t>
      </w:r>
      <w:r w:rsidR="002E6E0D">
        <w:rPr>
          <w:rFonts w:ascii="Tele-GroteskNor" w:hAnsi="Tele-GroteskNor" w:cs="Tele-GroteskEENor"/>
          <w:sz w:val="22"/>
          <w:szCs w:val="22"/>
        </w:rPr>
        <w:t>HT</w:t>
      </w:r>
      <w:r w:rsidR="00BC24F3">
        <w:rPr>
          <w:rFonts w:ascii="Tele-GroteskNor" w:hAnsi="Tele-GroteskNor" w:cs="Tele-GroteskEENor"/>
          <w:sz w:val="22"/>
          <w:szCs w:val="22"/>
        </w:rPr>
        <w:t xml:space="preserve"> obvezan izvršiti uslugu (ukoliko nije naveden željeni datum od strane Operatora korisnika) odnosno svaka realizacija izvršena </w:t>
      </w:r>
      <w:r>
        <w:rPr>
          <w:rFonts w:ascii="Tele-GroteskNor" w:hAnsi="Tele-GroteskNor" w:cs="Tele-GroteskEENor"/>
          <w:sz w:val="22"/>
          <w:szCs w:val="22"/>
        </w:rPr>
        <w:t>prije željenog datuma</w:t>
      </w:r>
      <w:r w:rsidR="00AE459F" w:rsidRPr="00AE459F">
        <w:rPr>
          <w:rFonts w:ascii="Tele-GroteskEENor" w:hAnsi="Tele-GroteskEENor"/>
        </w:rPr>
        <w:t xml:space="preserve"> </w:t>
      </w:r>
      <w:r w:rsidR="00AE459F" w:rsidRPr="00AE459F">
        <w:rPr>
          <w:rFonts w:ascii="Tele-GroteskNor" w:hAnsi="Tele-GroteskNor" w:cs="Tele-GroteskEENor"/>
          <w:sz w:val="22"/>
          <w:szCs w:val="22"/>
        </w:rPr>
        <w:t xml:space="preserve">koji je potvrđen od strane </w:t>
      </w:r>
      <w:r w:rsidR="00F22634">
        <w:rPr>
          <w:rFonts w:ascii="Tele-GroteskNor" w:hAnsi="Tele-GroteskNor" w:cs="Tele-GroteskEENor"/>
          <w:sz w:val="22"/>
          <w:szCs w:val="22"/>
        </w:rPr>
        <w:t>HT-a</w:t>
      </w:r>
      <w:r w:rsidR="00AE459F" w:rsidRPr="00AE459F">
        <w:rPr>
          <w:rFonts w:ascii="Tele-GroteskNor" w:hAnsi="Tele-GroteskNor" w:cs="Tele-GroteskEENor"/>
          <w:sz w:val="22"/>
          <w:szCs w:val="22"/>
        </w:rPr>
        <w:t xml:space="preserve"> sukladno članku 6.2.</w:t>
      </w:r>
      <w:r>
        <w:rPr>
          <w:rFonts w:ascii="Tele-GroteskNor" w:hAnsi="Tele-GroteskNor" w:cs="Tele-GroteskEENor"/>
          <w:sz w:val="22"/>
          <w:szCs w:val="22"/>
        </w:rPr>
        <w:t xml:space="preserve"> i/ili vremenskog perioda</w:t>
      </w:r>
      <w:r w:rsidR="00D05011">
        <w:rPr>
          <w:rFonts w:ascii="Tele-GroteskNor" w:hAnsi="Tele-GroteskNor" w:cs="Tele-GroteskEENor"/>
          <w:sz w:val="22"/>
          <w:szCs w:val="22"/>
        </w:rPr>
        <w:t xml:space="preserve"> koji</w:t>
      </w:r>
      <w:r>
        <w:rPr>
          <w:rFonts w:ascii="Tele-GroteskNor" w:hAnsi="Tele-GroteskNor" w:cs="Tele-GroteskEENor"/>
          <w:sz w:val="22"/>
          <w:szCs w:val="22"/>
        </w:rPr>
        <w:t xml:space="preserve"> </w:t>
      </w:r>
      <w:r w:rsidR="00AE459F" w:rsidRPr="00AE459F">
        <w:rPr>
          <w:rFonts w:ascii="Tele-GroteskNor" w:hAnsi="Tele-GroteskNor" w:cs="Tele-GroteskEENor"/>
          <w:sz w:val="22"/>
          <w:szCs w:val="22"/>
        </w:rPr>
        <w:t xml:space="preserve">je potvrđen od strane </w:t>
      </w:r>
      <w:r w:rsidR="00F22634">
        <w:rPr>
          <w:rFonts w:ascii="Tele-GroteskNor" w:hAnsi="Tele-GroteskNor" w:cs="Tele-GroteskEENor"/>
          <w:sz w:val="22"/>
          <w:szCs w:val="22"/>
        </w:rPr>
        <w:t>HT-a</w:t>
      </w:r>
      <w:r w:rsidR="00AE459F" w:rsidRPr="00AE459F">
        <w:rPr>
          <w:rFonts w:ascii="Tele-GroteskNor" w:hAnsi="Tele-GroteskNor" w:cs="Tele-GroteskEENor"/>
          <w:sz w:val="22"/>
          <w:szCs w:val="22"/>
        </w:rPr>
        <w:t xml:space="preserve"> sukladno članku 6.2.</w:t>
      </w:r>
      <w:r w:rsidR="006E3809">
        <w:rPr>
          <w:rFonts w:ascii="Tele-GroteskNor" w:hAnsi="Tele-GroteskNor" w:cs="Tele-GroteskEENor"/>
          <w:sz w:val="22"/>
          <w:szCs w:val="22"/>
        </w:rPr>
        <w:t xml:space="preserve"> </w:t>
      </w:r>
      <w:r>
        <w:rPr>
          <w:rFonts w:ascii="Tele-GroteskNor" w:hAnsi="Tele-GroteskNor" w:cs="Tele-GroteskEENor"/>
          <w:sz w:val="22"/>
          <w:szCs w:val="22"/>
        </w:rPr>
        <w:t>ukoliko se uz zahtjev za realizaciju pojedinačne upredene metalne parice traži i usluga prijenosa broja.</w:t>
      </w:r>
    </w:p>
    <w:p w14:paraId="08DCB418" w14:textId="77777777" w:rsidR="004C779C" w:rsidRPr="00D972CF" w:rsidRDefault="004C779C" w:rsidP="00605E72">
      <w:pPr>
        <w:pStyle w:val="Heading2"/>
      </w:pPr>
      <w:bookmarkStart w:id="743" w:name="_Toc13754098"/>
      <w:r w:rsidRPr="00D972CF">
        <w:t>Naknade za zakašnjenje u isporuci pojedinačnog fizičkog voda</w:t>
      </w:r>
      <w:bookmarkEnd w:id="743"/>
    </w:p>
    <w:p w14:paraId="15F5BFDB" w14:textId="787F06BD" w:rsidR="00043F43" w:rsidRDefault="00043F43" w:rsidP="00E920C0">
      <w:pPr>
        <w:rPr>
          <w:rFonts w:ascii="Tele-GroteskNor" w:hAnsi="Tele-GroteskNor" w:cs="Tele-GroteskEENor"/>
          <w:sz w:val="22"/>
          <w:szCs w:val="22"/>
        </w:rPr>
      </w:pPr>
      <w:r>
        <w:rPr>
          <w:rFonts w:ascii="Tele-GroteskNor" w:hAnsi="Tele-GroteskNor" w:cs="Tele-GroteskEENor"/>
          <w:sz w:val="22"/>
          <w:szCs w:val="22"/>
        </w:rPr>
        <w:t xml:space="preserve">Na slučajeve nepravovremene (zakašnjele/preuranjene) realizacije pojedinačnog fizičkog voda primjenjuje se jedinstveni iznos naknade za nepravovremenu realizaciju u iznosu od </w:t>
      </w:r>
      <w:r w:rsidR="002F28AC">
        <w:rPr>
          <w:rFonts w:ascii="Tele-GroteskNor" w:hAnsi="Tele-GroteskNor" w:cs="Tele-GroteskEENor"/>
          <w:sz w:val="22"/>
          <w:szCs w:val="22"/>
        </w:rPr>
        <w:t xml:space="preserve">100 </w:t>
      </w:r>
      <w:r>
        <w:rPr>
          <w:rFonts w:ascii="Tele-GroteskNor" w:hAnsi="Tele-GroteskNor" w:cs="Tele-GroteskEENor"/>
          <w:sz w:val="22"/>
          <w:szCs w:val="22"/>
        </w:rPr>
        <w:t>HRK</w:t>
      </w:r>
      <w:ins w:id="744" w:author="Tomislav Lovrić" w:date="2019-07-24T16:40:00Z">
        <w:r w:rsidR="009C33C3">
          <w:rPr>
            <w:rFonts w:ascii="Tele-GroteskNor" w:hAnsi="Tele-GroteskNor" w:cs="Tele-GroteskEENor"/>
            <w:sz w:val="22"/>
            <w:szCs w:val="22"/>
          </w:rPr>
          <w:t xml:space="preserve">, </w:t>
        </w:r>
        <w:r w:rsidR="009C33C3" w:rsidRPr="009C33C3">
          <w:rPr>
            <w:rFonts w:ascii="Tele-GroteskNor" w:hAnsi="Tele-GroteskNor" w:cs="Tele-GroteskEENor"/>
            <w:sz w:val="22"/>
            <w:szCs w:val="22"/>
          </w:rPr>
          <w:t xml:space="preserve">osim u slučaju ako se radi o preuranjenoj realizaciji nove parice ili zakašnjeloj realizaciji isključenja usluge koje je traženo od strane Operatora korisnika. Tada HT ne isplaćuje naknadu za nepravovremenu realizaciju nego se mjesečna naknada za uslugu </w:t>
        </w:r>
      </w:ins>
      <w:ins w:id="745" w:author="HAKOM" w:date="2019-08-20T14:01:00Z">
        <w:r w:rsidR="002705B8">
          <w:rPr>
            <w:rFonts w:ascii="Tele-GroteskNor" w:hAnsi="Tele-GroteskNor" w:cs="Tele-GroteskEENor"/>
            <w:sz w:val="22"/>
            <w:szCs w:val="22"/>
          </w:rPr>
          <w:t>izdvojenog</w:t>
        </w:r>
      </w:ins>
      <w:ins w:id="746" w:author="Tomislav Lovrić" w:date="2019-07-24T16:40:00Z">
        <w:r w:rsidR="009C33C3" w:rsidRPr="009C33C3">
          <w:rPr>
            <w:rFonts w:ascii="Tele-GroteskNor" w:hAnsi="Tele-GroteskNor" w:cs="Tele-GroteskEENor"/>
            <w:sz w:val="22"/>
            <w:szCs w:val="22"/>
          </w:rPr>
          <w:t xml:space="preserve"> pristupa </w:t>
        </w:r>
      </w:ins>
      <w:ins w:id="747" w:author="HAKOM" w:date="2019-08-20T14:01:00Z">
        <w:r w:rsidR="002705B8">
          <w:rPr>
            <w:rFonts w:ascii="Tele-GroteskNor" w:hAnsi="Tele-GroteskNor" w:cs="Tele-GroteskEENor"/>
            <w:sz w:val="22"/>
            <w:szCs w:val="22"/>
          </w:rPr>
          <w:t xml:space="preserve">lokalnoj petlji </w:t>
        </w:r>
      </w:ins>
      <w:ins w:id="748" w:author="Tomislav Lovrić" w:date="2019-07-24T16:40:00Z">
        <w:r w:rsidR="009C33C3" w:rsidRPr="009C33C3">
          <w:rPr>
            <w:rFonts w:ascii="Tele-GroteskNor" w:hAnsi="Tele-GroteskNor" w:cs="Tele-GroteskEENor"/>
            <w:sz w:val="22"/>
            <w:szCs w:val="22"/>
          </w:rPr>
          <w:t>umanjuje za iznos jednodnevne naknade za svaki dan prijevremene ili zakašnjele realizacije (mjes</w:t>
        </w:r>
        <w:r w:rsidR="009C33C3">
          <w:rPr>
            <w:rFonts w:ascii="Tele-GroteskNor" w:hAnsi="Tele-GroteskNor" w:cs="Tele-GroteskEENor"/>
            <w:sz w:val="22"/>
            <w:szCs w:val="22"/>
          </w:rPr>
          <w:t>ečna naknada podijeljena sa 30</w:t>
        </w:r>
      </w:ins>
      <w:r>
        <w:rPr>
          <w:rFonts w:ascii="Tele-GroteskNor" w:hAnsi="Tele-GroteskNor" w:cs="Tele-GroteskEENor"/>
          <w:sz w:val="22"/>
          <w:szCs w:val="22"/>
        </w:rPr>
        <w:t xml:space="preserve">. </w:t>
      </w:r>
    </w:p>
    <w:p w14:paraId="0FCE04CF" w14:textId="77777777" w:rsidR="00043F43" w:rsidRPr="00D972CF" w:rsidRDefault="00043F43" w:rsidP="00E920C0">
      <w:pPr>
        <w:rPr>
          <w:rFonts w:ascii="Tele-GroteskNor" w:hAnsi="Tele-GroteskNor" w:cs="Tele-GroteskEENor"/>
          <w:sz w:val="22"/>
          <w:szCs w:val="22"/>
        </w:rPr>
      </w:pPr>
    </w:p>
    <w:p w14:paraId="6D9B4147" w14:textId="77777777" w:rsidR="004C779C" w:rsidRPr="00D972CF" w:rsidRDefault="002E6E0D" w:rsidP="00013A12">
      <w:pPr>
        <w:spacing w:after="12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w:t>
      </w:r>
      <w:r w:rsidR="00043F43">
        <w:rPr>
          <w:rFonts w:ascii="Tele-GroteskNor" w:hAnsi="Tele-GroteskNor" w:cs="Tele-GroteskEENor"/>
          <w:sz w:val="22"/>
          <w:szCs w:val="22"/>
        </w:rPr>
        <w:t>je dužan za nepravovremenu (zakašnjelu/preuranjenu) realizaciju poje</w:t>
      </w:r>
      <w:r w:rsidR="00CE5D0D">
        <w:rPr>
          <w:rFonts w:ascii="Tele-GroteskNor" w:hAnsi="Tele-GroteskNor" w:cs="Tele-GroteskEENor"/>
          <w:sz w:val="22"/>
          <w:szCs w:val="22"/>
        </w:rPr>
        <w:t>dinačne</w:t>
      </w:r>
      <w:r w:rsidR="00043F43">
        <w:rPr>
          <w:rFonts w:ascii="Tele-GroteskNor" w:hAnsi="Tele-GroteskNor" w:cs="Tele-GroteskEENor"/>
          <w:sz w:val="22"/>
          <w:szCs w:val="22"/>
        </w:rPr>
        <w:t xml:space="preserve"> </w:t>
      </w:r>
      <w:r w:rsidR="00CE5D0D">
        <w:rPr>
          <w:rFonts w:ascii="Tele-GroteskNor" w:hAnsi="Tele-GroteskNor" w:cs="Tele-GroteskEENor"/>
          <w:sz w:val="22"/>
          <w:szCs w:val="22"/>
        </w:rPr>
        <w:t>upredene metalne parice</w:t>
      </w:r>
      <w:r w:rsidR="00043F43">
        <w:rPr>
          <w:rFonts w:ascii="Tele-GroteskNor" w:hAnsi="Tele-GroteskNor" w:cs="Tele-GroteskEENor"/>
          <w:sz w:val="22"/>
          <w:szCs w:val="22"/>
        </w:rPr>
        <w:t xml:space="preserve"> koja ne zahtijeva rad na lokaciji krajnjeg korisnika </w:t>
      </w:r>
      <w:r w:rsidR="004C779C" w:rsidRPr="00D972CF">
        <w:rPr>
          <w:rFonts w:ascii="Tele-GroteskNor" w:hAnsi="Tele-GroteskNor" w:cs="Tele-GroteskEENor"/>
          <w:sz w:val="22"/>
          <w:szCs w:val="22"/>
        </w:rPr>
        <w:t xml:space="preserve"> </w:t>
      </w:r>
      <w:r w:rsidR="00043F43">
        <w:rPr>
          <w:rFonts w:ascii="Tele-GroteskNor" w:hAnsi="Tele-GroteskNor" w:cs="Tele-GroteskEENor"/>
          <w:sz w:val="22"/>
          <w:szCs w:val="22"/>
        </w:rPr>
        <w:t xml:space="preserve">isplatiti naknadu </w:t>
      </w:r>
      <w:r w:rsidR="004C779C" w:rsidRPr="00D972CF">
        <w:rPr>
          <w:rFonts w:ascii="Tele-GroteskNor" w:hAnsi="Tele-GroteskNor" w:cs="Tele-GroteskEENor"/>
          <w:sz w:val="22"/>
          <w:szCs w:val="22"/>
        </w:rPr>
        <w:t xml:space="preserve">za svaki dan </w:t>
      </w:r>
      <w:r w:rsidR="00043F43">
        <w:rPr>
          <w:rFonts w:ascii="Tele-GroteskNor" w:hAnsi="Tele-GroteskNor" w:cs="Tele-GroteskEENor"/>
          <w:sz w:val="22"/>
          <w:szCs w:val="22"/>
        </w:rPr>
        <w:t xml:space="preserve">nepravovremene realizacije </w:t>
      </w:r>
      <w:r w:rsidR="004C779C" w:rsidRPr="00D972CF">
        <w:rPr>
          <w:rFonts w:ascii="Tele-GroteskNor" w:hAnsi="Tele-GroteskNor" w:cs="Tele-GroteskEENor"/>
          <w:sz w:val="22"/>
          <w:szCs w:val="22"/>
        </w:rPr>
        <w:t>pojedinačne upredene metalne parice</w:t>
      </w:r>
      <w:r w:rsidR="00CE5D0D">
        <w:rPr>
          <w:rFonts w:ascii="Tele-GroteskNor" w:hAnsi="Tele-GroteskNor" w:cs="Tele-GroteskEENor"/>
          <w:sz w:val="22"/>
          <w:szCs w:val="22"/>
        </w:rPr>
        <w:t>, i to na sljedeći način</w:t>
      </w:r>
      <w:r w:rsidR="004C779C" w:rsidRPr="00D972CF">
        <w:rPr>
          <w:rFonts w:ascii="Tele-GroteskNor" w:hAnsi="Tele-GroteskNor" w:cs="Tele-GroteskEENo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4C779C" w:rsidRPr="00D972CF" w14:paraId="3C2E072C" w14:textId="77777777">
        <w:tc>
          <w:tcPr>
            <w:tcW w:w="3096" w:type="dxa"/>
            <w:tcBorders>
              <w:bottom w:val="double" w:sz="4" w:space="0" w:color="auto"/>
            </w:tcBorders>
            <w:shd w:val="clear" w:color="auto" w:fill="C0C0C0"/>
          </w:tcPr>
          <w:p w14:paraId="782436F4" w14:textId="77777777" w:rsidR="004C779C" w:rsidRPr="00D972CF" w:rsidRDefault="004C779C" w:rsidP="00E920C0">
            <w:pPr>
              <w:rPr>
                <w:rFonts w:ascii="Tele-GroteskNor" w:hAnsi="Tele-GroteskNor" w:cs="Tele-GroteskEENor"/>
                <w:sz w:val="22"/>
                <w:szCs w:val="22"/>
              </w:rPr>
            </w:pPr>
          </w:p>
        </w:tc>
        <w:tc>
          <w:tcPr>
            <w:tcW w:w="3096" w:type="dxa"/>
            <w:tcBorders>
              <w:bottom w:val="double" w:sz="4" w:space="0" w:color="auto"/>
            </w:tcBorders>
            <w:shd w:val="clear" w:color="auto" w:fill="C0C0C0"/>
          </w:tcPr>
          <w:p w14:paraId="205D19B7" w14:textId="77777777" w:rsidR="004C779C" w:rsidRPr="00D972CF" w:rsidRDefault="004C779C" w:rsidP="00E920C0">
            <w:pPr>
              <w:jc w:val="left"/>
              <w:rPr>
                <w:rFonts w:ascii="Tele-GroteskNor" w:hAnsi="Tele-GroteskNor" w:cs="Tele-GroteskEENor"/>
                <w:sz w:val="22"/>
                <w:szCs w:val="22"/>
              </w:rPr>
            </w:pPr>
            <w:r w:rsidRPr="00D972CF">
              <w:rPr>
                <w:rFonts w:ascii="Tele-GroteskNor" w:hAnsi="Tele-GroteskNor" w:cs="Tele-GroteskEENor"/>
                <w:sz w:val="22"/>
                <w:szCs w:val="22"/>
              </w:rPr>
              <w:t>unutar prvih 10 dana zakašnjenja</w:t>
            </w:r>
          </w:p>
        </w:tc>
        <w:tc>
          <w:tcPr>
            <w:tcW w:w="3096" w:type="dxa"/>
            <w:tcBorders>
              <w:bottom w:val="double" w:sz="4" w:space="0" w:color="auto"/>
            </w:tcBorders>
            <w:shd w:val="clear" w:color="auto" w:fill="C0C0C0"/>
          </w:tcPr>
          <w:p w14:paraId="2EB04AB0" w14:textId="77777777" w:rsidR="004C779C" w:rsidRPr="00D972CF" w:rsidRDefault="004C779C" w:rsidP="00E920C0">
            <w:pPr>
              <w:jc w:val="left"/>
              <w:rPr>
                <w:rFonts w:ascii="Tele-GroteskNor" w:hAnsi="Tele-GroteskNor" w:cs="Tele-GroteskEENor"/>
                <w:sz w:val="22"/>
                <w:szCs w:val="22"/>
              </w:rPr>
            </w:pPr>
            <w:r w:rsidRPr="00D972CF">
              <w:rPr>
                <w:rFonts w:ascii="Tele-GroteskNor" w:hAnsi="Tele-GroteskNor" w:cs="Tele-GroteskEENor"/>
                <w:sz w:val="22"/>
                <w:szCs w:val="22"/>
              </w:rPr>
              <w:t xml:space="preserve">od 11. dana zakašnjenja </w:t>
            </w:r>
          </w:p>
        </w:tc>
      </w:tr>
      <w:tr w:rsidR="004C779C" w:rsidRPr="00D972CF" w14:paraId="34BEB2B1" w14:textId="77777777">
        <w:tc>
          <w:tcPr>
            <w:tcW w:w="3096" w:type="dxa"/>
            <w:tcBorders>
              <w:top w:val="double" w:sz="4" w:space="0" w:color="auto"/>
            </w:tcBorders>
          </w:tcPr>
          <w:p w14:paraId="4CD5F68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Naknada za </w:t>
            </w:r>
            <w:r w:rsidR="00CE5D0D">
              <w:rPr>
                <w:rFonts w:ascii="Tele-GroteskNor" w:hAnsi="Tele-GroteskNor" w:cs="Tele-GroteskEENor"/>
                <w:sz w:val="22"/>
                <w:szCs w:val="22"/>
              </w:rPr>
              <w:t>nepravovremenu realizaciju</w:t>
            </w:r>
            <w:r w:rsidR="002F28AC">
              <w:rPr>
                <w:rFonts w:ascii="Tele-GroteskNor" w:hAnsi="Tele-GroteskNor" w:cs="Tele-GroteskEENor"/>
                <w:sz w:val="22"/>
                <w:szCs w:val="22"/>
              </w:rPr>
              <w:t xml:space="preserve"> (zakašnjelu/preuranjenu)</w:t>
            </w:r>
          </w:p>
        </w:tc>
        <w:tc>
          <w:tcPr>
            <w:tcW w:w="3096" w:type="dxa"/>
            <w:tcBorders>
              <w:top w:val="double" w:sz="4" w:space="0" w:color="auto"/>
            </w:tcBorders>
          </w:tcPr>
          <w:p w14:paraId="475F8730" w14:textId="77777777" w:rsidR="004C779C" w:rsidRPr="00D972CF" w:rsidRDefault="00FC62B8" w:rsidP="002F28AC">
            <w:pPr>
              <w:rPr>
                <w:rFonts w:ascii="Tele-GroteskNor" w:hAnsi="Tele-GroteskNor" w:cs="Tele-GroteskEENor"/>
                <w:sz w:val="22"/>
                <w:szCs w:val="22"/>
              </w:rPr>
            </w:pPr>
            <w:r>
              <w:rPr>
                <w:rFonts w:ascii="Tele-GroteskNor" w:hAnsi="Tele-GroteskNor" w:cs="Tele-GroteskEENor"/>
                <w:sz w:val="22"/>
                <w:szCs w:val="22"/>
              </w:rPr>
              <w:t>10</w:t>
            </w:r>
            <w:r w:rsidRPr="00D972CF">
              <w:rPr>
                <w:rFonts w:ascii="Tele-GroteskNor" w:hAnsi="Tele-GroteskNor" w:cs="Tele-GroteskEENor"/>
                <w:sz w:val="22"/>
                <w:szCs w:val="22"/>
              </w:rPr>
              <w:t>0</w:t>
            </w:r>
            <w:r w:rsidR="004C779C" w:rsidRPr="00D972CF">
              <w:rPr>
                <w:rFonts w:ascii="Tele-GroteskNor" w:hAnsi="Tele-GroteskNor" w:cs="Tele-GroteskEENor"/>
                <w:sz w:val="22"/>
                <w:szCs w:val="22"/>
              </w:rPr>
              <w:t xml:space="preserve">% naknade za </w:t>
            </w:r>
            <w:r>
              <w:rPr>
                <w:rFonts w:ascii="Tele-GroteskNor" w:hAnsi="Tele-GroteskNor" w:cs="Tele-GroteskEENor"/>
                <w:sz w:val="22"/>
                <w:szCs w:val="22"/>
              </w:rPr>
              <w:t xml:space="preserve">nepravovremenu realizaciju </w:t>
            </w:r>
            <w:r w:rsidR="00CE5D0D">
              <w:rPr>
                <w:rFonts w:ascii="Tele-GroteskNor" w:hAnsi="Tele-GroteskNor" w:cs="Tele-GroteskEENor"/>
                <w:sz w:val="22"/>
                <w:szCs w:val="22"/>
              </w:rPr>
              <w:t>za svaki pojedini dan (</w:t>
            </w:r>
            <w:r w:rsidR="002F28AC">
              <w:rPr>
                <w:rFonts w:ascii="Tele-GroteskNor" w:hAnsi="Tele-GroteskNor" w:cs="Tele-GroteskEENor"/>
                <w:sz w:val="22"/>
                <w:szCs w:val="22"/>
              </w:rPr>
              <w:t xml:space="preserve">100 </w:t>
            </w:r>
            <w:r w:rsidR="00CE5D0D">
              <w:rPr>
                <w:rFonts w:ascii="Tele-GroteskNor" w:hAnsi="Tele-GroteskNor" w:cs="Tele-GroteskEENor"/>
                <w:sz w:val="22"/>
                <w:szCs w:val="22"/>
              </w:rPr>
              <w:lastRenderedPageBreak/>
              <w:t>HRK/dan)</w:t>
            </w:r>
          </w:p>
        </w:tc>
        <w:tc>
          <w:tcPr>
            <w:tcW w:w="3096" w:type="dxa"/>
            <w:tcBorders>
              <w:top w:val="double" w:sz="4" w:space="0" w:color="auto"/>
            </w:tcBorders>
          </w:tcPr>
          <w:p w14:paraId="36D216BA" w14:textId="77777777" w:rsidR="004C779C" w:rsidRPr="00D972CF" w:rsidRDefault="004C779C" w:rsidP="002F28AC">
            <w:pPr>
              <w:rPr>
                <w:rFonts w:ascii="Tele-GroteskNor" w:hAnsi="Tele-GroteskNor" w:cs="Tele-GroteskEENor"/>
                <w:sz w:val="22"/>
                <w:szCs w:val="22"/>
              </w:rPr>
            </w:pPr>
            <w:r w:rsidRPr="00D972CF">
              <w:rPr>
                <w:rFonts w:ascii="Tele-GroteskNor" w:hAnsi="Tele-GroteskNor" w:cs="Tele-GroteskEENor"/>
                <w:sz w:val="22"/>
                <w:szCs w:val="22"/>
              </w:rPr>
              <w:lastRenderedPageBreak/>
              <w:t xml:space="preserve">150% naknade za </w:t>
            </w:r>
            <w:r w:rsidR="00FC62B8">
              <w:rPr>
                <w:rFonts w:ascii="Tele-GroteskNor" w:hAnsi="Tele-GroteskNor" w:cs="Tele-GroteskEENor"/>
                <w:sz w:val="22"/>
                <w:szCs w:val="22"/>
              </w:rPr>
              <w:t xml:space="preserve">nepravovremenu realizaciju </w:t>
            </w:r>
            <w:r w:rsidR="00CE5D0D">
              <w:rPr>
                <w:rFonts w:ascii="Tele-GroteskNor" w:hAnsi="Tele-GroteskNor" w:cs="Tele-GroteskEENor"/>
                <w:sz w:val="22"/>
                <w:szCs w:val="22"/>
              </w:rPr>
              <w:t>za svaki pojedini dan (</w:t>
            </w:r>
            <w:r w:rsidR="002F28AC">
              <w:rPr>
                <w:rFonts w:ascii="Tele-GroteskNor" w:hAnsi="Tele-GroteskNor" w:cs="Tele-GroteskEENor"/>
                <w:sz w:val="22"/>
                <w:szCs w:val="22"/>
              </w:rPr>
              <w:t xml:space="preserve">150 </w:t>
            </w:r>
            <w:r w:rsidR="00CE5D0D">
              <w:rPr>
                <w:rFonts w:ascii="Tele-GroteskNor" w:hAnsi="Tele-GroteskNor" w:cs="Tele-GroteskEENor"/>
                <w:sz w:val="22"/>
                <w:szCs w:val="22"/>
              </w:rPr>
              <w:lastRenderedPageBreak/>
              <w:t>HRK/dan)</w:t>
            </w:r>
          </w:p>
        </w:tc>
      </w:tr>
    </w:tbl>
    <w:p w14:paraId="12D9F0F8" w14:textId="77777777" w:rsidR="004C779C" w:rsidRPr="00D972CF" w:rsidRDefault="004C779C" w:rsidP="00E920C0">
      <w:pPr>
        <w:rPr>
          <w:rFonts w:ascii="Tele-GroteskNor" w:hAnsi="Tele-GroteskNor" w:cs="Tele-GroteskEENor"/>
          <w:sz w:val="22"/>
          <w:szCs w:val="22"/>
        </w:rPr>
      </w:pPr>
    </w:p>
    <w:p w14:paraId="4DFE0434" w14:textId="77777777" w:rsidR="00110B86" w:rsidRPr="00371B7F" w:rsidRDefault="00110B86" w:rsidP="00E920C0">
      <w:pPr>
        <w:tabs>
          <w:tab w:val="left" w:pos="720"/>
        </w:tabs>
        <w:rPr>
          <w:rFonts w:ascii="Tele-GroteskNor" w:hAnsi="Tele-GroteskNor" w:cs="Tele-GroteskEENor"/>
          <w:sz w:val="22"/>
          <w:szCs w:val="22"/>
        </w:rPr>
      </w:pPr>
      <w:r w:rsidRPr="00371B7F">
        <w:rPr>
          <w:rFonts w:ascii="Tele-GroteskNor" w:hAnsi="Tele-GroteskNor" w:cs="Tele-GroteskEENor"/>
          <w:sz w:val="22"/>
          <w:szCs w:val="22"/>
        </w:rPr>
        <w:t>Osim prethodno propisanih naknada, u slučajevima kada je HT davatelj usluge izdvojenog pristupa lokalnoj petlji, a nije istovremeno i davatelj broja u postupku prijenosa broja koji je podnesen od strane krajnjeg korisnika zajedno s zahtjevom za veleprodajnu uslugu iz ove standardne ponude, HT je obvezan isplatiti operatoru korisniku standardne ponude, koji je istovremeno i primatelj broja u postupku prijenosa broja, naknadu koju je operator korisnik isplatio krajnjem korisniku temeljem Pravilnika o prenosivosti broja, ukoliko je do nepravovremenog prijenosa broja došlo zbog nepravovremene realizacije veleprodajne usluge iz ove standardne ponude.</w:t>
      </w:r>
    </w:p>
    <w:p w14:paraId="24F41BE1" w14:textId="77777777" w:rsidR="00110B86" w:rsidRPr="00371B7F" w:rsidRDefault="00110B86" w:rsidP="00E920C0">
      <w:pPr>
        <w:tabs>
          <w:tab w:val="left" w:pos="720"/>
        </w:tabs>
        <w:rPr>
          <w:rFonts w:ascii="Tele-GroteskNor" w:hAnsi="Tele-GroteskNor" w:cs="Tele-GroteskEENor"/>
          <w:sz w:val="22"/>
          <w:szCs w:val="22"/>
        </w:rPr>
      </w:pPr>
      <w:r w:rsidRPr="00371B7F">
        <w:rPr>
          <w:rFonts w:ascii="Tele-GroteskNor" w:hAnsi="Tele-GroteskNor" w:cs="Tele-GroteskEENor"/>
          <w:sz w:val="22"/>
          <w:szCs w:val="22"/>
        </w:rPr>
        <w:t>Operator korisnik, koji je istovremeno i primatelj broja u postupku prijenosa broja, nema pravo na isplatu naknade koju je operator korisnik isplatio krajnjem korisniku temelj</w:t>
      </w:r>
      <w:r w:rsidR="00C967B4">
        <w:rPr>
          <w:rFonts w:ascii="Tele-GroteskNor" w:hAnsi="Tele-GroteskNor" w:cs="Tele-GroteskEENor"/>
          <w:sz w:val="22"/>
          <w:szCs w:val="22"/>
        </w:rPr>
        <w:t>e</w:t>
      </w:r>
      <w:r w:rsidRPr="00371B7F">
        <w:rPr>
          <w:rFonts w:ascii="Tele-GroteskNor" w:hAnsi="Tele-GroteskNor" w:cs="Tele-GroteskEENor"/>
          <w:sz w:val="22"/>
          <w:szCs w:val="22"/>
        </w:rPr>
        <w:t xml:space="preserve">m Pravilnika o prenostivosti broja, ukoliko operator korisnik nije naveo željeni datum </w:t>
      </w:r>
      <w:r w:rsidR="00751A5D" w:rsidRPr="00371B7F">
        <w:rPr>
          <w:rFonts w:ascii="Tele-GroteskNor" w:hAnsi="Tele-GroteskNor" w:cs="Tele-GroteskEENor"/>
          <w:sz w:val="22"/>
          <w:szCs w:val="22"/>
        </w:rPr>
        <w:t>aktivacije</w:t>
      </w:r>
      <w:r w:rsidRPr="00371B7F">
        <w:rPr>
          <w:rFonts w:ascii="Tele-GroteskNor" w:hAnsi="Tele-GroteskNor" w:cs="Tele-GroteskEENor"/>
          <w:sz w:val="22"/>
          <w:szCs w:val="22"/>
        </w:rPr>
        <w:t xml:space="preserve"> usluge </w:t>
      </w:r>
      <w:r w:rsidR="00751A5D" w:rsidRPr="00371B7F">
        <w:rPr>
          <w:rFonts w:ascii="Tele-GroteskNor" w:hAnsi="Tele-GroteskNor" w:cs="Tele-GroteskEENor"/>
          <w:sz w:val="22"/>
          <w:szCs w:val="22"/>
        </w:rPr>
        <w:t xml:space="preserve">izdvojenog </w:t>
      </w:r>
      <w:r w:rsidRPr="00371B7F">
        <w:rPr>
          <w:rFonts w:ascii="Tele-GroteskNor" w:hAnsi="Tele-GroteskNor" w:cs="Tele-GroteskEENor"/>
          <w:sz w:val="22"/>
          <w:szCs w:val="22"/>
        </w:rPr>
        <w:t>pristupa</w:t>
      </w:r>
      <w:r w:rsidR="00751A5D" w:rsidRPr="00371B7F">
        <w:rPr>
          <w:rFonts w:ascii="Tele-GroteskNor" w:hAnsi="Tele-GroteskNor" w:cs="Tele-GroteskEENor"/>
          <w:sz w:val="22"/>
          <w:szCs w:val="22"/>
        </w:rPr>
        <w:t xml:space="preserve"> lokalnoj petlji</w:t>
      </w:r>
      <w:r w:rsidRPr="00371B7F">
        <w:rPr>
          <w:rFonts w:ascii="Tele-GroteskNor" w:hAnsi="Tele-GroteskNor" w:cs="Tele-GroteskEENor"/>
          <w:sz w:val="22"/>
          <w:szCs w:val="22"/>
        </w:rPr>
        <w:t xml:space="preserve">, odnosno ukoliko operator korisnik nije u zahtjevima uskladio datum realizacije usluge prijenosa broja i datum </w:t>
      </w:r>
      <w:r w:rsidR="00751A5D" w:rsidRPr="00371B7F">
        <w:rPr>
          <w:rFonts w:ascii="Tele-GroteskNor" w:hAnsi="Tele-GroteskNor" w:cs="Tele-GroteskEENor"/>
          <w:sz w:val="22"/>
          <w:szCs w:val="22"/>
        </w:rPr>
        <w:t>aktivacije usluge izdvojenog pristupa lokalnoj petlji</w:t>
      </w:r>
      <w:r w:rsidRPr="00371B7F">
        <w:rPr>
          <w:rFonts w:ascii="Tele-GroteskNor" w:hAnsi="Tele-GroteskNor" w:cs="Tele-GroteskEENor"/>
          <w:sz w:val="22"/>
          <w:szCs w:val="22"/>
        </w:rPr>
        <w:t>.</w:t>
      </w:r>
    </w:p>
    <w:p w14:paraId="43DE4A2D" w14:textId="77777777" w:rsidR="00110B86" w:rsidRPr="00371B7F" w:rsidRDefault="0095509D" w:rsidP="00E920C0">
      <w:pPr>
        <w:rPr>
          <w:rFonts w:ascii="Tele-GroteskNor" w:hAnsi="Tele-GroteskNor" w:cs="Tele-GroteskEENor"/>
          <w:sz w:val="22"/>
          <w:szCs w:val="22"/>
        </w:rPr>
      </w:pPr>
      <w:r w:rsidRPr="00371B7F">
        <w:rPr>
          <w:rFonts w:ascii="Tele-GroteskNor" w:hAnsi="Tele-GroteskNor" w:cs="Tele-GroteskEENor"/>
          <w:sz w:val="22"/>
          <w:szCs w:val="22"/>
        </w:rPr>
        <w:t>HT</w:t>
      </w:r>
      <w:r w:rsidR="00110B86" w:rsidRPr="00371B7F">
        <w:rPr>
          <w:rFonts w:ascii="Tele-GroteskNor" w:hAnsi="Tele-GroteskNor" w:cs="Tele-GroteskEENor"/>
          <w:sz w:val="22"/>
          <w:szCs w:val="22"/>
        </w:rPr>
        <w:t xml:space="preserve"> će naknade koje je operator korisnik isplatio </w:t>
      </w:r>
      <w:r w:rsidRPr="00371B7F">
        <w:rPr>
          <w:rFonts w:ascii="Tele-GroteskNor" w:hAnsi="Tele-GroteskNor" w:cs="Tele-GroteskEENor"/>
          <w:sz w:val="22"/>
          <w:szCs w:val="22"/>
        </w:rPr>
        <w:t>k</w:t>
      </w:r>
      <w:r w:rsidR="00110B86" w:rsidRPr="00371B7F">
        <w:rPr>
          <w:rFonts w:ascii="Tele-GroteskNor" w:hAnsi="Tele-GroteskNor" w:cs="Tele-GroteskEENor"/>
          <w:sz w:val="22"/>
          <w:szCs w:val="22"/>
        </w:rPr>
        <w:t xml:space="preserve">rajnjim korisnicima temeljem Pravilnika o prenosivosti broja, a račun/zahtjev za regresom istih uz dokaz o realizaciji isplate dostavio </w:t>
      </w:r>
      <w:r w:rsidRPr="00371B7F">
        <w:rPr>
          <w:rFonts w:ascii="Tele-GroteskNor" w:hAnsi="Tele-GroteskNor" w:cs="Tele-GroteskEENor"/>
          <w:sz w:val="22"/>
          <w:szCs w:val="22"/>
        </w:rPr>
        <w:t>HT-u</w:t>
      </w:r>
      <w:r w:rsidR="00110B86" w:rsidRPr="00371B7F">
        <w:rPr>
          <w:rFonts w:ascii="Tele-GroteskNor" w:hAnsi="Tele-GroteskNor" w:cs="Tele-GroteskEENor"/>
          <w:sz w:val="22"/>
          <w:szCs w:val="22"/>
        </w:rPr>
        <w:t>, isplatiti operatoru korisniku u roku od 30 dana od dana zaprimanja računa/zahtjeva.</w:t>
      </w:r>
    </w:p>
    <w:p w14:paraId="41D0661B" w14:textId="77777777" w:rsidR="004C779C" w:rsidRPr="00D972CF" w:rsidRDefault="004C779C" w:rsidP="00605E72">
      <w:pPr>
        <w:pStyle w:val="Heading2"/>
      </w:pPr>
      <w:bookmarkStart w:id="749" w:name="_Toc13754099"/>
      <w:r w:rsidRPr="00D972CF">
        <w:t>Naknade za zakašnjenje u realizaciji kolokacije</w:t>
      </w:r>
      <w:bookmarkEnd w:id="749"/>
    </w:p>
    <w:p w14:paraId="72E9F7C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Ukoliko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ne dostavi Operatoru korisniku Standardne ponude ponudu za kolokaciju unutar roka iz članka 11.1. ove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biti dužan Operatoru korisniku Standardne ponude isplatiti za svaki dan kašnjenja sljedeću naknadu:</w:t>
      </w:r>
    </w:p>
    <w:p w14:paraId="14D311DE" w14:textId="77777777" w:rsidR="004C779C" w:rsidRPr="00D972CF" w:rsidRDefault="004C779C" w:rsidP="00E920C0">
      <w:pPr>
        <w:rPr>
          <w:rFonts w:ascii="Tele-GroteskNor" w:hAnsi="Tele-GroteskNor" w:cs="Tele-GroteskEENo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4C779C" w:rsidRPr="00D972CF" w14:paraId="60F92C20" w14:textId="77777777">
        <w:tc>
          <w:tcPr>
            <w:tcW w:w="3096" w:type="dxa"/>
            <w:tcBorders>
              <w:bottom w:val="double" w:sz="4" w:space="0" w:color="auto"/>
            </w:tcBorders>
            <w:shd w:val="clear" w:color="auto" w:fill="C0C0C0"/>
          </w:tcPr>
          <w:p w14:paraId="00612846" w14:textId="77777777" w:rsidR="004C779C" w:rsidRPr="00D972CF" w:rsidRDefault="004C779C" w:rsidP="00E920C0">
            <w:pPr>
              <w:rPr>
                <w:rFonts w:ascii="Tele-GroteskNor" w:hAnsi="Tele-GroteskNor" w:cs="Tele-GroteskEENor"/>
                <w:sz w:val="22"/>
                <w:szCs w:val="22"/>
              </w:rPr>
            </w:pPr>
          </w:p>
        </w:tc>
        <w:tc>
          <w:tcPr>
            <w:tcW w:w="3096" w:type="dxa"/>
            <w:tcBorders>
              <w:bottom w:val="double" w:sz="4" w:space="0" w:color="auto"/>
            </w:tcBorders>
            <w:shd w:val="clear" w:color="auto" w:fill="C0C0C0"/>
          </w:tcPr>
          <w:p w14:paraId="2A52C8DE"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za kašnjenje kraće od 10 dana</w:t>
            </w:r>
          </w:p>
        </w:tc>
        <w:tc>
          <w:tcPr>
            <w:tcW w:w="3096" w:type="dxa"/>
            <w:tcBorders>
              <w:bottom w:val="double" w:sz="4" w:space="0" w:color="auto"/>
            </w:tcBorders>
            <w:shd w:val="clear" w:color="auto" w:fill="C0C0C0"/>
          </w:tcPr>
          <w:p w14:paraId="44F0B268"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od 11. dana zakašnjenja </w:t>
            </w:r>
          </w:p>
        </w:tc>
      </w:tr>
      <w:tr w:rsidR="004C779C" w:rsidRPr="00D972CF" w14:paraId="5590FEB9" w14:textId="77777777">
        <w:tc>
          <w:tcPr>
            <w:tcW w:w="3096" w:type="dxa"/>
            <w:tcBorders>
              <w:top w:val="double" w:sz="4" w:space="0" w:color="auto"/>
            </w:tcBorders>
          </w:tcPr>
          <w:p w14:paraId="521EBA7D"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Naknada za kašnjenje</w:t>
            </w:r>
          </w:p>
        </w:tc>
        <w:tc>
          <w:tcPr>
            <w:tcW w:w="3096" w:type="dxa"/>
            <w:tcBorders>
              <w:top w:val="double" w:sz="4" w:space="0" w:color="auto"/>
            </w:tcBorders>
          </w:tcPr>
          <w:p w14:paraId="7FE538B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500 kn po danu kašnjenja</w:t>
            </w:r>
          </w:p>
        </w:tc>
        <w:tc>
          <w:tcPr>
            <w:tcW w:w="3096" w:type="dxa"/>
            <w:tcBorders>
              <w:top w:val="double" w:sz="4" w:space="0" w:color="auto"/>
            </w:tcBorders>
          </w:tcPr>
          <w:p w14:paraId="17BD55CB"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1000 kn po danu kašnjenja</w:t>
            </w:r>
          </w:p>
        </w:tc>
      </w:tr>
    </w:tbl>
    <w:p w14:paraId="3688DEF7" w14:textId="77777777" w:rsidR="004C779C" w:rsidRPr="00D972CF" w:rsidRDefault="004C779C" w:rsidP="00E920C0">
      <w:pPr>
        <w:rPr>
          <w:rFonts w:ascii="Tele-GroteskNor" w:hAnsi="Tele-GroteskNor" w:cs="Tele-GroteskEENor"/>
          <w:sz w:val="22"/>
          <w:szCs w:val="22"/>
        </w:rPr>
      </w:pPr>
    </w:p>
    <w:p w14:paraId="3BDE88D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slučaju postojanja zahtjeva za kolokaciju od strane Operatora korisnika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je dužan omogućiti najmanje 10 kolokacija po regiji mjesečno (s time da u jednoj županiji ne smije biti više od 5), u protivnom će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biti dužan naknaditi Operatoru korisniku Standardne ponude za svaki dan zakašnjenja u uspostavi kolokacije, od isteka roka iz članka 11.2. ove Standardne ponude do dana uspostave kolokacije, sljedeću naknadu: </w:t>
      </w:r>
    </w:p>
    <w:p w14:paraId="633380A8" w14:textId="77777777" w:rsidR="004C779C" w:rsidRPr="00D972CF" w:rsidRDefault="004C779C" w:rsidP="00E920C0">
      <w:pPr>
        <w:rPr>
          <w:rFonts w:ascii="Tele-GroteskNor" w:hAnsi="Tele-GroteskNor" w:cs="Tele-GroteskEENo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4C779C" w:rsidRPr="00D972CF" w14:paraId="7E2D469E" w14:textId="77777777">
        <w:tc>
          <w:tcPr>
            <w:tcW w:w="3096" w:type="dxa"/>
            <w:tcBorders>
              <w:bottom w:val="double" w:sz="4" w:space="0" w:color="auto"/>
            </w:tcBorders>
            <w:shd w:val="clear" w:color="auto" w:fill="C0C0C0"/>
          </w:tcPr>
          <w:p w14:paraId="49DB98DA" w14:textId="77777777" w:rsidR="004C779C" w:rsidRPr="00D972CF" w:rsidRDefault="004C779C" w:rsidP="00E920C0">
            <w:pPr>
              <w:rPr>
                <w:rFonts w:ascii="Tele-GroteskNor" w:hAnsi="Tele-GroteskNor" w:cs="Tele-GroteskEENor"/>
                <w:sz w:val="22"/>
                <w:szCs w:val="22"/>
              </w:rPr>
            </w:pPr>
          </w:p>
        </w:tc>
        <w:tc>
          <w:tcPr>
            <w:tcW w:w="3096" w:type="dxa"/>
            <w:tcBorders>
              <w:bottom w:val="double" w:sz="4" w:space="0" w:color="auto"/>
            </w:tcBorders>
            <w:shd w:val="clear" w:color="auto" w:fill="C0C0C0"/>
          </w:tcPr>
          <w:p w14:paraId="0883CBA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unutar prvih 10 dana zakašnjenja </w:t>
            </w:r>
          </w:p>
        </w:tc>
        <w:tc>
          <w:tcPr>
            <w:tcW w:w="3096" w:type="dxa"/>
            <w:tcBorders>
              <w:bottom w:val="double" w:sz="4" w:space="0" w:color="auto"/>
            </w:tcBorders>
            <w:shd w:val="clear" w:color="auto" w:fill="C0C0C0"/>
          </w:tcPr>
          <w:p w14:paraId="43285AB9"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od 11. dana zakašnjenja </w:t>
            </w:r>
          </w:p>
        </w:tc>
      </w:tr>
      <w:tr w:rsidR="004C779C" w:rsidRPr="00D972CF" w14:paraId="1B099623" w14:textId="77777777">
        <w:tc>
          <w:tcPr>
            <w:tcW w:w="3096" w:type="dxa"/>
            <w:tcBorders>
              <w:top w:val="double" w:sz="4" w:space="0" w:color="auto"/>
            </w:tcBorders>
          </w:tcPr>
          <w:p w14:paraId="29FB0C5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Naknada za kašnjenje</w:t>
            </w:r>
          </w:p>
        </w:tc>
        <w:tc>
          <w:tcPr>
            <w:tcW w:w="3096" w:type="dxa"/>
            <w:tcBorders>
              <w:top w:val="double" w:sz="4" w:space="0" w:color="auto"/>
            </w:tcBorders>
          </w:tcPr>
          <w:p w14:paraId="1F144F1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500 kn po danu zakašnjenja</w:t>
            </w:r>
          </w:p>
        </w:tc>
        <w:tc>
          <w:tcPr>
            <w:tcW w:w="3096" w:type="dxa"/>
            <w:tcBorders>
              <w:top w:val="double" w:sz="4" w:space="0" w:color="auto"/>
            </w:tcBorders>
          </w:tcPr>
          <w:p w14:paraId="692A68F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2500 kn po danu zakašnjenja</w:t>
            </w:r>
          </w:p>
        </w:tc>
      </w:tr>
    </w:tbl>
    <w:p w14:paraId="59D17E5A" w14:textId="77777777" w:rsidR="004C779C" w:rsidRPr="00013A12" w:rsidRDefault="004C779C" w:rsidP="00E920C0">
      <w:pPr>
        <w:rPr>
          <w:rFonts w:ascii="Tele-GroteskNor" w:hAnsi="Tele-GroteskNor" w:cs="Tele-GroteskEENor"/>
          <w:sz w:val="22"/>
          <w:szCs w:val="22"/>
        </w:rPr>
      </w:pPr>
    </w:p>
    <w:p w14:paraId="54E92107" w14:textId="77777777" w:rsidR="004C779C" w:rsidRPr="00D972CF" w:rsidRDefault="004C779C" w:rsidP="00605E72">
      <w:pPr>
        <w:pStyle w:val="Heading2"/>
      </w:pPr>
      <w:bookmarkStart w:id="750" w:name="_Toc13754100"/>
      <w:r w:rsidRPr="00D972CF">
        <w:t>Naknade za zakašnjenje u otklanjanju kvarova</w:t>
      </w:r>
      <w:bookmarkEnd w:id="750"/>
    </w:p>
    <w:p w14:paraId="0EA4FDAF" w14:textId="77777777" w:rsidR="00CE5D0D" w:rsidRDefault="00CE5D0D" w:rsidP="00E920C0">
      <w:pPr>
        <w:rPr>
          <w:rFonts w:ascii="Tele-GroteskNor" w:hAnsi="Tele-GroteskNor" w:cs="Tele-GroteskEENor"/>
          <w:sz w:val="22"/>
          <w:szCs w:val="22"/>
        </w:rPr>
      </w:pPr>
      <w:r>
        <w:rPr>
          <w:rFonts w:ascii="Tele-GroteskNor" w:hAnsi="Tele-GroteskNor" w:cs="Tele-GroteskEENor"/>
          <w:sz w:val="22"/>
          <w:szCs w:val="22"/>
        </w:rPr>
        <w:t xml:space="preserve">Na slučajeve zakašnjenja u otklanjanju kvarova primjenjuje se jedinstveni iznos naknade za nepravovremenu realizaciju u iznosu od </w:t>
      </w:r>
      <w:r w:rsidR="002F28AC">
        <w:rPr>
          <w:rFonts w:ascii="Tele-GroteskNor" w:hAnsi="Tele-GroteskNor" w:cs="Tele-GroteskEENor"/>
          <w:sz w:val="22"/>
          <w:szCs w:val="22"/>
        </w:rPr>
        <w:t xml:space="preserve">100 </w:t>
      </w:r>
      <w:r>
        <w:rPr>
          <w:rFonts w:ascii="Tele-GroteskNor" w:hAnsi="Tele-GroteskNor" w:cs="Tele-GroteskEENor"/>
          <w:sz w:val="22"/>
          <w:szCs w:val="22"/>
        </w:rPr>
        <w:t xml:space="preserve">HRK. </w:t>
      </w:r>
    </w:p>
    <w:p w14:paraId="6AA4EAE1" w14:textId="77777777" w:rsidR="00CE5D0D" w:rsidRDefault="00CE5D0D" w:rsidP="00E920C0">
      <w:pPr>
        <w:rPr>
          <w:rFonts w:ascii="Tele-GroteskNor" w:hAnsi="Tele-GroteskNor" w:cs="Tele-GroteskEENor"/>
          <w:sz w:val="22"/>
          <w:szCs w:val="22"/>
        </w:rPr>
      </w:pPr>
    </w:p>
    <w:p w14:paraId="53D39E7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Ukoliko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ne otkloni kvar unutar roka iz članka 2</w:t>
      </w:r>
      <w:r w:rsidR="00F26F51">
        <w:rPr>
          <w:rFonts w:ascii="Tele-GroteskNor" w:hAnsi="Tele-GroteskNor" w:cs="Tele-GroteskEENor"/>
          <w:sz w:val="22"/>
          <w:szCs w:val="22"/>
        </w:rPr>
        <w:t>4</w:t>
      </w:r>
      <w:r w:rsidRPr="00D972CF">
        <w:rPr>
          <w:rFonts w:ascii="Tele-GroteskNor" w:hAnsi="Tele-GroteskNor" w:cs="Tele-GroteskEENor"/>
          <w:sz w:val="22"/>
          <w:szCs w:val="22"/>
        </w:rPr>
        <w:t xml:space="preserve">.1. ove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biti dužan Operatoru korisniku Standardne ponude </w:t>
      </w:r>
      <w:r w:rsidR="00695104">
        <w:rPr>
          <w:rFonts w:ascii="Tele-GroteskNor" w:hAnsi="Tele-GroteskNor" w:cs="Tele-GroteskEENor"/>
          <w:sz w:val="22"/>
          <w:szCs w:val="22"/>
        </w:rPr>
        <w:t>plaćati naknadu</w:t>
      </w:r>
      <w:r w:rsidR="00695104" w:rsidRPr="00D972CF">
        <w:rPr>
          <w:rFonts w:ascii="Tele-GroteskNor" w:hAnsi="Tele-GroteskNor" w:cs="Tele-GroteskEENor"/>
          <w:sz w:val="22"/>
          <w:szCs w:val="22"/>
        </w:rPr>
        <w:t xml:space="preserve"> </w:t>
      </w:r>
      <w:r w:rsidRPr="00D972CF">
        <w:rPr>
          <w:rFonts w:ascii="Tele-GroteskNor" w:hAnsi="Tele-GroteskNor" w:cs="Tele-GroteskEENor"/>
          <w:sz w:val="22"/>
          <w:szCs w:val="22"/>
        </w:rPr>
        <w:t xml:space="preserve">za svaki dan kašnjenja </w:t>
      </w:r>
      <w:r w:rsidR="00695104">
        <w:rPr>
          <w:rFonts w:ascii="Tele-GroteskNor" w:hAnsi="Tele-GroteskNor" w:cs="Tele-GroteskEENor"/>
          <w:sz w:val="22"/>
          <w:szCs w:val="22"/>
        </w:rPr>
        <w:t>i to na sljedeći način</w:t>
      </w:r>
      <w:r w:rsidRPr="00D972CF">
        <w:rPr>
          <w:rFonts w:ascii="Tele-GroteskNor" w:hAnsi="Tele-GroteskNor" w:cs="Tele-GroteskEENor"/>
          <w:sz w:val="22"/>
          <w:szCs w:val="22"/>
        </w:rPr>
        <w:t>:</w:t>
      </w:r>
    </w:p>
    <w:p w14:paraId="787233AF" w14:textId="77777777" w:rsidR="004C779C" w:rsidRPr="00D972CF" w:rsidRDefault="004C779C" w:rsidP="00E920C0">
      <w:pPr>
        <w:rPr>
          <w:rFonts w:ascii="Tele-GroteskNor" w:hAnsi="Tele-GroteskNor" w:cs="Tele-GroteskEENo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835"/>
        <w:gridCol w:w="2409"/>
        <w:gridCol w:w="2409"/>
      </w:tblGrid>
      <w:tr w:rsidR="004C362C" w:rsidRPr="00D972CF" w14:paraId="19ACFE3D" w14:textId="77777777" w:rsidTr="004C362C">
        <w:tc>
          <w:tcPr>
            <w:tcW w:w="1668" w:type="dxa"/>
            <w:vMerge w:val="restart"/>
            <w:shd w:val="clear" w:color="auto" w:fill="C0C0C0"/>
          </w:tcPr>
          <w:p w14:paraId="5035AA39" w14:textId="77777777" w:rsidR="004C362C" w:rsidRPr="00D972CF" w:rsidRDefault="004C362C" w:rsidP="00E920C0">
            <w:pPr>
              <w:rPr>
                <w:rFonts w:ascii="Tele-GroteskNor" w:hAnsi="Tele-GroteskNor" w:cs="Tele-GroteskEENor"/>
                <w:sz w:val="22"/>
                <w:szCs w:val="22"/>
              </w:rPr>
            </w:pPr>
          </w:p>
        </w:tc>
        <w:tc>
          <w:tcPr>
            <w:tcW w:w="2835" w:type="dxa"/>
            <w:vMerge w:val="restart"/>
            <w:tcBorders>
              <w:bottom w:val="single" w:sz="4" w:space="0" w:color="auto"/>
            </w:tcBorders>
            <w:shd w:val="clear" w:color="auto" w:fill="C0C0C0"/>
          </w:tcPr>
          <w:p w14:paraId="35D02B0B" w14:textId="77777777" w:rsidR="004C362C" w:rsidRPr="00D972CF" w:rsidRDefault="004C362C" w:rsidP="004C362C">
            <w:pPr>
              <w:jc w:val="left"/>
              <w:rPr>
                <w:rFonts w:ascii="Tele-GroteskNor" w:hAnsi="Tele-GroteskNor" w:cs="Tele-GroteskEENor"/>
                <w:sz w:val="22"/>
                <w:szCs w:val="22"/>
              </w:rPr>
            </w:pPr>
            <w:r w:rsidRPr="00D972CF">
              <w:rPr>
                <w:rFonts w:ascii="Tele-GroteskNor" w:hAnsi="Tele-GroteskNor" w:cs="Tele-GroteskEENor"/>
                <w:sz w:val="22"/>
                <w:szCs w:val="22"/>
              </w:rPr>
              <w:t>Za kašnjenje u otklanjanju kvara</w:t>
            </w:r>
            <w:r>
              <w:rPr>
                <w:rFonts w:ascii="Tele-GroteskNor" w:hAnsi="Tele-GroteskNor" w:cs="Tele-GroteskEENor"/>
                <w:sz w:val="22"/>
                <w:szCs w:val="22"/>
              </w:rPr>
              <w:t>/smetnje</w:t>
            </w:r>
            <w:r w:rsidRPr="00D972CF">
              <w:rPr>
                <w:rFonts w:ascii="Tele-GroteskNor" w:hAnsi="Tele-GroteskNor" w:cs="Tele-GroteskEENor"/>
                <w:sz w:val="22"/>
                <w:szCs w:val="22"/>
              </w:rPr>
              <w:t xml:space="preserve"> unutar 48 sati od isteka maksimalnog predviđenog vremena za otklanjanje kvara</w:t>
            </w:r>
            <w:r>
              <w:rPr>
                <w:rFonts w:ascii="Tele-GroteskNor" w:hAnsi="Tele-GroteskNor" w:cs="Tele-GroteskEENor"/>
                <w:sz w:val="22"/>
                <w:szCs w:val="22"/>
              </w:rPr>
              <w:t>/smetnje</w:t>
            </w:r>
            <w:r w:rsidRPr="00D972CF">
              <w:rPr>
                <w:rFonts w:ascii="Tele-GroteskNor" w:hAnsi="Tele-GroteskNor" w:cs="Tele-GroteskEENor"/>
                <w:sz w:val="22"/>
                <w:szCs w:val="22"/>
              </w:rPr>
              <w:t xml:space="preserve"> </w:t>
            </w:r>
          </w:p>
        </w:tc>
        <w:tc>
          <w:tcPr>
            <w:tcW w:w="4818" w:type="dxa"/>
            <w:gridSpan w:val="2"/>
            <w:tcBorders>
              <w:bottom w:val="single" w:sz="4" w:space="0" w:color="auto"/>
            </w:tcBorders>
            <w:shd w:val="clear" w:color="auto" w:fill="C0C0C0"/>
          </w:tcPr>
          <w:p w14:paraId="0E1012C6" w14:textId="77777777" w:rsidR="004C362C" w:rsidRPr="00D972CF" w:rsidRDefault="004C362C" w:rsidP="00E920C0">
            <w:pPr>
              <w:rPr>
                <w:rFonts w:ascii="Tele-GroteskNor" w:hAnsi="Tele-GroteskNor" w:cs="Tele-GroteskEENor"/>
                <w:sz w:val="22"/>
                <w:szCs w:val="22"/>
              </w:rPr>
            </w:pPr>
            <w:r w:rsidRPr="00D972CF">
              <w:rPr>
                <w:rFonts w:ascii="Tele-GroteskNor" w:hAnsi="Tele-GroteskNor" w:cs="Tele-GroteskEENor"/>
                <w:sz w:val="22"/>
                <w:szCs w:val="22"/>
              </w:rPr>
              <w:t>Za kašnjenje u otklanjanju kvara dužem od 48 sati od isteka maksimalnog predviđenog vremena za otklanjanje kvara</w:t>
            </w:r>
            <w:r>
              <w:rPr>
                <w:rFonts w:ascii="Tele-GroteskNor" w:hAnsi="Tele-GroteskNor" w:cs="Tele-GroteskEENor"/>
                <w:sz w:val="22"/>
                <w:szCs w:val="22"/>
              </w:rPr>
              <w:t>/smetnje</w:t>
            </w:r>
          </w:p>
        </w:tc>
      </w:tr>
      <w:tr w:rsidR="004C362C" w:rsidRPr="00D972CF" w14:paraId="49951247" w14:textId="77777777" w:rsidTr="004C362C">
        <w:tc>
          <w:tcPr>
            <w:tcW w:w="1668" w:type="dxa"/>
            <w:vMerge/>
            <w:tcBorders>
              <w:bottom w:val="double" w:sz="4" w:space="0" w:color="auto"/>
            </w:tcBorders>
            <w:shd w:val="clear" w:color="auto" w:fill="C0C0C0"/>
          </w:tcPr>
          <w:p w14:paraId="1CA22881" w14:textId="77777777" w:rsidR="004C362C" w:rsidRPr="00D972CF" w:rsidRDefault="004C362C" w:rsidP="00E920C0">
            <w:pPr>
              <w:rPr>
                <w:rFonts w:ascii="Tele-GroteskNor" w:hAnsi="Tele-GroteskNor" w:cs="Tele-GroteskEENor"/>
                <w:sz w:val="22"/>
                <w:szCs w:val="22"/>
              </w:rPr>
            </w:pPr>
          </w:p>
        </w:tc>
        <w:tc>
          <w:tcPr>
            <w:tcW w:w="2835" w:type="dxa"/>
            <w:vMerge/>
            <w:tcBorders>
              <w:bottom w:val="double" w:sz="4" w:space="0" w:color="auto"/>
            </w:tcBorders>
            <w:shd w:val="clear" w:color="auto" w:fill="C0C0C0"/>
          </w:tcPr>
          <w:p w14:paraId="13F89523" w14:textId="77777777" w:rsidR="004C362C" w:rsidRPr="00D972CF" w:rsidRDefault="004C362C" w:rsidP="00E920C0">
            <w:pPr>
              <w:rPr>
                <w:rFonts w:ascii="Tele-GroteskNor" w:hAnsi="Tele-GroteskNor" w:cs="Tele-GroteskEENor"/>
                <w:sz w:val="22"/>
                <w:szCs w:val="22"/>
              </w:rPr>
            </w:pPr>
          </w:p>
        </w:tc>
        <w:tc>
          <w:tcPr>
            <w:tcW w:w="2409" w:type="dxa"/>
            <w:tcBorders>
              <w:bottom w:val="double" w:sz="4" w:space="0" w:color="auto"/>
            </w:tcBorders>
            <w:shd w:val="clear" w:color="auto" w:fill="C0C0C0"/>
          </w:tcPr>
          <w:p w14:paraId="427E2300" w14:textId="77777777" w:rsidR="004C362C" w:rsidRPr="00D972CF" w:rsidRDefault="004C362C" w:rsidP="004C362C">
            <w:pPr>
              <w:jc w:val="center"/>
              <w:rPr>
                <w:rFonts w:ascii="Tele-GroteskNor" w:hAnsi="Tele-GroteskNor" w:cs="Tele-GroteskEENor"/>
                <w:sz w:val="22"/>
                <w:szCs w:val="22"/>
              </w:rPr>
            </w:pPr>
            <w:r>
              <w:rPr>
                <w:rFonts w:ascii="Tele-GroteskNor" w:hAnsi="Tele-GroteskNor" w:cs="Tele-GroteskEENor"/>
                <w:sz w:val="22"/>
                <w:szCs w:val="22"/>
              </w:rPr>
              <w:t>Za prva 2 dana kašnjenja (unutar 48 sati)</w:t>
            </w:r>
          </w:p>
        </w:tc>
        <w:tc>
          <w:tcPr>
            <w:tcW w:w="2409" w:type="dxa"/>
            <w:tcBorders>
              <w:bottom w:val="double" w:sz="4" w:space="0" w:color="auto"/>
            </w:tcBorders>
            <w:shd w:val="clear" w:color="auto" w:fill="C0C0C0"/>
          </w:tcPr>
          <w:p w14:paraId="7C11952E" w14:textId="77777777" w:rsidR="004C362C" w:rsidRPr="00D972CF" w:rsidRDefault="004C362C" w:rsidP="004C362C">
            <w:pPr>
              <w:jc w:val="center"/>
              <w:rPr>
                <w:rFonts w:ascii="Tele-GroteskNor" w:hAnsi="Tele-GroteskNor" w:cs="Tele-GroteskEENor"/>
                <w:sz w:val="22"/>
                <w:szCs w:val="22"/>
              </w:rPr>
            </w:pPr>
            <w:r>
              <w:rPr>
                <w:rFonts w:ascii="Tele-GroteskNor" w:hAnsi="Tele-GroteskNor" w:cs="Tele-GroteskEENor"/>
                <w:sz w:val="22"/>
                <w:szCs w:val="22"/>
              </w:rPr>
              <w:t>Za preostale dane kašnjenja</w:t>
            </w:r>
          </w:p>
        </w:tc>
      </w:tr>
      <w:tr w:rsidR="002F28AC" w:rsidRPr="00D972CF" w14:paraId="622C39FB" w14:textId="77777777" w:rsidTr="004C362C">
        <w:tc>
          <w:tcPr>
            <w:tcW w:w="1668" w:type="dxa"/>
            <w:tcBorders>
              <w:top w:val="double" w:sz="4" w:space="0" w:color="auto"/>
            </w:tcBorders>
          </w:tcPr>
          <w:p w14:paraId="76EAFE56" w14:textId="77777777" w:rsidR="002F28AC" w:rsidRPr="00D972CF" w:rsidRDefault="002F28AC" w:rsidP="00FF14CB">
            <w:pPr>
              <w:jc w:val="left"/>
              <w:rPr>
                <w:rFonts w:ascii="Tele-GroteskNor" w:hAnsi="Tele-GroteskNor" w:cs="Tele-GroteskEENor"/>
                <w:sz w:val="22"/>
                <w:szCs w:val="22"/>
              </w:rPr>
            </w:pPr>
            <w:r w:rsidRPr="00D972CF">
              <w:rPr>
                <w:rFonts w:ascii="Tele-GroteskNor" w:hAnsi="Tele-GroteskNor" w:cs="Tele-GroteskEENor"/>
                <w:sz w:val="22"/>
                <w:szCs w:val="22"/>
              </w:rPr>
              <w:t>Naknada za kašnjenje</w:t>
            </w:r>
          </w:p>
        </w:tc>
        <w:tc>
          <w:tcPr>
            <w:tcW w:w="2835" w:type="dxa"/>
            <w:tcBorders>
              <w:top w:val="double" w:sz="4" w:space="0" w:color="auto"/>
            </w:tcBorders>
          </w:tcPr>
          <w:p w14:paraId="302C3390" w14:textId="77777777" w:rsidR="002F28AC" w:rsidRPr="00D972CF" w:rsidRDefault="002F28AC" w:rsidP="00E920C0">
            <w:pPr>
              <w:rPr>
                <w:rFonts w:ascii="Tele-GroteskNor" w:hAnsi="Tele-GroteskNor" w:cs="Tele-GroteskEENor"/>
                <w:sz w:val="22"/>
                <w:szCs w:val="22"/>
              </w:rPr>
            </w:pPr>
            <w:r w:rsidRPr="00D972CF">
              <w:rPr>
                <w:rFonts w:ascii="Tele-GroteskNor" w:hAnsi="Tele-GroteskNor" w:cs="Tele-GroteskEENor"/>
                <w:sz w:val="22"/>
                <w:szCs w:val="22"/>
              </w:rPr>
              <w:t>Iznos jedne naknade</w:t>
            </w:r>
            <w:r>
              <w:rPr>
                <w:rFonts w:ascii="Tele-GroteskNor" w:hAnsi="Tele-GroteskNor" w:cs="Tele-GroteskEENor"/>
                <w:sz w:val="22"/>
                <w:szCs w:val="22"/>
              </w:rPr>
              <w:t xml:space="preserve"> za nepravovremenu realizaciju po danu kašnjenja</w:t>
            </w:r>
            <w:r w:rsidR="00FF14CB">
              <w:rPr>
                <w:rFonts w:ascii="Tele-GroteskNor" w:hAnsi="Tele-GroteskNor" w:cs="Tele-GroteskEENor"/>
                <w:sz w:val="22"/>
                <w:szCs w:val="22"/>
              </w:rPr>
              <w:t xml:space="preserve"> (100,00 HRK/dan).</w:t>
            </w:r>
          </w:p>
        </w:tc>
        <w:tc>
          <w:tcPr>
            <w:tcW w:w="2409" w:type="dxa"/>
            <w:tcBorders>
              <w:top w:val="double" w:sz="4" w:space="0" w:color="auto"/>
            </w:tcBorders>
          </w:tcPr>
          <w:p w14:paraId="2AC2DAC7" w14:textId="77777777" w:rsidR="002F28AC" w:rsidRPr="00D972CF" w:rsidRDefault="00FF14CB" w:rsidP="00FF14CB">
            <w:pPr>
              <w:rPr>
                <w:rFonts w:ascii="Tele-GroteskNor" w:hAnsi="Tele-GroteskNor" w:cs="Tele-GroteskEENor"/>
                <w:sz w:val="22"/>
                <w:szCs w:val="22"/>
              </w:rPr>
            </w:pPr>
            <w:r>
              <w:rPr>
                <w:rFonts w:ascii="Tele-GroteskNor" w:hAnsi="Tele-GroteskNor" w:cs="Tele-GroteskEENor"/>
                <w:sz w:val="22"/>
                <w:szCs w:val="22"/>
              </w:rPr>
              <w:t>I</w:t>
            </w:r>
            <w:r w:rsidR="002F28AC">
              <w:rPr>
                <w:rFonts w:ascii="Tele-GroteskNor" w:hAnsi="Tele-GroteskNor" w:cs="Tele-GroteskEENor"/>
                <w:sz w:val="22"/>
                <w:szCs w:val="22"/>
              </w:rPr>
              <w:t xml:space="preserve">znos jedne naknade za nepravovremenu realizaciju po datnu kašnjenja </w:t>
            </w:r>
            <w:r>
              <w:rPr>
                <w:rFonts w:ascii="Tele-GroteskNor" w:hAnsi="Tele-GroteskNor" w:cs="Tele-GroteskEENor"/>
                <w:sz w:val="22"/>
                <w:szCs w:val="22"/>
              </w:rPr>
              <w:t>(100,00 HRK/dan).</w:t>
            </w:r>
          </w:p>
        </w:tc>
        <w:tc>
          <w:tcPr>
            <w:tcW w:w="2409" w:type="dxa"/>
            <w:tcBorders>
              <w:top w:val="double" w:sz="4" w:space="0" w:color="auto"/>
            </w:tcBorders>
          </w:tcPr>
          <w:p w14:paraId="104FD85E" w14:textId="77777777" w:rsidR="002F28AC" w:rsidRDefault="00FF14CB" w:rsidP="00E920C0">
            <w:pPr>
              <w:rPr>
                <w:rFonts w:ascii="Tele-GroteskNor" w:hAnsi="Tele-GroteskNor" w:cs="Tele-GroteskEENor"/>
                <w:sz w:val="22"/>
                <w:szCs w:val="22"/>
              </w:rPr>
            </w:pPr>
            <w:r w:rsidRPr="00D972CF">
              <w:rPr>
                <w:rFonts w:ascii="Tele-GroteskNor" w:hAnsi="Tele-GroteskNor" w:cs="Tele-GroteskEENor"/>
                <w:sz w:val="22"/>
                <w:szCs w:val="22"/>
              </w:rPr>
              <w:t xml:space="preserve">150% naknade za </w:t>
            </w:r>
            <w:r>
              <w:rPr>
                <w:rFonts w:ascii="Tele-GroteskNor" w:hAnsi="Tele-GroteskNor" w:cs="Tele-GroteskEENor"/>
                <w:sz w:val="22"/>
                <w:szCs w:val="22"/>
              </w:rPr>
              <w:t>nepravovremenu realizaciju po danu kašnjenja (150,00 HRK/dan).</w:t>
            </w:r>
          </w:p>
        </w:tc>
      </w:tr>
    </w:tbl>
    <w:p w14:paraId="55B935FD" w14:textId="77777777" w:rsidR="004C779C" w:rsidRPr="00D972CF" w:rsidRDefault="004C779C" w:rsidP="00E920C0">
      <w:pPr>
        <w:rPr>
          <w:rFonts w:ascii="Tele-GroteskNor" w:hAnsi="Tele-GroteskNor" w:cs="Tele-GroteskEENor"/>
          <w:sz w:val="22"/>
          <w:szCs w:val="22"/>
        </w:rPr>
      </w:pPr>
    </w:p>
    <w:p w14:paraId="3D5902A7" w14:textId="77777777" w:rsidR="004C779C" w:rsidRPr="00D972CF" w:rsidRDefault="004C779C" w:rsidP="00E920C0">
      <w:pPr>
        <w:jc w:val="left"/>
        <w:rPr>
          <w:rFonts w:ascii="Tele-GroteskNor" w:hAnsi="Tele-GroteskNor" w:cs="Tele-GroteskEENor"/>
          <w:sz w:val="22"/>
          <w:szCs w:val="22"/>
        </w:rPr>
      </w:pPr>
      <w:r w:rsidRPr="00D972CF">
        <w:rPr>
          <w:rFonts w:ascii="Tele-GroteskNor" w:hAnsi="Tele-GroteskNor" w:cs="Tele-GroteskEENor"/>
          <w:sz w:val="22"/>
          <w:szCs w:val="22"/>
        </w:rPr>
        <w:t>Operator korisnik Standardne ponude nema pravo na predmetnu naknadu ukoliko je zakašnjenje u otklanjanju kvara nastupilo uslijed:</w:t>
      </w:r>
    </w:p>
    <w:p w14:paraId="1AC78F0C" w14:textId="77777777" w:rsidR="004C779C" w:rsidRPr="00D972CF" w:rsidRDefault="004C779C" w:rsidP="00DB1D95">
      <w:pPr>
        <w:numPr>
          <w:ilvl w:val="0"/>
          <w:numId w:val="21"/>
        </w:numPr>
        <w:rPr>
          <w:rFonts w:ascii="Tele-GroteskNor" w:hAnsi="Tele-GroteskNor" w:cs="Tele-GroteskEENor"/>
          <w:sz w:val="22"/>
          <w:szCs w:val="22"/>
        </w:rPr>
      </w:pPr>
      <w:r w:rsidRPr="00D972CF">
        <w:rPr>
          <w:rFonts w:ascii="Tele-GroteskNor" w:hAnsi="Tele-GroteskNor" w:cs="Tele-GroteskEENor"/>
          <w:sz w:val="22"/>
          <w:szCs w:val="22"/>
        </w:rPr>
        <w:lastRenderedPageBreak/>
        <w:t>više sile (npr. prekida kabela uslijed iskopa trećih osoba, elementarne nepogode i sl.)</w:t>
      </w:r>
    </w:p>
    <w:p w14:paraId="74C772AF" w14:textId="77777777" w:rsidR="004C779C" w:rsidRPr="00D972CF" w:rsidRDefault="004C779C" w:rsidP="00DB1D95">
      <w:pPr>
        <w:numPr>
          <w:ilvl w:val="0"/>
          <w:numId w:val="21"/>
        </w:numPr>
        <w:rPr>
          <w:rFonts w:ascii="Tele-GroteskNor" w:hAnsi="Tele-GroteskNor" w:cs="Tele-GroteskEENor"/>
          <w:sz w:val="22"/>
          <w:szCs w:val="22"/>
        </w:rPr>
      </w:pPr>
      <w:r w:rsidRPr="00D972CF">
        <w:rPr>
          <w:rFonts w:ascii="Tele-GroteskNor" w:hAnsi="Tele-GroteskNor" w:cs="Tele-GroteskEENor"/>
          <w:sz w:val="22"/>
          <w:szCs w:val="22"/>
        </w:rPr>
        <w:t>kvara na kućnoj elektroničkoj komunikacijskoj instalaciji,</w:t>
      </w:r>
    </w:p>
    <w:p w14:paraId="22878DAD" w14:textId="77777777" w:rsidR="004C779C" w:rsidRPr="00D972CF" w:rsidRDefault="004C779C" w:rsidP="00DB1D95">
      <w:pPr>
        <w:numPr>
          <w:ilvl w:val="0"/>
          <w:numId w:val="21"/>
        </w:numPr>
        <w:rPr>
          <w:rFonts w:ascii="Tele-GroteskNor" w:hAnsi="Tele-GroteskNor" w:cs="Tele-GroteskEENor"/>
          <w:b/>
          <w:bCs/>
          <w:sz w:val="22"/>
          <w:szCs w:val="22"/>
        </w:rPr>
      </w:pPr>
      <w:r w:rsidRPr="00D972CF">
        <w:rPr>
          <w:rFonts w:ascii="Tele-GroteskNor" w:hAnsi="Tele-GroteskNor" w:cs="Tele-GroteskEENor"/>
          <w:sz w:val="22"/>
          <w:szCs w:val="22"/>
        </w:rPr>
        <w:t xml:space="preserve">postojanja drugih objektivnih razloga izvan kontrole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(npr. nemogućnosti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da pristupi objektu na lokaciji krajnjeg korisnika, i sl.).</w:t>
      </w:r>
    </w:p>
    <w:p w14:paraId="4552E11E" w14:textId="77777777" w:rsidR="00A1135E" w:rsidRDefault="00A1135E" w:rsidP="00013A12">
      <w:pPr>
        <w:rPr>
          <w:rFonts w:ascii="Tele-GroteskNor" w:hAnsi="Tele-GroteskNor" w:cs="Tele-GroteskEENor"/>
          <w:sz w:val="22"/>
          <w:szCs w:val="22"/>
        </w:rPr>
      </w:pPr>
    </w:p>
    <w:p w14:paraId="17930961" w14:textId="77777777" w:rsidR="004C779C" w:rsidRDefault="004A5D50" w:rsidP="00013A12">
      <w:pPr>
        <w:rPr>
          <w:ins w:id="751" w:author="Tomislav Lovrić" w:date="2019-08-02T10:00:00Z"/>
          <w:rFonts w:ascii="Tele-GroteskNor" w:hAnsi="Tele-GroteskNor" w:cs="Tele-GroteskEENor"/>
          <w:sz w:val="22"/>
          <w:szCs w:val="22"/>
        </w:rPr>
      </w:pPr>
      <w:r>
        <w:rPr>
          <w:rFonts w:ascii="Tele-GroteskNor" w:hAnsi="Tele-GroteskNor" w:cs="Tele-GroteskEENor"/>
          <w:sz w:val="22"/>
          <w:szCs w:val="22"/>
        </w:rPr>
        <w:t>Ukoliko postotak aktivacijskih smetnji koje su u području odgovornosti HT-a ne bude unutar propisanog u članku 23. ove Standardne ponude, za svaku aktivacijsku smetnju kojom se premašuje gore navedeni postotak primjenjuje se jednokratna naknada u iznosu od 500,00 HRK po aktivacijskog smetnji.</w:t>
      </w:r>
    </w:p>
    <w:p w14:paraId="7B97F430" w14:textId="77777777" w:rsidR="00D73E91" w:rsidRDefault="00D73E91" w:rsidP="00013A12">
      <w:pPr>
        <w:rPr>
          <w:ins w:id="752" w:author="Tomislav Lovrić" w:date="2019-08-02T10:00:00Z"/>
          <w:rFonts w:ascii="Tele-GroteskNor" w:hAnsi="Tele-GroteskNor" w:cs="Tele-GroteskEENor"/>
          <w:sz w:val="22"/>
          <w:szCs w:val="22"/>
        </w:rPr>
      </w:pPr>
    </w:p>
    <w:p w14:paraId="34313D66" w14:textId="51906594" w:rsidR="00D73E91" w:rsidRPr="0045134C" w:rsidRDefault="00D73E91" w:rsidP="00D73E91">
      <w:pPr>
        <w:tabs>
          <w:tab w:val="left" w:pos="720"/>
        </w:tabs>
        <w:spacing w:before="120" w:after="120"/>
        <w:ind w:left="357"/>
        <w:rPr>
          <w:ins w:id="753" w:author="Tomislav Lovrić" w:date="2019-08-02T10:00:00Z"/>
          <w:rFonts w:ascii="Tele-GroteskNor" w:hAnsi="Tele-GroteskNor" w:cs="Tele-GroteskEENor"/>
          <w:sz w:val="22"/>
          <w:szCs w:val="22"/>
        </w:rPr>
      </w:pPr>
      <w:ins w:id="754" w:author="Tomislav Lovrić" w:date="2019-08-02T10:00:00Z">
        <w:r w:rsidRPr="0045134C">
          <w:rPr>
            <w:rFonts w:ascii="Tele-GroteskNor" w:hAnsi="Tele-GroteskNor" w:cs="Tele-GroteskEENor"/>
            <w:sz w:val="22"/>
            <w:szCs w:val="22"/>
          </w:rPr>
          <w:t>Osim prethodno propisanih naknada, u slučajevima kada je HT kao davatelj usluge izdvojenog pristupa lokalnoj petlji, odgovoran za prekoračenje u otklonu kvara krajnjeg korisnika, HT je obvezan nadoknaditi Operatoru korisniku Standardne ponude, troškove raskida ugovora krajnjeg korisnika ili trošak naknade koju je Operator korisnik isplatio krajnjem korisniku temeljem Pravilnika o načinu i uvjetima obavljanja djelatnosti komunikacijskih mreža i usluga.</w:t>
        </w:r>
      </w:ins>
    </w:p>
    <w:p w14:paraId="600D5436" w14:textId="77777777" w:rsidR="00D73E91" w:rsidRPr="0045134C" w:rsidRDefault="00D73E91" w:rsidP="00D73E91">
      <w:pPr>
        <w:tabs>
          <w:tab w:val="left" w:pos="720"/>
        </w:tabs>
        <w:spacing w:after="120"/>
        <w:ind w:left="357"/>
        <w:rPr>
          <w:ins w:id="755" w:author="Tomislav Lovrić" w:date="2019-08-02T10:00:00Z"/>
          <w:rFonts w:ascii="Tele-GroteskNor" w:hAnsi="Tele-GroteskNor" w:cs="Tele-GroteskEENor"/>
          <w:sz w:val="22"/>
          <w:szCs w:val="22"/>
        </w:rPr>
      </w:pPr>
      <w:ins w:id="756" w:author="Tomislav Lovrić" w:date="2019-08-02T10:00:00Z">
        <w:r w:rsidRPr="0045134C">
          <w:rPr>
            <w:rFonts w:ascii="Tele-GroteskNor" w:hAnsi="Tele-GroteskNor" w:cs="Tele-GroteskEENor"/>
            <w:sz w:val="22"/>
            <w:szCs w:val="22"/>
          </w:rPr>
          <w:t>HT će troškove raskida ugovora krajnjeg korisnika ili trošak naknade koju je Operator korisnik isplatio krajnjem korisniku temeljem Pravilnika o načinu i uvjetima obavljanja djelatnosti komunikacijskih mreža i usluga, isplatiti Operatoru korisniku u roku od 30 dana od dana zaprimanja računa/zahtjeva.</w:t>
        </w:r>
      </w:ins>
    </w:p>
    <w:p w14:paraId="0F7FC83B" w14:textId="77777777" w:rsidR="00D73E91" w:rsidRPr="00013A12" w:rsidRDefault="00D73E91" w:rsidP="00013A12">
      <w:pPr>
        <w:rPr>
          <w:rFonts w:ascii="Tele-GroteskNor" w:hAnsi="Tele-GroteskNor" w:cs="Tele-GroteskEENor"/>
          <w:sz w:val="22"/>
          <w:szCs w:val="22"/>
        </w:rPr>
      </w:pPr>
    </w:p>
    <w:p w14:paraId="7EDB7AAB" w14:textId="77777777" w:rsidR="004C779C" w:rsidRPr="00D972CF" w:rsidRDefault="004C779C" w:rsidP="00605E72">
      <w:pPr>
        <w:pStyle w:val="Heading2"/>
      </w:pPr>
      <w:bookmarkStart w:id="757" w:name="_Toc13754101"/>
      <w:r w:rsidRPr="00D972CF">
        <w:t>Naknade za zakašnjenje u isporuci proširenja kolokacije</w:t>
      </w:r>
      <w:bookmarkEnd w:id="757"/>
    </w:p>
    <w:p w14:paraId="44FDE74F"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Ukoliko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ne dostavi Operatoru korisniku Standardne ponude ponudu za proširenje kolokacijskih usluga unutar roka iz članka 11.1. ove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biti dužan Operatoru korisniku Standardne ponude isplatiti za svaki dan kašnjenja sljedeću naknadu:</w:t>
      </w:r>
    </w:p>
    <w:p w14:paraId="5B9F9ED5" w14:textId="77777777" w:rsidR="004C779C" w:rsidRPr="00D972CF" w:rsidRDefault="004C779C" w:rsidP="00E920C0">
      <w:pPr>
        <w:rPr>
          <w:rFonts w:ascii="Tele-GroteskNor" w:hAnsi="Tele-GroteskNor" w:cs="Tele-GroteskEENo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4C779C" w:rsidRPr="00D972CF" w14:paraId="6F1BD498" w14:textId="77777777">
        <w:tc>
          <w:tcPr>
            <w:tcW w:w="3096" w:type="dxa"/>
            <w:tcBorders>
              <w:bottom w:val="double" w:sz="4" w:space="0" w:color="auto"/>
            </w:tcBorders>
            <w:shd w:val="clear" w:color="auto" w:fill="C0C0C0"/>
          </w:tcPr>
          <w:p w14:paraId="159D491E" w14:textId="77777777" w:rsidR="004C779C" w:rsidRPr="00D972CF" w:rsidRDefault="004C779C" w:rsidP="00E920C0">
            <w:pPr>
              <w:rPr>
                <w:rFonts w:ascii="Tele-GroteskNor" w:hAnsi="Tele-GroteskNor" w:cs="Tele-GroteskEENor"/>
                <w:sz w:val="22"/>
                <w:szCs w:val="22"/>
              </w:rPr>
            </w:pPr>
          </w:p>
        </w:tc>
        <w:tc>
          <w:tcPr>
            <w:tcW w:w="3096" w:type="dxa"/>
            <w:tcBorders>
              <w:bottom w:val="double" w:sz="4" w:space="0" w:color="auto"/>
            </w:tcBorders>
            <w:shd w:val="clear" w:color="auto" w:fill="C0C0C0"/>
          </w:tcPr>
          <w:p w14:paraId="4E0AC16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za kašnjenje kraće od 10 dana</w:t>
            </w:r>
          </w:p>
        </w:tc>
        <w:tc>
          <w:tcPr>
            <w:tcW w:w="3096" w:type="dxa"/>
            <w:tcBorders>
              <w:bottom w:val="double" w:sz="4" w:space="0" w:color="auto"/>
            </w:tcBorders>
            <w:shd w:val="clear" w:color="auto" w:fill="C0C0C0"/>
          </w:tcPr>
          <w:p w14:paraId="0DAADE38"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od 11. dana zakašnjenja </w:t>
            </w:r>
          </w:p>
        </w:tc>
      </w:tr>
      <w:tr w:rsidR="004C779C" w:rsidRPr="00D972CF" w14:paraId="0E26591A" w14:textId="77777777">
        <w:tc>
          <w:tcPr>
            <w:tcW w:w="3096" w:type="dxa"/>
            <w:tcBorders>
              <w:top w:val="double" w:sz="4" w:space="0" w:color="auto"/>
            </w:tcBorders>
          </w:tcPr>
          <w:p w14:paraId="19B7CBA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Naknada za kašnjenje</w:t>
            </w:r>
          </w:p>
        </w:tc>
        <w:tc>
          <w:tcPr>
            <w:tcW w:w="3096" w:type="dxa"/>
            <w:tcBorders>
              <w:top w:val="double" w:sz="4" w:space="0" w:color="auto"/>
            </w:tcBorders>
          </w:tcPr>
          <w:p w14:paraId="3B0C5FAB"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500 kn po danu kašnjenja</w:t>
            </w:r>
          </w:p>
        </w:tc>
        <w:tc>
          <w:tcPr>
            <w:tcW w:w="3096" w:type="dxa"/>
            <w:tcBorders>
              <w:top w:val="double" w:sz="4" w:space="0" w:color="auto"/>
            </w:tcBorders>
          </w:tcPr>
          <w:p w14:paraId="64BEFE1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1000 kn po danu kašnjenja</w:t>
            </w:r>
          </w:p>
        </w:tc>
      </w:tr>
    </w:tbl>
    <w:p w14:paraId="7034FC61" w14:textId="77777777" w:rsidR="004C779C" w:rsidRPr="00D972CF" w:rsidRDefault="004C779C" w:rsidP="00E920C0">
      <w:pPr>
        <w:rPr>
          <w:rFonts w:ascii="Tele-GroteskNor" w:hAnsi="Tele-GroteskNor" w:cs="Tele-GroteskEENor"/>
          <w:sz w:val="22"/>
          <w:szCs w:val="22"/>
        </w:rPr>
      </w:pPr>
    </w:p>
    <w:p w14:paraId="3BC30F7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slučaju postojanja zahtjeva za proširenjem kolokacijskih usluga na postojećoj kolokaciji od strane Operatora korisnika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je dužan omogućiti najmanje 5 proširenja kolokacija po regiji mjesečno, u protivnom će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biti dužan naknaditi Operatoru korisniku Standardne ponude za svaki dan zakašnjenja u isporuci proširenja kolokacije, sljedeću naknadu: </w:t>
      </w:r>
    </w:p>
    <w:p w14:paraId="45346C25" w14:textId="77777777" w:rsidR="004C779C" w:rsidRPr="00D972CF" w:rsidRDefault="004C779C" w:rsidP="00E920C0">
      <w:pPr>
        <w:rPr>
          <w:rFonts w:ascii="Tele-GroteskNor" w:hAnsi="Tele-GroteskNor" w:cs="Tele-GroteskEENo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4C779C" w:rsidRPr="00D972CF" w14:paraId="1F2FB979" w14:textId="77777777">
        <w:tc>
          <w:tcPr>
            <w:tcW w:w="3096" w:type="dxa"/>
            <w:tcBorders>
              <w:bottom w:val="double" w:sz="4" w:space="0" w:color="auto"/>
            </w:tcBorders>
            <w:shd w:val="clear" w:color="auto" w:fill="C0C0C0"/>
          </w:tcPr>
          <w:p w14:paraId="07259838" w14:textId="77777777" w:rsidR="004C779C" w:rsidRPr="00D972CF" w:rsidRDefault="004C779C" w:rsidP="00E920C0">
            <w:pPr>
              <w:rPr>
                <w:rFonts w:ascii="Tele-GroteskNor" w:hAnsi="Tele-GroteskNor" w:cs="Tele-GroteskEENor"/>
                <w:sz w:val="22"/>
                <w:szCs w:val="22"/>
              </w:rPr>
            </w:pPr>
          </w:p>
        </w:tc>
        <w:tc>
          <w:tcPr>
            <w:tcW w:w="3096" w:type="dxa"/>
            <w:tcBorders>
              <w:bottom w:val="double" w:sz="4" w:space="0" w:color="auto"/>
            </w:tcBorders>
            <w:shd w:val="clear" w:color="auto" w:fill="C0C0C0"/>
          </w:tcPr>
          <w:p w14:paraId="484D487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unutar prvih 10 dana zakašnjenja </w:t>
            </w:r>
          </w:p>
        </w:tc>
        <w:tc>
          <w:tcPr>
            <w:tcW w:w="3096" w:type="dxa"/>
            <w:tcBorders>
              <w:bottom w:val="double" w:sz="4" w:space="0" w:color="auto"/>
            </w:tcBorders>
            <w:shd w:val="clear" w:color="auto" w:fill="C0C0C0"/>
          </w:tcPr>
          <w:p w14:paraId="57E249A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od 11. dana zakašnjenja </w:t>
            </w:r>
          </w:p>
        </w:tc>
      </w:tr>
      <w:tr w:rsidR="004C779C" w:rsidRPr="00D972CF" w14:paraId="3E62E49E" w14:textId="77777777">
        <w:tc>
          <w:tcPr>
            <w:tcW w:w="3096" w:type="dxa"/>
            <w:tcBorders>
              <w:top w:val="double" w:sz="4" w:space="0" w:color="auto"/>
            </w:tcBorders>
          </w:tcPr>
          <w:p w14:paraId="04EB26D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Naknada za kašnjenje</w:t>
            </w:r>
          </w:p>
        </w:tc>
        <w:tc>
          <w:tcPr>
            <w:tcW w:w="3096" w:type="dxa"/>
            <w:tcBorders>
              <w:top w:val="double" w:sz="4" w:space="0" w:color="auto"/>
            </w:tcBorders>
          </w:tcPr>
          <w:p w14:paraId="4C3D84FB"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500 kn po danu zakašnjenja</w:t>
            </w:r>
          </w:p>
        </w:tc>
        <w:tc>
          <w:tcPr>
            <w:tcW w:w="3096" w:type="dxa"/>
            <w:tcBorders>
              <w:top w:val="double" w:sz="4" w:space="0" w:color="auto"/>
            </w:tcBorders>
          </w:tcPr>
          <w:p w14:paraId="6F23759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2500 kn po danu zakašnjenja</w:t>
            </w:r>
          </w:p>
        </w:tc>
      </w:tr>
    </w:tbl>
    <w:p w14:paraId="72E9553E" w14:textId="77777777" w:rsidR="004C779C" w:rsidRPr="00D972CF" w:rsidRDefault="004C779C" w:rsidP="00E920C0">
      <w:pPr>
        <w:rPr>
          <w:rFonts w:ascii="Tele-GroteskNor" w:hAnsi="Tele-GroteskNor" w:cs="Tele-GroteskEENor"/>
          <w:sz w:val="22"/>
          <w:szCs w:val="22"/>
        </w:rPr>
      </w:pPr>
    </w:p>
    <w:p w14:paraId="7C780F2D" w14:textId="77777777" w:rsidR="004C779C" w:rsidRPr="00D972CF" w:rsidRDefault="004C779C" w:rsidP="00605E72">
      <w:pPr>
        <w:pStyle w:val="Heading2"/>
      </w:pPr>
      <w:bookmarkStart w:id="758" w:name="_Toc13754102"/>
      <w:r w:rsidRPr="00D972CF">
        <w:t>Naknade za naknadna odbijanja prethodno prihvaćenih zahtjeva za uslugom izdvojenog pristupa lokalnoj petlji</w:t>
      </w:r>
      <w:bookmarkEnd w:id="758"/>
    </w:p>
    <w:p w14:paraId="24EB21AB"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Ukoliko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unutar roka iz članka 6.2. ove Standardne ponude izričito ne odbije zahtjev za izdvajanjem lokalne petlje, zahtjev se smatra prihvaćenim od strane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je obvezan izvršiti realizaciju izdvajanja lokalne petlje u roku iz navedenog članka. Ukoliko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nakon isteka roka iz članka 6.2. ove Standardne ponude naknadno odbije već prihvaćeni zahtjev za izdvajanjem lokalne petlje te time prekorači prag od 0,5% od ukupnog broja realiziranih zahtjeva,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je dužan Operatoru korisniku Standardne ponude isplatiti jednokratnu naknadu od 500 kn po svakom pojedinom naknadno odbijenom zahtjevu.</w:t>
      </w:r>
    </w:p>
    <w:p w14:paraId="6B775B62" w14:textId="77777777" w:rsidR="004C779C" w:rsidRPr="00D972CF" w:rsidRDefault="004C779C" w:rsidP="00605E72">
      <w:pPr>
        <w:pStyle w:val="Heading1"/>
      </w:pPr>
      <w:bookmarkStart w:id="759" w:name="_Toc13754103"/>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D972CF">
        <w:t>PRIVREMENA OBUSTAVA USLUGE</w:t>
      </w:r>
      <w:bookmarkEnd w:id="759"/>
    </w:p>
    <w:p w14:paraId="5CF9BCA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Bez obzira na što drugo navedeno u ugovorima s Operatorom korisnikom Standardne ponude o izdvojenom pristupu lokalnoj petlji,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može privremeno obustaviti pružanje istih Operatoru korisniku Standardne ponude, uz pisanu obavijest Operatoru korisniku Standardne ponude 15 dana unaprijed:</w:t>
      </w:r>
    </w:p>
    <w:p w14:paraId="73C65A68" w14:textId="77777777" w:rsidR="004C779C" w:rsidRPr="00D972CF" w:rsidRDefault="004C779C" w:rsidP="00E920C0">
      <w:pPr>
        <w:numPr>
          <w:ilvl w:val="0"/>
          <w:numId w:val="6"/>
        </w:numPr>
        <w:tabs>
          <w:tab w:val="clear" w:pos="720"/>
          <w:tab w:val="num" w:pos="1080"/>
        </w:tabs>
        <w:ind w:left="1080"/>
        <w:rPr>
          <w:rFonts w:ascii="Tele-GroteskNor" w:hAnsi="Tele-GroteskNor" w:cs="Tele-GroteskEENor"/>
          <w:sz w:val="22"/>
          <w:szCs w:val="22"/>
        </w:rPr>
      </w:pPr>
      <w:r w:rsidRPr="00D972CF">
        <w:rPr>
          <w:rFonts w:ascii="Tele-GroteskNor" w:hAnsi="Tele-GroteskNor" w:cs="Tele-GroteskEENor"/>
          <w:sz w:val="22"/>
          <w:szCs w:val="22"/>
        </w:rPr>
        <w:t xml:space="preserve">ako oprema Operatora korisnika Standardne ponude ili bilo koji njezin dio koji je smješten u prostorijama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uzrokuje ili postoji osnovana sumnja da uzrokuje ili može uzrokovati nastanak štete elektroničkoj komunikacijskoj opremi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i/ili drugim stvarima u vlasništvu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ili ako oprema Operatora korisnika </w:t>
      </w:r>
      <w:r w:rsidRPr="00D972CF">
        <w:rPr>
          <w:rFonts w:ascii="Tele-GroteskNor" w:hAnsi="Tele-GroteskNor" w:cs="Tele-GroteskEENor"/>
          <w:sz w:val="22"/>
          <w:szCs w:val="22"/>
        </w:rPr>
        <w:lastRenderedPageBreak/>
        <w:t xml:space="preserve">Standardne ponude na neki drugi način može prouzročiti ili uzrokuje smetnje u funkcioniranju i/ili cjelovitosti mreže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ili umanjenje kvalitete usluga koje pruža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a navedeni uzrok štete, odnosno kvar na opremi Operatora korisnika Standardne ponude ne bude otklonjen/eliminiran sukladno uputi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 roku od 15 dana po zaprimanju pisane obavijesti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1B873388" w14:textId="77777777" w:rsidR="004C779C" w:rsidRDefault="004C779C" w:rsidP="00E920C0">
      <w:pPr>
        <w:numPr>
          <w:ilvl w:val="0"/>
          <w:numId w:val="6"/>
        </w:numPr>
        <w:tabs>
          <w:tab w:val="clear" w:pos="720"/>
          <w:tab w:val="num" w:pos="1080"/>
        </w:tabs>
        <w:ind w:left="1080"/>
        <w:rPr>
          <w:rFonts w:ascii="Tele-GroteskNor" w:hAnsi="Tele-GroteskNor" w:cs="Tele-GroteskEENor"/>
          <w:sz w:val="22"/>
          <w:szCs w:val="22"/>
        </w:rPr>
      </w:pPr>
      <w:r w:rsidRPr="00D972CF">
        <w:rPr>
          <w:rFonts w:ascii="Tele-GroteskNor" w:hAnsi="Tele-GroteskNor" w:cs="Tele-GroteskEENor"/>
          <w:sz w:val="22"/>
          <w:szCs w:val="22"/>
        </w:rPr>
        <w:t xml:space="preserve">ako se Operator korisnik Standardne ponude ili njegov krajnji korisnik ponaša na način koji ometa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 pružanju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usluga, odnosno koji ometa druge korisnike u korištenju usluga koje pruža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ili se ponaša na drugi način koji je protivan primjenjivim zakonima i propisima, a takvo ponašanje Operator korisnik Standardne ponude ne otkloni u roku od 15 dana od dana primitka </w:t>
      </w:r>
      <w:r w:rsidR="002E6E0D">
        <w:rPr>
          <w:rFonts w:ascii="Tele-GroteskNor" w:hAnsi="Tele-GroteskNor" w:cs="Tele-GroteskEENor"/>
          <w:sz w:val="22"/>
          <w:szCs w:val="22"/>
        </w:rPr>
        <w:t>HT</w:t>
      </w:r>
      <w:r w:rsidR="003560C4">
        <w:rPr>
          <w:rFonts w:ascii="Tele-GroteskNor" w:hAnsi="Tele-GroteskNor" w:cs="Tele-GroteskEENor"/>
          <w:sz w:val="22"/>
          <w:szCs w:val="22"/>
        </w:rPr>
        <w:t>-ove pisane obavijesti;</w:t>
      </w:r>
    </w:p>
    <w:p w14:paraId="2CD0A3AD" w14:textId="77777777" w:rsidR="004C779C" w:rsidRDefault="003560C4" w:rsidP="00E920C0">
      <w:pPr>
        <w:numPr>
          <w:ilvl w:val="0"/>
          <w:numId w:val="6"/>
        </w:numPr>
        <w:tabs>
          <w:tab w:val="clear" w:pos="720"/>
          <w:tab w:val="num" w:pos="1080"/>
        </w:tabs>
        <w:ind w:left="1080"/>
        <w:rPr>
          <w:rFonts w:ascii="Tele-GroteskNor" w:hAnsi="Tele-GroteskNor" w:cs="Tele-GroteskEENor"/>
          <w:sz w:val="22"/>
          <w:szCs w:val="22"/>
        </w:rPr>
      </w:pPr>
      <w:r w:rsidRPr="003560C4">
        <w:rPr>
          <w:rFonts w:ascii="Tele-GroteskNor" w:hAnsi="Tele-GroteskNor" w:cs="Tele-GroteskEENor"/>
          <w:sz w:val="22"/>
          <w:szCs w:val="22"/>
        </w:rPr>
        <w:t>ukoliko se utvrdi da korištenje usluge najma svjetlovodne niti bez prijenosne opreme nije u skladu s propisanim u ovoj Standardnoj ponudi</w:t>
      </w:r>
      <w:r>
        <w:rPr>
          <w:rFonts w:ascii="Tele-GroteskNor" w:hAnsi="Tele-GroteskNor" w:cs="Tele-GroteskEENor"/>
          <w:sz w:val="22"/>
          <w:szCs w:val="22"/>
        </w:rPr>
        <w:t>.</w:t>
      </w:r>
    </w:p>
    <w:p w14:paraId="5B23F152" w14:textId="77777777" w:rsidR="006F6760" w:rsidRPr="003560C4" w:rsidRDefault="006F6760" w:rsidP="006F6760">
      <w:pPr>
        <w:ind w:left="1080"/>
        <w:rPr>
          <w:rFonts w:ascii="Tele-GroteskNor" w:hAnsi="Tele-GroteskNor" w:cs="Tele-GroteskEENor"/>
          <w:sz w:val="22"/>
          <w:szCs w:val="22"/>
        </w:rPr>
      </w:pPr>
    </w:p>
    <w:p w14:paraId="0CEDCFF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Neovisno o navedenom u stavku 1. ovog članka Standardne ponude,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zadržava pravo privremene obustave usluge izdvojenog pristupa lokalnoj petlji, Operatoru korisniku Standardne ponude s trenutnim učinkom:</w:t>
      </w:r>
    </w:p>
    <w:p w14:paraId="1A4F6C1B"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u slučaju kršenja obveza Operatora korisnika Standardne ponude iz sklopljenih ugovora temeljem ove Standardne ponude te na taj način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prouzroči značajnu materijalnu štetu, uključujući postojanje izravne opasnosti za vlasništvo i osoblje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prouzročeno ponašanjem i/ili opremom Operatora korisnika Standardne ponude;</w:t>
      </w:r>
    </w:p>
    <w:p w14:paraId="73F2FE94" w14:textId="77777777" w:rsidR="00877CA5"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ako Operator korisnik Standardne ponude propusti podmiriti bilo koji </w:t>
      </w:r>
      <w:r w:rsidR="00695932">
        <w:rPr>
          <w:rFonts w:ascii="Tele-GroteskNor" w:hAnsi="Tele-GroteskNor" w:cs="Tele-GroteskEENor"/>
          <w:sz w:val="22"/>
          <w:szCs w:val="22"/>
        </w:rPr>
        <w:t>dospjeli</w:t>
      </w:r>
      <w:r w:rsidR="00695932" w:rsidRPr="00D972CF">
        <w:rPr>
          <w:rFonts w:ascii="Tele-GroteskNor" w:hAnsi="Tele-GroteskNor" w:cs="Tele-GroteskEENor"/>
          <w:sz w:val="22"/>
          <w:szCs w:val="22"/>
        </w:rPr>
        <w:t xml:space="preserve"> </w:t>
      </w:r>
      <w:r w:rsidRPr="00D972CF">
        <w:rPr>
          <w:rFonts w:ascii="Tele-GroteskNor" w:hAnsi="Tele-GroteskNor" w:cs="Tele-GroteskEENor"/>
          <w:sz w:val="22"/>
          <w:szCs w:val="22"/>
        </w:rPr>
        <w:t>i neosporeni iznos po računu za Uslu</w:t>
      </w:r>
      <w:r w:rsidR="005930D4">
        <w:rPr>
          <w:rFonts w:ascii="Tele-GroteskNor" w:hAnsi="Tele-GroteskNor" w:cs="Tele-GroteskEENor"/>
          <w:sz w:val="22"/>
          <w:szCs w:val="22"/>
        </w:rPr>
        <w:t xml:space="preserve">ge koje pruža </w:t>
      </w:r>
      <w:r w:rsidR="002E6E0D">
        <w:rPr>
          <w:rFonts w:ascii="Tele-GroteskNor" w:hAnsi="Tele-GroteskNor" w:cs="Tele-GroteskEENor"/>
          <w:sz w:val="22"/>
          <w:szCs w:val="22"/>
        </w:rPr>
        <w:t>HT</w:t>
      </w:r>
      <w:r w:rsidR="005930D4">
        <w:rPr>
          <w:rFonts w:ascii="Tele-GroteskNor" w:hAnsi="Tele-GroteskNor" w:cs="Tele-GroteskEENor"/>
          <w:sz w:val="22"/>
          <w:szCs w:val="22"/>
        </w:rPr>
        <w:t xml:space="preserve">, u roku od </w:t>
      </w:r>
      <w:r w:rsidR="0041129E">
        <w:rPr>
          <w:rFonts w:ascii="Tele-GroteskNor" w:hAnsi="Tele-GroteskNor" w:cs="Tele-GroteskEENor"/>
          <w:sz w:val="22"/>
          <w:szCs w:val="22"/>
        </w:rPr>
        <w:t>3</w:t>
      </w:r>
      <w:r w:rsidR="0041129E" w:rsidRPr="00D972CF">
        <w:rPr>
          <w:rFonts w:ascii="Tele-GroteskNor" w:hAnsi="Tele-GroteskNor" w:cs="Tele-GroteskEENor"/>
          <w:sz w:val="22"/>
          <w:szCs w:val="22"/>
        </w:rPr>
        <w:t xml:space="preserve">0 </w:t>
      </w:r>
      <w:r w:rsidRPr="00D972CF">
        <w:rPr>
          <w:rFonts w:ascii="Tele-GroteskNor" w:hAnsi="Tele-GroteskNor" w:cs="Tele-GroteskEENor"/>
          <w:sz w:val="22"/>
          <w:szCs w:val="22"/>
        </w:rPr>
        <w:t xml:space="preserve">dana </w:t>
      </w:r>
      <w:r w:rsidR="0041129E">
        <w:rPr>
          <w:rFonts w:ascii="Tele-GroteskNor" w:hAnsi="Tele-GroteskNor" w:cs="Tele-GroteskEENor"/>
          <w:sz w:val="22"/>
          <w:szCs w:val="22"/>
        </w:rPr>
        <w:t>od dana dospijeća</w:t>
      </w:r>
      <w:r w:rsidRPr="00D972CF">
        <w:rPr>
          <w:rFonts w:ascii="Tele-GroteskNor" w:hAnsi="Tele-GroteskNor" w:cs="Tele-GroteskEENor"/>
          <w:sz w:val="22"/>
          <w:szCs w:val="22"/>
        </w:rPr>
        <w:t xml:space="preserve"> </w:t>
      </w:r>
      <w:r w:rsidR="00877CA5">
        <w:rPr>
          <w:rFonts w:ascii="Tele-GroteskNor" w:hAnsi="Tele-GroteskNor" w:cs="Tele-GroteskEENor"/>
          <w:sz w:val="22"/>
          <w:szCs w:val="22"/>
        </w:rPr>
        <w:t>a radi se o Operatoru ko</w:t>
      </w:r>
      <w:r w:rsidR="00695932">
        <w:rPr>
          <w:rFonts w:ascii="Tele-GroteskNor" w:hAnsi="Tele-GroteskNor" w:cs="Tele-GroteskEENor"/>
          <w:sz w:val="22"/>
          <w:szCs w:val="22"/>
        </w:rPr>
        <w:t>r</w:t>
      </w:r>
      <w:r w:rsidR="00877CA5">
        <w:rPr>
          <w:rFonts w:ascii="Tele-GroteskNor" w:hAnsi="Tele-GroteskNor" w:cs="Tele-GroteskEENor"/>
          <w:sz w:val="22"/>
          <w:szCs w:val="22"/>
        </w:rPr>
        <w:t xml:space="preserve">isniku </w:t>
      </w:r>
      <w:r w:rsidR="00877CA5" w:rsidRPr="00C16625">
        <w:rPr>
          <w:rFonts w:ascii="Tele-GroteskNor" w:hAnsi="Tele-GroteskNor" w:cs="Tele-GroteskEENor"/>
          <w:sz w:val="22"/>
          <w:szCs w:val="22"/>
        </w:rPr>
        <w:t xml:space="preserve">Standardne ponude </w:t>
      </w:r>
      <w:r w:rsidR="00877CA5">
        <w:rPr>
          <w:rFonts w:ascii="Tele-GroteskNor" w:hAnsi="Tele-GroteskNor" w:cs="Tele-GroteskEENor"/>
          <w:sz w:val="22"/>
          <w:szCs w:val="22"/>
        </w:rPr>
        <w:t xml:space="preserve">koji nije obavezan dostavljati instrumente osiguranja plaćanja </w:t>
      </w:r>
      <w:r w:rsidR="00877CA5" w:rsidRPr="00D972CF">
        <w:rPr>
          <w:rFonts w:ascii="Tele-GroteskNor" w:hAnsi="Tele-GroteskNor" w:cs="Tele-GroteskEENor"/>
          <w:sz w:val="22"/>
          <w:szCs w:val="22"/>
        </w:rPr>
        <w:t>odr</w:t>
      </w:r>
      <w:r w:rsidR="00877CA5">
        <w:rPr>
          <w:rFonts w:ascii="Tele-GroteskNor" w:hAnsi="Tele-GroteskNor" w:cs="Tele-GroteskEENor"/>
          <w:sz w:val="22"/>
          <w:szCs w:val="22"/>
        </w:rPr>
        <w:t>eđene</w:t>
      </w:r>
      <w:r w:rsidR="00877CA5" w:rsidRPr="00D972CF">
        <w:rPr>
          <w:rFonts w:ascii="Tele-GroteskNor" w:hAnsi="Tele-GroteskNor" w:cs="Tele-GroteskEENor"/>
          <w:sz w:val="22"/>
          <w:szCs w:val="22"/>
        </w:rPr>
        <w:t xml:space="preserve"> u članku 14.2 ove Standardne ponude</w:t>
      </w:r>
      <w:r w:rsidR="00877CA5">
        <w:rPr>
          <w:rFonts w:ascii="Tele-GroteskNor" w:hAnsi="Tele-GroteskNor" w:cs="Tele-GroteskEENor"/>
          <w:sz w:val="22"/>
          <w:szCs w:val="22"/>
        </w:rPr>
        <w:t>;</w:t>
      </w:r>
    </w:p>
    <w:p w14:paraId="4C1D6B80" w14:textId="77777777" w:rsidR="004C779C" w:rsidRPr="00D972CF" w:rsidRDefault="00877CA5" w:rsidP="00E920C0">
      <w:pPr>
        <w:numPr>
          <w:ilvl w:val="1"/>
          <w:numId w:val="3"/>
        </w:numPr>
        <w:rPr>
          <w:rFonts w:ascii="Tele-GroteskNor" w:hAnsi="Tele-GroteskNor" w:cs="Tele-GroteskEENor"/>
          <w:sz w:val="22"/>
          <w:szCs w:val="22"/>
        </w:rPr>
      </w:pPr>
      <w:r>
        <w:rPr>
          <w:rFonts w:ascii="Tele-GroteskNor" w:hAnsi="Tele-GroteskNor" w:cs="Tele-GroteskEENor"/>
          <w:sz w:val="22"/>
          <w:szCs w:val="22"/>
        </w:rPr>
        <w:t xml:space="preserve">ukoliko se </w:t>
      </w:r>
      <w:r w:rsidR="002E6E0D">
        <w:rPr>
          <w:rFonts w:ascii="Tele-GroteskNor" w:hAnsi="Tele-GroteskNor" w:cs="Tele-GroteskEENor"/>
          <w:sz w:val="22"/>
          <w:szCs w:val="22"/>
        </w:rPr>
        <w:t>HT</w:t>
      </w:r>
      <w:r>
        <w:rPr>
          <w:rFonts w:ascii="Tele-GroteskNor" w:hAnsi="Tele-GroteskNor" w:cs="Tele-GroteskEENor"/>
          <w:sz w:val="22"/>
          <w:szCs w:val="22"/>
        </w:rPr>
        <w:t xml:space="preserve"> ne može naplatiti iz instrumenata osiguranja plaćanja određenim </w:t>
      </w:r>
      <w:r w:rsidR="004C779C" w:rsidRPr="00D972CF">
        <w:rPr>
          <w:rFonts w:ascii="Tele-GroteskNor" w:hAnsi="Tele-GroteskNor" w:cs="Tele-GroteskEENor"/>
          <w:sz w:val="22"/>
          <w:szCs w:val="22"/>
        </w:rPr>
        <w:t>u članku 14.2 ove Standardne ponude;</w:t>
      </w:r>
    </w:p>
    <w:p w14:paraId="1FB1F188"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ako Operator korisnik Standardne ponude koristi uslugu izdvojenog pristupa lokalnoj petlji suprotno svrsi koja je određena u članku 1.1. ove Standardne ponude;</w:t>
      </w:r>
    </w:p>
    <w:p w14:paraId="088BB4B1"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 xml:space="preserve">u slučaju da je to zatraženo od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temeljem odluke nadležnog regulatornog tijela ili nadležnog suda.</w:t>
      </w:r>
    </w:p>
    <w:p w14:paraId="729FAC4F" w14:textId="77777777" w:rsidR="004C779C" w:rsidRPr="00D972CF" w:rsidRDefault="004C779C" w:rsidP="00E920C0">
      <w:pPr>
        <w:rPr>
          <w:rFonts w:ascii="Tele-GroteskNor" w:hAnsi="Tele-GroteskNor" w:cs="Tele-GroteskEENor"/>
          <w:sz w:val="22"/>
          <w:szCs w:val="22"/>
        </w:rPr>
      </w:pPr>
    </w:p>
    <w:p w14:paraId="72A253DF"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Neovisno o prethodno navedenom, zbog održavanja i razvoja pristupne mreže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može biti prisiljen ograničiti uslugu izdvojenog pristupa lokalnoj petlji ili je privremeno obustaviti.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bez odlaganja o tome obavijestiti Operatora korisnika Standardne ponude. Po prestanku postojanja razloga za privremenu obustavu usluge definirane Standardnom ponudom,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Operatoru korisniku Standardne ponude ponovo omogućiti korištenje usluge izdvojenog pristupa lokalnoj petlji.</w:t>
      </w:r>
    </w:p>
    <w:p w14:paraId="587897E8" w14:textId="77777777" w:rsidR="00200719" w:rsidRDefault="00200719" w:rsidP="00E920C0">
      <w:pPr>
        <w:rPr>
          <w:rFonts w:ascii="Tele-GroteskNor" w:hAnsi="Tele-GroteskNor" w:cs="Tele-GroteskEENor"/>
          <w:sz w:val="22"/>
          <w:szCs w:val="22"/>
        </w:rPr>
      </w:pPr>
    </w:p>
    <w:p w14:paraId="25688FE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Tijekom privremene obustave usluge izdvojenog pristupa lokalnoj petlji iz razloga navedenih u stavcima 1. i 2. ovog članka, Operator korisnik Standardne ponude nastavlja plaćati mjesečnu naknadu za tu uslugu, dok u slučajevima privremene obustave usluge izdvojenog pristupa lokalnoj petlji iz razloga održavanja</w:t>
      </w:r>
      <w:r w:rsidR="00715F19">
        <w:rPr>
          <w:rFonts w:ascii="Tele-GroteskNor" w:hAnsi="Tele-GroteskNor" w:cs="Tele-GroteskEENor"/>
          <w:sz w:val="22"/>
          <w:szCs w:val="22"/>
        </w:rPr>
        <w:t>, otklona kvara/smetnje</w:t>
      </w:r>
      <w:r w:rsidRPr="00D972CF">
        <w:rPr>
          <w:rFonts w:ascii="Tele-GroteskNor" w:hAnsi="Tele-GroteskNor" w:cs="Tele-GroteskEENor"/>
          <w:sz w:val="22"/>
          <w:szCs w:val="22"/>
        </w:rPr>
        <w:t xml:space="preserve"> i razvoja pristupne mreže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Operator korisnik Standardne ponude će plaćati mjesečnu naknadu umanjenu za onaj broj dana koliko je trajalo isključenje.</w:t>
      </w:r>
    </w:p>
    <w:p w14:paraId="3765449F" w14:textId="77777777" w:rsidR="00200719" w:rsidRDefault="00200719" w:rsidP="00E920C0">
      <w:pPr>
        <w:rPr>
          <w:rFonts w:ascii="Tele-GroteskNor" w:hAnsi="Tele-GroteskNor" w:cs="Tele-GroteskEENor"/>
          <w:sz w:val="22"/>
          <w:szCs w:val="22"/>
        </w:rPr>
      </w:pPr>
    </w:p>
    <w:p w14:paraId="430647F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je obaviješten i suglasan da za vrijeme privremene obustave usluge izdvojenog pristupa lokalnoj petlji, usluge koje pruža Operator korisnik Standardne ponude putem lokalne petlje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neće biti dostupne krajnjim korisnicima Operatora korisnika Standardne ponude.</w:t>
      </w:r>
    </w:p>
    <w:p w14:paraId="63040ED8" w14:textId="77777777" w:rsidR="004C779C" w:rsidRPr="00D972CF" w:rsidRDefault="004C779C" w:rsidP="00E920C0">
      <w:pPr>
        <w:rPr>
          <w:rFonts w:ascii="Tele-GroteskNor" w:hAnsi="Tele-GroteskNor" w:cs="Tele-GroteskEENor"/>
          <w:sz w:val="22"/>
          <w:szCs w:val="22"/>
          <w:lang w:eastAsia="en-GB"/>
        </w:rPr>
      </w:pPr>
    </w:p>
    <w:p w14:paraId="2DBA6A2F"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slučaju privremene obustave, Operator korisnik Standardne ponude neće imati pravo na naknadu bilo kakve štete osim ako je šteta nastala kao rezultat namjere ili krajnje nepažnje isključivo </w:t>
      </w:r>
      <w:r w:rsidR="00F22634">
        <w:rPr>
          <w:rFonts w:ascii="Tele-GroteskNor" w:hAnsi="Tele-GroteskNor" w:cs="Tele-GroteskEENor"/>
          <w:sz w:val="22"/>
          <w:szCs w:val="22"/>
        </w:rPr>
        <w:t>HT-a</w:t>
      </w:r>
      <w:r w:rsidRPr="00D972CF">
        <w:rPr>
          <w:rFonts w:ascii="Tele-GroteskNor" w:hAnsi="Tele-GroteskNor" w:cs="Tele-GroteskEENor"/>
          <w:sz w:val="22"/>
          <w:szCs w:val="22"/>
        </w:rPr>
        <w:t>.</w:t>
      </w:r>
    </w:p>
    <w:p w14:paraId="63884E43" w14:textId="77777777" w:rsidR="004C779C" w:rsidRPr="00D972CF" w:rsidRDefault="004C779C" w:rsidP="00605E72">
      <w:pPr>
        <w:pStyle w:val="Heading1"/>
      </w:pPr>
      <w:bookmarkStart w:id="760" w:name="_Toc13754104"/>
      <w:r w:rsidRPr="00D972CF">
        <w:t>ODGOVORNOST I NAKNADA ŠTETE</w:t>
      </w:r>
      <w:bookmarkEnd w:id="760"/>
    </w:p>
    <w:p w14:paraId="7F2F3B39" w14:textId="77777777" w:rsidR="004C779C" w:rsidRPr="00605E72" w:rsidRDefault="004C779C" w:rsidP="00605E72">
      <w:pPr>
        <w:pStyle w:val="Heading2"/>
      </w:pPr>
      <w:bookmarkStart w:id="761" w:name="_Toc282412388"/>
      <w:bookmarkStart w:id="762" w:name="_Toc282420878"/>
      <w:bookmarkStart w:id="763" w:name="_Toc13754105"/>
      <w:r w:rsidRPr="00605E72">
        <w:t>Odgovornost Operatora za pristup mreži i Operatora korisnika Standardne ponude i naknada štete</w:t>
      </w:r>
      <w:bookmarkEnd w:id="761"/>
      <w:bookmarkEnd w:id="762"/>
      <w:bookmarkEnd w:id="763"/>
    </w:p>
    <w:p w14:paraId="5200069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Svaka ugovorna strana odgovara i dužna je naknaditi stvarnu (običnu) štetu koja može nastati drugoj ugovornoj strani kao posljedica neispunjenja odnosno kašnjenja u ispunjenju svojih obveza. Neovisno o prethodno navedenom, odgovornost jedne ugovorne strane prema drugoj ugovornoj strani ograničena je u slučaju materijalne štete na iznos do 10.000.000,00 kuna po štetnom događaju ali najviše do 50.000.000,00 kuna unutar jedne kalendarske godine u kojoj je nastala šteta kao posljedica više događaja, osim u slučaju namjere ili krajnje nepažnje. Niti jedna od ugovornih strana nije odgovorna za neizravne štetu bilo koje vrste, osim stvarne (obične) štete.</w:t>
      </w:r>
    </w:p>
    <w:p w14:paraId="6608FB75" w14:textId="77777777" w:rsidR="00200719" w:rsidRDefault="00200719" w:rsidP="00E920C0">
      <w:pPr>
        <w:rPr>
          <w:rFonts w:ascii="Tele-GroteskNor" w:hAnsi="Tele-GroteskNor" w:cs="Tele-GroteskEENor"/>
          <w:sz w:val="22"/>
          <w:szCs w:val="22"/>
        </w:rPr>
      </w:pPr>
    </w:p>
    <w:p w14:paraId="01A3B15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lastRenderedPageBreak/>
        <w:t>Ugovorne strane neće se smatrati odgovornima za neispunjenje odnosno kašnjenje u ispunjenju svojih obveza iz ugovora o izdvojenom pristupu lokalnoj petlji i ugovora o pružanju kolokacijskih usluga kao ni za bilo koju štetu nastalu na temelju neispunjenja odnosno kašnjenja u ispunjenju obveza zbog djelovanja više sile. Višom silom se smatraju događaji koje ugovorne strane nisu mogle predvidjeti, izbjeći ili otkloniti, kao što su vremenske nepogode, potres, poplava, požar, udar groma itd.</w:t>
      </w:r>
    </w:p>
    <w:p w14:paraId="7FD7176A" w14:textId="77777777" w:rsidR="00200719" w:rsidRDefault="00200719" w:rsidP="00E920C0">
      <w:pPr>
        <w:rPr>
          <w:rFonts w:ascii="Tele-GroteskNor" w:hAnsi="Tele-GroteskNor" w:cs="Tele-GroteskEENor"/>
          <w:sz w:val="22"/>
          <w:szCs w:val="22"/>
        </w:rPr>
      </w:pPr>
    </w:p>
    <w:p w14:paraId="79AA4247"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U slučaju da je bilo koja od ugovornih strana u ispunjenju ugovora o izdvojenom pristupu lokalnoj petlji i/ili ugovora o pružanju kolokacijskih usluga ometena višom silom, dužna je o tome obavijestiti drugu ugovornu stranu u roku od 48 sati, s naznakom uzroka.</w:t>
      </w:r>
    </w:p>
    <w:p w14:paraId="13BDA471" w14:textId="77777777" w:rsidR="004C779C" w:rsidRPr="00D972CF" w:rsidRDefault="004C779C" w:rsidP="00E920C0">
      <w:pPr>
        <w:rPr>
          <w:rFonts w:ascii="Tele-GroteskNor" w:hAnsi="Tele-GroteskNor" w:cs="Tele-GroteskEENor"/>
          <w:sz w:val="22"/>
          <w:szCs w:val="22"/>
        </w:rPr>
      </w:pPr>
    </w:p>
    <w:p w14:paraId="6D5A4642" w14:textId="77777777" w:rsidR="004C779C" w:rsidRPr="00A271D6" w:rsidRDefault="004C779C" w:rsidP="00A271D6">
      <w:pPr>
        <w:pStyle w:val="Heading2"/>
      </w:pPr>
      <w:bookmarkStart w:id="764" w:name="_Toc282412389"/>
      <w:bookmarkStart w:id="765" w:name="_Toc282420879"/>
      <w:bookmarkStart w:id="766" w:name="_Toc13754106"/>
      <w:r w:rsidRPr="00A271D6">
        <w:t>Odgovornost i naknada štete prema trećima</w:t>
      </w:r>
      <w:bookmarkEnd w:id="764"/>
      <w:bookmarkEnd w:id="765"/>
      <w:bookmarkEnd w:id="766"/>
    </w:p>
    <w:p w14:paraId="3B464F8F"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ne odgovara za štetu koja može nastati krajnjim korisnicima Operatora korisnika Standardne ponude uslijed pružanja odnosno nepružanja usluga Operatora korisnika Standardne ponude, osim ako je šteta nastala krivnjom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U slučaju da krajnji korisnik pokrene sudski postupak ili podnese zahtjev za naknadu štete od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u vezi s uslugama koje pruža Operator korisnik Standardne ponude, Operator korisnik Standardne ponude dužan je uložiti svoje najbolje napore da stupi umjesto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u pokrenuti sudski postupak.</w:t>
      </w:r>
    </w:p>
    <w:p w14:paraId="1366E4EA" w14:textId="77777777" w:rsidR="004C779C" w:rsidRPr="00D972CF" w:rsidRDefault="004C779C" w:rsidP="00A271D6">
      <w:pPr>
        <w:pStyle w:val="Heading1"/>
      </w:pPr>
      <w:bookmarkStart w:id="767" w:name="_Toc13754107"/>
      <w:r w:rsidRPr="00D972CF">
        <w:t>IZMJENA UGOVORA</w:t>
      </w:r>
      <w:bookmarkEnd w:id="767"/>
    </w:p>
    <w:p w14:paraId="6D688ED1"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Ugovori sklopljeni temeljem ove Standardne ponude čine u formalnim i sadržajnom smislu neodvojivu cjelinu te raskid bilo kojeg od ugovora bit će razlogom za raskid. Ova Standardna ponuda čini sastavni i neodvojiv dio Ugovora o izdvojenom pristupu lokalnoj petlji i ugovora o pružanju kolokacijskih usluga. Ako i kada Standardna ponuda bude izmijenjena ili dopunjena te navedene izmjene ili dopune budu odobrene od strane nadležnog regulatornog tijela u propisanom postupku, tada će se na navedene ugovore automatski primjenjivati tako izmijenjena ili dopunjena Standardna ponuda.</w:t>
      </w:r>
    </w:p>
    <w:p w14:paraId="5F3BCF66" w14:textId="77777777" w:rsidR="00200719" w:rsidRDefault="00200719" w:rsidP="00E920C0">
      <w:pPr>
        <w:rPr>
          <w:rFonts w:ascii="Tele-GroteskNor" w:hAnsi="Tele-GroteskNor" w:cs="Tele-GroteskEENor"/>
          <w:sz w:val="22"/>
          <w:szCs w:val="22"/>
        </w:rPr>
      </w:pPr>
    </w:p>
    <w:p w14:paraId="1490766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Ugovor o izdvojenom pristupu lokalnoj petlji i ugovor o pružanju kolokacijskih usluga ili bilo koji njihov dio bit će izmijenjen i/ili dopunjen sukladno odluci nadležnog regulatornog tijela kojom se nalaže izmjena cijena i/ili uvjeta utvrđenih u ovoj Standardnoj ponudi i to u roku od 30 dana od dana dostave odluke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zadržava pravo izmjene cijena usluga koje pruža temeljem ove Standardne ponude sukladno odredbama Zakona o elektroničkim komunikacijama i drugim primjenjivim zakonima i propisima. </w:t>
      </w:r>
    </w:p>
    <w:p w14:paraId="051B8BBD" w14:textId="77777777" w:rsidR="004C779C" w:rsidRPr="00D972CF" w:rsidRDefault="004C779C" w:rsidP="00E920C0">
      <w:pPr>
        <w:rPr>
          <w:rFonts w:ascii="Tele-GroteskNor" w:hAnsi="Tele-GroteskNor" w:cs="Tele-GroteskEENor"/>
          <w:sz w:val="22"/>
          <w:szCs w:val="22"/>
        </w:rPr>
      </w:pPr>
    </w:p>
    <w:p w14:paraId="0CCC933A" w14:textId="77777777" w:rsidR="004C779C" w:rsidRPr="00D972CF" w:rsidRDefault="004C779C" w:rsidP="00E920C0">
      <w:pPr>
        <w:pStyle w:val="Stil1"/>
        <w:ind w:left="0"/>
        <w:rPr>
          <w:rFonts w:ascii="Tele-GroteskNor" w:hAnsi="Tele-GroteskNor" w:cs="Tele-GroteskEENor"/>
        </w:rPr>
      </w:pPr>
      <w:r w:rsidRPr="00D972CF">
        <w:rPr>
          <w:rFonts w:ascii="Tele-GroteskNor" w:hAnsi="Tele-GroteskNor" w:cs="Tele-GroteskEENor"/>
        </w:rPr>
        <w:t xml:space="preserve">Dodatno, ukoliko nadležno regulatorno tijelo donese odluku koja zahtijeva izmjenu cijena iz Standardne ponude, </w:t>
      </w:r>
      <w:r w:rsidR="002E6E0D">
        <w:rPr>
          <w:rFonts w:ascii="Tele-GroteskNor" w:hAnsi="Tele-GroteskNor" w:cs="Tele-GroteskEENor"/>
        </w:rPr>
        <w:t>HT</w:t>
      </w:r>
      <w:r w:rsidRPr="00D972CF">
        <w:rPr>
          <w:rFonts w:ascii="Tele-GroteskNor" w:hAnsi="Tele-GroteskNor" w:cs="Tele-GroteskEENor"/>
        </w:rPr>
        <w:t xml:space="preserve"> će prilagoditi svoje cijene sukladno odluci tog tijela. </w:t>
      </w:r>
      <w:r w:rsidR="002E6E0D">
        <w:rPr>
          <w:rFonts w:ascii="Tele-GroteskNor" w:hAnsi="Tele-GroteskNor" w:cs="Tele-GroteskEENor"/>
        </w:rPr>
        <w:t>HT</w:t>
      </w:r>
      <w:r w:rsidRPr="00D972CF">
        <w:rPr>
          <w:rFonts w:ascii="Tele-GroteskNor" w:hAnsi="Tele-GroteskNor" w:cs="Tele-GroteskEENor"/>
        </w:rPr>
        <w:t xml:space="preserve"> će pisanim putem obavijestiti Operatora korisnika Standardne ponude o izmjeni cijena. </w:t>
      </w:r>
    </w:p>
    <w:p w14:paraId="1F38C913" w14:textId="77777777" w:rsidR="004C779C" w:rsidRPr="00D972CF" w:rsidRDefault="004C779C" w:rsidP="00A271D6">
      <w:pPr>
        <w:pStyle w:val="Heading1"/>
      </w:pPr>
      <w:bookmarkStart w:id="768" w:name="_Toc13754108"/>
      <w:r w:rsidRPr="00D972CF">
        <w:t>RJEŠAVANJE SPOROVA</w:t>
      </w:r>
      <w:bookmarkEnd w:id="768"/>
    </w:p>
    <w:p w14:paraId="6086AFC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Spor nastao iz ili u vezi s Ugovorom o izdvojenom pristupu lokalnoj petlji ugovorne će strane najprije pokušati riješiti mirnim putem. Pokušaj sporazumnog rješenja spora smatrat će se neuspjelim čim jedna ugovorna strana o tome pisanim putem izvijesti drugu ugovornu stranu. </w:t>
      </w:r>
    </w:p>
    <w:p w14:paraId="2A131368" w14:textId="77777777" w:rsidR="00200719" w:rsidRDefault="00200719" w:rsidP="00E920C0">
      <w:pPr>
        <w:rPr>
          <w:rFonts w:ascii="Tele-GroteskNor" w:hAnsi="Tele-GroteskNor" w:cs="Tele-GroteskEENor"/>
          <w:sz w:val="22"/>
          <w:szCs w:val="22"/>
        </w:rPr>
      </w:pPr>
    </w:p>
    <w:p w14:paraId="38DC3EA5"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Svi sporovi koji proizlaze iz ili u vezi s Ugovorom o izdvojenom pristupu lokalnoj petlji i/ili ugovorom o pružanju kolokacijskih usluga i/ili ovom Standardnom ponudom, a koji su u nadležnosti regulatornog tijela, rješavaju se pred tim tijelom sukladno primjenjivim propisima.</w:t>
      </w:r>
    </w:p>
    <w:p w14:paraId="745C0CD1" w14:textId="77777777" w:rsidR="004C779C" w:rsidRPr="00D972CF" w:rsidRDefault="004C779C" w:rsidP="00E920C0">
      <w:pPr>
        <w:rPr>
          <w:rFonts w:ascii="Tele-GroteskNor" w:hAnsi="Tele-GroteskNor" w:cs="Tele-GroteskEENor"/>
          <w:sz w:val="22"/>
          <w:szCs w:val="22"/>
        </w:rPr>
      </w:pPr>
    </w:p>
    <w:p w14:paraId="0A6495B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Sve ostale sporove proizišle iz ili u vezi s Ugovorom o izdvojenom pristupu lokalnoj petlji i/ili ugovorom o pružanju kolokacijskih usluga i/ili ovom Standardnom ponudom, uključujući bilo koja pitanja u vezi njihovog postojanja ili važenja, a koji nisu u nadležnosti regulatornog tijela, bit će u konačnici riješeni pred Trgovačkim sudom u Zagrebu.</w:t>
      </w:r>
    </w:p>
    <w:p w14:paraId="4FCFE3E5" w14:textId="77777777" w:rsidR="004C779C" w:rsidRPr="00A271D6" w:rsidRDefault="004C779C" w:rsidP="00A271D6">
      <w:pPr>
        <w:pStyle w:val="Heading1"/>
      </w:pPr>
      <w:bookmarkStart w:id="769" w:name="_Toc105845962"/>
      <w:bookmarkStart w:id="770" w:name="_Toc105847898"/>
      <w:bookmarkStart w:id="771" w:name="_Toc105848016"/>
      <w:bookmarkStart w:id="772" w:name="_Toc105900854"/>
      <w:bookmarkStart w:id="773" w:name="_Toc105904270"/>
      <w:bookmarkStart w:id="774" w:name="_Toc105904405"/>
      <w:bookmarkStart w:id="775" w:name="_Toc105904535"/>
      <w:bookmarkStart w:id="776" w:name="_Toc105904665"/>
      <w:bookmarkStart w:id="777" w:name="_Toc105904795"/>
      <w:bookmarkStart w:id="778" w:name="_Toc105904925"/>
      <w:bookmarkStart w:id="779" w:name="_Toc105905055"/>
      <w:bookmarkStart w:id="780" w:name="_Toc106519719"/>
      <w:bookmarkStart w:id="781" w:name="_Toc106539493"/>
      <w:bookmarkStart w:id="782" w:name="_Toc106539672"/>
      <w:bookmarkStart w:id="783" w:name="_Toc106539810"/>
      <w:bookmarkStart w:id="784" w:name="_Toc106539953"/>
      <w:bookmarkStart w:id="785" w:name="_Toc106540194"/>
      <w:bookmarkStart w:id="786" w:name="_Toc205110262"/>
      <w:bookmarkStart w:id="787" w:name="_Toc205111216"/>
      <w:bookmarkStart w:id="788" w:name="_Toc282412390"/>
      <w:bookmarkStart w:id="789" w:name="_Toc282420880"/>
      <w:bookmarkStart w:id="790" w:name="_Toc13754109"/>
      <w:r w:rsidRPr="00A271D6">
        <w:t>INFORMACIJSKI SUSTAVI</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7566A94C"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Sa zajedni</w:t>
      </w:r>
      <w:r w:rsidRPr="00D972CF">
        <w:rPr>
          <w:rFonts w:ascii="Tele-GroteskNor" w:hAnsi="Tele-GroteskNor" w:cs="TTE27C9F88t00"/>
          <w:sz w:val="22"/>
          <w:szCs w:val="22"/>
        </w:rPr>
        <w:t>č</w:t>
      </w:r>
      <w:r w:rsidRPr="00D972CF">
        <w:rPr>
          <w:rFonts w:ascii="Tele-GroteskNor" w:hAnsi="Tele-GroteskNor" w:cs="Times-Italic"/>
          <w:iCs/>
          <w:sz w:val="22"/>
          <w:szCs w:val="22"/>
        </w:rPr>
        <w:t xml:space="preserve">kim ciljem razvoja i postavljanja IT sustava,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 i Operator korisnik Standardne ponude sporazumno </w:t>
      </w:r>
      <w:r w:rsidRPr="00D972CF">
        <w:rPr>
          <w:rFonts w:ascii="Tele-GroteskNor" w:hAnsi="Tele-GroteskNor" w:cs="TTE27C9F88t00"/>
          <w:sz w:val="22"/>
          <w:szCs w:val="22"/>
        </w:rPr>
        <w:t>ć</w:t>
      </w:r>
      <w:r w:rsidRPr="00D972CF">
        <w:rPr>
          <w:rFonts w:ascii="Tele-GroteskNor" w:hAnsi="Tele-GroteskNor" w:cs="Times-Italic"/>
          <w:iCs/>
          <w:sz w:val="22"/>
          <w:szCs w:val="22"/>
        </w:rPr>
        <w:t>e Ugovorom o izdvojenom pristupu lokalnoj petlji, definirati specifi</w:t>
      </w:r>
      <w:r w:rsidRPr="00D972CF">
        <w:rPr>
          <w:rFonts w:ascii="Tele-GroteskNor" w:hAnsi="Tele-GroteskNor" w:cs="TTE27C9F88t00"/>
          <w:sz w:val="22"/>
          <w:szCs w:val="22"/>
        </w:rPr>
        <w:t>č</w:t>
      </w:r>
      <w:r w:rsidRPr="00D972CF">
        <w:rPr>
          <w:rFonts w:ascii="Tele-GroteskNor" w:hAnsi="Tele-GroteskNor" w:cs="Times-Italic"/>
          <w:iCs/>
          <w:sz w:val="22"/>
          <w:szCs w:val="22"/>
        </w:rPr>
        <w:t>nosti vezane uz:</w:t>
      </w:r>
    </w:p>
    <w:p w14:paraId="7E79B208"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Roman"/>
          <w:sz w:val="22"/>
          <w:szCs w:val="22"/>
        </w:rPr>
        <w:lastRenderedPageBreak/>
        <w:t xml:space="preserve">- </w:t>
      </w:r>
      <w:r w:rsidRPr="00D972CF">
        <w:rPr>
          <w:rFonts w:ascii="Tele-GroteskNor" w:hAnsi="Tele-GroteskNor" w:cs="Times-Italic"/>
          <w:iCs/>
          <w:sz w:val="22"/>
          <w:szCs w:val="22"/>
        </w:rPr>
        <w:t>naru</w:t>
      </w:r>
      <w:r w:rsidRPr="00D972CF">
        <w:rPr>
          <w:rFonts w:ascii="Tele-GroteskNor" w:hAnsi="Tele-GroteskNor" w:cs="TTE27C9F88t00"/>
          <w:sz w:val="22"/>
          <w:szCs w:val="22"/>
        </w:rPr>
        <w:t>č</w:t>
      </w:r>
      <w:r w:rsidRPr="00D972CF">
        <w:rPr>
          <w:rFonts w:ascii="Tele-GroteskNor" w:hAnsi="Tele-GroteskNor" w:cs="Times-Italic"/>
          <w:iCs/>
          <w:sz w:val="22"/>
          <w:szCs w:val="22"/>
        </w:rPr>
        <w:t>ivanje i pružanje usluge izdvojenog pristupa lokalnoj petlji,</w:t>
      </w:r>
    </w:p>
    <w:p w14:paraId="1DAFCCA0"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Roman"/>
          <w:sz w:val="22"/>
          <w:szCs w:val="22"/>
        </w:rPr>
        <w:t xml:space="preserve">- </w:t>
      </w:r>
      <w:r w:rsidRPr="00D972CF">
        <w:rPr>
          <w:rFonts w:ascii="Tele-GroteskNor" w:hAnsi="Tele-GroteskNor" w:cs="Times-Italic"/>
          <w:iCs/>
          <w:sz w:val="22"/>
          <w:szCs w:val="22"/>
        </w:rPr>
        <w:t>održavanje i popravak kvara/smetnje kod usluge izdvojenog pristupa lokalnoj petlji.</w:t>
      </w:r>
    </w:p>
    <w:p w14:paraId="7C49E95E" w14:textId="77777777" w:rsidR="00200719" w:rsidRDefault="00200719" w:rsidP="00E920C0">
      <w:pPr>
        <w:autoSpaceDE w:val="0"/>
        <w:autoSpaceDN w:val="0"/>
        <w:adjustRightInd w:val="0"/>
        <w:rPr>
          <w:rFonts w:ascii="Tele-GroteskNor" w:hAnsi="Tele-GroteskNor" w:cs="Times-Italic"/>
          <w:iCs/>
          <w:sz w:val="22"/>
          <w:szCs w:val="22"/>
        </w:rPr>
      </w:pPr>
    </w:p>
    <w:p w14:paraId="3A8AB3C9" w14:textId="77777777" w:rsidR="004C779C"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 xml:space="preserve">U svrhu osiguranja kontinuiteta vlastitog poslovanja s jedne strane i podržavanja procesa Operatora korisnika Standardne ponude s druge strane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 </w:t>
      </w:r>
      <w:r w:rsidRPr="00D972CF">
        <w:rPr>
          <w:rFonts w:ascii="Tele-GroteskNor" w:hAnsi="Tele-GroteskNor" w:cs="TTE27C9F88t00"/>
          <w:sz w:val="22"/>
          <w:szCs w:val="22"/>
        </w:rPr>
        <w:t>ć</w:t>
      </w:r>
      <w:r w:rsidRPr="00D972CF">
        <w:rPr>
          <w:rFonts w:ascii="Tele-GroteskNor" w:hAnsi="Tele-GroteskNor" w:cs="Times-Italic"/>
          <w:iCs/>
          <w:sz w:val="22"/>
          <w:szCs w:val="22"/>
        </w:rPr>
        <w:t xml:space="preserve">e ponuditi Operatoru korisniku Standardne ponude, na njegov zahtjev u roku od 30 dana od dana zaprimanja istog, pristup za te svrhe posebno osposobljenim operativnim IT sustavima podrške sukladno svim primjenjivim sigurnosnim standardima i politikama </w:t>
      </w:r>
      <w:r w:rsidR="002E6E0D">
        <w:rPr>
          <w:rFonts w:ascii="Tele-GroteskNor" w:hAnsi="Tele-GroteskNor" w:cs="Times-Italic"/>
          <w:iCs/>
          <w:sz w:val="22"/>
          <w:szCs w:val="22"/>
        </w:rPr>
        <w:t>HT</w:t>
      </w:r>
      <w:r w:rsidRPr="00D972CF">
        <w:rPr>
          <w:rFonts w:ascii="Tele-GroteskNor" w:hAnsi="Tele-GroteskNor" w:cs="Times-Italic"/>
          <w:iCs/>
          <w:sz w:val="22"/>
          <w:szCs w:val="22"/>
        </w:rPr>
        <w:t>-a i me</w:t>
      </w:r>
      <w:r w:rsidRPr="00D972CF">
        <w:rPr>
          <w:rFonts w:ascii="Tele-GroteskNor" w:hAnsi="Tele-GroteskNor" w:cs="TTE27C9F88t00"/>
          <w:sz w:val="22"/>
          <w:szCs w:val="22"/>
        </w:rPr>
        <w:t>đ</w:t>
      </w:r>
      <w:r w:rsidRPr="00D972CF">
        <w:rPr>
          <w:rFonts w:ascii="Tele-GroteskNor" w:hAnsi="Tele-GroteskNor" w:cs="Times-Italic"/>
          <w:iCs/>
          <w:sz w:val="22"/>
          <w:szCs w:val="22"/>
        </w:rPr>
        <w:t xml:space="preserve">unarodnim standardima (npr. SOX 404, ISO 9001:2000 i ISO 17799) te u skladu sa zaštitom intelektualnog vlasništva </w:t>
      </w:r>
      <w:r w:rsidR="00F22634">
        <w:rPr>
          <w:rFonts w:ascii="Tele-GroteskNor" w:hAnsi="Tele-GroteskNor" w:cs="Times-Italic"/>
          <w:iCs/>
          <w:sz w:val="22"/>
          <w:szCs w:val="22"/>
        </w:rPr>
        <w:t>HT-a</w:t>
      </w:r>
      <w:r w:rsidRPr="00D972CF">
        <w:rPr>
          <w:rFonts w:ascii="Tele-GroteskNor" w:hAnsi="Tele-GroteskNor" w:cs="Times-Italic"/>
          <w:iCs/>
          <w:sz w:val="22"/>
          <w:szCs w:val="22"/>
        </w:rPr>
        <w:t xml:space="preserve">.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 </w:t>
      </w:r>
      <w:r w:rsidRPr="00D972CF">
        <w:rPr>
          <w:rFonts w:ascii="Tele-GroteskNor" w:hAnsi="Tele-GroteskNor" w:cs="TTE27C9F88t00"/>
          <w:sz w:val="22"/>
          <w:szCs w:val="22"/>
        </w:rPr>
        <w:t>ć</w:t>
      </w:r>
      <w:r w:rsidRPr="00D972CF">
        <w:rPr>
          <w:rFonts w:ascii="Tele-GroteskNor" w:hAnsi="Tele-GroteskNor" w:cs="Times-Italic"/>
          <w:iCs/>
          <w:sz w:val="22"/>
          <w:szCs w:val="22"/>
        </w:rPr>
        <w:t>e pravovremeno i na odgovaraju</w:t>
      </w:r>
      <w:r w:rsidRPr="00D972CF">
        <w:rPr>
          <w:rFonts w:ascii="Tele-GroteskNor" w:hAnsi="Tele-GroteskNor" w:cs="TTE27C9F88t00"/>
          <w:sz w:val="22"/>
          <w:szCs w:val="22"/>
        </w:rPr>
        <w:t>ć</w:t>
      </w:r>
      <w:r w:rsidRPr="00D972CF">
        <w:rPr>
          <w:rFonts w:ascii="Tele-GroteskNor" w:hAnsi="Tele-GroteskNor" w:cs="Times-Italic"/>
          <w:iCs/>
          <w:sz w:val="22"/>
          <w:szCs w:val="22"/>
        </w:rPr>
        <w:t>i na</w:t>
      </w:r>
      <w:r w:rsidRPr="00D972CF">
        <w:rPr>
          <w:rFonts w:ascii="Tele-GroteskNor" w:hAnsi="Tele-GroteskNor" w:cs="TTE27C9F88t00"/>
          <w:sz w:val="22"/>
          <w:szCs w:val="22"/>
        </w:rPr>
        <w:t>č</w:t>
      </w:r>
      <w:r w:rsidRPr="00D972CF">
        <w:rPr>
          <w:rFonts w:ascii="Tele-GroteskNor" w:hAnsi="Tele-GroteskNor" w:cs="Times-Italic"/>
          <w:iCs/>
          <w:sz w:val="22"/>
          <w:szCs w:val="22"/>
        </w:rPr>
        <w:t>in upoznati Operatora korisnika s gore navedenim standardima.</w:t>
      </w:r>
    </w:p>
    <w:p w14:paraId="761FEA93" w14:textId="77777777" w:rsidR="00200719" w:rsidRDefault="00200719" w:rsidP="00E920C0">
      <w:pPr>
        <w:autoSpaceDE w:val="0"/>
        <w:autoSpaceDN w:val="0"/>
        <w:adjustRightInd w:val="0"/>
        <w:rPr>
          <w:rFonts w:ascii="Tele-GroteskNor" w:hAnsi="Tele-GroteskNor" w:cs="Times-Italic"/>
          <w:iCs/>
          <w:sz w:val="22"/>
          <w:szCs w:val="22"/>
        </w:rPr>
      </w:pPr>
    </w:p>
    <w:p w14:paraId="41771153" w14:textId="77777777" w:rsidR="004C779C" w:rsidRPr="00D972CF" w:rsidRDefault="002E6E0D" w:rsidP="00E920C0">
      <w:pPr>
        <w:autoSpaceDE w:val="0"/>
        <w:autoSpaceDN w:val="0"/>
        <w:adjustRightInd w:val="0"/>
        <w:rPr>
          <w:rFonts w:ascii="Tele-GroteskNor" w:hAnsi="Tele-GroteskNor" w:cs="Times-Italic"/>
          <w:iCs/>
          <w:sz w:val="22"/>
          <w:szCs w:val="22"/>
        </w:rPr>
      </w:pPr>
      <w:r>
        <w:rPr>
          <w:rFonts w:ascii="Tele-GroteskNor" w:hAnsi="Tele-GroteskNor" w:cs="Times-Italic"/>
          <w:iCs/>
          <w:sz w:val="22"/>
          <w:szCs w:val="22"/>
        </w:rPr>
        <w:t>HT</w:t>
      </w:r>
      <w:r w:rsidR="004C779C" w:rsidRPr="00D972CF">
        <w:rPr>
          <w:rFonts w:ascii="Tele-GroteskNor" w:hAnsi="Tele-GroteskNor" w:cs="Times-Italic"/>
          <w:iCs/>
          <w:sz w:val="22"/>
          <w:szCs w:val="22"/>
        </w:rPr>
        <w:t xml:space="preserve"> </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e ponuditi Operatoru korisniku Standardne ponude pristup IT sustavu korištenjem aplikativnih su</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elja koja omogu</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avaju direktnu ra</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unalnu razmjenu podataka izme</w:t>
      </w:r>
      <w:r w:rsidR="004C779C" w:rsidRPr="00D972CF">
        <w:rPr>
          <w:rFonts w:ascii="Tele-GroteskNor" w:hAnsi="Tele-GroteskNor" w:cs="TTE27C9F88t00"/>
          <w:sz w:val="22"/>
          <w:szCs w:val="22"/>
        </w:rPr>
        <w:t>đ</w:t>
      </w:r>
      <w:r w:rsidR="004C779C" w:rsidRPr="00D972CF">
        <w:rPr>
          <w:rFonts w:ascii="Tele-GroteskNor" w:hAnsi="Tele-GroteskNor" w:cs="Times-Italic"/>
          <w:iCs/>
          <w:sz w:val="22"/>
          <w:szCs w:val="22"/>
        </w:rPr>
        <w:t>u za te svrhe pripremljenih informacijskih sustava (</w:t>
      </w:r>
      <w:r w:rsidR="005259FA" w:rsidRPr="0050193F">
        <w:rPr>
          <w:rFonts w:ascii="Tele-GroteskNor" w:hAnsi="Tele-GroteskNor" w:cs="Tele-GroteskEENor"/>
          <w:sz w:val="22"/>
          <w:szCs w:val="22"/>
        </w:rPr>
        <w:t xml:space="preserve">B2B </w:t>
      </w:r>
      <w:r w:rsidR="005259FA">
        <w:rPr>
          <w:rFonts w:ascii="Tele-GroteskNor" w:hAnsi="Tele-GroteskNor" w:cs="Tele-GroteskEENor"/>
          <w:sz w:val="22"/>
          <w:szCs w:val="22"/>
        </w:rPr>
        <w:t>servisa</w:t>
      </w:r>
      <w:r w:rsidR="004C779C" w:rsidRPr="00D972CF">
        <w:rPr>
          <w:rFonts w:ascii="Tele-GroteskNor" w:hAnsi="Tele-GroteskNor" w:cs="Times-Italic"/>
          <w:iCs/>
          <w:sz w:val="22"/>
          <w:szCs w:val="22"/>
        </w:rPr>
        <w:t>).</w:t>
      </w:r>
      <w:r w:rsidR="00AD40CF">
        <w:rPr>
          <w:rFonts w:ascii="Tele-GroteskNor" w:hAnsi="Tele-GroteskNor" w:cs="Times-Italic"/>
          <w:iCs/>
          <w:sz w:val="22"/>
          <w:szCs w:val="22"/>
        </w:rPr>
        <w:t xml:space="preserve"> </w:t>
      </w:r>
      <w:r>
        <w:rPr>
          <w:rFonts w:ascii="Tele-GroteskNor" w:hAnsi="Tele-GroteskNor" w:cs="Times-Italic"/>
          <w:iCs/>
          <w:sz w:val="22"/>
          <w:szCs w:val="22"/>
        </w:rPr>
        <w:t>HT</w:t>
      </w:r>
      <w:r w:rsidR="004C779C" w:rsidRPr="00D972CF">
        <w:rPr>
          <w:rFonts w:ascii="Tele-GroteskNor" w:hAnsi="Tele-GroteskNor" w:cs="Times-Italic"/>
          <w:iCs/>
          <w:sz w:val="22"/>
          <w:szCs w:val="22"/>
        </w:rPr>
        <w:t xml:space="preserve"> </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e prijedlog IT tehni</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kog rješenja, uklju</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uju</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 xml:space="preserve">i i sigurnosne zahtjeve usuglasiti s Operatorom korisnikom Standardne ponude te </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e me</w:t>
      </w:r>
      <w:r w:rsidR="004C779C" w:rsidRPr="00D972CF">
        <w:rPr>
          <w:rFonts w:ascii="Tele-GroteskNor" w:hAnsi="Tele-GroteskNor" w:cs="TTE27C9F88t00"/>
          <w:sz w:val="22"/>
          <w:szCs w:val="22"/>
        </w:rPr>
        <w:t>đ</w:t>
      </w:r>
      <w:r w:rsidR="004C779C" w:rsidRPr="00D972CF">
        <w:rPr>
          <w:rFonts w:ascii="Tele-GroteskNor" w:hAnsi="Tele-GroteskNor" w:cs="Times-Italic"/>
          <w:iCs/>
          <w:sz w:val="22"/>
          <w:szCs w:val="22"/>
        </w:rPr>
        <w:t>usobne obveze i odgovornosti regulirati u sklopu posebnog ugovora.</w:t>
      </w:r>
    </w:p>
    <w:p w14:paraId="0FE063D0" w14:textId="77777777" w:rsidR="004C779C" w:rsidRPr="00D972CF" w:rsidRDefault="004C779C" w:rsidP="00E920C0">
      <w:pPr>
        <w:rPr>
          <w:rFonts w:ascii="Tele-GroteskNor" w:hAnsi="Tele-GroteskNor" w:cs="Tele-GroteskEENor"/>
          <w:sz w:val="22"/>
          <w:szCs w:val="22"/>
        </w:rPr>
      </w:pPr>
      <w:bookmarkStart w:id="791" w:name="_Toc105845963"/>
      <w:bookmarkStart w:id="792" w:name="_Toc105847899"/>
      <w:bookmarkStart w:id="793" w:name="_Toc105848017"/>
      <w:bookmarkStart w:id="794" w:name="_Toc105900855"/>
      <w:bookmarkStart w:id="795" w:name="_Toc105904271"/>
      <w:bookmarkStart w:id="796" w:name="_Toc105904406"/>
      <w:bookmarkStart w:id="797" w:name="_Toc105904536"/>
      <w:bookmarkStart w:id="798" w:name="_Toc105904666"/>
      <w:bookmarkStart w:id="799" w:name="_Toc105904796"/>
      <w:bookmarkStart w:id="800" w:name="_Toc105904926"/>
      <w:bookmarkStart w:id="801" w:name="_Toc105905056"/>
      <w:bookmarkStart w:id="802" w:name="_Toc106519720"/>
      <w:bookmarkStart w:id="803" w:name="_Toc106539494"/>
      <w:bookmarkStart w:id="804" w:name="_Toc106539673"/>
      <w:bookmarkStart w:id="805" w:name="_Toc106539811"/>
      <w:bookmarkStart w:id="806" w:name="_Toc106539954"/>
      <w:bookmarkStart w:id="807" w:name="_Toc106540195"/>
      <w:bookmarkStart w:id="808" w:name="_Toc205110263"/>
      <w:bookmarkStart w:id="809" w:name="_Toc205111217"/>
    </w:p>
    <w:p w14:paraId="2E61E10E" w14:textId="77777777" w:rsidR="004C779C" w:rsidRPr="00D972CF" w:rsidRDefault="004C779C" w:rsidP="00A271D6">
      <w:pPr>
        <w:pStyle w:val="Heading2"/>
      </w:pPr>
      <w:bookmarkStart w:id="810" w:name="_Toc13754110"/>
      <w:r w:rsidRPr="00D972CF">
        <w:t>Opis usluge</w:t>
      </w:r>
      <w:bookmarkEnd w:id="810"/>
    </w:p>
    <w:p w14:paraId="7C039C4A" w14:textId="77777777" w:rsidR="004C779C" w:rsidRPr="00D972CF" w:rsidRDefault="002E6E0D" w:rsidP="00E920C0">
      <w:pPr>
        <w:autoSpaceDE w:val="0"/>
        <w:autoSpaceDN w:val="0"/>
        <w:adjustRightInd w:val="0"/>
        <w:rPr>
          <w:rFonts w:ascii="Tele-GroteskNor" w:hAnsi="Tele-GroteskNor" w:cs="Times-Italic"/>
          <w:iCs/>
          <w:sz w:val="22"/>
          <w:szCs w:val="22"/>
        </w:rPr>
      </w:pPr>
      <w:r>
        <w:rPr>
          <w:rFonts w:ascii="Tele-GroteskNor" w:hAnsi="Tele-GroteskNor" w:cs="Times-Italic"/>
          <w:iCs/>
          <w:sz w:val="22"/>
          <w:szCs w:val="22"/>
        </w:rPr>
        <w:t>HT</w:t>
      </w:r>
      <w:r w:rsidR="004C779C" w:rsidRPr="00D972CF">
        <w:rPr>
          <w:rFonts w:ascii="Tele-GroteskNor" w:hAnsi="Tele-GroteskNor" w:cs="Times-Italic"/>
          <w:iCs/>
          <w:sz w:val="22"/>
          <w:szCs w:val="22"/>
        </w:rPr>
        <w:t xml:space="preserve"> </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e omogu</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iti pristup operativnim IT sustavima podrške Operatoru korisniku Standardne ponude korištenjem aplikativnih su</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elja koja omogu</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avaju direktnu ra</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unalnu razmjenu podataka izme</w:t>
      </w:r>
      <w:r w:rsidR="004C779C" w:rsidRPr="00D972CF">
        <w:rPr>
          <w:rFonts w:ascii="Tele-GroteskNor" w:hAnsi="Tele-GroteskNor" w:cs="TTE27C9F88t00"/>
          <w:sz w:val="22"/>
          <w:szCs w:val="22"/>
        </w:rPr>
        <w:t>đ</w:t>
      </w:r>
      <w:r w:rsidR="004C779C" w:rsidRPr="00D972CF">
        <w:rPr>
          <w:rFonts w:ascii="Tele-GroteskNor" w:hAnsi="Tele-GroteskNor" w:cs="Times-Italic"/>
          <w:iCs/>
          <w:sz w:val="22"/>
          <w:szCs w:val="22"/>
        </w:rPr>
        <w:t>u za te svrhe pripremljenih informacijskih sustava (</w:t>
      </w:r>
      <w:r w:rsidR="005259FA" w:rsidRPr="0050193F">
        <w:rPr>
          <w:rFonts w:ascii="Tele-GroteskNor" w:hAnsi="Tele-GroteskNor" w:cs="Tele-GroteskEENor"/>
          <w:sz w:val="22"/>
          <w:szCs w:val="22"/>
        </w:rPr>
        <w:t xml:space="preserve">B2B </w:t>
      </w:r>
      <w:r w:rsidR="005259FA">
        <w:rPr>
          <w:rFonts w:ascii="Tele-GroteskNor" w:hAnsi="Tele-GroteskNor" w:cs="Tele-GroteskEENor"/>
          <w:sz w:val="22"/>
          <w:szCs w:val="22"/>
        </w:rPr>
        <w:t>servisa</w:t>
      </w:r>
      <w:r w:rsidR="004C779C" w:rsidRPr="00D972CF">
        <w:rPr>
          <w:rFonts w:ascii="Tele-GroteskNor" w:hAnsi="Tele-GroteskNor" w:cs="Times-Italic"/>
          <w:iCs/>
          <w:sz w:val="22"/>
          <w:szCs w:val="22"/>
        </w:rPr>
        <w:t>), u svrhu:</w:t>
      </w:r>
    </w:p>
    <w:p w14:paraId="318FCAA7" w14:textId="77777777" w:rsidR="004C779C" w:rsidRPr="00D972CF" w:rsidRDefault="004C779C" w:rsidP="00E920C0">
      <w:pPr>
        <w:autoSpaceDE w:val="0"/>
        <w:autoSpaceDN w:val="0"/>
        <w:adjustRightInd w:val="0"/>
        <w:rPr>
          <w:rFonts w:ascii="Tele-GroteskNor" w:hAnsi="Tele-GroteskNor" w:cs="Times-Italic"/>
          <w:iCs/>
          <w:sz w:val="22"/>
          <w:szCs w:val="22"/>
        </w:rPr>
      </w:pPr>
    </w:p>
    <w:p w14:paraId="745E4799"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1. podnošenja i pra</w:t>
      </w:r>
      <w:r w:rsidRPr="00D972CF">
        <w:rPr>
          <w:rFonts w:ascii="Tele-GroteskNor" w:hAnsi="Tele-GroteskNor" w:cs="TTE27C9F88t00"/>
          <w:sz w:val="22"/>
          <w:szCs w:val="22"/>
        </w:rPr>
        <w:t>ć</w:t>
      </w:r>
      <w:r w:rsidRPr="00D972CF">
        <w:rPr>
          <w:rFonts w:ascii="Tele-GroteskNor" w:hAnsi="Tele-GroteskNor" w:cs="Times-Italic"/>
          <w:iCs/>
          <w:sz w:val="22"/>
          <w:szCs w:val="22"/>
        </w:rPr>
        <w:t>enja zahtjeva Operatora korisnika Standardne ponude za uslugu izdvojenog pristupa lokalnoj petlji (uspješno izdvajanje lokalne petlje, odbijanje izdvajanja lokalne petlje),</w:t>
      </w:r>
    </w:p>
    <w:p w14:paraId="5FEDBE1A"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2. podnošenja i pra</w:t>
      </w:r>
      <w:r w:rsidRPr="00D972CF">
        <w:rPr>
          <w:rFonts w:ascii="Tele-GroteskNor" w:hAnsi="Tele-GroteskNor" w:cs="TTE27C9F88t00"/>
          <w:sz w:val="22"/>
          <w:szCs w:val="22"/>
        </w:rPr>
        <w:t>ć</w:t>
      </w:r>
      <w:r w:rsidRPr="00D972CF">
        <w:rPr>
          <w:rFonts w:ascii="Tele-GroteskNor" w:hAnsi="Tele-GroteskNor" w:cs="Times-Italic"/>
          <w:iCs/>
          <w:sz w:val="22"/>
          <w:szCs w:val="22"/>
        </w:rPr>
        <w:t>enja zahtjeva Operatora korisnika Standardne ponude za popravak kvara/smetnje, statusu i stanju eskalacije popravka kvara/smetnje Operatora korisnika Standardne ponude</w:t>
      </w:r>
    </w:p>
    <w:p w14:paraId="3EA2DFA9"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3. pružanja informacije o statusu kod pružanja usluge kolokacije Operatoru korisniku Standardne ponude,</w:t>
      </w:r>
    </w:p>
    <w:p w14:paraId="096B25AC"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4. pružanja informacije o fakturiranju usluga Operatoru korisniku Standardne ponude,</w:t>
      </w:r>
    </w:p>
    <w:p w14:paraId="6E90F1B3"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 xml:space="preserve">5. pružanja informacije o postojanju sekundarne opreme za višestruko korištenje parice u pristupnoj mreži </w:t>
      </w:r>
      <w:r w:rsidR="00F22634">
        <w:rPr>
          <w:rFonts w:ascii="Tele-GroteskNor" w:hAnsi="Tele-GroteskNor" w:cs="Times-Italic"/>
          <w:iCs/>
          <w:sz w:val="22"/>
          <w:szCs w:val="22"/>
        </w:rPr>
        <w:t>HT-a</w:t>
      </w:r>
      <w:r w:rsidRPr="00D972CF">
        <w:rPr>
          <w:rFonts w:ascii="Tele-GroteskNor" w:hAnsi="Tele-GroteskNor" w:cs="Times-Italic"/>
          <w:iCs/>
          <w:sz w:val="22"/>
          <w:szCs w:val="22"/>
        </w:rPr>
        <w:t xml:space="preserve"> (informacija da li je pojedina parica realizirana aktivnom opremom ili ne).</w:t>
      </w:r>
    </w:p>
    <w:p w14:paraId="49956566" w14:textId="77777777" w:rsidR="00200719" w:rsidRDefault="00200719" w:rsidP="00E920C0">
      <w:pPr>
        <w:autoSpaceDE w:val="0"/>
        <w:autoSpaceDN w:val="0"/>
        <w:adjustRightInd w:val="0"/>
        <w:rPr>
          <w:rFonts w:ascii="Tele-GroteskNor" w:hAnsi="Tele-GroteskNor" w:cs="Times-Italic"/>
          <w:iCs/>
          <w:sz w:val="22"/>
          <w:szCs w:val="22"/>
        </w:rPr>
      </w:pPr>
    </w:p>
    <w:p w14:paraId="035FE030" w14:textId="77777777" w:rsidR="004C779C"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IT sustav podrške omogu</w:t>
      </w:r>
      <w:r w:rsidRPr="00D972CF">
        <w:rPr>
          <w:rFonts w:ascii="Tele-GroteskNor" w:hAnsi="Tele-GroteskNor" w:cs="TTE27C9F88t00"/>
          <w:sz w:val="22"/>
          <w:szCs w:val="22"/>
        </w:rPr>
        <w:t>ć</w:t>
      </w:r>
      <w:r w:rsidRPr="00D972CF">
        <w:rPr>
          <w:rFonts w:ascii="Tele-GroteskNor" w:hAnsi="Tele-GroteskNor" w:cs="Times-Italic"/>
          <w:iCs/>
          <w:sz w:val="22"/>
          <w:szCs w:val="22"/>
        </w:rPr>
        <w:t xml:space="preserve">it </w:t>
      </w:r>
      <w:r w:rsidRPr="00D972CF">
        <w:rPr>
          <w:rFonts w:ascii="Tele-GroteskNor" w:hAnsi="Tele-GroteskNor" w:cs="TTE27C9F88t00"/>
          <w:sz w:val="22"/>
          <w:szCs w:val="22"/>
        </w:rPr>
        <w:t>ć</w:t>
      </w:r>
      <w:r w:rsidRPr="00D972CF">
        <w:rPr>
          <w:rFonts w:ascii="Tele-GroteskNor" w:hAnsi="Tele-GroteskNor" w:cs="Times-Italic"/>
          <w:iCs/>
          <w:sz w:val="22"/>
          <w:szCs w:val="22"/>
        </w:rPr>
        <w:t xml:space="preserve">e pristup gore navedenim informacijama </w:t>
      </w:r>
      <w:r w:rsidR="000D3183">
        <w:rPr>
          <w:rFonts w:ascii="Tele-GroteskNor" w:hAnsi="Tele-GroteskNor" w:cs="Times-Italic"/>
          <w:iCs/>
          <w:sz w:val="22"/>
          <w:szCs w:val="22"/>
        </w:rPr>
        <w:t>uz obvezu ažuriranja podataka u što je moguće kraćem roku u skladu s poslovnim potrebama i tehničkim mogućnostima sustava</w:t>
      </w:r>
      <w:r w:rsidR="003F7B71">
        <w:rPr>
          <w:rFonts w:ascii="Tele-GroteskNor" w:hAnsi="Tele-GroteskNor" w:cs="Times-Italic"/>
          <w:iCs/>
          <w:sz w:val="22"/>
          <w:szCs w:val="22"/>
        </w:rPr>
        <w:t>,</w:t>
      </w:r>
      <w:r w:rsidR="003F7B71" w:rsidRPr="003F7B71">
        <w:rPr>
          <w:rFonts w:ascii="Tele-GroteskNor" w:hAnsi="Tele-GroteskNor" w:cs="Times-Italic"/>
          <w:iCs/>
          <w:sz w:val="22"/>
          <w:szCs w:val="22"/>
        </w:rPr>
        <w:t xml:space="preserve"> </w:t>
      </w:r>
      <w:r w:rsidR="003F7B71" w:rsidRPr="00D972CF">
        <w:rPr>
          <w:rFonts w:ascii="Tele-GroteskNor" w:hAnsi="Tele-GroteskNor" w:cs="Times-Italic"/>
          <w:iCs/>
          <w:sz w:val="22"/>
          <w:szCs w:val="22"/>
        </w:rPr>
        <w:t>osim za informacije pod to</w:t>
      </w:r>
      <w:r w:rsidR="003F7B71" w:rsidRPr="00D972CF">
        <w:rPr>
          <w:rFonts w:ascii="Tele-GroteskNor" w:hAnsi="Tele-GroteskNor" w:cs="TTE27C9F88t00"/>
          <w:sz w:val="22"/>
          <w:szCs w:val="22"/>
        </w:rPr>
        <w:t>č</w:t>
      </w:r>
      <w:r w:rsidR="003F7B71" w:rsidRPr="00D972CF">
        <w:rPr>
          <w:rFonts w:ascii="Tele-GroteskNor" w:hAnsi="Tele-GroteskNor" w:cs="Times-Italic"/>
          <w:iCs/>
          <w:sz w:val="22"/>
          <w:szCs w:val="22"/>
        </w:rPr>
        <w:t xml:space="preserve">kom 4. gore, za koje </w:t>
      </w:r>
      <w:r w:rsidR="003F7B71" w:rsidRPr="00D972CF">
        <w:rPr>
          <w:rFonts w:ascii="Tele-GroteskNor" w:hAnsi="Tele-GroteskNor" w:cs="TTE27C9F88t00"/>
          <w:sz w:val="22"/>
          <w:szCs w:val="22"/>
        </w:rPr>
        <w:t>ć</w:t>
      </w:r>
      <w:r w:rsidR="003F7B71" w:rsidRPr="00D972CF">
        <w:rPr>
          <w:rFonts w:ascii="Tele-GroteskNor" w:hAnsi="Tele-GroteskNor" w:cs="Times-Italic"/>
          <w:iCs/>
          <w:sz w:val="22"/>
          <w:szCs w:val="22"/>
        </w:rPr>
        <w:t>e se trenutni status ažurirati jednom mjese</w:t>
      </w:r>
      <w:r w:rsidR="003F7B71" w:rsidRPr="00D972CF">
        <w:rPr>
          <w:rFonts w:ascii="Tele-GroteskNor" w:hAnsi="Tele-GroteskNor" w:cs="TTE27C9F88t00"/>
          <w:sz w:val="22"/>
          <w:szCs w:val="22"/>
        </w:rPr>
        <w:t>č</w:t>
      </w:r>
      <w:r w:rsidR="003F7B71" w:rsidRPr="00D972CF">
        <w:rPr>
          <w:rFonts w:ascii="Tele-GroteskNor" w:hAnsi="Tele-GroteskNor" w:cs="Times-Italic"/>
          <w:iCs/>
          <w:sz w:val="22"/>
          <w:szCs w:val="22"/>
        </w:rPr>
        <w:t>no</w:t>
      </w:r>
      <w:r w:rsidR="000D3183">
        <w:rPr>
          <w:rFonts w:ascii="Tele-GroteskNor" w:hAnsi="Tele-GroteskNor" w:cs="Times-Italic"/>
          <w:iCs/>
          <w:sz w:val="22"/>
          <w:szCs w:val="22"/>
        </w:rPr>
        <w:t xml:space="preserve">. U tom smislu, pristup gore navedenim informacijama omogućit će se </w:t>
      </w:r>
      <w:r w:rsidR="003F7B71">
        <w:rPr>
          <w:rFonts w:ascii="Tele-GroteskNor" w:hAnsi="Tele-GroteskNor" w:cs="Times-Italic"/>
          <w:iCs/>
          <w:sz w:val="22"/>
          <w:szCs w:val="22"/>
        </w:rPr>
        <w:t>svakim danom od 0-24</w:t>
      </w:r>
      <w:r w:rsidRPr="00D972CF">
        <w:rPr>
          <w:rFonts w:ascii="Tele-GroteskNor" w:hAnsi="Tele-GroteskNor" w:cs="Times-Italic"/>
          <w:iCs/>
          <w:sz w:val="22"/>
          <w:szCs w:val="22"/>
        </w:rPr>
        <w:t>.</w:t>
      </w:r>
    </w:p>
    <w:p w14:paraId="102834A8" w14:textId="77777777" w:rsidR="00535D95" w:rsidRDefault="00535D95" w:rsidP="00E920C0">
      <w:pPr>
        <w:autoSpaceDE w:val="0"/>
        <w:autoSpaceDN w:val="0"/>
        <w:adjustRightInd w:val="0"/>
        <w:rPr>
          <w:rFonts w:ascii="Tele-GroteskNor" w:hAnsi="Tele-GroteskNor" w:cs="Tele-GroteskEENor"/>
          <w:sz w:val="18"/>
          <w:szCs w:val="18"/>
        </w:rPr>
      </w:pPr>
    </w:p>
    <w:p w14:paraId="7178D2BE"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Navedene usluge IT sustava podrške nude pristup IT sustavu korištenjem aplikativnih su</w:t>
      </w:r>
      <w:r w:rsidRPr="00D972CF">
        <w:rPr>
          <w:rFonts w:ascii="Tele-GroteskNor" w:hAnsi="Tele-GroteskNor" w:cs="TTE27C9F88t00"/>
          <w:sz w:val="22"/>
          <w:szCs w:val="22"/>
        </w:rPr>
        <w:t>č</w:t>
      </w:r>
      <w:r w:rsidRPr="00D972CF">
        <w:rPr>
          <w:rFonts w:ascii="Tele-GroteskNor" w:hAnsi="Tele-GroteskNor" w:cs="Times-Italic"/>
          <w:iCs/>
          <w:sz w:val="22"/>
          <w:szCs w:val="22"/>
        </w:rPr>
        <w:t>elja koja omogu</w:t>
      </w:r>
      <w:r w:rsidRPr="00D972CF">
        <w:rPr>
          <w:rFonts w:ascii="Tele-GroteskNor" w:hAnsi="Tele-GroteskNor" w:cs="TTE27C9F88t00"/>
          <w:sz w:val="22"/>
          <w:szCs w:val="22"/>
        </w:rPr>
        <w:t>ć</w:t>
      </w:r>
      <w:r w:rsidRPr="00D972CF">
        <w:rPr>
          <w:rFonts w:ascii="Tele-GroteskNor" w:hAnsi="Tele-GroteskNor" w:cs="Times-Italic"/>
          <w:iCs/>
          <w:sz w:val="22"/>
          <w:szCs w:val="22"/>
        </w:rPr>
        <w:t>avaju direktnu ra</w:t>
      </w:r>
      <w:r w:rsidRPr="00D972CF">
        <w:rPr>
          <w:rFonts w:ascii="Tele-GroteskNor" w:hAnsi="Tele-GroteskNor" w:cs="TTE27C9F88t00"/>
          <w:sz w:val="22"/>
          <w:szCs w:val="22"/>
        </w:rPr>
        <w:t>č</w:t>
      </w:r>
      <w:r w:rsidRPr="00D972CF">
        <w:rPr>
          <w:rFonts w:ascii="Tele-GroteskNor" w:hAnsi="Tele-GroteskNor" w:cs="Times-Italic"/>
          <w:iCs/>
          <w:sz w:val="22"/>
          <w:szCs w:val="22"/>
        </w:rPr>
        <w:t>unalnu razmjenu podataka izme</w:t>
      </w:r>
      <w:r w:rsidRPr="00D972CF">
        <w:rPr>
          <w:rFonts w:ascii="Tele-GroteskNor" w:hAnsi="Tele-GroteskNor" w:cs="TTE27C9F88t00"/>
          <w:sz w:val="22"/>
          <w:szCs w:val="22"/>
        </w:rPr>
        <w:t>đ</w:t>
      </w:r>
      <w:r w:rsidRPr="00D972CF">
        <w:rPr>
          <w:rFonts w:ascii="Tele-GroteskNor" w:hAnsi="Tele-GroteskNor" w:cs="Times-Italic"/>
          <w:iCs/>
          <w:sz w:val="22"/>
          <w:szCs w:val="22"/>
        </w:rPr>
        <w:t>u za te svrhe pripremljenih informacijskih sustava (</w:t>
      </w:r>
      <w:r w:rsidR="005259FA" w:rsidRPr="005259FA">
        <w:rPr>
          <w:rFonts w:ascii="Tele-GroteskNor" w:hAnsi="Tele-GroteskNor" w:cs="Tele-GroteskEENor"/>
          <w:sz w:val="22"/>
          <w:szCs w:val="22"/>
        </w:rPr>
        <w:t xml:space="preserve"> </w:t>
      </w:r>
      <w:r w:rsidR="005259FA" w:rsidRPr="0050193F">
        <w:rPr>
          <w:rFonts w:ascii="Tele-GroteskNor" w:hAnsi="Tele-GroteskNor" w:cs="Tele-GroteskEENor"/>
          <w:sz w:val="22"/>
          <w:szCs w:val="22"/>
        </w:rPr>
        <w:t xml:space="preserve">B2B </w:t>
      </w:r>
      <w:r w:rsidR="005259FA">
        <w:rPr>
          <w:rFonts w:ascii="Tele-GroteskNor" w:hAnsi="Tele-GroteskNor" w:cs="Tele-GroteskEENor"/>
          <w:sz w:val="22"/>
          <w:szCs w:val="22"/>
        </w:rPr>
        <w:t>servisa</w:t>
      </w:r>
      <w:r w:rsidRPr="00D972CF">
        <w:rPr>
          <w:rFonts w:ascii="Tele-GroteskNor" w:hAnsi="Tele-GroteskNor" w:cs="Times-Italic"/>
          <w:iCs/>
          <w:sz w:val="22"/>
          <w:szCs w:val="22"/>
        </w:rPr>
        <w:t>) a opisane su kako slijedi:</w:t>
      </w:r>
    </w:p>
    <w:p w14:paraId="4339A854" w14:textId="77777777" w:rsidR="004C779C" w:rsidRPr="00D972CF" w:rsidRDefault="004C779C" w:rsidP="00E920C0">
      <w:pPr>
        <w:autoSpaceDE w:val="0"/>
        <w:autoSpaceDN w:val="0"/>
        <w:adjustRightInd w:val="0"/>
        <w:rPr>
          <w:rFonts w:ascii="Tele-GroteskNor" w:hAnsi="Tele-GroteskNor" w:cs="Times-Italic"/>
          <w:iCs/>
          <w:sz w:val="22"/>
          <w:szCs w:val="22"/>
        </w:rPr>
      </w:pPr>
    </w:p>
    <w:p w14:paraId="15FB682C"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1. Pra</w:t>
      </w:r>
      <w:r w:rsidRPr="00D972CF">
        <w:rPr>
          <w:rFonts w:ascii="Tele-GroteskNor" w:hAnsi="Tele-GroteskNor" w:cs="TTE27C9F88t00"/>
          <w:sz w:val="22"/>
          <w:szCs w:val="22"/>
        </w:rPr>
        <w:t>ć</w:t>
      </w:r>
      <w:r w:rsidRPr="00D972CF">
        <w:rPr>
          <w:rFonts w:ascii="Tele-GroteskNor" w:hAnsi="Tele-GroteskNor" w:cs="Times-Italic"/>
          <w:iCs/>
          <w:sz w:val="22"/>
          <w:szCs w:val="22"/>
        </w:rPr>
        <w:t>enje zahtjeva Operatora korisnika Standardne ponude uspostavlja se putem korištenja aplikativnih su</w:t>
      </w:r>
      <w:r w:rsidRPr="00D972CF">
        <w:rPr>
          <w:rFonts w:ascii="Tele-GroteskNor" w:hAnsi="Tele-GroteskNor" w:cs="TTE27C9F88t00"/>
          <w:sz w:val="22"/>
          <w:szCs w:val="22"/>
        </w:rPr>
        <w:t>č</w:t>
      </w:r>
      <w:r w:rsidRPr="00D972CF">
        <w:rPr>
          <w:rFonts w:ascii="Tele-GroteskNor" w:hAnsi="Tele-GroteskNor" w:cs="Times-Italic"/>
          <w:iCs/>
          <w:sz w:val="22"/>
          <w:szCs w:val="22"/>
        </w:rPr>
        <w:t>elja koja omogu</w:t>
      </w:r>
      <w:r w:rsidRPr="00D972CF">
        <w:rPr>
          <w:rFonts w:ascii="Tele-GroteskNor" w:hAnsi="Tele-GroteskNor" w:cs="TTE27C9F88t00"/>
          <w:sz w:val="22"/>
          <w:szCs w:val="22"/>
        </w:rPr>
        <w:t>ć</w:t>
      </w:r>
      <w:r w:rsidRPr="00D972CF">
        <w:rPr>
          <w:rFonts w:ascii="Tele-GroteskNor" w:hAnsi="Tele-GroteskNor" w:cs="Times-Italic"/>
          <w:iCs/>
          <w:sz w:val="22"/>
          <w:szCs w:val="22"/>
        </w:rPr>
        <w:t>avaju direktnu ra</w:t>
      </w:r>
      <w:r w:rsidRPr="00D972CF">
        <w:rPr>
          <w:rFonts w:ascii="Tele-GroteskNor" w:hAnsi="Tele-GroteskNor" w:cs="TTE27C9F88t00"/>
          <w:sz w:val="22"/>
          <w:szCs w:val="22"/>
        </w:rPr>
        <w:t>č</w:t>
      </w:r>
      <w:r w:rsidRPr="00D972CF">
        <w:rPr>
          <w:rFonts w:ascii="Tele-GroteskNor" w:hAnsi="Tele-GroteskNor" w:cs="Times-Italic"/>
          <w:iCs/>
          <w:sz w:val="22"/>
          <w:szCs w:val="22"/>
        </w:rPr>
        <w:t>unalnu razmjenu podataka, a u skladu sa usuglašenom tehni</w:t>
      </w:r>
      <w:r w:rsidRPr="00D972CF">
        <w:rPr>
          <w:rFonts w:ascii="Tele-GroteskNor" w:hAnsi="Tele-GroteskNor" w:cs="TTE27C9F88t00"/>
          <w:sz w:val="22"/>
          <w:szCs w:val="22"/>
        </w:rPr>
        <w:t>č</w:t>
      </w:r>
      <w:r w:rsidRPr="00D972CF">
        <w:rPr>
          <w:rFonts w:ascii="Tele-GroteskNor" w:hAnsi="Tele-GroteskNor" w:cs="Times-Italic"/>
          <w:iCs/>
          <w:sz w:val="22"/>
          <w:szCs w:val="22"/>
        </w:rPr>
        <w:t>kom dokumentacijom i sigurnosnim zahtjevima, koji predstavljaju sastavni dio ovog dokumenta.</w:t>
      </w:r>
    </w:p>
    <w:p w14:paraId="68D828AA"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a) Podnošenja i pra</w:t>
      </w:r>
      <w:r w:rsidRPr="00D972CF">
        <w:rPr>
          <w:rFonts w:ascii="Tele-GroteskNor" w:hAnsi="Tele-GroteskNor" w:cs="TTE27C9F88t00"/>
          <w:sz w:val="22"/>
          <w:szCs w:val="22"/>
        </w:rPr>
        <w:t>ć</w:t>
      </w:r>
      <w:r w:rsidRPr="00D972CF">
        <w:rPr>
          <w:rFonts w:ascii="Tele-GroteskNor" w:hAnsi="Tele-GroteskNor" w:cs="Times-Italic"/>
          <w:iCs/>
          <w:sz w:val="22"/>
          <w:szCs w:val="22"/>
        </w:rPr>
        <w:t>enja zahtjeva za uslugu izdvojenog pristupa lokalnoj petlji Operatora korisnika Standardne ponude preko web servisa, i</w:t>
      </w:r>
    </w:p>
    <w:p w14:paraId="479CE2F1"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b) Podaci o realiziranim zahtjevima.</w:t>
      </w:r>
    </w:p>
    <w:p w14:paraId="68BB0194"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p>
    <w:p w14:paraId="69387649"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2. Pra</w:t>
      </w:r>
      <w:r w:rsidRPr="00FC72F5">
        <w:rPr>
          <w:rFonts w:ascii="Tele-GroteskNor" w:hAnsi="Tele-GroteskNor" w:cs="Times-Italic"/>
          <w:iCs/>
          <w:sz w:val="22"/>
          <w:szCs w:val="22"/>
        </w:rPr>
        <w:t>ć</w:t>
      </w:r>
      <w:r w:rsidRPr="00D972CF">
        <w:rPr>
          <w:rFonts w:ascii="Tele-GroteskNor" w:hAnsi="Tele-GroteskNor" w:cs="Times-Italic"/>
          <w:iCs/>
          <w:sz w:val="22"/>
          <w:szCs w:val="22"/>
        </w:rPr>
        <w:t>enja popravka kvara/smetnje kod Operatora korisnika Standardne ponude i eskalacije uspostavlja se putem korištenja aplikativnih su</w:t>
      </w:r>
      <w:r w:rsidRPr="00FC72F5">
        <w:rPr>
          <w:rFonts w:ascii="Tele-GroteskNor" w:hAnsi="Tele-GroteskNor" w:cs="Times-Italic"/>
          <w:iCs/>
          <w:sz w:val="22"/>
          <w:szCs w:val="22"/>
        </w:rPr>
        <w:t>č</w:t>
      </w:r>
      <w:r w:rsidRPr="00D972CF">
        <w:rPr>
          <w:rFonts w:ascii="Tele-GroteskNor" w:hAnsi="Tele-GroteskNor" w:cs="Times-Italic"/>
          <w:iCs/>
          <w:sz w:val="22"/>
          <w:szCs w:val="22"/>
        </w:rPr>
        <w:t>elja koja omogu</w:t>
      </w:r>
      <w:r w:rsidRPr="00FC72F5">
        <w:rPr>
          <w:rFonts w:ascii="Tele-GroteskNor" w:hAnsi="Tele-GroteskNor" w:cs="Times-Italic"/>
          <w:iCs/>
          <w:sz w:val="22"/>
          <w:szCs w:val="22"/>
        </w:rPr>
        <w:t>ć</w:t>
      </w:r>
      <w:r w:rsidRPr="00D972CF">
        <w:rPr>
          <w:rFonts w:ascii="Tele-GroteskNor" w:hAnsi="Tele-GroteskNor" w:cs="Times-Italic"/>
          <w:iCs/>
          <w:sz w:val="22"/>
          <w:szCs w:val="22"/>
        </w:rPr>
        <w:t>avaju direktnu ra</w:t>
      </w:r>
      <w:r w:rsidRPr="00FC72F5">
        <w:rPr>
          <w:rFonts w:ascii="Tele-GroteskNor" w:hAnsi="Tele-GroteskNor" w:cs="Times-Italic"/>
          <w:iCs/>
          <w:sz w:val="22"/>
          <w:szCs w:val="22"/>
        </w:rPr>
        <w:t>č</w:t>
      </w:r>
      <w:r w:rsidRPr="00D972CF">
        <w:rPr>
          <w:rFonts w:ascii="Tele-GroteskNor" w:hAnsi="Tele-GroteskNor" w:cs="Times-Italic"/>
          <w:iCs/>
          <w:sz w:val="22"/>
          <w:szCs w:val="22"/>
        </w:rPr>
        <w:t>unalnu razmjenu podataka, a u skladu sa usuglašenom tehni</w:t>
      </w:r>
      <w:r w:rsidRPr="00FC72F5">
        <w:rPr>
          <w:rFonts w:ascii="Tele-GroteskNor" w:hAnsi="Tele-GroteskNor" w:cs="Times-Italic"/>
          <w:iCs/>
          <w:sz w:val="22"/>
          <w:szCs w:val="22"/>
        </w:rPr>
        <w:t>č</w:t>
      </w:r>
      <w:r w:rsidRPr="00D972CF">
        <w:rPr>
          <w:rFonts w:ascii="Tele-GroteskNor" w:hAnsi="Tele-GroteskNor" w:cs="Times-Italic"/>
          <w:iCs/>
          <w:sz w:val="22"/>
          <w:szCs w:val="22"/>
        </w:rPr>
        <w:t>kom dokumentacijom i sigurnosnim zahtjevima, koji predstavljaju sastavni dio ovog dokumenta tako da samo Operator korisnik Standardne ponude ima pristup svojim podacima sa sljede</w:t>
      </w:r>
      <w:r w:rsidRPr="00FC72F5">
        <w:rPr>
          <w:rFonts w:ascii="Tele-GroteskNor" w:hAnsi="Tele-GroteskNor" w:cs="Times-Italic"/>
          <w:iCs/>
          <w:sz w:val="22"/>
          <w:szCs w:val="22"/>
        </w:rPr>
        <w:t>ć</w:t>
      </w:r>
      <w:r w:rsidRPr="00D972CF">
        <w:rPr>
          <w:rFonts w:ascii="Tele-GroteskNor" w:hAnsi="Tele-GroteskNor" w:cs="Times-Italic"/>
          <w:iCs/>
          <w:sz w:val="22"/>
          <w:szCs w:val="22"/>
        </w:rPr>
        <w:t>im glavnim funkcijama:</w:t>
      </w:r>
    </w:p>
    <w:p w14:paraId="361EC176"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a) Podnošenje i pra</w:t>
      </w:r>
      <w:r w:rsidRPr="00FC72F5">
        <w:rPr>
          <w:rFonts w:ascii="Tele-GroteskNor" w:hAnsi="Tele-GroteskNor" w:cs="Times-Italic"/>
          <w:iCs/>
          <w:sz w:val="22"/>
          <w:szCs w:val="22"/>
        </w:rPr>
        <w:t>ć</w:t>
      </w:r>
      <w:r w:rsidRPr="00D972CF">
        <w:rPr>
          <w:rFonts w:ascii="Tele-GroteskNor" w:hAnsi="Tele-GroteskNor" w:cs="Times-Italic"/>
          <w:iCs/>
          <w:sz w:val="22"/>
          <w:szCs w:val="22"/>
        </w:rPr>
        <w:t>enje zahtjeva za popravak kvara/smetnje kod Operatora korisnika Standardne ponude preko web servisa i elektroni</w:t>
      </w:r>
      <w:r w:rsidRPr="00FC72F5">
        <w:rPr>
          <w:rFonts w:ascii="Tele-GroteskNor" w:hAnsi="Tele-GroteskNor" w:cs="Times-Italic"/>
          <w:iCs/>
          <w:sz w:val="22"/>
          <w:szCs w:val="22"/>
        </w:rPr>
        <w:t>č</w:t>
      </w:r>
      <w:r w:rsidRPr="00D972CF">
        <w:rPr>
          <w:rFonts w:ascii="Tele-GroteskNor" w:hAnsi="Tele-GroteskNor" w:cs="Times-Italic"/>
          <w:iCs/>
          <w:sz w:val="22"/>
          <w:szCs w:val="22"/>
        </w:rPr>
        <w:t>ke pošte, i</w:t>
      </w:r>
    </w:p>
    <w:p w14:paraId="54F097C5"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b) Podaci za Operatora korisnika Standardne ponude preko web servisa koji se odnose na popravke kvarova/smetnji i rješenja.</w:t>
      </w:r>
    </w:p>
    <w:p w14:paraId="2CFB3A7B"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p>
    <w:p w14:paraId="3CFF5953"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3. Pra</w:t>
      </w:r>
      <w:r w:rsidRPr="00FC72F5">
        <w:rPr>
          <w:rFonts w:ascii="Tele-GroteskNor" w:hAnsi="Tele-GroteskNor" w:cs="Times-Italic"/>
          <w:iCs/>
          <w:sz w:val="22"/>
          <w:szCs w:val="22"/>
        </w:rPr>
        <w:t>ć</w:t>
      </w:r>
      <w:r w:rsidRPr="00D972CF">
        <w:rPr>
          <w:rFonts w:ascii="Tele-GroteskNor" w:hAnsi="Tele-GroteskNor" w:cs="Times-Italic"/>
          <w:iCs/>
          <w:sz w:val="22"/>
          <w:szCs w:val="22"/>
        </w:rPr>
        <w:t>enje usluge kolokacije od strane Operatora korisnika Standardne ponude uspostavlja se putem korištenja aplikativnih su</w:t>
      </w:r>
      <w:r w:rsidRPr="00FC72F5">
        <w:rPr>
          <w:rFonts w:ascii="Tele-GroteskNor" w:hAnsi="Tele-GroteskNor" w:cs="Times-Italic"/>
          <w:iCs/>
          <w:sz w:val="22"/>
          <w:szCs w:val="22"/>
        </w:rPr>
        <w:t>č</w:t>
      </w:r>
      <w:r w:rsidRPr="00D972CF">
        <w:rPr>
          <w:rFonts w:ascii="Tele-GroteskNor" w:hAnsi="Tele-GroteskNor" w:cs="Times-Italic"/>
          <w:iCs/>
          <w:sz w:val="22"/>
          <w:szCs w:val="22"/>
        </w:rPr>
        <w:t>elja koja omogu</w:t>
      </w:r>
      <w:r w:rsidRPr="00FC72F5">
        <w:rPr>
          <w:rFonts w:ascii="Tele-GroteskNor" w:hAnsi="Tele-GroteskNor" w:cs="Times-Italic"/>
          <w:iCs/>
          <w:sz w:val="22"/>
          <w:szCs w:val="22"/>
        </w:rPr>
        <w:t>ć</w:t>
      </w:r>
      <w:r w:rsidRPr="00D972CF">
        <w:rPr>
          <w:rFonts w:ascii="Tele-GroteskNor" w:hAnsi="Tele-GroteskNor" w:cs="Times-Italic"/>
          <w:iCs/>
          <w:sz w:val="22"/>
          <w:szCs w:val="22"/>
        </w:rPr>
        <w:t>avaju direktnu ra</w:t>
      </w:r>
      <w:r w:rsidRPr="00FC72F5">
        <w:rPr>
          <w:rFonts w:ascii="Tele-GroteskNor" w:hAnsi="Tele-GroteskNor" w:cs="Times-Italic"/>
          <w:iCs/>
          <w:sz w:val="22"/>
          <w:szCs w:val="22"/>
        </w:rPr>
        <w:t>č</w:t>
      </w:r>
      <w:r w:rsidRPr="00D972CF">
        <w:rPr>
          <w:rFonts w:ascii="Tele-GroteskNor" w:hAnsi="Tele-GroteskNor" w:cs="Times-Italic"/>
          <w:iCs/>
          <w:sz w:val="22"/>
          <w:szCs w:val="22"/>
        </w:rPr>
        <w:t xml:space="preserve">unalnu razmjenu podataka, a u skladu sa usuglašenom </w:t>
      </w:r>
      <w:r w:rsidRPr="00D972CF">
        <w:rPr>
          <w:rFonts w:ascii="Tele-GroteskNor" w:hAnsi="Tele-GroteskNor" w:cs="Times-Italic"/>
          <w:iCs/>
          <w:sz w:val="22"/>
          <w:szCs w:val="22"/>
        </w:rPr>
        <w:lastRenderedPageBreak/>
        <w:t>tehni</w:t>
      </w:r>
      <w:r w:rsidRPr="00FC72F5">
        <w:rPr>
          <w:rFonts w:ascii="Tele-GroteskNor" w:hAnsi="Tele-GroteskNor" w:cs="Times-Italic"/>
          <w:iCs/>
          <w:sz w:val="22"/>
          <w:szCs w:val="22"/>
        </w:rPr>
        <w:t>č</w:t>
      </w:r>
      <w:r w:rsidRPr="00D972CF">
        <w:rPr>
          <w:rFonts w:ascii="Tele-GroteskNor" w:hAnsi="Tele-GroteskNor" w:cs="Times-Italic"/>
          <w:iCs/>
          <w:sz w:val="22"/>
          <w:szCs w:val="22"/>
        </w:rPr>
        <w:t>kom dokumentacijom i sigurnosnim zahtjevima, koji predstavljaju sastavni dio ovog dokumenta tako da samo Operator korisnik Standardne ponude ima pristup svojim podacima sa sljede</w:t>
      </w:r>
      <w:r w:rsidRPr="00FC72F5">
        <w:rPr>
          <w:rFonts w:ascii="Tele-GroteskNor" w:hAnsi="Tele-GroteskNor" w:cs="Times-Italic"/>
          <w:iCs/>
          <w:sz w:val="22"/>
          <w:szCs w:val="22"/>
        </w:rPr>
        <w:t>ć</w:t>
      </w:r>
      <w:r w:rsidRPr="00D972CF">
        <w:rPr>
          <w:rFonts w:ascii="Tele-GroteskNor" w:hAnsi="Tele-GroteskNor" w:cs="Times-Italic"/>
          <w:iCs/>
          <w:sz w:val="22"/>
          <w:szCs w:val="22"/>
        </w:rPr>
        <w:t>im glavnim funkcijama:</w:t>
      </w:r>
    </w:p>
    <w:p w14:paraId="2B129A6C"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a) Podaci o glavnom razdjelniku,</w:t>
      </w:r>
    </w:p>
    <w:p w14:paraId="03BAEFD7"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b) Pra</w:t>
      </w:r>
      <w:r w:rsidRPr="00FC72F5">
        <w:rPr>
          <w:rFonts w:ascii="Tele-GroteskNor" w:hAnsi="Tele-GroteskNor" w:cs="Times-Italic"/>
          <w:iCs/>
          <w:sz w:val="22"/>
          <w:szCs w:val="22"/>
        </w:rPr>
        <w:t>ć</w:t>
      </w:r>
      <w:r w:rsidRPr="00D972CF">
        <w:rPr>
          <w:rFonts w:ascii="Tele-GroteskNor" w:hAnsi="Tele-GroteskNor" w:cs="Times-Italic"/>
          <w:iCs/>
          <w:sz w:val="22"/>
          <w:szCs w:val="22"/>
        </w:rPr>
        <w:t>enja zahtjeva za kolokaciju Operatora korisnika Standardne ponude preko web servisa, i</w:t>
      </w:r>
    </w:p>
    <w:p w14:paraId="358FACF9"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c)Podaci za Operatora korisnika Standardne ponude web servisa koji se odnose na stanje pripreme kolokacijskog prostora.</w:t>
      </w:r>
    </w:p>
    <w:p w14:paraId="63EBAA31"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p>
    <w:p w14:paraId="62ECFC8E"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4. Pristup informacijama o fakturiranju usluga Operatora korisnika Standardne ponude uspostavlja se putem korištenja aplikativnih su</w:t>
      </w:r>
      <w:r w:rsidRPr="00FC72F5">
        <w:rPr>
          <w:rFonts w:ascii="Tele-GroteskNor" w:hAnsi="Tele-GroteskNor" w:cs="Times-Italic"/>
          <w:iCs/>
          <w:sz w:val="22"/>
          <w:szCs w:val="22"/>
        </w:rPr>
        <w:t>č</w:t>
      </w:r>
      <w:r w:rsidRPr="00D972CF">
        <w:rPr>
          <w:rFonts w:ascii="Tele-GroteskNor" w:hAnsi="Tele-GroteskNor" w:cs="Times-Italic"/>
          <w:iCs/>
          <w:sz w:val="22"/>
          <w:szCs w:val="22"/>
        </w:rPr>
        <w:t>elja koja omogu</w:t>
      </w:r>
      <w:r w:rsidRPr="00FC72F5">
        <w:rPr>
          <w:rFonts w:ascii="Tele-GroteskNor" w:hAnsi="Tele-GroteskNor" w:cs="Times-Italic"/>
          <w:iCs/>
          <w:sz w:val="22"/>
          <w:szCs w:val="22"/>
        </w:rPr>
        <w:t>ć</w:t>
      </w:r>
      <w:r w:rsidRPr="00D972CF">
        <w:rPr>
          <w:rFonts w:ascii="Tele-GroteskNor" w:hAnsi="Tele-GroteskNor" w:cs="Times-Italic"/>
          <w:iCs/>
          <w:sz w:val="22"/>
          <w:szCs w:val="22"/>
        </w:rPr>
        <w:t>avaju direktnu ra</w:t>
      </w:r>
      <w:r w:rsidRPr="00FC72F5">
        <w:rPr>
          <w:rFonts w:ascii="Tele-GroteskNor" w:hAnsi="Tele-GroteskNor" w:cs="Times-Italic"/>
          <w:iCs/>
          <w:sz w:val="22"/>
          <w:szCs w:val="22"/>
        </w:rPr>
        <w:t>č</w:t>
      </w:r>
      <w:r w:rsidRPr="00D972CF">
        <w:rPr>
          <w:rFonts w:ascii="Tele-GroteskNor" w:hAnsi="Tele-GroteskNor" w:cs="Times-Italic"/>
          <w:iCs/>
          <w:sz w:val="22"/>
          <w:szCs w:val="22"/>
        </w:rPr>
        <w:t>unalnu razmjenu podataka, a u skladu sa usuglašenom tehni</w:t>
      </w:r>
      <w:r w:rsidRPr="00FC72F5">
        <w:rPr>
          <w:rFonts w:ascii="Tele-GroteskNor" w:hAnsi="Tele-GroteskNor" w:cs="Times-Italic"/>
          <w:iCs/>
          <w:sz w:val="22"/>
          <w:szCs w:val="22"/>
        </w:rPr>
        <w:t>č</w:t>
      </w:r>
      <w:r w:rsidRPr="00D972CF">
        <w:rPr>
          <w:rFonts w:ascii="Tele-GroteskNor" w:hAnsi="Tele-GroteskNor" w:cs="Times-Italic"/>
          <w:iCs/>
          <w:sz w:val="22"/>
          <w:szCs w:val="22"/>
        </w:rPr>
        <w:t>kom dokumentacijom i sigurnosnim zahtjevima, koji predstavljaju sastavni dio ovog dokumenta tako da samo Operator korisnik Standardne ponude ima pristup svojim podacima sa sljede</w:t>
      </w:r>
      <w:r w:rsidRPr="00FC72F5">
        <w:rPr>
          <w:rFonts w:ascii="Tele-GroteskNor" w:hAnsi="Tele-GroteskNor" w:cs="Times-Italic"/>
          <w:iCs/>
          <w:sz w:val="22"/>
          <w:szCs w:val="22"/>
        </w:rPr>
        <w:t>ć</w:t>
      </w:r>
      <w:r w:rsidRPr="00D972CF">
        <w:rPr>
          <w:rFonts w:ascii="Tele-GroteskNor" w:hAnsi="Tele-GroteskNor" w:cs="Times-Italic"/>
          <w:iCs/>
          <w:sz w:val="22"/>
          <w:szCs w:val="22"/>
        </w:rPr>
        <w:t>im glavnim funkcijama:</w:t>
      </w:r>
    </w:p>
    <w:p w14:paraId="38A1BCDC"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a) Podaci za Operatora korisnika Standardne ponude preko web servisa za usluge pružene Operatoru korisniku Standardne ponude koje se fakturiraju,</w:t>
      </w:r>
    </w:p>
    <w:p w14:paraId="2FD725A1"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 xml:space="preserve">b) Podaci za Operatora korisnika Standardne ponude preko web servisa koji se odnose na kvar/smetnju popravljen od strane </w:t>
      </w:r>
      <w:r w:rsidR="00F22634">
        <w:rPr>
          <w:rFonts w:ascii="Tele-GroteskNor" w:hAnsi="Tele-GroteskNor" w:cs="Times-Italic"/>
          <w:iCs/>
          <w:sz w:val="22"/>
          <w:szCs w:val="22"/>
        </w:rPr>
        <w:t>HT-a</w:t>
      </w:r>
      <w:r w:rsidRPr="00D972CF">
        <w:rPr>
          <w:rFonts w:ascii="Tele-GroteskNor" w:hAnsi="Tele-GroteskNor" w:cs="Times-Italic"/>
          <w:iCs/>
          <w:sz w:val="22"/>
          <w:szCs w:val="22"/>
        </w:rPr>
        <w:t xml:space="preserve"> koji se fakturira Operatoru korisniku Standardne ponude,</w:t>
      </w:r>
    </w:p>
    <w:p w14:paraId="6BCB65EE" w14:textId="77777777" w:rsidR="004C779C" w:rsidRPr="00D972CF" w:rsidRDefault="004C779C" w:rsidP="00F664C9">
      <w:pPr>
        <w:autoSpaceDE w:val="0"/>
        <w:autoSpaceDN w:val="0"/>
        <w:adjustRightInd w:val="0"/>
        <w:ind w:left="567" w:hanging="567"/>
        <w:rPr>
          <w:rFonts w:ascii="Tele-GroteskNor" w:hAnsi="Tele-GroteskNor" w:cs="Times-Italic"/>
          <w:iCs/>
          <w:sz w:val="22"/>
          <w:szCs w:val="22"/>
        </w:rPr>
      </w:pPr>
      <w:r w:rsidRPr="00D972CF">
        <w:rPr>
          <w:rFonts w:ascii="Tele-GroteskNor" w:hAnsi="Tele-GroteskNor" w:cs="Times-Italic"/>
          <w:iCs/>
          <w:sz w:val="22"/>
          <w:szCs w:val="22"/>
        </w:rPr>
        <w:t>c) Podaci za Operatora korisnika Standardne ponude o fakturiranju Operatoru korisniku Standardne ponude.</w:t>
      </w:r>
    </w:p>
    <w:p w14:paraId="7512507F" w14:textId="77777777" w:rsidR="004C779C" w:rsidRDefault="004C779C" w:rsidP="00E920C0">
      <w:pPr>
        <w:rPr>
          <w:rFonts w:ascii="Tele-GroteskNor" w:hAnsi="Tele-GroteskNor" w:cs="Tele-GroteskEENor"/>
          <w:sz w:val="22"/>
          <w:szCs w:val="22"/>
        </w:rPr>
      </w:pPr>
    </w:p>
    <w:p w14:paraId="5AA70DD9" w14:textId="77777777" w:rsidR="004C779C" w:rsidRPr="00D972CF" w:rsidRDefault="004C779C" w:rsidP="00D701CA">
      <w:pPr>
        <w:pStyle w:val="Heading2"/>
      </w:pPr>
      <w:bookmarkStart w:id="811" w:name="_Toc13754111"/>
      <w:r w:rsidRPr="00D972CF">
        <w:t>Uvjeti pristupa sustavima operativne potpore, informacijskim sustavima i bazama podataka Operatora za pristup mreži (za potrebe podnošenja prethodnih zahtjeva, zahtjeva za pružanje usluge, za narudžbe, održavanje, uklanjanje kvarova i naplatu)</w:t>
      </w:r>
      <w:bookmarkEnd w:id="811"/>
    </w:p>
    <w:p w14:paraId="55CB2575" w14:textId="77777777" w:rsidR="004C779C" w:rsidRPr="00D972CF" w:rsidRDefault="002E6E0D" w:rsidP="00E920C0">
      <w:pPr>
        <w:autoSpaceDE w:val="0"/>
        <w:autoSpaceDN w:val="0"/>
        <w:adjustRightInd w:val="0"/>
        <w:rPr>
          <w:rFonts w:ascii="Tele-GroteskNor" w:hAnsi="Tele-GroteskNor" w:cs="Times-Italic"/>
          <w:iCs/>
          <w:sz w:val="22"/>
          <w:szCs w:val="22"/>
        </w:rPr>
      </w:pPr>
      <w:r>
        <w:rPr>
          <w:rFonts w:ascii="Tele-GroteskNor" w:hAnsi="Tele-GroteskNor" w:cs="Times-Italic"/>
          <w:iCs/>
          <w:sz w:val="22"/>
          <w:szCs w:val="22"/>
        </w:rPr>
        <w:t>HT</w:t>
      </w:r>
      <w:r w:rsidR="004C779C" w:rsidRPr="00D972CF">
        <w:rPr>
          <w:rFonts w:ascii="Tele-GroteskNor" w:hAnsi="Tele-GroteskNor" w:cs="Times-Italic"/>
          <w:iCs/>
          <w:sz w:val="22"/>
          <w:szCs w:val="22"/>
        </w:rPr>
        <w:t xml:space="preserve"> </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e omogu</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iti pristup operativnom IT sustavu podrške, sukladno me</w:t>
      </w:r>
      <w:r w:rsidR="004C779C" w:rsidRPr="00D972CF">
        <w:rPr>
          <w:rFonts w:ascii="Tele-GroteskNor" w:hAnsi="Tele-GroteskNor" w:cs="TTE27C9F88t00"/>
          <w:sz w:val="22"/>
          <w:szCs w:val="22"/>
        </w:rPr>
        <w:t>đ</w:t>
      </w:r>
      <w:r w:rsidR="004C779C" w:rsidRPr="00D972CF">
        <w:rPr>
          <w:rFonts w:ascii="Tele-GroteskNor" w:hAnsi="Tele-GroteskNor" w:cs="Times-Italic"/>
          <w:iCs/>
          <w:sz w:val="22"/>
          <w:szCs w:val="22"/>
        </w:rPr>
        <w:t>unarodnim standardimakorištenjem aplikativnih su</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elja, koja omogu</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avaju direktnu ra</w:t>
      </w:r>
      <w:r w:rsidR="004C779C" w:rsidRPr="00D972CF">
        <w:rPr>
          <w:rFonts w:ascii="Tele-GroteskNor" w:hAnsi="Tele-GroteskNor" w:cs="TTE27C9F88t00"/>
          <w:sz w:val="22"/>
          <w:szCs w:val="22"/>
        </w:rPr>
        <w:t>č</w:t>
      </w:r>
      <w:r w:rsidR="004C779C" w:rsidRPr="00D972CF">
        <w:rPr>
          <w:rFonts w:ascii="Tele-GroteskNor" w:hAnsi="Tele-GroteskNor" w:cs="Times-Italic"/>
          <w:iCs/>
          <w:sz w:val="22"/>
          <w:szCs w:val="22"/>
        </w:rPr>
        <w:t>unalnu razmjenu podataka izme</w:t>
      </w:r>
      <w:r w:rsidR="004C779C" w:rsidRPr="00D972CF">
        <w:rPr>
          <w:rFonts w:ascii="Tele-GroteskNor" w:hAnsi="Tele-GroteskNor" w:cs="TTE27C9F88t00"/>
          <w:sz w:val="22"/>
          <w:szCs w:val="22"/>
        </w:rPr>
        <w:t>đ</w:t>
      </w:r>
      <w:r w:rsidR="004C779C" w:rsidRPr="00D972CF">
        <w:rPr>
          <w:rFonts w:ascii="Tele-GroteskNor" w:hAnsi="Tele-GroteskNor" w:cs="Times-Italic"/>
          <w:iCs/>
          <w:sz w:val="22"/>
          <w:szCs w:val="22"/>
        </w:rPr>
        <w:t>u</w:t>
      </w:r>
      <w:r w:rsidR="00753908">
        <w:rPr>
          <w:rFonts w:ascii="Tele-GroteskNor" w:hAnsi="Tele-GroteskNor" w:cs="Times-Italic"/>
          <w:iCs/>
          <w:sz w:val="22"/>
          <w:szCs w:val="22"/>
        </w:rPr>
        <w:t xml:space="preserve"> </w:t>
      </w:r>
      <w:r w:rsidR="004C779C" w:rsidRPr="00D972CF">
        <w:rPr>
          <w:rFonts w:ascii="Tele-GroteskNor" w:hAnsi="Tele-GroteskNor" w:cs="Times-Italic"/>
          <w:iCs/>
          <w:sz w:val="22"/>
          <w:szCs w:val="22"/>
        </w:rPr>
        <w:t>informacijskih sustava (</w:t>
      </w:r>
      <w:r w:rsidR="00054F92" w:rsidRPr="0050193F">
        <w:rPr>
          <w:rFonts w:ascii="Tele-GroteskNor" w:hAnsi="Tele-GroteskNor" w:cs="Tele-GroteskEENor"/>
          <w:sz w:val="22"/>
          <w:szCs w:val="22"/>
        </w:rPr>
        <w:t xml:space="preserve">B2B </w:t>
      </w:r>
      <w:r w:rsidR="00054F92">
        <w:rPr>
          <w:rFonts w:ascii="Tele-GroteskNor" w:hAnsi="Tele-GroteskNor" w:cs="Tele-GroteskEENor"/>
          <w:sz w:val="22"/>
          <w:szCs w:val="22"/>
        </w:rPr>
        <w:t>servisa</w:t>
      </w:r>
      <w:r w:rsidR="004C779C" w:rsidRPr="00D972CF">
        <w:rPr>
          <w:rFonts w:ascii="Tele-GroteskNor" w:hAnsi="Tele-GroteskNor" w:cs="Times-Italic"/>
          <w:iCs/>
          <w:sz w:val="22"/>
          <w:szCs w:val="22"/>
        </w:rPr>
        <w:t>) s odgovaraju</w:t>
      </w:r>
      <w:r w:rsidR="004C779C" w:rsidRPr="00D972CF">
        <w:rPr>
          <w:rFonts w:ascii="Tele-GroteskNor" w:hAnsi="Tele-GroteskNor" w:cs="TTE27C9F88t00"/>
          <w:sz w:val="22"/>
          <w:szCs w:val="22"/>
        </w:rPr>
        <w:t>ć</w:t>
      </w:r>
      <w:r w:rsidR="004C779C" w:rsidRPr="00D972CF">
        <w:rPr>
          <w:rFonts w:ascii="Tele-GroteskNor" w:hAnsi="Tele-GroteskNor" w:cs="Times-Italic"/>
          <w:iCs/>
          <w:sz w:val="22"/>
          <w:szCs w:val="22"/>
        </w:rPr>
        <w:t>im stupnjem sigurnosti Operatorima korisnicima Standardne ponude i nadležnom regulatornom tijelu.</w:t>
      </w:r>
    </w:p>
    <w:p w14:paraId="6D68DB5C" w14:textId="77777777" w:rsidR="004C779C" w:rsidRPr="00D972CF"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Operatori korisnici Standardne ponude dužni su podnositi prethodne zahtjeve, zahtjeve za pružanje usluge, zahtjeve za narudžbe, zahtjeve za otkazivanje usluga te zahtjeve za prijavu i uklanjanje kvarova/smetnji sukladno odredbama navedenim u ovoj Standardnoj ponudi.</w:t>
      </w:r>
    </w:p>
    <w:p w14:paraId="6AB43ACD" w14:textId="77777777" w:rsidR="00901831" w:rsidRDefault="00901831" w:rsidP="00E920C0">
      <w:pPr>
        <w:rPr>
          <w:rFonts w:ascii="Tele-GroteskNor" w:hAnsi="Tele-GroteskNor" w:cs="Tele-GroteskEENor"/>
          <w:b/>
          <w:bCs/>
          <w:sz w:val="22"/>
          <w:szCs w:val="22"/>
        </w:rPr>
      </w:pPr>
    </w:p>
    <w:p w14:paraId="1F40B759" w14:textId="77777777" w:rsidR="00151955" w:rsidRDefault="00151955" w:rsidP="00E920C0">
      <w:pPr>
        <w:rPr>
          <w:rFonts w:ascii="Tele-GroteskNor" w:hAnsi="Tele-GroteskNor" w:cs="Tele-GroteskEENor"/>
          <w:b/>
          <w:bCs/>
          <w:sz w:val="22"/>
          <w:szCs w:val="22"/>
        </w:rPr>
      </w:pPr>
    </w:p>
    <w:p w14:paraId="10C681E4" w14:textId="77777777" w:rsidR="004C779C" w:rsidRPr="00D972CF" w:rsidRDefault="004C779C" w:rsidP="00D701CA">
      <w:pPr>
        <w:pStyle w:val="Heading2"/>
      </w:pPr>
      <w:bookmarkStart w:id="812" w:name="_Toc13754112"/>
      <w:r w:rsidRPr="00D972CF">
        <w:t>Uvjeti korištenja IT sustava</w:t>
      </w:r>
      <w:bookmarkEnd w:id="812"/>
    </w:p>
    <w:p w14:paraId="2A71AFEB"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ponuditi Operatoru korisniku Standardne ponude IT sustav podrške pod sljedećim uvjetima:</w:t>
      </w:r>
    </w:p>
    <w:p w14:paraId="667684AA" w14:textId="77777777" w:rsidR="004C779C" w:rsidRPr="00D972CF" w:rsidRDefault="004C779C" w:rsidP="00E920C0">
      <w:pPr>
        <w:numPr>
          <w:ilvl w:val="0"/>
          <w:numId w:val="17"/>
        </w:numPr>
        <w:rPr>
          <w:rFonts w:ascii="Tele-GroteskNor" w:hAnsi="Tele-GroteskNor" w:cs="Tele-GroteskEENor"/>
          <w:sz w:val="22"/>
          <w:szCs w:val="22"/>
        </w:rPr>
      </w:pPr>
      <w:r w:rsidRPr="00D972CF">
        <w:rPr>
          <w:rFonts w:ascii="Tele-GroteskNor" w:hAnsi="Tele-GroteskNor" w:cs="Tele-GroteskEENor"/>
          <w:sz w:val="22"/>
          <w:szCs w:val="22"/>
        </w:rPr>
        <w:t>gore opisani IT sustav podrške čini sastavni dio Ugovora o izdvojenom pristupu lokalnoj petlji,</w:t>
      </w:r>
    </w:p>
    <w:p w14:paraId="6BCC53BC" w14:textId="77777777" w:rsidR="004C779C" w:rsidRPr="00D972CF" w:rsidRDefault="004C779C" w:rsidP="00E920C0">
      <w:pPr>
        <w:numPr>
          <w:ilvl w:val="0"/>
          <w:numId w:val="17"/>
        </w:numPr>
        <w:rPr>
          <w:rFonts w:ascii="Tele-GroteskNor" w:hAnsi="Tele-GroteskNor" w:cs="Tele-GroteskEENor"/>
          <w:sz w:val="22"/>
          <w:szCs w:val="22"/>
        </w:rPr>
      </w:pPr>
      <w:r w:rsidRPr="00D972CF">
        <w:rPr>
          <w:rFonts w:ascii="Tele-GroteskNor" w:hAnsi="Tele-GroteskNor" w:cs="Tele-GroteskEENor"/>
          <w:sz w:val="22"/>
          <w:szCs w:val="22"/>
        </w:rPr>
        <w:t>usluge navedene u članku 2</w:t>
      </w:r>
      <w:r w:rsidR="00F26F51">
        <w:rPr>
          <w:rFonts w:ascii="Tele-GroteskNor" w:hAnsi="Tele-GroteskNor" w:cs="Tele-GroteskEENor"/>
          <w:sz w:val="22"/>
          <w:szCs w:val="22"/>
        </w:rPr>
        <w:t>0</w:t>
      </w:r>
      <w:r w:rsidRPr="00D972CF">
        <w:rPr>
          <w:rFonts w:ascii="Tele-GroteskNor" w:hAnsi="Tele-GroteskNor" w:cs="Tele-GroteskEENor"/>
          <w:sz w:val="22"/>
          <w:szCs w:val="22"/>
        </w:rPr>
        <w:t>.1. ovog članka moraju biti dostupne i jednake za sve Operatore korisnike Standardne ponude,</w:t>
      </w:r>
    </w:p>
    <w:p w14:paraId="18B5354E" w14:textId="77777777" w:rsidR="004C779C" w:rsidRPr="00D972CF" w:rsidRDefault="004C779C" w:rsidP="00E920C0">
      <w:pPr>
        <w:numPr>
          <w:ilvl w:val="0"/>
          <w:numId w:val="17"/>
        </w:numPr>
        <w:rPr>
          <w:rFonts w:ascii="Tele-GroteskNor" w:hAnsi="Tele-GroteskNor" w:cs="Tele-GroteskEENor"/>
          <w:sz w:val="22"/>
          <w:szCs w:val="22"/>
        </w:rPr>
      </w:pPr>
      <w:r w:rsidRPr="00D972CF">
        <w:rPr>
          <w:rFonts w:ascii="Tele-GroteskNor" w:hAnsi="Tele-GroteskNor" w:cs="Tele-GroteskEENor"/>
          <w:sz w:val="22"/>
          <w:szCs w:val="22"/>
        </w:rPr>
        <w:t xml:space="preserve">dostupnost pristupa informacijskim sustavima preko </w:t>
      </w:r>
      <w:r w:rsidR="00054F92" w:rsidRPr="0050193F">
        <w:rPr>
          <w:rFonts w:ascii="Tele-GroteskNor" w:hAnsi="Tele-GroteskNor" w:cs="Tele-GroteskEENor"/>
          <w:sz w:val="22"/>
          <w:szCs w:val="22"/>
        </w:rPr>
        <w:t xml:space="preserve">B2B </w:t>
      </w:r>
      <w:r w:rsidR="00054F92">
        <w:rPr>
          <w:rFonts w:ascii="Tele-GroteskNor" w:hAnsi="Tele-GroteskNor" w:cs="Tele-GroteskEENor"/>
          <w:sz w:val="22"/>
          <w:szCs w:val="22"/>
        </w:rPr>
        <w:t>servisa</w:t>
      </w:r>
      <w:r w:rsidRPr="00D972CF">
        <w:rPr>
          <w:rFonts w:ascii="Tele-GroteskNor" w:hAnsi="Tele-GroteskNor" w:cs="Tele-GroteskEENor"/>
          <w:sz w:val="22"/>
          <w:szCs w:val="22"/>
        </w:rPr>
        <w:t>, kao što je gore opisano, mjeri se na temelju dvije kategorije:</w:t>
      </w:r>
    </w:p>
    <w:p w14:paraId="7ACABB49" w14:textId="77777777" w:rsidR="004C779C" w:rsidRPr="00D972CF" w:rsidRDefault="004C779C" w:rsidP="00E920C0">
      <w:pPr>
        <w:numPr>
          <w:ilvl w:val="1"/>
          <w:numId w:val="17"/>
        </w:numPr>
        <w:tabs>
          <w:tab w:val="num" w:pos="2520"/>
        </w:tabs>
        <w:rPr>
          <w:rFonts w:ascii="Tele-GroteskNor" w:hAnsi="Tele-GroteskNor" w:cs="Tele-GroteskEENor"/>
          <w:sz w:val="22"/>
          <w:szCs w:val="22"/>
        </w:rPr>
      </w:pPr>
      <w:r w:rsidRPr="00D972CF">
        <w:rPr>
          <w:rFonts w:ascii="Tele-GroteskNor" w:hAnsi="Tele-GroteskNor" w:cs="Tele-GroteskEENor"/>
          <w:sz w:val="22"/>
          <w:szCs w:val="22"/>
          <w:u w:val="single"/>
        </w:rPr>
        <w:t>vrijeme usluge</w:t>
      </w:r>
      <w:r w:rsidRPr="00D972CF">
        <w:rPr>
          <w:rFonts w:ascii="Tele-GroteskNor" w:hAnsi="Tele-GroteskNor" w:cs="Tele-GroteskEENor"/>
          <w:sz w:val="22"/>
          <w:szCs w:val="22"/>
        </w:rPr>
        <w:t xml:space="preserve"> –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garantira dostupnost </w:t>
      </w:r>
      <w:r w:rsidR="00054F92" w:rsidRPr="0050193F">
        <w:rPr>
          <w:rFonts w:ascii="Tele-GroteskNor" w:hAnsi="Tele-GroteskNor" w:cs="Tele-GroteskEENor"/>
          <w:sz w:val="22"/>
          <w:szCs w:val="22"/>
        </w:rPr>
        <w:t xml:space="preserve">B2B </w:t>
      </w:r>
      <w:r w:rsidR="00054F92">
        <w:rPr>
          <w:rFonts w:ascii="Tele-GroteskNor" w:hAnsi="Tele-GroteskNor" w:cs="Tele-GroteskEENor"/>
          <w:sz w:val="22"/>
          <w:szCs w:val="22"/>
        </w:rPr>
        <w:t>servisa</w:t>
      </w:r>
      <w:r w:rsidR="003C0573">
        <w:rPr>
          <w:rFonts w:ascii="Tele-GroteskNor" w:hAnsi="Tele-GroteskNor" w:cs="Tele-GroteskEENor"/>
          <w:sz w:val="22"/>
          <w:szCs w:val="22"/>
        </w:rPr>
        <w:t xml:space="preserve"> </w:t>
      </w:r>
      <w:r w:rsidRPr="00D972CF">
        <w:rPr>
          <w:rFonts w:ascii="Tele-GroteskNor" w:hAnsi="Tele-GroteskNor" w:cs="Tele-GroteskEENor"/>
          <w:sz w:val="22"/>
          <w:szCs w:val="22"/>
        </w:rPr>
        <w:t xml:space="preserve">od </w:t>
      </w:r>
      <w:r w:rsidR="003C0573">
        <w:rPr>
          <w:rFonts w:ascii="Tele-GroteskNor" w:hAnsi="Tele-GroteskNor" w:cs="Tele-GroteskEENor"/>
          <w:sz w:val="22"/>
          <w:szCs w:val="22"/>
          <w:u w:val="single"/>
        </w:rPr>
        <w:t>0</w:t>
      </w:r>
      <w:r w:rsidRPr="00D972CF">
        <w:rPr>
          <w:rFonts w:ascii="Tele-GroteskNor" w:hAnsi="Tele-GroteskNor" w:cs="Tele-GroteskEENor"/>
          <w:sz w:val="22"/>
          <w:szCs w:val="22"/>
          <w:u w:val="single"/>
        </w:rPr>
        <w:t>-2</w:t>
      </w:r>
      <w:r w:rsidR="003C0573">
        <w:rPr>
          <w:rFonts w:ascii="Tele-GroteskNor" w:hAnsi="Tele-GroteskNor" w:cs="Tele-GroteskEENor"/>
          <w:sz w:val="22"/>
          <w:szCs w:val="22"/>
          <w:u w:val="single"/>
        </w:rPr>
        <w:t>4</w:t>
      </w:r>
      <w:r w:rsidRPr="00D972CF">
        <w:rPr>
          <w:rFonts w:ascii="Tele-GroteskNor" w:hAnsi="Tele-GroteskNor" w:cs="Tele-GroteskEENor"/>
          <w:sz w:val="22"/>
          <w:szCs w:val="22"/>
        </w:rPr>
        <w:t xml:space="preserve"> svakim  danom,</w:t>
      </w:r>
    </w:p>
    <w:p w14:paraId="4E7FEA70" w14:textId="77777777" w:rsidR="004C779C" w:rsidRPr="00D972CF" w:rsidRDefault="004C779C" w:rsidP="00E920C0">
      <w:pPr>
        <w:numPr>
          <w:ilvl w:val="1"/>
          <w:numId w:val="17"/>
        </w:numPr>
        <w:tabs>
          <w:tab w:val="num" w:pos="2520"/>
        </w:tabs>
        <w:rPr>
          <w:rFonts w:ascii="Tele-GroteskNor" w:hAnsi="Tele-GroteskNor" w:cs="Tele-GroteskEENor"/>
          <w:sz w:val="22"/>
          <w:szCs w:val="22"/>
        </w:rPr>
      </w:pPr>
      <w:r w:rsidRPr="00D972CF">
        <w:rPr>
          <w:rFonts w:ascii="Tele-GroteskNor" w:hAnsi="Tele-GroteskNor" w:cs="Tele-GroteskEENor"/>
          <w:sz w:val="22"/>
          <w:szCs w:val="22"/>
          <w:u w:val="single"/>
        </w:rPr>
        <w:t>vrijeme podrške usluge</w:t>
      </w:r>
      <w:r w:rsidRPr="00D972CF">
        <w:rPr>
          <w:rFonts w:ascii="Tele-GroteskNor" w:hAnsi="Tele-GroteskNor" w:cs="Tele-GroteskEENor"/>
          <w:sz w:val="22"/>
          <w:szCs w:val="22"/>
        </w:rPr>
        <w:t xml:space="preserve"> –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pruža usluge Call Centara u slučaju da </w:t>
      </w:r>
      <w:r w:rsidR="00054F92" w:rsidRPr="0050193F">
        <w:rPr>
          <w:rFonts w:ascii="Tele-GroteskNor" w:hAnsi="Tele-GroteskNor" w:cs="Tele-GroteskEENor"/>
          <w:sz w:val="22"/>
          <w:szCs w:val="22"/>
        </w:rPr>
        <w:t xml:space="preserve">B2B </w:t>
      </w:r>
      <w:r w:rsidR="00054F92">
        <w:rPr>
          <w:rFonts w:ascii="Tele-GroteskNor" w:hAnsi="Tele-GroteskNor" w:cs="Tele-GroteskEENor"/>
          <w:sz w:val="22"/>
          <w:szCs w:val="22"/>
        </w:rPr>
        <w:t>servisi</w:t>
      </w:r>
      <w:r w:rsidRPr="00D972CF">
        <w:rPr>
          <w:rFonts w:ascii="Tele-GroteskNor" w:hAnsi="Tele-GroteskNor" w:cs="Tele-GroteskEENor"/>
          <w:sz w:val="22"/>
          <w:szCs w:val="22"/>
        </w:rPr>
        <w:t xml:space="preserve"> ni</w:t>
      </w:r>
      <w:r w:rsidR="00054F92">
        <w:rPr>
          <w:rFonts w:ascii="Tele-GroteskNor" w:hAnsi="Tele-GroteskNor" w:cs="Tele-GroteskEENor"/>
          <w:sz w:val="22"/>
          <w:szCs w:val="22"/>
        </w:rPr>
        <w:t>su</w:t>
      </w:r>
      <w:r w:rsidRPr="00D972CF">
        <w:rPr>
          <w:rFonts w:ascii="Tele-GroteskNor" w:hAnsi="Tele-GroteskNor" w:cs="Tele-GroteskEENor"/>
          <w:sz w:val="22"/>
          <w:szCs w:val="22"/>
        </w:rPr>
        <w:t xml:space="preserve"> dostupn</w:t>
      </w:r>
      <w:r w:rsidR="00054F92">
        <w:rPr>
          <w:rFonts w:ascii="Tele-GroteskNor" w:hAnsi="Tele-GroteskNor" w:cs="Tele-GroteskEENor"/>
          <w:sz w:val="22"/>
          <w:szCs w:val="22"/>
        </w:rPr>
        <w:t>i</w:t>
      </w:r>
      <w:r w:rsidRPr="00D972CF">
        <w:rPr>
          <w:rFonts w:ascii="Tele-GroteskNor" w:hAnsi="Tele-GroteskNor" w:cs="Tele-GroteskEENor"/>
          <w:sz w:val="22"/>
          <w:szCs w:val="22"/>
        </w:rPr>
        <w:t xml:space="preserve"> (upravljanje reklamacijama) Operatoru korisniku Standardne ponude za prijavu problema </w:t>
      </w:r>
      <w:r w:rsidRPr="00D972CF">
        <w:rPr>
          <w:rFonts w:ascii="Tele-GroteskNor" w:hAnsi="Tele-GroteskNor" w:cs="Tele-GroteskEENor"/>
          <w:sz w:val="22"/>
          <w:szCs w:val="22"/>
          <w:u w:val="single"/>
        </w:rPr>
        <w:t>(0-24)</w:t>
      </w:r>
      <w:r w:rsidRPr="00D972CF">
        <w:rPr>
          <w:rFonts w:ascii="Tele-GroteskNor" w:hAnsi="Tele-GroteskNor" w:cs="Tele-GroteskEENor"/>
          <w:sz w:val="22"/>
          <w:szCs w:val="22"/>
        </w:rPr>
        <w:t xml:space="preserve">. Usluga se pruža prema dogovorenom vremenu pružanja usluge. </w:t>
      </w:r>
    </w:p>
    <w:p w14:paraId="1C519B8A" w14:textId="77777777" w:rsidR="004C779C" w:rsidRPr="00D972CF" w:rsidRDefault="004C779C" w:rsidP="00E920C0">
      <w:pPr>
        <w:numPr>
          <w:ilvl w:val="0"/>
          <w:numId w:val="17"/>
        </w:numPr>
        <w:rPr>
          <w:rFonts w:ascii="Tele-GroteskNor" w:hAnsi="Tele-GroteskNor" w:cs="Tele-GroteskEENor"/>
          <w:sz w:val="22"/>
          <w:szCs w:val="22"/>
        </w:rPr>
      </w:pPr>
      <w:r w:rsidRPr="00D972CF">
        <w:rPr>
          <w:rFonts w:ascii="Tele-GroteskNor" w:hAnsi="Tele-GroteskNor" w:cs="Tele-GroteskEENor"/>
          <w:sz w:val="22"/>
          <w:szCs w:val="22"/>
        </w:rPr>
        <w:t>ponuda je dostupna svim Operatorima korisnicima Standardne ponude pod istim uvjetima naplate (mjesečno).</w:t>
      </w:r>
    </w:p>
    <w:p w14:paraId="01C8B03D"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ponuditi dodatnu nadogradnju IT sustava za upravljanje promjenama:</w:t>
      </w:r>
    </w:p>
    <w:p w14:paraId="0B1DC2FE" w14:textId="77777777" w:rsidR="004C779C" w:rsidRPr="00D972CF" w:rsidRDefault="004C779C" w:rsidP="00DB1D95">
      <w:pPr>
        <w:numPr>
          <w:ilvl w:val="0"/>
          <w:numId w:val="19"/>
        </w:numPr>
        <w:jc w:val="left"/>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mora dostaviti zahtjev za promjenom </w:t>
      </w:r>
      <w:r w:rsidR="00614BC2">
        <w:rPr>
          <w:rFonts w:ascii="Tele-GroteskNor" w:hAnsi="Tele-GroteskNor" w:cs="Tele-GroteskEENor"/>
          <w:sz w:val="22"/>
          <w:szCs w:val="22"/>
        </w:rPr>
        <w:t>HT-u</w:t>
      </w:r>
      <w:r w:rsidRPr="00D972CF">
        <w:rPr>
          <w:rFonts w:ascii="Tele-GroteskNor" w:hAnsi="Tele-GroteskNor" w:cs="Tele-GroteskEENor"/>
          <w:sz w:val="22"/>
          <w:szCs w:val="22"/>
        </w:rPr>
        <w:t xml:space="preserve">, s time da 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dužan odgovoriti u roku od 7 dana do dana zaprimanja zahtjeva te u slučaju prihvaćanja dostaviti planove i rokove za nadogradnju IT sustava,</w:t>
      </w:r>
    </w:p>
    <w:p w14:paraId="0FCE51E9" w14:textId="77777777" w:rsidR="004C779C" w:rsidRPr="00D972CF" w:rsidRDefault="004C779C" w:rsidP="00DB1D95">
      <w:pPr>
        <w:numPr>
          <w:ilvl w:val="0"/>
          <w:numId w:val="19"/>
        </w:numPr>
        <w:jc w:val="left"/>
        <w:rPr>
          <w:rFonts w:ascii="Tele-GroteskNor" w:hAnsi="Tele-GroteskNor" w:cs="Tele-GroteskEENor"/>
          <w:sz w:val="22"/>
          <w:szCs w:val="22"/>
        </w:rPr>
      </w:pPr>
      <w:r w:rsidRPr="00D972CF">
        <w:rPr>
          <w:rFonts w:ascii="Tele-GroteskNor" w:hAnsi="Tele-GroteskNor" w:cs="Tele-GroteskEENor"/>
          <w:sz w:val="22"/>
          <w:szCs w:val="22"/>
        </w:rPr>
        <w:t>nadograđene karakteristike temelje se na komercijalnim uvjetima razvoja sustava.</w:t>
      </w:r>
    </w:p>
    <w:p w14:paraId="792914A0" w14:textId="77777777" w:rsidR="007770C0" w:rsidRDefault="007770C0" w:rsidP="00E920C0">
      <w:pPr>
        <w:jc w:val="left"/>
        <w:rPr>
          <w:rFonts w:ascii="Tele-GroteskNor" w:hAnsi="Tele-GroteskNor" w:cs="Tele-GroteskEENor"/>
          <w:b/>
          <w:bCs/>
          <w:sz w:val="22"/>
          <w:szCs w:val="22"/>
        </w:rPr>
      </w:pPr>
    </w:p>
    <w:p w14:paraId="38092989" w14:textId="77777777" w:rsidR="00F26F51" w:rsidRDefault="00F26F51" w:rsidP="00E920C0">
      <w:pPr>
        <w:jc w:val="left"/>
        <w:rPr>
          <w:rFonts w:ascii="Tele-GroteskNor" w:hAnsi="Tele-GroteskNor" w:cs="Tele-GroteskEENor"/>
          <w:b/>
          <w:bCs/>
          <w:sz w:val="22"/>
          <w:szCs w:val="22"/>
        </w:rPr>
      </w:pPr>
    </w:p>
    <w:p w14:paraId="528B421D" w14:textId="77777777" w:rsidR="00151955" w:rsidRDefault="00151955">
      <w:pPr>
        <w:jc w:val="left"/>
        <w:rPr>
          <w:rFonts w:ascii="Tele-GroteskNor" w:hAnsi="Tele-GroteskNor" w:cs="Tele-GroteskEENor"/>
          <w:b/>
          <w:bCs/>
          <w:sz w:val="22"/>
          <w:szCs w:val="22"/>
        </w:rPr>
      </w:pPr>
      <w:r>
        <w:rPr>
          <w:rFonts w:ascii="Tele-GroteskNor" w:hAnsi="Tele-GroteskNor" w:cs="Tele-GroteskEENor"/>
          <w:b/>
          <w:bCs/>
          <w:sz w:val="22"/>
          <w:szCs w:val="22"/>
        </w:rPr>
        <w:br w:type="page"/>
      </w:r>
    </w:p>
    <w:p w14:paraId="4374281A" w14:textId="77777777" w:rsidR="004C779C" w:rsidRPr="00D972CF" w:rsidRDefault="004C779C" w:rsidP="00D701CA">
      <w:pPr>
        <w:pStyle w:val="Heading1"/>
      </w:pPr>
      <w:bookmarkStart w:id="813" w:name="_Toc13754113"/>
      <w:r w:rsidRPr="00D972CF">
        <w:lastRenderedPageBreak/>
        <w:t>ISPITIVANJE KOMPATIBILNOSTI MREŽE</w:t>
      </w:r>
      <w:bookmarkEnd w:id="813"/>
    </w:p>
    <w:p w14:paraId="5A3357EB" w14:textId="77777777" w:rsidR="004C779C" w:rsidRPr="00F664C9" w:rsidRDefault="004C779C" w:rsidP="00F664C9">
      <w:pPr>
        <w:pStyle w:val="BodyText2"/>
        <w:spacing w:line="240" w:lineRule="auto"/>
        <w:rPr>
          <w:rFonts w:ascii="Tele-GroteskNor" w:hAnsi="Tele-GroteskNor" w:cs="Tele-GroteskEENor"/>
          <w:b/>
          <w:bCs/>
          <w:sz w:val="22"/>
          <w:szCs w:val="22"/>
        </w:rPr>
      </w:pPr>
      <w:bookmarkStart w:id="814" w:name="_Toc282412391"/>
      <w:bookmarkStart w:id="815" w:name="_Toc282420881"/>
      <w:bookmarkStart w:id="816" w:name="_Toc447035949"/>
      <w:bookmarkStart w:id="817" w:name="_Toc447036328"/>
      <w:r w:rsidRPr="00F664C9">
        <w:rPr>
          <w:rFonts w:ascii="Tele-GroteskNor" w:hAnsi="Tele-GroteskNor" w:cs="Tele-GroteskEENor"/>
          <w:b/>
          <w:bCs/>
          <w:sz w:val="22"/>
          <w:szCs w:val="22"/>
        </w:rPr>
        <w:t>Opće odredbe</w:t>
      </w:r>
      <w:bookmarkEnd w:id="814"/>
      <w:bookmarkEnd w:id="815"/>
      <w:bookmarkEnd w:id="816"/>
      <w:bookmarkEnd w:id="817"/>
    </w:p>
    <w:p w14:paraId="7EC0B07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Ispitivanjem kompatibilnosti mreže osigurava se besprijekorno funkcioniranje korištenih usluga preko upredene metalne parice i preko komponenata središnje mreže, a osobito za kvalitetno funkcioniranje govornih usluga kao i usluga ISDN-a i ADSL-a.</w:t>
      </w:r>
    </w:p>
    <w:p w14:paraId="413F3DEB" w14:textId="77777777" w:rsidR="004C779C" w:rsidRPr="00D972CF" w:rsidRDefault="004C779C" w:rsidP="00E920C0">
      <w:pPr>
        <w:rPr>
          <w:rFonts w:ascii="Tele-GroteskNor" w:hAnsi="Tele-GroteskNor" w:cs="Tele-GroteskEENor"/>
          <w:sz w:val="22"/>
          <w:szCs w:val="22"/>
        </w:rPr>
      </w:pPr>
    </w:p>
    <w:p w14:paraId="3237351E"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slučaju operativnih, tehničkih smetnji ili smetnji koje se odnose na pružanje usluge,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 Operator korisnik Standardne ponude će međusobno dogovoriti opseg ispitivanja, definiranje ispitivanja, mrežne elemente i mrežna sučelja u svakom pojedinom slučaju.</w:t>
      </w:r>
    </w:p>
    <w:p w14:paraId="0AFD8416" w14:textId="77777777" w:rsidR="00151955" w:rsidRPr="00FC72F5" w:rsidRDefault="00151955" w:rsidP="00FC72F5">
      <w:pPr>
        <w:rPr>
          <w:rFonts w:ascii="Tele-GroteskNor" w:hAnsi="Tele-GroteskNor" w:cs="Tele-GroteskEENor"/>
          <w:sz w:val="22"/>
          <w:szCs w:val="22"/>
        </w:rPr>
      </w:pPr>
      <w:bookmarkStart w:id="818" w:name="_Toc282412392"/>
      <w:bookmarkStart w:id="819" w:name="_Toc282420882"/>
    </w:p>
    <w:p w14:paraId="3AC0FEB5" w14:textId="77777777" w:rsidR="004C779C" w:rsidRPr="00F664C9" w:rsidRDefault="004C779C" w:rsidP="00F664C9">
      <w:pPr>
        <w:pStyle w:val="BodyText2"/>
        <w:spacing w:line="240" w:lineRule="auto"/>
        <w:rPr>
          <w:rFonts w:ascii="Tele-GroteskNor" w:hAnsi="Tele-GroteskNor" w:cs="Tele-GroteskEENor"/>
          <w:b/>
          <w:bCs/>
          <w:sz w:val="22"/>
          <w:szCs w:val="22"/>
        </w:rPr>
      </w:pPr>
      <w:bookmarkStart w:id="820" w:name="_Toc447035950"/>
      <w:bookmarkStart w:id="821" w:name="_Toc447036329"/>
      <w:r w:rsidRPr="00F664C9">
        <w:rPr>
          <w:rFonts w:ascii="Tele-GroteskNor" w:hAnsi="Tele-GroteskNor" w:cs="Tele-GroteskEENor"/>
          <w:b/>
          <w:bCs/>
          <w:sz w:val="22"/>
          <w:szCs w:val="22"/>
        </w:rPr>
        <w:t>Postupak</w:t>
      </w:r>
      <w:bookmarkEnd w:id="818"/>
      <w:bookmarkEnd w:id="819"/>
      <w:bookmarkEnd w:id="820"/>
      <w:bookmarkEnd w:id="821"/>
    </w:p>
    <w:p w14:paraId="18F840DF"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Ispitivanja kompatibilnosti mreže se provode u skladu s primijenjenim međunarodnim standardima tj. normama Europskog instituta za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D972CF">
        <w:rPr>
          <w:rFonts w:ascii="Tele-GroteskNor" w:hAnsi="Tele-GroteskNor" w:cs="Tele-GroteskEENor"/>
          <w:sz w:val="22"/>
          <w:szCs w:val="22"/>
        </w:rPr>
        <w:t xml:space="preserve">ske norme (ETSI-a), propisima Međunarodne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D972CF">
        <w:rPr>
          <w:rFonts w:ascii="Tele-GroteskNor" w:hAnsi="Tele-GroteskNor" w:cs="Tele-GroteskEENor"/>
          <w:sz w:val="22"/>
          <w:szCs w:val="22"/>
        </w:rPr>
        <w:t xml:space="preserve">ske unije (ITU-a) kao i internim standardima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Ispitivanja kompatibilnosti mreže se naročito provode u slučaju kada novi sustavi koje su Operator korisnik Standardne ponude i/ili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naknadno dodali prouzroče pad kvalitete usluge za krajnje korisnike ili ugroze funkcije unutar mreže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koje se tiču prijenosa, signalizacije ili usluga ili dovedu do drugih smetnji kao što je elektromagnetska smetnja.</w:t>
      </w:r>
    </w:p>
    <w:p w14:paraId="06DD59B2" w14:textId="77777777" w:rsidR="00151955" w:rsidRDefault="00151955" w:rsidP="00E920C0">
      <w:pPr>
        <w:rPr>
          <w:rFonts w:ascii="Tele-GroteskNor" w:hAnsi="Tele-GroteskNor" w:cs="Tele-GroteskEENor"/>
          <w:sz w:val="22"/>
          <w:szCs w:val="22"/>
        </w:rPr>
      </w:pPr>
    </w:p>
    <w:p w14:paraId="74C6BB5B"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zajedno s Operatorom korisnikom Standardne ponude koji koristi iste dijelove pogođene mreže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na kojima postoje smetnje, pokušati utvrditi glavni uzrok smetnje u uzajamnom djelovanju sustava.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i Operator korisnik Standardne ponude dogovaraju usklađivanje mogućih opcija u okviru ETSI i ITU standarda s postojećim internim standardima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Ukoliko ne postoji dogovor, prednost će imati primijenjeni standardi i protokoli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w:t>
      </w:r>
    </w:p>
    <w:p w14:paraId="070E8D05" w14:textId="77777777" w:rsidR="004C779C" w:rsidRPr="00D972CF" w:rsidRDefault="004C779C" w:rsidP="00E920C0">
      <w:pPr>
        <w:rPr>
          <w:rFonts w:ascii="Tele-GroteskNor" w:hAnsi="Tele-GroteskNor" w:cs="Tele-GroteskEENor"/>
          <w:sz w:val="22"/>
          <w:szCs w:val="22"/>
        </w:rPr>
      </w:pPr>
    </w:p>
    <w:p w14:paraId="5444AF2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 slučaju dodavanja novih sustava ili promjena u hardveru odnosno softveru, strana koja dodaje novi sustav mora dokumentirati sve promjene i provesti ispitivanja kompatibilnosti u vezi s uočenim i dokumentiranim smetnjama, osobito u vezi s nadogradnjom sustava, promjenom ili implementacijom novog sustava. </w:t>
      </w:r>
    </w:p>
    <w:p w14:paraId="69FFC600" w14:textId="77777777" w:rsidR="004C779C" w:rsidRPr="00D972CF" w:rsidRDefault="004C779C" w:rsidP="00E920C0">
      <w:pPr>
        <w:rPr>
          <w:rFonts w:ascii="Tele-GroteskNor" w:hAnsi="Tele-GroteskNor" w:cs="Tele-GroteskEENor"/>
          <w:sz w:val="22"/>
          <w:szCs w:val="22"/>
        </w:rPr>
      </w:pPr>
    </w:p>
    <w:p w14:paraId="145BEA9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Troškovi ispitivanja kompatibilnosti plaćaju se na sljedeći način:</w:t>
      </w:r>
    </w:p>
    <w:p w14:paraId="254418C6" w14:textId="77777777" w:rsidR="004C779C" w:rsidRPr="00D972CF" w:rsidRDefault="004C779C" w:rsidP="00DB1D95">
      <w:pPr>
        <w:numPr>
          <w:ilvl w:val="0"/>
          <w:numId w:val="19"/>
        </w:numPr>
        <w:rPr>
          <w:rFonts w:ascii="Tele-GroteskNor" w:hAnsi="Tele-GroteskNor" w:cs="Tele-GroteskEENor"/>
          <w:sz w:val="22"/>
          <w:szCs w:val="22"/>
        </w:rPr>
      </w:pPr>
      <w:r w:rsidRPr="00D972CF">
        <w:rPr>
          <w:rFonts w:ascii="Tele-GroteskNor" w:hAnsi="Tele-GroteskNor" w:cs="Tele-GroteskEENor"/>
          <w:sz w:val="22"/>
          <w:szCs w:val="22"/>
        </w:rPr>
        <w:t>strana koja dodaje nove sustave ili vrši nadogradnju plaća u načelu troškove ispitivanja,</w:t>
      </w:r>
    </w:p>
    <w:p w14:paraId="40771CF3" w14:textId="77777777" w:rsidR="004C779C" w:rsidRPr="00D972CF" w:rsidRDefault="004C779C" w:rsidP="00DB1D95">
      <w:pPr>
        <w:numPr>
          <w:ilvl w:val="0"/>
          <w:numId w:val="19"/>
        </w:numPr>
        <w:rPr>
          <w:rFonts w:ascii="Tele-GroteskNor" w:hAnsi="Tele-GroteskNor" w:cs="Tele-GroteskEENor"/>
          <w:sz w:val="22"/>
          <w:szCs w:val="22"/>
        </w:rPr>
      </w:pPr>
      <w:r w:rsidRPr="00D972CF">
        <w:rPr>
          <w:rFonts w:ascii="Tele-GroteskNor" w:hAnsi="Tele-GroteskNor" w:cs="Tele-GroteskEENor"/>
          <w:sz w:val="22"/>
          <w:szCs w:val="22"/>
        </w:rPr>
        <w:t xml:space="preserve">strane koje vrše ispitivanje i ostali uključeni Operatori korisnici Standardne ponude mogu dogovoriti podjelu troškova ukoliko je besprijekorno funkcioniranje usluge izdvojene lokalne petlje od zajedničkog interesa za navedene strane. </w:t>
      </w:r>
    </w:p>
    <w:p w14:paraId="349E78E2" w14:textId="77777777" w:rsidR="00151955" w:rsidRDefault="00151955" w:rsidP="00E920C0">
      <w:pPr>
        <w:rPr>
          <w:rFonts w:ascii="Tele-GroteskNor" w:hAnsi="Tele-GroteskNor" w:cs="Tele-GroteskEENor"/>
          <w:sz w:val="22"/>
          <w:szCs w:val="22"/>
        </w:rPr>
      </w:pPr>
    </w:p>
    <w:p w14:paraId="3E905171" w14:textId="77777777" w:rsidR="004C779C" w:rsidRPr="00FC72F5" w:rsidRDefault="004C779C" w:rsidP="00FC72F5">
      <w:pPr>
        <w:rPr>
          <w:rFonts w:ascii="Tele-GroteskNor" w:hAnsi="Tele-GroteskNor"/>
          <w:sz w:val="22"/>
          <w:szCs w:val="22"/>
        </w:rPr>
      </w:pPr>
      <w:r w:rsidRPr="00D972CF">
        <w:rPr>
          <w:rFonts w:ascii="Tele-GroteskNor" w:hAnsi="Tele-GroteskNor" w:cs="Tele-GroteskEENor"/>
          <w:sz w:val="22"/>
          <w:szCs w:val="22"/>
        </w:rPr>
        <w:t xml:space="preserve">O provođenju ispitivanja kompatibilnosti sastavlja se izvješće o ispitivanju te se sudionici obavještavaju o rezultatima ispitivanja. Strana kod koje je nastao glavni uzrok smetnji odmah započinje otklanjanje utvrđenih uzroka i plaća troškove otklanjanja uzroka. Ukoliko rezultati ispitivanja kompatibilnosti nisu prihvatljivi za jednu stranu, dogovara se ponovljeno ispitivanje u daljnjem roku od 15 radnih dana. </w:t>
      </w:r>
    </w:p>
    <w:p w14:paraId="41911FA3" w14:textId="77777777" w:rsidR="004C779C" w:rsidRPr="00D701CA" w:rsidRDefault="004C779C" w:rsidP="00D701CA">
      <w:pPr>
        <w:pStyle w:val="Heading1"/>
      </w:pPr>
      <w:bookmarkStart w:id="822" w:name="_Toc282412393"/>
      <w:bookmarkStart w:id="823" w:name="_Toc282420883"/>
      <w:bookmarkStart w:id="824" w:name="_Toc13754114"/>
      <w:r w:rsidRPr="00D701CA">
        <w:t>IZMJENA TEHNIČKIH PARAMETARA</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22"/>
      <w:bookmarkEnd w:id="823"/>
      <w:bookmarkEnd w:id="824"/>
    </w:p>
    <w:p w14:paraId="777783E8" w14:textId="77777777" w:rsidR="004C779C" w:rsidRPr="00C121F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C121FF">
        <w:rPr>
          <w:rFonts w:ascii="Tele-GroteskNor" w:hAnsi="Tele-GroteskNor" w:cs="Tele-GroteskEENor"/>
          <w:sz w:val="22"/>
          <w:szCs w:val="22"/>
        </w:rPr>
        <w:t xml:space="preserve"> i Operator korisnik Standardne ponude će osigurati da su osnovni (bitni) zahtjevi utvrđeni Pravilnikom o pristupu mreži i međupovezivanju (dalje u tekstu: Osnovni zahtjevi) zaštićeni na odgovarajući način, a u vezi s uspostavljanjem, održavanjem i pružanjem usluge izdvojenog pristupa lokalnoj petlji.</w:t>
      </w:r>
    </w:p>
    <w:p w14:paraId="3F0C575D" w14:textId="77777777" w:rsidR="004C779C" w:rsidRPr="00C121FF" w:rsidRDefault="004C779C" w:rsidP="00E920C0">
      <w:pPr>
        <w:rPr>
          <w:rFonts w:ascii="Tele-GroteskNor" w:hAnsi="Tele-GroteskNor" w:cs="Tele-GroteskEENor"/>
          <w:sz w:val="22"/>
          <w:szCs w:val="22"/>
        </w:rPr>
      </w:pPr>
    </w:p>
    <w:p w14:paraId="57805CD5" w14:textId="77777777" w:rsidR="004C779C" w:rsidRPr="00C121F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C121FF">
        <w:rPr>
          <w:rFonts w:ascii="Tele-GroteskNor" w:hAnsi="Tele-GroteskNor" w:cs="Tele-GroteskEENor"/>
          <w:sz w:val="22"/>
          <w:szCs w:val="22"/>
        </w:rPr>
        <w:t xml:space="preserve"> i Operator korisnik Standardne ponude upoznati su s činjenicom da ova Standardna ponuda i pripadajući prilozi sadrže posebne principe i pravila utvrđena kako bi se osigurala zaštita Osnovnih zahtjeva. </w:t>
      </w:r>
      <w:r>
        <w:rPr>
          <w:rFonts w:ascii="Tele-GroteskNor" w:hAnsi="Tele-GroteskNor" w:cs="Tele-GroteskEENor"/>
          <w:sz w:val="22"/>
          <w:szCs w:val="22"/>
        </w:rPr>
        <w:t>HT</w:t>
      </w:r>
      <w:r w:rsidR="004C779C" w:rsidRPr="00C121FF">
        <w:rPr>
          <w:rFonts w:ascii="Tele-GroteskNor" w:hAnsi="Tele-GroteskNor" w:cs="Tele-GroteskEENor"/>
          <w:sz w:val="22"/>
          <w:szCs w:val="22"/>
        </w:rPr>
        <w:t xml:space="preserve"> i Operator korisnik Standardne ponude međusobno će se konzultirati u interesu osiguranja odgovarajuće zaštite Osnovnih zahtjeva.</w:t>
      </w:r>
    </w:p>
    <w:p w14:paraId="72762D3E" w14:textId="77777777" w:rsidR="004C779C" w:rsidRPr="00C121FF" w:rsidRDefault="004C779C" w:rsidP="00E920C0">
      <w:pPr>
        <w:rPr>
          <w:rFonts w:ascii="Tele-GroteskNor" w:hAnsi="Tele-GroteskNor" w:cs="Tele-GroteskEENor"/>
          <w:sz w:val="22"/>
          <w:szCs w:val="22"/>
        </w:rPr>
      </w:pPr>
    </w:p>
    <w:p w14:paraId="3AB2A9DF" w14:textId="77777777" w:rsidR="004C779C" w:rsidRPr="00C121FF" w:rsidRDefault="004C779C" w:rsidP="00E920C0">
      <w:pPr>
        <w:rPr>
          <w:rFonts w:ascii="Tele-GroteskNor" w:hAnsi="Tele-GroteskNor" w:cs="Tele-GroteskEENor"/>
          <w:sz w:val="22"/>
          <w:szCs w:val="22"/>
        </w:rPr>
      </w:pPr>
      <w:r w:rsidRPr="00C121FF">
        <w:rPr>
          <w:rFonts w:ascii="Tele-GroteskNor" w:hAnsi="Tele-GroteskNor" w:cs="Tele-GroteskEENor"/>
          <w:sz w:val="22"/>
          <w:szCs w:val="22"/>
        </w:rPr>
        <w:t xml:space="preserve">Jedan od preduvjeta za pružanje usluga izdvojenog pristupa lokalnoj petlji od strane </w:t>
      </w:r>
      <w:r w:rsidR="00F22634">
        <w:rPr>
          <w:rFonts w:ascii="Tele-GroteskNor" w:hAnsi="Tele-GroteskNor" w:cs="Tele-GroteskEENor"/>
          <w:sz w:val="22"/>
          <w:szCs w:val="22"/>
        </w:rPr>
        <w:t>HT-a</w:t>
      </w:r>
      <w:r w:rsidRPr="00C121FF">
        <w:rPr>
          <w:rFonts w:ascii="Tele-GroteskNor" w:hAnsi="Tele-GroteskNor" w:cs="Tele-GroteskEENor"/>
          <w:sz w:val="22"/>
          <w:szCs w:val="22"/>
        </w:rPr>
        <w:t xml:space="preserve"> sukladno ovoj Standardnoj ponudi je da zahtjev Operatora korisnika Standardne ponude za uslugu nije štetan za rad, odnosno integritet i interoperabilnost elektroničke komunikacijske mreže i usluga, te da je svakodobno osigurana zaštita usluga i internih podataka, mrežne opreme, software-a kao i pohranjenih podataka, uključujući osobne podatke, povjerljivih informacija i privatnosti. </w:t>
      </w:r>
    </w:p>
    <w:p w14:paraId="732B9DB6" w14:textId="77777777" w:rsidR="004C779C" w:rsidRPr="00C121FF" w:rsidRDefault="004C779C" w:rsidP="00E920C0">
      <w:pPr>
        <w:rPr>
          <w:rFonts w:ascii="Tele-GroteskNor" w:hAnsi="Tele-GroteskNor" w:cs="Tele-GroteskEENor"/>
          <w:sz w:val="22"/>
          <w:szCs w:val="22"/>
        </w:rPr>
      </w:pPr>
    </w:p>
    <w:p w14:paraId="6B4E36D1" w14:textId="77777777" w:rsidR="004C779C" w:rsidRPr="00C121FF" w:rsidRDefault="002E6E0D" w:rsidP="00E920C0">
      <w:pPr>
        <w:rPr>
          <w:rFonts w:ascii="Tele-GroteskNor" w:hAnsi="Tele-GroteskNor" w:cs="Tele-GroteskEENor"/>
          <w:sz w:val="22"/>
          <w:szCs w:val="22"/>
        </w:rPr>
      </w:pPr>
      <w:r>
        <w:rPr>
          <w:rFonts w:ascii="Tele-GroteskNor" w:hAnsi="Tele-GroteskNor" w:cs="Tele-GroteskEENor"/>
          <w:sz w:val="22"/>
          <w:szCs w:val="22"/>
        </w:rPr>
        <w:lastRenderedPageBreak/>
        <w:t>HT</w:t>
      </w:r>
      <w:r w:rsidR="004C779C" w:rsidRPr="00C121FF">
        <w:rPr>
          <w:rFonts w:ascii="Tele-GroteskNor" w:hAnsi="Tele-GroteskNor" w:cs="Tele-GroteskEENor"/>
          <w:sz w:val="22"/>
          <w:szCs w:val="22"/>
        </w:rPr>
        <w:t xml:space="preserve"> je ovlašten prouzrokovati prekide, smetnje, ili promjene u svojoj elektroničkoj komunikacijskoj mreži i uslugama na štetu pružanja usluga koje su predmet ove Standardne ponude, a u vezi s mjerama koje je potrebno poduzeti iz tehničkih i/ili operativnih razloga i/ili u svrhu planiranog održavanja rada mreže i/ili iz razloga više sile. </w:t>
      </w:r>
      <w:r>
        <w:rPr>
          <w:rFonts w:ascii="Tele-GroteskNor" w:hAnsi="Tele-GroteskNor" w:cs="Tele-GroteskEENor"/>
          <w:sz w:val="22"/>
          <w:szCs w:val="22"/>
        </w:rPr>
        <w:t>HT</w:t>
      </w:r>
      <w:r w:rsidR="004C779C" w:rsidRPr="00C121FF">
        <w:rPr>
          <w:rFonts w:ascii="Tele-GroteskNor" w:hAnsi="Tele-GroteskNor" w:cs="Tele-GroteskEENor"/>
          <w:sz w:val="22"/>
          <w:szCs w:val="22"/>
        </w:rPr>
        <w:t xml:space="preserve"> će biti dužan najkasnije 7 dana unaprijed obavijestiti Operatora korisnika Standardne ponude o planiranom prekidu, smetnji i promjenama u mreži/uslugama, uz navođenje razloga te o tome obavijestiti nadležno regulatorno tijelo. U slučaju više sile i/ili neplaniranih prekida, </w:t>
      </w:r>
      <w:r>
        <w:rPr>
          <w:rFonts w:ascii="Tele-GroteskNor" w:hAnsi="Tele-GroteskNor" w:cs="Tele-GroteskEENor"/>
          <w:sz w:val="22"/>
          <w:szCs w:val="22"/>
        </w:rPr>
        <w:t>HT</w:t>
      </w:r>
      <w:r w:rsidR="004C779C" w:rsidRPr="00C121FF">
        <w:rPr>
          <w:rFonts w:ascii="Tele-GroteskNor" w:hAnsi="Tele-GroteskNor" w:cs="Tele-GroteskEENor"/>
          <w:sz w:val="22"/>
          <w:szCs w:val="22"/>
        </w:rPr>
        <w:t xml:space="preserve"> će biti dužan bez odlaganja Operatora korisnika Standardne ponude što je prije moguće obavijestiti o neplaniranom prekidu, smetnji i promjenama u mreži/uslugama, uz navođenje razloga te također o tome obavijestiti nadležno regulatorno tijelo.</w:t>
      </w:r>
    </w:p>
    <w:p w14:paraId="3299D8C0" w14:textId="77777777" w:rsidR="004C779C" w:rsidRPr="00C121FF" w:rsidRDefault="004C779C" w:rsidP="00E920C0">
      <w:pPr>
        <w:rPr>
          <w:rFonts w:ascii="Tele-GroteskNor" w:hAnsi="Tele-GroteskNor" w:cs="Tele-GroteskEENor"/>
          <w:sz w:val="22"/>
          <w:szCs w:val="22"/>
        </w:rPr>
      </w:pPr>
    </w:p>
    <w:p w14:paraId="531D1C15" w14:textId="77777777" w:rsidR="004C779C" w:rsidRPr="00C121F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C121FF">
        <w:rPr>
          <w:rFonts w:ascii="Tele-GroteskNor" w:hAnsi="Tele-GroteskNor" w:cs="Tele-GroteskEENor"/>
          <w:sz w:val="22"/>
          <w:szCs w:val="22"/>
        </w:rPr>
        <w:t xml:space="preserve"> zadržava pravo na izmjenu tehničkih parametara usluga koje su predmet Standardne ponude, uzrokovane tehničkim razvojem, rekonfiguracijom ili nadogradnjom pristupne mreže </w:t>
      </w:r>
      <w:r w:rsidR="00F22634">
        <w:rPr>
          <w:rFonts w:ascii="Tele-GroteskNor" w:hAnsi="Tele-GroteskNor" w:cs="Tele-GroteskEENor"/>
          <w:sz w:val="22"/>
          <w:szCs w:val="22"/>
        </w:rPr>
        <w:t>HT-a</w:t>
      </w:r>
      <w:r w:rsidR="004C779C" w:rsidRPr="00C121FF">
        <w:rPr>
          <w:rFonts w:ascii="Tele-GroteskNor" w:hAnsi="Tele-GroteskNor" w:cs="Tele-GroteskEENor"/>
          <w:sz w:val="22"/>
          <w:szCs w:val="22"/>
        </w:rPr>
        <w:t xml:space="preserve"> (npr. izmjene u broju glavnih razdjelnika, itd.) sukladno međunarodnim normama i preporukama i/ili važećim propisima Republike Hrvatske. </w:t>
      </w:r>
      <w:r w:rsidR="009067D0" w:rsidRPr="00C121FF">
        <w:rPr>
          <w:rFonts w:ascii="Tele-GroteskNor" w:hAnsi="Tele-GroteskNor" w:cs="Tele-GroteskEENor"/>
          <w:sz w:val="22"/>
          <w:szCs w:val="22"/>
        </w:rPr>
        <w:t>U</w:t>
      </w:r>
      <w:r w:rsidR="006C23F3" w:rsidRPr="00C121FF">
        <w:rPr>
          <w:rFonts w:ascii="Tele-GroteskNor" w:hAnsi="Tele-GroteskNor" w:cs="Tele-GroteskEENor"/>
          <w:sz w:val="22"/>
          <w:szCs w:val="22"/>
        </w:rPr>
        <w:t xml:space="preserve"> </w:t>
      </w:r>
      <w:r w:rsidR="009067D0" w:rsidRPr="00C121FF">
        <w:rPr>
          <w:rFonts w:ascii="Tele-GroteskNor" w:hAnsi="Tele-GroteskNor" w:cs="Tele-GroteskEENor"/>
          <w:sz w:val="22"/>
          <w:szCs w:val="22"/>
        </w:rPr>
        <w:t xml:space="preserve">slučaju rekonfiguracije pristupne mreže s ciljem </w:t>
      </w:r>
      <w:r w:rsidR="007F7697" w:rsidRPr="00C121FF">
        <w:rPr>
          <w:rFonts w:ascii="Tele-GroteskNor" w:hAnsi="Tele-GroteskNor" w:cs="Tele-GroteskEENor"/>
          <w:sz w:val="22"/>
          <w:szCs w:val="22"/>
        </w:rPr>
        <w:t xml:space="preserve">modernizacije mreže i njenog prilagođavanja širokopojasnim uslugama prilikom čega dolazi do </w:t>
      </w:r>
      <w:r w:rsidR="009067D0" w:rsidRPr="00C121FF">
        <w:rPr>
          <w:rFonts w:ascii="Tele-GroteskNor" w:hAnsi="Tele-GroteskNor" w:cs="Tele-GroteskEENor"/>
          <w:sz w:val="22"/>
          <w:szCs w:val="22"/>
        </w:rPr>
        <w:t xml:space="preserve">skraćivanja </w:t>
      </w:r>
      <w:r w:rsidR="006C23F3" w:rsidRPr="00C121FF">
        <w:rPr>
          <w:rFonts w:ascii="Tele-GroteskNor" w:hAnsi="Tele-GroteskNor" w:cs="Tele-GroteskEENor"/>
          <w:sz w:val="22"/>
          <w:szCs w:val="22"/>
        </w:rPr>
        <w:t>lokalne petlje, a na predmetnom segmentu pristupne mreže gdje postoje već izdvojene lokalne petlje od strane Operatora korisnika Standardne ponude, HT će koristiti prijenosne tehnologije koje neće narušiti integritet mreže i kvalitetu postojećih usluga koje Operatori korisnici Standardne ponude pružaju svojim krajnjim korisnicima</w:t>
      </w:r>
      <w:r w:rsidR="007C729C" w:rsidRPr="00C121FF">
        <w:rPr>
          <w:rFonts w:ascii="Tele-GroteskNor" w:hAnsi="Tele-GroteskNor" w:cs="Tele-GroteskEENor"/>
          <w:sz w:val="22"/>
          <w:szCs w:val="22"/>
        </w:rPr>
        <w:t xml:space="preserve"> ili će</w:t>
      </w:r>
      <w:r w:rsidR="006C23F3" w:rsidRPr="00C121FF">
        <w:rPr>
          <w:rFonts w:ascii="Tele-GroteskNor" w:hAnsi="Tele-GroteskNor" w:cs="Tele-GroteskEENor"/>
          <w:sz w:val="22"/>
          <w:szCs w:val="22"/>
        </w:rPr>
        <w:t xml:space="preserve"> u dogovoru s Operatorima korisnicima Standardne ponude pronaći neko drugo prihvatljivo tehničko rješenje</w:t>
      </w:r>
      <w:r w:rsidR="007F7697" w:rsidRPr="00C121FF">
        <w:rPr>
          <w:rFonts w:ascii="Tele-GroteskNor" w:hAnsi="Tele-GroteskNor" w:cs="Tele-GroteskEENor"/>
          <w:sz w:val="22"/>
          <w:szCs w:val="22"/>
        </w:rPr>
        <w:t>.</w:t>
      </w:r>
    </w:p>
    <w:p w14:paraId="1ECB45C5" w14:textId="77777777" w:rsidR="00010167" w:rsidRPr="00C121FF" w:rsidRDefault="00010167" w:rsidP="00E920C0">
      <w:pPr>
        <w:rPr>
          <w:rFonts w:ascii="Tele-GroteskNor" w:hAnsi="Tele-GroteskNor" w:cs="Tele-GroteskEENor"/>
          <w:sz w:val="22"/>
          <w:szCs w:val="22"/>
        </w:rPr>
      </w:pPr>
    </w:p>
    <w:p w14:paraId="77405EDF" w14:textId="77777777" w:rsidR="003A7F57" w:rsidRPr="00C121FF" w:rsidRDefault="00010167" w:rsidP="00E920C0">
      <w:pPr>
        <w:rPr>
          <w:rFonts w:ascii="Tele-GroteskNor" w:hAnsi="Tele-GroteskNor"/>
          <w:color w:val="1F497D"/>
          <w:sz w:val="22"/>
          <w:szCs w:val="22"/>
        </w:rPr>
      </w:pPr>
      <w:r w:rsidRPr="00C121FF">
        <w:rPr>
          <w:rFonts w:ascii="Tele-GroteskNor" w:hAnsi="Tele-GroteskNor"/>
          <w:sz w:val="22"/>
          <w:szCs w:val="22"/>
        </w:rPr>
        <w:t xml:space="preserve">U slučajevima rekonfiguracije postojeće pristupne mreže navedene u prethodnom stavku, </w:t>
      </w:r>
      <w:r w:rsidR="002E6E0D">
        <w:rPr>
          <w:rFonts w:ascii="Tele-GroteskNor" w:hAnsi="Tele-GroteskNor"/>
          <w:sz w:val="22"/>
          <w:szCs w:val="22"/>
        </w:rPr>
        <w:t>HT</w:t>
      </w:r>
      <w:r w:rsidRPr="00C121FF">
        <w:rPr>
          <w:rFonts w:ascii="Tele-GroteskNor" w:hAnsi="Tele-GroteskNor"/>
          <w:sz w:val="22"/>
          <w:szCs w:val="22"/>
        </w:rPr>
        <w:t xml:space="preserve"> može na pojedinom području uspostaviti novi nezavisni čvor pristupne mreže koji u cijelosti prekida vezu s postojećim čvorom (FTTN koncept)</w:t>
      </w:r>
      <w:r w:rsidRPr="00C121FF">
        <w:rPr>
          <w:rFonts w:ascii="Tele-GroteskNor" w:hAnsi="Tele-GroteskNor"/>
          <w:color w:val="1F497D"/>
          <w:sz w:val="22"/>
          <w:szCs w:val="22"/>
        </w:rPr>
        <w:t>.</w:t>
      </w:r>
      <w:r w:rsidR="002E6E0D">
        <w:rPr>
          <w:rFonts w:ascii="Tele-GroteskNor" w:hAnsi="Tele-GroteskNor" w:cs="Tele-GroteskEENor"/>
          <w:sz w:val="22"/>
          <w:szCs w:val="22"/>
        </w:rPr>
        <w:t>HT</w:t>
      </w:r>
      <w:r w:rsidR="00AE4EA2" w:rsidRPr="00C121FF">
        <w:rPr>
          <w:rFonts w:ascii="Tele-GroteskNor" w:hAnsi="Tele-GroteskNor" w:cs="Tele-GroteskEENor"/>
          <w:sz w:val="22"/>
          <w:szCs w:val="22"/>
        </w:rPr>
        <w:t xml:space="preserve"> ima mogućnost formiranja </w:t>
      </w:r>
      <w:r w:rsidR="003A7F57" w:rsidRPr="00C121FF">
        <w:rPr>
          <w:rFonts w:ascii="Tele-GroteskNor" w:hAnsi="Tele-GroteskNor" w:cs="Tele-GroteskEENor"/>
          <w:sz w:val="22"/>
          <w:szCs w:val="22"/>
        </w:rPr>
        <w:t xml:space="preserve">novog nezavisnog pristupnog čvora </w:t>
      </w:r>
      <w:r w:rsidR="00AE4EA2" w:rsidRPr="00C121FF">
        <w:rPr>
          <w:rFonts w:ascii="Tele-GroteskNor" w:hAnsi="Tele-GroteskNor" w:cs="Tele-GroteskEENor"/>
          <w:sz w:val="22"/>
          <w:szCs w:val="22"/>
        </w:rPr>
        <w:t xml:space="preserve">u niže navedenim slučajevima, uz obvezu obavještavanja Operatora korisnika 6 mjeseci unaprijed: </w:t>
      </w:r>
    </w:p>
    <w:p w14:paraId="7B8475B6" w14:textId="77777777" w:rsidR="007F7697" w:rsidRPr="00C121FF" w:rsidRDefault="007F7697" w:rsidP="00E920C0">
      <w:pPr>
        <w:rPr>
          <w:rFonts w:ascii="Tele-GroteskNor" w:hAnsi="Tele-GroteskNor" w:cs="Tele-GroteskEENor"/>
          <w:sz w:val="22"/>
          <w:szCs w:val="22"/>
        </w:rPr>
      </w:pPr>
    </w:p>
    <w:p w14:paraId="23A4CC1E" w14:textId="77777777" w:rsidR="00B45CE8" w:rsidRPr="00C121FF" w:rsidRDefault="007F7697" w:rsidP="00DB1D95">
      <w:pPr>
        <w:pStyle w:val="ListParagraph"/>
        <w:numPr>
          <w:ilvl w:val="0"/>
          <w:numId w:val="77"/>
        </w:numPr>
        <w:jc w:val="both"/>
        <w:rPr>
          <w:rFonts w:ascii="Tele-GroteskNor" w:hAnsi="Tele-GroteskNor" w:cs="Tele-GroteskEENor"/>
          <w:sz w:val="22"/>
          <w:szCs w:val="22"/>
        </w:rPr>
      </w:pPr>
      <w:r w:rsidRPr="00C121FF">
        <w:rPr>
          <w:rFonts w:ascii="Tele-GroteskNor" w:hAnsi="Tele-GroteskNor" w:cs="Tele-GroteskEENor"/>
          <w:sz w:val="22"/>
          <w:szCs w:val="22"/>
        </w:rPr>
        <w:t xml:space="preserve">Ukoliko </w:t>
      </w:r>
      <w:r w:rsidR="00621B03" w:rsidRPr="00C121FF">
        <w:rPr>
          <w:rFonts w:ascii="Tele-GroteskNor" w:hAnsi="Tele-GroteskNor" w:cs="Tele-GroteskEENor"/>
          <w:sz w:val="22"/>
          <w:szCs w:val="22"/>
        </w:rPr>
        <w:t xml:space="preserve">na </w:t>
      </w:r>
      <w:r w:rsidRPr="00C121FF">
        <w:rPr>
          <w:rFonts w:ascii="Tele-GroteskNor" w:hAnsi="Tele-GroteskNor" w:cs="Tele-GroteskEENor"/>
          <w:sz w:val="22"/>
          <w:szCs w:val="22"/>
        </w:rPr>
        <w:t>postojeć</w:t>
      </w:r>
      <w:r w:rsidR="00621B03" w:rsidRPr="00C121FF">
        <w:rPr>
          <w:rFonts w:ascii="Tele-GroteskNor" w:hAnsi="Tele-GroteskNor" w:cs="Tele-GroteskEENor"/>
          <w:sz w:val="22"/>
          <w:szCs w:val="22"/>
        </w:rPr>
        <w:t>em</w:t>
      </w:r>
      <w:r w:rsidRPr="00C121FF">
        <w:rPr>
          <w:rFonts w:ascii="Tele-GroteskNor" w:hAnsi="Tele-GroteskNor" w:cs="Tele-GroteskEENor"/>
          <w:sz w:val="22"/>
          <w:szCs w:val="22"/>
        </w:rPr>
        <w:t xml:space="preserve"> pristupn</w:t>
      </w:r>
      <w:r w:rsidR="00621B03" w:rsidRPr="00C121FF">
        <w:rPr>
          <w:rFonts w:ascii="Tele-GroteskNor" w:hAnsi="Tele-GroteskNor" w:cs="Tele-GroteskEENor"/>
          <w:sz w:val="22"/>
          <w:szCs w:val="22"/>
        </w:rPr>
        <w:t>om</w:t>
      </w:r>
      <w:r w:rsidRPr="00C121FF">
        <w:rPr>
          <w:rFonts w:ascii="Tele-GroteskNor" w:hAnsi="Tele-GroteskNor" w:cs="Tele-GroteskEENor"/>
          <w:sz w:val="22"/>
          <w:szCs w:val="22"/>
        </w:rPr>
        <w:t xml:space="preserve"> čvor</w:t>
      </w:r>
      <w:r w:rsidR="00621B03" w:rsidRPr="00C121FF">
        <w:rPr>
          <w:rFonts w:ascii="Tele-GroteskNor" w:hAnsi="Tele-GroteskNor" w:cs="Tele-GroteskEENor"/>
          <w:sz w:val="22"/>
          <w:szCs w:val="22"/>
        </w:rPr>
        <w:t>u</w:t>
      </w:r>
      <w:r w:rsidRPr="00C121FF">
        <w:rPr>
          <w:rFonts w:ascii="Tele-GroteskNor" w:hAnsi="Tele-GroteskNor" w:cs="Tele-GroteskEENor"/>
          <w:sz w:val="22"/>
          <w:szCs w:val="22"/>
        </w:rPr>
        <w:t xml:space="preserve"> nema kolokacijske opreme drugih Operatora korisnika Standardne ponude</w:t>
      </w:r>
      <w:r w:rsidR="00300639" w:rsidRPr="00C121FF">
        <w:rPr>
          <w:rFonts w:ascii="Tele-GroteskNor" w:hAnsi="Tele-GroteskNor" w:cs="Tele-GroteskEENor"/>
          <w:sz w:val="22"/>
          <w:szCs w:val="22"/>
        </w:rPr>
        <w:t>,</w:t>
      </w:r>
    </w:p>
    <w:p w14:paraId="3ADE96AC" w14:textId="3EFA7AE9" w:rsidR="00F0171A" w:rsidRDefault="00B029E4" w:rsidP="00B029E4">
      <w:pPr>
        <w:pStyle w:val="ListParagraph"/>
        <w:numPr>
          <w:ilvl w:val="0"/>
          <w:numId w:val="77"/>
        </w:numPr>
        <w:jc w:val="both"/>
        <w:rPr>
          <w:rFonts w:ascii="Tele-GroteskNor" w:hAnsi="Tele-GroteskNor" w:cs="Tele-GroteskEENor"/>
          <w:sz w:val="22"/>
          <w:szCs w:val="22"/>
        </w:rPr>
      </w:pPr>
      <w:bookmarkStart w:id="825" w:name="_Hlk14425512"/>
      <w:r>
        <w:rPr>
          <w:rFonts w:ascii="Tele-GroteskNor" w:hAnsi="Tele-GroteskNor" w:cs="Tele-GroteskEENor"/>
          <w:sz w:val="22"/>
          <w:szCs w:val="22"/>
        </w:rPr>
        <w:t>K</w:t>
      </w:r>
      <w:r w:rsidRPr="00B029E4">
        <w:rPr>
          <w:rFonts w:ascii="Tele-GroteskNor" w:hAnsi="Tele-GroteskNor" w:cs="Tele-GroteskEENor"/>
          <w:sz w:val="22"/>
          <w:szCs w:val="22"/>
        </w:rPr>
        <w:t>od preusmjeravanja dijela mreže na novi nezavisni čvor (FTTN koncept)  ukoliko se radi o rekonstrukciji čvora na kojem postoji kolokacija drugog operatora, ukoliko se radi o rekonstrukciji petlji čije slabljenje na frekvenciji od 1 MHz iznosi više od 52 dB (što je ekvivalent fizičkoj duljini parice od 2 km za vodiča promjer 0.4 mm</w:t>
      </w:r>
      <w:bookmarkEnd w:id="825"/>
    </w:p>
    <w:p w14:paraId="5B27EF21" w14:textId="01A1E519" w:rsidR="003A7F57" w:rsidRPr="00C121FF" w:rsidRDefault="007F7697" w:rsidP="00DB1D95">
      <w:pPr>
        <w:pStyle w:val="ListParagraph"/>
        <w:numPr>
          <w:ilvl w:val="0"/>
          <w:numId w:val="77"/>
        </w:numPr>
        <w:jc w:val="both"/>
        <w:rPr>
          <w:rFonts w:ascii="Tele-GroteskNor" w:hAnsi="Tele-GroteskNor" w:cs="Tele-GroteskEENor"/>
          <w:sz w:val="22"/>
          <w:szCs w:val="22"/>
        </w:rPr>
      </w:pPr>
      <w:r w:rsidRPr="00C121FF">
        <w:rPr>
          <w:rFonts w:ascii="Tele-GroteskNor" w:hAnsi="Tele-GroteskNor" w:cs="Tele-GroteskEENor"/>
          <w:sz w:val="22"/>
          <w:szCs w:val="22"/>
        </w:rPr>
        <w:t>Ukoliko postoji dogovor svih Operatora korisnika Standardne ponude da instaliraju kolokacijsku opremu na lokaciju novog nezavisnog čvora.</w:t>
      </w:r>
      <w:r w:rsidR="007D2D65" w:rsidRPr="00C121FF">
        <w:rPr>
          <w:rFonts w:ascii="Tele-GroteskNor" w:hAnsi="Tele-GroteskNor" w:cs="Tele-GroteskEENor"/>
          <w:sz w:val="22"/>
          <w:szCs w:val="22"/>
        </w:rPr>
        <w:t xml:space="preserve"> U ovom slučaju, </w:t>
      </w:r>
      <w:r w:rsidR="002E6E0D">
        <w:rPr>
          <w:rFonts w:ascii="Tele-GroteskNor" w:hAnsi="Tele-GroteskNor" w:cs="Tele-GroteskEENor"/>
          <w:sz w:val="22"/>
          <w:szCs w:val="22"/>
        </w:rPr>
        <w:t>HT</w:t>
      </w:r>
      <w:r w:rsidR="007D2D65" w:rsidRPr="00C121FF">
        <w:rPr>
          <w:rFonts w:ascii="Tele-GroteskNor" w:hAnsi="Tele-GroteskNor" w:cs="Tele-GroteskEENor"/>
          <w:sz w:val="22"/>
          <w:szCs w:val="22"/>
        </w:rPr>
        <w:t xml:space="preserve"> i Operatori korisnici će sklopiti zaseban ugovor kojim će regulirati međusobna prava i obveze.</w:t>
      </w:r>
    </w:p>
    <w:p w14:paraId="4B36454D" w14:textId="77777777" w:rsidR="00151955" w:rsidRDefault="00151955" w:rsidP="00E920C0">
      <w:pPr>
        <w:rPr>
          <w:rFonts w:ascii="Tele-GroteskNor" w:hAnsi="Tele-GroteskNor" w:cs="Tele-GroteskEENor"/>
          <w:sz w:val="22"/>
          <w:szCs w:val="22"/>
        </w:rPr>
      </w:pPr>
    </w:p>
    <w:p w14:paraId="7C0D6C1E" w14:textId="77777777" w:rsidR="00D4357F" w:rsidRPr="00BE3B13" w:rsidRDefault="004C779C" w:rsidP="00E920C0">
      <w:pPr>
        <w:rPr>
          <w:rFonts w:ascii="Tele-GroteskNor" w:hAnsi="Tele-GroteskNor" w:cs="Tele-GroteskEENor"/>
          <w:sz w:val="22"/>
          <w:szCs w:val="22"/>
        </w:rPr>
      </w:pPr>
      <w:r w:rsidRPr="00BE3B13">
        <w:rPr>
          <w:rFonts w:ascii="Tele-GroteskNor" w:hAnsi="Tele-GroteskNor" w:cs="Tele-GroteskEENor"/>
          <w:sz w:val="22"/>
          <w:szCs w:val="22"/>
        </w:rPr>
        <w:t xml:space="preserve">O izmjenama u </w:t>
      </w:r>
      <w:r w:rsidR="002E6E0D" w:rsidRPr="00BE3B13">
        <w:rPr>
          <w:rFonts w:ascii="Tele-GroteskNor" w:hAnsi="Tele-GroteskNor" w:cs="Tele-GroteskEENor"/>
          <w:sz w:val="22"/>
          <w:szCs w:val="22"/>
        </w:rPr>
        <w:t>HT</w:t>
      </w:r>
      <w:r w:rsidRPr="00BE3B13">
        <w:rPr>
          <w:rFonts w:ascii="Tele-GroteskNor" w:hAnsi="Tele-GroteskNor" w:cs="Tele-GroteskEENor"/>
          <w:sz w:val="22"/>
          <w:szCs w:val="22"/>
        </w:rPr>
        <w:t xml:space="preserve"> mreži koje bi mogle imati učinka na funkcioniranje usluga koje su predmet Standardne ponude, </w:t>
      </w:r>
      <w:r w:rsidR="002E6E0D" w:rsidRPr="00BE3B13">
        <w:rPr>
          <w:rFonts w:ascii="Tele-GroteskNor" w:hAnsi="Tele-GroteskNor" w:cs="Tele-GroteskEENor"/>
          <w:sz w:val="22"/>
          <w:szCs w:val="22"/>
        </w:rPr>
        <w:t>HT</w:t>
      </w:r>
      <w:r w:rsidRPr="00BE3B13">
        <w:rPr>
          <w:rFonts w:ascii="Tele-GroteskNor" w:hAnsi="Tele-GroteskNor" w:cs="Tele-GroteskEENor"/>
          <w:sz w:val="22"/>
          <w:szCs w:val="22"/>
        </w:rPr>
        <w:t xml:space="preserve"> je dužan obavijestiti Operatora korisnika Standardne ponude u pisanom obliku </w:t>
      </w:r>
      <w:r w:rsidR="00D4357F" w:rsidRPr="00BE3B13">
        <w:rPr>
          <w:rFonts w:ascii="Tele-GroteskNor" w:hAnsi="Tele-GroteskNor" w:cs="Tele-GroteskEENor"/>
          <w:sz w:val="22"/>
          <w:szCs w:val="22"/>
        </w:rPr>
        <w:t>i to:</w:t>
      </w:r>
    </w:p>
    <w:p w14:paraId="29F9B03D" w14:textId="5D2C2EFA" w:rsidR="00B45CE8" w:rsidRPr="00BE3B13" w:rsidRDefault="00D4357F" w:rsidP="00DB1D95">
      <w:pPr>
        <w:numPr>
          <w:ilvl w:val="0"/>
          <w:numId w:val="73"/>
        </w:numPr>
        <w:autoSpaceDE w:val="0"/>
        <w:autoSpaceDN w:val="0"/>
        <w:adjustRightInd w:val="0"/>
        <w:jc w:val="left"/>
        <w:rPr>
          <w:rFonts w:ascii="Tele-GroteskNor" w:hAnsi="Tele-GroteskNor" w:cs="Tele-GroteskEENor"/>
          <w:sz w:val="22"/>
          <w:szCs w:val="22"/>
        </w:rPr>
      </w:pPr>
      <w:r w:rsidRPr="00BE3B13">
        <w:rPr>
          <w:rFonts w:ascii="Tele-GroteskNor" w:hAnsi="Tele-GroteskNor" w:cs="Tele-GroteskEENor"/>
          <w:sz w:val="22"/>
          <w:szCs w:val="22"/>
        </w:rPr>
        <w:t xml:space="preserve">5 godina unaprijed kod preusmjeravanja dijela mreže na novi nezavisni čvor (FTTN koncept) </w:t>
      </w:r>
      <w:r w:rsidR="00CD6B05">
        <w:rPr>
          <w:rFonts w:ascii="Tele-GroteskNor" w:hAnsi="Tele-GroteskNor" w:cs="Tele-GroteskEENor"/>
          <w:sz w:val="22"/>
          <w:szCs w:val="22"/>
        </w:rPr>
        <w:t xml:space="preserve"> </w:t>
      </w:r>
      <w:r w:rsidR="00D64893">
        <w:rPr>
          <w:rFonts w:ascii="Tele-GroteskNor" w:hAnsi="Tele-GroteskNor" w:cs="Tele-GroteskEENor"/>
          <w:sz w:val="22"/>
          <w:szCs w:val="22"/>
        </w:rPr>
        <w:t xml:space="preserve">ukoliko se radi o rekonstrukciji čvora na kojem </w:t>
      </w:r>
      <w:r w:rsidR="0090213C">
        <w:rPr>
          <w:rFonts w:ascii="Tele-GroteskNor" w:hAnsi="Tele-GroteskNor" w:cs="Tele-GroteskEENor"/>
          <w:sz w:val="22"/>
          <w:szCs w:val="22"/>
        </w:rPr>
        <w:t xml:space="preserve">postoji </w:t>
      </w:r>
      <w:r w:rsidR="00CD6B05">
        <w:rPr>
          <w:rFonts w:ascii="Tele-GroteskNor" w:hAnsi="Tele-GroteskNor" w:cs="Tele-GroteskEENor"/>
          <w:sz w:val="22"/>
          <w:szCs w:val="22"/>
        </w:rPr>
        <w:t>kolokacija drugog operatora</w:t>
      </w:r>
      <w:r w:rsidRPr="00BE3B13">
        <w:rPr>
          <w:rFonts w:ascii="Tele-GroteskNor" w:hAnsi="Tele-GroteskNor" w:cs="Tele-GroteskEENor"/>
          <w:sz w:val="22"/>
          <w:szCs w:val="22"/>
        </w:rPr>
        <w:t>;</w:t>
      </w:r>
    </w:p>
    <w:p w14:paraId="4E946BE2" w14:textId="67C3B912" w:rsidR="001B4BA2" w:rsidRPr="00BE3B13" w:rsidRDefault="00D4357F" w:rsidP="00CD6B05">
      <w:pPr>
        <w:numPr>
          <w:ilvl w:val="0"/>
          <w:numId w:val="73"/>
        </w:numPr>
        <w:autoSpaceDE w:val="0"/>
        <w:autoSpaceDN w:val="0"/>
        <w:adjustRightInd w:val="0"/>
        <w:jc w:val="left"/>
        <w:rPr>
          <w:rFonts w:ascii="Tele-GroteskNor" w:hAnsi="Tele-GroteskNor" w:cs="Tele-GroteskEENor"/>
          <w:sz w:val="22"/>
          <w:szCs w:val="22"/>
        </w:rPr>
      </w:pPr>
      <w:r w:rsidRPr="00BE3B13">
        <w:rPr>
          <w:rFonts w:ascii="Tele-GroteskNor" w:hAnsi="Tele-GroteskNor" w:cs="Tele-GroteskEENor"/>
          <w:sz w:val="22"/>
          <w:szCs w:val="22"/>
        </w:rPr>
        <w:t>6 mjeseci unaprijed kod preusmjeravanja dijela mreže na novi nezavisni čvor (FTTN koncept)</w:t>
      </w:r>
      <w:r w:rsidR="00CD6B05">
        <w:rPr>
          <w:rFonts w:ascii="Tele-GroteskNor" w:hAnsi="Tele-GroteskNor" w:cs="Tele-GroteskEENor"/>
          <w:sz w:val="22"/>
          <w:szCs w:val="22"/>
        </w:rPr>
        <w:t xml:space="preserve"> </w:t>
      </w:r>
      <w:r w:rsidR="00CD6B05" w:rsidRPr="00CD6B05">
        <w:rPr>
          <w:rFonts w:ascii="Tele-GroteskNor" w:hAnsi="Tele-GroteskNor" w:cs="Tele-GroteskEENor"/>
          <w:sz w:val="22"/>
          <w:szCs w:val="22"/>
        </w:rPr>
        <w:t>ukoliko se radi o rekonstrukciji čvora na kojem ne postoji kolokacija drugog operatora</w:t>
      </w:r>
      <w:r w:rsidRPr="00BE3B13">
        <w:rPr>
          <w:rFonts w:ascii="Tele-GroteskNor" w:hAnsi="Tele-GroteskNor" w:cs="Tele-GroteskEENor"/>
          <w:sz w:val="22"/>
          <w:szCs w:val="22"/>
        </w:rPr>
        <w:t>;</w:t>
      </w:r>
    </w:p>
    <w:p w14:paraId="36A655BF" w14:textId="5A9FD442" w:rsidR="001E0E7A" w:rsidRDefault="00D4357F" w:rsidP="00DB1D95">
      <w:pPr>
        <w:numPr>
          <w:ilvl w:val="0"/>
          <w:numId w:val="73"/>
        </w:numPr>
        <w:autoSpaceDE w:val="0"/>
        <w:autoSpaceDN w:val="0"/>
        <w:adjustRightInd w:val="0"/>
        <w:jc w:val="left"/>
        <w:rPr>
          <w:rFonts w:ascii="Tele-GroteskNor" w:hAnsi="Tele-GroteskNor" w:cs="Tele-GroteskEENor"/>
          <w:sz w:val="22"/>
          <w:szCs w:val="22"/>
        </w:rPr>
      </w:pPr>
      <w:r w:rsidRPr="00BE3B13">
        <w:rPr>
          <w:rFonts w:ascii="Tele-GroteskNor" w:hAnsi="Tele-GroteskNor" w:cs="Tele-GroteskEENor"/>
          <w:sz w:val="22"/>
          <w:szCs w:val="22"/>
        </w:rPr>
        <w:t>6 mjeseci unaprijed kod otvaranja novog zavisnog čvora (FTTC koncept)</w:t>
      </w:r>
    </w:p>
    <w:p w14:paraId="2EFB99A4" w14:textId="409ED752" w:rsidR="00413FB5" w:rsidRDefault="001E0E7A" w:rsidP="00DB1D95">
      <w:pPr>
        <w:numPr>
          <w:ilvl w:val="0"/>
          <w:numId w:val="73"/>
        </w:numPr>
        <w:autoSpaceDE w:val="0"/>
        <w:autoSpaceDN w:val="0"/>
        <w:adjustRightInd w:val="0"/>
        <w:jc w:val="left"/>
        <w:rPr>
          <w:rFonts w:ascii="Tele-GroteskNor" w:hAnsi="Tele-GroteskNor" w:cs="Tele-GroteskEENor"/>
          <w:sz w:val="22"/>
          <w:szCs w:val="22"/>
        </w:rPr>
      </w:pPr>
      <w:bookmarkStart w:id="826" w:name="_Hlk12977856"/>
      <w:r>
        <w:rPr>
          <w:rFonts w:ascii="Tele-GroteskNor" w:hAnsi="Tele-GroteskNor" w:cs="Tele-GroteskEENor"/>
          <w:sz w:val="22"/>
          <w:szCs w:val="22"/>
        </w:rPr>
        <w:t xml:space="preserve">6 mjeseci </w:t>
      </w:r>
      <w:r w:rsidR="009864DD">
        <w:rPr>
          <w:rFonts w:ascii="Tele-GroteskNor" w:hAnsi="Tele-GroteskNor" w:cs="Tele-GroteskEENor"/>
          <w:sz w:val="22"/>
          <w:szCs w:val="22"/>
        </w:rPr>
        <w:t xml:space="preserve">unaprijed kod </w:t>
      </w:r>
      <w:r w:rsidR="009864DD" w:rsidRPr="00BE3B13">
        <w:rPr>
          <w:rFonts w:ascii="Tele-GroteskNor" w:hAnsi="Tele-GroteskNor" w:cs="Tele-GroteskEENor"/>
          <w:sz w:val="22"/>
          <w:szCs w:val="22"/>
        </w:rPr>
        <w:t xml:space="preserve">preusmjeravanja dijela mreže na novi nezavisni čvor (FTTN koncept) </w:t>
      </w:r>
      <w:r w:rsidR="009864DD">
        <w:rPr>
          <w:rFonts w:ascii="Tele-GroteskNor" w:hAnsi="Tele-GroteskNor" w:cs="Tele-GroteskEENor"/>
          <w:sz w:val="22"/>
          <w:szCs w:val="22"/>
        </w:rPr>
        <w:t xml:space="preserve"> ukoliko se radi o rekonstrukciji čvora na kojem postoji kolokacija drugog operatora, ukoliko se radi</w:t>
      </w:r>
      <w:r w:rsidR="009864DD" w:rsidRPr="00623B87">
        <w:rPr>
          <w:rFonts w:ascii="Tele-GroteskNor" w:hAnsi="Tele-GroteskNor" w:cs="Tele-GroteskEENor"/>
          <w:sz w:val="22"/>
          <w:szCs w:val="22"/>
        </w:rPr>
        <w:t xml:space="preserve"> o rekonstrukciji petlji čije slabljenje na frekvenciji od 1 MHz iznosi više od 52 dB (što je ekvivalent fizičkoj duljini parice od 2 km za vodiča promjer 0.4 mm</w:t>
      </w:r>
    </w:p>
    <w:p w14:paraId="4CE342CB" w14:textId="2E2C5379" w:rsidR="009864DD" w:rsidRPr="003002F5" w:rsidRDefault="009864DD" w:rsidP="00DB1D95">
      <w:pPr>
        <w:numPr>
          <w:ilvl w:val="0"/>
          <w:numId w:val="73"/>
        </w:numPr>
        <w:autoSpaceDE w:val="0"/>
        <w:autoSpaceDN w:val="0"/>
        <w:adjustRightInd w:val="0"/>
        <w:jc w:val="left"/>
        <w:rPr>
          <w:rFonts w:ascii="Tele-GroteskNor" w:hAnsi="Tele-GroteskNor" w:cs="Tele-GroteskEENor"/>
          <w:sz w:val="22"/>
          <w:szCs w:val="22"/>
        </w:rPr>
      </w:pPr>
      <w:r>
        <w:rPr>
          <w:rFonts w:ascii="Tele-GroteskNor" w:hAnsi="Tele-GroteskNor" w:cs="Tele-GroteskEENor"/>
          <w:sz w:val="22"/>
          <w:szCs w:val="22"/>
        </w:rPr>
        <w:t xml:space="preserve">U rokovima određenim od strane HAKOM-a za u slučajevima </w:t>
      </w:r>
      <w:r w:rsidRPr="00623B87">
        <w:rPr>
          <w:rFonts w:ascii="Tele-GroteskNor" w:hAnsi="Tele-GroteskNor" w:cs="Tele-GroteskEENor"/>
          <w:sz w:val="22"/>
          <w:szCs w:val="22"/>
        </w:rPr>
        <w:t xml:space="preserve"> gašenja dijela bakrene mreže na područjima gdje postoji vrlo mali broj korisnika na dugačkim petljama</w:t>
      </w:r>
      <w:bookmarkEnd w:id="826"/>
      <w:r w:rsidR="00EE3B13">
        <w:rPr>
          <w:rFonts w:ascii="Tele-GroteskNor" w:hAnsi="Tele-GroteskNor" w:cs="Tele-GroteskEENor"/>
          <w:sz w:val="22"/>
          <w:szCs w:val="22"/>
        </w:rPr>
        <w:t>.</w:t>
      </w:r>
    </w:p>
    <w:p w14:paraId="0541E892" w14:textId="77777777" w:rsidR="003002F5" w:rsidRPr="00623B87" w:rsidRDefault="003002F5" w:rsidP="00E920C0">
      <w:pPr>
        <w:rPr>
          <w:rFonts w:ascii="Tele-GroteskNor" w:hAnsi="Tele-GroteskNor" w:cs="Tele-GroteskEENor"/>
          <w:sz w:val="22"/>
          <w:szCs w:val="22"/>
        </w:rPr>
      </w:pPr>
    </w:p>
    <w:p w14:paraId="4C83E129" w14:textId="77777777" w:rsidR="00E049BF" w:rsidRPr="00C121FF" w:rsidRDefault="00E049BF" w:rsidP="00E920C0">
      <w:pPr>
        <w:rPr>
          <w:rFonts w:ascii="Tele-GroteskNor" w:hAnsi="Tele-GroteskNor" w:cs="Tele-GroteskEENor"/>
          <w:sz w:val="22"/>
          <w:szCs w:val="22"/>
          <w:lang w:val="af-ZA"/>
        </w:rPr>
      </w:pPr>
      <w:r w:rsidRPr="00C121FF">
        <w:rPr>
          <w:rFonts w:ascii="Tele-GroteskNor" w:hAnsi="Tele-GroteskNor"/>
          <w:sz w:val="22"/>
          <w:szCs w:val="22"/>
        </w:rPr>
        <w:t xml:space="preserve">Ukoliko se radi o FTTN konceptu, </w:t>
      </w:r>
      <w:r w:rsidR="002E6E0D">
        <w:rPr>
          <w:rFonts w:ascii="Tele-GroteskNor" w:hAnsi="Tele-GroteskNor"/>
          <w:sz w:val="22"/>
          <w:szCs w:val="22"/>
        </w:rPr>
        <w:t>HT</w:t>
      </w:r>
      <w:r w:rsidRPr="00C121FF">
        <w:rPr>
          <w:rFonts w:ascii="Tele-GroteskNor" w:hAnsi="Tele-GroteskNor"/>
          <w:sz w:val="22"/>
          <w:szCs w:val="22"/>
        </w:rPr>
        <w:t xml:space="preserve"> zadržava pravo prestati pružati uslugu izdvojenog pristupa lokalnoj petlji po isteku gore navedenih rokova.</w:t>
      </w:r>
    </w:p>
    <w:p w14:paraId="7A61BD9B" w14:textId="77777777" w:rsidR="00151955" w:rsidRDefault="00151955" w:rsidP="00E920C0">
      <w:pPr>
        <w:rPr>
          <w:rFonts w:ascii="Tele-GroteskNor" w:hAnsi="Tele-GroteskNor" w:cs="Tele-GroteskEENor"/>
          <w:sz w:val="22"/>
          <w:szCs w:val="22"/>
        </w:rPr>
      </w:pPr>
    </w:p>
    <w:p w14:paraId="12B3C9BD" w14:textId="77777777" w:rsidR="004C779C" w:rsidRPr="00C121FF" w:rsidRDefault="004C779C" w:rsidP="00E920C0">
      <w:pPr>
        <w:rPr>
          <w:rFonts w:ascii="Tele-GroteskNor" w:hAnsi="Tele-GroteskNor" w:cs="Tele-GroteskEENor"/>
          <w:sz w:val="22"/>
          <w:szCs w:val="22"/>
        </w:rPr>
      </w:pPr>
      <w:r w:rsidRPr="00C121FF">
        <w:rPr>
          <w:rFonts w:ascii="Tele-GroteskNor" w:hAnsi="Tele-GroteskNor" w:cs="Tele-GroteskEENor"/>
          <w:sz w:val="22"/>
          <w:szCs w:val="22"/>
        </w:rPr>
        <w:t>Ova se odredba ne primjenjuje kod manjih izmjena</w:t>
      </w:r>
      <w:r w:rsidR="009E62F6" w:rsidRPr="00C121FF">
        <w:rPr>
          <w:rFonts w:ascii="Tele-GroteskNor" w:hAnsi="Tele-GroteskNor" w:cs="Tele-GroteskEENor"/>
          <w:sz w:val="22"/>
          <w:szCs w:val="22"/>
        </w:rPr>
        <w:t xml:space="preserve"> Standardne ponude</w:t>
      </w:r>
      <w:r w:rsidRPr="00C121FF">
        <w:rPr>
          <w:rFonts w:ascii="Tele-GroteskNor" w:hAnsi="Tele-GroteskNor" w:cs="Tele-GroteskEENor"/>
          <w:sz w:val="22"/>
          <w:szCs w:val="22"/>
        </w:rPr>
        <w:t>, događaja više sile ili odluke nadležnog regulatornog tijela.</w:t>
      </w:r>
    </w:p>
    <w:p w14:paraId="164F16D4" w14:textId="77777777" w:rsidR="00D4357F" w:rsidRPr="00C121F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C121FF">
        <w:rPr>
          <w:rFonts w:ascii="Tele-GroteskNor" w:hAnsi="Tele-GroteskNor" w:cs="Tele-GroteskEENor"/>
          <w:sz w:val="22"/>
          <w:szCs w:val="22"/>
        </w:rPr>
        <w:t xml:space="preserve"> će obavijestiti Operatora korisnika Standardne ponude o provođenju izmjena pisanim putem, </w:t>
      </w:r>
      <w:r w:rsidR="00C901C2" w:rsidRPr="00C121FF">
        <w:rPr>
          <w:rFonts w:ascii="Tele-GroteskNor" w:hAnsi="Tele-GroteskNor" w:cs="Tele-GroteskEENor"/>
          <w:sz w:val="22"/>
          <w:szCs w:val="22"/>
        </w:rPr>
        <w:t xml:space="preserve">koja obavijest će sadržavati i podatak o </w:t>
      </w:r>
      <w:r w:rsidR="004C779C" w:rsidRPr="00C121FF">
        <w:rPr>
          <w:rFonts w:ascii="Tele-GroteskNor" w:hAnsi="Tele-GroteskNor" w:cs="Tele-GroteskEENor"/>
          <w:sz w:val="22"/>
          <w:szCs w:val="22"/>
        </w:rPr>
        <w:t>planiran</w:t>
      </w:r>
      <w:r w:rsidR="00C901C2" w:rsidRPr="00C121FF">
        <w:rPr>
          <w:rFonts w:ascii="Tele-GroteskNor" w:hAnsi="Tele-GroteskNor" w:cs="Tele-GroteskEENor"/>
          <w:sz w:val="22"/>
          <w:szCs w:val="22"/>
        </w:rPr>
        <w:t>om</w:t>
      </w:r>
      <w:r w:rsidR="004C779C" w:rsidRPr="00C121FF">
        <w:rPr>
          <w:rFonts w:ascii="Tele-GroteskNor" w:hAnsi="Tele-GroteskNor" w:cs="Tele-GroteskEENor"/>
          <w:sz w:val="22"/>
          <w:szCs w:val="22"/>
        </w:rPr>
        <w:t xml:space="preserve"> datum</w:t>
      </w:r>
      <w:r w:rsidR="00C901C2" w:rsidRPr="00C121FF">
        <w:rPr>
          <w:rFonts w:ascii="Tele-GroteskNor" w:hAnsi="Tele-GroteskNor" w:cs="Tele-GroteskEENor"/>
          <w:sz w:val="22"/>
          <w:szCs w:val="22"/>
        </w:rPr>
        <w:t>u</w:t>
      </w:r>
      <w:r w:rsidR="004C779C" w:rsidRPr="00C121FF">
        <w:rPr>
          <w:rFonts w:ascii="Tele-GroteskNor" w:hAnsi="Tele-GroteskNor" w:cs="Tele-GroteskEENor"/>
          <w:sz w:val="22"/>
          <w:szCs w:val="22"/>
        </w:rPr>
        <w:t xml:space="preserve"> realizacije izmjena</w:t>
      </w:r>
      <w:r w:rsidR="00D4357F" w:rsidRPr="00C121FF">
        <w:rPr>
          <w:rFonts w:ascii="Tele-GroteskNor" w:hAnsi="Tele-GroteskNor" w:cs="Tele-GroteskEENor"/>
          <w:sz w:val="22"/>
          <w:szCs w:val="22"/>
        </w:rPr>
        <w:t xml:space="preserve"> te sljedeće informacije:</w:t>
      </w:r>
    </w:p>
    <w:p w14:paraId="732B7B36" w14:textId="77777777" w:rsidR="00D4357F" w:rsidRPr="00C121FF" w:rsidRDefault="00D4357F" w:rsidP="00E920C0">
      <w:pPr>
        <w:rPr>
          <w:rFonts w:ascii="Tele-GroteskNor" w:hAnsi="Tele-GroteskNor" w:cs="Tele-GroteskEENor"/>
          <w:sz w:val="22"/>
          <w:szCs w:val="22"/>
        </w:rPr>
      </w:pPr>
    </w:p>
    <w:p w14:paraId="6622A94C" w14:textId="2A38FE9B" w:rsidR="009C5D91" w:rsidRDefault="009C5D91" w:rsidP="00DB1D95">
      <w:pPr>
        <w:numPr>
          <w:ilvl w:val="0"/>
          <w:numId w:val="74"/>
        </w:numPr>
        <w:autoSpaceDE w:val="0"/>
        <w:autoSpaceDN w:val="0"/>
        <w:adjustRightInd w:val="0"/>
        <w:rPr>
          <w:rFonts w:ascii="Tele-GroteskNor" w:hAnsi="Tele-GroteskNor" w:cs="Tele-GroteskEENor"/>
          <w:sz w:val="22"/>
          <w:szCs w:val="22"/>
        </w:rPr>
      </w:pPr>
      <w:r w:rsidRPr="009C5D91">
        <w:rPr>
          <w:rFonts w:ascii="Tele-GroteskNor" w:hAnsi="Tele-GroteskNor" w:cs="Tele-GroteskEENor"/>
          <w:sz w:val="22"/>
          <w:szCs w:val="22"/>
        </w:rPr>
        <w:t>Podatak da li će se na novoj lokaciji koristiti VDSL vektoring</w:t>
      </w:r>
      <w:ins w:id="827" w:author="Tomislav Lovrić" w:date="2019-07-23T15:44:00Z">
        <w:r w:rsidR="00D23663">
          <w:rPr>
            <w:rFonts w:ascii="Tele-GroteskNor" w:hAnsi="Tele-GroteskNor" w:cs="Tele-GroteskEENor"/>
            <w:sz w:val="22"/>
            <w:szCs w:val="22"/>
          </w:rPr>
          <w:t xml:space="preserve"> i/ili VDSL super vektoring</w:t>
        </w:r>
      </w:ins>
      <w:r>
        <w:rPr>
          <w:rFonts w:ascii="Tele-GroteskNor" w:hAnsi="Tele-GroteskNor" w:cs="Tele-GroteskEENor"/>
          <w:sz w:val="22"/>
          <w:szCs w:val="22"/>
        </w:rPr>
        <w:t>;</w:t>
      </w:r>
    </w:p>
    <w:p w14:paraId="5AC5AAFD" w14:textId="77777777" w:rsidR="00B73EDA" w:rsidRPr="00C121FF" w:rsidRDefault="00D4357F" w:rsidP="00DB1D95">
      <w:pPr>
        <w:numPr>
          <w:ilvl w:val="0"/>
          <w:numId w:val="74"/>
        </w:numPr>
        <w:autoSpaceDE w:val="0"/>
        <w:autoSpaceDN w:val="0"/>
        <w:adjustRightInd w:val="0"/>
        <w:rPr>
          <w:rFonts w:ascii="Tele-GroteskNor" w:hAnsi="Tele-GroteskNor" w:cs="Tele-GroteskEENor"/>
          <w:sz w:val="22"/>
          <w:szCs w:val="22"/>
        </w:rPr>
      </w:pPr>
      <w:r w:rsidRPr="00C121FF">
        <w:rPr>
          <w:rFonts w:ascii="Tele-GroteskNor" w:hAnsi="Tele-GroteskNor" w:cs="Tele-GroteskEENor"/>
          <w:sz w:val="22"/>
          <w:szCs w:val="22"/>
        </w:rPr>
        <w:t>ukupan broj parica koje će biti završene na razdjelniku u kabinetu ili novom nezavisnom čvoru kao i broj slobodnih parica;</w:t>
      </w:r>
    </w:p>
    <w:p w14:paraId="6C3D98B4" w14:textId="77777777" w:rsidR="00B73EDA" w:rsidRPr="00C121FF" w:rsidRDefault="00D4357F" w:rsidP="00DB1D95">
      <w:pPr>
        <w:numPr>
          <w:ilvl w:val="0"/>
          <w:numId w:val="74"/>
        </w:numPr>
        <w:autoSpaceDE w:val="0"/>
        <w:autoSpaceDN w:val="0"/>
        <w:adjustRightInd w:val="0"/>
        <w:rPr>
          <w:rFonts w:ascii="Tele-GroteskNor" w:hAnsi="Tele-GroteskNor" w:cs="Tele-GroteskEENor"/>
          <w:sz w:val="22"/>
          <w:szCs w:val="22"/>
        </w:rPr>
      </w:pPr>
      <w:r w:rsidRPr="00C121FF">
        <w:rPr>
          <w:rFonts w:ascii="Tele-GroteskNor" w:hAnsi="Tele-GroteskNor" w:cs="Tele-GroteskEENor"/>
          <w:sz w:val="22"/>
          <w:szCs w:val="22"/>
        </w:rPr>
        <w:lastRenderedPageBreak/>
        <w:t>tipovi, konstrukcije i električne karakteristike kabela (opisno najmanje sljedeći podaci:</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promjer žile, tip izolacije, radni kapacitet parice) koji će biti u novoformiranoj</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pristupnoj mreži;</w:t>
      </w:r>
    </w:p>
    <w:p w14:paraId="121827B5" w14:textId="77777777" w:rsidR="00B73EDA" w:rsidRPr="00C121FF" w:rsidRDefault="00D4357F" w:rsidP="00DB1D95">
      <w:pPr>
        <w:numPr>
          <w:ilvl w:val="0"/>
          <w:numId w:val="74"/>
        </w:numPr>
        <w:autoSpaceDE w:val="0"/>
        <w:autoSpaceDN w:val="0"/>
        <w:adjustRightInd w:val="0"/>
        <w:rPr>
          <w:rFonts w:ascii="Tele-GroteskNor" w:hAnsi="Tele-GroteskNor" w:cs="Tele-GroteskEENor"/>
          <w:sz w:val="22"/>
          <w:szCs w:val="22"/>
        </w:rPr>
      </w:pPr>
      <w:r w:rsidRPr="00C121FF">
        <w:rPr>
          <w:rFonts w:ascii="Tele-GroteskNor" w:hAnsi="Tele-GroteskNor" w:cs="Tele-GroteskEENor"/>
          <w:sz w:val="22"/>
          <w:szCs w:val="22"/>
        </w:rPr>
        <w:t>korisnike putem izdvojenog pristupa lokalnoj petlji svakog pojedinog operatora</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korisnika s njegovim pripadajućim jedinstvenim identifikatorom (ID-om);</w:t>
      </w:r>
    </w:p>
    <w:p w14:paraId="43B7F709" w14:textId="77777777" w:rsidR="00B73EDA" w:rsidRPr="00C121FF" w:rsidRDefault="00D4357F" w:rsidP="00DB1D95">
      <w:pPr>
        <w:numPr>
          <w:ilvl w:val="0"/>
          <w:numId w:val="74"/>
        </w:numPr>
        <w:autoSpaceDE w:val="0"/>
        <w:autoSpaceDN w:val="0"/>
        <w:adjustRightInd w:val="0"/>
        <w:rPr>
          <w:rFonts w:ascii="Tele-GroteskNor" w:hAnsi="Tele-GroteskNor" w:cs="Tele-GroteskEENor"/>
          <w:sz w:val="22"/>
          <w:szCs w:val="22"/>
        </w:rPr>
      </w:pPr>
      <w:r w:rsidRPr="00C121FF">
        <w:rPr>
          <w:rFonts w:ascii="Tele-GroteskNor" w:hAnsi="Tele-GroteskNor" w:cs="Tele-GroteskEENor"/>
          <w:sz w:val="22"/>
          <w:szCs w:val="22"/>
        </w:rPr>
        <w:t>podatak je li novouvedeni čvor pristupne mreže lociran tik na postojeći primarni</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kabel ili od njegove lokacije od postojećeg kabela postoji određena udaljenost, te</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kolika je udaljenost (izraženo u metrima) i kojim tipom kabela će biti realiziran taj</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privod;</w:t>
      </w:r>
    </w:p>
    <w:p w14:paraId="038CFB86" w14:textId="77777777" w:rsidR="00B73EDA" w:rsidRPr="00C121FF" w:rsidRDefault="00D4357F" w:rsidP="00DB1D95">
      <w:pPr>
        <w:numPr>
          <w:ilvl w:val="0"/>
          <w:numId w:val="74"/>
        </w:numPr>
        <w:autoSpaceDE w:val="0"/>
        <w:autoSpaceDN w:val="0"/>
        <w:adjustRightInd w:val="0"/>
        <w:rPr>
          <w:rFonts w:ascii="Tele-GroteskNor" w:hAnsi="Tele-GroteskNor" w:cs="Tele-GroteskEENor"/>
          <w:sz w:val="22"/>
          <w:szCs w:val="22"/>
        </w:rPr>
      </w:pPr>
      <w:r w:rsidRPr="00C121FF">
        <w:rPr>
          <w:rFonts w:ascii="Tele-GroteskNor" w:hAnsi="Tele-GroteskNor" w:cs="Tele-GroteskEENor"/>
          <w:sz w:val="22"/>
          <w:szCs w:val="22"/>
        </w:rPr>
        <w:t>podatak o vlastitom slabljenju na frekvenciji od 1 MHz (ili duljine po segmentima</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kabela različitih električnih karakteristika) na dionici postojeći čvor pristupne mreže -</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novi čvor;</w:t>
      </w:r>
    </w:p>
    <w:p w14:paraId="529A02B2" w14:textId="77777777" w:rsidR="00B73EDA" w:rsidRPr="00C121FF" w:rsidRDefault="00D4357F" w:rsidP="00DB1D95">
      <w:pPr>
        <w:numPr>
          <w:ilvl w:val="0"/>
          <w:numId w:val="74"/>
        </w:numPr>
        <w:autoSpaceDE w:val="0"/>
        <w:autoSpaceDN w:val="0"/>
        <w:adjustRightInd w:val="0"/>
        <w:rPr>
          <w:rFonts w:ascii="Tele-GroteskNor" w:hAnsi="Tele-GroteskNor" w:cs="Tele-GroteskEENor"/>
          <w:sz w:val="22"/>
          <w:szCs w:val="22"/>
        </w:rPr>
      </w:pPr>
      <w:r w:rsidRPr="00C121FF">
        <w:rPr>
          <w:rFonts w:ascii="Tele-GroteskNor" w:hAnsi="Tele-GroteskNor" w:cs="Tele-GroteskEENor"/>
          <w:sz w:val="22"/>
          <w:szCs w:val="22"/>
        </w:rPr>
        <w:t>podatak o vlastitom slabljenju na frekvenciji od 1 MHz (ili duljine po segmentima</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kabela različitih električnih karakteristika) najdulje pretplatničke petlje novo</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uvedenog čvora;</w:t>
      </w:r>
    </w:p>
    <w:p w14:paraId="79663749" w14:textId="77777777" w:rsidR="00B73EDA" w:rsidRPr="00C121FF" w:rsidRDefault="00D4357F" w:rsidP="00DB1D95">
      <w:pPr>
        <w:numPr>
          <w:ilvl w:val="0"/>
          <w:numId w:val="74"/>
        </w:numPr>
        <w:autoSpaceDE w:val="0"/>
        <w:autoSpaceDN w:val="0"/>
        <w:adjustRightInd w:val="0"/>
        <w:rPr>
          <w:rFonts w:ascii="Tele-GroteskNor" w:hAnsi="Tele-GroteskNor" w:cs="Tele-GroteskEENor"/>
          <w:sz w:val="22"/>
          <w:szCs w:val="22"/>
        </w:rPr>
      </w:pPr>
      <w:r w:rsidRPr="00C121FF">
        <w:rPr>
          <w:rFonts w:ascii="Tele-GroteskNor" w:hAnsi="Tele-GroteskNor" w:cs="Tele-GroteskEENor"/>
          <w:sz w:val="22"/>
          <w:szCs w:val="22"/>
        </w:rPr>
        <w:t>podatak o kabelskoj kanalizaciji i odgovarajućem slobodnom prostoru u istoj na</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relaciji postojeći čvor pristupne mreže - novi čvor;</w:t>
      </w:r>
    </w:p>
    <w:p w14:paraId="6163D671" w14:textId="64B6921F" w:rsidR="00B73EDA" w:rsidRPr="00C121FF" w:rsidRDefault="00D4357F" w:rsidP="00DB1D95">
      <w:pPr>
        <w:numPr>
          <w:ilvl w:val="0"/>
          <w:numId w:val="74"/>
        </w:numPr>
        <w:autoSpaceDE w:val="0"/>
        <w:autoSpaceDN w:val="0"/>
        <w:adjustRightInd w:val="0"/>
        <w:rPr>
          <w:rFonts w:ascii="Tele-GroteskNor" w:hAnsi="Tele-GroteskNor" w:cs="Tele-GroteskEENor"/>
          <w:sz w:val="22"/>
          <w:szCs w:val="22"/>
        </w:rPr>
      </w:pPr>
      <w:r w:rsidRPr="00C121FF">
        <w:rPr>
          <w:rFonts w:ascii="Tele-GroteskNor" w:hAnsi="Tele-GroteskNor" w:cs="Tele-GroteskEENor"/>
          <w:sz w:val="22"/>
          <w:szCs w:val="22"/>
        </w:rPr>
        <w:t>tip kolokacije koju HT nudi na novoj lokaciji (prostor u kabinetu, unutrašnja kolokacija</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i sl.)</w:t>
      </w:r>
      <w:r w:rsidR="009C5D91">
        <w:rPr>
          <w:rFonts w:ascii="Tele-GroteskNor" w:hAnsi="Tele-GroteskNor" w:cs="Tele-GroteskEENor"/>
          <w:sz w:val="22"/>
          <w:szCs w:val="22"/>
        </w:rPr>
        <w:t xml:space="preserve">, </w:t>
      </w:r>
      <w:r w:rsidR="009C5D91" w:rsidRPr="009C5D91">
        <w:rPr>
          <w:rFonts w:ascii="Tele-GroteskNor" w:hAnsi="Tele-GroteskNor" w:cs="Tele-GroteskEENor"/>
          <w:sz w:val="22"/>
          <w:szCs w:val="22"/>
        </w:rPr>
        <w:t>ukoliko se na novoj lokaciji neće koristi VDSL vektoring</w:t>
      </w:r>
      <w:ins w:id="828" w:author="Tomislav Lovrić" w:date="2019-07-23T15:44:00Z">
        <w:r w:rsidR="00D23663">
          <w:rPr>
            <w:rFonts w:ascii="Tele-GroteskNor" w:hAnsi="Tele-GroteskNor" w:cs="Tele-GroteskEENor"/>
            <w:sz w:val="22"/>
            <w:szCs w:val="22"/>
          </w:rPr>
          <w:t xml:space="preserve"> i/ili VDSL super vektoring</w:t>
        </w:r>
      </w:ins>
      <w:r w:rsidRPr="00C121FF">
        <w:rPr>
          <w:rFonts w:ascii="Tele-GroteskNor" w:hAnsi="Tele-GroteskNor" w:cs="Tele-GroteskEENor"/>
          <w:sz w:val="22"/>
          <w:szCs w:val="22"/>
        </w:rPr>
        <w:t>;</w:t>
      </w:r>
    </w:p>
    <w:p w14:paraId="4E268EAF" w14:textId="77777777" w:rsidR="00B73EDA" w:rsidRPr="00C121FF" w:rsidRDefault="00D4357F" w:rsidP="00DB1D95">
      <w:pPr>
        <w:numPr>
          <w:ilvl w:val="0"/>
          <w:numId w:val="74"/>
        </w:numPr>
        <w:autoSpaceDE w:val="0"/>
        <w:autoSpaceDN w:val="0"/>
        <w:adjustRightInd w:val="0"/>
        <w:rPr>
          <w:rFonts w:ascii="Tele-GroteskNor" w:hAnsi="Tele-GroteskNor" w:cs="Tele-GroteskEENor"/>
          <w:sz w:val="22"/>
          <w:szCs w:val="22"/>
        </w:rPr>
      </w:pPr>
      <w:r w:rsidRPr="00C121FF">
        <w:rPr>
          <w:rFonts w:ascii="Tele-GroteskNor" w:hAnsi="Tele-GroteskNor" w:cs="Tele-GroteskEENor"/>
          <w:sz w:val="22"/>
          <w:szCs w:val="22"/>
        </w:rPr>
        <w:t>funkciju raspodjele broja pretplatnika (kumulativno) u ovisnosti o vlastitom slabljenju</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na referentnoj frekvenciji od 1 MHz (odnosno duljini petlje) za novi pristupni čvor koji</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se planira uvesti;</w:t>
      </w:r>
    </w:p>
    <w:p w14:paraId="383C9D0D" w14:textId="77777777" w:rsidR="00B73EDA" w:rsidRPr="00C121FF" w:rsidRDefault="00D4357F" w:rsidP="00DB1D95">
      <w:pPr>
        <w:numPr>
          <w:ilvl w:val="0"/>
          <w:numId w:val="74"/>
        </w:numPr>
        <w:autoSpaceDE w:val="0"/>
        <w:autoSpaceDN w:val="0"/>
        <w:adjustRightInd w:val="0"/>
        <w:rPr>
          <w:rFonts w:ascii="Tele-GroteskNor" w:hAnsi="Tele-GroteskNor" w:cs="Tele-GroteskEENor"/>
          <w:sz w:val="22"/>
          <w:szCs w:val="22"/>
        </w:rPr>
      </w:pPr>
      <w:r w:rsidRPr="00C121FF">
        <w:rPr>
          <w:rFonts w:ascii="Tele-GroteskNor" w:hAnsi="Tele-GroteskNor" w:cs="Tele-GroteskEENor"/>
          <w:sz w:val="22"/>
          <w:szCs w:val="22"/>
        </w:rPr>
        <w:t>na mjerodavnoj karti mjerila 1:5000 ucrtano područje prekrivanja pristupne mreže i</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lokaciju novouvedenog čvora;</w:t>
      </w:r>
    </w:p>
    <w:p w14:paraId="0861CE86" w14:textId="77777777" w:rsidR="00B73EDA" w:rsidRPr="00C121FF" w:rsidRDefault="00D4357F" w:rsidP="00DB1D95">
      <w:pPr>
        <w:numPr>
          <w:ilvl w:val="0"/>
          <w:numId w:val="74"/>
        </w:numPr>
        <w:autoSpaceDE w:val="0"/>
        <w:autoSpaceDN w:val="0"/>
        <w:adjustRightInd w:val="0"/>
        <w:rPr>
          <w:rFonts w:ascii="Tele-GroteskNor" w:hAnsi="Tele-GroteskNor" w:cs="Tele-GroteskEENor"/>
          <w:sz w:val="22"/>
          <w:szCs w:val="22"/>
        </w:rPr>
      </w:pPr>
      <w:r w:rsidRPr="00C121FF">
        <w:rPr>
          <w:rFonts w:ascii="Tele-GroteskNor" w:hAnsi="Tele-GroteskNor" w:cs="Tele-GroteskEENor"/>
          <w:sz w:val="22"/>
          <w:szCs w:val="22"/>
        </w:rPr>
        <w:t>popis adresa (naziv ulica i kućni broj) koje će biti preusmjerene s postojećeg čvora na</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novi čvor pristupne mreže.</w:t>
      </w:r>
    </w:p>
    <w:p w14:paraId="2B3C9324" w14:textId="77777777" w:rsidR="00242A30" w:rsidRPr="00C121FF" w:rsidRDefault="00242A30" w:rsidP="00E920C0">
      <w:pPr>
        <w:autoSpaceDE w:val="0"/>
        <w:autoSpaceDN w:val="0"/>
        <w:adjustRightInd w:val="0"/>
        <w:ind w:left="720"/>
        <w:jc w:val="left"/>
        <w:rPr>
          <w:rFonts w:ascii="Tele-GroteskNor" w:hAnsi="Tele-GroteskNor" w:cs="Tele-GroteskEENor"/>
          <w:sz w:val="22"/>
          <w:szCs w:val="22"/>
        </w:rPr>
      </w:pPr>
    </w:p>
    <w:p w14:paraId="4DE5A937" w14:textId="7BB0671F" w:rsidR="00D4357F" w:rsidRDefault="00D4357F" w:rsidP="00E920C0">
      <w:pPr>
        <w:autoSpaceDE w:val="0"/>
        <w:autoSpaceDN w:val="0"/>
        <w:adjustRightInd w:val="0"/>
        <w:rPr>
          <w:rFonts w:ascii="Tele-GroteskNor" w:hAnsi="Tele-GroteskNor" w:cs="Tele-GroteskEENor"/>
          <w:sz w:val="22"/>
          <w:szCs w:val="22"/>
        </w:rPr>
      </w:pPr>
      <w:r w:rsidRPr="00C121FF">
        <w:rPr>
          <w:rFonts w:ascii="Tele-GroteskNor" w:hAnsi="Tele-GroteskNor" w:cs="Tele-GroteskEENor"/>
          <w:sz w:val="22"/>
          <w:szCs w:val="22"/>
        </w:rPr>
        <w:t xml:space="preserve">O informacijama navedenim pod rednim brojevima 1., </w:t>
      </w:r>
      <w:r w:rsidR="009C5D91">
        <w:rPr>
          <w:rFonts w:ascii="Tele-GroteskNor" w:hAnsi="Tele-GroteskNor" w:cs="Tele-GroteskEENor"/>
          <w:sz w:val="22"/>
          <w:szCs w:val="22"/>
        </w:rPr>
        <w:t>2. 4</w:t>
      </w:r>
      <w:r w:rsidRPr="00C121FF">
        <w:rPr>
          <w:rFonts w:ascii="Tele-GroteskNor" w:hAnsi="Tele-GroteskNor" w:cs="Tele-GroteskEENor"/>
          <w:sz w:val="22"/>
          <w:szCs w:val="22"/>
        </w:rPr>
        <w:t xml:space="preserve">., </w:t>
      </w:r>
      <w:r w:rsidR="009C5D91">
        <w:rPr>
          <w:rFonts w:ascii="Tele-GroteskNor" w:hAnsi="Tele-GroteskNor" w:cs="Tele-GroteskEENor"/>
          <w:sz w:val="22"/>
          <w:szCs w:val="22"/>
        </w:rPr>
        <w:t>9</w:t>
      </w:r>
      <w:r w:rsidRPr="00C121FF">
        <w:rPr>
          <w:rFonts w:ascii="Tele-GroteskNor" w:hAnsi="Tele-GroteskNor" w:cs="Tele-GroteskEENor"/>
          <w:sz w:val="22"/>
          <w:szCs w:val="22"/>
        </w:rPr>
        <w:t xml:space="preserve">., </w:t>
      </w:r>
      <w:r w:rsidR="009C5D91" w:rsidRPr="00C121FF">
        <w:rPr>
          <w:rFonts w:ascii="Tele-GroteskNor" w:hAnsi="Tele-GroteskNor" w:cs="Tele-GroteskEENor"/>
          <w:sz w:val="22"/>
          <w:szCs w:val="22"/>
        </w:rPr>
        <w:t>1</w:t>
      </w:r>
      <w:r w:rsidR="009C5D91">
        <w:rPr>
          <w:rFonts w:ascii="Tele-GroteskNor" w:hAnsi="Tele-GroteskNor" w:cs="Tele-GroteskEENor"/>
          <w:sz w:val="22"/>
          <w:szCs w:val="22"/>
        </w:rPr>
        <w:t>1</w:t>
      </w:r>
      <w:r w:rsidRPr="00C121FF">
        <w:rPr>
          <w:rFonts w:ascii="Tele-GroteskNor" w:hAnsi="Tele-GroteskNor" w:cs="Tele-GroteskEENor"/>
          <w:sz w:val="22"/>
          <w:szCs w:val="22"/>
        </w:rPr>
        <w:t xml:space="preserve">. i </w:t>
      </w:r>
      <w:r w:rsidR="009C5D91" w:rsidRPr="00C121FF">
        <w:rPr>
          <w:rFonts w:ascii="Tele-GroteskNor" w:hAnsi="Tele-GroteskNor" w:cs="Tele-GroteskEENor"/>
          <w:sz w:val="22"/>
          <w:szCs w:val="22"/>
        </w:rPr>
        <w:t>1</w:t>
      </w:r>
      <w:r w:rsidR="009C5D91">
        <w:rPr>
          <w:rFonts w:ascii="Tele-GroteskNor" w:hAnsi="Tele-GroteskNor" w:cs="Tele-GroteskEENor"/>
          <w:sz w:val="22"/>
          <w:szCs w:val="22"/>
        </w:rPr>
        <w:t>2</w:t>
      </w:r>
      <w:r w:rsidRPr="00C121FF">
        <w:rPr>
          <w:rFonts w:ascii="Tele-GroteskNor" w:hAnsi="Tele-GroteskNor" w:cs="Tele-GroteskEENor"/>
          <w:sz w:val="22"/>
          <w:szCs w:val="22"/>
        </w:rPr>
        <w:t>.</w:t>
      </w:r>
      <w:r w:rsidR="00AC0D04" w:rsidRPr="00C121FF">
        <w:rPr>
          <w:rFonts w:ascii="Tele-GroteskNor" w:hAnsi="Tele-GroteskNor" w:cs="Tele-GroteskEENor"/>
          <w:sz w:val="22"/>
          <w:szCs w:val="22"/>
        </w:rPr>
        <w:t>,</w:t>
      </w:r>
      <w:r w:rsidRPr="00C121FF">
        <w:rPr>
          <w:rFonts w:ascii="Tele-GroteskNor" w:hAnsi="Tele-GroteskNor" w:cs="Tele-GroteskEENor"/>
          <w:sz w:val="22"/>
          <w:szCs w:val="22"/>
        </w:rPr>
        <w:t xml:space="preserve"> </w:t>
      </w:r>
      <w:r w:rsidR="002E6E0D">
        <w:rPr>
          <w:rFonts w:ascii="Tele-GroteskNor" w:hAnsi="Tele-GroteskNor" w:cs="Tele-GroteskEENor"/>
          <w:sz w:val="22"/>
          <w:szCs w:val="22"/>
        </w:rPr>
        <w:t>HT</w:t>
      </w:r>
      <w:r w:rsidR="00E15F87" w:rsidRPr="00C121FF">
        <w:rPr>
          <w:rFonts w:ascii="Tele-GroteskNor" w:hAnsi="Tele-GroteskNor" w:cs="Tele-GroteskEENor"/>
          <w:sz w:val="22"/>
          <w:szCs w:val="22"/>
        </w:rPr>
        <w:t xml:space="preserve"> </w:t>
      </w:r>
      <w:r w:rsidR="00C901C2" w:rsidRPr="00C121FF">
        <w:rPr>
          <w:rFonts w:ascii="Tele-GroteskNor" w:hAnsi="Tele-GroteskNor" w:cs="Tele-GroteskEENor"/>
          <w:sz w:val="22"/>
          <w:szCs w:val="22"/>
        </w:rPr>
        <w:t>će</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 xml:space="preserve">obavijestiti </w:t>
      </w:r>
      <w:r w:rsidR="00981E81" w:rsidRPr="00C121FF">
        <w:rPr>
          <w:rFonts w:ascii="Tele-GroteskNor" w:hAnsi="Tele-GroteskNor" w:cs="Tele-GroteskEENor"/>
          <w:sz w:val="22"/>
          <w:szCs w:val="22"/>
        </w:rPr>
        <w:t xml:space="preserve">Operatore korisnike Standardne ponude </w:t>
      </w:r>
      <w:r w:rsidRPr="00C121FF">
        <w:rPr>
          <w:rFonts w:ascii="Tele-GroteskNor" w:hAnsi="Tele-GroteskNor" w:cs="Tele-GroteskEENor"/>
          <w:sz w:val="22"/>
          <w:szCs w:val="22"/>
        </w:rPr>
        <w:t>u trenutku najave planiranih promjena u mreži. O</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informacijama pod rednim</w:t>
      </w:r>
      <w:r w:rsidR="00981E81" w:rsidRPr="00C121FF">
        <w:rPr>
          <w:rFonts w:ascii="Tele-GroteskNor" w:hAnsi="Tele-GroteskNor" w:cs="Tele-GroteskEENor"/>
          <w:sz w:val="22"/>
          <w:szCs w:val="22"/>
        </w:rPr>
        <w:t xml:space="preserve"> brojevima </w:t>
      </w:r>
      <w:r w:rsidR="009C5D91">
        <w:rPr>
          <w:rFonts w:ascii="Tele-GroteskNor" w:hAnsi="Tele-GroteskNor" w:cs="Tele-GroteskEENor"/>
          <w:sz w:val="22"/>
          <w:szCs w:val="22"/>
        </w:rPr>
        <w:t>3</w:t>
      </w:r>
      <w:r w:rsidR="00981E81" w:rsidRPr="00C121FF">
        <w:rPr>
          <w:rFonts w:ascii="Tele-GroteskNor" w:hAnsi="Tele-GroteskNor" w:cs="Tele-GroteskEENor"/>
          <w:sz w:val="22"/>
          <w:szCs w:val="22"/>
        </w:rPr>
        <w:t xml:space="preserve">., </w:t>
      </w:r>
      <w:r w:rsidR="009C5D91">
        <w:rPr>
          <w:rFonts w:ascii="Tele-GroteskNor" w:hAnsi="Tele-GroteskNor" w:cs="Tele-GroteskEENor"/>
          <w:sz w:val="22"/>
          <w:szCs w:val="22"/>
        </w:rPr>
        <w:t>5</w:t>
      </w:r>
      <w:r w:rsidR="00981E81" w:rsidRPr="00C121FF">
        <w:rPr>
          <w:rFonts w:ascii="Tele-GroteskNor" w:hAnsi="Tele-GroteskNor" w:cs="Tele-GroteskEENor"/>
          <w:sz w:val="22"/>
          <w:szCs w:val="22"/>
        </w:rPr>
        <w:t xml:space="preserve">., </w:t>
      </w:r>
      <w:r w:rsidR="009C5D91">
        <w:rPr>
          <w:rFonts w:ascii="Tele-GroteskNor" w:hAnsi="Tele-GroteskNor" w:cs="Tele-GroteskEENor"/>
          <w:sz w:val="22"/>
          <w:szCs w:val="22"/>
        </w:rPr>
        <w:t>6</w:t>
      </w:r>
      <w:r w:rsidR="00981E81" w:rsidRPr="00C121FF">
        <w:rPr>
          <w:rFonts w:ascii="Tele-GroteskNor" w:hAnsi="Tele-GroteskNor" w:cs="Tele-GroteskEENor"/>
          <w:sz w:val="22"/>
          <w:szCs w:val="22"/>
        </w:rPr>
        <w:t xml:space="preserve">., </w:t>
      </w:r>
      <w:r w:rsidR="009C5D91">
        <w:rPr>
          <w:rFonts w:ascii="Tele-GroteskNor" w:hAnsi="Tele-GroteskNor" w:cs="Tele-GroteskEENor"/>
          <w:sz w:val="22"/>
          <w:szCs w:val="22"/>
        </w:rPr>
        <w:t>7</w:t>
      </w:r>
      <w:r w:rsidR="00981E81" w:rsidRPr="00C121FF">
        <w:rPr>
          <w:rFonts w:ascii="Tele-GroteskNor" w:hAnsi="Tele-GroteskNor" w:cs="Tele-GroteskEENor"/>
          <w:sz w:val="22"/>
          <w:szCs w:val="22"/>
        </w:rPr>
        <w:t xml:space="preserve">. i </w:t>
      </w:r>
      <w:r w:rsidR="009C5D91">
        <w:rPr>
          <w:rFonts w:ascii="Tele-GroteskNor" w:hAnsi="Tele-GroteskNor" w:cs="Tele-GroteskEENor"/>
          <w:sz w:val="22"/>
          <w:szCs w:val="22"/>
        </w:rPr>
        <w:t>10</w:t>
      </w:r>
      <w:r w:rsidR="00981E81" w:rsidRPr="00C121FF">
        <w:rPr>
          <w:rFonts w:ascii="Tele-GroteskNor" w:hAnsi="Tele-GroteskNor" w:cs="Tele-GroteskEENor"/>
          <w:sz w:val="22"/>
          <w:szCs w:val="22"/>
        </w:rPr>
        <w:t xml:space="preserve">. </w:t>
      </w:r>
      <w:r w:rsidR="002E6E0D">
        <w:rPr>
          <w:rFonts w:ascii="Tele-GroteskNor" w:hAnsi="Tele-GroteskNor" w:cs="Tele-GroteskEENor"/>
          <w:sz w:val="22"/>
          <w:szCs w:val="22"/>
        </w:rPr>
        <w:t>HT</w:t>
      </w:r>
      <w:r w:rsidRPr="00C121FF">
        <w:rPr>
          <w:rFonts w:ascii="Tele-GroteskNor" w:hAnsi="Tele-GroteskNor" w:cs="Tele-GroteskEENor"/>
          <w:sz w:val="22"/>
          <w:szCs w:val="22"/>
        </w:rPr>
        <w:t xml:space="preserve"> </w:t>
      </w:r>
      <w:r w:rsidR="00C901C2" w:rsidRPr="00C121FF">
        <w:rPr>
          <w:rFonts w:ascii="Tele-GroteskNor" w:hAnsi="Tele-GroteskNor" w:cs="Tele-GroteskEENor"/>
          <w:sz w:val="22"/>
          <w:szCs w:val="22"/>
        </w:rPr>
        <w:t>će</w:t>
      </w:r>
      <w:r w:rsidRPr="00C121FF">
        <w:rPr>
          <w:rFonts w:ascii="Tele-GroteskNor" w:hAnsi="Tele-GroteskNor" w:cs="Tele-GroteskEENor"/>
          <w:sz w:val="22"/>
          <w:szCs w:val="22"/>
        </w:rPr>
        <w:t xml:space="preserve"> obavijestiti </w:t>
      </w:r>
      <w:r w:rsidR="00981E81" w:rsidRPr="00C121FF">
        <w:rPr>
          <w:rFonts w:ascii="Tele-GroteskNor" w:hAnsi="Tele-GroteskNor" w:cs="Tele-GroteskEENor"/>
          <w:sz w:val="22"/>
          <w:szCs w:val="22"/>
        </w:rPr>
        <w:t xml:space="preserve">Operatore korisnike Standardne ponude </w:t>
      </w:r>
      <w:r w:rsidRPr="00C121FF">
        <w:rPr>
          <w:rFonts w:ascii="Tele-GroteskNor" w:hAnsi="Tele-GroteskNor" w:cs="Tele-GroteskEENor"/>
          <w:sz w:val="22"/>
          <w:szCs w:val="22"/>
        </w:rPr>
        <w:t xml:space="preserve">nakon izrade projektne dokumentacije od strane </w:t>
      </w:r>
      <w:r w:rsidR="00F22634">
        <w:rPr>
          <w:rFonts w:ascii="Tele-GroteskNor" w:hAnsi="Tele-GroteskNor" w:cs="Tele-GroteskEENor"/>
          <w:sz w:val="22"/>
          <w:szCs w:val="22"/>
        </w:rPr>
        <w:t>HT-a</w:t>
      </w:r>
      <w:r w:rsidRPr="00C121FF">
        <w:rPr>
          <w:rFonts w:ascii="Tele-GroteskNor" w:hAnsi="Tele-GroteskNor" w:cs="Tele-GroteskEENor"/>
          <w:sz w:val="22"/>
          <w:szCs w:val="22"/>
        </w:rPr>
        <w:t xml:space="preserve">, a kada </w:t>
      </w:r>
      <w:r w:rsidR="00981E81" w:rsidRPr="00C121FF">
        <w:rPr>
          <w:rFonts w:ascii="Tele-GroteskNor" w:hAnsi="Tele-GroteskNor" w:cs="Tele-GroteskEENor"/>
          <w:sz w:val="22"/>
          <w:szCs w:val="22"/>
        </w:rPr>
        <w:t>Operator korisnik Standardne ponude</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iskaže interes da na lokaciji novog čvora montira kolokacijsku opremu</w:t>
      </w:r>
      <w:r w:rsidR="009C5D91">
        <w:rPr>
          <w:rFonts w:ascii="Tele-GroteskNor" w:hAnsi="Tele-GroteskNor" w:cs="Tele-GroteskEENor"/>
          <w:sz w:val="22"/>
          <w:szCs w:val="22"/>
        </w:rPr>
        <w:t xml:space="preserve">, </w:t>
      </w:r>
      <w:r w:rsidR="009C5D91" w:rsidRPr="009C5D91">
        <w:rPr>
          <w:rFonts w:ascii="Tele-GroteskNor" w:hAnsi="Tele-GroteskNor" w:cs="Tele-GroteskEENor"/>
          <w:sz w:val="22"/>
          <w:szCs w:val="22"/>
        </w:rPr>
        <w:t>ukoliko se na lokaciji novog čvora neće koristiti VDSL vektoring</w:t>
      </w:r>
      <w:ins w:id="829" w:author="Tomislav Lovrić" w:date="2019-07-23T15:45:00Z">
        <w:r w:rsidR="00D23663">
          <w:rPr>
            <w:rFonts w:ascii="Tele-GroteskNor" w:hAnsi="Tele-GroteskNor" w:cs="Tele-GroteskEENor"/>
            <w:sz w:val="22"/>
            <w:szCs w:val="22"/>
          </w:rPr>
          <w:t xml:space="preserve"> i/ili VDSL super vektoring</w:t>
        </w:r>
      </w:ins>
      <w:r w:rsidRPr="00C121FF">
        <w:rPr>
          <w:rFonts w:ascii="Tele-GroteskNor" w:hAnsi="Tele-GroteskNor" w:cs="Tele-GroteskEENor"/>
          <w:sz w:val="22"/>
          <w:szCs w:val="22"/>
        </w:rPr>
        <w:t>. Informaciju pod</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 xml:space="preserve">rednim brojem </w:t>
      </w:r>
      <w:r w:rsidR="009C5D91">
        <w:rPr>
          <w:rFonts w:ascii="Tele-GroteskNor" w:hAnsi="Tele-GroteskNor" w:cs="Tele-GroteskEENor"/>
          <w:sz w:val="22"/>
          <w:szCs w:val="22"/>
        </w:rPr>
        <w:t>8</w:t>
      </w:r>
      <w:r w:rsidRPr="00C121FF">
        <w:rPr>
          <w:rFonts w:ascii="Tele-GroteskNor" w:hAnsi="Tele-GroteskNor" w:cs="Tele-GroteskEENor"/>
          <w:sz w:val="22"/>
          <w:szCs w:val="22"/>
        </w:rPr>
        <w:t xml:space="preserve">. </w:t>
      </w:r>
      <w:r w:rsidR="002E6E0D">
        <w:rPr>
          <w:rFonts w:ascii="Tele-GroteskNor" w:hAnsi="Tele-GroteskNor" w:cs="Tele-GroteskEENor"/>
          <w:sz w:val="22"/>
          <w:szCs w:val="22"/>
        </w:rPr>
        <w:t>HT</w:t>
      </w:r>
      <w:r w:rsidRPr="00C121FF">
        <w:rPr>
          <w:rFonts w:ascii="Tele-GroteskNor" w:hAnsi="Tele-GroteskNor" w:cs="Tele-GroteskEENor"/>
          <w:sz w:val="22"/>
          <w:szCs w:val="22"/>
        </w:rPr>
        <w:t xml:space="preserve"> dostavlja samo onim </w:t>
      </w:r>
      <w:r w:rsidR="00981E81" w:rsidRPr="00C121FF">
        <w:rPr>
          <w:rFonts w:ascii="Tele-GroteskNor" w:hAnsi="Tele-GroteskNor" w:cs="Tele-GroteskEENor"/>
          <w:sz w:val="22"/>
          <w:szCs w:val="22"/>
        </w:rPr>
        <w:t xml:space="preserve">Operatorima korisnicima Standardne ponude </w:t>
      </w:r>
      <w:r w:rsidRPr="00C121FF">
        <w:rPr>
          <w:rFonts w:ascii="Tele-GroteskNor" w:hAnsi="Tele-GroteskNor" w:cs="Tele-GroteskEENor"/>
          <w:sz w:val="22"/>
          <w:szCs w:val="22"/>
        </w:rPr>
        <w:t>koji iskažu interes za</w:t>
      </w:r>
      <w:r w:rsidR="00242A30" w:rsidRPr="00C121FF">
        <w:rPr>
          <w:rFonts w:ascii="Tele-GroteskNor" w:hAnsi="Tele-GroteskNor" w:cs="Tele-GroteskEENor"/>
          <w:sz w:val="22"/>
          <w:szCs w:val="22"/>
        </w:rPr>
        <w:t xml:space="preserve"> </w:t>
      </w:r>
      <w:r w:rsidRPr="00C121FF">
        <w:rPr>
          <w:rFonts w:ascii="Tele-GroteskNor" w:hAnsi="Tele-GroteskNor" w:cs="Tele-GroteskEENor"/>
          <w:sz w:val="22"/>
          <w:szCs w:val="22"/>
        </w:rPr>
        <w:t>uspostavu vlastitog spojnog puta navedenom trasom.</w:t>
      </w:r>
    </w:p>
    <w:p w14:paraId="7E997459" w14:textId="77777777" w:rsidR="003002F5" w:rsidRDefault="003002F5" w:rsidP="003002F5">
      <w:pPr>
        <w:rPr>
          <w:rFonts w:ascii="Tele-GroteskNor" w:hAnsi="Tele-GroteskNor" w:cs="Tele-GroteskEENor"/>
          <w:sz w:val="22"/>
          <w:szCs w:val="22"/>
        </w:rPr>
      </w:pPr>
    </w:p>
    <w:p w14:paraId="60118493" w14:textId="77777777" w:rsidR="003002F5" w:rsidRPr="003002F5" w:rsidRDefault="003002F5" w:rsidP="003002F5">
      <w:pPr>
        <w:rPr>
          <w:rFonts w:ascii="Tele-GroteskNor" w:hAnsi="Tele-GroteskNor" w:cs="Tele-GroteskEENor"/>
          <w:sz w:val="22"/>
          <w:szCs w:val="22"/>
        </w:rPr>
      </w:pPr>
      <w:r w:rsidRPr="003002F5">
        <w:rPr>
          <w:rFonts w:ascii="Tele-GroteskNor" w:hAnsi="Tele-GroteskNor" w:cs="Tele-GroteskEENor"/>
          <w:sz w:val="22"/>
          <w:szCs w:val="22"/>
        </w:rPr>
        <w:t xml:space="preserve">U slučaju otvaranja novog FTTN čvora kada </w:t>
      </w:r>
      <w:r w:rsidR="00690273">
        <w:rPr>
          <w:rFonts w:ascii="Tele-GroteskNor" w:hAnsi="Tele-GroteskNor" w:cs="Tele-GroteskEENor"/>
          <w:sz w:val="22"/>
          <w:szCs w:val="22"/>
        </w:rPr>
        <w:t>O</w:t>
      </w:r>
      <w:r w:rsidRPr="003002F5">
        <w:rPr>
          <w:rFonts w:ascii="Tele-GroteskNor" w:hAnsi="Tele-GroteskNor" w:cs="Tele-GroteskEENor"/>
          <w:sz w:val="22"/>
          <w:szCs w:val="22"/>
        </w:rPr>
        <w:t xml:space="preserve">perator korisnik mora zamijeniti postojeću uslugu izdvojenog pristupa lokalnoj petlji bitstream rješenjem kako je definirano u obvezi pristupa, HT </w:t>
      </w:r>
      <w:r w:rsidR="00690273">
        <w:rPr>
          <w:rFonts w:ascii="Tele-GroteskNor" w:hAnsi="Tele-GroteskNor" w:cs="Tele-GroteskEENor"/>
          <w:sz w:val="22"/>
          <w:szCs w:val="22"/>
        </w:rPr>
        <w:t>će</w:t>
      </w:r>
      <w:r w:rsidRPr="003002F5">
        <w:rPr>
          <w:rFonts w:ascii="Tele-GroteskNor" w:hAnsi="Tele-GroteskNor" w:cs="Tele-GroteskEENor"/>
          <w:sz w:val="22"/>
          <w:szCs w:val="22"/>
        </w:rPr>
        <w:t xml:space="preserve"> dodatno obavijestiti </w:t>
      </w:r>
      <w:r w:rsidR="00690273">
        <w:rPr>
          <w:rFonts w:ascii="Tele-GroteskNor" w:hAnsi="Tele-GroteskNor" w:cs="Tele-GroteskEENor"/>
          <w:sz w:val="22"/>
          <w:szCs w:val="22"/>
        </w:rPr>
        <w:t>O</w:t>
      </w:r>
      <w:r w:rsidRPr="003002F5">
        <w:rPr>
          <w:rFonts w:ascii="Tele-GroteskNor" w:hAnsi="Tele-GroteskNor" w:cs="Tele-GroteskEENor"/>
          <w:sz w:val="22"/>
          <w:szCs w:val="22"/>
        </w:rPr>
        <w:t>peratora korisnika na sljedeći način:</w:t>
      </w:r>
    </w:p>
    <w:p w14:paraId="1B17DA30" w14:textId="77777777" w:rsidR="003002F5" w:rsidRPr="003002F5" w:rsidRDefault="003002F5" w:rsidP="00F04178">
      <w:pPr>
        <w:ind w:left="709" w:hanging="709"/>
        <w:rPr>
          <w:rFonts w:ascii="Tele-GroteskNor" w:hAnsi="Tele-GroteskNor" w:cs="Tele-GroteskEENor"/>
          <w:sz w:val="22"/>
          <w:szCs w:val="22"/>
        </w:rPr>
      </w:pPr>
      <w:r w:rsidRPr="003002F5">
        <w:rPr>
          <w:rFonts w:ascii="Tele-GroteskNor" w:hAnsi="Tele-GroteskNor" w:cs="Tele-GroteskEENor"/>
          <w:sz w:val="22"/>
          <w:szCs w:val="22"/>
        </w:rPr>
        <w:t>-</w:t>
      </w:r>
      <w:r w:rsidRPr="003002F5">
        <w:rPr>
          <w:rFonts w:ascii="Tele-GroteskNor" w:hAnsi="Tele-GroteskNor" w:cs="Tele-GroteskEENor"/>
          <w:sz w:val="22"/>
          <w:szCs w:val="22"/>
        </w:rPr>
        <w:tab/>
        <w:t>120 dana prije prespajanja HT je obvezan poslati točan obuhvat projekta s popisom ULL usluga u tom trenutku i vremenski okvir u kojem će se prespajanje dogoditi. Vremenski okvir može biti u rasponu od 2-4 tjedna ovisno o kompleksnosti prespajanja (veličini obuhvata, broju korisnika, broju nastavaka u kojima se izvode aktivnosti).</w:t>
      </w:r>
    </w:p>
    <w:p w14:paraId="7D1A34A8" w14:textId="77777777" w:rsidR="003002F5" w:rsidRPr="003002F5" w:rsidRDefault="003002F5" w:rsidP="00F04178">
      <w:pPr>
        <w:ind w:left="709" w:hanging="709"/>
        <w:rPr>
          <w:rFonts w:ascii="Tele-GroteskNor" w:hAnsi="Tele-GroteskNor" w:cs="Tele-GroteskEENor"/>
          <w:sz w:val="22"/>
          <w:szCs w:val="22"/>
        </w:rPr>
      </w:pPr>
      <w:r w:rsidRPr="003002F5">
        <w:rPr>
          <w:rFonts w:ascii="Tele-GroteskNor" w:hAnsi="Tele-GroteskNor" w:cs="Tele-GroteskEENor"/>
          <w:sz w:val="22"/>
          <w:szCs w:val="22"/>
        </w:rPr>
        <w:t>Za sve ostale slučajeve, HT je obvezan navedene informacije dostaviti 45 dana prije prespajanja.</w:t>
      </w:r>
    </w:p>
    <w:p w14:paraId="71630D56" w14:textId="77777777" w:rsidR="003002F5" w:rsidRPr="003002F5" w:rsidRDefault="003002F5" w:rsidP="003002F5">
      <w:pPr>
        <w:rPr>
          <w:rFonts w:ascii="Tele-GroteskNor" w:hAnsi="Tele-GroteskNor" w:cs="Tele-GroteskEENor"/>
          <w:sz w:val="22"/>
          <w:szCs w:val="22"/>
        </w:rPr>
      </w:pPr>
    </w:p>
    <w:p w14:paraId="00038346" w14:textId="77777777" w:rsidR="003002F5" w:rsidRPr="003002F5" w:rsidRDefault="003002F5" w:rsidP="003002F5">
      <w:pPr>
        <w:rPr>
          <w:rFonts w:ascii="Tele-GroteskNor" w:hAnsi="Tele-GroteskNor" w:cs="Tele-GroteskEENor"/>
          <w:sz w:val="22"/>
          <w:szCs w:val="22"/>
        </w:rPr>
      </w:pPr>
      <w:r w:rsidRPr="003002F5">
        <w:rPr>
          <w:rFonts w:ascii="Tele-GroteskNor" w:hAnsi="Tele-GroteskNor" w:cs="Tele-GroteskEENor"/>
          <w:sz w:val="22"/>
          <w:szCs w:val="22"/>
        </w:rPr>
        <w:t>Nadalje, za sve tipove rekonstrukcije mreže HT je obvezan:</w:t>
      </w:r>
    </w:p>
    <w:p w14:paraId="21CFBE9E" w14:textId="77777777" w:rsidR="003002F5" w:rsidRPr="003002F5" w:rsidRDefault="003002F5" w:rsidP="00F04178">
      <w:pPr>
        <w:ind w:left="709" w:hanging="709"/>
        <w:rPr>
          <w:rFonts w:ascii="Tele-GroteskNor" w:hAnsi="Tele-GroteskNor" w:cs="Tele-GroteskEENor"/>
          <w:sz w:val="22"/>
          <w:szCs w:val="22"/>
        </w:rPr>
      </w:pPr>
      <w:r w:rsidRPr="003002F5">
        <w:rPr>
          <w:rFonts w:ascii="Tele-GroteskNor" w:hAnsi="Tele-GroteskNor" w:cs="Tele-GroteskEENor"/>
          <w:sz w:val="22"/>
          <w:szCs w:val="22"/>
        </w:rPr>
        <w:t>-</w:t>
      </w:r>
      <w:r w:rsidRPr="003002F5">
        <w:rPr>
          <w:rFonts w:ascii="Tele-GroteskNor" w:hAnsi="Tele-GroteskNor" w:cs="Tele-GroteskEENor"/>
          <w:sz w:val="22"/>
          <w:szCs w:val="22"/>
        </w:rPr>
        <w:tab/>
        <w:t>20 dana prije prespajanja definirati vremenski interval unutar kojega će se izvršiti</w:t>
      </w:r>
      <w:r w:rsidR="00690273">
        <w:rPr>
          <w:rFonts w:ascii="Tele-GroteskNor" w:hAnsi="Tele-GroteskNor" w:cs="Tele-GroteskEENor"/>
          <w:sz w:val="22"/>
          <w:szCs w:val="22"/>
        </w:rPr>
        <w:t xml:space="preserve"> </w:t>
      </w:r>
      <w:r w:rsidRPr="003002F5">
        <w:rPr>
          <w:rFonts w:ascii="Tele-GroteskNor" w:hAnsi="Tele-GroteskNor" w:cs="Tele-GroteskEENor"/>
          <w:sz w:val="22"/>
          <w:szCs w:val="22"/>
        </w:rPr>
        <w:t xml:space="preserve">prespajanje pretplatničkog kabela (između 5 i 10 radnih dana) od kojeg HT ne smije odstupati. Dnevna dinamika </w:t>
      </w:r>
      <w:r w:rsidR="00690273">
        <w:rPr>
          <w:rFonts w:ascii="Tele-GroteskNor" w:hAnsi="Tele-GroteskNor" w:cs="Tele-GroteskEENor"/>
          <w:sz w:val="22"/>
          <w:szCs w:val="22"/>
        </w:rPr>
        <w:t>će</w:t>
      </w:r>
      <w:r w:rsidRPr="003002F5">
        <w:rPr>
          <w:rFonts w:ascii="Tele-GroteskNor" w:hAnsi="Tele-GroteskNor" w:cs="Tele-GroteskEENor"/>
          <w:sz w:val="22"/>
          <w:szCs w:val="22"/>
        </w:rPr>
        <w:t xml:space="preserve"> se koordinirati na dnevnoj bazi između HT-ovog voditelja radova na terenu i kontakt osoba od strane </w:t>
      </w:r>
      <w:r w:rsidR="00690273">
        <w:rPr>
          <w:rFonts w:ascii="Tele-GroteskNor" w:hAnsi="Tele-GroteskNor" w:cs="Tele-GroteskEENor"/>
          <w:sz w:val="22"/>
          <w:szCs w:val="22"/>
        </w:rPr>
        <w:t>O</w:t>
      </w:r>
      <w:r w:rsidRPr="003002F5">
        <w:rPr>
          <w:rFonts w:ascii="Tele-GroteskNor" w:hAnsi="Tele-GroteskNor" w:cs="Tele-GroteskEENor"/>
          <w:sz w:val="22"/>
          <w:szCs w:val="22"/>
        </w:rPr>
        <w:t>peratora korisnika.</w:t>
      </w:r>
    </w:p>
    <w:p w14:paraId="39D070FE" w14:textId="77777777" w:rsidR="003002F5" w:rsidRPr="003002F5" w:rsidRDefault="003002F5" w:rsidP="003002F5">
      <w:pPr>
        <w:rPr>
          <w:rFonts w:ascii="Tele-GroteskNor" w:hAnsi="Tele-GroteskNor" w:cs="Tele-GroteskEENor"/>
          <w:sz w:val="22"/>
          <w:szCs w:val="22"/>
        </w:rPr>
      </w:pPr>
    </w:p>
    <w:p w14:paraId="0C8B8D6A" w14:textId="77777777" w:rsidR="003002F5" w:rsidRPr="003002F5" w:rsidRDefault="003002F5" w:rsidP="003002F5">
      <w:pPr>
        <w:rPr>
          <w:rFonts w:ascii="Tele-GroteskNor" w:hAnsi="Tele-GroteskNor" w:cs="Tele-GroteskEENor"/>
          <w:sz w:val="22"/>
          <w:szCs w:val="22"/>
        </w:rPr>
      </w:pPr>
      <w:r w:rsidRPr="003002F5">
        <w:rPr>
          <w:rFonts w:ascii="Tele-GroteskNor" w:hAnsi="Tele-GroteskNor" w:cs="Tele-GroteskEENor"/>
          <w:sz w:val="22"/>
          <w:szCs w:val="22"/>
        </w:rPr>
        <w:t>U slučaju da HT iz bilo kojih razloga nije u stanju izvršiti rekonfiguraciju u planiranom vremenskom okviru, HT će odmah obavijestiti o tome sve druge operatore te:</w:t>
      </w:r>
    </w:p>
    <w:p w14:paraId="60BCE217" w14:textId="77777777" w:rsidR="003002F5" w:rsidRPr="003002F5" w:rsidRDefault="003002F5" w:rsidP="003002F5">
      <w:pPr>
        <w:rPr>
          <w:rFonts w:ascii="Tele-GroteskNor" w:hAnsi="Tele-GroteskNor" w:cs="Tele-GroteskEENor"/>
          <w:sz w:val="22"/>
          <w:szCs w:val="22"/>
        </w:rPr>
      </w:pPr>
      <w:r w:rsidRPr="003002F5">
        <w:rPr>
          <w:rFonts w:ascii="Tele-GroteskNor" w:hAnsi="Tele-GroteskNor" w:cs="Tele-GroteskEENor"/>
          <w:sz w:val="22"/>
          <w:szCs w:val="22"/>
        </w:rPr>
        <w:t>-</w:t>
      </w:r>
      <w:r w:rsidRPr="003002F5">
        <w:rPr>
          <w:rFonts w:ascii="Tele-GroteskNor" w:hAnsi="Tele-GroteskNor" w:cs="Tele-GroteskEENor"/>
          <w:sz w:val="22"/>
          <w:szCs w:val="22"/>
        </w:rPr>
        <w:tab/>
        <w:t>ponuditi operatorima kojima se otkazuje ULL usluga novi najraniji mogući termin prespajanja</w:t>
      </w:r>
      <w:r w:rsidR="00690273">
        <w:rPr>
          <w:rFonts w:ascii="Tele-GroteskNor" w:hAnsi="Tele-GroteskNor" w:cs="Tele-GroteskEENor"/>
          <w:sz w:val="22"/>
          <w:szCs w:val="22"/>
        </w:rPr>
        <w:t>;</w:t>
      </w:r>
    </w:p>
    <w:p w14:paraId="493A6A3E" w14:textId="77777777" w:rsidR="003002F5" w:rsidRPr="003002F5" w:rsidRDefault="003002F5" w:rsidP="006F4BA9">
      <w:pPr>
        <w:ind w:left="709" w:hanging="709"/>
        <w:rPr>
          <w:rFonts w:ascii="Tele-GroteskNor" w:hAnsi="Tele-GroteskNor" w:cs="Tele-GroteskEENor"/>
          <w:sz w:val="22"/>
          <w:szCs w:val="22"/>
        </w:rPr>
      </w:pPr>
      <w:r w:rsidRPr="003002F5">
        <w:rPr>
          <w:rFonts w:ascii="Tele-GroteskNor" w:hAnsi="Tele-GroteskNor" w:cs="Tele-GroteskEENor"/>
          <w:sz w:val="22"/>
          <w:szCs w:val="22"/>
        </w:rPr>
        <w:t>-</w:t>
      </w:r>
      <w:r w:rsidRPr="003002F5">
        <w:rPr>
          <w:rFonts w:ascii="Tele-GroteskNor" w:hAnsi="Tele-GroteskNor" w:cs="Tele-GroteskEENor"/>
          <w:sz w:val="22"/>
          <w:szCs w:val="22"/>
        </w:rPr>
        <w:tab/>
        <w:t xml:space="preserve">u slučaju da dolazi do vremenskog pomaka duljeg od 30 dana ili značajne promjene u obuhvatu u odnosu na broj korisnika, HT će ponoviti gore navedene procedure, osim ukoliko postoji dogovor s </w:t>
      </w:r>
      <w:r w:rsidR="0098697E">
        <w:rPr>
          <w:rFonts w:ascii="Tele-GroteskNor" w:hAnsi="Tele-GroteskNor" w:cs="Tele-GroteskEENor"/>
          <w:sz w:val="22"/>
          <w:szCs w:val="22"/>
        </w:rPr>
        <w:t>O</w:t>
      </w:r>
      <w:r w:rsidRPr="003002F5">
        <w:rPr>
          <w:rFonts w:ascii="Tele-GroteskNor" w:hAnsi="Tele-GroteskNor" w:cs="Tele-GroteskEENor"/>
          <w:sz w:val="22"/>
          <w:szCs w:val="22"/>
        </w:rPr>
        <w:t>peratorima korisnicima.</w:t>
      </w:r>
    </w:p>
    <w:p w14:paraId="610A96DA" w14:textId="77777777" w:rsidR="001B0D5D" w:rsidRDefault="003002F5" w:rsidP="0084064A">
      <w:pPr>
        <w:spacing w:after="120"/>
        <w:rPr>
          <w:rFonts w:ascii="Tele-GroteskNor" w:hAnsi="Tele-GroteskNor" w:cs="Tele-GroteskEENor"/>
          <w:sz w:val="22"/>
          <w:szCs w:val="22"/>
        </w:rPr>
      </w:pPr>
      <w:r w:rsidRPr="003002F5">
        <w:rPr>
          <w:rFonts w:ascii="Tele-GroteskNor" w:hAnsi="Tele-GroteskNor" w:cs="Tele-GroteskEENor"/>
          <w:sz w:val="22"/>
          <w:szCs w:val="22"/>
        </w:rPr>
        <w:t xml:space="preserve">Sve prethodno navedene obavijesti HT je obvezan pružati </w:t>
      </w:r>
      <w:r w:rsidR="0098697E">
        <w:rPr>
          <w:rFonts w:ascii="Tele-GroteskNor" w:hAnsi="Tele-GroteskNor" w:cs="Tele-GroteskEENor"/>
          <w:sz w:val="22"/>
          <w:szCs w:val="22"/>
        </w:rPr>
        <w:t>O</w:t>
      </w:r>
      <w:r w:rsidRPr="003002F5">
        <w:rPr>
          <w:rFonts w:ascii="Tele-GroteskNor" w:hAnsi="Tele-GroteskNor" w:cs="Tele-GroteskEENor"/>
          <w:sz w:val="22"/>
          <w:szCs w:val="22"/>
        </w:rPr>
        <w:t>peratorima korisnicima putem web portala uz slanje notifikacije putem elektroničke pošte.</w:t>
      </w:r>
    </w:p>
    <w:p w14:paraId="1285E0F4" w14:textId="2CDB4F5A" w:rsidR="00D23663" w:rsidRPr="00D972CF" w:rsidRDefault="001B0D5D" w:rsidP="00D23663">
      <w:pPr>
        <w:rPr>
          <w:ins w:id="830" w:author="Tomislav Lovrić" w:date="2019-07-23T15:47:00Z"/>
          <w:rFonts w:ascii="Tele-GroteskNor" w:hAnsi="Tele-GroteskNor" w:cs="Tele-GroteskEENor"/>
          <w:sz w:val="22"/>
          <w:szCs w:val="22"/>
        </w:rPr>
      </w:pPr>
      <w:r w:rsidRPr="001B0D5D">
        <w:rPr>
          <w:rFonts w:ascii="Tele-GroteskNor" w:hAnsi="Tele-GroteskNor" w:cs="Tele-GroteskEENor"/>
          <w:sz w:val="22"/>
          <w:szCs w:val="22"/>
        </w:rPr>
        <w:t>HT će 3 mjeseca unaprijed obavijestiti Operatore korisnike (neovisno na kojoj točki pristupa su prisutni) o planiranom korištenju VDSL vektoringa</w:t>
      </w:r>
      <w:ins w:id="831" w:author="Tomislav Lovrić" w:date="2019-07-23T15:45:00Z">
        <w:r w:rsidR="00D23663">
          <w:rPr>
            <w:rFonts w:ascii="Tele-GroteskNor" w:hAnsi="Tele-GroteskNor" w:cs="Tele-GroteskEENor"/>
            <w:sz w:val="22"/>
            <w:szCs w:val="22"/>
          </w:rPr>
          <w:t xml:space="preserve"> i/ili VDSL super vektoring</w:t>
        </w:r>
      </w:ins>
      <w:r w:rsidRPr="001B0D5D">
        <w:rPr>
          <w:rFonts w:ascii="Tele-GroteskNor" w:hAnsi="Tele-GroteskNor" w:cs="Tele-GroteskEENor"/>
          <w:sz w:val="22"/>
          <w:szCs w:val="22"/>
        </w:rPr>
        <w:t xml:space="preserve"> na FTTN lokacijama koje su puštene u rad. HT može započeti spajati Krajnje korisnike na tim FTTN lokacijama putem VDSL vektoring</w:t>
      </w:r>
      <w:ins w:id="832" w:author="Tomislav Lovrić" w:date="2019-07-23T15:45:00Z">
        <w:r w:rsidR="00D23663">
          <w:rPr>
            <w:rFonts w:ascii="Tele-GroteskNor" w:hAnsi="Tele-GroteskNor" w:cs="Tele-GroteskEENor"/>
            <w:sz w:val="22"/>
            <w:szCs w:val="22"/>
          </w:rPr>
          <w:t xml:space="preserve"> i/ili VDSL super vektoring</w:t>
        </w:r>
      </w:ins>
      <w:r w:rsidRPr="001B0D5D">
        <w:rPr>
          <w:rFonts w:ascii="Tele-GroteskNor" w:hAnsi="Tele-GroteskNor" w:cs="Tele-GroteskEENor"/>
          <w:sz w:val="22"/>
          <w:szCs w:val="22"/>
        </w:rPr>
        <w:t xml:space="preserve"> tehnologije po isteku roka od 3 mjeseca računajući od datuma obavijesti operatorima korisnicima o planu uvođenja vektoringa</w:t>
      </w:r>
      <w:ins w:id="833" w:author="Tomislav Lovrić" w:date="2019-07-23T15:46:00Z">
        <w:r w:rsidR="00D23663" w:rsidRPr="00D23663">
          <w:rPr>
            <w:rFonts w:ascii="Tele-GroteskNor" w:hAnsi="Tele-GroteskNor" w:cs="Tele-GroteskEENor"/>
            <w:sz w:val="22"/>
            <w:szCs w:val="22"/>
          </w:rPr>
          <w:t xml:space="preserve"> </w:t>
        </w:r>
        <w:r w:rsidR="00D23663">
          <w:rPr>
            <w:rFonts w:ascii="Tele-GroteskNor" w:hAnsi="Tele-GroteskNor" w:cs="Tele-GroteskEENor"/>
            <w:sz w:val="22"/>
            <w:szCs w:val="22"/>
          </w:rPr>
          <w:t>i/ili super vektoring</w:t>
        </w:r>
      </w:ins>
      <w:r w:rsidRPr="001B0D5D">
        <w:rPr>
          <w:rFonts w:ascii="Tele-GroteskNor" w:hAnsi="Tele-GroteskNor" w:cs="Tele-GroteskEENor"/>
          <w:sz w:val="22"/>
          <w:szCs w:val="22"/>
        </w:rPr>
        <w:t xml:space="preserve"> na tim lokacijama.</w:t>
      </w:r>
      <w:ins w:id="834" w:author="Tomislav Lovrić" w:date="2019-07-23T15:47:00Z">
        <w:r w:rsidR="00D23663">
          <w:rPr>
            <w:rFonts w:ascii="Tele-GroteskNor" w:hAnsi="Tele-GroteskNor" w:cs="Tele-GroteskEENor"/>
            <w:sz w:val="22"/>
            <w:szCs w:val="22"/>
          </w:rPr>
          <w:t xml:space="preserve"> Na lokacijama na kojima je uključen vektoring, HT će obavijestiti Operatore </w:t>
        </w:r>
        <w:r w:rsidR="00D23663">
          <w:rPr>
            <w:rFonts w:ascii="Tele-GroteskNor" w:hAnsi="Tele-GroteskNor" w:cs="Tele-GroteskEENor"/>
            <w:sz w:val="22"/>
            <w:szCs w:val="22"/>
          </w:rPr>
          <w:lastRenderedPageBreak/>
          <w:t>korisnike o uvođenju super vektoringa minimalno 30 dana ranije. U navedenoj obavijesti će biti naveden naziv lokacije.</w:t>
        </w:r>
      </w:ins>
    </w:p>
    <w:p w14:paraId="6E4A0A3A" w14:textId="2F0FF710" w:rsidR="00CD4E4D" w:rsidRPr="00D972CF" w:rsidRDefault="00CD4E4D" w:rsidP="003002F5">
      <w:pPr>
        <w:rPr>
          <w:rFonts w:ascii="Tele-GroteskNor" w:hAnsi="Tele-GroteskNor" w:cs="Tele-GroteskEENor"/>
          <w:sz w:val="22"/>
          <w:szCs w:val="22"/>
        </w:rPr>
      </w:pPr>
    </w:p>
    <w:p w14:paraId="29773587" w14:textId="77777777" w:rsidR="004C779C" w:rsidRPr="00D701CA" w:rsidRDefault="004C779C" w:rsidP="00D701CA">
      <w:pPr>
        <w:pStyle w:val="Heading1"/>
      </w:pPr>
      <w:bookmarkStart w:id="835" w:name="_Toc105845964"/>
      <w:bookmarkStart w:id="836" w:name="_Toc105847900"/>
      <w:bookmarkStart w:id="837" w:name="_Toc105848018"/>
      <w:bookmarkStart w:id="838" w:name="_Toc105900856"/>
      <w:bookmarkStart w:id="839" w:name="_Toc105904272"/>
      <w:bookmarkStart w:id="840" w:name="_Toc105904407"/>
      <w:bookmarkStart w:id="841" w:name="_Toc105904537"/>
      <w:bookmarkStart w:id="842" w:name="_Toc105904667"/>
      <w:bookmarkStart w:id="843" w:name="_Toc105904797"/>
      <w:bookmarkStart w:id="844" w:name="_Toc105904927"/>
      <w:bookmarkStart w:id="845" w:name="_Toc105905057"/>
      <w:bookmarkStart w:id="846" w:name="_Toc106519721"/>
      <w:bookmarkStart w:id="847" w:name="_Toc106539495"/>
      <w:bookmarkStart w:id="848" w:name="_Toc106539674"/>
      <w:bookmarkStart w:id="849" w:name="_Toc106539812"/>
      <w:bookmarkStart w:id="850" w:name="_Toc106539955"/>
      <w:bookmarkStart w:id="851" w:name="_Toc106540196"/>
      <w:bookmarkStart w:id="852" w:name="_Toc205110264"/>
      <w:bookmarkStart w:id="853" w:name="_Toc205111218"/>
      <w:bookmarkStart w:id="854" w:name="_Toc282412394"/>
      <w:bookmarkStart w:id="855" w:name="_Toc282420884"/>
      <w:bookmarkStart w:id="856" w:name="_Toc13754115"/>
      <w:r w:rsidRPr="00D701CA">
        <w:t>KAKVOĆA USLUGE</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5D4D4998" w14:textId="77777777" w:rsidR="004C779C" w:rsidRPr="00D972CF" w:rsidRDefault="004C779C" w:rsidP="00C47AF8">
      <w:pPr>
        <w:spacing w:after="120"/>
        <w:rPr>
          <w:rFonts w:ascii="Tele-GroteskNor" w:hAnsi="Tele-GroteskNor" w:cs="Tele-GroteskEENor"/>
          <w:sz w:val="22"/>
          <w:szCs w:val="22"/>
        </w:rPr>
      </w:pPr>
      <w:bookmarkStart w:id="857" w:name="_Toc401061622"/>
      <w:bookmarkStart w:id="858" w:name="_Toc401061688"/>
      <w:bookmarkStart w:id="859" w:name="_Toc405694655"/>
      <w:bookmarkStart w:id="860" w:name="_Toc405705452"/>
      <w:bookmarkStart w:id="861" w:name="_Toc407015067"/>
      <w:bookmarkStart w:id="862" w:name="_Toc407019733"/>
      <w:bookmarkStart w:id="863" w:name="_Toc407163857"/>
      <w:bookmarkStart w:id="864" w:name="_Toc407164141"/>
      <w:bookmarkStart w:id="865" w:name="_Toc407166571"/>
      <w:bookmarkStart w:id="866" w:name="_Toc408719501"/>
      <w:bookmarkStart w:id="867" w:name="_Toc408721356"/>
      <w:bookmarkStart w:id="868" w:name="_Toc408739731"/>
      <w:bookmarkStart w:id="869" w:name="_Toc410443428"/>
      <w:bookmarkStart w:id="870" w:name="_Toc494165887"/>
      <w:r w:rsidRPr="00D972CF">
        <w:rPr>
          <w:rFonts w:ascii="Tele-GroteskNor" w:hAnsi="Tele-GroteskNor" w:cs="Tele-GroteskEENor"/>
          <w:sz w:val="22"/>
          <w:szCs w:val="22"/>
        </w:rPr>
        <w:t xml:space="preserve">Mrežna platforma, prijenosni kapaciteti te sva pripadajuća oprema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nužna za uspostavljanje i funkcioniranje usluga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su izrađene, postavljene i koriste se sukladno važećim zakonima i propisima iz područja elektroničkih komunikacija te sukladno svim mjerodavnim preporukama Međunarodne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D972CF">
        <w:rPr>
          <w:rFonts w:ascii="Tele-GroteskNor" w:hAnsi="Tele-GroteskNor" w:cs="Tele-GroteskEENor"/>
          <w:sz w:val="22"/>
          <w:szCs w:val="22"/>
        </w:rPr>
        <w:t xml:space="preserve">ske unije (ITU) i Europskog instituta za </w:t>
      </w:r>
      <w:r w:rsidR="009A35E7">
        <w:rPr>
          <w:rFonts w:ascii="Tele-GroteskNor" w:hAnsi="Tele-GroteskNor" w:cs="Tele-GroteskEENor"/>
          <w:sz w:val="22"/>
          <w:szCs w:val="22"/>
        </w:rPr>
        <w:t>t</w:t>
      </w:r>
      <w:r w:rsidR="00695607">
        <w:rPr>
          <w:rFonts w:ascii="Tele-GroteskNor" w:hAnsi="Tele-GroteskNor" w:cs="Tele-GroteskEENor"/>
          <w:sz w:val="22"/>
          <w:szCs w:val="22"/>
        </w:rPr>
        <w:t>elekomunikacij</w:t>
      </w:r>
      <w:r w:rsidRPr="00D972CF">
        <w:rPr>
          <w:rFonts w:ascii="Tele-GroteskNor" w:hAnsi="Tele-GroteskNor" w:cs="Tele-GroteskEENor"/>
          <w:sz w:val="22"/>
          <w:szCs w:val="22"/>
        </w:rPr>
        <w:t>ske standarde (ETSI).</w:t>
      </w:r>
    </w:p>
    <w:p w14:paraId="790D25FB" w14:textId="77777777" w:rsidR="004C779C" w:rsidRPr="00D972CF" w:rsidRDefault="002E6E0D" w:rsidP="00C47AF8">
      <w:pPr>
        <w:spacing w:after="12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ulaže najbolje napore za osiguravanje kvalitete pristupnih vodova sukladno mjerodavnim ITU preporukama.</w:t>
      </w:r>
    </w:p>
    <w:p w14:paraId="0876FF41" w14:textId="77777777" w:rsidR="004C779C" w:rsidRPr="00D972CF" w:rsidRDefault="004C779C" w:rsidP="00C47AF8">
      <w:pPr>
        <w:spacing w:after="120"/>
        <w:rPr>
          <w:rFonts w:ascii="Tele-GroteskNor" w:hAnsi="Tele-GroteskNor" w:cs="Tele-GroteskEENor"/>
          <w:sz w:val="22"/>
          <w:szCs w:val="22"/>
        </w:rPr>
      </w:pPr>
      <w:r w:rsidRPr="00D972CF">
        <w:rPr>
          <w:rFonts w:ascii="Tele-GroteskNor" w:hAnsi="Tele-GroteskNor" w:cs="Tele-GroteskEENor"/>
          <w:sz w:val="22"/>
          <w:szCs w:val="22"/>
        </w:rPr>
        <w:t xml:space="preserve">Radi ispunjenja uvjeta definiranih mjerodavnom smjernicom Europske unije, osobito po pitanju sigurnosti rada mreže i održavanja cjelovitosti mreže,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i Operator korisnik Standardne ponude provest će ispitivanje kompatibilnosti mreže u skladu s uvjetima i procedurama određenim u članku </w:t>
      </w:r>
      <w:r w:rsidR="00BC3D4E" w:rsidRPr="00D972CF">
        <w:rPr>
          <w:rFonts w:ascii="Tele-GroteskNor" w:hAnsi="Tele-GroteskNor" w:cs="Tele-GroteskEENor"/>
          <w:sz w:val="22"/>
          <w:szCs w:val="22"/>
        </w:rPr>
        <w:t>2</w:t>
      </w:r>
      <w:r w:rsidR="00BC3D4E">
        <w:rPr>
          <w:rFonts w:ascii="Tele-GroteskNor" w:hAnsi="Tele-GroteskNor" w:cs="Tele-GroteskEENor"/>
          <w:sz w:val="22"/>
          <w:szCs w:val="22"/>
        </w:rPr>
        <w:t>1</w:t>
      </w:r>
      <w:r w:rsidRPr="00D972CF">
        <w:rPr>
          <w:rFonts w:ascii="Tele-GroteskNor" w:hAnsi="Tele-GroteskNor" w:cs="Tele-GroteskEENor"/>
          <w:sz w:val="22"/>
          <w:szCs w:val="22"/>
        </w:rPr>
        <w:t>. (Ispitivanje kompatibilnosti mreže) ove Standardne ponude.</w:t>
      </w:r>
    </w:p>
    <w:p w14:paraId="582B17D6" w14:textId="77777777" w:rsidR="004C779C" w:rsidRPr="00D972CF" w:rsidRDefault="002E6E0D" w:rsidP="00C47AF8">
      <w:pPr>
        <w:spacing w:after="12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redovito održavati kapacitete svoje pristupne mreže potrebne za pružanje usluga koje su predmet ove Standardne ponude kako bi osigurao zajamčenu kvalitetu usluge.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ulaže najbolje napore kako bi parametre kvalitete usluge održao u standardima definiranim važećim propisima, uključujući međunarodne norme i preporuke. U svrhu osiguranja cjelovitosti i kontinuiteta mreže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poduzimati neophodne korake za testiranje opreme i popravak kvara u što kraćem roku.</w:t>
      </w:r>
    </w:p>
    <w:p w14:paraId="083E4191" w14:textId="77777777" w:rsidR="004C779C" w:rsidRPr="00D972CF" w:rsidRDefault="002E6E0D" w:rsidP="00C47AF8">
      <w:pPr>
        <w:spacing w:after="120"/>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ima pravo ispitati ispravnost funkcioniranja opreme Operatora korisnika Standardne ponude koja je instalirana u prostoru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ako postoji opravdana sumnja da oprema uzrokuje štetne smetnje u mreži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U tu svrhu,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zadržava pravo, samo uz odobrenje i prisutnost Operatora korisnika Standardne ponude pristupiti opremi Operatora korisnika Standardne ponude u mjeri u kojoj je to nužno za provođenje gore navedenog pregleda.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unaprijed odrediti razuman rok unutar kojeg je Operator korisnik Standardne ponude dužan dostaviti odobrenje kao i obavijest o svojoj prisutnosti ili neprisutnosti pri pregledu. U protivnom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zadržava pravo obustaviti pružanje usluge izdvojenog pristupa lokalnoj petlji Operatoru korisniku Standardne ponude. Vrijeme u kojem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nije bio u mogućnosti pristupiti opremi Operatora korisnika Standardne ponude ne uračunava se u vrijeme otklona kvara.</w:t>
      </w:r>
    </w:p>
    <w:p w14:paraId="5765FC77" w14:textId="77777777" w:rsidR="00C47AF8" w:rsidRPr="00D972CF" w:rsidRDefault="00C47AF8" w:rsidP="00E920C0">
      <w:pPr>
        <w:rPr>
          <w:rFonts w:ascii="Tele-GroteskNor" w:hAnsi="Tele-GroteskNor" w:cs="Tele-GroteskEENor"/>
          <w:sz w:val="22"/>
          <w:szCs w:val="22"/>
        </w:rPr>
      </w:pPr>
      <w:r>
        <w:rPr>
          <w:rFonts w:ascii="Tele-GroteskNor" w:hAnsi="Tele-GroteskNor" w:cs="Tele-GroteskEENor"/>
          <w:sz w:val="22"/>
          <w:szCs w:val="22"/>
        </w:rPr>
        <w:t>HT je obavezan osigurati da postotak aktivacijskih kvarova/smetnji (kvar/smetnja koja se prijavi u roku od 72 sata od trenutka aktivacije predmetne veleprodajne usluge) bude po operatoru korisniku na razini od najviše 5% u odnosu na ukupan broj aktivacija, promatrano u kalendarskom mjesecu.</w:t>
      </w:r>
    </w:p>
    <w:p w14:paraId="7E93422F" w14:textId="77777777" w:rsidR="004C779C" w:rsidRPr="00D972CF" w:rsidRDefault="004C779C" w:rsidP="00D701CA">
      <w:pPr>
        <w:pStyle w:val="Heading2"/>
      </w:pPr>
      <w:bookmarkStart w:id="871" w:name="_Toc13754116"/>
      <w:r w:rsidRPr="00D972CF">
        <w:t>S</w:t>
      </w:r>
      <w:r>
        <w:t>porazum o razini usluge</w:t>
      </w:r>
      <w:bookmarkEnd w:id="871"/>
    </w:p>
    <w:p w14:paraId="725F06EC"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Standardna razina usluge</w:t>
      </w:r>
      <w:r w:rsidR="00B15FE7">
        <w:rPr>
          <w:rFonts w:ascii="Tele-GroteskNor" w:hAnsi="Tele-GroteskNor" w:cs="Tele-GroteskEENor"/>
          <w:sz w:val="22"/>
          <w:szCs w:val="22"/>
        </w:rPr>
        <w:t>, koja između ostalog obuhvaća vrijeme odgovora na zahtjev, rokove realizacije usluga, maksimalno vrijeme otklona kvara/smetnji i naknade za nepoštivanje rokova,</w:t>
      </w:r>
      <w:r w:rsidRPr="00D972CF">
        <w:rPr>
          <w:rFonts w:ascii="Tele-GroteskNor" w:hAnsi="Tele-GroteskNor" w:cs="Tele-GroteskEENor"/>
          <w:sz w:val="22"/>
          <w:szCs w:val="22"/>
        </w:rPr>
        <w:t xml:space="preserve"> utvrđena je u ovoj Standardnoj ponudi. Viša razina usluge predmet je komercijalnog dogovora između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Operatora korisnika Standardne ponude. </w:t>
      </w:r>
    </w:p>
    <w:p w14:paraId="429983B2" w14:textId="77777777" w:rsidR="004C779C" w:rsidRPr="00D972CF" w:rsidRDefault="004C779C" w:rsidP="00E920C0">
      <w:pPr>
        <w:rPr>
          <w:rFonts w:ascii="Tele-GroteskNor" w:hAnsi="Tele-GroteskNor" w:cs="Tele-GroteskEENor"/>
          <w:sz w:val="22"/>
          <w:szCs w:val="22"/>
        </w:rPr>
      </w:pPr>
    </w:p>
    <w:p w14:paraId="165E162A" w14:textId="77777777" w:rsidR="00151955" w:rsidRDefault="00151955">
      <w:pPr>
        <w:jc w:val="left"/>
        <w:rPr>
          <w:rFonts w:ascii="Tele-GroteskNor" w:hAnsi="Tele-GroteskNor" w:cs="Tele-GroteskEENor"/>
          <w:b/>
          <w:bCs/>
          <w:sz w:val="22"/>
          <w:szCs w:val="22"/>
        </w:rPr>
      </w:pPr>
      <w:bookmarkStart w:id="872" w:name="_Toc105845965"/>
      <w:bookmarkStart w:id="873" w:name="_Toc105847901"/>
      <w:bookmarkStart w:id="874" w:name="_Toc105848019"/>
      <w:bookmarkStart w:id="875" w:name="_Toc105900857"/>
      <w:bookmarkStart w:id="876" w:name="_Toc105904273"/>
      <w:bookmarkStart w:id="877" w:name="_Toc105904408"/>
      <w:bookmarkStart w:id="878" w:name="_Toc105904538"/>
      <w:bookmarkStart w:id="879" w:name="_Toc105904668"/>
      <w:bookmarkStart w:id="880" w:name="_Toc105904798"/>
      <w:bookmarkStart w:id="881" w:name="_Toc105904928"/>
      <w:bookmarkStart w:id="882" w:name="_Toc105905058"/>
      <w:bookmarkStart w:id="883" w:name="_Toc106519722"/>
      <w:bookmarkStart w:id="884" w:name="_Toc106539496"/>
      <w:bookmarkStart w:id="885" w:name="_Toc106539675"/>
      <w:bookmarkStart w:id="886" w:name="_Toc106539813"/>
      <w:bookmarkStart w:id="887" w:name="_Toc106539956"/>
      <w:bookmarkStart w:id="888" w:name="_Toc106540197"/>
      <w:bookmarkStart w:id="889" w:name="_Toc205110265"/>
      <w:bookmarkStart w:id="890" w:name="_Toc205111219"/>
      <w:r>
        <w:rPr>
          <w:rFonts w:ascii="Tele-GroteskNor" w:hAnsi="Tele-GroteskNor" w:cs="Tele-GroteskEENor"/>
          <w:b/>
          <w:bCs/>
          <w:sz w:val="22"/>
          <w:szCs w:val="22"/>
        </w:rPr>
        <w:br w:type="page"/>
      </w:r>
    </w:p>
    <w:p w14:paraId="3284FC36" w14:textId="77777777" w:rsidR="004C779C" w:rsidRPr="00D972CF" w:rsidRDefault="004C779C" w:rsidP="00D701CA">
      <w:pPr>
        <w:pStyle w:val="Heading1"/>
      </w:pPr>
      <w:bookmarkStart w:id="891" w:name="_Toc13754117"/>
      <w:r w:rsidRPr="00D972CF">
        <w:lastRenderedPageBreak/>
        <w:t>OTKLON KVARA/SMETNJE KOD USLUGE IZDVOJENOG PRISTUPA LOKALNOJ PETLJI</w:t>
      </w:r>
      <w:bookmarkEnd w:id="891"/>
    </w:p>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14:paraId="32CC6AE0" w14:textId="77777777" w:rsidR="004C779C" w:rsidRPr="00D972CF" w:rsidRDefault="002E6E0D" w:rsidP="00E920C0">
      <w:pPr>
        <w:pStyle w:val="Standard-Absatz"/>
        <w:keepLines w:val="0"/>
        <w:tabs>
          <w:tab w:val="left" w:pos="567"/>
        </w:tabs>
        <w:spacing w:after="0" w:line="240" w:lineRule="auto"/>
        <w:rPr>
          <w:rFonts w:ascii="Tele-GroteskNor" w:hAnsi="Tele-GroteskNor" w:cs="Tele-GroteskEENor"/>
          <w:sz w:val="22"/>
          <w:szCs w:val="22"/>
          <w:lang w:val="hr-HR"/>
        </w:rPr>
      </w:pPr>
      <w:r>
        <w:rPr>
          <w:rFonts w:ascii="Tele-GroteskNor" w:hAnsi="Tele-GroteskNor" w:cs="Tele-GroteskEENor"/>
          <w:sz w:val="22"/>
          <w:szCs w:val="22"/>
          <w:lang w:val="hr-HR"/>
        </w:rPr>
        <w:t>HT</w:t>
      </w:r>
      <w:r w:rsidR="004C779C" w:rsidRPr="00D972CF">
        <w:rPr>
          <w:rFonts w:ascii="Tele-GroteskNor" w:hAnsi="Tele-GroteskNor" w:cs="Tele-GroteskEENor"/>
          <w:sz w:val="22"/>
          <w:szCs w:val="22"/>
          <w:lang w:val="hr-HR"/>
        </w:rPr>
        <w:t xml:space="preserve"> i Operator korisnik Standardne ponude dužni su se međusobno obavještavati o kvarovima/ smetnjama u tehničkim parametrima te njihovom utjecaju na usluge koje su predmet ove Standardne ponude te su dužni aktivno surađivati pri njihovom otklanjanju. Operativni postupak za utvrđivanje i otklanjanje kvarovima/ smetnjama</w:t>
      </w:r>
      <w:r w:rsidR="004C779C" w:rsidRPr="00D972CF" w:rsidDel="00E70E3E">
        <w:rPr>
          <w:rFonts w:ascii="Tele-GroteskNor" w:hAnsi="Tele-GroteskNor" w:cs="Tele-GroteskEENor"/>
          <w:sz w:val="22"/>
          <w:szCs w:val="22"/>
          <w:lang w:val="hr-HR"/>
        </w:rPr>
        <w:t xml:space="preserve"> </w:t>
      </w:r>
      <w:r w:rsidR="004C779C" w:rsidRPr="00D972CF">
        <w:rPr>
          <w:rFonts w:ascii="Tele-GroteskNor" w:hAnsi="Tele-GroteskNor" w:cs="Tele-GroteskEENor"/>
          <w:sz w:val="22"/>
          <w:szCs w:val="22"/>
          <w:lang w:val="hr-HR"/>
        </w:rPr>
        <w:t>provodi se sukladno postupku opisanom u članku 2</w:t>
      </w:r>
      <w:r w:rsidR="00F26F51">
        <w:rPr>
          <w:rFonts w:ascii="Tele-GroteskNor" w:hAnsi="Tele-GroteskNor" w:cs="Tele-GroteskEENor"/>
          <w:sz w:val="22"/>
          <w:szCs w:val="22"/>
          <w:lang w:val="hr-HR"/>
        </w:rPr>
        <w:t>4</w:t>
      </w:r>
      <w:r w:rsidR="004C779C" w:rsidRPr="00D972CF">
        <w:rPr>
          <w:rFonts w:ascii="Tele-GroteskNor" w:hAnsi="Tele-GroteskNor" w:cs="Tele-GroteskEENor"/>
          <w:sz w:val="22"/>
          <w:szCs w:val="22"/>
          <w:lang w:val="hr-HR"/>
        </w:rPr>
        <w:t>.1. (Otklon kvara/smetnje kod usluge izdvojenog pristupa lokalnoj petlji) ove Standardne ponude.</w:t>
      </w:r>
    </w:p>
    <w:p w14:paraId="672CE33F" w14:textId="77777777" w:rsidR="00151955" w:rsidRDefault="00151955" w:rsidP="00E920C0">
      <w:pPr>
        <w:rPr>
          <w:rFonts w:ascii="Tele-GroteskNor" w:hAnsi="Tele-GroteskNor" w:cs="Tele-GroteskEENor"/>
          <w:sz w:val="22"/>
          <w:szCs w:val="22"/>
        </w:rPr>
      </w:pPr>
    </w:p>
    <w:p w14:paraId="4016D9DA"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Za potrebe provođenja postupka navedenog u ovoj Standardnoj ponudi, Operator korisnik Standardne ponude je dužan imenovati odgovornu kontakt osobu.</w:t>
      </w:r>
    </w:p>
    <w:p w14:paraId="47B06499" w14:textId="77777777" w:rsidR="004C779C" w:rsidRPr="00D972CF" w:rsidRDefault="004C779C" w:rsidP="00E920C0">
      <w:pPr>
        <w:rPr>
          <w:rFonts w:ascii="Tele-GroteskNor" w:hAnsi="Tele-GroteskNor" w:cs="Tele-GroteskEENor"/>
          <w:sz w:val="22"/>
          <w:szCs w:val="22"/>
        </w:rPr>
      </w:pPr>
    </w:p>
    <w:p w14:paraId="55102AB5"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i Operator korisnik Standardne ponude će svaki biti odgovoran za funkcioniranje svojih prijenosnih kapaciteta i opreme i funkcioniranje usluga u sklopu svog sustava te su dužni poduzeti opravdane i nužne korake u svojim operativnim i provedbenim postupcima kako bi osigurali da sustav:</w:t>
      </w:r>
    </w:p>
    <w:p w14:paraId="68433586"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ne ugrožava sigurnost i zdravlje zaposlenika ili krajnjih korisnika druge strane ili trećih strana,</w:t>
      </w:r>
    </w:p>
    <w:p w14:paraId="7569325D" w14:textId="77777777" w:rsidR="004C779C" w:rsidRPr="00D972CF" w:rsidRDefault="004C779C" w:rsidP="00E920C0">
      <w:pPr>
        <w:numPr>
          <w:ilvl w:val="1"/>
          <w:numId w:val="3"/>
        </w:numPr>
        <w:rPr>
          <w:rFonts w:ascii="Tele-GroteskNor" w:hAnsi="Tele-GroteskNor" w:cs="Tele-GroteskEENor"/>
          <w:sz w:val="22"/>
          <w:szCs w:val="22"/>
        </w:rPr>
      </w:pPr>
      <w:r w:rsidRPr="00D972CF">
        <w:rPr>
          <w:rFonts w:ascii="Tele-GroteskNor" w:hAnsi="Tele-GroteskNor" w:cs="Tele-GroteskEENor"/>
          <w:sz w:val="22"/>
          <w:szCs w:val="22"/>
        </w:rPr>
        <w:t>ne ošteti, ne ometa i ne uzrokuje pad kvalitete u radu sustava druge strane ili u sustavu treće strane.</w:t>
      </w:r>
    </w:p>
    <w:p w14:paraId="5FBE0E12" w14:textId="77777777" w:rsidR="004C779C" w:rsidRPr="00D972CF" w:rsidRDefault="004C779C" w:rsidP="00E920C0">
      <w:pPr>
        <w:rPr>
          <w:rFonts w:ascii="Tele-GroteskNor" w:hAnsi="Tele-GroteskNor" w:cs="Tele-GroteskEENor"/>
          <w:sz w:val="22"/>
          <w:szCs w:val="22"/>
        </w:rPr>
      </w:pPr>
    </w:p>
    <w:p w14:paraId="192EC526"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je odgovoran za instalaciju, rad i održavanje sustava i pripadajuće opreme u okviru svog područja odgovornosti do točke kolokacije Operatora korisnika Standardne ponude.</w:t>
      </w:r>
    </w:p>
    <w:p w14:paraId="324DF8E7" w14:textId="77777777" w:rsidR="00151955" w:rsidRDefault="00151955" w:rsidP="00E920C0">
      <w:pPr>
        <w:rPr>
          <w:rFonts w:ascii="Tele-GroteskNor" w:hAnsi="Tele-GroteskNor" w:cs="Tele-GroteskEENor"/>
          <w:sz w:val="22"/>
          <w:szCs w:val="22"/>
        </w:rPr>
      </w:pPr>
    </w:p>
    <w:p w14:paraId="7452954C" w14:textId="77777777" w:rsidR="004C779C" w:rsidRPr="00D972CF"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ne odgovara za bilo koju štetu nastalu zbog nepravilnog funkcioniranja sustava i/ili pripadajuće opreme Operatora korisnika Standardne ponude, kao i za bilo koju štetu za koju je odgovoran Operator korisnik Standardne ponude. </w:t>
      </w:r>
    </w:p>
    <w:p w14:paraId="1F368D95" w14:textId="77777777" w:rsidR="00151955" w:rsidRDefault="00151955" w:rsidP="00E920C0">
      <w:pPr>
        <w:rPr>
          <w:rFonts w:ascii="Tele-GroteskNor" w:hAnsi="Tele-GroteskNor" w:cs="Tele-GroteskEENor"/>
          <w:sz w:val="22"/>
          <w:szCs w:val="22"/>
        </w:rPr>
      </w:pPr>
    </w:p>
    <w:p w14:paraId="0AE2421B"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dužan je krajnje korisnike pravodobno obavijestiti o mogućim kvarovima/smetnjama vezanim uz uslugu izdvojenog pristupa lokalnoj petlji, koje mogu utjecati na pružanje određenih usluga.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neće biti prva mjesto kontakta prema krajnjim korisnicima Operatora korisnika Standardne ponude.</w:t>
      </w:r>
    </w:p>
    <w:p w14:paraId="250EC965" w14:textId="77777777" w:rsidR="00151955" w:rsidRDefault="00151955" w:rsidP="00E920C0">
      <w:pPr>
        <w:rPr>
          <w:rFonts w:ascii="Tele-GroteskNor" w:hAnsi="Tele-GroteskNor" w:cs="Tele-GroteskEENor"/>
          <w:sz w:val="22"/>
          <w:szCs w:val="22"/>
        </w:rPr>
      </w:pPr>
    </w:p>
    <w:p w14:paraId="4350FB6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Za potrebe neprekidnog pružanja usluge krajnjem korisniku i djelotvornog popravka kvara/smetnje, Operator korisnik Standardne ponude dužan je osigurati sve potrebne informacije i omogućiti pristup njegovoj opremi. </w:t>
      </w:r>
    </w:p>
    <w:p w14:paraId="14C8DAB0" w14:textId="77777777" w:rsidR="004C779C" w:rsidRPr="00F664C9" w:rsidRDefault="004C779C" w:rsidP="00F664C9">
      <w:pPr>
        <w:rPr>
          <w:rFonts w:ascii="Tele-GroteskNor" w:hAnsi="Tele-GroteskNor" w:cs="Tele-GroteskEENor"/>
          <w:sz w:val="22"/>
          <w:szCs w:val="22"/>
        </w:rPr>
      </w:pPr>
    </w:p>
    <w:p w14:paraId="787A3D9E" w14:textId="77777777" w:rsidR="004C779C" w:rsidRPr="00D701CA" w:rsidRDefault="004C779C" w:rsidP="00D701CA">
      <w:pPr>
        <w:pStyle w:val="Heading2"/>
      </w:pPr>
      <w:bookmarkStart w:id="892" w:name="_Toc282412395"/>
      <w:bookmarkStart w:id="893" w:name="_Toc282420885"/>
      <w:bookmarkStart w:id="894" w:name="_Toc13754118"/>
      <w:r w:rsidRPr="00D701CA">
        <w:t>Otklon kvara/smetnje kod usluge izdvojenog pristupa lokalnoj petlji</w:t>
      </w:r>
      <w:bookmarkEnd w:id="892"/>
      <w:bookmarkEnd w:id="893"/>
      <w:bookmarkEnd w:id="894"/>
    </w:p>
    <w:p w14:paraId="049AD2A2" w14:textId="77777777" w:rsidR="004C779C" w:rsidRPr="00F664C9" w:rsidRDefault="004C779C" w:rsidP="00F664C9">
      <w:pPr>
        <w:pStyle w:val="BodyText2"/>
        <w:spacing w:line="240" w:lineRule="auto"/>
        <w:rPr>
          <w:rFonts w:ascii="Tele-GroteskNor" w:hAnsi="Tele-GroteskNor" w:cs="Tele-GroteskEENor"/>
          <w:b/>
          <w:bCs/>
          <w:sz w:val="22"/>
          <w:szCs w:val="22"/>
        </w:rPr>
      </w:pPr>
      <w:bookmarkStart w:id="895" w:name="_Toc282412396"/>
      <w:bookmarkStart w:id="896" w:name="_Toc282420886"/>
      <w:bookmarkStart w:id="897" w:name="_Toc447035956"/>
      <w:bookmarkStart w:id="898" w:name="_Toc447036335"/>
      <w:r w:rsidRPr="00F664C9">
        <w:rPr>
          <w:rFonts w:ascii="Tele-GroteskNor" w:hAnsi="Tele-GroteskNor" w:cs="Tele-GroteskEENor"/>
          <w:b/>
          <w:bCs/>
          <w:sz w:val="22"/>
          <w:szCs w:val="22"/>
        </w:rPr>
        <w:t>Opće odredbe</w:t>
      </w:r>
      <w:bookmarkEnd w:id="895"/>
      <w:bookmarkEnd w:id="896"/>
      <w:bookmarkEnd w:id="897"/>
      <w:bookmarkEnd w:id="898"/>
    </w:p>
    <w:p w14:paraId="428F4A9F" w14:textId="77777777" w:rsidR="004C779C" w:rsidRPr="00D972CF" w:rsidRDefault="002E6E0D" w:rsidP="00E920C0">
      <w:pPr>
        <w:numPr>
          <w:ilvl w:val="12"/>
          <w:numId w:val="0"/>
        </w:num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će otkloniti kvarove/smetnje koji su povezani s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mrežom u okviru postojećih tehničkih i operativnih mogućnosti ukoliko isti ulaze u područje odgovornosti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a troškove nastale uslijed navedenog snosi </w:t>
      </w:r>
      <w:r>
        <w:rPr>
          <w:rFonts w:ascii="Tele-GroteskNor" w:hAnsi="Tele-GroteskNor" w:cs="Tele-GroteskEENor"/>
          <w:sz w:val="22"/>
          <w:szCs w:val="22"/>
        </w:rPr>
        <w:t>HT</w:t>
      </w:r>
      <w:r w:rsidR="004C779C" w:rsidRPr="00D972CF">
        <w:rPr>
          <w:rFonts w:ascii="Tele-GroteskNor" w:hAnsi="Tele-GroteskNor" w:cs="Tele-GroteskEENor"/>
          <w:sz w:val="22"/>
          <w:szCs w:val="22"/>
        </w:rPr>
        <w:t xml:space="preserve">. Ako Operator korisnik Standardne ponude od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zatraži otklanjanje kvarova/smetnju koje se odnose na dio mreže Operatora korisnika Standardne ponude, Operator korisnik Standardne ponude plaća troškove povezane s kvarom/smetnjom. </w:t>
      </w:r>
    </w:p>
    <w:p w14:paraId="0E2E9154" w14:textId="77777777" w:rsidR="004C779C" w:rsidRPr="00D972CF" w:rsidRDefault="004C779C" w:rsidP="00E920C0">
      <w:pPr>
        <w:numPr>
          <w:ilvl w:val="12"/>
          <w:numId w:val="0"/>
        </w:numPr>
        <w:rPr>
          <w:rFonts w:ascii="Tele-GroteskNor" w:hAnsi="Tele-GroteskNor" w:cs="Tele-GroteskEENor"/>
          <w:sz w:val="22"/>
          <w:szCs w:val="22"/>
        </w:rPr>
      </w:pPr>
    </w:p>
    <w:p w14:paraId="2B89F5A5" w14:textId="77777777" w:rsidR="004C779C" w:rsidRPr="00D972CF" w:rsidRDefault="004C779C" w:rsidP="00E920C0">
      <w:pPr>
        <w:numPr>
          <w:ilvl w:val="12"/>
          <w:numId w:val="0"/>
        </w:numPr>
        <w:rPr>
          <w:rFonts w:ascii="Tele-GroteskNor" w:hAnsi="Tele-GroteskNor" w:cs="Tele-GroteskEENor"/>
          <w:sz w:val="22"/>
          <w:szCs w:val="22"/>
        </w:rPr>
      </w:pPr>
      <w:r w:rsidRPr="00D972CF">
        <w:rPr>
          <w:rFonts w:ascii="Tele-GroteskNor" w:hAnsi="Tele-GroteskNor" w:cs="Tele-GroteskEENor"/>
          <w:sz w:val="22"/>
          <w:szCs w:val="22"/>
        </w:rPr>
        <w:t xml:space="preserve">U cilju učinkovitijeg i efikasnijeg otklanjanja kvarova/smetnji,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mora uspostaviti adekvatnu proceduru otklanjanja kvara/smetnji i takav sustav mjerenja i testiranja raspetljane lokalne petlje (uvođenjem minimalno jednog „testnog“ porta na svakoj kolokaciji) koji garantiraju potpunu transparentnost i njegovo nediskriminirajuće ponašanje u postupcima i procedurama kod otklanjanja kvara/smetnji Operatora korisnika Standardne ponude u odnosu na otklanjanje kvara/smetnji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korisnika (POTS, ISDN ili ADSL). Samu proceduru te detaljni tijek postupka, prije svega lokacije kvara/smetnje,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uređuje posebnom uputom – Uputa za otklanjanje kvara/smetnji na usluzi izdvojenog pristupa lokalnoj petlji – koja je sastavni dio ove Standardne ponude.</w:t>
      </w:r>
    </w:p>
    <w:p w14:paraId="66A18245" w14:textId="77777777" w:rsidR="00151955" w:rsidRDefault="00151955" w:rsidP="00E920C0">
      <w:pPr>
        <w:numPr>
          <w:ilvl w:val="12"/>
          <w:numId w:val="0"/>
        </w:numPr>
        <w:rPr>
          <w:rFonts w:ascii="Tele-GroteskNor" w:hAnsi="Tele-GroteskNor" w:cs="Tele-GroteskEENor"/>
          <w:sz w:val="22"/>
          <w:szCs w:val="22"/>
        </w:rPr>
      </w:pPr>
    </w:p>
    <w:p w14:paraId="5D0F8E45" w14:textId="77777777" w:rsidR="004C779C" w:rsidRPr="00D972CF" w:rsidRDefault="002E6E0D" w:rsidP="00E920C0">
      <w:pPr>
        <w:numPr>
          <w:ilvl w:val="12"/>
          <w:numId w:val="0"/>
        </w:numPr>
        <w:rPr>
          <w:rFonts w:ascii="Tele-GroteskNor" w:hAnsi="Tele-GroteskNor" w:cs="Tele-GroteskEENor"/>
          <w:sz w:val="22"/>
          <w:szCs w:val="22"/>
        </w:rPr>
      </w:pPr>
      <w:r>
        <w:rPr>
          <w:rFonts w:ascii="Tele-GroteskNor" w:hAnsi="Tele-GroteskNor" w:cs="Tele-GroteskEENor"/>
          <w:sz w:val="22"/>
          <w:szCs w:val="22"/>
        </w:rPr>
        <w:t>HT</w:t>
      </w:r>
      <w:r w:rsidR="004C779C" w:rsidRPr="00D972CF">
        <w:rPr>
          <w:rFonts w:ascii="Tele-GroteskNor" w:hAnsi="Tele-GroteskNor" w:cs="Tele-GroteskEENor"/>
          <w:sz w:val="22"/>
          <w:szCs w:val="22"/>
        </w:rPr>
        <w:t xml:space="preserve"> ne snosi odgovornost za pad kvalitete usluge uslijed utjecaja treće strane (npr. uzajamni utjecaj različitih tehnologija prijenosa unutar istog kabela). U tom slučaju Operator korisnik Standardne ponude nema pravo na naknadu štete od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w:t>
      </w:r>
    </w:p>
    <w:p w14:paraId="38D1DAE9" w14:textId="77777777" w:rsidR="00151955" w:rsidRDefault="00151955" w:rsidP="00E920C0">
      <w:pPr>
        <w:numPr>
          <w:ilvl w:val="12"/>
          <w:numId w:val="0"/>
        </w:numPr>
        <w:rPr>
          <w:rFonts w:ascii="Tele-GroteskNor" w:hAnsi="Tele-GroteskNor" w:cs="Tele-GroteskEENor"/>
          <w:sz w:val="22"/>
          <w:szCs w:val="22"/>
        </w:rPr>
      </w:pPr>
      <w:bookmarkStart w:id="899" w:name="_Toc282412397"/>
      <w:bookmarkStart w:id="900" w:name="_Toc282420887"/>
    </w:p>
    <w:p w14:paraId="65C8016C" w14:textId="77777777" w:rsidR="007235EE" w:rsidRDefault="007235EE" w:rsidP="00E920C0">
      <w:pPr>
        <w:numPr>
          <w:ilvl w:val="12"/>
          <w:numId w:val="0"/>
        </w:numPr>
        <w:rPr>
          <w:rFonts w:ascii="Tele-GroteskNor" w:hAnsi="Tele-GroteskNor" w:cs="Tele-GroteskEENor"/>
          <w:sz w:val="22"/>
          <w:szCs w:val="22"/>
        </w:rPr>
      </w:pPr>
      <w:r w:rsidRPr="007235EE">
        <w:rPr>
          <w:rFonts w:ascii="Tele-GroteskNor" w:hAnsi="Tele-GroteskNor" w:cs="Tele-GroteskEENor"/>
          <w:sz w:val="22"/>
          <w:szCs w:val="22"/>
        </w:rPr>
        <w:t>U cilju učinkovitijeg i efikasnijeg otklanjanja kvarova/smetnji, HT će osigurati eskalacijske</w:t>
      </w:r>
      <w:r>
        <w:rPr>
          <w:rFonts w:ascii="Tele-GroteskNor" w:hAnsi="Tele-GroteskNor" w:cs="Tele-GroteskEENor"/>
          <w:sz w:val="22"/>
          <w:szCs w:val="22"/>
        </w:rPr>
        <w:t xml:space="preserve"> </w:t>
      </w:r>
      <w:r w:rsidRPr="007235EE">
        <w:rPr>
          <w:rFonts w:ascii="Tele-GroteskNor" w:hAnsi="Tele-GroteskNor" w:cs="Tele-GroteskEENor"/>
          <w:sz w:val="22"/>
          <w:szCs w:val="22"/>
        </w:rPr>
        <w:t>kanale koji uključuju telefonske brojeve voditelja terenskih timova u Regijama te grupni</w:t>
      </w:r>
      <w:r>
        <w:rPr>
          <w:rFonts w:ascii="Tele-GroteskNor" w:hAnsi="Tele-GroteskNor" w:cs="Tele-GroteskEENor"/>
          <w:sz w:val="22"/>
          <w:szCs w:val="22"/>
        </w:rPr>
        <w:t xml:space="preserve"> </w:t>
      </w:r>
      <w:r w:rsidRPr="007235EE">
        <w:rPr>
          <w:rFonts w:ascii="Tele-GroteskNor" w:hAnsi="Tele-GroteskNor" w:cs="Tele-GroteskEENor"/>
          <w:sz w:val="22"/>
          <w:szCs w:val="22"/>
        </w:rPr>
        <w:t>kontakt u SMC-u te ostale više eskalacijske razine za slučajeve kada prethodno navedeni</w:t>
      </w:r>
      <w:r>
        <w:rPr>
          <w:rFonts w:ascii="Tele-GroteskNor" w:hAnsi="Tele-GroteskNor" w:cs="Tele-GroteskEENor"/>
          <w:sz w:val="22"/>
          <w:szCs w:val="22"/>
        </w:rPr>
        <w:t xml:space="preserve"> </w:t>
      </w:r>
      <w:r w:rsidRPr="007235EE">
        <w:rPr>
          <w:rFonts w:ascii="Tele-GroteskNor" w:hAnsi="Tele-GroteskNor" w:cs="Tele-GroteskEENor"/>
          <w:sz w:val="22"/>
          <w:szCs w:val="22"/>
        </w:rPr>
        <w:t>kontakti nisu dovoljni za rješavanje otklona kvara/smetnji. HT će definirati i operatorima</w:t>
      </w:r>
      <w:r>
        <w:rPr>
          <w:rFonts w:ascii="Tele-GroteskNor" w:hAnsi="Tele-GroteskNor" w:cs="Tele-GroteskEENor"/>
          <w:sz w:val="22"/>
          <w:szCs w:val="22"/>
        </w:rPr>
        <w:t xml:space="preserve"> </w:t>
      </w:r>
      <w:r w:rsidRPr="007235EE">
        <w:rPr>
          <w:rFonts w:ascii="Tele-GroteskNor" w:hAnsi="Tele-GroteskNor" w:cs="Tele-GroteskEENor"/>
          <w:sz w:val="22"/>
          <w:szCs w:val="22"/>
        </w:rPr>
        <w:t>dostaviti jasna pravila eskalacije koja uključuju sve navedene eskalacijske kanale</w:t>
      </w:r>
      <w:r>
        <w:rPr>
          <w:rFonts w:ascii="Tele-GroteskNor" w:hAnsi="Tele-GroteskNor" w:cs="Tele-GroteskEENor"/>
          <w:sz w:val="22"/>
          <w:szCs w:val="22"/>
        </w:rPr>
        <w:t>.</w:t>
      </w:r>
    </w:p>
    <w:p w14:paraId="44EB71D6" w14:textId="77777777" w:rsidR="00151955" w:rsidRDefault="00151955" w:rsidP="00F664C9">
      <w:pPr>
        <w:numPr>
          <w:ilvl w:val="12"/>
          <w:numId w:val="0"/>
        </w:numPr>
        <w:rPr>
          <w:rFonts w:ascii="Tele-GroteskNor" w:hAnsi="Tele-GroteskNor" w:cs="Tele-GroteskEENor"/>
          <w:sz w:val="22"/>
          <w:szCs w:val="22"/>
        </w:rPr>
      </w:pPr>
    </w:p>
    <w:p w14:paraId="177B0446" w14:textId="77777777" w:rsidR="00F664C9" w:rsidRDefault="00F664C9" w:rsidP="00F664C9">
      <w:pPr>
        <w:numPr>
          <w:ilvl w:val="12"/>
          <w:numId w:val="0"/>
        </w:numPr>
        <w:rPr>
          <w:rFonts w:ascii="Tele-GroteskNor" w:hAnsi="Tele-GroteskNor" w:cs="Tele-GroteskEENor"/>
          <w:sz w:val="22"/>
          <w:szCs w:val="22"/>
        </w:rPr>
      </w:pPr>
    </w:p>
    <w:p w14:paraId="655FA9A0" w14:textId="77777777" w:rsidR="00F664C9" w:rsidRDefault="00F664C9" w:rsidP="00F664C9">
      <w:pPr>
        <w:numPr>
          <w:ilvl w:val="12"/>
          <w:numId w:val="0"/>
        </w:numPr>
        <w:rPr>
          <w:rFonts w:ascii="Tele-GroteskNor" w:hAnsi="Tele-GroteskNor" w:cs="Tele-GroteskEENor"/>
          <w:sz w:val="22"/>
          <w:szCs w:val="22"/>
        </w:rPr>
      </w:pPr>
    </w:p>
    <w:p w14:paraId="21FB41CF" w14:textId="77777777" w:rsidR="00F664C9" w:rsidRPr="00F664C9" w:rsidRDefault="00F664C9" w:rsidP="00F664C9">
      <w:pPr>
        <w:numPr>
          <w:ilvl w:val="12"/>
          <w:numId w:val="0"/>
        </w:numPr>
        <w:rPr>
          <w:rFonts w:ascii="Tele-GroteskNor" w:hAnsi="Tele-GroteskNor" w:cs="Tele-GroteskEENor"/>
          <w:sz w:val="22"/>
          <w:szCs w:val="22"/>
        </w:rPr>
      </w:pPr>
    </w:p>
    <w:p w14:paraId="3F185E24" w14:textId="77777777" w:rsidR="004C779C" w:rsidRPr="00F664C9" w:rsidRDefault="004C779C" w:rsidP="00F664C9">
      <w:pPr>
        <w:pStyle w:val="BodyText2"/>
        <w:spacing w:line="240" w:lineRule="auto"/>
        <w:rPr>
          <w:rFonts w:ascii="Tele-GroteskNor" w:hAnsi="Tele-GroteskNor" w:cs="Tele-GroteskEENor"/>
          <w:b/>
          <w:bCs/>
          <w:sz w:val="22"/>
          <w:szCs w:val="22"/>
        </w:rPr>
      </w:pPr>
      <w:bookmarkStart w:id="901" w:name="_Toc447035957"/>
      <w:bookmarkStart w:id="902" w:name="_Toc447036336"/>
      <w:r w:rsidRPr="00F664C9">
        <w:rPr>
          <w:rFonts w:ascii="Tele-GroteskNor" w:hAnsi="Tele-GroteskNor" w:cs="Tele-GroteskEENor"/>
          <w:b/>
          <w:bCs/>
          <w:sz w:val="22"/>
          <w:szCs w:val="22"/>
        </w:rPr>
        <w:t>Postupak</w:t>
      </w:r>
      <w:bookmarkEnd w:id="899"/>
      <w:bookmarkEnd w:id="900"/>
      <w:bookmarkEnd w:id="901"/>
      <w:bookmarkEnd w:id="902"/>
    </w:p>
    <w:p w14:paraId="24E070E8" w14:textId="6317924A" w:rsidR="004C779C" w:rsidRDefault="004C779C" w:rsidP="00E920C0">
      <w:pPr>
        <w:pStyle w:val="Standard-Absatz"/>
        <w:keepLines w:val="0"/>
        <w:numPr>
          <w:ilvl w:val="12"/>
          <w:numId w:val="0"/>
        </w:numPr>
        <w:spacing w:after="0" w:line="240" w:lineRule="auto"/>
        <w:rPr>
          <w:rFonts w:ascii="Tele-GroteskNor" w:hAnsi="Tele-GroteskNor" w:cs="Tele-GroteskEENor"/>
          <w:sz w:val="22"/>
          <w:szCs w:val="22"/>
          <w:lang w:val="hr-HR"/>
        </w:rPr>
      </w:pPr>
      <w:r w:rsidRPr="00D972CF">
        <w:rPr>
          <w:rFonts w:ascii="Tele-GroteskNor" w:hAnsi="Tele-GroteskNor" w:cs="Tele-GroteskEENor"/>
          <w:sz w:val="22"/>
          <w:szCs w:val="22"/>
          <w:lang w:val="hr-HR"/>
        </w:rPr>
        <w:t xml:space="preserve">Prijave kvarova/smetnji i zaprimanje zahtjeva za otklanjanjem kvara/smetnje izvode se isključivo putem </w:t>
      </w:r>
      <w:r w:rsidR="00EE5495">
        <w:rPr>
          <w:rFonts w:ascii="Tele-GroteskNor" w:hAnsi="Tele-GroteskNor" w:cs="Tele-GroteskEENor"/>
          <w:sz w:val="22"/>
          <w:szCs w:val="22"/>
          <w:lang w:val="hr-HR"/>
        </w:rPr>
        <w:t>B2B servisa</w:t>
      </w:r>
      <w:r w:rsidRPr="00D972CF">
        <w:rPr>
          <w:rFonts w:ascii="Tele-GroteskNor" w:hAnsi="Tele-GroteskNor" w:cs="Tele-GroteskEENor"/>
          <w:sz w:val="22"/>
          <w:szCs w:val="22"/>
          <w:lang w:val="hr-HR"/>
        </w:rPr>
        <w:t xml:space="preserve">, a u slučaju nemogućnosti korištenja u radu </w:t>
      </w:r>
      <w:r w:rsidR="00EE5495">
        <w:rPr>
          <w:rFonts w:ascii="Tele-GroteskNor" w:hAnsi="Tele-GroteskNor" w:cs="Tele-GroteskEENor"/>
          <w:sz w:val="22"/>
          <w:szCs w:val="22"/>
          <w:lang w:val="hr-HR"/>
        </w:rPr>
        <w:t>B2B servisa</w:t>
      </w:r>
      <w:r w:rsidRPr="00D972CF">
        <w:rPr>
          <w:rFonts w:ascii="Tele-GroteskNor" w:hAnsi="Tele-GroteskNor" w:cs="Tele-GroteskEENor"/>
          <w:sz w:val="22"/>
          <w:szCs w:val="22"/>
          <w:lang w:val="hr-HR"/>
        </w:rPr>
        <w:t xml:space="preserve">, odnosno poteškoća u radu </w:t>
      </w:r>
      <w:r w:rsidR="00EE5495">
        <w:rPr>
          <w:rFonts w:ascii="Tele-GroteskNor" w:hAnsi="Tele-GroteskNor" w:cs="Tele-GroteskEENor"/>
          <w:sz w:val="22"/>
          <w:szCs w:val="22"/>
          <w:lang w:val="hr-HR"/>
        </w:rPr>
        <w:t>B2B servisa</w:t>
      </w:r>
      <w:r w:rsidRPr="00D972CF">
        <w:rPr>
          <w:rFonts w:ascii="Tele-GroteskNor" w:hAnsi="Tele-GroteskNor" w:cs="Tele-GroteskEENor"/>
          <w:sz w:val="22"/>
          <w:szCs w:val="22"/>
          <w:lang w:val="hr-HR"/>
        </w:rPr>
        <w:t xml:space="preserve"> </w:t>
      </w:r>
      <w:r w:rsidR="002E6E0D">
        <w:rPr>
          <w:rFonts w:ascii="Tele-GroteskNor" w:hAnsi="Tele-GroteskNor" w:cs="Tele-GroteskEENor"/>
          <w:sz w:val="22"/>
          <w:szCs w:val="22"/>
          <w:lang w:val="hr-HR"/>
        </w:rPr>
        <w:t>HT</w:t>
      </w:r>
      <w:r w:rsidRPr="00D972CF">
        <w:rPr>
          <w:rFonts w:ascii="Tele-GroteskNor" w:hAnsi="Tele-GroteskNor" w:cs="Tele-GroteskEENor"/>
          <w:sz w:val="22"/>
          <w:szCs w:val="22"/>
          <w:lang w:val="hr-HR"/>
        </w:rPr>
        <w:t xml:space="preserve"> će zaprimati zahtjeve za otklanjanje kvara/smetnje putem </w:t>
      </w:r>
      <w:r w:rsidR="00753908">
        <w:rPr>
          <w:rFonts w:ascii="Tele-GroteskNor" w:hAnsi="Tele-GroteskNor" w:cs="Tele-GroteskEENor"/>
          <w:sz w:val="22"/>
          <w:szCs w:val="22"/>
          <w:lang w:val="hr-HR"/>
        </w:rPr>
        <w:t>e</w:t>
      </w:r>
      <w:r w:rsidR="00A46645">
        <w:rPr>
          <w:rFonts w:ascii="Tele-GroteskNor" w:hAnsi="Tele-GroteskNor" w:cs="Tele-GroteskEENor"/>
          <w:sz w:val="22"/>
          <w:szCs w:val="22"/>
          <w:lang w:val="hr-HR"/>
        </w:rPr>
        <w:t>-</w:t>
      </w:r>
      <w:r w:rsidR="00753908">
        <w:rPr>
          <w:rFonts w:ascii="Tele-GroteskNor" w:hAnsi="Tele-GroteskNor" w:cs="Tele-GroteskEENor"/>
          <w:sz w:val="22"/>
          <w:szCs w:val="22"/>
          <w:lang w:val="hr-HR"/>
        </w:rPr>
        <w:t>mail adrese</w:t>
      </w:r>
      <w:r w:rsidRPr="00D972CF">
        <w:rPr>
          <w:rFonts w:ascii="Tele-GroteskNor" w:hAnsi="Tele-GroteskNor" w:cs="Tele-GroteskEENor"/>
          <w:sz w:val="22"/>
          <w:szCs w:val="22"/>
          <w:lang w:val="hr-HR"/>
        </w:rPr>
        <w:t xml:space="preserve"> za prijavu kvara/smetnje kao alternativni komunikacijski kanal. </w:t>
      </w:r>
      <w:ins w:id="903" w:author="Tomislav Lovrić" w:date="2019-08-01T15:48:00Z">
        <w:r w:rsidR="00127464" w:rsidRPr="00127464">
          <w:rPr>
            <w:rFonts w:ascii="Tele-GroteskNor" w:hAnsi="Tele-GroteskNor" w:cs="Tele-GroteskEENor"/>
            <w:sz w:val="22"/>
            <w:szCs w:val="22"/>
            <w:lang w:val="hr-HR"/>
          </w:rPr>
          <w:t>Prilikom prijave smetnje Operator korisnik je dužan dostaviti mjerenja parice i podatke o brzini i uslugama koje Krajnji korisnik koristi.</w:t>
        </w:r>
      </w:ins>
    </w:p>
    <w:p w14:paraId="2972A29B" w14:textId="77777777" w:rsidR="00F25F2F" w:rsidRPr="00D972CF" w:rsidRDefault="00F25F2F" w:rsidP="00E920C0">
      <w:pPr>
        <w:pStyle w:val="Standard-Absatz"/>
        <w:keepLines w:val="0"/>
        <w:numPr>
          <w:ilvl w:val="12"/>
          <w:numId w:val="0"/>
        </w:numPr>
        <w:spacing w:after="0" w:line="240" w:lineRule="auto"/>
        <w:rPr>
          <w:rFonts w:ascii="Tele-GroteskNor" w:hAnsi="Tele-GroteskNor" w:cs="Tele-GroteskEENor"/>
          <w:sz w:val="22"/>
          <w:szCs w:val="22"/>
          <w:lang w:val="hr-HR"/>
        </w:rPr>
      </w:pPr>
    </w:p>
    <w:p w14:paraId="5158485A" w14:textId="77777777" w:rsidR="004C779C" w:rsidRDefault="002E6E0D" w:rsidP="00E920C0">
      <w:pPr>
        <w:pStyle w:val="Standard-Absatz"/>
        <w:keepLines w:val="0"/>
        <w:numPr>
          <w:ilvl w:val="12"/>
          <w:numId w:val="0"/>
        </w:numPr>
        <w:spacing w:after="0" w:line="240" w:lineRule="auto"/>
        <w:rPr>
          <w:rFonts w:ascii="Tele-GroteskNor" w:hAnsi="Tele-GroteskNor" w:cs="Tele-GroteskEENor"/>
          <w:sz w:val="22"/>
          <w:szCs w:val="22"/>
          <w:lang w:val="hr-HR"/>
        </w:rPr>
      </w:pPr>
      <w:r>
        <w:rPr>
          <w:rFonts w:ascii="Tele-GroteskNor" w:hAnsi="Tele-GroteskNor" w:cs="Tele-GroteskEENor"/>
          <w:sz w:val="22"/>
          <w:szCs w:val="22"/>
          <w:lang w:val="hr-HR"/>
        </w:rPr>
        <w:t>HT</w:t>
      </w:r>
      <w:r w:rsidR="004C779C" w:rsidRPr="00D972CF">
        <w:rPr>
          <w:rFonts w:ascii="Tele-GroteskNor" w:hAnsi="Tele-GroteskNor" w:cs="Tele-GroteskEENor"/>
          <w:sz w:val="22"/>
          <w:szCs w:val="22"/>
          <w:lang w:val="hr-HR"/>
        </w:rPr>
        <w:t xml:space="preserve"> zaprima zahtjeve za otklanjanje kvara/smetnje od 0:00 do 24:00 sata putem obrasca zahtjeva za otklanjanje kvara/smetnje</w:t>
      </w:r>
      <w:r w:rsidR="009C397A">
        <w:rPr>
          <w:rFonts w:ascii="Tele-GroteskNor" w:hAnsi="Tele-GroteskNor" w:cs="Tele-GroteskEENor"/>
          <w:sz w:val="22"/>
          <w:szCs w:val="22"/>
          <w:lang w:val="hr-HR"/>
        </w:rPr>
        <w:t xml:space="preserve"> putem </w:t>
      </w:r>
      <w:r w:rsidR="00EE5495">
        <w:rPr>
          <w:rFonts w:ascii="Tele-GroteskNor" w:hAnsi="Tele-GroteskNor" w:cs="Tele-GroteskEENor"/>
          <w:sz w:val="22"/>
          <w:szCs w:val="22"/>
          <w:lang w:val="hr-HR"/>
        </w:rPr>
        <w:t>B2B servisa</w:t>
      </w:r>
      <w:r w:rsidR="004C779C" w:rsidRPr="00D972CF">
        <w:rPr>
          <w:rFonts w:ascii="Tele-GroteskNor" w:hAnsi="Tele-GroteskNor" w:cs="Tele-GroteskEENor"/>
          <w:sz w:val="22"/>
          <w:szCs w:val="22"/>
          <w:lang w:val="hr-HR"/>
        </w:rPr>
        <w:t>. Prijave kvarova/smetnji zaprimljene putem</w:t>
      </w:r>
      <w:r w:rsidR="009C397A" w:rsidRPr="009C397A">
        <w:rPr>
          <w:rFonts w:ascii="Tele-GroteskNor" w:hAnsi="Tele-GroteskNor" w:cs="Tele-GroteskEENor"/>
          <w:sz w:val="22"/>
          <w:szCs w:val="22"/>
          <w:lang w:val="hr-HR"/>
        </w:rPr>
        <w:t xml:space="preserve"> </w:t>
      </w:r>
      <w:r w:rsidR="009C397A">
        <w:rPr>
          <w:rFonts w:ascii="Tele-GroteskNor" w:hAnsi="Tele-GroteskNor" w:cs="Tele-GroteskEENor"/>
          <w:sz w:val="22"/>
          <w:szCs w:val="22"/>
          <w:lang w:val="hr-HR"/>
        </w:rPr>
        <w:t>B2B servisa na</w:t>
      </w:r>
      <w:r w:rsidR="004C779C" w:rsidRPr="00D972CF">
        <w:rPr>
          <w:rFonts w:ascii="Tele-GroteskNor" w:hAnsi="Tele-GroteskNor" w:cs="Tele-GroteskEENor"/>
          <w:sz w:val="22"/>
          <w:szCs w:val="22"/>
          <w:lang w:val="hr-HR"/>
        </w:rPr>
        <w:t xml:space="preserve"> zahtjev</w:t>
      </w:r>
      <w:r w:rsidR="009C397A">
        <w:rPr>
          <w:rFonts w:ascii="Tele-GroteskNor" w:hAnsi="Tele-GroteskNor" w:cs="Tele-GroteskEENor"/>
          <w:sz w:val="22"/>
          <w:szCs w:val="22"/>
          <w:lang w:val="hr-HR"/>
        </w:rPr>
        <w:t>u</w:t>
      </w:r>
      <w:r w:rsidR="004C779C" w:rsidRPr="00D972CF">
        <w:rPr>
          <w:rFonts w:ascii="Tele-GroteskNor" w:hAnsi="Tele-GroteskNor" w:cs="Tele-GroteskEENor"/>
          <w:sz w:val="22"/>
          <w:szCs w:val="22"/>
          <w:lang w:val="hr-HR"/>
        </w:rPr>
        <w:t xml:space="preserve"> za otklanjanje kvara automatskim </w:t>
      </w:r>
      <w:r w:rsidR="009C397A" w:rsidRPr="00D972CF">
        <w:rPr>
          <w:rFonts w:ascii="Tele-GroteskNor" w:hAnsi="Tele-GroteskNor" w:cs="Tele-GroteskEENor"/>
          <w:sz w:val="22"/>
          <w:szCs w:val="22"/>
          <w:lang w:val="hr-HR"/>
        </w:rPr>
        <w:t xml:space="preserve">se </w:t>
      </w:r>
      <w:r w:rsidR="004C779C" w:rsidRPr="00D972CF">
        <w:rPr>
          <w:rFonts w:ascii="Tele-GroteskNor" w:hAnsi="Tele-GroteskNor" w:cs="Tele-GroteskEENor"/>
          <w:sz w:val="22"/>
          <w:szCs w:val="22"/>
          <w:lang w:val="hr-HR"/>
        </w:rPr>
        <w:t xml:space="preserve">postupkom unose u IT sustav </w:t>
      </w:r>
      <w:r w:rsidR="00F22634">
        <w:rPr>
          <w:rFonts w:ascii="Tele-GroteskNor" w:hAnsi="Tele-GroteskNor" w:cs="Tele-GroteskEENor"/>
          <w:sz w:val="22"/>
          <w:szCs w:val="22"/>
          <w:lang w:val="hr-HR"/>
        </w:rPr>
        <w:t>HT-a</w:t>
      </w:r>
      <w:r w:rsidR="004C779C" w:rsidRPr="00D972CF">
        <w:rPr>
          <w:rFonts w:ascii="Tele-GroteskNor" w:hAnsi="Tele-GroteskNor" w:cs="Tele-GroteskEENor"/>
          <w:sz w:val="22"/>
          <w:szCs w:val="22"/>
          <w:lang w:val="hr-HR"/>
        </w:rPr>
        <w:t xml:space="preserve"> s kašnjenjem od nekoliko minuta u odnosu na vrijeme zaprimanja putem </w:t>
      </w:r>
      <w:r w:rsidR="009C397A">
        <w:rPr>
          <w:rFonts w:ascii="Tele-GroteskNor" w:hAnsi="Tele-GroteskNor" w:cs="Tele-GroteskEENor"/>
          <w:sz w:val="22"/>
          <w:szCs w:val="22"/>
          <w:lang w:val="hr-HR"/>
        </w:rPr>
        <w:t>B2B servisa</w:t>
      </w:r>
      <w:r w:rsidR="004C779C" w:rsidRPr="00D972CF">
        <w:rPr>
          <w:rFonts w:ascii="Tele-GroteskNor" w:hAnsi="Tele-GroteskNor" w:cs="Tele-GroteskEENor"/>
          <w:sz w:val="22"/>
          <w:szCs w:val="22"/>
          <w:lang w:val="hr-HR"/>
        </w:rPr>
        <w:t xml:space="preserve">. U slučaju nemogućnosti korištenja u radu </w:t>
      </w:r>
      <w:r w:rsidR="00EE5495">
        <w:rPr>
          <w:rFonts w:ascii="Tele-GroteskNor" w:hAnsi="Tele-GroteskNor" w:cs="Tele-GroteskEENor"/>
          <w:sz w:val="22"/>
          <w:szCs w:val="22"/>
          <w:lang w:val="hr-HR"/>
        </w:rPr>
        <w:t>B2B servisa</w:t>
      </w:r>
      <w:r w:rsidR="004C779C" w:rsidRPr="00D972CF">
        <w:rPr>
          <w:rFonts w:ascii="Tele-GroteskNor" w:hAnsi="Tele-GroteskNor" w:cs="Tele-GroteskEENor"/>
          <w:sz w:val="22"/>
          <w:szCs w:val="22"/>
          <w:lang w:val="hr-HR"/>
        </w:rPr>
        <w:t xml:space="preserve">, </w:t>
      </w:r>
      <w:r>
        <w:rPr>
          <w:rFonts w:ascii="Tele-GroteskNor" w:hAnsi="Tele-GroteskNor" w:cs="Tele-GroteskEENor"/>
          <w:sz w:val="22"/>
          <w:szCs w:val="22"/>
          <w:lang w:val="hr-HR"/>
        </w:rPr>
        <w:t>HT</w:t>
      </w:r>
      <w:r w:rsidR="004C779C" w:rsidRPr="00D972CF">
        <w:rPr>
          <w:rFonts w:ascii="Tele-GroteskNor" w:hAnsi="Tele-GroteskNor" w:cs="Tele-GroteskEENor"/>
          <w:sz w:val="22"/>
          <w:szCs w:val="22"/>
          <w:lang w:val="hr-HR"/>
        </w:rPr>
        <w:t xml:space="preserve"> će zaprimati zahtjeve za otklanjanje kvara/smetnje od 0:00 do 24:00 sata putem posebno određen</w:t>
      </w:r>
      <w:r w:rsidR="00874D4B">
        <w:rPr>
          <w:rFonts w:ascii="Tele-GroteskNor" w:hAnsi="Tele-GroteskNor" w:cs="Tele-GroteskEENor"/>
          <w:sz w:val="22"/>
          <w:szCs w:val="22"/>
          <w:lang w:val="hr-HR"/>
        </w:rPr>
        <w:t>e e</w:t>
      </w:r>
      <w:r w:rsidR="00A46645">
        <w:rPr>
          <w:rFonts w:ascii="Tele-GroteskNor" w:hAnsi="Tele-GroteskNor" w:cs="Tele-GroteskEENor"/>
          <w:sz w:val="22"/>
          <w:szCs w:val="22"/>
          <w:lang w:val="hr-HR"/>
        </w:rPr>
        <w:t>-</w:t>
      </w:r>
      <w:r w:rsidR="00874D4B">
        <w:rPr>
          <w:rFonts w:ascii="Tele-GroteskNor" w:hAnsi="Tele-GroteskNor" w:cs="Tele-GroteskEENor"/>
          <w:sz w:val="22"/>
          <w:szCs w:val="22"/>
          <w:lang w:val="hr-HR"/>
        </w:rPr>
        <w:t xml:space="preserve">mail adrese </w:t>
      </w:r>
      <w:r w:rsidR="004C779C" w:rsidRPr="00D972CF">
        <w:rPr>
          <w:rFonts w:ascii="Tele-GroteskNor" w:hAnsi="Tele-GroteskNor" w:cs="Tele-GroteskEENor"/>
          <w:sz w:val="22"/>
          <w:szCs w:val="22"/>
          <w:lang w:val="hr-HR"/>
        </w:rPr>
        <w:t>za prijavu kvara/smetnje</w:t>
      </w:r>
      <w:r w:rsidR="009C397A">
        <w:rPr>
          <w:rFonts w:ascii="Tele-GroteskNor" w:hAnsi="Tele-GroteskNor" w:cs="Tele-GroteskEENor"/>
          <w:sz w:val="22"/>
          <w:szCs w:val="22"/>
          <w:lang w:val="hr-HR"/>
        </w:rPr>
        <w:t>.</w:t>
      </w:r>
      <w:r w:rsidR="004C779C" w:rsidRPr="00D972CF">
        <w:rPr>
          <w:rFonts w:ascii="Tele-GroteskNor" w:hAnsi="Tele-GroteskNor" w:cs="Tele-GroteskEENor"/>
          <w:sz w:val="22"/>
          <w:szCs w:val="22"/>
          <w:lang w:val="hr-HR"/>
        </w:rPr>
        <w:t xml:space="preserve"> Kvarove/smetnje zaprimljene putem pisanog zahtjeva za otklanjanje kvara/smetnje na posebno određen</w:t>
      </w:r>
      <w:r w:rsidR="009C397A">
        <w:rPr>
          <w:rFonts w:ascii="Tele-GroteskNor" w:hAnsi="Tele-GroteskNor" w:cs="Tele-GroteskEENor"/>
          <w:sz w:val="22"/>
          <w:szCs w:val="22"/>
          <w:lang w:val="hr-HR"/>
        </w:rPr>
        <w:t>u</w:t>
      </w:r>
      <w:r w:rsidR="00874D4B">
        <w:rPr>
          <w:rFonts w:ascii="Tele-GroteskNor" w:hAnsi="Tele-GroteskNor" w:cs="Tele-GroteskEENor"/>
          <w:sz w:val="22"/>
          <w:szCs w:val="22"/>
          <w:lang w:val="hr-HR"/>
        </w:rPr>
        <w:t xml:space="preserve"> email adres</w:t>
      </w:r>
      <w:r w:rsidR="009C397A">
        <w:rPr>
          <w:rFonts w:ascii="Tele-GroteskNor" w:hAnsi="Tele-GroteskNor" w:cs="Tele-GroteskEENor"/>
          <w:sz w:val="22"/>
          <w:szCs w:val="22"/>
          <w:lang w:val="hr-HR"/>
        </w:rPr>
        <w:t>u</w:t>
      </w:r>
      <w:r w:rsidR="004C779C" w:rsidRPr="00D972CF">
        <w:rPr>
          <w:rFonts w:ascii="Tele-GroteskNor" w:hAnsi="Tele-GroteskNor" w:cs="Tele-GroteskEENor"/>
          <w:sz w:val="22"/>
          <w:szCs w:val="22"/>
          <w:lang w:val="hr-HR"/>
        </w:rPr>
        <w:t xml:space="preserve">, </w:t>
      </w:r>
      <w:r>
        <w:rPr>
          <w:rFonts w:ascii="Tele-GroteskNor" w:hAnsi="Tele-GroteskNor" w:cs="Tele-GroteskEENor"/>
          <w:sz w:val="22"/>
          <w:szCs w:val="22"/>
          <w:lang w:val="hr-HR"/>
        </w:rPr>
        <w:t>HT</w:t>
      </w:r>
      <w:r w:rsidR="004C779C" w:rsidRPr="00D972CF">
        <w:rPr>
          <w:rFonts w:ascii="Tele-GroteskNor" w:hAnsi="Tele-GroteskNor" w:cs="Tele-GroteskEENor"/>
          <w:sz w:val="22"/>
          <w:szCs w:val="22"/>
          <w:lang w:val="hr-HR"/>
        </w:rPr>
        <w:t xml:space="preserve"> mora unijeti u IT sustav najkasnije u roku od 2 sata od trenutka zaprimanja zahtjeva, a vrijeme zaprimanja u IT sustav mora biti istovjetno onom koje je vidljivo na </w:t>
      </w:r>
      <w:r w:rsidR="00874D4B">
        <w:rPr>
          <w:rFonts w:ascii="Tele-GroteskNor" w:hAnsi="Tele-GroteskNor" w:cs="Tele-GroteskEENor"/>
          <w:sz w:val="22"/>
          <w:szCs w:val="22"/>
          <w:lang w:val="hr-HR"/>
        </w:rPr>
        <w:t>e</w:t>
      </w:r>
      <w:r w:rsidR="00A46645">
        <w:rPr>
          <w:rFonts w:ascii="Tele-GroteskNor" w:hAnsi="Tele-GroteskNor" w:cs="Tele-GroteskEENor"/>
          <w:sz w:val="22"/>
          <w:szCs w:val="22"/>
          <w:lang w:val="hr-HR"/>
        </w:rPr>
        <w:t>-</w:t>
      </w:r>
      <w:r w:rsidR="00874D4B">
        <w:rPr>
          <w:rFonts w:ascii="Tele-GroteskNor" w:hAnsi="Tele-GroteskNor" w:cs="Tele-GroteskEENor"/>
          <w:sz w:val="22"/>
          <w:szCs w:val="22"/>
          <w:lang w:val="hr-HR"/>
        </w:rPr>
        <w:t>mail poruci</w:t>
      </w:r>
      <w:r w:rsidR="004C779C" w:rsidRPr="00D972CF">
        <w:rPr>
          <w:rFonts w:ascii="Tele-GroteskNor" w:hAnsi="Tele-GroteskNor" w:cs="Tele-GroteskEENor"/>
          <w:sz w:val="22"/>
          <w:szCs w:val="22"/>
          <w:lang w:val="hr-HR"/>
        </w:rPr>
        <w:t>.</w:t>
      </w:r>
    </w:p>
    <w:p w14:paraId="6732569E" w14:textId="77777777" w:rsidR="00F25F2F" w:rsidRPr="00D972CF" w:rsidRDefault="00F25F2F" w:rsidP="00E920C0">
      <w:pPr>
        <w:pStyle w:val="Standard-Absatz"/>
        <w:keepLines w:val="0"/>
        <w:numPr>
          <w:ilvl w:val="12"/>
          <w:numId w:val="0"/>
        </w:numPr>
        <w:spacing w:after="0" w:line="240" w:lineRule="auto"/>
        <w:rPr>
          <w:rFonts w:ascii="Tele-GroteskNor" w:hAnsi="Tele-GroteskNor" w:cs="Tele-GroteskEENor"/>
          <w:sz w:val="22"/>
          <w:szCs w:val="22"/>
          <w:lang w:val="hr-HR"/>
        </w:rPr>
      </w:pPr>
    </w:p>
    <w:p w14:paraId="42DC76E4" w14:textId="77777777" w:rsidR="00485D6B" w:rsidRDefault="00485D6B" w:rsidP="00485D6B">
      <w:pPr>
        <w:pStyle w:val="Standard-Absatz"/>
        <w:keepLines w:val="0"/>
        <w:numPr>
          <w:ilvl w:val="12"/>
          <w:numId w:val="0"/>
        </w:numPr>
        <w:spacing w:after="0" w:line="240" w:lineRule="auto"/>
        <w:rPr>
          <w:rFonts w:ascii="Tele-GroteskNor" w:hAnsi="Tele-GroteskNor" w:cs="Tele-GroteskEENor"/>
          <w:sz w:val="22"/>
          <w:szCs w:val="22"/>
          <w:lang w:val="hr-HR"/>
        </w:rPr>
      </w:pPr>
      <w:r w:rsidRPr="00485D6B">
        <w:rPr>
          <w:rFonts w:ascii="Tele-GroteskNor" w:hAnsi="Tele-GroteskNor" w:cs="Tele-GroteskEENor"/>
          <w:sz w:val="22"/>
          <w:szCs w:val="22"/>
          <w:lang w:val="hr-HR"/>
        </w:rPr>
        <w:t>Prilikom prijave smetnje od strane krajnjeg korisnika, Operator korisnik prilikom dijagnosticiranja u čijem području odgovornosti se nalazi prijavljena smetnja, mora provjeriti električnu duljinu parice kojom je spojen krajnji korisnik. Ukoliko se radi o parici kojoj slabljenje na frekvenciji od 300 kHz iznosi više od 55 dB (što je ekvivalentno fi</w:t>
      </w:r>
      <w:r>
        <w:rPr>
          <w:rFonts w:ascii="Tele-GroteskNor" w:hAnsi="Tele-GroteskNor" w:cs="Tele-GroteskEENor"/>
          <w:sz w:val="22"/>
          <w:szCs w:val="22"/>
          <w:lang w:val="hr-HR"/>
        </w:rPr>
        <w:t xml:space="preserve">zičkoj duljini parice od 4km), </w:t>
      </w:r>
      <w:r w:rsidRPr="00485D6B">
        <w:rPr>
          <w:rFonts w:ascii="Tele-GroteskNor" w:hAnsi="Tele-GroteskNor" w:cs="Tele-GroteskEENor"/>
          <w:sz w:val="22"/>
          <w:szCs w:val="22"/>
          <w:lang w:val="hr-HR"/>
        </w:rPr>
        <w:t>Operator korisnik ne može očekivati velike dostupne brzine na parici kao i potrebnu kvalitetu širokopojasnih usluga.</w:t>
      </w:r>
    </w:p>
    <w:p w14:paraId="1131C7CA" w14:textId="77777777" w:rsidR="00F25F2F" w:rsidRPr="00485D6B" w:rsidRDefault="00F25F2F" w:rsidP="00485D6B">
      <w:pPr>
        <w:pStyle w:val="Standard-Absatz"/>
        <w:keepLines w:val="0"/>
        <w:numPr>
          <w:ilvl w:val="12"/>
          <w:numId w:val="0"/>
        </w:numPr>
        <w:spacing w:after="0" w:line="240" w:lineRule="auto"/>
        <w:rPr>
          <w:rFonts w:ascii="Tele-GroteskNor" w:hAnsi="Tele-GroteskNor" w:cs="Tele-GroteskEENor"/>
          <w:sz w:val="22"/>
          <w:szCs w:val="22"/>
          <w:lang w:val="hr-HR"/>
        </w:rPr>
      </w:pPr>
    </w:p>
    <w:p w14:paraId="4387DA98" w14:textId="0B24E477" w:rsidR="004C779C" w:rsidRDefault="00485D6B" w:rsidP="003537D0">
      <w:pPr>
        <w:pStyle w:val="Standard-Absatz"/>
        <w:keepLines w:val="0"/>
        <w:numPr>
          <w:ilvl w:val="12"/>
          <w:numId w:val="0"/>
        </w:numPr>
        <w:spacing w:after="0" w:line="240" w:lineRule="auto"/>
        <w:rPr>
          <w:rFonts w:ascii="Tele-GroteskNor" w:hAnsi="Tele-GroteskNor" w:cs="Tele-GroteskEENor"/>
          <w:sz w:val="22"/>
          <w:szCs w:val="22"/>
        </w:rPr>
      </w:pPr>
      <w:r w:rsidRPr="00485D6B">
        <w:rPr>
          <w:rFonts w:ascii="Tele-GroteskNor" w:hAnsi="Tele-GroteskNor" w:cs="Tele-GroteskEENor"/>
          <w:sz w:val="22"/>
          <w:szCs w:val="22"/>
          <w:lang w:val="hr-HR"/>
        </w:rPr>
        <w:t xml:space="preserve">Ukoliko Operator korisnik unatoč upozorenju HT-a ipak pristane na realizaciju predmetne usluge te njegov krajnji korisnik ipak bude spojen na elektroničku mrežu paricom kojoj slabljenje na frekvenciji od 300 kHz  iznosi više od 55 dB (što je ekvivalentno </w:t>
      </w:r>
      <w:r w:rsidR="000B01D0">
        <w:rPr>
          <w:rFonts w:ascii="Tele-GroteskNor" w:hAnsi="Tele-GroteskNor" w:cs="Tele-GroteskEENor"/>
          <w:sz w:val="22"/>
          <w:szCs w:val="22"/>
          <w:lang w:val="hr-HR"/>
        </w:rPr>
        <w:t>fizičkoj duljini parice od 4km)</w:t>
      </w:r>
      <w:r w:rsidRPr="00485D6B">
        <w:rPr>
          <w:rFonts w:ascii="Tele-GroteskNor" w:hAnsi="Tele-GroteskNor" w:cs="Tele-GroteskEENor"/>
          <w:sz w:val="22"/>
          <w:szCs w:val="22"/>
          <w:lang w:val="hr-HR"/>
        </w:rPr>
        <w:t>, procedura otklona smetnje istovjetna je postojećoj kada se smetnja sastoji u prekidu na parici ili oksidaciji s</w:t>
      </w:r>
      <w:r w:rsidR="001C1A4C">
        <w:rPr>
          <w:rFonts w:ascii="Tele-GroteskNor" w:hAnsi="Tele-GroteskNor" w:cs="Tele-GroteskEENor"/>
          <w:sz w:val="22"/>
          <w:szCs w:val="22"/>
          <w:lang w:val="hr-HR"/>
        </w:rPr>
        <w:t xml:space="preserve">pojeva - </w:t>
      </w:r>
      <w:r w:rsidRPr="00485D6B">
        <w:rPr>
          <w:rFonts w:ascii="Tele-GroteskNor" w:hAnsi="Tele-GroteskNor" w:cs="Tele-GroteskEENor"/>
          <w:sz w:val="22"/>
          <w:szCs w:val="22"/>
          <w:lang w:val="hr-HR"/>
        </w:rPr>
        <w:t xml:space="preserve">HT zaprima zahtjev za smetnjom te  nakon otklona odjavljuje smetnju sa </w:t>
      </w:r>
      <w:r w:rsidR="003300FF">
        <w:rPr>
          <w:rFonts w:ascii="Tele-GroteskNor" w:hAnsi="Tele-GroteskNor" w:cs="Tele-GroteskEENor"/>
          <w:sz w:val="22"/>
          <w:szCs w:val="22"/>
          <w:lang w:val="hr-HR"/>
        </w:rPr>
        <w:t>statusom „Smetnja otklonjena“.</w:t>
      </w:r>
      <w:r w:rsidR="00F25F2F">
        <w:rPr>
          <w:rFonts w:ascii="Tele-GroteskNor" w:hAnsi="Tele-GroteskNor" w:cs="Tele-GroteskEENor"/>
          <w:sz w:val="22"/>
          <w:szCs w:val="22"/>
        </w:rPr>
        <w:t xml:space="preserve"> </w:t>
      </w:r>
      <w:r w:rsidRPr="00485D6B">
        <w:rPr>
          <w:rFonts w:ascii="Tele-GroteskNor" w:hAnsi="Tele-GroteskNor" w:cs="Tele-GroteskEENor"/>
          <w:sz w:val="22"/>
          <w:szCs w:val="22"/>
        </w:rPr>
        <w:t>Ukoliko se prijavljena smetnja od strane Operatora korisnika odnosi na brzinu ili kvalitetu pružanja usluga,</w:t>
      </w:r>
      <w:r>
        <w:rPr>
          <w:rFonts w:ascii="Tele-GroteskNor" w:hAnsi="Tele-GroteskNor" w:cs="Tele-GroteskEENor"/>
          <w:sz w:val="22"/>
          <w:szCs w:val="22"/>
        </w:rPr>
        <w:t xml:space="preserve"> </w:t>
      </w:r>
      <w:r w:rsidRPr="00485D6B">
        <w:rPr>
          <w:rFonts w:ascii="Tele-GroteskNor" w:hAnsi="Tele-GroteskNor" w:cs="Tele-GroteskEENor"/>
          <w:sz w:val="22"/>
          <w:szCs w:val="22"/>
        </w:rPr>
        <w:t>HT nije u mogućnosti poboljšati tehničku mogućnost parice za širokopojasnim uslugama te se smetnja odjavljuje sa statusom „Smetnja nije u području odgovornosti HT-a.</w:t>
      </w:r>
      <w:r>
        <w:rPr>
          <w:rFonts w:ascii="Tele-GroteskNor" w:hAnsi="Tele-GroteskNor" w:cs="Tele-GroteskEENor"/>
          <w:sz w:val="22"/>
          <w:szCs w:val="22"/>
        </w:rPr>
        <w:t>“</w:t>
      </w:r>
    </w:p>
    <w:p w14:paraId="4DD9C798" w14:textId="77777777" w:rsidR="00BD5F8C" w:rsidRDefault="00BD5F8C" w:rsidP="00BD5F8C">
      <w:pPr>
        <w:numPr>
          <w:ilvl w:val="12"/>
          <w:numId w:val="0"/>
        </w:numPr>
        <w:rPr>
          <w:rFonts w:ascii="Tele-GroteskNor" w:hAnsi="Tele-GroteskNor" w:cs="Tele-GroteskEENor"/>
          <w:sz w:val="22"/>
          <w:szCs w:val="22"/>
        </w:rPr>
      </w:pPr>
    </w:p>
    <w:p w14:paraId="36CAEBE9" w14:textId="3F17FD45" w:rsidR="007235EE" w:rsidRPr="007235EE" w:rsidRDefault="007235EE" w:rsidP="00E920C0">
      <w:pPr>
        <w:autoSpaceDE w:val="0"/>
        <w:autoSpaceDN w:val="0"/>
        <w:adjustRightInd w:val="0"/>
        <w:rPr>
          <w:rFonts w:ascii="Tele-GroteskNor" w:hAnsi="Tele-GroteskNor" w:cs="Tele-GroteskEENor"/>
          <w:sz w:val="22"/>
          <w:szCs w:val="22"/>
        </w:rPr>
      </w:pPr>
      <w:r w:rsidRPr="007235EE">
        <w:rPr>
          <w:rFonts w:ascii="Tele-GroteskNor" w:hAnsi="Tele-GroteskNor" w:cs="Tele-GroteskEENor"/>
          <w:sz w:val="22"/>
          <w:szCs w:val="22"/>
        </w:rPr>
        <w:t>Maksimalno vrijeme za otklanjanje kvara/smetnje je 48 sati od trenutka zaprimanja zahtjeva</w:t>
      </w:r>
      <w:r>
        <w:rPr>
          <w:rFonts w:ascii="Tele-GroteskNor" w:hAnsi="Tele-GroteskNor" w:cs="Tele-GroteskEENor"/>
          <w:sz w:val="22"/>
          <w:szCs w:val="22"/>
        </w:rPr>
        <w:t xml:space="preserve"> </w:t>
      </w:r>
      <w:r w:rsidRPr="007235EE">
        <w:rPr>
          <w:rFonts w:ascii="Tele-GroteskNor" w:hAnsi="Tele-GroteskNor" w:cs="Tele-GroteskEENor"/>
          <w:sz w:val="22"/>
          <w:szCs w:val="22"/>
        </w:rPr>
        <w:t xml:space="preserve">za otklanjanje kvara/smetnje, osim ukoliko Operator korisnik ne </w:t>
      </w:r>
      <w:r w:rsidR="001C4BBB">
        <w:rPr>
          <w:rFonts w:ascii="Tele-GroteskNor" w:hAnsi="Tele-GroteskNor" w:cs="Tele-GroteskEENor"/>
          <w:sz w:val="22"/>
          <w:szCs w:val="22"/>
        </w:rPr>
        <w:t xml:space="preserve"> ugovori </w:t>
      </w:r>
      <w:r w:rsidRPr="007235EE">
        <w:rPr>
          <w:rFonts w:ascii="Tele-GroteskNor" w:hAnsi="Tele-GroteskNor" w:cs="Tele-GroteskEENor"/>
          <w:sz w:val="22"/>
          <w:szCs w:val="22"/>
        </w:rPr>
        <w:t>kraće vrijeme otklona</w:t>
      </w:r>
      <w:r>
        <w:rPr>
          <w:rFonts w:ascii="Tele-GroteskNor" w:hAnsi="Tele-GroteskNor" w:cs="Tele-GroteskEENor"/>
          <w:sz w:val="22"/>
          <w:szCs w:val="22"/>
        </w:rPr>
        <w:t xml:space="preserve"> </w:t>
      </w:r>
      <w:r w:rsidRPr="007235EE">
        <w:rPr>
          <w:rFonts w:ascii="Tele-GroteskNor" w:hAnsi="Tele-GroteskNor" w:cs="Tele-GroteskEENor"/>
          <w:sz w:val="22"/>
          <w:szCs w:val="22"/>
        </w:rPr>
        <w:t>kvara/smetnje</w:t>
      </w:r>
      <w:r w:rsidR="00985A2A">
        <w:rPr>
          <w:rFonts w:ascii="Tele-GroteskNor" w:hAnsi="Tele-GroteskNor" w:cs="Tele-GroteskEENor"/>
          <w:sz w:val="22"/>
          <w:szCs w:val="22"/>
        </w:rPr>
        <w:t xml:space="preserve"> ili ukoliko se radi o aktivacijskom kvaru/smetnji za koju je definirano maksimalno vrijeme za otklanjanje kvara/smetnje od 24 sata</w:t>
      </w:r>
      <w:r w:rsidRPr="007235EE">
        <w:rPr>
          <w:rFonts w:ascii="Tele-GroteskNor" w:hAnsi="Tele-GroteskNor" w:cs="Tele-GroteskEENor"/>
          <w:sz w:val="22"/>
          <w:szCs w:val="22"/>
        </w:rPr>
        <w:t>.</w:t>
      </w:r>
      <w:ins w:id="904" w:author="Tomislav Lovrić" w:date="2019-08-01T16:13:00Z">
        <w:r w:rsidR="004A267E">
          <w:rPr>
            <w:rFonts w:ascii="Tele-GroteskNor" w:hAnsi="Tele-GroteskNor" w:cs="Tele-GroteskEENor"/>
            <w:sz w:val="22"/>
            <w:szCs w:val="22"/>
          </w:rPr>
          <w:t xml:space="preserve"> </w:t>
        </w:r>
        <w:r w:rsidR="004A267E" w:rsidRPr="004A267E">
          <w:rPr>
            <w:rFonts w:ascii="Tele-GroteskNor" w:hAnsi="Tele-GroteskNor" w:cs="Tele-GroteskEENor"/>
            <w:sz w:val="22"/>
            <w:szCs w:val="22"/>
          </w:rPr>
          <w:t>Za vrijeme otklona kvara/smetnje Operator korisnik može HT putem B2B sustava dostaviti dodatne informacije koje mogu doprinijeti bržem otklonu kvara.</w:t>
        </w:r>
      </w:ins>
      <w:r w:rsidRPr="007235EE">
        <w:rPr>
          <w:rFonts w:ascii="Tele-GroteskNor" w:hAnsi="Tele-GroteskNor" w:cs="Tele-GroteskEENor"/>
          <w:sz w:val="22"/>
          <w:szCs w:val="22"/>
        </w:rPr>
        <w:t xml:space="preserve"> HT će osigurati otklon kvara/smetnje svakim danom od 0-24 sata.</w:t>
      </w:r>
    </w:p>
    <w:p w14:paraId="21C90D62" w14:textId="77777777" w:rsidR="007235EE" w:rsidRDefault="007235EE" w:rsidP="00E920C0">
      <w:pPr>
        <w:autoSpaceDE w:val="0"/>
        <w:autoSpaceDN w:val="0"/>
        <w:adjustRightInd w:val="0"/>
        <w:rPr>
          <w:rFonts w:ascii="Tele-GroteskNor" w:hAnsi="Tele-GroteskNor" w:cs="Tele-GroteskEENor"/>
          <w:sz w:val="22"/>
          <w:szCs w:val="22"/>
        </w:rPr>
      </w:pPr>
    </w:p>
    <w:p w14:paraId="391323DF" w14:textId="77777777" w:rsidR="0055093B" w:rsidRDefault="0055093B" w:rsidP="00E920C0">
      <w:pPr>
        <w:autoSpaceDE w:val="0"/>
        <w:autoSpaceDN w:val="0"/>
        <w:adjustRightInd w:val="0"/>
        <w:jc w:val="left"/>
        <w:rPr>
          <w:rFonts w:ascii="Tele-GroteskNor" w:hAnsi="Tele-GroteskNor" w:cs="Tele-GroteskEENor"/>
          <w:sz w:val="22"/>
          <w:szCs w:val="22"/>
        </w:rPr>
      </w:pPr>
      <w:r w:rsidRPr="0055093B">
        <w:rPr>
          <w:rFonts w:ascii="Tele-GroteskNor" w:hAnsi="Tele-GroteskNor" w:cs="Tele-GroteskEENor"/>
          <w:sz w:val="22"/>
          <w:szCs w:val="22"/>
        </w:rPr>
        <w:t>Operator korisnik može ugovoriti sljedeća vremena otklona kvara/smetnji uz plaćanje</w:t>
      </w:r>
      <w:r>
        <w:rPr>
          <w:rFonts w:ascii="Tele-GroteskNor" w:hAnsi="Tele-GroteskNor" w:cs="Tele-GroteskEENor"/>
          <w:sz w:val="22"/>
          <w:szCs w:val="22"/>
        </w:rPr>
        <w:t xml:space="preserve"> </w:t>
      </w:r>
      <w:r w:rsidRPr="0055093B">
        <w:rPr>
          <w:rFonts w:ascii="Tele-GroteskNor" w:hAnsi="Tele-GroteskNor" w:cs="Tele-GroteskEENor"/>
          <w:sz w:val="22"/>
          <w:szCs w:val="22"/>
        </w:rPr>
        <w:t>pripadajućih mjesečnih naknada:</w:t>
      </w:r>
    </w:p>
    <w:p w14:paraId="2E53EF7D" w14:textId="77777777" w:rsidR="001C0EF0" w:rsidRPr="0055093B" w:rsidRDefault="001C0EF0" w:rsidP="00E920C0">
      <w:pPr>
        <w:autoSpaceDE w:val="0"/>
        <w:autoSpaceDN w:val="0"/>
        <w:adjustRightInd w:val="0"/>
        <w:jc w:val="left"/>
        <w:rPr>
          <w:rFonts w:ascii="Tele-GroteskNor" w:hAnsi="Tele-GroteskNor" w:cs="Tele-GroteskEENor"/>
          <w:sz w:val="22"/>
          <w:szCs w:val="22"/>
        </w:rPr>
      </w:pPr>
    </w:p>
    <w:tbl>
      <w:tblPr>
        <w:tblW w:w="0" w:type="auto"/>
        <w:tblInd w:w="1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4252"/>
      </w:tblGrid>
      <w:tr w:rsidR="000162DB" w:rsidRPr="000162DB" w14:paraId="0711C568" w14:textId="77777777" w:rsidTr="000162DB">
        <w:trPr>
          <w:trHeight w:val="236"/>
        </w:trPr>
        <w:tc>
          <w:tcPr>
            <w:tcW w:w="1578" w:type="dxa"/>
          </w:tcPr>
          <w:p w14:paraId="65176134" w14:textId="77777777" w:rsidR="001C0EF0" w:rsidRPr="000162DB" w:rsidRDefault="001C0EF0" w:rsidP="00E920C0">
            <w:pPr>
              <w:autoSpaceDE w:val="0"/>
              <w:autoSpaceDN w:val="0"/>
              <w:adjustRightInd w:val="0"/>
              <w:jc w:val="center"/>
              <w:rPr>
                <w:rFonts w:ascii="Tele-GroteskNor" w:hAnsi="Tele-GroteskNor" w:cs="Tele-GroteskEENor"/>
                <w:sz w:val="22"/>
                <w:szCs w:val="22"/>
              </w:rPr>
            </w:pPr>
            <w:r w:rsidRPr="000162DB">
              <w:rPr>
                <w:rFonts w:ascii="Tele-GroteskNor" w:hAnsi="Tele-GroteskNor" w:cs="Tele-GroteskEENor"/>
                <w:sz w:val="22"/>
                <w:szCs w:val="22"/>
              </w:rPr>
              <w:t>Vrijeme (h)</w:t>
            </w:r>
          </w:p>
        </w:tc>
        <w:tc>
          <w:tcPr>
            <w:tcW w:w="4252" w:type="dxa"/>
          </w:tcPr>
          <w:p w14:paraId="4CF8FD14" w14:textId="77777777" w:rsidR="001C0EF0" w:rsidRPr="000162DB" w:rsidRDefault="001C0EF0" w:rsidP="00E920C0">
            <w:pPr>
              <w:autoSpaceDE w:val="0"/>
              <w:autoSpaceDN w:val="0"/>
              <w:adjustRightInd w:val="0"/>
              <w:jc w:val="center"/>
              <w:rPr>
                <w:rFonts w:ascii="Tele-GroteskNor" w:hAnsi="Tele-GroteskNor" w:cs="Tele-GroteskEENor"/>
                <w:sz w:val="22"/>
                <w:szCs w:val="22"/>
              </w:rPr>
            </w:pPr>
            <w:r w:rsidRPr="000162DB">
              <w:rPr>
                <w:rFonts w:ascii="Tele-GroteskNor" w:hAnsi="Tele-GroteskNor" w:cs="Tele-GroteskEENor"/>
                <w:sz w:val="22"/>
                <w:szCs w:val="22"/>
              </w:rPr>
              <w:t>Mjesečna naknada</w:t>
            </w:r>
          </w:p>
        </w:tc>
      </w:tr>
      <w:tr w:rsidR="000162DB" w:rsidRPr="000162DB" w14:paraId="2A89E70D" w14:textId="77777777" w:rsidTr="000162DB">
        <w:trPr>
          <w:trHeight w:val="136"/>
        </w:trPr>
        <w:tc>
          <w:tcPr>
            <w:tcW w:w="1578" w:type="dxa"/>
          </w:tcPr>
          <w:p w14:paraId="4FCED1CA" w14:textId="77777777" w:rsidR="001C0EF0" w:rsidRPr="000162DB" w:rsidRDefault="001C0EF0" w:rsidP="00E920C0">
            <w:pPr>
              <w:autoSpaceDE w:val="0"/>
              <w:autoSpaceDN w:val="0"/>
              <w:adjustRightInd w:val="0"/>
              <w:jc w:val="center"/>
              <w:rPr>
                <w:rFonts w:ascii="Tele-GroteskNor" w:hAnsi="Tele-GroteskNor" w:cs="Tele-GroteskEENor"/>
                <w:sz w:val="22"/>
                <w:szCs w:val="22"/>
              </w:rPr>
            </w:pPr>
            <w:r w:rsidRPr="000162DB">
              <w:rPr>
                <w:rFonts w:ascii="Tele-GroteskNor" w:hAnsi="Tele-GroteskNor" w:cs="Tele-GroteskEENor"/>
                <w:sz w:val="22"/>
                <w:szCs w:val="22"/>
              </w:rPr>
              <w:t>10</w:t>
            </w:r>
          </w:p>
        </w:tc>
        <w:tc>
          <w:tcPr>
            <w:tcW w:w="4252" w:type="dxa"/>
          </w:tcPr>
          <w:p w14:paraId="4C531643" w14:textId="77777777" w:rsidR="001C0EF0" w:rsidRPr="000162DB" w:rsidRDefault="001C0EF0" w:rsidP="00E920C0">
            <w:pPr>
              <w:autoSpaceDE w:val="0"/>
              <w:autoSpaceDN w:val="0"/>
              <w:adjustRightInd w:val="0"/>
              <w:jc w:val="left"/>
              <w:rPr>
                <w:rFonts w:ascii="Tele-GroteskNor" w:hAnsi="Tele-GroteskNor" w:cs="Tele-GroteskEENor"/>
                <w:sz w:val="22"/>
                <w:szCs w:val="22"/>
              </w:rPr>
            </w:pPr>
            <w:r w:rsidRPr="000162DB">
              <w:rPr>
                <w:rFonts w:ascii="Tele-GroteskNor" w:hAnsi="Tele-GroteskNor" w:cs="Tele-GroteskEENor"/>
                <w:sz w:val="22"/>
                <w:szCs w:val="22"/>
              </w:rPr>
              <w:t>10% mjesečne naknade za predmetnu uslugu</w:t>
            </w:r>
          </w:p>
        </w:tc>
      </w:tr>
      <w:tr w:rsidR="000162DB" w:rsidRPr="000162DB" w14:paraId="4DDCF3AE" w14:textId="77777777" w:rsidTr="000162DB">
        <w:trPr>
          <w:trHeight w:val="249"/>
        </w:trPr>
        <w:tc>
          <w:tcPr>
            <w:tcW w:w="1578" w:type="dxa"/>
          </w:tcPr>
          <w:p w14:paraId="0771A7FB" w14:textId="77777777" w:rsidR="001C0EF0" w:rsidRPr="000162DB" w:rsidRDefault="001C0EF0" w:rsidP="00E920C0">
            <w:pPr>
              <w:autoSpaceDE w:val="0"/>
              <w:autoSpaceDN w:val="0"/>
              <w:adjustRightInd w:val="0"/>
              <w:jc w:val="center"/>
              <w:rPr>
                <w:rFonts w:ascii="Tele-GroteskNor" w:hAnsi="Tele-GroteskNor" w:cs="Tele-GroteskEENor"/>
                <w:sz w:val="22"/>
                <w:szCs w:val="22"/>
              </w:rPr>
            </w:pPr>
            <w:r w:rsidRPr="000162DB">
              <w:rPr>
                <w:rFonts w:ascii="Tele-GroteskNor" w:hAnsi="Tele-GroteskNor" w:cs="Tele-GroteskEENor"/>
                <w:sz w:val="22"/>
                <w:szCs w:val="22"/>
              </w:rPr>
              <w:t>16</w:t>
            </w:r>
          </w:p>
        </w:tc>
        <w:tc>
          <w:tcPr>
            <w:tcW w:w="4252" w:type="dxa"/>
          </w:tcPr>
          <w:p w14:paraId="2E45FBE3" w14:textId="77777777" w:rsidR="001C0EF0" w:rsidRPr="000162DB" w:rsidRDefault="001C0EF0" w:rsidP="00E920C0">
            <w:pPr>
              <w:autoSpaceDE w:val="0"/>
              <w:autoSpaceDN w:val="0"/>
              <w:adjustRightInd w:val="0"/>
              <w:jc w:val="left"/>
              <w:rPr>
                <w:rFonts w:ascii="Tele-GroteskNor" w:hAnsi="Tele-GroteskNor" w:cs="Tele-GroteskEENor"/>
                <w:sz w:val="22"/>
                <w:szCs w:val="22"/>
              </w:rPr>
            </w:pPr>
            <w:r w:rsidRPr="000162DB">
              <w:rPr>
                <w:rFonts w:ascii="Tele-GroteskNor" w:hAnsi="Tele-GroteskNor" w:cs="Tele-GroteskEENor"/>
                <w:sz w:val="22"/>
                <w:szCs w:val="22"/>
              </w:rPr>
              <w:t>6% mjesečne naknade za predmetnu uslugu</w:t>
            </w:r>
          </w:p>
        </w:tc>
      </w:tr>
      <w:tr w:rsidR="000162DB" w:rsidRPr="000162DB" w14:paraId="453A48C7" w14:textId="77777777" w:rsidTr="000162DB">
        <w:trPr>
          <w:trHeight w:val="260"/>
        </w:trPr>
        <w:tc>
          <w:tcPr>
            <w:tcW w:w="1578" w:type="dxa"/>
          </w:tcPr>
          <w:p w14:paraId="307D273D" w14:textId="77777777" w:rsidR="001C0EF0" w:rsidRPr="000162DB" w:rsidRDefault="001C0EF0" w:rsidP="00E920C0">
            <w:pPr>
              <w:autoSpaceDE w:val="0"/>
              <w:autoSpaceDN w:val="0"/>
              <w:adjustRightInd w:val="0"/>
              <w:jc w:val="center"/>
              <w:rPr>
                <w:rFonts w:ascii="Tele-GroteskNor" w:hAnsi="Tele-GroteskNor" w:cs="Tele-GroteskEENor"/>
                <w:sz w:val="22"/>
                <w:szCs w:val="22"/>
              </w:rPr>
            </w:pPr>
            <w:r w:rsidRPr="000162DB">
              <w:rPr>
                <w:rFonts w:ascii="Tele-GroteskNor" w:hAnsi="Tele-GroteskNor" w:cs="Tele-GroteskEENor"/>
                <w:sz w:val="22"/>
                <w:szCs w:val="22"/>
              </w:rPr>
              <w:t>24</w:t>
            </w:r>
          </w:p>
        </w:tc>
        <w:tc>
          <w:tcPr>
            <w:tcW w:w="4252" w:type="dxa"/>
          </w:tcPr>
          <w:p w14:paraId="4C571E82" w14:textId="77777777" w:rsidR="001C0EF0" w:rsidRPr="000162DB" w:rsidRDefault="001C0EF0" w:rsidP="00E920C0">
            <w:pPr>
              <w:autoSpaceDE w:val="0"/>
              <w:autoSpaceDN w:val="0"/>
              <w:adjustRightInd w:val="0"/>
              <w:jc w:val="left"/>
              <w:rPr>
                <w:rFonts w:ascii="Tele-GroteskNor" w:hAnsi="Tele-GroteskNor" w:cs="Tele-GroteskEENor"/>
                <w:sz w:val="22"/>
                <w:szCs w:val="22"/>
              </w:rPr>
            </w:pPr>
            <w:r w:rsidRPr="000162DB">
              <w:rPr>
                <w:rFonts w:ascii="Tele-GroteskNor" w:hAnsi="Tele-GroteskNor" w:cs="Tele-GroteskEENor"/>
                <w:sz w:val="22"/>
                <w:szCs w:val="22"/>
              </w:rPr>
              <w:t>3% mjesečne naknade za predmetnu uslugu</w:t>
            </w:r>
          </w:p>
        </w:tc>
      </w:tr>
    </w:tbl>
    <w:p w14:paraId="6806D52E" w14:textId="77777777" w:rsidR="001C0EF0" w:rsidRDefault="001C0EF0" w:rsidP="00E920C0">
      <w:pPr>
        <w:autoSpaceDE w:val="0"/>
        <w:autoSpaceDN w:val="0"/>
        <w:adjustRightInd w:val="0"/>
        <w:ind w:firstLine="720"/>
        <w:jc w:val="left"/>
        <w:rPr>
          <w:rFonts w:ascii="Tele-GroteskNor" w:hAnsi="Tele-GroteskNor" w:cs="Tele-GroteskEENor"/>
          <w:sz w:val="22"/>
          <w:szCs w:val="22"/>
        </w:rPr>
      </w:pPr>
    </w:p>
    <w:p w14:paraId="692D2C36" w14:textId="77777777" w:rsidR="0055093B" w:rsidRDefault="0055093B" w:rsidP="00E920C0">
      <w:pPr>
        <w:autoSpaceDE w:val="0"/>
        <w:autoSpaceDN w:val="0"/>
        <w:adjustRightInd w:val="0"/>
        <w:jc w:val="left"/>
        <w:rPr>
          <w:rFonts w:ascii="Tele-GroteskNor" w:hAnsi="Tele-GroteskNor" w:cs="Tele-GroteskEENor"/>
          <w:sz w:val="22"/>
          <w:szCs w:val="22"/>
        </w:rPr>
      </w:pPr>
    </w:p>
    <w:p w14:paraId="0506000B" w14:textId="1CACFD4A" w:rsidR="0055093B" w:rsidRDefault="0055093B" w:rsidP="00E920C0">
      <w:pPr>
        <w:autoSpaceDE w:val="0"/>
        <w:autoSpaceDN w:val="0"/>
        <w:adjustRightInd w:val="0"/>
        <w:rPr>
          <w:ins w:id="905" w:author="Tomislav Lovrić" w:date="2019-08-01T13:26:00Z"/>
          <w:rFonts w:ascii="Tele-GroteskNor" w:hAnsi="Tele-GroteskNor" w:cs="Tele-GroteskEENor"/>
          <w:sz w:val="22"/>
          <w:szCs w:val="22"/>
        </w:rPr>
      </w:pPr>
      <w:r w:rsidRPr="0055093B">
        <w:rPr>
          <w:rFonts w:ascii="Tele-GroteskNor" w:hAnsi="Tele-GroteskNor" w:cs="Tele-GroteskEENor"/>
          <w:sz w:val="22"/>
          <w:szCs w:val="22"/>
        </w:rPr>
        <w:t>Operator korisnik, kroz B2B servise, ugovara vremena otklona kvara/smetnji navedena u</w:t>
      </w:r>
      <w:r>
        <w:rPr>
          <w:rFonts w:ascii="Tele-GroteskNor" w:hAnsi="Tele-GroteskNor" w:cs="Tele-GroteskEENor"/>
          <w:sz w:val="22"/>
          <w:szCs w:val="22"/>
        </w:rPr>
        <w:t xml:space="preserve"> </w:t>
      </w:r>
      <w:r w:rsidRPr="0055093B">
        <w:rPr>
          <w:rFonts w:ascii="Tele-GroteskNor" w:hAnsi="Tele-GroteskNor" w:cs="Tele-GroteskEENor"/>
          <w:sz w:val="22"/>
          <w:szCs w:val="22"/>
        </w:rPr>
        <w:t xml:space="preserve">prethodnoj tablici za svaku pojedinačnu paricu. </w:t>
      </w:r>
      <w:ins w:id="906" w:author="Tomislav Lovrić" w:date="2019-08-01T13:26:00Z">
        <w:r w:rsidR="00567EE2" w:rsidRPr="0045134C">
          <w:rPr>
            <w:rFonts w:ascii="Tele-GroteskNor" w:hAnsi="Tele-GroteskNor" w:cs="Tele-GroteskEENor"/>
            <w:sz w:val="22"/>
            <w:szCs w:val="22"/>
          </w:rPr>
          <w:t xml:space="preserve">HT će prihvatiti ugovaranje vremena otklona kvara/smetnji navedena u prethodnoj tablici samo za pristupe koji se nalaze na područjima na kojima HT svojim korisnicima omogućava ugovaranje krećeg vremena otklona kvara/smetnje. HT je dužan definirati područja na kojima omogućava ugovaranje krećeg vremena otklona kvara/smetnje. U slučaju da HT odluči proširiti odnosno smanjiti područja na kojima omogućava ugovaranje krećeg vremena otklona kvara/smetnje, HT je dužan navedenu izmjenu najaviti 6 mjeseci prije nego bolje uvjete počne pružati na maloprodajnoj razini. Vrijeme od 20:00 – 08:00 se ne računa u rok za otklon kvara/smetnje ukoliko se radi o pristupu za kojeg je ugovoreno vrijeme otklona kvara/smetnje prema prethodnoj tablici. </w:t>
        </w:r>
      </w:ins>
      <w:r w:rsidRPr="0055093B">
        <w:rPr>
          <w:rFonts w:ascii="Tele-GroteskNor" w:hAnsi="Tele-GroteskNor" w:cs="Tele-GroteskEENor"/>
          <w:sz w:val="22"/>
          <w:szCs w:val="22"/>
        </w:rPr>
        <w:t>Navedena vremena otklona kvara/smetnji</w:t>
      </w:r>
      <w:r>
        <w:rPr>
          <w:rFonts w:ascii="Tele-GroteskNor" w:hAnsi="Tele-GroteskNor" w:cs="Tele-GroteskEENor"/>
          <w:sz w:val="22"/>
          <w:szCs w:val="22"/>
        </w:rPr>
        <w:t xml:space="preserve"> </w:t>
      </w:r>
      <w:r w:rsidRPr="0055093B">
        <w:rPr>
          <w:rFonts w:ascii="Tele-GroteskNor" w:hAnsi="Tele-GroteskNor" w:cs="Tele-GroteskEENor"/>
          <w:sz w:val="22"/>
          <w:szCs w:val="22"/>
        </w:rPr>
        <w:t>ugovaraju se na razdoblje od godinu dana.</w:t>
      </w:r>
    </w:p>
    <w:p w14:paraId="337DCDBC" w14:textId="77777777" w:rsidR="00567EE2" w:rsidRPr="0055093B" w:rsidRDefault="00567EE2" w:rsidP="00E920C0">
      <w:pPr>
        <w:autoSpaceDE w:val="0"/>
        <w:autoSpaceDN w:val="0"/>
        <w:adjustRightInd w:val="0"/>
        <w:rPr>
          <w:rFonts w:ascii="Tele-GroteskNor" w:hAnsi="Tele-GroteskNor" w:cs="Tele-GroteskEENor"/>
          <w:sz w:val="22"/>
          <w:szCs w:val="22"/>
        </w:rPr>
      </w:pPr>
    </w:p>
    <w:p w14:paraId="523C531A" w14:textId="77777777" w:rsidR="0055093B" w:rsidRDefault="0055093B" w:rsidP="00E920C0">
      <w:pPr>
        <w:autoSpaceDE w:val="0"/>
        <w:autoSpaceDN w:val="0"/>
        <w:adjustRightInd w:val="0"/>
        <w:rPr>
          <w:rFonts w:ascii="Tele-GroteskNor" w:hAnsi="Tele-GroteskNor" w:cs="Tele-GroteskEENor"/>
          <w:sz w:val="22"/>
          <w:szCs w:val="22"/>
        </w:rPr>
      </w:pPr>
      <w:r w:rsidRPr="0055093B">
        <w:rPr>
          <w:rFonts w:ascii="Tele-GroteskNor" w:hAnsi="Tele-GroteskNor" w:cs="Tele-GroteskEENor"/>
          <w:sz w:val="22"/>
          <w:szCs w:val="22"/>
        </w:rPr>
        <w:t>Sva vremena otklona kvara/smetnji koja nisu definirana u ovoj Standardnoj ponudi predmet</w:t>
      </w:r>
      <w:r>
        <w:rPr>
          <w:rFonts w:ascii="Tele-GroteskNor" w:hAnsi="Tele-GroteskNor" w:cs="Tele-GroteskEENor"/>
          <w:sz w:val="22"/>
          <w:szCs w:val="22"/>
        </w:rPr>
        <w:t xml:space="preserve"> </w:t>
      </w:r>
      <w:r w:rsidRPr="0055093B">
        <w:rPr>
          <w:rFonts w:ascii="Tele-GroteskNor" w:hAnsi="Tele-GroteskNor" w:cs="Tele-GroteskEENor"/>
          <w:sz w:val="22"/>
          <w:szCs w:val="22"/>
        </w:rPr>
        <w:t>su komercijalnog dogovora između HT-a i Operatora korisnika.</w:t>
      </w:r>
    </w:p>
    <w:p w14:paraId="6F4CF39E" w14:textId="77777777" w:rsidR="000827DB" w:rsidRDefault="000827DB" w:rsidP="00E920C0">
      <w:pPr>
        <w:autoSpaceDE w:val="0"/>
        <w:autoSpaceDN w:val="0"/>
        <w:adjustRightInd w:val="0"/>
        <w:rPr>
          <w:rFonts w:ascii="Tele-GroteskNor" w:hAnsi="Tele-GroteskNor" w:cs="Tele-GroteskEENor"/>
          <w:sz w:val="22"/>
          <w:szCs w:val="22"/>
        </w:rPr>
      </w:pPr>
    </w:p>
    <w:p w14:paraId="762AF92B" w14:textId="7F533D5E" w:rsidR="007235EE" w:rsidRPr="00D972CF" w:rsidRDefault="007235EE" w:rsidP="00E920C0">
      <w:pPr>
        <w:autoSpaceDE w:val="0"/>
        <w:autoSpaceDN w:val="0"/>
        <w:adjustRightInd w:val="0"/>
        <w:rPr>
          <w:rFonts w:ascii="Tele-GroteskNor" w:hAnsi="Tele-GroteskNor" w:cs="Tele-GroteskEENor"/>
          <w:sz w:val="22"/>
          <w:szCs w:val="22"/>
        </w:rPr>
      </w:pPr>
      <w:r w:rsidRPr="007235EE">
        <w:rPr>
          <w:rFonts w:ascii="Tele-GroteskNor" w:hAnsi="Tele-GroteskNor" w:cs="Tele-GroteskEENor"/>
          <w:sz w:val="22"/>
          <w:szCs w:val="22"/>
        </w:rPr>
        <w:t>U vrijeme za otklanjanje kvara/smetnje neće se uključiti kašnjenje uzrokovano od strane</w:t>
      </w:r>
      <w:r>
        <w:rPr>
          <w:rFonts w:ascii="Tele-GroteskNor" w:hAnsi="Tele-GroteskNor" w:cs="Tele-GroteskEENor"/>
          <w:sz w:val="22"/>
          <w:szCs w:val="22"/>
        </w:rPr>
        <w:t xml:space="preserve"> </w:t>
      </w:r>
      <w:r w:rsidRPr="007235EE">
        <w:rPr>
          <w:rFonts w:ascii="Tele-GroteskNor" w:hAnsi="Tele-GroteskNor" w:cs="Tele-GroteskEENor"/>
          <w:sz w:val="22"/>
          <w:szCs w:val="22"/>
        </w:rPr>
        <w:t>Operatora korisnika Standardne ponude (ako npr. Operator korisnik nije osigurao podršku),</w:t>
      </w:r>
      <w:r>
        <w:rPr>
          <w:rFonts w:ascii="Tele-GroteskNor" w:hAnsi="Tele-GroteskNor" w:cs="Tele-GroteskEENor"/>
          <w:sz w:val="22"/>
          <w:szCs w:val="22"/>
        </w:rPr>
        <w:t xml:space="preserve"> </w:t>
      </w:r>
      <w:r w:rsidRPr="007235EE">
        <w:rPr>
          <w:rFonts w:ascii="Tele-GroteskNor" w:hAnsi="Tele-GroteskNor" w:cs="Tele-GroteskEENor"/>
          <w:sz w:val="22"/>
          <w:szCs w:val="22"/>
        </w:rPr>
        <w:t>krajnjeg korisnika usluga ili trećih osoba. Ukoliko je za potrebe otklona kvara/smetnji</w:t>
      </w:r>
      <w:r>
        <w:rPr>
          <w:rFonts w:ascii="Tele-GroteskNor" w:hAnsi="Tele-GroteskNor" w:cs="Tele-GroteskEENor"/>
          <w:sz w:val="22"/>
          <w:szCs w:val="22"/>
        </w:rPr>
        <w:t xml:space="preserve"> </w:t>
      </w:r>
      <w:r w:rsidRPr="007235EE">
        <w:rPr>
          <w:rFonts w:ascii="Tele-GroteskNor" w:hAnsi="Tele-GroteskNor" w:cs="Tele-GroteskEENor"/>
          <w:sz w:val="22"/>
          <w:szCs w:val="22"/>
        </w:rPr>
        <w:t>potrebno kontaktirati krajnjeg korisnika, a HT ga nije uspio kontaktirati, HT će o istome</w:t>
      </w:r>
      <w:r>
        <w:rPr>
          <w:rFonts w:ascii="Tele-GroteskNor" w:hAnsi="Tele-GroteskNor" w:cs="Tele-GroteskEENor"/>
          <w:sz w:val="22"/>
          <w:szCs w:val="22"/>
        </w:rPr>
        <w:t xml:space="preserve"> </w:t>
      </w:r>
      <w:r w:rsidRPr="007235EE">
        <w:rPr>
          <w:rFonts w:ascii="Tele-GroteskNor" w:hAnsi="Tele-GroteskNor" w:cs="Tele-GroteskEENor"/>
          <w:sz w:val="22"/>
          <w:szCs w:val="22"/>
        </w:rPr>
        <w:t>obavijestiti Operatora korisnika putem B2B servisa pri čemu će HT navesti broj telefona na</w:t>
      </w:r>
      <w:r>
        <w:rPr>
          <w:rFonts w:ascii="Tele-GroteskNor" w:hAnsi="Tele-GroteskNor" w:cs="Tele-GroteskEENor"/>
          <w:sz w:val="22"/>
          <w:szCs w:val="22"/>
        </w:rPr>
        <w:t xml:space="preserve"> </w:t>
      </w:r>
      <w:r w:rsidRPr="007235EE">
        <w:rPr>
          <w:rFonts w:ascii="Tele-GroteskNor" w:hAnsi="Tele-GroteskNor" w:cs="Tele-GroteskEENor"/>
          <w:sz w:val="22"/>
          <w:szCs w:val="22"/>
        </w:rPr>
        <w:t>koji je krajnji korisnik bio pozivan od strane HT-a te točno vrijeme pozivanja. Tek po</w:t>
      </w:r>
      <w:r>
        <w:rPr>
          <w:rFonts w:ascii="Tele-GroteskNor" w:hAnsi="Tele-GroteskNor" w:cs="Tele-GroteskEENor"/>
          <w:sz w:val="22"/>
          <w:szCs w:val="22"/>
        </w:rPr>
        <w:t xml:space="preserve"> </w:t>
      </w:r>
      <w:r w:rsidRPr="007235EE">
        <w:rPr>
          <w:rFonts w:ascii="Tele-GroteskNor" w:hAnsi="Tele-GroteskNor" w:cs="Tele-GroteskEENor"/>
          <w:sz w:val="22"/>
          <w:szCs w:val="22"/>
        </w:rPr>
        <w:t>obavijesti Operatora korisnika, HT počinje računati kašnjenje uzrokovano od strane krajnjeg</w:t>
      </w:r>
      <w:r>
        <w:rPr>
          <w:rFonts w:ascii="Tele-GroteskNor" w:hAnsi="Tele-GroteskNor" w:cs="Tele-GroteskEENor"/>
          <w:sz w:val="22"/>
          <w:szCs w:val="22"/>
        </w:rPr>
        <w:t xml:space="preserve"> </w:t>
      </w:r>
      <w:r w:rsidRPr="007235EE">
        <w:rPr>
          <w:rFonts w:ascii="Tele-GroteskNor" w:hAnsi="Tele-GroteskNor" w:cs="Tele-GroteskEENor"/>
          <w:sz w:val="22"/>
          <w:szCs w:val="22"/>
        </w:rPr>
        <w:t>korisnika usluga, odnosno stavlja kvar u status čekanja radi kontaktiranja krajnjeg korisnika.</w:t>
      </w:r>
      <w:r>
        <w:rPr>
          <w:rFonts w:ascii="Tele-GroteskNor" w:hAnsi="Tele-GroteskNor" w:cs="Tele-GroteskEENor"/>
          <w:sz w:val="22"/>
          <w:szCs w:val="22"/>
        </w:rPr>
        <w:t xml:space="preserve"> </w:t>
      </w:r>
      <w:r w:rsidRPr="007235EE">
        <w:rPr>
          <w:rFonts w:ascii="Tele-GroteskNor" w:hAnsi="Tele-GroteskNor" w:cs="Tele-GroteskEENor"/>
          <w:sz w:val="22"/>
          <w:szCs w:val="22"/>
        </w:rPr>
        <w:t>Ukoliko je kašnjenje uzrokovano od strane trećih osoba, HT će o istome obavijestiti</w:t>
      </w:r>
      <w:r>
        <w:rPr>
          <w:rFonts w:ascii="Tele-GroteskNor" w:hAnsi="Tele-GroteskNor" w:cs="Tele-GroteskEENor"/>
          <w:sz w:val="22"/>
          <w:szCs w:val="22"/>
        </w:rPr>
        <w:t xml:space="preserve"> </w:t>
      </w:r>
      <w:r w:rsidRPr="007235EE">
        <w:rPr>
          <w:rFonts w:ascii="Tele-GroteskNor" w:hAnsi="Tele-GroteskNor" w:cs="Tele-GroteskEENor"/>
          <w:sz w:val="22"/>
          <w:szCs w:val="22"/>
        </w:rPr>
        <w:t>Operatora korisnika putem B2B servisa te dostaviti Operatoru korisniku valjani dokaz o</w:t>
      </w:r>
      <w:r>
        <w:rPr>
          <w:rFonts w:ascii="Tele-GroteskNor" w:hAnsi="Tele-GroteskNor" w:cs="Tele-GroteskEENor"/>
          <w:sz w:val="22"/>
          <w:szCs w:val="22"/>
        </w:rPr>
        <w:t xml:space="preserve"> </w:t>
      </w:r>
      <w:r w:rsidRPr="007235EE">
        <w:rPr>
          <w:rFonts w:ascii="Tele-GroteskNor" w:hAnsi="Tele-GroteskNor" w:cs="Tele-GroteskEENor"/>
          <w:sz w:val="22"/>
          <w:szCs w:val="22"/>
        </w:rPr>
        <w:t>razlozima zbog kojih dolazi do kašnjenja.</w:t>
      </w:r>
    </w:p>
    <w:p w14:paraId="69A5E1BA" w14:textId="77777777" w:rsidR="000827DB" w:rsidRDefault="000827DB" w:rsidP="00E920C0">
      <w:pPr>
        <w:autoSpaceDE w:val="0"/>
        <w:autoSpaceDN w:val="0"/>
        <w:adjustRightInd w:val="0"/>
        <w:rPr>
          <w:rFonts w:ascii="Tele-GroteskNor" w:hAnsi="Tele-GroteskNor" w:cs="Tele-GroteskEENor"/>
          <w:sz w:val="22"/>
          <w:szCs w:val="22"/>
        </w:rPr>
      </w:pPr>
    </w:p>
    <w:p w14:paraId="1BD18732" w14:textId="542E67F0" w:rsidR="007235EE" w:rsidRPr="007235EE" w:rsidRDefault="007235EE" w:rsidP="00E920C0">
      <w:pPr>
        <w:autoSpaceDE w:val="0"/>
        <w:autoSpaceDN w:val="0"/>
        <w:adjustRightInd w:val="0"/>
        <w:rPr>
          <w:rFonts w:ascii="Tele-GroteskNor" w:hAnsi="Tele-GroteskNor" w:cs="Tele-GroteskEENor"/>
          <w:sz w:val="22"/>
          <w:szCs w:val="22"/>
        </w:rPr>
      </w:pPr>
      <w:r w:rsidRPr="007235EE">
        <w:rPr>
          <w:rFonts w:ascii="Tele-GroteskNor" w:hAnsi="Tele-GroteskNor" w:cs="Tele-GroteskEENor"/>
          <w:sz w:val="22"/>
          <w:szCs w:val="22"/>
        </w:rPr>
        <w:t>Ukoliko HT ne otkloni kvar/smetnju u gore navedenom roku, HT će Operatoru korisniku</w:t>
      </w:r>
      <w:r>
        <w:rPr>
          <w:rFonts w:ascii="Tele-GroteskNor" w:hAnsi="Tele-GroteskNor" w:cs="Tele-GroteskEENor"/>
          <w:sz w:val="22"/>
          <w:szCs w:val="22"/>
        </w:rPr>
        <w:t xml:space="preserve"> </w:t>
      </w:r>
      <w:r w:rsidRPr="007235EE">
        <w:rPr>
          <w:rFonts w:ascii="Tele-GroteskNor" w:hAnsi="Tele-GroteskNor" w:cs="Tele-GroteskEENor"/>
          <w:sz w:val="22"/>
          <w:szCs w:val="22"/>
        </w:rPr>
        <w:t>Standardne ponude isplatiti naknadu za zakašnjenje sukladno članku 15. ove Standardne</w:t>
      </w:r>
      <w:r>
        <w:rPr>
          <w:rFonts w:ascii="Tele-GroteskNor" w:hAnsi="Tele-GroteskNor" w:cs="Tele-GroteskEENor"/>
          <w:sz w:val="22"/>
          <w:szCs w:val="22"/>
        </w:rPr>
        <w:t xml:space="preserve"> </w:t>
      </w:r>
      <w:r w:rsidRPr="007235EE">
        <w:rPr>
          <w:rFonts w:ascii="Tele-GroteskNor" w:hAnsi="Tele-GroteskNor" w:cs="Tele-GroteskEENor"/>
          <w:sz w:val="22"/>
          <w:szCs w:val="22"/>
        </w:rPr>
        <w:t>ponude.</w:t>
      </w:r>
    </w:p>
    <w:p w14:paraId="503C4ED9" w14:textId="77777777" w:rsidR="000827DB" w:rsidRDefault="000827DB" w:rsidP="00E920C0">
      <w:pPr>
        <w:autoSpaceDE w:val="0"/>
        <w:autoSpaceDN w:val="0"/>
        <w:adjustRightInd w:val="0"/>
        <w:rPr>
          <w:rFonts w:ascii="Tele-GroteskNor" w:hAnsi="Tele-GroteskNor" w:cs="Tele-GroteskEENor"/>
          <w:sz w:val="22"/>
          <w:szCs w:val="22"/>
        </w:rPr>
      </w:pPr>
    </w:p>
    <w:p w14:paraId="34A9B1D3" w14:textId="7C4572D5" w:rsidR="007235EE" w:rsidRPr="007235EE" w:rsidRDefault="007235EE" w:rsidP="00E920C0">
      <w:pPr>
        <w:autoSpaceDE w:val="0"/>
        <w:autoSpaceDN w:val="0"/>
        <w:adjustRightInd w:val="0"/>
        <w:rPr>
          <w:rFonts w:ascii="Tele-GroteskNor" w:hAnsi="Tele-GroteskNor" w:cs="Tele-GroteskEENor"/>
          <w:sz w:val="22"/>
          <w:szCs w:val="22"/>
        </w:rPr>
      </w:pPr>
      <w:r w:rsidRPr="007235EE">
        <w:rPr>
          <w:rFonts w:ascii="Tele-GroteskNor" w:hAnsi="Tele-GroteskNor" w:cs="Tele-GroteskEENor"/>
          <w:sz w:val="22"/>
          <w:szCs w:val="22"/>
        </w:rPr>
        <w:t>U slučaju kvarova/smetnji podzemnih i samonosivih kabela metalne upredene parice</w:t>
      </w:r>
      <w:r>
        <w:rPr>
          <w:rFonts w:ascii="Tele-GroteskNor" w:hAnsi="Tele-GroteskNor" w:cs="Tele-GroteskEENor"/>
          <w:sz w:val="22"/>
          <w:szCs w:val="22"/>
        </w:rPr>
        <w:t xml:space="preserve"> </w:t>
      </w:r>
      <w:ins w:id="907" w:author="Tomislav Lovrić" w:date="2019-08-01T15:31:00Z">
        <w:r w:rsidR="007A722C" w:rsidRPr="0045134C">
          <w:rPr>
            <w:rFonts w:ascii="Tele-GroteskNor" w:hAnsi="Tele-GroteskNor" w:cs="Tele-GroteskEENor"/>
            <w:sz w:val="22"/>
            <w:szCs w:val="22"/>
          </w:rPr>
          <w:t xml:space="preserve">za čije otklanjanje su potrebni građevinski radovi radi sanacije ili zamjene kabela ili dijela kabela koji je vezan uz jedan izvod, razdoblje za otklon </w:t>
        </w:r>
      </w:ins>
      <w:del w:id="908" w:author="Tomislav Lovrić" w:date="2019-08-01T15:31:00Z">
        <w:r w:rsidRPr="007235EE" w:rsidDel="007A722C">
          <w:rPr>
            <w:rFonts w:ascii="Tele-GroteskNor" w:hAnsi="Tele-GroteskNor" w:cs="Tele-GroteskEENor"/>
            <w:sz w:val="22"/>
            <w:szCs w:val="22"/>
          </w:rPr>
          <w:delText>vremenski peri</w:delText>
        </w:r>
      </w:del>
      <w:del w:id="909" w:author="Tomislav Lovrić" w:date="2019-08-01T15:32:00Z">
        <w:r w:rsidRPr="007235EE" w:rsidDel="007A722C">
          <w:rPr>
            <w:rFonts w:ascii="Tele-GroteskNor" w:hAnsi="Tele-GroteskNor" w:cs="Tele-GroteskEENor"/>
            <w:sz w:val="22"/>
            <w:szCs w:val="22"/>
          </w:rPr>
          <w:delText>od</w:delText>
        </w:r>
      </w:del>
      <w:ins w:id="910" w:author="Tomislav Lovrić" w:date="2019-08-01T15:32:00Z">
        <w:r w:rsidR="007A722C">
          <w:rPr>
            <w:rFonts w:ascii="Tele-GroteskNor" w:hAnsi="Tele-GroteskNor" w:cs="Tele-GroteskEENor"/>
            <w:sz w:val="22"/>
            <w:szCs w:val="22"/>
          </w:rPr>
          <w:t>kvara/smetnje</w:t>
        </w:r>
      </w:ins>
      <w:r w:rsidRPr="007235EE">
        <w:rPr>
          <w:rFonts w:ascii="Tele-GroteskNor" w:hAnsi="Tele-GroteskNor" w:cs="Tele-GroteskEENor"/>
          <w:sz w:val="22"/>
          <w:szCs w:val="22"/>
        </w:rPr>
        <w:t xml:space="preserve"> se može produžiti za vrijeme koje je potrebno za popravak kabela, a</w:t>
      </w:r>
      <w:r>
        <w:rPr>
          <w:rFonts w:ascii="Tele-GroteskNor" w:hAnsi="Tele-GroteskNor" w:cs="Tele-GroteskEENor"/>
          <w:sz w:val="22"/>
          <w:szCs w:val="22"/>
        </w:rPr>
        <w:t xml:space="preserve"> </w:t>
      </w:r>
      <w:del w:id="911" w:author="Tomislav Lovrić" w:date="2019-08-01T15:32:00Z">
        <w:r w:rsidRPr="007235EE" w:rsidDel="007A722C">
          <w:rPr>
            <w:rFonts w:ascii="Tele-GroteskNor" w:hAnsi="Tele-GroteskNor" w:cs="Tele-GroteskEENor"/>
            <w:sz w:val="22"/>
            <w:szCs w:val="22"/>
          </w:rPr>
          <w:delText xml:space="preserve">maksimalno </w:delText>
        </w:r>
      </w:del>
      <w:ins w:id="912" w:author="Tomislav Lovrić" w:date="2019-08-01T15:32:00Z">
        <w:r w:rsidR="007A722C">
          <w:rPr>
            <w:rFonts w:ascii="Tele-GroteskNor" w:hAnsi="Tele-GroteskNor" w:cs="Tele-GroteskEENor"/>
            <w:sz w:val="22"/>
            <w:szCs w:val="22"/>
          </w:rPr>
          <w:t>najviše za</w:t>
        </w:r>
        <w:r w:rsidR="007A722C" w:rsidRPr="007235EE">
          <w:rPr>
            <w:rFonts w:ascii="Tele-GroteskNor" w:hAnsi="Tele-GroteskNor" w:cs="Tele-GroteskEENor"/>
            <w:sz w:val="22"/>
            <w:szCs w:val="22"/>
          </w:rPr>
          <w:t xml:space="preserve"> </w:t>
        </w:r>
      </w:ins>
      <w:del w:id="913" w:author="Tomislav Lovrić" w:date="2019-08-01T15:32:00Z">
        <w:r w:rsidRPr="007235EE" w:rsidDel="007A722C">
          <w:rPr>
            <w:rFonts w:ascii="Tele-GroteskNor" w:hAnsi="Tele-GroteskNor" w:cs="Tele-GroteskEENor"/>
            <w:sz w:val="22"/>
            <w:szCs w:val="22"/>
          </w:rPr>
          <w:delText>30</w:delText>
        </w:r>
      </w:del>
      <w:ins w:id="914" w:author="Tomislav Lovrić" w:date="2019-08-01T15:32:00Z">
        <w:r w:rsidR="007A722C">
          <w:rPr>
            <w:rFonts w:ascii="Tele-GroteskNor" w:hAnsi="Tele-GroteskNor" w:cs="Tele-GroteskEENor"/>
            <w:sz w:val="22"/>
            <w:szCs w:val="22"/>
          </w:rPr>
          <w:t>10</w:t>
        </w:r>
      </w:ins>
      <w:r w:rsidRPr="007235EE">
        <w:rPr>
          <w:rFonts w:ascii="Tele-GroteskNor" w:hAnsi="Tele-GroteskNor" w:cs="Tele-GroteskEENor"/>
          <w:sz w:val="22"/>
          <w:szCs w:val="22"/>
        </w:rPr>
        <w:t xml:space="preserve"> dana. </w:t>
      </w:r>
      <w:ins w:id="915" w:author="Tomislav Lovrić" w:date="2019-08-01T15:33:00Z">
        <w:r w:rsidR="007A722C" w:rsidRPr="0045134C">
          <w:rPr>
            <w:rFonts w:ascii="Tele-GroteskNor" w:hAnsi="Tele-GroteskNor" w:cs="Tele-GroteskEENor"/>
            <w:sz w:val="22"/>
            <w:szCs w:val="22"/>
          </w:rPr>
          <w:t>U navedeno vrijeme nije uključeno vrijeme na čekanja koja nisu u domeni HT-a, a HT će o istome obavijestiti Operatora korisnika putem B2B servisa, te dostaviti Operatoru korisniku valjani dokaz o razlozima zbog kojih dolazi do kašnjenja.</w:t>
        </w:r>
      </w:ins>
      <w:del w:id="916" w:author="Tomislav Lovrić" w:date="2019-08-01T15:33:00Z">
        <w:r w:rsidRPr="007235EE" w:rsidDel="007A722C">
          <w:rPr>
            <w:rFonts w:ascii="Tele-GroteskNor" w:hAnsi="Tele-GroteskNor" w:cs="Tele-GroteskEENor"/>
            <w:sz w:val="22"/>
            <w:szCs w:val="22"/>
          </w:rPr>
          <w:delText>HT će u navedenom vremenskom periodu dodijeliti slobodnu paricu</w:delText>
        </w:r>
        <w:r w:rsidDel="007A722C">
          <w:rPr>
            <w:rFonts w:ascii="Tele-GroteskNor" w:hAnsi="Tele-GroteskNor" w:cs="Tele-GroteskEENor"/>
            <w:sz w:val="22"/>
            <w:szCs w:val="22"/>
          </w:rPr>
          <w:delText xml:space="preserve"> </w:delText>
        </w:r>
        <w:r w:rsidRPr="007235EE" w:rsidDel="007A722C">
          <w:rPr>
            <w:rFonts w:ascii="Tele-GroteskNor" w:hAnsi="Tele-GroteskNor" w:cs="Tele-GroteskEENor"/>
            <w:sz w:val="22"/>
            <w:szCs w:val="22"/>
          </w:rPr>
          <w:delText>unutar kapaciteta svoje mreže, odnosno osigurati privremeno zamjensko rješenje.</w:delText>
        </w:r>
      </w:del>
      <w:r w:rsidRPr="007235EE">
        <w:rPr>
          <w:rFonts w:ascii="Tele-GroteskNor" w:hAnsi="Tele-GroteskNor" w:cs="Tele-GroteskEENor"/>
          <w:sz w:val="22"/>
          <w:szCs w:val="22"/>
        </w:rPr>
        <w:t xml:space="preserve"> U situaciji</w:t>
      </w:r>
      <w:r>
        <w:rPr>
          <w:rFonts w:ascii="Tele-GroteskNor" w:hAnsi="Tele-GroteskNor" w:cs="Tele-GroteskEENor"/>
          <w:sz w:val="22"/>
          <w:szCs w:val="22"/>
        </w:rPr>
        <w:t xml:space="preserve"> </w:t>
      </w:r>
      <w:r w:rsidRPr="007235EE">
        <w:rPr>
          <w:rFonts w:ascii="Tele-GroteskNor" w:hAnsi="Tele-GroteskNor" w:cs="Tele-GroteskEENor"/>
          <w:sz w:val="22"/>
          <w:szCs w:val="22"/>
        </w:rPr>
        <w:t>kada HT nije iz opravdanih razloga u mogućnosti otkloniti kvar u predviđenom vremenu o</w:t>
      </w:r>
      <w:r>
        <w:rPr>
          <w:rFonts w:ascii="Tele-GroteskNor" w:hAnsi="Tele-GroteskNor" w:cs="Tele-GroteskEENor"/>
          <w:sz w:val="22"/>
          <w:szCs w:val="22"/>
        </w:rPr>
        <w:t xml:space="preserve"> </w:t>
      </w:r>
      <w:r w:rsidRPr="007235EE">
        <w:rPr>
          <w:rFonts w:ascii="Tele-GroteskNor" w:hAnsi="Tele-GroteskNor" w:cs="Tele-GroteskEENor"/>
          <w:sz w:val="22"/>
          <w:szCs w:val="22"/>
        </w:rPr>
        <w:t>istome je obvezan pravovremeno obavijestiti HAKOM, a kako bi HAKOM mogao odlučiti o</w:t>
      </w:r>
      <w:r>
        <w:rPr>
          <w:rFonts w:ascii="Tele-GroteskNor" w:hAnsi="Tele-GroteskNor" w:cs="Tele-GroteskEENor"/>
          <w:sz w:val="22"/>
          <w:szCs w:val="22"/>
        </w:rPr>
        <w:t xml:space="preserve"> </w:t>
      </w:r>
      <w:r w:rsidRPr="007235EE">
        <w:rPr>
          <w:rFonts w:ascii="Tele-GroteskNor" w:hAnsi="Tele-GroteskNor" w:cs="Tele-GroteskEENor"/>
          <w:sz w:val="22"/>
          <w:szCs w:val="22"/>
        </w:rPr>
        <w:t>opravdanosti istih.</w:t>
      </w:r>
    </w:p>
    <w:p w14:paraId="6D17C111" w14:textId="77777777" w:rsidR="000827DB" w:rsidRDefault="000827DB" w:rsidP="00E920C0">
      <w:pPr>
        <w:autoSpaceDE w:val="0"/>
        <w:autoSpaceDN w:val="0"/>
        <w:adjustRightInd w:val="0"/>
        <w:rPr>
          <w:rFonts w:ascii="Tele-GroteskNor" w:hAnsi="Tele-GroteskNor" w:cs="Tele-GroteskEENor"/>
          <w:sz w:val="22"/>
          <w:szCs w:val="22"/>
        </w:rPr>
      </w:pPr>
    </w:p>
    <w:p w14:paraId="4356AC13" w14:textId="77777777" w:rsidR="007235EE" w:rsidRDefault="007235EE" w:rsidP="00E920C0">
      <w:pPr>
        <w:autoSpaceDE w:val="0"/>
        <w:autoSpaceDN w:val="0"/>
        <w:adjustRightInd w:val="0"/>
        <w:rPr>
          <w:rFonts w:ascii="Tele-GroteskNor" w:hAnsi="Tele-GroteskNor" w:cs="Tele-GroteskEENor"/>
          <w:sz w:val="22"/>
          <w:szCs w:val="22"/>
        </w:rPr>
      </w:pPr>
      <w:r w:rsidRPr="007235EE">
        <w:rPr>
          <w:rFonts w:ascii="Tele-GroteskNor" w:hAnsi="Tele-GroteskNor" w:cs="Tele-GroteskEENor"/>
          <w:sz w:val="22"/>
          <w:szCs w:val="22"/>
        </w:rPr>
        <w:t xml:space="preserve">HT će Operatora korisnika Standardne ponude </w:t>
      </w:r>
      <w:r w:rsidR="00985A2A">
        <w:rPr>
          <w:rFonts w:ascii="Tele-GroteskNor" w:hAnsi="Tele-GroteskNor" w:cs="Tele-GroteskEENor"/>
          <w:sz w:val="22"/>
          <w:szCs w:val="22"/>
        </w:rPr>
        <w:t>obavijestiti po svakoj izvršenoj promjeni vezano za prijavljenu smetnju/kvar.</w:t>
      </w:r>
    </w:p>
    <w:p w14:paraId="6F143B54" w14:textId="77777777" w:rsidR="000827DB" w:rsidRDefault="000827DB" w:rsidP="00E920C0">
      <w:pPr>
        <w:autoSpaceDE w:val="0"/>
        <w:autoSpaceDN w:val="0"/>
        <w:adjustRightInd w:val="0"/>
        <w:rPr>
          <w:rFonts w:ascii="Tele-GroteskNor" w:hAnsi="Tele-GroteskNor" w:cs="Tele-GroteskEENor"/>
          <w:sz w:val="22"/>
          <w:szCs w:val="22"/>
        </w:rPr>
      </w:pPr>
    </w:p>
    <w:p w14:paraId="7634EAF7" w14:textId="1CE9FD2D" w:rsidR="007235EE" w:rsidRPr="007235EE" w:rsidRDefault="007235EE" w:rsidP="00E920C0">
      <w:pPr>
        <w:autoSpaceDE w:val="0"/>
        <w:autoSpaceDN w:val="0"/>
        <w:adjustRightInd w:val="0"/>
        <w:rPr>
          <w:rFonts w:ascii="Tele-GroteskNor" w:hAnsi="Tele-GroteskNor" w:cs="Tele-GroteskEENor"/>
          <w:sz w:val="22"/>
          <w:szCs w:val="22"/>
        </w:rPr>
      </w:pPr>
      <w:r w:rsidRPr="007235EE">
        <w:rPr>
          <w:rFonts w:ascii="Tele-GroteskNor" w:hAnsi="Tele-GroteskNor" w:cs="Tele-GroteskEENor"/>
          <w:sz w:val="22"/>
          <w:szCs w:val="22"/>
        </w:rPr>
        <w:t>Vrijeme otklona kvara/smetnje prestaje u trenutku kada HT podnese izvještaj o uspješno</w:t>
      </w:r>
      <w:r>
        <w:rPr>
          <w:rFonts w:ascii="Tele-GroteskNor" w:hAnsi="Tele-GroteskNor" w:cs="Tele-GroteskEENor"/>
          <w:sz w:val="22"/>
          <w:szCs w:val="22"/>
        </w:rPr>
        <w:t xml:space="preserve"> </w:t>
      </w:r>
      <w:r w:rsidRPr="007235EE">
        <w:rPr>
          <w:rFonts w:ascii="Tele-GroteskNor" w:hAnsi="Tele-GroteskNor" w:cs="Tele-GroteskEENor"/>
          <w:sz w:val="22"/>
          <w:szCs w:val="22"/>
        </w:rPr>
        <w:t>otklonjenom kvaru/smetnji pod uvjetom da Operator korisnik u roku od 24 sata putem B2B-a</w:t>
      </w:r>
      <w:r>
        <w:rPr>
          <w:rFonts w:ascii="Tele-GroteskNor" w:hAnsi="Tele-GroteskNor" w:cs="Tele-GroteskEENor"/>
          <w:sz w:val="22"/>
          <w:szCs w:val="22"/>
        </w:rPr>
        <w:t xml:space="preserve"> </w:t>
      </w:r>
      <w:r w:rsidRPr="007235EE">
        <w:rPr>
          <w:rFonts w:ascii="Tele-GroteskNor" w:hAnsi="Tele-GroteskNor" w:cs="Tele-GroteskEENor"/>
          <w:sz w:val="22"/>
          <w:szCs w:val="22"/>
        </w:rPr>
        <w:t>potvrdi da je kvar/smetnja uistinu otklonjena. U slučaju da Operator korisnik u navedenom</w:t>
      </w:r>
      <w:r>
        <w:rPr>
          <w:rFonts w:ascii="Tele-GroteskNor" w:hAnsi="Tele-GroteskNor" w:cs="Tele-GroteskEENor"/>
          <w:sz w:val="22"/>
          <w:szCs w:val="22"/>
        </w:rPr>
        <w:t xml:space="preserve"> </w:t>
      </w:r>
      <w:r w:rsidRPr="007235EE">
        <w:rPr>
          <w:rFonts w:ascii="Tele-GroteskNor" w:hAnsi="Tele-GroteskNor" w:cs="Tele-GroteskEENor"/>
          <w:sz w:val="22"/>
          <w:szCs w:val="22"/>
        </w:rPr>
        <w:t>roku utvrdi da kvar/smetnja nije otklonjena, smatra se da vrijeme otklona kvara/smetnje nije</w:t>
      </w:r>
      <w:r>
        <w:rPr>
          <w:rFonts w:ascii="Tele-GroteskNor" w:hAnsi="Tele-GroteskNor" w:cs="Tele-GroteskEENor"/>
          <w:sz w:val="22"/>
          <w:szCs w:val="22"/>
        </w:rPr>
        <w:t xml:space="preserve"> </w:t>
      </w:r>
      <w:r w:rsidRPr="007235EE">
        <w:rPr>
          <w:rFonts w:ascii="Tele-GroteskNor" w:hAnsi="Tele-GroteskNor" w:cs="Tele-GroteskEENor"/>
          <w:sz w:val="22"/>
          <w:szCs w:val="22"/>
        </w:rPr>
        <w:t>prestalo, pri čemu se u vrijeme za otklanjanje kvara/smetnje ne uključuje vrijeme koje je</w:t>
      </w:r>
      <w:r>
        <w:rPr>
          <w:rFonts w:ascii="Tele-GroteskNor" w:hAnsi="Tele-GroteskNor" w:cs="Tele-GroteskEENor"/>
          <w:sz w:val="22"/>
          <w:szCs w:val="22"/>
        </w:rPr>
        <w:t xml:space="preserve"> </w:t>
      </w:r>
      <w:r w:rsidRPr="007235EE">
        <w:rPr>
          <w:rFonts w:ascii="Tele-GroteskNor" w:hAnsi="Tele-GroteskNor" w:cs="Tele-GroteskEENor"/>
          <w:sz w:val="22"/>
          <w:szCs w:val="22"/>
        </w:rPr>
        <w:t>Operatoru korisniku bilo potrebno za dostavljanje potvrde o uspješno otklonjenom</w:t>
      </w:r>
      <w:r>
        <w:rPr>
          <w:rFonts w:ascii="Tele-GroteskNor" w:hAnsi="Tele-GroteskNor" w:cs="Tele-GroteskEENor"/>
          <w:sz w:val="22"/>
          <w:szCs w:val="22"/>
        </w:rPr>
        <w:t xml:space="preserve"> </w:t>
      </w:r>
      <w:r w:rsidRPr="007235EE">
        <w:rPr>
          <w:rFonts w:ascii="Tele-GroteskNor" w:hAnsi="Tele-GroteskNor" w:cs="Tele-GroteskEENor"/>
          <w:sz w:val="22"/>
          <w:szCs w:val="22"/>
        </w:rPr>
        <w:t>kvaru/smetnji, odnosno za dostavljanje obavijesti da kvar/smetnja nije otklonjena.</w:t>
      </w:r>
    </w:p>
    <w:p w14:paraId="672703D5" w14:textId="08233403" w:rsidR="007235EE" w:rsidRDefault="007235EE" w:rsidP="00E920C0">
      <w:pPr>
        <w:autoSpaceDE w:val="0"/>
        <w:autoSpaceDN w:val="0"/>
        <w:adjustRightInd w:val="0"/>
        <w:rPr>
          <w:rFonts w:ascii="Tele-GroteskNor" w:hAnsi="Tele-GroteskNor" w:cs="Tele-GroteskEENor"/>
          <w:sz w:val="22"/>
          <w:szCs w:val="22"/>
        </w:rPr>
      </w:pPr>
      <w:r w:rsidRPr="007235EE">
        <w:rPr>
          <w:rFonts w:ascii="Tele-GroteskNor" w:hAnsi="Tele-GroteskNor" w:cs="Tele-GroteskEENor"/>
          <w:sz w:val="22"/>
          <w:szCs w:val="22"/>
        </w:rPr>
        <w:t>U slučaju dostavljanja obavijesti da kvar/smetnja nije otklonjena, Operator korisnik će</w:t>
      </w:r>
      <w:r>
        <w:rPr>
          <w:rFonts w:ascii="Tele-GroteskNor" w:hAnsi="Tele-GroteskNor" w:cs="Tele-GroteskEENor"/>
          <w:sz w:val="22"/>
          <w:szCs w:val="22"/>
        </w:rPr>
        <w:t xml:space="preserve"> </w:t>
      </w:r>
      <w:r w:rsidRPr="007235EE">
        <w:rPr>
          <w:rFonts w:ascii="Tele-GroteskNor" w:hAnsi="Tele-GroteskNor" w:cs="Tele-GroteskEENor"/>
          <w:sz w:val="22"/>
          <w:szCs w:val="22"/>
        </w:rPr>
        <w:t>dostaviti detaljno pojašnjenje kojim potvrđuje da navedeni kvar/smetnja još uvijek nije</w:t>
      </w:r>
      <w:r>
        <w:rPr>
          <w:rFonts w:ascii="Tele-GroteskNor" w:hAnsi="Tele-GroteskNor" w:cs="Tele-GroteskEENor"/>
          <w:sz w:val="22"/>
          <w:szCs w:val="22"/>
        </w:rPr>
        <w:t xml:space="preserve"> </w:t>
      </w:r>
      <w:r w:rsidRPr="007235EE">
        <w:rPr>
          <w:rFonts w:ascii="Tele-GroteskNor" w:hAnsi="Tele-GroteskNor" w:cs="Tele-GroteskEENor"/>
          <w:sz w:val="22"/>
          <w:szCs w:val="22"/>
        </w:rPr>
        <w:t>otklonjena.</w:t>
      </w:r>
      <w:r w:rsidR="00985A2A">
        <w:rPr>
          <w:rFonts w:ascii="Tele-GroteskNor" w:hAnsi="Tele-GroteskNor" w:cs="Tele-GroteskEENor"/>
          <w:sz w:val="22"/>
          <w:szCs w:val="22"/>
        </w:rPr>
        <w:t xml:space="preserve"> Ukoliko Operator korisnik drugi put prijavi neispravan otklon prijavljenog kvara/smetnje putem provjere statusa otklona kvara/smetnje, Operator korisnik dogovara s tehničarom HT-a zajednički izlazak na teren radi otklanjanja problema.</w:t>
      </w:r>
      <w:ins w:id="917" w:author="Tomislav Lovrić" w:date="2019-08-01T15:50:00Z">
        <w:r w:rsidR="00127464">
          <w:rPr>
            <w:rFonts w:ascii="Tele-GroteskNor" w:hAnsi="Tele-GroteskNor" w:cs="Tele-GroteskEENor"/>
            <w:sz w:val="22"/>
            <w:szCs w:val="22"/>
          </w:rPr>
          <w:t xml:space="preserve"> </w:t>
        </w:r>
        <w:r w:rsidR="00127464" w:rsidRPr="00127464">
          <w:rPr>
            <w:rFonts w:ascii="Tele-GroteskNor" w:hAnsi="Tele-GroteskNor" w:cs="Tele-GroteskEENor"/>
            <w:sz w:val="22"/>
            <w:szCs w:val="22"/>
          </w:rPr>
          <w:t>Ukoliko je potrebno HT ili Operator korisnik mogu inicirati dogovor s tehničarom HT-a zajednički izlazak na teren radi otklona smetnje i nakon što Operator korisnik prvi put prijavi neispravan otk</w:t>
        </w:r>
        <w:r w:rsidR="00127464">
          <w:rPr>
            <w:rFonts w:ascii="Tele-GroteskNor" w:hAnsi="Tele-GroteskNor" w:cs="Tele-GroteskEENor"/>
            <w:sz w:val="22"/>
            <w:szCs w:val="22"/>
          </w:rPr>
          <w:t>lon prijavljenog kvara/smetnje.</w:t>
        </w:r>
      </w:ins>
    </w:p>
    <w:p w14:paraId="5ECAF731" w14:textId="77777777" w:rsidR="000827DB" w:rsidRDefault="000827DB" w:rsidP="00E920C0">
      <w:pPr>
        <w:autoSpaceDE w:val="0"/>
        <w:autoSpaceDN w:val="0"/>
        <w:adjustRightInd w:val="0"/>
        <w:rPr>
          <w:rFonts w:ascii="Tele-GroteskNor" w:hAnsi="Tele-GroteskNor" w:cs="Tele-GroteskEENor"/>
          <w:sz w:val="22"/>
          <w:szCs w:val="22"/>
        </w:rPr>
      </w:pPr>
    </w:p>
    <w:p w14:paraId="2B79F376" w14:textId="1C70C1DC" w:rsidR="007235EE" w:rsidRPr="007235EE" w:rsidRDefault="007235EE" w:rsidP="00E920C0">
      <w:pPr>
        <w:autoSpaceDE w:val="0"/>
        <w:autoSpaceDN w:val="0"/>
        <w:adjustRightInd w:val="0"/>
        <w:rPr>
          <w:rFonts w:ascii="Tele-GroteskNor" w:hAnsi="Tele-GroteskNor" w:cs="Tele-GroteskEENor"/>
          <w:sz w:val="22"/>
          <w:szCs w:val="22"/>
        </w:rPr>
      </w:pPr>
      <w:r w:rsidRPr="007235EE">
        <w:rPr>
          <w:rFonts w:ascii="Tele-GroteskNor" w:hAnsi="Tele-GroteskNor" w:cs="Tele-GroteskEENor"/>
          <w:sz w:val="22"/>
          <w:szCs w:val="22"/>
        </w:rPr>
        <w:t>U slučaju da Operator korisnik u predviđenom roku od 24 sata ne dostavi povratno</w:t>
      </w:r>
      <w:r>
        <w:rPr>
          <w:rFonts w:ascii="Tele-GroteskNor" w:hAnsi="Tele-GroteskNor" w:cs="Tele-GroteskEENor"/>
          <w:sz w:val="22"/>
          <w:szCs w:val="22"/>
        </w:rPr>
        <w:t xml:space="preserve"> </w:t>
      </w:r>
      <w:r w:rsidRPr="007235EE">
        <w:rPr>
          <w:rFonts w:ascii="Tele-GroteskNor" w:hAnsi="Tele-GroteskNor" w:cs="Tele-GroteskEENor"/>
          <w:sz w:val="22"/>
          <w:szCs w:val="22"/>
        </w:rPr>
        <w:t>očitovanje o statusu prijavljenog kvara/smetnje, smatrat će se da je kvar/smetnja otklonjena</w:t>
      </w:r>
      <w:r>
        <w:rPr>
          <w:rFonts w:ascii="Tele-GroteskNor" w:hAnsi="Tele-GroteskNor" w:cs="Tele-GroteskEENor"/>
          <w:sz w:val="22"/>
          <w:szCs w:val="22"/>
        </w:rPr>
        <w:t xml:space="preserve"> </w:t>
      </w:r>
      <w:r w:rsidRPr="007235EE">
        <w:rPr>
          <w:rFonts w:ascii="Tele-GroteskNor" w:hAnsi="Tele-GroteskNor" w:cs="Tele-GroteskEENor"/>
          <w:sz w:val="22"/>
          <w:szCs w:val="22"/>
        </w:rPr>
        <w:t>te će HT putem B2B servisa poslati potvrdu da je kvar/smetnja otklonjena.</w:t>
      </w:r>
    </w:p>
    <w:p w14:paraId="007DB57C" w14:textId="77777777" w:rsidR="007235EE" w:rsidRDefault="007235EE" w:rsidP="00E920C0">
      <w:pPr>
        <w:autoSpaceDE w:val="0"/>
        <w:autoSpaceDN w:val="0"/>
        <w:adjustRightInd w:val="0"/>
        <w:rPr>
          <w:rFonts w:ascii="Tele-GroteskNor" w:hAnsi="Tele-GroteskNor" w:cs="Tele-GroteskEENor"/>
          <w:sz w:val="22"/>
          <w:szCs w:val="22"/>
        </w:rPr>
      </w:pPr>
      <w:r w:rsidRPr="007235EE">
        <w:rPr>
          <w:rFonts w:ascii="Tele-GroteskNor" w:hAnsi="Tele-GroteskNor" w:cs="Tele-GroteskEENor"/>
          <w:sz w:val="22"/>
          <w:szCs w:val="22"/>
        </w:rPr>
        <w:t>U izvještaju o uspješno otklonjenom kvaru/smetnji HT je obvezan putem B2B servisa dostaviti</w:t>
      </w:r>
      <w:r>
        <w:rPr>
          <w:rFonts w:ascii="Tele-GroteskNor" w:hAnsi="Tele-GroteskNor" w:cs="Tele-GroteskEENor"/>
          <w:sz w:val="22"/>
          <w:szCs w:val="22"/>
        </w:rPr>
        <w:t xml:space="preserve"> </w:t>
      </w:r>
      <w:r w:rsidRPr="007235EE">
        <w:rPr>
          <w:rFonts w:ascii="Tele-GroteskNor" w:hAnsi="Tele-GroteskNor" w:cs="Tele-GroteskEENor"/>
          <w:sz w:val="22"/>
          <w:szCs w:val="22"/>
        </w:rPr>
        <w:t>rezultate mjerenja za parametre parice navedene u članku 4.1. Standardne ponude. Prilikom</w:t>
      </w:r>
      <w:r>
        <w:rPr>
          <w:rFonts w:ascii="Tele-GroteskNor" w:hAnsi="Tele-GroteskNor" w:cs="Tele-GroteskEENor"/>
          <w:sz w:val="22"/>
          <w:szCs w:val="22"/>
        </w:rPr>
        <w:t xml:space="preserve"> </w:t>
      </w:r>
      <w:r w:rsidRPr="007235EE">
        <w:rPr>
          <w:rFonts w:ascii="Tele-GroteskNor" w:hAnsi="Tele-GroteskNor" w:cs="Tele-GroteskEENor"/>
          <w:sz w:val="22"/>
          <w:szCs w:val="22"/>
        </w:rPr>
        <w:t>odjave smetnje HT koristi samo dvije šifre: „Nije u području odgovornosti HT-a“ te „Smetnja</w:t>
      </w:r>
      <w:r>
        <w:rPr>
          <w:rFonts w:ascii="Tele-GroteskNor" w:hAnsi="Tele-GroteskNor" w:cs="Tele-GroteskEENor"/>
          <w:sz w:val="22"/>
          <w:szCs w:val="22"/>
        </w:rPr>
        <w:t xml:space="preserve"> </w:t>
      </w:r>
      <w:r w:rsidRPr="007235EE">
        <w:rPr>
          <w:rFonts w:ascii="Tele-GroteskNor" w:hAnsi="Tele-GroteskNor" w:cs="Tele-GroteskEENor"/>
          <w:sz w:val="22"/>
          <w:szCs w:val="22"/>
        </w:rPr>
        <w:t>uspješno otklonjena</w:t>
      </w:r>
      <w:r>
        <w:rPr>
          <w:rFonts w:ascii="Tele-GroteskNor" w:hAnsi="Tele-GroteskNor" w:cs="Tele-GroteskEENor"/>
          <w:sz w:val="22"/>
          <w:szCs w:val="22"/>
        </w:rPr>
        <w:t>“.</w:t>
      </w:r>
    </w:p>
    <w:p w14:paraId="71A811B0" w14:textId="77777777" w:rsidR="009C00B6" w:rsidRDefault="009C00B6" w:rsidP="00E920C0">
      <w:pPr>
        <w:pStyle w:val="Text"/>
        <w:numPr>
          <w:ilvl w:val="12"/>
          <w:numId w:val="0"/>
        </w:numPr>
        <w:spacing w:after="0"/>
        <w:rPr>
          <w:rFonts w:ascii="Tele-GroteskNor" w:hAnsi="Tele-GroteskNor" w:cs="Tele-GroteskEENor"/>
          <w:color w:val="auto"/>
          <w:sz w:val="22"/>
          <w:szCs w:val="22"/>
          <w:lang w:val="hr-HR"/>
        </w:rPr>
      </w:pPr>
    </w:p>
    <w:p w14:paraId="57BB7D41" w14:textId="77777777" w:rsidR="004C779C" w:rsidRPr="00D972CF" w:rsidRDefault="004C779C" w:rsidP="00E920C0">
      <w:pPr>
        <w:pStyle w:val="Text"/>
        <w:numPr>
          <w:ilvl w:val="12"/>
          <w:numId w:val="0"/>
        </w:numPr>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Pisani zahtjev za otklanjanje kvara/smetnje mora sadržavati sljedeće podatke:</w:t>
      </w:r>
    </w:p>
    <w:p w14:paraId="4EC116C8" w14:textId="77777777" w:rsidR="004C779C" w:rsidRPr="00D972CF" w:rsidRDefault="004C779C" w:rsidP="00E920C0">
      <w:pPr>
        <w:pStyle w:val="Text"/>
        <w:numPr>
          <w:ilvl w:val="12"/>
          <w:numId w:val="0"/>
        </w:numPr>
        <w:tabs>
          <w:tab w:val="left" w:pos="425"/>
        </w:tabs>
        <w:spacing w:after="0"/>
        <w:ind w:left="420" w:hanging="420"/>
        <w:jc w:val="left"/>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kontakt podaci za prijavu kvara/smetnje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6093CD46" w14:textId="77777777" w:rsidR="004C779C" w:rsidRPr="00D972CF" w:rsidRDefault="004C779C" w:rsidP="00E920C0">
      <w:pPr>
        <w:pStyle w:val="Text"/>
        <w:numPr>
          <w:ilvl w:val="12"/>
          <w:numId w:val="0"/>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broj prijave kvara/smetnje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2136CF5F" w14:textId="77777777" w:rsidR="004C779C" w:rsidRPr="00D972CF" w:rsidRDefault="004C779C" w:rsidP="00E920C0">
      <w:pPr>
        <w:pStyle w:val="Text"/>
        <w:numPr>
          <w:ilvl w:val="12"/>
          <w:numId w:val="0"/>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lokalni pozivni broj,</w:t>
      </w:r>
    </w:p>
    <w:p w14:paraId="4EBE3A4A" w14:textId="77777777" w:rsidR="004C779C" w:rsidRPr="00D972CF" w:rsidRDefault="004C779C" w:rsidP="00E920C0">
      <w:pPr>
        <w:pStyle w:val="Text"/>
        <w:numPr>
          <w:ilvl w:val="12"/>
          <w:numId w:val="0"/>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lokacija glavnog razdjelnika,</w:t>
      </w:r>
    </w:p>
    <w:p w14:paraId="72CF0D5C" w14:textId="77777777" w:rsidR="004C779C" w:rsidRPr="00D972CF" w:rsidRDefault="004C779C" w:rsidP="00E920C0">
      <w:pPr>
        <w:pStyle w:val="Text"/>
        <w:numPr>
          <w:ilvl w:val="12"/>
          <w:numId w:val="0"/>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identifikacijski kod upredene metalne parice – obavezno polje,</w:t>
      </w:r>
    </w:p>
    <w:p w14:paraId="0C407285" w14:textId="77777777" w:rsidR="004C779C" w:rsidRPr="00D972CF" w:rsidRDefault="004C779C" w:rsidP="00E920C0">
      <w:pPr>
        <w:pStyle w:val="Text"/>
        <w:numPr>
          <w:ilvl w:val="12"/>
          <w:numId w:val="0"/>
        </w:numPr>
        <w:tabs>
          <w:tab w:val="left" w:pos="425"/>
        </w:tabs>
        <w:spacing w:after="0"/>
        <w:ind w:left="420" w:hanging="42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r>
      <w:r w:rsidRPr="00D972CF">
        <w:rPr>
          <w:rFonts w:ascii="Tele-GroteskNor" w:hAnsi="Tele-GroteskNor" w:cs="Tele-GroteskEENor"/>
          <w:color w:val="auto"/>
          <w:sz w:val="22"/>
          <w:szCs w:val="22"/>
          <w:lang w:val="hr-HR"/>
        </w:rPr>
        <w:tab/>
        <w:t>ime, adresa i telefonski broj krajnjeg korisnika,</w:t>
      </w:r>
    </w:p>
    <w:p w14:paraId="1F76019B" w14:textId="77777777" w:rsidR="004C779C" w:rsidRPr="00D972CF" w:rsidRDefault="004C779C" w:rsidP="00E920C0">
      <w:pPr>
        <w:pStyle w:val="Text"/>
        <w:numPr>
          <w:ilvl w:val="12"/>
          <w:numId w:val="0"/>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telefonski broj na kojem je krajnji korisnik dostupan – obavezno polje,</w:t>
      </w:r>
    </w:p>
    <w:p w14:paraId="0D284E02" w14:textId="77777777" w:rsidR="004C779C" w:rsidRPr="00D972CF" w:rsidRDefault="004C779C" w:rsidP="00E920C0">
      <w:pPr>
        <w:pStyle w:val="Text"/>
        <w:numPr>
          <w:ilvl w:val="12"/>
          <w:numId w:val="0"/>
        </w:numPr>
        <w:tabs>
          <w:tab w:val="left" w:pos="425"/>
        </w:tabs>
        <w:spacing w:after="0"/>
        <w:ind w:left="426" w:hanging="426"/>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točan opis lokacije (zgrada, kat ili stan) na kojoj se nalazi krajnja priključna točka, ukoliko je to moguće,</w:t>
      </w:r>
    </w:p>
    <w:p w14:paraId="5E456D21" w14:textId="77777777" w:rsidR="004C779C" w:rsidRPr="00D972CF" w:rsidRDefault="004C779C" w:rsidP="00E920C0">
      <w:pPr>
        <w:pStyle w:val="Text"/>
        <w:numPr>
          <w:ilvl w:val="12"/>
          <w:numId w:val="0"/>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datum koji odredi krajnji korisnik, ukoliko je to primjenjivo,</w:t>
      </w:r>
    </w:p>
    <w:p w14:paraId="287872FE" w14:textId="77777777" w:rsidR="004C779C" w:rsidRPr="00D972CF" w:rsidRDefault="004C779C" w:rsidP="00E920C0">
      <w:pPr>
        <w:pStyle w:val="Text"/>
        <w:numPr>
          <w:ilvl w:val="12"/>
          <w:numId w:val="0"/>
        </w:numPr>
        <w:tabs>
          <w:tab w:val="left" w:pos="425"/>
        </w:tabs>
        <w:spacing w:after="0"/>
        <w:ind w:left="425" w:hanging="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lastRenderedPageBreak/>
        <w:t>-</w:t>
      </w:r>
      <w:r w:rsidRPr="00D972CF">
        <w:rPr>
          <w:rFonts w:ascii="Tele-GroteskNor" w:hAnsi="Tele-GroteskNor" w:cs="Tele-GroteskEENor"/>
          <w:color w:val="auto"/>
          <w:sz w:val="22"/>
          <w:szCs w:val="22"/>
          <w:lang w:val="hr-HR"/>
        </w:rPr>
        <w:tab/>
        <w:t>opis kvara/smetnje – obavezno polje,</w:t>
      </w:r>
    </w:p>
    <w:p w14:paraId="2FE0323F" w14:textId="77777777" w:rsidR="004C779C" w:rsidRPr="00D972CF" w:rsidRDefault="004C779C" w:rsidP="00E920C0">
      <w:pPr>
        <w:pStyle w:val="Text"/>
        <w:numPr>
          <w:ilvl w:val="12"/>
          <w:numId w:val="0"/>
        </w:numPr>
        <w:tabs>
          <w:tab w:val="left" w:pos="425"/>
        </w:tabs>
        <w:spacing w:after="0"/>
        <w:ind w:left="425" w:hanging="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 xml:space="preserve">kratak opis poduzetih aktivnosti sa zaključkom, </w:t>
      </w:r>
    </w:p>
    <w:p w14:paraId="46F468AA" w14:textId="77777777" w:rsidR="004C779C" w:rsidRPr="00D972CF" w:rsidRDefault="004C779C" w:rsidP="00E920C0">
      <w:pPr>
        <w:pStyle w:val="Text"/>
        <w:tabs>
          <w:tab w:val="left" w:pos="420"/>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datum podnošenja zahtjeva i potpis ovlaštene osobe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29600A11" w14:textId="77777777" w:rsidR="004C779C" w:rsidRDefault="004C779C" w:rsidP="00E920C0">
      <w:pPr>
        <w:pStyle w:val="Text"/>
        <w:tabs>
          <w:tab w:val="left" w:pos="420"/>
        </w:tabs>
        <w:spacing w:after="0"/>
        <w:rPr>
          <w:rFonts w:ascii="Tele-GroteskNor" w:hAnsi="Tele-GroteskNor" w:cs="Tele-GroteskEENor"/>
          <w:color w:val="auto"/>
          <w:sz w:val="22"/>
          <w:szCs w:val="22"/>
          <w:lang w:val="hr-HR"/>
        </w:rPr>
      </w:pPr>
    </w:p>
    <w:p w14:paraId="646EEC84" w14:textId="77777777" w:rsidR="00402A79" w:rsidRPr="00D972CF" w:rsidRDefault="00402A79" w:rsidP="00E920C0">
      <w:pPr>
        <w:autoSpaceDE w:val="0"/>
        <w:autoSpaceDN w:val="0"/>
        <w:adjustRightInd w:val="0"/>
        <w:rPr>
          <w:rFonts w:ascii="Tele-GroteskNor" w:hAnsi="Tele-GroteskNor" w:cs="Tele-GroteskEENor"/>
          <w:sz w:val="22"/>
          <w:szCs w:val="22"/>
        </w:rPr>
      </w:pPr>
      <w:r w:rsidRPr="00402A79">
        <w:rPr>
          <w:rFonts w:ascii="Tele-GroteskNor" w:hAnsi="Tele-GroteskNor" w:cs="Tele-GroteskEENor"/>
          <w:sz w:val="22"/>
          <w:szCs w:val="22"/>
        </w:rPr>
        <w:t>Prije slanja zahtjeva za otklanjanje kvara/smetnje HT-u Operator korisnik Standardne</w:t>
      </w:r>
      <w:r>
        <w:rPr>
          <w:rFonts w:ascii="Tele-GroteskNor" w:hAnsi="Tele-GroteskNor" w:cs="Tele-GroteskEENor"/>
          <w:sz w:val="22"/>
          <w:szCs w:val="22"/>
        </w:rPr>
        <w:t xml:space="preserve"> </w:t>
      </w:r>
      <w:r w:rsidRPr="00402A79">
        <w:rPr>
          <w:rFonts w:ascii="Tele-GroteskNor" w:hAnsi="Tele-GroteskNor" w:cs="Tele-GroteskEENor"/>
          <w:sz w:val="22"/>
          <w:szCs w:val="22"/>
        </w:rPr>
        <w:t>ponude je obvezan provjeriti ulazi li kvar/smetnja u njegovo područje odgovornosti. Operator</w:t>
      </w:r>
      <w:r>
        <w:rPr>
          <w:rFonts w:ascii="Tele-GroteskNor" w:hAnsi="Tele-GroteskNor" w:cs="Tele-GroteskEENor"/>
          <w:sz w:val="22"/>
          <w:szCs w:val="22"/>
        </w:rPr>
        <w:t xml:space="preserve"> </w:t>
      </w:r>
      <w:r w:rsidRPr="00402A79">
        <w:rPr>
          <w:rFonts w:ascii="Tele-GroteskNor" w:hAnsi="Tele-GroteskNor" w:cs="Tele-GroteskEENor"/>
          <w:sz w:val="22"/>
          <w:szCs w:val="22"/>
        </w:rPr>
        <w:t>korisnik Standardne ponude je obvezan obavijestiti svoje krajnje korisnike ukoliko bi</w:t>
      </w:r>
      <w:r>
        <w:rPr>
          <w:rFonts w:ascii="Tele-GroteskNor" w:hAnsi="Tele-GroteskNor" w:cs="Tele-GroteskEENor"/>
          <w:sz w:val="22"/>
          <w:szCs w:val="22"/>
        </w:rPr>
        <w:t xml:space="preserve"> </w:t>
      </w:r>
      <w:r w:rsidRPr="00402A79">
        <w:rPr>
          <w:rFonts w:ascii="Tele-GroteskNor" w:hAnsi="Tele-GroteskNor" w:cs="Tele-GroteskEENor"/>
          <w:sz w:val="22"/>
          <w:szCs w:val="22"/>
        </w:rPr>
        <w:t>otklanjanje kvara/smetnje moglo iziskivati pristup ovlaštenim osobama HT-a krajnjoj</w:t>
      </w:r>
      <w:r>
        <w:rPr>
          <w:rFonts w:ascii="Tele-GroteskNor" w:hAnsi="Tele-GroteskNor" w:cs="Tele-GroteskEENor"/>
          <w:sz w:val="22"/>
          <w:szCs w:val="22"/>
        </w:rPr>
        <w:t xml:space="preserve"> </w:t>
      </w:r>
      <w:r w:rsidRPr="00402A79">
        <w:rPr>
          <w:rFonts w:ascii="Tele-GroteskNor" w:hAnsi="Tele-GroteskNor" w:cs="Tele-GroteskEENor"/>
          <w:sz w:val="22"/>
          <w:szCs w:val="22"/>
        </w:rPr>
        <w:t>priključnoj točki.</w:t>
      </w:r>
    </w:p>
    <w:p w14:paraId="0E746297" w14:textId="77777777" w:rsidR="000827DB" w:rsidRDefault="000827DB" w:rsidP="00E920C0">
      <w:pPr>
        <w:rPr>
          <w:rFonts w:ascii="Tele-GroteskNor" w:hAnsi="Tele-GroteskNor" w:cs="Tele-GroteskEENor"/>
          <w:sz w:val="22"/>
          <w:szCs w:val="22"/>
        </w:rPr>
      </w:pPr>
    </w:p>
    <w:p w14:paraId="21F6FE25" w14:textId="77777777" w:rsidR="004C779C" w:rsidRPr="00D972CF" w:rsidRDefault="004C779C" w:rsidP="00E920C0">
      <w:pPr>
        <w:rPr>
          <w:rFonts w:ascii="Tele-GroteskNor" w:hAnsi="Tele-GroteskNor"/>
          <w:sz w:val="22"/>
          <w:szCs w:val="22"/>
        </w:rPr>
      </w:pPr>
      <w:r w:rsidRPr="00D972CF">
        <w:rPr>
          <w:rFonts w:ascii="Tele-GroteskNor" w:hAnsi="Tele-GroteskNor" w:cs="Tele-GroteskEENor"/>
          <w:sz w:val="22"/>
          <w:szCs w:val="22"/>
        </w:rPr>
        <w:t xml:space="preserve">Ukoliko je za otklon kvara/smetnje potrebno da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pristupi prostorijama na lokaciji krajnjeg korisnika, Operator korisnik Standardne ponude je dužan dogovoriti s krajnjim korisnikom vrijeme pristupa uz suglasnost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Operator korisnik Standardne ponude je obvezan surađivati s </w:t>
      </w:r>
      <w:r w:rsidR="00614BC2">
        <w:rPr>
          <w:rFonts w:ascii="Tele-GroteskNor" w:hAnsi="Tele-GroteskNor" w:cs="Tele-GroteskEENor"/>
          <w:sz w:val="22"/>
          <w:szCs w:val="22"/>
        </w:rPr>
        <w:t>HT-om</w:t>
      </w:r>
      <w:r w:rsidRPr="00D972CF">
        <w:rPr>
          <w:rFonts w:ascii="Tele-GroteskNor" w:hAnsi="Tele-GroteskNor" w:cs="Tele-GroteskEENor"/>
          <w:sz w:val="22"/>
          <w:szCs w:val="22"/>
        </w:rPr>
        <w:t xml:space="preserve"> u svrhu i tijekom otklona kvara/smetnje.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će izvijestiti Operatora korisnika Standardne ponude, bez odlaganja, o uspješno otklonjenom kvaru/smetnji na primjeren način (</w:t>
      </w:r>
      <w:r w:rsidR="00601A47">
        <w:rPr>
          <w:rFonts w:ascii="Tele-GroteskNor" w:hAnsi="Tele-GroteskNor" w:cs="Tele-GroteskEENor"/>
          <w:sz w:val="22"/>
          <w:szCs w:val="22"/>
        </w:rPr>
        <w:t xml:space="preserve">korištenjem </w:t>
      </w:r>
      <w:r w:rsidR="00EE5495">
        <w:rPr>
          <w:rFonts w:ascii="Tele-GroteskNor" w:hAnsi="Tele-GroteskNor" w:cs="Tele-GroteskEENor"/>
          <w:sz w:val="22"/>
          <w:szCs w:val="22"/>
        </w:rPr>
        <w:t>B2B servisa</w:t>
      </w:r>
      <w:r w:rsidRPr="00D972CF">
        <w:rPr>
          <w:rFonts w:ascii="Tele-GroteskNor" w:hAnsi="Tele-GroteskNor" w:cs="Tele-GroteskEENor"/>
          <w:sz w:val="22"/>
          <w:szCs w:val="22"/>
        </w:rPr>
        <w:t xml:space="preserve"> ili elektronskim putem). </w:t>
      </w:r>
    </w:p>
    <w:p w14:paraId="1B808944" w14:textId="77777777" w:rsidR="000827DB" w:rsidRDefault="000827DB" w:rsidP="00E920C0">
      <w:pPr>
        <w:pStyle w:val="Text"/>
        <w:numPr>
          <w:ilvl w:val="12"/>
          <w:numId w:val="0"/>
        </w:numPr>
        <w:spacing w:after="0"/>
        <w:rPr>
          <w:rFonts w:ascii="Tele-GroteskNor" w:hAnsi="Tele-GroteskNor" w:cs="Tele-GroteskEENor"/>
          <w:color w:val="auto"/>
          <w:sz w:val="22"/>
          <w:szCs w:val="22"/>
          <w:lang w:val="hr-HR"/>
        </w:rPr>
      </w:pPr>
    </w:p>
    <w:p w14:paraId="2D1EB58B" w14:textId="77777777" w:rsidR="004C779C" w:rsidRPr="00D972CF" w:rsidRDefault="004C779C" w:rsidP="00E920C0">
      <w:pPr>
        <w:pStyle w:val="Text"/>
        <w:numPr>
          <w:ilvl w:val="12"/>
          <w:numId w:val="0"/>
        </w:numPr>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Izvješće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o otklanjanju kvara/smetnji sadrži sljedeće podatke:</w:t>
      </w:r>
    </w:p>
    <w:p w14:paraId="0E27660C" w14:textId="77777777" w:rsidR="004C779C" w:rsidRPr="00D972CF" w:rsidRDefault="004C779C" w:rsidP="00E920C0">
      <w:pPr>
        <w:pStyle w:val="Text"/>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naziv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188297F4" w14:textId="77777777" w:rsidR="004C779C" w:rsidRPr="00D972CF" w:rsidRDefault="004C779C" w:rsidP="00E920C0">
      <w:pPr>
        <w:pStyle w:val="Text"/>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telefonski broj krajnjeg korisnika,</w:t>
      </w:r>
    </w:p>
    <w:p w14:paraId="650C2AF4" w14:textId="77777777" w:rsidR="004C779C" w:rsidRPr="00D972CF" w:rsidRDefault="004C779C" w:rsidP="00E920C0">
      <w:pPr>
        <w:pStyle w:val="Text"/>
        <w:numPr>
          <w:ilvl w:val="12"/>
          <w:numId w:val="0"/>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broj zahtjeva za otklanjanje kvara</w:t>
      </w:r>
      <w:r w:rsidRPr="00D972CF">
        <w:rPr>
          <w:rFonts w:ascii="Tele-GroteskNor" w:hAnsi="Tele-GroteskNor" w:cs="Times-Italic"/>
          <w:iCs/>
          <w:sz w:val="22"/>
          <w:szCs w:val="22"/>
          <w:lang w:val="hr-HR"/>
        </w:rPr>
        <w:t>/</w:t>
      </w:r>
      <w:r w:rsidRPr="00900811">
        <w:rPr>
          <w:rFonts w:ascii="Tele-GroteskNor" w:hAnsi="Tele-GroteskNor" w:cs="Times-Italic"/>
          <w:iCs/>
          <w:sz w:val="22"/>
          <w:szCs w:val="22"/>
          <w:lang w:val="hr-HR"/>
        </w:rPr>
        <w:t>smetnje</w:t>
      </w:r>
      <w:r w:rsidRPr="00D972CF">
        <w:rPr>
          <w:rFonts w:ascii="Tele-GroteskNor" w:hAnsi="Tele-GroteskNor" w:cs="Tele-GroteskEENor"/>
          <w:color w:val="auto"/>
          <w:sz w:val="22"/>
          <w:szCs w:val="22"/>
          <w:lang w:val="hr-HR"/>
        </w:rPr>
        <w:t xml:space="preserve">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1ED8BF24" w14:textId="77777777" w:rsidR="004C779C" w:rsidRPr="00D972CF" w:rsidRDefault="004C779C" w:rsidP="00E920C0">
      <w:pPr>
        <w:pStyle w:val="Text"/>
        <w:numPr>
          <w:ilvl w:val="12"/>
          <w:numId w:val="0"/>
        </w:numPr>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identifikacijski kod upredene metalne parice,</w:t>
      </w:r>
    </w:p>
    <w:p w14:paraId="7C297C26" w14:textId="77777777" w:rsidR="004C779C" w:rsidRPr="00D972CF" w:rsidRDefault="004C779C" w:rsidP="00E920C0">
      <w:pPr>
        <w:pStyle w:val="Text"/>
        <w:numPr>
          <w:ilvl w:val="12"/>
          <w:numId w:val="0"/>
        </w:numPr>
        <w:tabs>
          <w:tab w:val="left" w:pos="425"/>
        </w:tabs>
        <w:spacing w:after="0"/>
        <w:ind w:left="425" w:hanging="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kontakt podatke za prijavu kvara</w:t>
      </w:r>
      <w:r w:rsidRPr="00D972CF">
        <w:rPr>
          <w:rFonts w:ascii="Tele-GroteskNor" w:hAnsi="Tele-GroteskNor" w:cs="Times-Italic"/>
          <w:iCs/>
          <w:sz w:val="22"/>
          <w:szCs w:val="22"/>
          <w:lang w:val="hr-HR"/>
        </w:rPr>
        <w:t>/</w:t>
      </w:r>
      <w:r w:rsidRPr="0033169C">
        <w:rPr>
          <w:rFonts w:ascii="Tele-GroteskNor" w:hAnsi="Tele-GroteskNor" w:cs="Times-Italic"/>
          <w:iCs/>
          <w:sz w:val="22"/>
          <w:szCs w:val="22"/>
          <w:lang w:val="pl-PL"/>
        </w:rPr>
        <w:t>smetnje</w:t>
      </w:r>
      <w:r w:rsidRPr="00D972CF">
        <w:rPr>
          <w:rFonts w:ascii="Tele-GroteskNor" w:hAnsi="Tele-GroteskNor" w:cs="Tele-GroteskEENor"/>
          <w:color w:val="auto"/>
          <w:sz w:val="22"/>
          <w:szCs w:val="22"/>
          <w:lang w:val="hr-HR"/>
        </w:rPr>
        <w:t xml:space="preserve">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w:t>
      </w:r>
    </w:p>
    <w:p w14:paraId="5E8CC739" w14:textId="77777777" w:rsidR="004C779C" w:rsidRPr="00D972CF" w:rsidRDefault="004C779C" w:rsidP="00E920C0">
      <w:pPr>
        <w:pStyle w:val="Text"/>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vrijeme i datum prijave kvara</w:t>
      </w:r>
      <w:r w:rsidRPr="00D972CF">
        <w:rPr>
          <w:rFonts w:ascii="Tele-GroteskNor" w:hAnsi="Tele-GroteskNor" w:cs="Times-Italic"/>
          <w:iCs/>
          <w:sz w:val="22"/>
          <w:szCs w:val="22"/>
          <w:lang w:val="hr-HR"/>
        </w:rPr>
        <w:t>/</w:t>
      </w:r>
      <w:r w:rsidRPr="0033169C">
        <w:rPr>
          <w:rFonts w:ascii="Tele-GroteskNor" w:hAnsi="Tele-GroteskNor" w:cs="Times-Italic"/>
          <w:iCs/>
          <w:sz w:val="22"/>
          <w:szCs w:val="22"/>
          <w:lang w:val="nb-NO"/>
        </w:rPr>
        <w:t>smetnje</w:t>
      </w:r>
      <w:r w:rsidRPr="00D972CF">
        <w:rPr>
          <w:rFonts w:ascii="Tele-GroteskNor" w:hAnsi="Tele-GroteskNor" w:cs="Tele-GroteskEENor"/>
          <w:color w:val="auto"/>
          <w:sz w:val="22"/>
          <w:szCs w:val="22"/>
          <w:lang w:val="hr-HR"/>
        </w:rPr>
        <w:t>,</w:t>
      </w:r>
    </w:p>
    <w:p w14:paraId="59C3B4A4" w14:textId="77777777" w:rsidR="004C779C" w:rsidRPr="00D972CF" w:rsidRDefault="004C779C" w:rsidP="00E920C0">
      <w:pPr>
        <w:pStyle w:val="Text"/>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vrijeme i datum otklanjanja kvara</w:t>
      </w:r>
      <w:r w:rsidRPr="00D972CF">
        <w:rPr>
          <w:rFonts w:ascii="Tele-GroteskNor" w:hAnsi="Tele-GroteskNor" w:cs="Times-Italic"/>
          <w:iCs/>
          <w:sz w:val="22"/>
          <w:szCs w:val="22"/>
          <w:lang w:val="hr-HR"/>
        </w:rPr>
        <w:t>/</w:t>
      </w:r>
      <w:r w:rsidRPr="0033169C">
        <w:rPr>
          <w:rFonts w:ascii="Tele-GroteskNor" w:hAnsi="Tele-GroteskNor" w:cs="Times-Italic"/>
          <w:iCs/>
          <w:sz w:val="22"/>
          <w:szCs w:val="22"/>
          <w:lang w:val="nb-NO"/>
        </w:rPr>
        <w:t>smetnje</w:t>
      </w:r>
      <w:r w:rsidRPr="00D972CF">
        <w:rPr>
          <w:rFonts w:ascii="Tele-GroteskNor" w:hAnsi="Tele-GroteskNor" w:cs="Tele-GroteskEENor"/>
          <w:color w:val="auto"/>
          <w:sz w:val="22"/>
          <w:szCs w:val="22"/>
          <w:lang w:val="hr-HR"/>
        </w:rPr>
        <w:t>,</w:t>
      </w:r>
    </w:p>
    <w:p w14:paraId="43F5D6BD" w14:textId="77777777" w:rsidR="004C779C" w:rsidRPr="00D972CF" w:rsidRDefault="004C779C" w:rsidP="00E920C0">
      <w:pPr>
        <w:pStyle w:val="Text"/>
        <w:tabs>
          <w:tab w:val="left" w:pos="425"/>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mjesto i uzrok kvara/smetnje,-</w:t>
      </w:r>
      <w:r w:rsidRPr="00D972CF">
        <w:rPr>
          <w:rFonts w:ascii="Tele-GroteskNor" w:hAnsi="Tele-GroteskNor" w:cs="Tele-GroteskEENor"/>
          <w:color w:val="auto"/>
          <w:sz w:val="22"/>
          <w:szCs w:val="22"/>
          <w:lang w:val="hr-HR"/>
        </w:rPr>
        <w:tab/>
        <w:t>kratak opis kvara/smetnje i izvršenog posla,</w:t>
      </w:r>
    </w:p>
    <w:p w14:paraId="493BDE5C" w14:textId="77777777" w:rsidR="004C779C" w:rsidRPr="00D972CF" w:rsidRDefault="004C779C" w:rsidP="00E920C0">
      <w:pPr>
        <w:pStyle w:val="Text"/>
        <w:numPr>
          <w:ilvl w:val="12"/>
          <w:numId w:val="0"/>
        </w:numPr>
        <w:tabs>
          <w:tab w:val="left" w:pos="425"/>
        </w:tabs>
        <w:spacing w:after="0"/>
        <w:ind w:left="425" w:hanging="425"/>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 xml:space="preserve">dodatne informacije, ukoliko je to potrebno, </w:t>
      </w:r>
    </w:p>
    <w:p w14:paraId="18CE5720" w14:textId="77777777" w:rsidR="004C779C" w:rsidRPr="00D972CF" w:rsidRDefault="004C779C" w:rsidP="00E920C0">
      <w:pPr>
        <w:pStyle w:val="Text"/>
        <w:tabs>
          <w:tab w:val="left" w:pos="420"/>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w:t>
      </w:r>
      <w:r w:rsidRPr="00D972CF">
        <w:rPr>
          <w:rFonts w:ascii="Tele-GroteskNor" w:hAnsi="Tele-GroteskNor" w:cs="Tele-GroteskEENor"/>
          <w:color w:val="auto"/>
          <w:sz w:val="22"/>
          <w:szCs w:val="22"/>
          <w:lang w:val="hr-HR"/>
        </w:rPr>
        <w:tab/>
        <w:t xml:space="preserve">datum i potpis ovlaštene osobe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w:t>
      </w:r>
    </w:p>
    <w:p w14:paraId="3EF12916" w14:textId="77777777" w:rsidR="000827DB" w:rsidRDefault="000827DB" w:rsidP="00E920C0">
      <w:pPr>
        <w:pStyle w:val="Text"/>
        <w:tabs>
          <w:tab w:val="left" w:pos="420"/>
        </w:tabs>
        <w:spacing w:after="0"/>
        <w:rPr>
          <w:rFonts w:ascii="Tele-GroteskNor" w:hAnsi="Tele-GroteskNor" w:cs="Tele-GroteskEENor"/>
          <w:color w:val="auto"/>
          <w:sz w:val="22"/>
          <w:szCs w:val="22"/>
          <w:lang w:val="hr-HR"/>
        </w:rPr>
      </w:pPr>
    </w:p>
    <w:p w14:paraId="44C20F41" w14:textId="77777777" w:rsidR="004C779C" w:rsidRPr="00D972CF" w:rsidRDefault="004C779C" w:rsidP="00E920C0">
      <w:pPr>
        <w:pStyle w:val="Text"/>
        <w:tabs>
          <w:tab w:val="left" w:pos="420"/>
        </w:tabs>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U slučaju većih prekida u mreži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sa znatnim utjecajem na pružanje usluga krajnjim korisnicima,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će odmah obavijestiti Operatora korisnika </w:t>
      </w:r>
      <w:r w:rsidRPr="00D972CF">
        <w:rPr>
          <w:rFonts w:ascii="Tele-GroteskNor" w:hAnsi="Tele-GroteskNor" w:cs="Tele-GroteskEENor"/>
          <w:sz w:val="22"/>
          <w:szCs w:val="22"/>
          <w:lang w:val="hr-HR"/>
        </w:rPr>
        <w:t xml:space="preserve">Standardne ponude </w:t>
      </w:r>
      <w:r w:rsidRPr="00D972CF">
        <w:rPr>
          <w:rFonts w:ascii="Tele-GroteskNor" w:hAnsi="Tele-GroteskNor" w:cs="Tele-GroteskEENor"/>
          <w:color w:val="auto"/>
          <w:sz w:val="22"/>
          <w:szCs w:val="22"/>
          <w:lang w:val="hr-HR"/>
        </w:rPr>
        <w:t>o postojećem stanju mreže, te pružiti neposredne informacije i izvješća o vraćanju u normalno stanje. U slučaju da Operator korisnik</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 xml:space="preserve"> prijavi kvarove/smetnje koji se nalaze izvan područja odgovornosti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Operator korisnik </w:t>
      </w:r>
      <w:r w:rsidRPr="00D972CF">
        <w:rPr>
          <w:rFonts w:ascii="Tele-GroteskNor" w:hAnsi="Tele-GroteskNor" w:cs="Tele-GroteskEENor"/>
          <w:sz w:val="22"/>
          <w:szCs w:val="22"/>
          <w:lang w:val="hr-HR"/>
        </w:rPr>
        <w:t xml:space="preserve">Standardne ponude </w:t>
      </w:r>
      <w:r w:rsidRPr="00D972CF">
        <w:rPr>
          <w:rFonts w:ascii="Tele-GroteskNor" w:hAnsi="Tele-GroteskNor" w:cs="Tele-GroteskEENor"/>
          <w:color w:val="auto"/>
          <w:sz w:val="22"/>
          <w:szCs w:val="22"/>
          <w:lang w:val="hr-HR"/>
        </w:rPr>
        <w:t xml:space="preserve">će platiti naknadu prema cjeniku iz članka </w:t>
      </w:r>
      <w:r w:rsidR="00E652F8">
        <w:rPr>
          <w:rFonts w:ascii="Tele-GroteskNor" w:hAnsi="Tele-GroteskNor" w:cs="Tele-GroteskEENor"/>
          <w:color w:val="auto"/>
          <w:sz w:val="22"/>
          <w:szCs w:val="22"/>
          <w:lang w:val="hr-HR"/>
        </w:rPr>
        <w:t>14</w:t>
      </w:r>
      <w:r w:rsidRPr="00D972CF">
        <w:rPr>
          <w:rFonts w:ascii="Tele-GroteskNor" w:hAnsi="Tele-GroteskNor" w:cs="Tele-GroteskEENor"/>
          <w:color w:val="auto"/>
          <w:sz w:val="22"/>
          <w:szCs w:val="22"/>
          <w:lang w:val="hr-HR"/>
        </w:rPr>
        <w:t xml:space="preserve">. ove Standardne ponude, pri čemu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mora dokazati da kvar</w:t>
      </w:r>
      <w:r w:rsidRPr="00D972CF">
        <w:rPr>
          <w:rFonts w:ascii="Tele-GroteskNor" w:hAnsi="Tele-GroteskNor" w:cs="Tele-GroteskEENor"/>
          <w:sz w:val="22"/>
          <w:szCs w:val="22"/>
          <w:lang w:val="hr-HR"/>
        </w:rPr>
        <w:t>/</w:t>
      </w:r>
      <w:r w:rsidRPr="00900811">
        <w:rPr>
          <w:rFonts w:ascii="Tele-GroteskNor" w:hAnsi="Tele-GroteskNor" w:cs="Tele-GroteskEENor"/>
          <w:sz w:val="22"/>
          <w:szCs w:val="22"/>
          <w:lang w:val="hr-HR"/>
        </w:rPr>
        <w:t>smetnja</w:t>
      </w:r>
      <w:r w:rsidRPr="00D972CF">
        <w:rPr>
          <w:rFonts w:ascii="Tele-GroteskNor" w:hAnsi="Tele-GroteskNor" w:cs="Tele-GroteskEENor"/>
          <w:color w:val="auto"/>
          <w:sz w:val="22"/>
          <w:szCs w:val="22"/>
          <w:lang w:val="hr-HR"/>
        </w:rPr>
        <w:t xml:space="preserve"> nije u području odgovornosti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w:t>
      </w:r>
    </w:p>
    <w:p w14:paraId="63CFF76B" w14:textId="77777777" w:rsidR="004C779C" w:rsidRDefault="004C779C" w:rsidP="00E920C0">
      <w:pPr>
        <w:autoSpaceDE w:val="0"/>
        <w:autoSpaceDN w:val="0"/>
        <w:adjustRightInd w:val="0"/>
        <w:rPr>
          <w:rFonts w:ascii="Tele-GroteskNor" w:hAnsi="Tele-GroteskNor" w:cs="Times-Italic"/>
          <w:iCs/>
          <w:sz w:val="22"/>
          <w:szCs w:val="22"/>
        </w:rPr>
      </w:pPr>
    </w:p>
    <w:p w14:paraId="3C53B6A9" w14:textId="77777777" w:rsidR="0058532F" w:rsidRPr="00D972CF" w:rsidRDefault="0058532F" w:rsidP="00E920C0">
      <w:pPr>
        <w:autoSpaceDE w:val="0"/>
        <w:autoSpaceDN w:val="0"/>
        <w:adjustRightInd w:val="0"/>
        <w:rPr>
          <w:rFonts w:ascii="Tele-GroteskNor" w:hAnsi="Tele-GroteskNor" w:cs="Times-Italic"/>
          <w:iCs/>
          <w:sz w:val="22"/>
          <w:szCs w:val="22"/>
        </w:rPr>
      </w:pPr>
      <w:r>
        <w:rPr>
          <w:rFonts w:ascii="Tele-GroteskNor" w:hAnsi="Tele-GroteskNor" w:cs="Times-Italic"/>
          <w:iCs/>
          <w:sz w:val="22"/>
          <w:szCs w:val="22"/>
        </w:rPr>
        <w:t>U slučaju grupne sme</w:t>
      </w:r>
      <w:r w:rsidR="0084779D">
        <w:rPr>
          <w:rFonts w:ascii="Tele-GroteskNor" w:hAnsi="Tele-GroteskNor" w:cs="Times-Italic"/>
          <w:iCs/>
          <w:sz w:val="22"/>
          <w:szCs w:val="22"/>
        </w:rPr>
        <w:t>t</w:t>
      </w:r>
      <w:r>
        <w:rPr>
          <w:rFonts w:ascii="Tele-GroteskNor" w:hAnsi="Tele-GroteskNor" w:cs="Times-Italic"/>
          <w:iCs/>
          <w:sz w:val="22"/>
          <w:szCs w:val="22"/>
        </w:rPr>
        <w:t>nje, HT će obavijestiti Operatore korisnike da se radi o grupnoj smetnji na kabelu.</w:t>
      </w:r>
    </w:p>
    <w:p w14:paraId="729355B9" w14:textId="77777777" w:rsidR="000827DB" w:rsidRDefault="000827DB">
      <w:pPr>
        <w:jc w:val="left"/>
        <w:rPr>
          <w:rFonts w:ascii="Tele-GroteskNor" w:hAnsi="Tele-GroteskNor" w:cs="Tele-GroteskEENor"/>
          <w:b/>
          <w:bCs/>
          <w:sz w:val="22"/>
          <w:szCs w:val="22"/>
        </w:rPr>
      </w:pPr>
      <w:bookmarkStart w:id="918" w:name="_Toc282412398"/>
      <w:bookmarkStart w:id="919" w:name="_Toc282420888"/>
      <w:r>
        <w:rPr>
          <w:rFonts w:ascii="Tele-GroteskNor" w:hAnsi="Tele-GroteskNor" w:cs="Tele-GroteskEENor"/>
          <w:sz w:val="22"/>
          <w:szCs w:val="22"/>
        </w:rPr>
        <w:br w:type="page"/>
      </w:r>
    </w:p>
    <w:p w14:paraId="194C7C5E" w14:textId="77777777" w:rsidR="004C779C" w:rsidRPr="00D701CA" w:rsidRDefault="004C779C" w:rsidP="00D701CA">
      <w:pPr>
        <w:pStyle w:val="Heading2"/>
      </w:pPr>
      <w:bookmarkStart w:id="920" w:name="_Toc13754119"/>
      <w:r w:rsidRPr="00D701CA">
        <w:lastRenderedPageBreak/>
        <w:t>Otklon kvara/smetnje posrednih kabela</w:t>
      </w:r>
      <w:bookmarkEnd w:id="918"/>
      <w:bookmarkEnd w:id="919"/>
      <w:bookmarkEnd w:id="920"/>
    </w:p>
    <w:p w14:paraId="264BD3D4" w14:textId="77777777" w:rsidR="004C779C" w:rsidRPr="00F664C9" w:rsidRDefault="004C779C" w:rsidP="00F664C9">
      <w:pPr>
        <w:pStyle w:val="BodyText2"/>
        <w:spacing w:line="240" w:lineRule="auto"/>
        <w:rPr>
          <w:rFonts w:ascii="Tele-GroteskNor" w:hAnsi="Tele-GroteskNor" w:cs="Tele-GroteskEENor"/>
          <w:b/>
          <w:bCs/>
          <w:sz w:val="22"/>
          <w:szCs w:val="22"/>
        </w:rPr>
      </w:pPr>
      <w:bookmarkStart w:id="921" w:name="_Toc282412399"/>
      <w:bookmarkStart w:id="922" w:name="_Toc282420889"/>
      <w:bookmarkStart w:id="923" w:name="_Toc447035959"/>
      <w:bookmarkStart w:id="924" w:name="_Toc447036338"/>
      <w:r w:rsidRPr="00F664C9">
        <w:rPr>
          <w:rFonts w:ascii="Tele-GroteskNor" w:hAnsi="Tele-GroteskNor" w:cs="Tele-GroteskEENor"/>
          <w:b/>
          <w:bCs/>
          <w:sz w:val="22"/>
          <w:szCs w:val="22"/>
        </w:rPr>
        <w:t>Opće odredbe</w:t>
      </w:r>
      <w:bookmarkEnd w:id="921"/>
      <w:bookmarkEnd w:id="922"/>
      <w:bookmarkEnd w:id="923"/>
      <w:bookmarkEnd w:id="924"/>
    </w:p>
    <w:p w14:paraId="460A2FE7" w14:textId="77777777" w:rsidR="004C779C" w:rsidRPr="00D972CF" w:rsidRDefault="002E6E0D" w:rsidP="00E920C0">
      <w:pPr>
        <w:pStyle w:val="Text"/>
        <w:spacing w:after="0"/>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HT</w:t>
      </w:r>
      <w:r w:rsidR="004C779C" w:rsidRPr="00D972CF">
        <w:rPr>
          <w:rFonts w:ascii="Tele-GroteskNor" w:hAnsi="Tele-GroteskNor" w:cs="Tele-GroteskEENor"/>
          <w:color w:val="auto"/>
          <w:sz w:val="22"/>
          <w:szCs w:val="22"/>
          <w:lang w:val="hr-HR"/>
        </w:rPr>
        <w:t xml:space="preserve"> popravlja kvarove</w:t>
      </w:r>
      <w:r w:rsidR="004C779C" w:rsidRPr="00D972CF">
        <w:rPr>
          <w:rFonts w:ascii="Tele-GroteskNor" w:hAnsi="Tele-GroteskNor" w:cs="Tele-GroteskEENor"/>
          <w:sz w:val="22"/>
          <w:szCs w:val="22"/>
          <w:lang w:val="hr-HR"/>
        </w:rPr>
        <w:t>/</w:t>
      </w:r>
      <w:r w:rsidR="004C779C" w:rsidRPr="00900811">
        <w:rPr>
          <w:rFonts w:ascii="Tele-GroteskNor" w:hAnsi="Tele-GroteskNor" w:cs="Tele-GroteskEENor"/>
          <w:sz w:val="22"/>
          <w:szCs w:val="22"/>
          <w:lang w:val="hr-HR"/>
        </w:rPr>
        <w:t>smetnje</w:t>
      </w:r>
      <w:r w:rsidR="004C779C" w:rsidRPr="00D972CF">
        <w:rPr>
          <w:rFonts w:ascii="Tele-GroteskNor" w:hAnsi="Tele-GroteskNor" w:cs="Tele-GroteskEENor"/>
          <w:color w:val="auto"/>
          <w:sz w:val="22"/>
          <w:szCs w:val="22"/>
          <w:lang w:val="hr-HR"/>
        </w:rPr>
        <w:t xml:space="preserve"> posrednih kabela samo unutar područja odgovornosti </w:t>
      </w:r>
      <w:r w:rsidR="00F22634">
        <w:rPr>
          <w:rFonts w:ascii="Tele-GroteskNor" w:hAnsi="Tele-GroteskNor" w:cs="Tele-GroteskEENor"/>
          <w:color w:val="auto"/>
          <w:sz w:val="22"/>
          <w:szCs w:val="22"/>
          <w:lang w:val="hr-HR"/>
        </w:rPr>
        <w:t>HT-a</w:t>
      </w:r>
      <w:r w:rsidR="004C779C" w:rsidRPr="00D972CF">
        <w:rPr>
          <w:rFonts w:ascii="Tele-GroteskNor" w:hAnsi="Tele-GroteskNor" w:cs="Tele-GroteskEENor"/>
          <w:color w:val="auto"/>
          <w:sz w:val="22"/>
          <w:szCs w:val="22"/>
          <w:lang w:val="hr-HR"/>
        </w:rPr>
        <w:t xml:space="preserve">. </w:t>
      </w:r>
    </w:p>
    <w:p w14:paraId="0FDC7A20" w14:textId="77777777"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Operator korisnik</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 xml:space="preserve"> i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međusobno pružaju podršku unutar svojih tehničkih i operativnih mogućnosti kod utvrđivanja vrste kvara/smetnje i lokacije. U slučaju da je prijavljeni i otklonjeni kvar/smetnja iz područja odgovornosti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se obavezuje nadoknaditi prouzročenu štetu sukladno članku 1</w:t>
      </w:r>
      <w:r w:rsidR="00A310DB">
        <w:rPr>
          <w:rFonts w:ascii="Tele-GroteskNor" w:hAnsi="Tele-GroteskNor" w:cs="Tele-GroteskEENor"/>
          <w:color w:val="auto"/>
          <w:sz w:val="22"/>
          <w:szCs w:val="22"/>
          <w:lang w:val="hr-HR"/>
        </w:rPr>
        <w:t>7</w:t>
      </w:r>
      <w:r w:rsidRPr="00D972CF">
        <w:rPr>
          <w:rFonts w:ascii="Tele-GroteskNor" w:hAnsi="Tele-GroteskNor" w:cs="Tele-GroteskEENor"/>
          <w:color w:val="auto"/>
          <w:sz w:val="22"/>
          <w:szCs w:val="22"/>
          <w:lang w:val="hr-HR"/>
        </w:rPr>
        <w:t>. Standardne ponude.</w:t>
      </w:r>
    </w:p>
    <w:p w14:paraId="1845E2DD" w14:textId="77777777" w:rsidR="004C779C" w:rsidRPr="00D972CF" w:rsidRDefault="004C779C" w:rsidP="00E920C0">
      <w:pPr>
        <w:pStyle w:val="Text"/>
        <w:spacing w:after="0"/>
        <w:rPr>
          <w:rFonts w:ascii="Tele-GroteskNor" w:hAnsi="Tele-GroteskNor" w:cs="Tele-GroteskEENor"/>
          <w:color w:val="auto"/>
          <w:sz w:val="22"/>
          <w:szCs w:val="22"/>
          <w:lang w:val="hr-HR"/>
        </w:rPr>
      </w:pPr>
    </w:p>
    <w:p w14:paraId="4C1CE577" w14:textId="77777777" w:rsidR="004C779C" w:rsidRPr="00F664C9" w:rsidRDefault="004C779C" w:rsidP="00F664C9">
      <w:pPr>
        <w:pStyle w:val="BodyText2"/>
        <w:spacing w:line="240" w:lineRule="auto"/>
        <w:rPr>
          <w:rFonts w:ascii="Tele-GroteskNor" w:hAnsi="Tele-GroteskNor" w:cs="Tele-GroteskEENor"/>
          <w:b/>
          <w:bCs/>
          <w:sz w:val="22"/>
          <w:szCs w:val="22"/>
        </w:rPr>
      </w:pPr>
      <w:bookmarkStart w:id="925" w:name="_Toc282412400"/>
      <w:bookmarkStart w:id="926" w:name="_Toc282420890"/>
      <w:bookmarkStart w:id="927" w:name="_Toc447035960"/>
      <w:bookmarkStart w:id="928" w:name="_Toc447036339"/>
      <w:r w:rsidRPr="00F664C9">
        <w:rPr>
          <w:rFonts w:ascii="Tele-GroteskNor" w:hAnsi="Tele-GroteskNor" w:cs="Tele-GroteskEENor"/>
          <w:b/>
          <w:bCs/>
          <w:sz w:val="22"/>
          <w:szCs w:val="22"/>
        </w:rPr>
        <w:t>Pokrivanje troškova</w:t>
      </w:r>
      <w:bookmarkEnd w:id="925"/>
      <w:bookmarkEnd w:id="926"/>
      <w:bookmarkEnd w:id="927"/>
      <w:bookmarkEnd w:id="928"/>
    </w:p>
    <w:p w14:paraId="0B9BF461" w14:textId="77777777"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Otklon kvara/smetnje posrednih kabela, na zahtjev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 xml:space="preserve">,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naplaćuje na temelju utrošenog vremena i materijala. Ovo se osobito odnosi na otklon kvarova/smetnji kod kabela koje posjeduje i održava Operator korisnik</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78FAE129" w14:textId="77777777"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U slučaju da je prijavljeni i otklonjeni kvar/smetnja iz područja odgovornosti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se obavezuje nadoknaditi prouzročenu štetu sukladno članku 1</w:t>
      </w:r>
      <w:r w:rsidR="00A310DB">
        <w:rPr>
          <w:rFonts w:ascii="Tele-GroteskNor" w:hAnsi="Tele-GroteskNor" w:cs="Tele-GroteskEENor"/>
          <w:color w:val="auto"/>
          <w:sz w:val="22"/>
          <w:szCs w:val="22"/>
          <w:lang w:val="hr-HR"/>
        </w:rPr>
        <w:t>7</w:t>
      </w:r>
      <w:r w:rsidRPr="00D972CF">
        <w:rPr>
          <w:rFonts w:ascii="Tele-GroteskNor" w:hAnsi="Tele-GroteskNor" w:cs="Tele-GroteskEENor"/>
          <w:color w:val="auto"/>
          <w:sz w:val="22"/>
          <w:szCs w:val="22"/>
          <w:lang w:val="hr-HR"/>
        </w:rPr>
        <w:t>. Standardne ponude.</w:t>
      </w:r>
    </w:p>
    <w:p w14:paraId="4B9CDD60" w14:textId="77777777" w:rsidR="004C779C" w:rsidRPr="00D972CF" w:rsidRDefault="004C779C" w:rsidP="00E920C0">
      <w:pPr>
        <w:pStyle w:val="Text"/>
        <w:spacing w:after="0"/>
        <w:rPr>
          <w:rFonts w:ascii="Tele-GroteskNor" w:hAnsi="Tele-GroteskNor" w:cs="Tele-GroteskEENor"/>
          <w:color w:val="auto"/>
          <w:sz w:val="22"/>
          <w:szCs w:val="22"/>
          <w:lang w:val="hr-HR"/>
        </w:rPr>
      </w:pPr>
    </w:p>
    <w:p w14:paraId="5BE592E6" w14:textId="77777777" w:rsidR="004C779C" w:rsidRPr="00F664C9" w:rsidRDefault="004C779C" w:rsidP="00F664C9">
      <w:pPr>
        <w:pStyle w:val="BodyText2"/>
        <w:spacing w:line="240" w:lineRule="auto"/>
        <w:rPr>
          <w:rFonts w:ascii="Tele-GroteskNor" w:hAnsi="Tele-GroteskNor" w:cs="Tele-GroteskEENor"/>
          <w:b/>
          <w:bCs/>
          <w:sz w:val="22"/>
          <w:szCs w:val="22"/>
        </w:rPr>
      </w:pPr>
      <w:bookmarkStart w:id="929" w:name="_Toc282412401"/>
      <w:bookmarkStart w:id="930" w:name="_Toc282420891"/>
      <w:bookmarkStart w:id="931" w:name="_Toc447035961"/>
      <w:bookmarkStart w:id="932" w:name="_Toc447036340"/>
      <w:r w:rsidRPr="00F664C9">
        <w:rPr>
          <w:rFonts w:ascii="Tele-GroteskNor" w:hAnsi="Tele-GroteskNor" w:cs="Tele-GroteskEENor"/>
          <w:b/>
          <w:bCs/>
          <w:sz w:val="22"/>
          <w:szCs w:val="22"/>
        </w:rPr>
        <w:t>Postupak</w:t>
      </w:r>
      <w:bookmarkEnd w:id="929"/>
      <w:bookmarkEnd w:id="930"/>
      <w:bookmarkEnd w:id="931"/>
      <w:bookmarkEnd w:id="932"/>
    </w:p>
    <w:p w14:paraId="11417865" w14:textId="77777777" w:rsidR="004C779C" w:rsidRDefault="004C779C" w:rsidP="00E920C0">
      <w:pPr>
        <w:autoSpaceDE w:val="0"/>
        <w:autoSpaceDN w:val="0"/>
        <w:adjustRightInd w:val="0"/>
        <w:rPr>
          <w:rFonts w:ascii="Tele-GroteskNor" w:hAnsi="Tele-GroteskNor" w:cs="Times-Italic"/>
          <w:iCs/>
          <w:sz w:val="22"/>
          <w:szCs w:val="22"/>
        </w:rPr>
      </w:pPr>
      <w:r w:rsidRPr="00D972CF">
        <w:rPr>
          <w:rFonts w:ascii="Tele-GroteskNor" w:hAnsi="Tele-GroteskNor" w:cs="Times-Italic"/>
          <w:iCs/>
          <w:sz w:val="22"/>
          <w:szCs w:val="22"/>
        </w:rPr>
        <w:t xml:space="preserve">Postupak obavještavanja </w:t>
      </w:r>
      <w:r w:rsidR="00F22634">
        <w:rPr>
          <w:rFonts w:ascii="Tele-GroteskNor" w:hAnsi="Tele-GroteskNor" w:cs="Times-Italic"/>
          <w:iCs/>
          <w:sz w:val="22"/>
          <w:szCs w:val="22"/>
        </w:rPr>
        <w:t>HT-a</w:t>
      </w:r>
      <w:r w:rsidRPr="00D972CF">
        <w:rPr>
          <w:rFonts w:ascii="Tele-GroteskNor" w:hAnsi="Tele-GroteskNor" w:cs="Times-Italic"/>
          <w:iCs/>
          <w:sz w:val="22"/>
          <w:szCs w:val="22"/>
        </w:rPr>
        <w:t xml:space="preserve"> o kvarovima/smetnjama na kabelima ili pojedina</w:t>
      </w:r>
      <w:r w:rsidRPr="00D972CF">
        <w:rPr>
          <w:rFonts w:ascii="Tele-GroteskNor" w:hAnsi="Tele-GroteskNor" w:cs="TTE27C9F88t00"/>
          <w:sz w:val="22"/>
          <w:szCs w:val="22"/>
        </w:rPr>
        <w:t>č</w:t>
      </w:r>
      <w:r w:rsidRPr="00D972CF">
        <w:rPr>
          <w:rFonts w:ascii="Tele-GroteskNor" w:hAnsi="Tele-GroteskNor" w:cs="Times-Italic"/>
          <w:iCs/>
          <w:sz w:val="22"/>
          <w:szCs w:val="22"/>
        </w:rPr>
        <w:t xml:space="preserve">nim upredenim metalnim paricama od strane Operatora korisnika Standardne ponude i proces otklanjanja kvara/smetnje jednak je postupku opisanom u </w:t>
      </w:r>
      <w:r w:rsidRPr="00D972CF">
        <w:rPr>
          <w:rFonts w:ascii="Tele-GroteskNor" w:hAnsi="Tele-GroteskNor" w:cs="TTE27C9F88t00"/>
          <w:sz w:val="22"/>
          <w:szCs w:val="22"/>
        </w:rPr>
        <w:t>č</w:t>
      </w:r>
      <w:r w:rsidRPr="00D972CF">
        <w:rPr>
          <w:rFonts w:ascii="Tele-GroteskNor" w:hAnsi="Tele-GroteskNor" w:cs="Times-Italic"/>
          <w:iCs/>
          <w:sz w:val="22"/>
          <w:szCs w:val="22"/>
        </w:rPr>
        <w:t>lanku 2</w:t>
      </w:r>
      <w:r w:rsidR="00A310DB">
        <w:rPr>
          <w:rFonts w:ascii="Tele-GroteskNor" w:hAnsi="Tele-GroteskNor" w:cs="Times-Italic"/>
          <w:iCs/>
          <w:sz w:val="22"/>
          <w:szCs w:val="22"/>
        </w:rPr>
        <w:t>4</w:t>
      </w:r>
      <w:r w:rsidRPr="00D972CF">
        <w:rPr>
          <w:rFonts w:ascii="Tele-GroteskNor" w:hAnsi="Tele-GroteskNor" w:cs="Times-Italic"/>
          <w:iCs/>
          <w:sz w:val="22"/>
          <w:szCs w:val="22"/>
        </w:rPr>
        <w:t>.1. ove Standardne ponude. U polju predvi</w:t>
      </w:r>
      <w:r w:rsidRPr="00D972CF">
        <w:rPr>
          <w:rFonts w:ascii="Tele-GroteskNor" w:hAnsi="Tele-GroteskNor" w:cs="TTE27C9F88t00"/>
          <w:sz w:val="22"/>
          <w:szCs w:val="22"/>
        </w:rPr>
        <w:t>đ</w:t>
      </w:r>
      <w:r w:rsidRPr="00D972CF">
        <w:rPr>
          <w:rFonts w:ascii="Tele-GroteskNor" w:hAnsi="Tele-GroteskNor" w:cs="Times-Italic"/>
          <w:iCs/>
          <w:sz w:val="22"/>
          <w:szCs w:val="22"/>
        </w:rPr>
        <w:t>enom za opis kvara/smetnje, Operator korisnik treba navesti kratak opis kvara/smetnje (npr. neispravna parica - potrebna zamjena na HDF-</w:t>
      </w:r>
      <w:r w:rsidRPr="00D972CF">
        <w:rPr>
          <w:rFonts w:ascii="Tele-GroteskNor" w:hAnsi="Tele-GroteskNor" w:cs="Times-Italic"/>
          <w:i/>
          <w:iCs/>
          <w:sz w:val="22"/>
          <w:szCs w:val="22"/>
        </w:rPr>
        <w:t>xxxx</w:t>
      </w:r>
      <w:r w:rsidRPr="00D972CF">
        <w:rPr>
          <w:rFonts w:ascii="Tele-GroteskNor" w:hAnsi="Tele-GroteskNor" w:cs="Times-Italic"/>
          <w:iCs/>
          <w:sz w:val="22"/>
          <w:szCs w:val="22"/>
        </w:rPr>
        <w:t xml:space="preserve">), te predložiti datum i vrijeme izlaska na locirano mjesto kvara/smetnje. </w:t>
      </w:r>
      <w:r w:rsidR="002E6E0D">
        <w:rPr>
          <w:rFonts w:ascii="Tele-GroteskNor" w:hAnsi="Tele-GroteskNor" w:cs="Times-Italic"/>
          <w:iCs/>
          <w:sz w:val="22"/>
          <w:szCs w:val="22"/>
        </w:rPr>
        <w:t>HT</w:t>
      </w:r>
      <w:r w:rsidRPr="00D972CF">
        <w:rPr>
          <w:rFonts w:ascii="Tele-GroteskNor" w:hAnsi="Tele-GroteskNor" w:cs="Times-Italic"/>
          <w:iCs/>
          <w:sz w:val="22"/>
          <w:szCs w:val="22"/>
        </w:rPr>
        <w:t xml:space="preserve"> djelatnik ili od strane </w:t>
      </w:r>
      <w:r w:rsidR="00F22634">
        <w:rPr>
          <w:rFonts w:ascii="Tele-GroteskNor" w:hAnsi="Tele-GroteskNor" w:cs="Times-Italic"/>
          <w:iCs/>
          <w:sz w:val="22"/>
          <w:szCs w:val="22"/>
        </w:rPr>
        <w:t>HT-a</w:t>
      </w:r>
      <w:r w:rsidRPr="00D972CF">
        <w:rPr>
          <w:rFonts w:ascii="Tele-GroteskNor" w:hAnsi="Tele-GroteskNor" w:cs="Times-Italic"/>
          <w:iCs/>
          <w:sz w:val="22"/>
          <w:szCs w:val="22"/>
        </w:rPr>
        <w:t xml:space="preserve"> ovlašteni djelatnik </w:t>
      </w:r>
      <w:r w:rsidRPr="00D972CF">
        <w:rPr>
          <w:rFonts w:ascii="Tele-GroteskNor" w:hAnsi="Tele-GroteskNor" w:cs="TTE27C9F88t00"/>
          <w:sz w:val="22"/>
          <w:szCs w:val="22"/>
        </w:rPr>
        <w:t>ć</w:t>
      </w:r>
      <w:r w:rsidRPr="00D972CF">
        <w:rPr>
          <w:rFonts w:ascii="Tele-GroteskNor" w:hAnsi="Tele-GroteskNor" w:cs="Times-Italic"/>
          <w:iCs/>
          <w:sz w:val="22"/>
          <w:szCs w:val="22"/>
        </w:rPr>
        <w:t xml:space="preserve">e kontaktirati djelatnika Operatora korisnika Standardne ponude radi dogovora oko izlaska na locirano mjesto kvara/smetnje sa Operatorom korisnikom Standardne ponude. Djelatnik </w:t>
      </w:r>
      <w:r w:rsidR="00F22634">
        <w:rPr>
          <w:rFonts w:ascii="Tele-GroteskNor" w:hAnsi="Tele-GroteskNor" w:cs="Times-Italic"/>
          <w:iCs/>
          <w:sz w:val="22"/>
          <w:szCs w:val="22"/>
        </w:rPr>
        <w:t>HT-a</w:t>
      </w:r>
      <w:r w:rsidRPr="00D972CF">
        <w:rPr>
          <w:rFonts w:ascii="Tele-GroteskNor" w:hAnsi="Tele-GroteskNor" w:cs="Times-Italic"/>
          <w:iCs/>
          <w:sz w:val="22"/>
          <w:szCs w:val="22"/>
        </w:rPr>
        <w:t xml:space="preserve"> ili od strane </w:t>
      </w:r>
      <w:r w:rsidR="00F22634">
        <w:rPr>
          <w:rFonts w:ascii="Tele-GroteskNor" w:hAnsi="Tele-GroteskNor" w:cs="Times-Italic"/>
          <w:iCs/>
          <w:sz w:val="22"/>
          <w:szCs w:val="22"/>
        </w:rPr>
        <w:t>HT-a</w:t>
      </w:r>
      <w:r w:rsidRPr="00D972CF">
        <w:rPr>
          <w:rFonts w:ascii="Tele-GroteskNor" w:hAnsi="Tele-GroteskNor" w:cs="Times-Italic"/>
          <w:iCs/>
          <w:sz w:val="22"/>
          <w:szCs w:val="22"/>
        </w:rPr>
        <w:t xml:space="preserve"> ovlašteni djelatnik </w:t>
      </w:r>
      <w:r w:rsidRPr="00D972CF">
        <w:rPr>
          <w:rFonts w:ascii="Tele-GroteskNor" w:hAnsi="Tele-GroteskNor" w:cs="TTE27C9F88t00"/>
          <w:sz w:val="22"/>
          <w:szCs w:val="22"/>
        </w:rPr>
        <w:t>ć</w:t>
      </w:r>
      <w:r w:rsidRPr="00D972CF">
        <w:rPr>
          <w:rFonts w:ascii="Tele-GroteskNor" w:hAnsi="Tele-GroteskNor" w:cs="Times-Italic"/>
          <w:iCs/>
          <w:sz w:val="22"/>
          <w:szCs w:val="22"/>
        </w:rPr>
        <w:t>e na dogovoreni datum i vrijeme iza</w:t>
      </w:r>
      <w:r w:rsidRPr="00D972CF">
        <w:rPr>
          <w:rFonts w:ascii="Tele-GroteskNor" w:hAnsi="Tele-GroteskNor" w:cs="TTE27C9F88t00"/>
          <w:sz w:val="22"/>
          <w:szCs w:val="22"/>
        </w:rPr>
        <w:t>ć</w:t>
      </w:r>
      <w:r w:rsidRPr="00D972CF">
        <w:rPr>
          <w:rFonts w:ascii="Tele-GroteskNor" w:hAnsi="Tele-GroteskNor" w:cs="Times-Italic"/>
          <w:iCs/>
          <w:sz w:val="22"/>
          <w:szCs w:val="22"/>
        </w:rPr>
        <w:t>i na locirano mjesto kvara/smetnje na posrednom kabelu i otkloniti kvar/smetnju.</w:t>
      </w:r>
    </w:p>
    <w:p w14:paraId="17B47151" w14:textId="77777777" w:rsidR="00873457" w:rsidRPr="00D972CF" w:rsidRDefault="00873457" w:rsidP="00E920C0">
      <w:pPr>
        <w:autoSpaceDE w:val="0"/>
        <w:autoSpaceDN w:val="0"/>
        <w:adjustRightInd w:val="0"/>
        <w:rPr>
          <w:rFonts w:ascii="Tele-GroteskNor" w:hAnsi="Tele-GroteskNor" w:cs="Times-Italic"/>
          <w:iCs/>
          <w:sz w:val="22"/>
          <w:szCs w:val="22"/>
        </w:rPr>
      </w:pPr>
    </w:p>
    <w:p w14:paraId="006BF3DE" w14:textId="77777777" w:rsidR="004C779C" w:rsidRPr="00D701CA" w:rsidRDefault="004C779C" w:rsidP="00D701CA">
      <w:pPr>
        <w:pStyle w:val="Heading2"/>
      </w:pPr>
      <w:bookmarkStart w:id="933" w:name="_Toc282412402"/>
      <w:bookmarkStart w:id="934" w:name="_Toc282420892"/>
      <w:bookmarkStart w:id="935" w:name="_Toc13754120"/>
      <w:r w:rsidRPr="00D701CA">
        <w:t>Otklon kvara/smetnje na prijenosnim kabelima</w:t>
      </w:r>
      <w:bookmarkEnd w:id="933"/>
      <w:bookmarkEnd w:id="934"/>
      <w:bookmarkEnd w:id="935"/>
    </w:p>
    <w:p w14:paraId="48772B0B" w14:textId="77777777" w:rsidR="004C779C" w:rsidRPr="00F664C9" w:rsidRDefault="004C779C" w:rsidP="00F664C9">
      <w:pPr>
        <w:pStyle w:val="BodyText2"/>
        <w:spacing w:line="240" w:lineRule="auto"/>
        <w:rPr>
          <w:rFonts w:ascii="Tele-GroteskNor" w:hAnsi="Tele-GroteskNor" w:cs="Tele-GroteskEENor"/>
          <w:b/>
          <w:bCs/>
          <w:sz w:val="22"/>
          <w:szCs w:val="22"/>
        </w:rPr>
      </w:pPr>
      <w:bookmarkStart w:id="936" w:name="_Toc282412403"/>
      <w:bookmarkStart w:id="937" w:name="_Toc282420893"/>
      <w:bookmarkStart w:id="938" w:name="_Toc447035963"/>
      <w:bookmarkStart w:id="939" w:name="_Toc447036342"/>
      <w:r w:rsidRPr="00F664C9">
        <w:rPr>
          <w:rFonts w:ascii="Tele-GroteskNor" w:hAnsi="Tele-GroteskNor" w:cs="Tele-GroteskEENor"/>
          <w:b/>
          <w:bCs/>
          <w:sz w:val="22"/>
          <w:szCs w:val="22"/>
        </w:rPr>
        <w:t>Opće odredbe</w:t>
      </w:r>
      <w:bookmarkEnd w:id="936"/>
      <w:bookmarkEnd w:id="937"/>
      <w:bookmarkEnd w:id="938"/>
      <w:bookmarkEnd w:id="939"/>
    </w:p>
    <w:p w14:paraId="1EBB22F6" w14:textId="77777777" w:rsidR="004C779C" w:rsidRPr="00D972CF" w:rsidRDefault="004C779C" w:rsidP="00E920C0">
      <w:pPr>
        <w:pStyle w:val="Text"/>
        <w:numPr>
          <w:ilvl w:val="12"/>
          <w:numId w:val="0"/>
        </w:numPr>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Operator korisnik </w:t>
      </w:r>
      <w:r w:rsidRPr="00D972CF">
        <w:rPr>
          <w:rFonts w:ascii="Tele-GroteskNor" w:hAnsi="Tele-GroteskNor" w:cs="Tele-GroteskEENor"/>
          <w:sz w:val="22"/>
          <w:szCs w:val="22"/>
          <w:lang w:val="hr-HR"/>
        </w:rPr>
        <w:t xml:space="preserve">Standardne ponude </w:t>
      </w:r>
      <w:r w:rsidRPr="00D972CF">
        <w:rPr>
          <w:rFonts w:ascii="Tele-GroteskNor" w:hAnsi="Tele-GroteskNor" w:cs="Tele-GroteskEENor"/>
          <w:color w:val="auto"/>
          <w:sz w:val="22"/>
          <w:szCs w:val="22"/>
          <w:lang w:val="hr-HR"/>
        </w:rPr>
        <w:t>je odgovoran za popravak kvara/smetnje na prijenosnom kabelu.</w:t>
      </w:r>
    </w:p>
    <w:p w14:paraId="0C38EDC5" w14:textId="77777777" w:rsidR="004C779C" w:rsidRPr="00D972CF" w:rsidRDefault="002E6E0D" w:rsidP="00E920C0">
      <w:pPr>
        <w:pStyle w:val="Text"/>
        <w:numPr>
          <w:ilvl w:val="12"/>
          <w:numId w:val="0"/>
        </w:numPr>
        <w:spacing w:after="0"/>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HT</w:t>
      </w:r>
      <w:r w:rsidR="004C779C" w:rsidRPr="00D972CF">
        <w:rPr>
          <w:rFonts w:ascii="Tele-GroteskNor" w:hAnsi="Tele-GroteskNor" w:cs="Tele-GroteskEENor"/>
          <w:color w:val="auto"/>
          <w:sz w:val="22"/>
          <w:szCs w:val="22"/>
          <w:lang w:val="hr-HR"/>
        </w:rPr>
        <w:t xml:space="preserve"> pruža, na zahtjev Operatora korisnika</w:t>
      </w:r>
      <w:r w:rsidR="004C779C" w:rsidRPr="00D972CF">
        <w:rPr>
          <w:rFonts w:ascii="Tele-GroteskNor" w:hAnsi="Tele-GroteskNor" w:cs="Tele-GroteskEENor"/>
          <w:sz w:val="22"/>
          <w:szCs w:val="22"/>
          <w:lang w:val="hr-HR"/>
        </w:rPr>
        <w:t xml:space="preserve"> Standardne ponude</w:t>
      </w:r>
      <w:r w:rsidR="004C779C" w:rsidRPr="00D972CF">
        <w:rPr>
          <w:rFonts w:ascii="Tele-GroteskNor" w:hAnsi="Tele-GroteskNor" w:cs="Tele-GroteskEENor"/>
          <w:color w:val="auto"/>
          <w:sz w:val="22"/>
          <w:szCs w:val="22"/>
          <w:lang w:val="hr-HR"/>
        </w:rPr>
        <w:t>, podršku u otklanjanju kvarova/smetnji koji su unutar područja odgovornosti Operatora korisnika</w:t>
      </w:r>
      <w:r w:rsidR="004C779C" w:rsidRPr="00D972CF">
        <w:rPr>
          <w:rFonts w:ascii="Tele-GroteskNor" w:hAnsi="Tele-GroteskNor" w:cs="Tele-GroteskEENor"/>
          <w:sz w:val="22"/>
          <w:szCs w:val="22"/>
          <w:lang w:val="hr-HR"/>
        </w:rPr>
        <w:t xml:space="preserve"> Standardne ponude</w:t>
      </w:r>
      <w:r w:rsidR="004C779C" w:rsidRPr="00D972CF">
        <w:rPr>
          <w:rFonts w:ascii="Tele-GroteskNor" w:hAnsi="Tele-GroteskNor" w:cs="Tele-GroteskEENor"/>
          <w:color w:val="auto"/>
          <w:sz w:val="22"/>
          <w:szCs w:val="22"/>
          <w:lang w:val="hr-HR"/>
        </w:rPr>
        <w:t>.</w:t>
      </w:r>
    </w:p>
    <w:p w14:paraId="7F064D18" w14:textId="77777777" w:rsidR="004C779C" w:rsidRPr="00D972CF" w:rsidRDefault="004C779C" w:rsidP="00E920C0">
      <w:pPr>
        <w:pStyle w:val="Text"/>
        <w:numPr>
          <w:ilvl w:val="12"/>
          <w:numId w:val="0"/>
        </w:numPr>
        <w:spacing w:after="0"/>
        <w:rPr>
          <w:rFonts w:ascii="Tele-GroteskNor" w:hAnsi="Tele-GroteskNor" w:cs="Tele-GroteskEENor"/>
          <w:color w:val="auto"/>
          <w:sz w:val="22"/>
          <w:szCs w:val="22"/>
          <w:lang w:val="hr-HR"/>
        </w:rPr>
      </w:pPr>
    </w:p>
    <w:p w14:paraId="2FC88A34" w14:textId="77777777" w:rsidR="004C779C" w:rsidRPr="00F664C9" w:rsidRDefault="004C779C" w:rsidP="00F664C9">
      <w:pPr>
        <w:pStyle w:val="BodyText2"/>
        <w:spacing w:line="240" w:lineRule="auto"/>
        <w:rPr>
          <w:rFonts w:ascii="Tele-GroteskNor" w:hAnsi="Tele-GroteskNor" w:cs="Tele-GroteskEENor"/>
          <w:b/>
          <w:bCs/>
          <w:sz w:val="22"/>
          <w:szCs w:val="22"/>
        </w:rPr>
      </w:pPr>
      <w:bookmarkStart w:id="940" w:name="_Toc282412404"/>
      <w:bookmarkStart w:id="941" w:name="_Toc282420894"/>
      <w:bookmarkStart w:id="942" w:name="_Toc447035964"/>
      <w:bookmarkStart w:id="943" w:name="_Toc447036343"/>
      <w:r w:rsidRPr="00F664C9">
        <w:rPr>
          <w:rFonts w:ascii="Tele-GroteskNor" w:hAnsi="Tele-GroteskNor" w:cs="Tele-GroteskEENor"/>
          <w:b/>
          <w:bCs/>
          <w:sz w:val="22"/>
          <w:szCs w:val="22"/>
        </w:rPr>
        <w:t>Pokrivanje troškova</w:t>
      </w:r>
      <w:bookmarkEnd w:id="940"/>
      <w:bookmarkEnd w:id="941"/>
      <w:bookmarkEnd w:id="942"/>
      <w:bookmarkEnd w:id="943"/>
    </w:p>
    <w:p w14:paraId="3B6AC9BA" w14:textId="77777777"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Otklon kvara/smetnje prijenosnih kabela, na zahtjev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 xml:space="preserve">,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naplaćuje na temelju utrošenog vremena i materijala. Ovo se osobito odnosi na otklon kvarova/smetnji kod kabela koje posjeduje i održava Operator korisnik</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w:t>
      </w:r>
    </w:p>
    <w:p w14:paraId="0AC9C070" w14:textId="77777777"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U slučaju da je prijavljeni i otklonjeni kvar/smetnja iz područja odgovornosti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se obavezuje nadoknaditi prouzročenu štetu sukladno članku 1</w:t>
      </w:r>
      <w:r w:rsidR="00A310DB">
        <w:rPr>
          <w:rFonts w:ascii="Tele-GroteskNor" w:hAnsi="Tele-GroteskNor" w:cs="Tele-GroteskEENor"/>
          <w:color w:val="auto"/>
          <w:sz w:val="22"/>
          <w:szCs w:val="22"/>
          <w:lang w:val="hr-HR"/>
        </w:rPr>
        <w:t>7</w:t>
      </w:r>
      <w:r w:rsidRPr="00D972CF">
        <w:rPr>
          <w:rFonts w:ascii="Tele-GroteskNor" w:hAnsi="Tele-GroteskNor" w:cs="Tele-GroteskEENor"/>
          <w:color w:val="auto"/>
          <w:sz w:val="22"/>
          <w:szCs w:val="22"/>
          <w:lang w:val="hr-HR"/>
        </w:rPr>
        <w:t>. Standardne ponude.</w:t>
      </w:r>
    </w:p>
    <w:p w14:paraId="78E83052" w14:textId="77777777" w:rsidR="004C779C" w:rsidRPr="00D972CF" w:rsidRDefault="004C779C" w:rsidP="00E920C0">
      <w:pPr>
        <w:pStyle w:val="Text"/>
        <w:spacing w:after="0"/>
        <w:rPr>
          <w:rFonts w:ascii="Tele-GroteskNor" w:hAnsi="Tele-GroteskNor" w:cs="Tele-GroteskEENor"/>
          <w:color w:val="auto"/>
          <w:sz w:val="22"/>
          <w:szCs w:val="22"/>
          <w:lang w:val="hr-HR"/>
        </w:rPr>
      </w:pPr>
    </w:p>
    <w:p w14:paraId="7E92BD5C" w14:textId="77777777" w:rsidR="004C779C" w:rsidRPr="00D701CA" w:rsidRDefault="004C779C" w:rsidP="00D701CA">
      <w:pPr>
        <w:pStyle w:val="Heading2"/>
      </w:pPr>
      <w:bookmarkStart w:id="944" w:name="_Toc282412405"/>
      <w:bookmarkStart w:id="945" w:name="_Toc282420895"/>
      <w:bookmarkStart w:id="946" w:name="_Toc13754121"/>
      <w:r w:rsidRPr="00D701CA">
        <w:t>Otklon kvara/smetnje kod napajanja električnom energijom</w:t>
      </w:r>
      <w:bookmarkEnd w:id="944"/>
      <w:bookmarkEnd w:id="945"/>
      <w:bookmarkEnd w:id="946"/>
    </w:p>
    <w:p w14:paraId="5E777120" w14:textId="77777777" w:rsidR="004C779C" w:rsidRPr="00F664C9" w:rsidRDefault="004C779C" w:rsidP="00F664C9">
      <w:pPr>
        <w:pStyle w:val="BodyText2"/>
        <w:spacing w:line="240" w:lineRule="auto"/>
        <w:rPr>
          <w:rFonts w:ascii="Tele-GroteskNor" w:hAnsi="Tele-GroteskNor" w:cs="Tele-GroteskEENor"/>
          <w:b/>
          <w:bCs/>
          <w:sz w:val="22"/>
          <w:szCs w:val="22"/>
        </w:rPr>
      </w:pPr>
      <w:bookmarkStart w:id="947" w:name="_Toc282412406"/>
      <w:bookmarkStart w:id="948" w:name="_Toc282420896"/>
      <w:bookmarkStart w:id="949" w:name="_Toc447035966"/>
      <w:bookmarkStart w:id="950" w:name="_Toc447036345"/>
      <w:r w:rsidRPr="00F664C9">
        <w:rPr>
          <w:rFonts w:ascii="Tele-GroteskNor" w:hAnsi="Tele-GroteskNor" w:cs="Tele-GroteskEENor"/>
          <w:b/>
          <w:bCs/>
          <w:sz w:val="22"/>
          <w:szCs w:val="22"/>
        </w:rPr>
        <w:t>Opće odredbe</w:t>
      </w:r>
      <w:bookmarkEnd w:id="947"/>
      <w:bookmarkEnd w:id="948"/>
      <w:bookmarkEnd w:id="949"/>
      <w:bookmarkEnd w:id="950"/>
    </w:p>
    <w:p w14:paraId="273BB876" w14:textId="77777777" w:rsidR="004C779C" w:rsidRPr="00D972CF" w:rsidRDefault="002E6E0D" w:rsidP="00E920C0">
      <w:pPr>
        <w:pStyle w:val="Text"/>
        <w:spacing w:after="0"/>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HT</w:t>
      </w:r>
      <w:r w:rsidR="004C779C" w:rsidRPr="00D972CF">
        <w:rPr>
          <w:rFonts w:ascii="Tele-GroteskNor" w:hAnsi="Tele-GroteskNor" w:cs="Tele-GroteskEENor"/>
          <w:color w:val="auto"/>
          <w:sz w:val="22"/>
          <w:szCs w:val="22"/>
          <w:lang w:val="hr-HR"/>
        </w:rPr>
        <w:t xml:space="preserve"> popravlja kvarove/smetnje kod napajanja električnom energijom na lokacijama </w:t>
      </w:r>
      <w:r w:rsidR="00F22634">
        <w:rPr>
          <w:rFonts w:ascii="Tele-GroteskNor" w:hAnsi="Tele-GroteskNor" w:cs="Tele-GroteskEENor"/>
          <w:color w:val="auto"/>
          <w:sz w:val="22"/>
          <w:szCs w:val="22"/>
          <w:lang w:val="hr-HR"/>
        </w:rPr>
        <w:t>HT-a</w:t>
      </w:r>
      <w:r w:rsidR="004C779C" w:rsidRPr="00D972CF">
        <w:rPr>
          <w:rFonts w:ascii="Tele-GroteskNor" w:hAnsi="Tele-GroteskNor" w:cs="Tele-GroteskEENor"/>
          <w:color w:val="auto"/>
          <w:sz w:val="22"/>
          <w:szCs w:val="22"/>
          <w:lang w:val="hr-HR"/>
        </w:rPr>
        <w:t xml:space="preserve"> ukoliko isti ulaze u područje odgovornosti </w:t>
      </w:r>
      <w:r w:rsidR="00F22634">
        <w:rPr>
          <w:rFonts w:ascii="Tele-GroteskNor" w:hAnsi="Tele-GroteskNor" w:cs="Tele-GroteskEENor"/>
          <w:color w:val="auto"/>
          <w:sz w:val="22"/>
          <w:szCs w:val="22"/>
          <w:lang w:val="hr-HR"/>
        </w:rPr>
        <w:t>HT-a</w:t>
      </w:r>
      <w:r w:rsidR="004C779C" w:rsidRPr="00D972CF">
        <w:rPr>
          <w:rFonts w:ascii="Tele-GroteskNor" w:hAnsi="Tele-GroteskNor" w:cs="Tele-GroteskEENor"/>
          <w:color w:val="auto"/>
          <w:sz w:val="22"/>
          <w:szCs w:val="22"/>
          <w:lang w:val="hr-HR"/>
        </w:rPr>
        <w:t xml:space="preserve">. </w:t>
      </w:r>
      <w:r>
        <w:rPr>
          <w:rFonts w:ascii="Tele-GroteskNor" w:hAnsi="Tele-GroteskNor" w:cs="Tele-GroteskEENor"/>
          <w:color w:val="auto"/>
          <w:sz w:val="22"/>
          <w:szCs w:val="22"/>
          <w:lang w:val="hr-HR"/>
        </w:rPr>
        <w:t>HT</w:t>
      </w:r>
      <w:r w:rsidR="004C779C" w:rsidRPr="00D972CF">
        <w:rPr>
          <w:rFonts w:ascii="Tele-GroteskNor" w:hAnsi="Tele-GroteskNor" w:cs="Tele-GroteskEENor"/>
          <w:color w:val="auto"/>
          <w:sz w:val="22"/>
          <w:szCs w:val="22"/>
          <w:lang w:val="hr-HR"/>
        </w:rPr>
        <w:t xml:space="preserve"> popravlja ove kvarove/smetnje unutar svojih tehničkih i operativnih mogućnosti. </w:t>
      </w:r>
    </w:p>
    <w:p w14:paraId="3920468F" w14:textId="77777777"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Operator korisnik </w:t>
      </w:r>
      <w:r w:rsidRPr="00D972CF">
        <w:rPr>
          <w:rFonts w:ascii="Tele-GroteskNor" w:hAnsi="Tele-GroteskNor" w:cs="Tele-GroteskEENor"/>
          <w:sz w:val="22"/>
          <w:szCs w:val="22"/>
          <w:lang w:val="hr-HR"/>
        </w:rPr>
        <w:t xml:space="preserve">Standardne ponude </w:t>
      </w:r>
      <w:r w:rsidRPr="00D972CF">
        <w:rPr>
          <w:rFonts w:ascii="Tele-GroteskNor" w:hAnsi="Tele-GroteskNor" w:cs="Tele-GroteskEENor"/>
          <w:color w:val="auto"/>
          <w:sz w:val="22"/>
          <w:szCs w:val="22"/>
          <w:lang w:val="hr-HR"/>
        </w:rPr>
        <w:t xml:space="preserve">i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pružaju međusobnu podršku u otkrivanju i otklanjanju kvarova/smetnji kod napajanja električnom energijom.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obavještava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 xml:space="preserve"> o stanju otklanjanja kvara/smetnje i vanjskim utjecajima kvara/smetnji (npr. prekid komercijalnog sustava napajanja električnom energijom).</w:t>
      </w:r>
    </w:p>
    <w:p w14:paraId="263F9E90" w14:textId="77777777" w:rsidR="004C779C" w:rsidRPr="00D972CF" w:rsidRDefault="004C779C" w:rsidP="00E920C0">
      <w:pPr>
        <w:pStyle w:val="Text"/>
        <w:spacing w:after="0"/>
        <w:rPr>
          <w:rFonts w:ascii="Tele-GroteskNor" w:hAnsi="Tele-GroteskNor" w:cs="Tele-GroteskEENor"/>
          <w:color w:val="auto"/>
          <w:sz w:val="22"/>
          <w:szCs w:val="22"/>
          <w:lang w:val="hr-HR"/>
        </w:rPr>
      </w:pPr>
    </w:p>
    <w:p w14:paraId="71B2C025" w14:textId="77777777" w:rsidR="004C779C" w:rsidRPr="00F664C9" w:rsidRDefault="004C779C" w:rsidP="00F664C9">
      <w:pPr>
        <w:pStyle w:val="BodyText2"/>
        <w:spacing w:line="240" w:lineRule="auto"/>
        <w:rPr>
          <w:rFonts w:ascii="Tele-GroteskNor" w:hAnsi="Tele-GroteskNor" w:cs="Tele-GroteskEENor"/>
          <w:b/>
          <w:bCs/>
          <w:sz w:val="22"/>
          <w:szCs w:val="22"/>
        </w:rPr>
      </w:pPr>
      <w:bookmarkStart w:id="951" w:name="_Toc282412407"/>
      <w:bookmarkStart w:id="952" w:name="_Toc282420897"/>
      <w:bookmarkStart w:id="953" w:name="_Toc447035967"/>
      <w:bookmarkStart w:id="954" w:name="_Toc447036346"/>
      <w:r w:rsidRPr="00F664C9">
        <w:rPr>
          <w:rFonts w:ascii="Tele-GroteskNor" w:hAnsi="Tele-GroteskNor" w:cs="Tele-GroteskEENor"/>
          <w:b/>
          <w:bCs/>
          <w:sz w:val="22"/>
          <w:szCs w:val="22"/>
        </w:rPr>
        <w:t>Pokrivanje troškova</w:t>
      </w:r>
      <w:bookmarkEnd w:id="951"/>
      <w:bookmarkEnd w:id="952"/>
      <w:bookmarkEnd w:id="953"/>
      <w:bookmarkEnd w:id="954"/>
    </w:p>
    <w:p w14:paraId="7182305E" w14:textId="77777777"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t xml:space="preserve">Podrška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u popravku kvarova/smetnji kod napajanja električnom energijom u vlasništvu i području odgovornosti Operatora korisnika</w:t>
      </w:r>
      <w:r w:rsidRPr="00D972CF">
        <w:rPr>
          <w:rFonts w:ascii="Tele-GroteskNor" w:hAnsi="Tele-GroteskNor" w:cs="Tele-GroteskEENor"/>
          <w:sz w:val="22"/>
          <w:szCs w:val="22"/>
          <w:lang w:val="hr-HR"/>
        </w:rPr>
        <w:t xml:space="preserve"> Standardne ponude</w:t>
      </w:r>
      <w:r w:rsidRPr="00D972CF">
        <w:rPr>
          <w:rFonts w:ascii="Tele-GroteskNor" w:hAnsi="Tele-GroteskNor" w:cs="Tele-GroteskEENor"/>
          <w:color w:val="auto"/>
          <w:sz w:val="22"/>
          <w:szCs w:val="22"/>
          <w:lang w:val="hr-HR"/>
        </w:rPr>
        <w:t xml:space="preserve">,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će naplatiti prema stvarnim troškovima.</w:t>
      </w:r>
    </w:p>
    <w:p w14:paraId="2A8679C4" w14:textId="77777777" w:rsidR="009C00B6" w:rsidRDefault="009C00B6" w:rsidP="00E920C0">
      <w:pPr>
        <w:pStyle w:val="Text"/>
        <w:spacing w:after="0"/>
        <w:rPr>
          <w:rFonts w:ascii="Tele-GroteskNor" w:hAnsi="Tele-GroteskNor" w:cs="Tele-GroteskEENor"/>
          <w:color w:val="auto"/>
          <w:sz w:val="22"/>
          <w:szCs w:val="22"/>
          <w:lang w:val="hr-HR"/>
        </w:rPr>
      </w:pPr>
    </w:p>
    <w:p w14:paraId="03FA122C" w14:textId="77777777" w:rsidR="004C779C" w:rsidRPr="00D972CF" w:rsidRDefault="004C779C" w:rsidP="00E920C0">
      <w:pPr>
        <w:pStyle w:val="Text"/>
        <w:spacing w:after="0"/>
        <w:rPr>
          <w:rFonts w:ascii="Tele-GroteskNor" w:hAnsi="Tele-GroteskNor" w:cs="Tele-GroteskEENor"/>
          <w:color w:val="auto"/>
          <w:sz w:val="22"/>
          <w:szCs w:val="22"/>
          <w:lang w:val="hr-HR"/>
        </w:rPr>
      </w:pPr>
      <w:r w:rsidRPr="00D972CF">
        <w:rPr>
          <w:rFonts w:ascii="Tele-GroteskNor" w:hAnsi="Tele-GroteskNor" w:cs="Tele-GroteskEENor"/>
          <w:color w:val="auto"/>
          <w:sz w:val="22"/>
          <w:szCs w:val="22"/>
          <w:lang w:val="hr-HR"/>
        </w:rPr>
        <w:lastRenderedPageBreak/>
        <w:t xml:space="preserve">U slučaju da je prijavljeni i otklonjeni kvar/smetnja iz područja odgovornosti </w:t>
      </w:r>
      <w:r w:rsidR="00F22634">
        <w:rPr>
          <w:rFonts w:ascii="Tele-GroteskNor" w:hAnsi="Tele-GroteskNor" w:cs="Tele-GroteskEENor"/>
          <w:color w:val="auto"/>
          <w:sz w:val="22"/>
          <w:szCs w:val="22"/>
          <w:lang w:val="hr-HR"/>
        </w:rPr>
        <w:t>HT-a</w:t>
      </w:r>
      <w:r w:rsidRPr="00D972CF">
        <w:rPr>
          <w:rFonts w:ascii="Tele-GroteskNor" w:hAnsi="Tele-GroteskNor" w:cs="Tele-GroteskEENor"/>
          <w:color w:val="auto"/>
          <w:sz w:val="22"/>
          <w:szCs w:val="22"/>
          <w:lang w:val="hr-HR"/>
        </w:rPr>
        <w:t xml:space="preserve">, </w:t>
      </w:r>
      <w:r w:rsidR="002E6E0D">
        <w:rPr>
          <w:rFonts w:ascii="Tele-GroteskNor" w:hAnsi="Tele-GroteskNor" w:cs="Tele-GroteskEENor"/>
          <w:color w:val="auto"/>
          <w:sz w:val="22"/>
          <w:szCs w:val="22"/>
          <w:lang w:val="hr-HR"/>
        </w:rPr>
        <w:t>HT</w:t>
      </w:r>
      <w:r w:rsidRPr="00D972CF">
        <w:rPr>
          <w:rFonts w:ascii="Tele-GroteskNor" w:hAnsi="Tele-GroteskNor" w:cs="Tele-GroteskEENor"/>
          <w:color w:val="auto"/>
          <w:sz w:val="22"/>
          <w:szCs w:val="22"/>
          <w:lang w:val="hr-HR"/>
        </w:rPr>
        <w:t xml:space="preserve"> se obavezuje nadoknaditi prouzročenu štetu sukladno članku </w:t>
      </w:r>
      <w:r w:rsidR="00420587" w:rsidRPr="00D972CF">
        <w:rPr>
          <w:rFonts w:ascii="Tele-GroteskNor" w:hAnsi="Tele-GroteskNor" w:cs="Tele-GroteskEENor"/>
          <w:color w:val="auto"/>
          <w:sz w:val="22"/>
          <w:szCs w:val="22"/>
          <w:lang w:val="hr-HR"/>
        </w:rPr>
        <w:t>1</w:t>
      </w:r>
      <w:r w:rsidR="00420587">
        <w:rPr>
          <w:rFonts w:ascii="Tele-GroteskNor" w:hAnsi="Tele-GroteskNor" w:cs="Tele-GroteskEENor"/>
          <w:color w:val="auto"/>
          <w:sz w:val="22"/>
          <w:szCs w:val="22"/>
          <w:lang w:val="hr-HR"/>
        </w:rPr>
        <w:t>7</w:t>
      </w:r>
      <w:r w:rsidRPr="00D972CF">
        <w:rPr>
          <w:rFonts w:ascii="Tele-GroteskNor" w:hAnsi="Tele-GroteskNor" w:cs="Tele-GroteskEENor"/>
          <w:color w:val="auto"/>
          <w:sz w:val="22"/>
          <w:szCs w:val="22"/>
          <w:lang w:val="hr-HR"/>
        </w:rPr>
        <w:t>. Standardne ponude.</w:t>
      </w:r>
    </w:p>
    <w:p w14:paraId="2B97DDC7" w14:textId="77777777" w:rsidR="004C779C" w:rsidRPr="00F664C9" w:rsidRDefault="004C779C" w:rsidP="00F664C9">
      <w:pPr>
        <w:pStyle w:val="BodyText2"/>
        <w:spacing w:line="240" w:lineRule="auto"/>
        <w:rPr>
          <w:rFonts w:ascii="Tele-GroteskNor" w:hAnsi="Tele-GroteskNor" w:cs="Tele-GroteskEENor"/>
          <w:b/>
          <w:bCs/>
          <w:sz w:val="22"/>
          <w:szCs w:val="22"/>
        </w:rPr>
      </w:pPr>
      <w:bookmarkStart w:id="955" w:name="_Toc282412408"/>
      <w:bookmarkStart w:id="956" w:name="_Toc282420898"/>
      <w:bookmarkStart w:id="957" w:name="_Toc447035968"/>
      <w:bookmarkStart w:id="958" w:name="_Toc447036347"/>
      <w:r w:rsidRPr="00F664C9">
        <w:rPr>
          <w:rFonts w:ascii="Tele-GroteskNor" w:hAnsi="Tele-GroteskNor" w:cs="Tele-GroteskEENor"/>
          <w:b/>
          <w:bCs/>
          <w:sz w:val="22"/>
          <w:szCs w:val="22"/>
        </w:rPr>
        <w:t>Postupak</w:t>
      </w:r>
      <w:bookmarkEnd w:id="955"/>
      <w:bookmarkEnd w:id="956"/>
      <w:bookmarkEnd w:id="957"/>
      <w:bookmarkEnd w:id="958"/>
    </w:p>
    <w:p w14:paraId="7C23F32E"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Postupak obavještavanja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 kvarovima/smetnjama kod napajanja električnom energijom od strane Operatora korisnika Standardne ponude i proces otklanjanja kvara/smetnje jednak je postupku opisanom u članku 2</w:t>
      </w:r>
      <w:r w:rsidR="00A310DB">
        <w:rPr>
          <w:rFonts w:ascii="Tele-GroteskNor" w:hAnsi="Tele-GroteskNor" w:cs="Tele-GroteskEENor"/>
          <w:sz w:val="22"/>
          <w:szCs w:val="22"/>
        </w:rPr>
        <w:t>4</w:t>
      </w:r>
      <w:r w:rsidRPr="00D972CF">
        <w:rPr>
          <w:rFonts w:ascii="Tele-GroteskNor" w:hAnsi="Tele-GroteskNor" w:cs="Tele-GroteskEENor"/>
          <w:sz w:val="22"/>
          <w:szCs w:val="22"/>
        </w:rPr>
        <w:t>.1. ove Standardne ponude.</w:t>
      </w:r>
    </w:p>
    <w:p w14:paraId="0A352E64" w14:textId="77777777" w:rsidR="00151955" w:rsidRDefault="00151955" w:rsidP="00E920C0">
      <w:pPr>
        <w:autoSpaceDE w:val="0"/>
        <w:autoSpaceDN w:val="0"/>
        <w:adjustRightInd w:val="0"/>
        <w:jc w:val="left"/>
        <w:rPr>
          <w:rFonts w:ascii="Tele-GroteskNor" w:hAnsi="Tele-GroteskNor" w:cs="Tele-GroteskEENor"/>
          <w:b/>
          <w:bCs/>
          <w:sz w:val="22"/>
          <w:szCs w:val="22"/>
        </w:rPr>
      </w:pPr>
    </w:p>
    <w:p w14:paraId="35415D6A" w14:textId="77777777" w:rsidR="00B73EDA" w:rsidRDefault="004C779C" w:rsidP="00D701CA">
      <w:pPr>
        <w:pStyle w:val="Heading2"/>
      </w:pPr>
      <w:bookmarkStart w:id="959" w:name="_Toc13754122"/>
      <w:r w:rsidRPr="00D972CF">
        <w:t>Uputa za otklanjanje kvara/smetnji na usluzi izdvojenog pristupa lokalnoj petlji</w:t>
      </w:r>
      <w:bookmarkEnd w:id="959"/>
    </w:p>
    <w:p w14:paraId="27A96FFE"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Zaprimanje zahtjeva za otklon </w:t>
      </w:r>
      <w:r w:rsidRPr="00D972CF">
        <w:rPr>
          <w:rFonts w:ascii="Tele-GroteskNor" w:hAnsi="Tele-GroteskNor" w:cs="Tele-GroteskEENor"/>
          <w:bCs/>
          <w:sz w:val="22"/>
          <w:szCs w:val="22"/>
        </w:rPr>
        <w:t>kvara/</w:t>
      </w:r>
      <w:r w:rsidRPr="00D972CF">
        <w:rPr>
          <w:rFonts w:ascii="Tele-GroteskNor" w:hAnsi="Tele-GroteskNor" w:cs="Tele-GroteskEENor"/>
          <w:sz w:val="22"/>
          <w:szCs w:val="22"/>
        </w:rPr>
        <w:t>smetnje na izdvojenoj lokalnoj petlji obavlja se automatizirano</w:t>
      </w:r>
      <w:r w:rsidR="00086B8D">
        <w:rPr>
          <w:rFonts w:ascii="Tele-GroteskNor" w:hAnsi="Tele-GroteskNor" w:cs="Tele-GroteskEENor"/>
          <w:sz w:val="22"/>
          <w:szCs w:val="22"/>
        </w:rPr>
        <w:t xml:space="preserve"> korištenjem </w:t>
      </w:r>
      <w:r w:rsidR="00EE5495">
        <w:rPr>
          <w:rFonts w:ascii="Tele-GroteskNor" w:hAnsi="Tele-GroteskNor" w:cs="Tele-GroteskEENor"/>
          <w:sz w:val="22"/>
          <w:szCs w:val="22"/>
        </w:rPr>
        <w:t>B2B servisa</w:t>
      </w:r>
      <w:r w:rsidRPr="00D972CF">
        <w:rPr>
          <w:rFonts w:ascii="Tele-GroteskNor" w:hAnsi="Tele-GroteskNor" w:cs="Tele-GroteskEENor"/>
          <w:sz w:val="22"/>
          <w:szCs w:val="22"/>
        </w:rPr>
        <w:t>, pod uvjetom da zahtjev sadržava sve podatke propisane člankom 2</w:t>
      </w:r>
      <w:r w:rsidR="00A310DB">
        <w:rPr>
          <w:rFonts w:ascii="Tele-GroteskNor" w:hAnsi="Tele-GroteskNor" w:cs="Tele-GroteskEENor"/>
          <w:sz w:val="22"/>
          <w:szCs w:val="22"/>
        </w:rPr>
        <w:t>4</w:t>
      </w:r>
      <w:r w:rsidRPr="00D972CF">
        <w:rPr>
          <w:rFonts w:ascii="Tele-GroteskNor" w:hAnsi="Tele-GroteskNor" w:cs="Tele-GroteskEENor"/>
          <w:sz w:val="22"/>
          <w:szCs w:val="22"/>
        </w:rPr>
        <w:t>.1. ove Standardne ponude.</w:t>
      </w:r>
    </w:p>
    <w:p w14:paraId="2A3A3DDD"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odgovara za točnost i potpunost podataka navedenih u zahtjevu. U suprotnom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ne snosi odgovornost za otklon </w:t>
      </w:r>
      <w:r w:rsidRPr="00D972CF">
        <w:rPr>
          <w:rFonts w:ascii="Tele-GroteskNor" w:hAnsi="Tele-GroteskNor" w:cs="Tele-GroteskEENor"/>
          <w:bCs/>
          <w:sz w:val="22"/>
          <w:szCs w:val="22"/>
        </w:rPr>
        <w:t>kvara/</w:t>
      </w:r>
      <w:r w:rsidRPr="00D972CF">
        <w:rPr>
          <w:rFonts w:ascii="Tele-GroteskNor" w:hAnsi="Tele-GroteskNor" w:cs="Tele-GroteskEENor"/>
          <w:sz w:val="22"/>
          <w:szCs w:val="22"/>
        </w:rPr>
        <w:t>smetnje u propisanom roku.</w:t>
      </w:r>
    </w:p>
    <w:p w14:paraId="176411EB" w14:textId="77777777" w:rsidR="004C779C" w:rsidRPr="00D972CF" w:rsidRDefault="004C779C" w:rsidP="00E920C0">
      <w:pPr>
        <w:rPr>
          <w:rFonts w:ascii="Tele-GroteskNor" w:hAnsi="Tele-GroteskNor" w:cs="Tele-GroteskEENor"/>
          <w:sz w:val="22"/>
          <w:szCs w:val="22"/>
        </w:rPr>
      </w:pPr>
    </w:p>
    <w:p w14:paraId="7510148C" w14:textId="77777777" w:rsidR="004C779C" w:rsidRPr="00D972CF" w:rsidRDefault="004C779C" w:rsidP="00D701CA">
      <w:pPr>
        <w:pStyle w:val="Heading3"/>
      </w:pPr>
      <w:bookmarkStart w:id="960" w:name="_Toc13754123"/>
      <w:r w:rsidRPr="00D972CF">
        <w:t xml:space="preserve">Provjera i dijagnostika </w:t>
      </w:r>
      <w:r w:rsidRPr="00D972CF">
        <w:rPr>
          <w:bCs/>
        </w:rPr>
        <w:t>kvara/</w:t>
      </w:r>
      <w:r w:rsidRPr="00D972CF">
        <w:t>smetnje</w:t>
      </w:r>
      <w:bookmarkEnd w:id="960"/>
      <w:r w:rsidRPr="00D972CF">
        <w:t xml:space="preserve"> </w:t>
      </w:r>
    </w:p>
    <w:p w14:paraId="04F13733" w14:textId="77777777" w:rsidR="00DB7C34" w:rsidRPr="00DB7C34" w:rsidRDefault="004C779C" w:rsidP="00E920C0">
      <w:pPr>
        <w:autoSpaceDE w:val="0"/>
        <w:autoSpaceDN w:val="0"/>
        <w:adjustRightInd w:val="0"/>
        <w:jc w:val="left"/>
        <w:rPr>
          <w:rFonts w:ascii="Tele-GroteskNor" w:hAnsi="Tele-GroteskNor" w:cs="Tele-GroteskEENor"/>
          <w:sz w:val="22"/>
          <w:szCs w:val="22"/>
        </w:rPr>
      </w:pPr>
      <w:r w:rsidRPr="00D972CF">
        <w:rPr>
          <w:rFonts w:ascii="Tele-GroteskNor" w:hAnsi="Tele-GroteskNor" w:cs="Tele-GroteskEENor"/>
          <w:sz w:val="22"/>
          <w:szCs w:val="22"/>
        </w:rPr>
        <w:t xml:space="preserve">Nakon analize svih elemenata zahtjeva Tehnička služba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stvara radni nalog za odlazak na lokaciju glavnog razdjelnika (MDF) pripadajuće kolokacije</w:t>
      </w:r>
      <w:r w:rsidR="00DB7C34">
        <w:rPr>
          <w:rFonts w:ascii="Tele-GroteskNor" w:hAnsi="Tele-GroteskNor" w:cs="Tele-GroteskEENor"/>
          <w:sz w:val="22"/>
          <w:szCs w:val="22"/>
        </w:rPr>
        <w:t xml:space="preserve">, </w:t>
      </w:r>
      <w:r w:rsidR="00DB7C34" w:rsidRPr="00DB7C34">
        <w:rPr>
          <w:rFonts w:ascii="Tele-GroteskNor" w:hAnsi="Tele-GroteskNor" w:cs="Tele-GroteskEENor"/>
          <w:sz w:val="22"/>
          <w:szCs w:val="22"/>
        </w:rPr>
        <w:t>pri čemu radni nalog</w:t>
      </w:r>
      <w:r w:rsidR="00DB7C34">
        <w:rPr>
          <w:rFonts w:ascii="Tele-GroteskNor" w:hAnsi="Tele-GroteskNor" w:cs="Tele-GroteskEENor"/>
          <w:sz w:val="22"/>
          <w:szCs w:val="22"/>
        </w:rPr>
        <w:t xml:space="preserve"> </w:t>
      </w:r>
      <w:r w:rsidR="00DB7C34" w:rsidRPr="00DB7C34">
        <w:rPr>
          <w:rFonts w:ascii="Tele-GroteskNor" w:hAnsi="Tele-GroteskNor" w:cs="Tele-GroteskEENor"/>
          <w:sz w:val="22"/>
          <w:szCs w:val="22"/>
        </w:rPr>
        <w:t>obavezno sadržava i prijavu smetnje od strane Operatora korisnika u izvornom obliku.</w:t>
      </w:r>
    </w:p>
    <w:p w14:paraId="34DF4837" w14:textId="77777777" w:rsidR="004C779C" w:rsidRPr="00D972CF" w:rsidRDefault="00DB7C34" w:rsidP="009C00B6">
      <w:pPr>
        <w:autoSpaceDE w:val="0"/>
        <w:autoSpaceDN w:val="0"/>
        <w:adjustRightInd w:val="0"/>
        <w:jc w:val="left"/>
        <w:rPr>
          <w:rFonts w:ascii="Tele-GroteskNor" w:hAnsi="Tele-GroteskNor" w:cs="Tele-GroteskEENor"/>
          <w:sz w:val="22"/>
          <w:szCs w:val="22"/>
        </w:rPr>
      </w:pPr>
      <w:r w:rsidRPr="00DB7C34">
        <w:rPr>
          <w:rFonts w:ascii="Tele-GroteskNor" w:hAnsi="Tele-GroteskNor" w:cs="Tele-GroteskEENor"/>
          <w:sz w:val="22"/>
          <w:szCs w:val="22"/>
        </w:rPr>
        <w:t>Tehničar HT-a će prije obavljanja pripremnih radnji provjeriti oba dijela MDF reglete, a</w:t>
      </w:r>
      <w:r w:rsidR="00D802D3">
        <w:rPr>
          <w:rFonts w:ascii="Tele-GroteskNor" w:hAnsi="Tele-GroteskNor" w:cs="Tele-GroteskEENor"/>
          <w:sz w:val="22"/>
          <w:szCs w:val="22"/>
        </w:rPr>
        <w:t xml:space="preserve"> </w:t>
      </w:r>
      <w:r w:rsidRPr="00DB7C34">
        <w:rPr>
          <w:rFonts w:ascii="Tele-GroteskNor" w:hAnsi="Tele-GroteskNor" w:cs="Tele-GroteskEENor"/>
          <w:sz w:val="22"/>
          <w:szCs w:val="22"/>
        </w:rPr>
        <w:t>posebno ako Operator korisnik prijavi prekid koji odgovora lokaciji MDF-a</w:t>
      </w:r>
      <w:r w:rsidR="004C779C" w:rsidRPr="00D972CF">
        <w:rPr>
          <w:rFonts w:ascii="Tele-GroteskNor" w:hAnsi="Tele-GroteskNor" w:cs="Tele-GroteskEENor"/>
          <w:sz w:val="22"/>
          <w:szCs w:val="22"/>
        </w:rPr>
        <w:t xml:space="preserve">. Nakon provođenja pripremnih radnji, tehničar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ovisno o situaciji na konkretnoj lokaciji odabire tehnologiju spajanja testnog porta sa MDF pozicije mjerene ULL parice vodeći računa da način spajanja bude izveden na optimalan način, tj. putem mjerne vrpce ili odspajanjem ULL parice s MDF-a, a ovisno o vrsti ugrađene reglete i proizvođaču. Potom tehničar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kontaktira tehničku službu Operatora korisnika Standardne ponude radi pružanja obavijesti o privremenom prekidu pružanja usluge pristupa izdvojenoj lokalnoj petlji kao i dobivanja dodatnih informacija o </w:t>
      </w:r>
      <w:r w:rsidR="004C779C" w:rsidRPr="00D972CF">
        <w:rPr>
          <w:rFonts w:ascii="Tele-GroteskNor" w:hAnsi="Tele-GroteskNor" w:cs="Tele-GroteskEENor"/>
          <w:bCs/>
          <w:sz w:val="22"/>
          <w:szCs w:val="22"/>
        </w:rPr>
        <w:t>kvaru/</w:t>
      </w:r>
      <w:r w:rsidR="004C779C" w:rsidRPr="00D972CF">
        <w:rPr>
          <w:rFonts w:ascii="Tele-GroteskNor" w:hAnsi="Tele-GroteskNor" w:cs="Tele-GroteskEENor"/>
          <w:sz w:val="22"/>
          <w:szCs w:val="22"/>
        </w:rPr>
        <w:t xml:space="preserve">smetnji te upućivanja zahtjeva za dijagnostiku dijela mreže HDF/MDF u odgovornosti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Zatim tehničar </w:t>
      </w:r>
      <w:r w:rsidR="00F22634">
        <w:rPr>
          <w:rFonts w:ascii="Tele-GroteskNor" w:hAnsi="Tele-GroteskNor" w:cs="Tele-GroteskEENor"/>
          <w:sz w:val="22"/>
          <w:szCs w:val="22"/>
        </w:rPr>
        <w:t>HT-a</w:t>
      </w:r>
      <w:r w:rsidR="004C779C" w:rsidRPr="00D972CF">
        <w:rPr>
          <w:rFonts w:ascii="Tele-GroteskNor" w:hAnsi="Tele-GroteskNor" w:cs="Tele-GroteskEENor"/>
          <w:sz w:val="22"/>
          <w:szCs w:val="22"/>
        </w:rPr>
        <w:t xml:space="preserve"> spaja MDF poziciju izdvojene lokalne petlje na </w:t>
      </w:r>
      <w:r w:rsidR="002E6E0D">
        <w:rPr>
          <w:rFonts w:ascii="Tele-GroteskNor" w:hAnsi="Tele-GroteskNor" w:cs="Tele-GroteskEENor"/>
          <w:sz w:val="22"/>
          <w:szCs w:val="22"/>
        </w:rPr>
        <w:t>HT</w:t>
      </w:r>
      <w:r w:rsidR="004C779C" w:rsidRPr="00D972CF">
        <w:rPr>
          <w:rFonts w:ascii="Tele-GroteskNor" w:hAnsi="Tele-GroteskNor" w:cs="Tele-GroteskEENor"/>
          <w:sz w:val="22"/>
          <w:szCs w:val="22"/>
        </w:rPr>
        <w:t xml:space="preserve"> testni port te pokreće postupak centralizirane dijagnostike izdvojene lokalne petlje.</w:t>
      </w:r>
    </w:p>
    <w:p w14:paraId="74E231A8"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Testni mod za </w:t>
      </w:r>
      <w:r w:rsidR="00836A0B">
        <w:rPr>
          <w:rFonts w:ascii="Tele-GroteskNor" w:hAnsi="Tele-GroteskNor" w:cs="Tele-GroteskEENor"/>
          <w:sz w:val="22"/>
          <w:szCs w:val="22"/>
        </w:rPr>
        <w:t>upredenu metalnu paricu</w:t>
      </w:r>
      <w:r w:rsidRPr="00D972CF">
        <w:rPr>
          <w:rFonts w:ascii="Tele-GroteskNor" w:hAnsi="Tele-GroteskNor" w:cs="Tele-GroteskEENor"/>
          <w:sz w:val="22"/>
          <w:szCs w:val="22"/>
        </w:rPr>
        <w:t xml:space="preserve"> obuhvaća slijedeća mjerenja:</w:t>
      </w:r>
    </w:p>
    <w:p w14:paraId="2497E568" w14:textId="77777777" w:rsidR="00546A74" w:rsidRDefault="004C779C" w:rsidP="00DB1D95">
      <w:pPr>
        <w:numPr>
          <w:ilvl w:val="0"/>
          <w:numId w:val="46"/>
        </w:numPr>
        <w:rPr>
          <w:rFonts w:ascii="Tele-GroteskNor" w:hAnsi="Tele-GroteskNor" w:cs="Tele-GroteskEENor"/>
          <w:sz w:val="22"/>
          <w:szCs w:val="22"/>
        </w:rPr>
      </w:pPr>
      <w:r w:rsidRPr="00D972CF">
        <w:rPr>
          <w:rFonts w:ascii="Tele-GroteskNor" w:hAnsi="Tele-GroteskNor" w:cs="Tele-GroteskEENor"/>
          <w:sz w:val="22"/>
          <w:szCs w:val="22"/>
        </w:rPr>
        <w:t>Strani napon na izdvojenoj lokalnoj petlji</w:t>
      </w:r>
    </w:p>
    <w:p w14:paraId="7248857E" w14:textId="77777777" w:rsidR="00546A74" w:rsidRDefault="004C779C" w:rsidP="00DB1D95">
      <w:pPr>
        <w:numPr>
          <w:ilvl w:val="0"/>
          <w:numId w:val="46"/>
        </w:numPr>
        <w:rPr>
          <w:rFonts w:ascii="Tele-GroteskNor" w:hAnsi="Tele-GroteskNor" w:cs="Tele-GroteskEENor"/>
          <w:sz w:val="22"/>
          <w:szCs w:val="22"/>
        </w:rPr>
      </w:pPr>
      <w:r w:rsidRPr="00D972CF">
        <w:rPr>
          <w:rFonts w:ascii="Tele-GroteskNor" w:hAnsi="Tele-GroteskNor" w:cs="Tele-GroteskEENor"/>
          <w:sz w:val="22"/>
          <w:szCs w:val="22"/>
        </w:rPr>
        <w:t>Otpor izolacije između a i b grane, te grana prema zemlji</w:t>
      </w:r>
    </w:p>
    <w:p w14:paraId="6336343F" w14:textId="77777777" w:rsidR="00546A74" w:rsidRDefault="004C779C" w:rsidP="00DB1D95">
      <w:pPr>
        <w:numPr>
          <w:ilvl w:val="0"/>
          <w:numId w:val="46"/>
        </w:numPr>
        <w:rPr>
          <w:rFonts w:ascii="Tele-GroteskNor" w:hAnsi="Tele-GroteskNor" w:cs="Tele-GroteskEENor"/>
          <w:sz w:val="22"/>
          <w:szCs w:val="22"/>
        </w:rPr>
      </w:pPr>
      <w:r w:rsidRPr="00D972CF">
        <w:rPr>
          <w:rFonts w:ascii="Tele-GroteskNor" w:hAnsi="Tele-GroteskNor" w:cs="Tele-GroteskEENor"/>
          <w:sz w:val="22"/>
          <w:szCs w:val="22"/>
        </w:rPr>
        <w:t>Kapacitivne vrijednosti linije</w:t>
      </w:r>
    </w:p>
    <w:p w14:paraId="317F504B" w14:textId="77777777" w:rsidR="00546A74" w:rsidRDefault="0058532F" w:rsidP="00DB1D95">
      <w:pPr>
        <w:numPr>
          <w:ilvl w:val="0"/>
          <w:numId w:val="46"/>
        </w:numPr>
        <w:rPr>
          <w:rFonts w:ascii="Tele-GroteskNor" w:hAnsi="Tele-GroteskNor" w:cs="Tele-GroteskEENor"/>
          <w:sz w:val="22"/>
          <w:szCs w:val="22"/>
        </w:rPr>
      </w:pPr>
      <w:r>
        <w:rPr>
          <w:rFonts w:ascii="Tele-GroteskNor" w:hAnsi="Tele-GroteskNor" w:cs="Tele-GroteskEENor"/>
          <w:sz w:val="22"/>
          <w:szCs w:val="22"/>
        </w:rPr>
        <w:t>Slabljenje u silazu</w:t>
      </w:r>
    </w:p>
    <w:p w14:paraId="7C382D4D" w14:textId="77777777" w:rsidR="0058532F" w:rsidRDefault="0058532F" w:rsidP="00DB1D95">
      <w:pPr>
        <w:numPr>
          <w:ilvl w:val="0"/>
          <w:numId w:val="46"/>
        </w:numPr>
        <w:rPr>
          <w:rFonts w:ascii="Tele-GroteskNor" w:hAnsi="Tele-GroteskNor" w:cs="Tele-GroteskEENor"/>
          <w:sz w:val="22"/>
          <w:szCs w:val="22"/>
        </w:rPr>
      </w:pPr>
      <w:r>
        <w:rPr>
          <w:rFonts w:ascii="Tele-GroteskNor" w:hAnsi="Tele-GroteskNor" w:cs="Tele-GroteskEENor"/>
          <w:sz w:val="22"/>
          <w:szCs w:val="22"/>
        </w:rPr>
        <w:t>Slabljenje u uzlazu</w:t>
      </w:r>
    </w:p>
    <w:p w14:paraId="122EDDEF" w14:textId="77777777" w:rsidR="00546A74" w:rsidRDefault="004C779C" w:rsidP="00DB1D95">
      <w:pPr>
        <w:numPr>
          <w:ilvl w:val="0"/>
          <w:numId w:val="46"/>
        </w:numPr>
        <w:rPr>
          <w:rFonts w:ascii="Tele-GroteskNor" w:hAnsi="Tele-GroteskNor" w:cs="Tele-GroteskEENor"/>
          <w:sz w:val="22"/>
          <w:szCs w:val="22"/>
        </w:rPr>
      </w:pPr>
      <w:r w:rsidRPr="00D972CF">
        <w:rPr>
          <w:rFonts w:ascii="Tele-GroteskNor" w:hAnsi="Tele-GroteskNor" w:cs="Tele-GroteskEENor"/>
          <w:sz w:val="22"/>
          <w:szCs w:val="22"/>
        </w:rPr>
        <w:t>Trenutna linijiska brzina u silaznom i uzlaznom smjeru</w:t>
      </w:r>
    </w:p>
    <w:p w14:paraId="2B04D026" w14:textId="77777777" w:rsidR="00546A74" w:rsidRDefault="004C779C" w:rsidP="00DB1D95">
      <w:pPr>
        <w:numPr>
          <w:ilvl w:val="0"/>
          <w:numId w:val="46"/>
        </w:numPr>
        <w:rPr>
          <w:rFonts w:ascii="Tele-GroteskNor" w:hAnsi="Tele-GroteskNor" w:cs="Tele-GroteskEENor"/>
          <w:sz w:val="22"/>
          <w:szCs w:val="22"/>
        </w:rPr>
      </w:pPr>
      <w:r w:rsidRPr="00D972CF">
        <w:rPr>
          <w:rFonts w:ascii="Tele-GroteskNor" w:hAnsi="Tele-GroteskNor" w:cs="Tele-GroteskEENor"/>
          <w:sz w:val="22"/>
          <w:szCs w:val="22"/>
        </w:rPr>
        <w:t>Trenutni odnos signal/šum u silaznom i uzlaznom smjeru</w:t>
      </w:r>
    </w:p>
    <w:p w14:paraId="72B20FBA" w14:textId="77777777" w:rsidR="00546A74" w:rsidRDefault="004C779C" w:rsidP="00DB1D95">
      <w:pPr>
        <w:numPr>
          <w:ilvl w:val="0"/>
          <w:numId w:val="46"/>
        </w:numPr>
        <w:rPr>
          <w:rFonts w:ascii="Tele-GroteskNor" w:hAnsi="Tele-GroteskNor" w:cs="Tele-GroteskEENor"/>
          <w:sz w:val="22"/>
          <w:szCs w:val="22"/>
        </w:rPr>
      </w:pPr>
      <w:r w:rsidRPr="00D972CF">
        <w:rPr>
          <w:rFonts w:ascii="Tele-GroteskNor" w:hAnsi="Tele-GroteskNor" w:cs="Tele-GroteskEENor"/>
          <w:sz w:val="22"/>
          <w:szCs w:val="22"/>
        </w:rPr>
        <w:t>Gušenje u silaznom i uzlaznom smjeru</w:t>
      </w:r>
    </w:p>
    <w:p w14:paraId="34124F2D" w14:textId="77777777" w:rsidR="00546A74" w:rsidRDefault="004C779C" w:rsidP="00DB1D95">
      <w:pPr>
        <w:numPr>
          <w:ilvl w:val="0"/>
          <w:numId w:val="46"/>
        </w:numPr>
        <w:rPr>
          <w:rFonts w:ascii="Tele-GroteskNor" w:hAnsi="Tele-GroteskNor" w:cs="Tele-GroteskEENor"/>
          <w:sz w:val="22"/>
          <w:szCs w:val="22"/>
        </w:rPr>
      </w:pPr>
      <w:r w:rsidRPr="00D972CF">
        <w:rPr>
          <w:rFonts w:ascii="Tele-GroteskNor" w:hAnsi="Tele-GroteskNor" w:cs="Tele-GroteskEENor"/>
          <w:sz w:val="22"/>
          <w:szCs w:val="22"/>
        </w:rPr>
        <w:t>Izlazna snaga signala u silaznom i uzlaznom smjeru</w:t>
      </w:r>
    </w:p>
    <w:p w14:paraId="3D744DE2" w14:textId="77777777" w:rsidR="00546A74" w:rsidRDefault="004C779C" w:rsidP="00DB1D95">
      <w:pPr>
        <w:numPr>
          <w:ilvl w:val="0"/>
          <w:numId w:val="46"/>
        </w:numPr>
        <w:rPr>
          <w:rFonts w:ascii="Tele-GroteskNor" w:hAnsi="Tele-GroteskNor" w:cs="Tele-GroteskEENor"/>
          <w:sz w:val="22"/>
          <w:szCs w:val="22"/>
        </w:rPr>
      </w:pPr>
      <w:r w:rsidRPr="00D972CF">
        <w:rPr>
          <w:rFonts w:ascii="Tele-GroteskNor" w:hAnsi="Tele-GroteskNor" w:cs="Tele-GroteskEENor"/>
          <w:sz w:val="22"/>
          <w:szCs w:val="22"/>
        </w:rPr>
        <w:t>ADSL port standard na koji je sinkronizirana korisnička terminalna oprema.</w:t>
      </w:r>
    </w:p>
    <w:p w14:paraId="31DCBD74"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Na osnovi analize rezultata mjerenja, donosi se zaključak o stanju fizičkog sloja izdvojene lokalne petlje te se, po potrebi, nastavlja s procesom otklona </w:t>
      </w:r>
      <w:r w:rsidRPr="00D972CF">
        <w:rPr>
          <w:rFonts w:ascii="Tele-GroteskNor" w:hAnsi="Tele-GroteskNor" w:cs="Tele-GroteskEENor"/>
          <w:bCs/>
          <w:sz w:val="22"/>
          <w:szCs w:val="22"/>
        </w:rPr>
        <w:t>kvara/</w:t>
      </w:r>
      <w:r w:rsidRPr="00D972CF">
        <w:rPr>
          <w:rFonts w:ascii="Tele-GroteskNor" w:hAnsi="Tele-GroteskNor" w:cs="Tele-GroteskEENor"/>
          <w:sz w:val="22"/>
          <w:szCs w:val="22"/>
        </w:rPr>
        <w:t xml:space="preserve">smetnje. Ukoliko bi neke od dobivenih vrijednosti mjerenja centraliziranim ispitno-mjernim sustavom dale razloga posumnjati da dio izdvojene petlje od MDF-a do kutije na objektu krajnjeg korisnika potencijalno degradiraju uslugu i mogu predstavljati uzrok prijavljene smetnje, tehničar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upućuje se na lokaciju objekta krajnjeg korisnika. U tom slučaju, na izvodu ili terminacijskoj kutiji na objektu krajnjeg korisnika tehničar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odspaja izlaz prema kućnoj instalaciji te se korištenjem ekspertne podrške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ove službe centralne dijagnostike i korištenjem centraliziraih ispitno-mjernih sustava terminira parica u područje odgovornosti </w:t>
      </w:r>
      <w:r w:rsidR="00F22634">
        <w:rPr>
          <w:rFonts w:ascii="Tele-GroteskNor" w:hAnsi="Tele-GroteskNor" w:cs="Tele-GroteskEENor"/>
          <w:sz w:val="22"/>
          <w:szCs w:val="22"/>
        </w:rPr>
        <w:t>HT-a</w:t>
      </w:r>
      <w:r w:rsidRPr="00D972CF">
        <w:rPr>
          <w:rFonts w:ascii="Tele-GroteskNor" w:hAnsi="Tele-GroteskNor" w:cs="Tele-GroteskEENor"/>
          <w:sz w:val="22"/>
          <w:szCs w:val="22"/>
        </w:rPr>
        <w:t>, kako bi se izvršila potpuna dijagnostika fizičkog sloja mreže.</w:t>
      </w:r>
    </w:p>
    <w:p w14:paraId="7C5CE99F"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Ukoliko korisnička oprema nije sinkronizirana s testnim modom, tehničar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odlazi do krajnje točke odgovornosti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na lokaciji krajnjeg korisnika i pristupa dijagnosticiranju </w:t>
      </w:r>
      <w:r w:rsidRPr="00D972CF">
        <w:rPr>
          <w:rFonts w:ascii="Tele-GroteskNor" w:hAnsi="Tele-GroteskNor" w:cs="Tele-GroteskEENor"/>
          <w:bCs/>
          <w:sz w:val="22"/>
          <w:szCs w:val="22"/>
        </w:rPr>
        <w:t>kvara/</w:t>
      </w:r>
      <w:r w:rsidRPr="00D972CF">
        <w:rPr>
          <w:rFonts w:ascii="Tele-GroteskNor" w:hAnsi="Tele-GroteskNor" w:cs="Tele-GroteskEENor"/>
          <w:sz w:val="22"/>
          <w:szCs w:val="22"/>
        </w:rPr>
        <w:t>smetnje.</w:t>
      </w:r>
    </w:p>
    <w:p w14:paraId="137B7AD7" w14:textId="77777777" w:rsidR="004C779C" w:rsidRPr="00D972CF" w:rsidRDefault="004C779C" w:rsidP="00E920C0">
      <w:pPr>
        <w:rPr>
          <w:rFonts w:ascii="Tele-GroteskNor" w:hAnsi="Tele-GroteskNor" w:cs="Tele-GroteskEENor"/>
          <w:sz w:val="22"/>
          <w:szCs w:val="22"/>
        </w:rPr>
      </w:pPr>
    </w:p>
    <w:p w14:paraId="03244A2C" w14:textId="77777777" w:rsidR="004C779C" w:rsidRPr="00D972CF" w:rsidRDefault="004C779C" w:rsidP="00D701CA">
      <w:pPr>
        <w:pStyle w:val="Heading3"/>
      </w:pPr>
      <w:bookmarkStart w:id="961" w:name="_Toc13754124"/>
      <w:r w:rsidRPr="00D972CF">
        <w:t xml:space="preserve">Otklanjanje </w:t>
      </w:r>
      <w:r w:rsidRPr="00D972CF">
        <w:rPr>
          <w:bCs/>
        </w:rPr>
        <w:t>kvara/</w:t>
      </w:r>
      <w:r w:rsidRPr="00D972CF">
        <w:t>smetnje</w:t>
      </w:r>
      <w:bookmarkEnd w:id="961"/>
      <w:r w:rsidRPr="00D972CF">
        <w:t xml:space="preserve"> </w:t>
      </w:r>
    </w:p>
    <w:p w14:paraId="223E3913"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bCs/>
          <w:sz w:val="22"/>
          <w:szCs w:val="22"/>
        </w:rPr>
        <w:t>Kvar/</w:t>
      </w:r>
      <w:r w:rsidRPr="00D972CF">
        <w:rPr>
          <w:rFonts w:ascii="Tele-GroteskNor" w:hAnsi="Tele-GroteskNor" w:cs="Tele-GroteskEENor"/>
          <w:sz w:val="22"/>
          <w:szCs w:val="22"/>
        </w:rPr>
        <w:t xml:space="preserve">smetnja nije u području odgovornosti </w:t>
      </w:r>
      <w:r w:rsidR="00F22634">
        <w:rPr>
          <w:rFonts w:ascii="Tele-GroteskNor" w:hAnsi="Tele-GroteskNor" w:cs="Tele-GroteskEENor"/>
          <w:sz w:val="22"/>
          <w:szCs w:val="22"/>
        </w:rPr>
        <w:t>HT-a</w:t>
      </w:r>
    </w:p>
    <w:p w14:paraId="4820657F" w14:textId="77777777" w:rsidR="00836A0B" w:rsidRPr="00D972CF" w:rsidRDefault="00836A0B" w:rsidP="00E920C0">
      <w:pPr>
        <w:autoSpaceDE w:val="0"/>
        <w:autoSpaceDN w:val="0"/>
        <w:adjustRightInd w:val="0"/>
        <w:rPr>
          <w:rFonts w:ascii="Tele-GroteskNor" w:hAnsi="Tele-GroteskNor" w:cs="Tele-GroteskEENor"/>
          <w:sz w:val="22"/>
          <w:szCs w:val="22"/>
        </w:rPr>
      </w:pPr>
      <w:r w:rsidRPr="008E14FB">
        <w:rPr>
          <w:rFonts w:ascii="Tele-GroteskNor" w:hAnsi="Tele-GroteskNor" w:cs="Tele-GroteskEENor"/>
          <w:sz w:val="22"/>
          <w:szCs w:val="22"/>
        </w:rPr>
        <w:t xml:space="preserve">Ukoliko mjerni rezultati zadovoljavaju sve tehničke parametre definirane člankom 4. </w:t>
      </w:r>
      <w:r>
        <w:rPr>
          <w:rFonts w:ascii="Tele-GroteskNor" w:hAnsi="Tele-GroteskNor" w:cs="Tele-GroteskEENor"/>
          <w:sz w:val="22"/>
          <w:szCs w:val="22"/>
        </w:rPr>
        <w:t xml:space="preserve">i </w:t>
      </w:r>
      <w:r w:rsidRPr="008E14FB">
        <w:rPr>
          <w:rFonts w:ascii="Tele-GroteskNor" w:hAnsi="Tele-GroteskNor" w:cs="Tele-GroteskEENor"/>
          <w:sz w:val="22"/>
          <w:szCs w:val="22"/>
        </w:rPr>
        <w:t>Dodatkom 27.1</w:t>
      </w:r>
      <w:r w:rsidR="0006577B">
        <w:rPr>
          <w:rFonts w:ascii="Tele-GroteskNor" w:hAnsi="Tele-GroteskNor" w:cs="Tele-GroteskEENor"/>
          <w:sz w:val="22"/>
          <w:szCs w:val="22"/>
        </w:rPr>
        <w:t>5</w:t>
      </w:r>
      <w:r w:rsidRPr="008E14FB">
        <w:rPr>
          <w:rFonts w:ascii="Tele-GroteskNor" w:hAnsi="Tele-GroteskNor" w:cs="Tele-GroteskEENor"/>
          <w:sz w:val="22"/>
          <w:szCs w:val="22"/>
        </w:rPr>
        <w:t xml:space="preserve"> (Statički plan upravljanja frekvencijskim spektrom) ove Standardne ponude,</w:t>
      </w:r>
      <w:r>
        <w:rPr>
          <w:rFonts w:ascii="Tele-GroteskNor" w:hAnsi="Tele-GroteskNor" w:cs="Tele-GroteskEENor"/>
          <w:sz w:val="22"/>
          <w:szCs w:val="22"/>
        </w:rPr>
        <w:t xml:space="preserve"> </w:t>
      </w:r>
      <w:r w:rsidRPr="008E14FB">
        <w:rPr>
          <w:rFonts w:ascii="Tele-GroteskNor" w:hAnsi="Tele-GroteskNor" w:cs="Tele-GroteskEENor"/>
          <w:sz w:val="22"/>
          <w:szCs w:val="22"/>
        </w:rPr>
        <w:t xml:space="preserve">kvar/smetnja se zatvara sa šifrom mjesta kvara/smetnje „Nije u području odgovornosti </w:t>
      </w:r>
      <w:r w:rsidR="00F22634">
        <w:rPr>
          <w:rFonts w:ascii="Tele-GroteskNor" w:hAnsi="Tele-GroteskNor" w:cs="Tele-GroteskEENor"/>
          <w:sz w:val="22"/>
          <w:szCs w:val="22"/>
        </w:rPr>
        <w:t>HT-a</w:t>
      </w:r>
      <w:r w:rsidRPr="008E14FB">
        <w:rPr>
          <w:rFonts w:ascii="Tele-GroteskNor" w:hAnsi="Tele-GroteskNor" w:cs="Tele-GroteskEENor"/>
          <w:sz w:val="22"/>
          <w:szCs w:val="22"/>
        </w:rPr>
        <w:t>“</w:t>
      </w:r>
      <w:r>
        <w:rPr>
          <w:rFonts w:ascii="Tele-GroteskNor" w:hAnsi="Tele-GroteskNor" w:cs="Tele-GroteskEENor"/>
          <w:sz w:val="22"/>
          <w:szCs w:val="22"/>
        </w:rPr>
        <w:t xml:space="preserve"> </w:t>
      </w:r>
      <w:r w:rsidRPr="008E14FB">
        <w:rPr>
          <w:rFonts w:ascii="Tele-GroteskNor" w:hAnsi="Tele-GroteskNor" w:cs="Tele-GroteskEENor"/>
          <w:sz w:val="22"/>
          <w:szCs w:val="22"/>
        </w:rPr>
        <w:t>pri čemu se istovremeno Operatoru korisniku dostavlja kratki opis izvršenog posla i rezultati</w:t>
      </w:r>
      <w:r>
        <w:rPr>
          <w:rFonts w:ascii="Tele-GroteskNor" w:hAnsi="Tele-GroteskNor" w:cs="Tele-GroteskEENor"/>
          <w:sz w:val="22"/>
          <w:szCs w:val="22"/>
        </w:rPr>
        <w:t xml:space="preserve"> </w:t>
      </w:r>
      <w:r w:rsidRPr="008E14FB">
        <w:rPr>
          <w:rFonts w:ascii="Tele-GroteskNor" w:hAnsi="Tele-GroteskNor" w:cs="Tele-GroteskEENor"/>
          <w:sz w:val="22"/>
          <w:szCs w:val="22"/>
        </w:rPr>
        <w:t>mjerenja iz kojih se nedvojbeno može utvrditi koje aktivnosti je HT obavio</w:t>
      </w:r>
      <w:r>
        <w:rPr>
          <w:rFonts w:ascii="Tele-GroteskNor" w:hAnsi="Tele-GroteskNor" w:cs="Tele-GroteskEENor"/>
          <w:sz w:val="22"/>
          <w:szCs w:val="22"/>
        </w:rPr>
        <w:t>.</w:t>
      </w:r>
    </w:p>
    <w:p w14:paraId="1DE29095" w14:textId="77777777" w:rsidR="00840F53" w:rsidRDefault="00840F53" w:rsidP="00E920C0">
      <w:pPr>
        <w:rPr>
          <w:rFonts w:ascii="Tele-GroteskNor" w:hAnsi="Tele-GroteskNor" w:cs="Tele-GroteskEENor"/>
          <w:bCs/>
          <w:sz w:val="22"/>
          <w:szCs w:val="22"/>
        </w:rPr>
      </w:pPr>
    </w:p>
    <w:p w14:paraId="17D156A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bCs/>
          <w:sz w:val="22"/>
          <w:szCs w:val="22"/>
        </w:rPr>
        <w:t>Kvar/</w:t>
      </w:r>
      <w:r w:rsidRPr="00D972CF">
        <w:rPr>
          <w:rFonts w:ascii="Tele-GroteskNor" w:hAnsi="Tele-GroteskNor" w:cs="Tele-GroteskEENor"/>
          <w:sz w:val="22"/>
          <w:szCs w:val="22"/>
        </w:rPr>
        <w:t xml:space="preserve">smetnja u području odgovornosti </w:t>
      </w:r>
      <w:r w:rsidR="00F22634">
        <w:rPr>
          <w:rFonts w:ascii="Tele-GroteskNor" w:hAnsi="Tele-GroteskNor" w:cs="Tele-GroteskEENor"/>
          <w:sz w:val="22"/>
          <w:szCs w:val="22"/>
        </w:rPr>
        <w:t>HT-a</w:t>
      </w:r>
    </w:p>
    <w:p w14:paraId="54F548A9" w14:textId="77777777" w:rsidR="00151955" w:rsidRDefault="004C779C" w:rsidP="00F664C9">
      <w:pPr>
        <w:rPr>
          <w:rFonts w:ascii="Tele-GroteskNor" w:hAnsi="Tele-GroteskNor" w:cs="Tele-GroteskEENor"/>
          <w:sz w:val="22"/>
          <w:szCs w:val="22"/>
        </w:rPr>
      </w:pPr>
      <w:r w:rsidRPr="00D972CF">
        <w:rPr>
          <w:rFonts w:ascii="Tele-GroteskNor" w:hAnsi="Tele-GroteskNor" w:cs="Tele-GroteskEENor"/>
          <w:sz w:val="22"/>
          <w:szCs w:val="22"/>
        </w:rPr>
        <w:t xml:space="preserve">Ukoliko mjerni rezultati upućuju na neispravnost u dijelu mreže u odgovornosti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tehnička služba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pokreće standardni postupak otklanjanja kvara/asmetnje dodjeljivanjem radnog naloga mjernoj grupi radi mikrolokacije smetnje (kabelski dio), odnosno kabelmonterskoj službi radi popravka kabelskog dijela mreže ili pripadajuće opreme. Obavijest o zahvatu će biti pravovremeno upućena tehničkoj službi Operatora korisnika Standardne ponude. Nakon popravka, kartica </w:t>
      </w:r>
      <w:r w:rsidRPr="00D972CF">
        <w:rPr>
          <w:rFonts w:ascii="Tele-GroteskNor" w:hAnsi="Tele-GroteskNor" w:cs="Tele-GroteskEENor"/>
          <w:bCs/>
          <w:sz w:val="22"/>
          <w:szCs w:val="22"/>
        </w:rPr>
        <w:t>kvar/</w:t>
      </w:r>
      <w:r w:rsidRPr="00D972CF">
        <w:rPr>
          <w:rFonts w:ascii="Tele-GroteskNor" w:hAnsi="Tele-GroteskNor" w:cs="Tele-GroteskEENor"/>
          <w:sz w:val="22"/>
          <w:szCs w:val="22"/>
        </w:rPr>
        <w:t xml:space="preserve">smetnje se zatvara upisivanjem podataka o </w:t>
      </w:r>
      <w:r w:rsidRPr="00D972CF">
        <w:rPr>
          <w:rFonts w:ascii="Tele-GroteskNor" w:hAnsi="Tele-GroteskNor" w:cs="Tele-GroteskEENor"/>
          <w:bCs/>
          <w:sz w:val="22"/>
          <w:szCs w:val="22"/>
        </w:rPr>
        <w:t>kvaru/</w:t>
      </w:r>
      <w:r w:rsidRPr="00D972CF">
        <w:rPr>
          <w:rFonts w:ascii="Tele-GroteskNor" w:hAnsi="Tele-GroteskNor" w:cs="Tele-GroteskEENor"/>
          <w:sz w:val="22"/>
          <w:szCs w:val="22"/>
        </w:rPr>
        <w:t xml:space="preserve">smetnji te će se istovremeno izvijestiti Opretora korisnika Standardne ponude o uspješno otklonjenom </w:t>
      </w:r>
      <w:r w:rsidRPr="00D972CF">
        <w:rPr>
          <w:rFonts w:ascii="Tele-GroteskNor" w:hAnsi="Tele-GroteskNor" w:cs="Tele-GroteskEENor"/>
          <w:bCs/>
          <w:sz w:val="22"/>
          <w:szCs w:val="22"/>
        </w:rPr>
        <w:t>kvaru/</w:t>
      </w:r>
      <w:r w:rsidRPr="00D972CF">
        <w:rPr>
          <w:rFonts w:ascii="Tele-GroteskNor" w:hAnsi="Tele-GroteskNor" w:cs="Tele-GroteskEENor"/>
          <w:sz w:val="22"/>
          <w:szCs w:val="22"/>
        </w:rPr>
        <w:t>smetnji.</w:t>
      </w:r>
      <w:bookmarkStart w:id="962" w:name="_Toc58039383"/>
      <w:bookmarkStart w:id="963" w:name="_Toc88641692"/>
      <w:bookmarkStart w:id="964" w:name="_Toc494165893"/>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60F163FE" w14:textId="77777777" w:rsidR="006F6760" w:rsidRPr="00BD10A1" w:rsidRDefault="006F6760" w:rsidP="006F6760">
      <w:pPr>
        <w:pStyle w:val="Heading2"/>
      </w:pPr>
      <w:bookmarkStart w:id="965" w:name="_Toc13754125"/>
      <w:r w:rsidRPr="00BD10A1">
        <w:t>Otklon kvara/smetnje na usluzi najma svjetlovodne niti bez prijenosne opreme</w:t>
      </w:r>
      <w:bookmarkEnd w:id="965"/>
    </w:p>
    <w:p w14:paraId="2795F6FE" w14:textId="77777777" w:rsidR="006F6760" w:rsidRPr="00714C8A" w:rsidRDefault="006F6760" w:rsidP="006F6760">
      <w:pPr>
        <w:rPr>
          <w:rFonts w:ascii="Tele-GroteskNor" w:hAnsi="Tele-GroteskNor" w:cs="Tele-GroteskEENor"/>
          <w:sz w:val="22"/>
          <w:szCs w:val="22"/>
        </w:rPr>
      </w:pPr>
      <w:r>
        <w:rPr>
          <w:rFonts w:ascii="Tele-GroteskNor" w:hAnsi="Tele-GroteskNor" w:cs="Tele-GroteskEENor"/>
          <w:sz w:val="22"/>
          <w:szCs w:val="22"/>
        </w:rPr>
        <w:t>Prijava kvara/</w:t>
      </w:r>
      <w:r w:rsidRPr="00714C8A">
        <w:rPr>
          <w:rFonts w:ascii="Tele-GroteskNor" w:hAnsi="Tele-GroteskNor" w:cs="Tele-GroteskEENor"/>
          <w:sz w:val="22"/>
          <w:szCs w:val="22"/>
        </w:rPr>
        <w:t xml:space="preserve">smetnje na usluzi najma svjetlovodne niti bez prijenosne opreme podnosi se na obrascu definiranom u Dodatku </w:t>
      </w:r>
      <w:r>
        <w:rPr>
          <w:rFonts w:ascii="Tele-GroteskNor" w:hAnsi="Tele-GroteskNor" w:cs="Tele-GroteskEENor"/>
          <w:sz w:val="22"/>
          <w:szCs w:val="22"/>
        </w:rPr>
        <w:t xml:space="preserve">28.7 </w:t>
      </w:r>
      <w:r w:rsidRPr="00714C8A">
        <w:rPr>
          <w:rFonts w:ascii="Tele-GroteskNor" w:hAnsi="Tele-GroteskNor" w:cs="Tele-GroteskEENor"/>
          <w:sz w:val="22"/>
          <w:szCs w:val="22"/>
        </w:rPr>
        <w:t xml:space="preserve">ove Standardne ponude na e-mail: KAMagents@t.ht.hr. HT zaprima prijave smetnji od 0:00 do 24:00 sata. Za potrebe provođenja postupka prijave i otklona smetnje, Operator korisnik je dužan, na obrascu prijave </w:t>
      </w:r>
      <w:r w:rsidRPr="00BD10A1">
        <w:rPr>
          <w:rFonts w:ascii="Tele-GroteskNor" w:hAnsi="Tele-GroteskNor" w:cs="Tele-GroteskEENor"/>
          <w:sz w:val="22"/>
          <w:szCs w:val="22"/>
        </w:rPr>
        <w:t>kvara/</w:t>
      </w:r>
      <w:r w:rsidRPr="00714C8A">
        <w:rPr>
          <w:rFonts w:ascii="Tele-GroteskNor" w:hAnsi="Tele-GroteskNor" w:cs="Tele-GroteskEENor"/>
          <w:sz w:val="22"/>
          <w:szCs w:val="22"/>
        </w:rPr>
        <w:t xml:space="preserve">smetnji iz Dodatka </w:t>
      </w:r>
      <w:r>
        <w:rPr>
          <w:rFonts w:ascii="Tele-GroteskNor" w:hAnsi="Tele-GroteskNor" w:cs="Tele-GroteskEENor"/>
          <w:sz w:val="22"/>
          <w:szCs w:val="22"/>
        </w:rPr>
        <w:t>28.7</w:t>
      </w:r>
      <w:r w:rsidRPr="00714C8A">
        <w:rPr>
          <w:rFonts w:ascii="Tele-GroteskNor" w:hAnsi="Tele-GroteskNor" w:cs="Tele-GroteskEENor"/>
          <w:sz w:val="22"/>
          <w:szCs w:val="22"/>
        </w:rPr>
        <w:t xml:space="preserve"> ove Standardne ponude, imenovati odgovornu kontakt osobu.</w:t>
      </w:r>
    </w:p>
    <w:p w14:paraId="3F314172" w14:textId="77777777" w:rsidR="006F6760" w:rsidRPr="00714C8A" w:rsidRDefault="006F6760" w:rsidP="006F6760">
      <w:pPr>
        <w:rPr>
          <w:rFonts w:ascii="Tele-GroteskNor" w:hAnsi="Tele-GroteskNor" w:cs="Tele-GroteskEENor"/>
          <w:sz w:val="22"/>
          <w:szCs w:val="22"/>
        </w:rPr>
      </w:pPr>
      <w:r w:rsidRPr="00714C8A">
        <w:rPr>
          <w:rFonts w:ascii="Tele-GroteskNor" w:hAnsi="Tele-GroteskNor" w:cs="Tele-GroteskEENor"/>
          <w:sz w:val="22"/>
          <w:szCs w:val="22"/>
        </w:rPr>
        <w:t xml:space="preserve">Po zaprimanju prijave </w:t>
      </w:r>
      <w:r w:rsidRPr="00BD10A1">
        <w:rPr>
          <w:rFonts w:ascii="Tele-GroteskNor" w:hAnsi="Tele-GroteskNor" w:cs="Tele-GroteskEENor"/>
          <w:sz w:val="22"/>
          <w:szCs w:val="22"/>
        </w:rPr>
        <w:t>kvara/</w:t>
      </w:r>
      <w:r w:rsidRPr="00714C8A">
        <w:rPr>
          <w:rFonts w:ascii="Tele-GroteskNor" w:hAnsi="Tele-GroteskNor" w:cs="Tele-GroteskEENor"/>
          <w:sz w:val="22"/>
          <w:szCs w:val="22"/>
        </w:rPr>
        <w:t xml:space="preserve">smetnje od strane Operatora korisnika, HT će pristupiti postupku otklanjanja </w:t>
      </w:r>
      <w:r>
        <w:rPr>
          <w:rFonts w:ascii="Tele-GroteskNor" w:hAnsi="Tele-GroteskNor" w:cs="Tele-GroteskEENor"/>
          <w:sz w:val="22"/>
          <w:szCs w:val="22"/>
        </w:rPr>
        <w:t>kvara/</w:t>
      </w:r>
      <w:r w:rsidRPr="00714C8A">
        <w:rPr>
          <w:rFonts w:ascii="Tele-GroteskNor" w:hAnsi="Tele-GroteskNor" w:cs="Tele-GroteskEENor"/>
          <w:sz w:val="22"/>
          <w:szCs w:val="22"/>
        </w:rPr>
        <w:t xml:space="preserve">smetnje u skladu sa svojim internim procedurama u što je uključeno i savjetovanje s Operatorom korisnikom putem telefona. Maksimalno vrijeme za otklanjanje </w:t>
      </w:r>
      <w:r w:rsidRPr="00BD10A1">
        <w:rPr>
          <w:rFonts w:ascii="Tele-GroteskNor" w:hAnsi="Tele-GroteskNor" w:cs="Tele-GroteskEENor"/>
          <w:sz w:val="22"/>
          <w:szCs w:val="22"/>
        </w:rPr>
        <w:t>kvara/</w:t>
      </w:r>
      <w:r w:rsidRPr="00714C8A">
        <w:rPr>
          <w:rFonts w:ascii="Tele-GroteskNor" w:hAnsi="Tele-GroteskNor" w:cs="Tele-GroteskEENor"/>
          <w:sz w:val="22"/>
          <w:szCs w:val="22"/>
        </w:rPr>
        <w:t xml:space="preserve">smetnje je dva radna dana od trenutka započinjanja otklanjanja </w:t>
      </w:r>
      <w:r w:rsidRPr="00BD10A1">
        <w:rPr>
          <w:rFonts w:ascii="Tele-GroteskNor" w:hAnsi="Tele-GroteskNor" w:cs="Tele-GroteskEENor"/>
          <w:sz w:val="22"/>
          <w:szCs w:val="22"/>
        </w:rPr>
        <w:t>kvara/</w:t>
      </w:r>
      <w:r w:rsidRPr="00714C8A">
        <w:rPr>
          <w:rFonts w:ascii="Tele-GroteskNor" w:hAnsi="Tele-GroteskNor" w:cs="Tele-GroteskEENor"/>
          <w:sz w:val="22"/>
          <w:szCs w:val="22"/>
        </w:rPr>
        <w:t xml:space="preserve">smetnje, pri čemu se smetnja mora početi uklanjati unutar 8 radnih sati od zaprimanja zahtjeva za otklanjanje </w:t>
      </w:r>
      <w:r w:rsidRPr="00BD10A1">
        <w:rPr>
          <w:rFonts w:ascii="Tele-GroteskNor" w:hAnsi="Tele-GroteskNor" w:cs="Tele-GroteskEENor"/>
          <w:sz w:val="22"/>
          <w:szCs w:val="22"/>
        </w:rPr>
        <w:t>kvara/</w:t>
      </w:r>
      <w:r w:rsidRPr="00714C8A">
        <w:rPr>
          <w:rFonts w:ascii="Tele-GroteskNor" w:hAnsi="Tele-GroteskNor" w:cs="Tele-GroteskEENor"/>
          <w:sz w:val="22"/>
          <w:szCs w:val="22"/>
        </w:rPr>
        <w:t>smetnje.</w:t>
      </w:r>
    </w:p>
    <w:p w14:paraId="5FA87DB7" w14:textId="77777777" w:rsidR="006F6760" w:rsidRPr="00714C8A" w:rsidRDefault="006F6760" w:rsidP="006F6760">
      <w:pPr>
        <w:rPr>
          <w:rFonts w:ascii="Tele-GroteskNor" w:hAnsi="Tele-GroteskNor" w:cs="Tele-GroteskEENor"/>
          <w:sz w:val="22"/>
          <w:szCs w:val="22"/>
        </w:rPr>
      </w:pPr>
      <w:r w:rsidRPr="00714C8A">
        <w:rPr>
          <w:rFonts w:ascii="Tele-GroteskNor" w:hAnsi="Tele-GroteskNor" w:cs="Tele-GroteskEENor"/>
          <w:sz w:val="22"/>
          <w:szCs w:val="22"/>
        </w:rPr>
        <w:t>U situaciji kada HT nije iz opravdanih razloga bio u mogućnosti otkloniti kvar u predviđenom vremenu o istome će odmah obavijestiti Operatora korisnika. Vrijeme u kojem HT iz opravdanih razloga nije bio u mogućnosti otkloniti kvar</w:t>
      </w:r>
      <w:r>
        <w:rPr>
          <w:rFonts w:ascii="Tele-GroteskNor" w:hAnsi="Tele-GroteskNor" w:cs="Tele-GroteskEENor"/>
          <w:sz w:val="22"/>
          <w:szCs w:val="22"/>
        </w:rPr>
        <w:t>/smetnju</w:t>
      </w:r>
      <w:r w:rsidRPr="00714C8A">
        <w:rPr>
          <w:rFonts w:ascii="Tele-GroteskNor" w:hAnsi="Tele-GroteskNor" w:cs="Tele-GroteskEENor"/>
          <w:sz w:val="22"/>
          <w:szCs w:val="22"/>
        </w:rPr>
        <w:t xml:space="preserve"> ne uračunava se u vrijeme potrebno za otklon kvara</w:t>
      </w:r>
      <w:r>
        <w:rPr>
          <w:rFonts w:ascii="Tele-GroteskNor" w:hAnsi="Tele-GroteskNor" w:cs="Tele-GroteskEENor"/>
          <w:sz w:val="22"/>
          <w:szCs w:val="22"/>
        </w:rPr>
        <w:t>/smetnje.</w:t>
      </w:r>
    </w:p>
    <w:p w14:paraId="5DEBC45F" w14:textId="77777777" w:rsidR="006F6760" w:rsidRPr="00714C8A" w:rsidRDefault="006F6760" w:rsidP="006F6760">
      <w:pPr>
        <w:rPr>
          <w:rFonts w:ascii="Tele-GroteskNor" w:hAnsi="Tele-GroteskNor" w:cs="Tele-GroteskEENor"/>
          <w:sz w:val="22"/>
          <w:szCs w:val="22"/>
        </w:rPr>
      </w:pPr>
      <w:r w:rsidRPr="00714C8A">
        <w:rPr>
          <w:rFonts w:ascii="Tele-GroteskNor" w:hAnsi="Tele-GroteskNor" w:cs="Tele-GroteskEENor"/>
          <w:sz w:val="22"/>
          <w:szCs w:val="22"/>
        </w:rPr>
        <w:t xml:space="preserve">Vrijeme u kojem HTu nije omogućen pristup na lokaciju priključenja svjetlovodne niti na opremu Operatora korisnika </w:t>
      </w:r>
      <w:r w:rsidRPr="00B13DB2">
        <w:rPr>
          <w:rFonts w:ascii="Tele-GroteskNor" w:hAnsi="Tele-GroteskNor" w:cs="Tele-GroteskEENor"/>
          <w:sz w:val="22"/>
          <w:szCs w:val="22"/>
        </w:rPr>
        <w:t xml:space="preserve">ili ODF </w:t>
      </w:r>
      <w:r w:rsidRPr="00714C8A">
        <w:rPr>
          <w:rFonts w:ascii="Tele-GroteskNor" w:hAnsi="Tele-GroteskNor" w:cs="Tele-GroteskEENor"/>
          <w:sz w:val="22"/>
          <w:szCs w:val="22"/>
        </w:rPr>
        <w:t xml:space="preserve">neće biti uračunato u vrijeme potrebno za otklanjanje </w:t>
      </w:r>
      <w:r w:rsidRPr="00BD10A1">
        <w:rPr>
          <w:rFonts w:ascii="Tele-GroteskNor" w:hAnsi="Tele-GroteskNor" w:cs="Tele-GroteskEENor"/>
          <w:sz w:val="22"/>
          <w:szCs w:val="22"/>
        </w:rPr>
        <w:t>kvara/</w:t>
      </w:r>
      <w:r w:rsidRPr="00714C8A">
        <w:rPr>
          <w:rFonts w:ascii="Tele-GroteskNor" w:hAnsi="Tele-GroteskNor" w:cs="Tele-GroteskEENor"/>
          <w:sz w:val="22"/>
          <w:szCs w:val="22"/>
        </w:rPr>
        <w:t>smetnje.</w:t>
      </w:r>
    </w:p>
    <w:p w14:paraId="38D96A1F" w14:textId="77777777" w:rsidR="006F6760" w:rsidRPr="00714C8A" w:rsidRDefault="006F6760" w:rsidP="006F6760">
      <w:pPr>
        <w:rPr>
          <w:rFonts w:ascii="Tele-GroteskNor" w:hAnsi="Tele-GroteskNor" w:cs="Tele-GroteskEENor"/>
          <w:sz w:val="22"/>
          <w:szCs w:val="22"/>
        </w:rPr>
      </w:pPr>
      <w:r w:rsidRPr="00714C8A">
        <w:rPr>
          <w:rFonts w:ascii="Tele-GroteskNor" w:hAnsi="Tele-GroteskNor" w:cs="Tele-GroteskEENor"/>
          <w:sz w:val="22"/>
          <w:szCs w:val="22"/>
        </w:rPr>
        <w:t>Ako HT pregledom utvrdi smetnju na opremi u vlasništvu Operatora korisnika koja bi mogla ometati rad i/ili ispravnost mreže HTa ili kvalitetu usluge, Operator korisnik je dužan otkloniti smetnju prema uputama HTa najkasnije u roku od 8 dana po upozorenju HTa.</w:t>
      </w:r>
    </w:p>
    <w:p w14:paraId="07C8F989" w14:textId="77777777" w:rsidR="006F6760" w:rsidRPr="00714C8A" w:rsidRDefault="006F6760" w:rsidP="006F6760">
      <w:pPr>
        <w:rPr>
          <w:rFonts w:ascii="Tele-GroteskNor" w:hAnsi="Tele-GroteskNor" w:cs="Tele-GroteskEENor"/>
          <w:sz w:val="22"/>
          <w:szCs w:val="22"/>
        </w:rPr>
      </w:pPr>
      <w:r w:rsidRPr="00714C8A">
        <w:rPr>
          <w:rFonts w:ascii="Tele-GroteskNor" w:hAnsi="Tele-GroteskNor" w:cs="Tele-GroteskEENor"/>
          <w:sz w:val="22"/>
          <w:szCs w:val="22"/>
        </w:rPr>
        <w:t xml:space="preserve">Operator korisnik će biti obvezan nadoknaditi HTu sve troškove koji bi mogli nastati uslijed aktivnosti koje se provode povodom prijave </w:t>
      </w:r>
      <w:r w:rsidRPr="00BD10A1">
        <w:rPr>
          <w:rFonts w:ascii="Tele-GroteskNor" w:hAnsi="Tele-GroteskNor" w:cs="Tele-GroteskEENor"/>
          <w:sz w:val="22"/>
          <w:szCs w:val="22"/>
        </w:rPr>
        <w:t>kvara/</w:t>
      </w:r>
      <w:r w:rsidRPr="00714C8A">
        <w:rPr>
          <w:rFonts w:ascii="Tele-GroteskNor" w:hAnsi="Tele-GroteskNor" w:cs="Tele-GroteskEENor"/>
          <w:sz w:val="22"/>
          <w:szCs w:val="22"/>
        </w:rPr>
        <w:t>smetnji od strane Operatora korisnika ako HT utvrdi da za smetnju odgovara Operator korisnik.</w:t>
      </w:r>
    </w:p>
    <w:p w14:paraId="4419C12E" w14:textId="77777777" w:rsidR="006F6760" w:rsidRDefault="006F6760" w:rsidP="006F6760">
      <w:pPr>
        <w:rPr>
          <w:rFonts w:ascii="Tele-GroteskNor" w:hAnsi="Tele-GroteskNor" w:cs="Tele-GroteskEENor"/>
          <w:sz w:val="22"/>
          <w:szCs w:val="22"/>
        </w:rPr>
      </w:pPr>
    </w:p>
    <w:p w14:paraId="2B14D555" w14:textId="77777777" w:rsidR="006F6760" w:rsidRPr="00714C8A" w:rsidRDefault="006F6760" w:rsidP="006F6760">
      <w:pPr>
        <w:rPr>
          <w:rFonts w:ascii="Tele-GroteskNor" w:hAnsi="Tele-GroteskNor" w:cs="Tele-GroteskEENor"/>
          <w:sz w:val="22"/>
          <w:szCs w:val="22"/>
        </w:rPr>
      </w:pPr>
      <w:r w:rsidRPr="00714C8A">
        <w:rPr>
          <w:rFonts w:ascii="Tele-GroteskNor" w:hAnsi="Tele-GroteskNor" w:cs="Tele-GroteskEENor"/>
          <w:sz w:val="22"/>
          <w:szCs w:val="22"/>
        </w:rPr>
        <w:t xml:space="preserve">U svrhu izbjegavanja dvojbi, sljedeći slučajevi neće se smatrati </w:t>
      </w:r>
      <w:r w:rsidRPr="00BD10A1">
        <w:rPr>
          <w:rFonts w:ascii="Tele-GroteskNor" w:hAnsi="Tele-GroteskNor" w:cs="Tele-GroteskEENor"/>
          <w:sz w:val="22"/>
          <w:szCs w:val="22"/>
        </w:rPr>
        <w:t>kvara/</w:t>
      </w:r>
      <w:r w:rsidRPr="00714C8A">
        <w:rPr>
          <w:rFonts w:ascii="Tele-GroteskNor" w:hAnsi="Tele-GroteskNor" w:cs="Tele-GroteskEENor"/>
          <w:sz w:val="22"/>
          <w:szCs w:val="22"/>
        </w:rPr>
        <w:t xml:space="preserve">smetnjom na usluzi najma svjetlovodne niti bez prijenosne opreme u smislu ovih odredbi: </w:t>
      </w:r>
    </w:p>
    <w:p w14:paraId="5948ECA1" w14:textId="77777777" w:rsidR="006F6760" w:rsidRPr="00714C8A" w:rsidRDefault="006F6760" w:rsidP="006F6760">
      <w:pPr>
        <w:ind w:left="709" w:hanging="709"/>
        <w:rPr>
          <w:rFonts w:ascii="Tele-GroteskNor" w:hAnsi="Tele-GroteskNor" w:cs="Tele-GroteskEENor"/>
          <w:sz w:val="22"/>
          <w:szCs w:val="22"/>
        </w:rPr>
      </w:pPr>
      <w:r w:rsidRPr="00714C8A">
        <w:rPr>
          <w:rFonts w:ascii="Tele-GroteskNor" w:hAnsi="Tele-GroteskNor" w:cs="Tele-GroteskEENor"/>
          <w:sz w:val="22"/>
          <w:szCs w:val="22"/>
        </w:rPr>
        <w:t>-</w:t>
      </w:r>
      <w:r w:rsidRPr="00714C8A">
        <w:rPr>
          <w:rFonts w:ascii="Tele-GroteskNor" w:hAnsi="Tele-GroteskNor" w:cs="Tele-GroteskEENor"/>
          <w:sz w:val="22"/>
          <w:szCs w:val="22"/>
        </w:rPr>
        <w:tab/>
        <w:t xml:space="preserve">Planirani prekidi u mreži najavljeni 24 sata unaprijed, </w:t>
      </w:r>
    </w:p>
    <w:p w14:paraId="5DAAB2A8" w14:textId="77777777" w:rsidR="006F6760" w:rsidRPr="00714C8A" w:rsidRDefault="006F6760" w:rsidP="006F6760">
      <w:pPr>
        <w:ind w:left="709" w:hanging="709"/>
        <w:rPr>
          <w:rFonts w:ascii="Tele-GroteskNor" w:hAnsi="Tele-GroteskNor" w:cs="Tele-GroteskEENor"/>
          <w:sz w:val="22"/>
          <w:szCs w:val="22"/>
        </w:rPr>
      </w:pPr>
      <w:r w:rsidRPr="00714C8A">
        <w:rPr>
          <w:rFonts w:ascii="Tele-GroteskNor" w:hAnsi="Tele-GroteskNor" w:cs="Tele-GroteskEENor"/>
          <w:sz w:val="22"/>
          <w:szCs w:val="22"/>
        </w:rPr>
        <w:t>-</w:t>
      </w:r>
      <w:r w:rsidRPr="00714C8A">
        <w:rPr>
          <w:rFonts w:ascii="Tele-GroteskNor" w:hAnsi="Tele-GroteskNor" w:cs="Tele-GroteskEENor"/>
          <w:sz w:val="22"/>
          <w:szCs w:val="22"/>
        </w:rPr>
        <w:tab/>
        <w:t xml:space="preserve">Prekidi nastali zbog zahtjeva Operatora korisnika za promjenama u mreži, </w:t>
      </w:r>
    </w:p>
    <w:p w14:paraId="7894AC85" w14:textId="77777777" w:rsidR="006F6760" w:rsidRPr="00714C8A" w:rsidRDefault="006F6760" w:rsidP="006F6760">
      <w:pPr>
        <w:ind w:left="709" w:hanging="709"/>
        <w:rPr>
          <w:rFonts w:ascii="Tele-GroteskNor" w:hAnsi="Tele-GroteskNor" w:cs="Tele-GroteskEENor"/>
          <w:sz w:val="22"/>
          <w:szCs w:val="22"/>
        </w:rPr>
      </w:pPr>
      <w:r w:rsidRPr="00714C8A">
        <w:rPr>
          <w:rFonts w:ascii="Tele-GroteskNor" w:hAnsi="Tele-GroteskNor" w:cs="Tele-GroteskEENor"/>
          <w:sz w:val="22"/>
          <w:szCs w:val="22"/>
        </w:rPr>
        <w:t>-</w:t>
      </w:r>
      <w:r w:rsidRPr="00714C8A">
        <w:rPr>
          <w:rFonts w:ascii="Tele-GroteskNor" w:hAnsi="Tele-GroteskNor" w:cs="Tele-GroteskEENor"/>
          <w:sz w:val="22"/>
          <w:szCs w:val="22"/>
        </w:rPr>
        <w:tab/>
        <w:t xml:space="preserve">Prekidi nastali zbog produženja radova uslijed otklanjanja smetnji uzrokovanih namjerom ili krajnjom nepažnjom Operatora korisnika, </w:t>
      </w:r>
    </w:p>
    <w:p w14:paraId="7AAB742E" w14:textId="77777777" w:rsidR="006F6760" w:rsidRPr="00714C8A" w:rsidRDefault="006F6760" w:rsidP="006F6760">
      <w:pPr>
        <w:ind w:left="709" w:hanging="709"/>
        <w:rPr>
          <w:rFonts w:ascii="Tele-GroteskNor" w:hAnsi="Tele-GroteskNor" w:cs="Tele-GroteskEENor"/>
          <w:sz w:val="22"/>
          <w:szCs w:val="22"/>
        </w:rPr>
      </w:pPr>
      <w:r w:rsidRPr="00714C8A">
        <w:rPr>
          <w:rFonts w:ascii="Tele-GroteskNor" w:hAnsi="Tele-GroteskNor" w:cs="Tele-GroteskEENor"/>
          <w:sz w:val="22"/>
          <w:szCs w:val="22"/>
        </w:rPr>
        <w:t>-</w:t>
      </w:r>
      <w:r w:rsidRPr="00714C8A">
        <w:rPr>
          <w:rFonts w:ascii="Tele-GroteskNor" w:hAnsi="Tele-GroteskNor" w:cs="Tele-GroteskEENor"/>
          <w:sz w:val="22"/>
          <w:szCs w:val="22"/>
        </w:rPr>
        <w:tab/>
        <w:t xml:space="preserve">Prekidi koji nisu mogli biti otklonjeni zbog nemogućnosti ulaska radnika HT-a u prostor pod nadzorom Operatora korisnika (od ukupnog vremena trajanja prekida oduzima se vrijeme u kojem je bilo nemoguće pristupiti u navedene prostorije), </w:t>
      </w:r>
    </w:p>
    <w:p w14:paraId="1E95114F" w14:textId="77777777" w:rsidR="006F6760" w:rsidRPr="00714C8A" w:rsidRDefault="006F6760" w:rsidP="006F6760">
      <w:pPr>
        <w:ind w:left="709" w:hanging="709"/>
        <w:rPr>
          <w:rFonts w:ascii="Tele-GroteskNor" w:hAnsi="Tele-GroteskNor" w:cs="Tele-GroteskEENor"/>
          <w:sz w:val="22"/>
          <w:szCs w:val="22"/>
        </w:rPr>
      </w:pPr>
      <w:r w:rsidRPr="00714C8A">
        <w:rPr>
          <w:rFonts w:ascii="Tele-GroteskNor" w:hAnsi="Tele-GroteskNor" w:cs="Tele-GroteskEENor"/>
          <w:sz w:val="22"/>
          <w:szCs w:val="22"/>
        </w:rPr>
        <w:t>-</w:t>
      </w:r>
      <w:r w:rsidRPr="00714C8A">
        <w:rPr>
          <w:rFonts w:ascii="Tele-GroteskNor" w:hAnsi="Tele-GroteskNor" w:cs="Tele-GroteskEENor"/>
          <w:sz w:val="22"/>
          <w:szCs w:val="22"/>
        </w:rPr>
        <w:tab/>
        <w:t xml:space="preserve">Prekidi zbog nestanka električne energije (krivnja HEP-a), uslijed čega nije radila oprema pod nadozorom Operatora korisnika, </w:t>
      </w:r>
    </w:p>
    <w:p w14:paraId="57C5BC45" w14:textId="77777777" w:rsidR="006F6760" w:rsidRPr="00714C8A" w:rsidRDefault="006F6760" w:rsidP="006F6760">
      <w:pPr>
        <w:ind w:left="709" w:hanging="709"/>
        <w:rPr>
          <w:rFonts w:ascii="Tele-GroteskNor" w:hAnsi="Tele-GroteskNor" w:cs="Tele-GroteskEENor"/>
          <w:sz w:val="22"/>
          <w:szCs w:val="22"/>
        </w:rPr>
      </w:pPr>
      <w:r w:rsidRPr="00714C8A">
        <w:rPr>
          <w:rFonts w:ascii="Tele-GroteskNor" w:hAnsi="Tele-GroteskNor" w:cs="Tele-GroteskEENor"/>
          <w:sz w:val="22"/>
          <w:szCs w:val="22"/>
        </w:rPr>
        <w:t>-</w:t>
      </w:r>
      <w:r w:rsidRPr="00714C8A">
        <w:rPr>
          <w:rFonts w:ascii="Tele-GroteskNor" w:hAnsi="Tele-GroteskNor" w:cs="Tele-GroteskEENor"/>
          <w:sz w:val="22"/>
          <w:szCs w:val="22"/>
        </w:rPr>
        <w:tab/>
        <w:t xml:space="preserve">Prekidi u mreži nastali zbog kvara i/ili smetnje na uređajima na lokaciji pod nadzorom Operatora korisnika. </w:t>
      </w:r>
    </w:p>
    <w:p w14:paraId="57D48239" w14:textId="77777777" w:rsidR="006F6760" w:rsidRPr="00714C8A" w:rsidRDefault="006F6760" w:rsidP="006F6760">
      <w:pPr>
        <w:ind w:left="709" w:hanging="709"/>
        <w:rPr>
          <w:rFonts w:ascii="Tele-GroteskNor" w:hAnsi="Tele-GroteskNor" w:cs="Tele-GroteskEENor"/>
          <w:sz w:val="22"/>
          <w:szCs w:val="22"/>
        </w:rPr>
      </w:pPr>
      <w:r w:rsidRPr="00714C8A">
        <w:rPr>
          <w:rFonts w:ascii="Tele-GroteskNor" w:hAnsi="Tele-GroteskNor" w:cs="Tele-GroteskEENor"/>
          <w:sz w:val="22"/>
          <w:szCs w:val="22"/>
        </w:rPr>
        <w:t>-</w:t>
      </w:r>
      <w:r w:rsidRPr="00714C8A">
        <w:rPr>
          <w:rFonts w:ascii="Tele-GroteskNor" w:hAnsi="Tele-GroteskNor" w:cs="Tele-GroteskEENor"/>
          <w:sz w:val="22"/>
          <w:szCs w:val="22"/>
        </w:rPr>
        <w:tab/>
      </w:r>
      <w:r>
        <w:rPr>
          <w:rFonts w:ascii="Tele-GroteskNor" w:hAnsi="Tele-GroteskNor" w:cs="Tele-GroteskEENor"/>
          <w:sz w:val="22"/>
          <w:szCs w:val="22"/>
        </w:rPr>
        <w:t>P</w:t>
      </w:r>
      <w:r w:rsidRPr="00714C8A">
        <w:rPr>
          <w:rFonts w:ascii="Tele-GroteskNor" w:hAnsi="Tele-GroteskNor" w:cs="Tele-GroteskEENor"/>
          <w:sz w:val="22"/>
          <w:szCs w:val="22"/>
        </w:rPr>
        <w:t>rekidi nastali zbog djelovanja više sile (požar, potres, vremenske nepogode, ratna djelovanja) ili zlonamjernog djelovanja treće strane (vandalizam i sl.).</w:t>
      </w:r>
    </w:p>
    <w:p w14:paraId="0E94B8C6" w14:textId="77777777" w:rsidR="006F6760" w:rsidRPr="00714C8A" w:rsidRDefault="006F6760" w:rsidP="006F6760">
      <w:pPr>
        <w:ind w:left="709" w:hanging="709"/>
        <w:rPr>
          <w:rFonts w:ascii="Tele-GroteskNor" w:hAnsi="Tele-GroteskNor" w:cs="Tele-GroteskEENor"/>
          <w:sz w:val="22"/>
          <w:szCs w:val="22"/>
        </w:rPr>
      </w:pPr>
      <w:r w:rsidRPr="00714C8A">
        <w:rPr>
          <w:rFonts w:ascii="Tele-GroteskNor" w:hAnsi="Tele-GroteskNor" w:cs="Tele-GroteskEENor"/>
          <w:sz w:val="22"/>
          <w:szCs w:val="22"/>
        </w:rPr>
        <w:t>-</w:t>
      </w:r>
      <w:r w:rsidRPr="00714C8A">
        <w:rPr>
          <w:rFonts w:ascii="Tele-GroteskNor" w:hAnsi="Tele-GroteskNor" w:cs="Tele-GroteskEENor"/>
          <w:sz w:val="22"/>
          <w:szCs w:val="22"/>
        </w:rPr>
        <w:tab/>
        <w:t>Prekidi nastali zbog djelovanja treće strane.</w:t>
      </w:r>
    </w:p>
    <w:p w14:paraId="7A814544" w14:textId="77777777" w:rsidR="006F6760" w:rsidRPr="00714C8A" w:rsidRDefault="006F6760" w:rsidP="006F6760">
      <w:pPr>
        <w:ind w:left="709" w:hanging="709"/>
        <w:rPr>
          <w:rFonts w:ascii="Tele-GroteskNor" w:hAnsi="Tele-GroteskNor" w:cs="Tele-GroteskEENor"/>
          <w:sz w:val="22"/>
          <w:szCs w:val="22"/>
        </w:rPr>
      </w:pPr>
      <w:r w:rsidRPr="00714C8A">
        <w:rPr>
          <w:rFonts w:ascii="Tele-GroteskNor" w:hAnsi="Tele-GroteskNor" w:cs="Tele-GroteskEENor"/>
          <w:sz w:val="22"/>
          <w:szCs w:val="22"/>
        </w:rPr>
        <w:t>-</w:t>
      </w:r>
      <w:r w:rsidRPr="00714C8A">
        <w:rPr>
          <w:rFonts w:ascii="Tele-GroteskNor" w:hAnsi="Tele-GroteskNor" w:cs="Tele-GroteskEENor"/>
          <w:sz w:val="22"/>
          <w:szCs w:val="22"/>
        </w:rPr>
        <w:tab/>
        <w:t>Prekidi nastali na pomorskom ili otočnom dijelu trase.</w:t>
      </w:r>
    </w:p>
    <w:p w14:paraId="4C4B2A87" w14:textId="77777777" w:rsidR="006F6760" w:rsidRDefault="006F6760" w:rsidP="006F6760">
      <w:pPr>
        <w:rPr>
          <w:rFonts w:ascii="Tele-GroteskNor" w:hAnsi="Tele-GroteskNor" w:cs="Tele-GroteskEENor"/>
          <w:sz w:val="22"/>
          <w:szCs w:val="22"/>
        </w:rPr>
      </w:pPr>
    </w:p>
    <w:p w14:paraId="7AAB5B60" w14:textId="77777777" w:rsidR="006F6760" w:rsidRPr="00F664C9" w:rsidRDefault="006F6760" w:rsidP="006F6760">
      <w:pPr>
        <w:rPr>
          <w:rFonts w:ascii="Tele-GroteskNor" w:hAnsi="Tele-GroteskNor" w:cs="Tele-GroteskEENor"/>
          <w:sz w:val="22"/>
          <w:szCs w:val="22"/>
        </w:rPr>
      </w:pPr>
      <w:r w:rsidRPr="00714C8A">
        <w:rPr>
          <w:rFonts w:ascii="Tele-GroteskNor" w:hAnsi="Tele-GroteskNor" w:cs="Tele-GroteskEENor"/>
          <w:sz w:val="22"/>
          <w:szCs w:val="22"/>
        </w:rPr>
        <w:t>U slučaju planiranog prekida svjetlovodne niti bez prijenosne opreme, HT će na odgovarajući način o istom obavijestiti Operatora korisnika najmanje 7 radnih dana prije planiranog prekida. HT će po potrebi obavljati interventne radove u mreži o čemu će pravovremeno izvijestiti Operatora korisnika.</w:t>
      </w:r>
    </w:p>
    <w:p w14:paraId="1ADD6604" w14:textId="77777777" w:rsidR="006F6760" w:rsidRPr="00F664C9" w:rsidRDefault="006F6760" w:rsidP="00F664C9">
      <w:pPr>
        <w:rPr>
          <w:rFonts w:ascii="Tele-GroteskNor" w:hAnsi="Tele-GroteskNor" w:cs="Tele-GroteskEENor"/>
          <w:sz w:val="22"/>
          <w:szCs w:val="22"/>
        </w:rPr>
      </w:pPr>
    </w:p>
    <w:p w14:paraId="3A9F6FE9" w14:textId="77777777" w:rsidR="004C779C" w:rsidRPr="00D701CA" w:rsidRDefault="004C779C" w:rsidP="00D701CA">
      <w:pPr>
        <w:pStyle w:val="Heading1"/>
      </w:pPr>
      <w:bookmarkStart w:id="966" w:name="_Toc105845970"/>
      <w:bookmarkStart w:id="967" w:name="_Toc105847906"/>
      <w:bookmarkStart w:id="968" w:name="_Toc105848031"/>
      <w:bookmarkStart w:id="969" w:name="_Toc105900869"/>
      <w:bookmarkStart w:id="970" w:name="_Toc105904285"/>
      <w:bookmarkStart w:id="971" w:name="_Toc105904420"/>
      <w:bookmarkStart w:id="972" w:name="_Toc105904550"/>
      <w:bookmarkStart w:id="973" w:name="_Toc105904680"/>
      <w:bookmarkStart w:id="974" w:name="_Toc105904810"/>
      <w:bookmarkStart w:id="975" w:name="_Toc105904940"/>
      <w:bookmarkStart w:id="976" w:name="_Toc105905070"/>
      <w:bookmarkStart w:id="977" w:name="_Toc106519734"/>
      <w:bookmarkStart w:id="978" w:name="_Toc106539507"/>
      <w:bookmarkStart w:id="979" w:name="_Toc106539686"/>
      <w:bookmarkStart w:id="980" w:name="_Toc106539824"/>
      <w:bookmarkStart w:id="981" w:name="_Toc106539967"/>
      <w:bookmarkStart w:id="982" w:name="_Toc106540208"/>
      <w:bookmarkStart w:id="983" w:name="_Toc205110276"/>
      <w:bookmarkStart w:id="984" w:name="_Toc205111230"/>
      <w:bookmarkStart w:id="985" w:name="_Toc282412409"/>
      <w:bookmarkStart w:id="986" w:name="_Toc282420899"/>
      <w:bookmarkStart w:id="987" w:name="_Toc13754126"/>
      <w:bookmarkEnd w:id="962"/>
      <w:bookmarkEnd w:id="963"/>
      <w:r w:rsidRPr="00D701CA">
        <w:t>PRAVA INTELEKTUALNOG VLASNIŠTVA</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119509ED"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Osim ako je u Ugovoru o izdvojenom pristupu lokalnoj petlji izričito određeno drukčije, odnos između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 Operatora korisnika Standardne ponude po pitanju izdvojenog pristupa lokalnoj petlji nema utjecaja na prava </w:t>
      </w:r>
      <w:r w:rsidRPr="00D972CF">
        <w:rPr>
          <w:rFonts w:ascii="Tele-GroteskNor" w:hAnsi="Tele-GroteskNor" w:cs="Tele-GroteskEENor"/>
          <w:sz w:val="22"/>
          <w:szCs w:val="22"/>
        </w:rPr>
        <w:lastRenderedPageBreak/>
        <w:t>intelektualnog vlasništva bilo koje od ugovornih strana. Po potrebi, prava intelektualnog vlasništva detaljnije će se urediti Ugovorom o izdvojenom pristupu lokalnoj petlji.</w:t>
      </w:r>
    </w:p>
    <w:p w14:paraId="1DAA7921" w14:textId="77777777" w:rsidR="004C779C" w:rsidRPr="00D701CA" w:rsidRDefault="004C779C" w:rsidP="00D701CA">
      <w:pPr>
        <w:pStyle w:val="Heading1"/>
      </w:pPr>
      <w:bookmarkStart w:id="988" w:name="_Toc105845971"/>
      <w:bookmarkStart w:id="989" w:name="_Toc105847907"/>
      <w:bookmarkStart w:id="990" w:name="_Toc105848032"/>
      <w:bookmarkStart w:id="991" w:name="_Toc105900870"/>
      <w:bookmarkStart w:id="992" w:name="_Toc105904286"/>
      <w:bookmarkStart w:id="993" w:name="_Toc105904421"/>
      <w:bookmarkStart w:id="994" w:name="_Toc105904551"/>
      <w:bookmarkStart w:id="995" w:name="_Toc105904681"/>
      <w:bookmarkStart w:id="996" w:name="_Toc105904811"/>
      <w:bookmarkStart w:id="997" w:name="_Toc105904941"/>
      <w:bookmarkStart w:id="998" w:name="_Toc105905071"/>
      <w:bookmarkStart w:id="999" w:name="_Toc106519735"/>
      <w:bookmarkStart w:id="1000" w:name="_Toc106539508"/>
      <w:bookmarkStart w:id="1001" w:name="_Toc106539687"/>
      <w:bookmarkStart w:id="1002" w:name="_Toc106539825"/>
      <w:bookmarkStart w:id="1003" w:name="_Toc106539968"/>
      <w:bookmarkStart w:id="1004" w:name="_Toc106540209"/>
      <w:bookmarkStart w:id="1005" w:name="_Toc205110277"/>
      <w:bookmarkStart w:id="1006" w:name="_Toc205111231"/>
      <w:bookmarkStart w:id="1007" w:name="_Toc282412410"/>
      <w:bookmarkStart w:id="1008" w:name="_Toc282420900"/>
      <w:bookmarkStart w:id="1009" w:name="_Toc13754127"/>
      <w:bookmarkStart w:id="1010" w:name="_Toc393014966"/>
      <w:bookmarkStart w:id="1011" w:name="_Toc398006761"/>
      <w:bookmarkStart w:id="1012" w:name="_Toc399218248"/>
      <w:bookmarkStart w:id="1013" w:name="_Toc399218430"/>
      <w:bookmarkStart w:id="1014" w:name="_Toc399222374"/>
      <w:bookmarkStart w:id="1015" w:name="_Toc399222674"/>
      <w:bookmarkStart w:id="1016" w:name="_Toc399222780"/>
      <w:bookmarkStart w:id="1017" w:name="_Toc400096837"/>
      <w:bookmarkStart w:id="1018" w:name="_Toc401061629"/>
      <w:bookmarkStart w:id="1019" w:name="_Toc401061695"/>
      <w:bookmarkStart w:id="1020" w:name="_Toc405694662"/>
      <w:bookmarkStart w:id="1021" w:name="_Toc405705456"/>
      <w:bookmarkStart w:id="1022" w:name="_Toc407015071"/>
      <w:bookmarkStart w:id="1023" w:name="_Toc407019737"/>
      <w:bookmarkStart w:id="1024" w:name="_Toc407163862"/>
      <w:bookmarkStart w:id="1025" w:name="_Toc407164146"/>
      <w:bookmarkStart w:id="1026" w:name="_Toc407166576"/>
      <w:bookmarkStart w:id="1027" w:name="_Toc408719506"/>
      <w:bookmarkStart w:id="1028" w:name="_Toc408721361"/>
      <w:bookmarkStart w:id="1029" w:name="_Toc408739735"/>
      <w:bookmarkStart w:id="1030" w:name="_Toc410443432"/>
      <w:bookmarkStart w:id="1031" w:name="_Toc494165896"/>
      <w:bookmarkEnd w:id="964"/>
      <w:r w:rsidRPr="00D701CA">
        <w:t>POVJERLJIVOST</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r w:rsidRPr="00D701CA">
        <w:t xml:space="preserve"> informacija i poslovna tajna</w:t>
      </w:r>
      <w:bookmarkEnd w:id="1007"/>
      <w:bookmarkEnd w:id="1008"/>
      <w:bookmarkEnd w:id="1009"/>
    </w:p>
    <w:p w14:paraId="2FF5AB0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Operator korisnik Standardne ponude dužan je držati povjerljivim sve informacije koje Operator korisnik Standardne ponude stekne od </w:t>
      </w:r>
      <w:r w:rsidR="00F22634">
        <w:rPr>
          <w:rFonts w:ascii="Tele-GroteskNor" w:hAnsi="Tele-GroteskNor" w:cs="Tele-GroteskEENor"/>
          <w:sz w:val="22"/>
          <w:szCs w:val="22"/>
        </w:rPr>
        <w:t>HT-a</w:t>
      </w:r>
      <w:r w:rsidRPr="00D972CF">
        <w:rPr>
          <w:rFonts w:ascii="Tele-GroteskNor" w:hAnsi="Tele-GroteskNor" w:cs="Tele-GroteskEENor"/>
          <w:sz w:val="22"/>
          <w:szCs w:val="22"/>
        </w:rPr>
        <w:t xml:space="preserve"> ili s kojima postane upoznat tijekom postupka pregovara o usluzi izdvojenog pristupa lokalnoj petlji najranije od trenutka kada </w:t>
      </w:r>
      <w:r w:rsidR="002E6E0D">
        <w:rPr>
          <w:rFonts w:ascii="Tele-GroteskNor" w:hAnsi="Tele-GroteskNor" w:cs="Tele-GroteskEENor"/>
          <w:sz w:val="22"/>
          <w:szCs w:val="22"/>
        </w:rPr>
        <w:t>HT</w:t>
      </w:r>
      <w:r w:rsidRPr="00D972CF">
        <w:rPr>
          <w:rFonts w:ascii="Tele-GroteskNor" w:hAnsi="Tele-GroteskNor" w:cs="Tele-GroteskEENor"/>
          <w:sz w:val="22"/>
          <w:szCs w:val="22"/>
        </w:rPr>
        <w:t xml:space="preserve"> zaprimi Zahtjev za sklapanje ugovora sukladno članku 6. ove Standardne ponude. </w:t>
      </w:r>
    </w:p>
    <w:p w14:paraId="7EAEDC51" w14:textId="77777777" w:rsidR="004C779C" w:rsidRPr="00D972CF" w:rsidRDefault="004C779C" w:rsidP="00E920C0">
      <w:pPr>
        <w:rPr>
          <w:rFonts w:ascii="Tele-GroteskNor" w:hAnsi="Tele-GroteskNor" w:cs="Tele-GroteskEENor"/>
          <w:sz w:val="22"/>
          <w:szCs w:val="22"/>
        </w:rPr>
      </w:pPr>
    </w:p>
    <w:p w14:paraId="15471926"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 xml:space="preserve">Zajedno sa Inicijalnim upitom, Operator korisnik Standardne ponude će dostaviti </w:t>
      </w:r>
      <w:r w:rsidR="00614BC2">
        <w:rPr>
          <w:rFonts w:ascii="Tele-GroteskNor" w:hAnsi="Tele-GroteskNor" w:cs="Tele-GroteskEENor"/>
          <w:sz w:val="22"/>
          <w:szCs w:val="22"/>
        </w:rPr>
        <w:t>HT-u</w:t>
      </w:r>
      <w:r w:rsidRPr="00D972CF">
        <w:rPr>
          <w:rFonts w:ascii="Tele-GroteskNor" w:hAnsi="Tele-GroteskNor" w:cs="Tele-GroteskEENor"/>
          <w:sz w:val="22"/>
          <w:szCs w:val="22"/>
        </w:rPr>
        <w:t>, sukladno ovoj Standardnoj ponudi, potpisanu Izjavu o povjerljivosti priloženu u članku 2</w:t>
      </w:r>
      <w:r w:rsidR="00A310DB">
        <w:rPr>
          <w:rFonts w:ascii="Tele-GroteskNor" w:hAnsi="Tele-GroteskNor" w:cs="Tele-GroteskEENor"/>
          <w:sz w:val="22"/>
          <w:szCs w:val="22"/>
        </w:rPr>
        <w:t>7</w:t>
      </w:r>
      <w:r w:rsidRPr="00D972CF">
        <w:rPr>
          <w:rFonts w:ascii="Tele-GroteskNor" w:hAnsi="Tele-GroteskNor" w:cs="Tele-GroteskEENor"/>
          <w:sz w:val="22"/>
          <w:szCs w:val="22"/>
        </w:rPr>
        <w:t>.7. ove Standardne ponude.</w:t>
      </w:r>
    </w:p>
    <w:p w14:paraId="639C74E2" w14:textId="77777777" w:rsidR="004C779C" w:rsidRPr="00D972CF" w:rsidRDefault="004C779C" w:rsidP="00E920C0">
      <w:pPr>
        <w:rPr>
          <w:rFonts w:ascii="Tele-GroteskNor" w:hAnsi="Tele-GroteskNor" w:cs="Tele-GroteskEENor"/>
          <w:sz w:val="22"/>
          <w:szCs w:val="22"/>
        </w:rPr>
      </w:pPr>
      <w:r w:rsidRPr="00D972CF">
        <w:rPr>
          <w:rFonts w:ascii="Tele-GroteskNor" w:hAnsi="Tele-GroteskNor" w:cs="Tele-GroteskEENor"/>
          <w:sz w:val="22"/>
          <w:szCs w:val="22"/>
        </w:rPr>
        <w:t>Ostala pitanja vezana uz povjerljivost podataka po potrebi odredit će se ugovorom o izdvojenom pristupu lokalnoj petlji.</w:t>
      </w:r>
    </w:p>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14:paraId="043CF725" w14:textId="77777777" w:rsidR="004C779C" w:rsidRPr="0059091F" w:rsidRDefault="00E55006" w:rsidP="00D701CA">
      <w:pPr>
        <w:pStyle w:val="Heading1"/>
      </w:pPr>
      <w:r>
        <w:br w:type="page"/>
      </w:r>
      <w:bookmarkStart w:id="1032" w:name="_Toc13754128"/>
      <w:r w:rsidR="004C779C" w:rsidRPr="00805F04">
        <w:lastRenderedPageBreak/>
        <w:t>DODACI STANDARDNE PONUDE</w:t>
      </w:r>
      <w:bookmarkEnd w:id="1032"/>
    </w:p>
    <w:p w14:paraId="31E1EF47" w14:textId="77777777" w:rsidR="004C779C" w:rsidRDefault="004C779C" w:rsidP="00E920C0">
      <w:pPr>
        <w:rPr>
          <w:rFonts w:ascii="Tele-GroteskNor" w:hAnsi="Tele-GroteskNor"/>
          <w:sz w:val="22"/>
          <w:szCs w:val="22"/>
        </w:rPr>
      </w:pPr>
    </w:p>
    <w:p w14:paraId="43A55068" w14:textId="77777777" w:rsidR="00507B15" w:rsidRPr="00202F08" w:rsidRDefault="00507B15" w:rsidP="00E920C0">
      <w:pPr>
        <w:rPr>
          <w:rFonts w:ascii="Tele-GroteskNor" w:hAnsi="Tele-GroteskNor"/>
          <w:sz w:val="22"/>
          <w:szCs w:val="22"/>
        </w:rPr>
      </w:pPr>
    </w:p>
    <w:p w14:paraId="380A88EA"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.1.</w:t>
      </w:r>
      <w:r w:rsidRPr="0059091F">
        <w:rPr>
          <w:rFonts w:ascii="Tele-GroteskNor" w:hAnsi="Tele-GroteskNor"/>
          <w:sz w:val="22"/>
          <w:szCs w:val="22"/>
        </w:rPr>
        <w:tab/>
        <w:t>Zahtjev za sklapanje Ugovora o izdvojenom pristupu lokalnoj petlji</w:t>
      </w:r>
    </w:p>
    <w:p w14:paraId="07333867"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.2.</w:t>
      </w:r>
      <w:r w:rsidRPr="0059091F">
        <w:rPr>
          <w:rFonts w:ascii="Tele-GroteskNor" w:hAnsi="Tele-GroteskNor"/>
          <w:sz w:val="22"/>
          <w:szCs w:val="22"/>
        </w:rPr>
        <w:tab/>
        <w:t>Zahtjev za pružanje kolokacijskih usluga</w:t>
      </w:r>
    </w:p>
    <w:p w14:paraId="53076E28"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.3.</w:t>
      </w:r>
      <w:r w:rsidRPr="0059091F">
        <w:rPr>
          <w:rFonts w:ascii="Tele-GroteskNor" w:hAnsi="Tele-GroteskNor"/>
          <w:sz w:val="22"/>
          <w:szCs w:val="22"/>
        </w:rPr>
        <w:tab/>
        <w:t xml:space="preserve">Zahtjev za ponudu za proširenje kolokacije </w:t>
      </w:r>
    </w:p>
    <w:p w14:paraId="5F19CAD9"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.4.</w:t>
      </w:r>
      <w:r w:rsidRPr="0059091F">
        <w:rPr>
          <w:rFonts w:ascii="Tele-GroteskNor" w:hAnsi="Tele-GroteskNor"/>
          <w:sz w:val="22"/>
          <w:szCs w:val="22"/>
        </w:rPr>
        <w:tab/>
        <w:t xml:space="preserve">Prethodni zahtjev za informaciju o lokalnoj petlji </w:t>
      </w:r>
    </w:p>
    <w:p w14:paraId="7B87CA42" w14:textId="77777777" w:rsidR="0067512B" w:rsidRDefault="004C779C" w:rsidP="00507B15">
      <w:pPr>
        <w:spacing w:after="120"/>
        <w:rPr>
          <w:rFonts w:ascii="Tele-GroteskNor" w:hAnsi="Tele-GroteskNor"/>
          <w:sz w:val="22"/>
          <w:szCs w:val="22"/>
        </w:rPr>
      </w:pP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.5.</w:t>
      </w:r>
      <w:r w:rsidRPr="0059091F">
        <w:rPr>
          <w:rFonts w:ascii="Tele-GroteskNor" w:hAnsi="Tele-GroteskNor"/>
          <w:sz w:val="22"/>
          <w:szCs w:val="22"/>
        </w:rPr>
        <w:tab/>
      </w:r>
      <w:r w:rsidR="00C52594" w:rsidRPr="00C52594">
        <w:rPr>
          <w:rFonts w:ascii="Tele-GroteskNor" w:hAnsi="Tele-GroteskNor"/>
          <w:sz w:val="22"/>
          <w:szCs w:val="22"/>
        </w:rPr>
        <w:t xml:space="preserve">Jedinstveni zahtjev za veleprodajne usluge Hrvatskog </w:t>
      </w:r>
      <w:r w:rsidR="00C059E4">
        <w:rPr>
          <w:rFonts w:ascii="Tele-GroteskNor" w:hAnsi="Tele-GroteskNor"/>
          <w:sz w:val="22"/>
          <w:szCs w:val="22"/>
        </w:rPr>
        <w:t>Telekom</w:t>
      </w:r>
      <w:r w:rsidR="00C52594" w:rsidRPr="00C52594">
        <w:rPr>
          <w:rFonts w:ascii="Tele-GroteskNor" w:hAnsi="Tele-GroteskNor"/>
          <w:sz w:val="22"/>
          <w:szCs w:val="22"/>
        </w:rPr>
        <w:t>a d.d.</w:t>
      </w:r>
    </w:p>
    <w:p w14:paraId="2367479B" w14:textId="77777777" w:rsidR="0067512B" w:rsidRDefault="0067512B" w:rsidP="00507B15">
      <w:pPr>
        <w:spacing w:after="120"/>
        <w:rPr>
          <w:rFonts w:ascii="Tele-GroteskNor" w:hAnsi="Tele-GroteskNor"/>
          <w:sz w:val="22"/>
          <w:szCs w:val="22"/>
        </w:rPr>
      </w:pPr>
      <w:r>
        <w:rPr>
          <w:rFonts w:ascii="Tele-GroteskNor" w:hAnsi="Tele-GroteskNor"/>
          <w:sz w:val="22"/>
          <w:szCs w:val="22"/>
        </w:rPr>
        <w:t>28.6.</w:t>
      </w:r>
      <w:r>
        <w:rPr>
          <w:rFonts w:ascii="Tele-GroteskNor" w:hAnsi="Tele-GroteskNor"/>
          <w:sz w:val="22"/>
          <w:szCs w:val="22"/>
        </w:rPr>
        <w:tab/>
      </w:r>
      <w:r w:rsidRPr="00585ED3">
        <w:rPr>
          <w:rFonts w:ascii="Tele-GroteskNor" w:hAnsi="Tele-GroteskNor"/>
          <w:sz w:val="22"/>
          <w:szCs w:val="22"/>
        </w:rPr>
        <w:t>Zahtjev za uslugu najma svjetlovodne niti bez prijenosne opreme</w:t>
      </w:r>
    </w:p>
    <w:p w14:paraId="4C32C213"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w:t>
      </w:r>
      <w:r w:rsidR="0067512B">
        <w:rPr>
          <w:rFonts w:ascii="Tele-GroteskNor" w:hAnsi="Tele-GroteskNor"/>
          <w:sz w:val="22"/>
          <w:szCs w:val="22"/>
        </w:rPr>
        <w:t>7</w:t>
      </w:r>
      <w:r w:rsidRPr="0059091F">
        <w:rPr>
          <w:rFonts w:ascii="Tele-GroteskNor" w:hAnsi="Tele-GroteskNor"/>
          <w:sz w:val="22"/>
          <w:szCs w:val="22"/>
        </w:rPr>
        <w:t>.</w:t>
      </w:r>
      <w:r w:rsidRPr="0059091F">
        <w:rPr>
          <w:rFonts w:ascii="Tele-GroteskNor" w:hAnsi="Tele-GroteskNor"/>
          <w:sz w:val="22"/>
          <w:szCs w:val="22"/>
        </w:rPr>
        <w:tab/>
        <w:t>Zahtjev za otklanjanje kvara/smetnje</w:t>
      </w:r>
    </w:p>
    <w:p w14:paraId="524C38A7"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w:t>
      </w:r>
      <w:r w:rsidR="0067512B">
        <w:rPr>
          <w:rFonts w:ascii="Tele-GroteskNor" w:hAnsi="Tele-GroteskNor"/>
          <w:sz w:val="22"/>
          <w:szCs w:val="22"/>
        </w:rPr>
        <w:t>8</w:t>
      </w:r>
      <w:r w:rsidRPr="0059091F">
        <w:rPr>
          <w:rFonts w:ascii="Tele-GroteskNor" w:hAnsi="Tele-GroteskNor"/>
          <w:sz w:val="22"/>
          <w:szCs w:val="22"/>
        </w:rPr>
        <w:t>.</w:t>
      </w:r>
      <w:r w:rsidRPr="0059091F">
        <w:rPr>
          <w:rFonts w:ascii="Tele-GroteskNor" w:hAnsi="Tele-GroteskNor"/>
          <w:sz w:val="22"/>
          <w:szCs w:val="22"/>
        </w:rPr>
        <w:tab/>
        <w:t>Izjava o povjerljivosti</w:t>
      </w:r>
    </w:p>
    <w:p w14:paraId="51265222"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w:t>
      </w:r>
      <w:r w:rsidR="0067512B">
        <w:rPr>
          <w:rFonts w:ascii="Tele-GroteskNor" w:hAnsi="Tele-GroteskNor"/>
          <w:sz w:val="22"/>
          <w:szCs w:val="22"/>
        </w:rPr>
        <w:t>9</w:t>
      </w:r>
      <w:r w:rsidRPr="0059091F">
        <w:rPr>
          <w:rFonts w:ascii="Tele-GroteskNor" w:hAnsi="Tele-GroteskNor"/>
          <w:sz w:val="22"/>
          <w:szCs w:val="22"/>
        </w:rPr>
        <w:t>.</w:t>
      </w:r>
      <w:r w:rsidRPr="0059091F">
        <w:rPr>
          <w:rFonts w:ascii="Tele-GroteskNor" w:hAnsi="Tele-GroteskNor"/>
          <w:sz w:val="22"/>
          <w:szCs w:val="22"/>
        </w:rPr>
        <w:tab/>
        <w:t>Tekst bankovnog jamstva</w:t>
      </w:r>
    </w:p>
    <w:p w14:paraId="4629B8AB" w14:textId="77777777" w:rsidR="004C779C" w:rsidRPr="0059091F" w:rsidRDefault="004C779C" w:rsidP="00507B15">
      <w:pPr>
        <w:spacing w:after="120"/>
        <w:ind w:left="720" w:hanging="720"/>
        <w:rPr>
          <w:rFonts w:ascii="Tele-GroteskNor" w:hAnsi="Tele-GroteskNor"/>
          <w:sz w:val="22"/>
          <w:szCs w:val="22"/>
          <w:lang w:val="pl-PL"/>
        </w:rPr>
      </w:pP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w:t>
      </w:r>
      <w:r w:rsidR="0067512B">
        <w:rPr>
          <w:rFonts w:ascii="Tele-GroteskNor" w:hAnsi="Tele-GroteskNor"/>
          <w:sz w:val="22"/>
          <w:szCs w:val="22"/>
        </w:rPr>
        <w:t>10</w:t>
      </w:r>
      <w:r w:rsidRPr="0059091F">
        <w:rPr>
          <w:rFonts w:ascii="Tele-GroteskNor" w:hAnsi="Tele-GroteskNor"/>
          <w:sz w:val="22"/>
          <w:szCs w:val="22"/>
        </w:rPr>
        <w:t>.</w:t>
      </w:r>
      <w:r w:rsidRPr="0059091F">
        <w:rPr>
          <w:rFonts w:ascii="Tele-GroteskNor" w:hAnsi="Tele-GroteskNor"/>
          <w:sz w:val="22"/>
          <w:szCs w:val="22"/>
        </w:rPr>
        <w:tab/>
      </w:r>
      <w:r w:rsidRPr="0059091F">
        <w:rPr>
          <w:rFonts w:ascii="Tele-GroteskNor" w:hAnsi="Tele-GroteskNor"/>
          <w:sz w:val="22"/>
          <w:szCs w:val="22"/>
          <w:lang w:val="pl-PL"/>
        </w:rPr>
        <w:t>Obrazac</w:t>
      </w:r>
      <w:r w:rsidRPr="0059091F">
        <w:rPr>
          <w:rFonts w:ascii="Tele-GroteskNor" w:hAnsi="Tele-GroteskNor"/>
          <w:sz w:val="22"/>
          <w:szCs w:val="22"/>
        </w:rPr>
        <w:t xml:space="preserve"> </w:t>
      </w:r>
      <w:r w:rsidRPr="0059091F">
        <w:rPr>
          <w:rFonts w:ascii="Tele-GroteskNor" w:hAnsi="Tele-GroteskNor"/>
          <w:sz w:val="22"/>
          <w:szCs w:val="22"/>
          <w:lang w:val="pl-PL"/>
        </w:rPr>
        <w:t>za</w:t>
      </w:r>
      <w:r w:rsidRPr="0059091F">
        <w:rPr>
          <w:rFonts w:ascii="Tele-GroteskNor" w:hAnsi="Tele-GroteskNor"/>
          <w:sz w:val="22"/>
          <w:szCs w:val="22"/>
        </w:rPr>
        <w:t xml:space="preserve"> </w:t>
      </w:r>
      <w:r w:rsidRPr="0059091F">
        <w:rPr>
          <w:rFonts w:ascii="Tele-GroteskNor" w:hAnsi="Tele-GroteskNor"/>
          <w:sz w:val="22"/>
          <w:szCs w:val="22"/>
          <w:lang w:val="pl-PL"/>
        </w:rPr>
        <w:t>postupak</w:t>
      </w:r>
      <w:r w:rsidRPr="0059091F">
        <w:rPr>
          <w:rFonts w:ascii="Tele-GroteskNor" w:hAnsi="Tele-GroteskNor"/>
          <w:sz w:val="22"/>
          <w:szCs w:val="22"/>
        </w:rPr>
        <w:t xml:space="preserve"> </w:t>
      </w:r>
      <w:r w:rsidRPr="0059091F">
        <w:rPr>
          <w:rFonts w:ascii="Tele-GroteskNor" w:hAnsi="Tele-GroteskNor"/>
          <w:sz w:val="22"/>
          <w:szCs w:val="22"/>
          <w:lang w:val="pl-PL"/>
        </w:rPr>
        <w:t>migracije</w:t>
      </w:r>
      <w:r w:rsidRPr="0059091F">
        <w:rPr>
          <w:rFonts w:ascii="Tele-GroteskNor" w:hAnsi="Tele-GroteskNor"/>
          <w:sz w:val="22"/>
          <w:szCs w:val="22"/>
        </w:rPr>
        <w:t xml:space="preserve"> </w:t>
      </w:r>
      <w:r w:rsidRPr="0059091F">
        <w:rPr>
          <w:rFonts w:ascii="Tele-GroteskNor" w:hAnsi="Tele-GroteskNor"/>
          <w:sz w:val="22"/>
          <w:szCs w:val="22"/>
          <w:lang w:val="pl-PL"/>
        </w:rPr>
        <w:t>Operatora</w:t>
      </w:r>
      <w:r w:rsidRPr="0059091F">
        <w:rPr>
          <w:rFonts w:ascii="Tele-GroteskNor" w:hAnsi="Tele-GroteskNor"/>
          <w:sz w:val="22"/>
          <w:szCs w:val="22"/>
        </w:rPr>
        <w:t xml:space="preserve"> </w:t>
      </w:r>
      <w:r w:rsidRPr="0059091F">
        <w:rPr>
          <w:rFonts w:ascii="Tele-GroteskNor" w:hAnsi="Tele-GroteskNor"/>
          <w:sz w:val="22"/>
          <w:szCs w:val="22"/>
          <w:lang w:val="pl-PL"/>
        </w:rPr>
        <w:t>korisnika</w:t>
      </w:r>
      <w:r w:rsidRPr="0059091F">
        <w:rPr>
          <w:rFonts w:ascii="Tele-GroteskNor" w:hAnsi="Tele-GroteskNor"/>
          <w:sz w:val="22"/>
          <w:szCs w:val="22"/>
        </w:rPr>
        <w:t xml:space="preserve"> </w:t>
      </w:r>
      <w:r w:rsidRPr="0059091F">
        <w:rPr>
          <w:rFonts w:ascii="Tele-GroteskNor" w:hAnsi="Tele-GroteskNor"/>
          <w:sz w:val="22"/>
          <w:szCs w:val="22"/>
          <w:lang w:val="pl-PL"/>
        </w:rPr>
        <w:t>Standardne</w:t>
      </w:r>
      <w:r w:rsidRPr="0059091F">
        <w:rPr>
          <w:rFonts w:ascii="Tele-GroteskNor" w:hAnsi="Tele-GroteskNor"/>
          <w:sz w:val="22"/>
          <w:szCs w:val="22"/>
        </w:rPr>
        <w:t xml:space="preserve"> </w:t>
      </w:r>
      <w:r w:rsidRPr="0059091F">
        <w:rPr>
          <w:rFonts w:ascii="Tele-GroteskNor" w:hAnsi="Tele-GroteskNor"/>
          <w:sz w:val="22"/>
          <w:szCs w:val="22"/>
          <w:lang w:val="pl-PL"/>
        </w:rPr>
        <w:t>ponude</w:t>
      </w:r>
      <w:r w:rsidRPr="0059091F">
        <w:rPr>
          <w:rFonts w:ascii="Tele-GroteskNor" w:hAnsi="Tele-GroteskNor"/>
          <w:sz w:val="22"/>
          <w:szCs w:val="22"/>
        </w:rPr>
        <w:t xml:space="preserve"> </w:t>
      </w:r>
      <w:r w:rsidRPr="0059091F">
        <w:rPr>
          <w:rFonts w:ascii="Tele-GroteskNor" w:hAnsi="Tele-GroteskNor"/>
          <w:sz w:val="22"/>
          <w:szCs w:val="22"/>
          <w:lang w:val="pl-PL"/>
        </w:rPr>
        <w:t>na</w:t>
      </w:r>
      <w:r w:rsidRPr="0059091F">
        <w:rPr>
          <w:rFonts w:ascii="Tele-GroteskNor" w:hAnsi="Tele-GroteskNor"/>
          <w:sz w:val="22"/>
          <w:szCs w:val="22"/>
        </w:rPr>
        <w:t xml:space="preserve"> </w:t>
      </w:r>
      <w:r w:rsidRPr="0059091F">
        <w:rPr>
          <w:rFonts w:ascii="Tele-GroteskNor" w:hAnsi="Tele-GroteskNor"/>
          <w:sz w:val="22"/>
          <w:szCs w:val="22"/>
          <w:lang w:val="pl-PL"/>
        </w:rPr>
        <w:t>druge</w:t>
      </w:r>
      <w:r w:rsidRPr="0059091F">
        <w:rPr>
          <w:rFonts w:ascii="Tele-GroteskNor" w:hAnsi="Tele-GroteskNor"/>
          <w:sz w:val="22"/>
          <w:szCs w:val="22"/>
        </w:rPr>
        <w:t xml:space="preserve"> </w:t>
      </w:r>
      <w:r w:rsidRPr="0059091F">
        <w:rPr>
          <w:rFonts w:ascii="Tele-GroteskNor" w:hAnsi="Tele-GroteskNor"/>
          <w:sz w:val="22"/>
          <w:szCs w:val="22"/>
          <w:lang w:val="pl-PL"/>
        </w:rPr>
        <w:t>tehnologije</w:t>
      </w:r>
      <w:r w:rsidRPr="0059091F">
        <w:rPr>
          <w:rFonts w:ascii="Tele-GroteskNor" w:hAnsi="Tele-GroteskNor"/>
          <w:sz w:val="22"/>
          <w:szCs w:val="22"/>
        </w:rPr>
        <w:t xml:space="preserve"> </w:t>
      </w:r>
      <w:r w:rsidRPr="0059091F">
        <w:rPr>
          <w:rFonts w:ascii="Tele-GroteskNor" w:hAnsi="Tele-GroteskNor"/>
          <w:sz w:val="22"/>
          <w:szCs w:val="22"/>
          <w:lang w:val="pl-PL"/>
        </w:rPr>
        <w:t>preko</w:t>
      </w:r>
      <w:r w:rsidRPr="0059091F">
        <w:rPr>
          <w:rFonts w:ascii="Tele-GroteskNor" w:hAnsi="Tele-GroteskNor"/>
          <w:sz w:val="22"/>
          <w:szCs w:val="22"/>
        </w:rPr>
        <w:t xml:space="preserve"> </w:t>
      </w:r>
      <w:r w:rsidRPr="0059091F">
        <w:rPr>
          <w:rFonts w:ascii="Tele-GroteskNor" w:hAnsi="Tele-GroteskNor"/>
          <w:sz w:val="22"/>
          <w:szCs w:val="22"/>
          <w:lang w:val="pl-PL"/>
        </w:rPr>
        <w:t>kojih</w:t>
      </w:r>
      <w:r w:rsidRPr="0059091F">
        <w:rPr>
          <w:rFonts w:ascii="Tele-GroteskNor" w:hAnsi="Tele-GroteskNor"/>
          <w:sz w:val="22"/>
          <w:szCs w:val="22"/>
        </w:rPr>
        <w:t xml:space="preserve"> </w:t>
      </w:r>
      <w:r w:rsidRPr="0059091F">
        <w:rPr>
          <w:rFonts w:ascii="Tele-GroteskNor" w:hAnsi="Tele-GroteskNor"/>
          <w:sz w:val="22"/>
          <w:szCs w:val="22"/>
          <w:lang w:val="pl-PL"/>
        </w:rPr>
        <w:t xml:space="preserve">se </w:t>
      </w:r>
      <w:r w:rsidRPr="0059091F">
        <w:rPr>
          <w:rFonts w:ascii="Tele-GroteskNor" w:hAnsi="Tele-GroteskNor"/>
          <w:sz w:val="22"/>
          <w:szCs w:val="22"/>
          <w:lang w:val="pl-PL"/>
        </w:rPr>
        <w:tab/>
        <w:t>mo</w:t>
      </w:r>
      <w:r w:rsidRPr="0059091F">
        <w:rPr>
          <w:rFonts w:ascii="Tele-GroteskNor" w:hAnsi="Tele-GroteskNor"/>
          <w:sz w:val="22"/>
          <w:szCs w:val="22"/>
        </w:rPr>
        <w:t>ž</w:t>
      </w:r>
      <w:r w:rsidRPr="0059091F">
        <w:rPr>
          <w:rFonts w:ascii="Tele-GroteskNor" w:hAnsi="Tele-GroteskNor"/>
          <w:sz w:val="22"/>
          <w:szCs w:val="22"/>
          <w:lang w:val="pl-PL"/>
        </w:rPr>
        <w:t>e</w:t>
      </w:r>
      <w:r w:rsidRPr="0059091F">
        <w:rPr>
          <w:rFonts w:ascii="Tele-GroteskNor" w:hAnsi="Tele-GroteskNor"/>
          <w:sz w:val="22"/>
          <w:szCs w:val="22"/>
        </w:rPr>
        <w:t xml:space="preserve"> </w:t>
      </w:r>
      <w:r w:rsidRPr="0059091F">
        <w:rPr>
          <w:rFonts w:ascii="Tele-GroteskNor" w:hAnsi="Tele-GroteskNor"/>
          <w:sz w:val="22"/>
          <w:szCs w:val="22"/>
          <w:lang w:val="pl-PL"/>
        </w:rPr>
        <w:t>pru</w:t>
      </w:r>
      <w:r w:rsidRPr="0059091F">
        <w:rPr>
          <w:rFonts w:ascii="Tele-GroteskNor" w:hAnsi="Tele-GroteskNor"/>
          <w:sz w:val="22"/>
          <w:szCs w:val="22"/>
        </w:rPr>
        <w:t>ž</w:t>
      </w:r>
      <w:r w:rsidRPr="0059091F">
        <w:rPr>
          <w:rFonts w:ascii="Tele-GroteskNor" w:hAnsi="Tele-GroteskNor"/>
          <w:sz w:val="22"/>
          <w:szCs w:val="22"/>
          <w:lang w:val="pl-PL"/>
        </w:rPr>
        <w:t>ati</w:t>
      </w:r>
      <w:r w:rsidRPr="0059091F">
        <w:rPr>
          <w:rFonts w:ascii="Tele-GroteskNor" w:hAnsi="Tele-GroteskNor"/>
          <w:sz w:val="22"/>
          <w:szCs w:val="22"/>
        </w:rPr>
        <w:t xml:space="preserve"> </w:t>
      </w:r>
      <w:r w:rsidRPr="0059091F">
        <w:rPr>
          <w:rFonts w:ascii="Tele-GroteskNor" w:hAnsi="Tele-GroteskNor"/>
          <w:sz w:val="22"/>
          <w:szCs w:val="22"/>
          <w:lang w:val="pl-PL"/>
        </w:rPr>
        <w:t>usluga</w:t>
      </w:r>
    </w:p>
    <w:p w14:paraId="499E5B8D" w14:textId="77777777" w:rsidR="004C779C" w:rsidRPr="00C51DD7" w:rsidRDefault="004C779C" w:rsidP="00507B15">
      <w:pPr>
        <w:spacing w:after="120"/>
        <w:rPr>
          <w:rFonts w:ascii="Tele-GroteskNor" w:hAnsi="Tele-GroteskNor"/>
          <w:sz w:val="22"/>
          <w:szCs w:val="22"/>
          <w:lang w:val="pl-PL"/>
        </w:rPr>
      </w:pPr>
      <w:r w:rsidRPr="0059091F">
        <w:rPr>
          <w:rFonts w:ascii="Tele-GroteskNor" w:hAnsi="Tele-GroteskNor"/>
          <w:sz w:val="22"/>
          <w:szCs w:val="22"/>
          <w:lang w:val="pl-PL"/>
        </w:rPr>
        <w:t>2</w:t>
      </w:r>
      <w:r w:rsidR="003214EF">
        <w:rPr>
          <w:rFonts w:ascii="Tele-GroteskNor" w:hAnsi="Tele-GroteskNor"/>
          <w:sz w:val="22"/>
          <w:szCs w:val="22"/>
          <w:lang w:val="pl-PL"/>
        </w:rPr>
        <w:t>8</w:t>
      </w:r>
      <w:r w:rsidRPr="0059091F">
        <w:rPr>
          <w:rFonts w:ascii="Tele-GroteskNor" w:hAnsi="Tele-GroteskNor"/>
          <w:sz w:val="22"/>
          <w:szCs w:val="22"/>
          <w:lang w:val="pl-PL"/>
        </w:rPr>
        <w:t>.</w:t>
      </w:r>
      <w:r w:rsidR="0067512B" w:rsidRPr="0059091F">
        <w:rPr>
          <w:rFonts w:ascii="Tele-GroteskNor" w:hAnsi="Tele-GroteskNor"/>
          <w:sz w:val="22"/>
          <w:szCs w:val="22"/>
          <w:lang w:val="pl-PL"/>
        </w:rPr>
        <w:t>1</w:t>
      </w:r>
      <w:r w:rsidR="0067512B">
        <w:rPr>
          <w:rFonts w:ascii="Tele-GroteskNor" w:hAnsi="Tele-GroteskNor"/>
          <w:sz w:val="22"/>
          <w:szCs w:val="22"/>
          <w:lang w:val="pl-PL"/>
        </w:rPr>
        <w:t>1</w:t>
      </w:r>
      <w:r w:rsidRPr="0059091F">
        <w:rPr>
          <w:rFonts w:ascii="Tele-GroteskNor" w:hAnsi="Tele-GroteskNor"/>
          <w:sz w:val="22"/>
          <w:szCs w:val="22"/>
          <w:lang w:val="pl-PL"/>
        </w:rPr>
        <w:t>.</w:t>
      </w:r>
      <w:r w:rsidRPr="0059091F">
        <w:rPr>
          <w:rFonts w:ascii="Tele-GroteskNor" w:hAnsi="Tele-GroteskNor"/>
          <w:sz w:val="22"/>
          <w:szCs w:val="22"/>
          <w:lang w:val="pl-PL"/>
        </w:rPr>
        <w:tab/>
        <w:t>Zahtjev za otkazivanje kolokacije</w:t>
      </w:r>
    </w:p>
    <w:p w14:paraId="5B2B0B7C"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w:t>
      </w:r>
      <w:r w:rsidR="0067512B" w:rsidRPr="0059091F">
        <w:rPr>
          <w:rFonts w:ascii="Tele-GroteskNor" w:hAnsi="Tele-GroteskNor"/>
          <w:sz w:val="22"/>
          <w:szCs w:val="22"/>
        </w:rPr>
        <w:t>1</w:t>
      </w:r>
      <w:r w:rsidR="0067512B">
        <w:rPr>
          <w:rFonts w:ascii="Tele-GroteskNor" w:hAnsi="Tele-GroteskNor"/>
          <w:sz w:val="22"/>
          <w:szCs w:val="22"/>
        </w:rPr>
        <w:t>2</w:t>
      </w:r>
      <w:r w:rsidRPr="0059091F">
        <w:rPr>
          <w:rFonts w:ascii="Tele-GroteskNor" w:hAnsi="Tele-GroteskNor"/>
          <w:sz w:val="22"/>
          <w:szCs w:val="22"/>
        </w:rPr>
        <w:t>.</w:t>
      </w:r>
      <w:r w:rsidRPr="0059091F">
        <w:rPr>
          <w:rFonts w:ascii="Tele-GroteskNor" w:hAnsi="Tele-GroteskNor"/>
          <w:sz w:val="22"/>
          <w:szCs w:val="22"/>
        </w:rPr>
        <w:tab/>
        <w:t xml:space="preserve">Troškovnik </w:t>
      </w:r>
      <w:r w:rsidR="00F22634">
        <w:rPr>
          <w:rFonts w:ascii="Tele-GroteskNor" w:hAnsi="Tele-GroteskNor"/>
          <w:sz w:val="22"/>
          <w:szCs w:val="22"/>
        </w:rPr>
        <w:t>HT-a</w:t>
      </w:r>
      <w:r w:rsidRPr="0059091F">
        <w:rPr>
          <w:rFonts w:ascii="Tele-GroteskNor" w:hAnsi="Tele-GroteskNor"/>
          <w:sz w:val="22"/>
          <w:szCs w:val="22"/>
        </w:rPr>
        <w:t xml:space="preserve"> za izvođenje radova u izgradnji kolokacijskih prostora za izdvojeni pristup lokalnoj petlji</w:t>
      </w:r>
    </w:p>
    <w:p w14:paraId="1D647708"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w:t>
      </w:r>
      <w:r w:rsidR="0067512B" w:rsidRPr="0059091F">
        <w:rPr>
          <w:rFonts w:ascii="Tele-GroteskNor" w:hAnsi="Tele-GroteskNor"/>
          <w:sz w:val="22"/>
          <w:szCs w:val="22"/>
        </w:rPr>
        <w:t>1</w:t>
      </w:r>
      <w:r w:rsidR="0067512B">
        <w:rPr>
          <w:rFonts w:ascii="Tele-GroteskNor" w:hAnsi="Tele-GroteskNor"/>
          <w:sz w:val="22"/>
          <w:szCs w:val="22"/>
        </w:rPr>
        <w:t>3</w:t>
      </w:r>
      <w:r w:rsidRPr="0059091F">
        <w:rPr>
          <w:rFonts w:ascii="Tele-GroteskNor" w:hAnsi="Tele-GroteskNor"/>
          <w:sz w:val="22"/>
          <w:szCs w:val="22"/>
        </w:rPr>
        <w:t>.</w:t>
      </w:r>
      <w:r w:rsidRPr="0059091F">
        <w:rPr>
          <w:rFonts w:ascii="Tele-GroteskNor" w:hAnsi="Tele-GroteskNor"/>
          <w:sz w:val="22"/>
          <w:szCs w:val="22"/>
        </w:rPr>
        <w:tab/>
        <w:t xml:space="preserve">Ugovori o pružanju kolokacijskih usluga </w:t>
      </w:r>
    </w:p>
    <w:p w14:paraId="32371F5C"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ab/>
        <w:t>2</w:t>
      </w:r>
      <w:r w:rsidR="003214EF">
        <w:rPr>
          <w:rFonts w:ascii="Tele-GroteskNor" w:hAnsi="Tele-GroteskNor"/>
          <w:sz w:val="22"/>
          <w:szCs w:val="22"/>
        </w:rPr>
        <w:t>8</w:t>
      </w:r>
      <w:r w:rsidRPr="0059091F">
        <w:rPr>
          <w:rFonts w:ascii="Tele-GroteskNor" w:hAnsi="Tele-GroteskNor"/>
          <w:sz w:val="22"/>
          <w:szCs w:val="22"/>
        </w:rPr>
        <w:t>.</w:t>
      </w:r>
      <w:r w:rsidR="0067512B" w:rsidRPr="0059091F">
        <w:rPr>
          <w:rFonts w:ascii="Tele-GroteskNor" w:hAnsi="Tele-GroteskNor"/>
          <w:sz w:val="22"/>
          <w:szCs w:val="22"/>
        </w:rPr>
        <w:t>1</w:t>
      </w:r>
      <w:r w:rsidR="0067512B">
        <w:rPr>
          <w:rFonts w:ascii="Tele-GroteskNor" w:hAnsi="Tele-GroteskNor"/>
          <w:sz w:val="22"/>
          <w:szCs w:val="22"/>
        </w:rPr>
        <w:t>3</w:t>
      </w:r>
      <w:r w:rsidRPr="0059091F">
        <w:rPr>
          <w:rFonts w:ascii="Tele-GroteskNor" w:hAnsi="Tele-GroteskNor"/>
          <w:sz w:val="22"/>
          <w:szCs w:val="22"/>
        </w:rPr>
        <w:t>.1.</w:t>
      </w:r>
      <w:r>
        <w:rPr>
          <w:rFonts w:ascii="Tele-GroteskNor" w:hAnsi="Tele-GroteskNor"/>
          <w:sz w:val="22"/>
          <w:szCs w:val="22"/>
        </w:rPr>
        <w:tab/>
      </w:r>
      <w:r w:rsidRPr="0059091F">
        <w:rPr>
          <w:rFonts w:ascii="Tele-GroteskNor" w:hAnsi="Tele-GroteskNor"/>
          <w:sz w:val="22"/>
          <w:szCs w:val="22"/>
        </w:rPr>
        <w:tab/>
        <w:t>Ugovor o pružanju kolokacijskih usluga za fizičku unutarnju kolokaciju</w:t>
      </w:r>
    </w:p>
    <w:p w14:paraId="07BAE1C5" w14:textId="77777777" w:rsidR="004C779C" w:rsidRDefault="004C779C" w:rsidP="00507B15">
      <w:pPr>
        <w:spacing w:after="120"/>
        <w:rPr>
          <w:rFonts w:ascii="Tele-GroteskNor" w:hAnsi="Tele-GroteskNor"/>
          <w:sz w:val="22"/>
          <w:szCs w:val="22"/>
        </w:rPr>
      </w:pPr>
      <w:r w:rsidRPr="0059091F">
        <w:rPr>
          <w:rFonts w:ascii="Tele-GroteskNor" w:hAnsi="Tele-GroteskNor"/>
          <w:sz w:val="22"/>
          <w:szCs w:val="22"/>
        </w:rPr>
        <w:tab/>
        <w:t>2</w:t>
      </w:r>
      <w:r w:rsidR="003214EF">
        <w:rPr>
          <w:rFonts w:ascii="Tele-GroteskNor" w:hAnsi="Tele-GroteskNor"/>
          <w:sz w:val="22"/>
          <w:szCs w:val="22"/>
        </w:rPr>
        <w:t>8</w:t>
      </w:r>
      <w:r w:rsidRPr="0059091F">
        <w:rPr>
          <w:rFonts w:ascii="Tele-GroteskNor" w:hAnsi="Tele-GroteskNor"/>
          <w:sz w:val="22"/>
          <w:szCs w:val="22"/>
        </w:rPr>
        <w:t>.</w:t>
      </w:r>
      <w:r w:rsidR="0067512B" w:rsidRPr="0059091F">
        <w:rPr>
          <w:rFonts w:ascii="Tele-GroteskNor" w:hAnsi="Tele-GroteskNor"/>
          <w:sz w:val="22"/>
          <w:szCs w:val="22"/>
        </w:rPr>
        <w:t>1</w:t>
      </w:r>
      <w:r w:rsidR="0067512B">
        <w:rPr>
          <w:rFonts w:ascii="Tele-GroteskNor" w:hAnsi="Tele-GroteskNor"/>
          <w:sz w:val="22"/>
          <w:szCs w:val="22"/>
        </w:rPr>
        <w:t>3</w:t>
      </w:r>
      <w:r w:rsidRPr="0059091F">
        <w:rPr>
          <w:rFonts w:ascii="Tele-GroteskNor" w:hAnsi="Tele-GroteskNor"/>
          <w:sz w:val="22"/>
          <w:szCs w:val="22"/>
        </w:rPr>
        <w:t>.2.</w:t>
      </w:r>
      <w:r>
        <w:rPr>
          <w:rFonts w:ascii="Tele-GroteskNor" w:hAnsi="Tele-GroteskNor"/>
          <w:sz w:val="22"/>
          <w:szCs w:val="22"/>
        </w:rPr>
        <w:tab/>
      </w:r>
      <w:r w:rsidRPr="0059091F">
        <w:rPr>
          <w:rFonts w:ascii="Tele-GroteskNor" w:hAnsi="Tele-GroteskNor"/>
          <w:sz w:val="22"/>
          <w:szCs w:val="22"/>
        </w:rPr>
        <w:tab/>
        <w:t>Ugovor o pružanju kolokacijskih usluga za fizičku kolokaciju</w:t>
      </w:r>
      <w:r>
        <w:rPr>
          <w:rFonts w:ascii="Tele-GroteskNor" w:hAnsi="Tele-GroteskNor"/>
          <w:sz w:val="22"/>
          <w:szCs w:val="22"/>
        </w:rPr>
        <w:t xml:space="preserve"> u vanjskom kabinetu</w:t>
      </w:r>
    </w:p>
    <w:p w14:paraId="260EFD0B" w14:textId="694A6898"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ab/>
        <w:t>2</w:t>
      </w:r>
      <w:r w:rsidR="003214EF">
        <w:rPr>
          <w:rFonts w:ascii="Tele-GroteskNor" w:hAnsi="Tele-GroteskNor"/>
          <w:sz w:val="22"/>
          <w:szCs w:val="22"/>
        </w:rPr>
        <w:t>8</w:t>
      </w:r>
      <w:r w:rsidRPr="0059091F">
        <w:rPr>
          <w:rFonts w:ascii="Tele-GroteskNor" w:hAnsi="Tele-GroteskNor"/>
          <w:sz w:val="22"/>
          <w:szCs w:val="22"/>
        </w:rPr>
        <w:t>.</w:t>
      </w:r>
      <w:r w:rsidR="0067512B" w:rsidRPr="0059091F">
        <w:rPr>
          <w:rFonts w:ascii="Tele-GroteskNor" w:hAnsi="Tele-GroteskNor"/>
          <w:sz w:val="22"/>
          <w:szCs w:val="22"/>
        </w:rPr>
        <w:t>1</w:t>
      </w:r>
      <w:r w:rsidR="0067512B">
        <w:rPr>
          <w:rFonts w:ascii="Tele-GroteskNor" w:hAnsi="Tele-GroteskNor"/>
          <w:sz w:val="22"/>
          <w:szCs w:val="22"/>
        </w:rPr>
        <w:t>3</w:t>
      </w:r>
      <w:r w:rsidRPr="0059091F">
        <w:rPr>
          <w:rFonts w:ascii="Tele-GroteskNor" w:hAnsi="Tele-GroteskNor"/>
          <w:sz w:val="22"/>
          <w:szCs w:val="22"/>
        </w:rPr>
        <w:t>.</w:t>
      </w:r>
      <w:r w:rsidR="00CB45D7">
        <w:rPr>
          <w:rFonts w:ascii="Tele-GroteskNor" w:hAnsi="Tele-GroteskNor"/>
          <w:sz w:val="22"/>
          <w:szCs w:val="22"/>
        </w:rPr>
        <w:t>3</w:t>
      </w:r>
      <w:r>
        <w:rPr>
          <w:rFonts w:ascii="Tele-GroteskNor" w:hAnsi="Tele-GroteskNor"/>
          <w:sz w:val="22"/>
          <w:szCs w:val="22"/>
        </w:rPr>
        <w:tab/>
      </w:r>
      <w:r w:rsidR="00A310DB">
        <w:rPr>
          <w:rFonts w:ascii="Tele-GroteskNor" w:hAnsi="Tele-GroteskNor"/>
          <w:sz w:val="22"/>
          <w:szCs w:val="22"/>
        </w:rPr>
        <w:tab/>
      </w:r>
      <w:r w:rsidRPr="0059091F">
        <w:rPr>
          <w:rFonts w:ascii="Tele-GroteskNor" w:hAnsi="Tele-GroteskNor"/>
          <w:sz w:val="22"/>
          <w:szCs w:val="22"/>
        </w:rPr>
        <w:t>Ugovor o pružanju kolokacijskih usluga za udaljenu kolokaciju</w:t>
      </w:r>
    </w:p>
    <w:p w14:paraId="280E46BF"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w:t>
      </w:r>
      <w:r w:rsidR="0067512B" w:rsidRPr="0059091F">
        <w:rPr>
          <w:rFonts w:ascii="Tele-GroteskNor" w:hAnsi="Tele-GroteskNor"/>
          <w:sz w:val="22"/>
          <w:szCs w:val="22"/>
        </w:rPr>
        <w:t>1</w:t>
      </w:r>
      <w:r w:rsidR="0067512B">
        <w:rPr>
          <w:rFonts w:ascii="Tele-GroteskNor" w:hAnsi="Tele-GroteskNor"/>
          <w:sz w:val="22"/>
          <w:szCs w:val="22"/>
        </w:rPr>
        <w:t>4</w:t>
      </w:r>
      <w:r w:rsidRPr="0059091F">
        <w:rPr>
          <w:rFonts w:ascii="Tele-GroteskNor" w:hAnsi="Tele-GroteskNor"/>
          <w:sz w:val="22"/>
          <w:szCs w:val="22"/>
        </w:rPr>
        <w:t>.</w:t>
      </w:r>
      <w:r w:rsidRPr="0059091F">
        <w:rPr>
          <w:rFonts w:ascii="Tele-GroteskNor" w:hAnsi="Tele-GroteskNor"/>
          <w:sz w:val="22"/>
          <w:szCs w:val="22"/>
        </w:rPr>
        <w:tab/>
        <w:t xml:space="preserve">Aneksi </w:t>
      </w:r>
      <w:r>
        <w:rPr>
          <w:rFonts w:ascii="Tele-GroteskNor" w:hAnsi="Tele-GroteskNor"/>
          <w:sz w:val="22"/>
          <w:szCs w:val="22"/>
        </w:rPr>
        <w:t>Ugovoru</w:t>
      </w:r>
      <w:r w:rsidRPr="0059091F">
        <w:rPr>
          <w:rFonts w:ascii="Tele-GroteskNor" w:hAnsi="Tele-GroteskNor"/>
          <w:sz w:val="22"/>
          <w:szCs w:val="22"/>
        </w:rPr>
        <w:t xml:space="preserve"> o pružanju kolokacijskih usluga</w:t>
      </w:r>
    </w:p>
    <w:p w14:paraId="46BCC642" w14:textId="77777777" w:rsidR="004C779C" w:rsidRDefault="004C779C" w:rsidP="00507B15">
      <w:pPr>
        <w:spacing w:after="120"/>
        <w:rPr>
          <w:rFonts w:ascii="Tele-GroteskNor" w:hAnsi="Tele-GroteskNor"/>
          <w:sz w:val="22"/>
          <w:szCs w:val="22"/>
        </w:rPr>
      </w:pPr>
      <w:r w:rsidRPr="0059091F">
        <w:rPr>
          <w:rFonts w:ascii="Tele-GroteskNor" w:hAnsi="Tele-GroteskNor"/>
          <w:sz w:val="22"/>
          <w:szCs w:val="22"/>
        </w:rPr>
        <w:tab/>
        <w:t>2</w:t>
      </w:r>
      <w:r w:rsidR="003214EF">
        <w:rPr>
          <w:rFonts w:ascii="Tele-GroteskNor" w:hAnsi="Tele-GroteskNor"/>
          <w:sz w:val="22"/>
          <w:szCs w:val="22"/>
        </w:rPr>
        <w:t>8</w:t>
      </w:r>
      <w:r w:rsidRPr="0059091F">
        <w:rPr>
          <w:rFonts w:ascii="Tele-GroteskNor" w:hAnsi="Tele-GroteskNor"/>
          <w:sz w:val="22"/>
          <w:szCs w:val="22"/>
        </w:rPr>
        <w:t>.</w:t>
      </w:r>
      <w:r w:rsidR="0067512B" w:rsidRPr="0059091F">
        <w:rPr>
          <w:rFonts w:ascii="Tele-GroteskNor" w:hAnsi="Tele-GroteskNor"/>
          <w:sz w:val="22"/>
          <w:szCs w:val="22"/>
        </w:rPr>
        <w:t>1</w:t>
      </w:r>
      <w:r w:rsidR="0067512B">
        <w:rPr>
          <w:rFonts w:ascii="Tele-GroteskNor" w:hAnsi="Tele-GroteskNor"/>
          <w:sz w:val="22"/>
          <w:szCs w:val="22"/>
        </w:rPr>
        <w:t>4</w:t>
      </w:r>
      <w:r w:rsidRPr="0059091F">
        <w:rPr>
          <w:rFonts w:ascii="Tele-GroteskNor" w:hAnsi="Tele-GroteskNor"/>
          <w:sz w:val="22"/>
          <w:szCs w:val="22"/>
        </w:rPr>
        <w:t>.1.</w:t>
      </w:r>
      <w:r w:rsidRPr="0059091F">
        <w:rPr>
          <w:rFonts w:ascii="Tele-GroteskNor" w:hAnsi="Tele-GroteskNor"/>
          <w:sz w:val="22"/>
          <w:szCs w:val="22"/>
        </w:rPr>
        <w:tab/>
      </w:r>
      <w:r>
        <w:rPr>
          <w:rFonts w:ascii="Tele-GroteskNor" w:hAnsi="Tele-GroteskNor"/>
          <w:sz w:val="22"/>
          <w:szCs w:val="22"/>
        </w:rPr>
        <w:tab/>
      </w:r>
      <w:r w:rsidRPr="0059091F">
        <w:rPr>
          <w:rFonts w:ascii="Tele-GroteskNor" w:hAnsi="Tele-GroteskNor"/>
          <w:sz w:val="22"/>
          <w:szCs w:val="22"/>
        </w:rPr>
        <w:t xml:space="preserve">Aneks Ugovoru o pružanju kolokacijskih usluga </w:t>
      </w:r>
      <w:r>
        <w:rPr>
          <w:rFonts w:ascii="Tele-GroteskNor" w:hAnsi="Tele-GroteskNor"/>
          <w:sz w:val="22"/>
          <w:szCs w:val="22"/>
        </w:rPr>
        <w:t>(za klimatizaciju)</w:t>
      </w:r>
    </w:p>
    <w:p w14:paraId="530EA6A5" w14:textId="77777777" w:rsidR="004C779C" w:rsidRPr="0059091F" w:rsidRDefault="004C779C" w:rsidP="00507B15">
      <w:pPr>
        <w:spacing w:after="120"/>
        <w:rPr>
          <w:rFonts w:ascii="Tele-GroteskNor" w:hAnsi="Tele-GroteskNor"/>
          <w:sz w:val="22"/>
          <w:szCs w:val="22"/>
        </w:rPr>
      </w:pPr>
      <w:r>
        <w:rPr>
          <w:rFonts w:ascii="Tele-GroteskNor" w:hAnsi="Tele-GroteskNor"/>
          <w:sz w:val="22"/>
          <w:szCs w:val="22"/>
        </w:rPr>
        <w:tab/>
      </w: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w:t>
      </w:r>
      <w:r w:rsidR="0067512B" w:rsidRPr="0059091F">
        <w:rPr>
          <w:rFonts w:ascii="Tele-GroteskNor" w:hAnsi="Tele-GroteskNor"/>
          <w:sz w:val="22"/>
          <w:szCs w:val="22"/>
        </w:rPr>
        <w:t>1</w:t>
      </w:r>
      <w:r w:rsidR="0067512B">
        <w:rPr>
          <w:rFonts w:ascii="Tele-GroteskNor" w:hAnsi="Tele-GroteskNor"/>
          <w:sz w:val="22"/>
          <w:szCs w:val="22"/>
        </w:rPr>
        <w:t>4</w:t>
      </w:r>
      <w:r w:rsidRPr="0059091F">
        <w:rPr>
          <w:rFonts w:ascii="Tele-GroteskNor" w:hAnsi="Tele-GroteskNor"/>
          <w:sz w:val="22"/>
          <w:szCs w:val="22"/>
        </w:rPr>
        <w:t>.2</w:t>
      </w:r>
      <w:r>
        <w:rPr>
          <w:rFonts w:ascii="Tele-GroteskNor" w:hAnsi="Tele-GroteskNor"/>
          <w:sz w:val="22"/>
          <w:szCs w:val="22"/>
        </w:rPr>
        <w:tab/>
      </w:r>
      <w:r>
        <w:rPr>
          <w:rFonts w:ascii="Tele-GroteskNor" w:hAnsi="Tele-GroteskNor"/>
          <w:sz w:val="22"/>
          <w:szCs w:val="22"/>
        </w:rPr>
        <w:tab/>
      </w:r>
      <w:r w:rsidRPr="0059091F">
        <w:rPr>
          <w:rFonts w:ascii="Tele-GroteskNor" w:hAnsi="Tele-GroteskNor"/>
          <w:sz w:val="22"/>
          <w:szCs w:val="22"/>
        </w:rPr>
        <w:t xml:space="preserve">Aneks Ugovoru o pružanju kolokacijskih usluga </w:t>
      </w:r>
      <w:r>
        <w:rPr>
          <w:rFonts w:ascii="Tele-GroteskNor" w:hAnsi="Tele-GroteskNor"/>
          <w:sz w:val="22"/>
          <w:szCs w:val="22"/>
        </w:rPr>
        <w:t>(korištenje klimatizacijske opreme)</w:t>
      </w:r>
    </w:p>
    <w:p w14:paraId="741BEB85" w14:textId="77777777" w:rsidR="004C779C" w:rsidRDefault="004C779C" w:rsidP="00507B15">
      <w:pPr>
        <w:spacing w:after="120"/>
        <w:rPr>
          <w:rFonts w:ascii="Tele-GroteskNor" w:hAnsi="Tele-GroteskNor"/>
          <w:sz w:val="22"/>
          <w:szCs w:val="22"/>
        </w:rPr>
      </w:pPr>
      <w:r w:rsidRPr="0059091F">
        <w:rPr>
          <w:rFonts w:ascii="Tele-GroteskNor" w:hAnsi="Tele-GroteskNor"/>
          <w:sz w:val="22"/>
          <w:szCs w:val="22"/>
        </w:rPr>
        <w:tab/>
        <w:t>2</w:t>
      </w:r>
      <w:r w:rsidR="003214EF">
        <w:rPr>
          <w:rFonts w:ascii="Tele-GroteskNor" w:hAnsi="Tele-GroteskNor"/>
          <w:sz w:val="22"/>
          <w:szCs w:val="22"/>
        </w:rPr>
        <w:t>8</w:t>
      </w:r>
      <w:r w:rsidRPr="0059091F">
        <w:rPr>
          <w:rFonts w:ascii="Tele-GroteskNor" w:hAnsi="Tele-GroteskNor"/>
          <w:sz w:val="22"/>
          <w:szCs w:val="22"/>
        </w:rPr>
        <w:t>.</w:t>
      </w:r>
      <w:r w:rsidR="0067512B" w:rsidRPr="0059091F">
        <w:rPr>
          <w:rFonts w:ascii="Tele-GroteskNor" w:hAnsi="Tele-GroteskNor"/>
          <w:sz w:val="22"/>
          <w:szCs w:val="22"/>
        </w:rPr>
        <w:t>1</w:t>
      </w:r>
      <w:r w:rsidR="0067512B">
        <w:rPr>
          <w:rFonts w:ascii="Tele-GroteskNor" w:hAnsi="Tele-GroteskNor"/>
          <w:sz w:val="22"/>
          <w:szCs w:val="22"/>
        </w:rPr>
        <w:t>4</w:t>
      </w:r>
      <w:r w:rsidRPr="0059091F">
        <w:rPr>
          <w:rFonts w:ascii="Tele-GroteskNor" w:hAnsi="Tele-GroteskNor"/>
          <w:sz w:val="22"/>
          <w:szCs w:val="22"/>
        </w:rPr>
        <w:t>.</w:t>
      </w:r>
      <w:r>
        <w:rPr>
          <w:rFonts w:ascii="Tele-GroteskNor" w:hAnsi="Tele-GroteskNor"/>
          <w:sz w:val="22"/>
          <w:szCs w:val="22"/>
        </w:rPr>
        <w:t>3</w:t>
      </w:r>
      <w:r w:rsidRPr="0059091F">
        <w:rPr>
          <w:rFonts w:ascii="Tele-GroteskNor" w:hAnsi="Tele-GroteskNor"/>
          <w:sz w:val="22"/>
          <w:szCs w:val="22"/>
        </w:rPr>
        <w:t>.</w:t>
      </w:r>
      <w:r w:rsidRPr="0059091F">
        <w:rPr>
          <w:rFonts w:ascii="Tele-GroteskNor" w:hAnsi="Tele-GroteskNor"/>
          <w:sz w:val="22"/>
          <w:szCs w:val="22"/>
        </w:rPr>
        <w:tab/>
      </w:r>
      <w:r>
        <w:rPr>
          <w:rFonts w:ascii="Tele-GroteskNor" w:hAnsi="Tele-GroteskNor"/>
          <w:sz w:val="22"/>
          <w:szCs w:val="22"/>
        </w:rPr>
        <w:tab/>
      </w:r>
      <w:r w:rsidRPr="0059091F">
        <w:rPr>
          <w:rFonts w:ascii="Tele-GroteskNor" w:hAnsi="Tele-GroteskNor"/>
          <w:sz w:val="22"/>
          <w:szCs w:val="22"/>
        </w:rPr>
        <w:t xml:space="preserve">Aneks Ugovoru o pružanju kolokacijskih usluga </w:t>
      </w:r>
      <w:r>
        <w:rPr>
          <w:rFonts w:ascii="Tele-GroteskNor" w:hAnsi="Tele-GroteskNor"/>
          <w:sz w:val="22"/>
          <w:szCs w:val="22"/>
        </w:rPr>
        <w:t>(z</w:t>
      </w:r>
      <w:r w:rsidRPr="0059091F">
        <w:rPr>
          <w:rFonts w:ascii="Tele-GroteskNor" w:hAnsi="Tele-GroteskNor"/>
          <w:sz w:val="22"/>
          <w:szCs w:val="22"/>
        </w:rPr>
        <w:t>a proširenje kolokacij</w:t>
      </w:r>
      <w:r>
        <w:rPr>
          <w:rFonts w:ascii="Tele-GroteskNor" w:hAnsi="Tele-GroteskNor"/>
          <w:sz w:val="22"/>
          <w:szCs w:val="22"/>
        </w:rPr>
        <w:t>skog prostora)</w:t>
      </w:r>
    </w:p>
    <w:p w14:paraId="6E273683" w14:textId="77777777" w:rsidR="004C779C" w:rsidRPr="0059091F" w:rsidRDefault="004C779C" w:rsidP="00507B15">
      <w:pPr>
        <w:spacing w:after="120"/>
        <w:rPr>
          <w:rFonts w:ascii="Tele-GroteskNor" w:hAnsi="Tele-GroteskNor"/>
          <w:sz w:val="22"/>
          <w:szCs w:val="22"/>
        </w:rPr>
      </w:pPr>
      <w:r>
        <w:rPr>
          <w:rFonts w:ascii="Tele-GroteskNor" w:hAnsi="Tele-GroteskNor"/>
          <w:sz w:val="22"/>
          <w:szCs w:val="22"/>
        </w:rPr>
        <w:tab/>
      </w: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w:t>
      </w:r>
      <w:r w:rsidR="0067512B" w:rsidRPr="0059091F">
        <w:rPr>
          <w:rFonts w:ascii="Tele-GroteskNor" w:hAnsi="Tele-GroteskNor"/>
          <w:sz w:val="22"/>
          <w:szCs w:val="22"/>
        </w:rPr>
        <w:t>1</w:t>
      </w:r>
      <w:r w:rsidR="0067512B">
        <w:rPr>
          <w:rFonts w:ascii="Tele-GroteskNor" w:hAnsi="Tele-GroteskNor"/>
          <w:sz w:val="22"/>
          <w:szCs w:val="22"/>
        </w:rPr>
        <w:t>4</w:t>
      </w:r>
      <w:r w:rsidRPr="0059091F">
        <w:rPr>
          <w:rFonts w:ascii="Tele-GroteskNor" w:hAnsi="Tele-GroteskNor"/>
          <w:sz w:val="22"/>
          <w:szCs w:val="22"/>
        </w:rPr>
        <w:t>.</w:t>
      </w:r>
      <w:r w:rsidR="00EA3347">
        <w:rPr>
          <w:rFonts w:ascii="Tele-GroteskNor" w:hAnsi="Tele-GroteskNor"/>
          <w:sz w:val="22"/>
          <w:szCs w:val="22"/>
        </w:rPr>
        <w:t>4</w:t>
      </w:r>
      <w:r>
        <w:rPr>
          <w:rFonts w:ascii="Tele-GroteskNor" w:hAnsi="Tele-GroteskNor"/>
          <w:sz w:val="22"/>
          <w:szCs w:val="22"/>
        </w:rPr>
        <w:tab/>
      </w:r>
      <w:r>
        <w:rPr>
          <w:rFonts w:ascii="Tele-GroteskNor" w:hAnsi="Tele-GroteskNor"/>
          <w:sz w:val="22"/>
          <w:szCs w:val="22"/>
        </w:rPr>
        <w:tab/>
      </w:r>
      <w:r w:rsidRPr="0059091F">
        <w:rPr>
          <w:rFonts w:ascii="Tele-GroteskNor" w:hAnsi="Tele-GroteskNor"/>
          <w:sz w:val="22"/>
          <w:szCs w:val="22"/>
        </w:rPr>
        <w:t xml:space="preserve">Aneks Ugovoru o pružanju kolokacijskih usluga </w:t>
      </w:r>
      <w:r>
        <w:rPr>
          <w:rFonts w:ascii="Tele-GroteskNor" w:hAnsi="Tele-GroteskNor"/>
          <w:sz w:val="22"/>
          <w:szCs w:val="22"/>
        </w:rPr>
        <w:t>(z</w:t>
      </w:r>
      <w:r w:rsidRPr="0059091F">
        <w:rPr>
          <w:rFonts w:ascii="Tele-GroteskNor" w:hAnsi="Tele-GroteskNor"/>
          <w:sz w:val="22"/>
          <w:szCs w:val="22"/>
        </w:rPr>
        <w:t xml:space="preserve">a proširenje </w:t>
      </w:r>
      <w:r>
        <w:rPr>
          <w:rFonts w:ascii="Tele-GroteskNor" w:hAnsi="Tele-GroteskNor"/>
          <w:sz w:val="22"/>
          <w:szCs w:val="22"/>
        </w:rPr>
        <w:t>posrednog kabela)</w:t>
      </w:r>
    </w:p>
    <w:p w14:paraId="716340B0"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ab/>
        <w:t>2</w:t>
      </w:r>
      <w:r w:rsidR="003214EF">
        <w:rPr>
          <w:rFonts w:ascii="Tele-GroteskNor" w:hAnsi="Tele-GroteskNor"/>
          <w:sz w:val="22"/>
          <w:szCs w:val="22"/>
        </w:rPr>
        <w:t>8</w:t>
      </w:r>
      <w:r w:rsidRPr="0059091F">
        <w:rPr>
          <w:rFonts w:ascii="Tele-GroteskNor" w:hAnsi="Tele-GroteskNor"/>
          <w:sz w:val="22"/>
          <w:szCs w:val="22"/>
        </w:rPr>
        <w:t>.</w:t>
      </w:r>
      <w:r w:rsidR="0067512B" w:rsidRPr="0059091F">
        <w:rPr>
          <w:rFonts w:ascii="Tele-GroteskNor" w:hAnsi="Tele-GroteskNor"/>
          <w:sz w:val="22"/>
          <w:szCs w:val="22"/>
        </w:rPr>
        <w:t>1</w:t>
      </w:r>
      <w:r w:rsidR="0067512B">
        <w:rPr>
          <w:rFonts w:ascii="Tele-GroteskNor" w:hAnsi="Tele-GroteskNor"/>
          <w:sz w:val="22"/>
          <w:szCs w:val="22"/>
        </w:rPr>
        <w:t>4</w:t>
      </w:r>
      <w:r w:rsidRPr="0059091F">
        <w:rPr>
          <w:rFonts w:ascii="Tele-GroteskNor" w:hAnsi="Tele-GroteskNor"/>
          <w:sz w:val="22"/>
          <w:szCs w:val="22"/>
        </w:rPr>
        <w:t>.</w:t>
      </w:r>
      <w:r w:rsidR="00EA3347">
        <w:rPr>
          <w:rFonts w:ascii="Tele-GroteskNor" w:hAnsi="Tele-GroteskNor"/>
          <w:sz w:val="22"/>
          <w:szCs w:val="22"/>
        </w:rPr>
        <w:t>5</w:t>
      </w:r>
      <w:r w:rsidRPr="0059091F">
        <w:rPr>
          <w:rFonts w:ascii="Tele-GroteskNor" w:hAnsi="Tele-GroteskNor"/>
          <w:sz w:val="22"/>
          <w:szCs w:val="22"/>
        </w:rPr>
        <w:t>.</w:t>
      </w:r>
      <w:r w:rsidRPr="0059091F">
        <w:rPr>
          <w:rFonts w:ascii="Tele-GroteskNor" w:hAnsi="Tele-GroteskNor"/>
          <w:sz w:val="22"/>
          <w:szCs w:val="22"/>
        </w:rPr>
        <w:tab/>
      </w:r>
      <w:r>
        <w:rPr>
          <w:rFonts w:ascii="Tele-GroteskNor" w:hAnsi="Tele-GroteskNor"/>
          <w:sz w:val="22"/>
          <w:szCs w:val="22"/>
        </w:rPr>
        <w:tab/>
      </w:r>
      <w:r w:rsidRPr="0059091F">
        <w:rPr>
          <w:rFonts w:ascii="Tele-GroteskNor" w:hAnsi="Tele-GroteskNor"/>
          <w:sz w:val="22"/>
          <w:szCs w:val="22"/>
        </w:rPr>
        <w:t xml:space="preserve">Aneks Ugovoru o pružanju kolokacijskih usluga </w:t>
      </w:r>
      <w:r w:rsidR="00182AEB">
        <w:rPr>
          <w:rFonts w:ascii="Tele-GroteskNor" w:hAnsi="Tele-GroteskNor"/>
          <w:sz w:val="22"/>
          <w:szCs w:val="22"/>
        </w:rPr>
        <w:t>(</w:t>
      </w:r>
      <w:r w:rsidRPr="0059091F">
        <w:rPr>
          <w:rFonts w:ascii="Tele-GroteskNor" w:hAnsi="Tele-GroteskNor"/>
          <w:sz w:val="22"/>
          <w:szCs w:val="22"/>
        </w:rPr>
        <w:t>kontrolno brojilo</w:t>
      </w:r>
      <w:r>
        <w:rPr>
          <w:rFonts w:ascii="Tele-GroteskNor" w:hAnsi="Tele-GroteskNor"/>
          <w:sz w:val="22"/>
          <w:szCs w:val="22"/>
        </w:rPr>
        <w:t>)</w:t>
      </w:r>
    </w:p>
    <w:p w14:paraId="07B59EF2"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2</w:t>
      </w:r>
      <w:r w:rsidR="003214EF">
        <w:rPr>
          <w:rFonts w:ascii="Tele-GroteskNor" w:hAnsi="Tele-GroteskNor"/>
          <w:sz w:val="22"/>
          <w:szCs w:val="22"/>
        </w:rPr>
        <w:t>8</w:t>
      </w:r>
      <w:r w:rsidRPr="0059091F">
        <w:rPr>
          <w:rFonts w:ascii="Tele-GroteskNor" w:hAnsi="Tele-GroteskNor"/>
          <w:sz w:val="22"/>
          <w:szCs w:val="22"/>
        </w:rPr>
        <w:t>.</w:t>
      </w:r>
      <w:r w:rsidR="0067512B" w:rsidRPr="0059091F">
        <w:rPr>
          <w:rFonts w:ascii="Tele-GroteskNor" w:hAnsi="Tele-GroteskNor"/>
          <w:sz w:val="22"/>
          <w:szCs w:val="22"/>
        </w:rPr>
        <w:t>1</w:t>
      </w:r>
      <w:r w:rsidR="0067512B">
        <w:rPr>
          <w:rFonts w:ascii="Tele-GroteskNor" w:hAnsi="Tele-GroteskNor"/>
          <w:sz w:val="22"/>
          <w:szCs w:val="22"/>
        </w:rPr>
        <w:t>5</w:t>
      </w:r>
      <w:r w:rsidRPr="0059091F">
        <w:rPr>
          <w:rFonts w:ascii="Tele-GroteskNor" w:hAnsi="Tele-GroteskNor"/>
          <w:sz w:val="22"/>
          <w:szCs w:val="22"/>
        </w:rPr>
        <w:t>.</w:t>
      </w:r>
      <w:r w:rsidRPr="0059091F">
        <w:rPr>
          <w:rFonts w:ascii="Tele-GroteskNor" w:hAnsi="Tele-GroteskNor"/>
          <w:sz w:val="22"/>
          <w:szCs w:val="22"/>
        </w:rPr>
        <w:tab/>
        <w:t>Ugovor o izdvojenom pristupu lokalnoj petlji</w:t>
      </w:r>
    </w:p>
    <w:p w14:paraId="5D9F58E5"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ab/>
        <w:t>Prilog 1.</w:t>
      </w:r>
      <w:r w:rsidRPr="0059091F">
        <w:rPr>
          <w:rFonts w:ascii="Tele-GroteskNor" w:hAnsi="Tele-GroteskNor"/>
          <w:sz w:val="22"/>
          <w:szCs w:val="22"/>
        </w:rPr>
        <w:tab/>
      </w:r>
      <w:r w:rsidRPr="0059091F">
        <w:rPr>
          <w:rFonts w:ascii="Tele-GroteskNor" w:hAnsi="Tele-GroteskNor"/>
          <w:sz w:val="22"/>
          <w:szCs w:val="22"/>
        </w:rPr>
        <w:tab/>
        <w:t xml:space="preserve">Standardna ponuda </w:t>
      </w:r>
      <w:r w:rsidR="00F22634">
        <w:rPr>
          <w:rFonts w:ascii="Tele-GroteskNor" w:hAnsi="Tele-GroteskNor"/>
          <w:sz w:val="22"/>
          <w:szCs w:val="22"/>
        </w:rPr>
        <w:t>HT-a</w:t>
      </w:r>
    </w:p>
    <w:p w14:paraId="45221EC2" w14:textId="77777777" w:rsidR="004C779C" w:rsidRPr="0059091F" w:rsidRDefault="004C779C" w:rsidP="00507B15">
      <w:pPr>
        <w:spacing w:after="120"/>
        <w:rPr>
          <w:rFonts w:ascii="Tele-GroteskNor" w:hAnsi="Tele-GroteskNor"/>
          <w:sz w:val="22"/>
          <w:szCs w:val="22"/>
        </w:rPr>
      </w:pPr>
      <w:r w:rsidRPr="0059091F">
        <w:rPr>
          <w:rFonts w:ascii="Tele-GroteskNor" w:hAnsi="Tele-GroteskNor"/>
          <w:sz w:val="22"/>
          <w:szCs w:val="22"/>
        </w:rPr>
        <w:tab/>
        <w:t>Prilog 2.</w:t>
      </w:r>
      <w:r w:rsidRPr="0059091F">
        <w:rPr>
          <w:rFonts w:ascii="Tele-GroteskNor" w:hAnsi="Tele-GroteskNor"/>
          <w:sz w:val="22"/>
          <w:szCs w:val="22"/>
        </w:rPr>
        <w:tab/>
      </w:r>
      <w:r w:rsidRPr="0059091F">
        <w:rPr>
          <w:rFonts w:ascii="Tele-GroteskNor" w:hAnsi="Tele-GroteskNor"/>
          <w:sz w:val="22"/>
          <w:szCs w:val="22"/>
        </w:rPr>
        <w:tab/>
        <w:t xml:space="preserve">Obračun i naplata </w:t>
      </w:r>
    </w:p>
    <w:p w14:paraId="4902E2F3" w14:textId="77777777" w:rsidR="004C779C" w:rsidRDefault="004C779C" w:rsidP="00507B15">
      <w:pPr>
        <w:spacing w:after="120"/>
        <w:rPr>
          <w:rFonts w:ascii="Tele-GroteskNor" w:hAnsi="Tele-GroteskNor"/>
          <w:sz w:val="22"/>
          <w:szCs w:val="22"/>
        </w:rPr>
      </w:pPr>
      <w:r w:rsidRPr="0059091F">
        <w:rPr>
          <w:rFonts w:ascii="Tele-GroteskNor" w:hAnsi="Tele-GroteskNor"/>
          <w:sz w:val="22"/>
          <w:szCs w:val="22"/>
        </w:rPr>
        <w:tab/>
        <w:t>Prilog 3.</w:t>
      </w:r>
      <w:r w:rsidRPr="0059091F">
        <w:rPr>
          <w:rFonts w:ascii="Tele-GroteskNor" w:hAnsi="Tele-GroteskNor"/>
          <w:sz w:val="22"/>
          <w:szCs w:val="22"/>
        </w:rPr>
        <w:tab/>
      </w:r>
      <w:r w:rsidRPr="0059091F">
        <w:rPr>
          <w:rFonts w:ascii="Tele-GroteskNor" w:hAnsi="Tele-GroteskNor"/>
          <w:sz w:val="22"/>
          <w:szCs w:val="22"/>
        </w:rPr>
        <w:tab/>
        <w:t>Kontakt podaci</w:t>
      </w:r>
    </w:p>
    <w:p w14:paraId="0EC96264" w14:textId="77777777" w:rsidR="004C779C" w:rsidRDefault="004C779C" w:rsidP="00507B15">
      <w:pPr>
        <w:spacing w:after="120"/>
        <w:rPr>
          <w:rFonts w:ascii="Tele-GroteskNor" w:hAnsi="Tele-GroteskNor"/>
          <w:sz w:val="22"/>
          <w:szCs w:val="22"/>
        </w:rPr>
      </w:pPr>
      <w:r>
        <w:rPr>
          <w:rFonts w:ascii="Tele-GroteskNor" w:hAnsi="Tele-GroteskNor"/>
          <w:sz w:val="22"/>
          <w:szCs w:val="22"/>
        </w:rPr>
        <w:t>2</w:t>
      </w:r>
      <w:r w:rsidR="003214EF">
        <w:rPr>
          <w:rFonts w:ascii="Tele-GroteskNor" w:hAnsi="Tele-GroteskNor"/>
          <w:sz w:val="22"/>
          <w:szCs w:val="22"/>
        </w:rPr>
        <w:t>8</w:t>
      </w:r>
      <w:r>
        <w:rPr>
          <w:rFonts w:ascii="Tele-GroteskNor" w:hAnsi="Tele-GroteskNor"/>
          <w:sz w:val="22"/>
          <w:szCs w:val="22"/>
        </w:rPr>
        <w:t>.</w:t>
      </w:r>
      <w:r w:rsidR="0067512B">
        <w:rPr>
          <w:rFonts w:ascii="Tele-GroteskNor" w:hAnsi="Tele-GroteskNor"/>
          <w:sz w:val="22"/>
          <w:szCs w:val="22"/>
        </w:rPr>
        <w:t>16</w:t>
      </w:r>
      <w:r>
        <w:rPr>
          <w:rFonts w:ascii="Tele-GroteskNor" w:hAnsi="Tele-GroteskNor"/>
          <w:sz w:val="22"/>
          <w:szCs w:val="22"/>
        </w:rPr>
        <w:t>.</w:t>
      </w:r>
      <w:r>
        <w:rPr>
          <w:rFonts w:ascii="Tele-GroteskNor" w:hAnsi="Tele-GroteskNor"/>
          <w:sz w:val="22"/>
          <w:szCs w:val="22"/>
        </w:rPr>
        <w:tab/>
        <w:t xml:space="preserve">Statički plan upravljanja frekvencijskim spektrom </w:t>
      </w:r>
    </w:p>
    <w:p w14:paraId="5ED04F32" w14:textId="77777777" w:rsidR="004C779C" w:rsidRDefault="004C779C" w:rsidP="00507B15">
      <w:pPr>
        <w:spacing w:after="120"/>
        <w:rPr>
          <w:rFonts w:ascii="Tele-GroteskNor" w:hAnsi="Tele-GroteskNor"/>
          <w:sz w:val="22"/>
          <w:szCs w:val="22"/>
        </w:rPr>
      </w:pPr>
      <w:r>
        <w:rPr>
          <w:rFonts w:ascii="Tele-GroteskNor" w:hAnsi="Tele-GroteskNor"/>
          <w:sz w:val="22"/>
          <w:szCs w:val="22"/>
        </w:rPr>
        <w:t>2</w:t>
      </w:r>
      <w:r w:rsidR="003214EF">
        <w:rPr>
          <w:rFonts w:ascii="Tele-GroteskNor" w:hAnsi="Tele-GroteskNor"/>
          <w:sz w:val="22"/>
          <w:szCs w:val="22"/>
        </w:rPr>
        <w:t>8</w:t>
      </w:r>
      <w:r>
        <w:rPr>
          <w:rFonts w:ascii="Tele-GroteskNor" w:hAnsi="Tele-GroteskNor"/>
          <w:sz w:val="22"/>
          <w:szCs w:val="22"/>
        </w:rPr>
        <w:t>.</w:t>
      </w:r>
      <w:r w:rsidR="0067512B">
        <w:rPr>
          <w:rFonts w:ascii="Tele-GroteskNor" w:hAnsi="Tele-GroteskNor"/>
          <w:sz w:val="22"/>
          <w:szCs w:val="22"/>
        </w:rPr>
        <w:t>17</w:t>
      </w:r>
      <w:r>
        <w:rPr>
          <w:rFonts w:ascii="Tele-GroteskNor" w:hAnsi="Tele-GroteskNor"/>
          <w:sz w:val="22"/>
          <w:szCs w:val="22"/>
        </w:rPr>
        <w:t>.</w:t>
      </w:r>
      <w:r>
        <w:rPr>
          <w:rFonts w:ascii="Tele-GroteskNor" w:hAnsi="Tele-GroteskNor"/>
          <w:sz w:val="22"/>
          <w:szCs w:val="22"/>
        </w:rPr>
        <w:tab/>
        <w:t>Proces realizacije i priključenja završne točke mreže na točku raspodjele (izvod pristupne mreže)</w:t>
      </w:r>
    </w:p>
    <w:p w14:paraId="787B2C31" w14:textId="77777777" w:rsidR="00DA51E0" w:rsidRPr="0059091F" w:rsidRDefault="00DA51E0" w:rsidP="00507B15">
      <w:pPr>
        <w:spacing w:after="120"/>
        <w:rPr>
          <w:rFonts w:ascii="Tele-GroteskNor" w:hAnsi="Tele-GroteskNor"/>
          <w:sz w:val="22"/>
          <w:szCs w:val="22"/>
        </w:rPr>
      </w:pPr>
      <w:r>
        <w:rPr>
          <w:rFonts w:ascii="Tele-GroteskNor" w:hAnsi="Tele-GroteskNor"/>
          <w:sz w:val="22"/>
          <w:szCs w:val="22"/>
        </w:rPr>
        <w:t>2</w:t>
      </w:r>
      <w:r w:rsidR="003214EF">
        <w:rPr>
          <w:rFonts w:ascii="Tele-GroteskNor" w:hAnsi="Tele-GroteskNor"/>
          <w:sz w:val="22"/>
          <w:szCs w:val="22"/>
        </w:rPr>
        <w:t>8</w:t>
      </w:r>
      <w:r>
        <w:rPr>
          <w:rFonts w:ascii="Tele-GroteskNor" w:hAnsi="Tele-GroteskNor"/>
          <w:sz w:val="22"/>
          <w:szCs w:val="22"/>
        </w:rPr>
        <w:t>.</w:t>
      </w:r>
      <w:r w:rsidR="0067512B">
        <w:rPr>
          <w:rFonts w:ascii="Tele-GroteskNor" w:hAnsi="Tele-GroteskNor"/>
          <w:sz w:val="22"/>
          <w:szCs w:val="22"/>
        </w:rPr>
        <w:t>18</w:t>
      </w:r>
      <w:r>
        <w:rPr>
          <w:rFonts w:ascii="Tele-GroteskNor" w:hAnsi="Tele-GroteskNor"/>
          <w:sz w:val="22"/>
          <w:szCs w:val="22"/>
        </w:rPr>
        <w:t>.</w:t>
      </w:r>
      <w:r w:rsidR="00EF7372">
        <w:rPr>
          <w:rFonts w:ascii="Tele-GroteskNor" w:hAnsi="Tele-GroteskNor"/>
          <w:sz w:val="22"/>
          <w:szCs w:val="22"/>
        </w:rPr>
        <w:tab/>
      </w:r>
      <w:r>
        <w:rPr>
          <w:rFonts w:ascii="Tele-GroteskNor" w:hAnsi="Tele-GroteskNor"/>
          <w:sz w:val="22"/>
          <w:szCs w:val="22"/>
        </w:rPr>
        <w:t xml:space="preserve">Shematski prikaz procesa opisanih u Standardoj ponudi </w:t>
      </w:r>
    </w:p>
    <w:p w14:paraId="285B5DBF" w14:textId="77777777" w:rsidR="004C779C" w:rsidRPr="0059091F" w:rsidRDefault="004C779C" w:rsidP="00E920C0">
      <w:pPr>
        <w:rPr>
          <w:rFonts w:ascii="Tele-GroteskNor" w:hAnsi="Tele-GroteskNor"/>
          <w:b/>
          <w:sz w:val="22"/>
          <w:szCs w:val="22"/>
        </w:rPr>
      </w:pPr>
    </w:p>
    <w:p w14:paraId="54282B4C" w14:textId="77777777" w:rsidR="004C779C" w:rsidRPr="00AB520A" w:rsidRDefault="004C779C" w:rsidP="00D701CA">
      <w:pPr>
        <w:pStyle w:val="Heading2"/>
      </w:pPr>
      <w:r w:rsidRPr="009E68D9">
        <w:br w:type="page"/>
      </w:r>
      <w:r w:rsidR="00D701CA">
        <w:lastRenderedPageBreak/>
        <w:t xml:space="preserve"> </w:t>
      </w:r>
      <w:bookmarkStart w:id="1033" w:name="_Toc13754129"/>
      <w:r w:rsidR="00D701CA" w:rsidRPr="00D701CA">
        <w:t>Zahtjev za sklapanje Ugovora o izdvojenom pristupu lokalnoj petlji</w:t>
      </w:r>
      <w:bookmarkEnd w:id="1033"/>
    </w:p>
    <w:p w14:paraId="2411E451" w14:textId="77777777" w:rsidR="004C779C" w:rsidRPr="00AB520A" w:rsidRDefault="004C779C" w:rsidP="00E920C0">
      <w:pPr>
        <w:jc w:val="center"/>
        <w:rPr>
          <w:rFonts w:ascii="Tele-GroteskNor" w:hAnsi="Tele-GroteskNor" w:cs="Tele-GroteskEENor"/>
          <w:sz w:val="22"/>
          <w:szCs w:val="22"/>
        </w:rPr>
      </w:pPr>
    </w:p>
    <w:p w14:paraId="5D70CBDE" w14:textId="77777777" w:rsidR="004C779C" w:rsidRPr="00AB520A" w:rsidRDefault="004C779C" w:rsidP="00E920C0">
      <w:pPr>
        <w:jc w:val="left"/>
        <w:rPr>
          <w:rFonts w:ascii="Tele-GroteskNor" w:hAnsi="Tele-GroteskNor" w:cs="Tele-GroteskEENor"/>
          <w:b/>
          <w:bCs/>
          <w:sz w:val="22"/>
          <w:szCs w:val="22"/>
        </w:rPr>
      </w:pPr>
    </w:p>
    <w:p w14:paraId="4B49F8B0" w14:textId="77777777" w:rsidR="004C779C" w:rsidRPr="00AB520A" w:rsidRDefault="004C779C" w:rsidP="00E920C0">
      <w:pPr>
        <w:rPr>
          <w:rStyle w:val="Strong"/>
          <w:rFonts w:ascii="Tele-GroteskNor" w:hAnsi="Tele-GroteskNor" w:cs="Arial"/>
        </w:rPr>
      </w:pPr>
    </w:p>
    <w:p w14:paraId="6FD64722" w14:textId="77777777" w:rsidR="004C779C" w:rsidRPr="00AB520A" w:rsidRDefault="004C779C" w:rsidP="00E920C0">
      <w:pPr>
        <w:rPr>
          <w:rStyle w:val="Strong"/>
          <w:rFonts w:ascii="Tele-GroteskNor" w:hAnsi="Tele-GroteskNor" w:cs="Tele-GroteskEENor"/>
          <w:b w:val="0"/>
          <w:bCs w:val="0"/>
        </w:rPr>
      </w:pPr>
      <w:r w:rsidRPr="00AB520A">
        <w:rPr>
          <w:rStyle w:val="Strong"/>
          <w:rFonts w:ascii="Tele-GroteskNor" w:hAnsi="Tele-GroteskNor" w:cs="Tele-GroteskEENor"/>
          <w:b w:val="0"/>
          <w:bCs w:val="0"/>
        </w:rPr>
        <w:t xml:space="preserve">Hrvatski </w:t>
      </w:r>
      <w:r w:rsidR="00C059E4">
        <w:rPr>
          <w:rStyle w:val="Strong"/>
          <w:rFonts w:ascii="Tele-GroteskNor" w:hAnsi="Tele-GroteskNor" w:cs="Tele-GroteskEENor"/>
          <w:b w:val="0"/>
          <w:bCs w:val="0"/>
        </w:rPr>
        <w:t>Telekom</w:t>
      </w:r>
      <w:r w:rsidRPr="00AB520A">
        <w:rPr>
          <w:rStyle w:val="Strong"/>
          <w:rFonts w:ascii="Tele-GroteskNor" w:hAnsi="Tele-GroteskNor" w:cs="Tele-GroteskEENor"/>
          <w:b w:val="0"/>
          <w:bCs w:val="0"/>
        </w:rPr>
        <w:t xml:space="preserve"> d.d.</w:t>
      </w:r>
    </w:p>
    <w:p w14:paraId="0A73E355" w14:textId="77777777" w:rsidR="004C779C" w:rsidRPr="00AB520A" w:rsidRDefault="004C779C" w:rsidP="00E920C0">
      <w:pPr>
        <w:rPr>
          <w:rStyle w:val="Strong"/>
          <w:rFonts w:ascii="Tele-GroteskNor" w:hAnsi="Tele-GroteskNor" w:cs="Tele-GroteskEENor"/>
          <w:b w:val="0"/>
          <w:bCs w:val="0"/>
        </w:rPr>
      </w:pPr>
      <w:r w:rsidRPr="00AB520A">
        <w:rPr>
          <w:rStyle w:val="Strong"/>
          <w:rFonts w:ascii="Tele-GroteskNor" w:hAnsi="Tele-GroteskNor" w:cs="Tele-GroteskEENor"/>
          <w:b w:val="0"/>
          <w:bCs w:val="0"/>
        </w:rPr>
        <w:t>Sektor za veleprodaju</w:t>
      </w:r>
    </w:p>
    <w:p w14:paraId="1AE4F0A6" w14:textId="77777777" w:rsidR="004C779C" w:rsidRPr="00AB520A" w:rsidRDefault="005152CB" w:rsidP="00E920C0">
      <w:pPr>
        <w:rPr>
          <w:rStyle w:val="Strong"/>
          <w:rFonts w:ascii="Tele-GroteskNor" w:hAnsi="Tele-GroteskNor" w:cs="Tele-GroteskEENor"/>
          <w:b w:val="0"/>
          <w:bCs w:val="0"/>
        </w:rPr>
      </w:pPr>
      <w:r>
        <w:rPr>
          <w:rStyle w:val="Strong"/>
          <w:rFonts w:ascii="Tele-GroteskNor" w:hAnsi="Tele-GroteskNor" w:cs="Tele-GroteskEENor"/>
          <w:b w:val="0"/>
          <w:bCs w:val="0"/>
        </w:rPr>
        <w:t>R. F. Mihanovića 9</w:t>
      </w:r>
    </w:p>
    <w:p w14:paraId="5BF0CFB1" w14:textId="77777777" w:rsidR="004C779C" w:rsidRPr="00AB520A" w:rsidRDefault="004C779C" w:rsidP="00E920C0">
      <w:pPr>
        <w:rPr>
          <w:rStyle w:val="Strong"/>
          <w:rFonts w:ascii="Tele-GroteskNor" w:hAnsi="Tele-GroteskNor" w:cs="Tele-GroteskEENor"/>
          <w:b w:val="0"/>
          <w:bCs w:val="0"/>
        </w:rPr>
      </w:pPr>
      <w:r w:rsidRPr="00AB520A">
        <w:rPr>
          <w:rStyle w:val="Strong"/>
          <w:rFonts w:ascii="Tele-GroteskNor" w:hAnsi="Tele-GroteskNor" w:cs="Tele-GroteskEENor"/>
          <w:b w:val="0"/>
          <w:bCs w:val="0"/>
        </w:rPr>
        <w:t>10 000 ZAGREB</w:t>
      </w:r>
    </w:p>
    <w:p w14:paraId="405CACC4" w14:textId="77777777" w:rsidR="004C779C" w:rsidRPr="00AB520A" w:rsidRDefault="004C779C" w:rsidP="00E920C0">
      <w:pPr>
        <w:jc w:val="right"/>
        <w:rPr>
          <w:rFonts w:ascii="Tele-GroteskNor" w:hAnsi="Tele-GroteskNor" w:cs="Tele-GroteskEENor"/>
          <w:sz w:val="22"/>
          <w:szCs w:val="22"/>
        </w:rPr>
      </w:pPr>
    </w:p>
    <w:p w14:paraId="3E5CB185" w14:textId="77777777" w:rsidR="004C779C" w:rsidRPr="00AB520A" w:rsidRDefault="004C779C" w:rsidP="00E920C0">
      <w:pPr>
        <w:jc w:val="right"/>
        <w:rPr>
          <w:rFonts w:ascii="Tele-GroteskNor" w:hAnsi="Tele-GroteskNor" w:cs="Tele-GroteskEENor"/>
          <w:sz w:val="22"/>
          <w:szCs w:val="22"/>
        </w:rPr>
      </w:pPr>
      <w:r w:rsidRPr="00AB520A">
        <w:rPr>
          <w:rFonts w:ascii="Tele-GroteskNor" w:hAnsi="Tele-GroteskNor" w:cs="Tele-GroteskEENor"/>
          <w:sz w:val="22"/>
          <w:szCs w:val="22"/>
        </w:rPr>
        <w:t>Zagreb, datum</w:t>
      </w:r>
    </w:p>
    <w:p w14:paraId="05131EC0" w14:textId="77777777" w:rsidR="004C779C" w:rsidRPr="00AB520A" w:rsidRDefault="004C779C" w:rsidP="00E920C0">
      <w:pPr>
        <w:rPr>
          <w:rFonts w:ascii="Tele-GroteskNor" w:hAnsi="Tele-GroteskNor" w:cs="Tele-GroteskEENor"/>
          <w:sz w:val="28"/>
          <w:szCs w:val="28"/>
        </w:rPr>
      </w:pPr>
    </w:p>
    <w:p w14:paraId="498F60A6" w14:textId="77777777" w:rsidR="004C779C" w:rsidRPr="00AB520A" w:rsidRDefault="004C779C" w:rsidP="00E920C0">
      <w:pPr>
        <w:rPr>
          <w:rFonts w:ascii="Tele-GroteskNor" w:hAnsi="Tele-GroteskNor" w:cs="Tele-GroteskEENor"/>
          <w:sz w:val="22"/>
          <w:szCs w:val="22"/>
        </w:rPr>
      </w:pPr>
    </w:p>
    <w:p w14:paraId="1C7BA34A" w14:textId="77777777" w:rsidR="004C779C" w:rsidRPr="00AB520A" w:rsidRDefault="004C779C" w:rsidP="00E920C0">
      <w:pPr>
        <w:rPr>
          <w:rFonts w:ascii="Tele-GroteskNor" w:hAnsi="Tele-GroteskNor" w:cs="Tele-GroteskEENor"/>
          <w:b/>
          <w:bCs/>
          <w:sz w:val="22"/>
          <w:szCs w:val="22"/>
        </w:rPr>
      </w:pPr>
    </w:p>
    <w:p w14:paraId="4E33FF56" w14:textId="77777777" w:rsidR="004C779C" w:rsidRPr="00AB520A" w:rsidRDefault="004C779C" w:rsidP="00E920C0">
      <w:pPr>
        <w:rPr>
          <w:rFonts w:ascii="Tele-GroteskNor" w:hAnsi="Tele-GroteskNor" w:cs="Tele-GroteskEENor"/>
          <w:b/>
          <w:bCs/>
        </w:rPr>
      </w:pPr>
    </w:p>
    <w:p w14:paraId="3BD75B96" w14:textId="77777777" w:rsidR="004C779C" w:rsidRPr="00CF5845" w:rsidRDefault="004C779C" w:rsidP="00E920C0">
      <w:pPr>
        <w:rPr>
          <w:rFonts w:ascii="Tele-GroteskNor" w:hAnsi="Tele-GroteskNor" w:cs="Tele-GroteskEENor"/>
          <w:b/>
          <w:bCs/>
          <w:sz w:val="22"/>
          <w:szCs w:val="22"/>
        </w:rPr>
      </w:pPr>
      <w:r w:rsidRPr="00CF5845">
        <w:rPr>
          <w:rFonts w:ascii="Tele-GroteskNor" w:hAnsi="Tele-GroteskNor" w:cs="Tele-GroteskEENor"/>
          <w:b/>
          <w:bCs/>
          <w:sz w:val="22"/>
          <w:szCs w:val="22"/>
        </w:rPr>
        <w:t>Predmet:</w:t>
      </w:r>
      <w:r w:rsidRPr="00CF5845">
        <w:rPr>
          <w:rFonts w:ascii="Tele-GroteskNor" w:hAnsi="Tele-GroteskNor" w:cs="Tele-GroteskEENor"/>
          <w:b/>
          <w:bCs/>
          <w:sz w:val="22"/>
          <w:szCs w:val="22"/>
        </w:rPr>
        <w:tab/>
      </w:r>
      <w:r w:rsidR="00CF5845">
        <w:rPr>
          <w:rFonts w:ascii="Tele-GroteskNor" w:hAnsi="Tele-GroteskNor" w:cs="Tele-GroteskEENor"/>
          <w:b/>
          <w:bCs/>
          <w:sz w:val="22"/>
          <w:szCs w:val="22"/>
        </w:rPr>
        <w:t xml:space="preserve"> </w:t>
      </w:r>
      <w:r w:rsidRPr="00CF5845">
        <w:rPr>
          <w:rFonts w:ascii="Tele-GroteskNor" w:hAnsi="Tele-GroteskNor" w:cs="Tele-GroteskEENor"/>
          <w:b/>
          <w:bCs/>
          <w:sz w:val="22"/>
          <w:szCs w:val="22"/>
        </w:rPr>
        <w:t>Zahtjev za sklapanje Ugovora o izdvojenom pristupu lokalnoj petlji</w:t>
      </w:r>
    </w:p>
    <w:p w14:paraId="4FE15F0F" w14:textId="77777777" w:rsidR="004C779C" w:rsidRPr="00CF5845" w:rsidRDefault="004C779C" w:rsidP="00E920C0">
      <w:pPr>
        <w:rPr>
          <w:rFonts w:ascii="Tele-GroteskNor" w:hAnsi="Tele-GroteskNor" w:cs="Tele-GroteskEENor"/>
          <w:sz w:val="22"/>
          <w:szCs w:val="22"/>
        </w:rPr>
      </w:pPr>
    </w:p>
    <w:p w14:paraId="1408ACED" w14:textId="77777777" w:rsidR="004C779C" w:rsidRPr="00AB520A" w:rsidRDefault="004C779C" w:rsidP="00E920C0">
      <w:pPr>
        <w:rPr>
          <w:rFonts w:ascii="Tele-GroteskNor" w:hAnsi="Tele-GroteskNor" w:cs="Tele-GroteskEENor"/>
          <w:sz w:val="22"/>
          <w:szCs w:val="22"/>
        </w:rPr>
      </w:pPr>
    </w:p>
    <w:p w14:paraId="2BDEB7D9" w14:textId="77777777" w:rsidR="004C779C" w:rsidRPr="00AB520A" w:rsidRDefault="004C779C" w:rsidP="00E920C0">
      <w:pPr>
        <w:rPr>
          <w:rFonts w:ascii="Tele-GroteskNor" w:hAnsi="Tele-GroteskNor" w:cs="Tele-GroteskEENor"/>
          <w:sz w:val="22"/>
          <w:szCs w:val="22"/>
        </w:rPr>
      </w:pPr>
      <w:r w:rsidRPr="00AB520A">
        <w:rPr>
          <w:rFonts w:ascii="Tele-GroteskNor" w:hAnsi="Tele-GroteskNor" w:cs="Tele-GroteskEENor"/>
          <w:sz w:val="22"/>
          <w:szCs w:val="22"/>
        </w:rPr>
        <w:t>Poštovani,</w:t>
      </w:r>
    </w:p>
    <w:p w14:paraId="1A3FB8B5" w14:textId="77777777" w:rsidR="004C779C" w:rsidRPr="00AB520A" w:rsidRDefault="004C779C" w:rsidP="00E920C0">
      <w:pPr>
        <w:rPr>
          <w:rFonts w:ascii="Tele-GroteskNor" w:hAnsi="Tele-GroteskNor" w:cs="Tele-GroteskEENor"/>
          <w:sz w:val="22"/>
          <w:szCs w:val="22"/>
        </w:rPr>
      </w:pPr>
    </w:p>
    <w:p w14:paraId="199DA610" w14:textId="77777777" w:rsidR="004C779C" w:rsidRPr="00AB520A" w:rsidRDefault="004C779C" w:rsidP="00E920C0">
      <w:pPr>
        <w:rPr>
          <w:rFonts w:ascii="Tele-GroteskNor" w:hAnsi="Tele-GroteskNor" w:cs="Tele-GroteskEENor"/>
          <w:sz w:val="22"/>
          <w:szCs w:val="22"/>
        </w:rPr>
      </w:pPr>
    </w:p>
    <w:p w14:paraId="4FF87107" w14:textId="77777777" w:rsidR="004C779C" w:rsidRPr="00AB520A" w:rsidRDefault="004C779C" w:rsidP="00E920C0">
      <w:pPr>
        <w:rPr>
          <w:rFonts w:ascii="Tele-GroteskNor" w:hAnsi="Tele-GroteskNor" w:cs="Tele-GroteskEENor"/>
          <w:sz w:val="22"/>
          <w:szCs w:val="22"/>
        </w:rPr>
      </w:pPr>
      <w:r w:rsidRPr="00AB520A">
        <w:rPr>
          <w:rFonts w:ascii="Tele-GroteskNor" w:hAnsi="Tele-GroteskNor" w:cs="Tele-GroteskEENor"/>
          <w:sz w:val="22"/>
          <w:szCs w:val="22"/>
        </w:rPr>
        <w:t xml:space="preserve">budući da imamo namjeru koristiti usluge temeljem Standardne ponude Hrvatskog </w:t>
      </w:r>
      <w:r w:rsidR="00C059E4">
        <w:rPr>
          <w:rFonts w:ascii="Tele-GroteskNor" w:hAnsi="Tele-GroteskNor" w:cs="Tele-GroteskEENor"/>
          <w:sz w:val="22"/>
          <w:szCs w:val="22"/>
        </w:rPr>
        <w:t>Telekom</w:t>
      </w:r>
      <w:r w:rsidRPr="00AB520A">
        <w:rPr>
          <w:rFonts w:ascii="Tele-GroteskNor" w:hAnsi="Tele-GroteskNor" w:cs="Tele-GroteskEENor"/>
          <w:sz w:val="22"/>
          <w:szCs w:val="22"/>
        </w:rPr>
        <w:t xml:space="preserve">a d.d. za uslugu izdvojenog pristupa lokalnoj petlji, temeljem članka 6., pozivamo Vas da nam dostavite prijedlog Ugovora o izdvojenom pristupu lokalnoj petlji između Hrvatskog </w:t>
      </w:r>
      <w:r w:rsidR="00C059E4">
        <w:rPr>
          <w:rFonts w:ascii="Tele-GroteskNor" w:hAnsi="Tele-GroteskNor" w:cs="Tele-GroteskEENor"/>
          <w:sz w:val="22"/>
          <w:szCs w:val="22"/>
        </w:rPr>
        <w:t>Telekom</w:t>
      </w:r>
      <w:r w:rsidRPr="00AB520A">
        <w:rPr>
          <w:rFonts w:ascii="Tele-GroteskNor" w:hAnsi="Tele-GroteskNor" w:cs="Tele-GroteskEENor"/>
          <w:sz w:val="22"/>
          <w:szCs w:val="22"/>
        </w:rPr>
        <w:t>a d.d. i Operatora korisnika Standardne ponude.</w:t>
      </w:r>
    </w:p>
    <w:p w14:paraId="091502BF" w14:textId="77777777" w:rsidR="004C779C" w:rsidRPr="00AB520A" w:rsidRDefault="004C779C" w:rsidP="00E920C0">
      <w:pPr>
        <w:rPr>
          <w:rFonts w:ascii="Tele-GroteskNor" w:hAnsi="Tele-GroteskNor" w:cs="Tele-GroteskEENor"/>
          <w:sz w:val="22"/>
          <w:szCs w:val="22"/>
        </w:rPr>
      </w:pPr>
    </w:p>
    <w:p w14:paraId="06170DC4" w14:textId="77777777" w:rsidR="004C779C" w:rsidRPr="00AB520A" w:rsidRDefault="004C779C" w:rsidP="00E920C0">
      <w:pPr>
        <w:rPr>
          <w:rFonts w:ascii="Tele-GroteskNor" w:hAnsi="Tele-GroteskNor" w:cs="Tele-GroteskEENor"/>
          <w:sz w:val="22"/>
          <w:szCs w:val="22"/>
        </w:rPr>
      </w:pPr>
    </w:p>
    <w:p w14:paraId="3D77CA68" w14:textId="77777777" w:rsidR="004C779C" w:rsidRPr="00AB520A" w:rsidRDefault="004C779C" w:rsidP="00E920C0">
      <w:pPr>
        <w:rPr>
          <w:rFonts w:ascii="Tele-GroteskNor" w:hAnsi="Tele-GroteskNor" w:cs="Tele-GroteskEENor"/>
          <w:sz w:val="22"/>
          <w:szCs w:val="22"/>
        </w:rPr>
      </w:pPr>
    </w:p>
    <w:p w14:paraId="379CC615" w14:textId="77777777" w:rsidR="004C779C" w:rsidRPr="00AB520A" w:rsidRDefault="004C779C" w:rsidP="00E920C0">
      <w:pPr>
        <w:rPr>
          <w:rFonts w:ascii="Tele-GroteskNor" w:hAnsi="Tele-GroteskNor" w:cs="Tele-GroteskEENor"/>
          <w:sz w:val="22"/>
          <w:szCs w:val="22"/>
        </w:rPr>
      </w:pPr>
      <w:r w:rsidRPr="00AB520A">
        <w:rPr>
          <w:rFonts w:ascii="Tele-GroteskNor" w:hAnsi="Tele-GroteskNor" w:cs="Tele-GroteskEENor"/>
          <w:sz w:val="22"/>
          <w:szCs w:val="22"/>
        </w:rPr>
        <w:t>S poštovanjem,</w:t>
      </w:r>
    </w:p>
    <w:p w14:paraId="1467E65A" w14:textId="77777777" w:rsidR="004C779C" w:rsidRPr="00AB520A" w:rsidRDefault="004C779C" w:rsidP="00E920C0">
      <w:pPr>
        <w:rPr>
          <w:rFonts w:ascii="Tele-GroteskNor" w:hAnsi="Tele-GroteskNor" w:cs="Tele-GroteskEENor"/>
          <w:sz w:val="22"/>
          <w:szCs w:val="22"/>
        </w:rPr>
      </w:pPr>
    </w:p>
    <w:p w14:paraId="70FCD28D" w14:textId="77777777" w:rsidR="004C779C" w:rsidRPr="00AB520A" w:rsidRDefault="004C779C" w:rsidP="00E920C0">
      <w:pPr>
        <w:rPr>
          <w:rFonts w:ascii="Tele-GroteskNor" w:hAnsi="Tele-GroteskNor" w:cs="Tele-GroteskEENor"/>
          <w:sz w:val="22"/>
          <w:szCs w:val="22"/>
        </w:rPr>
      </w:pPr>
    </w:p>
    <w:p w14:paraId="2E264C7B" w14:textId="77777777" w:rsidR="004C779C" w:rsidRPr="00AB520A" w:rsidRDefault="004C779C" w:rsidP="00E920C0">
      <w:pPr>
        <w:jc w:val="left"/>
        <w:rPr>
          <w:rFonts w:ascii="Tele-GroteskNor" w:hAnsi="Tele-GroteskNor" w:cs="Tele-GroteskEENor"/>
          <w:b/>
          <w:bCs/>
          <w:sz w:val="22"/>
          <w:szCs w:val="22"/>
        </w:rPr>
      </w:pPr>
      <w:r w:rsidRPr="00AB520A">
        <w:rPr>
          <w:rFonts w:ascii="Tele-GroteskNor" w:hAnsi="Tele-GroteskNor"/>
          <w:sz w:val="22"/>
          <w:szCs w:val="22"/>
        </w:rPr>
        <w:t>___________________________</w:t>
      </w:r>
    </w:p>
    <w:p w14:paraId="0E50DBD6" w14:textId="77777777" w:rsidR="004C779C" w:rsidRPr="00AB520A" w:rsidRDefault="004C779C" w:rsidP="00E920C0">
      <w:pPr>
        <w:jc w:val="left"/>
        <w:rPr>
          <w:rFonts w:ascii="Tele-GroteskNor" w:hAnsi="Tele-GroteskNor" w:cs="Tele-GroteskEENor"/>
          <w:b/>
          <w:bCs/>
          <w:sz w:val="22"/>
          <w:szCs w:val="22"/>
        </w:rPr>
      </w:pPr>
    </w:p>
    <w:p w14:paraId="4F0E495A" w14:textId="77777777" w:rsidR="004C779C" w:rsidRPr="00D930E5" w:rsidRDefault="004C779C" w:rsidP="00D701CA">
      <w:pPr>
        <w:pStyle w:val="Heading2"/>
      </w:pPr>
      <w:r>
        <w:br w:type="page"/>
      </w:r>
      <w:r w:rsidR="00D701CA">
        <w:lastRenderedPageBreak/>
        <w:t xml:space="preserve"> </w:t>
      </w:r>
      <w:bookmarkStart w:id="1034" w:name="_Toc13754130"/>
      <w:r w:rsidR="00D701CA" w:rsidRPr="00D701CA">
        <w:t>Zahtjev za pružanje kolokacijskih usluga</w:t>
      </w:r>
      <w:bookmarkEnd w:id="1034"/>
    </w:p>
    <w:p w14:paraId="7220ECC4" w14:textId="77777777" w:rsidR="004C779C" w:rsidRPr="00AB520A" w:rsidRDefault="004C779C" w:rsidP="00E920C0">
      <w:pPr>
        <w:pStyle w:val="Title"/>
        <w:rPr>
          <w:rFonts w:ascii="Tele-GroteskNor" w:hAnsi="Tele-GroteskNor" w:cs="Tele-GroteskEENor"/>
          <w:sz w:val="22"/>
          <w:szCs w:val="22"/>
        </w:rPr>
      </w:pPr>
      <w:r w:rsidRPr="00AB520A">
        <w:rPr>
          <w:rFonts w:ascii="Tele-GroteskNor" w:hAnsi="Tele-GroteskNor" w:cs="Tele-GroteskEENor"/>
          <w:sz w:val="22"/>
          <w:szCs w:val="22"/>
        </w:rPr>
        <w:t>ZAHTJEV ZA PRUŽANJE KOLOKACIJSKIH USLUGA</w:t>
      </w:r>
    </w:p>
    <w:p w14:paraId="74280AB2" w14:textId="77777777" w:rsidR="004C779C" w:rsidRPr="00AB520A" w:rsidRDefault="004C779C" w:rsidP="00E920C0">
      <w:pPr>
        <w:pBdr>
          <w:bottom w:val="single" w:sz="4" w:space="1" w:color="auto"/>
        </w:pBdr>
        <w:rPr>
          <w:rFonts w:ascii="Tele-GroteskNor" w:hAnsi="Tele-GroteskNor" w:cs="Tele-GroteskEENor"/>
          <w:b/>
          <w:bCs/>
          <w:sz w:val="22"/>
          <w:szCs w:val="22"/>
        </w:rPr>
      </w:pPr>
    </w:p>
    <w:p w14:paraId="3F2F334B" w14:textId="77777777" w:rsidR="00CA2F04" w:rsidRPr="001D1A7D" w:rsidRDefault="004C779C" w:rsidP="00DB1D95">
      <w:pPr>
        <w:numPr>
          <w:ilvl w:val="0"/>
          <w:numId w:val="91"/>
        </w:numPr>
        <w:rPr>
          <w:rFonts w:ascii="Tele-GroteskNor" w:hAnsi="Tele-GroteskNor" w:cs="Tele-GroteskEENor"/>
          <w:b/>
          <w:bCs/>
          <w:sz w:val="22"/>
          <w:szCs w:val="22"/>
        </w:rPr>
      </w:pPr>
      <w:r w:rsidRPr="001D1A7D">
        <w:rPr>
          <w:rFonts w:ascii="Tele-GroteskNor" w:hAnsi="Tele-GroteskNor" w:cs="Tele-GroteskEENor"/>
          <w:b/>
          <w:bCs/>
          <w:sz w:val="22"/>
          <w:szCs w:val="22"/>
        </w:rPr>
        <w:t>Podaci o podnositelju zahtjeva</w:t>
      </w:r>
    </w:p>
    <w:p w14:paraId="10CF9BFE" w14:textId="77777777" w:rsidR="004C779C" w:rsidRPr="001D1A7D" w:rsidRDefault="001D1A7D" w:rsidP="00E920C0">
      <w:pPr>
        <w:pStyle w:val="Text"/>
        <w:tabs>
          <w:tab w:val="left" w:pos="425"/>
        </w:tabs>
        <w:spacing w:after="0"/>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 xml:space="preserve">        </w:t>
      </w:r>
      <w:r w:rsidR="004C779C" w:rsidRPr="001D1A7D">
        <w:rPr>
          <w:rFonts w:ascii="Tele-GroteskNor" w:hAnsi="Tele-GroteskNor" w:cs="Tele-GroteskEENor"/>
          <w:color w:val="auto"/>
          <w:sz w:val="22"/>
          <w:szCs w:val="22"/>
          <w:lang w:val="hr-HR"/>
        </w:rPr>
        <w:t>Naziv Operatora korisnika</w:t>
      </w:r>
      <w:r w:rsidR="004C779C" w:rsidRPr="001D1A7D">
        <w:rPr>
          <w:rFonts w:ascii="Tele-GroteskNor" w:hAnsi="Tele-GroteskNor" w:cs="Tele-GroteskEENor"/>
          <w:sz w:val="22"/>
          <w:szCs w:val="22"/>
          <w:lang w:val="hr-HR"/>
        </w:rPr>
        <w:t xml:space="preserve"> </w:t>
      </w:r>
      <w:r w:rsidR="004C779C" w:rsidRPr="001D1A7D">
        <w:rPr>
          <w:rFonts w:ascii="Tele-GroteskNor" w:hAnsi="Tele-GroteskNor" w:cs="Tele-GroteskEENor"/>
          <w:color w:val="auto"/>
          <w:sz w:val="22"/>
          <w:szCs w:val="22"/>
          <w:lang w:val="hr-HR"/>
        </w:rPr>
        <w:t>Standardne ponude -----------------------------------------------------------------------------------------</w:t>
      </w:r>
    </w:p>
    <w:p w14:paraId="07A0074A" w14:textId="77777777" w:rsidR="004C779C" w:rsidRPr="001D1A7D" w:rsidRDefault="004C779C" w:rsidP="00E920C0">
      <w:pPr>
        <w:rPr>
          <w:rFonts w:ascii="Tele-GroteskNor" w:hAnsi="Tele-GroteskNor" w:cs="Tele-GroteskEENor"/>
          <w:sz w:val="22"/>
          <w:szCs w:val="22"/>
        </w:rPr>
      </w:pPr>
      <w:r w:rsidRPr="001D1A7D">
        <w:rPr>
          <w:rFonts w:ascii="Tele-GroteskNor" w:hAnsi="Tele-GroteskNor" w:cs="Tele-GroteskEENor"/>
          <w:sz w:val="22"/>
          <w:szCs w:val="22"/>
        </w:rPr>
        <w:t xml:space="preserve">   </w:t>
      </w:r>
      <w:r w:rsidR="001D1A7D">
        <w:rPr>
          <w:rFonts w:ascii="Tele-GroteskNor" w:hAnsi="Tele-GroteskNor" w:cs="Tele-GroteskEENor"/>
          <w:sz w:val="22"/>
          <w:szCs w:val="22"/>
        </w:rPr>
        <w:t xml:space="preserve">     </w:t>
      </w:r>
      <w:r w:rsidRPr="001D1A7D">
        <w:rPr>
          <w:rFonts w:ascii="Tele-GroteskNor" w:hAnsi="Tele-GroteskNor" w:cs="Tele-GroteskEENor"/>
          <w:sz w:val="22"/>
          <w:szCs w:val="22"/>
        </w:rPr>
        <w:t>MB --------------------------------------------------------------------------------------------------------------------------------------------</w:t>
      </w:r>
    </w:p>
    <w:p w14:paraId="21445536" w14:textId="77777777" w:rsidR="007E5386" w:rsidRPr="001D1A7D" w:rsidRDefault="001D1A7D" w:rsidP="00E920C0">
      <w:pPr>
        <w:pStyle w:val="Text"/>
        <w:tabs>
          <w:tab w:val="left" w:pos="426"/>
        </w:tabs>
        <w:spacing w:after="0"/>
        <w:ind w:firstLine="284"/>
        <w:rPr>
          <w:rFonts w:ascii="Tele-GroteskNor" w:hAnsi="Tele-GroteskNor" w:cs="Tele-GroteskEENor"/>
          <w:color w:val="auto"/>
          <w:sz w:val="22"/>
          <w:szCs w:val="22"/>
          <w:lang w:val="hr-HR"/>
        </w:rPr>
      </w:pPr>
      <w:r>
        <w:rPr>
          <w:rFonts w:ascii="Tele-GroteskNor" w:hAnsi="Tele-GroteskNor" w:cs="Tele-GroteskEENor"/>
          <w:sz w:val="22"/>
          <w:szCs w:val="22"/>
          <w:lang w:val="hr-HR"/>
        </w:rPr>
        <w:t xml:space="preserve">  </w:t>
      </w:r>
      <w:r w:rsidR="004C779C" w:rsidRPr="001D1A7D">
        <w:rPr>
          <w:rFonts w:ascii="Tele-GroteskNor" w:hAnsi="Tele-GroteskNor" w:cs="Tele-GroteskEENor"/>
          <w:sz w:val="22"/>
          <w:szCs w:val="22"/>
        </w:rPr>
        <w:t>A</w:t>
      </w:r>
      <w:r w:rsidR="004C779C" w:rsidRPr="001D1A7D">
        <w:rPr>
          <w:rFonts w:ascii="Tele-GroteskNor" w:hAnsi="Tele-GroteskNor" w:cs="Tele-GroteskEENor"/>
          <w:color w:val="auto"/>
          <w:sz w:val="22"/>
          <w:szCs w:val="22"/>
          <w:lang w:val="hr-HR"/>
        </w:rPr>
        <w:t>dresa Operatora korisnika Standardne ponude ---------------------------------------------------------------------------------------</w:t>
      </w:r>
      <w:r w:rsidR="00112115" w:rsidRPr="001D1A7D">
        <w:rPr>
          <w:rFonts w:ascii="Tele-GroteskNor" w:hAnsi="Tele-GroteskNor" w:cs="Tele-GroteskEENor"/>
          <w:color w:val="auto"/>
          <w:sz w:val="22"/>
          <w:szCs w:val="22"/>
          <w:lang w:val="hr-HR"/>
        </w:rPr>
        <w:t xml:space="preserve">  </w:t>
      </w:r>
    </w:p>
    <w:p w14:paraId="5585BC5A" w14:textId="77777777" w:rsidR="00112115" w:rsidRPr="001D1A7D" w:rsidRDefault="001D1A7D" w:rsidP="00E920C0">
      <w:pPr>
        <w:pStyle w:val="Text"/>
        <w:tabs>
          <w:tab w:val="left" w:pos="426"/>
        </w:tabs>
        <w:spacing w:after="0"/>
        <w:ind w:firstLine="284"/>
        <w:rPr>
          <w:rFonts w:ascii="Tele-GroteskNor" w:hAnsi="Tele-GroteskNor" w:cs="Tele-GroteskEENor"/>
          <w:bCs/>
          <w:sz w:val="22"/>
          <w:szCs w:val="22"/>
          <w:lang w:val="hr-HR"/>
        </w:rPr>
      </w:pPr>
      <w:r>
        <w:rPr>
          <w:rFonts w:ascii="Tele-GroteskNor" w:hAnsi="Tele-GroteskNor" w:cs="Tele-GroteskEENor"/>
          <w:color w:val="auto"/>
          <w:sz w:val="22"/>
          <w:szCs w:val="22"/>
          <w:lang w:val="hr-HR"/>
        </w:rPr>
        <w:t xml:space="preserve">  </w:t>
      </w:r>
      <w:r w:rsidR="00112115" w:rsidRPr="001D1A7D">
        <w:rPr>
          <w:rFonts w:ascii="Tele-GroteskNor" w:hAnsi="Tele-GroteskNor" w:cs="Tele-GroteskEENor"/>
          <w:color w:val="auto"/>
          <w:sz w:val="22"/>
          <w:szCs w:val="22"/>
          <w:lang w:val="hr-HR"/>
        </w:rPr>
        <w:t>Adr</w:t>
      </w:r>
      <w:r w:rsidR="00112115" w:rsidRPr="00900811">
        <w:rPr>
          <w:rFonts w:ascii="Tele-GroteskNor" w:hAnsi="Tele-GroteskNor" w:cs="Tele-GroteskEENor"/>
          <w:bCs/>
          <w:sz w:val="22"/>
          <w:szCs w:val="22"/>
          <w:lang w:val="hr-HR"/>
        </w:rPr>
        <w:t>esa</w:t>
      </w:r>
      <w:r w:rsidR="00147A2C" w:rsidRPr="001D1A7D">
        <w:rPr>
          <w:rFonts w:ascii="Tele-GroteskNor" w:hAnsi="Tele-GroteskNor" w:cs="Tele-GroteskEENor"/>
          <w:bCs/>
          <w:sz w:val="22"/>
          <w:szCs w:val="22"/>
          <w:lang w:val="hr-HR"/>
        </w:rPr>
        <w:t xml:space="preserve"> </w:t>
      </w:r>
      <w:r w:rsidR="00112115" w:rsidRPr="00900811">
        <w:rPr>
          <w:rFonts w:ascii="Tele-GroteskNor" w:hAnsi="Tele-GroteskNor" w:cs="Tele-GroteskEENor"/>
          <w:bCs/>
          <w:sz w:val="22"/>
          <w:szCs w:val="22"/>
          <w:lang w:val="hr-HR"/>
        </w:rPr>
        <w:t>za</w:t>
      </w:r>
      <w:r w:rsidR="00147A2C" w:rsidRPr="001D1A7D">
        <w:rPr>
          <w:rFonts w:ascii="Tele-GroteskNor" w:hAnsi="Tele-GroteskNor" w:cs="Tele-GroteskEENor"/>
          <w:bCs/>
          <w:sz w:val="22"/>
          <w:szCs w:val="22"/>
          <w:lang w:val="hr-HR"/>
        </w:rPr>
        <w:t xml:space="preserve"> </w:t>
      </w:r>
      <w:r w:rsidR="00112115" w:rsidRPr="00900811">
        <w:rPr>
          <w:rFonts w:ascii="Tele-GroteskNor" w:hAnsi="Tele-GroteskNor" w:cs="Tele-GroteskEENor"/>
          <w:bCs/>
          <w:sz w:val="22"/>
          <w:szCs w:val="22"/>
          <w:lang w:val="hr-HR"/>
        </w:rPr>
        <w:t>dostavu</w:t>
      </w:r>
      <w:r w:rsidR="00147A2C" w:rsidRPr="001D1A7D">
        <w:rPr>
          <w:rFonts w:ascii="Tele-GroteskNor" w:hAnsi="Tele-GroteskNor" w:cs="Tele-GroteskEENor"/>
          <w:bCs/>
          <w:sz w:val="22"/>
          <w:szCs w:val="22"/>
          <w:lang w:val="hr-HR"/>
        </w:rPr>
        <w:t xml:space="preserve"> </w:t>
      </w:r>
      <w:r w:rsidR="00112115" w:rsidRPr="00900811">
        <w:rPr>
          <w:rFonts w:ascii="Tele-GroteskNor" w:hAnsi="Tele-GroteskNor" w:cs="Tele-GroteskEENor"/>
          <w:bCs/>
          <w:sz w:val="22"/>
          <w:szCs w:val="22"/>
          <w:lang w:val="hr-HR"/>
        </w:rPr>
        <w:t>ra</w:t>
      </w:r>
      <w:r w:rsidR="00147A2C" w:rsidRPr="001D1A7D">
        <w:rPr>
          <w:rFonts w:ascii="Tele-GroteskNor" w:hAnsi="Tele-GroteskNor" w:cs="Tele-GroteskEENor"/>
          <w:bCs/>
          <w:sz w:val="22"/>
          <w:szCs w:val="22"/>
          <w:lang w:val="hr-HR"/>
        </w:rPr>
        <w:t>č</w:t>
      </w:r>
      <w:r w:rsidR="00112115" w:rsidRPr="00900811">
        <w:rPr>
          <w:rFonts w:ascii="Tele-GroteskNor" w:hAnsi="Tele-GroteskNor" w:cs="Tele-GroteskEENor"/>
          <w:bCs/>
          <w:sz w:val="22"/>
          <w:szCs w:val="22"/>
          <w:lang w:val="hr-HR"/>
        </w:rPr>
        <w:t>una</w:t>
      </w:r>
      <w:r w:rsidR="00147A2C" w:rsidRPr="001D1A7D">
        <w:rPr>
          <w:rFonts w:ascii="Tele-GroteskNor" w:hAnsi="Tele-GroteskNor" w:cs="Tele-GroteskEENor"/>
          <w:bCs/>
          <w:sz w:val="22"/>
          <w:szCs w:val="22"/>
          <w:lang w:val="hr-HR"/>
        </w:rPr>
        <w:t xml:space="preserve"> (</w:t>
      </w:r>
      <w:r w:rsidR="00112115" w:rsidRPr="00900811">
        <w:rPr>
          <w:rFonts w:ascii="Tele-GroteskNor" w:hAnsi="Tele-GroteskNor" w:cs="Tele-GroteskEENor"/>
          <w:bCs/>
          <w:sz w:val="22"/>
          <w:szCs w:val="22"/>
          <w:lang w:val="hr-HR"/>
        </w:rPr>
        <w:t>ukoliko</w:t>
      </w:r>
      <w:r w:rsidR="00147A2C" w:rsidRPr="001D1A7D">
        <w:rPr>
          <w:rFonts w:ascii="Tele-GroteskNor" w:hAnsi="Tele-GroteskNor" w:cs="Tele-GroteskEENor"/>
          <w:bCs/>
          <w:sz w:val="22"/>
          <w:szCs w:val="22"/>
          <w:lang w:val="hr-HR"/>
        </w:rPr>
        <w:t xml:space="preserve"> </w:t>
      </w:r>
      <w:r w:rsidR="00112115" w:rsidRPr="00900811">
        <w:rPr>
          <w:rFonts w:ascii="Tele-GroteskNor" w:hAnsi="Tele-GroteskNor" w:cs="Tele-GroteskEENor"/>
          <w:bCs/>
          <w:sz w:val="22"/>
          <w:szCs w:val="22"/>
          <w:lang w:val="hr-HR"/>
        </w:rPr>
        <w:t>se</w:t>
      </w:r>
      <w:r w:rsidR="00147A2C" w:rsidRPr="001D1A7D">
        <w:rPr>
          <w:rFonts w:ascii="Tele-GroteskNor" w:hAnsi="Tele-GroteskNor" w:cs="Tele-GroteskEENor"/>
          <w:bCs/>
          <w:sz w:val="22"/>
          <w:szCs w:val="22"/>
          <w:lang w:val="hr-HR"/>
        </w:rPr>
        <w:t xml:space="preserve"> </w:t>
      </w:r>
      <w:r w:rsidR="00112115" w:rsidRPr="00900811">
        <w:rPr>
          <w:rFonts w:ascii="Tele-GroteskNor" w:hAnsi="Tele-GroteskNor" w:cs="Tele-GroteskEENor"/>
          <w:bCs/>
          <w:sz w:val="22"/>
          <w:szCs w:val="22"/>
          <w:lang w:val="hr-HR"/>
        </w:rPr>
        <w:t>razlikuje</w:t>
      </w:r>
      <w:r w:rsidR="00147A2C" w:rsidRPr="001D1A7D">
        <w:rPr>
          <w:rFonts w:ascii="Tele-GroteskNor" w:hAnsi="Tele-GroteskNor" w:cs="Tele-GroteskEENor"/>
          <w:bCs/>
          <w:sz w:val="22"/>
          <w:szCs w:val="22"/>
          <w:lang w:val="hr-HR"/>
        </w:rPr>
        <w:t xml:space="preserve"> </w:t>
      </w:r>
      <w:r w:rsidR="00112115" w:rsidRPr="00900811">
        <w:rPr>
          <w:rFonts w:ascii="Tele-GroteskNor" w:hAnsi="Tele-GroteskNor" w:cs="Tele-GroteskEENor"/>
          <w:bCs/>
          <w:sz w:val="22"/>
          <w:szCs w:val="22"/>
          <w:lang w:val="hr-HR"/>
        </w:rPr>
        <w:t>od</w:t>
      </w:r>
      <w:r w:rsidR="00147A2C" w:rsidRPr="001D1A7D">
        <w:rPr>
          <w:rFonts w:ascii="Tele-GroteskNor" w:hAnsi="Tele-GroteskNor" w:cs="Tele-GroteskEENor"/>
          <w:bCs/>
          <w:sz w:val="22"/>
          <w:szCs w:val="22"/>
          <w:lang w:val="hr-HR"/>
        </w:rPr>
        <w:t xml:space="preserve"> </w:t>
      </w:r>
      <w:r w:rsidR="00112115" w:rsidRPr="00900811">
        <w:rPr>
          <w:rFonts w:ascii="Tele-GroteskNor" w:hAnsi="Tele-GroteskNor" w:cs="Tele-GroteskEENor"/>
          <w:bCs/>
          <w:sz w:val="22"/>
          <w:szCs w:val="22"/>
          <w:lang w:val="hr-HR"/>
        </w:rPr>
        <w:t>adrese</w:t>
      </w:r>
      <w:r w:rsidR="00147A2C" w:rsidRPr="001D1A7D">
        <w:rPr>
          <w:rFonts w:ascii="Tele-GroteskNor" w:hAnsi="Tele-GroteskNor" w:cs="Tele-GroteskEENor"/>
          <w:bCs/>
          <w:sz w:val="22"/>
          <w:szCs w:val="22"/>
          <w:lang w:val="hr-HR"/>
        </w:rPr>
        <w:t xml:space="preserve"> </w:t>
      </w:r>
      <w:r w:rsidR="00112115" w:rsidRPr="00900811">
        <w:rPr>
          <w:rFonts w:ascii="Tele-GroteskNor" w:hAnsi="Tele-GroteskNor" w:cs="Tele-GroteskEENor"/>
          <w:bCs/>
          <w:sz w:val="22"/>
          <w:szCs w:val="22"/>
          <w:lang w:val="hr-HR"/>
        </w:rPr>
        <w:t>Operatora</w:t>
      </w:r>
      <w:r w:rsidR="00147A2C" w:rsidRPr="001D1A7D">
        <w:rPr>
          <w:rFonts w:ascii="Tele-GroteskNor" w:hAnsi="Tele-GroteskNor" w:cs="Tele-GroteskEENor"/>
          <w:bCs/>
          <w:sz w:val="22"/>
          <w:szCs w:val="22"/>
          <w:lang w:val="hr-HR"/>
        </w:rPr>
        <w:t xml:space="preserve"> </w:t>
      </w:r>
      <w:r w:rsidR="00112115" w:rsidRPr="00900811">
        <w:rPr>
          <w:rFonts w:ascii="Tele-GroteskNor" w:hAnsi="Tele-GroteskNor" w:cs="Tele-GroteskEENor"/>
          <w:bCs/>
          <w:sz w:val="22"/>
          <w:szCs w:val="22"/>
          <w:lang w:val="hr-HR"/>
        </w:rPr>
        <w:t>korisnika</w:t>
      </w:r>
      <w:r w:rsidR="00147A2C" w:rsidRPr="001D1A7D">
        <w:rPr>
          <w:rFonts w:ascii="Tele-GroteskNor" w:hAnsi="Tele-GroteskNor" w:cs="Tele-GroteskEENor"/>
          <w:bCs/>
          <w:sz w:val="22"/>
          <w:szCs w:val="22"/>
          <w:lang w:val="hr-HR"/>
        </w:rPr>
        <w:t>) ---------------------------------------------------------------</w:t>
      </w:r>
      <w:r>
        <w:rPr>
          <w:rFonts w:ascii="Tele-GroteskNor" w:hAnsi="Tele-GroteskNor" w:cs="Tele-GroteskEENor"/>
          <w:bCs/>
          <w:sz w:val="22"/>
          <w:szCs w:val="22"/>
          <w:lang w:val="hr-HR"/>
        </w:rPr>
        <w:t>-----------------------</w:t>
      </w:r>
    </w:p>
    <w:p w14:paraId="0697AA55" w14:textId="77777777" w:rsidR="00112115" w:rsidRPr="001D1A7D" w:rsidRDefault="00112115" w:rsidP="00E920C0">
      <w:pPr>
        <w:pBdr>
          <w:bottom w:val="single" w:sz="4" w:space="0" w:color="auto"/>
        </w:pBdr>
        <w:rPr>
          <w:rFonts w:ascii="Tele-GroteskNor" w:hAnsi="Tele-GroteskNor" w:cs="Tele-GroteskEENor"/>
          <w:b/>
          <w:bCs/>
          <w:sz w:val="22"/>
          <w:szCs w:val="22"/>
        </w:rPr>
      </w:pPr>
    </w:p>
    <w:p w14:paraId="036E25FF" w14:textId="77777777" w:rsidR="00CA2F04" w:rsidRPr="001D1A7D" w:rsidRDefault="004C779C" w:rsidP="00DB1D95">
      <w:pPr>
        <w:numPr>
          <w:ilvl w:val="0"/>
          <w:numId w:val="91"/>
        </w:numPr>
        <w:rPr>
          <w:rFonts w:ascii="Tele-GroteskNor" w:hAnsi="Tele-GroteskNor" w:cs="Tele-GroteskEENor"/>
          <w:b/>
          <w:bCs/>
          <w:sz w:val="22"/>
          <w:szCs w:val="22"/>
        </w:rPr>
      </w:pPr>
      <w:r w:rsidRPr="001D1A7D">
        <w:rPr>
          <w:rFonts w:ascii="Tele-GroteskNor" w:hAnsi="Tele-GroteskNor" w:cs="Tele-GroteskEENor"/>
          <w:b/>
          <w:bCs/>
          <w:sz w:val="22"/>
          <w:szCs w:val="22"/>
        </w:rPr>
        <w:t>Osoba za kontakt</w:t>
      </w:r>
    </w:p>
    <w:p w14:paraId="33B45412" w14:textId="77777777" w:rsidR="00CA2F04" w:rsidRPr="001D1A7D" w:rsidRDefault="004C779C" w:rsidP="001D1A7D">
      <w:pPr>
        <w:pBdr>
          <w:bottom w:val="single" w:sz="4" w:space="1" w:color="auto"/>
        </w:pBdr>
        <w:ind w:left="1440" w:hanging="1014"/>
        <w:rPr>
          <w:rFonts w:ascii="Tele-GroteskNor" w:hAnsi="Tele-GroteskNor" w:cs="Tele-GroteskEENor"/>
          <w:sz w:val="22"/>
          <w:szCs w:val="22"/>
        </w:rPr>
      </w:pPr>
      <w:r w:rsidRPr="001D1A7D">
        <w:rPr>
          <w:rFonts w:ascii="Tele-GroteskNor" w:hAnsi="Tele-GroteskNor" w:cs="Tele-GroteskEENor"/>
          <w:sz w:val="22"/>
          <w:szCs w:val="22"/>
        </w:rPr>
        <w:t>Ime i prezime ---------------------------------------------------------------------------------------------------------------</w:t>
      </w:r>
    </w:p>
    <w:p w14:paraId="280A055E" w14:textId="77777777" w:rsidR="00CA2F04" w:rsidRPr="001D1A7D" w:rsidRDefault="004C779C" w:rsidP="001D1A7D">
      <w:pPr>
        <w:pBdr>
          <w:bottom w:val="single" w:sz="4" w:space="1" w:color="auto"/>
        </w:pBdr>
        <w:ind w:left="1440" w:hanging="1014"/>
        <w:rPr>
          <w:rFonts w:ascii="Tele-GroteskNor" w:hAnsi="Tele-GroteskNor" w:cs="Tele-GroteskEENor"/>
          <w:sz w:val="22"/>
          <w:szCs w:val="22"/>
        </w:rPr>
      </w:pPr>
      <w:r w:rsidRPr="001D1A7D">
        <w:rPr>
          <w:rFonts w:ascii="Tele-GroteskNor" w:hAnsi="Tele-GroteskNor" w:cs="Tele-GroteskEENor"/>
          <w:sz w:val="22"/>
          <w:szCs w:val="22"/>
        </w:rPr>
        <w:t>Adresa -----------------------------------------------------------------------------------------------------------------------</w:t>
      </w:r>
    </w:p>
    <w:p w14:paraId="237C9DEC" w14:textId="77777777" w:rsidR="00CA2F04" w:rsidRPr="001D1A7D" w:rsidRDefault="004C779C" w:rsidP="001D1A7D">
      <w:pPr>
        <w:pBdr>
          <w:bottom w:val="single" w:sz="4" w:space="1" w:color="auto"/>
        </w:pBdr>
        <w:ind w:left="1440" w:hanging="1014"/>
        <w:rPr>
          <w:rFonts w:ascii="Tele-GroteskNor" w:hAnsi="Tele-GroteskNor" w:cs="Tele-GroteskEENor"/>
          <w:sz w:val="22"/>
          <w:szCs w:val="22"/>
        </w:rPr>
      </w:pPr>
      <w:r w:rsidRPr="001D1A7D">
        <w:rPr>
          <w:rFonts w:ascii="Tele-GroteskNor" w:hAnsi="Tele-GroteskNor" w:cs="Tele-GroteskEENor"/>
          <w:sz w:val="22"/>
          <w:szCs w:val="22"/>
        </w:rPr>
        <w:t>Telefon/telefaks ------------------------------------------------------------------------------------------------------------</w:t>
      </w:r>
    </w:p>
    <w:p w14:paraId="7EC3381A" w14:textId="77777777" w:rsidR="00CA2F04" w:rsidRPr="001D1A7D" w:rsidRDefault="004C779C" w:rsidP="001D1A7D">
      <w:pPr>
        <w:pBdr>
          <w:bottom w:val="single" w:sz="4" w:space="1" w:color="auto"/>
        </w:pBdr>
        <w:ind w:left="1440" w:hanging="1014"/>
        <w:rPr>
          <w:rFonts w:ascii="Tele-GroteskNor" w:hAnsi="Tele-GroteskNor" w:cs="Tele-GroteskEENor"/>
          <w:b/>
          <w:bCs/>
          <w:sz w:val="22"/>
          <w:szCs w:val="22"/>
        </w:rPr>
      </w:pPr>
      <w:r w:rsidRPr="001D1A7D">
        <w:rPr>
          <w:rFonts w:ascii="Tele-GroteskNor" w:hAnsi="Tele-GroteskNor" w:cs="Tele-GroteskEENor"/>
          <w:sz w:val="22"/>
          <w:szCs w:val="22"/>
        </w:rPr>
        <w:t>e-mail ------------------------------------------------------------------------------------------------------------------------</w:t>
      </w:r>
    </w:p>
    <w:p w14:paraId="224C47B1" w14:textId="77777777" w:rsidR="004C779C" w:rsidRPr="001D1A7D" w:rsidRDefault="004C779C" w:rsidP="00E920C0">
      <w:pPr>
        <w:pBdr>
          <w:bottom w:val="single" w:sz="4" w:space="1" w:color="auto"/>
        </w:pBdr>
        <w:rPr>
          <w:rFonts w:ascii="Tele-GroteskNor" w:hAnsi="Tele-GroteskNor" w:cs="Tele-GroteskEENor"/>
          <w:b/>
          <w:bCs/>
          <w:sz w:val="22"/>
          <w:szCs w:val="22"/>
        </w:rPr>
      </w:pPr>
    </w:p>
    <w:p w14:paraId="636709B8" w14:textId="77777777" w:rsidR="00CA2F04" w:rsidRPr="001D1A7D" w:rsidRDefault="004C779C" w:rsidP="00DB1D95">
      <w:pPr>
        <w:numPr>
          <w:ilvl w:val="0"/>
          <w:numId w:val="91"/>
        </w:numPr>
        <w:rPr>
          <w:rFonts w:ascii="Tele-GroteskNor" w:hAnsi="Tele-GroteskNor" w:cs="Tele-GroteskEENor"/>
          <w:b/>
          <w:bCs/>
          <w:sz w:val="22"/>
          <w:szCs w:val="22"/>
        </w:rPr>
      </w:pPr>
      <w:r w:rsidRPr="001D1A7D">
        <w:rPr>
          <w:rFonts w:ascii="Tele-GroteskNor" w:hAnsi="Tele-GroteskNor" w:cs="Tele-GroteskEENor"/>
          <w:b/>
          <w:bCs/>
          <w:sz w:val="22"/>
          <w:szCs w:val="22"/>
        </w:rPr>
        <w:t>Specifikacija usluge</w:t>
      </w:r>
    </w:p>
    <w:p w14:paraId="02ECCF6F" w14:textId="77777777" w:rsidR="00CA2F04" w:rsidRPr="001D1A7D" w:rsidRDefault="004C779C" w:rsidP="001D1A7D">
      <w:pPr>
        <w:pBdr>
          <w:bottom w:val="single" w:sz="4" w:space="1" w:color="auto"/>
        </w:pBdr>
        <w:ind w:left="426"/>
        <w:rPr>
          <w:rFonts w:ascii="Tele-GroteskNor" w:hAnsi="Tele-GroteskNor" w:cs="Tele-GroteskEENor"/>
          <w:sz w:val="22"/>
          <w:szCs w:val="22"/>
        </w:rPr>
      </w:pPr>
      <w:r w:rsidRPr="001D1A7D">
        <w:rPr>
          <w:rFonts w:ascii="Tele-GroteskNor" w:hAnsi="Tele-GroteskNor" w:cs="Tele-GroteskEENor"/>
          <w:sz w:val="22"/>
          <w:szCs w:val="22"/>
        </w:rPr>
        <w:t xml:space="preserve">Lokacija na kojoj se namjerava ostvariti kolokacija (prema popisu </w:t>
      </w:r>
      <w:r w:rsidR="00F22634" w:rsidRPr="001D1A7D">
        <w:rPr>
          <w:rFonts w:ascii="Tele-GroteskNor" w:hAnsi="Tele-GroteskNor" w:cs="Tele-GroteskEENor"/>
          <w:sz w:val="22"/>
          <w:szCs w:val="22"/>
        </w:rPr>
        <w:t>HT-a</w:t>
      </w:r>
      <w:r w:rsidRPr="001D1A7D">
        <w:rPr>
          <w:rFonts w:ascii="Tele-GroteskNor" w:hAnsi="Tele-GroteskNor" w:cs="Tele-GroteskEENor"/>
          <w:sz w:val="22"/>
          <w:szCs w:val="22"/>
        </w:rPr>
        <w:t xml:space="preserve"> iz članka 3. Standardne ponude </w:t>
      </w:r>
      <w:r w:rsidR="00F22634" w:rsidRPr="001D1A7D">
        <w:rPr>
          <w:rFonts w:ascii="Tele-GroteskNor" w:hAnsi="Tele-GroteskNor" w:cs="Tele-GroteskEENor"/>
          <w:sz w:val="22"/>
          <w:szCs w:val="22"/>
        </w:rPr>
        <w:t>HT-a</w:t>
      </w:r>
      <w:r w:rsidRPr="001D1A7D">
        <w:rPr>
          <w:rFonts w:ascii="Tele-GroteskNor" w:hAnsi="Tele-GroteskNor" w:cs="Tele-GroteskEENor"/>
          <w:sz w:val="22"/>
          <w:szCs w:val="22"/>
        </w:rPr>
        <w:t>) _____________________________________________________</w:t>
      </w:r>
    </w:p>
    <w:p w14:paraId="51DE84E7" w14:textId="77777777" w:rsidR="00CA2F04" w:rsidRPr="001D1A7D" w:rsidRDefault="004C779C" w:rsidP="001D1A7D">
      <w:pPr>
        <w:pBdr>
          <w:bottom w:val="single" w:sz="4" w:space="1" w:color="auto"/>
        </w:pBdr>
        <w:ind w:left="1440" w:hanging="1014"/>
        <w:rPr>
          <w:rFonts w:ascii="Tele-GroteskNor" w:hAnsi="Tele-GroteskNor" w:cs="Tele-GroteskEENor"/>
          <w:sz w:val="22"/>
          <w:szCs w:val="22"/>
        </w:rPr>
      </w:pPr>
      <w:r w:rsidRPr="001D1A7D">
        <w:rPr>
          <w:rFonts w:ascii="Tele-GroteskNor" w:hAnsi="Tele-GroteskNor" w:cs="Tele-GroteskEENor"/>
          <w:sz w:val="22"/>
          <w:szCs w:val="22"/>
        </w:rPr>
        <w:t>Tražena vrstu kolokacije</w:t>
      </w:r>
    </w:p>
    <w:p w14:paraId="609D78DF" w14:textId="77777777" w:rsidR="004C779C" w:rsidRPr="001D1A7D" w:rsidRDefault="00F03935" w:rsidP="00E920C0">
      <w:pPr>
        <w:pBdr>
          <w:bottom w:val="single" w:sz="4" w:space="1" w:color="auto"/>
        </w:pBdr>
        <w:ind w:firstLine="360"/>
        <w:rPr>
          <w:rFonts w:ascii="Tele-GroteskNor" w:hAnsi="Tele-GroteskNor" w:cs="Tele-GroteskEENor"/>
          <w:sz w:val="22"/>
          <w:szCs w:val="22"/>
        </w:rPr>
      </w:pPr>
      <w:r>
        <w:rPr>
          <w:noProof/>
          <w:sz w:val="22"/>
          <w:szCs w:val="22"/>
        </w:rPr>
        <mc:AlternateContent>
          <mc:Choice Requires="wps">
            <w:drawing>
              <wp:anchor distT="0" distB="0" distL="114300" distR="114300" simplePos="0" relativeHeight="251628032" behindDoc="0" locked="0" layoutInCell="1" allowOverlap="1" wp14:anchorId="08E9D434" wp14:editId="0D7E94A7">
                <wp:simplePos x="0" y="0"/>
                <wp:positionH relativeFrom="column">
                  <wp:posOffset>685800</wp:posOffset>
                </wp:positionH>
                <wp:positionV relativeFrom="paragraph">
                  <wp:posOffset>197485</wp:posOffset>
                </wp:positionV>
                <wp:extent cx="114300" cy="114300"/>
                <wp:effectExtent l="0" t="0" r="19050" b="19050"/>
                <wp:wrapNone/>
                <wp:docPr id="20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652518" id="Rectangle 41" o:spid="_x0000_s1026" style="position:absolute;margin-left:54pt;margin-top:15.55pt;width:9pt;height: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"/>
            </w:pict>
          </mc:Fallback>
        </mc:AlternateContent>
      </w:r>
      <w:r>
        <w:rPr>
          <w:noProof/>
          <w:sz w:val="22"/>
          <w:szCs w:val="22"/>
        </w:rPr>
        <mc:AlternateContent>
          <mc:Choice Requires="wps">
            <w:drawing>
              <wp:anchor distT="0" distB="0" distL="114300" distR="114300" simplePos="0" relativeHeight="251627008" behindDoc="0" locked="0" layoutInCell="1" allowOverlap="1" wp14:anchorId="4C198244" wp14:editId="09A73C01">
                <wp:simplePos x="0" y="0"/>
                <wp:positionH relativeFrom="column">
                  <wp:posOffset>228600</wp:posOffset>
                </wp:positionH>
                <wp:positionV relativeFrom="paragraph">
                  <wp:posOffset>9525</wp:posOffset>
                </wp:positionV>
                <wp:extent cx="114300" cy="114300"/>
                <wp:effectExtent l="0" t="0" r="19050" b="19050"/>
                <wp:wrapNone/>
                <wp:docPr id="20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EEEB7B" id="Rectangle 40" o:spid="_x0000_s1026" style="position:absolute;margin-left:18pt;margin-top:.75pt;width:9pt;height: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"/>
            </w:pict>
          </mc:Fallback>
        </mc:AlternateContent>
      </w:r>
      <w:r w:rsidR="004C779C" w:rsidRPr="001D1A7D">
        <w:rPr>
          <w:rFonts w:ascii="Tele-GroteskNor" w:hAnsi="Tele-GroteskNor" w:cs="Tele-GroteskEENor"/>
          <w:sz w:val="22"/>
          <w:szCs w:val="22"/>
        </w:rPr>
        <w:t xml:space="preserve">   </w:t>
      </w:r>
      <w:r w:rsidR="004C779C" w:rsidRPr="001D1A7D">
        <w:rPr>
          <w:rFonts w:ascii="Tele-GroteskNor" w:hAnsi="Tele-GroteskNor" w:cs="Tele-GroteskEENor"/>
          <w:sz w:val="22"/>
          <w:szCs w:val="22"/>
        </w:rPr>
        <w:tab/>
        <w:t>fizička</w:t>
      </w:r>
    </w:p>
    <w:p w14:paraId="1432E386" w14:textId="77777777" w:rsidR="004C779C" w:rsidRPr="001D1A7D" w:rsidRDefault="00F03935" w:rsidP="00E920C0">
      <w:pPr>
        <w:pBdr>
          <w:bottom w:val="single" w:sz="4" w:space="1" w:color="auto"/>
        </w:pBdr>
        <w:ind w:firstLine="1416"/>
        <w:rPr>
          <w:rFonts w:ascii="Tele-GroteskNor" w:hAnsi="Tele-GroteskNor" w:cs="Tele-GroteskEENor"/>
          <w:sz w:val="22"/>
          <w:szCs w:val="22"/>
        </w:rPr>
      </w:pPr>
      <w:r>
        <w:rPr>
          <w:noProof/>
          <w:sz w:val="22"/>
          <w:szCs w:val="22"/>
        </w:rPr>
        <mc:AlternateContent>
          <mc:Choice Requires="wps">
            <w:drawing>
              <wp:anchor distT="0" distB="0" distL="114300" distR="114300" simplePos="0" relativeHeight="251629056" behindDoc="0" locked="0" layoutInCell="1" allowOverlap="1" wp14:anchorId="6FB5A8E9" wp14:editId="271DD57A">
                <wp:simplePos x="0" y="0"/>
                <wp:positionH relativeFrom="column">
                  <wp:posOffset>685800</wp:posOffset>
                </wp:positionH>
                <wp:positionV relativeFrom="paragraph">
                  <wp:posOffset>203835</wp:posOffset>
                </wp:positionV>
                <wp:extent cx="114300" cy="114300"/>
                <wp:effectExtent l="0" t="0" r="19050" b="19050"/>
                <wp:wrapNone/>
                <wp:docPr id="20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90E0F7" id="Rectangle 42" o:spid="_x0000_s1026" style="position:absolute;margin-left:54pt;margin-top:16.05pt;width:9pt;height: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"/>
            </w:pict>
          </mc:Fallback>
        </mc:AlternateContent>
      </w:r>
      <w:r w:rsidR="004C779C" w:rsidRPr="001D1A7D">
        <w:rPr>
          <w:rFonts w:ascii="Tele-GroteskNor" w:hAnsi="Tele-GroteskNor" w:cs="Tele-GroteskEENor"/>
          <w:sz w:val="22"/>
          <w:szCs w:val="22"/>
        </w:rPr>
        <w:t>unutrašnja</w:t>
      </w:r>
    </w:p>
    <w:p w14:paraId="7F4F3D5B" w14:textId="77777777" w:rsidR="004C779C" w:rsidRPr="001D1A7D" w:rsidRDefault="00F03935" w:rsidP="00E920C0">
      <w:pPr>
        <w:pBdr>
          <w:bottom w:val="single" w:sz="4" w:space="1" w:color="auto"/>
        </w:pBdr>
        <w:ind w:firstLine="1416"/>
        <w:rPr>
          <w:rFonts w:ascii="Tele-GroteskNor" w:hAnsi="Tele-GroteskNor" w:cs="Tele-GroteskEENor"/>
          <w:sz w:val="22"/>
          <w:szCs w:val="22"/>
        </w:rPr>
      </w:pPr>
      <w:r>
        <w:rPr>
          <w:noProof/>
          <w:sz w:val="22"/>
          <w:szCs w:val="22"/>
        </w:rPr>
        <mc:AlternateContent>
          <mc:Choice Requires="wps">
            <w:drawing>
              <wp:anchor distT="0" distB="0" distL="114300" distR="114300" simplePos="0" relativeHeight="251630080" behindDoc="0" locked="0" layoutInCell="1" allowOverlap="1" wp14:anchorId="3E937346" wp14:editId="39BA28FC">
                <wp:simplePos x="0" y="0"/>
                <wp:positionH relativeFrom="column">
                  <wp:posOffset>228600</wp:posOffset>
                </wp:positionH>
                <wp:positionV relativeFrom="paragraph">
                  <wp:posOffset>210185</wp:posOffset>
                </wp:positionV>
                <wp:extent cx="114300" cy="114300"/>
                <wp:effectExtent l="0" t="0" r="19050" b="19050"/>
                <wp:wrapNone/>
                <wp:docPr id="19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56F3B2" id="Rectangle 43" o:spid="_x0000_s1026" style="position:absolute;margin-left:18pt;margin-top:16.55pt;width:9pt;height: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"/>
            </w:pict>
          </mc:Fallback>
        </mc:AlternateContent>
      </w:r>
      <w:r w:rsidR="004C779C" w:rsidRPr="001D1A7D">
        <w:rPr>
          <w:rFonts w:ascii="Tele-GroteskNor" w:hAnsi="Tele-GroteskNor" w:cs="Tele-GroteskEENor"/>
          <w:sz w:val="22"/>
          <w:szCs w:val="22"/>
        </w:rPr>
        <w:t>vanjska</w:t>
      </w:r>
    </w:p>
    <w:p w14:paraId="1DF1B64F" w14:textId="77777777" w:rsidR="004C779C" w:rsidRPr="001D1A7D" w:rsidRDefault="004C779C" w:rsidP="00E920C0">
      <w:pPr>
        <w:pBdr>
          <w:bottom w:val="single" w:sz="4" w:space="1" w:color="auto"/>
        </w:pBdr>
        <w:ind w:firstLine="360"/>
        <w:rPr>
          <w:rFonts w:ascii="Tele-GroteskNor" w:hAnsi="Tele-GroteskNor" w:cs="Tele-GroteskEENor"/>
          <w:sz w:val="22"/>
          <w:szCs w:val="22"/>
        </w:rPr>
      </w:pPr>
      <w:r w:rsidRPr="001D1A7D">
        <w:rPr>
          <w:rFonts w:ascii="Tele-GroteskNor" w:hAnsi="Tele-GroteskNor" w:cs="Tele-GroteskEENor"/>
          <w:sz w:val="22"/>
          <w:szCs w:val="22"/>
        </w:rPr>
        <w:tab/>
        <w:t>udaljena – adresa udaljenog kolokacijskog prostora: _________________________________</w:t>
      </w:r>
    </w:p>
    <w:p w14:paraId="5CEBBE0D" w14:textId="77777777" w:rsidR="00CA2F04" w:rsidRPr="001D1A7D" w:rsidRDefault="004C779C" w:rsidP="009C00B6">
      <w:pPr>
        <w:pBdr>
          <w:bottom w:val="single" w:sz="4" w:space="1" w:color="auto"/>
        </w:pBdr>
        <w:ind w:left="1440" w:hanging="1014"/>
        <w:rPr>
          <w:rFonts w:ascii="Tele-GroteskNor" w:hAnsi="Tele-GroteskNor" w:cs="Tele-GroteskEENor"/>
          <w:sz w:val="22"/>
          <w:szCs w:val="22"/>
        </w:rPr>
      </w:pPr>
      <w:r w:rsidRPr="001D1A7D">
        <w:rPr>
          <w:rFonts w:ascii="Tele-GroteskNor" w:hAnsi="Tele-GroteskNor" w:cs="Tele-GroteskEENor"/>
          <w:sz w:val="22"/>
          <w:szCs w:val="22"/>
        </w:rPr>
        <w:t>Veličina potrebnog prostora za kolokaciju    _____________ m</w:t>
      </w:r>
      <w:r w:rsidRPr="001D1A7D">
        <w:rPr>
          <w:rFonts w:ascii="Tele-GroteskNor" w:hAnsi="Tele-GroteskNor" w:cs="Tele-GroteskEENor"/>
          <w:sz w:val="22"/>
          <w:szCs w:val="22"/>
          <w:vertAlign w:val="superscript"/>
        </w:rPr>
        <w:t>2</w:t>
      </w:r>
    </w:p>
    <w:p w14:paraId="5AE6F241" w14:textId="77777777" w:rsidR="00CA2F04" w:rsidRPr="001D1A7D" w:rsidRDefault="004C779C" w:rsidP="009C00B6">
      <w:pPr>
        <w:pBdr>
          <w:bottom w:val="single" w:sz="4" w:space="1" w:color="auto"/>
        </w:pBdr>
        <w:ind w:left="1440" w:hanging="1014"/>
        <w:rPr>
          <w:rFonts w:ascii="Tele-GroteskNor" w:hAnsi="Tele-GroteskNor" w:cs="Tele-GroteskEENor"/>
          <w:sz w:val="22"/>
          <w:szCs w:val="22"/>
        </w:rPr>
      </w:pPr>
      <w:r w:rsidRPr="001D1A7D">
        <w:rPr>
          <w:rFonts w:ascii="Tele-GroteskNor" w:hAnsi="Tele-GroteskNor" w:cs="Tele-GroteskEENor"/>
          <w:sz w:val="22"/>
          <w:szCs w:val="22"/>
        </w:rPr>
        <w:t xml:space="preserve">Vrsta (kvaliteta) i količina metalnih parica za povezivanje opreme Operatora korisnika Standardne ponude s glavnim </w:t>
      </w:r>
    </w:p>
    <w:p w14:paraId="68E89947" w14:textId="77777777" w:rsidR="00CA2F04" w:rsidRPr="001D1A7D" w:rsidRDefault="004C779C" w:rsidP="009C00B6">
      <w:pPr>
        <w:pBdr>
          <w:bottom w:val="single" w:sz="4" w:space="1" w:color="auto"/>
        </w:pBdr>
        <w:ind w:left="1440" w:hanging="1014"/>
        <w:rPr>
          <w:rFonts w:ascii="Tele-GroteskNor" w:hAnsi="Tele-GroteskNor" w:cs="Tele-GroteskEENor"/>
          <w:sz w:val="22"/>
          <w:szCs w:val="22"/>
        </w:rPr>
      </w:pPr>
      <w:r w:rsidRPr="001D1A7D">
        <w:rPr>
          <w:rFonts w:ascii="Tele-GroteskNor" w:hAnsi="Tele-GroteskNor" w:cs="Tele-GroteskEENor"/>
          <w:sz w:val="22"/>
          <w:szCs w:val="22"/>
        </w:rPr>
        <w:t xml:space="preserve">razdjelnikom </w:t>
      </w:r>
      <w:r w:rsidR="002E6E0D" w:rsidRPr="001D1A7D">
        <w:rPr>
          <w:rFonts w:ascii="Tele-GroteskNor" w:hAnsi="Tele-GroteskNor" w:cs="Tele-GroteskEENor"/>
          <w:sz w:val="22"/>
          <w:szCs w:val="22"/>
        </w:rPr>
        <w:t>HT</w:t>
      </w:r>
      <w:r w:rsidRPr="001D1A7D">
        <w:rPr>
          <w:rFonts w:ascii="Tele-GroteskNor" w:hAnsi="Tele-GroteskNor" w:cs="Tele-GroteskEENor"/>
          <w:sz w:val="22"/>
          <w:szCs w:val="22"/>
        </w:rPr>
        <w:t>-a.____________________________________________________________</w:t>
      </w:r>
    </w:p>
    <w:p w14:paraId="3E4D27B0" w14:textId="77777777" w:rsidR="00CA2F04" w:rsidRPr="001D1A7D" w:rsidRDefault="004C779C" w:rsidP="009C00B6">
      <w:pPr>
        <w:pBdr>
          <w:bottom w:val="single" w:sz="4" w:space="1" w:color="auto"/>
        </w:pBdr>
        <w:ind w:left="426"/>
        <w:rPr>
          <w:rFonts w:ascii="Tele-GroteskNor" w:hAnsi="Tele-GroteskNor" w:cs="Tele-GroteskEENor"/>
          <w:sz w:val="22"/>
          <w:szCs w:val="22"/>
        </w:rPr>
      </w:pPr>
      <w:r w:rsidRPr="001D1A7D">
        <w:rPr>
          <w:rFonts w:ascii="Tele-GroteskNor" w:hAnsi="Tele-GroteskNor" w:cs="Tele-GroteskEENor"/>
          <w:sz w:val="22"/>
          <w:szCs w:val="22"/>
        </w:rPr>
        <w:t xml:space="preserve">Vrsta (kvaliteta) i broj dijeljenih pristupa za povezivanje opreme Operatora korisnika Standardne ponude s glavnim razdjelnikom </w:t>
      </w:r>
      <w:r w:rsidR="002E6E0D" w:rsidRPr="001D1A7D">
        <w:rPr>
          <w:rFonts w:ascii="Tele-GroteskNor" w:hAnsi="Tele-GroteskNor" w:cs="Tele-GroteskEENor"/>
          <w:sz w:val="22"/>
          <w:szCs w:val="22"/>
        </w:rPr>
        <w:t>HT</w:t>
      </w:r>
      <w:r w:rsidRPr="001D1A7D">
        <w:rPr>
          <w:rFonts w:ascii="Tele-GroteskNor" w:hAnsi="Tele-GroteskNor" w:cs="Tele-GroteskEENor"/>
          <w:sz w:val="22"/>
          <w:szCs w:val="22"/>
        </w:rPr>
        <w:t>-a</w:t>
      </w:r>
    </w:p>
    <w:p w14:paraId="30F85E2F" w14:textId="77777777" w:rsidR="00CA2F04" w:rsidRPr="001D1A7D" w:rsidRDefault="004C779C" w:rsidP="009C00B6">
      <w:pPr>
        <w:pBdr>
          <w:bottom w:val="single" w:sz="4" w:space="1" w:color="auto"/>
        </w:pBdr>
        <w:ind w:left="1440" w:hanging="1014"/>
        <w:rPr>
          <w:rFonts w:ascii="Tele-GroteskNor" w:hAnsi="Tele-GroteskNor" w:cs="Tele-GroteskEENor"/>
          <w:sz w:val="22"/>
          <w:szCs w:val="22"/>
        </w:rPr>
      </w:pPr>
      <w:r w:rsidRPr="001D1A7D">
        <w:rPr>
          <w:rFonts w:ascii="Tele-GroteskNor" w:hAnsi="Tele-GroteskNor" w:cs="Tele-GroteskEENor"/>
          <w:sz w:val="22"/>
          <w:szCs w:val="22"/>
        </w:rPr>
        <w:t>Traženi kapacitet posrednog razdjelnika (u koracima od 200 parica) ________________________</w:t>
      </w:r>
    </w:p>
    <w:p w14:paraId="43420358" w14:textId="77777777" w:rsidR="00CA2F04" w:rsidRPr="001D1A7D" w:rsidRDefault="004C779C" w:rsidP="009C00B6">
      <w:pPr>
        <w:pBdr>
          <w:bottom w:val="single" w:sz="4" w:space="1" w:color="auto"/>
        </w:pBdr>
        <w:ind w:left="1440" w:hanging="1014"/>
        <w:rPr>
          <w:rFonts w:ascii="Tele-GroteskNor" w:hAnsi="Tele-GroteskNor" w:cs="Tele-GroteskEENor"/>
          <w:sz w:val="22"/>
          <w:szCs w:val="22"/>
        </w:rPr>
      </w:pPr>
      <w:r w:rsidRPr="001D1A7D">
        <w:rPr>
          <w:rFonts w:ascii="Tele-GroteskNor" w:hAnsi="Tele-GroteskNor" w:cs="Tele-GroteskEENor"/>
          <w:sz w:val="22"/>
          <w:szCs w:val="22"/>
        </w:rPr>
        <w:t>Planirani kapacitet posrednog kabela za najmanje 1 godinu ______________________________</w:t>
      </w:r>
    </w:p>
    <w:p w14:paraId="568731BE" w14:textId="77777777" w:rsidR="00CA2F04" w:rsidRPr="001D1A7D" w:rsidRDefault="004C779C" w:rsidP="009C00B6">
      <w:pPr>
        <w:pBdr>
          <w:bottom w:val="single" w:sz="4" w:space="1" w:color="auto"/>
        </w:pBdr>
        <w:ind w:left="1440" w:hanging="1014"/>
        <w:rPr>
          <w:rFonts w:ascii="Tele-GroteskNor" w:hAnsi="Tele-GroteskNor" w:cs="Tele-GroteskEENor"/>
          <w:sz w:val="22"/>
          <w:szCs w:val="22"/>
        </w:rPr>
      </w:pPr>
      <w:r w:rsidRPr="001D1A7D">
        <w:rPr>
          <w:rFonts w:ascii="Tele-GroteskNor" w:hAnsi="Tele-GroteskNor" w:cs="Tele-GroteskEENor"/>
          <w:sz w:val="22"/>
          <w:szCs w:val="22"/>
        </w:rPr>
        <w:t>Traženi datum uspostave kolokacije _________________________________________________</w:t>
      </w:r>
    </w:p>
    <w:p w14:paraId="1B8C19A5" w14:textId="77777777" w:rsidR="00CA2F04" w:rsidRPr="001D1A7D" w:rsidRDefault="004C779C" w:rsidP="009C00B6">
      <w:pPr>
        <w:pBdr>
          <w:bottom w:val="single" w:sz="4" w:space="1" w:color="auto"/>
        </w:pBdr>
        <w:ind w:left="1440" w:hanging="1014"/>
        <w:rPr>
          <w:rFonts w:ascii="Tele-GroteskNor" w:hAnsi="Tele-GroteskNor" w:cs="Tele-GroteskEENor"/>
          <w:b/>
          <w:bCs/>
          <w:sz w:val="22"/>
          <w:szCs w:val="22"/>
        </w:rPr>
      </w:pPr>
      <w:r w:rsidRPr="001D1A7D">
        <w:rPr>
          <w:rFonts w:ascii="Tele-GroteskNor" w:hAnsi="Tele-GroteskNor" w:cs="Tele-GroteskEENor"/>
          <w:sz w:val="22"/>
          <w:szCs w:val="22"/>
        </w:rPr>
        <w:t>Planirani početak izgradnje za usklađene vanjske zahtjeve (početak radova za spoj prema prvom zdencu)</w:t>
      </w:r>
      <w:r w:rsidRPr="001D1A7D">
        <w:rPr>
          <w:rFonts w:ascii="Tele-GroteskNor" w:hAnsi="Tele-GroteskNor" w:cs="Tele-GroteskEENor"/>
          <w:b/>
          <w:bCs/>
          <w:sz w:val="22"/>
          <w:szCs w:val="22"/>
        </w:rPr>
        <w:t xml:space="preserve"> _______________________________________________________________________</w:t>
      </w:r>
    </w:p>
    <w:p w14:paraId="68C09DB0" w14:textId="77777777" w:rsidR="00CA2F04" w:rsidRPr="001D1A7D" w:rsidRDefault="004C779C" w:rsidP="009C00B6">
      <w:pPr>
        <w:pBdr>
          <w:bottom w:val="single" w:sz="4" w:space="1" w:color="auto"/>
        </w:pBdr>
        <w:ind w:left="426"/>
        <w:rPr>
          <w:rFonts w:ascii="Tele-GroteskNor" w:hAnsi="Tele-GroteskNor" w:cs="Tele-GroteskEENor"/>
          <w:sz w:val="22"/>
          <w:szCs w:val="22"/>
        </w:rPr>
      </w:pPr>
      <w:r w:rsidRPr="001D1A7D">
        <w:rPr>
          <w:rFonts w:ascii="Tele-GroteskNor" w:hAnsi="Tele-GroteskNor" w:cs="Tele-GroteskEENor"/>
          <w:sz w:val="22"/>
          <w:szCs w:val="22"/>
        </w:rPr>
        <w:t xml:space="preserve">Informacija o prijenosnom kabelu između lokacije Operatora korisnika Standardne ponude i kolokacijske lokacije u </w:t>
      </w:r>
      <w:r w:rsidR="002E6E0D" w:rsidRPr="001D1A7D">
        <w:rPr>
          <w:rFonts w:ascii="Tele-GroteskNor" w:hAnsi="Tele-GroteskNor" w:cs="Tele-GroteskEENor"/>
          <w:sz w:val="22"/>
          <w:szCs w:val="22"/>
        </w:rPr>
        <w:t>HT</w:t>
      </w:r>
      <w:r w:rsidR="009C00B6">
        <w:rPr>
          <w:rFonts w:ascii="Tele-GroteskNor" w:hAnsi="Tele-GroteskNor" w:cs="Tele-GroteskEENor"/>
          <w:sz w:val="22"/>
          <w:szCs w:val="22"/>
        </w:rPr>
        <w:t xml:space="preserve">-ovoj </w:t>
      </w:r>
      <w:r w:rsidRPr="001D1A7D">
        <w:rPr>
          <w:rFonts w:ascii="Tele-GroteskNor" w:hAnsi="Tele-GroteskNor" w:cs="Tele-GroteskEENor"/>
          <w:sz w:val="22"/>
          <w:szCs w:val="22"/>
        </w:rPr>
        <w:t>zgradi (informacija potrebna za uvlačenje kabla od prvog zdenca), vrsti kabela, tehnički opis (promjer, broj vlakana ili parica), pozicija i oznaka kabela u cijevi kabelske kanalizacije i zdencu(nije obvezatno)</w:t>
      </w:r>
    </w:p>
    <w:p w14:paraId="406E6578" w14:textId="77777777" w:rsidR="00CA2F04" w:rsidRPr="001D1A7D" w:rsidRDefault="004C779C" w:rsidP="009C00B6">
      <w:pPr>
        <w:pBdr>
          <w:bottom w:val="single" w:sz="4" w:space="1" w:color="auto"/>
        </w:pBdr>
        <w:ind w:left="426"/>
        <w:rPr>
          <w:rFonts w:ascii="Tele-GroteskNor" w:hAnsi="Tele-GroteskNor" w:cs="Tele-GroteskEENor"/>
          <w:sz w:val="22"/>
          <w:szCs w:val="22"/>
        </w:rPr>
      </w:pPr>
      <w:r w:rsidRPr="001D1A7D">
        <w:rPr>
          <w:rFonts w:ascii="Tele-GroteskNor" w:hAnsi="Tele-GroteskNor" w:cs="Tele-GroteskEENor"/>
          <w:sz w:val="22"/>
          <w:szCs w:val="22"/>
        </w:rPr>
        <w:t>Informacija o traženom napajanju – nominalna/deklarirana snaga uređaja koji Operator korisnik Standardne ponude namjerava instalirati</w:t>
      </w:r>
    </w:p>
    <w:p w14:paraId="66378216" w14:textId="77777777" w:rsidR="00CA2F04" w:rsidRPr="001D1A7D" w:rsidRDefault="004C779C" w:rsidP="00DB1D95">
      <w:pPr>
        <w:numPr>
          <w:ilvl w:val="0"/>
          <w:numId w:val="91"/>
        </w:numPr>
        <w:pBdr>
          <w:bottom w:val="single" w:sz="6" w:space="1" w:color="auto"/>
        </w:pBdr>
        <w:rPr>
          <w:rFonts w:ascii="Tele-GroteskNor" w:hAnsi="Tele-GroteskNor" w:cs="Tele-GroteskEENor"/>
          <w:b/>
          <w:bCs/>
          <w:sz w:val="22"/>
          <w:szCs w:val="22"/>
        </w:rPr>
      </w:pPr>
      <w:r w:rsidRPr="001D1A7D">
        <w:rPr>
          <w:rFonts w:ascii="Tele-GroteskNor" w:hAnsi="Tele-GroteskNor" w:cs="Tele-GroteskEENor"/>
          <w:b/>
          <w:bCs/>
          <w:sz w:val="22"/>
          <w:szCs w:val="22"/>
        </w:rPr>
        <w:t>Ostalo</w:t>
      </w:r>
    </w:p>
    <w:p w14:paraId="7A86697E" w14:textId="77777777" w:rsidR="004C779C" w:rsidRPr="001D1A7D" w:rsidRDefault="004C779C" w:rsidP="00E920C0">
      <w:pPr>
        <w:pBdr>
          <w:bottom w:val="single" w:sz="4" w:space="1" w:color="auto"/>
        </w:pBdr>
        <w:rPr>
          <w:rFonts w:ascii="Tele-GroteskNor" w:hAnsi="Tele-GroteskNor" w:cs="Tele-GroteskEENor"/>
          <w:b/>
          <w:bCs/>
          <w:sz w:val="22"/>
          <w:szCs w:val="22"/>
        </w:rPr>
      </w:pPr>
    </w:p>
    <w:p w14:paraId="118A0F5F" w14:textId="77777777" w:rsidR="004C779C" w:rsidRPr="001D1A7D" w:rsidRDefault="004C779C" w:rsidP="00E920C0">
      <w:pPr>
        <w:rPr>
          <w:rFonts w:ascii="Tele-GroteskNor" w:hAnsi="Tele-GroteskNor" w:cs="Tele-GroteskEENor"/>
          <w:b/>
          <w:bCs/>
          <w:sz w:val="22"/>
          <w:szCs w:val="22"/>
        </w:rPr>
      </w:pPr>
    </w:p>
    <w:p w14:paraId="787C6814" w14:textId="77777777" w:rsidR="004C779C" w:rsidRPr="001D1A7D" w:rsidRDefault="004C779C" w:rsidP="00E920C0">
      <w:pPr>
        <w:rPr>
          <w:rFonts w:ascii="Tele-GroteskNor" w:hAnsi="Tele-GroteskNor" w:cs="Tele-GroteskEENor"/>
          <w:sz w:val="22"/>
          <w:szCs w:val="22"/>
        </w:rPr>
      </w:pPr>
      <w:r w:rsidRPr="001D1A7D">
        <w:rPr>
          <w:rFonts w:ascii="Tele-GroteskNor" w:hAnsi="Tele-GroteskNor" w:cs="Tele-GroteskEENor"/>
          <w:b/>
          <w:bCs/>
          <w:sz w:val="22"/>
          <w:szCs w:val="22"/>
        </w:rPr>
        <w:tab/>
      </w:r>
      <w:r w:rsidRPr="001D1A7D">
        <w:rPr>
          <w:rFonts w:ascii="Tele-GroteskNor" w:hAnsi="Tele-GroteskNor" w:cs="Tele-GroteskEENor"/>
          <w:b/>
          <w:bCs/>
          <w:sz w:val="22"/>
          <w:szCs w:val="22"/>
        </w:rPr>
        <w:tab/>
      </w:r>
      <w:r w:rsidRPr="001D1A7D">
        <w:rPr>
          <w:rFonts w:ascii="Tele-GroteskNor" w:hAnsi="Tele-GroteskNor" w:cs="Tele-GroteskEENor"/>
          <w:b/>
          <w:bCs/>
          <w:sz w:val="22"/>
          <w:szCs w:val="22"/>
        </w:rPr>
        <w:tab/>
      </w:r>
      <w:r w:rsidRPr="001D1A7D">
        <w:rPr>
          <w:rFonts w:ascii="Tele-GroteskNor" w:hAnsi="Tele-GroteskNor" w:cs="Tele-GroteskEENor"/>
          <w:b/>
          <w:bCs/>
          <w:sz w:val="22"/>
          <w:szCs w:val="22"/>
        </w:rPr>
        <w:tab/>
      </w:r>
      <w:r w:rsidRPr="001D1A7D">
        <w:rPr>
          <w:rFonts w:ascii="Tele-GroteskNor" w:hAnsi="Tele-GroteskNor" w:cs="Tele-GroteskEENor"/>
          <w:b/>
          <w:bCs/>
          <w:sz w:val="22"/>
          <w:szCs w:val="22"/>
        </w:rPr>
        <w:tab/>
      </w:r>
      <w:r w:rsidRPr="001D1A7D">
        <w:rPr>
          <w:rFonts w:ascii="Tele-GroteskNor" w:hAnsi="Tele-GroteskNor" w:cs="Tele-GroteskEENor"/>
          <w:b/>
          <w:bCs/>
          <w:sz w:val="22"/>
          <w:szCs w:val="22"/>
        </w:rPr>
        <w:tab/>
      </w:r>
      <w:r w:rsidRPr="001D1A7D">
        <w:rPr>
          <w:rFonts w:ascii="Tele-GroteskNor" w:hAnsi="Tele-GroteskNor" w:cs="Tele-GroteskEENor"/>
          <w:b/>
          <w:bCs/>
          <w:sz w:val="22"/>
          <w:szCs w:val="22"/>
        </w:rPr>
        <w:tab/>
      </w:r>
      <w:r w:rsidRPr="001D1A7D">
        <w:rPr>
          <w:rFonts w:ascii="Tele-GroteskNor" w:hAnsi="Tele-GroteskNor" w:cs="Tele-GroteskEENor"/>
          <w:sz w:val="22"/>
          <w:szCs w:val="22"/>
        </w:rPr>
        <w:t>Potpis podnositelja zahtjeva</w:t>
      </w:r>
    </w:p>
    <w:p w14:paraId="57B1CCC9" w14:textId="77777777" w:rsidR="004C779C" w:rsidRPr="001D1A7D" w:rsidRDefault="004C779C" w:rsidP="00E920C0">
      <w:pPr>
        <w:rPr>
          <w:rFonts w:ascii="Tele-GroteskNor" w:hAnsi="Tele-GroteskNor" w:cs="Tele-GroteskEENor"/>
          <w:sz w:val="22"/>
          <w:szCs w:val="22"/>
        </w:rPr>
      </w:pPr>
      <w:r w:rsidRPr="001D1A7D">
        <w:rPr>
          <w:rFonts w:ascii="Tele-GroteskNor" w:hAnsi="Tele-GroteskNor" w:cs="Tele-GroteskEENor"/>
          <w:sz w:val="22"/>
          <w:szCs w:val="22"/>
        </w:rPr>
        <w:t>U ----------------------------------------- 20-__ godine</w:t>
      </w:r>
      <w:r w:rsidRPr="001D1A7D">
        <w:rPr>
          <w:rFonts w:ascii="Tele-GroteskNor" w:hAnsi="Tele-GroteskNor" w:cs="Tele-GroteskEENor"/>
          <w:sz w:val="22"/>
          <w:szCs w:val="22"/>
        </w:rPr>
        <w:tab/>
      </w:r>
      <w:r w:rsidRPr="001D1A7D">
        <w:rPr>
          <w:rFonts w:ascii="Tele-GroteskNor" w:hAnsi="Tele-GroteskNor" w:cs="Tele-GroteskEENor"/>
          <w:sz w:val="22"/>
          <w:szCs w:val="22"/>
        </w:rPr>
        <w:tab/>
      </w:r>
      <w:r w:rsidRPr="001D1A7D">
        <w:rPr>
          <w:rFonts w:ascii="Tele-GroteskNor" w:hAnsi="Tele-GroteskNor" w:cs="Tele-GroteskEENor"/>
          <w:sz w:val="22"/>
          <w:szCs w:val="22"/>
        </w:rPr>
        <w:tab/>
      </w:r>
      <w:r w:rsidRPr="001D1A7D">
        <w:rPr>
          <w:rFonts w:ascii="Tele-GroteskNor" w:hAnsi="Tele-GroteskNor" w:cs="Tele-GroteskEENor"/>
          <w:sz w:val="22"/>
          <w:szCs w:val="22"/>
        </w:rPr>
        <w:tab/>
        <w:t>-------------------------------------------------------</w:t>
      </w:r>
    </w:p>
    <w:p w14:paraId="5B0A2F3B" w14:textId="77777777" w:rsidR="004C779C" w:rsidRPr="001D1A7D" w:rsidRDefault="004C779C" w:rsidP="00E920C0">
      <w:pPr>
        <w:ind w:left="5040" w:hanging="5040"/>
        <w:rPr>
          <w:rFonts w:ascii="Tele-GroteskNor" w:hAnsi="Tele-GroteskNor" w:cs="Tele-GroteskEENor"/>
          <w:sz w:val="22"/>
          <w:szCs w:val="22"/>
        </w:rPr>
      </w:pPr>
      <w:r w:rsidRPr="001D1A7D">
        <w:rPr>
          <w:rFonts w:ascii="Tele-GroteskNor" w:hAnsi="Tele-GroteskNor" w:cs="Tele-GroteskEENor"/>
          <w:sz w:val="22"/>
          <w:szCs w:val="22"/>
        </w:rPr>
        <w:t>(mjesto i datum podnošenja Zahtjeva)</w:t>
      </w:r>
      <w:r w:rsidRPr="001D1A7D">
        <w:rPr>
          <w:rFonts w:ascii="Tele-GroteskNor" w:hAnsi="Tele-GroteskNor" w:cs="Tele-GroteskEENor"/>
          <w:sz w:val="22"/>
          <w:szCs w:val="22"/>
        </w:rPr>
        <w:tab/>
        <w:t>(svojim potpisom potvrđujem točnost i potpunost podataka navedenih u ovom Zahtjevu)</w:t>
      </w:r>
    </w:p>
    <w:p w14:paraId="30C2E012" w14:textId="77777777" w:rsidR="004C779C" w:rsidRPr="00D930E5" w:rsidRDefault="004C779C" w:rsidP="00D701CA">
      <w:pPr>
        <w:pStyle w:val="Heading2"/>
      </w:pPr>
      <w:r w:rsidRPr="009E68D9">
        <w:br w:type="page"/>
      </w:r>
      <w:bookmarkStart w:id="1035" w:name="_Toc13754131"/>
      <w:r w:rsidR="00D701CA" w:rsidRPr="00D701CA">
        <w:lastRenderedPageBreak/>
        <w:t>Zahtjev za ponudu za proširenje kolokacije</w:t>
      </w:r>
      <w:bookmarkEnd w:id="1035"/>
    </w:p>
    <w:p w14:paraId="3F1AF31F" w14:textId="77777777" w:rsidR="004C779C" w:rsidRPr="00D930E5" w:rsidRDefault="004C779C" w:rsidP="00E920C0">
      <w:pPr>
        <w:pStyle w:val="Title"/>
        <w:rPr>
          <w:rFonts w:ascii="Tele-GroteskNor" w:hAnsi="Tele-GroteskNor" w:cs="Tele-GroteskEENor"/>
          <w:sz w:val="22"/>
          <w:szCs w:val="22"/>
        </w:rPr>
      </w:pPr>
      <w:r w:rsidRPr="00D930E5">
        <w:rPr>
          <w:rFonts w:ascii="Tele-GroteskNor" w:hAnsi="Tele-GroteskNor" w:cs="Tele-GroteskEENor"/>
          <w:sz w:val="22"/>
          <w:szCs w:val="22"/>
        </w:rPr>
        <w:t>ZAHTJEV ZA PONUDU ZA PROŠIRENJE KOLOKACIJE</w:t>
      </w:r>
    </w:p>
    <w:p w14:paraId="07EDCB46" w14:textId="77777777" w:rsidR="004C779C" w:rsidRPr="00D930E5" w:rsidRDefault="004C779C" w:rsidP="00E920C0">
      <w:pPr>
        <w:pStyle w:val="Title"/>
        <w:rPr>
          <w:rFonts w:ascii="Tele-GroteskNor" w:hAnsi="Tele-GroteskNor" w:cs="Tele-GroteskEENor"/>
          <w:sz w:val="22"/>
          <w:szCs w:val="22"/>
        </w:rPr>
      </w:pPr>
    </w:p>
    <w:p w14:paraId="489BFC32" w14:textId="77777777" w:rsidR="004C779C" w:rsidRPr="00D930E5" w:rsidRDefault="004C779C" w:rsidP="00E920C0">
      <w:pPr>
        <w:pBdr>
          <w:bottom w:val="single" w:sz="4" w:space="1" w:color="auto"/>
        </w:pBdr>
        <w:rPr>
          <w:rFonts w:ascii="Tele-GroteskNor" w:hAnsi="Tele-GroteskNor" w:cs="Tele-GroteskEENor"/>
          <w:b/>
          <w:bCs/>
          <w:sz w:val="22"/>
          <w:szCs w:val="22"/>
        </w:rPr>
      </w:pPr>
    </w:p>
    <w:p w14:paraId="2326D3BF" w14:textId="77777777" w:rsidR="00A303DE" w:rsidRPr="00EE66CE" w:rsidRDefault="004C779C" w:rsidP="00DB1D95">
      <w:pPr>
        <w:pStyle w:val="ListParagraph"/>
        <w:numPr>
          <w:ilvl w:val="0"/>
          <w:numId w:val="85"/>
        </w:numPr>
        <w:ind w:left="426" w:hanging="426"/>
        <w:rPr>
          <w:rFonts w:ascii="Tele-GroteskNor" w:hAnsi="Tele-GroteskNor" w:cs="Tele-GroteskEENor"/>
          <w:b/>
          <w:bCs/>
          <w:sz w:val="22"/>
          <w:szCs w:val="22"/>
        </w:rPr>
      </w:pPr>
      <w:r w:rsidRPr="00EE66CE">
        <w:rPr>
          <w:rFonts w:ascii="Tele-GroteskNor" w:hAnsi="Tele-GroteskNor" w:cs="Tele-GroteskEENor"/>
          <w:b/>
          <w:bCs/>
          <w:sz w:val="22"/>
          <w:szCs w:val="22"/>
        </w:rPr>
        <w:t>Podaci o podnositelju zahtjeva</w:t>
      </w:r>
    </w:p>
    <w:p w14:paraId="2396081A" w14:textId="77777777" w:rsidR="004C779C" w:rsidRPr="00D930E5" w:rsidRDefault="004C779C" w:rsidP="00E920C0">
      <w:pPr>
        <w:pStyle w:val="Text"/>
        <w:tabs>
          <w:tab w:val="left" w:pos="425"/>
        </w:tabs>
        <w:spacing w:after="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ab/>
        <w:t>Naziv Operatora korisnika Standardne ponude</w:t>
      </w:r>
      <w:r w:rsidRPr="00D930E5">
        <w:rPr>
          <w:rFonts w:ascii="Tele-GroteskNor" w:hAnsi="Tele-GroteskNor" w:cs="Tele-GroteskEENor"/>
          <w:sz w:val="22"/>
          <w:szCs w:val="22"/>
          <w:lang w:val="hr-HR"/>
        </w:rPr>
        <w:t xml:space="preserve"> </w:t>
      </w:r>
      <w:r w:rsidRPr="00D930E5">
        <w:rPr>
          <w:rFonts w:ascii="Tele-GroteskNor" w:hAnsi="Tele-GroteskNor" w:cs="Tele-GroteskEENor"/>
          <w:color w:val="auto"/>
          <w:sz w:val="22"/>
          <w:szCs w:val="22"/>
          <w:lang w:val="hr-HR"/>
        </w:rPr>
        <w:t>-----------------------------------------------------------------</w:t>
      </w:r>
    </w:p>
    <w:p w14:paraId="4DC18C62" w14:textId="77777777" w:rsidR="004C779C" w:rsidRPr="00D930E5" w:rsidRDefault="004C779C" w:rsidP="00E920C0">
      <w:pPr>
        <w:tabs>
          <w:tab w:val="left" w:pos="360"/>
        </w:tabs>
        <w:rPr>
          <w:rFonts w:ascii="Tele-GroteskNor" w:hAnsi="Tele-GroteskNor" w:cs="Tele-GroteskEENor"/>
          <w:sz w:val="22"/>
          <w:szCs w:val="22"/>
        </w:rPr>
      </w:pPr>
      <w:r w:rsidRPr="00D930E5">
        <w:rPr>
          <w:rFonts w:ascii="Tele-GroteskNor" w:hAnsi="Tele-GroteskNor" w:cs="Tele-GroteskEENor"/>
          <w:sz w:val="22"/>
          <w:szCs w:val="22"/>
        </w:rPr>
        <w:tab/>
      </w:r>
      <w:r w:rsidR="007E5386">
        <w:rPr>
          <w:rFonts w:ascii="Tele-GroteskNor" w:hAnsi="Tele-GroteskNor" w:cs="Tele-GroteskEENor"/>
          <w:sz w:val="22"/>
          <w:szCs w:val="22"/>
        </w:rPr>
        <w:t xml:space="preserve">  </w:t>
      </w:r>
      <w:r w:rsidRPr="00D930E5">
        <w:rPr>
          <w:rFonts w:ascii="Tele-GroteskNor" w:hAnsi="Tele-GroteskNor" w:cs="Tele-GroteskEENor"/>
          <w:sz w:val="22"/>
          <w:szCs w:val="22"/>
        </w:rPr>
        <w:t>MB --------------------------------------------------------------------------------------------------------------------</w:t>
      </w:r>
    </w:p>
    <w:p w14:paraId="15337B9F" w14:textId="77777777" w:rsidR="004C779C" w:rsidRDefault="004C779C" w:rsidP="00E920C0">
      <w:pPr>
        <w:tabs>
          <w:tab w:val="left" w:pos="360"/>
        </w:tabs>
        <w:rPr>
          <w:rFonts w:ascii="Tele-GroteskNor" w:hAnsi="Tele-GroteskNor" w:cs="Tele-GroteskEENor"/>
          <w:b/>
          <w:bCs/>
          <w:sz w:val="22"/>
          <w:szCs w:val="22"/>
        </w:rPr>
      </w:pPr>
      <w:r w:rsidRPr="00D930E5">
        <w:rPr>
          <w:rFonts w:ascii="Tele-GroteskNor" w:hAnsi="Tele-GroteskNor" w:cs="Tele-GroteskEENor"/>
          <w:sz w:val="22"/>
          <w:szCs w:val="22"/>
        </w:rPr>
        <w:tab/>
      </w:r>
      <w:r w:rsidR="007E5386">
        <w:rPr>
          <w:rFonts w:ascii="Tele-GroteskNor" w:hAnsi="Tele-GroteskNor" w:cs="Tele-GroteskEENor"/>
          <w:sz w:val="22"/>
          <w:szCs w:val="22"/>
        </w:rPr>
        <w:t xml:space="preserve">  </w:t>
      </w:r>
      <w:r w:rsidRPr="00D930E5">
        <w:rPr>
          <w:rFonts w:ascii="Tele-GroteskNor" w:hAnsi="Tele-GroteskNor" w:cs="Tele-GroteskEENor"/>
          <w:sz w:val="22"/>
          <w:szCs w:val="22"/>
        </w:rPr>
        <w:t>Adresa Operatora korisnika</w:t>
      </w:r>
      <w:r w:rsidRPr="00D930E5">
        <w:rPr>
          <w:rFonts w:ascii="Tele-GroteskNor" w:hAnsi="Tele-GroteskNor" w:cs="Tele-GroteskEENor"/>
          <w:b/>
          <w:bCs/>
          <w:sz w:val="22"/>
          <w:szCs w:val="22"/>
        </w:rPr>
        <w:t xml:space="preserve"> </w:t>
      </w:r>
      <w:r w:rsidRPr="00D930E5">
        <w:rPr>
          <w:rFonts w:ascii="Tele-GroteskNor" w:hAnsi="Tele-GroteskNor" w:cs="Tele-GroteskEENor"/>
          <w:sz w:val="22"/>
          <w:szCs w:val="22"/>
        </w:rPr>
        <w:t xml:space="preserve">Standardne ponude </w:t>
      </w:r>
      <w:r w:rsidRPr="00D930E5">
        <w:rPr>
          <w:rFonts w:ascii="Tele-GroteskNor" w:hAnsi="Tele-GroteskNor" w:cs="Tele-GroteskEENor"/>
          <w:b/>
          <w:bCs/>
          <w:sz w:val="22"/>
          <w:szCs w:val="22"/>
        </w:rPr>
        <w:t>----------------------------------------------------------------</w:t>
      </w:r>
    </w:p>
    <w:p w14:paraId="731A4B70" w14:textId="77777777" w:rsidR="004518DB" w:rsidRPr="00D930E5" w:rsidRDefault="004518DB" w:rsidP="00E920C0">
      <w:pPr>
        <w:tabs>
          <w:tab w:val="left" w:pos="360"/>
        </w:tabs>
        <w:rPr>
          <w:rFonts w:ascii="Tele-GroteskNor" w:hAnsi="Tele-GroteskNor" w:cs="Tele-GroteskEENor"/>
          <w:b/>
          <w:bCs/>
          <w:sz w:val="22"/>
          <w:szCs w:val="22"/>
        </w:rPr>
      </w:pPr>
    </w:p>
    <w:p w14:paraId="52CD0F3B" w14:textId="77777777" w:rsidR="004518DB" w:rsidRPr="00550B5E" w:rsidRDefault="007E5386" w:rsidP="00E920C0">
      <w:pPr>
        <w:pStyle w:val="Text"/>
        <w:tabs>
          <w:tab w:val="left" w:pos="425"/>
        </w:tabs>
        <w:spacing w:after="0"/>
        <w:ind w:firstLine="284"/>
        <w:rPr>
          <w:rFonts w:ascii="Tele-GroteskNor" w:hAnsi="Tele-GroteskNor" w:cs="Tele-GroteskEENor"/>
          <w:bCs/>
          <w:sz w:val="22"/>
          <w:szCs w:val="22"/>
          <w:lang w:val="hr-HR"/>
        </w:rPr>
      </w:pPr>
      <w:r>
        <w:rPr>
          <w:rFonts w:ascii="Tele-GroteskNor" w:hAnsi="Tele-GroteskNor" w:cs="Tele-GroteskEENor"/>
          <w:color w:val="auto"/>
          <w:sz w:val="22"/>
          <w:szCs w:val="22"/>
          <w:lang w:val="hr-HR"/>
        </w:rPr>
        <w:t xml:space="preserve">   </w:t>
      </w:r>
      <w:r w:rsidR="004518DB" w:rsidRPr="004518DB">
        <w:rPr>
          <w:rFonts w:ascii="Tele-GroteskNor" w:hAnsi="Tele-GroteskNor" w:cs="Tele-GroteskEENor"/>
          <w:color w:val="auto"/>
          <w:sz w:val="22"/>
          <w:szCs w:val="22"/>
          <w:lang w:val="hr-HR"/>
        </w:rPr>
        <w:t>Adr</w:t>
      </w:r>
      <w:r w:rsidR="004518DB" w:rsidRPr="00900811">
        <w:rPr>
          <w:rFonts w:ascii="Tele-GroteskNor" w:hAnsi="Tele-GroteskNor" w:cs="Tele-GroteskEENor"/>
          <w:bCs/>
          <w:sz w:val="22"/>
          <w:szCs w:val="22"/>
          <w:lang w:val="hr-HR"/>
        </w:rPr>
        <w:t>esa</w:t>
      </w:r>
      <w:r w:rsidR="00147A2C" w:rsidRPr="00147A2C">
        <w:rPr>
          <w:rFonts w:ascii="Tele-GroteskNor" w:hAnsi="Tele-GroteskNor" w:cs="Tele-GroteskEENor"/>
          <w:bCs/>
          <w:sz w:val="22"/>
          <w:szCs w:val="22"/>
          <w:lang w:val="hr-HR"/>
        </w:rPr>
        <w:t xml:space="preserve"> </w:t>
      </w:r>
      <w:r w:rsidR="004518DB" w:rsidRPr="00900811">
        <w:rPr>
          <w:rFonts w:ascii="Tele-GroteskNor" w:hAnsi="Tele-GroteskNor" w:cs="Tele-GroteskEENor"/>
          <w:bCs/>
          <w:sz w:val="22"/>
          <w:szCs w:val="22"/>
          <w:lang w:val="hr-HR"/>
        </w:rPr>
        <w:t>za</w:t>
      </w:r>
      <w:r w:rsidR="00147A2C" w:rsidRPr="00147A2C">
        <w:rPr>
          <w:rFonts w:ascii="Tele-GroteskNor" w:hAnsi="Tele-GroteskNor" w:cs="Tele-GroteskEENor"/>
          <w:bCs/>
          <w:sz w:val="22"/>
          <w:szCs w:val="22"/>
          <w:lang w:val="hr-HR"/>
        </w:rPr>
        <w:t xml:space="preserve"> </w:t>
      </w:r>
      <w:r w:rsidR="004518DB" w:rsidRPr="00900811">
        <w:rPr>
          <w:rFonts w:ascii="Tele-GroteskNor" w:hAnsi="Tele-GroteskNor" w:cs="Tele-GroteskEENor"/>
          <w:bCs/>
          <w:sz w:val="22"/>
          <w:szCs w:val="22"/>
          <w:lang w:val="hr-HR"/>
        </w:rPr>
        <w:t>dostavu</w:t>
      </w:r>
      <w:r w:rsidR="00147A2C" w:rsidRPr="00147A2C">
        <w:rPr>
          <w:rFonts w:ascii="Tele-GroteskNor" w:hAnsi="Tele-GroteskNor" w:cs="Tele-GroteskEENor"/>
          <w:bCs/>
          <w:sz w:val="22"/>
          <w:szCs w:val="22"/>
          <w:lang w:val="hr-HR"/>
        </w:rPr>
        <w:t xml:space="preserve"> </w:t>
      </w:r>
      <w:r w:rsidR="004518DB" w:rsidRPr="00900811">
        <w:rPr>
          <w:rFonts w:ascii="Tele-GroteskNor" w:hAnsi="Tele-GroteskNor" w:cs="Tele-GroteskEENor"/>
          <w:bCs/>
          <w:sz w:val="22"/>
          <w:szCs w:val="22"/>
          <w:lang w:val="hr-HR"/>
        </w:rPr>
        <w:t>ra</w:t>
      </w:r>
      <w:r w:rsidR="00147A2C" w:rsidRPr="00147A2C">
        <w:rPr>
          <w:rFonts w:ascii="Tele-GroteskNor" w:hAnsi="Tele-GroteskNor" w:cs="Tele-GroteskEENor"/>
          <w:bCs/>
          <w:sz w:val="22"/>
          <w:szCs w:val="22"/>
          <w:lang w:val="hr-HR"/>
        </w:rPr>
        <w:t>č</w:t>
      </w:r>
      <w:r w:rsidR="004518DB" w:rsidRPr="00900811">
        <w:rPr>
          <w:rFonts w:ascii="Tele-GroteskNor" w:hAnsi="Tele-GroteskNor" w:cs="Tele-GroteskEENor"/>
          <w:bCs/>
          <w:sz w:val="22"/>
          <w:szCs w:val="22"/>
          <w:lang w:val="hr-HR"/>
        </w:rPr>
        <w:t>una</w:t>
      </w:r>
      <w:r w:rsidR="00147A2C" w:rsidRPr="00147A2C">
        <w:rPr>
          <w:rFonts w:ascii="Tele-GroteskNor" w:hAnsi="Tele-GroteskNor" w:cs="Tele-GroteskEENor"/>
          <w:bCs/>
          <w:sz w:val="22"/>
          <w:szCs w:val="22"/>
          <w:lang w:val="hr-HR"/>
        </w:rPr>
        <w:t xml:space="preserve"> (</w:t>
      </w:r>
      <w:r w:rsidR="004518DB" w:rsidRPr="00900811">
        <w:rPr>
          <w:rFonts w:ascii="Tele-GroteskNor" w:hAnsi="Tele-GroteskNor" w:cs="Tele-GroteskEENor"/>
          <w:bCs/>
          <w:sz w:val="22"/>
          <w:szCs w:val="22"/>
          <w:lang w:val="hr-HR"/>
        </w:rPr>
        <w:t>ukoliko</w:t>
      </w:r>
      <w:r w:rsidR="00147A2C" w:rsidRPr="00147A2C">
        <w:rPr>
          <w:rFonts w:ascii="Tele-GroteskNor" w:hAnsi="Tele-GroteskNor" w:cs="Tele-GroteskEENor"/>
          <w:bCs/>
          <w:sz w:val="22"/>
          <w:szCs w:val="22"/>
          <w:lang w:val="hr-HR"/>
        </w:rPr>
        <w:t xml:space="preserve"> </w:t>
      </w:r>
      <w:r w:rsidR="004518DB" w:rsidRPr="00900811">
        <w:rPr>
          <w:rFonts w:ascii="Tele-GroteskNor" w:hAnsi="Tele-GroteskNor" w:cs="Tele-GroteskEENor"/>
          <w:bCs/>
          <w:sz w:val="22"/>
          <w:szCs w:val="22"/>
          <w:lang w:val="hr-HR"/>
        </w:rPr>
        <w:t>se</w:t>
      </w:r>
      <w:r w:rsidR="00147A2C" w:rsidRPr="00147A2C">
        <w:rPr>
          <w:rFonts w:ascii="Tele-GroteskNor" w:hAnsi="Tele-GroteskNor" w:cs="Tele-GroteskEENor"/>
          <w:bCs/>
          <w:sz w:val="22"/>
          <w:szCs w:val="22"/>
          <w:lang w:val="hr-HR"/>
        </w:rPr>
        <w:t xml:space="preserve"> </w:t>
      </w:r>
      <w:r w:rsidR="004518DB" w:rsidRPr="00900811">
        <w:rPr>
          <w:rFonts w:ascii="Tele-GroteskNor" w:hAnsi="Tele-GroteskNor" w:cs="Tele-GroteskEENor"/>
          <w:bCs/>
          <w:sz w:val="22"/>
          <w:szCs w:val="22"/>
          <w:lang w:val="hr-HR"/>
        </w:rPr>
        <w:t>razlikuje</w:t>
      </w:r>
      <w:r w:rsidR="00147A2C" w:rsidRPr="00147A2C">
        <w:rPr>
          <w:rFonts w:ascii="Tele-GroteskNor" w:hAnsi="Tele-GroteskNor" w:cs="Tele-GroteskEENor"/>
          <w:bCs/>
          <w:sz w:val="22"/>
          <w:szCs w:val="22"/>
          <w:lang w:val="hr-HR"/>
        </w:rPr>
        <w:t xml:space="preserve"> </w:t>
      </w:r>
      <w:r w:rsidR="004518DB" w:rsidRPr="00900811">
        <w:rPr>
          <w:rFonts w:ascii="Tele-GroteskNor" w:hAnsi="Tele-GroteskNor" w:cs="Tele-GroteskEENor"/>
          <w:bCs/>
          <w:sz w:val="22"/>
          <w:szCs w:val="22"/>
          <w:lang w:val="hr-HR"/>
        </w:rPr>
        <w:t>od</w:t>
      </w:r>
      <w:r w:rsidR="00147A2C" w:rsidRPr="00147A2C">
        <w:rPr>
          <w:rFonts w:ascii="Tele-GroteskNor" w:hAnsi="Tele-GroteskNor" w:cs="Tele-GroteskEENor"/>
          <w:bCs/>
          <w:sz w:val="22"/>
          <w:szCs w:val="22"/>
          <w:lang w:val="hr-HR"/>
        </w:rPr>
        <w:t xml:space="preserve"> </w:t>
      </w:r>
      <w:r w:rsidR="004518DB" w:rsidRPr="00900811">
        <w:rPr>
          <w:rFonts w:ascii="Tele-GroteskNor" w:hAnsi="Tele-GroteskNor" w:cs="Tele-GroteskEENor"/>
          <w:bCs/>
          <w:sz w:val="22"/>
          <w:szCs w:val="22"/>
          <w:lang w:val="hr-HR"/>
        </w:rPr>
        <w:t>adrese</w:t>
      </w:r>
      <w:r w:rsidR="00147A2C" w:rsidRPr="00147A2C">
        <w:rPr>
          <w:rFonts w:ascii="Tele-GroteskNor" w:hAnsi="Tele-GroteskNor" w:cs="Tele-GroteskEENor"/>
          <w:bCs/>
          <w:sz w:val="22"/>
          <w:szCs w:val="22"/>
          <w:lang w:val="hr-HR"/>
        </w:rPr>
        <w:t xml:space="preserve"> </w:t>
      </w:r>
      <w:r w:rsidR="004518DB" w:rsidRPr="00900811">
        <w:rPr>
          <w:rFonts w:ascii="Tele-GroteskNor" w:hAnsi="Tele-GroteskNor" w:cs="Tele-GroteskEENor"/>
          <w:bCs/>
          <w:sz w:val="22"/>
          <w:szCs w:val="22"/>
          <w:lang w:val="hr-HR"/>
        </w:rPr>
        <w:t>Operatora</w:t>
      </w:r>
      <w:r w:rsidR="00147A2C" w:rsidRPr="00147A2C">
        <w:rPr>
          <w:rFonts w:ascii="Tele-GroteskNor" w:hAnsi="Tele-GroteskNor" w:cs="Tele-GroteskEENor"/>
          <w:bCs/>
          <w:sz w:val="22"/>
          <w:szCs w:val="22"/>
          <w:lang w:val="hr-HR"/>
        </w:rPr>
        <w:t xml:space="preserve"> </w:t>
      </w:r>
      <w:r w:rsidR="004518DB" w:rsidRPr="00900811">
        <w:rPr>
          <w:rFonts w:ascii="Tele-GroteskNor" w:hAnsi="Tele-GroteskNor" w:cs="Tele-GroteskEENor"/>
          <w:bCs/>
          <w:sz w:val="22"/>
          <w:szCs w:val="22"/>
          <w:lang w:val="hr-HR"/>
        </w:rPr>
        <w:t>korisnika</w:t>
      </w:r>
      <w:r w:rsidR="00147A2C" w:rsidRPr="00147A2C">
        <w:rPr>
          <w:rFonts w:ascii="Tele-GroteskNor" w:hAnsi="Tele-GroteskNor" w:cs="Tele-GroteskEENor"/>
          <w:bCs/>
          <w:sz w:val="22"/>
          <w:szCs w:val="22"/>
          <w:lang w:val="hr-HR"/>
        </w:rPr>
        <w:t>) -------------------------------------------------------------------------------</w:t>
      </w:r>
    </w:p>
    <w:p w14:paraId="1FCE3AE7" w14:textId="77777777" w:rsidR="004C779C" w:rsidRPr="00D930E5" w:rsidRDefault="00905D0F" w:rsidP="00E920C0">
      <w:pPr>
        <w:pBdr>
          <w:bottom w:val="single" w:sz="4" w:space="1" w:color="auto"/>
        </w:pBdr>
        <w:rPr>
          <w:rFonts w:ascii="Tele-GroteskNor" w:hAnsi="Tele-GroteskNor" w:cs="Tele-GroteskEENor"/>
          <w:b/>
          <w:bCs/>
          <w:sz w:val="22"/>
          <w:szCs w:val="22"/>
        </w:rPr>
      </w:pPr>
      <w:r>
        <w:rPr>
          <w:rFonts w:ascii="Tele-GroteskNor" w:hAnsi="Tele-GroteskNor" w:cs="Tele-GroteskEENor"/>
          <w:b/>
          <w:bCs/>
          <w:sz w:val="22"/>
          <w:szCs w:val="22"/>
        </w:rPr>
        <w:t>--------------------------------------------------------------------------------------------------------------------------------------------------------------------------------</w:t>
      </w:r>
    </w:p>
    <w:p w14:paraId="45B67C0C" w14:textId="77777777" w:rsidR="00A303DE" w:rsidRPr="00EE66CE" w:rsidRDefault="004C779C" w:rsidP="00DB1D95">
      <w:pPr>
        <w:pStyle w:val="ListParagraph"/>
        <w:numPr>
          <w:ilvl w:val="0"/>
          <w:numId w:val="85"/>
        </w:numPr>
        <w:ind w:left="426" w:hanging="426"/>
        <w:rPr>
          <w:rFonts w:ascii="Tele-GroteskNor" w:hAnsi="Tele-GroteskNor" w:cs="Tele-GroteskEENor"/>
          <w:b/>
          <w:bCs/>
          <w:sz w:val="22"/>
          <w:szCs w:val="22"/>
        </w:rPr>
      </w:pPr>
      <w:r w:rsidRPr="00EE66CE">
        <w:rPr>
          <w:rFonts w:ascii="Tele-GroteskNor" w:hAnsi="Tele-GroteskNor" w:cs="Tele-GroteskEENor"/>
          <w:b/>
          <w:bCs/>
          <w:sz w:val="22"/>
          <w:szCs w:val="22"/>
        </w:rPr>
        <w:t>Osoba za kontakt</w:t>
      </w:r>
    </w:p>
    <w:p w14:paraId="04C1A0D2" w14:textId="77777777" w:rsidR="00A303DE" w:rsidRDefault="004C779C" w:rsidP="00A6523A">
      <w:pPr>
        <w:pBdr>
          <w:bottom w:val="single" w:sz="4" w:space="1" w:color="auto"/>
        </w:pBdr>
        <w:ind w:left="1440" w:hanging="1014"/>
        <w:rPr>
          <w:rFonts w:ascii="Tele-GroteskNor" w:hAnsi="Tele-GroteskNor" w:cs="Tele-GroteskEENor"/>
          <w:sz w:val="22"/>
          <w:szCs w:val="22"/>
        </w:rPr>
      </w:pPr>
      <w:r w:rsidRPr="00D930E5">
        <w:rPr>
          <w:rFonts w:ascii="Tele-GroteskNor" w:hAnsi="Tele-GroteskNor" w:cs="Tele-GroteskEENor"/>
          <w:sz w:val="22"/>
          <w:szCs w:val="22"/>
        </w:rPr>
        <w:t>Ime i prezime ---------------------------------------------------------------------------------------------------------</w:t>
      </w:r>
    </w:p>
    <w:p w14:paraId="13433E35" w14:textId="77777777" w:rsidR="00A303DE" w:rsidRDefault="004C779C" w:rsidP="00A6523A">
      <w:pPr>
        <w:pBdr>
          <w:bottom w:val="single" w:sz="4" w:space="1" w:color="auto"/>
        </w:pBdr>
        <w:ind w:left="1440" w:hanging="1014"/>
        <w:rPr>
          <w:rFonts w:ascii="Tele-GroteskNor" w:hAnsi="Tele-GroteskNor" w:cs="Tele-GroteskEENor"/>
          <w:sz w:val="22"/>
          <w:szCs w:val="22"/>
        </w:rPr>
      </w:pPr>
      <w:r w:rsidRPr="00D930E5">
        <w:rPr>
          <w:rFonts w:ascii="Tele-GroteskNor" w:hAnsi="Tele-GroteskNor" w:cs="Tele-GroteskEENor"/>
          <w:sz w:val="22"/>
          <w:szCs w:val="22"/>
        </w:rPr>
        <w:t>Adresa -----------------------------------------------------------------------------------------------------------------</w:t>
      </w:r>
    </w:p>
    <w:p w14:paraId="15B62749" w14:textId="77777777" w:rsidR="00A303DE" w:rsidRDefault="004C779C" w:rsidP="00A6523A">
      <w:pPr>
        <w:pBdr>
          <w:bottom w:val="single" w:sz="4" w:space="1" w:color="auto"/>
        </w:pBdr>
        <w:ind w:left="1440" w:hanging="1014"/>
        <w:rPr>
          <w:rFonts w:ascii="Tele-GroteskNor" w:hAnsi="Tele-GroteskNor" w:cs="Tele-GroteskEENor"/>
          <w:sz w:val="22"/>
          <w:szCs w:val="22"/>
        </w:rPr>
      </w:pPr>
      <w:r w:rsidRPr="00D930E5">
        <w:rPr>
          <w:rFonts w:ascii="Tele-GroteskNor" w:hAnsi="Tele-GroteskNor" w:cs="Tele-GroteskEENor"/>
          <w:sz w:val="22"/>
          <w:szCs w:val="22"/>
        </w:rPr>
        <w:t>Telefon/telefaks ------------------------------------------------------------------------------------------------------</w:t>
      </w:r>
    </w:p>
    <w:p w14:paraId="080DDF8F" w14:textId="77777777" w:rsidR="00A303DE" w:rsidRDefault="004C779C" w:rsidP="00A6523A">
      <w:pPr>
        <w:pBdr>
          <w:bottom w:val="single" w:sz="4" w:space="1" w:color="auto"/>
        </w:pBdr>
        <w:ind w:left="1440" w:hanging="1014"/>
        <w:rPr>
          <w:rFonts w:ascii="Tele-GroteskNor" w:hAnsi="Tele-GroteskNor" w:cs="Tele-GroteskEENor"/>
          <w:b/>
          <w:bCs/>
          <w:sz w:val="22"/>
          <w:szCs w:val="22"/>
        </w:rPr>
      </w:pPr>
      <w:r w:rsidRPr="00D930E5">
        <w:rPr>
          <w:rFonts w:ascii="Tele-GroteskNor" w:hAnsi="Tele-GroteskNor" w:cs="Tele-GroteskEENor"/>
          <w:sz w:val="22"/>
          <w:szCs w:val="22"/>
        </w:rPr>
        <w:t>e-mail ------------------------------------------------------------------------------------------------------------------</w:t>
      </w:r>
    </w:p>
    <w:p w14:paraId="174621BB" w14:textId="77777777" w:rsidR="004C779C" w:rsidRPr="00D930E5" w:rsidRDefault="004C779C" w:rsidP="00E920C0">
      <w:pPr>
        <w:pBdr>
          <w:bottom w:val="single" w:sz="4" w:space="1" w:color="auto"/>
        </w:pBdr>
        <w:rPr>
          <w:rFonts w:ascii="Tele-GroteskNor" w:hAnsi="Tele-GroteskNor" w:cs="Tele-GroteskEENor"/>
          <w:b/>
          <w:bCs/>
          <w:sz w:val="22"/>
          <w:szCs w:val="22"/>
        </w:rPr>
      </w:pPr>
    </w:p>
    <w:p w14:paraId="7888BFEC" w14:textId="77777777" w:rsidR="00A303DE" w:rsidRPr="0063644D" w:rsidRDefault="004C779C" w:rsidP="00DB1D95">
      <w:pPr>
        <w:pStyle w:val="ListParagraph"/>
        <w:numPr>
          <w:ilvl w:val="0"/>
          <w:numId w:val="85"/>
        </w:numPr>
        <w:ind w:left="426" w:hanging="426"/>
        <w:rPr>
          <w:rFonts w:ascii="Tele-GroteskNor" w:hAnsi="Tele-GroteskNor" w:cs="Tele-GroteskEENor"/>
          <w:b/>
          <w:bCs/>
          <w:sz w:val="22"/>
          <w:szCs w:val="22"/>
        </w:rPr>
      </w:pPr>
      <w:r w:rsidRPr="0063644D">
        <w:rPr>
          <w:rFonts w:ascii="Tele-GroteskNor" w:hAnsi="Tele-GroteskNor" w:cs="Tele-GroteskEENor"/>
          <w:b/>
          <w:bCs/>
          <w:sz w:val="22"/>
          <w:szCs w:val="22"/>
        </w:rPr>
        <w:t>Specifikacija proširenja</w:t>
      </w:r>
    </w:p>
    <w:p w14:paraId="3137BB65" w14:textId="77777777" w:rsidR="00A303DE" w:rsidRDefault="004C779C" w:rsidP="00A6523A">
      <w:pPr>
        <w:pBdr>
          <w:bottom w:val="single" w:sz="4" w:space="1" w:color="auto"/>
        </w:pBdr>
        <w:ind w:left="1440" w:hanging="1014"/>
        <w:rPr>
          <w:rFonts w:ascii="Tele-GroteskNor" w:hAnsi="Tele-GroteskNor" w:cs="Tele-GroteskEENor"/>
          <w:sz w:val="22"/>
          <w:szCs w:val="22"/>
        </w:rPr>
      </w:pPr>
      <w:r w:rsidRPr="00D930E5">
        <w:rPr>
          <w:rFonts w:ascii="Tele-GroteskNor" w:hAnsi="Tele-GroteskNor" w:cs="Tele-GroteskEENor"/>
          <w:sz w:val="22"/>
          <w:szCs w:val="22"/>
        </w:rPr>
        <w:t>Lokacija proširenja______________________________________________</w:t>
      </w:r>
    </w:p>
    <w:p w14:paraId="421CD281" w14:textId="77777777" w:rsidR="00A303DE" w:rsidRDefault="004C779C" w:rsidP="00A6523A">
      <w:pPr>
        <w:pBdr>
          <w:bottom w:val="single" w:sz="4" w:space="1" w:color="auto"/>
        </w:pBdr>
        <w:ind w:left="1440" w:hanging="1014"/>
        <w:rPr>
          <w:rFonts w:ascii="Tele-GroteskNor" w:hAnsi="Tele-GroteskNor" w:cs="Tele-GroteskEENor"/>
          <w:sz w:val="22"/>
          <w:szCs w:val="22"/>
        </w:rPr>
      </w:pPr>
      <w:r w:rsidRPr="00D930E5">
        <w:rPr>
          <w:rFonts w:ascii="Tele-GroteskNor" w:hAnsi="Tele-GroteskNor" w:cs="Tele-GroteskEENor"/>
          <w:sz w:val="22"/>
          <w:szCs w:val="22"/>
        </w:rPr>
        <w:t>Tražena vrstu proširenja</w:t>
      </w:r>
    </w:p>
    <w:p w14:paraId="66C47D45" w14:textId="77777777" w:rsidR="00A303DE" w:rsidRDefault="00A6523A" w:rsidP="00A6523A">
      <w:pPr>
        <w:pBdr>
          <w:bottom w:val="single" w:sz="4" w:space="1" w:color="auto"/>
        </w:pBdr>
        <w:ind w:left="1440"/>
        <w:rPr>
          <w:rFonts w:ascii="Tele-GroteskNor" w:hAnsi="Tele-GroteskNor" w:cs="Tele-GroteskEENor"/>
          <w:sz w:val="22"/>
          <w:szCs w:val="22"/>
        </w:rPr>
      </w:pPr>
      <w:r>
        <w:rPr>
          <w:rFonts w:ascii="Tele-GroteskNor" w:hAnsi="Tele-GroteskNor" w:cs="Tele-GroteskEENor"/>
          <w:sz w:val="22"/>
          <w:szCs w:val="22"/>
        </w:rPr>
        <w:tab/>
      </w:r>
      <w:r>
        <w:rPr>
          <w:rFonts w:ascii="Tele-GroteskNor" w:hAnsi="Tele-GroteskNor" w:cs="Tele-GroteskEENor"/>
          <w:sz w:val="22"/>
          <w:szCs w:val="22"/>
        </w:rPr>
        <w:tab/>
      </w:r>
      <w:r w:rsidR="004C779C" w:rsidRPr="00D930E5">
        <w:rPr>
          <w:rFonts w:ascii="Tele-GroteskNor" w:hAnsi="Tele-GroteskNor" w:cs="Tele-GroteskEENor"/>
          <w:sz w:val="22"/>
          <w:szCs w:val="22"/>
        </w:rPr>
        <w:t>Postojeće stanje</w:t>
      </w:r>
      <w:r w:rsidR="004C779C" w:rsidRPr="00D930E5">
        <w:rPr>
          <w:rFonts w:ascii="Tele-GroteskNor" w:hAnsi="Tele-GroteskNor" w:cs="Tele-GroteskEENor"/>
          <w:sz w:val="22"/>
          <w:szCs w:val="22"/>
        </w:rPr>
        <w:tab/>
      </w:r>
      <w:r w:rsidR="004C779C" w:rsidRPr="00D930E5">
        <w:rPr>
          <w:rFonts w:ascii="Tele-GroteskNor" w:hAnsi="Tele-GroteskNor" w:cs="Tele-GroteskEENor"/>
          <w:sz w:val="22"/>
          <w:szCs w:val="22"/>
        </w:rPr>
        <w:tab/>
        <w:t>Traženo proširenje</w:t>
      </w:r>
      <w:r w:rsidR="004C779C" w:rsidRPr="00D930E5">
        <w:rPr>
          <w:rFonts w:ascii="Tele-GroteskNor" w:hAnsi="Tele-GroteskNor" w:cs="Tele-GroteskEENor"/>
          <w:sz w:val="22"/>
          <w:szCs w:val="22"/>
        </w:rPr>
        <w:tab/>
        <w:t>Novo stanje</w:t>
      </w:r>
    </w:p>
    <w:p w14:paraId="1B06BB2D" w14:textId="77777777" w:rsidR="00A303DE" w:rsidRDefault="00A303DE" w:rsidP="00A6523A">
      <w:pPr>
        <w:pBdr>
          <w:bottom w:val="single" w:sz="4" w:space="1" w:color="auto"/>
        </w:pBdr>
        <w:ind w:left="1440"/>
        <w:rPr>
          <w:rFonts w:ascii="Tele-GroteskNor" w:hAnsi="Tele-GroteskNor" w:cs="Tele-GroteskEENor"/>
          <w:sz w:val="22"/>
          <w:szCs w:val="22"/>
        </w:rPr>
      </w:pPr>
    </w:p>
    <w:p w14:paraId="6C477188" w14:textId="77777777" w:rsidR="004C779C" w:rsidRPr="00D930E5" w:rsidRDefault="00F03935" w:rsidP="00E920C0">
      <w:pPr>
        <w:pBdr>
          <w:bottom w:val="single" w:sz="4" w:space="1" w:color="auto"/>
        </w:pBdr>
        <w:ind w:firstLine="360"/>
        <w:rPr>
          <w:rFonts w:ascii="Tele-GroteskNor" w:hAnsi="Tele-GroteskNor" w:cs="Tele-GroteskEENor"/>
          <w:sz w:val="22"/>
          <w:szCs w:val="22"/>
        </w:rPr>
      </w:pPr>
      <w:r>
        <w:rPr>
          <w:noProof/>
        </w:rPr>
        <mc:AlternateContent>
          <mc:Choice Requires="wps">
            <w:drawing>
              <wp:anchor distT="0" distB="0" distL="114300" distR="114300" simplePos="0" relativeHeight="251634176" behindDoc="0" locked="0" layoutInCell="1" allowOverlap="1" wp14:anchorId="35C31C3F" wp14:editId="191F686B">
                <wp:simplePos x="0" y="0"/>
                <wp:positionH relativeFrom="column">
                  <wp:posOffset>228600</wp:posOffset>
                </wp:positionH>
                <wp:positionV relativeFrom="paragraph">
                  <wp:posOffset>40005</wp:posOffset>
                </wp:positionV>
                <wp:extent cx="114300" cy="114300"/>
                <wp:effectExtent l="0" t="0" r="19050" b="19050"/>
                <wp:wrapNone/>
                <wp:docPr id="19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F126CE" id="Rectangle 55" o:spid="_x0000_s1026" style="position:absolute;margin-left:18pt;margin-top:3.15pt;width:9pt;height: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GJHgIAAD4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"/>
            </w:pict>
          </mc:Fallback>
        </mc:AlternateContent>
      </w:r>
      <w:r w:rsidR="004C779C" w:rsidRPr="00D930E5">
        <w:rPr>
          <w:rFonts w:ascii="Tele-GroteskNor" w:hAnsi="Tele-GroteskNor" w:cs="Tele-GroteskEENor"/>
          <w:sz w:val="22"/>
          <w:szCs w:val="22"/>
        </w:rPr>
        <w:t xml:space="preserve">   </w:t>
      </w:r>
      <w:r w:rsidR="004C779C" w:rsidRPr="00D930E5">
        <w:rPr>
          <w:rFonts w:ascii="Tele-GroteskNor" w:hAnsi="Tele-GroteskNor" w:cs="Tele-GroteskEENor"/>
          <w:sz w:val="22"/>
          <w:szCs w:val="22"/>
        </w:rPr>
        <w:tab/>
        <w:t>Posredni razdjelnik</w:t>
      </w:r>
      <w:r w:rsidR="004C779C" w:rsidRPr="00D930E5">
        <w:rPr>
          <w:rFonts w:ascii="Tele-GroteskNor" w:hAnsi="Tele-GroteskNor" w:cs="Tele-GroteskEENor"/>
          <w:sz w:val="22"/>
          <w:szCs w:val="22"/>
        </w:rPr>
        <w:tab/>
        <w:t>-----------------</w:t>
      </w:r>
      <w:r w:rsidR="004C779C" w:rsidRPr="00D930E5">
        <w:rPr>
          <w:rFonts w:ascii="Tele-GroteskNor" w:hAnsi="Tele-GroteskNor" w:cs="Tele-GroteskEENor"/>
          <w:sz w:val="22"/>
          <w:szCs w:val="22"/>
        </w:rPr>
        <w:tab/>
      </w:r>
      <w:r w:rsidR="004C779C" w:rsidRPr="00D930E5">
        <w:rPr>
          <w:rFonts w:ascii="Tele-GroteskNor" w:hAnsi="Tele-GroteskNor" w:cs="Tele-GroteskEENor"/>
          <w:sz w:val="22"/>
          <w:szCs w:val="22"/>
        </w:rPr>
        <w:tab/>
        <w:t>--------------------</w:t>
      </w:r>
      <w:r w:rsidR="004C779C" w:rsidRPr="00D930E5">
        <w:rPr>
          <w:rFonts w:ascii="Tele-GroteskNor" w:hAnsi="Tele-GroteskNor" w:cs="Tele-GroteskEENor"/>
          <w:sz w:val="22"/>
          <w:szCs w:val="22"/>
        </w:rPr>
        <w:tab/>
      </w:r>
      <w:r w:rsidR="004C779C">
        <w:rPr>
          <w:rFonts w:ascii="Tele-GroteskNor" w:hAnsi="Tele-GroteskNor" w:cs="Tele-GroteskEENor"/>
          <w:sz w:val="22"/>
          <w:szCs w:val="22"/>
        </w:rPr>
        <w:tab/>
      </w:r>
      <w:r w:rsidR="004C779C" w:rsidRPr="00D930E5">
        <w:rPr>
          <w:rFonts w:ascii="Tele-GroteskNor" w:hAnsi="Tele-GroteskNor" w:cs="Tele-GroteskEENor"/>
          <w:sz w:val="22"/>
          <w:szCs w:val="22"/>
        </w:rPr>
        <w:t>-----------------------------</w:t>
      </w:r>
      <w:r w:rsidR="004C779C" w:rsidRPr="00D930E5">
        <w:rPr>
          <w:rFonts w:ascii="Tele-GroteskNor" w:hAnsi="Tele-GroteskNor" w:cs="Tele-GroteskEENor"/>
          <w:sz w:val="22"/>
          <w:szCs w:val="22"/>
        </w:rPr>
        <w:tab/>
      </w:r>
    </w:p>
    <w:p w14:paraId="0BDB537D" w14:textId="77777777" w:rsidR="004C779C" w:rsidRPr="00D930E5" w:rsidRDefault="004C779C" w:rsidP="00E920C0">
      <w:pPr>
        <w:pBdr>
          <w:bottom w:val="single" w:sz="4" w:space="1" w:color="auto"/>
        </w:pBdr>
        <w:ind w:firstLine="1416"/>
        <w:rPr>
          <w:rFonts w:ascii="Tele-GroteskNor" w:hAnsi="Tele-GroteskNor" w:cs="Tele-GroteskEENor"/>
          <w:sz w:val="22"/>
          <w:szCs w:val="22"/>
        </w:rPr>
      </w:pPr>
    </w:p>
    <w:p w14:paraId="781E973B" w14:textId="77777777" w:rsidR="004C779C" w:rsidRPr="00D930E5" w:rsidRDefault="00F03935" w:rsidP="00E920C0">
      <w:pPr>
        <w:pBdr>
          <w:bottom w:val="single" w:sz="4" w:space="1" w:color="auto"/>
        </w:pBdr>
        <w:ind w:firstLine="360"/>
        <w:rPr>
          <w:rFonts w:ascii="Tele-GroteskNor" w:hAnsi="Tele-GroteskNor" w:cs="Tele-GroteskEENor"/>
          <w:sz w:val="22"/>
          <w:szCs w:val="22"/>
        </w:rPr>
      </w:pPr>
      <w:r>
        <w:rPr>
          <w:noProof/>
        </w:rPr>
        <mc:AlternateContent>
          <mc:Choice Requires="wps">
            <w:drawing>
              <wp:anchor distT="0" distB="0" distL="114300" distR="114300" simplePos="0" relativeHeight="251635200" behindDoc="0" locked="0" layoutInCell="1" allowOverlap="1" wp14:anchorId="64F587F1" wp14:editId="3A6D15CC">
                <wp:simplePos x="0" y="0"/>
                <wp:positionH relativeFrom="column">
                  <wp:posOffset>228600</wp:posOffset>
                </wp:positionH>
                <wp:positionV relativeFrom="paragraph">
                  <wp:posOffset>19685</wp:posOffset>
                </wp:positionV>
                <wp:extent cx="114300" cy="114300"/>
                <wp:effectExtent l="0" t="0" r="19050" b="19050"/>
                <wp:wrapNone/>
                <wp:docPr id="19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7F9E01" id="Rectangle 56" o:spid="_x0000_s1026" style="position:absolute;margin-left:18pt;margin-top:1.55pt;width:9pt;height: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"/>
            </w:pict>
          </mc:Fallback>
        </mc:AlternateContent>
      </w:r>
      <w:r w:rsidR="004C779C" w:rsidRPr="00D930E5">
        <w:rPr>
          <w:rFonts w:ascii="Tele-GroteskNor" w:hAnsi="Tele-GroteskNor" w:cs="Tele-GroteskEENor"/>
          <w:sz w:val="22"/>
          <w:szCs w:val="22"/>
        </w:rPr>
        <w:tab/>
        <w:t>Posredni kabel</w:t>
      </w:r>
      <w:r w:rsidR="004C779C" w:rsidRPr="00D930E5">
        <w:rPr>
          <w:rFonts w:ascii="Tele-GroteskNor" w:hAnsi="Tele-GroteskNor" w:cs="Tele-GroteskEENor"/>
          <w:sz w:val="22"/>
          <w:szCs w:val="22"/>
        </w:rPr>
        <w:tab/>
      </w:r>
      <w:r w:rsidR="004C779C" w:rsidRPr="00D930E5">
        <w:rPr>
          <w:rFonts w:ascii="Tele-GroteskNor" w:hAnsi="Tele-GroteskNor" w:cs="Tele-GroteskEENor"/>
          <w:sz w:val="22"/>
          <w:szCs w:val="22"/>
        </w:rPr>
        <w:tab/>
        <w:t>-----------------</w:t>
      </w:r>
      <w:r w:rsidR="004C779C" w:rsidRPr="00D930E5">
        <w:rPr>
          <w:rFonts w:ascii="Tele-GroteskNor" w:hAnsi="Tele-GroteskNor" w:cs="Tele-GroteskEENor"/>
          <w:sz w:val="22"/>
          <w:szCs w:val="22"/>
        </w:rPr>
        <w:tab/>
      </w:r>
      <w:r w:rsidR="004C779C" w:rsidRPr="00D930E5">
        <w:rPr>
          <w:rFonts w:ascii="Tele-GroteskNor" w:hAnsi="Tele-GroteskNor" w:cs="Tele-GroteskEENor"/>
          <w:sz w:val="22"/>
          <w:szCs w:val="22"/>
        </w:rPr>
        <w:tab/>
        <w:t>---------------------</w:t>
      </w:r>
      <w:r w:rsidR="004C779C" w:rsidRPr="00D930E5">
        <w:rPr>
          <w:rFonts w:ascii="Tele-GroteskNor" w:hAnsi="Tele-GroteskNor" w:cs="Tele-GroteskEENor"/>
          <w:sz w:val="22"/>
          <w:szCs w:val="22"/>
        </w:rPr>
        <w:tab/>
      </w:r>
      <w:r w:rsidR="004C779C">
        <w:rPr>
          <w:rFonts w:ascii="Tele-GroteskNor" w:hAnsi="Tele-GroteskNor" w:cs="Tele-GroteskEENor"/>
          <w:sz w:val="22"/>
          <w:szCs w:val="22"/>
        </w:rPr>
        <w:tab/>
      </w:r>
      <w:r w:rsidR="004C779C" w:rsidRPr="00D930E5">
        <w:rPr>
          <w:rFonts w:ascii="Tele-GroteskNor" w:hAnsi="Tele-GroteskNor" w:cs="Tele-GroteskEENor"/>
          <w:sz w:val="22"/>
          <w:szCs w:val="22"/>
        </w:rPr>
        <w:t>-----------------------------</w:t>
      </w:r>
    </w:p>
    <w:p w14:paraId="489CB4CF" w14:textId="77777777" w:rsidR="004C779C" w:rsidRPr="00D930E5" w:rsidRDefault="004C779C" w:rsidP="00E920C0">
      <w:pPr>
        <w:pBdr>
          <w:bottom w:val="single" w:sz="4" w:space="1" w:color="auto"/>
        </w:pBdr>
        <w:ind w:firstLine="360"/>
        <w:rPr>
          <w:rFonts w:ascii="Tele-GroteskNor" w:hAnsi="Tele-GroteskNor" w:cs="Tele-GroteskEENor"/>
          <w:sz w:val="22"/>
          <w:szCs w:val="22"/>
        </w:rPr>
      </w:pPr>
    </w:p>
    <w:p w14:paraId="3ED14523" w14:textId="77777777" w:rsidR="004C779C" w:rsidRPr="00D930E5" w:rsidRDefault="00F03935" w:rsidP="00E920C0">
      <w:pPr>
        <w:pBdr>
          <w:bottom w:val="single" w:sz="4" w:space="1" w:color="auto"/>
        </w:pBdr>
        <w:ind w:firstLine="360"/>
        <w:rPr>
          <w:rFonts w:ascii="Tele-GroteskNor" w:hAnsi="Tele-GroteskNor" w:cs="Tele-GroteskEENor"/>
          <w:sz w:val="22"/>
          <w:szCs w:val="22"/>
        </w:rPr>
      </w:pPr>
      <w:r>
        <w:rPr>
          <w:noProof/>
        </w:rPr>
        <mc:AlternateContent>
          <mc:Choice Requires="wps">
            <w:drawing>
              <wp:anchor distT="0" distB="0" distL="114300" distR="114300" simplePos="0" relativeHeight="251637248" behindDoc="0" locked="0" layoutInCell="1" allowOverlap="1" wp14:anchorId="05EA0682" wp14:editId="7E086311">
                <wp:simplePos x="0" y="0"/>
                <wp:positionH relativeFrom="column">
                  <wp:posOffset>228600</wp:posOffset>
                </wp:positionH>
                <wp:positionV relativeFrom="paragraph">
                  <wp:posOffset>21590</wp:posOffset>
                </wp:positionV>
                <wp:extent cx="114300" cy="114300"/>
                <wp:effectExtent l="0" t="0" r="19050" b="19050"/>
                <wp:wrapNone/>
                <wp:docPr id="19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90D5D1" id="Rectangle 60" o:spid="_x0000_s1026" style="position:absolute;margin-left:18pt;margin-top:1.7pt;width:9pt;height: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"/>
            </w:pict>
          </mc:Fallback>
        </mc:AlternateContent>
      </w:r>
      <w:r w:rsidR="004C779C" w:rsidRPr="00D930E5">
        <w:rPr>
          <w:rFonts w:ascii="Tele-GroteskNor" w:hAnsi="Tele-GroteskNor" w:cs="Tele-GroteskEENor"/>
          <w:sz w:val="22"/>
          <w:szCs w:val="22"/>
        </w:rPr>
        <w:tab/>
        <w:t xml:space="preserve">Kolokacijski prostor </w:t>
      </w:r>
      <w:r w:rsidR="004C779C" w:rsidRPr="00D930E5">
        <w:rPr>
          <w:rFonts w:ascii="Tele-GroteskNor" w:hAnsi="Tele-GroteskNor" w:cs="Tele-GroteskEENor"/>
          <w:sz w:val="22"/>
          <w:szCs w:val="22"/>
        </w:rPr>
        <w:tab/>
        <w:t>------------------</w:t>
      </w:r>
      <w:r w:rsidR="004C779C" w:rsidRPr="00D930E5">
        <w:rPr>
          <w:rFonts w:ascii="Tele-GroteskNor" w:hAnsi="Tele-GroteskNor" w:cs="Tele-GroteskEENor"/>
          <w:sz w:val="22"/>
          <w:szCs w:val="22"/>
        </w:rPr>
        <w:tab/>
      </w:r>
      <w:r w:rsidR="004C779C" w:rsidRPr="00D930E5">
        <w:rPr>
          <w:rFonts w:ascii="Tele-GroteskNor" w:hAnsi="Tele-GroteskNor" w:cs="Tele-GroteskEENor"/>
          <w:sz w:val="22"/>
          <w:szCs w:val="22"/>
        </w:rPr>
        <w:tab/>
        <w:t>----------------------</w:t>
      </w:r>
      <w:r w:rsidR="004C779C" w:rsidRPr="00D930E5">
        <w:rPr>
          <w:rFonts w:ascii="Tele-GroteskNor" w:hAnsi="Tele-GroteskNor" w:cs="Tele-GroteskEENor"/>
          <w:sz w:val="22"/>
          <w:szCs w:val="22"/>
        </w:rPr>
        <w:tab/>
      </w:r>
      <w:r w:rsidR="004C779C">
        <w:rPr>
          <w:rFonts w:ascii="Tele-GroteskNor" w:hAnsi="Tele-GroteskNor" w:cs="Tele-GroteskEENor"/>
          <w:sz w:val="22"/>
          <w:szCs w:val="22"/>
        </w:rPr>
        <w:tab/>
      </w:r>
      <w:r w:rsidR="004C779C" w:rsidRPr="00D930E5">
        <w:rPr>
          <w:rFonts w:ascii="Tele-GroteskNor" w:hAnsi="Tele-GroteskNor" w:cs="Tele-GroteskEENor"/>
          <w:sz w:val="22"/>
          <w:szCs w:val="22"/>
        </w:rPr>
        <w:t>-----------------------------</w:t>
      </w:r>
    </w:p>
    <w:p w14:paraId="7D5624AE" w14:textId="77777777" w:rsidR="004C779C" w:rsidRPr="00D930E5" w:rsidRDefault="004C779C" w:rsidP="00E920C0">
      <w:pPr>
        <w:rPr>
          <w:rFonts w:ascii="Tele-GroteskNor" w:hAnsi="Tele-GroteskNor" w:cs="Tele-GroteskEENor"/>
        </w:rPr>
      </w:pPr>
    </w:p>
    <w:p w14:paraId="6CCA26A9" w14:textId="77777777" w:rsidR="004C779C" w:rsidRPr="00D930E5" w:rsidRDefault="004C779C" w:rsidP="00E920C0">
      <w:pPr>
        <w:rPr>
          <w:rFonts w:ascii="Tele-GroteskNor" w:hAnsi="Tele-GroteskNor" w:cs="Tele-GroteskEENor"/>
        </w:rPr>
      </w:pPr>
      <w:r w:rsidRPr="00D930E5">
        <w:rPr>
          <w:rFonts w:ascii="Tele-GroteskNor" w:hAnsi="Tele-GroteskNor" w:cs="Tele-GroteskEENor"/>
        </w:rPr>
        <w:tab/>
      </w:r>
      <w:r w:rsidRPr="00D930E5">
        <w:rPr>
          <w:rFonts w:ascii="Tele-GroteskNor" w:hAnsi="Tele-GroteskNor" w:cs="Tele-GroteskEENor"/>
        </w:rPr>
        <w:tab/>
      </w:r>
      <w:r w:rsidRPr="00D930E5">
        <w:rPr>
          <w:rFonts w:ascii="Tele-GroteskNor" w:hAnsi="Tele-GroteskNor" w:cs="Tele-GroteskEENor"/>
        </w:rPr>
        <w:tab/>
      </w:r>
      <w:r w:rsidRPr="00D930E5">
        <w:rPr>
          <w:rFonts w:ascii="Tele-GroteskNor" w:hAnsi="Tele-GroteskNor" w:cs="Tele-GroteskEENor"/>
        </w:rPr>
        <w:tab/>
      </w:r>
      <w:r w:rsidRPr="00D930E5">
        <w:rPr>
          <w:rFonts w:ascii="Tele-GroteskNor" w:hAnsi="Tele-GroteskNor" w:cs="Tele-GroteskEENor"/>
        </w:rPr>
        <w:tab/>
      </w:r>
      <w:r w:rsidRPr="00D930E5">
        <w:rPr>
          <w:rFonts w:ascii="Tele-GroteskNor" w:hAnsi="Tele-GroteskNor" w:cs="Tele-GroteskEENor"/>
        </w:rPr>
        <w:tab/>
      </w:r>
      <w:r w:rsidRPr="00D930E5">
        <w:rPr>
          <w:rFonts w:ascii="Tele-GroteskNor" w:hAnsi="Tele-GroteskNor" w:cs="Tele-GroteskEENor"/>
        </w:rPr>
        <w:tab/>
      </w:r>
      <w:r w:rsidRPr="00D930E5">
        <w:rPr>
          <w:rFonts w:ascii="Tele-GroteskNor" w:hAnsi="Tele-GroteskNor" w:cs="Tele-GroteskEENor"/>
        </w:rPr>
        <w:tab/>
        <w:t>Potpis podnositelja zahtjeva</w:t>
      </w:r>
    </w:p>
    <w:p w14:paraId="223A208D" w14:textId="77777777" w:rsidR="004C779C" w:rsidRPr="00D930E5" w:rsidRDefault="004C779C" w:rsidP="00E920C0">
      <w:pPr>
        <w:rPr>
          <w:rFonts w:ascii="Tele-GroteskNor" w:hAnsi="Tele-GroteskNor" w:cs="Tele-GroteskEENor"/>
        </w:rPr>
      </w:pPr>
    </w:p>
    <w:p w14:paraId="2AFF7E24" w14:textId="77777777" w:rsidR="004C779C" w:rsidRPr="00D930E5" w:rsidRDefault="004C779C" w:rsidP="00E920C0">
      <w:pPr>
        <w:rPr>
          <w:rFonts w:ascii="Tele-GroteskNor" w:hAnsi="Tele-GroteskNor" w:cs="Tele-GroteskEENor"/>
        </w:rPr>
      </w:pPr>
      <w:r w:rsidRPr="00D930E5">
        <w:rPr>
          <w:rFonts w:ascii="Tele-GroteskNor" w:hAnsi="Tele-GroteskNor" w:cs="Tele-GroteskEENor"/>
        </w:rPr>
        <w:t>U ----------------------------------------- 20__ godine</w:t>
      </w:r>
      <w:r w:rsidRPr="00D930E5">
        <w:rPr>
          <w:rFonts w:ascii="Tele-GroteskNor" w:hAnsi="Tele-GroteskNor" w:cs="Tele-GroteskEENor"/>
        </w:rPr>
        <w:tab/>
      </w:r>
      <w:r w:rsidRPr="00D930E5">
        <w:rPr>
          <w:rFonts w:ascii="Tele-GroteskNor" w:hAnsi="Tele-GroteskNor" w:cs="Tele-GroteskEENor"/>
        </w:rPr>
        <w:tab/>
      </w:r>
      <w:r w:rsidRPr="00D930E5">
        <w:rPr>
          <w:rFonts w:ascii="Tele-GroteskNor" w:hAnsi="Tele-GroteskNor" w:cs="Tele-GroteskEENor"/>
        </w:rPr>
        <w:tab/>
      </w:r>
      <w:r w:rsidRPr="00D930E5">
        <w:rPr>
          <w:rFonts w:ascii="Tele-GroteskNor" w:hAnsi="Tele-GroteskNor" w:cs="Tele-GroteskEENor"/>
        </w:rPr>
        <w:tab/>
      </w:r>
      <w:r w:rsidRPr="00D930E5">
        <w:rPr>
          <w:rFonts w:ascii="Tele-GroteskNor" w:hAnsi="Tele-GroteskNor" w:cs="Tele-GroteskEENor"/>
        </w:rPr>
        <w:tab/>
        <w:t>-------------------------------------------------------</w:t>
      </w:r>
    </w:p>
    <w:p w14:paraId="2696F868" w14:textId="77777777" w:rsidR="004C779C" w:rsidRPr="00D930E5" w:rsidRDefault="004C779C" w:rsidP="00E920C0">
      <w:pPr>
        <w:ind w:left="5040" w:hanging="5040"/>
        <w:rPr>
          <w:rFonts w:ascii="Tele-GroteskNor" w:hAnsi="Tele-GroteskNor" w:cs="Tele-GroteskEENor"/>
        </w:rPr>
      </w:pPr>
      <w:r w:rsidRPr="00D930E5">
        <w:rPr>
          <w:rFonts w:ascii="Tele-GroteskNor" w:hAnsi="Tele-GroteskNor" w:cs="Tele-GroteskEENor"/>
        </w:rPr>
        <w:t>(mjesto i datum podnošenja Zahtjeva)</w:t>
      </w:r>
      <w:r w:rsidRPr="00D930E5">
        <w:rPr>
          <w:rFonts w:ascii="Tele-GroteskNor" w:hAnsi="Tele-GroteskNor" w:cs="Tele-GroteskEENor"/>
        </w:rPr>
        <w:tab/>
        <w:t>(svojim potpisom potvrđujem točnost i potpunost podataka navedenih u ovom Zahtjevu)</w:t>
      </w:r>
    </w:p>
    <w:p w14:paraId="08C472A5" w14:textId="77777777" w:rsidR="004C779C" w:rsidRPr="00A3399E" w:rsidRDefault="004C779C" w:rsidP="00E920C0">
      <w:pPr>
        <w:jc w:val="left"/>
        <w:rPr>
          <w:rFonts w:ascii="Tele-GroteskEENor" w:hAnsi="Tele-GroteskEENor" w:cs="Tele-GroteskEENor"/>
          <w:sz w:val="22"/>
          <w:szCs w:val="22"/>
        </w:rPr>
      </w:pPr>
    </w:p>
    <w:p w14:paraId="736ED4A4" w14:textId="77777777" w:rsidR="004C779C" w:rsidRPr="00D930E5" w:rsidRDefault="004C779C" w:rsidP="00D701CA">
      <w:pPr>
        <w:pStyle w:val="Heading2"/>
      </w:pPr>
      <w:r>
        <w:br w:type="page"/>
      </w:r>
      <w:r w:rsidR="00D701CA">
        <w:lastRenderedPageBreak/>
        <w:t xml:space="preserve"> </w:t>
      </w:r>
      <w:bookmarkStart w:id="1036" w:name="_Toc13754132"/>
      <w:r w:rsidR="00D701CA" w:rsidRPr="00D701CA">
        <w:t>Prethodni zahtjev za informaciju o lokalnoj petlji</w:t>
      </w:r>
      <w:bookmarkEnd w:id="1036"/>
    </w:p>
    <w:p w14:paraId="7DE09A53" w14:textId="77777777" w:rsidR="004C779C" w:rsidRPr="00D930E5" w:rsidRDefault="004C779C" w:rsidP="00E920C0">
      <w:pPr>
        <w:jc w:val="center"/>
        <w:rPr>
          <w:rFonts w:ascii="Tele-GroteskNor" w:hAnsi="Tele-GroteskNor" w:cs="Tele-GroteskEENor"/>
          <w:b/>
          <w:bCs/>
          <w:sz w:val="22"/>
          <w:szCs w:val="22"/>
        </w:rPr>
      </w:pPr>
      <w:r w:rsidRPr="00D930E5">
        <w:rPr>
          <w:rFonts w:ascii="Tele-GroteskNor" w:hAnsi="Tele-GroteskNor" w:cs="Tele-GroteskEENor"/>
          <w:b/>
          <w:bCs/>
          <w:sz w:val="22"/>
          <w:szCs w:val="22"/>
        </w:rPr>
        <w:t>PRETHODNI ZAHTJEV ZA INFORMACIJU O LOKALNOJ PETLJI</w:t>
      </w:r>
    </w:p>
    <w:p w14:paraId="2C8D6102" w14:textId="77777777" w:rsidR="004C779C" w:rsidRPr="00D930E5" w:rsidRDefault="004C779C" w:rsidP="00E920C0">
      <w:pPr>
        <w:pBdr>
          <w:bottom w:val="single" w:sz="4" w:space="1" w:color="auto"/>
        </w:pBdr>
        <w:rPr>
          <w:rFonts w:ascii="Tele-GroteskNor" w:hAnsi="Tele-GroteskNor" w:cs="Tele-GroteskEENor"/>
          <w:b/>
          <w:bCs/>
          <w:sz w:val="22"/>
          <w:szCs w:val="22"/>
        </w:rPr>
      </w:pPr>
    </w:p>
    <w:p w14:paraId="46CF5122" w14:textId="77777777" w:rsidR="004C779C" w:rsidRPr="00D930E5" w:rsidRDefault="004C779C" w:rsidP="00E920C0">
      <w:pPr>
        <w:pBdr>
          <w:bottom w:val="single" w:sz="4" w:space="1" w:color="auto"/>
        </w:pBdr>
        <w:rPr>
          <w:rFonts w:ascii="Tele-GroteskNor" w:hAnsi="Tele-GroteskNor" w:cs="Tele-GroteskEENor"/>
          <w:b/>
          <w:bCs/>
          <w:sz w:val="22"/>
          <w:szCs w:val="22"/>
        </w:rPr>
      </w:pPr>
    </w:p>
    <w:p w14:paraId="1A68632A" w14:textId="77777777" w:rsidR="00A303DE" w:rsidRDefault="004C779C" w:rsidP="00DB1D95">
      <w:pPr>
        <w:numPr>
          <w:ilvl w:val="0"/>
          <w:numId w:val="45"/>
        </w:numPr>
        <w:rPr>
          <w:rFonts w:ascii="Tele-GroteskNor" w:hAnsi="Tele-GroteskNor" w:cs="Tele-GroteskEENor"/>
          <w:b/>
          <w:bCs/>
          <w:sz w:val="22"/>
          <w:szCs w:val="22"/>
        </w:rPr>
      </w:pPr>
      <w:r w:rsidRPr="00D930E5">
        <w:rPr>
          <w:rFonts w:ascii="Tele-GroteskNor" w:hAnsi="Tele-GroteskNor" w:cs="Tele-GroteskEENor"/>
          <w:b/>
          <w:bCs/>
          <w:sz w:val="22"/>
          <w:szCs w:val="22"/>
        </w:rPr>
        <w:t>Podaci o podnositelju zahtjeva</w:t>
      </w:r>
    </w:p>
    <w:p w14:paraId="31B1059F" w14:textId="77777777" w:rsidR="004C779C" w:rsidRPr="00D930E5" w:rsidRDefault="004C779C" w:rsidP="00E920C0">
      <w:pPr>
        <w:pStyle w:val="Text"/>
        <w:tabs>
          <w:tab w:val="left" w:pos="425"/>
        </w:tabs>
        <w:spacing w:after="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1.1. Naziv Operatora korisnika Standardne ponude</w:t>
      </w:r>
      <w:r w:rsidRPr="00D930E5">
        <w:rPr>
          <w:rFonts w:ascii="Tele-GroteskNor" w:hAnsi="Tele-GroteskNor" w:cs="Tele-GroteskEENor"/>
          <w:sz w:val="22"/>
          <w:szCs w:val="22"/>
          <w:lang w:val="hr-HR"/>
        </w:rPr>
        <w:t xml:space="preserve"> </w:t>
      </w:r>
      <w:r w:rsidRPr="00D930E5">
        <w:rPr>
          <w:rFonts w:ascii="Tele-GroteskNor" w:hAnsi="Tele-GroteskNor" w:cs="Tele-GroteskEENor"/>
          <w:color w:val="auto"/>
          <w:sz w:val="22"/>
          <w:szCs w:val="22"/>
          <w:lang w:val="hr-HR"/>
        </w:rPr>
        <w:t>-----------------------------------------------------------------</w:t>
      </w:r>
    </w:p>
    <w:p w14:paraId="6F31638D" w14:textId="77777777" w:rsidR="004C779C" w:rsidRPr="00D930E5" w:rsidRDefault="004C779C" w:rsidP="00E920C0">
      <w:pPr>
        <w:rPr>
          <w:rFonts w:ascii="Tele-GroteskNor" w:hAnsi="Tele-GroteskNor" w:cs="Tele-GroteskEENor"/>
          <w:sz w:val="22"/>
          <w:szCs w:val="22"/>
        </w:rPr>
      </w:pPr>
      <w:r w:rsidRPr="00D930E5">
        <w:rPr>
          <w:rFonts w:ascii="Tele-GroteskNor" w:hAnsi="Tele-GroteskNor" w:cs="Tele-GroteskEENor"/>
          <w:sz w:val="22"/>
          <w:szCs w:val="22"/>
        </w:rPr>
        <w:t>1.2. MB --------------------------------------------------------------------------------------------------------------------</w:t>
      </w:r>
    </w:p>
    <w:p w14:paraId="54C4FA4E" w14:textId="77777777" w:rsidR="004C779C" w:rsidRDefault="004C779C" w:rsidP="00E920C0">
      <w:pPr>
        <w:rPr>
          <w:rFonts w:ascii="Tele-GroteskNor" w:hAnsi="Tele-GroteskNor" w:cs="Tele-GroteskEENor"/>
          <w:sz w:val="22"/>
          <w:szCs w:val="22"/>
        </w:rPr>
      </w:pPr>
      <w:r w:rsidRPr="00D930E5">
        <w:rPr>
          <w:rFonts w:ascii="Tele-GroteskNor" w:hAnsi="Tele-GroteskNor" w:cs="Tele-GroteskEENor"/>
          <w:sz w:val="22"/>
          <w:szCs w:val="22"/>
        </w:rPr>
        <w:t>1.3. Adresa Operatora korisnika Standardne ponude ----------------------------------------------------------------</w:t>
      </w:r>
    </w:p>
    <w:p w14:paraId="23C35356" w14:textId="77777777" w:rsidR="00E46F0C" w:rsidRPr="00D930E5" w:rsidRDefault="00E46F0C" w:rsidP="00E920C0">
      <w:pPr>
        <w:rPr>
          <w:rFonts w:ascii="Tele-GroteskNor" w:hAnsi="Tele-GroteskNor" w:cs="Tele-GroteskEENor"/>
          <w:sz w:val="22"/>
          <w:szCs w:val="22"/>
        </w:rPr>
      </w:pPr>
      <w:r>
        <w:rPr>
          <w:rFonts w:ascii="Tele-GroteskNor" w:hAnsi="Tele-GroteskNor" w:cs="Tele-GroteskEENor"/>
          <w:sz w:val="22"/>
          <w:szCs w:val="22"/>
        </w:rPr>
        <w:t xml:space="preserve">1.4. </w:t>
      </w:r>
      <w:r w:rsidRPr="004518DB">
        <w:rPr>
          <w:rFonts w:ascii="Tele-GroteskNor" w:hAnsi="Tele-GroteskNor" w:cs="Tele-GroteskEENor"/>
          <w:sz w:val="22"/>
          <w:szCs w:val="22"/>
        </w:rPr>
        <w:t>Adr</w:t>
      </w:r>
      <w:r w:rsidRPr="004518DB">
        <w:rPr>
          <w:rFonts w:ascii="Tele-GroteskNor" w:hAnsi="Tele-GroteskNor" w:cs="Tele-GroteskEENor"/>
          <w:bCs/>
          <w:sz w:val="22"/>
          <w:szCs w:val="22"/>
        </w:rPr>
        <w:t>esa</w:t>
      </w:r>
      <w:r w:rsidRPr="00550B5E">
        <w:rPr>
          <w:rFonts w:ascii="Tele-GroteskNor" w:hAnsi="Tele-GroteskNor" w:cs="Tele-GroteskEENor"/>
          <w:bCs/>
          <w:sz w:val="22"/>
          <w:szCs w:val="22"/>
        </w:rPr>
        <w:t xml:space="preserve"> </w:t>
      </w:r>
      <w:r w:rsidRPr="004518DB">
        <w:rPr>
          <w:rFonts w:ascii="Tele-GroteskNor" w:hAnsi="Tele-GroteskNor" w:cs="Tele-GroteskEENor"/>
          <w:bCs/>
          <w:sz w:val="22"/>
          <w:szCs w:val="22"/>
        </w:rPr>
        <w:t>za</w:t>
      </w:r>
      <w:r w:rsidRPr="00550B5E">
        <w:rPr>
          <w:rFonts w:ascii="Tele-GroteskNor" w:hAnsi="Tele-GroteskNor" w:cs="Tele-GroteskEENor"/>
          <w:bCs/>
          <w:sz w:val="22"/>
          <w:szCs w:val="22"/>
        </w:rPr>
        <w:t xml:space="preserve"> </w:t>
      </w:r>
      <w:r w:rsidRPr="004518DB">
        <w:rPr>
          <w:rFonts w:ascii="Tele-GroteskNor" w:hAnsi="Tele-GroteskNor" w:cs="Tele-GroteskEENor"/>
          <w:bCs/>
          <w:sz w:val="22"/>
          <w:szCs w:val="22"/>
        </w:rPr>
        <w:t>dostavu</w:t>
      </w:r>
      <w:r w:rsidRPr="00550B5E">
        <w:rPr>
          <w:rFonts w:ascii="Tele-GroteskNor" w:hAnsi="Tele-GroteskNor" w:cs="Tele-GroteskEENor"/>
          <w:bCs/>
          <w:sz w:val="22"/>
          <w:szCs w:val="22"/>
        </w:rPr>
        <w:t xml:space="preserve"> </w:t>
      </w:r>
      <w:r w:rsidRPr="004518DB">
        <w:rPr>
          <w:rFonts w:ascii="Tele-GroteskNor" w:hAnsi="Tele-GroteskNor" w:cs="Tele-GroteskEENor"/>
          <w:bCs/>
          <w:sz w:val="22"/>
          <w:szCs w:val="22"/>
        </w:rPr>
        <w:t>ra</w:t>
      </w:r>
      <w:r w:rsidRPr="00550B5E">
        <w:rPr>
          <w:rFonts w:ascii="Tele-GroteskNor" w:hAnsi="Tele-GroteskNor" w:cs="Tele-GroteskEENor"/>
          <w:bCs/>
          <w:sz w:val="22"/>
          <w:szCs w:val="22"/>
        </w:rPr>
        <w:t>č</w:t>
      </w:r>
      <w:r w:rsidRPr="004518DB">
        <w:rPr>
          <w:rFonts w:ascii="Tele-GroteskNor" w:hAnsi="Tele-GroteskNor" w:cs="Tele-GroteskEENor"/>
          <w:bCs/>
          <w:sz w:val="22"/>
          <w:szCs w:val="22"/>
        </w:rPr>
        <w:t>una</w:t>
      </w:r>
      <w:r w:rsidRPr="00550B5E">
        <w:rPr>
          <w:rFonts w:ascii="Tele-GroteskNor" w:hAnsi="Tele-GroteskNor" w:cs="Tele-GroteskEENor"/>
          <w:bCs/>
          <w:sz w:val="22"/>
          <w:szCs w:val="22"/>
        </w:rPr>
        <w:t xml:space="preserve"> (</w:t>
      </w:r>
      <w:r w:rsidRPr="004518DB">
        <w:rPr>
          <w:rFonts w:ascii="Tele-GroteskNor" w:hAnsi="Tele-GroteskNor" w:cs="Tele-GroteskEENor"/>
          <w:bCs/>
          <w:sz w:val="22"/>
          <w:szCs w:val="22"/>
        </w:rPr>
        <w:t>ukoliko</w:t>
      </w:r>
      <w:r w:rsidRPr="00550B5E">
        <w:rPr>
          <w:rFonts w:ascii="Tele-GroteskNor" w:hAnsi="Tele-GroteskNor" w:cs="Tele-GroteskEENor"/>
          <w:bCs/>
          <w:sz w:val="22"/>
          <w:szCs w:val="22"/>
        </w:rPr>
        <w:t xml:space="preserve"> </w:t>
      </w:r>
      <w:r w:rsidRPr="004518DB">
        <w:rPr>
          <w:rFonts w:ascii="Tele-GroteskNor" w:hAnsi="Tele-GroteskNor" w:cs="Tele-GroteskEENor"/>
          <w:bCs/>
          <w:sz w:val="22"/>
          <w:szCs w:val="22"/>
        </w:rPr>
        <w:t>se</w:t>
      </w:r>
      <w:r w:rsidRPr="00550B5E">
        <w:rPr>
          <w:rFonts w:ascii="Tele-GroteskNor" w:hAnsi="Tele-GroteskNor" w:cs="Tele-GroteskEENor"/>
          <w:bCs/>
          <w:sz w:val="22"/>
          <w:szCs w:val="22"/>
        </w:rPr>
        <w:t xml:space="preserve"> </w:t>
      </w:r>
      <w:r w:rsidRPr="004518DB">
        <w:rPr>
          <w:rFonts w:ascii="Tele-GroteskNor" w:hAnsi="Tele-GroteskNor" w:cs="Tele-GroteskEENor"/>
          <w:bCs/>
          <w:sz w:val="22"/>
          <w:szCs w:val="22"/>
        </w:rPr>
        <w:t>razlikuje</w:t>
      </w:r>
      <w:r w:rsidRPr="00550B5E">
        <w:rPr>
          <w:rFonts w:ascii="Tele-GroteskNor" w:hAnsi="Tele-GroteskNor" w:cs="Tele-GroteskEENor"/>
          <w:bCs/>
          <w:sz w:val="22"/>
          <w:szCs w:val="22"/>
        </w:rPr>
        <w:t xml:space="preserve"> </w:t>
      </w:r>
      <w:r w:rsidRPr="004518DB">
        <w:rPr>
          <w:rFonts w:ascii="Tele-GroteskNor" w:hAnsi="Tele-GroteskNor" w:cs="Tele-GroteskEENor"/>
          <w:bCs/>
          <w:sz w:val="22"/>
          <w:szCs w:val="22"/>
        </w:rPr>
        <w:t>od</w:t>
      </w:r>
      <w:r w:rsidRPr="00550B5E">
        <w:rPr>
          <w:rFonts w:ascii="Tele-GroteskNor" w:hAnsi="Tele-GroteskNor" w:cs="Tele-GroteskEENor"/>
          <w:bCs/>
          <w:sz w:val="22"/>
          <w:szCs w:val="22"/>
        </w:rPr>
        <w:t xml:space="preserve"> </w:t>
      </w:r>
      <w:r w:rsidRPr="004518DB">
        <w:rPr>
          <w:rFonts w:ascii="Tele-GroteskNor" w:hAnsi="Tele-GroteskNor" w:cs="Tele-GroteskEENor"/>
          <w:bCs/>
          <w:sz w:val="22"/>
          <w:szCs w:val="22"/>
        </w:rPr>
        <w:t>adrese</w:t>
      </w:r>
      <w:r w:rsidRPr="00550B5E">
        <w:rPr>
          <w:rFonts w:ascii="Tele-GroteskNor" w:hAnsi="Tele-GroteskNor" w:cs="Tele-GroteskEENor"/>
          <w:bCs/>
          <w:sz w:val="22"/>
          <w:szCs w:val="22"/>
        </w:rPr>
        <w:t xml:space="preserve"> </w:t>
      </w:r>
      <w:r w:rsidRPr="004518DB">
        <w:rPr>
          <w:rFonts w:ascii="Tele-GroteskNor" w:hAnsi="Tele-GroteskNor" w:cs="Tele-GroteskEENor"/>
          <w:bCs/>
          <w:sz w:val="22"/>
          <w:szCs w:val="22"/>
        </w:rPr>
        <w:t>Operatora</w:t>
      </w:r>
      <w:r w:rsidRPr="00550B5E">
        <w:rPr>
          <w:rFonts w:ascii="Tele-GroteskNor" w:hAnsi="Tele-GroteskNor" w:cs="Tele-GroteskEENor"/>
          <w:bCs/>
          <w:sz w:val="22"/>
          <w:szCs w:val="22"/>
        </w:rPr>
        <w:t xml:space="preserve"> </w:t>
      </w:r>
      <w:r w:rsidRPr="004518DB">
        <w:rPr>
          <w:rFonts w:ascii="Tele-GroteskNor" w:hAnsi="Tele-GroteskNor" w:cs="Tele-GroteskEENor"/>
          <w:bCs/>
          <w:sz w:val="22"/>
          <w:szCs w:val="22"/>
        </w:rPr>
        <w:t>korisnika</w:t>
      </w:r>
      <w:r w:rsidRPr="00550B5E">
        <w:rPr>
          <w:rFonts w:ascii="Tele-GroteskNor" w:hAnsi="Tele-GroteskNor" w:cs="Tele-GroteskEENor"/>
          <w:bCs/>
          <w:sz w:val="22"/>
          <w:szCs w:val="22"/>
        </w:rPr>
        <w:t>)</w:t>
      </w:r>
      <w:r>
        <w:rPr>
          <w:rFonts w:ascii="Tele-GroteskNor" w:hAnsi="Tele-GroteskNor" w:cs="Tele-GroteskEENor"/>
          <w:bCs/>
          <w:sz w:val="22"/>
          <w:szCs w:val="22"/>
        </w:rPr>
        <w:t>____________________________</w:t>
      </w:r>
    </w:p>
    <w:p w14:paraId="1760CB48" w14:textId="77777777" w:rsidR="004C779C" w:rsidRPr="00D930E5" w:rsidRDefault="004C779C" w:rsidP="00E920C0">
      <w:pPr>
        <w:pBdr>
          <w:bottom w:val="single" w:sz="4" w:space="1" w:color="auto"/>
        </w:pBdr>
        <w:rPr>
          <w:rFonts w:ascii="Tele-GroteskNor" w:hAnsi="Tele-GroteskNor" w:cs="Tele-GroteskEENor"/>
          <w:sz w:val="22"/>
          <w:szCs w:val="22"/>
        </w:rPr>
      </w:pPr>
    </w:p>
    <w:p w14:paraId="7763561B" w14:textId="77777777" w:rsidR="00A303DE" w:rsidRDefault="00280138" w:rsidP="00E920C0">
      <w:pPr>
        <w:tabs>
          <w:tab w:val="left" w:pos="426"/>
        </w:tabs>
        <w:rPr>
          <w:rFonts w:ascii="Tele-GroteskNor" w:hAnsi="Tele-GroteskNor" w:cs="Tele-GroteskEENor"/>
          <w:b/>
          <w:bCs/>
          <w:sz w:val="22"/>
          <w:szCs w:val="22"/>
        </w:rPr>
      </w:pPr>
      <w:r>
        <w:rPr>
          <w:rFonts w:ascii="Tele-GroteskNor" w:hAnsi="Tele-GroteskNor" w:cs="Tele-GroteskEENor"/>
          <w:b/>
          <w:bCs/>
          <w:sz w:val="22"/>
          <w:szCs w:val="22"/>
        </w:rPr>
        <w:t xml:space="preserve">2. </w:t>
      </w:r>
      <w:r w:rsidR="00661DA0">
        <w:rPr>
          <w:rFonts w:ascii="Tele-GroteskNor" w:hAnsi="Tele-GroteskNor" w:cs="Tele-GroteskEENor"/>
          <w:b/>
          <w:bCs/>
          <w:sz w:val="22"/>
          <w:szCs w:val="22"/>
        </w:rPr>
        <w:t xml:space="preserve">  </w:t>
      </w:r>
      <w:r w:rsidR="004C779C" w:rsidRPr="00D930E5">
        <w:rPr>
          <w:rFonts w:ascii="Tele-GroteskNor" w:hAnsi="Tele-GroteskNor" w:cs="Tele-GroteskEENor"/>
          <w:b/>
          <w:bCs/>
          <w:sz w:val="22"/>
          <w:szCs w:val="22"/>
        </w:rPr>
        <w:t>Specifikacija</w:t>
      </w:r>
    </w:p>
    <w:p w14:paraId="38EB388E" w14:textId="77777777" w:rsidR="004C779C" w:rsidRPr="00D930E5" w:rsidRDefault="004C779C" w:rsidP="00E920C0">
      <w:pPr>
        <w:rPr>
          <w:rFonts w:ascii="Tele-GroteskNor" w:hAnsi="Tele-GroteskNor" w:cs="Tele-GroteskEENor"/>
          <w:sz w:val="22"/>
          <w:szCs w:val="22"/>
        </w:rPr>
      </w:pPr>
      <w:r w:rsidRPr="00D930E5">
        <w:rPr>
          <w:rFonts w:ascii="Tele-GroteskNor" w:hAnsi="Tele-GroteskNor" w:cs="Tele-GroteskEENor"/>
          <w:sz w:val="22"/>
          <w:szCs w:val="22"/>
        </w:rPr>
        <w:t>2.1. Opis planirane opreme za prijenos --------------------------------------------------------------------------------</w:t>
      </w:r>
    </w:p>
    <w:p w14:paraId="32E5650C" w14:textId="77777777" w:rsidR="004C779C" w:rsidRPr="00D930E5" w:rsidRDefault="004C779C" w:rsidP="00E920C0">
      <w:pPr>
        <w:pBdr>
          <w:bottom w:val="single" w:sz="6" w:space="1" w:color="auto"/>
        </w:pBdr>
        <w:rPr>
          <w:rFonts w:ascii="Tele-GroteskNor" w:hAnsi="Tele-GroteskNor" w:cs="Tele-GroteskEENor"/>
          <w:sz w:val="22"/>
          <w:szCs w:val="22"/>
        </w:rPr>
      </w:pPr>
      <w:r w:rsidRPr="00D930E5">
        <w:rPr>
          <w:rFonts w:ascii="Tele-GroteskNor" w:hAnsi="Tele-GroteskNor" w:cs="Tele-GroteskEENor"/>
          <w:sz w:val="22"/>
          <w:szCs w:val="22"/>
        </w:rPr>
        <w:t>2.2. Specifikacija pojedine upredene metalne parice za koju se traži informacija -------------------------------</w:t>
      </w:r>
    </w:p>
    <w:p w14:paraId="25623F73" w14:textId="77777777" w:rsidR="004C779C" w:rsidRPr="00D930E5" w:rsidRDefault="004C779C" w:rsidP="00E920C0">
      <w:pPr>
        <w:pBdr>
          <w:bottom w:val="single" w:sz="4" w:space="1" w:color="auto"/>
        </w:pBdr>
        <w:rPr>
          <w:rFonts w:ascii="Tele-GroteskNor" w:hAnsi="Tele-GroteskNor" w:cs="Tele-GroteskEENor"/>
          <w:sz w:val="22"/>
          <w:szCs w:val="22"/>
        </w:rPr>
      </w:pPr>
      <w:r w:rsidRPr="00D930E5">
        <w:rPr>
          <w:rFonts w:ascii="Tele-GroteskNor" w:hAnsi="Tele-GroteskNor" w:cs="Tele-GroteskEENor"/>
          <w:sz w:val="22"/>
          <w:szCs w:val="22"/>
        </w:rPr>
        <w:t>2.3.</w:t>
      </w:r>
      <w:r w:rsidR="00560E71">
        <w:rPr>
          <w:rFonts w:ascii="Tele-GroteskNor" w:hAnsi="Tele-GroteskNor" w:cs="Tele-GroteskEENor"/>
          <w:sz w:val="22"/>
          <w:szCs w:val="22"/>
        </w:rPr>
        <w:t xml:space="preserve"> </w:t>
      </w:r>
      <w:r w:rsidRPr="00D930E5">
        <w:rPr>
          <w:rFonts w:ascii="Tele-GroteskNor" w:hAnsi="Tele-GroteskNor" w:cs="Tele-GroteskEENor"/>
          <w:sz w:val="22"/>
          <w:szCs w:val="22"/>
        </w:rPr>
        <w:t xml:space="preserve">Lokacija glavnog razdjelnika (adresa i </w:t>
      </w:r>
      <w:r w:rsidR="002E6E0D">
        <w:rPr>
          <w:rFonts w:ascii="Tele-GroteskNor" w:hAnsi="Tele-GroteskNor" w:cs="Tele-GroteskEENor"/>
          <w:sz w:val="22"/>
          <w:szCs w:val="22"/>
        </w:rPr>
        <w:t>HT</w:t>
      </w:r>
      <w:r w:rsidRPr="00D930E5">
        <w:rPr>
          <w:rFonts w:ascii="Tele-GroteskNor" w:hAnsi="Tele-GroteskNor" w:cs="Tele-GroteskEENor"/>
          <w:sz w:val="22"/>
          <w:szCs w:val="22"/>
        </w:rPr>
        <w:t xml:space="preserve">-ova oznaka kolokacije) </w:t>
      </w:r>
    </w:p>
    <w:p w14:paraId="4528DA32" w14:textId="77777777" w:rsidR="004C779C" w:rsidRPr="00D930E5" w:rsidRDefault="004C779C" w:rsidP="00E920C0">
      <w:pPr>
        <w:pBdr>
          <w:bottom w:val="single" w:sz="6" w:space="1" w:color="auto"/>
        </w:pBdr>
        <w:rPr>
          <w:rFonts w:ascii="Tele-GroteskNor" w:hAnsi="Tele-GroteskNor" w:cs="Tele-GroteskEENor"/>
          <w:sz w:val="22"/>
          <w:szCs w:val="22"/>
        </w:rPr>
      </w:pPr>
    </w:p>
    <w:p w14:paraId="4B478B94" w14:textId="77777777" w:rsidR="004C779C" w:rsidRPr="00D930E5" w:rsidRDefault="004C779C" w:rsidP="00E920C0">
      <w:pPr>
        <w:pBdr>
          <w:bottom w:val="single" w:sz="4" w:space="1" w:color="auto"/>
        </w:pBdr>
        <w:rPr>
          <w:rFonts w:ascii="Tele-GroteskNor" w:hAnsi="Tele-GroteskNor" w:cs="Tele-GroteskEENor"/>
          <w:sz w:val="22"/>
          <w:szCs w:val="22"/>
        </w:rPr>
      </w:pPr>
      <w:r w:rsidRPr="00D930E5">
        <w:rPr>
          <w:rFonts w:ascii="Tele-GroteskNor" w:hAnsi="Tele-GroteskNor" w:cs="Tele-GroteskEENor"/>
          <w:sz w:val="22"/>
          <w:szCs w:val="22"/>
        </w:rPr>
        <w:t>2.4. Identifikacijski kod upredene parice ako je zahtjev vezan uz postojeću upredenu metalnu paricu, koji koristi Operator korisnik Standardne ponude</w:t>
      </w:r>
    </w:p>
    <w:p w14:paraId="12C27753" w14:textId="77777777" w:rsidR="004C779C" w:rsidRPr="00D930E5" w:rsidRDefault="004C779C" w:rsidP="00E920C0">
      <w:pPr>
        <w:pBdr>
          <w:bottom w:val="single" w:sz="6" w:space="1" w:color="auto"/>
        </w:pBdr>
        <w:rPr>
          <w:rFonts w:ascii="Tele-GroteskNor" w:hAnsi="Tele-GroteskNor" w:cs="Tele-GroteskEENor"/>
          <w:b/>
          <w:bCs/>
          <w:sz w:val="22"/>
          <w:szCs w:val="22"/>
        </w:rPr>
      </w:pPr>
    </w:p>
    <w:p w14:paraId="4968545D" w14:textId="77777777" w:rsidR="004C779C" w:rsidRPr="00D930E5" w:rsidRDefault="004C779C" w:rsidP="00E920C0">
      <w:pPr>
        <w:pBdr>
          <w:bottom w:val="single" w:sz="4" w:space="1" w:color="auto"/>
        </w:pBdr>
        <w:rPr>
          <w:rFonts w:ascii="Tele-GroteskNor" w:hAnsi="Tele-GroteskNor" w:cs="Tele-GroteskEENor"/>
          <w:sz w:val="22"/>
          <w:szCs w:val="22"/>
        </w:rPr>
      </w:pPr>
      <w:r w:rsidRPr="00D930E5">
        <w:rPr>
          <w:rFonts w:ascii="Tele-GroteskNor" w:hAnsi="Tele-GroteskNor" w:cs="Tele-GroteskEENor"/>
          <w:sz w:val="22"/>
          <w:szCs w:val="22"/>
        </w:rPr>
        <w:t>2.5. Jasan opis lokacije završne mrežne točke na strani krajnjeg korisnika (točna adresa, te telefonski broj u slučaju postojećeg krajnjeg korisnika)</w:t>
      </w:r>
    </w:p>
    <w:p w14:paraId="427949E1" w14:textId="77777777" w:rsidR="004C779C" w:rsidRPr="00D930E5" w:rsidRDefault="004C779C" w:rsidP="00E920C0">
      <w:pPr>
        <w:pBdr>
          <w:bottom w:val="single" w:sz="6" w:space="1" w:color="auto"/>
        </w:pBdr>
        <w:rPr>
          <w:rFonts w:ascii="Tele-GroteskNor" w:hAnsi="Tele-GroteskNor" w:cs="Tele-GroteskEENor"/>
          <w:sz w:val="22"/>
          <w:szCs w:val="22"/>
        </w:rPr>
      </w:pPr>
    </w:p>
    <w:p w14:paraId="42140B43" w14:textId="77777777" w:rsidR="004C779C" w:rsidRPr="00D930E5" w:rsidRDefault="004C779C" w:rsidP="00E920C0">
      <w:pPr>
        <w:pBdr>
          <w:bottom w:val="single" w:sz="4" w:space="1" w:color="auto"/>
        </w:pBdr>
        <w:rPr>
          <w:rFonts w:ascii="Tele-GroteskNor" w:hAnsi="Tele-GroteskNor"/>
          <w:sz w:val="18"/>
          <w:szCs w:val="18"/>
        </w:rPr>
      </w:pPr>
    </w:p>
    <w:p w14:paraId="1600F0F8" w14:textId="77777777" w:rsidR="00A303DE" w:rsidRPr="00157CB7" w:rsidRDefault="00E07F5F" w:rsidP="00E920C0">
      <w:pPr>
        <w:pBdr>
          <w:bottom w:val="single" w:sz="6" w:space="1" w:color="auto"/>
        </w:pBdr>
        <w:rPr>
          <w:rFonts w:ascii="Tele-GroteskNor" w:hAnsi="Tele-GroteskNor" w:cs="Tele-GroteskEENor"/>
          <w:b/>
          <w:bCs/>
          <w:sz w:val="22"/>
          <w:szCs w:val="22"/>
        </w:rPr>
      </w:pPr>
      <w:r>
        <w:rPr>
          <w:rFonts w:ascii="Tele-GroteskNor" w:hAnsi="Tele-GroteskNor" w:cs="Tele-GroteskEENor"/>
          <w:b/>
          <w:bCs/>
          <w:sz w:val="22"/>
          <w:szCs w:val="22"/>
        </w:rPr>
        <w:t>3.</w:t>
      </w:r>
      <w:r w:rsidR="00590DF2">
        <w:rPr>
          <w:rFonts w:ascii="Tele-GroteskNor" w:hAnsi="Tele-GroteskNor" w:cs="Tele-GroteskEENor"/>
          <w:b/>
          <w:bCs/>
          <w:sz w:val="22"/>
          <w:szCs w:val="22"/>
        </w:rPr>
        <w:t xml:space="preserve">   </w:t>
      </w:r>
      <w:r w:rsidR="004C779C" w:rsidRPr="00157CB7">
        <w:rPr>
          <w:rFonts w:ascii="Tele-GroteskNor" w:hAnsi="Tele-GroteskNor" w:cs="Tele-GroteskEENor"/>
          <w:b/>
          <w:bCs/>
          <w:sz w:val="22"/>
          <w:szCs w:val="22"/>
        </w:rPr>
        <w:t>Ostale informacije i napuci</w:t>
      </w:r>
    </w:p>
    <w:p w14:paraId="3D291596" w14:textId="77777777" w:rsidR="004C779C" w:rsidRPr="00D930E5" w:rsidRDefault="004C779C" w:rsidP="00E920C0">
      <w:pPr>
        <w:pBdr>
          <w:bottom w:val="single" w:sz="6" w:space="1" w:color="auto"/>
        </w:pBdr>
        <w:rPr>
          <w:rFonts w:ascii="Tele-GroteskNor" w:hAnsi="Tele-GroteskNor"/>
          <w:sz w:val="18"/>
          <w:szCs w:val="18"/>
        </w:rPr>
      </w:pPr>
    </w:p>
    <w:p w14:paraId="6C2DFDDF" w14:textId="77777777" w:rsidR="004C779C" w:rsidRPr="00D930E5" w:rsidRDefault="004C779C" w:rsidP="00E920C0">
      <w:pPr>
        <w:pBdr>
          <w:bottom w:val="single" w:sz="6" w:space="1" w:color="auto"/>
        </w:pBdr>
        <w:rPr>
          <w:rFonts w:ascii="Tele-GroteskNor" w:hAnsi="Tele-GroteskNor"/>
          <w:sz w:val="18"/>
          <w:szCs w:val="18"/>
        </w:rPr>
      </w:pPr>
    </w:p>
    <w:p w14:paraId="3B7140CF" w14:textId="77777777" w:rsidR="004C779C" w:rsidRPr="00D930E5" w:rsidRDefault="004C779C" w:rsidP="00E920C0">
      <w:pPr>
        <w:pBdr>
          <w:bottom w:val="single" w:sz="4" w:space="1" w:color="auto"/>
        </w:pBdr>
        <w:rPr>
          <w:rFonts w:ascii="Tele-GroteskNor" w:hAnsi="Tele-GroteskNor"/>
          <w:sz w:val="18"/>
          <w:szCs w:val="18"/>
        </w:rPr>
      </w:pPr>
    </w:p>
    <w:p w14:paraId="02D01527" w14:textId="77777777" w:rsidR="004C779C" w:rsidRPr="00D930E5" w:rsidRDefault="004C779C" w:rsidP="00E920C0">
      <w:pPr>
        <w:rPr>
          <w:rFonts w:ascii="Tele-GroteskNor" w:hAnsi="Tele-GroteskNor" w:cs="Tele-GroteskEENor"/>
          <w:b/>
          <w:bCs/>
          <w:sz w:val="18"/>
          <w:szCs w:val="18"/>
        </w:rPr>
      </w:pPr>
    </w:p>
    <w:p w14:paraId="03C82561" w14:textId="77777777" w:rsidR="004C779C" w:rsidRPr="00A6523A" w:rsidRDefault="004C779C" w:rsidP="00E920C0">
      <w:pPr>
        <w:rPr>
          <w:rFonts w:ascii="Tele-GroteskNor" w:hAnsi="Tele-GroteskNor" w:cs="Tele-GroteskEENor"/>
          <w:b/>
          <w:bCs/>
          <w:sz w:val="22"/>
          <w:szCs w:val="22"/>
        </w:rPr>
      </w:pPr>
    </w:p>
    <w:p w14:paraId="304EB429" w14:textId="77777777" w:rsidR="004C779C" w:rsidRPr="00A6523A" w:rsidRDefault="004C779C" w:rsidP="00E920C0">
      <w:pPr>
        <w:rPr>
          <w:rFonts w:ascii="Tele-GroteskNor" w:hAnsi="Tele-GroteskNor" w:cs="Tele-GroteskEENor"/>
          <w:b/>
          <w:bCs/>
          <w:sz w:val="22"/>
          <w:szCs w:val="22"/>
        </w:rPr>
      </w:pPr>
    </w:p>
    <w:p w14:paraId="56626306" w14:textId="77777777" w:rsidR="004C779C" w:rsidRPr="00A6523A" w:rsidRDefault="004C779C" w:rsidP="00E920C0">
      <w:pPr>
        <w:rPr>
          <w:rFonts w:ascii="Tele-GroteskNor" w:hAnsi="Tele-GroteskNor" w:cs="Tele-GroteskEENor"/>
          <w:sz w:val="22"/>
          <w:szCs w:val="22"/>
        </w:rPr>
      </w:pPr>
      <w:r w:rsidRPr="00A6523A">
        <w:rPr>
          <w:rFonts w:ascii="Tele-GroteskNor" w:hAnsi="Tele-GroteskNor" w:cs="Tele-GroteskEENor"/>
          <w:b/>
          <w:bCs/>
          <w:sz w:val="22"/>
          <w:szCs w:val="22"/>
        </w:rPr>
        <w:tab/>
      </w:r>
      <w:r w:rsidRPr="00A6523A">
        <w:rPr>
          <w:rFonts w:ascii="Tele-GroteskNor" w:hAnsi="Tele-GroteskNor" w:cs="Tele-GroteskEENor"/>
          <w:b/>
          <w:bCs/>
          <w:sz w:val="22"/>
          <w:szCs w:val="22"/>
        </w:rPr>
        <w:tab/>
      </w:r>
      <w:r w:rsidRPr="00A6523A">
        <w:rPr>
          <w:rFonts w:ascii="Tele-GroteskNor" w:hAnsi="Tele-GroteskNor" w:cs="Tele-GroteskEENor"/>
          <w:b/>
          <w:bCs/>
          <w:sz w:val="22"/>
          <w:szCs w:val="22"/>
        </w:rPr>
        <w:tab/>
      </w:r>
      <w:r w:rsidRPr="00A6523A">
        <w:rPr>
          <w:rFonts w:ascii="Tele-GroteskNor" w:hAnsi="Tele-GroteskNor" w:cs="Tele-GroteskEENor"/>
          <w:b/>
          <w:bCs/>
          <w:sz w:val="22"/>
          <w:szCs w:val="22"/>
        </w:rPr>
        <w:tab/>
      </w:r>
      <w:r w:rsidRPr="00A6523A">
        <w:rPr>
          <w:rFonts w:ascii="Tele-GroteskNor" w:hAnsi="Tele-GroteskNor" w:cs="Tele-GroteskEENor"/>
          <w:b/>
          <w:bCs/>
          <w:sz w:val="22"/>
          <w:szCs w:val="22"/>
        </w:rPr>
        <w:tab/>
      </w:r>
      <w:r w:rsidRPr="00A6523A">
        <w:rPr>
          <w:rFonts w:ascii="Tele-GroteskNor" w:hAnsi="Tele-GroteskNor" w:cs="Tele-GroteskEENor"/>
          <w:b/>
          <w:bCs/>
          <w:sz w:val="22"/>
          <w:szCs w:val="22"/>
        </w:rPr>
        <w:tab/>
      </w:r>
      <w:r w:rsidRPr="00A6523A">
        <w:rPr>
          <w:rFonts w:ascii="Tele-GroteskNor" w:hAnsi="Tele-GroteskNor" w:cs="Tele-GroteskEENor"/>
          <w:b/>
          <w:bCs/>
          <w:sz w:val="22"/>
          <w:szCs w:val="22"/>
        </w:rPr>
        <w:tab/>
      </w:r>
      <w:r w:rsidRPr="00A6523A">
        <w:rPr>
          <w:rFonts w:ascii="Tele-GroteskNor" w:hAnsi="Tele-GroteskNor" w:cs="Tele-GroteskEENor"/>
          <w:b/>
          <w:bCs/>
          <w:sz w:val="22"/>
          <w:szCs w:val="22"/>
        </w:rPr>
        <w:tab/>
      </w:r>
      <w:r w:rsidRPr="00A6523A">
        <w:rPr>
          <w:rFonts w:ascii="Tele-GroteskNor" w:hAnsi="Tele-GroteskNor" w:cs="Tele-GroteskEENor"/>
          <w:b/>
          <w:bCs/>
          <w:sz w:val="22"/>
          <w:szCs w:val="22"/>
        </w:rPr>
        <w:tab/>
      </w:r>
      <w:r w:rsidRPr="00A6523A">
        <w:rPr>
          <w:rFonts w:ascii="Tele-GroteskNor" w:hAnsi="Tele-GroteskNor" w:cs="Tele-GroteskEENor"/>
          <w:sz w:val="22"/>
          <w:szCs w:val="22"/>
        </w:rPr>
        <w:t>Potpis podnositelja zahtjeva</w:t>
      </w:r>
    </w:p>
    <w:p w14:paraId="177DBB7B" w14:textId="77777777" w:rsidR="004C779C" w:rsidRPr="00A6523A" w:rsidRDefault="004C779C" w:rsidP="00E920C0">
      <w:pPr>
        <w:rPr>
          <w:rFonts w:ascii="Tele-GroteskNor" w:hAnsi="Tele-GroteskNor" w:cs="Tele-GroteskEENor"/>
          <w:sz w:val="22"/>
          <w:szCs w:val="22"/>
        </w:rPr>
      </w:pPr>
    </w:p>
    <w:p w14:paraId="4D8E14D5" w14:textId="77777777" w:rsidR="004C779C" w:rsidRPr="00A6523A" w:rsidRDefault="004C779C" w:rsidP="00E920C0">
      <w:pPr>
        <w:rPr>
          <w:rFonts w:ascii="Tele-GroteskNor" w:hAnsi="Tele-GroteskNor" w:cs="Tele-GroteskEENor"/>
          <w:sz w:val="22"/>
          <w:szCs w:val="22"/>
        </w:rPr>
      </w:pPr>
      <w:r w:rsidRPr="00A6523A">
        <w:rPr>
          <w:rFonts w:ascii="Tele-GroteskNor" w:hAnsi="Tele-GroteskNor" w:cs="Tele-GroteskEENor"/>
          <w:sz w:val="22"/>
          <w:szCs w:val="22"/>
        </w:rPr>
        <w:t>U ----------------------------------------- 20__ godine</w:t>
      </w:r>
      <w:r w:rsidRPr="00A6523A">
        <w:rPr>
          <w:rFonts w:ascii="Tele-GroteskNor" w:hAnsi="Tele-GroteskNor" w:cs="Tele-GroteskEENor"/>
          <w:sz w:val="22"/>
          <w:szCs w:val="22"/>
        </w:rPr>
        <w:tab/>
      </w:r>
      <w:r w:rsidRPr="00A6523A">
        <w:rPr>
          <w:rFonts w:ascii="Tele-GroteskNor" w:hAnsi="Tele-GroteskNor" w:cs="Tele-GroteskEENor"/>
          <w:sz w:val="22"/>
          <w:szCs w:val="22"/>
        </w:rPr>
        <w:tab/>
      </w:r>
      <w:r w:rsidRPr="00A6523A">
        <w:rPr>
          <w:rFonts w:ascii="Tele-GroteskNor" w:hAnsi="Tele-GroteskNor" w:cs="Tele-GroteskEENor"/>
          <w:sz w:val="22"/>
          <w:szCs w:val="22"/>
        </w:rPr>
        <w:tab/>
      </w:r>
      <w:r w:rsidRPr="00A6523A">
        <w:rPr>
          <w:rFonts w:ascii="Tele-GroteskNor" w:hAnsi="Tele-GroteskNor" w:cs="Tele-GroteskEENor"/>
          <w:sz w:val="22"/>
          <w:szCs w:val="22"/>
        </w:rPr>
        <w:tab/>
      </w:r>
      <w:r w:rsidRPr="00A6523A">
        <w:rPr>
          <w:rFonts w:ascii="Tele-GroteskNor" w:hAnsi="Tele-GroteskNor" w:cs="Tele-GroteskEENor"/>
          <w:sz w:val="22"/>
          <w:szCs w:val="22"/>
        </w:rPr>
        <w:tab/>
      </w:r>
      <w:r w:rsidRPr="00A6523A">
        <w:rPr>
          <w:rFonts w:ascii="Tele-GroteskNor" w:hAnsi="Tele-GroteskNor" w:cs="Tele-GroteskEENor"/>
          <w:sz w:val="22"/>
          <w:szCs w:val="22"/>
        </w:rPr>
        <w:tab/>
        <w:t>--------------------------------------------------------------------</w:t>
      </w:r>
    </w:p>
    <w:p w14:paraId="5EC1FD3A" w14:textId="77777777" w:rsidR="004C779C" w:rsidRPr="00A6523A" w:rsidRDefault="004C779C" w:rsidP="00E920C0">
      <w:pPr>
        <w:rPr>
          <w:rFonts w:ascii="Tele-GroteskNor" w:hAnsi="Tele-GroteskNor" w:cs="Tele-GroteskEENor"/>
          <w:sz w:val="22"/>
          <w:szCs w:val="22"/>
        </w:rPr>
      </w:pPr>
      <w:r w:rsidRPr="00A6523A">
        <w:rPr>
          <w:rFonts w:ascii="Tele-GroteskNor" w:hAnsi="Tele-GroteskNor" w:cs="Tele-GroteskEENor"/>
          <w:sz w:val="22"/>
          <w:szCs w:val="22"/>
        </w:rPr>
        <w:t>(mjesto i datum podnošenja Zahtjeva)</w:t>
      </w:r>
      <w:r w:rsidRPr="00A6523A">
        <w:rPr>
          <w:rFonts w:ascii="Tele-GroteskNor" w:hAnsi="Tele-GroteskNor" w:cs="Tele-GroteskEENor"/>
          <w:sz w:val="22"/>
          <w:szCs w:val="22"/>
        </w:rPr>
        <w:tab/>
      </w:r>
      <w:r w:rsidRPr="00A6523A">
        <w:rPr>
          <w:rFonts w:ascii="Tele-GroteskNor" w:hAnsi="Tele-GroteskNor" w:cs="Tele-GroteskEENor"/>
          <w:sz w:val="22"/>
          <w:szCs w:val="22"/>
        </w:rPr>
        <w:tab/>
      </w:r>
      <w:r w:rsidRPr="00A6523A">
        <w:rPr>
          <w:rFonts w:ascii="Tele-GroteskNor" w:hAnsi="Tele-GroteskNor" w:cs="Tele-GroteskEENor"/>
          <w:sz w:val="22"/>
          <w:szCs w:val="22"/>
        </w:rPr>
        <w:tab/>
      </w:r>
      <w:r w:rsidRPr="00A6523A">
        <w:rPr>
          <w:rFonts w:ascii="Tele-GroteskNor" w:hAnsi="Tele-GroteskNor" w:cs="Tele-GroteskEENor"/>
          <w:sz w:val="22"/>
          <w:szCs w:val="22"/>
        </w:rPr>
        <w:tab/>
        <w:t xml:space="preserve">(svojim potpisom potvrđujem točnost i potpunost podataka </w:t>
      </w:r>
      <w:r w:rsidRPr="00A6523A">
        <w:rPr>
          <w:rFonts w:ascii="Tele-GroteskNor" w:hAnsi="Tele-GroteskNor" w:cs="Tele-GroteskEENor"/>
          <w:sz w:val="22"/>
          <w:szCs w:val="22"/>
        </w:rPr>
        <w:tab/>
      </w:r>
      <w:r w:rsidRPr="00A6523A">
        <w:rPr>
          <w:rFonts w:ascii="Tele-GroteskNor" w:hAnsi="Tele-GroteskNor" w:cs="Tele-GroteskEENor"/>
          <w:sz w:val="22"/>
          <w:szCs w:val="22"/>
        </w:rPr>
        <w:tab/>
      </w:r>
      <w:r w:rsidRPr="00A6523A">
        <w:rPr>
          <w:rFonts w:ascii="Tele-GroteskNor" w:hAnsi="Tele-GroteskNor" w:cs="Tele-GroteskEENor"/>
          <w:sz w:val="22"/>
          <w:szCs w:val="22"/>
        </w:rPr>
        <w:tab/>
      </w:r>
      <w:r w:rsidRPr="00A6523A">
        <w:rPr>
          <w:rFonts w:ascii="Tele-GroteskNor" w:hAnsi="Tele-GroteskNor" w:cs="Tele-GroteskEENor"/>
          <w:sz w:val="22"/>
          <w:szCs w:val="22"/>
        </w:rPr>
        <w:tab/>
      </w:r>
      <w:r w:rsidRPr="00A6523A">
        <w:rPr>
          <w:rFonts w:ascii="Tele-GroteskNor" w:hAnsi="Tele-GroteskNor" w:cs="Tele-GroteskEENor"/>
          <w:sz w:val="22"/>
          <w:szCs w:val="22"/>
        </w:rPr>
        <w:tab/>
      </w:r>
      <w:r w:rsidRPr="00A6523A">
        <w:rPr>
          <w:rFonts w:ascii="Tele-GroteskNor" w:hAnsi="Tele-GroteskNor" w:cs="Tele-GroteskEENor"/>
          <w:sz w:val="22"/>
          <w:szCs w:val="22"/>
        </w:rPr>
        <w:tab/>
      </w:r>
      <w:r w:rsidRPr="00A6523A">
        <w:rPr>
          <w:rFonts w:ascii="Tele-GroteskNor" w:hAnsi="Tele-GroteskNor" w:cs="Tele-GroteskEENor"/>
          <w:sz w:val="22"/>
          <w:szCs w:val="22"/>
        </w:rPr>
        <w:tab/>
      </w:r>
      <w:r w:rsidRPr="00A6523A">
        <w:rPr>
          <w:rFonts w:ascii="Tele-GroteskNor" w:hAnsi="Tele-GroteskNor" w:cs="Tele-GroteskEENor"/>
          <w:sz w:val="22"/>
          <w:szCs w:val="22"/>
        </w:rPr>
        <w:tab/>
        <w:t>navedenih u ovom Zahtjevu)</w:t>
      </w:r>
    </w:p>
    <w:p w14:paraId="531C8FB5" w14:textId="77777777" w:rsidR="004C779C" w:rsidRPr="00D930E5" w:rsidRDefault="004C779C" w:rsidP="00E920C0">
      <w:pPr>
        <w:rPr>
          <w:rFonts w:ascii="Tele-GroteskNor" w:hAnsi="Tele-GroteskNor" w:cs="Tele-GroteskEENor"/>
          <w:b/>
          <w:bCs/>
          <w:sz w:val="18"/>
          <w:szCs w:val="18"/>
        </w:rPr>
      </w:pPr>
    </w:p>
    <w:p w14:paraId="09C1F357" w14:textId="77777777" w:rsidR="004C779C" w:rsidRPr="00D930E5" w:rsidRDefault="004C779C" w:rsidP="00FC3BC3">
      <w:pPr>
        <w:pStyle w:val="Heading2"/>
      </w:pPr>
      <w:r>
        <w:br w:type="page"/>
      </w:r>
      <w:bookmarkStart w:id="1037" w:name="_Toc13754133"/>
      <w:r w:rsidR="00FC3BC3" w:rsidRPr="00FC3BC3">
        <w:lastRenderedPageBreak/>
        <w:t>Jedinstveni zahtjev za veleprodajne usluge Hrvatskog Telekoma d.d.</w:t>
      </w:r>
      <w:bookmarkEnd w:id="1037"/>
    </w:p>
    <w:p w14:paraId="496271F6" w14:textId="383C46F1" w:rsidR="004A66F8" w:rsidRPr="001A5F3E" w:rsidRDefault="004A66F8" w:rsidP="007F5BC9">
      <w:pPr>
        <w:spacing w:after="240"/>
        <w:jc w:val="center"/>
        <w:rPr>
          <w:rFonts w:ascii="Tele-GroteskEENor" w:hAnsi="Tele-GroteskEENor"/>
        </w:rPr>
      </w:pPr>
      <w:r w:rsidRPr="001A5F3E">
        <w:rPr>
          <w:rFonts w:ascii="Tele-GroteskEENor" w:hAnsi="Tele-GroteskEENor"/>
          <w:b/>
          <w:bCs/>
          <w:color w:val="000000"/>
          <w:sz w:val="24"/>
        </w:rPr>
        <w:t>Jedinstveni zahtjev za veleprodajne usluge Hrvatskog Telekoma d.d.</w:t>
      </w:r>
    </w:p>
    <w:p w14:paraId="2DFD645F" w14:textId="77777777" w:rsidR="007F5BC9" w:rsidRPr="007F5BC9" w:rsidRDefault="007F5BC9" w:rsidP="007F5BC9">
      <w:pPr>
        <w:numPr>
          <w:ilvl w:val="0"/>
          <w:numId w:val="72"/>
        </w:numPr>
        <w:pBdr>
          <w:top w:val="single" w:sz="4" w:space="1" w:color="365F91"/>
          <w:bottom w:val="single" w:sz="4" w:space="1" w:color="365F91"/>
        </w:pBdr>
        <w:shd w:val="clear" w:color="auto" w:fill="B8CCE4"/>
        <w:tabs>
          <w:tab w:val="clear" w:pos="360"/>
          <w:tab w:val="num" w:pos="426"/>
          <w:tab w:val="num" w:pos="720"/>
          <w:tab w:val="left" w:pos="851"/>
        </w:tabs>
        <w:spacing w:before="120" w:after="120"/>
        <w:ind w:left="426" w:hanging="426"/>
        <w:rPr>
          <w:rFonts w:ascii="Tele-GroteskEENor" w:hAnsi="Tele-GroteskEENor" w:cs="Times New Roman"/>
          <w:b/>
        </w:rPr>
      </w:pPr>
      <w:r w:rsidRPr="007F5BC9">
        <w:rPr>
          <w:rFonts w:ascii="Tele-GroteskEENor" w:hAnsi="Tele-GroteskEENor" w:cs="Times New Roman"/>
          <w:b/>
        </w:rPr>
        <w:t>Podaci o podnositelju zahtjeva</w:t>
      </w:r>
    </w:p>
    <w:p w14:paraId="6D00628E" w14:textId="77777777" w:rsidR="007F5BC9" w:rsidRPr="007F5BC9" w:rsidRDefault="007F5BC9" w:rsidP="007F5BC9">
      <w:pPr>
        <w:numPr>
          <w:ilvl w:val="1"/>
          <w:numId w:val="72"/>
        </w:numPr>
        <w:pBdr>
          <w:top w:val="single" w:sz="4" w:space="4" w:color="365F91"/>
          <w:bottom w:val="single" w:sz="4" w:space="1" w:color="365F91"/>
        </w:pBdr>
        <w:shd w:val="clear" w:color="auto" w:fill="DBE5F1"/>
        <w:tabs>
          <w:tab w:val="clear" w:pos="858"/>
          <w:tab w:val="left" w:pos="284"/>
          <w:tab w:val="left" w:pos="851"/>
          <w:tab w:val="num" w:pos="1152"/>
        </w:tabs>
        <w:spacing w:before="120" w:after="120"/>
        <w:ind w:left="1151" w:hanging="726"/>
        <w:rPr>
          <w:rFonts w:ascii="Tele-GroteskEENor" w:hAnsi="Tele-GroteskEENor" w:cs="Times New Roman"/>
        </w:rPr>
      </w:pPr>
      <w:r w:rsidRPr="007F5BC9">
        <w:rPr>
          <w:rFonts w:ascii="Tele-GroteskEENor" w:hAnsi="Tele-GroteskEENor" w:cs="Times New Roman"/>
        </w:rPr>
        <w:t xml:space="preserve">Naziv Operatora korisnika </w:t>
      </w:r>
      <w:r w:rsidRPr="007F5BC9">
        <w:rPr>
          <w:rFonts w:ascii="Tele-GroteskEENor" w:hAnsi="Tele-GroteskEENor" w:cs="Times New Roman"/>
          <w:b/>
          <w:color w:val="000000"/>
        </w:rPr>
        <w:t>_________________________________________________________</w:t>
      </w:r>
    </w:p>
    <w:p w14:paraId="42D1DDD1" w14:textId="77777777" w:rsidR="007F5BC9" w:rsidRPr="007F5BC9" w:rsidRDefault="007F5BC9" w:rsidP="007F5BC9">
      <w:pPr>
        <w:numPr>
          <w:ilvl w:val="1"/>
          <w:numId w:val="72"/>
        </w:numPr>
        <w:pBdr>
          <w:top w:val="single" w:sz="4" w:space="4" w:color="365F91"/>
          <w:bottom w:val="single" w:sz="4" w:space="1" w:color="365F91"/>
        </w:pBdr>
        <w:shd w:val="clear" w:color="auto" w:fill="DBE5F1"/>
        <w:tabs>
          <w:tab w:val="clear" w:pos="858"/>
          <w:tab w:val="left" w:pos="284"/>
          <w:tab w:val="left" w:pos="851"/>
          <w:tab w:val="num" w:pos="1152"/>
        </w:tabs>
        <w:spacing w:before="120" w:after="120"/>
        <w:ind w:left="1151" w:hanging="726"/>
        <w:rPr>
          <w:rFonts w:ascii="Tele-GroteskEENor" w:hAnsi="Tele-GroteskEENor" w:cs="Times New Roman"/>
        </w:rPr>
      </w:pPr>
      <w:r w:rsidRPr="007F5BC9">
        <w:rPr>
          <w:rFonts w:ascii="Tele-GroteskEENor" w:hAnsi="Tele-GroteskEENor" w:cs="Times New Roman"/>
        </w:rPr>
        <w:t>Sjedište Operatora korisnika ________________________________________________________</w:t>
      </w:r>
    </w:p>
    <w:p w14:paraId="08377B10" w14:textId="77777777" w:rsidR="007F5BC9" w:rsidRPr="007F5BC9" w:rsidRDefault="007F5BC9" w:rsidP="007F5BC9">
      <w:pPr>
        <w:numPr>
          <w:ilvl w:val="1"/>
          <w:numId w:val="72"/>
        </w:numPr>
        <w:pBdr>
          <w:top w:val="single" w:sz="4" w:space="4" w:color="365F91"/>
          <w:bottom w:val="single" w:sz="4" w:space="1" w:color="365F91"/>
        </w:pBdr>
        <w:shd w:val="clear" w:color="auto" w:fill="DBE5F1"/>
        <w:tabs>
          <w:tab w:val="clear" w:pos="858"/>
          <w:tab w:val="left" w:pos="284"/>
          <w:tab w:val="left" w:pos="851"/>
          <w:tab w:val="num" w:pos="1152"/>
        </w:tabs>
        <w:spacing w:before="120" w:after="120"/>
        <w:ind w:left="1151" w:hanging="726"/>
        <w:rPr>
          <w:rFonts w:ascii="Tele-GroteskEENor" w:hAnsi="Tele-GroteskEENor" w:cs="Times New Roman"/>
        </w:rPr>
      </w:pPr>
      <w:r w:rsidRPr="007F5BC9">
        <w:rPr>
          <w:rFonts w:ascii="Tele-GroteskEENor" w:hAnsi="Tele-GroteskEENor" w:cs="Times New Roman"/>
        </w:rPr>
        <w:t>Kontakt osoba ___________________________________________________________________</w:t>
      </w:r>
    </w:p>
    <w:p w14:paraId="5378CA03" w14:textId="77777777" w:rsidR="007F5BC9" w:rsidRPr="007F5BC9" w:rsidRDefault="007F5BC9" w:rsidP="007F5BC9">
      <w:pPr>
        <w:numPr>
          <w:ilvl w:val="1"/>
          <w:numId w:val="72"/>
        </w:numPr>
        <w:pBdr>
          <w:top w:val="single" w:sz="4" w:space="4" w:color="365F91"/>
          <w:bottom w:val="single" w:sz="4" w:space="1" w:color="365F91"/>
        </w:pBdr>
        <w:shd w:val="clear" w:color="auto" w:fill="DBE5F1"/>
        <w:tabs>
          <w:tab w:val="clear" w:pos="858"/>
          <w:tab w:val="left" w:pos="284"/>
          <w:tab w:val="left" w:pos="851"/>
          <w:tab w:val="num" w:pos="1152"/>
        </w:tabs>
        <w:spacing w:before="120" w:after="120"/>
        <w:ind w:left="1151" w:hanging="726"/>
        <w:rPr>
          <w:rFonts w:ascii="Tele-GroteskEENor" w:hAnsi="Tele-GroteskEENor" w:cs="Times New Roman"/>
        </w:rPr>
      </w:pPr>
      <w:r w:rsidRPr="007F5BC9">
        <w:rPr>
          <w:rFonts w:ascii="Tele-GroteskEENor" w:hAnsi="Tele-GroteskEENor" w:cs="Times New Roman"/>
        </w:rPr>
        <w:t>Telefon, e-mail __________________________________________________________________</w:t>
      </w:r>
    </w:p>
    <w:p w14:paraId="5BEAAD94" w14:textId="77777777" w:rsidR="007F5BC9" w:rsidRPr="007F5BC9" w:rsidRDefault="007F5BC9" w:rsidP="007F5BC9">
      <w:pPr>
        <w:numPr>
          <w:ilvl w:val="0"/>
          <w:numId w:val="72"/>
        </w:numPr>
        <w:pBdr>
          <w:top w:val="single" w:sz="4" w:space="1" w:color="365F91"/>
          <w:bottom w:val="single" w:sz="4" w:space="1" w:color="365F91"/>
        </w:pBdr>
        <w:shd w:val="clear" w:color="auto" w:fill="B8CCE4"/>
        <w:tabs>
          <w:tab w:val="clear" w:pos="360"/>
          <w:tab w:val="num" w:pos="426"/>
          <w:tab w:val="num" w:pos="720"/>
          <w:tab w:val="left" w:pos="851"/>
        </w:tabs>
        <w:spacing w:before="120" w:after="120"/>
        <w:ind w:left="426" w:hanging="426"/>
        <w:rPr>
          <w:rFonts w:ascii="Tele-GroteskEENor" w:hAnsi="Tele-GroteskEENor" w:cs="Times New Roman"/>
          <w:b/>
        </w:rPr>
      </w:pPr>
      <w:r w:rsidRPr="007F5BC9">
        <w:rPr>
          <w:rFonts w:ascii="Tele-GroteskEENor" w:hAnsi="Tele-GroteskEENor" w:cs="Times New Roman"/>
          <w:b/>
        </w:rPr>
        <w:t>Podaci o Krajnjem korisniku za kojeg se zahtijeva veleprodajna usluga</w:t>
      </w:r>
    </w:p>
    <w:p w14:paraId="5511F476" w14:textId="77777777" w:rsidR="007F5BC9" w:rsidRPr="007F5BC9" w:rsidRDefault="007F5BC9" w:rsidP="007F5BC9">
      <w:pPr>
        <w:numPr>
          <w:ilvl w:val="1"/>
          <w:numId w:val="72"/>
        </w:numPr>
        <w:pBdr>
          <w:top w:val="single" w:sz="4" w:space="1" w:color="365F91"/>
          <w:bottom w:val="single" w:sz="4" w:space="5" w:color="365F91"/>
        </w:pBdr>
        <w:shd w:val="clear" w:color="auto" w:fill="DBE5F1"/>
        <w:tabs>
          <w:tab w:val="clear" w:pos="858"/>
          <w:tab w:val="left" w:pos="284"/>
          <w:tab w:val="left" w:pos="851"/>
          <w:tab w:val="num" w:pos="1152"/>
        </w:tabs>
        <w:spacing w:after="120"/>
        <w:ind w:left="1152" w:hanging="726"/>
        <w:rPr>
          <w:rFonts w:ascii="Tele-GroteskEENor" w:hAnsi="Tele-GroteskEENor" w:cs="Times New Roman"/>
        </w:rPr>
      </w:pPr>
      <w:r w:rsidRPr="007F5BC9">
        <w:rPr>
          <w:rFonts w:ascii="Tele-GroteskEENor" w:hAnsi="Tele-GroteskEENor" w:cs="Times New Roman"/>
        </w:rPr>
        <w:t>Naziv ili ime i prezime ____________________________________________________________</w:t>
      </w:r>
    </w:p>
    <w:p w14:paraId="2CDC29B6" w14:textId="77777777" w:rsidR="007F5BC9" w:rsidRPr="007F5BC9" w:rsidRDefault="007F5BC9" w:rsidP="007F5BC9">
      <w:pPr>
        <w:numPr>
          <w:ilvl w:val="1"/>
          <w:numId w:val="72"/>
        </w:numPr>
        <w:pBdr>
          <w:top w:val="single" w:sz="4" w:space="1" w:color="365F91"/>
          <w:bottom w:val="single" w:sz="4" w:space="5" w:color="365F91"/>
        </w:pBdr>
        <w:shd w:val="clear" w:color="auto" w:fill="DBE5F1"/>
        <w:tabs>
          <w:tab w:val="clear" w:pos="858"/>
          <w:tab w:val="left" w:pos="284"/>
          <w:tab w:val="left" w:pos="851"/>
          <w:tab w:val="num" w:pos="1152"/>
        </w:tabs>
        <w:spacing w:after="120"/>
        <w:ind w:left="1152" w:hanging="726"/>
        <w:jc w:val="left"/>
        <w:rPr>
          <w:rFonts w:ascii="Tele-GroteskEENor" w:hAnsi="Tele-GroteskEENor" w:cs="Times New Roman"/>
        </w:rPr>
      </w:pPr>
      <w:r w:rsidRPr="007F5BC9">
        <w:rPr>
          <w:rFonts w:ascii="Tele-GroteskEENor" w:hAnsi="Tele-GroteskEENor" w:cs="Times New Roman"/>
        </w:rPr>
        <w:t>Adresa sjedišta/prebivališta________________________________________________________</w:t>
      </w:r>
    </w:p>
    <w:p w14:paraId="1538F29A" w14:textId="77777777" w:rsidR="007F5BC9" w:rsidRPr="007F5BC9" w:rsidRDefault="007F5BC9" w:rsidP="007F5BC9">
      <w:pPr>
        <w:numPr>
          <w:ilvl w:val="0"/>
          <w:numId w:val="72"/>
        </w:numPr>
        <w:pBdr>
          <w:top w:val="single" w:sz="4" w:space="1" w:color="365F91"/>
          <w:bottom w:val="single" w:sz="4" w:space="1" w:color="365F91"/>
        </w:pBdr>
        <w:shd w:val="clear" w:color="auto" w:fill="B8CCE4"/>
        <w:tabs>
          <w:tab w:val="clear" w:pos="360"/>
          <w:tab w:val="num" w:pos="426"/>
          <w:tab w:val="num" w:pos="720"/>
          <w:tab w:val="left" w:pos="851"/>
        </w:tabs>
        <w:spacing w:before="120" w:after="120"/>
        <w:ind w:left="720" w:hanging="720"/>
        <w:rPr>
          <w:rFonts w:ascii="Tele-GroteskEENor" w:hAnsi="Tele-GroteskEENor" w:cs="Times New Roman"/>
          <w:b/>
        </w:rPr>
      </w:pPr>
      <w:r w:rsidRPr="007F5BC9">
        <w:rPr>
          <w:rFonts w:ascii="Tele-GroteskEENor" w:hAnsi="Tele-GroteskEENor" w:cs="Times New Roman"/>
          <w:b/>
        </w:rPr>
        <w:t>Podaci o priključku</w:t>
      </w:r>
    </w:p>
    <w:p w14:paraId="44BFBC5C" w14:textId="77777777" w:rsidR="007F5BC9" w:rsidRPr="007F5BC9" w:rsidRDefault="007F5BC9" w:rsidP="007F5BC9">
      <w:pPr>
        <w:numPr>
          <w:ilvl w:val="1"/>
          <w:numId w:val="72"/>
        </w:numPr>
        <w:pBdr>
          <w:top w:val="single" w:sz="4" w:space="4" w:color="365F91"/>
          <w:bottom w:val="single" w:sz="4" w:space="1" w:color="365F91"/>
        </w:pBdr>
        <w:shd w:val="clear" w:color="auto" w:fill="DBE5F1"/>
        <w:tabs>
          <w:tab w:val="clear" w:pos="858"/>
          <w:tab w:val="left" w:pos="284"/>
          <w:tab w:val="left" w:pos="851"/>
          <w:tab w:val="num" w:pos="1152"/>
        </w:tabs>
        <w:spacing w:before="120" w:after="120" w:line="360" w:lineRule="auto"/>
        <w:ind w:left="425" w:firstLine="0"/>
        <w:rPr>
          <w:rFonts w:ascii="Tele-GroteskEENor" w:hAnsi="Tele-GroteskEENor" w:cs="Times New Roman"/>
        </w:rPr>
      </w:pPr>
      <w:r w:rsidRPr="007F5BC9">
        <w:rPr>
          <w:rFonts w:ascii="Tele-GroteskEENor" w:hAnsi="Tele-GroteskEENor" w:cs="Times New Roman"/>
        </w:rPr>
        <w:t>Adresa na kojoj se traži priključak___________________________________________________</w:t>
      </w:r>
    </w:p>
    <w:p w14:paraId="0AA9FB07" w14:textId="77777777" w:rsidR="007F5BC9" w:rsidRPr="007F5BC9" w:rsidRDefault="007F5BC9" w:rsidP="007F5BC9">
      <w:pPr>
        <w:numPr>
          <w:ilvl w:val="1"/>
          <w:numId w:val="72"/>
        </w:numPr>
        <w:pBdr>
          <w:top w:val="single" w:sz="4" w:space="4" w:color="365F91"/>
          <w:bottom w:val="single" w:sz="4" w:space="1" w:color="365F91"/>
        </w:pBdr>
        <w:shd w:val="clear" w:color="auto" w:fill="DBE5F1"/>
        <w:tabs>
          <w:tab w:val="clear" w:pos="858"/>
          <w:tab w:val="left" w:pos="284"/>
          <w:tab w:val="num" w:pos="851"/>
          <w:tab w:val="num" w:pos="1152"/>
        </w:tabs>
        <w:spacing w:before="120" w:after="120" w:line="360" w:lineRule="auto"/>
        <w:ind w:left="850" w:hanging="425"/>
        <w:jc w:val="left"/>
        <w:rPr>
          <w:rFonts w:ascii="Tele-GroteskEENor" w:hAnsi="Tele-GroteskEENor" w:cs="Times New Roman"/>
        </w:rPr>
      </w:pPr>
      <w:r w:rsidRPr="007F5BC9">
        <w:rPr>
          <w:rFonts w:ascii="Tele-GroteskEENor" w:hAnsi="Tele-GroteskEENor" w:cs="Times New Roman"/>
        </w:rPr>
        <w:t>Telefonski broj/evi (ukoliko postoje), MSN _____________________________________________________________________________________________________________________________________________________________</w:t>
      </w:r>
    </w:p>
    <w:p w14:paraId="360FFAB5" w14:textId="77777777" w:rsidR="007F5BC9" w:rsidRPr="007F5BC9" w:rsidRDefault="007F5BC9" w:rsidP="007F5BC9">
      <w:pPr>
        <w:numPr>
          <w:ilvl w:val="0"/>
          <w:numId w:val="72"/>
        </w:numPr>
        <w:pBdr>
          <w:top w:val="single" w:sz="4" w:space="1" w:color="365F91"/>
          <w:bottom w:val="single" w:sz="4" w:space="1" w:color="365F91"/>
        </w:pBdr>
        <w:shd w:val="clear" w:color="auto" w:fill="B8CCE4"/>
        <w:tabs>
          <w:tab w:val="clear" w:pos="360"/>
          <w:tab w:val="num" w:pos="426"/>
          <w:tab w:val="num" w:pos="720"/>
          <w:tab w:val="left" w:pos="851"/>
        </w:tabs>
        <w:spacing w:before="120" w:after="120"/>
        <w:ind w:left="720" w:hanging="720"/>
        <w:rPr>
          <w:rFonts w:ascii="Tele-GroteskEENor" w:hAnsi="Tele-GroteskEENor" w:cs="Times New Roman"/>
          <w:b/>
        </w:rPr>
      </w:pPr>
      <w:r w:rsidRPr="007F5BC9">
        <w:rPr>
          <w:rFonts w:ascii="Tele-GroteskEENor" w:hAnsi="Tele-GroteskEENor" w:cs="Times New Roman"/>
          <w:b/>
        </w:rPr>
        <w:t>Veleprodajna usluga/usluge za koje se podnosi zahtjev</w:t>
      </w:r>
    </w:p>
    <w:p w14:paraId="1E11D051" w14:textId="77777777" w:rsidR="007F5BC9" w:rsidRPr="007F5BC9" w:rsidRDefault="007F5BC9" w:rsidP="007F5BC9">
      <w:pPr>
        <w:pBdr>
          <w:top w:val="single" w:sz="4" w:space="1" w:color="365F91"/>
          <w:bottom w:val="single" w:sz="4" w:space="1" w:color="365F91"/>
        </w:pBdr>
        <w:shd w:val="clear" w:color="auto" w:fill="DBE5F1"/>
        <w:spacing w:after="120"/>
        <w:ind w:left="720"/>
        <w:jc w:val="left"/>
        <w:rPr>
          <w:rFonts w:ascii="Tele-GroteskEENor" w:hAnsi="Tele-GroteskEENor" w:cs="Times New Roman"/>
          <w:color w:val="000000"/>
          <w:lang w:eastAsia="en-US"/>
        </w:rPr>
      </w:pPr>
      <w:r w:rsidRPr="007F5BC9">
        <w:rPr>
          <w:rFonts w:ascii="Tele-GroteskEENor" w:hAnsi="Tele-GroteskEENor" w:cs="Times New Roman"/>
          <w:noProof/>
          <w:color w:val="000000"/>
        </w:rPr>
        <mc:AlternateContent>
          <mc:Choice Requires="wps">
            <w:drawing>
              <wp:inline distT="0" distB="0" distL="0" distR="0" wp14:anchorId="40FDBBA2" wp14:editId="611409FF">
                <wp:extent cx="114300" cy="114300"/>
                <wp:effectExtent l="9525" t="9525" r="9525" b="9525"/>
                <wp:docPr id="412"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31C863" id="Rectangle 37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E1IAIAAD8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wHAE1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color w:val="000000"/>
          <w:lang w:eastAsia="en-US"/>
        </w:rPr>
        <w:t xml:space="preserve"> usluga izdvojenog pristupa lokalnoj petlji (LLU) (idi na 5.1.)</w:t>
      </w:r>
    </w:p>
    <w:p w14:paraId="2C716FBF" w14:textId="77777777" w:rsidR="007F5BC9" w:rsidRPr="007F5BC9" w:rsidRDefault="007F5BC9" w:rsidP="007F5BC9">
      <w:pPr>
        <w:pBdr>
          <w:top w:val="single" w:sz="4" w:space="1" w:color="365F91"/>
          <w:bottom w:val="single" w:sz="4" w:space="1" w:color="365F91"/>
        </w:pBdr>
        <w:shd w:val="clear" w:color="auto" w:fill="DBE5F1"/>
        <w:spacing w:after="120"/>
        <w:ind w:left="720"/>
        <w:jc w:val="left"/>
        <w:rPr>
          <w:rFonts w:ascii="Tele-GroteskEENor" w:hAnsi="Tele-GroteskEENor" w:cs="Times New Roman"/>
          <w:color w:val="000000"/>
          <w:lang w:eastAsia="en-US"/>
        </w:rPr>
      </w:pPr>
      <w:r w:rsidRPr="007F5BC9">
        <w:rPr>
          <w:rFonts w:ascii="Tele-GroteskEENor" w:hAnsi="Tele-GroteskEENor" w:cs="Times New Roman"/>
          <w:noProof/>
          <w:color w:val="000000"/>
        </w:rPr>
        <mc:AlternateContent>
          <mc:Choice Requires="wps">
            <w:drawing>
              <wp:inline distT="0" distB="0" distL="0" distR="0" wp14:anchorId="58D054CD" wp14:editId="4B521C28">
                <wp:extent cx="114300" cy="114300"/>
                <wp:effectExtent l="9525" t="9525" r="9525" b="9525"/>
                <wp:docPr id="41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7857BA" id="Rectangle 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JWrxvR4CAA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color w:val="000000"/>
          <w:lang w:eastAsia="en-US"/>
        </w:rPr>
        <w:t xml:space="preserve"> usluga veleprodajnog širokopojasnog pristupa (BSA) (idi na 5.2.)</w:t>
      </w:r>
    </w:p>
    <w:p w14:paraId="16D8AE55" w14:textId="77777777" w:rsidR="007F5BC9" w:rsidRPr="007F5BC9" w:rsidRDefault="007F5BC9" w:rsidP="007F5BC9">
      <w:pPr>
        <w:pBdr>
          <w:top w:val="single" w:sz="4" w:space="1" w:color="365F91"/>
          <w:bottom w:val="single" w:sz="4" w:space="1" w:color="365F91"/>
        </w:pBdr>
        <w:shd w:val="clear" w:color="auto" w:fill="DBE5F1"/>
        <w:spacing w:after="120"/>
        <w:ind w:left="720"/>
        <w:jc w:val="left"/>
        <w:rPr>
          <w:rFonts w:ascii="Tele-GroteskEENor" w:hAnsi="Tele-GroteskEENor" w:cs="Times New Roman"/>
          <w:color w:val="000000"/>
          <w:lang w:eastAsia="en-US"/>
        </w:rPr>
      </w:pPr>
      <w:r w:rsidRPr="007F5BC9">
        <w:rPr>
          <w:rFonts w:ascii="Tele-GroteskEENor" w:hAnsi="Tele-GroteskEENor" w:cs="Times New Roman"/>
          <w:noProof/>
          <w:color w:val="000000"/>
        </w:rPr>
        <mc:AlternateContent>
          <mc:Choice Requires="wps">
            <w:drawing>
              <wp:inline distT="0" distB="0" distL="0" distR="0" wp14:anchorId="280F02A6" wp14:editId="62E56528">
                <wp:extent cx="114300" cy="114300"/>
                <wp:effectExtent l="9525" t="9525" r="9525" b="9525"/>
                <wp:docPr id="41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DE62B5" id="Rectangle 4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AsWkOzHQIAAD4EAAAOAAAAAAAAAAAAAAAAAC4CAABkcnMvZTJvRG9jLnhtbFBLAQItABQABgAI&#10;AAAAIQAXFtje1wAAAAMBAAAPAAAAAAAAAAAAAAAAAHcEAABkcnMvZG93bnJldi54bWxQSwUGAAAA&#10;AAQABADzAAAAewUAAAAA&#10;">
                <w10:anchorlock/>
              </v:rect>
            </w:pict>
          </mc:Fallback>
        </mc:AlternateContent>
      </w:r>
      <w:r w:rsidRPr="007F5BC9">
        <w:rPr>
          <w:rFonts w:ascii="Tele-GroteskEENor" w:hAnsi="Tele-GroteskEENor" w:cs="Times New Roman"/>
          <w:color w:val="000000"/>
          <w:lang w:eastAsia="en-US"/>
        </w:rPr>
        <w:t xml:space="preserve"> usluga najma korisničke linije (WLR) (idi na 5.3.)</w:t>
      </w:r>
    </w:p>
    <w:p w14:paraId="11A4B259" w14:textId="77777777" w:rsidR="007F5BC9" w:rsidRPr="007F5BC9" w:rsidRDefault="007F5BC9" w:rsidP="007F5BC9">
      <w:pPr>
        <w:pBdr>
          <w:top w:val="single" w:sz="4" w:space="1" w:color="365F91"/>
          <w:bottom w:val="single" w:sz="4" w:space="1" w:color="365F91"/>
        </w:pBdr>
        <w:shd w:val="clear" w:color="auto" w:fill="DBE5F1"/>
        <w:spacing w:after="120"/>
        <w:ind w:left="720"/>
        <w:jc w:val="left"/>
        <w:rPr>
          <w:rFonts w:ascii="Tele-GroteskEENor" w:hAnsi="Tele-GroteskEENor" w:cs="Times New Roman"/>
          <w:color w:val="000000"/>
          <w:lang w:eastAsia="en-US"/>
        </w:rPr>
      </w:pPr>
      <w:r w:rsidRPr="007F5BC9">
        <w:rPr>
          <w:rFonts w:ascii="Tele-GroteskEENor" w:hAnsi="Tele-GroteskEENor" w:cs="Times New Roman"/>
          <w:noProof/>
          <w:color w:val="000000"/>
        </w:rPr>
        <mc:AlternateContent>
          <mc:Choice Requires="wps">
            <w:drawing>
              <wp:inline distT="0" distB="0" distL="0" distR="0" wp14:anchorId="15669AFB" wp14:editId="1C5454CB">
                <wp:extent cx="114300" cy="114300"/>
                <wp:effectExtent l="9525" t="9525" r="9525" b="9525"/>
                <wp:docPr id="409"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A11A3A" id="Rectangle 37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ebISs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color w:val="000000"/>
          <w:lang w:eastAsia="en-US"/>
        </w:rPr>
        <w:t xml:space="preserve"> usluga predodabira operatora (CPS) (idi na 5.4.)</w:t>
      </w:r>
    </w:p>
    <w:p w14:paraId="765AAE09" w14:textId="77777777" w:rsidR="007F5BC9" w:rsidRPr="007F5BC9" w:rsidRDefault="007F5BC9" w:rsidP="007F5BC9">
      <w:pPr>
        <w:pBdr>
          <w:top w:val="single" w:sz="4" w:space="1" w:color="365F91"/>
          <w:left w:val="single" w:sz="4" w:space="4" w:color="365F91"/>
          <w:bottom w:val="single" w:sz="4" w:space="1" w:color="365F91"/>
          <w:right w:val="single" w:sz="4" w:space="1" w:color="365F91"/>
        </w:pBdr>
        <w:shd w:val="clear" w:color="auto" w:fill="DBE5F1"/>
        <w:tabs>
          <w:tab w:val="left" w:pos="851"/>
        </w:tabs>
        <w:spacing w:before="360"/>
        <w:ind w:left="567"/>
        <w:rPr>
          <w:rFonts w:ascii="Tele-GroteskEENor" w:hAnsi="Tele-GroteskEENor" w:cs="Times New Roman"/>
          <w:b/>
        </w:rPr>
      </w:pPr>
    </w:p>
    <w:p w14:paraId="0FD387D5" w14:textId="77777777" w:rsidR="007F5BC9" w:rsidRPr="007F5BC9" w:rsidRDefault="007F5BC9" w:rsidP="007F5BC9">
      <w:pPr>
        <w:pBdr>
          <w:top w:val="single" w:sz="4" w:space="1" w:color="365F91"/>
          <w:left w:val="single" w:sz="4" w:space="4" w:color="365F91"/>
          <w:bottom w:val="single" w:sz="4" w:space="1" w:color="365F91"/>
          <w:right w:val="single" w:sz="4" w:space="1" w:color="365F91"/>
        </w:pBdr>
        <w:shd w:val="clear" w:color="auto" w:fill="DBE5F1"/>
        <w:tabs>
          <w:tab w:val="left" w:pos="567"/>
        </w:tabs>
        <w:ind w:left="567"/>
        <w:rPr>
          <w:rFonts w:ascii="Tele-GroteskEENor" w:hAnsi="Tele-GroteskEENor" w:cs="Times New Roman"/>
        </w:rPr>
      </w:pPr>
      <w:r w:rsidRPr="007F5BC9">
        <w:rPr>
          <w:rFonts w:ascii="Tele-GroteskEENor" w:hAnsi="Tele-GroteskEENor" w:cs="Times New Roman"/>
          <w:b/>
        </w:rPr>
        <w:t>Željeni datum uključenja (izdvajanja) /¸isključenja (otkazivanja):</w:t>
      </w:r>
      <w:r w:rsidRPr="007F5BC9">
        <w:rPr>
          <w:rFonts w:ascii="Tele-GroteskEENor" w:hAnsi="Tele-GroteskEENor" w:cs="Times New Roman"/>
        </w:rPr>
        <w:t>_________________________</w:t>
      </w:r>
    </w:p>
    <w:p w14:paraId="410EB3E5" w14:textId="77777777" w:rsidR="007F5BC9" w:rsidRPr="007F5BC9" w:rsidRDefault="007F5BC9" w:rsidP="007F5BC9">
      <w:pPr>
        <w:pBdr>
          <w:top w:val="single" w:sz="4" w:space="1" w:color="365F91"/>
          <w:left w:val="single" w:sz="4" w:space="4" w:color="365F91"/>
          <w:bottom w:val="single" w:sz="4" w:space="1" w:color="365F91"/>
          <w:right w:val="single" w:sz="4" w:space="1" w:color="365F91"/>
        </w:pBdr>
        <w:shd w:val="clear" w:color="auto" w:fill="DBE5F1"/>
        <w:tabs>
          <w:tab w:val="left" w:pos="851"/>
        </w:tabs>
        <w:ind w:left="567"/>
        <w:rPr>
          <w:rFonts w:ascii="Tele-GroteskEENor" w:hAnsi="Tele-GroteskEENor" w:cs="Times New Roman"/>
        </w:rPr>
      </w:pPr>
    </w:p>
    <w:p w14:paraId="6C1836E6" w14:textId="77777777" w:rsidR="007F5BC9" w:rsidRPr="007F5BC9" w:rsidRDefault="007F5BC9" w:rsidP="007F5BC9">
      <w:pPr>
        <w:tabs>
          <w:tab w:val="left" w:pos="851"/>
        </w:tabs>
        <w:rPr>
          <w:rFonts w:ascii="Tele-GroteskEENor" w:hAnsi="Tele-GroteskEENor" w:cs="Times New Roman"/>
        </w:rPr>
      </w:pPr>
    </w:p>
    <w:p w14:paraId="77FF062B" w14:textId="77777777" w:rsidR="007F5BC9" w:rsidRPr="007F5BC9" w:rsidRDefault="007F5BC9" w:rsidP="007F5BC9">
      <w:pPr>
        <w:numPr>
          <w:ilvl w:val="0"/>
          <w:numId w:val="72"/>
        </w:numPr>
        <w:pBdr>
          <w:top w:val="single" w:sz="4" w:space="1" w:color="365F91"/>
          <w:bottom w:val="single" w:sz="4" w:space="1" w:color="365F91"/>
        </w:pBdr>
        <w:shd w:val="clear" w:color="auto" w:fill="B8CCE4"/>
        <w:tabs>
          <w:tab w:val="clear" w:pos="360"/>
          <w:tab w:val="num" w:pos="426"/>
          <w:tab w:val="num" w:pos="720"/>
          <w:tab w:val="left" w:pos="851"/>
        </w:tabs>
        <w:spacing w:before="120" w:after="240"/>
        <w:ind w:left="720" w:hanging="720"/>
        <w:rPr>
          <w:rFonts w:ascii="Tele-GroteskEENor" w:hAnsi="Tele-GroteskEENor" w:cs="Times New Roman"/>
          <w:b/>
        </w:rPr>
      </w:pPr>
      <w:r w:rsidRPr="007F5BC9">
        <w:rPr>
          <w:rFonts w:ascii="Tele-GroteskEENor" w:hAnsi="Tele-GroteskEENor" w:cs="Times New Roman"/>
          <w:b/>
        </w:rPr>
        <w:t>Specifikacija zahtjeva za pojedinu veleprodajnu uslugu</w:t>
      </w:r>
    </w:p>
    <w:p w14:paraId="0D9CA020" w14:textId="77777777" w:rsidR="007F5BC9" w:rsidRPr="007F5BC9" w:rsidRDefault="007F5BC9" w:rsidP="007F5BC9">
      <w:pPr>
        <w:numPr>
          <w:ilvl w:val="1"/>
          <w:numId w:val="72"/>
        </w:numPr>
        <w:pBdr>
          <w:top w:val="single" w:sz="4" w:space="1" w:color="76923C"/>
          <w:bottom w:val="single" w:sz="4" w:space="1" w:color="76923C"/>
        </w:pBdr>
        <w:shd w:val="clear" w:color="auto" w:fill="D6E3BC"/>
        <w:tabs>
          <w:tab w:val="clear" w:pos="858"/>
          <w:tab w:val="left" w:pos="284"/>
          <w:tab w:val="left" w:pos="851"/>
          <w:tab w:val="num" w:pos="1152"/>
        </w:tabs>
        <w:spacing w:before="120" w:after="120"/>
        <w:ind w:left="1152" w:hanging="868"/>
        <w:rPr>
          <w:rFonts w:ascii="Tele-GroteskEENor" w:hAnsi="Tele-GroteskEENor" w:cs="Times New Roman"/>
          <w:b/>
        </w:rPr>
      </w:pPr>
      <w:r w:rsidRPr="007F5BC9">
        <w:rPr>
          <w:rFonts w:ascii="Tele-GroteskEENor" w:hAnsi="Tele-GroteskEENor" w:cs="Times New Roman"/>
          <w:b/>
        </w:rPr>
        <w:t>Usluga izdvojenog pristupa lokalnoj petlji (LLU)</w:t>
      </w:r>
    </w:p>
    <w:p w14:paraId="4CB7B2E2" w14:textId="77777777" w:rsidR="007F5BC9" w:rsidRPr="007F5BC9" w:rsidRDefault="007F5BC9" w:rsidP="007F5BC9">
      <w:pPr>
        <w:numPr>
          <w:ilvl w:val="2"/>
          <w:numId w:val="72"/>
        </w:numPr>
        <w:pBdr>
          <w:top w:val="single" w:sz="4" w:space="1" w:color="76923C"/>
        </w:pBdr>
        <w:shd w:val="clear" w:color="auto" w:fill="EAF1DD"/>
        <w:tabs>
          <w:tab w:val="clear" w:pos="930"/>
          <w:tab w:val="left" w:pos="851"/>
          <w:tab w:val="num" w:pos="1134"/>
          <w:tab w:val="num" w:pos="1497"/>
          <w:tab w:val="num" w:pos="1584"/>
        </w:tabs>
        <w:spacing w:line="420" w:lineRule="auto"/>
        <w:ind w:left="1497" w:hanging="1072"/>
        <w:contextualSpacing/>
        <w:rPr>
          <w:rFonts w:ascii="Tele-GroteskEENor" w:hAnsi="Tele-GroteskEENor" w:cs="Times New Roman"/>
          <w:b/>
        </w:rPr>
      </w:pPr>
      <w:r w:rsidRPr="007F5BC9">
        <w:rPr>
          <w:rFonts w:ascii="Tele-GroteskEENor" w:hAnsi="Tele-GroteskEENor" w:cs="Times New Roman"/>
          <w:b/>
        </w:rPr>
        <w:t>Vrsta pristupa za svaku zatraženu paricu</w:t>
      </w:r>
    </w:p>
    <w:p w14:paraId="3E5657FA" w14:textId="77777777" w:rsidR="007F5BC9" w:rsidRPr="007F5BC9" w:rsidRDefault="007F5BC9" w:rsidP="007F5BC9">
      <w:pPr>
        <w:pBdr>
          <w:bottom w:val="single" w:sz="4" w:space="1" w:color="76923C"/>
        </w:pBdr>
        <w:shd w:val="clear" w:color="auto" w:fill="EAF1DD"/>
        <w:spacing w:line="360" w:lineRule="auto"/>
        <w:ind w:left="426"/>
        <w:jc w:val="left"/>
        <w:rPr>
          <w:rFonts w:ascii="Tele-GroteskEENor" w:hAnsi="Tele-GroteskEENor" w:cs="Times New Roman"/>
          <w:color w:val="000000"/>
          <w:lang w:eastAsia="en-US"/>
        </w:rPr>
      </w:pPr>
      <w:r w:rsidRPr="007F5BC9">
        <w:rPr>
          <w:rFonts w:ascii="Tele-GroteskEENor" w:hAnsi="Tele-GroteskEENor" w:cs="Times New Roman"/>
          <w:color w:val="000000"/>
          <w:lang w:eastAsia="en-US"/>
        </w:rPr>
        <w:t xml:space="preserve">                         </w:t>
      </w:r>
      <w:r w:rsidRPr="007F5BC9">
        <w:rPr>
          <w:rFonts w:ascii="Tele-GroteskEENor" w:hAnsi="Tele-GroteskEENor" w:cs="Times New Roman"/>
          <w:noProof/>
          <w:color w:val="000000"/>
        </w:rPr>
        <mc:AlternateContent>
          <mc:Choice Requires="wps">
            <w:drawing>
              <wp:inline distT="0" distB="0" distL="0" distR="0" wp14:anchorId="6A45BFC4" wp14:editId="10DAC21C">
                <wp:extent cx="114300" cy="114300"/>
                <wp:effectExtent l="9525" t="9525" r="9525" b="9525"/>
                <wp:docPr id="40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A4D87A" id="Rectangle 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26jth4CAA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color w:val="000000"/>
          <w:lang w:eastAsia="en-US"/>
        </w:rPr>
        <w:t xml:space="preserve"> potpuni pristup                       </w:t>
      </w:r>
      <w:r w:rsidRPr="007F5BC9">
        <w:rPr>
          <w:rFonts w:ascii="Tele-GroteskEENor" w:hAnsi="Tele-GroteskEENor" w:cs="Times New Roman"/>
          <w:noProof/>
          <w:color w:val="000000"/>
        </w:rPr>
        <mc:AlternateContent>
          <mc:Choice Requires="wps">
            <w:drawing>
              <wp:inline distT="0" distB="0" distL="0" distR="0" wp14:anchorId="335561F9" wp14:editId="6D9C50F7">
                <wp:extent cx="114300" cy="114300"/>
                <wp:effectExtent l="9525" t="9525" r="9525" b="9525"/>
                <wp:docPr id="40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37BE33" id="Rectangle 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MRJJwc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color w:val="000000"/>
          <w:lang w:eastAsia="en-US"/>
        </w:rPr>
        <w:t xml:space="preserve"> dijeljeni pristup</w:t>
      </w:r>
    </w:p>
    <w:p w14:paraId="1179DD6D" w14:textId="77777777" w:rsidR="007F5BC9" w:rsidRPr="007F5BC9" w:rsidRDefault="007F5BC9" w:rsidP="007F5BC9">
      <w:pPr>
        <w:numPr>
          <w:ilvl w:val="2"/>
          <w:numId w:val="72"/>
        </w:numPr>
        <w:pBdr>
          <w:bottom w:val="single" w:sz="4" w:space="1" w:color="76923C"/>
        </w:pBdr>
        <w:shd w:val="clear" w:color="auto" w:fill="EAF1DD"/>
        <w:tabs>
          <w:tab w:val="clear" w:pos="930"/>
          <w:tab w:val="left" w:pos="851"/>
          <w:tab w:val="num" w:pos="1134"/>
          <w:tab w:val="num" w:pos="1497"/>
          <w:tab w:val="num" w:pos="1584"/>
        </w:tabs>
        <w:spacing w:line="360" w:lineRule="auto"/>
        <w:ind w:left="1497" w:hanging="1071"/>
        <w:contextualSpacing/>
        <w:rPr>
          <w:rFonts w:ascii="Tele-GroteskEENor" w:hAnsi="Tele-GroteskEENor" w:cs="Times New Roman"/>
          <w:b/>
        </w:rPr>
      </w:pPr>
      <w:r w:rsidRPr="007F5BC9">
        <w:rPr>
          <w:rFonts w:ascii="Tele-GroteskEENor" w:hAnsi="Tele-GroteskEENor" w:cs="Times New Roman"/>
          <w:b/>
        </w:rPr>
        <w:t>Tražena aktivnost</w:t>
      </w:r>
    </w:p>
    <w:p w14:paraId="0B305CA4" w14:textId="77777777" w:rsidR="007F5BC9" w:rsidRPr="007F5BC9" w:rsidRDefault="007F5BC9" w:rsidP="007F5BC9">
      <w:pPr>
        <w:pBdr>
          <w:bottom w:val="single" w:sz="4" w:space="1" w:color="76923C"/>
        </w:pBdr>
        <w:shd w:val="clear" w:color="auto" w:fill="EAF1DD"/>
        <w:spacing w:line="360" w:lineRule="auto"/>
        <w:ind w:left="426"/>
        <w:jc w:val="left"/>
        <w:rPr>
          <w:rFonts w:ascii="Tele-GroteskEENor" w:hAnsi="Tele-GroteskEENor" w:cs="Times New Roman"/>
          <w:color w:val="000000"/>
          <w:lang w:eastAsia="en-US"/>
        </w:rPr>
      </w:pPr>
      <w:r w:rsidRPr="007F5BC9">
        <w:rPr>
          <w:rFonts w:ascii="Tele-GroteskEENor" w:hAnsi="Tele-GroteskEENor" w:cs="Times New Roman"/>
          <w:color w:val="000000"/>
          <w:lang w:eastAsia="en-US"/>
        </w:rPr>
        <w:t xml:space="preserve">                         </w:t>
      </w:r>
      <w:r w:rsidRPr="007F5BC9">
        <w:rPr>
          <w:rFonts w:ascii="Tele-GroteskEENor" w:hAnsi="Tele-GroteskEENor" w:cs="Times New Roman"/>
          <w:noProof/>
          <w:color w:val="000000"/>
        </w:rPr>
        <mc:AlternateContent>
          <mc:Choice Requires="wps">
            <w:drawing>
              <wp:inline distT="0" distB="0" distL="0" distR="0" wp14:anchorId="20DB06D3" wp14:editId="0DA18022">
                <wp:extent cx="114300" cy="114300"/>
                <wp:effectExtent l="9525" t="9525" r="9525" b="9525"/>
                <wp:docPr id="40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648FC3" id="Rectangle 37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4ExOP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color w:val="000000"/>
          <w:lang w:eastAsia="en-US"/>
        </w:rPr>
        <w:t xml:space="preserve"> izdvajanje                               </w:t>
      </w:r>
      <w:r w:rsidRPr="007F5BC9">
        <w:rPr>
          <w:rFonts w:ascii="Tele-GroteskEENor" w:hAnsi="Tele-GroteskEENor" w:cs="Times New Roman"/>
          <w:noProof/>
          <w:color w:val="000000"/>
        </w:rPr>
        <mc:AlternateContent>
          <mc:Choice Requires="wps">
            <w:drawing>
              <wp:inline distT="0" distB="0" distL="0" distR="0" wp14:anchorId="07BD43AA" wp14:editId="02D983CA">
                <wp:extent cx="114300" cy="114300"/>
                <wp:effectExtent l="9525" t="9525" r="9525" b="9525"/>
                <wp:docPr id="40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F585E" id="Rectangle 37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JgpohR4CAA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color w:val="000000"/>
          <w:lang w:eastAsia="en-US"/>
        </w:rPr>
        <w:t xml:space="preserve"> otkazivanje</w:t>
      </w:r>
    </w:p>
    <w:p w14:paraId="595EC257" w14:textId="77777777" w:rsidR="007F5BC9" w:rsidRPr="007F5BC9" w:rsidRDefault="007F5BC9" w:rsidP="007F5BC9">
      <w:pPr>
        <w:pBdr>
          <w:bottom w:val="single" w:sz="4" w:space="1" w:color="76923C"/>
        </w:pBdr>
        <w:shd w:val="clear" w:color="auto" w:fill="EAF1DD"/>
        <w:spacing w:line="360" w:lineRule="auto"/>
        <w:ind w:left="426"/>
        <w:jc w:val="left"/>
        <w:rPr>
          <w:rFonts w:ascii="Tele-GroteskEENor" w:hAnsi="Tele-GroteskEENor" w:cs="Times New Roman"/>
          <w:color w:val="000000"/>
          <w:lang w:eastAsia="en-US"/>
        </w:rPr>
      </w:pPr>
      <w:r w:rsidRPr="007F5BC9">
        <w:rPr>
          <w:rFonts w:ascii="Tele-GroteskEENor" w:hAnsi="Tele-GroteskEENor" w:cs="Times New Roman"/>
          <w:color w:val="000000"/>
          <w:lang w:eastAsia="en-US"/>
        </w:rPr>
        <w:tab/>
        <w:t xml:space="preserve">        Identifikacijski kod parice / dijeljenog pristupa (</w:t>
      </w:r>
      <w:r w:rsidRPr="007F5BC9">
        <w:rPr>
          <w:rFonts w:ascii="Tele-GroteskEENor" w:hAnsi="Tele-GroteskEENor" w:cs="Times New Roman"/>
          <w:i/>
          <w:color w:val="000000"/>
          <w:lang w:eastAsia="en-US"/>
        </w:rPr>
        <w:t>u slučaju otkazivanja</w:t>
      </w:r>
      <w:r w:rsidRPr="007F5BC9">
        <w:rPr>
          <w:rFonts w:ascii="Tele-GroteskEENor" w:hAnsi="Tele-GroteskEENor" w:cs="Times New Roman"/>
          <w:color w:val="000000"/>
          <w:lang w:eastAsia="en-US"/>
        </w:rPr>
        <w:t>): __________________</w:t>
      </w:r>
    </w:p>
    <w:p w14:paraId="23525761" w14:textId="77777777" w:rsidR="007F5BC9" w:rsidRPr="007F5BC9" w:rsidRDefault="007F5BC9" w:rsidP="007F5BC9">
      <w:pPr>
        <w:numPr>
          <w:ilvl w:val="2"/>
          <w:numId w:val="72"/>
        </w:numPr>
        <w:pBdr>
          <w:bottom w:val="single" w:sz="4" w:space="1" w:color="76923C"/>
        </w:pBdr>
        <w:shd w:val="clear" w:color="auto" w:fill="EAF1DD"/>
        <w:tabs>
          <w:tab w:val="clear" w:pos="930"/>
          <w:tab w:val="left" w:pos="851"/>
          <w:tab w:val="num" w:pos="1134"/>
          <w:tab w:val="num" w:pos="1497"/>
          <w:tab w:val="num" w:pos="1584"/>
        </w:tabs>
        <w:spacing w:line="360" w:lineRule="auto"/>
        <w:ind w:left="1497" w:hanging="1071"/>
        <w:contextualSpacing/>
        <w:rPr>
          <w:rFonts w:ascii="Tele-GroteskEENor" w:hAnsi="Tele-GroteskEENor" w:cs="Times New Roman"/>
        </w:rPr>
      </w:pPr>
      <w:r w:rsidRPr="007F5BC9">
        <w:rPr>
          <w:rFonts w:ascii="Tele-GroteskEENor" w:hAnsi="Tele-GroteskEENor" w:cs="Times New Roman"/>
          <w:b/>
        </w:rPr>
        <w:t xml:space="preserve">Prijenos broja                   </w:t>
      </w:r>
      <w:r w:rsidRPr="007F5BC9">
        <w:rPr>
          <w:rFonts w:ascii="Tele-GroteskEENor" w:hAnsi="Tele-GroteskEENor" w:cs="Times New Roman"/>
          <w:color w:val="000000"/>
          <w:lang w:eastAsia="en-US"/>
        </w:rPr>
        <w:t xml:space="preserve">da   </w:t>
      </w:r>
      <w:r w:rsidRPr="007F5BC9">
        <w:rPr>
          <w:rFonts w:ascii="Tele-GroteskEENor" w:hAnsi="Tele-GroteskEENor" w:cs="Times New Roman"/>
          <w:noProof/>
          <w:color w:val="000000"/>
        </w:rPr>
        <mc:AlternateContent>
          <mc:Choice Requires="wps">
            <w:drawing>
              <wp:inline distT="0" distB="0" distL="0" distR="0" wp14:anchorId="6DA1843E" wp14:editId="685B30A4">
                <wp:extent cx="114300" cy="114300"/>
                <wp:effectExtent l="9525" t="9525" r="9525" b="9525"/>
                <wp:docPr id="404"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FE35A2" id="Rectangle 36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YrDRn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color w:val="000000"/>
          <w:lang w:eastAsia="en-US"/>
        </w:rPr>
        <w:t xml:space="preserve">              ne</w:t>
      </w:r>
      <w:r w:rsidRPr="007F5BC9">
        <w:rPr>
          <w:rFonts w:ascii="Tele-GroteskEENor" w:hAnsi="Tele-GroteskEENor" w:cs="Times New Roman"/>
        </w:rPr>
        <w:t xml:space="preserve"> </w:t>
      </w:r>
      <w:r w:rsidRPr="007F5BC9">
        <w:rPr>
          <w:rFonts w:ascii="Tele-GroteskEENor" w:hAnsi="Tele-GroteskEENor" w:cs="Times New Roman"/>
          <w:b/>
        </w:rPr>
        <w:t xml:space="preserve">  </w:t>
      </w:r>
      <w:r w:rsidRPr="007F5BC9">
        <w:rPr>
          <w:rFonts w:ascii="Tele-GroteskEENor" w:hAnsi="Tele-GroteskEENor" w:cs="Times New Roman"/>
          <w:noProof/>
          <w:szCs w:val="24"/>
        </w:rPr>
        <mc:AlternateContent>
          <mc:Choice Requires="wps">
            <w:drawing>
              <wp:inline distT="0" distB="0" distL="0" distR="0" wp14:anchorId="0D65E690" wp14:editId="194AD3C5">
                <wp:extent cx="114300" cy="114300"/>
                <wp:effectExtent l="9525" t="9525" r="9525" b="9525"/>
                <wp:docPr id="403"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97B2D8" id="Rectangle 36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iZni/y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b/>
        </w:rPr>
        <w:t xml:space="preserve">        </w:t>
      </w:r>
    </w:p>
    <w:p w14:paraId="28EEDA90" w14:textId="77777777" w:rsidR="007F5BC9" w:rsidRPr="007F5BC9" w:rsidRDefault="007F5BC9" w:rsidP="007F5BC9">
      <w:pPr>
        <w:numPr>
          <w:ilvl w:val="2"/>
          <w:numId w:val="72"/>
        </w:numPr>
        <w:pBdr>
          <w:bottom w:val="single" w:sz="4" w:space="1" w:color="76923C"/>
        </w:pBdr>
        <w:shd w:val="clear" w:color="auto" w:fill="EAF1DD"/>
        <w:tabs>
          <w:tab w:val="clear" w:pos="930"/>
          <w:tab w:val="left" w:pos="851"/>
          <w:tab w:val="num" w:pos="1134"/>
          <w:tab w:val="num" w:pos="1497"/>
          <w:tab w:val="num" w:pos="1584"/>
        </w:tabs>
        <w:spacing w:line="360" w:lineRule="auto"/>
        <w:ind w:left="1497" w:hanging="1071"/>
        <w:contextualSpacing/>
        <w:rPr>
          <w:rFonts w:ascii="Tele-GroteskEENor" w:hAnsi="Tele-GroteskEENor" w:cs="Times New Roman"/>
        </w:rPr>
      </w:pPr>
      <w:r w:rsidRPr="007F5BC9">
        <w:rPr>
          <w:rFonts w:ascii="Tele-GroteskEENor" w:hAnsi="Tele-GroteskEENor" w:cs="Times New Roman"/>
          <w:b/>
        </w:rPr>
        <w:t>Oznaka kolokacije</w:t>
      </w:r>
      <w:r w:rsidRPr="007F5BC9">
        <w:rPr>
          <w:rFonts w:ascii="Tele-GroteskEENor" w:hAnsi="Tele-GroteskEENor" w:cs="Times New Roman"/>
        </w:rPr>
        <w:t xml:space="preserve"> ___________________________________________________________</w:t>
      </w:r>
    </w:p>
    <w:p w14:paraId="6E43943C" w14:textId="77777777" w:rsidR="007F5BC9" w:rsidRPr="007F5BC9" w:rsidRDefault="007F5BC9" w:rsidP="007F5BC9">
      <w:pPr>
        <w:numPr>
          <w:ilvl w:val="2"/>
          <w:numId w:val="72"/>
        </w:numPr>
        <w:pBdr>
          <w:top w:val="single" w:sz="4" w:space="1" w:color="76923C"/>
          <w:bottom w:val="single" w:sz="4" w:space="1" w:color="76923C"/>
        </w:pBdr>
        <w:shd w:val="clear" w:color="auto" w:fill="EAF1DD"/>
        <w:tabs>
          <w:tab w:val="clear" w:pos="930"/>
          <w:tab w:val="left" w:pos="851"/>
          <w:tab w:val="num" w:pos="1134"/>
          <w:tab w:val="num" w:pos="1497"/>
          <w:tab w:val="num" w:pos="1584"/>
        </w:tabs>
        <w:spacing w:line="360" w:lineRule="auto"/>
        <w:ind w:left="1497" w:hanging="1071"/>
        <w:contextualSpacing/>
        <w:rPr>
          <w:rFonts w:ascii="Tele-GroteskEENor" w:hAnsi="Tele-GroteskEENor" w:cs="Times New Roman"/>
          <w:b/>
        </w:rPr>
      </w:pPr>
      <w:r w:rsidRPr="007F5BC9">
        <w:rPr>
          <w:rFonts w:ascii="Tele-GroteskEENor" w:hAnsi="Tele-GroteskEENor" w:cs="Times New Roman"/>
          <w:b/>
        </w:rPr>
        <w:t>Kvaliteta upredene metalne parice</w:t>
      </w:r>
    </w:p>
    <w:p w14:paraId="319ABE67" w14:textId="77777777" w:rsidR="007F5BC9" w:rsidRPr="007F5BC9" w:rsidRDefault="007F5BC9" w:rsidP="007F5BC9">
      <w:pPr>
        <w:pBdr>
          <w:top w:val="single" w:sz="4" w:space="1" w:color="76923C"/>
          <w:bottom w:val="single" w:sz="4" w:space="1" w:color="76923C"/>
        </w:pBdr>
        <w:shd w:val="clear" w:color="auto" w:fill="EAF1DD"/>
        <w:tabs>
          <w:tab w:val="left" w:pos="851"/>
        </w:tabs>
        <w:spacing w:line="360" w:lineRule="auto"/>
        <w:ind w:left="426"/>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t xml:space="preserve"> </w:t>
      </w:r>
      <w:r w:rsidRPr="007F5BC9">
        <w:rPr>
          <w:rFonts w:ascii="Tele-GroteskEENor" w:hAnsi="Tele-GroteskEENor" w:cs="Times New Roman"/>
          <w:noProof/>
          <w:szCs w:val="24"/>
        </w:rPr>
        <mc:AlternateContent>
          <mc:Choice Requires="wps">
            <w:drawing>
              <wp:inline distT="0" distB="0" distL="0" distR="0" wp14:anchorId="66AADB8B" wp14:editId="43B55F6D">
                <wp:extent cx="114300" cy="114300"/>
                <wp:effectExtent l="9525" t="9525" r="9525" b="9525"/>
                <wp:docPr id="40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8FB93" id="Rectangle 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WnglQ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uskopojasne prijenosne tehnologije  </w:t>
      </w:r>
    </w:p>
    <w:p w14:paraId="188751F5" w14:textId="77777777" w:rsidR="007F5BC9" w:rsidRPr="007F5BC9" w:rsidRDefault="007F5BC9" w:rsidP="007F5BC9">
      <w:pPr>
        <w:pBdr>
          <w:top w:val="single" w:sz="4" w:space="1" w:color="76923C"/>
          <w:bottom w:val="single" w:sz="4" w:space="1" w:color="76923C"/>
        </w:pBdr>
        <w:shd w:val="clear" w:color="auto" w:fill="EAF1DD"/>
        <w:tabs>
          <w:tab w:val="left" w:pos="851"/>
        </w:tabs>
        <w:spacing w:line="360" w:lineRule="auto"/>
        <w:ind w:left="426"/>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t xml:space="preserve"> </w:t>
      </w:r>
      <w:r w:rsidRPr="007F5BC9">
        <w:rPr>
          <w:rFonts w:ascii="Tele-GroteskEENor" w:hAnsi="Tele-GroteskEENor" w:cs="Times New Roman"/>
          <w:noProof/>
          <w:szCs w:val="24"/>
        </w:rPr>
        <mc:AlternateContent>
          <mc:Choice Requires="wps">
            <w:drawing>
              <wp:inline distT="0" distB="0" distL="0" distR="0" wp14:anchorId="201AC313" wp14:editId="3DBA67A6">
                <wp:extent cx="114300" cy="114300"/>
                <wp:effectExtent l="9525" t="9525" r="9525" b="9525"/>
                <wp:docPr id="40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F4C3F6" id="Rectangle 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Br94WU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širokopojasne prijenosne tehnologije    </w:t>
      </w:r>
    </w:p>
    <w:p w14:paraId="1A5FE3FF" w14:textId="77777777" w:rsidR="007F5BC9" w:rsidRPr="007F5BC9" w:rsidRDefault="007F5BC9" w:rsidP="007F5BC9">
      <w:pPr>
        <w:numPr>
          <w:ilvl w:val="2"/>
          <w:numId w:val="72"/>
        </w:numPr>
        <w:pBdr>
          <w:top w:val="single" w:sz="4" w:space="1" w:color="76923C"/>
          <w:bottom w:val="single" w:sz="4" w:space="1" w:color="76923C"/>
        </w:pBdr>
        <w:shd w:val="clear" w:color="auto" w:fill="EAF1DD"/>
        <w:tabs>
          <w:tab w:val="clear" w:pos="930"/>
          <w:tab w:val="left" w:pos="851"/>
          <w:tab w:val="num" w:pos="1134"/>
          <w:tab w:val="num" w:pos="1497"/>
          <w:tab w:val="num" w:pos="1584"/>
        </w:tabs>
        <w:spacing w:line="360" w:lineRule="auto"/>
        <w:ind w:left="1134" w:hanging="708"/>
        <w:contextualSpacing/>
        <w:rPr>
          <w:rFonts w:ascii="Tele-GroteskEENor" w:hAnsi="Tele-GroteskEENor" w:cs="Times New Roman"/>
        </w:rPr>
      </w:pPr>
      <w:r w:rsidRPr="007F5BC9">
        <w:rPr>
          <w:rFonts w:ascii="Tele-GroteskEENor" w:hAnsi="Tele-GroteskEENor" w:cs="Times New Roman"/>
        </w:rPr>
        <w:lastRenderedPageBreak/>
        <w:t>Podaci o opremi za prijenos koja će se koristiti u slučaju korištenja upredene metalne parice za velike brzine prijenosa ________________________________________________________</w:t>
      </w:r>
    </w:p>
    <w:p w14:paraId="6BBA65C1" w14:textId="77777777" w:rsidR="007F5BC9" w:rsidRPr="007F5BC9" w:rsidRDefault="007F5BC9" w:rsidP="007F5BC9">
      <w:pPr>
        <w:numPr>
          <w:ilvl w:val="2"/>
          <w:numId w:val="72"/>
        </w:numPr>
        <w:pBdr>
          <w:top w:val="single" w:sz="4" w:space="1" w:color="76923C"/>
          <w:bottom w:val="single" w:sz="4" w:space="1" w:color="76923C"/>
        </w:pBdr>
        <w:shd w:val="clear" w:color="auto" w:fill="EAF1DD"/>
        <w:tabs>
          <w:tab w:val="clear" w:pos="930"/>
          <w:tab w:val="left" w:pos="851"/>
          <w:tab w:val="num" w:pos="1134"/>
          <w:tab w:val="num" w:pos="1497"/>
          <w:tab w:val="num" w:pos="1584"/>
        </w:tabs>
        <w:spacing w:line="360" w:lineRule="auto"/>
        <w:ind w:left="1497" w:hanging="1071"/>
        <w:contextualSpacing/>
        <w:rPr>
          <w:rFonts w:ascii="Tele-GroteskEENor" w:hAnsi="Tele-GroteskEENor" w:cs="Times New Roman"/>
        </w:rPr>
      </w:pPr>
      <w:r w:rsidRPr="007F5BC9">
        <w:rPr>
          <w:rFonts w:ascii="Tele-GroteskEENor" w:hAnsi="Tele-GroteskEENor" w:cs="Times New Roman"/>
        </w:rPr>
        <w:t>Lokacija posrednog razdjelnika _________________________________________________</w:t>
      </w:r>
    </w:p>
    <w:p w14:paraId="68DE9F30" w14:textId="77777777" w:rsidR="007F5BC9" w:rsidRPr="007F5BC9" w:rsidRDefault="007F5BC9" w:rsidP="007F5BC9">
      <w:pPr>
        <w:numPr>
          <w:ilvl w:val="2"/>
          <w:numId w:val="72"/>
        </w:numPr>
        <w:pBdr>
          <w:top w:val="single" w:sz="4" w:space="1" w:color="76923C"/>
          <w:bottom w:val="single" w:sz="4" w:space="1" w:color="76923C"/>
        </w:pBdr>
        <w:shd w:val="clear" w:color="auto" w:fill="EAF1DD"/>
        <w:tabs>
          <w:tab w:val="clear" w:pos="930"/>
          <w:tab w:val="left" w:pos="851"/>
          <w:tab w:val="num" w:pos="1134"/>
          <w:tab w:val="num" w:pos="1497"/>
          <w:tab w:val="num" w:pos="1584"/>
        </w:tabs>
        <w:spacing w:line="360" w:lineRule="auto"/>
        <w:ind w:left="1134" w:hanging="708"/>
        <w:contextualSpacing/>
        <w:rPr>
          <w:rFonts w:ascii="Tele-GroteskEENor" w:hAnsi="Tele-GroteskEENor" w:cs="Times New Roman"/>
        </w:rPr>
      </w:pPr>
      <w:r w:rsidRPr="007F5BC9">
        <w:rPr>
          <w:rFonts w:ascii="Tele-GroteskEENor" w:hAnsi="Tele-GroteskEENor" w:cs="Times New Roman"/>
        </w:rPr>
        <w:t>Detaljni opis lokacije mrežne završne točke na lokaciji krajnjeg korisnika (ako se usluga pruža novom krajnjem korisniku)</w:t>
      </w:r>
    </w:p>
    <w:p w14:paraId="3F8DDADD" w14:textId="77777777" w:rsidR="007F5BC9" w:rsidRPr="007F5BC9" w:rsidRDefault="007F5BC9" w:rsidP="007F5BC9">
      <w:pPr>
        <w:numPr>
          <w:ilvl w:val="2"/>
          <w:numId w:val="72"/>
        </w:numPr>
        <w:pBdr>
          <w:top w:val="single" w:sz="4" w:space="1" w:color="76923C"/>
          <w:bottom w:val="single" w:sz="4" w:space="1" w:color="76923C"/>
        </w:pBdr>
        <w:shd w:val="clear" w:color="auto" w:fill="EAF1DD"/>
        <w:tabs>
          <w:tab w:val="clear" w:pos="930"/>
          <w:tab w:val="left" w:pos="851"/>
          <w:tab w:val="num" w:pos="1134"/>
          <w:tab w:val="num" w:pos="1497"/>
          <w:tab w:val="num" w:pos="1584"/>
        </w:tabs>
        <w:spacing w:line="360" w:lineRule="auto"/>
        <w:ind w:left="1497" w:hanging="1071"/>
        <w:contextualSpacing/>
        <w:rPr>
          <w:rFonts w:ascii="Tele-GroteskEENor" w:hAnsi="Tele-GroteskEENor" w:cs="Times New Roman"/>
        </w:rPr>
      </w:pPr>
      <w:r w:rsidRPr="007F5BC9">
        <w:rPr>
          <w:rFonts w:ascii="Tele-GroteskEENor" w:hAnsi="Tele-GroteskEENor" w:cs="Times New Roman"/>
        </w:rPr>
        <w:t>Pozicija na posrednom razdjelniku (HDF-u) ________________________________________</w:t>
      </w:r>
    </w:p>
    <w:p w14:paraId="401235BD" w14:textId="77777777" w:rsidR="007F5BC9" w:rsidRPr="007F5BC9" w:rsidRDefault="007F5BC9" w:rsidP="007F5BC9">
      <w:pPr>
        <w:numPr>
          <w:ilvl w:val="2"/>
          <w:numId w:val="72"/>
        </w:numPr>
        <w:pBdr>
          <w:top w:val="single" w:sz="4" w:space="1" w:color="76923C"/>
          <w:bottom w:val="single" w:sz="4" w:space="1" w:color="76923C"/>
        </w:pBdr>
        <w:shd w:val="clear" w:color="auto" w:fill="EAF1DD"/>
        <w:tabs>
          <w:tab w:val="clear" w:pos="930"/>
          <w:tab w:val="left" w:pos="851"/>
          <w:tab w:val="num" w:pos="1134"/>
          <w:tab w:val="num" w:pos="1497"/>
          <w:tab w:val="num" w:pos="1584"/>
        </w:tabs>
        <w:spacing w:line="360" w:lineRule="auto"/>
        <w:ind w:left="1497" w:hanging="1071"/>
        <w:contextualSpacing/>
        <w:rPr>
          <w:rFonts w:ascii="Tele-GroteskEENor" w:hAnsi="Tele-GroteskEENor" w:cs="Times New Roman"/>
        </w:rPr>
      </w:pPr>
      <w:r w:rsidRPr="007F5BC9">
        <w:rPr>
          <w:rFonts w:ascii="Tele-GroteskEENor" w:hAnsi="Tele-GroteskEENor" w:cs="Times New Roman"/>
        </w:rPr>
        <w:t>Namjeravana brzina prijenosa ____________________________________________________</w:t>
      </w:r>
    </w:p>
    <w:p w14:paraId="15A46B41" w14:textId="77777777" w:rsidR="007F5BC9" w:rsidRPr="007F5BC9" w:rsidRDefault="007F5BC9" w:rsidP="007F5BC9">
      <w:pPr>
        <w:numPr>
          <w:ilvl w:val="1"/>
          <w:numId w:val="72"/>
        </w:numPr>
        <w:pBdr>
          <w:top w:val="single" w:sz="4" w:space="1" w:color="76923C"/>
          <w:bottom w:val="single" w:sz="4" w:space="1" w:color="76923C"/>
        </w:pBdr>
        <w:shd w:val="clear" w:color="auto" w:fill="D6E3BC"/>
        <w:tabs>
          <w:tab w:val="clear" w:pos="858"/>
          <w:tab w:val="left" w:pos="284"/>
          <w:tab w:val="left" w:pos="851"/>
          <w:tab w:val="num" w:pos="1152"/>
        </w:tabs>
        <w:spacing w:before="240" w:after="120"/>
        <w:ind w:left="1152" w:hanging="868"/>
        <w:rPr>
          <w:rFonts w:ascii="Tele-GroteskEENor" w:hAnsi="Tele-GroteskEENor" w:cs="Times New Roman"/>
          <w:b/>
        </w:rPr>
      </w:pPr>
      <w:r w:rsidRPr="007F5BC9">
        <w:rPr>
          <w:rFonts w:ascii="Tele-GroteskEENor" w:hAnsi="Tele-GroteskEENor" w:cs="Times New Roman"/>
          <w:b/>
        </w:rPr>
        <w:t>Usluga veleprodajnog širokopojasnog pristupa (BSA)</w:t>
      </w:r>
    </w:p>
    <w:p w14:paraId="5FB35D0D" w14:textId="77777777" w:rsidR="007F5BC9" w:rsidRPr="007F5BC9" w:rsidRDefault="007F5BC9" w:rsidP="007F5BC9">
      <w:pPr>
        <w:numPr>
          <w:ilvl w:val="2"/>
          <w:numId w:val="72"/>
        </w:numPr>
        <w:pBdr>
          <w:top w:val="single" w:sz="4" w:space="1" w:color="76923C"/>
        </w:pBdr>
        <w:shd w:val="clear" w:color="auto" w:fill="EAF1DD"/>
        <w:tabs>
          <w:tab w:val="clear" w:pos="930"/>
          <w:tab w:val="left" w:pos="851"/>
          <w:tab w:val="num" w:pos="1134"/>
          <w:tab w:val="num" w:pos="1497"/>
          <w:tab w:val="num" w:pos="1584"/>
        </w:tabs>
        <w:spacing w:line="480" w:lineRule="auto"/>
        <w:ind w:left="1497" w:hanging="1072"/>
        <w:contextualSpacing/>
        <w:rPr>
          <w:rFonts w:ascii="Tele-GroteskEENor" w:hAnsi="Tele-GroteskEENor" w:cs="Times New Roman"/>
          <w:b/>
        </w:rPr>
      </w:pPr>
      <w:r w:rsidRPr="007F5BC9">
        <w:rPr>
          <w:rFonts w:ascii="Tele-GroteskEENor" w:hAnsi="Tele-GroteskEENor" w:cs="Times New Roman"/>
          <w:b/>
        </w:rPr>
        <w:t xml:space="preserve">Vrsta veleprodajnog širokopojasnog pristupa </w:t>
      </w:r>
    </w:p>
    <w:p w14:paraId="7F059DA7" w14:textId="77777777" w:rsidR="007F5BC9" w:rsidRPr="007F5BC9" w:rsidRDefault="007F5BC9" w:rsidP="007F5BC9">
      <w:pPr>
        <w:pBdr>
          <w:bottom w:val="single" w:sz="4" w:space="4" w:color="76923C"/>
        </w:pBdr>
        <w:shd w:val="clear" w:color="auto" w:fill="EAF1DD"/>
        <w:tabs>
          <w:tab w:val="left" w:pos="851"/>
        </w:tabs>
        <w:spacing w:after="120"/>
        <w:ind w:left="851"/>
        <w:jc w:val="left"/>
        <w:rPr>
          <w:rFonts w:ascii="Tele-GroteskEENor" w:hAnsi="Tele-GroteskEENor" w:cs="Times New Roman"/>
        </w:rPr>
      </w:pPr>
      <w:r w:rsidRPr="007F5BC9">
        <w:rPr>
          <w:rFonts w:ascii="Tele-GroteskEENor" w:hAnsi="Tele-GroteskEENor" w:cs="Times New Roman"/>
          <w:noProof/>
          <w:color w:val="000000"/>
        </w:rPr>
        <mc:AlternateContent>
          <mc:Choice Requires="wps">
            <w:drawing>
              <wp:inline distT="0" distB="0" distL="0" distR="0" wp14:anchorId="33272A8A" wp14:editId="0097C4CE">
                <wp:extent cx="114300" cy="114300"/>
                <wp:effectExtent l="9525" t="9525" r="9525" b="9525"/>
                <wp:docPr id="40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7421C" id="Rectangle 6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7lwpaB4CAA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color w:val="000000"/>
        </w:rPr>
        <w:t xml:space="preserve"> </w:t>
      </w:r>
      <w:r w:rsidRPr="007F5BC9">
        <w:rPr>
          <w:rFonts w:ascii="Tele-GroteskEENor" w:hAnsi="Tele-GroteskEENor" w:cs="Times New Roman"/>
        </w:rPr>
        <w:t>veleprodajni širokopojasni pristup za internet – Krajnji korisnik ostvaruje pristup mreži  putem usluge HT-a (BSA) (idi na 5.2.3.)</w:t>
      </w:r>
    </w:p>
    <w:p w14:paraId="157DF905" w14:textId="77777777" w:rsidR="007F5BC9" w:rsidRPr="007F5BC9" w:rsidRDefault="007F5BC9" w:rsidP="007F5BC9">
      <w:pPr>
        <w:pBdr>
          <w:bottom w:val="single" w:sz="4" w:space="4" w:color="76923C"/>
        </w:pBdr>
        <w:shd w:val="clear" w:color="auto" w:fill="EAF1DD"/>
        <w:tabs>
          <w:tab w:val="left" w:pos="851"/>
        </w:tabs>
        <w:spacing w:after="120"/>
        <w:ind w:left="851"/>
        <w:jc w:val="left"/>
        <w:rPr>
          <w:rFonts w:ascii="Tele-GroteskEENor" w:hAnsi="Tele-GroteskEENor" w:cs="Times New Roman"/>
        </w:rPr>
      </w:pPr>
      <w:r w:rsidRPr="007F5BC9">
        <w:rPr>
          <w:rFonts w:ascii="Tele-GroteskEENor" w:hAnsi="Tele-GroteskEENor" w:cs="Times New Roman"/>
          <w:noProof/>
          <w:color w:val="000000"/>
        </w:rPr>
        <mc:AlternateContent>
          <mc:Choice Requires="wps">
            <w:drawing>
              <wp:inline distT="0" distB="0" distL="0" distR="0" wp14:anchorId="5965D00D" wp14:editId="31EB6BED">
                <wp:extent cx="114300" cy="114300"/>
                <wp:effectExtent l="9525" t="9525" r="9525" b="9525"/>
                <wp:docPr id="39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607FC" id="Rectangle 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P8FXdY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color w:val="000000"/>
        </w:rPr>
        <w:t xml:space="preserve"> </w:t>
      </w:r>
      <w:r w:rsidRPr="007F5BC9">
        <w:rPr>
          <w:rFonts w:ascii="Tele-GroteskEENor" w:hAnsi="Tele-GroteskEENor" w:cs="Times New Roman"/>
        </w:rPr>
        <w:t>veleprodajni širokopojasni pristup za internet – Krajnji korisnik ostvaruje pristup mreži  putem usluge Operatora korisnika (NBSA) (idi na 5.2.3.)</w:t>
      </w:r>
    </w:p>
    <w:p w14:paraId="1CC6F748" w14:textId="77777777" w:rsidR="007F5BC9" w:rsidRPr="007F5BC9" w:rsidRDefault="007F5BC9" w:rsidP="007F5BC9">
      <w:pPr>
        <w:pBdr>
          <w:bottom w:val="single" w:sz="4" w:space="4" w:color="76923C"/>
        </w:pBdr>
        <w:shd w:val="clear" w:color="auto" w:fill="EAF1DD"/>
        <w:tabs>
          <w:tab w:val="left" w:pos="851"/>
        </w:tabs>
        <w:spacing w:after="120"/>
        <w:ind w:left="851"/>
        <w:jc w:val="left"/>
        <w:rPr>
          <w:rFonts w:ascii="Tele-GroteskEENor" w:hAnsi="Tele-GroteskEENor" w:cs="Times New Roman"/>
        </w:rPr>
      </w:pPr>
      <w:r w:rsidRPr="007F5BC9">
        <w:rPr>
          <w:rFonts w:ascii="Tele-GroteskEENor" w:hAnsi="Tele-GroteskEENor" w:cs="Times New Roman"/>
          <w:noProof/>
          <w:color w:val="000000"/>
        </w:rPr>
        <mc:AlternateContent>
          <mc:Choice Requires="wps">
            <w:drawing>
              <wp:inline distT="0" distB="0" distL="0" distR="0" wp14:anchorId="2F9822F0" wp14:editId="7A8121BB">
                <wp:extent cx="114300" cy="114300"/>
                <wp:effectExtent l="9525" t="9525" r="9525" b="9525"/>
                <wp:docPr id="39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1D6DB4" id="Rectangle 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PY179g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color w:val="000000"/>
          <w:lang w:eastAsia="en-US"/>
        </w:rPr>
        <w:t xml:space="preserve">  </w:t>
      </w:r>
      <w:r w:rsidRPr="007F5BC9">
        <w:rPr>
          <w:rFonts w:ascii="Tele-GroteskEENor" w:hAnsi="Tele-GroteskEENor" w:cs="Times New Roman"/>
        </w:rPr>
        <w:t>samostalni virtualni kanal za IPTV (idi na 5.2.4.)</w:t>
      </w:r>
    </w:p>
    <w:p w14:paraId="18093D0E" w14:textId="77777777" w:rsidR="007F5BC9" w:rsidRPr="007F5BC9" w:rsidRDefault="007F5BC9" w:rsidP="007F5BC9">
      <w:pPr>
        <w:pBdr>
          <w:bottom w:val="single" w:sz="4" w:space="4" w:color="76923C"/>
        </w:pBdr>
        <w:shd w:val="clear" w:color="auto" w:fill="EAF1DD"/>
        <w:tabs>
          <w:tab w:val="left" w:pos="851"/>
        </w:tabs>
        <w:spacing w:after="120"/>
        <w:ind w:left="851"/>
        <w:jc w:val="left"/>
        <w:rPr>
          <w:rFonts w:ascii="Tele-GroteskEENor" w:hAnsi="Tele-GroteskEENor" w:cs="Times New Roman"/>
        </w:rPr>
      </w:pPr>
      <w:r w:rsidRPr="007F5BC9">
        <w:rPr>
          <w:rFonts w:ascii="Tele-GroteskEENor" w:hAnsi="Tele-GroteskEENor" w:cs="Times New Roman"/>
          <w:noProof/>
          <w:color w:val="000000"/>
        </w:rPr>
        <mc:AlternateContent>
          <mc:Choice Requires="wps">
            <w:drawing>
              <wp:inline distT="0" distB="0" distL="0" distR="0" wp14:anchorId="46F80D40" wp14:editId="35213614">
                <wp:extent cx="114300" cy="114300"/>
                <wp:effectExtent l="9525" t="9525" r="9525" b="9525"/>
                <wp:docPr id="397"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F37354" id="Rectangle 36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hV836i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color w:val="000000"/>
          <w:lang w:eastAsia="en-US"/>
        </w:rPr>
        <w:t xml:space="preserve">  </w:t>
      </w:r>
      <w:r w:rsidRPr="007F5BC9">
        <w:rPr>
          <w:rFonts w:ascii="Tele-GroteskEENor" w:hAnsi="Tele-GroteskEENor" w:cs="Times New Roman"/>
        </w:rPr>
        <w:t>samostalni podatkovni virtualni kanal (idi na 5.2.5.)</w:t>
      </w:r>
    </w:p>
    <w:p w14:paraId="357808E5" w14:textId="77777777" w:rsidR="007F5BC9" w:rsidRPr="007F5BC9" w:rsidRDefault="007F5BC9" w:rsidP="007F5BC9">
      <w:pPr>
        <w:pBdr>
          <w:bottom w:val="single" w:sz="4" w:space="4" w:color="76923C"/>
        </w:pBdr>
        <w:shd w:val="clear" w:color="auto" w:fill="EAF1DD"/>
        <w:tabs>
          <w:tab w:val="left" w:pos="851"/>
        </w:tabs>
        <w:ind w:left="851"/>
        <w:jc w:val="left"/>
        <w:rPr>
          <w:rFonts w:ascii="Tele-GroteskEENor" w:hAnsi="Tele-GroteskEENor" w:cs="Times New Roman"/>
        </w:rPr>
      </w:pPr>
      <w:r w:rsidRPr="007F5BC9">
        <w:rPr>
          <w:rFonts w:ascii="Tele-GroteskEENor" w:hAnsi="Tele-GroteskEENor" w:cs="Times New Roman"/>
          <w:noProof/>
          <w:color w:val="000000"/>
        </w:rPr>
        <mc:AlternateContent>
          <mc:Choice Requires="wps">
            <w:drawing>
              <wp:inline distT="0" distB="0" distL="0" distR="0" wp14:anchorId="56247156" wp14:editId="4F1CC270">
                <wp:extent cx="114300" cy="114300"/>
                <wp:effectExtent l="9525" t="9525" r="9525" b="9525"/>
                <wp:docPr id="39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B399D0" id="Rectangle 6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Ng0AbR4CAA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color w:val="000000"/>
          <w:lang w:eastAsia="en-US"/>
        </w:rPr>
        <w:t xml:space="preserve">  </w:t>
      </w:r>
      <w:r w:rsidRPr="007F5BC9">
        <w:rPr>
          <w:rFonts w:ascii="Tele-GroteskEENor" w:hAnsi="Tele-GroteskEENor" w:cs="Times New Roman"/>
        </w:rPr>
        <w:t>samostalni virtualni kanal za VoIP (idi na 5.2.6.)</w:t>
      </w:r>
    </w:p>
    <w:p w14:paraId="58FA059E" w14:textId="77777777" w:rsidR="007F5BC9" w:rsidRPr="007F5BC9" w:rsidRDefault="007F5BC9" w:rsidP="007F5BC9">
      <w:pPr>
        <w:pBdr>
          <w:bottom w:val="single" w:sz="4" w:space="4" w:color="76923C"/>
        </w:pBdr>
        <w:shd w:val="clear" w:color="auto" w:fill="EAF1DD"/>
        <w:tabs>
          <w:tab w:val="left" w:pos="851"/>
        </w:tabs>
        <w:ind w:left="851"/>
        <w:jc w:val="left"/>
        <w:rPr>
          <w:rFonts w:ascii="Tele-GroteskEENor" w:hAnsi="Tele-GroteskEENor" w:cs="Times New Roman"/>
        </w:rPr>
      </w:pPr>
    </w:p>
    <w:p w14:paraId="0AB662BB" w14:textId="77777777" w:rsidR="007F5BC9" w:rsidRPr="007F5BC9" w:rsidRDefault="007F5BC9" w:rsidP="007F5BC9">
      <w:pPr>
        <w:numPr>
          <w:ilvl w:val="2"/>
          <w:numId w:val="72"/>
        </w:numPr>
        <w:pBdr>
          <w:top w:val="single" w:sz="4" w:space="5" w:color="76923C"/>
          <w:bottom w:val="single" w:sz="4" w:space="1" w:color="76923C"/>
          <w:between w:val="single" w:sz="4" w:space="5" w:color="76923C"/>
          <w:bar w:val="single" w:sz="4" w:color="76923C"/>
        </w:pBdr>
        <w:shd w:val="clear" w:color="auto" w:fill="EAF1DD"/>
        <w:tabs>
          <w:tab w:val="clear" w:pos="930"/>
          <w:tab w:val="left" w:pos="426"/>
          <w:tab w:val="left" w:pos="851"/>
          <w:tab w:val="num" w:pos="1134"/>
          <w:tab w:val="num" w:pos="1584"/>
        </w:tabs>
        <w:spacing w:before="240" w:line="360" w:lineRule="auto"/>
        <w:ind w:left="1134" w:hanging="708"/>
        <w:contextualSpacing/>
        <w:rPr>
          <w:rFonts w:ascii="Tele-GroteskEENor" w:hAnsi="Tele-GroteskEENor" w:cs="Times New Roman"/>
        </w:rPr>
      </w:pPr>
      <w:r w:rsidRPr="007F5BC9">
        <w:rPr>
          <w:rFonts w:ascii="Tele-GroteskEENor" w:hAnsi="Tele-GroteskEENor" w:cs="Times New Roman"/>
          <w:b/>
        </w:rPr>
        <w:t xml:space="preserve">Prijenos broja                   </w:t>
      </w:r>
      <w:r w:rsidRPr="007F5BC9">
        <w:rPr>
          <w:rFonts w:ascii="Tele-GroteskEENor" w:hAnsi="Tele-GroteskEENor" w:cs="Times New Roman"/>
        </w:rPr>
        <w:t xml:space="preserve">da  </w:t>
      </w:r>
      <w:r w:rsidRPr="007F5BC9">
        <w:rPr>
          <w:rFonts w:ascii="Tele-GroteskEENor" w:hAnsi="Tele-GroteskEENor" w:cs="Times New Roman"/>
          <w:b/>
        </w:rPr>
        <w:t xml:space="preserve"> </w:t>
      </w:r>
      <w:r w:rsidRPr="007F5BC9">
        <w:rPr>
          <w:rFonts w:ascii="Tele-GroteskEENor" w:hAnsi="Tele-GroteskEENor" w:cs="Times New Roman"/>
          <w:noProof/>
          <w:szCs w:val="24"/>
        </w:rPr>
        <mc:AlternateContent>
          <mc:Choice Requires="wps">
            <w:drawing>
              <wp:inline distT="0" distB="0" distL="0" distR="0" wp14:anchorId="1D5C267F" wp14:editId="733D8783">
                <wp:extent cx="114300" cy="114300"/>
                <wp:effectExtent l="9525" t="9525" r="9525" b="9525"/>
                <wp:docPr id="39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F6D2A2" id="Rectangle 1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nnWnc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b/>
        </w:rPr>
        <w:t xml:space="preserve">              </w:t>
      </w:r>
      <w:r w:rsidRPr="007F5BC9">
        <w:rPr>
          <w:rFonts w:ascii="Tele-GroteskEENor" w:hAnsi="Tele-GroteskEENor" w:cs="Times New Roman"/>
        </w:rPr>
        <w:t xml:space="preserve">ne   </w:t>
      </w:r>
      <w:r w:rsidRPr="007F5BC9">
        <w:rPr>
          <w:rFonts w:ascii="Tele-GroteskEENor" w:hAnsi="Tele-GroteskEENor" w:cs="Times New Roman"/>
          <w:noProof/>
          <w:szCs w:val="24"/>
        </w:rPr>
        <mc:AlternateContent>
          <mc:Choice Requires="wps">
            <w:drawing>
              <wp:inline distT="0" distB="0" distL="0" distR="0" wp14:anchorId="1A84A155" wp14:editId="6D2DED5A">
                <wp:extent cx="114300" cy="114300"/>
                <wp:effectExtent l="9525" t="9525" r="9525" b="9525"/>
                <wp:docPr id="39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754344" id="Rectangle 1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kfxy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b/>
        </w:rPr>
        <w:t xml:space="preserve">        </w:t>
      </w:r>
    </w:p>
    <w:p w14:paraId="11F65BBB" w14:textId="77777777" w:rsidR="007F5BC9" w:rsidRPr="007F5BC9" w:rsidRDefault="007F5BC9" w:rsidP="007F5BC9">
      <w:pPr>
        <w:tabs>
          <w:tab w:val="left" w:pos="851"/>
        </w:tabs>
        <w:ind w:left="1497"/>
        <w:contextualSpacing/>
        <w:rPr>
          <w:rFonts w:ascii="Tele-GroteskEENor" w:hAnsi="Tele-GroteskEENor" w:cs="Times New Roman"/>
        </w:rPr>
      </w:pPr>
    </w:p>
    <w:p w14:paraId="3329C676" w14:textId="77777777" w:rsidR="007F5BC9" w:rsidRPr="007F5BC9" w:rsidRDefault="007F5BC9" w:rsidP="007F5BC9">
      <w:pPr>
        <w:numPr>
          <w:ilvl w:val="2"/>
          <w:numId w:val="72"/>
        </w:numPr>
        <w:pBdr>
          <w:top w:val="single" w:sz="4" w:space="5" w:color="76923C"/>
        </w:pBdr>
        <w:shd w:val="clear" w:color="auto" w:fill="EAF1DD"/>
        <w:tabs>
          <w:tab w:val="clear" w:pos="930"/>
          <w:tab w:val="left" w:pos="851"/>
          <w:tab w:val="num" w:pos="1134"/>
          <w:tab w:val="num" w:pos="1497"/>
          <w:tab w:val="num" w:pos="1584"/>
        </w:tabs>
        <w:spacing w:line="480" w:lineRule="auto"/>
        <w:ind w:left="1497" w:hanging="1072"/>
        <w:contextualSpacing/>
        <w:rPr>
          <w:rFonts w:ascii="Tele-GroteskEENor" w:hAnsi="Tele-GroteskEENor" w:cs="Times New Roman"/>
          <w:b/>
        </w:rPr>
      </w:pPr>
      <w:r w:rsidRPr="007F5BC9">
        <w:rPr>
          <w:rFonts w:ascii="Tele-GroteskEENor" w:hAnsi="Tele-GroteskEENor" w:cs="Times New Roman"/>
          <w:b/>
        </w:rPr>
        <w:t>Veleprodajni širokopojasni pristup za Internet</w:t>
      </w:r>
    </w:p>
    <w:p w14:paraId="64AF792D" w14:textId="77777777" w:rsidR="007F5BC9" w:rsidRPr="007F5BC9" w:rsidRDefault="007F5BC9" w:rsidP="007F5BC9">
      <w:pP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noProof/>
          <w:szCs w:val="24"/>
        </w:rPr>
        <mc:AlternateContent>
          <mc:Choice Requires="wps">
            <w:drawing>
              <wp:inline distT="0" distB="0" distL="0" distR="0" wp14:anchorId="15F78DBC" wp14:editId="55051879">
                <wp:extent cx="114300" cy="114300"/>
                <wp:effectExtent l="9525" t="9525" r="9525" b="9525"/>
                <wp:docPr id="393"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769608" id="Rectangle 3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206xB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Uključenje novog širokopojasnog pristupa</w:t>
      </w:r>
    </w:p>
    <w:p w14:paraId="3AC8AB29" w14:textId="77777777" w:rsidR="007F5BC9" w:rsidRPr="007F5BC9" w:rsidRDefault="007F5BC9" w:rsidP="007F5BC9">
      <w:pP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noProof/>
          <w:szCs w:val="24"/>
        </w:rPr>
        <mc:AlternateContent>
          <mc:Choice Requires="wps">
            <w:drawing>
              <wp:inline distT="0" distB="0" distL="0" distR="0" wp14:anchorId="3F88B61F" wp14:editId="7ABF86C5">
                <wp:extent cx="114300" cy="114300"/>
                <wp:effectExtent l="9525" t="9525" r="9525" b="9525"/>
                <wp:docPr id="39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673448" id="Rectangle 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ApOn8Y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Uključenje postojećeg širokopojasnog pristupa </w:t>
      </w:r>
    </w:p>
    <w:p w14:paraId="3F5B0861" w14:textId="77777777" w:rsidR="007F5BC9" w:rsidRPr="007F5BC9" w:rsidRDefault="007F5BC9" w:rsidP="007F5BC9">
      <w:pP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noProof/>
          <w:szCs w:val="24"/>
        </w:rPr>
        <mc:AlternateContent>
          <mc:Choice Requires="wps">
            <w:drawing>
              <wp:inline distT="0" distB="0" distL="0" distR="0" wp14:anchorId="20A226A9" wp14:editId="07B1D4E0">
                <wp:extent cx="114300" cy="114300"/>
                <wp:effectExtent l="9525" t="9525" r="9525" b="9525"/>
                <wp:docPr id="391" name="Pravokutni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88133F" id="Pravokutnik 3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EcYJ8w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Promjena brzine širokopojasnog pristupa </w:t>
      </w:r>
    </w:p>
    <w:p w14:paraId="225D4BD4" w14:textId="77777777" w:rsidR="007F5BC9" w:rsidRPr="007F5BC9" w:rsidRDefault="007F5BC9" w:rsidP="007F5BC9">
      <w:pP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noProof/>
          <w:szCs w:val="24"/>
        </w:rPr>
        <mc:AlternateContent>
          <mc:Choice Requires="wps">
            <w:drawing>
              <wp:inline distT="0" distB="0" distL="0" distR="0" wp14:anchorId="4C4040AF" wp14:editId="57FE52F6">
                <wp:extent cx="114300" cy="114300"/>
                <wp:effectExtent l="9525" t="9525" r="9525" b="9525"/>
                <wp:docPr id="390" name="Pravokutni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325C87" id="Pravokutnik 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KagHZI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Isključenje širokopojasnog pristupa </w:t>
      </w:r>
    </w:p>
    <w:p w14:paraId="7032CEA4" w14:textId="77777777" w:rsidR="007F5BC9" w:rsidRPr="007F5BC9" w:rsidRDefault="007F5BC9" w:rsidP="007F5BC9">
      <w:pPr>
        <w:shd w:val="clear" w:color="auto" w:fill="EAF1DD"/>
        <w:tabs>
          <w:tab w:val="left" w:pos="1134"/>
        </w:tabs>
        <w:spacing w:line="360" w:lineRule="auto"/>
        <w:ind w:left="851"/>
        <w:rPr>
          <w:rFonts w:ascii="Tele-GroteskEENor" w:hAnsi="Tele-GroteskEENor" w:cs="Times New Roman"/>
        </w:rPr>
      </w:pPr>
      <w:r w:rsidRPr="007F5BC9">
        <w:rPr>
          <w:rFonts w:ascii="Tele-GroteskEENor" w:hAnsi="Tele-GroteskEENor" w:cs="Times New Roman"/>
          <w:noProof/>
          <w:szCs w:val="24"/>
        </w:rPr>
        <mc:AlternateContent>
          <mc:Choice Requires="wps">
            <w:drawing>
              <wp:inline distT="0" distB="0" distL="0" distR="0" wp14:anchorId="52C19BF4" wp14:editId="6888D1C1">
                <wp:extent cx="114300" cy="114300"/>
                <wp:effectExtent l="9525" t="9525" r="9525" b="9525"/>
                <wp:docPr id="389" name="Pravokutni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2E5939" id="Pravokutnik 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">
                <w10:anchorlock/>
              </v:rect>
            </w:pict>
          </mc:Fallback>
        </mc:AlternateContent>
      </w:r>
      <w:r w:rsidRPr="007F5BC9">
        <w:rPr>
          <w:rFonts w:ascii="Tele-GroteskEENor" w:hAnsi="Tele-GroteskEENor" w:cs="Times New Roman"/>
        </w:rPr>
        <w:t xml:space="preserve"> Preseljenje širokopojasnog pristupa u slučaju kada Krajnji korisnik ostvaruje pristup mreži putem usluge Operatora korisnika (NBSA) na adresu: _________________________________</w:t>
      </w:r>
    </w:p>
    <w:p w14:paraId="682E667B" w14:textId="77777777" w:rsidR="007F5BC9" w:rsidRPr="007F5BC9" w:rsidRDefault="007F5BC9" w:rsidP="007F5BC9">
      <w:pPr>
        <w:shd w:val="clear" w:color="auto" w:fill="EAF1DD"/>
        <w:tabs>
          <w:tab w:val="left" w:pos="1134"/>
        </w:tabs>
        <w:spacing w:line="360" w:lineRule="auto"/>
        <w:ind w:left="851"/>
        <w:rPr>
          <w:rFonts w:ascii="Tele-GroteskEENor" w:hAnsi="Tele-GroteskEENor" w:cs="Times New Roman"/>
        </w:rPr>
      </w:pPr>
      <w:r w:rsidRPr="007F5BC9">
        <w:rPr>
          <w:rFonts w:ascii="Tele-GroteskEENor" w:hAnsi="Tele-GroteskEENor" w:cs="Times New Roman"/>
        </w:rPr>
        <w:t>_______________________________________________________________________________</w:t>
      </w:r>
    </w:p>
    <w:p w14:paraId="571E7518" w14:textId="77777777" w:rsidR="007F5BC9" w:rsidRPr="007F5BC9" w:rsidRDefault="007F5BC9" w:rsidP="007F5BC9">
      <w:pPr>
        <w:pBdr>
          <w:top w:val="single" w:sz="4" w:space="10" w:color="76923C"/>
          <w:bottom w:val="single" w:sz="4" w:space="0" w:color="76923C"/>
        </w:pBdr>
        <w:shd w:val="clear" w:color="auto" w:fill="EAF1DD"/>
        <w:tabs>
          <w:tab w:val="left" w:pos="851"/>
        </w:tabs>
        <w:spacing w:before="240" w:after="240" w:line="480" w:lineRule="auto"/>
        <w:ind w:left="425"/>
        <w:rPr>
          <w:rFonts w:ascii="Tele-GroteskEENor" w:hAnsi="Tele-GroteskEENor" w:cs="Times New Roman"/>
        </w:rPr>
      </w:pPr>
      <w:r w:rsidRPr="007F5BC9">
        <w:rPr>
          <w:rFonts w:ascii="Tele-GroteskEENor" w:hAnsi="Tele-GroteskEENor" w:cs="Times New Roman"/>
        </w:rPr>
        <w:t xml:space="preserve">        Identifikator postojećeg veleprodajnog širokopojasnog pristupa:____________________________</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3828"/>
      </w:tblGrid>
      <w:tr w:rsidR="007F5BC9" w:rsidRPr="007F5BC9" w14:paraId="040B18E4" w14:textId="77777777" w:rsidTr="00F0171A">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467EEF96" w14:textId="77777777" w:rsidR="007F5BC9" w:rsidRPr="007F5BC9" w:rsidRDefault="007F5BC9" w:rsidP="007F5BC9">
            <w:pPr>
              <w:tabs>
                <w:tab w:val="left" w:pos="851"/>
              </w:tabs>
              <w:spacing w:before="60" w:after="60"/>
              <w:ind w:left="113"/>
              <w:jc w:val="left"/>
              <w:rPr>
                <w:rFonts w:ascii="Tele-GroteskEENor" w:hAnsi="Tele-GroteskEENor" w:cs="Times New Roman"/>
                <w:b/>
              </w:rPr>
            </w:pPr>
            <w:r w:rsidRPr="007F5BC9">
              <w:rPr>
                <w:rFonts w:ascii="Tele-GroteskEENor" w:hAnsi="Tele-GroteskEENor" w:cs="Times New Roman"/>
                <w:b/>
              </w:rPr>
              <w:t xml:space="preserve">Tehnologija pristupa:   </w:t>
            </w:r>
            <w:r w:rsidRPr="007F5BC9">
              <w:rPr>
                <w:rFonts w:ascii="Tele-GroteskEENor" w:hAnsi="Tele-GroteskEENor" w:cs="Times New Roman"/>
                <w:noProof/>
                <w:szCs w:val="24"/>
              </w:rPr>
              <mc:AlternateContent>
                <mc:Choice Requires="wps">
                  <w:drawing>
                    <wp:inline distT="0" distB="0" distL="0" distR="0" wp14:anchorId="63E3CB74" wp14:editId="35010206">
                      <wp:extent cx="114300" cy="114300"/>
                      <wp:effectExtent l="9525" t="9525" r="9525" b="9525"/>
                      <wp:docPr id="38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020D9F" id="Rectangle 35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Iiv1S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noProof/>
                <w:szCs w:val="24"/>
              </w:rPr>
              <w:t xml:space="preserve"> </w:t>
            </w:r>
            <w:r w:rsidRPr="007F5BC9">
              <w:rPr>
                <w:rFonts w:ascii="Tele-GroteskEENor" w:hAnsi="Tele-GroteskEENor" w:cs="Times New Roman"/>
                <w:b/>
              </w:rPr>
              <w:t xml:space="preserve">Bakar                     </w:t>
            </w:r>
            <w:r w:rsidRPr="007F5BC9">
              <w:rPr>
                <w:rFonts w:ascii="Tele-GroteskEENor" w:hAnsi="Tele-GroteskEENor" w:cs="Times New Roman"/>
                <w:noProof/>
                <w:szCs w:val="24"/>
              </w:rPr>
              <mc:AlternateContent>
                <mc:Choice Requires="wps">
                  <w:drawing>
                    <wp:inline distT="0" distB="0" distL="0" distR="0" wp14:anchorId="02B774B4" wp14:editId="5304CCAB">
                      <wp:extent cx="114300" cy="114300"/>
                      <wp:effectExtent l="9525" t="9525" r="9525" b="9525"/>
                      <wp:docPr id="38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7BAD9C" id="Rectangle 35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&#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RuEANC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noProof/>
                <w:szCs w:val="24"/>
              </w:rPr>
              <w:t xml:space="preserve"> </w:t>
            </w:r>
            <w:r w:rsidRPr="007F5BC9">
              <w:rPr>
                <w:rFonts w:ascii="Tele-GroteskEENor" w:hAnsi="Tele-GroteskEENor" w:cs="Times New Roman"/>
                <w:b/>
              </w:rPr>
              <w:t xml:space="preserve">FTTH                       </w:t>
            </w:r>
            <w:r w:rsidRPr="007F5BC9">
              <w:rPr>
                <w:rFonts w:ascii="Tele-GroteskEENor" w:hAnsi="Tele-GroteskEENor" w:cs="Times New Roman"/>
                <w:noProof/>
                <w:szCs w:val="24"/>
              </w:rPr>
              <mc:AlternateContent>
                <mc:Choice Requires="wps">
                  <w:drawing>
                    <wp:inline distT="0" distB="0" distL="0" distR="0" wp14:anchorId="7A2CAD90" wp14:editId="1F0B5E4F">
                      <wp:extent cx="114300" cy="114300"/>
                      <wp:effectExtent l="9525" t="9525" r="9525" b="9525"/>
                      <wp:docPr id="386"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45F04C" id="Rectangle 3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&#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q+cguC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noProof/>
                <w:szCs w:val="24"/>
              </w:rPr>
              <w:t xml:space="preserve"> </w:t>
            </w:r>
            <w:r w:rsidRPr="007F5BC9">
              <w:rPr>
                <w:rFonts w:ascii="Tele-GroteskEENor" w:hAnsi="Tele-GroteskEENor" w:cs="Times New Roman"/>
                <w:b/>
              </w:rPr>
              <w:t>FTTB/FTTDP</w:t>
            </w:r>
          </w:p>
          <w:p w14:paraId="0EBA2D7B" w14:textId="6A6FEAFD" w:rsidR="007F5BC9" w:rsidRPr="007F5BC9" w:rsidRDefault="007F5BC9" w:rsidP="007F5BC9">
            <w:pPr>
              <w:tabs>
                <w:tab w:val="left" w:pos="851"/>
              </w:tabs>
              <w:spacing w:before="60" w:after="60"/>
              <w:ind w:left="113"/>
              <w:jc w:val="left"/>
              <w:rPr>
                <w:rFonts w:ascii="Tele-GroteskEENor" w:hAnsi="Tele-GroteskEENor" w:cs="Times New Roman"/>
              </w:rPr>
            </w:pPr>
            <w:r w:rsidRPr="007F5BC9">
              <w:rPr>
                <w:rFonts w:ascii="Tele-GroteskEENor" w:hAnsi="Tele-GroteskEENor" w:cs="Times New Roman"/>
                <w:b/>
              </w:rPr>
              <w:t xml:space="preserve">Tehnologija sučelja: </w:t>
            </w:r>
            <w:r w:rsidRPr="007F5BC9">
              <w:rPr>
                <w:rFonts w:ascii="Tele-GroteskEENor" w:hAnsi="Tele-GroteskEENor" w:cs="Times New Roman"/>
                <w:noProof/>
                <w:szCs w:val="24"/>
              </w:rPr>
              <mc:AlternateContent>
                <mc:Choice Requires="wps">
                  <w:drawing>
                    <wp:inline distT="0" distB="0" distL="0" distR="0" wp14:anchorId="122DACE2" wp14:editId="7D4E05B5">
                      <wp:extent cx="114300" cy="114300"/>
                      <wp:effectExtent l="9525" t="9525" r="9525" b="9525"/>
                      <wp:docPr id="385"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7D6E3E" id="Rectangle 3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DX+W7I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szCs w:val="24"/>
              </w:rPr>
              <w:t xml:space="preserve"> </w:t>
            </w:r>
            <w:r w:rsidRPr="007F5BC9">
              <w:rPr>
                <w:rFonts w:ascii="Tele-GroteskEENor" w:hAnsi="Tele-GroteskEENor" w:cs="Times New Roman"/>
              </w:rPr>
              <w:t xml:space="preserve">ADSL    </w:t>
            </w:r>
            <w:del w:id="1038" w:author="Tomislav Lovrić" w:date="2019-07-23T15:50:00Z">
              <w:r w:rsidRPr="007F5BC9" w:rsidDel="007D265B">
                <w:rPr>
                  <w:rFonts w:ascii="Tele-GroteskEENor" w:hAnsi="Tele-GroteskEENor" w:cs="Times New Roman"/>
                </w:rPr>
                <w:delText xml:space="preserve"> </w:delText>
              </w:r>
            </w:del>
            <w:r w:rsidRPr="007F5BC9">
              <w:rPr>
                <w:rFonts w:ascii="Tele-GroteskEENor" w:hAnsi="Tele-GroteskEENor" w:cs="Times New Roman"/>
              </w:rPr>
              <w:t xml:space="preserve">   </w:t>
            </w:r>
            <w:del w:id="1039" w:author="Tomislav Lovrić" w:date="2019-07-23T15:49:00Z">
              <w:r w:rsidRPr="007F5BC9" w:rsidDel="007D265B">
                <w:rPr>
                  <w:rFonts w:ascii="Tele-GroteskEENor" w:hAnsi="Tele-GroteskEENor" w:cs="Times New Roman"/>
                </w:rPr>
                <w:delText xml:space="preserve">     </w:delText>
              </w:r>
            </w:del>
            <w:r w:rsidRPr="007F5BC9">
              <w:rPr>
                <w:rFonts w:ascii="Tele-GroteskEENor" w:hAnsi="Tele-GroteskEENor" w:cs="Times New Roman"/>
                <w:noProof/>
              </w:rPr>
              <mc:AlternateContent>
                <mc:Choice Requires="wps">
                  <w:drawing>
                    <wp:inline distT="0" distB="0" distL="0" distR="0" wp14:anchorId="353DE605" wp14:editId="22AE0BA2">
                      <wp:extent cx="114300" cy="114300"/>
                      <wp:effectExtent l="9525" t="9525" r="9525" b="9525"/>
                      <wp:docPr id="384"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46A0F7" id="Rectangle 3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LWAdQ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VDSL     </w:t>
            </w:r>
            <w:del w:id="1040" w:author="Tomislav Lovrić" w:date="2019-07-23T15:50:00Z">
              <w:r w:rsidRPr="007F5BC9" w:rsidDel="007D265B">
                <w:rPr>
                  <w:rFonts w:ascii="Tele-GroteskEENor" w:hAnsi="Tele-GroteskEENor" w:cs="Times New Roman"/>
                </w:rPr>
                <w:delText xml:space="preserve">  </w:delText>
              </w:r>
            </w:del>
            <w:r w:rsidRPr="007F5BC9">
              <w:rPr>
                <w:rFonts w:ascii="Tele-GroteskEENor" w:hAnsi="Tele-GroteskEENor" w:cs="Times New Roman"/>
              </w:rPr>
              <w:t xml:space="preserve"> </w:t>
            </w:r>
            <w:del w:id="1041" w:author="Tomislav Lovrić" w:date="2019-07-23T15:49:00Z">
              <w:r w:rsidRPr="007F5BC9" w:rsidDel="007D265B">
                <w:rPr>
                  <w:rFonts w:ascii="Tele-GroteskEENor" w:hAnsi="Tele-GroteskEENor" w:cs="Times New Roman"/>
                </w:rPr>
                <w:delText xml:space="preserve">           </w:delText>
              </w:r>
            </w:del>
            <w:del w:id="1042" w:author="Tomislav Lovrić" w:date="2019-07-23T15:50:00Z">
              <w:r w:rsidRPr="007F5BC9" w:rsidDel="007D265B">
                <w:rPr>
                  <w:rFonts w:ascii="Tele-GroteskEENor" w:hAnsi="Tele-GroteskEENor" w:cs="Times New Roman"/>
                </w:rPr>
                <w:delText xml:space="preserve"> </w:delText>
              </w:r>
            </w:del>
            <w:r w:rsidRPr="007F5BC9">
              <w:rPr>
                <w:rFonts w:ascii="Tele-GroteskEENor" w:hAnsi="Tele-GroteskEENor" w:cs="Times New Roman"/>
                <w:noProof/>
                <w:szCs w:val="24"/>
              </w:rPr>
              <mc:AlternateContent>
                <mc:Choice Requires="wps">
                  <w:drawing>
                    <wp:inline distT="0" distB="0" distL="0" distR="0" wp14:anchorId="0A011A13" wp14:editId="675204AC">
                      <wp:extent cx="114300" cy="114300"/>
                      <wp:effectExtent l="9525" t="9525" r="9525" b="9525"/>
                      <wp:docPr id="383"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74DAD2" id="Rectangle 3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abdHI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VDSL vektoring</w:t>
            </w:r>
            <w:ins w:id="1043" w:author="Tomislav Lovrić" w:date="2019-07-23T15:49:00Z">
              <w:r w:rsidR="007D265B">
                <w:rPr>
                  <w:rFonts w:ascii="Tele-GroteskEENor" w:hAnsi="Tele-GroteskEENor" w:cs="Times New Roman"/>
                </w:rPr>
                <w:t xml:space="preserve">     </w:t>
              </w:r>
              <w:r w:rsidR="007D265B">
                <w:rPr>
                  <w:rFonts w:ascii="Tele-GroteskEENor" w:hAnsi="Tele-GroteskEENor"/>
                  <w:noProof/>
                </w:rPr>
                <mc:AlternateContent>
                  <mc:Choice Requires="wps">
                    <w:drawing>
                      <wp:inline distT="0" distB="0" distL="0" distR="0" wp14:anchorId="339A1DA3" wp14:editId="3A6FC6C3">
                        <wp:extent cx="114300" cy="114300"/>
                        <wp:effectExtent l="9525" t="9525" r="9525" b="9525"/>
                        <wp:docPr id="25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0F4A04EA" id="Rectangle 3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t7JaDIAIAAD8EAAAOAAAAAAAAAAAAAAAAAC4CAABkcnMvZTJvRG9jLnhtbFBLAQItABQA&#10;BgAIAAAAIQAXFtje1wAAAAMBAAAPAAAAAAAAAAAAAAAAAHoEAABkcnMvZG93bnJldi54bWxQSwUG&#10;AAAAAAQABADzAAAAfgUAAAAA&#10;">
                        <w10:anchorlock/>
                      </v:rect>
                    </w:pict>
                  </mc:Fallback>
                </mc:AlternateContent>
              </w:r>
              <w:r w:rsidR="007D265B">
                <w:rPr>
                  <w:rFonts w:ascii="Tele-GroteskEENor" w:hAnsi="Tele-GroteskEENor"/>
                </w:rPr>
                <w:t xml:space="preserve"> VDSL super vektoring     </w:t>
              </w:r>
              <w:r w:rsidR="007D265B">
                <w:rPr>
                  <w:rFonts w:ascii="Tele-GroteskEENor" w:hAnsi="Tele-GroteskEENor"/>
                  <w:noProof/>
                </w:rPr>
                <mc:AlternateContent>
                  <mc:Choice Requires="wps">
                    <w:drawing>
                      <wp:inline distT="0" distB="0" distL="0" distR="0" wp14:anchorId="6D290ACB" wp14:editId="5A8FF36C">
                        <wp:extent cx="114300" cy="114300"/>
                        <wp:effectExtent l="9525" t="9525" r="9525" b="9525"/>
                        <wp:docPr id="25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3F24CB99" id="Rectangle 3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OZVk8IAIAAD8EAAAOAAAAAAAAAAAAAAAAAC4CAABkcnMvZTJvRG9jLnhtbFBLAQItABQA&#10;BgAIAAAAIQAXFtje1wAAAAMBAAAPAAAAAAAAAAAAAAAAAHoEAABkcnMvZG93bnJldi54bWxQSwUG&#10;AAAAAAQABADzAAAAfgUAAAAA&#10;">
                        <w10:anchorlock/>
                      </v:rect>
                    </w:pict>
                  </mc:Fallback>
                </mc:AlternateContent>
              </w:r>
              <w:r w:rsidR="007D265B">
                <w:rPr>
                  <w:rFonts w:ascii="Tele-GroteskEENor" w:hAnsi="Tele-GroteskEENor"/>
                </w:rPr>
                <w:t xml:space="preserve"> G.fast</w:t>
              </w:r>
            </w:ins>
          </w:p>
          <w:p w14:paraId="176F6EF3" w14:textId="77777777" w:rsidR="007F5BC9" w:rsidRPr="007F5BC9" w:rsidRDefault="007F5BC9" w:rsidP="007F5BC9">
            <w:pPr>
              <w:tabs>
                <w:tab w:val="left" w:pos="851"/>
              </w:tabs>
              <w:spacing w:after="60"/>
              <w:ind w:left="111"/>
              <w:jc w:val="left"/>
              <w:rPr>
                <w:rFonts w:ascii="Tele-GroteskEENor" w:hAnsi="Tele-GroteskEENor" w:cs="Times New Roman"/>
              </w:rPr>
            </w:pPr>
            <w:r w:rsidRPr="007F5BC9">
              <w:rPr>
                <w:rFonts w:ascii="Tele-GroteskEENor" w:hAnsi="Tele-GroteskEENor" w:cs="Times New Roman"/>
              </w:rPr>
              <w:t xml:space="preserve">Pristajem na realizaciju putem VDSL tehnologije u slučaju da ADSL nije dostupna  </w:t>
            </w:r>
            <w:r w:rsidRPr="007F5BC9">
              <w:rPr>
                <w:rFonts w:ascii="Tele-GroteskEENor" w:hAnsi="Tele-GroteskEENor" w:cs="Times New Roman"/>
                <w:noProof/>
              </w:rPr>
              <mc:AlternateContent>
                <mc:Choice Requires="wps">
                  <w:drawing>
                    <wp:inline distT="0" distB="0" distL="0" distR="0" wp14:anchorId="508A160C" wp14:editId="5C7CA2D9">
                      <wp:extent cx="114300" cy="114300"/>
                      <wp:effectExtent l="9525" t="9525" r="9525" b="9525"/>
                      <wp:docPr id="382"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76A0B2" id="Rectangle 3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&#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T1ZPiy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DA     </w:t>
            </w:r>
            <w:r w:rsidRPr="007F5BC9">
              <w:rPr>
                <w:rFonts w:ascii="Tele-GroteskEENor" w:hAnsi="Tele-GroteskEENor" w:cs="Times New Roman"/>
                <w:noProof/>
              </w:rPr>
              <mc:AlternateContent>
                <mc:Choice Requires="wps">
                  <w:drawing>
                    <wp:inline distT="0" distB="0" distL="0" distR="0" wp14:anchorId="34804C87" wp14:editId="3904ADE3">
                      <wp:extent cx="114300" cy="114300"/>
                      <wp:effectExtent l="9525" t="9525" r="9525" b="9525"/>
                      <wp:docPr id="381"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62A20E" id="Rectangle 3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0U80gS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NE</w:t>
            </w:r>
          </w:p>
          <w:p w14:paraId="29001AA6" w14:textId="21BDED06" w:rsidR="007F5BC9" w:rsidRPr="007F5BC9" w:rsidRDefault="007F5BC9" w:rsidP="001F4CAA">
            <w:pPr>
              <w:tabs>
                <w:tab w:val="left" w:pos="851"/>
              </w:tabs>
              <w:spacing w:after="60"/>
              <w:ind w:left="111"/>
              <w:jc w:val="left"/>
              <w:rPr>
                <w:rFonts w:ascii="Tele-GroteskEENor" w:hAnsi="Tele-GroteskEENor" w:cs="Times New Roman"/>
                <w:b/>
              </w:rPr>
            </w:pPr>
            <w:r w:rsidRPr="007F5BC9">
              <w:rPr>
                <w:rFonts w:ascii="Tele-GroteskEENor" w:hAnsi="Tele-GroteskEENor" w:cs="Times New Roman"/>
              </w:rPr>
              <w:t xml:space="preserve">Pristajem na realizaciju putem VDSL vektoring </w:t>
            </w:r>
            <w:ins w:id="1044" w:author="Tomislav Lovrić" w:date="2019-07-23T15:50:00Z">
              <w:r w:rsidR="001F4CAA">
                <w:rPr>
                  <w:rFonts w:ascii="Tele-GroteskNor" w:hAnsi="Tele-GroteskNor" w:cs="Tele-GroteskEENor"/>
                  <w:sz w:val="22"/>
                  <w:szCs w:val="22"/>
                </w:rPr>
                <w:t xml:space="preserve">i super vektoring </w:t>
              </w:r>
            </w:ins>
            <w:r w:rsidRPr="007F5BC9">
              <w:rPr>
                <w:rFonts w:ascii="Tele-GroteskEENor" w:hAnsi="Tele-GroteskEENor" w:cs="Times New Roman"/>
              </w:rPr>
              <w:t xml:space="preserve">tehnologije </w:t>
            </w:r>
            <w:del w:id="1045" w:author="Tomislav Lovrić" w:date="2019-07-23T15:51:00Z">
              <w:r w:rsidRPr="007F5BC9" w:rsidDel="001F4CAA">
                <w:rPr>
                  <w:rFonts w:ascii="Tele-GroteskEENor" w:hAnsi="Tele-GroteskEENor" w:cs="Times New Roman"/>
                </w:rPr>
                <w:delText xml:space="preserve">u slučaju da VDSL ili ADSL nije dostupna </w:delText>
              </w:r>
            </w:del>
            <w:r w:rsidRPr="007F5BC9">
              <w:rPr>
                <w:rFonts w:ascii="Tele-GroteskEENor" w:hAnsi="Tele-GroteskEENor" w:cs="Times New Roman"/>
                <w:noProof/>
              </w:rPr>
              <mc:AlternateContent>
                <mc:Choice Requires="wps">
                  <w:drawing>
                    <wp:inline distT="0" distB="0" distL="0" distR="0" wp14:anchorId="038FA4F3" wp14:editId="38B7BCB2">
                      <wp:extent cx="114300" cy="114300"/>
                      <wp:effectExtent l="9525" t="9525" r="9525" b="9525"/>
                      <wp:docPr id="521"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D6B930" id="Rectangle 3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l/IAIAAD8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ALpl/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DA </w:t>
            </w:r>
            <w:r w:rsidRPr="007F5BC9">
              <w:rPr>
                <w:rFonts w:ascii="Tele-GroteskEENor" w:hAnsi="Tele-GroteskEENor" w:cs="Times New Roman"/>
                <w:noProof/>
              </w:rPr>
              <mc:AlternateContent>
                <mc:Choice Requires="wps">
                  <w:drawing>
                    <wp:inline distT="0" distB="0" distL="0" distR="0" wp14:anchorId="7BCEB7E6" wp14:editId="4471FE72">
                      <wp:extent cx="114300" cy="114300"/>
                      <wp:effectExtent l="9525" t="9525" r="9525" b="9525"/>
                      <wp:docPr id="522"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5CB170" id="Rectangle 3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pLK4ZC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NE</w:t>
            </w:r>
          </w:p>
        </w:tc>
      </w:tr>
      <w:tr w:rsidR="007F5BC9" w:rsidRPr="007F5BC9" w14:paraId="361C3906" w14:textId="77777777" w:rsidTr="00F0171A">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38C69A5A" w14:textId="77777777" w:rsidR="007F5BC9" w:rsidRPr="007F5BC9" w:rsidRDefault="007F5BC9" w:rsidP="007F5BC9">
            <w:pPr>
              <w:tabs>
                <w:tab w:val="left" w:pos="851"/>
              </w:tabs>
              <w:spacing w:after="60"/>
              <w:ind w:left="111"/>
              <w:jc w:val="left"/>
              <w:rPr>
                <w:rFonts w:ascii="Tele-GroteskEENor" w:hAnsi="Tele-GroteskEENor" w:cs="Times New Roman"/>
                <w:b/>
              </w:rPr>
            </w:pPr>
            <w:r w:rsidRPr="007F5BC9">
              <w:rPr>
                <w:rFonts w:ascii="Tele-GroteskEENor" w:hAnsi="Tele-GroteskEENor" w:cs="Times New Roman"/>
                <w:b/>
              </w:rPr>
              <w:t xml:space="preserve">Izgradnja svjetlovodne kućne instalacije u stanu/poslovnom prostoru Novog krajnjeg korisnika </w:t>
            </w:r>
            <w:r w:rsidRPr="007F5BC9">
              <w:rPr>
                <w:rFonts w:ascii="Tele-GroteskEENor" w:hAnsi="Tele-GroteskEENor" w:cs="Times New Roman"/>
                <w:noProof/>
                <w:szCs w:val="24"/>
              </w:rPr>
              <mc:AlternateContent>
                <mc:Choice Requires="wps">
                  <w:drawing>
                    <wp:inline distT="0" distB="0" distL="0" distR="0" wp14:anchorId="643B3A0C" wp14:editId="4F2EC802">
                      <wp:extent cx="114300" cy="114300"/>
                      <wp:effectExtent l="9525" t="9525" r="9525" b="9525"/>
                      <wp:docPr id="380"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A94867" id="Rectangle 3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8SRQN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b/>
              </w:rPr>
              <w:t xml:space="preserve"> </w:t>
            </w:r>
            <w:r w:rsidRPr="007F5BC9">
              <w:rPr>
                <w:rFonts w:ascii="Tele-GroteskEENor" w:hAnsi="Tele-GroteskEENor" w:cs="Times New Roman"/>
              </w:rPr>
              <w:t xml:space="preserve">DA  </w:t>
            </w:r>
            <w:r w:rsidRPr="007F5BC9">
              <w:rPr>
                <w:rFonts w:ascii="Tele-GroteskEENor" w:hAnsi="Tele-GroteskEENor" w:cs="Times New Roman"/>
                <w:noProof/>
              </w:rPr>
              <mc:AlternateContent>
                <mc:Choice Requires="wps">
                  <w:drawing>
                    <wp:inline distT="0" distB="0" distL="0" distR="0" wp14:anchorId="50BBD2E9" wp14:editId="50971AD9">
                      <wp:extent cx="114300" cy="114300"/>
                      <wp:effectExtent l="9525" t="9525" r="9525" b="9525"/>
                      <wp:docPr id="379"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35780C" id="Rectangle 3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hSGl8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NE</w:t>
            </w:r>
          </w:p>
        </w:tc>
      </w:tr>
      <w:tr w:rsidR="007F5BC9" w:rsidRPr="007F5BC9" w14:paraId="53DE0612" w14:textId="77777777" w:rsidTr="00F0171A">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73C47C36" w14:textId="77777777" w:rsidR="007F5BC9" w:rsidRPr="007F5BC9" w:rsidRDefault="007F5BC9" w:rsidP="007F5BC9">
            <w:pPr>
              <w:tabs>
                <w:tab w:val="left" w:pos="851"/>
              </w:tabs>
              <w:spacing w:after="60"/>
              <w:ind w:left="111"/>
              <w:jc w:val="left"/>
              <w:rPr>
                <w:rFonts w:ascii="Tele-GroteskEENor" w:hAnsi="Tele-GroteskEENor" w:cs="Times New Roman"/>
                <w:b/>
              </w:rPr>
            </w:pPr>
            <w:r w:rsidRPr="007F5BC9">
              <w:rPr>
                <w:rFonts w:ascii="Tele-GroteskEENor" w:hAnsi="Tele-GroteskEENor" w:cs="Times New Roman"/>
                <w:b/>
              </w:rPr>
              <w:t>Brzina pristupa:</w:t>
            </w:r>
          </w:p>
        </w:tc>
      </w:tr>
      <w:tr w:rsidR="007F5BC9" w:rsidRPr="007F5BC9" w14:paraId="307E2FFF" w14:textId="77777777" w:rsidTr="00F0171A">
        <w:trPr>
          <w:trHeight w:val="2554"/>
        </w:trPr>
        <w:tc>
          <w:tcPr>
            <w:tcW w:w="4677" w:type="dxa"/>
            <w:tcBorders>
              <w:top w:val="single" w:sz="4" w:space="0" w:color="auto"/>
              <w:left w:val="single" w:sz="4" w:space="0" w:color="auto"/>
              <w:bottom w:val="single" w:sz="4" w:space="0" w:color="auto"/>
              <w:right w:val="single" w:sz="4" w:space="0" w:color="auto"/>
            </w:tcBorders>
            <w:shd w:val="clear" w:color="auto" w:fill="FFFFCC"/>
          </w:tcPr>
          <w:p w14:paraId="079BD475" w14:textId="77777777" w:rsidR="007F5BC9" w:rsidRPr="007F5BC9" w:rsidRDefault="007F5BC9" w:rsidP="007F5BC9">
            <w:pPr>
              <w:tabs>
                <w:tab w:val="left" w:pos="851"/>
              </w:tabs>
              <w:spacing w:before="240" w:after="120"/>
              <w:ind w:left="113"/>
              <w:rPr>
                <w:rFonts w:ascii="Tele-GroteskEENor" w:hAnsi="Tele-GroteskEENor" w:cs="Times New Roman"/>
              </w:rPr>
            </w:pPr>
            <w:r w:rsidRPr="007F5BC9">
              <w:rPr>
                <w:rFonts w:ascii="Tele-GroteskEENor" w:hAnsi="Tele-GroteskEENor" w:cs="Times New Roman"/>
              </w:rPr>
              <w:lastRenderedPageBreak/>
              <w:t>Brzina ADSL/VDSL pristupa:</w:t>
            </w:r>
            <w:r w:rsidRPr="007F5BC9">
              <w:rPr>
                <w:rFonts w:ascii="Tele-GroteskEENor" w:hAnsi="Tele-GroteskEENor" w:cs="Times New Roman"/>
              </w:rPr>
              <w:tab/>
            </w:r>
          </w:p>
          <w:p w14:paraId="00323FE9" w14:textId="77777777" w:rsidR="007F5BC9" w:rsidRPr="007F5BC9" w:rsidRDefault="007F5BC9" w:rsidP="007F5BC9">
            <w:pPr>
              <w:tabs>
                <w:tab w:val="left" w:pos="851"/>
              </w:tabs>
              <w:spacing w:before="240" w:after="60"/>
              <w:ind w:left="113"/>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4FEDC761" wp14:editId="7006B831">
                      <wp:extent cx="114300" cy="114300"/>
                      <wp:effectExtent l="9525" t="9525" r="9525" b="9525"/>
                      <wp:docPr id="378"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42A562"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Idu7Es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do 512/256kbit/s*</w:t>
            </w:r>
          </w:p>
          <w:p w14:paraId="22CA71FD" w14:textId="77777777" w:rsidR="007F5BC9" w:rsidRPr="007F5BC9" w:rsidRDefault="007F5BC9" w:rsidP="007F5BC9">
            <w:pPr>
              <w:tabs>
                <w:tab w:val="left" w:pos="851"/>
              </w:tabs>
              <w:spacing w:after="60"/>
              <w:ind w:left="11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4CD5157A" wp14:editId="25A5D5E5">
                      <wp:extent cx="114300" cy="114300"/>
                      <wp:effectExtent l="9525" t="9525" r="9525" b="9525"/>
                      <wp:docPr id="377" name="Pravokutni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2EAEE" id="Pravokutnik 3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">
                      <w10:anchorlock/>
                    </v:rect>
                  </w:pict>
                </mc:Fallback>
              </mc:AlternateContent>
            </w:r>
            <w:r w:rsidRPr="007F5BC9">
              <w:rPr>
                <w:rFonts w:ascii="Tele-GroteskEENor" w:hAnsi="Tele-GroteskEENor" w:cs="Times New Roman"/>
              </w:rPr>
              <w:t xml:space="preserve"> do 1024/256kbit/s*</w:t>
            </w:r>
          </w:p>
          <w:p w14:paraId="4B83AE0F" w14:textId="77777777" w:rsidR="007F5BC9" w:rsidRPr="007F5BC9" w:rsidRDefault="007F5BC9" w:rsidP="007F5BC9">
            <w:pPr>
              <w:tabs>
                <w:tab w:val="left" w:pos="851"/>
              </w:tabs>
              <w:spacing w:after="60"/>
              <w:ind w:left="11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660B6D3C" wp14:editId="5F6A75BB">
                      <wp:extent cx="114300" cy="114300"/>
                      <wp:effectExtent l="9525" t="9525" r="9525" b="9525"/>
                      <wp:docPr id="376" name="Pravokutni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230473" id="Pravokutnik 3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JsekEI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do 2048/256kbit/s*</w:t>
            </w:r>
          </w:p>
          <w:p w14:paraId="15B951B0" w14:textId="77777777" w:rsidR="007F5BC9" w:rsidRPr="007F5BC9" w:rsidRDefault="007F5BC9" w:rsidP="007F5BC9">
            <w:pPr>
              <w:tabs>
                <w:tab w:val="left" w:pos="851"/>
              </w:tabs>
              <w:spacing w:after="60"/>
              <w:ind w:left="113"/>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12336618" wp14:editId="58E0746B">
                      <wp:extent cx="114300" cy="114300"/>
                      <wp:effectExtent l="9525" t="9525" r="9525" b="9525"/>
                      <wp:docPr id="375" name="Pravokutni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28F1EA" id="Pravokutnik 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LjX36A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do 3072/256kbit/s*</w:t>
            </w:r>
          </w:p>
          <w:p w14:paraId="017F976C" w14:textId="77777777" w:rsidR="007F5BC9" w:rsidRPr="007F5BC9" w:rsidRDefault="007F5BC9" w:rsidP="007F5BC9">
            <w:pPr>
              <w:tabs>
                <w:tab w:val="left" w:pos="851"/>
              </w:tabs>
              <w:spacing w:after="60"/>
              <w:ind w:left="11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35DF1493" wp14:editId="4A250DDD">
                      <wp:extent cx="114300" cy="114300"/>
                      <wp:effectExtent l="9525" t="9525" r="9525" b="9525"/>
                      <wp:docPr id="374"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5CBCD1" id="Rectangle 33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VogHTi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do 4096/512kbit/s*</w:t>
            </w:r>
          </w:p>
          <w:p w14:paraId="16E0AC7B" w14:textId="77777777" w:rsidR="007F5BC9" w:rsidRPr="007F5BC9" w:rsidRDefault="007F5BC9" w:rsidP="007F5BC9">
            <w:pPr>
              <w:tabs>
                <w:tab w:val="left" w:pos="851"/>
              </w:tabs>
              <w:spacing w:after="60"/>
              <w:ind w:left="11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0A91B58C" wp14:editId="12EE82AB">
                      <wp:extent cx="114300" cy="114300"/>
                      <wp:effectExtent l="9525" t="9525" r="9525" b="9525"/>
                      <wp:docPr id="373"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2FD889" id="Rectangle 33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&#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h73R1i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do 6144/640kbit/s</w:t>
            </w:r>
          </w:p>
          <w:p w14:paraId="44459E89" w14:textId="77777777" w:rsidR="007F5BC9" w:rsidRPr="007F5BC9" w:rsidRDefault="007F5BC9" w:rsidP="007F5BC9">
            <w:pPr>
              <w:tabs>
                <w:tab w:val="left" w:pos="851"/>
              </w:tabs>
              <w:spacing w:after="60"/>
              <w:ind w:left="11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6317A68C" wp14:editId="1D5D2D31">
                      <wp:extent cx="114300" cy="114300"/>
                      <wp:effectExtent l="9525" t="9525" r="9525" b="9525"/>
                      <wp:docPr id="37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92EA0" id="Rectangle 33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UoZPlS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do 8192/640kbit/s</w:t>
            </w:r>
          </w:p>
          <w:p w14:paraId="3DDFC76C" w14:textId="77777777" w:rsidR="007F5BC9" w:rsidRPr="007F5BC9" w:rsidRDefault="007F5BC9" w:rsidP="007F5BC9">
            <w:pPr>
              <w:tabs>
                <w:tab w:val="left" w:pos="851"/>
              </w:tabs>
              <w:spacing w:after="60"/>
              <w:ind w:left="113"/>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1A9B6C99" wp14:editId="57A1DB1C">
                      <wp:extent cx="114300" cy="114300"/>
                      <wp:effectExtent l="9525" t="9525" r="9525" b="9525"/>
                      <wp:docPr id="371"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8F0D0F" id="Rectangle 3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&#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MnzSf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do 10240/640kbit/s**</w:t>
            </w:r>
          </w:p>
          <w:p w14:paraId="4CF24DB4" w14:textId="77777777" w:rsidR="007F5BC9" w:rsidRPr="007F5BC9" w:rsidRDefault="007F5BC9" w:rsidP="007F5BC9">
            <w:pPr>
              <w:tabs>
                <w:tab w:val="left" w:pos="851"/>
              </w:tabs>
              <w:spacing w:after="60"/>
              <w:ind w:left="11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775F9D7B" wp14:editId="2A296F7F">
                      <wp:extent cx="114300" cy="114300"/>
                      <wp:effectExtent l="9525" t="9525" r="9525" b="9525"/>
                      <wp:docPr id="370"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0E8B90" id="Rectangle 3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QTIA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hmRQT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do 10240/1024kbit/s</w:t>
            </w:r>
          </w:p>
          <w:p w14:paraId="069BD992" w14:textId="77777777" w:rsidR="007F5BC9" w:rsidRPr="007F5BC9" w:rsidRDefault="007F5BC9" w:rsidP="007F5BC9">
            <w:pPr>
              <w:tabs>
                <w:tab w:val="left" w:pos="851"/>
              </w:tabs>
              <w:spacing w:after="60"/>
              <w:ind w:left="11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12A71FB3" wp14:editId="3077D139">
                      <wp:extent cx="114300" cy="114300"/>
                      <wp:effectExtent l="9525" t="9525" r="9525" b="9525"/>
                      <wp:docPr id="369"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30C7A7" id="Rectangle 3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&#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vPbKDC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do 14336/768kbit/s</w:t>
            </w:r>
          </w:p>
          <w:p w14:paraId="23F66E16" w14:textId="77777777" w:rsidR="007F5BC9" w:rsidRPr="007F5BC9" w:rsidRDefault="007F5BC9" w:rsidP="007F5BC9">
            <w:pPr>
              <w:tabs>
                <w:tab w:val="left" w:pos="851"/>
              </w:tabs>
              <w:spacing w:after="60"/>
              <w:ind w:left="11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7FA23E36" wp14:editId="0E399AE7">
                      <wp:extent cx="114300" cy="114300"/>
                      <wp:effectExtent l="9525" t="9525" r="9525" b="9525"/>
                      <wp:docPr id="368"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299ED5" id="Rectangle 33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&#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ueSAxS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do 16384/768kbit/s</w:t>
            </w:r>
          </w:p>
          <w:p w14:paraId="3FEA16BD" w14:textId="77777777" w:rsidR="007F5BC9" w:rsidRPr="007F5BC9" w:rsidRDefault="007F5BC9" w:rsidP="007F5BC9">
            <w:pPr>
              <w:tabs>
                <w:tab w:val="left" w:pos="851"/>
              </w:tabs>
              <w:spacing w:after="60"/>
              <w:ind w:left="113"/>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52F83801" wp14:editId="17895F06">
                      <wp:extent cx="114300" cy="114300"/>
                      <wp:effectExtent l="9525" t="9525" r="9525" b="9525"/>
                      <wp:docPr id="367" name="Pravoku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2BC5C5" id="Pravokutnik 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LLownI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do 20480/768kbit/s**</w:t>
            </w:r>
          </w:p>
          <w:p w14:paraId="127714D9" w14:textId="77777777" w:rsidR="007F5BC9" w:rsidRPr="007F5BC9" w:rsidRDefault="007F5BC9" w:rsidP="007F5BC9">
            <w:pPr>
              <w:tabs>
                <w:tab w:val="left" w:pos="851"/>
              </w:tabs>
              <w:spacing w:after="60"/>
              <w:ind w:left="113"/>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0C0F28CC" wp14:editId="3C9CD5C1">
                      <wp:extent cx="114300" cy="114300"/>
                      <wp:effectExtent l="9525" t="9525" r="9525" b="9525"/>
                      <wp:docPr id="36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B38FFC" id="Rectangle 3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&#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aiV0v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do 20480/1024kbit/s</w:t>
            </w:r>
          </w:p>
          <w:p w14:paraId="7D67878B" w14:textId="77777777" w:rsidR="007F5BC9" w:rsidRPr="007F5BC9" w:rsidRDefault="007F5BC9" w:rsidP="007F5BC9">
            <w:pPr>
              <w:tabs>
                <w:tab w:val="left" w:pos="851"/>
              </w:tabs>
              <w:spacing w:after="60"/>
              <w:ind w:left="113"/>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67C11711" wp14:editId="759ECBBA">
                      <wp:extent cx="114300" cy="114300"/>
                      <wp:effectExtent l="9525" t="9525" r="9525" b="9525"/>
                      <wp:docPr id="365"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5826C5" id="Rectangle 3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MSQJiU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do 20/2Mbit/s***</w:t>
            </w:r>
          </w:p>
          <w:p w14:paraId="07C7E0FA" w14:textId="77777777" w:rsidR="007F5BC9" w:rsidRPr="007F5BC9" w:rsidRDefault="007F5BC9" w:rsidP="007F5BC9">
            <w:pPr>
              <w:tabs>
                <w:tab w:val="left" w:pos="851"/>
              </w:tabs>
              <w:spacing w:after="60"/>
              <w:ind w:left="113"/>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67FA95A1" wp14:editId="134B3375">
                      <wp:extent cx="114300" cy="114300"/>
                      <wp:effectExtent l="9525" t="9525" r="9525" b="9525"/>
                      <wp:docPr id="364"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9190C7" id="Rectangle 3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&#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ujZ6xy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do 30/5Mbit/s***</w:t>
            </w:r>
          </w:p>
          <w:p w14:paraId="1A0E8581" w14:textId="77777777" w:rsidR="007F5BC9" w:rsidRPr="007F5BC9" w:rsidRDefault="007F5BC9" w:rsidP="007F5BC9">
            <w:pPr>
              <w:tabs>
                <w:tab w:val="left" w:pos="851"/>
              </w:tabs>
              <w:spacing w:after="60"/>
              <w:ind w:left="113"/>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4701CD8B" wp14:editId="2B37369F">
                      <wp:extent cx="114300" cy="114300"/>
                      <wp:effectExtent l="9525" t="9525" r="9525" b="9525"/>
                      <wp:docPr id="363"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8738DC" id="Rectangle 3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&#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awOsXy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do 40/6Mbit/s***</w:t>
            </w:r>
          </w:p>
          <w:p w14:paraId="3A245F8F" w14:textId="77777777" w:rsidR="007F5BC9" w:rsidRPr="007F5BC9" w:rsidRDefault="007F5BC9" w:rsidP="007F5BC9">
            <w:pPr>
              <w:tabs>
                <w:tab w:val="left" w:pos="851"/>
              </w:tabs>
              <w:spacing w:after="60"/>
              <w:ind w:left="113"/>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00374589" wp14:editId="63734F17">
                      <wp:extent cx="114300" cy="114300"/>
                      <wp:effectExtent l="9525" t="9525" r="9525" b="9525"/>
                      <wp:docPr id="362"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E87523" id="Rectangle 32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vjgyHC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do 50/10Mbit/s***</w:t>
            </w:r>
          </w:p>
          <w:p w14:paraId="2072C58C" w14:textId="77777777" w:rsidR="007F5BC9" w:rsidRDefault="007F5BC9" w:rsidP="007F5BC9">
            <w:pPr>
              <w:tabs>
                <w:tab w:val="left" w:pos="851"/>
              </w:tabs>
              <w:spacing w:after="60"/>
              <w:ind w:left="113"/>
              <w:rPr>
                <w:ins w:id="1046" w:author="Tomislav Lovrić" w:date="2019-08-20T11:39:00Z"/>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59AE19A5" wp14:editId="071AB393">
                      <wp:extent cx="114300" cy="114300"/>
                      <wp:effectExtent l="9525" t="9525" r="9525" b="9525"/>
                      <wp:docPr id="361" name="Pravoku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6AC471" id="Pravokutnik 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BPnqRs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do 60/10Mbit/s***</w:t>
            </w:r>
          </w:p>
          <w:p w14:paraId="27F33AEB" w14:textId="77777777" w:rsidR="0045134C" w:rsidRDefault="0045134C" w:rsidP="0045134C">
            <w:pPr>
              <w:spacing w:after="60"/>
              <w:ind w:left="113"/>
              <w:rPr>
                <w:ins w:id="1047" w:author="Tomislav Lovrić" w:date="2019-08-20T11:39:00Z"/>
                <w:rFonts w:ascii="Tele-GroteskEENor" w:hAnsi="Tele-GroteskEENor"/>
              </w:rPr>
            </w:pPr>
            <w:ins w:id="1048" w:author="Tomislav Lovrić" w:date="2019-08-20T11:39:00Z">
              <w:r>
                <w:rPr>
                  <w:rFonts w:ascii="Tele-GroteskEENor" w:hAnsi="Tele-GroteskEENor"/>
                  <w:noProof/>
                </w:rPr>
                <mc:AlternateContent>
                  <mc:Choice Requires="wps">
                    <w:drawing>
                      <wp:inline distT="0" distB="0" distL="0" distR="0" wp14:anchorId="3928120D" wp14:editId="51495DE7">
                        <wp:extent cx="114300" cy="114300"/>
                        <wp:effectExtent l="9525" t="9525" r="9525" b="9525"/>
                        <wp:docPr id="11" name="Pravoku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8F4E162" id="Pravokutnik 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gFh4jiECAAA/BAAADgAAAAAAAAAAAAAAAAAuAgAAZHJzL2Uyb0RvYy54bWxQSwECLQAU&#10;AAYACAAAACEAFxbY3tcAAAADAQAADwAAAAAAAAAAAAAAAAB7BAAAZHJzL2Rvd25yZXYueG1sUEsF&#10;BgAAAAAEAAQA8wAAAH8FAAAAAA==&#10;">
                        <w10:anchorlock/>
                      </v:rect>
                    </w:pict>
                  </mc:Fallback>
                </mc:AlternateContent>
              </w:r>
              <w:r w:rsidRPr="001A5F3E">
                <w:rPr>
                  <w:rFonts w:ascii="Tele-GroteskEENor" w:hAnsi="Tele-GroteskEENor"/>
                </w:rPr>
                <w:t xml:space="preserve"> </w:t>
              </w:r>
              <w:r>
                <w:rPr>
                  <w:rFonts w:ascii="Tele-GroteskEENor" w:hAnsi="Tele-GroteskEENor"/>
                </w:rPr>
                <w:t>do 100</w:t>
              </w:r>
              <w:r w:rsidRPr="00A0094C">
                <w:rPr>
                  <w:rFonts w:ascii="Tele-GroteskEENor" w:hAnsi="Tele-GroteskEENor"/>
                </w:rPr>
                <w:t>/</w:t>
              </w:r>
              <w:r>
                <w:rPr>
                  <w:rFonts w:ascii="Tele-GroteskEENor" w:hAnsi="Tele-GroteskEENor"/>
                </w:rPr>
                <w:t>20</w:t>
              </w:r>
              <w:r w:rsidRPr="00A0094C">
                <w:rPr>
                  <w:rFonts w:ascii="Tele-GroteskEENor" w:hAnsi="Tele-GroteskEENor"/>
                </w:rPr>
                <w:t>Mbit/s***</w:t>
              </w:r>
              <w:r>
                <w:rPr>
                  <w:rFonts w:ascii="Tele-GroteskEENor" w:hAnsi="Tele-GroteskEENor"/>
                </w:rPr>
                <w:t>*</w:t>
              </w:r>
            </w:ins>
          </w:p>
          <w:p w14:paraId="0D343C1F" w14:textId="77777777" w:rsidR="0045134C" w:rsidRPr="007F5BC9" w:rsidRDefault="0045134C" w:rsidP="007F5BC9">
            <w:pPr>
              <w:tabs>
                <w:tab w:val="left" w:pos="851"/>
              </w:tabs>
              <w:spacing w:after="60"/>
              <w:ind w:left="113"/>
              <w:rPr>
                <w:rFonts w:ascii="Tele-GroteskEENor" w:hAnsi="Tele-GroteskEENor" w:cs="Times New Roman"/>
              </w:rPr>
            </w:pPr>
          </w:p>
          <w:p w14:paraId="6E11421B" w14:textId="77777777" w:rsidR="007F5BC9" w:rsidRPr="007F5BC9" w:rsidRDefault="007F5BC9" w:rsidP="007F5BC9">
            <w:pPr>
              <w:tabs>
                <w:tab w:val="left" w:pos="851"/>
              </w:tabs>
              <w:spacing w:after="60"/>
              <w:ind w:left="113"/>
              <w:rPr>
                <w:rFonts w:ascii="Tele-GroteskEENor" w:hAnsi="Tele-GroteskEENor" w:cs="Times New Roman"/>
              </w:rPr>
            </w:pPr>
            <w:r w:rsidRPr="007F5BC9">
              <w:rPr>
                <w:rFonts w:ascii="Tele-GroteskEENor" w:hAnsi="Tele-GroteskEENor" w:cs="Times New Roman"/>
              </w:rPr>
              <w:t>*dostupno putem VDSL pristupa kako je definirano u Poglavlju 4.1. Standardne ponude HT d.d. za uslugu veleprodajnog širokopojasnog pristupa</w:t>
            </w:r>
          </w:p>
          <w:p w14:paraId="2721F321" w14:textId="77777777" w:rsidR="007F5BC9" w:rsidRPr="007F5BC9" w:rsidRDefault="007F5BC9" w:rsidP="007F5BC9">
            <w:pPr>
              <w:tabs>
                <w:tab w:val="left" w:pos="851"/>
              </w:tabs>
              <w:spacing w:after="60"/>
              <w:ind w:left="113"/>
              <w:rPr>
                <w:rFonts w:ascii="Tele-GroteskEENor" w:hAnsi="Tele-GroteskEENor" w:cs="Times New Roman"/>
              </w:rPr>
            </w:pPr>
            <w:r w:rsidRPr="007F5BC9">
              <w:rPr>
                <w:rFonts w:ascii="Tele-GroteskEENor" w:hAnsi="Tele-GroteskEENor" w:cs="Times New Roman"/>
              </w:rPr>
              <w:t>** dostupno samo za privatne korisnike kako je definirano u Poglavlju 4.1. Standardne ponude HT d.d. za uslugu veleprodajnog širokopojasnog pristupa</w:t>
            </w:r>
          </w:p>
          <w:p w14:paraId="69B65D38" w14:textId="77777777" w:rsidR="007F5BC9" w:rsidRDefault="007F5BC9" w:rsidP="007F5BC9">
            <w:pPr>
              <w:tabs>
                <w:tab w:val="left" w:pos="851"/>
              </w:tabs>
              <w:ind w:left="113"/>
              <w:rPr>
                <w:ins w:id="1049" w:author="Tomislav Lovrić" w:date="2019-08-20T11:39:00Z"/>
                <w:rFonts w:ascii="Tele-GroteskEENor" w:hAnsi="Tele-GroteskEENor" w:cs="Times New Roman"/>
              </w:rPr>
            </w:pPr>
            <w:r w:rsidRPr="007F5BC9">
              <w:rPr>
                <w:rFonts w:ascii="Tele-GroteskEENor" w:hAnsi="Tele-GroteskEENor" w:cs="Times New Roman"/>
              </w:rPr>
              <w:t>*** dostupno samo putem VDSL pristupa</w:t>
            </w:r>
          </w:p>
          <w:p w14:paraId="5C79136D" w14:textId="14232049" w:rsidR="0045134C" w:rsidRPr="007F5BC9" w:rsidRDefault="0045134C" w:rsidP="007F5BC9">
            <w:pPr>
              <w:tabs>
                <w:tab w:val="left" w:pos="851"/>
              </w:tabs>
              <w:ind w:left="113"/>
              <w:rPr>
                <w:rFonts w:ascii="Tele-GroteskEENor" w:hAnsi="Tele-GroteskEENor" w:cs="Times New Roman"/>
              </w:rPr>
            </w:pPr>
            <w:ins w:id="1050" w:author="Tomislav Lovrić" w:date="2019-08-20T11:40:00Z">
              <w:r>
                <w:rPr>
                  <w:rFonts w:ascii="Tele-GroteskEENor" w:hAnsi="Tele-GroteskEENor"/>
                </w:rPr>
                <w:t>**** dostupno samo putem VDSL vektoring i super vektoring pristupa</w:t>
              </w:r>
            </w:ins>
          </w:p>
        </w:tc>
        <w:tc>
          <w:tcPr>
            <w:tcW w:w="3828" w:type="dxa"/>
            <w:tcBorders>
              <w:top w:val="single" w:sz="4" w:space="0" w:color="auto"/>
              <w:left w:val="single" w:sz="4" w:space="0" w:color="auto"/>
              <w:bottom w:val="single" w:sz="4" w:space="0" w:color="auto"/>
              <w:right w:val="single" w:sz="4" w:space="0" w:color="auto"/>
            </w:tcBorders>
            <w:shd w:val="clear" w:color="auto" w:fill="FFFFCC"/>
          </w:tcPr>
          <w:p w14:paraId="2BEB1FA8" w14:textId="77777777" w:rsidR="007F5BC9" w:rsidRPr="007F5BC9" w:rsidRDefault="007F5BC9" w:rsidP="007F5BC9">
            <w:pPr>
              <w:tabs>
                <w:tab w:val="left" w:pos="851"/>
              </w:tabs>
              <w:spacing w:before="240" w:after="120"/>
              <w:ind w:left="113"/>
              <w:rPr>
                <w:rFonts w:ascii="Tele-GroteskEENor" w:hAnsi="Tele-GroteskEENor" w:cs="Times New Roman"/>
              </w:rPr>
            </w:pPr>
            <w:r w:rsidRPr="007F5BC9">
              <w:rPr>
                <w:rFonts w:ascii="Tele-GroteskEENor" w:hAnsi="Tele-GroteskEENor" w:cs="Times New Roman"/>
              </w:rPr>
              <w:t xml:space="preserve">Brzina FTTH rješenja uz Osnovni pristup mreži putem usluge Operatora korisnika: </w:t>
            </w:r>
          </w:p>
          <w:p w14:paraId="762A2873" w14:textId="77777777" w:rsidR="007F5BC9" w:rsidRPr="007F5BC9" w:rsidRDefault="007F5BC9" w:rsidP="007F5BC9">
            <w:pPr>
              <w:tabs>
                <w:tab w:val="left" w:pos="851"/>
              </w:tabs>
              <w:spacing w:after="60"/>
              <w:ind w:left="176"/>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2667BFB5" wp14:editId="75324A28">
                      <wp:extent cx="114300" cy="114300"/>
                      <wp:effectExtent l="9525" t="9525" r="9525" b="9525"/>
                      <wp:docPr id="360" name="Pravokutni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EA1BD8" id="Pravokutnik 2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ITtwrk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50/10Mbit/s</w:t>
            </w:r>
          </w:p>
          <w:p w14:paraId="4A5EBB5D" w14:textId="77777777" w:rsidR="007F5BC9" w:rsidRPr="007F5BC9" w:rsidRDefault="007F5BC9" w:rsidP="007F5BC9">
            <w:pPr>
              <w:tabs>
                <w:tab w:val="left" w:pos="851"/>
              </w:tabs>
              <w:spacing w:after="60"/>
              <w:ind w:left="176"/>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2553E4B5" wp14:editId="1E79B71E">
                      <wp:extent cx="114300" cy="114300"/>
                      <wp:effectExtent l="9525" t="9525" r="9525" b="9525"/>
                      <wp:docPr id="359"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1C245E" id="Rectangle 3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&#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mM3cb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100/20Mbit/s</w:t>
            </w:r>
          </w:p>
          <w:p w14:paraId="2F46B4BB" w14:textId="77777777" w:rsidR="007F5BC9" w:rsidRPr="007F5BC9" w:rsidRDefault="007F5BC9" w:rsidP="007F5BC9">
            <w:pPr>
              <w:tabs>
                <w:tab w:val="left" w:pos="851"/>
              </w:tabs>
              <w:spacing w:after="60"/>
              <w:ind w:left="176"/>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3E72B8B0" wp14:editId="52241A05">
                      <wp:extent cx="114300" cy="114300"/>
                      <wp:effectExtent l="9525" t="9525" r="9525" b="9525"/>
                      <wp:docPr id="358"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70D213" id="Rectangle 3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jIT3S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200/100Mbit/s</w:t>
            </w:r>
          </w:p>
          <w:p w14:paraId="46902A86" w14:textId="77777777" w:rsidR="007F5BC9" w:rsidRPr="007F5BC9" w:rsidRDefault="007F5BC9" w:rsidP="007F5BC9">
            <w:pPr>
              <w:tabs>
                <w:tab w:val="left" w:pos="851"/>
              </w:tabs>
              <w:spacing w:after="60"/>
              <w:ind w:left="176"/>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4E0702BD" wp14:editId="7E00ED17">
                      <wp:extent cx="114300" cy="114300"/>
                      <wp:effectExtent l="9525" t="9525" r="9525" b="9525"/>
                      <wp:docPr id="357"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3514E8" id="Rectangle 3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&#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7UrAtC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noProof/>
              </w:rPr>
              <w:t xml:space="preserve"> </w:t>
            </w:r>
            <w:r w:rsidRPr="007F5BC9">
              <w:rPr>
                <w:rFonts w:ascii="Tele-GroteskEENor" w:hAnsi="Tele-GroteskEENor" w:cs="Times New Roman"/>
              </w:rPr>
              <w:t>500/250Mbit/s</w:t>
            </w:r>
          </w:p>
          <w:p w14:paraId="23BC2030" w14:textId="77777777" w:rsidR="007F5BC9" w:rsidRPr="007F5BC9" w:rsidRDefault="007F5BC9" w:rsidP="007F5BC9">
            <w:pPr>
              <w:tabs>
                <w:tab w:val="left" w:pos="851"/>
              </w:tabs>
              <w:spacing w:after="60"/>
              <w:rPr>
                <w:rFonts w:ascii="Tele-GroteskEENor" w:hAnsi="Tele-GroteskEENor" w:cs="Times New Roman"/>
              </w:rPr>
            </w:pPr>
          </w:p>
          <w:p w14:paraId="032B8C2F" w14:textId="77777777" w:rsidR="007F5BC9" w:rsidRPr="007F5BC9" w:rsidRDefault="007F5BC9" w:rsidP="007F5BC9">
            <w:pPr>
              <w:tabs>
                <w:tab w:val="left" w:pos="851"/>
              </w:tabs>
              <w:spacing w:after="60"/>
              <w:rPr>
                <w:rFonts w:ascii="Tele-GroteskEENor" w:hAnsi="Tele-GroteskEENor" w:cs="Times New Roman"/>
              </w:rPr>
            </w:pPr>
            <w:r w:rsidRPr="007F5BC9">
              <w:rPr>
                <w:rFonts w:ascii="Tele-GroteskEENor" w:hAnsi="Tele-GroteskEENor" w:cs="Times New Roman"/>
              </w:rPr>
              <w:t>Brzina FTTB/FTTDP rješenja uz Osnovni pristup mreži putem usluge Operatora korisnika:</w:t>
            </w:r>
          </w:p>
          <w:p w14:paraId="38ADAA23" w14:textId="77777777" w:rsidR="007F5BC9" w:rsidRPr="007F5BC9" w:rsidRDefault="007F5BC9" w:rsidP="007F5BC9">
            <w:pPr>
              <w:tabs>
                <w:tab w:val="left" w:pos="851"/>
              </w:tabs>
              <w:spacing w:after="60"/>
              <w:rPr>
                <w:rFonts w:ascii="Tele-GroteskEENor" w:hAnsi="Tele-GroteskEENor" w:cs="Times New Roman"/>
                <w:noProof/>
              </w:rPr>
            </w:pPr>
            <w:r w:rsidRPr="007F5BC9">
              <w:rPr>
                <w:rFonts w:ascii="Tele-GroteskEENor" w:hAnsi="Tele-GroteskEENor" w:cs="Times New Roman"/>
                <w:noProof/>
              </w:rPr>
              <mc:AlternateContent>
                <mc:Choice Requires="wps">
                  <w:drawing>
                    <wp:inline distT="0" distB="0" distL="0" distR="0" wp14:anchorId="049482CC" wp14:editId="506A6DE7">
                      <wp:extent cx="114300" cy="114300"/>
                      <wp:effectExtent l="9525" t="9525" r="9525" b="9525"/>
                      <wp:docPr id="356"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252DF" id="Rectangle 3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&#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ATOA4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noProof/>
              </w:rPr>
              <w:t xml:space="preserve"> do </w:t>
            </w:r>
            <w:r w:rsidRPr="007F5BC9">
              <w:rPr>
                <w:rFonts w:ascii="Tele-GroteskEENor" w:hAnsi="Tele-GroteskEENor" w:cs="Times New Roman"/>
              </w:rPr>
              <w:t>50/10Mbit/s</w:t>
            </w:r>
          </w:p>
          <w:p w14:paraId="7964C9FE" w14:textId="77777777" w:rsidR="007F5BC9" w:rsidRPr="007F5BC9" w:rsidRDefault="007F5BC9" w:rsidP="007F5BC9">
            <w:pPr>
              <w:tabs>
                <w:tab w:val="left" w:pos="851"/>
              </w:tabs>
              <w:spacing w:after="60"/>
              <w:rPr>
                <w:rFonts w:ascii="Tele-GroteskEENor" w:hAnsi="Tele-GroteskEENor" w:cs="Times New Roman"/>
                <w:noProof/>
              </w:rPr>
            </w:pPr>
            <w:r w:rsidRPr="007F5BC9">
              <w:rPr>
                <w:rFonts w:ascii="Tele-GroteskEENor" w:hAnsi="Tele-GroteskEENor" w:cs="Times New Roman"/>
                <w:noProof/>
              </w:rPr>
              <mc:AlternateContent>
                <mc:Choice Requires="wps">
                  <w:drawing>
                    <wp:inline distT="0" distB="0" distL="0" distR="0" wp14:anchorId="1E070DB0" wp14:editId="0FA4D974">
                      <wp:extent cx="114300" cy="114300"/>
                      <wp:effectExtent l="9525" t="9525" r="9525" b="9525"/>
                      <wp:docPr id="355"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66D7D0" id="Rectangle 32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J5VmzI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noProof/>
              </w:rPr>
              <w:t xml:space="preserve"> </w:t>
            </w:r>
            <w:r w:rsidRPr="007F5BC9">
              <w:rPr>
                <w:rFonts w:ascii="Tele-GroteskEENor" w:hAnsi="Tele-GroteskEENor" w:cs="Times New Roman"/>
              </w:rPr>
              <w:t>do 60/10Mbit/s</w:t>
            </w:r>
          </w:p>
          <w:p w14:paraId="2AA61ED8" w14:textId="77777777" w:rsidR="007F5BC9" w:rsidRDefault="007F5BC9" w:rsidP="007F5BC9">
            <w:pPr>
              <w:tabs>
                <w:tab w:val="left" w:pos="851"/>
              </w:tabs>
              <w:spacing w:after="60"/>
              <w:rPr>
                <w:ins w:id="1051" w:author="Tomislav Lovrić" w:date="2019-07-23T15:51:00Z"/>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4236F9AD" wp14:editId="52154713">
                      <wp:extent cx="114300" cy="114300"/>
                      <wp:effectExtent l="9525" t="9525" r="9525" b="9525"/>
                      <wp:docPr id="354"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5D19BC" id="Rectangle 31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P842H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noProof/>
              </w:rPr>
              <w:t xml:space="preserve"> do </w:t>
            </w:r>
            <w:r w:rsidRPr="007F5BC9">
              <w:rPr>
                <w:rFonts w:ascii="Tele-GroteskEENor" w:hAnsi="Tele-GroteskEENor" w:cs="Times New Roman"/>
              </w:rPr>
              <w:t>100/20Mbit/s</w:t>
            </w:r>
          </w:p>
          <w:p w14:paraId="640FF133" w14:textId="77777777" w:rsidR="001F4CAA" w:rsidRDefault="001F4CAA" w:rsidP="001F4CAA">
            <w:pPr>
              <w:spacing w:after="60"/>
              <w:rPr>
                <w:ins w:id="1052" w:author="Tomislav Lovrić" w:date="2019-07-23T15:51:00Z"/>
                <w:rFonts w:ascii="Tele-GroteskEENor" w:hAnsi="Tele-GroteskEENor"/>
                <w:noProof/>
              </w:rPr>
            </w:pPr>
            <w:ins w:id="1053" w:author="Tomislav Lovrić" w:date="2019-07-23T15:51:00Z">
              <w:r>
                <w:rPr>
                  <w:rFonts w:ascii="Tele-GroteskEENor" w:hAnsi="Tele-GroteskEENor"/>
                  <w:noProof/>
                </w:rPr>
                <mc:AlternateContent>
                  <mc:Choice Requires="wps">
                    <w:drawing>
                      <wp:inline distT="0" distB="0" distL="0" distR="0" wp14:anchorId="43AFEA0E" wp14:editId="4EB2E557">
                        <wp:extent cx="114300" cy="114300"/>
                        <wp:effectExtent l="9525" t="9525" r="9525" b="9525"/>
                        <wp:docPr id="416"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66E80FA4" id="Rectangle 3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RAarKIAIAAD8EAAAOAAAAAAAAAAAAAAAAAC4CAABkcnMvZTJvRG9jLnhtbFBLAQItABQA&#10;BgAIAAAAIQAXFtje1wAAAAMBAAAPAAAAAAAAAAAAAAAAAHoEAABkcnMvZG93bnJldi54bWxQSwUG&#10;AAAAAAQABADzAAAAfgUAAAAA&#10;">
                        <w10:anchorlock/>
                      </v:rect>
                    </w:pict>
                  </mc:Fallback>
                </mc:AlternateContent>
              </w:r>
              <w:r>
                <w:rPr>
                  <w:rFonts w:ascii="Tele-GroteskEENor" w:hAnsi="Tele-GroteskEENor"/>
                  <w:noProof/>
                </w:rPr>
                <w:t xml:space="preserve"> do 200/100Mbit/s*</w:t>
              </w:r>
            </w:ins>
          </w:p>
          <w:p w14:paraId="52A52943" w14:textId="77777777" w:rsidR="001F4CAA" w:rsidRDefault="001F4CAA" w:rsidP="001F4CAA">
            <w:pPr>
              <w:spacing w:after="60"/>
              <w:rPr>
                <w:ins w:id="1054" w:author="Tomislav Lovrić" w:date="2019-07-23T15:51:00Z"/>
                <w:rFonts w:ascii="Tele-GroteskEENor" w:hAnsi="Tele-GroteskEENor"/>
                <w:noProof/>
              </w:rPr>
            </w:pPr>
            <w:ins w:id="1055" w:author="Tomislav Lovrić" w:date="2019-07-23T15:51:00Z">
              <w:r>
                <w:rPr>
                  <w:rFonts w:ascii="Tele-GroteskEENor" w:hAnsi="Tele-GroteskEENor"/>
                  <w:noProof/>
                </w:rPr>
                <mc:AlternateContent>
                  <mc:Choice Requires="wps">
                    <w:drawing>
                      <wp:inline distT="0" distB="0" distL="0" distR="0" wp14:anchorId="401514AB" wp14:editId="03C6CAB4">
                        <wp:extent cx="114300" cy="114300"/>
                        <wp:effectExtent l="9525" t="9525" r="9525" b="9525"/>
                        <wp:docPr id="417"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2B1589CB" id="Rectangle 3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yiGV1IAIAAD8EAAAOAAAAAAAAAAAAAAAAAC4CAABkcnMvZTJvRG9jLnhtbFBLAQItABQA&#10;BgAIAAAAIQAXFtje1wAAAAMBAAAPAAAAAAAAAAAAAAAAAHoEAABkcnMvZG93bnJldi54bWxQSwUG&#10;AAAAAAQABADzAAAAfgUAAAAA&#10;">
                        <w10:anchorlock/>
                      </v:rect>
                    </w:pict>
                  </mc:Fallback>
                </mc:AlternateContent>
              </w:r>
              <w:r>
                <w:rPr>
                  <w:rFonts w:ascii="Tele-GroteskEENor" w:hAnsi="Tele-GroteskEENor"/>
                  <w:noProof/>
                </w:rPr>
                <w:t xml:space="preserve"> do 500/250Mbit/s*</w:t>
              </w:r>
            </w:ins>
          </w:p>
          <w:p w14:paraId="252CD339" w14:textId="77777777" w:rsidR="001F4CAA" w:rsidRPr="000A77D8" w:rsidRDefault="001F4CAA" w:rsidP="001F4CAA">
            <w:pPr>
              <w:spacing w:after="60"/>
              <w:rPr>
                <w:ins w:id="1056" w:author="Tomislav Lovrić" w:date="2019-07-23T15:51:00Z"/>
                <w:rFonts w:ascii="Tele-GroteskEENor" w:hAnsi="Tele-GroteskEENor"/>
                <w:noProof/>
              </w:rPr>
            </w:pPr>
            <w:ins w:id="1057" w:author="Tomislav Lovrić" w:date="2019-07-23T15:51:00Z">
              <w:r>
                <w:rPr>
                  <w:rFonts w:ascii="Tele-GroteskEENor" w:hAnsi="Tele-GroteskEENor"/>
                  <w:noProof/>
                </w:rPr>
                <w:t>*</w:t>
              </w:r>
              <w:r w:rsidRPr="000A77D8">
                <w:rPr>
                  <w:rFonts w:ascii="Tele-GroteskEENor" w:hAnsi="Tele-GroteskEENor"/>
                  <w:noProof/>
                </w:rPr>
                <w:t>do</w:t>
              </w:r>
              <w:r>
                <w:rPr>
                  <w:rFonts w:ascii="Tele-GroteskEENor" w:hAnsi="Tele-GroteskEENor"/>
                  <w:noProof/>
                </w:rPr>
                <w:t>stupno samo putem G.fast tehnologije</w:t>
              </w:r>
            </w:ins>
          </w:p>
          <w:p w14:paraId="2E35E145" w14:textId="77777777" w:rsidR="001F4CAA" w:rsidRPr="007F5BC9" w:rsidRDefault="001F4CAA" w:rsidP="007F5BC9">
            <w:pPr>
              <w:tabs>
                <w:tab w:val="left" w:pos="851"/>
              </w:tabs>
              <w:spacing w:after="60"/>
              <w:rPr>
                <w:rFonts w:ascii="Tele-GroteskEENor" w:hAnsi="Tele-GroteskEENor" w:cs="Times New Roman"/>
                <w:noProof/>
              </w:rPr>
            </w:pPr>
          </w:p>
          <w:p w14:paraId="41FA0AD4" w14:textId="77777777" w:rsidR="007F5BC9" w:rsidRPr="007F5BC9" w:rsidRDefault="007F5BC9" w:rsidP="007F5BC9">
            <w:pPr>
              <w:tabs>
                <w:tab w:val="left" w:pos="851"/>
              </w:tabs>
              <w:spacing w:after="60"/>
              <w:rPr>
                <w:rFonts w:ascii="Tele-GroteskEENor" w:hAnsi="Tele-GroteskEENor" w:cs="Times New Roman"/>
              </w:rPr>
            </w:pPr>
          </w:p>
        </w:tc>
      </w:tr>
      <w:tr w:rsidR="007F5BC9" w:rsidRPr="007F5BC9" w14:paraId="3DBE1A41" w14:textId="77777777" w:rsidTr="00F0171A">
        <w:trPr>
          <w:trHeight w:val="512"/>
        </w:trPr>
        <w:tc>
          <w:tcPr>
            <w:tcW w:w="4677" w:type="dxa"/>
            <w:tcBorders>
              <w:top w:val="single" w:sz="4" w:space="0" w:color="auto"/>
              <w:left w:val="single" w:sz="4" w:space="0" w:color="auto"/>
              <w:bottom w:val="single" w:sz="4" w:space="0" w:color="auto"/>
              <w:right w:val="single" w:sz="4" w:space="0" w:color="auto"/>
            </w:tcBorders>
            <w:shd w:val="clear" w:color="auto" w:fill="EAF1DD"/>
            <w:vAlign w:val="center"/>
          </w:tcPr>
          <w:p w14:paraId="74042053" w14:textId="77777777" w:rsidR="007F5BC9" w:rsidRPr="007F5BC9" w:rsidRDefault="007F5BC9" w:rsidP="007F5BC9">
            <w:pPr>
              <w:tabs>
                <w:tab w:val="left" w:pos="851"/>
              </w:tabs>
              <w:spacing w:after="60"/>
              <w:jc w:val="left"/>
              <w:rPr>
                <w:rFonts w:ascii="Tele-GroteskEENor" w:hAnsi="Tele-GroteskEENor" w:cs="Times New Roman"/>
                <w:sz w:val="18"/>
                <w:szCs w:val="18"/>
              </w:rPr>
            </w:pPr>
            <w:r w:rsidRPr="007F5BC9">
              <w:rPr>
                <w:rFonts w:ascii="Tele-GroteskEENor" w:hAnsi="Tele-GroteskEENor" w:cs="Times New Roman"/>
                <w:b/>
              </w:rPr>
              <w:t xml:space="preserve">Dodatni virtualni kanal za VoIP </w:t>
            </w:r>
            <w:r w:rsidRPr="007F5BC9">
              <w:rPr>
                <w:rFonts w:ascii="Tele-GroteskEENor" w:hAnsi="Tele-GroteskEENor" w:cs="Times New Roman"/>
              </w:rPr>
              <w:t>(idi na 5.2.7.)</w:t>
            </w:r>
          </w:p>
        </w:tc>
        <w:tc>
          <w:tcPr>
            <w:tcW w:w="3828" w:type="dxa"/>
            <w:tcBorders>
              <w:top w:val="single" w:sz="4" w:space="0" w:color="auto"/>
              <w:left w:val="single" w:sz="4" w:space="0" w:color="auto"/>
              <w:bottom w:val="single" w:sz="4" w:space="0" w:color="auto"/>
              <w:right w:val="single" w:sz="4" w:space="0" w:color="auto"/>
            </w:tcBorders>
            <w:shd w:val="clear" w:color="auto" w:fill="EAF1DD"/>
            <w:vAlign w:val="center"/>
          </w:tcPr>
          <w:p w14:paraId="5D59166C" w14:textId="77777777" w:rsidR="007F5BC9" w:rsidRPr="007F5BC9" w:rsidRDefault="007F5BC9" w:rsidP="007F5BC9">
            <w:pPr>
              <w:tabs>
                <w:tab w:val="left" w:pos="851"/>
              </w:tabs>
              <w:spacing w:after="60"/>
              <w:jc w:val="left"/>
              <w:rPr>
                <w:rFonts w:ascii="Tele-GroteskEENor" w:hAnsi="Tele-GroteskEENor" w:cs="Times New Roman"/>
                <w:sz w:val="18"/>
                <w:szCs w:val="18"/>
              </w:rPr>
            </w:pPr>
            <w:r w:rsidRPr="007F5BC9">
              <w:rPr>
                <w:rFonts w:ascii="Tele-GroteskEENor" w:hAnsi="Tele-GroteskEENor" w:cs="Times New Roman"/>
                <w:b/>
              </w:rPr>
              <w:t xml:space="preserve">Dodatni virtualni kanal za IPTV </w:t>
            </w:r>
            <w:r w:rsidRPr="007F5BC9">
              <w:rPr>
                <w:rFonts w:ascii="Tele-GroteskEENor" w:hAnsi="Tele-GroteskEENor" w:cs="Times New Roman"/>
              </w:rPr>
              <w:t>(idi na 5.2.7.)</w:t>
            </w:r>
          </w:p>
        </w:tc>
      </w:tr>
      <w:tr w:rsidR="007F5BC9" w:rsidRPr="007F5BC9" w14:paraId="32E28B48" w14:textId="77777777" w:rsidTr="00F0171A">
        <w:trPr>
          <w:trHeight w:val="985"/>
        </w:trPr>
        <w:tc>
          <w:tcPr>
            <w:tcW w:w="4677" w:type="dxa"/>
            <w:tcBorders>
              <w:top w:val="single" w:sz="4" w:space="0" w:color="auto"/>
              <w:left w:val="single" w:sz="4" w:space="0" w:color="auto"/>
              <w:bottom w:val="single" w:sz="4" w:space="0" w:color="auto"/>
              <w:right w:val="single" w:sz="4" w:space="0" w:color="auto"/>
            </w:tcBorders>
            <w:shd w:val="clear" w:color="auto" w:fill="FFFFCC"/>
          </w:tcPr>
          <w:p w14:paraId="41021478" w14:textId="77777777" w:rsidR="007F5BC9" w:rsidRPr="007F5BC9" w:rsidRDefault="007F5BC9" w:rsidP="007F5BC9">
            <w:pPr>
              <w:tabs>
                <w:tab w:val="left" w:pos="851"/>
              </w:tabs>
              <w:spacing w:before="120"/>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15548CF4" wp14:editId="67B03971">
                      <wp:extent cx="114300" cy="114300"/>
                      <wp:effectExtent l="9525" t="9525" r="9525" b="9525"/>
                      <wp:docPr id="35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979BF6" id="Rectangle 1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H+MY3s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Uključenje virtualnog kanala </w:t>
            </w:r>
          </w:p>
          <w:p w14:paraId="07D805CE" w14:textId="77777777" w:rsidR="007F5BC9" w:rsidRPr="007F5BC9" w:rsidRDefault="007F5BC9" w:rsidP="007F5BC9">
            <w:pPr>
              <w:tabs>
                <w:tab w:val="left" w:pos="851"/>
              </w:tabs>
              <w:spacing w:before="60"/>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6E9884DB" wp14:editId="6C2DB978">
                      <wp:extent cx="114300" cy="114300"/>
                      <wp:effectExtent l="9525" t="9525" r="9525" b="9525"/>
                      <wp:docPr id="35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F83F24" id="Rectangle 1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mgPbV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Isključenje virtualnog kanala </w:t>
            </w:r>
          </w:p>
          <w:p w14:paraId="05636AE2" w14:textId="77777777" w:rsidR="007F5BC9" w:rsidRPr="007F5BC9" w:rsidRDefault="007F5BC9" w:rsidP="007F5BC9">
            <w:pPr>
              <w:tabs>
                <w:tab w:val="left" w:pos="851"/>
              </w:tabs>
              <w:spacing w:before="60" w:after="120"/>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313130CC" wp14:editId="4729D3DB">
                      <wp:extent cx="114300" cy="114300"/>
                      <wp:effectExtent l="9525" t="9525" r="9525" b="9525"/>
                      <wp:docPr id="35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CE3FCA" id="Rectangle 1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j9IAIAAD8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Mkzj9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Promjena tipa virtualnog kanala</w:t>
            </w:r>
          </w:p>
        </w:tc>
        <w:tc>
          <w:tcPr>
            <w:tcW w:w="3828" w:type="dxa"/>
            <w:tcBorders>
              <w:top w:val="single" w:sz="4" w:space="0" w:color="auto"/>
              <w:left w:val="single" w:sz="4" w:space="0" w:color="auto"/>
              <w:bottom w:val="single" w:sz="4" w:space="0" w:color="auto"/>
              <w:right w:val="single" w:sz="4" w:space="0" w:color="auto"/>
            </w:tcBorders>
            <w:shd w:val="clear" w:color="auto" w:fill="FFFFCC"/>
          </w:tcPr>
          <w:p w14:paraId="520818AC" w14:textId="77777777" w:rsidR="007F5BC9" w:rsidRPr="007F5BC9" w:rsidRDefault="007F5BC9" w:rsidP="007F5BC9">
            <w:pPr>
              <w:tabs>
                <w:tab w:val="left" w:pos="851"/>
              </w:tabs>
              <w:spacing w:before="120"/>
              <w:rPr>
                <w:rFonts w:ascii="Tele-GroteskEENor" w:hAnsi="Tele-GroteskEENor" w:cs="Times New Roman"/>
              </w:rPr>
            </w:pPr>
            <w:r w:rsidRPr="007F5BC9">
              <w:rPr>
                <w:rFonts w:ascii="Tele-GroteskEENor" w:hAnsi="Tele-GroteskEENor" w:cs="Times New Roman"/>
              </w:rPr>
              <w:t xml:space="preserve"> </w:t>
            </w:r>
            <w:r w:rsidRPr="007F5BC9">
              <w:rPr>
                <w:rFonts w:ascii="Tele-GroteskEENor" w:hAnsi="Tele-GroteskEENor" w:cs="Times New Roman"/>
                <w:noProof/>
              </w:rPr>
              <mc:AlternateContent>
                <mc:Choice Requires="wps">
                  <w:drawing>
                    <wp:inline distT="0" distB="0" distL="0" distR="0" wp14:anchorId="2AB158EB" wp14:editId="70ACF979">
                      <wp:extent cx="114300" cy="114300"/>
                      <wp:effectExtent l="9525" t="9525" r="9525" b="9525"/>
                      <wp:docPr id="35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22147C" id="Rectangle 1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GAC+1w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Uključenje virtualnog kanala</w:t>
            </w:r>
          </w:p>
          <w:p w14:paraId="1BA75DA5" w14:textId="77777777" w:rsidR="007F5BC9" w:rsidRPr="007F5BC9" w:rsidRDefault="007F5BC9" w:rsidP="007F5BC9">
            <w:pPr>
              <w:tabs>
                <w:tab w:val="left" w:pos="851"/>
              </w:tabs>
              <w:spacing w:before="60"/>
              <w:rPr>
                <w:rFonts w:ascii="Tele-GroteskEENor" w:hAnsi="Tele-GroteskEENor" w:cs="Times New Roman"/>
              </w:rPr>
            </w:pPr>
            <w:r w:rsidRPr="007F5BC9">
              <w:rPr>
                <w:rFonts w:ascii="Tele-GroteskEENor" w:hAnsi="Tele-GroteskEENor" w:cs="Times New Roman"/>
              </w:rPr>
              <w:t xml:space="preserve"> </w:t>
            </w:r>
            <w:r w:rsidRPr="007F5BC9">
              <w:rPr>
                <w:rFonts w:ascii="Tele-GroteskEENor" w:hAnsi="Tele-GroteskEENor" w:cs="Times New Roman"/>
                <w:noProof/>
              </w:rPr>
              <mc:AlternateContent>
                <mc:Choice Requires="wps">
                  <w:drawing>
                    <wp:inline distT="0" distB="0" distL="0" distR="0" wp14:anchorId="36EB8973" wp14:editId="0504C93D">
                      <wp:extent cx="114300" cy="114300"/>
                      <wp:effectExtent l="9525" t="9525" r="9525" b="9525"/>
                      <wp:docPr id="34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68CCFF" id="Rectangle 1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JZ5Bh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Isključenje virtualnog kanala </w:t>
            </w:r>
          </w:p>
          <w:p w14:paraId="7EC050A3" w14:textId="77777777" w:rsidR="007F5BC9" w:rsidRPr="007F5BC9" w:rsidRDefault="007F5BC9" w:rsidP="007F5BC9">
            <w:pPr>
              <w:tabs>
                <w:tab w:val="left" w:pos="851"/>
              </w:tabs>
              <w:spacing w:before="60"/>
              <w:rPr>
                <w:rFonts w:ascii="Tele-GroteskEENor" w:hAnsi="Tele-GroteskEENor" w:cs="Times New Roman"/>
              </w:rPr>
            </w:pPr>
            <w:r w:rsidRPr="007F5BC9">
              <w:rPr>
                <w:rFonts w:ascii="Tele-GroteskEENor" w:hAnsi="Tele-GroteskEENor" w:cs="Times New Roman"/>
              </w:rPr>
              <w:t xml:space="preserve"> </w:t>
            </w:r>
            <w:r w:rsidRPr="007F5BC9">
              <w:rPr>
                <w:rFonts w:ascii="Tele-GroteskEENor" w:hAnsi="Tele-GroteskEENor" w:cs="Times New Roman"/>
                <w:noProof/>
              </w:rPr>
              <mc:AlternateContent>
                <mc:Choice Requires="wps">
                  <w:drawing>
                    <wp:inline distT="0" distB="0" distL="0" distR="0" wp14:anchorId="23A8CF13" wp14:editId="1E1CE24C">
                      <wp:extent cx="114300" cy="114300"/>
                      <wp:effectExtent l="9525" t="9525" r="9525" b="9525"/>
                      <wp:docPr id="34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D6D2E0" id="Rectangle 14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BBrBc8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Promjena tipa virtualnog kanala</w:t>
            </w:r>
          </w:p>
        </w:tc>
      </w:tr>
      <w:tr w:rsidR="007F5BC9" w:rsidRPr="007F5BC9" w14:paraId="0BEC3C35" w14:textId="77777777" w:rsidTr="00F0171A">
        <w:trPr>
          <w:trHeight w:val="566"/>
        </w:trPr>
        <w:tc>
          <w:tcPr>
            <w:tcW w:w="46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8060B9E" w14:textId="77777777" w:rsidR="007F5BC9" w:rsidRPr="007F5BC9" w:rsidRDefault="007F5BC9" w:rsidP="007F5BC9">
            <w:pPr>
              <w:tabs>
                <w:tab w:val="left" w:pos="851"/>
              </w:tabs>
              <w:spacing w:after="60"/>
              <w:jc w:val="left"/>
              <w:rPr>
                <w:rFonts w:ascii="Tele-GroteskEENor" w:hAnsi="Tele-GroteskEENor" w:cs="Times New Roman"/>
                <w:b/>
              </w:rPr>
            </w:pPr>
            <w:r w:rsidRPr="007F5BC9">
              <w:rPr>
                <w:rFonts w:ascii="Tele-GroteskEENor" w:hAnsi="Tele-GroteskEENor" w:cs="Times New Roman"/>
                <w:b/>
              </w:rPr>
              <w:t xml:space="preserve">Dodatni virtualni kanal za nadzor korisničke opreme </w:t>
            </w:r>
            <w:r w:rsidRPr="007F5BC9">
              <w:rPr>
                <w:rFonts w:ascii="Tele-GroteskEENor" w:hAnsi="Tele-GroteskEENor" w:cs="Times New Roman"/>
              </w:rPr>
              <w:t>(idi na 5.2.7.)</w:t>
            </w:r>
          </w:p>
        </w:tc>
        <w:tc>
          <w:tcPr>
            <w:tcW w:w="38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AF88AA8" w14:textId="77777777" w:rsidR="007F5BC9" w:rsidRPr="007F5BC9" w:rsidRDefault="007F5BC9" w:rsidP="007F5BC9">
            <w:pPr>
              <w:tabs>
                <w:tab w:val="left" w:pos="851"/>
              </w:tabs>
              <w:spacing w:after="60"/>
              <w:jc w:val="left"/>
              <w:rPr>
                <w:rFonts w:ascii="Tele-GroteskEENor" w:hAnsi="Tele-GroteskEENor" w:cs="Times New Roman"/>
                <w:b/>
              </w:rPr>
            </w:pPr>
            <w:r w:rsidRPr="007F5BC9">
              <w:rPr>
                <w:rFonts w:ascii="Tele-GroteskEENor" w:hAnsi="Tele-GroteskEENor" w:cs="Times New Roman"/>
                <w:b/>
              </w:rPr>
              <w:t xml:space="preserve">Dodatni podatkovni virtualni kanal </w:t>
            </w:r>
            <w:r w:rsidRPr="007F5BC9">
              <w:rPr>
                <w:rFonts w:ascii="Tele-GroteskEENor" w:hAnsi="Tele-GroteskEENor" w:cs="Times New Roman"/>
              </w:rPr>
              <w:t>(idi na 5.2.7.)</w:t>
            </w:r>
          </w:p>
        </w:tc>
      </w:tr>
      <w:tr w:rsidR="007F5BC9" w:rsidRPr="007F5BC9" w14:paraId="51155C17" w14:textId="77777777" w:rsidTr="00F0171A">
        <w:trPr>
          <w:trHeight w:val="985"/>
        </w:trPr>
        <w:tc>
          <w:tcPr>
            <w:tcW w:w="4677" w:type="dxa"/>
            <w:tcBorders>
              <w:top w:val="single" w:sz="4" w:space="0" w:color="auto"/>
              <w:left w:val="single" w:sz="4" w:space="0" w:color="auto"/>
              <w:bottom w:val="single" w:sz="4" w:space="0" w:color="auto"/>
              <w:right w:val="single" w:sz="4" w:space="0" w:color="auto"/>
            </w:tcBorders>
            <w:shd w:val="clear" w:color="auto" w:fill="FFFFCC"/>
          </w:tcPr>
          <w:p w14:paraId="00CE6352" w14:textId="77777777" w:rsidR="007F5BC9" w:rsidRPr="007F5BC9" w:rsidRDefault="007F5BC9" w:rsidP="007F5BC9">
            <w:pPr>
              <w:tabs>
                <w:tab w:val="left" w:pos="851"/>
              </w:tabs>
              <w:spacing w:before="120"/>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552241A5" wp14:editId="1E3D2E16">
                      <wp:extent cx="114300" cy="114300"/>
                      <wp:effectExtent l="9525" t="9525" r="9525" b="9525"/>
                      <wp:docPr id="34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7F3DD9" id="Rectangle 3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PdqIQ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LvT3ai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Uključenje virtualnog kanala </w:t>
            </w:r>
          </w:p>
          <w:p w14:paraId="08C4FEC2" w14:textId="77777777" w:rsidR="007F5BC9" w:rsidRPr="007F5BC9" w:rsidRDefault="007F5BC9" w:rsidP="007F5BC9">
            <w:pPr>
              <w:tabs>
                <w:tab w:val="left" w:pos="851"/>
              </w:tabs>
              <w:spacing w:before="60"/>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2C1DBEFC" wp14:editId="0C349DD8">
                      <wp:extent cx="114300" cy="114300"/>
                      <wp:effectExtent l="9525" t="9525" r="9525" b="9525"/>
                      <wp:docPr id="346"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9BB159" id="Rectangle 3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&#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D8tfm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Isključenje virtualnog kanala </w:t>
            </w:r>
          </w:p>
        </w:tc>
        <w:tc>
          <w:tcPr>
            <w:tcW w:w="3828" w:type="dxa"/>
            <w:tcBorders>
              <w:top w:val="single" w:sz="4" w:space="0" w:color="auto"/>
              <w:left w:val="single" w:sz="4" w:space="0" w:color="auto"/>
              <w:bottom w:val="single" w:sz="4" w:space="0" w:color="auto"/>
              <w:right w:val="single" w:sz="4" w:space="0" w:color="auto"/>
            </w:tcBorders>
            <w:shd w:val="clear" w:color="auto" w:fill="FFFFCC"/>
          </w:tcPr>
          <w:p w14:paraId="086E1446" w14:textId="77777777" w:rsidR="007F5BC9" w:rsidRPr="007F5BC9" w:rsidRDefault="007F5BC9" w:rsidP="007F5BC9">
            <w:pPr>
              <w:tabs>
                <w:tab w:val="left" w:pos="851"/>
              </w:tabs>
              <w:spacing w:before="120"/>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59982835" wp14:editId="3D4B50B2">
                      <wp:extent cx="114300" cy="114300"/>
                      <wp:effectExtent l="9525" t="9525" r="9525" b="9525"/>
                      <wp:docPr id="345"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E909E9" id="Rectangle 3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F3rrOw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Uključenje virtualnog kanala </w:t>
            </w:r>
          </w:p>
          <w:p w14:paraId="020C7E77" w14:textId="77777777" w:rsidR="007F5BC9" w:rsidRPr="007F5BC9" w:rsidRDefault="007F5BC9" w:rsidP="007F5BC9">
            <w:pPr>
              <w:tabs>
                <w:tab w:val="left" w:pos="851"/>
              </w:tabs>
              <w:spacing w:before="60"/>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0D639588" wp14:editId="406C4637">
                      <wp:extent cx="114300" cy="114300"/>
                      <wp:effectExtent l="9525" t="9525" r="9525" b="9525"/>
                      <wp:docPr id="34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7F1F7D" id="Rectangle 30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jTfAO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Isključenje virtualnog kanala</w:t>
            </w:r>
          </w:p>
          <w:p w14:paraId="345C3977" w14:textId="77777777" w:rsidR="007F5BC9" w:rsidRPr="007F5BC9" w:rsidRDefault="007F5BC9" w:rsidP="007F5BC9">
            <w:pPr>
              <w:tabs>
                <w:tab w:val="left" w:pos="851"/>
              </w:tabs>
              <w:spacing w:before="60" w:after="60"/>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14CE9495" wp14:editId="5426E17C">
                      <wp:extent cx="114300" cy="114300"/>
                      <wp:effectExtent l="9525" t="9525" r="9525" b="9525"/>
                      <wp:docPr id="343"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BEA6E8" id="Rectangle 30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yeCaW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Promjena tipa virtualnog kanala</w:t>
            </w:r>
          </w:p>
        </w:tc>
      </w:tr>
    </w:tbl>
    <w:p w14:paraId="3B7ACCFD" w14:textId="77777777" w:rsidR="007F5BC9" w:rsidRPr="007F5BC9" w:rsidRDefault="007F5BC9" w:rsidP="007F5BC9">
      <w:pPr>
        <w:numPr>
          <w:ilvl w:val="2"/>
          <w:numId w:val="72"/>
        </w:numPr>
        <w:pBdr>
          <w:top w:val="single" w:sz="4" w:space="1" w:color="76923C"/>
        </w:pBdr>
        <w:shd w:val="clear" w:color="auto" w:fill="EAF1DD"/>
        <w:tabs>
          <w:tab w:val="clear" w:pos="930"/>
          <w:tab w:val="left" w:pos="851"/>
          <w:tab w:val="num" w:pos="1134"/>
          <w:tab w:val="num" w:pos="1497"/>
          <w:tab w:val="num" w:pos="1584"/>
        </w:tabs>
        <w:spacing w:before="360" w:line="480" w:lineRule="auto"/>
        <w:ind w:left="1497" w:hanging="1072"/>
        <w:contextualSpacing/>
        <w:rPr>
          <w:rFonts w:ascii="Tele-GroteskEENor" w:hAnsi="Tele-GroteskEENor" w:cs="Times New Roman"/>
          <w:b/>
        </w:rPr>
      </w:pPr>
      <w:r w:rsidRPr="007F5BC9">
        <w:rPr>
          <w:rFonts w:ascii="Tele-GroteskEENor" w:hAnsi="Tele-GroteskEENor" w:cs="Times New Roman"/>
          <w:b/>
        </w:rPr>
        <w:t xml:space="preserve">Samostalni virtualni kanal za IPTV </w:t>
      </w:r>
      <w:r w:rsidRPr="007F5BC9">
        <w:rPr>
          <w:rFonts w:ascii="Tele-GroteskEENor" w:hAnsi="Tele-GroteskEENor" w:cs="Times New Roman"/>
        </w:rPr>
        <w:t>(idi na 5.2.7.)</w:t>
      </w:r>
    </w:p>
    <w:p w14:paraId="7116D3FC" w14:textId="77777777" w:rsidR="007F5BC9" w:rsidRPr="007F5BC9" w:rsidRDefault="007F5BC9" w:rsidP="007F5BC9">
      <w:pPr>
        <w:pBdr>
          <w:bottom w:val="single" w:sz="4" w:space="6" w:color="76923C"/>
        </w:pBd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b/>
          <w:noProof/>
          <w:szCs w:val="24"/>
        </w:rPr>
        <mc:AlternateContent>
          <mc:Choice Requires="wps">
            <w:drawing>
              <wp:inline distT="0" distB="0" distL="0" distR="0" wp14:anchorId="72A52537" wp14:editId="4491A0A6">
                <wp:extent cx="114300" cy="114300"/>
                <wp:effectExtent l="9525" t="9525" r="9525" b="9525"/>
                <wp:docPr id="342"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9779E9" id="Rectangle 30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jVIQ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J0O41S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b/>
        </w:rPr>
        <w:t xml:space="preserve"> </w:t>
      </w:r>
      <w:r w:rsidRPr="007F5BC9">
        <w:rPr>
          <w:rFonts w:ascii="Tele-GroteskEENor" w:hAnsi="Tele-GroteskEENor" w:cs="Times New Roman"/>
        </w:rPr>
        <w:t xml:space="preserve">Uključenje </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szCs w:val="24"/>
        </w:rPr>
        <mc:AlternateContent>
          <mc:Choice Requires="wps">
            <w:drawing>
              <wp:inline distT="0" distB="0" distL="0" distR="0" wp14:anchorId="21CCC8EA" wp14:editId="48446CDC">
                <wp:extent cx="114300" cy="114300"/>
                <wp:effectExtent l="9525" t="9525" r="9525" b="9525"/>
                <wp:docPr id="34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7DA4C3" id="Rectangle 30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&#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uVrD3y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Isključenje </w:t>
      </w:r>
    </w:p>
    <w:p w14:paraId="13CF4EBB" w14:textId="77777777" w:rsidR="007F5BC9" w:rsidRPr="007F5BC9" w:rsidRDefault="007F5BC9" w:rsidP="007F5BC9">
      <w:pPr>
        <w:pBdr>
          <w:bottom w:val="single" w:sz="4" w:space="6" w:color="76923C"/>
        </w:pBd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04110213" wp14:editId="1B8957B0">
                <wp:extent cx="114300" cy="114300"/>
                <wp:effectExtent l="9525" t="9525" r="9525" b="9525"/>
                <wp:docPr id="233"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AE4FC" id="Rectangle 30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1uIAIAAD8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RHN1u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Promjena brzine </w:t>
      </w:r>
    </w:p>
    <w:p w14:paraId="130C09DE" w14:textId="77777777" w:rsidR="007F5BC9" w:rsidRPr="007F5BC9" w:rsidRDefault="007F5BC9" w:rsidP="007F5BC9">
      <w:pPr>
        <w:pBdr>
          <w:bottom w:val="single" w:sz="4" w:space="6" w:color="76923C"/>
        </w:pBd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7EF5CB08" wp14:editId="367AF8C7">
                <wp:extent cx="114300" cy="114300"/>
                <wp:effectExtent l="9525" t="9525" r="9525" b="9525"/>
                <wp:docPr id="23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15352D" id="Rectangle 30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AKQv2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Preseljenje na adresu: _________________________________________________________</w:t>
      </w:r>
      <w:r w:rsidRPr="007F5BC9">
        <w:rPr>
          <w:rFonts w:ascii="Tele-GroteskEENor" w:hAnsi="Tele-GroteskEENor" w:cs="Times New Roman"/>
          <w:b/>
        </w:rPr>
        <w:t xml:space="preserve"> </w:t>
      </w:r>
    </w:p>
    <w:p w14:paraId="4FE34A63" w14:textId="77777777" w:rsidR="007F5BC9" w:rsidRPr="007F5BC9" w:rsidRDefault="007F5BC9" w:rsidP="007F5BC9">
      <w:pPr>
        <w:numPr>
          <w:ilvl w:val="2"/>
          <w:numId w:val="72"/>
        </w:numPr>
        <w:pBdr>
          <w:top w:val="single" w:sz="4" w:space="1" w:color="76923C"/>
        </w:pBdr>
        <w:shd w:val="clear" w:color="auto" w:fill="EAF1DD"/>
        <w:tabs>
          <w:tab w:val="clear" w:pos="930"/>
          <w:tab w:val="left" w:pos="426"/>
          <w:tab w:val="left" w:pos="851"/>
          <w:tab w:val="num" w:pos="1134"/>
          <w:tab w:val="num" w:pos="1584"/>
        </w:tabs>
        <w:autoSpaceDE w:val="0"/>
        <w:autoSpaceDN w:val="0"/>
        <w:adjustRightInd w:val="0"/>
        <w:spacing w:before="360" w:line="480" w:lineRule="auto"/>
        <w:ind w:left="1584" w:hanging="1158"/>
        <w:contextualSpacing/>
        <w:jc w:val="left"/>
        <w:rPr>
          <w:rFonts w:ascii="Tele-GroteskEENor" w:eastAsia="Calibri" w:hAnsi="Tele-GroteskEENor" w:cs="7_Swiss"/>
          <w:b/>
          <w:lang w:eastAsia="en-US"/>
        </w:rPr>
      </w:pPr>
      <w:r w:rsidRPr="007F5BC9">
        <w:rPr>
          <w:rFonts w:ascii="Tele-GroteskEENor" w:eastAsia="Calibri" w:hAnsi="Tele-GroteskEENor" w:cs="7_Swiss"/>
          <w:b/>
          <w:lang w:eastAsia="en-US"/>
        </w:rPr>
        <w:t xml:space="preserve">Samostalni podatkovni virtualni kanal </w:t>
      </w:r>
      <w:r w:rsidRPr="007F5BC9">
        <w:rPr>
          <w:rFonts w:ascii="Tele-GroteskEENor" w:eastAsia="Calibri" w:hAnsi="Tele-GroteskEENor" w:cs="7_Swiss"/>
          <w:lang w:eastAsia="en-US"/>
        </w:rPr>
        <w:t>(idi na 5.2.7.)</w:t>
      </w:r>
    </w:p>
    <w:p w14:paraId="5DA98F68" w14:textId="77777777" w:rsidR="007F5BC9" w:rsidRPr="007F5BC9" w:rsidRDefault="007F5BC9" w:rsidP="007F5BC9">
      <w:pPr>
        <w:pBdr>
          <w:bottom w:val="single" w:sz="4" w:space="6" w:color="76923C"/>
        </w:pBd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b/>
          <w:noProof/>
          <w:szCs w:val="24"/>
        </w:rPr>
        <w:lastRenderedPageBreak/>
        <mc:AlternateContent>
          <mc:Choice Requires="wps">
            <w:drawing>
              <wp:inline distT="0" distB="0" distL="0" distR="0" wp14:anchorId="26A6C256" wp14:editId="667A2120">
                <wp:extent cx="114300" cy="114300"/>
                <wp:effectExtent l="9525" t="9525" r="9525" b="9525"/>
                <wp:docPr id="235"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ABF488" id="Rectangle 30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E/IAIAAD8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FO0E/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b/>
        </w:rPr>
        <w:t xml:space="preserve"> </w:t>
      </w:r>
      <w:r w:rsidRPr="007F5BC9">
        <w:rPr>
          <w:rFonts w:ascii="Tele-GroteskEENor" w:hAnsi="Tele-GroteskEENor" w:cs="Times New Roman"/>
        </w:rPr>
        <w:t xml:space="preserve">Uključenje </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7655B831" wp14:editId="51881B66">
                <wp:extent cx="114300" cy="114300"/>
                <wp:effectExtent l="9525" t="9525" r="9525" b="9525"/>
                <wp:docPr id="23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A1F30C" id="Rectangle 30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myI6NSECAA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Isključenje </w:t>
      </w:r>
    </w:p>
    <w:p w14:paraId="4CEF61A5" w14:textId="77777777" w:rsidR="007F5BC9" w:rsidRPr="007F5BC9" w:rsidRDefault="007F5BC9" w:rsidP="007F5BC9">
      <w:pPr>
        <w:pBdr>
          <w:bottom w:val="single" w:sz="4" w:space="6" w:color="76923C"/>
        </w:pBd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6D8FEB99" wp14:editId="454E3ABA">
                <wp:extent cx="114300" cy="114300"/>
                <wp:effectExtent l="9525" t="9525" r="9525" b="9525"/>
                <wp:docPr id="237"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D26B74" id="Rectangle 30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&#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2JBq5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Promjena brzine </w:t>
      </w:r>
    </w:p>
    <w:p w14:paraId="1681E11E" w14:textId="77777777" w:rsidR="007F5BC9" w:rsidRPr="007F5BC9" w:rsidRDefault="007F5BC9" w:rsidP="007F5BC9">
      <w:pPr>
        <w:pBdr>
          <w:bottom w:val="single" w:sz="4" w:space="6" w:color="76923C"/>
        </w:pBd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652FCC02" wp14:editId="75B24BC7">
                <wp:extent cx="114300" cy="114300"/>
                <wp:effectExtent l="9525" t="9525" r="9525" b="9525"/>
                <wp:docPr id="238"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EA78CD" id="Rectangle 30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4T+ffHQIAAD8EAAAOAAAAAAAAAAAAAAAAAC4CAABkcnMvZTJvRG9jLnhtbFBLAQItABQABgAI&#10;AAAAIQAXFtje1wAAAAMBAAAPAAAAAAAAAAAAAAAAAHcEAABkcnMvZG93bnJldi54bWxQSwUGAAAA&#10;AAQABADzAAAAewUAAAAA&#10;">
                <w10:anchorlock/>
              </v:rect>
            </w:pict>
          </mc:Fallback>
        </mc:AlternateContent>
      </w:r>
      <w:r w:rsidRPr="007F5BC9">
        <w:rPr>
          <w:rFonts w:ascii="Tele-GroteskEENor" w:hAnsi="Tele-GroteskEENor" w:cs="Times New Roman"/>
        </w:rPr>
        <w:t xml:space="preserve"> Preseljenje na adresu: _________________________________________________________</w:t>
      </w:r>
    </w:p>
    <w:p w14:paraId="0FA5FE23" w14:textId="77777777" w:rsidR="007F5BC9" w:rsidRPr="007F5BC9" w:rsidRDefault="007F5BC9" w:rsidP="007F5BC9">
      <w:pPr>
        <w:numPr>
          <w:ilvl w:val="2"/>
          <w:numId w:val="72"/>
        </w:numPr>
        <w:pBdr>
          <w:top w:val="single" w:sz="4" w:space="1" w:color="76923C"/>
        </w:pBdr>
        <w:shd w:val="clear" w:color="auto" w:fill="EAF1DD"/>
        <w:tabs>
          <w:tab w:val="clear" w:pos="930"/>
          <w:tab w:val="left" w:pos="851"/>
          <w:tab w:val="num" w:pos="1497"/>
          <w:tab w:val="num" w:pos="1584"/>
        </w:tabs>
        <w:spacing w:before="360" w:line="480" w:lineRule="auto"/>
        <w:ind w:left="1497" w:hanging="1072"/>
        <w:contextualSpacing/>
        <w:rPr>
          <w:rFonts w:ascii="Tele-GroteskEENor" w:hAnsi="Tele-GroteskEENor" w:cs="Times New Roman"/>
          <w:b/>
        </w:rPr>
      </w:pPr>
      <w:r w:rsidRPr="007F5BC9">
        <w:rPr>
          <w:rFonts w:ascii="Tele-GroteskEENor" w:hAnsi="Tele-GroteskEENor" w:cs="Times New Roman"/>
          <w:b/>
        </w:rPr>
        <w:t xml:space="preserve">Samostalni virtualni kanal za VoIP </w:t>
      </w:r>
      <w:r w:rsidRPr="007F5BC9">
        <w:rPr>
          <w:rFonts w:ascii="Tele-GroteskEENor" w:hAnsi="Tele-GroteskEENor" w:cs="Times New Roman"/>
        </w:rPr>
        <w:t>(idi na 5.2.7.)</w:t>
      </w:r>
    </w:p>
    <w:p w14:paraId="6E134E11" w14:textId="77777777" w:rsidR="007F5BC9" w:rsidRPr="007F5BC9" w:rsidRDefault="007F5BC9" w:rsidP="007F5BC9">
      <w:pPr>
        <w:pBdr>
          <w:bottom w:val="single" w:sz="4" w:space="5" w:color="76923C"/>
        </w:pBd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54121671" wp14:editId="54F3BE59">
                <wp:extent cx="114300" cy="114300"/>
                <wp:effectExtent l="9525" t="9525" r="9525" b="9525"/>
                <wp:docPr id="23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61686" id="Rectangle 29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3V5kD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Uključenje </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25DA393F" wp14:editId="3FD2E25B">
                <wp:extent cx="114300" cy="114300"/>
                <wp:effectExtent l="9525" t="9525" r="9525" b="9525"/>
                <wp:docPr id="240" name="Pravoku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B4BD48" id="Pravokutnik 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rasVkiECAAB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Isključenje </w:t>
      </w:r>
    </w:p>
    <w:p w14:paraId="75A6DBB5" w14:textId="77777777" w:rsidR="007F5BC9" w:rsidRPr="007F5BC9" w:rsidRDefault="007F5BC9" w:rsidP="007F5BC9">
      <w:pPr>
        <w:pBdr>
          <w:bottom w:val="single" w:sz="4" w:space="5" w:color="76923C"/>
        </w:pBd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184286F1" wp14:editId="4B3F82C6">
                <wp:extent cx="114300" cy="114300"/>
                <wp:effectExtent l="9525" t="9525" r="9525" b="9525"/>
                <wp:docPr id="241" name="Pravoku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0253BD" id="Pravokutnik 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NAN8Ks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Promjena brzine samostalnog virtualnog kanala za VoIP</w:t>
      </w:r>
    </w:p>
    <w:p w14:paraId="1D47A093" w14:textId="77777777" w:rsidR="007F5BC9" w:rsidRPr="007F5BC9" w:rsidRDefault="007F5BC9" w:rsidP="007F5BC9">
      <w:pPr>
        <w:pBdr>
          <w:bottom w:val="single" w:sz="4" w:space="5" w:color="76923C"/>
        </w:pBd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5E88BABF" wp14:editId="3E7122E7">
                <wp:extent cx="114300" cy="114300"/>
                <wp:effectExtent l="9525" t="9525" r="9525" b="9525"/>
                <wp:docPr id="242" name="Pravoku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2B67B5" id="Pravokutnik 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MlB5Vg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Preseljenje na adresu: __________________________________________________________</w:t>
      </w:r>
    </w:p>
    <w:p w14:paraId="5FE7D794" w14:textId="77777777" w:rsidR="007F5BC9" w:rsidRPr="007F5BC9" w:rsidRDefault="007F5BC9" w:rsidP="007F5BC9">
      <w:pPr>
        <w:numPr>
          <w:ilvl w:val="2"/>
          <w:numId w:val="72"/>
        </w:numPr>
        <w:pBdr>
          <w:top w:val="single" w:sz="4" w:space="1" w:color="76923C"/>
        </w:pBdr>
        <w:shd w:val="clear" w:color="auto" w:fill="EAF1DD"/>
        <w:tabs>
          <w:tab w:val="clear" w:pos="930"/>
          <w:tab w:val="left" w:pos="851"/>
          <w:tab w:val="num" w:pos="1497"/>
          <w:tab w:val="num" w:pos="1584"/>
        </w:tabs>
        <w:spacing w:before="240" w:line="480" w:lineRule="auto"/>
        <w:ind w:left="1497" w:hanging="1072"/>
        <w:contextualSpacing/>
        <w:rPr>
          <w:rFonts w:ascii="Tele-GroteskEENor" w:hAnsi="Tele-GroteskEENor" w:cs="Times New Roman"/>
          <w:b/>
        </w:rPr>
      </w:pPr>
      <w:r w:rsidRPr="007F5BC9">
        <w:rPr>
          <w:rFonts w:ascii="Tele-GroteskEENor" w:hAnsi="Tele-GroteskEENor" w:cs="Times New Roman"/>
          <w:b/>
        </w:rPr>
        <w:t>Brzina virtualnog kanala za dodatni ili samostalni virtualni kanal</w:t>
      </w:r>
    </w:p>
    <w:p w14:paraId="5C464119" w14:textId="77777777" w:rsidR="007F5BC9" w:rsidRPr="007F5BC9" w:rsidRDefault="007F5BC9" w:rsidP="007F5BC9">
      <w:pPr>
        <w:pBdr>
          <w:bottom w:val="single" w:sz="4" w:space="1" w:color="76923C"/>
        </w:pBdr>
        <w:shd w:val="clear" w:color="auto" w:fill="EAF1DD"/>
        <w:tabs>
          <w:tab w:val="left" w:pos="851"/>
        </w:tabs>
        <w:spacing w:after="120"/>
        <w:ind w:left="851"/>
        <w:rPr>
          <w:rFonts w:ascii="Tele-GroteskEENor" w:hAnsi="Tele-GroteskEENor" w:cs="Times New Roman"/>
        </w:rPr>
      </w:pPr>
      <w:r w:rsidRPr="007F5BC9">
        <w:rPr>
          <w:rFonts w:ascii="Tele-GroteskEENor" w:hAnsi="Tele-GroteskEENor" w:cs="Times New Roman"/>
        </w:rPr>
        <w:t>Brzina virtualnog kanala za IPTV</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1554D8E1" wp14:editId="7310E4DC">
                <wp:extent cx="114300" cy="114300"/>
                <wp:effectExtent l="9525" t="9525" r="9525" b="9525"/>
                <wp:docPr id="24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7E386" id="Rectangle 1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ElL6d8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do 2 Mbit/s</w:t>
      </w:r>
    </w:p>
    <w:p w14:paraId="0E3C5159" w14:textId="77777777" w:rsidR="007F5BC9" w:rsidRPr="007F5BC9" w:rsidRDefault="007F5BC9" w:rsidP="007F5BC9">
      <w:pPr>
        <w:pBdr>
          <w:bottom w:val="single" w:sz="4" w:space="1" w:color="76923C"/>
        </w:pBdr>
        <w:shd w:val="clear" w:color="auto" w:fill="EAF1DD"/>
        <w:tabs>
          <w:tab w:val="left" w:pos="2410"/>
        </w:tabs>
        <w:spacing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6A28C3CE" wp14:editId="38ECA7A7">
                <wp:extent cx="114300" cy="114300"/>
                <wp:effectExtent l="9525" t="9525" r="9525" b="9525"/>
                <wp:docPr id="24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851B23" id="Rectangle 1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mH4/Rx4CAA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rPr>
        <w:t xml:space="preserve"> do 3 Mbit/s</w:t>
      </w:r>
    </w:p>
    <w:p w14:paraId="3B098113" w14:textId="77777777" w:rsidR="007F5BC9" w:rsidRPr="007F5BC9" w:rsidRDefault="007F5BC9" w:rsidP="007F5BC9">
      <w:pPr>
        <w:pBdr>
          <w:bottom w:val="single" w:sz="4" w:space="1" w:color="76923C"/>
        </w:pBdr>
        <w:shd w:val="clear" w:color="auto" w:fill="EAF1DD"/>
        <w:tabs>
          <w:tab w:val="left" w:pos="2410"/>
        </w:tabs>
        <w:spacing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69E88822" wp14:editId="18BB71B9">
                <wp:extent cx="114300" cy="114300"/>
                <wp:effectExtent l="9525" t="9525" r="9525" b="9525"/>
                <wp:docPr id="245"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78E398" id="Rectangle 1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OlIAIAAD8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m2GOl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do 4 Mbit/s</w:t>
      </w:r>
    </w:p>
    <w:p w14:paraId="76A98327" w14:textId="77777777" w:rsidR="007F5BC9" w:rsidRPr="007F5BC9" w:rsidRDefault="007F5BC9" w:rsidP="007F5BC9">
      <w:pPr>
        <w:pBdr>
          <w:bottom w:val="single" w:sz="4" w:space="1" w:color="76923C"/>
        </w:pBdr>
        <w:shd w:val="clear" w:color="auto" w:fill="EAF1DD"/>
        <w:tabs>
          <w:tab w:val="left" w:pos="2410"/>
        </w:tabs>
        <w:spacing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6A0672DD" wp14:editId="14716C05">
                <wp:extent cx="114300" cy="114300"/>
                <wp:effectExtent l="9525" t="9525" r="9525" b="9525"/>
                <wp:docPr id="24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124475" id="Rectangle 1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4wRiv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do 6 Mbit/s</w:t>
      </w:r>
    </w:p>
    <w:p w14:paraId="6019536C" w14:textId="77777777" w:rsidR="007F5BC9" w:rsidRPr="007F5BC9" w:rsidRDefault="007F5BC9" w:rsidP="007F5BC9">
      <w:pPr>
        <w:pBdr>
          <w:bottom w:val="single" w:sz="4" w:space="1" w:color="76923C"/>
        </w:pBdr>
        <w:shd w:val="clear" w:color="auto" w:fill="EAF1DD"/>
        <w:tabs>
          <w:tab w:val="left" w:pos="2410"/>
        </w:tabs>
        <w:spacing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5E49A639" wp14:editId="4A7AD191">
                <wp:extent cx="114300" cy="114300"/>
                <wp:effectExtent l="9525" t="9525" r="9525" b="9525"/>
                <wp:docPr id="2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A330D3" id="Rectangle 1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sHwIAAD8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36huw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do 8 Mbit/s</w:t>
      </w:r>
    </w:p>
    <w:p w14:paraId="46A23192" w14:textId="77777777" w:rsidR="007F5BC9" w:rsidRPr="007F5BC9" w:rsidRDefault="007F5BC9" w:rsidP="007F5BC9">
      <w:pPr>
        <w:pBdr>
          <w:bottom w:val="single" w:sz="4" w:space="1" w:color="76923C"/>
        </w:pBdr>
        <w:shd w:val="clear" w:color="auto" w:fill="EAF1DD"/>
        <w:tabs>
          <w:tab w:val="left" w:pos="2410"/>
        </w:tabs>
        <w:spacing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64C680FD" wp14:editId="2E4F5788">
                <wp:extent cx="114300" cy="114300"/>
                <wp:effectExtent l="9525" t="9525" r="9525" b="9525"/>
                <wp:docPr id="24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A8A294" id="Rectangle 1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ORe4o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do 10,2 Mbit/s</w:t>
      </w:r>
    </w:p>
    <w:p w14:paraId="575497FD" w14:textId="77777777" w:rsidR="007F5BC9" w:rsidRPr="007F5BC9" w:rsidRDefault="007F5BC9" w:rsidP="007F5BC9">
      <w:pPr>
        <w:pBdr>
          <w:bottom w:val="single" w:sz="4" w:space="1" w:color="76923C"/>
        </w:pBdr>
        <w:shd w:val="clear" w:color="auto" w:fill="EAF1DD"/>
        <w:tabs>
          <w:tab w:val="left" w:pos="2410"/>
        </w:tabs>
        <w:spacing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34DDCC48" wp14:editId="3BF2B1C2">
                <wp:extent cx="114300" cy="114300"/>
                <wp:effectExtent l="9525" t="9525" r="9525" b="9525"/>
                <wp:docPr id="24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6FFF1A" id="Rectangle 28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AY9Xy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do 12 Mbit/s</w:t>
      </w:r>
    </w:p>
    <w:p w14:paraId="6357989A" w14:textId="77777777" w:rsidR="007F5BC9" w:rsidRPr="007F5BC9" w:rsidRDefault="007F5BC9" w:rsidP="007F5BC9">
      <w:pPr>
        <w:pBdr>
          <w:bottom w:val="single" w:sz="4" w:space="1" w:color="76923C"/>
        </w:pBdr>
        <w:shd w:val="clear" w:color="auto" w:fill="EAF1DD"/>
        <w:tabs>
          <w:tab w:val="left" w:pos="2410"/>
        </w:tabs>
        <w:spacing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689A43E1" wp14:editId="012AF7DE">
                <wp:extent cx="114300" cy="114300"/>
                <wp:effectExtent l="9525" t="9525" r="9525" b="9525"/>
                <wp:docPr id="250"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519DB8" id="Rectangle 28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J0MC+0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do 20 Mbit/s*</w:t>
      </w:r>
    </w:p>
    <w:p w14:paraId="32864807" w14:textId="77777777" w:rsidR="007F5BC9" w:rsidRPr="007F5BC9" w:rsidRDefault="007F5BC9" w:rsidP="007F5BC9">
      <w:pPr>
        <w:pBdr>
          <w:bottom w:val="single" w:sz="4" w:space="1" w:color="76923C"/>
        </w:pBdr>
        <w:shd w:val="clear" w:color="auto" w:fill="EAF1DD"/>
        <w:tabs>
          <w:tab w:val="left" w:pos="2410"/>
        </w:tabs>
        <w:spacing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6873AD0E" wp14:editId="38C2CEC6">
                <wp:extent cx="114300" cy="114300"/>
                <wp:effectExtent l="9525" t="9525" r="9525" b="9525"/>
                <wp:docPr id="251" name="Pravoku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84AC56" id="Pravokutnik 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&#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IakxPIAIAAEA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noProof/>
        </w:rPr>
        <w:t xml:space="preserve"> do 30 Mbit/s (dostupno samo na FTTB/FTTDP rješenju)</w:t>
      </w:r>
    </w:p>
    <w:p w14:paraId="64860696" w14:textId="77777777" w:rsidR="007F5BC9" w:rsidRPr="007F5BC9" w:rsidRDefault="007F5BC9" w:rsidP="007F5BC9">
      <w:pPr>
        <w:pBdr>
          <w:bottom w:val="single" w:sz="4" w:space="1" w:color="76923C"/>
        </w:pBdr>
        <w:shd w:val="clear" w:color="auto" w:fill="EAF1DD"/>
        <w:tabs>
          <w:tab w:val="left" w:pos="2410"/>
        </w:tabs>
        <w:spacing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24835B52" wp14:editId="5E532703">
                <wp:extent cx="114300" cy="114300"/>
                <wp:effectExtent l="9525" t="9525" r="9525" b="9525"/>
                <wp:docPr id="25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954558" id="Rectangle 22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EKP11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do 40 Mbit/s (dostupno samo na FTTH rješenju)</w:t>
      </w:r>
    </w:p>
    <w:p w14:paraId="04B7A4BA" w14:textId="77777777" w:rsidR="007F5BC9" w:rsidRPr="007F5BC9" w:rsidRDefault="007F5BC9" w:rsidP="007F5BC9">
      <w:pPr>
        <w:pBdr>
          <w:bottom w:val="single" w:sz="4" w:space="1" w:color="76923C"/>
        </w:pBdr>
        <w:shd w:val="clear" w:color="auto" w:fill="EAF1DD"/>
        <w:tabs>
          <w:tab w:val="left" w:pos="2268"/>
        </w:tabs>
        <w:spacing w:before="360" w:after="120"/>
        <w:ind w:left="851"/>
        <w:rPr>
          <w:rFonts w:ascii="Tele-GroteskEENor" w:hAnsi="Tele-GroteskEENor" w:cs="Times New Roman"/>
        </w:rPr>
      </w:pPr>
      <w:r w:rsidRPr="007F5BC9">
        <w:rPr>
          <w:rFonts w:ascii="Tele-GroteskEENor" w:hAnsi="Tele-GroteskEENor" w:cs="Times New Roman"/>
        </w:rPr>
        <w:t>Brzina virtualnog kanala za VoIP</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370C9035" wp14:editId="78050D3A">
                <wp:extent cx="114300" cy="114300"/>
                <wp:effectExtent l="9525" t="9525" r="9525" b="9525"/>
                <wp:docPr id="25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0003C" id="Rectangle 1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N4f4T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do 256 kbit/s</w:t>
      </w:r>
    </w:p>
    <w:p w14:paraId="14372D31" w14:textId="77777777" w:rsidR="007F5BC9" w:rsidRPr="007F5BC9" w:rsidRDefault="007F5BC9" w:rsidP="007F5BC9">
      <w:pPr>
        <w:pBdr>
          <w:bottom w:val="single" w:sz="4" w:space="1" w:color="76923C"/>
        </w:pBdr>
        <w:shd w:val="clear" w:color="auto" w:fill="EAF1DD"/>
        <w:tabs>
          <w:tab w:val="left" w:pos="2268"/>
        </w:tabs>
        <w:spacing w:before="120"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74D97150" wp14:editId="54DD0505">
                <wp:extent cx="114300" cy="114300"/>
                <wp:effectExtent l="9525" t="9525" r="9525" b="9525"/>
                <wp:docPr id="254"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6085DC" id="Rectangle 22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ACnlFwHQIAAD8EAAAOAAAAAAAAAAAAAAAAAC4CAABkcnMvZTJvRG9jLnhtbFBLAQItABQABgAI&#10;AAAAIQAXFtje1wAAAAMBAAAPAAAAAAAAAAAAAAAAAHcEAABkcnMvZG93bnJldi54bWxQSwUGAAAA&#10;AAQABADzAAAAewUAAAAA&#10;">
                <w10:anchorlock/>
              </v:rect>
            </w:pict>
          </mc:Fallback>
        </mc:AlternateContent>
      </w:r>
      <w:r w:rsidRPr="007F5BC9">
        <w:rPr>
          <w:rFonts w:ascii="Tele-GroteskEENor" w:hAnsi="Tele-GroteskEENor" w:cs="Times New Roman"/>
        </w:rPr>
        <w:t xml:space="preserve"> do 384 kbit/s</w:t>
      </w:r>
    </w:p>
    <w:p w14:paraId="23CD7E6E" w14:textId="77777777" w:rsidR="007F5BC9" w:rsidRPr="007F5BC9" w:rsidRDefault="007F5BC9" w:rsidP="007F5BC9">
      <w:pPr>
        <w:pBdr>
          <w:bottom w:val="single" w:sz="4" w:space="1" w:color="76923C"/>
        </w:pBdr>
        <w:shd w:val="clear" w:color="auto" w:fill="EAF1DD"/>
        <w:tabs>
          <w:tab w:val="left" w:pos="2268"/>
        </w:tabs>
        <w:spacing w:before="120"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3E166D81" wp14:editId="7D73BBC9">
                <wp:extent cx="114300" cy="114300"/>
                <wp:effectExtent l="9525" t="9525" r="9525" b="9525"/>
                <wp:docPr id="25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CB7E0F" id="Rectangle 28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vD1J5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do 512 kbit/s</w:t>
      </w:r>
    </w:p>
    <w:p w14:paraId="1D77FC55" w14:textId="77777777" w:rsidR="007F5BC9" w:rsidRPr="007F5BC9" w:rsidRDefault="007F5BC9" w:rsidP="007F5BC9">
      <w:pPr>
        <w:pBdr>
          <w:bottom w:val="single" w:sz="4" w:space="1" w:color="76923C"/>
        </w:pBdr>
        <w:shd w:val="clear" w:color="auto" w:fill="EAF1DD"/>
        <w:tabs>
          <w:tab w:val="left" w:pos="2268"/>
        </w:tabs>
        <w:spacing w:before="120"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5BF80AA0" wp14:editId="55BC78A9">
                <wp:extent cx="114300" cy="114300"/>
                <wp:effectExtent l="9525" t="9525" r="9525" b="9525"/>
                <wp:docPr id="51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B1B396" id="Rectangle 28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A0255x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noProof/>
        </w:rPr>
        <w:t xml:space="preserve"> </w:t>
      </w:r>
      <w:r w:rsidRPr="007F5BC9">
        <w:rPr>
          <w:rFonts w:ascii="Tele-GroteskEENor" w:hAnsi="Tele-GroteskEENor" w:cs="Times New Roman"/>
        </w:rPr>
        <w:t>do 574 kbit/s***</w:t>
      </w:r>
    </w:p>
    <w:p w14:paraId="1F180F77" w14:textId="77777777" w:rsidR="007F5BC9" w:rsidRPr="007F5BC9" w:rsidRDefault="007F5BC9" w:rsidP="007F5BC9">
      <w:pPr>
        <w:pBdr>
          <w:bottom w:val="single" w:sz="4" w:space="1" w:color="76923C"/>
        </w:pBdr>
        <w:shd w:val="clear" w:color="auto" w:fill="EAF1DD"/>
        <w:tabs>
          <w:tab w:val="left" w:pos="2268"/>
        </w:tabs>
        <w:spacing w:before="120"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3A6DD1BF" wp14:editId="22146AE0">
                <wp:extent cx="114300" cy="114300"/>
                <wp:effectExtent l="9525" t="9525" r="9525" b="9525"/>
                <wp:docPr id="513"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71A7D" id="Rectangle 28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Nndvv0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do 1024 kbit/s*</w:t>
      </w:r>
    </w:p>
    <w:p w14:paraId="7915FFC0" w14:textId="77777777" w:rsidR="007F5BC9" w:rsidRPr="007F5BC9" w:rsidRDefault="007F5BC9" w:rsidP="007F5BC9">
      <w:pPr>
        <w:pBdr>
          <w:bottom w:val="single" w:sz="4" w:space="1" w:color="76923C"/>
        </w:pBdr>
        <w:shd w:val="clear" w:color="auto" w:fill="EAF1DD"/>
        <w:tabs>
          <w:tab w:val="left" w:pos="2268"/>
        </w:tabs>
        <w:spacing w:before="120"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0454C8BA" wp14:editId="43A547A2">
                <wp:extent cx="114300" cy="114300"/>
                <wp:effectExtent l="9525" t="9525" r="9525" b="9525"/>
                <wp:docPr id="51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960BF6" id="Rectangle 1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IbHwIAAD8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JY1Mhs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do 1536 kbit/s**</w:t>
      </w:r>
    </w:p>
    <w:p w14:paraId="5C015971" w14:textId="77777777" w:rsidR="007F5BC9" w:rsidRPr="007F5BC9" w:rsidRDefault="007F5BC9" w:rsidP="007F5BC9">
      <w:pPr>
        <w:pBdr>
          <w:bottom w:val="single" w:sz="4" w:space="1" w:color="76923C"/>
        </w:pBdr>
        <w:shd w:val="clear" w:color="auto" w:fill="EAF1DD"/>
        <w:tabs>
          <w:tab w:val="left" w:pos="2268"/>
        </w:tabs>
        <w:spacing w:before="360" w:after="120"/>
        <w:ind w:left="851"/>
        <w:rPr>
          <w:rFonts w:ascii="Tele-GroteskEENor" w:hAnsi="Tele-GroteskEENor" w:cs="Times New Roman"/>
        </w:rPr>
      </w:pPr>
      <w:r w:rsidRPr="007F5BC9">
        <w:rPr>
          <w:rFonts w:ascii="Tele-GroteskEENor" w:hAnsi="Tele-GroteskEENor" w:cs="Times New Roman"/>
        </w:rPr>
        <w:t xml:space="preserve">Brzina virtualnog kanala za nadzor korisničke opreme  </w:t>
      </w:r>
      <w:r w:rsidRPr="007F5BC9">
        <w:rPr>
          <w:rFonts w:ascii="Tele-GroteskEENor" w:hAnsi="Tele-GroteskEENor" w:cs="Times New Roman"/>
          <w:noProof/>
        </w:rPr>
        <mc:AlternateContent>
          <mc:Choice Requires="wps">
            <w:drawing>
              <wp:inline distT="0" distB="0" distL="0" distR="0" wp14:anchorId="36B9F74E" wp14:editId="175142EE">
                <wp:extent cx="114300" cy="114300"/>
                <wp:effectExtent l="9525" t="9525" r="9525" b="9525"/>
                <wp:docPr id="515"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91AB94" id="Rectangle 27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P4IAIAAD8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6SLP4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do 256 kbit/s</w:t>
      </w:r>
    </w:p>
    <w:p w14:paraId="3AD12515" w14:textId="77777777" w:rsidR="007F5BC9" w:rsidRPr="007F5BC9" w:rsidRDefault="007F5BC9" w:rsidP="007F5BC9">
      <w:pPr>
        <w:pBdr>
          <w:bottom w:val="single" w:sz="4" w:space="1" w:color="76923C"/>
        </w:pBdr>
        <w:shd w:val="clear" w:color="auto" w:fill="EAF1DD"/>
        <w:tabs>
          <w:tab w:val="left" w:pos="2268"/>
        </w:tabs>
        <w:spacing w:before="360" w:after="120"/>
        <w:ind w:left="851"/>
        <w:rPr>
          <w:rFonts w:ascii="Tele-GroteskEENor" w:hAnsi="Tele-GroteskEENor" w:cs="Times New Roman"/>
        </w:rPr>
      </w:pPr>
      <w:r w:rsidRPr="007F5BC9">
        <w:rPr>
          <w:rFonts w:ascii="Tele-GroteskEENor" w:hAnsi="Tele-GroteskEENor" w:cs="Times New Roman"/>
        </w:rPr>
        <w:t xml:space="preserve">Brzina podatkovnog virtualnog kanala </w:t>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238164E7" wp14:editId="3608AD7D">
                <wp:extent cx="114300" cy="114300"/>
                <wp:effectExtent l="9525" t="9525" r="9525" b="9525"/>
                <wp:docPr id="516"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D2707" id="Rectangle 27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&#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kUcjy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do 4 Mbit/s</w:t>
      </w:r>
    </w:p>
    <w:p w14:paraId="04887917" w14:textId="77777777" w:rsidR="007F5BC9" w:rsidRPr="007F5BC9" w:rsidRDefault="007F5BC9" w:rsidP="007F5BC9">
      <w:pPr>
        <w:pBdr>
          <w:bottom w:val="single" w:sz="4" w:space="1" w:color="76923C"/>
        </w:pBdr>
        <w:shd w:val="clear" w:color="auto" w:fill="EAF1DD"/>
        <w:tabs>
          <w:tab w:val="left" w:pos="2268"/>
        </w:tabs>
        <w:spacing w:after="120"/>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05F45766" wp14:editId="09C9A65F">
                <wp:extent cx="114300" cy="114300"/>
                <wp:effectExtent l="9525" t="9525" r="9525" b="9525"/>
                <wp:docPr id="51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3E1C23" id="Rectangle 27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Cxalax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do 10,2 Mbit/s</w:t>
      </w:r>
    </w:p>
    <w:p w14:paraId="029A0E66" w14:textId="77777777" w:rsidR="007F5BC9" w:rsidRPr="007F5BC9" w:rsidRDefault="007F5BC9" w:rsidP="007F5BC9">
      <w:pPr>
        <w:pBdr>
          <w:bottom w:val="single" w:sz="4" w:space="1" w:color="76923C"/>
        </w:pBdr>
        <w:shd w:val="clear" w:color="auto" w:fill="EAF1DD"/>
        <w:tabs>
          <w:tab w:val="left" w:pos="2268"/>
        </w:tabs>
        <w:spacing w:before="120"/>
        <w:ind w:left="851"/>
        <w:rPr>
          <w:rFonts w:ascii="Tele-GroteskEENor" w:hAnsi="Tele-GroteskEENor" w:cs="Times New Roman"/>
        </w:rPr>
      </w:pPr>
      <w:r w:rsidRPr="007F5BC9">
        <w:rPr>
          <w:rFonts w:ascii="Tele-GroteskEENor" w:hAnsi="Tele-GroteskEENor" w:cs="Times New Roman"/>
        </w:rPr>
        <w:t>* dostupno samo na VDSL-u</w:t>
      </w:r>
    </w:p>
    <w:p w14:paraId="6B270484" w14:textId="77777777" w:rsidR="007F5BC9" w:rsidRPr="007F5BC9" w:rsidRDefault="007F5BC9" w:rsidP="007F5BC9">
      <w:pPr>
        <w:pBdr>
          <w:bottom w:val="single" w:sz="4" w:space="1" w:color="76923C"/>
        </w:pBdr>
        <w:shd w:val="clear" w:color="auto" w:fill="EAF1DD"/>
        <w:tabs>
          <w:tab w:val="left" w:pos="2268"/>
        </w:tabs>
        <w:ind w:left="851"/>
        <w:rPr>
          <w:rFonts w:ascii="Tele-GroteskEENor" w:hAnsi="Tele-GroteskEENor" w:cs="Times New Roman"/>
        </w:rPr>
      </w:pPr>
      <w:r w:rsidRPr="007F5BC9">
        <w:rPr>
          <w:rFonts w:ascii="Tele-GroteskEENor" w:hAnsi="Tele-GroteskEENor" w:cs="Times New Roman"/>
        </w:rPr>
        <w:t>** dostupno na FTTH-u i FTTB/FTTDP-u</w:t>
      </w:r>
    </w:p>
    <w:p w14:paraId="52E53543" w14:textId="77777777" w:rsidR="007F5BC9" w:rsidRPr="007F5BC9" w:rsidRDefault="007F5BC9" w:rsidP="007F5BC9">
      <w:pPr>
        <w:pBdr>
          <w:bottom w:val="single" w:sz="4" w:space="1" w:color="76923C"/>
        </w:pBdr>
        <w:shd w:val="clear" w:color="auto" w:fill="EAF1DD"/>
        <w:tabs>
          <w:tab w:val="left" w:pos="2268"/>
        </w:tabs>
        <w:spacing w:after="120"/>
        <w:ind w:left="851"/>
        <w:rPr>
          <w:rFonts w:ascii="Tele-GroteskEENor" w:hAnsi="Tele-GroteskEENor" w:cs="Times New Roman"/>
        </w:rPr>
      </w:pPr>
      <w:r w:rsidRPr="007F5BC9">
        <w:rPr>
          <w:rFonts w:ascii="Tele-GroteskEENor" w:hAnsi="Tele-GroteskEENor" w:cs="Times New Roman"/>
        </w:rPr>
        <w:t>*** dostupno samo na ADSL-u</w:t>
      </w:r>
    </w:p>
    <w:p w14:paraId="3E393F1B" w14:textId="77777777" w:rsidR="007F5BC9" w:rsidRPr="007F5BC9" w:rsidRDefault="007F5BC9" w:rsidP="007F5BC9">
      <w:pPr>
        <w:numPr>
          <w:ilvl w:val="1"/>
          <w:numId w:val="72"/>
        </w:numPr>
        <w:pBdr>
          <w:top w:val="single" w:sz="4" w:space="1" w:color="76923C"/>
          <w:bottom w:val="single" w:sz="4" w:space="1" w:color="76923C"/>
        </w:pBdr>
        <w:shd w:val="clear" w:color="auto" w:fill="D6E3BC"/>
        <w:tabs>
          <w:tab w:val="clear" w:pos="858"/>
          <w:tab w:val="left" w:pos="284"/>
          <w:tab w:val="left" w:pos="851"/>
          <w:tab w:val="num" w:pos="1152"/>
        </w:tabs>
        <w:spacing w:before="480" w:after="120"/>
        <w:ind w:left="1152" w:hanging="868"/>
        <w:rPr>
          <w:rFonts w:ascii="Tele-GroteskEENor" w:hAnsi="Tele-GroteskEENor" w:cs="Times New Roman"/>
          <w:b/>
        </w:rPr>
      </w:pPr>
      <w:r w:rsidRPr="007F5BC9">
        <w:rPr>
          <w:rFonts w:ascii="Tele-GroteskEENor" w:hAnsi="Tele-GroteskEENor" w:cs="Times New Roman"/>
          <w:b/>
        </w:rPr>
        <w:t>Usluga najma korisničke linije (WLR)</w:t>
      </w:r>
    </w:p>
    <w:p w14:paraId="3536BAA3" w14:textId="77777777" w:rsidR="007F5BC9" w:rsidRPr="007F5BC9" w:rsidRDefault="007F5BC9" w:rsidP="007F5BC9">
      <w:pPr>
        <w:pBdr>
          <w:top w:val="single" w:sz="4" w:space="1" w:color="76923C"/>
          <w:bottom w:val="single" w:sz="4" w:space="6" w:color="76923C"/>
        </w:pBdr>
        <w:shd w:val="clear" w:color="auto" w:fill="EAF1DD"/>
        <w:tabs>
          <w:tab w:val="left" w:pos="851"/>
        </w:tabs>
        <w:spacing w:after="120" w:line="360" w:lineRule="auto"/>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18003479" wp14:editId="5AE9D501">
                <wp:extent cx="114300" cy="114300"/>
                <wp:effectExtent l="9525" t="9525" r="9525" b="9525"/>
                <wp:docPr id="518" name="Pravoku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423D89" id="Pravokutnik 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&#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DYQLGhIAIAAEA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Uključenje usluge</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579D7967" wp14:editId="4F474FCA">
                <wp:extent cx="114300" cy="114300"/>
                <wp:effectExtent l="9525" t="9525" r="9525" b="9525"/>
                <wp:docPr id="519" name="Pravoku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C968C" id="Pravokutnik 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Hd3ZMw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Isključenje usluge – vraćanje u HT mrežu</w:t>
      </w:r>
    </w:p>
    <w:p w14:paraId="0FA2D22A" w14:textId="77777777" w:rsidR="007F5BC9" w:rsidRPr="007F5BC9" w:rsidRDefault="007F5BC9" w:rsidP="007F5BC9">
      <w:pPr>
        <w:pBdr>
          <w:top w:val="single" w:sz="4" w:space="1" w:color="76923C"/>
          <w:bottom w:val="single" w:sz="4" w:space="6" w:color="76923C"/>
        </w:pBdr>
        <w:shd w:val="clear" w:color="auto" w:fill="EAF1DD"/>
        <w:tabs>
          <w:tab w:val="left" w:pos="851"/>
        </w:tabs>
        <w:spacing w:after="120" w:line="360" w:lineRule="auto"/>
        <w:ind w:left="851"/>
        <w:rPr>
          <w:rFonts w:ascii="Tele-GroteskEENor" w:hAnsi="Tele-GroteskEENor" w:cs="Times New Roman"/>
        </w:rPr>
      </w:pP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7DCCDD62" wp14:editId="3755F31C">
                <wp:extent cx="114300" cy="114300"/>
                <wp:effectExtent l="9525" t="9525" r="9525" b="9525"/>
                <wp:docPr id="520" name="Pravoku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32C81B" id="Pravokutnik 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">
                <w10:anchorlock/>
              </v:rect>
            </w:pict>
          </mc:Fallback>
        </mc:AlternateContent>
      </w:r>
      <w:r w:rsidRPr="007F5BC9">
        <w:rPr>
          <w:rFonts w:ascii="Tele-GroteskEENor" w:hAnsi="Tele-GroteskEENor" w:cs="Times New Roman"/>
        </w:rPr>
        <w:t xml:space="preserve"> Isključenje usluge – trajno isključenje</w:t>
      </w:r>
    </w:p>
    <w:p w14:paraId="74654BA7" w14:textId="77777777" w:rsidR="007F5BC9" w:rsidRPr="007F5BC9" w:rsidRDefault="007F5BC9" w:rsidP="007F5BC9">
      <w:pPr>
        <w:pBdr>
          <w:top w:val="single" w:sz="4" w:space="1" w:color="76923C"/>
          <w:bottom w:val="single" w:sz="4" w:space="6" w:color="76923C"/>
        </w:pBdr>
        <w:shd w:val="clear" w:color="auto" w:fill="EAF1DD"/>
        <w:tabs>
          <w:tab w:val="left" w:pos="851"/>
        </w:tabs>
        <w:spacing w:after="240"/>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775C5269" wp14:editId="2BD26CCC">
                <wp:extent cx="114300" cy="114300"/>
                <wp:effectExtent l="9525" t="9525" r="9525" b="9525"/>
                <wp:docPr id="523" name="Pravokut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B94132" id="Pravokutnik 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EPQvmY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Preseljenje priključka na adresu: _________________________________________________</w:t>
      </w:r>
    </w:p>
    <w:p w14:paraId="6D1440EC" w14:textId="77777777" w:rsidR="007F5BC9" w:rsidRPr="007F5BC9" w:rsidRDefault="007F5BC9" w:rsidP="007F5BC9">
      <w:pPr>
        <w:numPr>
          <w:ilvl w:val="1"/>
          <w:numId w:val="72"/>
        </w:numPr>
        <w:pBdr>
          <w:top w:val="single" w:sz="4" w:space="1" w:color="76923C"/>
          <w:bottom w:val="single" w:sz="4" w:space="1" w:color="76923C"/>
        </w:pBdr>
        <w:shd w:val="clear" w:color="auto" w:fill="D6E3BC"/>
        <w:tabs>
          <w:tab w:val="clear" w:pos="858"/>
          <w:tab w:val="left" w:pos="284"/>
          <w:tab w:val="left" w:pos="851"/>
          <w:tab w:val="num" w:pos="1152"/>
        </w:tabs>
        <w:spacing w:before="480" w:after="120"/>
        <w:ind w:left="1152" w:hanging="868"/>
        <w:rPr>
          <w:rFonts w:ascii="Tele-GroteskEENor" w:hAnsi="Tele-GroteskEENor" w:cs="Times New Roman"/>
          <w:b/>
        </w:rPr>
      </w:pPr>
      <w:r w:rsidRPr="007F5BC9">
        <w:rPr>
          <w:rFonts w:ascii="Tele-GroteskEENor" w:hAnsi="Tele-GroteskEENor" w:cs="Times New Roman"/>
          <w:b/>
        </w:rPr>
        <w:lastRenderedPageBreak/>
        <w:t>Usluga predodabira operatora (CPS)</w:t>
      </w:r>
    </w:p>
    <w:p w14:paraId="3D0B964B" w14:textId="77777777" w:rsidR="007F5BC9" w:rsidRPr="007F5BC9" w:rsidRDefault="007F5BC9" w:rsidP="007F5BC9">
      <w:pPr>
        <w:pBdr>
          <w:top w:val="single" w:sz="4" w:space="1" w:color="76923C"/>
          <w:bottom w:val="single" w:sz="4" w:space="1" w:color="76923C"/>
        </w:pBdr>
        <w:shd w:val="clear" w:color="auto" w:fill="EAF1DD"/>
        <w:tabs>
          <w:tab w:val="left" w:pos="851"/>
        </w:tabs>
        <w:spacing w:before="120" w:after="120" w:line="360" w:lineRule="auto"/>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42A4A241" wp14:editId="40F170C7">
                <wp:extent cx="114300" cy="114300"/>
                <wp:effectExtent l="9525" t="9525" r="9525" b="9525"/>
                <wp:docPr id="524" name="Pravokutn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2B97F7" id="Pravokutnik 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KX8aic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Uključenje usluge</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098061FB" wp14:editId="1D3B8BF0">
                <wp:extent cx="114300" cy="114300"/>
                <wp:effectExtent l="9525" t="9525" r="9525" b="9525"/>
                <wp:docPr id="525" name="Pravoku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D9AFBE" id="Pravokutnik 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RERQeR4CAAB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rPr>
        <w:t xml:space="preserve"> Isključenje usluge </w:t>
      </w:r>
    </w:p>
    <w:p w14:paraId="00919F21" w14:textId="77777777" w:rsidR="007F5BC9" w:rsidRPr="007F5BC9" w:rsidRDefault="007F5BC9" w:rsidP="007F5BC9">
      <w:pPr>
        <w:numPr>
          <w:ilvl w:val="1"/>
          <w:numId w:val="72"/>
        </w:numPr>
        <w:pBdr>
          <w:top w:val="single" w:sz="4" w:space="1" w:color="76923C"/>
          <w:bottom w:val="single" w:sz="4" w:space="1" w:color="76923C"/>
        </w:pBdr>
        <w:shd w:val="clear" w:color="auto" w:fill="D6E3BC"/>
        <w:tabs>
          <w:tab w:val="clear" w:pos="858"/>
          <w:tab w:val="left" w:pos="284"/>
          <w:tab w:val="num" w:pos="851"/>
          <w:tab w:val="num" w:pos="1152"/>
        </w:tabs>
        <w:spacing w:before="240" w:after="120"/>
        <w:ind w:left="851" w:hanging="567"/>
        <w:rPr>
          <w:rFonts w:ascii="Tele-GroteskNor" w:hAnsi="Tele-GroteskNor" w:cs="Times New Roman"/>
          <w:b/>
        </w:rPr>
      </w:pPr>
      <w:r w:rsidRPr="007F5BC9">
        <w:rPr>
          <w:rFonts w:ascii="Tele-GroteskNor" w:hAnsi="Tele-GroteskNor" w:cs="Times New Roman"/>
          <w:b/>
        </w:rPr>
        <w:t>Usluga pristupa pasivnoj pristupnoj svjetlovodnoj mreži na lokaciji distribucijskog čvora za svjetlovodne distribucijske mreže</w:t>
      </w:r>
    </w:p>
    <w:p w14:paraId="6D926D55" w14:textId="77777777" w:rsidR="007F5BC9" w:rsidRPr="007F5BC9" w:rsidRDefault="007F5BC9" w:rsidP="007F5BC9">
      <w:pPr>
        <w:numPr>
          <w:ilvl w:val="2"/>
          <w:numId w:val="72"/>
        </w:numPr>
        <w:pBdr>
          <w:bottom w:val="single" w:sz="4" w:space="1" w:color="76923C"/>
        </w:pBdr>
        <w:shd w:val="clear" w:color="auto" w:fill="EAF1DD"/>
        <w:tabs>
          <w:tab w:val="clear" w:pos="930"/>
          <w:tab w:val="left" w:pos="851"/>
          <w:tab w:val="num" w:pos="1134"/>
          <w:tab w:val="num" w:pos="1497"/>
          <w:tab w:val="num" w:pos="1584"/>
        </w:tabs>
        <w:spacing w:line="360" w:lineRule="auto"/>
        <w:ind w:left="1497" w:hanging="1213"/>
        <w:contextualSpacing/>
        <w:rPr>
          <w:rFonts w:ascii="Tele-GroteskNor" w:hAnsi="Tele-GroteskNor" w:cs="Times New Roman"/>
          <w:b/>
        </w:rPr>
      </w:pPr>
      <w:r w:rsidRPr="007F5BC9">
        <w:rPr>
          <w:rFonts w:ascii="Tele-GroteskNor" w:hAnsi="Tele-GroteskNor" w:cs="Times New Roman"/>
          <w:b/>
        </w:rPr>
        <w:t>Tražena aktivnost</w:t>
      </w:r>
    </w:p>
    <w:p w14:paraId="25794680" w14:textId="77777777" w:rsidR="007F5BC9" w:rsidRPr="007F5BC9" w:rsidRDefault="007F5BC9" w:rsidP="007F5BC9">
      <w:pPr>
        <w:pBdr>
          <w:bottom w:val="single" w:sz="4" w:space="1" w:color="76923C"/>
        </w:pBdr>
        <w:shd w:val="clear" w:color="auto" w:fill="EAF1DD"/>
        <w:spacing w:line="360" w:lineRule="auto"/>
        <w:ind w:left="426"/>
        <w:jc w:val="left"/>
        <w:rPr>
          <w:rFonts w:ascii="Tele-GroteskNor" w:hAnsi="Tele-GroteskNor" w:cs="Times New Roman"/>
          <w:color w:val="000000"/>
          <w:lang w:eastAsia="en-US"/>
        </w:rPr>
      </w:pPr>
      <w:r w:rsidRPr="007F5BC9">
        <w:rPr>
          <w:rFonts w:ascii="Tele-GroteskNor" w:hAnsi="Tele-GroteskNor" w:cs="Times New Roman"/>
          <w:color w:val="000000"/>
          <w:lang w:eastAsia="en-US"/>
        </w:rPr>
        <w:t xml:space="preserve">                </w:t>
      </w:r>
      <w:r w:rsidRPr="007F5BC9">
        <w:rPr>
          <w:rFonts w:ascii="Tele-GroteskNor" w:hAnsi="Tele-GroteskNor" w:cs="Times New Roman"/>
          <w:noProof/>
          <w:color w:val="000000"/>
        </w:rPr>
        <mc:AlternateContent>
          <mc:Choice Requires="wps">
            <w:drawing>
              <wp:inline distT="0" distB="0" distL="0" distR="0" wp14:anchorId="1074410B" wp14:editId="56F00814">
                <wp:extent cx="114300" cy="114300"/>
                <wp:effectExtent l="10160" t="5715" r="8890" b="13335"/>
                <wp:docPr id="5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702245" id="Rectangle 6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OzAYeE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Nor" w:hAnsi="Tele-GroteskNor" w:cs="Times New Roman"/>
          <w:color w:val="000000"/>
          <w:lang w:eastAsia="en-US"/>
        </w:rPr>
        <w:t xml:space="preserve"> izdvajanje                  </w:t>
      </w:r>
      <w:r w:rsidRPr="007F5BC9">
        <w:rPr>
          <w:rFonts w:ascii="Tele-GroteskNor" w:hAnsi="Tele-GroteskNor" w:cs="Times New Roman"/>
          <w:noProof/>
          <w:color w:val="000000"/>
        </w:rPr>
        <mc:AlternateContent>
          <mc:Choice Requires="wps">
            <w:drawing>
              <wp:inline distT="0" distB="0" distL="0" distR="0" wp14:anchorId="5172D33D" wp14:editId="3D1E9B2F">
                <wp:extent cx="114300" cy="114300"/>
                <wp:effectExtent l="8890" t="5715" r="10160" b="13335"/>
                <wp:docPr id="52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1D0DA1" id="Rectangle 6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5fDT7x4CAAA+BAAADgAAAAAAAAAAAAAAAAAuAgAAZHJzL2Uyb0RvYy54bWxQSwECLQAUAAYA&#10;CAAAACEAFxbY3tcAAAADAQAADwAAAAAAAAAAAAAAAAB4BAAAZHJzL2Rvd25yZXYueG1sUEsFBgAA&#10;AAAEAAQA8wAAAHwFAAAAAA==&#10;">
                <w10:anchorlock/>
              </v:rect>
            </w:pict>
          </mc:Fallback>
        </mc:AlternateContent>
      </w:r>
      <w:r w:rsidRPr="007F5BC9">
        <w:rPr>
          <w:rFonts w:ascii="Tele-GroteskNor" w:hAnsi="Tele-GroteskNor" w:cs="Times New Roman"/>
          <w:color w:val="000000"/>
          <w:lang w:eastAsia="en-US"/>
        </w:rPr>
        <w:t xml:space="preserve"> otkazivanje                </w:t>
      </w:r>
      <w:r w:rsidRPr="007F5BC9">
        <w:rPr>
          <w:rFonts w:ascii="Tele-GroteskNor" w:hAnsi="Tele-GroteskNor" w:cs="Times New Roman"/>
          <w:noProof/>
          <w:color w:val="000000"/>
        </w:rPr>
        <mc:AlternateContent>
          <mc:Choice Requires="wps">
            <w:drawing>
              <wp:inline distT="0" distB="0" distL="0" distR="0" wp14:anchorId="5A34339D" wp14:editId="1FACEA33">
                <wp:extent cx="114300" cy="114300"/>
                <wp:effectExtent l="6985" t="5715" r="12065" b="13335"/>
                <wp:docPr id="52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A594B" id="Rectangle 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RFHwIAAD4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BZ91EU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Nor" w:hAnsi="Tele-GroteskNor" w:cs="Times New Roman"/>
          <w:color w:val="000000"/>
          <w:lang w:eastAsia="en-US"/>
        </w:rPr>
        <w:t xml:space="preserve"> preseljenje                </w:t>
      </w:r>
      <w:r w:rsidRPr="007F5BC9">
        <w:rPr>
          <w:rFonts w:ascii="Tele-GroteskNor" w:hAnsi="Tele-GroteskNor" w:cs="Times New Roman"/>
          <w:noProof/>
          <w:color w:val="000000"/>
        </w:rPr>
        <mc:AlternateContent>
          <mc:Choice Requires="wps">
            <w:drawing>
              <wp:inline distT="0" distB="0" distL="0" distR="0" wp14:anchorId="47A16A0A" wp14:editId="166DCE5D">
                <wp:extent cx="114300" cy="114300"/>
                <wp:effectExtent l="12065" t="5715" r="6985" b="13335"/>
                <wp:docPr id="5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78B7F4" id="Rectangle 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sr8syB4CAAA9BAAADgAAAAAAAAAAAAAAAAAuAgAAZHJzL2Uyb0RvYy54bWxQSwECLQAUAAYA&#10;CAAAACEAFxbY3tcAAAADAQAADwAAAAAAAAAAAAAAAAB4BAAAZHJzL2Rvd25yZXYueG1sUEsFBgAA&#10;AAAEAAQA8wAAAHwFAAAAAA==&#10;">
                <w10:anchorlock/>
              </v:rect>
            </w:pict>
          </mc:Fallback>
        </mc:AlternateContent>
      </w:r>
      <w:r w:rsidRPr="007F5BC9">
        <w:rPr>
          <w:rFonts w:ascii="Tele-GroteskNor" w:hAnsi="Tele-GroteskNor" w:cs="Times New Roman"/>
          <w:color w:val="000000"/>
          <w:lang w:eastAsia="en-US"/>
        </w:rPr>
        <w:t xml:space="preserve"> migracija</w:t>
      </w:r>
    </w:p>
    <w:p w14:paraId="38925BD1" w14:textId="77777777" w:rsidR="007F5BC9" w:rsidRPr="007F5BC9" w:rsidRDefault="007F5BC9" w:rsidP="007F5BC9">
      <w:pPr>
        <w:pBdr>
          <w:bottom w:val="single" w:sz="4" w:space="1" w:color="76923C"/>
        </w:pBdr>
        <w:shd w:val="clear" w:color="auto" w:fill="EAF1DD"/>
        <w:spacing w:line="360" w:lineRule="auto"/>
        <w:ind w:left="426"/>
        <w:jc w:val="left"/>
        <w:rPr>
          <w:rFonts w:ascii="Tele-GroteskNor" w:hAnsi="Tele-GroteskNor" w:cs="Times New Roman"/>
          <w:color w:val="000000"/>
          <w:lang w:eastAsia="en-US"/>
        </w:rPr>
      </w:pPr>
      <w:r w:rsidRPr="007F5BC9">
        <w:rPr>
          <w:rFonts w:ascii="Tele-GroteskNor" w:hAnsi="Tele-GroteskNor" w:cs="Times New Roman"/>
          <w:color w:val="000000"/>
          <w:lang w:eastAsia="en-US"/>
        </w:rPr>
        <w:t>Identifikacijski kod usluge: __________________</w:t>
      </w:r>
    </w:p>
    <w:p w14:paraId="61D9270F" w14:textId="77777777" w:rsidR="007F5BC9" w:rsidRPr="007F5BC9" w:rsidRDefault="007F5BC9" w:rsidP="007F5BC9">
      <w:pPr>
        <w:numPr>
          <w:ilvl w:val="2"/>
          <w:numId w:val="72"/>
        </w:numPr>
        <w:pBdr>
          <w:bottom w:val="single" w:sz="4" w:space="1" w:color="76923C"/>
        </w:pBdr>
        <w:shd w:val="clear" w:color="auto" w:fill="EAF1DD"/>
        <w:tabs>
          <w:tab w:val="clear" w:pos="930"/>
          <w:tab w:val="left" w:pos="851"/>
          <w:tab w:val="num" w:pos="1134"/>
          <w:tab w:val="num" w:pos="1497"/>
          <w:tab w:val="num" w:pos="1584"/>
        </w:tabs>
        <w:spacing w:line="360" w:lineRule="auto"/>
        <w:ind w:left="1497" w:hanging="1213"/>
        <w:contextualSpacing/>
        <w:rPr>
          <w:rFonts w:ascii="Tele-GroteskNor" w:hAnsi="Tele-GroteskNor" w:cs="Times New Roman"/>
        </w:rPr>
      </w:pPr>
      <w:r w:rsidRPr="007F5BC9">
        <w:rPr>
          <w:rFonts w:ascii="Tele-GroteskNor" w:hAnsi="Tele-GroteskNor" w:cs="Times New Roman"/>
          <w:b/>
        </w:rPr>
        <w:t xml:space="preserve">Prijenos broja                   </w:t>
      </w:r>
      <w:r w:rsidRPr="007F5BC9">
        <w:rPr>
          <w:rFonts w:ascii="Tele-GroteskNor" w:hAnsi="Tele-GroteskNor" w:cs="Times New Roman"/>
          <w:color w:val="000000"/>
          <w:lang w:eastAsia="en-US"/>
        </w:rPr>
        <w:t xml:space="preserve">da   </w:t>
      </w:r>
      <w:r w:rsidRPr="007F5BC9">
        <w:rPr>
          <w:rFonts w:ascii="Tele-GroteskNor" w:hAnsi="Tele-GroteskNor" w:cs="Times New Roman"/>
          <w:noProof/>
          <w:color w:val="000000"/>
        </w:rPr>
        <mc:AlternateContent>
          <mc:Choice Requires="wps">
            <w:drawing>
              <wp:inline distT="0" distB="0" distL="0" distR="0" wp14:anchorId="0D927944" wp14:editId="4742D103">
                <wp:extent cx="114300" cy="114300"/>
                <wp:effectExtent l="5080" t="10795" r="13970" b="8255"/>
                <wp:docPr id="53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AC8A10" id="Rectangle 5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GFqVeg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Nor" w:hAnsi="Tele-GroteskNor" w:cs="Times New Roman"/>
          <w:color w:val="000000"/>
          <w:lang w:eastAsia="en-US"/>
        </w:rPr>
        <w:t xml:space="preserve">              ne</w:t>
      </w:r>
      <w:r w:rsidRPr="007F5BC9">
        <w:rPr>
          <w:rFonts w:ascii="Tele-GroteskNor" w:hAnsi="Tele-GroteskNor" w:cs="Times New Roman"/>
        </w:rPr>
        <w:t xml:space="preserve"> </w:t>
      </w:r>
      <w:r w:rsidRPr="007F5BC9">
        <w:rPr>
          <w:rFonts w:ascii="Tele-GroteskNor" w:hAnsi="Tele-GroteskNor" w:cs="Times New Roman"/>
          <w:b/>
        </w:rPr>
        <w:t xml:space="preserve">  </w:t>
      </w:r>
      <w:r w:rsidRPr="007F5BC9">
        <w:rPr>
          <w:rFonts w:ascii="Tele-GroteskNor" w:hAnsi="Tele-GroteskNor" w:cs="Times New Roman"/>
          <w:noProof/>
          <w:szCs w:val="24"/>
        </w:rPr>
        <mc:AlternateContent>
          <mc:Choice Requires="wps">
            <w:drawing>
              <wp:inline distT="0" distB="0" distL="0" distR="0" wp14:anchorId="6959397A" wp14:editId="1EFEF1E9">
                <wp:extent cx="114300" cy="114300"/>
                <wp:effectExtent l="13970" t="10795" r="5080" b="8255"/>
                <wp:docPr id="53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72FDC6" id="Rectangle 5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fmHwIAAD4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Gha5+Y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Nor" w:hAnsi="Tele-GroteskNor" w:cs="Times New Roman"/>
          <w:b/>
        </w:rPr>
        <w:t xml:space="preserve">        </w:t>
      </w:r>
    </w:p>
    <w:p w14:paraId="62BC44E3" w14:textId="77777777" w:rsidR="007F5BC9" w:rsidRPr="007F5BC9" w:rsidRDefault="007F5BC9" w:rsidP="007F5BC9">
      <w:pPr>
        <w:numPr>
          <w:ilvl w:val="2"/>
          <w:numId w:val="72"/>
        </w:numPr>
        <w:pBdr>
          <w:bottom w:val="single" w:sz="4" w:space="1" w:color="76923C"/>
        </w:pBdr>
        <w:shd w:val="clear" w:color="auto" w:fill="EAF1DD"/>
        <w:tabs>
          <w:tab w:val="clear" w:pos="930"/>
          <w:tab w:val="left" w:pos="851"/>
          <w:tab w:val="num" w:pos="1134"/>
          <w:tab w:val="num" w:pos="1497"/>
          <w:tab w:val="num" w:pos="1584"/>
        </w:tabs>
        <w:spacing w:line="360" w:lineRule="auto"/>
        <w:ind w:left="1497" w:hanging="1213"/>
        <w:contextualSpacing/>
        <w:rPr>
          <w:rFonts w:ascii="Tele-GroteskNor" w:hAnsi="Tele-GroteskNor" w:cs="Times New Roman"/>
        </w:rPr>
      </w:pPr>
      <w:r w:rsidRPr="007F5BC9">
        <w:rPr>
          <w:rFonts w:ascii="Tele-GroteskNor" w:hAnsi="Tele-GroteskNor" w:cs="Times New Roman"/>
          <w:b/>
        </w:rPr>
        <w:t>Oznaka distribucijskog čvora</w:t>
      </w:r>
      <w:r w:rsidRPr="007F5BC9">
        <w:rPr>
          <w:rFonts w:ascii="Tele-GroteskNor" w:hAnsi="Tele-GroteskNor" w:cs="Times New Roman"/>
        </w:rPr>
        <w:t xml:space="preserve"> ___________________________________________________________</w:t>
      </w:r>
    </w:p>
    <w:p w14:paraId="6BAB9B85" w14:textId="77777777" w:rsidR="007F5BC9" w:rsidRPr="007F5BC9" w:rsidRDefault="007F5BC9" w:rsidP="007F5BC9">
      <w:pPr>
        <w:numPr>
          <w:ilvl w:val="2"/>
          <w:numId w:val="72"/>
        </w:numPr>
        <w:pBdr>
          <w:bottom w:val="single" w:sz="4" w:space="1" w:color="76923C"/>
        </w:pBdr>
        <w:shd w:val="clear" w:color="auto" w:fill="EAF1DD"/>
        <w:tabs>
          <w:tab w:val="clear" w:pos="930"/>
          <w:tab w:val="left" w:pos="851"/>
          <w:tab w:val="num" w:pos="1134"/>
          <w:tab w:val="num" w:pos="1497"/>
          <w:tab w:val="num" w:pos="1584"/>
        </w:tabs>
        <w:spacing w:line="360" w:lineRule="auto"/>
        <w:ind w:left="1497" w:hanging="1213"/>
        <w:contextualSpacing/>
        <w:rPr>
          <w:rFonts w:ascii="Tele-GroteskNor" w:hAnsi="Tele-GroteskNor" w:cs="Times New Roman"/>
        </w:rPr>
      </w:pPr>
      <w:r w:rsidRPr="007F5BC9">
        <w:rPr>
          <w:rFonts w:ascii="Tele-GroteskNor" w:hAnsi="Tele-GroteskNor" w:cs="Times New Roman"/>
          <w:b/>
        </w:rPr>
        <w:t>Pozicija na svjetlovodnom djelitelju</w:t>
      </w:r>
      <w:r w:rsidRPr="007F5BC9">
        <w:rPr>
          <w:rFonts w:ascii="Tele-GroteskNor" w:hAnsi="Tele-GroteskNor" w:cs="Times New Roman"/>
        </w:rPr>
        <w:t>_______________________________________________________</w:t>
      </w:r>
    </w:p>
    <w:p w14:paraId="317A1C1A" w14:textId="77777777" w:rsidR="007F5BC9" w:rsidRPr="007F5BC9" w:rsidRDefault="007F5BC9" w:rsidP="007F5BC9">
      <w:pPr>
        <w:numPr>
          <w:ilvl w:val="1"/>
          <w:numId w:val="72"/>
        </w:numPr>
        <w:pBdr>
          <w:top w:val="single" w:sz="4" w:space="1" w:color="76923C"/>
          <w:bottom w:val="single" w:sz="4" w:space="1" w:color="76923C"/>
        </w:pBdr>
        <w:shd w:val="clear" w:color="auto" w:fill="D6E3BC"/>
        <w:tabs>
          <w:tab w:val="clear" w:pos="858"/>
          <w:tab w:val="left" w:pos="284"/>
          <w:tab w:val="left" w:pos="851"/>
          <w:tab w:val="num" w:pos="1152"/>
        </w:tabs>
        <w:spacing w:before="240" w:after="120"/>
        <w:ind w:left="1151" w:hanging="867"/>
        <w:rPr>
          <w:rFonts w:ascii="Tele-GroteskNor" w:hAnsi="Tele-GroteskNor" w:cs="Times New Roman"/>
          <w:b/>
        </w:rPr>
      </w:pPr>
      <w:r w:rsidRPr="007F5BC9">
        <w:rPr>
          <w:rFonts w:ascii="Tele-GroteskNor" w:hAnsi="Tele-GroteskNor" w:cs="Times New Roman"/>
          <w:b/>
        </w:rPr>
        <w:t>Usluga hibridnog širokopojasnog pristupa</w:t>
      </w:r>
    </w:p>
    <w:p w14:paraId="3494E2BE" w14:textId="77777777" w:rsidR="007F5BC9" w:rsidRPr="007F5BC9" w:rsidRDefault="007F5BC9" w:rsidP="007F5BC9">
      <w:pPr>
        <w:numPr>
          <w:ilvl w:val="2"/>
          <w:numId w:val="72"/>
        </w:numPr>
        <w:pBdr>
          <w:bottom w:val="single" w:sz="4" w:space="1" w:color="76923C"/>
        </w:pBdr>
        <w:shd w:val="clear" w:color="auto" w:fill="EAF1DD"/>
        <w:tabs>
          <w:tab w:val="clear" w:pos="930"/>
          <w:tab w:val="left" w:pos="851"/>
          <w:tab w:val="num" w:pos="1134"/>
          <w:tab w:val="num" w:pos="1497"/>
          <w:tab w:val="num" w:pos="1584"/>
        </w:tabs>
        <w:spacing w:line="360" w:lineRule="auto"/>
        <w:ind w:left="1497" w:hanging="1213"/>
        <w:contextualSpacing/>
        <w:rPr>
          <w:rFonts w:ascii="Tele-GroteskNor" w:hAnsi="Tele-GroteskNor" w:cs="Times New Roman"/>
          <w:b/>
        </w:rPr>
      </w:pPr>
      <w:r w:rsidRPr="007F5BC9">
        <w:rPr>
          <w:rFonts w:ascii="Tele-GroteskNor" w:hAnsi="Tele-GroteskNor" w:cs="Times New Roman"/>
          <w:b/>
        </w:rPr>
        <w:t>Tražena aktivnost</w:t>
      </w:r>
    </w:p>
    <w:p w14:paraId="4ECB6FEF" w14:textId="77777777" w:rsidR="007F5BC9" w:rsidRPr="007F5BC9" w:rsidRDefault="007F5BC9" w:rsidP="007F5BC9">
      <w:pPr>
        <w:pBdr>
          <w:bottom w:val="single" w:sz="4" w:space="1" w:color="76923C"/>
        </w:pBdr>
        <w:shd w:val="clear" w:color="auto" w:fill="EAF1DD"/>
        <w:spacing w:line="360" w:lineRule="auto"/>
        <w:ind w:left="426"/>
        <w:jc w:val="left"/>
        <w:rPr>
          <w:rFonts w:ascii="Tele-GroteskNor" w:hAnsi="Tele-GroteskNor" w:cs="Times New Roman"/>
          <w:color w:val="000000"/>
          <w:lang w:eastAsia="en-US"/>
        </w:rPr>
      </w:pPr>
      <w:r w:rsidRPr="007F5BC9">
        <w:rPr>
          <w:rFonts w:ascii="Tele-GroteskNor" w:hAnsi="Tele-GroteskNor" w:cs="Times New Roman"/>
          <w:color w:val="000000"/>
          <w:lang w:eastAsia="en-US"/>
        </w:rPr>
        <w:t xml:space="preserve">                </w:t>
      </w:r>
      <w:r w:rsidRPr="007F5BC9">
        <w:rPr>
          <w:rFonts w:ascii="Tele-GroteskNor" w:hAnsi="Tele-GroteskNor" w:cs="Times New Roman"/>
          <w:noProof/>
          <w:color w:val="000000"/>
        </w:rPr>
        <mc:AlternateContent>
          <mc:Choice Requires="wps">
            <w:drawing>
              <wp:inline distT="0" distB="0" distL="0" distR="0" wp14:anchorId="35934366" wp14:editId="6D8D6C08">
                <wp:extent cx="114300" cy="114300"/>
                <wp:effectExtent l="10160" t="6350" r="8890" b="12700"/>
                <wp:docPr id="5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A9AB05" id="Rectangle 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xRA3jh4CAAA9BAAADgAAAAAAAAAAAAAAAAAuAgAAZHJzL2Uyb0RvYy54bWxQSwECLQAUAAYA&#10;CAAAACEAFxbY3tcAAAADAQAADwAAAAAAAAAAAAAAAAB4BAAAZHJzL2Rvd25yZXYueG1sUEsFBgAA&#10;AAAEAAQA8wAAAHwFAAAAAA==&#10;">
                <w10:anchorlock/>
              </v:rect>
            </w:pict>
          </mc:Fallback>
        </mc:AlternateContent>
      </w:r>
      <w:r w:rsidRPr="007F5BC9">
        <w:rPr>
          <w:rFonts w:ascii="Tele-GroteskNor" w:hAnsi="Tele-GroteskNor" w:cs="Times New Roman"/>
          <w:color w:val="000000"/>
          <w:lang w:eastAsia="en-US"/>
        </w:rPr>
        <w:t xml:space="preserve"> uključenje                  </w:t>
      </w:r>
      <w:r w:rsidRPr="007F5BC9">
        <w:rPr>
          <w:rFonts w:ascii="Tele-GroteskNor" w:hAnsi="Tele-GroteskNor" w:cs="Times New Roman"/>
          <w:noProof/>
          <w:color w:val="000000"/>
        </w:rPr>
        <mc:AlternateContent>
          <mc:Choice Requires="wps">
            <w:drawing>
              <wp:inline distT="0" distB="0" distL="0" distR="0" wp14:anchorId="65764FC9" wp14:editId="06DFCCFB">
                <wp:extent cx="114300" cy="114300"/>
                <wp:effectExtent l="5715" t="6350" r="13335" b="12700"/>
                <wp:docPr id="5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94539F" id="Rectangle 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jrOgUfAgAAPQQAAA4AAAAAAAAAAAAAAAAALgIAAGRycy9lMm9Eb2MueG1sUEsBAi0AFAAG&#10;AAgAAAAhABcW2N7XAAAAAwEAAA8AAAAAAAAAAAAAAAAAeQQAAGRycy9kb3ducmV2LnhtbFBLBQYA&#10;AAAABAAEAPMAAAB9BQAAAAA=&#10;">
                <w10:anchorlock/>
              </v:rect>
            </w:pict>
          </mc:Fallback>
        </mc:AlternateContent>
      </w:r>
      <w:r w:rsidRPr="007F5BC9">
        <w:rPr>
          <w:rFonts w:ascii="Tele-GroteskNor" w:hAnsi="Tele-GroteskNor" w:cs="Times New Roman"/>
          <w:color w:val="000000"/>
          <w:lang w:eastAsia="en-US"/>
        </w:rPr>
        <w:t xml:space="preserve"> isključenje               </w:t>
      </w:r>
      <w:r w:rsidRPr="007F5BC9">
        <w:rPr>
          <w:rFonts w:ascii="Tele-GroteskNor" w:hAnsi="Tele-GroteskNor" w:cs="Times New Roman"/>
          <w:noProof/>
          <w:color w:val="000000"/>
        </w:rPr>
        <mc:AlternateContent>
          <mc:Choice Requires="wps">
            <w:drawing>
              <wp:inline distT="0" distB="0" distL="0" distR="0" wp14:anchorId="52C76F6E" wp14:editId="480ABC48">
                <wp:extent cx="114300" cy="114300"/>
                <wp:effectExtent l="8890" t="6350" r="10160" b="12700"/>
                <wp:docPr id="53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A611A1" id="Rectangle 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i//jih4CAAA9BAAADgAAAAAAAAAAAAAAAAAuAgAAZHJzL2Uyb0RvYy54bWxQSwECLQAUAAYA&#10;CAAAACEAFxbY3tcAAAADAQAADwAAAAAAAAAAAAAAAAB4BAAAZHJzL2Rvd25yZXYueG1sUEsFBgAA&#10;AAAEAAQA8wAAAHwFAAAAAA==&#10;">
                <w10:anchorlock/>
              </v:rect>
            </w:pict>
          </mc:Fallback>
        </mc:AlternateContent>
      </w:r>
      <w:r w:rsidRPr="007F5BC9">
        <w:rPr>
          <w:rFonts w:ascii="Tele-GroteskNor" w:hAnsi="Tele-GroteskNor" w:cs="Times New Roman"/>
          <w:color w:val="000000"/>
          <w:lang w:eastAsia="en-US"/>
        </w:rPr>
        <w:t xml:space="preserve"> promjena    </w:t>
      </w:r>
      <w:r w:rsidRPr="007F5BC9">
        <w:rPr>
          <w:rFonts w:ascii="Tele-GroteskNor" w:hAnsi="Tele-GroteskNor" w:cs="Times New Roman"/>
          <w:noProof/>
          <w:color w:val="000000"/>
        </w:rPr>
        <mc:AlternateContent>
          <mc:Choice Requires="wps">
            <w:drawing>
              <wp:inline distT="0" distB="0" distL="0" distR="0" wp14:anchorId="5EE5F085" wp14:editId="3648FA67">
                <wp:extent cx="114300" cy="114300"/>
                <wp:effectExtent l="8890" t="6350" r="10160" b="12700"/>
                <wp:docPr id="16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3CFA79" id="Rectangle 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fXAoyB4CAAA9BAAADgAAAAAAAAAAAAAAAAAuAgAAZHJzL2Uyb0RvYy54bWxQSwECLQAUAAYA&#10;CAAAACEAFxbY3tcAAAADAQAADwAAAAAAAAAAAAAAAAB4BAAAZHJzL2Rvd25yZXYueG1sUEsFBgAA&#10;AAAEAAQA8wAAAHwFAAAAAA==&#10;">
                <w10:anchorlock/>
              </v:rect>
            </w:pict>
          </mc:Fallback>
        </mc:AlternateContent>
      </w:r>
      <w:r w:rsidRPr="007F5BC9">
        <w:rPr>
          <w:rFonts w:ascii="Tele-GroteskNor" w:hAnsi="Tele-GroteskNor" w:cs="Times New Roman"/>
          <w:color w:val="000000"/>
          <w:lang w:eastAsia="en-US"/>
        </w:rPr>
        <w:t xml:space="preserve"> dodatni paket mobilnog podatkovnog prometa</w:t>
      </w:r>
    </w:p>
    <w:p w14:paraId="6D9206A7" w14:textId="77777777" w:rsidR="007F5BC9" w:rsidRPr="007F5BC9" w:rsidRDefault="007F5BC9" w:rsidP="007F5BC9">
      <w:pPr>
        <w:pBdr>
          <w:bottom w:val="single" w:sz="4" w:space="1" w:color="76923C"/>
        </w:pBdr>
        <w:shd w:val="clear" w:color="auto" w:fill="EAF1DD"/>
        <w:spacing w:line="360" w:lineRule="auto"/>
        <w:ind w:left="426"/>
        <w:jc w:val="left"/>
        <w:rPr>
          <w:rFonts w:ascii="Tele-GroteskNor" w:hAnsi="Tele-GroteskNor" w:cs="Times New Roman"/>
          <w:color w:val="000000"/>
          <w:lang w:eastAsia="en-US"/>
        </w:rPr>
      </w:pPr>
      <w:r w:rsidRPr="007F5BC9">
        <w:rPr>
          <w:rFonts w:ascii="Tele-GroteskNor" w:hAnsi="Tele-GroteskNor" w:cs="Times New Roman"/>
          <w:color w:val="000000"/>
          <w:lang w:eastAsia="en-US"/>
        </w:rPr>
        <w:t>Identifikacijski kod usluge: __________________</w:t>
      </w:r>
    </w:p>
    <w:p w14:paraId="161624EA" w14:textId="77777777" w:rsidR="007F5BC9" w:rsidRPr="007F5BC9" w:rsidRDefault="007F5BC9" w:rsidP="007F5BC9">
      <w:pPr>
        <w:numPr>
          <w:ilvl w:val="2"/>
          <w:numId w:val="72"/>
        </w:numPr>
        <w:pBdr>
          <w:top w:val="single" w:sz="4" w:space="1" w:color="76923C"/>
        </w:pBdr>
        <w:shd w:val="clear" w:color="auto" w:fill="EAF1DD"/>
        <w:tabs>
          <w:tab w:val="clear" w:pos="930"/>
          <w:tab w:val="left" w:pos="851"/>
          <w:tab w:val="num" w:pos="1497"/>
          <w:tab w:val="num" w:pos="1584"/>
        </w:tabs>
        <w:spacing w:before="120" w:line="480" w:lineRule="auto"/>
        <w:ind w:left="1497" w:hanging="1072"/>
        <w:rPr>
          <w:rFonts w:ascii="Tele-GroteskEENor" w:hAnsi="Tele-GroteskEENor" w:cs="Times New Roman"/>
          <w:b/>
        </w:rPr>
      </w:pPr>
      <w:r w:rsidRPr="007F5BC9">
        <w:rPr>
          <w:rFonts w:ascii="Tele-GroteskEENor" w:hAnsi="Tele-GroteskEENor" w:cs="Times New Roman"/>
          <w:b/>
        </w:rPr>
        <w:t>Brzine usluge veleprodajni širokopojasni pristup</w:t>
      </w:r>
    </w:p>
    <w:p w14:paraId="6A92DC61" w14:textId="77777777" w:rsidR="007F5BC9" w:rsidRPr="007F5BC9" w:rsidRDefault="007F5BC9" w:rsidP="007F5BC9">
      <w:pPr>
        <w:shd w:val="clear" w:color="auto" w:fill="EAF1DD" w:themeFill="accent3" w:themeFillTint="33"/>
        <w:tabs>
          <w:tab w:val="left" w:pos="851"/>
        </w:tabs>
        <w:spacing w:after="120"/>
        <w:ind w:left="851"/>
        <w:rPr>
          <w:rFonts w:ascii="Tele-GroteskEENor" w:hAnsi="Tele-GroteskEENor" w:cs="Times New Roman"/>
        </w:rPr>
      </w:pPr>
      <w:r w:rsidRPr="007F5BC9">
        <w:rPr>
          <w:rFonts w:ascii="Tele-GroteskEENor" w:hAnsi="Tele-GroteskEENor" w:cs="Times New Roman"/>
        </w:rPr>
        <w:t>Brzina Internet usluge</w:t>
      </w:r>
    </w:p>
    <w:p w14:paraId="1F1D57FF" w14:textId="77777777" w:rsidR="007F5BC9" w:rsidRPr="007F5BC9" w:rsidRDefault="007F5BC9" w:rsidP="007F5BC9">
      <w:pPr>
        <w:shd w:val="clear" w:color="auto" w:fill="EAF1DD" w:themeFill="accent3" w:themeFillTint="33"/>
        <w:tabs>
          <w:tab w:val="left" w:pos="851"/>
        </w:tabs>
        <w:spacing w:after="60"/>
        <w:ind w:left="1134" w:hanging="283"/>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28BB2453" wp14:editId="2E6D5500">
                <wp:extent cx="114300" cy="114300"/>
                <wp:effectExtent l="10795" t="11430" r="8255" b="7620"/>
                <wp:docPr id="53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52A15E" id="Rectangle 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tE3HwIAAD4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PqO0Tc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5125bit/s</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3362BA77" wp14:editId="6D983C6C">
                <wp:extent cx="114300" cy="114300"/>
                <wp:effectExtent l="13970" t="11430" r="5080" b="7620"/>
                <wp:docPr id="53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31806C" id="Rectangle 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FfK+c8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4Mbit/s</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0452E93C" wp14:editId="7BCA48C8">
                <wp:extent cx="114300" cy="114300"/>
                <wp:effectExtent l="12065" t="11430" r="6985" b="7620"/>
                <wp:docPr id="53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F9DC2B" id="Rectangle 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XvpLwR4CAA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rPr>
        <w:t xml:space="preserve"> 14Mbit/s</w:t>
      </w:r>
    </w:p>
    <w:p w14:paraId="43C5948C" w14:textId="77777777" w:rsidR="007F5BC9" w:rsidRPr="007F5BC9" w:rsidRDefault="007F5BC9" w:rsidP="007F5BC9">
      <w:pPr>
        <w:shd w:val="clear" w:color="auto" w:fill="EAF1DD" w:themeFill="accent3" w:themeFillTint="33"/>
        <w:tabs>
          <w:tab w:val="left" w:pos="851"/>
        </w:tabs>
        <w:spacing w:after="60"/>
        <w:ind w:left="1134" w:hanging="283"/>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1A572462" wp14:editId="1C1B83AB">
                <wp:extent cx="114300" cy="114300"/>
                <wp:effectExtent l="10795" t="7620" r="8255" b="11430"/>
                <wp:docPr id="538" name="Pravokutni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67ED34" id="Pravokutnik 2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KSO/2Q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1Mbit/s</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6696F635" wp14:editId="48704D35">
                <wp:extent cx="114300" cy="114300"/>
                <wp:effectExtent l="13970" t="7620" r="5080" b="11430"/>
                <wp:docPr id="53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6F2EC6" id="Rectangle 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tHtDI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6Mbit/s</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174ED10F" wp14:editId="45B6E804">
                <wp:extent cx="114300" cy="114300"/>
                <wp:effectExtent l="12065" t="7620" r="6985" b="11430"/>
                <wp:docPr id="54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8FA8EE" id="Rectangle 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cSnHgIAAD4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vVnEpx4CAA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rPr>
        <w:t xml:space="preserve"> 16Mbit/s</w:t>
      </w:r>
    </w:p>
    <w:p w14:paraId="0DE0A092" w14:textId="77777777" w:rsidR="007F5BC9" w:rsidRPr="007F5BC9" w:rsidRDefault="007F5BC9" w:rsidP="007F5BC9">
      <w:pPr>
        <w:shd w:val="clear" w:color="auto" w:fill="EAF1DD" w:themeFill="accent3" w:themeFillTint="33"/>
        <w:tabs>
          <w:tab w:val="left" w:pos="851"/>
        </w:tabs>
        <w:spacing w:after="60"/>
        <w:ind w:left="1134" w:hanging="283"/>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14EFCACE" wp14:editId="4E440326">
                <wp:extent cx="114300" cy="114300"/>
                <wp:effectExtent l="10795" t="12700" r="8255" b="6350"/>
                <wp:docPr id="5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FECE5D" id="Rectangle 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ngSuM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2Mbit/s</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22399921" wp14:editId="16B4560A">
                <wp:extent cx="114300" cy="114300"/>
                <wp:effectExtent l="13970" t="12700" r="5080" b="6350"/>
                <wp:docPr id="54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E874AC" id="Rectangle 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C6HwIAAD4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85oLo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8Mbit/s</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1F558950" wp14:editId="2F818713">
                <wp:extent cx="114300" cy="114300"/>
                <wp:effectExtent l="12065" t="12700" r="6985" b="6350"/>
                <wp:docPr id="54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F962F0" id="Rectangle 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YJErQ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20Mbit/s</w:t>
      </w:r>
    </w:p>
    <w:p w14:paraId="7D7CAF1E" w14:textId="77777777" w:rsidR="007F5BC9" w:rsidRPr="007F5BC9" w:rsidRDefault="007F5BC9" w:rsidP="007F5BC9">
      <w:pPr>
        <w:shd w:val="clear" w:color="auto" w:fill="EAF1DD" w:themeFill="accent3" w:themeFillTint="33"/>
        <w:tabs>
          <w:tab w:val="left" w:pos="851"/>
        </w:tabs>
        <w:spacing w:after="60"/>
        <w:ind w:left="1134" w:hanging="283"/>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1727A28C" wp14:editId="669382A3">
                <wp:extent cx="114300" cy="114300"/>
                <wp:effectExtent l="10795" t="8255" r="8255" b="10795"/>
                <wp:docPr id="4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EC93F2" id="Rectangle 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zIHgIAAD4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XokcyB4CAA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rPr>
        <w:t xml:space="preserve"> 3Mbit/s</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4407A6BE" wp14:editId="7494A6B4">
                <wp:extent cx="114300" cy="114300"/>
                <wp:effectExtent l="13970" t="8255" r="5080" b="10795"/>
                <wp:docPr id="41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3C796F" id="Rectangle 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JSEVO4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10Mbit/s</w:t>
      </w:r>
    </w:p>
    <w:p w14:paraId="335706F0" w14:textId="77777777" w:rsidR="007F5BC9" w:rsidRPr="007F5BC9" w:rsidRDefault="007F5BC9" w:rsidP="007F5BC9">
      <w:pPr>
        <w:pBdr>
          <w:bottom w:val="single" w:sz="4" w:space="1" w:color="76923C"/>
        </w:pBdr>
        <w:shd w:val="clear" w:color="auto" w:fill="EAF1DD" w:themeFill="accent3" w:themeFillTint="33"/>
        <w:tabs>
          <w:tab w:val="left" w:pos="851"/>
        </w:tabs>
        <w:spacing w:after="120"/>
        <w:ind w:left="851"/>
        <w:rPr>
          <w:rFonts w:ascii="Tele-GroteskEENor" w:hAnsi="Tele-GroteskEENor" w:cs="Times New Roman"/>
        </w:rPr>
      </w:pPr>
      <w:r w:rsidRPr="007F5BC9">
        <w:rPr>
          <w:rFonts w:ascii="Tele-GroteskEENor" w:hAnsi="Tele-GroteskEENor" w:cs="Times New Roman"/>
        </w:rPr>
        <w:t>Brzina dodatnog virtualnog kanala za IPTV</w:t>
      </w:r>
    </w:p>
    <w:p w14:paraId="2CB1F48A" w14:textId="77777777" w:rsidR="007F5BC9" w:rsidRPr="007F5BC9" w:rsidRDefault="007F5BC9" w:rsidP="007F5BC9">
      <w:pPr>
        <w:pBdr>
          <w:bottom w:val="single" w:sz="4" w:space="1" w:color="76923C"/>
        </w:pBdr>
        <w:shd w:val="clear" w:color="auto" w:fill="EAF1DD"/>
        <w:tabs>
          <w:tab w:val="left" w:pos="851"/>
          <w:tab w:val="left" w:pos="2410"/>
        </w:tabs>
        <w:spacing w:after="120"/>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05CC45E0" wp14:editId="08A146DE">
                <wp:extent cx="114300" cy="114300"/>
                <wp:effectExtent l="10795" t="13335" r="8255" b="5715"/>
                <wp:docPr id="41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748286" id="Rectangle 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6b5Twh4CAA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rPr>
        <w:t xml:space="preserve"> do 2Mbit/s</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2E2877BC" wp14:editId="61862CE7">
                <wp:extent cx="114300" cy="114300"/>
                <wp:effectExtent l="13970" t="13335" r="5080" b="5715"/>
                <wp:docPr id="16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836F04" id="Rectangle 1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CU+STQ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do 6 Mbit/s</w:t>
      </w:r>
    </w:p>
    <w:p w14:paraId="41FF1352" w14:textId="77777777" w:rsidR="007F5BC9" w:rsidRPr="007F5BC9" w:rsidRDefault="007F5BC9" w:rsidP="007F5BC9">
      <w:pPr>
        <w:pBdr>
          <w:bottom w:val="single" w:sz="4" w:space="1" w:color="76923C"/>
        </w:pBdr>
        <w:shd w:val="clear" w:color="auto" w:fill="EAF1DD"/>
        <w:tabs>
          <w:tab w:val="left" w:pos="851"/>
          <w:tab w:val="left" w:pos="2410"/>
        </w:tabs>
        <w:spacing w:after="120"/>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7375904D" wp14:editId="002DD9E1">
                <wp:extent cx="114300" cy="114300"/>
                <wp:effectExtent l="10795" t="8890" r="8255" b="10160"/>
                <wp:docPr id="16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C5D20B" id="Rectangle 3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K68+yg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do 3Mbit/s</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7A0C429C" wp14:editId="43644B84">
                <wp:extent cx="114300" cy="114300"/>
                <wp:effectExtent l="13970" t="8890" r="5080" b="10160"/>
                <wp:docPr id="16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3CF0E7" id="Rectangle 1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">
                <w10:anchorlock/>
              </v:rect>
            </w:pict>
          </mc:Fallback>
        </mc:AlternateContent>
      </w:r>
      <w:r w:rsidRPr="007F5BC9">
        <w:rPr>
          <w:rFonts w:ascii="Tele-GroteskEENor" w:hAnsi="Tele-GroteskEENor" w:cs="Times New Roman"/>
        </w:rPr>
        <w:t xml:space="preserve"> do 8 Mbit/s</w:t>
      </w:r>
    </w:p>
    <w:p w14:paraId="71950BAD" w14:textId="77777777" w:rsidR="007F5BC9" w:rsidRPr="007F5BC9" w:rsidRDefault="007F5BC9" w:rsidP="007F5BC9">
      <w:pPr>
        <w:pBdr>
          <w:bottom w:val="single" w:sz="4" w:space="1" w:color="76923C"/>
        </w:pBdr>
        <w:shd w:val="clear" w:color="auto" w:fill="EAF1DD"/>
        <w:tabs>
          <w:tab w:val="left" w:pos="851"/>
          <w:tab w:val="left" w:pos="2410"/>
        </w:tabs>
        <w:spacing w:after="120"/>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79B1DDF1" wp14:editId="379C6255">
                <wp:extent cx="114300" cy="114300"/>
                <wp:effectExtent l="10795" t="13970" r="8255" b="5080"/>
                <wp:docPr id="163" name="Pravokutni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AC23FD" id="Pravokutnik 3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">
                <w10:anchorlock/>
              </v:rect>
            </w:pict>
          </mc:Fallback>
        </mc:AlternateContent>
      </w:r>
      <w:r w:rsidRPr="007F5BC9">
        <w:rPr>
          <w:rFonts w:ascii="Tele-GroteskEENor" w:hAnsi="Tele-GroteskEENor" w:cs="Times New Roman"/>
        </w:rPr>
        <w:t xml:space="preserve"> do 4Mbit/s</w:t>
      </w:r>
      <w:r w:rsidRPr="007F5BC9">
        <w:rPr>
          <w:rFonts w:ascii="Tele-GroteskEENor" w:hAnsi="Tele-GroteskEENor" w:cs="Times New Roman"/>
        </w:rPr>
        <w:tab/>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0575336B" wp14:editId="7C424FDB">
                <wp:extent cx="114300" cy="114300"/>
                <wp:effectExtent l="13970" t="13970" r="5080" b="5080"/>
                <wp:docPr id="16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33651B" id="Rectangle 1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CYl70sfAgAAPw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do 10,2 Mbit/s</w:t>
      </w:r>
    </w:p>
    <w:p w14:paraId="7DEDD259" w14:textId="77777777" w:rsidR="007F5BC9" w:rsidRPr="007F5BC9" w:rsidRDefault="007F5BC9" w:rsidP="007F5BC9">
      <w:pPr>
        <w:pBdr>
          <w:bottom w:val="single" w:sz="4" w:space="1" w:color="76923C"/>
        </w:pBdr>
        <w:shd w:val="clear" w:color="auto" w:fill="EAF1DD"/>
        <w:tabs>
          <w:tab w:val="left" w:pos="851"/>
          <w:tab w:val="left" w:pos="2410"/>
        </w:tabs>
        <w:spacing w:after="120"/>
        <w:ind w:left="851"/>
        <w:rPr>
          <w:rFonts w:ascii="Tele-GroteskEENor" w:hAnsi="Tele-GroteskEENor" w:cs="Times New Roman"/>
        </w:rPr>
      </w:pPr>
      <w:r w:rsidRPr="007F5BC9">
        <w:rPr>
          <w:rFonts w:ascii="Tele-GroteskEENor" w:hAnsi="Tele-GroteskEENor" w:cs="Times New Roman"/>
        </w:rPr>
        <w:t>Brzina dodatnog virtualnog kanala za VoIP</w:t>
      </w:r>
    </w:p>
    <w:p w14:paraId="27AB8CC1" w14:textId="77777777" w:rsidR="007F5BC9" w:rsidRPr="007F5BC9" w:rsidRDefault="007F5BC9" w:rsidP="007F5BC9">
      <w:pPr>
        <w:pBdr>
          <w:bottom w:val="single" w:sz="4" w:space="1" w:color="76923C"/>
        </w:pBdr>
        <w:shd w:val="clear" w:color="auto" w:fill="EAF1DD"/>
        <w:tabs>
          <w:tab w:val="left" w:pos="2268"/>
        </w:tabs>
        <w:spacing w:after="120"/>
        <w:ind w:left="851"/>
        <w:rPr>
          <w:rFonts w:ascii="Tele-GroteskEENor" w:hAnsi="Tele-GroteskEENor" w:cs="Times New Roman"/>
        </w:rPr>
      </w:pPr>
      <w:r w:rsidRPr="007F5BC9">
        <w:rPr>
          <w:rFonts w:ascii="Tele-GroteskEENor" w:hAnsi="Tele-GroteskEENor" w:cs="Times New Roman"/>
          <w:noProof/>
        </w:rPr>
        <mc:AlternateContent>
          <mc:Choice Requires="wps">
            <w:drawing>
              <wp:inline distT="0" distB="0" distL="0" distR="0" wp14:anchorId="16FE8969" wp14:editId="3DEA3692">
                <wp:extent cx="114300" cy="114300"/>
                <wp:effectExtent l="9525" t="9525" r="9525" b="9525"/>
                <wp:docPr id="16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A64055" id="Rectangle 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3PHgIAAD4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dVWtzx4CAA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rPr>
        <w:t xml:space="preserve"> do 256 kbit/s</w:t>
      </w:r>
      <w:r w:rsidRPr="007F5BC9">
        <w:rPr>
          <w:rFonts w:ascii="Tele-GroteskEENor" w:hAnsi="Tele-GroteskEENor" w:cs="Times New Roman"/>
        </w:rPr>
        <w:tab/>
        <w:t xml:space="preserve">      </w:t>
      </w:r>
      <w:r w:rsidRPr="007F5BC9">
        <w:rPr>
          <w:rFonts w:ascii="Tele-GroteskEENor" w:hAnsi="Tele-GroteskEENor" w:cs="Times New Roman"/>
          <w:noProof/>
        </w:rPr>
        <mc:AlternateContent>
          <mc:Choice Requires="wps">
            <w:drawing>
              <wp:inline distT="0" distB="0" distL="0" distR="0" wp14:anchorId="5D3C4612" wp14:editId="6C5901DE">
                <wp:extent cx="114300" cy="114300"/>
                <wp:effectExtent l="9525" t="9525" r="9525" b="9525"/>
                <wp:docPr id="16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BF5B8F" id="Rectangle 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Gg/O/h4CAA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rPr>
        <w:t xml:space="preserve"> do 384 kbit/s</w:t>
      </w:r>
      <w:r w:rsidRPr="007F5BC9">
        <w:rPr>
          <w:rFonts w:ascii="Tele-GroteskEENor" w:hAnsi="Tele-GroteskEENor" w:cs="Times New Roman"/>
        </w:rPr>
        <w:tab/>
      </w:r>
      <w:r w:rsidRPr="007F5BC9">
        <w:rPr>
          <w:rFonts w:ascii="Tele-GroteskEENor" w:hAnsi="Tele-GroteskEENor" w:cs="Times New Roman"/>
          <w:noProof/>
        </w:rPr>
        <mc:AlternateContent>
          <mc:Choice Requires="wps">
            <w:drawing>
              <wp:inline distT="0" distB="0" distL="0" distR="0" wp14:anchorId="2DA99FFB" wp14:editId="5F6B1D40">
                <wp:extent cx="114300" cy="114300"/>
                <wp:effectExtent l="9525" t="9525" r="9525" b="9525"/>
                <wp:docPr id="1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12FA52" id="Rectangle 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">
                <w10:anchorlock/>
              </v:rect>
            </w:pict>
          </mc:Fallback>
        </mc:AlternateContent>
      </w:r>
      <w:r w:rsidRPr="007F5BC9">
        <w:rPr>
          <w:rFonts w:ascii="Tele-GroteskEENor" w:hAnsi="Tele-GroteskEENor" w:cs="Times New Roman"/>
        </w:rPr>
        <w:t xml:space="preserve"> do 512 kbit/s</w:t>
      </w:r>
      <w:r w:rsidRPr="007F5BC9">
        <w:rPr>
          <w:rFonts w:ascii="Tele-GroteskEENor" w:hAnsi="Tele-GroteskEENor" w:cs="Times New Roman"/>
        </w:rPr>
        <w:tab/>
        <w:t xml:space="preserve">    </w:t>
      </w:r>
      <w:r w:rsidRPr="007F5BC9">
        <w:rPr>
          <w:rFonts w:ascii="Tele-GroteskEENor" w:hAnsi="Tele-GroteskEENor" w:cs="Times New Roman"/>
          <w:noProof/>
        </w:rPr>
        <mc:AlternateContent>
          <mc:Choice Requires="wps">
            <w:drawing>
              <wp:inline distT="0" distB="0" distL="0" distR="0" wp14:anchorId="2B4DFB84" wp14:editId="69B6B391">
                <wp:extent cx="114300" cy="114300"/>
                <wp:effectExtent l="9525" t="9525" r="9525" b="9525"/>
                <wp:docPr id="1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82BD97" id="Rectangle 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">
                <w10:anchorlock/>
              </v:rect>
            </w:pict>
          </mc:Fallback>
        </mc:AlternateContent>
      </w:r>
      <w:r w:rsidRPr="007F5BC9">
        <w:rPr>
          <w:rFonts w:ascii="Tele-GroteskEENor" w:hAnsi="Tele-GroteskEENor" w:cs="Times New Roman"/>
          <w:noProof/>
        </w:rPr>
        <w:t xml:space="preserve"> </w:t>
      </w:r>
      <w:r w:rsidRPr="007F5BC9">
        <w:rPr>
          <w:rFonts w:ascii="Tele-GroteskEENor" w:hAnsi="Tele-GroteskEENor" w:cs="Times New Roman"/>
        </w:rPr>
        <w:t xml:space="preserve">do 574 kbit/s***        </w:t>
      </w:r>
      <w:r w:rsidRPr="007F5BC9">
        <w:rPr>
          <w:rFonts w:ascii="Tele-GroteskEENor" w:hAnsi="Tele-GroteskEENor" w:cs="Times New Roman"/>
          <w:noProof/>
        </w:rPr>
        <mc:AlternateContent>
          <mc:Choice Requires="wps">
            <w:drawing>
              <wp:inline distT="0" distB="0" distL="0" distR="0" wp14:anchorId="2113BFDB" wp14:editId="0DB409E8">
                <wp:extent cx="114300" cy="114300"/>
                <wp:effectExtent l="9525" t="9525" r="9525" b="9525"/>
                <wp:docPr id="17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CFDD2A" id="Rectangle 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DBqUJVHQIAAD4EAAAOAAAAAAAAAAAAAAAAAC4CAABkcnMvZTJvRG9jLnhtbFBLAQItABQABgAI&#10;AAAAIQAXFtje1wAAAAMBAAAPAAAAAAAAAAAAAAAAAHcEAABkcnMvZG93bnJldi54bWxQSwUGAAAA&#10;AAQABADzAAAAewUAAAAA&#10;">
                <w10:anchorlock/>
              </v:rect>
            </w:pict>
          </mc:Fallback>
        </mc:AlternateContent>
      </w:r>
      <w:r w:rsidRPr="007F5BC9">
        <w:rPr>
          <w:rFonts w:ascii="Tele-GroteskEENor" w:hAnsi="Tele-GroteskEENor" w:cs="Times New Roman"/>
        </w:rPr>
        <w:t xml:space="preserve"> do 1024 kbit/s*</w:t>
      </w:r>
    </w:p>
    <w:p w14:paraId="7B439BA8" w14:textId="77777777" w:rsidR="007F5BC9" w:rsidRPr="007F5BC9" w:rsidRDefault="007F5BC9" w:rsidP="007F5BC9">
      <w:pPr>
        <w:pBdr>
          <w:bottom w:val="single" w:sz="4" w:space="1" w:color="76923C"/>
        </w:pBdr>
        <w:shd w:val="clear" w:color="auto" w:fill="EAF1DD"/>
        <w:tabs>
          <w:tab w:val="left" w:pos="2268"/>
        </w:tabs>
        <w:spacing w:before="120"/>
        <w:ind w:left="851"/>
        <w:rPr>
          <w:rFonts w:ascii="Tele-GroteskEENor" w:hAnsi="Tele-GroteskEENor" w:cs="Times New Roman"/>
        </w:rPr>
      </w:pPr>
      <w:r w:rsidRPr="007F5BC9">
        <w:rPr>
          <w:rFonts w:ascii="Tele-GroteskEENor" w:hAnsi="Tele-GroteskEENor" w:cs="Times New Roman"/>
        </w:rPr>
        <w:t>* dostupno samo na VDSL-u</w:t>
      </w:r>
    </w:p>
    <w:p w14:paraId="6BB76A2C" w14:textId="77777777" w:rsidR="007F5BC9" w:rsidRPr="007F5BC9" w:rsidRDefault="007F5BC9" w:rsidP="007F5BC9">
      <w:pPr>
        <w:pBdr>
          <w:bottom w:val="single" w:sz="4" w:space="1" w:color="76923C"/>
        </w:pBdr>
        <w:shd w:val="clear" w:color="auto" w:fill="EAF1DD"/>
        <w:tabs>
          <w:tab w:val="left" w:pos="2268"/>
        </w:tabs>
        <w:spacing w:after="120"/>
        <w:ind w:left="851"/>
        <w:rPr>
          <w:rFonts w:ascii="Tele-GroteskEENor" w:hAnsi="Tele-GroteskEENor" w:cs="Times New Roman"/>
        </w:rPr>
      </w:pPr>
      <w:r w:rsidRPr="007F5BC9">
        <w:rPr>
          <w:rFonts w:ascii="Tele-GroteskEENor" w:hAnsi="Tele-GroteskEENor" w:cs="Times New Roman"/>
        </w:rPr>
        <w:t>***</w:t>
      </w:r>
      <w:r w:rsidRPr="007F5BC9">
        <w:rPr>
          <w:rFonts w:cs="Times New Roman"/>
          <w:szCs w:val="24"/>
        </w:rPr>
        <w:t xml:space="preserve"> </w:t>
      </w:r>
      <w:r w:rsidRPr="007F5BC9">
        <w:rPr>
          <w:rFonts w:ascii="Tele-GroteskEENor" w:hAnsi="Tele-GroteskEENor" w:cs="Times New Roman"/>
        </w:rPr>
        <w:t>dostupno samo na ADSL-u</w:t>
      </w:r>
    </w:p>
    <w:p w14:paraId="76711AC8" w14:textId="77777777" w:rsidR="007F5BC9" w:rsidRPr="007F5BC9" w:rsidRDefault="007F5BC9" w:rsidP="007F5BC9">
      <w:pPr>
        <w:pBdr>
          <w:bottom w:val="single" w:sz="4" w:space="1" w:color="76923C"/>
        </w:pBdr>
        <w:shd w:val="clear" w:color="auto" w:fill="EAF1DD"/>
        <w:tabs>
          <w:tab w:val="left" w:pos="851"/>
          <w:tab w:val="left" w:pos="2410"/>
        </w:tabs>
        <w:spacing w:after="120"/>
        <w:rPr>
          <w:rFonts w:ascii="Tele-GroteskEENor" w:hAnsi="Tele-GroteskEENor" w:cs="Times New Roman"/>
        </w:rPr>
      </w:pPr>
    </w:p>
    <w:p w14:paraId="5125B0D3" w14:textId="77777777" w:rsidR="007F5BC9" w:rsidRPr="001A5F3E" w:rsidRDefault="007F5BC9" w:rsidP="004A66F8">
      <w:pPr>
        <w:rPr>
          <w:rFonts w:ascii="Tele-GroteskEENor" w:hAnsi="Tele-GroteskEENor"/>
        </w:rPr>
      </w:pPr>
    </w:p>
    <w:p w14:paraId="79AF63C8" w14:textId="77777777" w:rsidR="004A66F8" w:rsidRPr="001A5F3E" w:rsidRDefault="004A66F8" w:rsidP="004A66F8">
      <w:pPr>
        <w:rPr>
          <w:rFonts w:ascii="Tele-GroteskEENor" w:hAnsi="Tele-GroteskEENor"/>
        </w:rPr>
      </w:pPr>
      <w:r w:rsidRPr="001A5F3E">
        <w:rPr>
          <w:rFonts w:ascii="Tele-GroteskEENor" w:hAnsi="Tele-GroteskEENor"/>
        </w:rPr>
        <w:tab/>
      </w:r>
      <w:r w:rsidRPr="001A5F3E">
        <w:rPr>
          <w:rFonts w:ascii="Tele-GroteskEENor" w:hAnsi="Tele-GroteskEENor"/>
        </w:rPr>
        <w:tab/>
      </w:r>
      <w:r w:rsidRPr="001A5F3E">
        <w:rPr>
          <w:rFonts w:ascii="Tele-GroteskEENor" w:hAnsi="Tele-GroteskEENor"/>
        </w:rPr>
        <w:tab/>
      </w:r>
      <w:r w:rsidRPr="001A5F3E">
        <w:rPr>
          <w:rFonts w:ascii="Tele-GroteskEENor" w:hAnsi="Tele-GroteskEENor"/>
        </w:rPr>
        <w:tab/>
      </w:r>
      <w:r w:rsidRPr="001A5F3E">
        <w:rPr>
          <w:rFonts w:ascii="Tele-GroteskEENor" w:hAnsi="Tele-GroteskEENor"/>
        </w:rPr>
        <w:tab/>
      </w:r>
      <w:r w:rsidRPr="001A5F3E">
        <w:rPr>
          <w:rFonts w:ascii="Tele-GroteskEENor" w:hAnsi="Tele-GroteskEENor"/>
        </w:rPr>
        <w:tab/>
      </w:r>
      <w:r w:rsidRPr="001A5F3E">
        <w:rPr>
          <w:rFonts w:ascii="Tele-GroteskEENor" w:hAnsi="Tele-GroteskEENor"/>
        </w:rPr>
        <w:tab/>
        <w:t xml:space="preserve">    Potpis podnositelja zahtjeva</w:t>
      </w:r>
    </w:p>
    <w:p w14:paraId="5893F34E" w14:textId="77777777" w:rsidR="004A66F8" w:rsidRPr="001A5F3E" w:rsidRDefault="004A66F8" w:rsidP="004A66F8">
      <w:pPr>
        <w:rPr>
          <w:rFonts w:ascii="Tele-GroteskEENor" w:hAnsi="Tele-GroteskEENor"/>
        </w:rPr>
      </w:pPr>
    </w:p>
    <w:p w14:paraId="3EE9D6B8" w14:textId="77777777" w:rsidR="004A66F8" w:rsidRPr="001A5F3E" w:rsidRDefault="004A66F8" w:rsidP="004A66F8">
      <w:pPr>
        <w:tabs>
          <w:tab w:val="left" w:pos="4962"/>
        </w:tabs>
        <w:rPr>
          <w:rFonts w:ascii="Tele-GroteskEENor" w:hAnsi="Tele-GroteskEENor"/>
        </w:rPr>
      </w:pPr>
      <w:r w:rsidRPr="001A5F3E">
        <w:rPr>
          <w:rFonts w:ascii="Tele-GroteskEENor" w:hAnsi="Tele-GroteskEENor"/>
        </w:rPr>
        <w:t>U______________________,____________ godine.           ___________________________________</w:t>
      </w:r>
    </w:p>
    <w:p w14:paraId="2BDF3373" w14:textId="77777777" w:rsidR="004A66F8" w:rsidRPr="001A5F3E" w:rsidRDefault="004A66F8" w:rsidP="004A66F8">
      <w:pPr>
        <w:spacing w:before="60"/>
        <w:ind w:left="5041" w:hanging="5041"/>
        <w:rPr>
          <w:rFonts w:ascii="Tele-GroteskEENor" w:hAnsi="Tele-GroteskEENor"/>
          <w:sz w:val="18"/>
          <w:szCs w:val="18"/>
        </w:rPr>
      </w:pPr>
      <w:r w:rsidRPr="001A5F3E">
        <w:rPr>
          <w:rFonts w:ascii="Tele-GroteskEENor" w:hAnsi="Tele-GroteskEENor"/>
          <w:sz w:val="18"/>
          <w:szCs w:val="18"/>
        </w:rPr>
        <w:t xml:space="preserve">        (mjesto i datum podnošenja Zahtjeva)</w:t>
      </w:r>
      <w:r w:rsidRPr="001A5F3E">
        <w:rPr>
          <w:rFonts w:ascii="Tele-GroteskEENor" w:hAnsi="Tele-GroteskEENor"/>
        </w:rPr>
        <w:t xml:space="preserve"> </w:t>
      </w:r>
      <w:r w:rsidRPr="001A5F3E">
        <w:rPr>
          <w:rFonts w:ascii="Tele-GroteskEENor" w:hAnsi="Tele-GroteskEENor"/>
        </w:rPr>
        <w:tab/>
        <w:t xml:space="preserve"> </w:t>
      </w:r>
      <w:r w:rsidRPr="001A5F3E">
        <w:rPr>
          <w:rFonts w:ascii="Tele-GroteskEENor" w:hAnsi="Tele-GroteskEENor"/>
          <w:sz w:val="18"/>
          <w:szCs w:val="18"/>
        </w:rPr>
        <w:t xml:space="preserve">(svojim potpisom potvrđujem točnost i potpunost   </w:t>
      </w:r>
    </w:p>
    <w:p w14:paraId="2CC59E1E" w14:textId="77777777" w:rsidR="004A66F8" w:rsidRPr="001A5F3E" w:rsidRDefault="004A66F8" w:rsidP="004A66F8">
      <w:pPr>
        <w:ind w:left="5041" w:hanging="5041"/>
        <w:rPr>
          <w:rFonts w:ascii="Tele-GroteskEENor" w:hAnsi="Tele-GroteskEENor"/>
          <w:sz w:val="18"/>
          <w:szCs w:val="18"/>
        </w:rPr>
      </w:pPr>
      <w:r w:rsidRPr="001A5F3E">
        <w:rPr>
          <w:rFonts w:ascii="Tele-GroteskEENor" w:hAnsi="Tele-GroteskEENor"/>
          <w:sz w:val="18"/>
          <w:szCs w:val="18"/>
        </w:rPr>
        <w:t xml:space="preserve">                                                                                                                          podataka navedenih u ovom Zahtjevu)</w:t>
      </w:r>
    </w:p>
    <w:p w14:paraId="344FA87C" w14:textId="77777777" w:rsidR="004A66F8" w:rsidRPr="001A5F3E" w:rsidRDefault="004A66F8" w:rsidP="004A66F8">
      <w:pPr>
        <w:pStyle w:val="Text"/>
        <w:jc w:val="center"/>
        <w:rPr>
          <w:b/>
          <w:bCs/>
          <w:lang w:val="hr-HR"/>
        </w:rPr>
      </w:pPr>
    </w:p>
    <w:p w14:paraId="6EFF70BD" w14:textId="77777777" w:rsidR="003214EF" w:rsidRPr="006C2CF2" w:rsidRDefault="00111E82" w:rsidP="003214EF">
      <w:pPr>
        <w:pStyle w:val="Heading2"/>
      </w:pPr>
      <w:r>
        <w:br w:type="page"/>
      </w:r>
      <w:bookmarkStart w:id="1058" w:name="_Toc13754134"/>
      <w:r w:rsidR="003214EF" w:rsidRPr="006C2CF2">
        <w:lastRenderedPageBreak/>
        <w:t>Zahtjev za uslugu najma svjetlovodne niti bez prijenosne opreme</w:t>
      </w:r>
      <w:bookmarkEnd w:id="10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1701"/>
        <w:gridCol w:w="2828"/>
      </w:tblGrid>
      <w:tr w:rsidR="003214EF" w:rsidRPr="006C2CF2" w14:paraId="28B33569" w14:textId="77777777" w:rsidTr="0067512B">
        <w:trPr>
          <w:cantSplit/>
          <w:trHeight w:val="397"/>
        </w:trPr>
        <w:tc>
          <w:tcPr>
            <w:tcW w:w="4219" w:type="dxa"/>
            <w:vAlign w:val="center"/>
          </w:tcPr>
          <w:p w14:paraId="5894FEBD"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Naziv Operatora korisnika</w:t>
            </w:r>
          </w:p>
        </w:tc>
        <w:tc>
          <w:tcPr>
            <w:tcW w:w="4529" w:type="dxa"/>
            <w:gridSpan w:val="2"/>
            <w:vAlign w:val="center"/>
          </w:tcPr>
          <w:p w14:paraId="66FD9111" w14:textId="77777777" w:rsidR="003214EF" w:rsidRPr="006C2CF2" w:rsidRDefault="003214EF" w:rsidP="0067512B">
            <w:pPr>
              <w:spacing w:line="276" w:lineRule="auto"/>
              <w:jc w:val="left"/>
              <w:rPr>
                <w:rFonts w:ascii="Tele-GroteskEENor" w:eastAsia="Calibri" w:hAnsi="Tele-GroteskEENor"/>
                <w:lang w:eastAsia="en-US"/>
              </w:rPr>
            </w:pPr>
          </w:p>
        </w:tc>
      </w:tr>
      <w:tr w:rsidR="003214EF" w:rsidRPr="006C2CF2" w14:paraId="0C0F9769" w14:textId="77777777" w:rsidTr="0067512B">
        <w:trPr>
          <w:cantSplit/>
          <w:trHeight w:val="397"/>
        </w:trPr>
        <w:tc>
          <w:tcPr>
            <w:tcW w:w="4219" w:type="dxa"/>
            <w:vMerge w:val="restart"/>
            <w:vAlign w:val="center"/>
          </w:tcPr>
          <w:p w14:paraId="7E14B6C3"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Adresa Operatora korisnika</w:t>
            </w:r>
          </w:p>
        </w:tc>
        <w:tc>
          <w:tcPr>
            <w:tcW w:w="1701" w:type="dxa"/>
            <w:vAlign w:val="center"/>
          </w:tcPr>
          <w:p w14:paraId="7BB44AD3"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Ulica i kućni broj</w:t>
            </w:r>
          </w:p>
        </w:tc>
        <w:tc>
          <w:tcPr>
            <w:tcW w:w="2828" w:type="dxa"/>
            <w:vAlign w:val="center"/>
          </w:tcPr>
          <w:p w14:paraId="4EA787BF" w14:textId="77777777" w:rsidR="003214EF" w:rsidRPr="006C2CF2" w:rsidRDefault="003214EF" w:rsidP="0067512B">
            <w:pPr>
              <w:spacing w:line="276" w:lineRule="auto"/>
              <w:jc w:val="left"/>
              <w:rPr>
                <w:rFonts w:ascii="Tele-GroteskEENor" w:eastAsia="Calibri" w:hAnsi="Tele-GroteskEENor"/>
                <w:lang w:eastAsia="en-US"/>
              </w:rPr>
            </w:pPr>
          </w:p>
        </w:tc>
      </w:tr>
      <w:tr w:rsidR="003214EF" w:rsidRPr="006C2CF2" w14:paraId="6C49F683" w14:textId="77777777" w:rsidTr="0067512B">
        <w:trPr>
          <w:cantSplit/>
          <w:trHeight w:val="397"/>
        </w:trPr>
        <w:tc>
          <w:tcPr>
            <w:tcW w:w="4219" w:type="dxa"/>
            <w:vMerge/>
            <w:vAlign w:val="center"/>
          </w:tcPr>
          <w:p w14:paraId="4D3055A2" w14:textId="77777777" w:rsidR="003214EF" w:rsidRPr="006C2CF2" w:rsidRDefault="003214EF" w:rsidP="0067512B">
            <w:pPr>
              <w:spacing w:line="276" w:lineRule="auto"/>
              <w:jc w:val="left"/>
              <w:rPr>
                <w:rFonts w:ascii="Tele-GroteskEENor" w:eastAsia="Calibri" w:hAnsi="Tele-GroteskEENor"/>
                <w:b/>
                <w:bCs/>
                <w:lang w:eastAsia="en-US"/>
              </w:rPr>
            </w:pPr>
          </w:p>
        </w:tc>
        <w:tc>
          <w:tcPr>
            <w:tcW w:w="1701" w:type="dxa"/>
            <w:vAlign w:val="center"/>
          </w:tcPr>
          <w:p w14:paraId="5252146C"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Poštanski broj i mjesto</w:t>
            </w:r>
          </w:p>
        </w:tc>
        <w:tc>
          <w:tcPr>
            <w:tcW w:w="2828" w:type="dxa"/>
            <w:vAlign w:val="center"/>
          </w:tcPr>
          <w:p w14:paraId="31E654A4" w14:textId="77777777" w:rsidR="003214EF" w:rsidRPr="006C2CF2" w:rsidRDefault="003214EF" w:rsidP="0067512B">
            <w:pPr>
              <w:spacing w:line="276" w:lineRule="auto"/>
              <w:jc w:val="left"/>
              <w:rPr>
                <w:rFonts w:ascii="Tele-GroteskEENor" w:eastAsia="Calibri" w:hAnsi="Tele-GroteskEENor"/>
                <w:lang w:eastAsia="en-US"/>
              </w:rPr>
            </w:pPr>
          </w:p>
        </w:tc>
      </w:tr>
      <w:tr w:rsidR="003214EF" w:rsidRPr="006C2CF2" w14:paraId="17B6984C" w14:textId="77777777" w:rsidTr="0067512B">
        <w:trPr>
          <w:cantSplit/>
          <w:trHeight w:val="397"/>
        </w:trPr>
        <w:tc>
          <w:tcPr>
            <w:tcW w:w="4219" w:type="dxa"/>
            <w:vAlign w:val="center"/>
          </w:tcPr>
          <w:p w14:paraId="6C82DEBF"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OIB</w:t>
            </w:r>
          </w:p>
        </w:tc>
        <w:tc>
          <w:tcPr>
            <w:tcW w:w="4529" w:type="dxa"/>
            <w:gridSpan w:val="2"/>
            <w:vAlign w:val="center"/>
          </w:tcPr>
          <w:p w14:paraId="73A83999" w14:textId="77777777" w:rsidR="003214EF" w:rsidRPr="006C2CF2" w:rsidRDefault="003214EF" w:rsidP="0067512B">
            <w:pPr>
              <w:spacing w:line="276" w:lineRule="auto"/>
              <w:jc w:val="left"/>
              <w:rPr>
                <w:rFonts w:ascii="Tele-GroteskEENor" w:eastAsia="Calibri" w:hAnsi="Tele-GroteskEENor"/>
                <w:bCs/>
                <w:lang w:eastAsia="en-US"/>
              </w:rPr>
            </w:pPr>
          </w:p>
        </w:tc>
      </w:tr>
      <w:tr w:rsidR="003214EF" w:rsidRPr="006C2CF2" w14:paraId="0D4E858F" w14:textId="77777777" w:rsidTr="0067512B">
        <w:trPr>
          <w:cantSplit/>
          <w:trHeight w:val="397"/>
        </w:trPr>
        <w:tc>
          <w:tcPr>
            <w:tcW w:w="4219" w:type="dxa"/>
            <w:vMerge w:val="restart"/>
            <w:vAlign w:val="center"/>
          </w:tcPr>
          <w:p w14:paraId="52FD5CDF"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Adresa za dostavu računa</w:t>
            </w:r>
          </w:p>
          <w:p w14:paraId="5CE0B8DE"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(ukoliko se razlikuje od adrese Operatora korisnika)</w:t>
            </w:r>
          </w:p>
        </w:tc>
        <w:tc>
          <w:tcPr>
            <w:tcW w:w="1701" w:type="dxa"/>
            <w:vAlign w:val="center"/>
          </w:tcPr>
          <w:p w14:paraId="3420FF08"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Naziv</w:t>
            </w:r>
          </w:p>
        </w:tc>
        <w:tc>
          <w:tcPr>
            <w:tcW w:w="2828" w:type="dxa"/>
            <w:vAlign w:val="center"/>
          </w:tcPr>
          <w:p w14:paraId="70E49C56" w14:textId="77777777" w:rsidR="003214EF" w:rsidRPr="006C2CF2" w:rsidRDefault="003214EF" w:rsidP="0067512B">
            <w:pPr>
              <w:spacing w:line="276" w:lineRule="auto"/>
              <w:jc w:val="left"/>
              <w:rPr>
                <w:rFonts w:ascii="Tele-GroteskEENor" w:eastAsia="Calibri" w:hAnsi="Tele-GroteskEENor"/>
                <w:lang w:eastAsia="en-US"/>
              </w:rPr>
            </w:pPr>
          </w:p>
        </w:tc>
      </w:tr>
      <w:tr w:rsidR="003214EF" w:rsidRPr="006C2CF2" w14:paraId="08CB8C44" w14:textId="77777777" w:rsidTr="0067512B">
        <w:trPr>
          <w:cantSplit/>
          <w:trHeight w:val="397"/>
        </w:trPr>
        <w:tc>
          <w:tcPr>
            <w:tcW w:w="4219" w:type="dxa"/>
            <w:vMerge/>
            <w:vAlign w:val="center"/>
          </w:tcPr>
          <w:p w14:paraId="18666B3C" w14:textId="77777777" w:rsidR="003214EF" w:rsidRPr="006C2CF2" w:rsidRDefault="003214EF" w:rsidP="0067512B">
            <w:pPr>
              <w:spacing w:line="276" w:lineRule="auto"/>
              <w:jc w:val="left"/>
              <w:rPr>
                <w:rFonts w:ascii="Tele-GroteskEENor" w:eastAsia="Calibri" w:hAnsi="Tele-GroteskEENor"/>
                <w:b/>
                <w:bCs/>
                <w:lang w:eastAsia="en-US"/>
              </w:rPr>
            </w:pPr>
          </w:p>
        </w:tc>
        <w:tc>
          <w:tcPr>
            <w:tcW w:w="1701" w:type="dxa"/>
            <w:vAlign w:val="center"/>
          </w:tcPr>
          <w:p w14:paraId="2C2C9DB0"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Ulica i kućni broj</w:t>
            </w:r>
          </w:p>
        </w:tc>
        <w:tc>
          <w:tcPr>
            <w:tcW w:w="2828" w:type="dxa"/>
            <w:vAlign w:val="center"/>
          </w:tcPr>
          <w:p w14:paraId="46AA27F4" w14:textId="77777777" w:rsidR="003214EF" w:rsidRPr="006C2CF2" w:rsidRDefault="003214EF" w:rsidP="0067512B">
            <w:pPr>
              <w:spacing w:line="276" w:lineRule="auto"/>
              <w:jc w:val="left"/>
              <w:rPr>
                <w:rFonts w:ascii="Tele-GroteskEENor" w:eastAsia="Calibri" w:hAnsi="Tele-GroteskEENor"/>
                <w:lang w:eastAsia="en-US"/>
              </w:rPr>
            </w:pPr>
          </w:p>
        </w:tc>
      </w:tr>
      <w:tr w:rsidR="003214EF" w:rsidRPr="006C2CF2" w14:paraId="7D465ACD" w14:textId="77777777" w:rsidTr="0067512B">
        <w:trPr>
          <w:cantSplit/>
          <w:trHeight w:val="397"/>
        </w:trPr>
        <w:tc>
          <w:tcPr>
            <w:tcW w:w="4219" w:type="dxa"/>
            <w:vMerge/>
            <w:vAlign w:val="center"/>
          </w:tcPr>
          <w:p w14:paraId="03D0D144" w14:textId="77777777" w:rsidR="003214EF" w:rsidRPr="006C2CF2" w:rsidRDefault="003214EF" w:rsidP="0067512B">
            <w:pPr>
              <w:spacing w:line="276" w:lineRule="auto"/>
              <w:jc w:val="left"/>
              <w:rPr>
                <w:rFonts w:ascii="Tele-GroteskEENor" w:eastAsia="Calibri" w:hAnsi="Tele-GroteskEENor"/>
                <w:b/>
                <w:bCs/>
                <w:lang w:eastAsia="en-US"/>
              </w:rPr>
            </w:pPr>
          </w:p>
        </w:tc>
        <w:tc>
          <w:tcPr>
            <w:tcW w:w="1701" w:type="dxa"/>
            <w:vAlign w:val="center"/>
          </w:tcPr>
          <w:p w14:paraId="7CF8D8E5"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Poštanski broj i mjesto</w:t>
            </w:r>
          </w:p>
        </w:tc>
        <w:tc>
          <w:tcPr>
            <w:tcW w:w="2828" w:type="dxa"/>
            <w:vAlign w:val="center"/>
          </w:tcPr>
          <w:p w14:paraId="71A5B60F" w14:textId="77777777" w:rsidR="003214EF" w:rsidRPr="006C2CF2" w:rsidRDefault="003214EF" w:rsidP="0067512B">
            <w:pPr>
              <w:spacing w:line="276" w:lineRule="auto"/>
              <w:jc w:val="left"/>
              <w:rPr>
                <w:rFonts w:ascii="Tele-GroteskEENor" w:eastAsia="Calibri" w:hAnsi="Tele-GroteskEENor"/>
                <w:lang w:eastAsia="en-US"/>
              </w:rPr>
            </w:pPr>
          </w:p>
        </w:tc>
      </w:tr>
      <w:tr w:rsidR="003214EF" w:rsidRPr="006C2CF2" w14:paraId="5D8885BC" w14:textId="77777777" w:rsidTr="0067512B">
        <w:trPr>
          <w:cantSplit/>
          <w:trHeight w:val="397"/>
        </w:trPr>
        <w:tc>
          <w:tcPr>
            <w:tcW w:w="4219" w:type="dxa"/>
            <w:vMerge w:val="restart"/>
            <w:vAlign w:val="center"/>
          </w:tcPr>
          <w:p w14:paraId="0F166655"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 xml:space="preserve">Odgovorna osoba </w:t>
            </w:r>
          </w:p>
          <w:p w14:paraId="69608818"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(potpisnik ugovora)</w:t>
            </w:r>
          </w:p>
        </w:tc>
        <w:tc>
          <w:tcPr>
            <w:tcW w:w="1701" w:type="dxa"/>
            <w:vAlign w:val="center"/>
          </w:tcPr>
          <w:p w14:paraId="3751E9EB"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Ime i prezime</w:t>
            </w:r>
          </w:p>
        </w:tc>
        <w:tc>
          <w:tcPr>
            <w:tcW w:w="2828" w:type="dxa"/>
            <w:vAlign w:val="center"/>
          </w:tcPr>
          <w:p w14:paraId="5C87B71C" w14:textId="77777777" w:rsidR="003214EF" w:rsidRPr="006C2CF2" w:rsidRDefault="003214EF" w:rsidP="0067512B">
            <w:pPr>
              <w:spacing w:line="276" w:lineRule="auto"/>
              <w:jc w:val="left"/>
              <w:rPr>
                <w:rFonts w:ascii="Tele-GroteskEENor" w:eastAsia="Calibri" w:hAnsi="Tele-GroteskEENor"/>
                <w:lang w:eastAsia="en-US"/>
              </w:rPr>
            </w:pPr>
          </w:p>
        </w:tc>
      </w:tr>
      <w:tr w:rsidR="003214EF" w:rsidRPr="006C2CF2" w14:paraId="244E6FE0" w14:textId="77777777" w:rsidTr="0067512B">
        <w:trPr>
          <w:cantSplit/>
          <w:trHeight w:val="397"/>
        </w:trPr>
        <w:tc>
          <w:tcPr>
            <w:tcW w:w="4219" w:type="dxa"/>
            <w:vMerge/>
            <w:vAlign w:val="center"/>
          </w:tcPr>
          <w:p w14:paraId="597F71F6" w14:textId="77777777" w:rsidR="003214EF" w:rsidRPr="006C2CF2" w:rsidRDefault="003214EF" w:rsidP="0067512B">
            <w:pPr>
              <w:spacing w:line="276" w:lineRule="auto"/>
              <w:jc w:val="left"/>
              <w:rPr>
                <w:rFonts w:ascii="Tele-GroteskEENor" w:eastAsia="Calibri" w:hAnsi="Tele-GroteskEENor"/>
                <w:b/>
                <w:bCs/>
                <w:lang w:eastAsia="en-US"/>
              </w:rPr>
            </w:pPr>
          </w:p>
        </w:tc>
        <w:tc>
          <w:tcPr>
            <w:tcW w:w="1701" w:type="dxa"/>
            <w:vAlign w:val="center"/>
          </w:tcPr>
          <w:p w14:paraId="0943BD17"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telefon, telefaks, e-mail</w:t>
            </w:r>
          </w:p>
        </w:tc>
        <w:tc>
          <w:tcPr>
            <w:tcW w:w="2828" w:type="dxa"/>
            <w:vAlign w:val="center"/>
          </w:tcPr>
          <w:p w14:paraId="06B9E337" w14:textId="77777777" w:rsidR="003214EF" w:rsidRPr="006C2CF2" w:rsidRDefault="003214EF" w:rsidP="0067512B">
            <w:pPr>
              <w:spacing w:line="276" w:lineRule="auto"/>
              <w:jc w:val="left"/>
              <w:rPr>
                <w:rFonts w:ascii="Tele-GroteskEENor" w:eastAsia="Calibri" w:hAnsi="Tele-GroteskEENor"/>
                <w:lang w:eastAsia="en-US"/>
              </w:rPr>
            </w:pPr>
          </w:p>
        </w:tc>
      </w:tr>
      <w:tr w:rsidR="003214EF" w:rsidRPr="006C2CF2" w14:paraId="21B1F2C0" w14:textId="77777777" w:rsidTr="0067512B">
        <w:trPr>
          <w:cantSplit/>
          <w:trHeight w:val="397"/>
        </w:trPr>
        <w:tc>
          <w:tcPr>
            <w:tcW w:w="4219" w:type="dxa"/>
            <w:vMerge w:val="restart"/>
            <w:vAlign w:val="center"/>
          </w:tcPr>
          <w:p w14:paraId="7026B55F"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Kontakt osoba</w:t>
            </w:r>
          </w:p>
        </w:tc>
        <w:tc>
          <w:tcPr>
            <w:tcW w:w="1701" w:type="dxa"/>
            <w:vAlign w:val="center"/>
          </w:tcPr>
          <w:p w14:paraId="1808E4EA"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Ime i prezime</w:t>
            </w:r>
          </w:p>
        </w:tc>
        <w:tc>
          <w:tcPr>
            <w:tcW w:w="2828" w:type="dxa"/>
            <w:vAlign w:val="center"/>
          </w:tcPr>
          <w:p w14:paraId="2842B1F6" w14:textId="77777777" w:rsidR="003214EF" w:rsidRPr="006C2CF2" w:rsidRDefault="003214EF" w:rsidP="0067512B">
            <w:pPr>
              <w:spacing w:line="276" w:lineRule="auto"/>
              <w:jc w:val="left"/>
              <w:rPr>
                <w:rFonts w:ascii="Tele-GroteskEENor" w:eastAsia="Calibri" w:hAnsi="Tele-GroteskEENor"/>
                <w:lang w:eastAsia="en-US"/>
              </w:rPr>
            </w:pPr>
          </w:p>
        </w:tc>
      </w:tr>
      <w:tr w:rsidR="003214EF" w:rsidRPr="006C2CF2" w14:paraId="53170BFE" w14:textId="77777777" w:rsidTr="0067512B">
        <w:trPr>
          <w:cantSplit/>
          <w:trHeight w:val="397"/>
        </w:trPr>
        <w:tc>
          <w:tcPr>
            <w:tcW w:w="4219" w:type="dxa"/>
            <w:vMerge/>
            <w:vAlign w:val="center"/>
          </w:tcPr>
          <w:p w14:paraId="42BA750F" w14:textId="77777777" w:rsidR="003214EF" w:rsidRPr="006C2CF2" w:rsidRDefault="003214EF" w:rsidP="0067512B">
            <w:pPr>
              <w:spacing w:line="276" w:lineRule="auto"/>
              <w:jc w:val="left"/>
              <w:rPr>
                <w:rFonts w:ascii="Tele-GroteskEENor" w:eastAsia="Calibri" w:hAnsi="Tele-GroteskEENor"/>
                <w:b/>
                <w:bCs/>
                <w:lang w:eastAsia="en-US"/>
              </w:rPr>
            </w:pPr>
          </w:p>
        </w:tc>
        <w:tc>
          <w:tcPr>
            <w:tcW w:w="1701" w:type="dxa"/>
            <w:vAlign w:val="center"/>
          </w:tcPr>
          <w:p w14:paraId="06299AF7"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telefon, telefaks, e-mail</w:t>
            </w:r>
          </w:p>
        </w:tc>
        <w:tc>
          <w:tcPr>
            <w:tcW w:w="2828" w:type="dxa"/>
            <w:vAlign w:val="center"/>
          </w:tcPr>
          <w:p w14:paraId="052AB965" w14:textId="77777777" w:rsidR="003214EF" w:rsidRPr="006C2CF2" w:rsidRDefault="003214EF" w:rsidP="0067512B">
            <w:pPr>
              <w:spacing w:line="276" w:lineRule="auto"/>
              <w:jc w:val="left"/>
              <w:rPr>
                <w:rFonts w:ascii="Tele-GroteskEENor" w:eastAsia="Calibri" w:hAnsi="Tele-GroteskEENor"/>
                <w:lang w:eastAsia="en-US"/>
              </w:rPr>
            </w:pPr>
          </w:p>
        </w:tc>
      </w:tr>
      <w:tr w:rsidR="003214EF" w:rsidRPr="006C2CF2" w14:paraId="53127DAB" w14:textId="77777777" w:rsidTr="0067512B">
        <w:trPr>
          <w:cantSplit/>
          <w:trHeight w:val="397"/>
        </w:trPr>
        <w:tc>
          <w:tcPr>
            <w:tcW w:w="4219" w:type="dxa"/>
            <w:vAlign w:val="center"/>
          </w:tcPr>
          <w:p w14:paraId="3633E0DF"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Datum podnošenja zahtjeva</w:t>
            </w:r>
          </w:p>
        </w:tc>
        <w:tc>
          <w:tcPr>
            <w:tcW w:w="4529" w:type="dxa"/>
            <w:gridSpan w:val="2"/>
            <w:vAlign w:val="center"/>
          </w:tcPr>
          <w:p w14:paraId="7F469D6E" w14:textId="77777777" w:rsidR="003214EF" w:rsidRPr="006C2CF2" w:rsidRDefault="003214EF" w:rsidP="0067512B">
            <w:pPr>
              <w:spacing w:line="276" w:lineRule="auto"/>
              <w:jc w:val="left"/>
              <w:rPr>
                <w:rFonts w:ascii="Tele-GroteskEENor" w:eastAsia="Calibri" w:hAnsi="Tele-GroteskEENor"/>
                <w:b/>
                <w:bCs/>
                <w:lang w:eastAsia="en-US"/>
              </w:rPr>
            </w:pPr>
          </w:p>
        </w:tc>
      </w:tr>
      <w:tr w:rsidR="003214EF" w:rsidRPr="006C2CF2" w14:paraId="4BA7BB09" w14:textId="77777777" w:rsidTr="0067512B">
        <w:trPr>
          <w:cantSplit/>
          <w:trHeight w:val="397"/>
        </w:trPr>
        <w:tc>
          <w:tcPr>
            <w:tcW w:w="4219" w:type="dxa"/>
            <w:vAlign w:val="center"/>
          </w:tcPr>
          <w:p w14:paraId="076BFAF1"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Količina svjetlovodnih niti bez prijenosne  opreme</w:t>
            </w:r>
          </w:p>
        </w:tc>
        <w:tc>
          <w:tcPr>
            <w:tcW w:w="4529" w:type="dxa"/>
            <w:gridSpan w:val="2"/>
            <w:vAlign w:val="center"/>
          </w:tcPr>
          <w:p w14:paraId="54869FA7" w14:textId="77777777" w:rsidR="003214EF" w:rsidRPr="006C2CF2" w:rsidRDefault="003214EF" w:rsidP="0067512B">
            <w:pPr>
              <w:spacing w:line="276" w:lineRule="auto"/>
              <w:jc w:val="left"/>
              <w:rPr>
                <w:rFonts w:ascii="Tele-GroteskEENor" w:eastAsia="Calibri" w:hAnsi="Tele-GroteskEENor"/>
                <w:bCs/>
                <w:lang w:eastAsia="en-US"/>
              </w:rPr>
            </w:pPr>
          </w:p>
        </w:tc>
      </w:tr>
      <w:tr w:rsidR="003214EF" w:rsidRPr="006C2CF2" w14:paraId="59852391" w14:textId="77777777" w:rsidTr="0067512B">
        <w:trPr>
          <w:cantSplit/>
          <w:trHeight w:val="397"/>
        </w:trPr>
        <w:tc>
          <w:tcPr>
            <w:tcW w:w="4219" w:type="dxa"/>
            <w:vAlign w:val="center"/>
          </w:tcPr>
          <w:p w14:paraId="7CBF1B49" w14:textId="77777777" w:rsidR="003214EF" w:rsidRPr="006C2CF2" w:rsidRDefault="003214EF" w:rsidP="0067512B">
            <w:pPr>
              <w:spacing w:line="276" w:lineRule="auto"/>
              <w:jc w:val="left"/>
              <w:rPr>
                <w:rFonts w:ascii="Tele-GroteskEENor" w:eastAsia="Calibri" w:hAnsi="Tele-GroteskEENor"/>
                <w:b/>
                <w:bCs/>
                <w:lang w:eastAsia="en-US"/>
              </w:rPr>
            </w:pPr>
            <w:r w:rsidRPr="006C2CF2">
              <w:rPr>
                <w:rFonts w:ascii="Tele-GroteskEENor" w:eastAsia="Calibri" w:hAnsi="Tele-GroteskEENor"/>
                <w:b/>
                <w:bCs/>
                <w:lang w:eastAsia="en-US"/>
              </w:rPr>
              <w:t>Radnja</w:t>
            </w:r>
          </w:p>
        </w:tc>
        <w:tc>
          <w:tcPr>
            <w:tcW w:w="4529" w:type="dxa"/>
            <w:gridSpan w:val="2"/>
            <w:vAlign w:val="center"/>
          </w:tcPr>
          <w:p w14:paraId="4A86C99D" w14:textId="77777777" w:rsidR="003214EF" w:rsidRPr="006C2CF2" w:rsidRDefault="003214EF" w:rsidP="0067512B">
            <w:pPr>
              <w:spacing w:line="276" w:lineRule="auto"/>
              <w:jc w:val="left"/>
              <w:rPr>
                <w:rFonts w:ascii="Tele-GroteskEENor" w:eastAsia="Calibri" w:hAnsi="Tele-GroteskEENor"/>
                <w:lang w:eastAsia="en-US"/>
              </w:rPr>
            </w:pPr>
            <w:r w:rsidRPr="006C2CF2">
              <w:rPr>
                <w:rFonts w:ascii="Tele-GroteskEENor" w:eastAsia="Calibri" w:hAnsi="Tele-GroteskEENor"/>
                <w:lang w:eastAsia="en-US"/>
              </w:rPr>
              <w:sym w:font="Symbol" w:char="F0A0"/>
            </w:r>
            <w:r w:rsidRPr="006C2CF2">
              <w:rPr>
                <w:rFonts w:ascii="Tele-GroteskEENor" w:eastAsia="Calibri" w:hAnsi="Tele-GroteskEENor"/>
                <w:lang w:eastAsia="en-US"/>
              </w:rPr>
              <w:t xml:space="preserve"> Uključenje svjetlovodne niti bez prijenosne opreme</w:t>
            </w:r>
          </w:p>
          <w:p w14:paraId="2FF15CE2" w14:textId="77777777" w:rsidR="003214EF" w:rsidRPr="006C2CF2" w:rsidRDefault="003214EF" w:rsidP="0067512B">
            <w:pPr>
              <w:spacing w:line="276" w:lineRule="auto"/>
              <w:jc w:val="left"/>
              <w:rPr>
                <w:rFonts w:ascii="Tele-GroteskEENor" w:eastAsia="Calibri" w:hAnsi="Tele-GroteskEENor"/>
                <w:lang w:eastAsia="en-US"/>
              </w:rPr>
            </w:pPr>
            <w:r w:rsidRPr="006C2CF2">
              <w:rPr>
                <w:rFonts w:ascii="Tele-GroteskEENor" w:eastAsia="Calibri" w:hAnsi="Tele-GroteskEENor"/>
                <w:lang w:eastAsia="en-US"/>
              </w:rPr>
              <w:sym w:font="Symbol" w:char="F0A0"/>
            </w:r>
            <w:r w:rsidRPr="006C2CF2">
              <w:rPr>
                <w:rFonts w:ascii="Tele-GroteskEENor" w:eastAsia="Calibri" w:hAnsi="Tele-GroteskEENor"/>
                <w:lang w:eastAsia="en-US"/>
              </w:rPr>
              <w:t xml:space="preserve"> Isključenje svjetlovodne niti bez prijenosne opreme</w:t>
            </w:r>
          </w:p>
        </w:tc>
      </w:tr>
      <w:tr w:rsidR="003214EF" w:rsidRPr="006C2CF2" w14:paraId="7500A64A" w14:textId="77777777" w:rsidTr="0067512B">
        <w:trPr>
          <w:cantSplit/>
          <w:trHeight w:val="397"/>
        </w:trPr>
        <w:tc>
          <w:tcPr>
            <w:tcW w:w="4219" w:type="dxa"/>
            <w:shd w:val="clear" w:color="auto" w:fill="auto"/>
            <w:vAlign w:val="center"/>
          </w:tcPr>
          <w:p w14:paraId="63B246DE" w14:textId="669B7BA3" w:rsidR="003214EF" w:rsidRPr="006C2CF2" w:rsidRDefault="003214EF" w:rsidP="0067512B">
            <w:pPr>
              <w:spacing w:line="276" w:lineRule="auto"/>
              <w:jc w:val="left"/>
              <w:rPr>
                <w:rFonts w:ascii="Tele-GroteskEENor" w:eastAsia="Calibri" w:hAnsi="Tele-GroteskEENor"/>
                <w:b/>
                <w:bCs/>
                <w:lang w:eastAsia="en-US"/>
              </w:rPr>
            </w:pPr>
            <w:r>
              <w:rPr>
                <w:rFonts w:ascii="Tele-GroteskEENor" w:eastAsia="Calibri" w:hAnsi="Tele-GroteskEENor"/>
                <w:b/>
                <w:bCs/>
                <w:lang w:eastAsia="en-US"/>
              </w:rPr>
              <w:t>Adresa početne</w:t>
            </w:r>
            <w:r w:rsidRPr="006C2CF2">
              <w:rPr>
                <w:rFonts w:ascii="Tele-GroteskEENor" w:eastAsia="Calibri" w:hAnsi="Tele-GroteskEENor"/>
                <w:b/>
                <w:bCs/>
                <w:lang w:eastAsia="en-US"/>
              </w:rPr>
              <w:t xml:space="preserve"> lokacije (</w:t>
            </w:r>
            <w:r w:rsidRPr="00257D05">
              <w:rPr>
                <w:rFonts w:ascii="Tele-GroteskEENor" w:eastAsia="Calibri" w:hAnsi="Tele-GroteskEENor"/>
                <w:b/>
                <w:bCs/>
                <w:lang w:eastAsia="en-US"/>
              </w:rPr>
              <w:t>HT</w:t>
            </w:r>
            <w:r>
              <w:rPr>
                <w:rFonts w:ascii="Tele-GroteskEENor" w:eastAsia="Calibri" w:hAnsi="Tele-GroteskEENor"/>
                <w:b/>
                <w:bCs/>
                <w:lang w:eastAsia="en-US"/>
              </w:rPr>
              <w:t>-</w:t>
            </w:r>
            <w:r w:rsidRPr="00257D05">
              <w:rPr>
                <w:rFonts w:ascii="Tele-GroteskEENor" w:eastAsia="Calibri" w:hAnsi="Tele-GroteskEENor"/>
                <w:b/>
                <w:bCs/>
                <w:lang w:eastAsia="en-US"/>
              </w:rPr>
              <w:t>ov FTTN čvor nastao skraćenjem petlje</w:t>
            </w:r>
            <w:r w:rsidRPr="006C2CF2">
              <w:rPr>
                <w:rFonts w:ascii="Tele-GroteskEENor" w:eastAsia="Calibri" w:hAnsi="Tele-GroteskEENor"/>
                <w:b/>
                <w:bCs/>
                <w:lang w:eastAsia="en-US"/>
              </w:rPr>
              <w:t>)</w:t>
            </w:r>
          </w:p>
        </w:tc>
        <w:tc>
          <w:tcPr>
            <w:tcW w:w="4529" w:type="dxa"/>
            <w:gridSpan w:val="2"/>
            <w:vAlign w:val="center"/>
          </w:tcPr>
          <w:p w14:paraId="4955A0A5" w14:textId="77777777" w:rsidR="003214EF" w:rsidRPr="006C2CF2" w:rsidRDefault="003214EF" w:rsidP="0067512B">
            <w:pPr>
              <w:spacing w:line="276" w:lineRule="auto"/>
              <w:jc w:val="left"/>
              <w:rPr>
                <w:rFonts w:ascii="Tele-GroteskEENor" w:eastAsia="Calibri" w:hAnsi="Tele-GroteskEENor"/>
                <w:lang w:eastAsia="en-US"/>
              </w:rPr>
            </w:pPr>
          </w:p>
        </w:tc>
      </w:tr>
      <w:tr w:rsidR="003214EF" w:rsidRPr="006C2CF2" w14:paraId="67DA59BF" w14:textId="77777777" w:rsidTr="0067512B">
        <w:trPr>
          <w:cantSplit/>
          <w:trHeight w:val="397"/>
        </w:trPr>
        <w:tc>
          <w:tcPr>
            <w:tcW w:w="4219" w:type="dxa"/>
            <w:shd w:val="clear" w:color="auto" w:fill="auto"/>
            <w:vAlign w:val="center"/>
          </w:tcPr>
          <w:p w14:paraId="34F8689C" w14:textId="3E94B341" w:rsidR="003214EF" w:rsidRPr="006C2CF2" w:rsidRDefault="003214EF" w:rsidP="0067512B">
            <w:pPr>
              <w:spacing w:after="60"/>
              <w:jc w:val="left"/>
              <w:rPr>
                <w:rFonts w:ascii="Tele-GroteskEENor" w:eastAsia="Calibri" w:hAnsi="Tele-GroteskEENor"/>
                <w:b/>
                <w:bCs/>
                <w:lang w:eastAsia="en-US"/>
              </w:rPr>
            </w:pPr>
            <w:r w:rsidRPr="006C2CF2">
              <w:rPr>
                <w:rFonts w:ascii="Tele-GroteskEENor" w:eastAsia="Calibri" w:hAnsi="Tele-GroteskEENor"/>
                <w:b/>
                <w:bCs/>
                <w:lang w:eastAsia="en-US"/>
              </w:rPr>
              <w:t>Adresa završne lokacije (</w:t>
            </w:r>
            <w:r w:rsidRPr="00257D05">
              <w:rPr>
                <w:rFonts w:ascii="Tele-GroteskEENor" w:eastAsia="Calibri" w:hAnsi="Tele-GroteskEENor"/>
                <w:b/>
                <w:bCs/>
                <w:lang w:eastAsia="en-US"/>
              </w:rPr>
              <w:t>HT-ov nadređeni čvor FTTN čvoru nastalom skraćenjem petlje</w:t>
            </w:r>
          </w:p>
        </w:tc>
        <w:tc>
          <w:tcPr>
            <w:tcW w:w="4529" w:type="dxa"/>
            <w:gridSpan w:val="2"/>
            <w:vAlign w:val="center"/>
          </w:tcPr>
          <w:p w14:paraId="38D1E8BD" w14:textId="77777777" w:rsidR="003214EF" w:rsidRPr="006C2CF2" w:rsidRDefault="003214EF" w:rsidP="0067512B">
            <w:pPr>
              <w:spacing w:line="276" w:lineRule="auto"/>
              <w:jc w:val="left"/>
              <w:rPr>
                <w:rFonts w:ascii="Tele-GroteskEENor" w:eastAsia="Calibri" w:hAnsi="Tele-GroteskEENor"/>
                <w:lang w:eastAsia="en-US"/>
              </w:rPr>
            </w:pPr>
          </w:p>
        </w:tc>
      </w:tr>
    </w:tbl>
    <w:p w14:paraId="3EB1F257" w14:textId="77777777" w:rsidR="003214EF" w:rsidRPr="006C2CF2" w:rsidRDefault="003214EF" w:rsidP="003214EF">
      <w:pPr>
        <w:spacing w:after="200" w:line="276" w:lineRule="auto"/>
        <w:jc w:val="left"/>
        <w:rPr>
          <w:rFonts w:ascii="Tele-GroteskEENor" w:eastAsia="Calibri" w:hAnsi="Tele-GroteskEENor"/>
          <w:sz w:val="22"/>
          <w:lang w:eastAsia="en-US"/>
        </w:rPr>
      </w:pPr>
    </w:p>
    <w:p w14:paraId="4BAADA68" w14:textId="77777777" w:rsidR="003214EF" w:rsidRPr="006C2CF2" w:rsidRDefault="003214EF" w:rsidP="003214EF">
      <w:pPr>
        <w:spacing w:after="200" w:line="276" w:lineRule="auto"/>
        <w:jc w:val="left"/>
        <w:rPr>
          <w:rFonts w:ascii="Tele-GroteskEENor" w:eastAsia="Calibri" w:hAnsi="Tele-GroteskEENor"/>
          <w:sz w:val="22"/>
          <w:lang w:eastAsia="en-US"/>
        </w:rPr>
      </w:pPr>
    </w:p>
    <w:p w14:paraId="7489A9B6" w14:textId="77777777" w:rsidR="003214EF" w:rsidRPr="006C2CF2" w:rsidRDefault="003214EF" w:rsidP="003214EF">
      <w:pPr>
        <w:spacing w:after="200" w:line="276" w:lineRule="auto"/>
        <w:jc w:val="left"/>
        <w:rPr>
          <w:rFonts w:ascii="Tele-GroteskEENor" w:eastAsia="Calibri" w:hAnsi="Tele-GroteskEENor"/>
          <w:lang w:eastAsia="en-US"/>
        </w:rPr>
      </w:pPr>
      <w:r w:rsidRPr="006C2CF2">
        <w:rPr>
          <w:rFonts w:ascii="Tele-GroteskEENor" w:eastAsia="Calibri" w:hAnsi="Tele-GroteskEENor"/>
          <w:lang w:eastAsia="en-US"/>
        </w:rPr>
        <w:tab/>
      </w:r>
      <w:r w:rsidRPr="006C2CF2">
        <w:rPr>
          <w:rFonts w:ascii="Tele-GroteskEENor" w:eastAsia="Calibri" w:hAnsi="Tele-GroteskEENor"/>
          <w:lang w:eastAsia="en-US"/>
        </w:rPr>
        <w:tab/>
      </w:r>
      <w:r w:rsidRPr="006C2CF2">
        <w:rPr>
          <w:rFonts w:ascii="Tele-GroteskEENor" w:eastAsia="Calibri" w:hAnsi="Tele-GroteskEENor"/>
          <w:lang w:eastAsia="en-US"/>
        </w:rPr>
        <w:tab/>
      </w:r>
      <w:r w:rsidRPr="006C2CF2">
        <w:rPr>
          <w:rFonts w:ascii="Tele-GroteskEENor" w:eastAsia="Calibri" w:hAnsi="Tele-GroteskEENor"/>
          <w:lang w:eastAsia="en-US"/>
        </w:rPr>
        <w:tab/>
      </w:r>
      <w:r w:rsidRPr="006C2CF2">
        <w:rPr>
          <w:rFonts w:ascii="Tele-GroteskEENor" w:eastAsia="Calibri" w:hAnsi="Tele-GroteskEENor"/>
          <w:lang w:eastAsia="en-US"/>
        </w:rPr>
        <w:tab/>
      </w:r>
      <w:r w:rsidRPr="006C2CF2">
        <w:rPr>
          <w:rFonts w:ascii="Tele-GroteskEENor" w:eastAsia="Calibri" w:hAnsi="Tele-GroteskEENor"/>
          <w:lang w:eastAsia="en-US"/>
        </w:rPr>
        <w:tab/>
      </w:r>
      <w:r w:rsidRPr="006C2CF2">
        <w:rPr>
          <w:rFonts w:ascii="Tele-GroteskEENor" w:eastAsia="Calibri" w:hAnsi="Tele-GroteskEENor"/>
          <w:lang w:eastAsia="en-US"/>
        </w:rPr>
        <w:tab/>
        <w:t>Potpis podnositelja zahtjeva</w:t>
      </w:r>
    </w:p>
    <w:p w14:paraId="60409477" w14:textId="77777777" w:rsidR="003214EF" w:rsidRPr="006C2CF2" w:rsidRDefault="003214EF" w:rsidP="003214EF">
      <w:pPr>
        <w:spacing w:after="200" w:line="276" w:lineRule="auto"/>
        <w:jc w:val="left"/>
        <w:rPr>
          <w:rFonts w:ascii="Tele-GroteskEENor" w:eastAsia="Calibri" w:hAnsi="Tele-GroteskEENor"/>
          <w:lang w:eastAsia="en-US"/>
        </w:rPr>
      </w:pPr>
    </w:p>
    <w:p w14:paraId="288C820F" w14:textId="77777777" w:rsidR="003214EF" w:rsidRPr="006C2CF2" w:rsidRDefault="003214EF" w:rsidP="003214EF">
      <w:pPr>
        <w:tabs>
          <w:tab w:val="left" w:pos="5130"/>
        </w:tabs>
        <w:spacing w:after="200" w:line="276" w:lineRule="auto"/>
        <w:jc w:val="left"/>
        <w:rPr>
          <w:rFonts w:ascii="Tele-GroteskEENor" w:eastAsia="Calibri" w:hAnsi="Tele-GroteskEENor"/>
          <w:lang w:eastAsia="en-US"/>
        </w:rPr>
      </w:pPr>
      <w:r w:rsidRPr="006C2CF2">
        <w:rPr>
          <w:rFonts w:ascii="Tele-GroteskEENor" w:eastAsia="Calibri" w:hAnsi="Tele-GroteskEENor"/>
          <w:lang w:eastAsia="en-US"/>
        </w:rPr>
        <w:t>U _______________________20___ godine_________________________________</w:t>
      </w:r>
    </w:p>
    <w:p w14:paraId="31663159" w14:textId="77777777" w:rsidR="003214EF" w:rsidRDefault="003214EF" w:rsidP="003214EF">
      <w:pPr>
        <w:spacing w:after="200" w:line="276" w:lineRule="auto"/>
        <w:ind w:left="5040" w:hanging="5040"/>
        <w:jc w:val="left"/>
        <w:rPr>
          <w:rFonts w:ascii="Tele-GroteskEENor" w:eastAsia="Calibri" w:hAnsi="Tele-GroteskEENor"/>
          <w:lang w:eastAsia="en-US"/>
        </w:rPr>
      </w:pPr>
      <w:r w:rsidRPr="006C2CF2">
        <w:rPr>
          <w:rFonts w:ascii="Tele-GroteskEENor" w:eastAsia="Calibri" w:hAnsi="Tele-GroteskEENor"/>
          <w:lang w:eastAsia="en-US"/>
        </w:rPr>
        <w:t>(mjesto i datum podnošenja Zahtjeva)</w:t>
      </w:r>
      <w:r w:rsidRPr="006C2CF2">
        <w:rPr>
          <w:rFonts w:ascii="Tele-GroteskEENor" w:eastAsia="Calibri" w:hAnsi="Tele-GroteskEENor"/>
          <w:lang w:eastAsia="en-US"/>
        </w:rPr>
        <w:tab/>
        <w:t>(svojim potpisom potvrđujem točnost i potpunost podataka navedenih u ovom Zahtjevu)</w:t>
      </w:r>
    </w:p>
    <w:p w14:paraId="387FEA24" w14:textId="77777777" w:rsidR="003214EF" w:rsidRDefault="003214EF" w:rsidP="003214EF">
      <w:pPr>
        <w:spacing w:after="200" w:line="276" w:lineRule="auto"/>
        <w:ind w:left="5040" w:hanging="5040"/>
        <w:jc w:val="left"/>
        <w:rPr>
          <w:rFonts w:ascii="Tele-GroteskEENor" w:eastAsia="Calibri" w:hAnsi="Tele-GroteskEENor"/>
          <w:lang w:eastAsia="en-US"/>
        </w:rPr>
      </w:pPr>
    </w:p>
    <w:p w14:paraId="1E463382" w14:textId="77777777" w:rsidR="003214EF" w:rsidRDefault="003214EF" w:rsidP="003214EF">
      <w:pPr>
        <w:spacing w:after="200" w:line="276" w:lineRule="auto"/>
        <w:ind w:left="5040" w:hanging="5040"/>
        <w:jc w:val="left"/>
        <w:rPr>
          <w:rFonts w:ascii="Tele-GroteskEENor" w:eastAsia="Calibri" w:hAnsi="Tele-GroteskEENor"/>
          <w:lang w:eastAsia="en-US"/>
        </w:rPr>
      </w:pPr>
    </w:p>
    <w:p w14:paraId="0632C032" w14:textId="77777777" w:rsidR="003214EF" w:rsidRDefault="003214EF" w:rsidP="003214EF">
      <w:pPr>
        <w:spacing w:after="200" w:line="276" w:lineRule="auto"/>
        <w:ind w:left="5040" w:hanging="5040"/>
        <w:jc w:val="left"/>
        <w:rPr>
          <w:rFonts w:ascii="Tele-GroteskEENor" w:eastAsia="Calibri" w:hAnsi="Tele-GroteskEENor"/>
          <w:lang w:eastAsia="en-US"/>
        </w:rPr>
      </w:pPr>
    </w:p>
    <w:p w14:paraId="6403F9F4" w14:textId="77777777" w:rsidR="003214EF" w:rsidRDefault="003214EF" w:rsidP="003214EF">
      <w:pPr>
        <w:spacing w:after="200" w:line="276" w:lineRule="auto"/>
        <w:ind w:left="5040" w:hanging="5040"/>
        <w:jc w:val="left"/>
        <w:rPr>
          <w:rFonts w:ascii="Tele-GroteskEENor" w:eastAsia="Calibri" w:hAnsi="Tele-GroteskEENor"/>
          <w:lang w:eastAsia="en-US"/>
        </w:rPr>
      </w:pPr>
    </w:p>
    <w:p w14:paraId="079903E6" w14:textId="77777777" w:rsidR="003214EF" w:rsidRDefault="003214EF" w:rsidP="003214EF">
      <w:pPr>
        <w:spacing w:after="200" w:line="276" w:lineRule="auto"/>
        <w:ind w:left="5040" w:hanging="5040"/>
        <w:jc w:val="left"/>
        <w:rPr>
          <w:rFonts w:ascii="Tele-GroteskEENor" w:eastAsia="Calibri" w:hAnsi="Tele-GroteskEENor"/>
          <w:lang w:eastAsia="en-US"/>
        </w:rPr>
      </w:pPr>
    </w:p>
    <w:p w14:paraId="14374482" w14:textId="77777777" w:rsidR="003214EF" w:rsidRDefault="003214EF" w:rsidP="003214EF">
      <w:pPr>
        <w:spacing w:after="200" w:line="276" w:lineRule="auto"/>
        <w:ind w:left="5040" w:hanging="5040"/>
        <w:jc w:val="left"/>
        <w:rPr>
          <w:rFonts w:ascii="Tele-GroteskEENor" w:eastAsia="Calibri" w:hAnsi="Tele-GroteskEENor"/>
          <w:lang w:eastAsia="en-US"/>
        </w:rPr>
      </w:pPr>
    </w:p>
    <w:p w14:paraId="274BDA50" w14:textId="77777777" w:rsidR="003214EF" w:rsidRPr="006C2CF2" w:rsidRDefault="003214EF" w:rsidP="003214EF">
      <w:pPr>
        <w:spacing w:after="200" w:line="276" w:lineRule="auto"/>
        <w:ind w:left="5040" w:hanging="5040"/>
        <w:jc w:val="left"/>
        <w:rPr>
          <w:rFonts w:ascii="Tele-GroteskEENor" w:eastAsia="Calibri" w:hAnsi="Tele-GroteskEENor"/>
          <w:lang w:eastAsia="en-US"/>
        </w:rPr>
      </w:pPr>
    </w:p>
    <w:p w14:paraId="2402F38D" w14:textId="77777777" w:rsidR="004C779C" w:rsidRPr="00D930E5" w:rsidRDefault="00C76473" w:rsidP="00C76473">
      <w:pPr>
        <w:pStyle w:val="Heading2"/>
      </w:pPr>
      <w:r w:rsidRPr="00C76473">
        <w:lastRenderedPageBreak/>
        <w:t xml:space="preserve"> </w:t>
      </w:r>
      <w:bookmarkStart w:id="1059" w:name="_Toc13754135"/>
      <w:r w:rsidRPr="00C76473">
        <w:t>Zahtjev za otklanjanje kvara/smetnje</w:t>
      </w:r>
      <w:bookmarkEnd w:id="1059"/>
    </w:p>
    <w:p w14:paraId="20461C73" w14:textId="77777777" w:rsidR="004C779C" w:rsidRPr="00D930E5" w:rsidRDefault="004C779C" w:rsidP="00E920C0">
      <w:pPr>
        <w:pStyle w:val="Title"/>
        <w:rPr>
          <w:rFonts w:ascii="Tele-GroteskNor" w:hAnsi="Tele-GroteskNor" w:cs="Tele-GroteskEENor"/>
          <w:b w:val="0"/>
          <w:bCs w:val="0"/>
          <w:sz w:val="22"/>
          <w:szCs w:val="22"/>
        </w:rPr>
      </w:pPr>
      <w:r w:rsidRPr="00D930E5">
        <w:rPr>
          <w:rFonts w:ascii="Tele-GroteskNor" w:hAnsi="Tele-GroteskNor" w:cs="Tele-GroteskEENor"/>
          <w:sz w:val="22"/>
          <w:szCs w:val="22"/>
        </w:rPr>
        <w:t>ZAHTJEV ZA OTKLANJANJE KVARA/SMETNJE</w:t>
      </w:r>
    </w:p>
    <w:p w14:paraId="3CBE3268" w14:textId="77777777" w:rsidR="004C779C" w:rsidRPr="00D930E5" w:rsidRDefault="004C779C" w:rsidP="00E920C0">
      <w:pPr>
        <w:pStyle w:val="Title"/>
        <w:rPr>
          <w:rFonts w:ascii="Tele-GroteskNor" w:hAnsi="Tele-GroteskNor" w:cs="Tele-GroteskEENor"/>
          <w:sz w:val="22"/>
          <w:szCs w:val="22"/>
        </w:rPr>
      </w:pPr>
      <w:r w:rsidRPr="00D930E5">
        <w:rPr>
          <w:rFonts w:ascii="Tele-GroteskNor" w:hAnsi="Tele-GroteskNor" w:cs="Tele-GroteskEENor"/>
          <w:sz w:val="22"/>
          <w:szCs w:val="22"/>
        </w:rPr>
        <w:t>Broj_____</w:t>
      </w:r>
    </w:p>
    <w:p w14:paraId="67A09652" w14:textId="77777777" w:rsidR="004C779C" w:rsidRPr="00D930E5" w:rsidRDefault="004C779C" w:rsidP="00E920C0">
      <w:pPr>
        <w:pBdr>
          <w:bottom w:val="single" w:sz="4" w:space="1" w:color="auto"/>
        </w:pBdr>
        <w:rPr>
          <w:rFonts w:ascii="Tele-GroteskNor" w:hAnsi="Tele-GroteskNor" w:cs="Tele-GroteskEENor"/>
          <w:b/>
          <w:bCs/>
          <w:sz w:val="22"/>
          <w:szCs w:val="22"/>
        </w:rPr>
      </w:pPr>
    </w:p>
    <w:p w14:paraId="16B3C020" w14:textId="77777777" w:rsidR="00A303DE" w:rsidRDefault="004C779C" w:rsidP="00DB1D95">
      <w:pPr>
        <w:numPr>
          <w:ilvl w:val="0"/>
          <w:numId w:val="47"/>
        </w:numPr>
        <w:ind w:left="426" w:hanging="426"/>
        <w:rPr>
          <w:rFonts w:ascii="Tele-GroteskNor" w:hAnsi="Tele-GroteskNor" w:cs="Tele-GroteskEENor"/>
          <w:b/>
          <w:bCs/>
          <w:sz w:val="22"/>
          <w:szCs w:val="22"/>
        </w:rPr>
      </w:pPr>
      <w:r w:rsidRPr="00D930E5">
        <w:rPr>
          <w:rFonts w:ascii="Tele-GroteskNor" w:hAnsi="Tele-GroteskNor" w:cs="Tele-GroteskEENor"/>
          <w:b/>
          <w:bCs/>
          <w:sz w:val="22"/>
          <w:szCs w:val="22"/>
        </w:rPr>
        <w:t>Kontakt podaci Operatora korisnika Standardne ponude</w:t>
      </w:r>
    </w:p>
    <w:p w14:paraId="08DE5A87" w14:textId="77777777" w:rsidR="004C779C" w:rsidRPr="00D930E5" w:rsidRDefault="004C779C" w:rsidP="00E920C0">
      <w:pPr>
        <w:pStyle w:val="Text"/>
        <w:tabs>
          <w:tab w:val="left" w:pos="425"/>
        </w:tabs>
        <w:spacing w:after="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ab/>
        <w:t>Naziv Operatora korisnika</w:t>
      </w:r>
      <w:r w:rsidRPr="00D930E5">
        <w:rPr>
          <w:rFonts w:ascii="Tele-GroteskNor" w:hAnsi="Tele-GroteskNor" w:cs="Tele-GroteskEENor"/>
          <w:color w:val="auto"/>
          <w:sz w:val="20"/>
          <w:szCs w:val="20"/>
          <w:lang w:val="hr-HR"/>
        </w:rPr>
        <w:t xml:space="preserve"> </w:t>
      </w:r>
      <w:r w:rsidRPr="00D930E5">
        <w:rPr>
          <w:rFonts w:ascii="Tele-GroteskNor" w:hAnsi="Tele-GroteskNor" w:cs="Tele-GroteskEENor"/>
          <w:color w:val="auto"/>
          <w:sz w:val="22"/>
          <w:szCs w:val="22"/>
          <w:lang w:val="hr-HR"/>
        </w:rPr>
        <w:t>Standardne ponude -----------------------------------------------------------------</w:t>
      </w:r>
    </w:p>
    <w:p w14:paraId="5543AAC8" w14:textId="77777777" w:rsidR="004C779C" w:rsidRPr="00D930E5" w:rsidRDefault="004C779C" w:rsidP="00E920C0">
      <w:pPr>
        <w:pStyle w:val="Text"/>
        <w:tabs>
          <w:tab w:val="left" w:pos="425"/>
        </w:tabs>
        <w:spacing w:after="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ab/>
        <w:t>Kontakt osoba--------------------------------------------------------------------------------------------------------</w:t>
      </w:r>
    </w:p>
    <w:p w14:paraId="1FFBAE46" w14:textId="77777777" w:rsidR="004C779C" w:rsidRPr="00D930E5" w:rsidRDefault="004C779C" w:rsidP="00E920C0">
      <w:pPr>
        <w:pStyle w:val="Text"/>
        <w:tabs>
          <w:tab w:val="left" w:pos="425"/>
        </w:tabs>
        <w:spacing w:after="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ab/>
        <w:t>Telefon----------------------------------------------------------------------------------------------------------------</w:t>
      </w:r>
    </w:p>
    <w:p w14:paraId="15597153" w14:textId="77777777" w:rsidR="004C779C" w:rsidRPr="00D930E5" w:rsidRDefault="004C779C" w:rsidP="00E920C0">
      <w:pPr>
        <w:pStyle w:val="Text"/>
        <w:tabs>
          <w:tab w:val="left" w:pos="425"/>
        </w:tabs>
        <w:spacing w:after="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ab/>
        <w:t>Telefaks---------------------------------------------------------------------------------------------------------------</w:t>
      </w:r>
    </w:p>
    <w:p w14:paraId="235D31FB" w14:textId="77777777" w:rsidR="004C779C" w:rsidRPr="00D930E5" w:rsidRDefault="004C779C" w:rsidP="00E920C0">
      <w:pPr>
        <w:pBdr>
          <w:bottom w:val="single" w:sz="4" w:space="1" w:color="auto"/>
        </w:pBdr>
        <w:rPr>
          <w:rFonts w:ascii="Tele-GroteskNor" w:hAnsi="Tele-GroteskNor" w:cs="Tele-GroteskEENor"/>
          <w:b/>
          <w:bCs/>
          <w:sz w:val="22"/>
          <w:szCs w:val="22"/>
        </w:rPr>
      </w:pPr>
    </w:p>
    <w:p w14:paraId="49531FD5" w14:textId="77777777" w:rsidR="00A303DE" w:rsidRDefault="004C779C" w:rsidP="00DB1D95">
      <w:pPr>
        <w:numPr>
          <w:ilvl w:val="0"/>
          <w:numId w:val="47"/>
        </w:numPr>
        <w:ind w:left="426" w:hanging="426"/>
        <w:rPr>
          <w:rFonts w:ascii="Tele-GroteskNor" w:hAnsi="Tele-GroteskNor" w:cs="Tele-GroteskEENor"/>
          <w:b/>
          <w:bCs/>
          <w:sz w:val="22"/>
          <w:szCs w:val="22"/>
        </w:rPr>
      </w:pPr>
      <w:r w:rsidRPr="00D930E5">
        <w:rPr>
          <w:rFonts w:ascii="Tele-GroteskNor" w:hAnsi="Tele-GroteskNor" w:cs="Tele-GroteskEENor"/>
          <w:b/>
          <w:bCs/>
          <w:sz w:val="22"/>
          <w:szCs w:val="22"/>
        </w:rPr>
        <w:t xml:space="preserve">Specifikacija kvara/smetnje </w:t>
      </w:r>
    </w:p>
    <w:p w14:paraId="14F90A52" w14:textId="77777777" w:rsidR="00A303DE" w:rsidRDefault="004C779C" w:rsidP="00DB1D95">
      <w:pPr>
        <w:pStyle w:val="Text"/>
        <w:numPr>
          <w:ilvl w:val="1"/>
          <w:numId w:val="47"/>
        </w:numPr>
        <w:tabs>
          <w:tab w:val="left" w:pos="425"/>
        </w:tabs>
        <w:spacing w:after="0"/>
        <w:ind w:left="391" w:hanging="391"/>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Vrsta kvara/smetnje</w:t>
      </w:r>
    </w:p>
    <w:p w14:paraId="310D9A65" w14:textId="77777777" w:rsidR="004C779C" w:rsidRPr="00D930E5" w:rsidRDefault="004C779C" w:rsidP="00E920C0">
      <w:pPr>
        <w:pStyle w:val="Text"/>
        <w:tabs>
          <w:tab w:val="left" w:pos="425"/>
        </w:tabs>
        <w:spacing w:after="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 xml:space="preserve">kvar/smetnja kod usluge pristupa izdvojenoj lokalnoj petlji </w:t>
      </w:r>
      <w:r w:rsidRPr="00D930E5">
        <w:rPr>
          <w:rFonts w:ascii="Tele-GroteskNor" w:hAnsi="Tele-GroteskNor" w:cs="Tele-GroteskEENor"/>
          <w:color w:val="auto"/>
          <w:sz w:val="22"/>
          <w:szCs w:val="22"/>
          <w:lang w:val="hr-HR"/>
        </w:rPr>
        <w:tab/>
      </w:r>
      <w:r w:rsidR="003214EF">
        <w:rPr>
          <w:rFonts w:ascii="Tele-GroteskNor" w:hAnsi="Tele-GroteskNor" w:cs="Tele-GroteskEENor"/>
          <w:color w:val="auto"/>
          <w:sz w:val="22"/>
          <w:szCs w:val="22"/>
          <w:lang w:val="hr-HR"/>
        </w:rPr>
        <w:tab/>
      </w:r>
      <w:r w:rsidR="003214EF">
        <w:rPr>
          <w:rFonts w:ascii="Tele-GroteskNor" w:hAnsi="Tele-GroteskNor" w:cs="Tele-GroteskEENor"/>
          <w:color w:val="auto"/>
          <w:sz w:val="22"/>
          <w:szCs w:val="22"/>
          <w:lang w:val="hr-HR"/>
        </w:rPr>
        <w:tab/>
      </w:r>
      <w:r w:rsidR="003214EF">
        <w:rPr>
          <w:rFonts w:ascii="Tele-GroteskNor" w:hAnsi="Tele-GroteskNor" w:cs="Tele-GroteskEENor"/>
          <w:color w:val="auto"/>
          <w:sz w:val="22"/>
          <w:szCs w:val="22"/>
          <w:lang w:val="hr-HR"/>
        </w:rPr>
        <w:tab/>
      </w:r>
      <w:r w:rsidR="003214EF">
        <w:rPr>
          <w:rFonts w:ascii="Tele-GroteskNor" w:hAnsi="Tele-GroteskNor" w:cs="Tele-GroteskEENor"/>
          <w:color w:val="auto"/>
          <w:sz w:val="22"/>
          <w:szCs w:val="22"/>
          <w:lang w:val="hr-HR"/>
        </w:rPr>
        <w:tab/>
      </w:r>
      <w:r w:rsidR="003214EF">
        <w:rPr>
          <w:rFonts w:ascii="Tele-GroteskNor" w:hAnsi="Tele-GroteskNor" w:cs="Tele-GroteskEENor"/>
          <w:noProof/>
          <w:color w:val="auto"/>
          <w:sz w:val="22"/>
          <w:szCs w:val="22"/>
          <w:lang w:val="hr-HR"/>
        </w:rPr>
        <w:drawing>
          <wp:inline distT="0" distB="0" distL="0" distR="0" wp14:anchorId="3C9ACF5F" wp14:editId="1A1235CC">
            <wp:extent cx="142875" cy="142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p>
    <w:p w14:paraId="71E8EDC7" w14:textId="77777777" w:rsidR="004C779C" w:rsidRPr="00D930E5" w:rsidRDefault="004C779C" w:rsidP="00E920C0">
      <w:pPr>
        <w:pStyle w:val="Text"/>
        <w:tabs>
          <w:tab w:val="left" w:pos="425"/>
        </w:tabs>
        <w:spacing w:after="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kvar/smetnja kod napajanja električnom energijom</w:t>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003214EF">
        <w:rPr>
          <w:rFonts w:ascii="Tele-GroteskNor" w:hAnsi="Tele-GroteskNor" w:cs="Tele-GroteskEENor"/>
          <w:color w:val="auto"/>
          <w:sz w:val="22"/>
          <w:szCs w:val="22"/>
          <w:lang w:val="hr-HR"/>
        </w:rPr>
        <w:tab/>
      </w:r>
      <w:r w:rsidR="003214EF">
        <w:rPr>
          <w:rFonts w:ascii="Tele-GroteskNor" w:hAnsi="Tele-GroteskNor" w:cs="Tele-GroteskEENor"/>
          <w:noProof/>
          <w:color w:val="auto"/>
          <w:sz w:val="22"/>
          <w:szCs w:val="22"/>
          <w:lang w:val="hr-HR"/>
        </w:rPr>
        <w:drawing>
          <wp:inline distT="0" distB="0" distL="0" distR="0" wp14:anchorId="47A6951F" wp14:editId="5CB3A113">
            <wp:extent cx="142875" cy="14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p>
    <w:p w14:paraId="0FF6EA60" w14:textId="77777777" w:rsidR="004C779C" w:rsidRPr="00D930E5" w:rsidRDefault="004C779C" w:rsidP="00E920C0">
      <w:pPr>
        <w:pStyle w:val="Text"/>
        <w:tabs>
          <w:tab w:val="left" w:pos="425"/>
        </w:tabs>
        <w:spacing w:after="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 xml:space="preserve">kvar/smetnja na posrednom kabelu </w:t>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003214EF">
        <w:rPr>
          <w:rFonts w:ascii="Tele-GroteskNor" w:hAnsi="Tele-GroteskNor" w:cs="Tele-GroteskEENor"/>
          <w:color w:val="auto"/>
          <w:sz w:val="22"/>
          <w:szCs w:val="22"/>
          <w:lang w:val="hr-HR"/>
        </w:rPr>
        <w:tab/>
      </w:r>
      <w:r w:rsidR="003214EF">
        <w:rPr>
          <w:rFonts w:ascii="Tele-GroteskNor" w:hAnsi="Tele-GroteskNor" w:cs="Tele-GroteskEENor"/>
          <w:color w:val="auto"/>
          <w:sz w:val="22"/>
          <w:szCs w:val="22"/>
          <w:lang w:val="hr-HR"/>
        </w:rPr>
        <w:tab/>
      </w:r>
      <w:r w:rsidR="003214EF">
        <w:rPr>
          <w:rFonts w:ascii="Tele-GroteskNor" w:hAnsi="Tele-GroteskNor" w:cs="Tele-GroteskEENor"/>
          <w:noProof/>
          <w:color w:val="auto"/>
          <w:sz w:val="22"/>
          <w:szCs w:val="22"/>
          <w:lang w:val="hr-HR"/>
        </w:rPr>
        <w:drawing>
          <wp:inline distT="0" distB="0" distL="0" distR="0" wp14:anchorId="7237356F" wp14:editId="4B09D3DE">
            <wp:extent cx="142875" cy="14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p>
    <w:p w14:paraId="0E8A1AC0" w14:textId="77777777" w:rsidR="004C779C" w:rsidRPr="00D930E5" w:rsidRDefault="004C779C" w:rsidP="00E920C0">
      <w:pPr>
        <w:pStyle w:val="Text"/>
        <w:tabs>
          <w:tab w:val="left" w:pos="425"/>
        </w:tabs>
        <w:spacing w:after="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neispravna parica</w:t>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003214EF">
        <w:rPr>
          <w:rFonts w:ascii="Tele-GroteskNor" w:hAnsi="Tele-GroteskNor" w:cs="Tele-GroteskEENor"/>
          <w:color w:val="auto"/>
          <w:sz w:val="22"/>
          <w:szCs w:val="22"/>
          <w:lang w:val="hr-HR"/>
        </w:rPr>
        <w:tab/>
      </w:r>
      <w:r w:rsidR="003214EF">
        <w:rPr>
          <w:rFonts w:ascii="Tele-GroteskNor" w:hAnsi="Tele-GroteskNor" w:cs="Tele-GroteskEENor"/>
          <w:noProof/>
          <w:color w:val="auto"/>
          <w:sz w:val="22"/>
          <w:szCs w:val="22"/>
          <w:lang w:val="hr-HR"/>
        </w:rPr>
        <w:drawing>
          <wp:inline distT="0" distB="0" distL="0" distR="0" wp14:anchorId="5311BEE5" wp14:editId="6AD52976">
            <wp:extent cx="142875" cy="142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p>
    <w:p w14:paraId="6331023A" w14:textId="77777777" w:rsidR="004C779C" w:rsidRPr="00D930E5" w:rsidRDefault="004C779C" w:rsidP="00E920C0">
      <w:pPr>
        <w:pStyle w:val="Text"/>
        <w:tabs>
          <w:tab w:val="left" w:pos="425"/>
        </w:tabs>
        <w:spacing w:after="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pomoć pri otklonu kvar/smetnje na prijenosnim kabelima</w:t>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Pr="00D930E5">
        <w:rPr>
          <w:rFonts w:ascii="Tele-GroteskNor" w:hAnsi="Tele-GroteskNor" w:cs="Tele-GroteskEENor"/>
          <w:color w:val="auto"/>
          <w:sz w:val="22"/>
          <w:szCs w:val="22"/>
          <w:lang w:val="hr-HR"/>
        </w:rPr>
        <w:tab/>
      </w:r>
      <w:r w:rsidR="003214EF">
        <w:rPr>
          <w:rFonts w:ascii="Tele-GroteskNor" w:hAnsi="Tele-GroteskNor" w:cs="Tele-GroteskEENor"/>
          <w:noProof/>
          <w:color w:val="auto"/>
          <w:sz w:val="22"/>
          <w:szCs w:val="22"/>
          <w:lang w:val="hr-HR"/>
        </w:rPr>
        <w:drawing>
          <wp:inline distT="0" distB="0" distL="0" distR="0" wp14:anchorId="0EA47EA5" wp14:editId="579B2D46">
            <wp:extent cx="142875" cy="142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p>
    <w:p w14:paraId="6A2F5A09" w14:textId="77777777" w:rsidR="004C779C" w:rsidRPr="00D930E5" w:rsidRDefault="004C779C" w:rsidP="00E920C0">
      <w:pPr>
        <w:pStyle w:val="Text"/>
        <w:tabs>
          <w:tab w:val="left" w:pos="425"/>
        </w:tabs>
        <w:spacing w:after="0"/>
        <w:rPr>
          <w:rFonts w:ascii="Tele-GroteskNor" w:hAnsi="Tele-GroteskNor" w:cs="Arial"/>
          <w:color w:val="auto"/>
          <w:sz w:val="18"/>
          <w:szCs w:val="18"/>
          <w:lang w:val="hr-HR"/>
        </w:rPr>
      </w:pPr>
      <w:r w:rsidRPr="00D930E5">
        <w:rPr>
          <w:rFonts w:ascii="Tele-GroteskNor" w:hAnsi="Tele-GroteskNor" w:cs="Tele-GroteskEENor"/>
          <w:color w:val="auto"/>
          <w:sz w:val="22"/>
          <w:szCs w:val="22"/>
          <w:lang w:val="hr-HR"/>
        </w:rPr>
        <w:t>kvar/smetnja kod usluge dijeljenog pristupa izdvojenoj lokalnoj petlji</w:t>
      </w:r>
      <w:r w:rsidRPr="00D930E5">
        <w:rPr>
          <w:rFonts w:ascii="Tele-GroteskNor" w:hAnsi="Tele-GroteskNor" w:cs="Arial"/>
          <w:color w:val="auto"/>
          <w:sz w:val="18"/>
          <w:szCs w:val="18"/>
          <w:lang w:val="hr-HR"/>
        </w:rPr>
        <w:tab/>
      </w:r>
      <w:r w:rsidRPr="00D930E5">
        <w:rPr>
          <w:rFonts w:ascii="Tele-GroteskNor" w:hAnsi="Tele-GroteskNor" w:cs="Arial"/>
          <w:color w:val="auto"/>
          <w:sz w:val="18"/>
          <w:szCs w:val="18"/>
          <w:lang w:val="hr-HR"/>
        </w:rPr>
        <w:tab/>
      </w:r>
      <w:r w:rsidRPr="00D930E5">
        <w:rPr>
          <w:rFonts w:ascii="Tele-GroteskNor" w:hAnsi="Tele-GroteskNor" w:cs="Arial"/>
          <w:color w:val="auto"/>
          <w:sz w:val="18"/>
          <w:szCs w:val="18"/>
          <w:lang w:val="hr-HR"/>
        </w:rPr>
        <w:tab/>
      </w:r>
      <w:r w:rsidRPr="00D930E5">
        <w:rPr>
          <w:rFonts w:ascii="Tele-GroteskNor" w:hAnsi="Tele-GroteskNor" w:cs="Arial"/>
          <w:color w:val="auto"/>
          <w:sz w:val="18"/>
          <w:szCs w:val="18"/>
          <w:lang w:val="hr-HR"/>
        </w:rPr>
        <w:tab/>
      </w:r>
      <w:r w:rsidR="003214EF">
        <w:rPr>
          <w:rFonts w:ascii="Tele-GroteskNor" w:hAnsi="Tele-GroteskNor" w:cs="Tele-GroteskEENor"/>
          <w:noProof/>
          <w:color w:val="auto"/>
          <w:sz w:val="22"/>
          <w:szCs w:val="22"/>
          <w:lang w:val="hr-HR"/>
        </w:rPr>
        <w:drawing>
          <wp:inline distT="0" distB="0" distL="0" distR="0" wp14:anchorId="7724AC25" wp14:editId="54ECFFDA">
            <wp:extent cx="142875" cy="142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p>
    <w:p w14:paraId="359E0BD9" w14:textId="77777777" w:rsidR="004C779C" w:rsidRDefault="008C7D39" w:rsidP="00E920C0">
      <w:pPr>
        <w:pStyle w:val="Text"/>
        <w:tabs>
          <w:tab w:val="left" w:pos="425"/>
        </w:tabs>
        <w:spacing w:after="0"/>
        <w:rPr>
          <w:rFonts w:ascii="Tele-GroteskNor" w:hAnsi="Tele-GroteskNor" w:cs="Tele-GroteskEENor"/>
          <w:color w:val="auto"/>
          <w:sz w:val="22"/>
          <w:szCs w:val="22"/>
          <w:lang w:val="hr-HR"/>
        </w:rPr>
      </w:pPr>
      <w:r>
        <w:rPr>
          <w:rFonts w:ascii="Tele-GroteskNor" w:hAnsi="Tele-GroteskNor" w:cs="Tele-GroteskEENor"/>
          <w:color w:val="auto"/>
          <w:sz w:val="22"/>
          <w:szCs w:val="22"/>
          <w:lang w:val="hr-HR"/>
        </w:rPr>
        <w:t>k</w:t>
      </w:r>
      <w:r w:rsidR="004C779C" w:rsidRPr="00D930E5">
        <w:rPr>
          <w:rFonts w:ascii="Tele-GroteskNor" w:hAnsi="Tele-GroteskNor" w:cs="Tele-GroteskEENor"/>
          <w:color w:val="auto"/>
          <w:sz w:val="22"/>
          <w:szCs w:val="22"/>
          <w:lang w:val="hr-HR"/>
        </w:rPr>
        <w:t>var/smetnja kod usluge pristupa izdvojenoj lokalnoj petlji ili kvar/smetnja posrednih kabela</w:t>
      </w:r>
      <w:r w:rsidR="003214EF">
        <w:rPr>
          <w:rFonts w:ascii="Tele-GroteskNor" w:hAnsi="Tele-GroteskNor" w:cs="Tele-GroteskEENor"/>
          <w:color w:val="auto"/>
          <w:sz w:val="22"/>
          <w:szCs w:val="22"/>
          <w:lang w:val="hr-HR"/>
        </w:rPr>
        <w:tab/>
      </w:r>
      <w:r w:rsidR="003214EF">
        <w:rPr>
          <w:rFonts w:ascii="Tele-GroteskNor" w:hAnsi="Tele-GroteskNor" w:cs="Tele-GroteskEENor"/>
          <w:noProof/>
          <w:color w:val="auto"/>
          <w:sz w:val="22"/>
          <w:szCs w:val="22"/>
          <w:lang w:val="hr-HR"/>
        </w:rPr>
        <w:drawing>
          <wp:inline distT="0" distB="0" distL="0" distR="0" wp14:anchorId="23202424" wp14:editId="231739AB">
            <wp:extent cx="142875" cy="142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p>
    <w:p w14:paraId="0B3951FC" w14:textId="77777777" w:rsidR="008C7D39" w:rsidRDefault="003214EF" w:rsidP="00E920C0">
      <w:pPr>
        <w:pStyle w:val="Text"/>
        <w:tabs>
          <w:tab w:val="left" w:pos="425"/>
        </w:tabs>
        <w:spacing w:after="0"/>
        <w:rPr>
          <w:rFonts w:ascii="Tele-GroteskNor" w:hAnsi="Tele-GroteskNor" w:cs="Tele-GroteskEENor"/>
          <w:color w:val="auto"/>
          <w:sz w:val="22"/>
          <w:szCs w:val="22"/>
          <w:lang w:val="hr-HR"/>
        </w:rPr>
      </w:pPr>
      <w:r w:rsidRPr="006C2CF2">
        <w:rPr>
          <w:rFonts w:ascii="Tele-GroteskNor" w:hAnsi="Tele-GroteskNor" w:cs="Tele-GroteskEENor"/>
          <w:color w:val="auto"/>
          <w:sz w:val="22"/>
          <w:szCs w:val="22"/>
          <w:lang w:val="hr-HR"/>
        </w:rPr>
        <w:t xml:space="preserve">kvar/smetnja na </w:t>
      </w:r>
      <w:r>
        <w:rPr>
          <w:rFonts w:ascii="Tele-GroteskNor" w:hAnsi="Tele-GroteskNor" w:cs="Tele-GroteskEENor"/>
          <w:color w:val="auto"/>
          <w:sz w:val="22"/>
          <w:szCs w:val="22"/>
          <w:lang w:val="hr-HR"/>
        </w:rPr>
        <w:t>usluzi najma svjetlovodne niti bez prijenosne opreme</w:t>
      </w:r>
      <w:r>
        <w:rPr>
          <w:rFonts w:ascii="Tele-GroteskNor" w:hAnsi="Tele-GroteskNor" w:cs="Tele-GroteskEENor"/>
          <w:color w:val="auto"/>
          <w:sz w:val="22"/>
          <w:szCs w:val="22"/>
          <w:lang w:val="hr-HR"/>
        </w:rPr>
        <w:tab/>
      </w:r>
      <w:r>
        <w:rPr>
          <w:rFonts w:ascii="Tele-GroteskNor" w:hAnsi="Tele-GroteskNor" w:cs="Tele-GroteskEENor"/>
          <w:color w:val="auto"/>
          <w:sz w:val="22"/>
          <w:szCs w:val="22"/>
          <w:lang w:val="hr-HR"/>
        </w:rPr>
        <w:tab/>
      </w:r>
      <w:r>
        <w:rPr>
          <w:rFonts w:ascii="Tele-GroteskNor" w:hAnsi="Tele-GroteskNor" w:cs="Tele-GroteskEENor"/>
          <w:color w:val="auto"/>
          <w:sz w:val="22"/>
          <w:szCs w:val="22"/>
          <w:lang w:val="hr-HR"/>
        </w:rPr>
        <w:tab/>
      </w:r>
      <w:r>
        <w:rPr>
          <w:rFonts w:ascii="Tele-GroteskNor" w:hAnsi="Tele-GroteskNor" w:cs="Tele-GroteskEENor"/>
          <w:color w:val="auto"/>
          <w:sz w:val="22"/>
          <w:szCs w:val="22"/>
          <w:lang w:val="hr-HR"/>
        </w:rPr>
        <w:tab/>
      </w:r>
      <w:r>
        <w:rPr>
          <w:rFonts w:ascii="Tele-GroteskNor" w:hAnsi="Tele-GroteskNor" w:cs="Tele-GroteskEENor"/>
          <w:noProof/>
          <w:color w:val="auto"/>
          <w:sz w:val="22"/>
          <w:szCs w:val="22"/>
          <w:lang w:val="hr-HR"/>
        </w:rPr>
        <w:drawing>
          <wp:inline distT="0" distB="0" distL="0" distR="0" wp14:anchorId="4D0C1EA0" wp14:editId="64FFC13B">
            <wp:extent cx="142875" cy="142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p>
    <w:p w14:paraId="310AF555" w14:textId="77777777" w:rsidR="003214EF" w:rsidRPr="00D930E5" w:rsidRDefault="003214EF" w:rsidP="00E920C0">
      <w:pPr>
        <w:pStyle w:val="Text"/>
        <w:tabs>
          <w:tab w:val="left" w:pos="425"/>
        </w:tabs>
        <w:spacing w:after="0"/>
        <w:rPr>
          <w:rFonts w:ascii="Tele-GroteskNor" w:hAnsi="Tele-GroteskNor" w:cs="Tele-GroteskEENor"/>
          <w:color w:val="auto"/>
          <w:sz w:val="22"/>
          <w:szCs w:val="22"/>
          <w:lang w:val="hr-HR"/>
        </w:rPr>
      </w:pPr>
    </w:p>
    <w:p w14:paraId="0C728DFB" w14:textId="77777777" w:rsidR="00A303DE" w:rsidRDefault="004C779C" w:rsidP="00DB1D95">
      <w:pPr>
        <w:pStyle w:val="Text"/>
        <w:numPr>
          <w:ilvl w:val="1"/>
          <w:numId w:val="47"/>
        </w:numPr>
        <w:tabs>
          <w:tab w:val="left" w:pos="425"/>
        </w:tabs>
        <w:spacing w:after="0"/>
        <w:ind w:hanging="144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lokalni pozivni broj --------------------------------------------------------------------------------------------------</w:t>
      </w:r>
    </w:p>
    <w:p w14:paraId="21BD9055" w14:textId="77777777" w:rsidR="00A303DE" w:rsidRDefault="004C779C" w:rsidP="00DB1D95">
      <w:pPr>
        <w:pStyle w:val="Text"/>
        <w:numPr>
          <w:ilvl w:val="1"/>
          <w:numId w:val="47"/>
        </w:numPr>
        <w:tabs>
          <w:tab w:val="left" w:pos="425"/>
        </w:tabs>
        <w:spacing w:after="0"/>
        <w:ind w:hanging="144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lokacija glavnog razdjelnika ----------------------------------------------------------------------------------------</w:t>
      </w:r>
    </w:p>
    <w:p w14:paraId="0056BE90" w14:textId="77777777" w:rsidR="00A303DE" w:rsidRDefault="004C779C" w:rsidP="00DB1D95">
      <w:pPr>
        <w:pStyle w:val="Text"/>
        <w:numPr>
          <w:ilvl w:val="1"/>
          <w:numId w:val="47"/>
        </w:numPr>
        <w:tabs>
          <w:tab w:val="left" w:pos="425"/>
        </w:tabs>
        <w:spacing w:after="0"/>
        <w:ind w:hanging="144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identifikacijski kod upredene metalne parice</w:t>
      </w:r>
      <w:r w:rsidR="007E5386">
        <w:rPr>
          <w:rFonts w:ascii="Tele-GroteskNor" w:hAnsi="Tele-GroteskNor" w:cs="Tele-GroteskEENor"/>
          <w:color w:val="auto"/>
          <w:sz w:val="22"/>
          <w:szCs w:val="22"/>
          <w:lang w:val="hr-HR"/>
        </w:rPr>
        <w:t xml:space="preserve"> </w:t>
      </w:r>
      <w:r w:rsidRPr="00D930E5">
        <w:rPr>
          <w:rFonts w:ascii="Tele-GroteskNor" w:hAnsi="Tele-GroteskNor" w:cs="Tele-GroteskEENor"/>
          <w:color w:val="auto"/>
          <w:sz w:val="22"/>
          <w:szCs w:val="22"/>
          <w:lang w:val="hr-HR"/>
        </w:rPr>
        <w:t>/ usluge dijeljenog pristupa------------------------------------</w:t>
      </w:r>
    </w:p>
    <w:p w14:paraId="1AD937D6" w14:textId="77777777" w:rsidR="00A303DE" w:rsidRDefault="004C779C" w:rsidP="00DB1D95">
      <w:pPr>
        <w:pStyle w:val="Text"/>
        <w:numPr>
          <w:ilvl w:val="1"/>
          <w:numId w:val="47"/>
        </w:numPr>
        <w:tabs>
          <w:tab w:val="left" w:pos="425"/>
        </w:tabs>
        <w:spacing w:after="0"/>
        <w:ind w:hanging="144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ime, adresa i telefonski broj krajnjeg korisnika -----------------------------------------------------------------</w:t>
      </w:r>
    </w:p>
    <w:p w14:paraId="1A3FD5F4" w14:textId="77777777" w:rsidR="00A303DE" w:rsidRDefault="004C779C" w:rsidP="00DB1D95">
      <w:pPr>
        <w:pStyle w:val="Text"/>
        <w:numPr>
          <w:ilvl w:val="1"/>
          <w:numId w:val="47"/>
        </w:numPr>
        <w:tabs>
          <w:tab w:val="left" w:pos="425"/>
        </w:tabs>
        <w:spacing w:after="0"/>
        <w:ind w:hanging="144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telefonski broj na kojem je krajnji korisnik dostupan -----------------------------------------------------------</w:t>
      </w:r>
    </w:p>
    <w:p w14:paraId="1DFF9EE6" w14:textId="77777777" w:rsidR="00A303DE" w:rsidRDefault="004C779C" w:rsidP="00DB1D95">
      <w:pPr>
        <w:pStyle w:val="Text"/>
        <w:numPr>
          <w:ilvl w:val="1"/>
          <w:numId w:val="47"/>
        </w:numPr>
        <w:tabs>
          <w:tab w:val="left" w:pos="425"/>
        </w:tabs>
        <w:spacing w:after="0"/>
        <w:ind w:hanging="144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točan opis lokacije (zgrada, kat ili stan) na kojoj se nalazi krajnja priključna točka, ukoliko je to moguće---------------------</w:t>
      </w:r>
    </w:p>
    <w:p w14:paraId="727FAC4D" w14:textId="77777777" w:rsidR="00A303DE" w:rsidRDefault="004C779C" w:rsidP="00DB1D95">
      <w:pPr>
        <w:pStyle w:val="Text"/>
        <w:numPr>
          <w:ilvl w:val="1"/>
          <w:numId w:val="47"/>
        </w:numPr>
        <w:tabs>
          <w:tab w:val="left" w:pos="425"/>
        </w:tabs>
        <w:spacing w:after="0"/>
        <w:ind w:hanging="144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datum koji odredi krajnji korisnik (ukoliko je to primjenjivo) ------------------------------------------------</w:t>
      </w:r>
    </w:p>
    <w:p w14:paraId="27020281" w14:textId="77777777" w:rsidR="00A303DE" w:rsidRDefault="004C779C" w:rsidP="00DB1D95">
      <w:pPr>
        <w:pStyle w:val="Text"/>
        <w:numPr>
          <w:ilvl w:val="1"/>
          <w:numId w:val="47"/>
        </w:numPr>
        <w:tabs>
          <w:tab w:val="left" w:pos="0"/>
          <w:tab w:val="left" w:pos="426"/>
        </w:tabs>
        <w:spacing w:after="0"/>
        <w:ind w:left="0" w:firstLine="0"/>
        <w:rPr>
          <w:rFonts w:ascii="Tele-GroteskNor" w:hAnsi="Tele-GroteskNor" w:cs="Tele-GroteskEENor"/>
          <w:b/>
          <w:bCs/>
          <w:color w:val="auto"/>
          <w:sz w:val="22"/>
          <w:szCs w:val="22"/>
          <w:lang w:val="hr-HR"/>
        </w:rPr>
      </w:pPr>
      <w:r w:rsidRPr="00D930E5">
        <w:rPr>
          <w:rFonts w:ascii="Tele-GroteskNor" w:hAnsi="Tele-GroteskNor" w:cs="Tele-GroteskEENor"/>
          <w:color w:val="auto"/>
          <w:sz w:val="22"/>
          <w:szCs w:val="22"/>
          <w:lang w:val="hr-HR"/>
        </w:rPr>
        <w:t>opis kvara/smetnji (s detaljnim opisom poduzetih aktivnosti i dokazima o ispravnosti mreže u odgovornosti Operatora koisnika Standardne ponude</w:t>
      </w:r>
      <w:r w:rsidRPr="00D930E5">
        <w:rPr>
          <w:rFonts w:ascii="Tele-GroteskNor" w:hAnsi="Tele-GroteskNor" w:cs="Tele-GroteskEENor"/>
          <w:color w:val="auto"/>
          <w:sz w:val="20"/>
          <w:szCs w:val="20"/>
          <w:lang w:val="hr-HR"/>
        </w:rPr>
        <w:t xml:space="preserve"> </w:t>
      </w:r>
      <w:r w:rsidRPr="00D930E5">
        <w:rPr>
          <w:rFonts w:ascii="Tele-GroteskNor" w:hAnsi="Tele-GroteskNor" w:cs="Tele-GroteskEENor"/>
          <w:color w:val="auto"/>
          <w:sz w:val="22"/>
          <w:szCs w:val="22"/>
          <w:lang w:val="hr-HR"/>
        </w:rPr>
        <w:t>i krajnjeg korisnika) -------------------------------------------------------</w:t>
      </w:r>
    </w:p>
    <w:p w14:paraId="1326E482" w14:textId="77777777" w:rsidR="008C7D39" w:rsidRDefault="008C7D39" w:rsidP="00E920C0">
      <w:pPr>
        <w:pStyle w:val="Text"/>
        <w:tabs>
          <w:tab w:val="left" w:pos="425"/>
        </w:tabs>
        <w:spacing w:after="0"/>
        <w:rPr>
          <w:rFonts w:ascii="Tele-GroteskNor" w:hAnsi="Tele-GroteskNor" w:cs="Tele-GroteskEENor"/>
          <w:color w:val="auto"/>
          <w:sz w:val="22"/>
          <w:szCs w:val="22"/>
          <w:lang w:val="hr-HR"/>
        </w:rPr>
      </w:pPr>
    </w:p>
    <w:p w14:paraId="56191A4E" w14:textId="77777777" w:rsidR="004C779C" w:rsidRPr="00D930E5" w:rsidRDefault="004C779C" w:rsidP="00E920C0">
      <w:pPr>
        <w:pStyle w:val="Text"/>
        <w:tabs>
          <w:tab w:val="left" w:pos="425"/>
        </w:tabs>
        <w:spacing w:after="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Pomoć pri otklonu kvara/smetnji na prijenosnim kabelima</w:t>
      </w:r>
    </w:p>
    <w:p w14:paraId="1C12FC54" w14:textId="77777777" w:rsidR="00A303DE" w:rsidRDefault="004C779C" w:rsidP="00DB1D95">
      <w:pPr>
        <w:pStyle w:val="Text"/>
        <w:numPr>
          <w:ilvl w:val="1"/>
          <w:numId w:val="47"/>
        </w:numPr>
        <w:tabs>
          <w:tab w:val="left" w:pos="425"/>
        </w:tabs>
        <w:spacing w:after="0"/>
        <w:ind w:hanging="144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opis kvara/smetnji -------------------------------------------------------------------------------------------------------------</w:t>
      </w:r>
    </w:p>
    <w:p w14:paraId="1F66DBC3" w14:textId="77777777" w:rsidR="008C7D39" w:rsidRDefault="008C7D39" w:rsidP="00E920C0">
      <w:pPr>
        <w:pStyle w:val="Text"/>
        <w:tabs>
          <w:tab w:val="left" w:pos="425"/>
        </w:tabs>
        <w:spacing w:after="0"/>
        <w:rPr>
          <w:rFonts w:ascii="Tele-GroteskNor" w:hAnsi="Tele-GroteskNor" w:cs="Tele-GroteskEENor"/>
          <w:color w:val="auto"/>
          <w:sz w:val="22"/>
          <w:szCs w:val="22"/>
          <w:lang w:val="hr-HR"/>
        </w:rPr>
      </w:pPr>
    </w:p>
    <w:p w14:paraId="480998FD" w14:textId="77777777" w:rsidR="004C779C" w:rsidRPr="00D930E5" w:rsidRDefault="004C779C" w:rsidP="00E920C0">
      <w:pPr>
        <w:pStyle w:val="Text"/>
        <w:tabs>
          <w:tab w:val="left" w:pos="425"/>
        </w:tabs>
        <w:spacing w:after="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Kvar/smetnja kod napajanja električnom energijom</w:t>
      </w:r>
    </w:p>
    <w:p w14:paraId="333EF0E3" w14:textId="77777777" w:rsidR="00A303DE" w:rsidRDefault="004C779C" w:rsidP="00DB1D95">
      <w:pPr>
        <w:pStyle w:val="Text"/>
        <w:numPr>
          <w:ilvl w:val="1"/>
          <w:numId w:val="47"/>
        </w:numPr>
        <w:tabs>
          <w:tab w:val="left" w:pos="425"/>
        </w:tabs>
        <w:spacing w:after="0"/>
        <w:ind w:hanging="1440"/>
        <w:rPr>
          <w:rFonts w:ascii="Tele-GroteskNor" w:hAnsi="Tele-GroteskNor" w:cs="Tele-GroteskEENor"/>
          <w:color w:val="auto"/>
          <w:sz w:val="22"/>
          <w:szCs w:val="22"/>
          <w:lang w:val="hr-HR"/>
        </w:rPr>
      </w:pPr>
      <w:r w:rsidRPr="00D930E5">
        <w:rPr>
          <w:rFonts w:ascii="Tele-GroteskNor" w:hAnsi="Tele-GroteskNor" w:cs="Tele-GroteskEENor"/>
          <w:color w:val="auto"/>
          <w:sz w:val="22"/>
          <w:szCs w:val="22"/>
          <w:lang w:val="hr-HR"/>
        </w:rPr>
        <w:t>opis kvara/smetnje -------------------------------------------------------------------------------------------------------------</w:t>
      </w:r>
    </w:p>
    <w:p w14:paraId="10ABF92D" w14:textId="77777777" w:rsidR="004C779C" w:rsidRDefault="004C779C" w:rsidP="00E920C0">
      <w:pPr>
        <w:rPr>
          <w:rFonts w:ascii="Tele-GroteskNor" w:hAnsi="Tele-GroteskNor" w:cs="Tele-GroteskEENor"/>
          <w:sz w:val="18"/>
          <w:szCs w:val="18"/>
        </w:rPr>
      </w:pPr>
    </w:p>
    <w:p w14:paraId="3082FC7B" w14:textId="77777777" w:rsidR="00CB26A2" w:rsidRPr="00D930E5" w:rsidRDefault="00CB26A2" w:rsidP="00E920C0">
      <w:pPr>
        <w:rPr>
          <w:rFonts w:ascii="Tele-GroteskNor" w:hAnsi="Tele-GroteskNor" w:cs="Tele-GroteskEENor"/>
          <w:sz w:val="18"/>
          <w:szCs w:val="18"/>
        </w:rPr>
      </w:pPr>
    </w:p>
    <w:p w14:paraId="2C1CB8F3" w14:textId="77777777" w:rsidR="004C779C" w:rsidRPr="00CB26A2" w:rsidRDefault="004C779C" w:rsidP="00E920C0">
      <w:pPr>
        <w:rPr>
          <w:rFonts w:ascii="Tele-GroteskNor" w:hAnsi="Tele-GroteskNor" w:cs="Tele-GroteskEENor"/>
          <w:sz w:val="22"/>
          <w:szCs w:val="22"/>
        </w:rPr>
      </w:pPr>
      <w:r w:rsidRPr="00CB26A2">
        <w:rPr>
          <w:rFonts w:ascii="Tele-GroteskNor" w:hAnsi="Tele-GroteskNor" w:cs="Tele-GroteskEENor"/>
          <w:sz w:val="22"/>
          <w:szCs w:val="22"/>
        </w:rPr>
        <w:tab/>
      </w:r>
      <w:r w:rsidRPr="00CB26A2">
        <w:rPr>
          <w:rFonts w:ascii="Tele-GroteskNor" w:hAnsi="Tele-GroteskNor" w:cs="Tele-GroteskEENor"/>
          <w:sz w:val="22"/>
          <w:szCs w:val="22"/>
        </w:rPr>
        <w:tab/>
      </w:r>
      <w:r w:rsidRPr="00CB26A2">
        <w:rPr>
          <w:rFonts w:ascii="Tele-GroteskNor" w:hAnsi="Tele-GroteskNor" w:cs="Tele-GroteskEENor"/>
          <w:sz w:val="22"/>
          <w:szCs w:val="22"/>
        </w:rPr>
        <w:tab/>
      </w:r>
      <w:r w:rsidRPr="00CB26A2">
        <w:rPr>
          <w:rFonts w:ascii="Tele-GroteskNor" w:hAnsi="Tele-GroteskNor" w:cs="Tele-GroteskEENor"/>
          <w:sz w:val="22"/>
          <w:szCs w:val="22"/>
        </w:rPr>
        <w:tab/>
      </w:r>
      <w:r w:rsidRPr="00CB26A2">
        <w:rPr>
          <w:rFonts w:ascii="Tele-GroteskNor" w:hAnsi="Tele-GroteskNor" w:cs="Tele-GroteskEENor"/>
          <w:sz w:val="22"/>
          <w:szCs w:val="22"/>
        </w:rPr>
        <w:tab/>
      </w:r>
      <w:r w:rsidRPr="00CB26A2">
        <w:rPr>
          <w:rFonts w:ascii="Tele-GroteskNor" w:hAnsi="Tele-GroteskNor" w:cs="Tele-GroteskEENor"/>
          <w:sz w:val="22"/>
          <w:szCs w:val="22"/>
        </w:rPr>
        <w:tab/>
      </w:r>
      <w:r w:rsidRPr="00CB26A2">
        <w:rPr>
          <w:rFonts w:ascii="Tele-GroteskNor" w:hAnsi="Tele-GroteskNor" w:cs="Tele-GroteskEENor"/>
          <w:sz w:val="22"/>
          <w:szCs w:val="22"/>
        </w:rPr>
        <w:tab/>
        <w:t>Potpis podnositelja zahtjeva</w:t>
      </w:r>
    </w:p>
    <w:p w14:paraId="64F019F1" w14:textId="77777777" w:rsidR="004C779C" w:rsidRPr="00CB26A2" w:rsidRDefault="004C779C" w:rsidP="00E920C0">
      <w:pPr>
        <w:rPr>
          <w:rFonts w:ascii="Tele-GroteskNor" w:hAnsi="Tele-GroteskNor" w:cs="Tele-GroteskEENor"/>
          <w:sz w:val="22"/>
          <w:szCs w:val="22"/>
        </w:rPr>
      </w:pPr>
    </w:p>
    <w:p w14:paraId="6A202052" w14:textId="77777777" w:rsidR="004C779C" w:rsidRPr="00CB26A2" w:rsidRDefault="004C779C" w:rsidP="00E920C0">
      <w:pPr>
        <w:rPr>
          <w:rFonts w:ascii="Tele-GroteskNor" w:hAnsi="Tele-GroteskNor" w:cs="Tele-GroteskEENor"/>
          <w:sz w:val="22"/>
          <w:szCs w:val="22"/>
        </w:rPr>
      </w:pPr>
      <w:r w:rsidRPr="00CB26A2">
        <w:rPr>
          <w:rFonts w:ascii="Tele-GroteskNor" w:hAnsi="Tele-GroteskNor" w:cs="Tele-GroteskEENor"/>
          <w:sz w:val="22"/>
          <w:szCs w:val="22"/>
        </w:rPr>
        <w:t>U --------------------------</w:t>
      </w:r>
      <w:r w:rsidR="00CB26A2">
        <w:rPr>
          <w:rFonts w:ascii="Tele-GroteskNor" w:hAnsi="Tele-GroteskNor" w:cs="Tele-GroteskEENor"/>
          <w:sz w:val="22"/>
          <w:szCs w:val="22"/>
        </w:rPr>
        <w:t>--------------- 20-__ godine</w:t>
      </w:r>
      <w:r w:rsidR="00CB26A2">
        <w:rPr>
          <w:rFonts w:ascii="Tele-GroteskNor" w:hAnsi="Tele-GroteskNor" w:cs="Tele-GroteskEENor"/>
          <w:sz w:val="22"/>
          <w:szCs w:val="22"/>
        </w:rPr>
        <w:tab/>
      </w:r>
      <w:r w:rsidR="00CB26A2">
        <w:rPr>
          <w:rFonts w:ascii="Tele-GroteskNor" w:hAnsi="Tele-GroteskNor" w:cs="Tele-GroteskEENor"/>
          <w:sz w:val="22"/>
          <w:szCs w:val="22"/>
        </w:rPr>
        <w:tab/>
      </w:r>
      <w:r w:rsidR="00CB26A2">
        <w:rPr>
          <w:rFonts w:ascii="Tele-GroteskNor" w:hAnsi="Tele-GroteskNor" w:cs="Tele-GroteskEENor"/>
          <w:sz w:val="22"/>
          <w:szCs w:val="22"/>
        </w:rPr>
        <w:tab/>
      </w:r>
      <w:r w:rsidRPr="00CB26A2">
        <w:rPr>
          <w:rFonts w:ascii="Tele-GroteskNor" w:hAnsi="Tele-GroteskNor" w:cs="Tele-GroteskEENor"/>
          <w:sz w:val="22"/>
          <w:szCs w:val="22"/>
        </w:rPr>
        <w:t>------------------------------------------------------------</w:t>
      </w:r>
    </w:p>
    <w:p w14:paraId="6D84C799" w14:textId="77777777" w:rsidR="004C779C" w:rsidRPr="00CB26A2" w:rsidRDefault="004C779C" w:rsidP="00E920C0">
      <w:pPr>
        <w:ind w:left="5040" w:hanging="5040"/>
        <w:rPr>
          <w:rFonts w:ascii="Tele-GroteskNor" w:hAnsi="Tele-GroteskNor" w:cs="Tele-GroteskEENor"/>
          <w:sz w:val="22"/>
          <w:szCs w:val="22"/>
        </w:rPr>
      </w:pPr>
      <w:r w:rsidRPr="00CB26A2">
        <w:rPr>
          <w:rFonts w:ascii="Tele-GroteskNor" w:hAnsi="Tele-GroteskNor" w:cs="Tele-GroteskEENor"/>
          <w:sz w:val="22"/>
          <w:szCs w:val="22"/>
        </w:rPr>
        <w:t>(mjesto i datum podnošenja zahtjeva)</w:t>
      </w:r>
      <w:r w:rsidRPr="00CB26A2">
        <w:rPr>
          <w:rFonts w:ascii="Tele-GroteskNor" w:hAnsi="Tele-GroteskNor" w:cs="Tele-GroteskEENor"/>
          <w:sz w:val="22"/>
          <w:szCs w:val="22"/>
        </w:rPr>
        <w:tab/>
        <w:t>(svojim potpisom potvrđujem točnost i potpunost podataka navedenih u ovom Zahtjevu</w:t>
      </w:r>
    </w:p>
    <w:p w14:paraId="19EA224F" w14:textId="77777777" w:rsidR="004C779C" w:rsidRPr="00CB26A2" w:rsidRDefault="004C779C" w:rsidP="00E920C0">
      <w:pPr>
        <w:ind w:left="2880" w:firstLine="720"/>
        <w:rPr>
          <w:rFonts w:ascii="Tele-GroteskNor" w:hAnsi="Tele-GroteskNor" w:cs="Tele-GroteskEENor"/>
          <w:sz w:val="22"/>
          <w:szCs w:val="22"/>
        </w:rPr>
      </w:pPr>
    </w:p>
    <w:p w14:paraId="4632EF90" w14:textId="77777777" w:rsidR="004C779C" w:rsidRPr="00D930E5" w:rsidRDefault="004C779C" w:rsidP="00C76473">
      <w:pPr>
        <w:pStyle w:val="Heading2"/>
      </w:pPr>
      <w:r>
        <w:br w:type="page"/>
      </w:r>
      <w:r w:rsidR="00C76473" w:rsidRPr="00C76473">
        <w:lastRenderedPageBreak/>
        <w:t xml:space="preserve"> </w:t>
      </w:r>
      <w:bookmarkStart w:id="1060" w:name="_Toc13754136"/>
      <w:r w:rsidR="00C76473" w:rsidRPr="00C76473">
        <w:t>Izjava o povjerljivosti</w:t>
      </w:r>
      <w:bookmarkEnd w:id="1060"/>
    </w:p>
    <w:p w14:paraId="2B1D505D" w14:textId="77777777" w:rsidR="004C779C" w:rsidRPr="00D930E5" w:rsidRDefault="004C779C" w:rsidP="00E920C0">
      <w:pPr>
        <w:pStyle w:val="berschrift20FM"/>
        <w:spacing w:before="0" w:after="0"/>
        <w:rPr>
          <w:rFonts w:ascii="Tele-GroteskNor" w:hAnsi="Tele-GroteskNor" w:cs="Tele-GroteskEENor"/>
          <w:b w:val="0"/>
          <w:bCs w:val="0"/>
          <w:iCs/>
          <w:sz w:val="22"/>
          <w:szCs w:val="22"/>
        </w:rPr>
      </w:pPr>
      <w:r w:rsidRPr="00D930E5">
        <w:rPr>
          <w:rFonts w:ascii="Tele-GroteskNor" w:hAnsi="Tele-GroteskNor" w:cs="Tele-GroteskEENor"/>
          <w:b w:val="0"/>
          <w:bCs w:val="0"/>
          <w:iCs/>
          <w:sz w:val="22"/>
          <w:szCs w:val="22"/>
        </w:rPr>
        <w:t>(obrazac Izjave o Povjerljivosti)</w:t>
      </w:r>
    </w:p>
    <w:p w14:paraId="1EA0CC97" w14:textId="77777777" w:rsidR="004C779C" w:rsidRPr="00D930E5" w:rsidRDefault="004C779C" w:rsidP="00E920C0">
      <w:pPr>
        <w:rPr>
          <w:rFonts w:ascii="Tele-GroteskNor" w:hAnsi="Tele-GroteskNor" w:cs="Tele-GroteskEENor"/>
          <w:iCs/>
          <w:sz w:val="22"/>
          <w:szCs w:val="22"/>
        </w:rPr>
      </w:pPr>
    </w:p>
    <w:p w14:paraId="19D5774D" w14:textId="77777777" w:rsidR="004C779C" w:rsidRPr="00EF5DAD" w:rsidRDefault="00C059E4" w:rsidP="00E920C0">
      <w:pPr>
        <w:pStyle w:val="BodyText"/>
        <w:rPr>
          <w:rFonts w:ascii="Tele-GroteskNor" w:hAnsi="Tele-GroteskNor" w:cs="Tele-GroteskEENor"/>
          <w:iCs/>
          <w:sz w:val="22"/>
          <w:szCs w:val="22"/>
        </w:rPr>
      </w:pPr>
      <w:r>
        <w:rPr>
          <w:rFonts w:ascii="Tele-GroteskNor" w:hAnsi="Tele-GroteskNor" w:cs="Tele-GroteskEENor"/>
          <w:iCs/>
          <w:sz w:val="22"/>
          <w:szCs w:val="22"/>
        </w:rPr>
        <w:t>BUDUĆI DA, je Hrvatski Telekom</w:t>
      </w:r>
      <w:r w:rsidR="004C779C" w:rsidRPr="00EF5DAD">
        <w:rPr>
          <w:rFonts w:ascii="Tele-GroteskNor" w:hAnsi="Tele-GroteskNor" w:cs="Tele-GroteskEENor"/>
          <w:iCs/>
          <w:sz w:val="22"/>
          <w:szCs w:val="22"/>
        </w:rPr>
        <w:t xml:space="preserve"> d.d., Zagreb, </w:t>
      </w:r>
      <w:r w:rsidR="00596C7E">
        <w:rPr>
          <w:rFonts w:ascii="Tele-GroteskNor" w:hAnsi="Tele-GroteskNor" w:cs="Tele-GroteskEENor"/>
          <w:iCs/>
          <w:sz w:val="22"/>
          <w:szCs w:val="22"/>
        </w:rPr>
        <w:t>R. F. Mihanovića 9</w:t>
      </w:r>
      <w:r w:rsidR="004C779C" w:rsidRPr="00EF5DAD">
        <w:rPr>
          <w:rFonts w:ascii="Tele-GroteskNor" w:hAnsi="Tele-GroteskNor" w:cs="Tele-GroteskEENor"/>
          <w:iCs/>
          <w:sz w:val="22"/>
          <w:szCs w:val="22"/>
        </w:rPr>
        <w:t xml:space="preserve"> (dalje u tekstu: </w:t>
      </w:r>
      <w:r w:rsidR="002E6E0D">
        <w:rPr>
          <w:rFonts w:ascii="Tele-GroteskNor" w:hAnsi="Tele-GroteskNor" w:cs="Tele-GroteskEENor"/>
          <w:iCs/>
          <w:sz w:val="22"/>
          <w:szCs w:val="22"/>
        </w:rPr>
        <w:t>HT</w:t>
      </w:r>
      <w:r w:rsidR="004C779C" w:rsidRPr="00EF5DAD">
        <w:rPr>
          <w:rFonts w:ascii="Tele-GroteskNor" w:hAnsi="Tele-GroteskNor" w:cs="Tele-GroteskEENor"/>
          <w:iCs/>
          <w:sz w:val="22"/>
          <w:szCs w:val="22"/>
        </w:rPr>
        <w:t xml:space="preserve">) vodeći pružatelj elektroničkih komunikacijskih usluga u Republici Hrvatskoj koje uključuju javno dostupne telefonske usluge u nepokretnoj mreži, usluge prijenosa podataka, zakupa elektroničkih komunikacijskih vodova i usluge pristupa Internetu; </w:t>
      </w:r>
    </w:p>
    <w:p w14:paraId="2D4E9286" w14:textId="77777777" w:rsidR="004C779C" w:rsidRPr="00EF5DAD" w:rsidRDefault="004C779C" w:rsidP="00E920C0">
      <w:pPr>
        <w:pStyle w:val="BodyText"/>
        <w:rPr>
          <w:rFonts w:ascii="Tele-GroteskNor" w:hAnsi="Tele-GroteskNor" w:cs="Tele-GroteskEENor"/>
          <w:iCs/>
          <w:sz w:val="22"/>
          <w:szCs w:val="22"/>
        </w:rPr>
      </w:pPr>
      <w:r w:rsidRPr="00EF5DAD">
        <w:rPr>
          <w:rFonts w:ascii="Tele-GroteskNor" w:hAnsi="Tele-GroteskNor" w:cs="Tele-GroteskEENor"/>
          <w:iCs/>
          <w:sz w:val="22"/>
          <w:szCs w:val="22"/>
        </w:rPr>
        <w:t>BUDUĆI DA, je _______________________________________ (dalje u tekstu: Operator korisnik Standardne ponude) novi Operator elektroničkih komunikacijskih usluga u Republici Hrvatskoj sukladno potvrdi o pravu pružanja elektroničkih komunikacijskih usluga izdanoj od strane Vijeća Hrvatske Agencije za poštu i elektroničke komunikacije za obavljanje javnih govornih usluga dana________________, Klasa: ____________ te da Operator korisnik Standardne ponude ima namjeru pružanja spektra elektroničkih komunikacijskih usluga naročito javno dostupnih telefonskom usluga u nepokretnoj mreži;</w:t>
      </w:r>
    </w:p>
    <w:p w14:paraId="3A57F872"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 xml:space="preserve">BUDUĆI DA, je </w:t>
      </w:r>
      <w:r w:rsidR="002E6E0D">
        <w:rPr>
          <w:rFonts w:ascii="Tele-GroteskNor" w:hAnsi="Tele-GroteskNor" w:cs="Tele-GroteskEENor"/>
          <w:iCs/>
          <w:sz w:val="22"/>
          <w:szCs w:val="22"/>
        </w:rPr>
        <w:t>HT</w:t>
      </w:r>
      <w:r w:rsidRPr="00D930E5">
        <w:rPr>
          <w:rFonts w:ascii="Tele-GroteskNor" w:hAnsi="Tele-GroteskNor" w:cs="Tele-GroteskEENor"/>
          <w:iCs/>
          <w:sz w:val="22"/>
          <w:szCs w:val="22"/>
        </w:rPr>
        <w:t xml:space="preserve">, kao tvrtka sa značajnom tržišnom snagom, vlasnik nepokretne elektroničke komunikacijske mreže i infrastrukture, i da Operator korisnik Standardne ponude ima namjeru pružati svoje usluge putem elektroničke komunikacijske mreže i infrastrukture </w:t>
      </w:r>
      <w:r w:rsidR="00F22634">
        <w:rPr>
          <w:rFonts w:ascii="Tele-GroteskNor" w:hAnsi="Tele-GroteskNor" w:cs="Tele-GroteskEENor"/>
          <w:iCs/>
          <w:sz w:val="22"/>
          <w:szCs w:val="22"/>
        </w:rPr>
        <w:t>HT-a</w:t>
      </w:r>
      <w:r w:rsidRPr="00D930E5">
        <w:rPr>
          <w:rFonts w:ascii="Tele-GroteskNor" w:hAnsi="Tele-GroteskNor" w:cs="Tele-GroteskEENor"/>
          <w:iCs/>
          <w:sz w:val="22"/>
          <w:szCs w:val="22"/>
        </w:rPr>
        <w:t xml:space="preserve"> sukladno Zakonu o elektroničkim komunikacijama i drugim važećim propisima te da će u tu svrhu </w:t>
      </w:r>
      <w:r w:rsidR="002E6E0D">
        <w:rPr>
          <w:rFonts w:ascii="Tele-GroteskNor" w:hAnsi="Tele-GroteskNor" w:cs="Tele-GroteskEENor"/>
          <w:iCs/>
          <w:sz w:val="22"/>
          <w:szCs w:val="22"/>
        </w:rPr>
        <w:t>HT</w:t>
      </w:r>
      <w:r w:rsidRPr="00D930E5">
        <w:rPr>
          <w:rFonts w:ascii="Tele-GroteskNor" w:hAnsi="Tele-GroteskNor" w:cs="Tele-GroteskEENor"/>
          <w:iCs/>
          <w:sz w:val="22"/>
          <w:szCs w:val="22"/>
        </w:rPr>
        <w:t xml:space="preserve"> sukladno obvezama iz zakona i drugih propisa, omogućiti Operatoru korisniku Standardne ponude uvid u detaljne informacije o pristupnoj mreži </w:t>
      </w:r>
      <w:r w:rsidR="00F22634">
        <w:rPr>
          <w:rFonts w:ascii="Tele-GroteskNor" w:hAnsi="Tele-GroteskNor" w:cs="Tele-GroteskEENor"/>
          <w:iCs/>
          <w:sz w:val="22"/>
          <w:szCs w:val="22"/>
        </w:rPr>
        <w:t>HT-a</w:t>
      </w:r>
      <w:r w:rsidRPr="00D930E5">
        <w:rPr>
          <w:rFonts w:ascii="Tele-GroteskNor" w:hAnsi="Tele-GroteskNor" w:cs="Tele-GroteskEENor"/>
          <w:iCs/>
          <w:sz w:val="22"/>
          <w:szCs w:val="22"/>
        </w:rPr>
        <w:t xml:space="preserve">, uključujući i popis brojeva i adresa svih glavnih razdjelnika raspoloživih u pristupnoj mreži </w:t>
      </w:r>
      <w:r w:rsidR="00F22634">
        <w:rPr>
          <w:rFonts w:ascii="Tele-GroteskNor" w:hAnsi="Tele-GroteskNor" w:cs="Tele-GroteskEENor"/>
          <w:iCs/>
          <w:sz w:val="22"/>
          <w:szCs w:val="22"/>
        </w:rPr>
        <w:t>HT-a</w:t>
      </w:r>
      <w:r w:rsidRPr="00D930E5">
        <w:rPr>
          <w:rFonts w:ascii="Tele-GroteskNor" w:hAnsi="Tele-GroteskNor" w:cs="Tele-GroteskEENor"/>
          <w:iCs/>
          <w:sz w:val="22"/>
          <w:szCs w:val="22"/>
        </w:rPr>
        <w:t xml:space="preserve">, te voditi pregovore o zaključenju Ugovora o izdvojenom pristupu lokalnoj petlji s </w:t>
      </w:r>
      <w:r w:rsidR="00614BC2">
        <w:rPr>
          <w:rFonts w:ascii="Tele-GroteskNor" w:hAnsi="Tele-GroteskNor" w:cs="Tele-GroteskEENor"/>
          <w:iCs/>
          <w:sz w:val="22"/>
          <w:szCs w:val="22"/>
        </w:rPr>
        <w:t>HT-om</w:t>
      </w:r>
      <w:r w:rsidRPr="00D930E5">
        <w:rPr>
          <w:rFonts w:ascii="Tele-GroteskNor" w:hAnsi="Tele-GroteskNor" w:cs="Tele-GroteskEENor"/>
          <w:iCs/>
          <w:sz w:val="22"/>
          <w:szCs w:val="22"/>
        </w:rPr>
        <w:t xml:space="preserve"> sukladno uvjetima utvrđenima u Standardnoj ponudi </w:t>
      </w:r>
      <w:r w:rsidR="00F22634">
        <w:rPr>
          <w:rFonts w:ascii="Tele-GroteskNor" w:hAnsi="Tele-GroteskNor" w:cs="Tele-GroteskEENor"/>
          <w:iCs/>
          <w:sz w:val="22"/>
          <w:szCs w:val="22"/>
        </w:rPr>
        <w:t>HT-a</w:t>
      </w:r>
      <w:r w:rsidRPr="00D930E5">
        <w:rPr>
          <w:rFonts w:ascii="Tele-GroteskNor" w:hAnsi="Tele-GroteskNor" w:cs="Tele-GroteskEENor"/>
          <w:iCs/>
          <w:sz w:val="22"/>
          <w:szCs w:val="22"/>
        </w:rPr>
        <w:t xml:space="preserve"> za uslugu izdvojenog pristupa lokalnoj petlji (dalje u tekstu: Predmet Suradnje);</w:t>
      </w:r>
    </w:p>
    <w:p w14:paraId="5BE2F81E"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 xml:space="preserve">BUDUĆI DA, će </w:t>
      </w:r>
      <w:r w:rsidR="002E6E0D">
        <w:rPr>
          <w:rFonts w:ascii="Tele-GroteskNor" w:hAnsi="Tele-GroteskNor" w:cs="Tele-GroteskEENor"/>
          <w:iCs/>
          <w:sz w:val="22"/>
          <w:szCs w:val="22"/>
        </w:rPr>
        <w:t>HT</w:t>
      </w:r>
      <w:r w:rsidRPr="00D930E5">
        <w:rPr>
          <w:rFonts w:ascii="Tele-GroteskNor" w:hAnsi="Tele-GroteskNor" w:cs="Tele-GroteskEENor"/>
          <w:iCs/>
          <w:sz w:val="22"/>
          <w:szCs w:val="22"/>
        </w:rPr>
        <w:t>, za potrebe suradnje, na temelju ove Izjave o uvjetima zaštite povjerljivih podataka (dalje u tekstu: Izjava o povjerljivosti) omogućiti uvid Operatoru korisniku</w:t>
      </w:r>
      <w:r w:rsidRPr="00D930E5">
        <w:rPr>
          <w:rFonts w:ascii="Tele-GroteskNor" w:hAnsi="Tele-GroteskNor" w:cs="Tele-GroteskEENor"/>
          <w:b/>
          <w:bCs/>
          <w:iCs/>
          <w:sz w:val="22"/>
          <w:szCs w:val="22"/>
        </w:rPr>
        <w:t xml:space="preserve"> </w:t>
      </w:r>
      <w:r w:rsidRPr="00D930E5">
        <w:rPr>
          <w:rFonts w:ascii="Tele-GroteskNor" w:hAnsi="Tele-GroteskNor" w:cs="Tele-GroteskEENor"/>
          <w:iCs/>
          <w:sz w:val="22"/>
          <w:szCs w:val="22"/>
        </w:rPr>
        <w:t xml:space="preserve">Standardne ponude u određenu dokumentaciju i informacije koji se odnose na </w:t>
      </w:r>
      <w:r w:rsidR="002E6E0D">
        <w:rPr>
          <w:rFonts w:ascii="Tele-GroteskNor" w:hAnsi="Tele-GroteskNor" w:cs="Tele-GroteskEENor"/>
          <w:iCs/>
          <w:sz w:val="22"/>
          <w:szCs w:val="22"/>
        </w:rPr>
        <w:t>HT</w:t>
      </w:r>
      <w:r w:rsidRPr="00D930E5">
        <w:rPr>
          <w:rFonts w:ascii="Tele-GroteskNor" w:hAnsi="Tele-GroteskNor" w:cs="Tele-GroteskEENor"/>
          <w:iCs/>
          <w:sz w:val="22"/>
          <w:szCs w:val="22"/>
        </w:rPr>
        <w:t xml:space="preserve"> i njegovu elektroničku komunikacijsku mrežu, a koje </w:t>
      </w:r>
      <w:r w:rsidR="002E6E0D">
        <w:rPr>
          <w:rFonts w:ascii="Tele-GroteskNor" w:hAnsi="Tele-GroteskNor" w:cs="Tele-GroteskEENor"/>
          <w:iCs/>
          <w:sz w:val="22"/>
          <w:szCs w:val="22"/>
        </w:rPr>
        <w:t>HT</w:t>
      </w:r>
      <w:r w:rsidRPr="00D930E5">
        <w:rPr>
          <w:rFonts w:ascii="Tele-GroteskNor" w:hAnsi="Tele-GroteskNor" w:cs="Tele-GroteskEENor"/>
          <w:iCs/>
          <w:sz w:val="22"/>
          <w:szCs w:val="22"/>
        </w:rPr>
        <w:t xml:space="preserve"> smatra povjerljivima;</w:t>
      </w:r>
    </w:p>
    <w:p w14:paraId="2D557469"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BUDUĆI DA, Operator korisnik</w:t>
      </w:r>
      <w:r w:rsidRPr="00D930E5">
        <w:rPr>
          <w:rFonts w:ascii="Tele-GroteskNor" w:hAnsi="Tele-GroteskNor" w:cs="Tele-GroteskEENor"/>
          <w:b/>
          <w:bCs/>
          <w:iCs/>
          <w:sz w:val="22"/>
          <w:szCs w:val="22"/>
        </w:rPr>
        <w:t xml:space="preserve"> </w:t>
      </w:r>
      <w:r w:rsidRPr="00D930E5">
        <w:rPr>
          <w:rFonts w:ascii="Tele-GroteskNor" w:hAnsi="Tele-GroteskNor" w:cs="Tele-GroteskEENor"/>
          <w:iCs/>
          <w:sz w:val="22"/>
          <w:szCs w:val="22"/>
        </w:rPr>
        <w:t xml:space="preserve">Standardne ponude prima na znanje i prihvaća da </w:t>
      </w:r>
      <w:r w:rsidR="002E6E0D">
        <w:rPr>
          <w:rFonts w:ascii="Tele-GroteskNor" w:hAnsi="Tele-GroteskNor" w:cs="Tele-GroteskEENor"/>
          <w:iCs/>
          <w:sz w:val="22"/>
          <w:szCs w:val="22"/>
        </w:rPr>
        <w:t>HT</w:t>
      </w:r>
      <w:r w:rsidRPr="00D930E5">
        <w:rPr>
          <w:rFonts w:ascii="Tele-GroteskNor" w:hAnsi="Tele-GroteskNor" w:cs="Tele-GroteskEENor"/>
          <w:iCs/>
          <w:sz w:val="22"/>
          <w:szCs w:val="22"/>
        </w:rPr>
        <w:t xml:space="preserve"> neće učiniti dostupnim niti iznositi bilo koje podatke osim ako Operator korisnik Standardne ponude ovom Izjavom o povjerljivosti prihvati uvjete zaštite povjerljivih podataka;</w:t>
      </w:r>
    </w:p>
    <w:p w14:paraId="425FADFF"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STOGA, Operator korisnik</w:t>
      </w:r>
      <w:r w:rsidRPr="00D930E5">
        <w:rPr>
          <w:rFonts w:ascii="Tele-GroteskNor" w:hAnsi="Tele-GroteskNor" w:cs="Tele-GroteskEENor"/>
          <w:b/>
          <w:bCs/>
          <w:iCs/>
          <w:sz w:val="22"/>
          <w:szCs w:val="22"/>
        </w:rPr>
        <w:t xml:space="preserve"> </w:t>
      </w:r>
      <w:r w:rsidRPr="00D930E5">
        <w:rPr>
          <w:rFonts w:ascii="Tele-GroteskNor" w:hAnsi="Tele-GroteskNor" w:cs="Tele-GroteskEENor"/>
          <w:iCs/>
          <w:sz w:val="22"/>
          <w:szCs w:val="22"/>
        </w:rPr>
        <w:t xml:space="preserve">Standardne ponude daje </w:t>
      </w:r>
      <w:r w:rsidR="00614BC2">
        <w:rPr>
          <w:rFonts w:ascii="Tele-GroteskNor" w:hAnsi="Tele-GroteskNor" w:cs="Tele-GroteskEENor"/>
          <w:iCs/>
          <w:sz w:val="22"/>
          <w:szCs w:val="22"/>
        </w:rPr>
        <w:t>HT-u</w:t>
      </w:r>
      <w:r w:rsidRPr="00D930E5">
        <w:rPr>
          <w:rFonts w:ascii="Tele-GroteskNor" w:hAnsi="Tele-GroteskNor" w:cs="Tele-GroteskEENor"/>
          <w:iCs/>
          <w:sz w:val="22"/>
          <w:szCs w:val="22"/>
        </w:rPr>
        <w:t xml:space="preserve"> sljedeću:</w:t>
      </w:r>
    </w:p>
    <w:p w14:paraId="6BA2DEE9" w14:textId="77777777" w:rsidR="008342C8" w:rsidRPr="00D930E5" w:rsidRDefault="008342C8" w:rsidP="00E920C0">
      <w:pPr>
        <w:rPr>
          <w:rFonts w:ascii="Tele-GroteskNor" w:hAnsi="Tele-GroteskNor" w:cs="Tele-GroteskEENor"/>
          <w:iCs/>
          <w:sz w:val="22"/>
          <w:szCs w:val="22"/>
        </w:rPr>
      </w:pPr>
    </w:p>
    <w:p w14:paraId="624E713A" w14:textId="77777777" w:rsidR="004C779C" w:rsidRPr="00D930E5" w:rsidRDefault="004C779C" w:rsidP="00E920C0">
      <w:pPr>
        <w:jc w:val="center"/>
        <w:rPr>
          <w:rFonts w:ascii="Tele-GroteskNor" w:hAnsi="Tele-GroteskNor" w:cs="Tele-GroteskEENor"/>
          <w:b/>
          <w:bCs/>
          <w:iCs/>
          <w:sz w:val="22"/>
          <w:szCs w:val="22"/>
        </w:rPr>
      </w:pPr>
      <w:r w:rsidRPr="00D930E5">
        <w:rPr>
          <w:rFonts w:ascii="Tele-GroteskNor" w:hAnsi="Tele-GroteskNor" w:cs="Tele-GroteskEENor"/>
          <w:b/>
          <w:bCs/>
          <w:iCs/>
          <w:sz w:val="22"/>
          <w:szCs w:val="22"/>
        </w:rPr>
        <w:t>IZJAVU O POVJERLJIVOSTI</w:t>
      </w:r>
    </w:p>
    <w:p w14:paraId="765A9D27" w14:textId="77777777" w:rsidR="004C779C" w:rsidRPr="00D930E5" w:rsidRDefault="004C779C" w:rsidP="00E920C0">
      <w:pPr>
        <w:rPr>
          <w:rFonts w:ascii="Tele-GroteskNor" w:hAnsi="Tele-GroteskNor" w:cs="Tele-GroteskEENor"/>
          <w:iCs/>
          <w:sz w:val="22"/>
          <w:szCs w:val="22"/>
        </w:rPr>
      </w:pPr>
    </w:p>
    <w:p w14:paraId="0D4BCE44" w14:textId="77777777" w:rsidR="004C779C" w:rsidRPr="00D930E5" w:rsidRDefault="004C779C" w:rsidP="00E920C0">
      <w:pPr>
        <w:jc w:val="center"/>
        <w:rPr>
          <w:rFonts w:ascii="Tele-GroteskNor" w:hAnsi="Tele-GroteskNor" w:cs="Tele-GroteskEENor"/>
          <w:bCs/>
          <w:iCs/>
          <w:sz w:val="22"/>
          <w:szCs w:val="22"/>
        </w:rPr>
      </w:pPr>
      <w:r w:rsidRPr="00D930E5">
        <w:rPr>
          <w:rFonts w:ascii="Tele-GroteskNor" w:hAnsi="Tele-GroteskNor" w:cs="Tele-GroteskEENor"/>
          <w:bCs/>
          <w:iCs/>
          <w:sz w:val="22"/>
          <w:szCs w:val="22"/>
        </w:rPr>
        <w:t>I</w:t>
      </w:r>
    </w:p>
    <w:p w14:paraId="3034CC2A"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 xml:space="preserve">Operator korisnik Standardne ponude je suglasan i prihvaća da će tijekom pregovora s </w:t>
      </w:r>
      <w:r w:rsidR="00614BC2">
        <w:rPr>
          <w:rFonts w:ascii="Tele-GroteskNor" w:hAnsi="Tele-GroteskNor" w:cs="Tele-GroteskEENor"/>
          <w:iCs/>
          <w:sz w:val="22"/>
          <w:szCs w:val="22"/>
        </w:rPr>
        <w:t>HT-om</w:t>
      </w:r>
      <w:r w:rsidRPr="00D930E5">
        <w:rPr>
          <w:rFonts w:ascii="Tele-GroteskNor" w:hAnsi="Tele-GroteskNor" w:cs="Tele-GroteskEENor"/>
          <w:iCs/>
          <w:sz w:val="22"/>
          <w:szCs w:val="22"/>
        </w:rPr>
        <w:t xml:space="preserve"> o Predmetu Suradnje dobiti i steći informacije koje su vrijedne, povjerljive, nedostupne javnosti, i koje pripadaju </w:t>
      </w:r>
      <w:r w:rsidR="00614BC2">
        <w:rPr>
          <w:rFonts w:ascii="Tele-GroteskNor" w:hAnsi="Tele-GroteskNor" w:cs="Tele-GroteskEENor"/>
          <w:iCs/>
          <w:sz w:val="22"/>
          <w:szCs w:val="22"/>
        </w:rPr>
        <w:t>HT-u</w:t>
      </w:r>
      <w:r w:rsidRPr="00D930E5">
        <w:rPr>
          <w:rFonts w:ascii="Tele-GroteskNor" w:hAnsi="Tele-GroteskNor" w:cs="Tele-GroteskEENor"/>
          <w:iCs/>
          <w:sz w:val="22"/>
          <w:szCs w:val="22"/>
        </w:rPr>
        <w:t>.</w:t>
      </w:r>
    </w:p>
    <w:p w14:paraId="74892957" w14:textId="77777777" w:rsidR="004C779C" w:rsidRPr="00D930E5" w:rsidRDefault="004C779C" w:rsidP="00E920C0">
      <w:pPr>
        <w:rPr>
          <w:rFonts w:ascii="Tele-GroteskNor" w:hAnsi="Tele-GroteskNor" w:cs="Tele-GroteskEENor"/>
          <w:iCs/>
          <w:sz w:val="22"/>
          <w:szCs w:val="22"/>
        </w:rPr>
      </w:pPr>
    </w:p>
    <w:p w14:paraId="4D03F6C0" w14:textId="77777777" w:rsidR="004C779C" w:rsidRPr="00D930E5" w:rsidRDefault="004C779C" w:rsidP="00E920C0">
      <w:pPr>
        <w:jc w:val="center"/>
        <w:rPr>
          <w:rFonts w:ascii="Tele-GroteskNor" w:hAnsi="Tele-GroteskNor" w:cs="Tele-GroteskEENor"/>
          <w:bCs/>
          <w:iCs/>
          <w:sz w:val="22"/>
          <w:szCs w:val="22"/>
        </w:rPr>
      </w:pPr>
      <w:r w:rsidRPr="00D930E5">
        <w:rPr>
          <w:rFonts w:ascii="Tele-GroteskNor" w:hAnsi="Tele-GroteskNor" w:cs="Tele-GroteskEENor"/>
          <w:bCs/>
          <w:iCs/>
          <w:sz w:val="22"/>
          <w:szCs w:val="22"/>
        </w:rPr>
        <w:t>II</w:t>
      </w:r>
    </w:p>
    <w:p w14:paraId="2C1DFF3D"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 xml:space="preserve">Operator korisnik Standardne ponude je suglasan i prihvaća da izraz “Povjerljivi podaci” koji se koristi u ovoj Izjavi o povjerljivosti, znači bilo koje znanje i informacija koju Operator korisnik Standardne ponude stekne ili s kojom bude upoznat tijekom suradnje s </w:t>
      </w:r>
      <w:r w:rsidR="00614BC2">
        <w:rPr>
          <w:rFonts w:ascii="Tele-GroteskNor" w:hAnsi="Tele-GroteskNor" w:cs="Tele-GroteskEENor"/>
          <w:iCs/>
          <w:sz w:val="22"/>
          <w:szCs w:val="22"/>
        </w:rPr>
        <w:t>HT-om</w:t>
      </w:r>
      <w:r w:rsidRPr="00D930E5">
        <w:rPr>
          <w:rFonts w:ascii="Tele-GroteskNor" w:hAnsi="Tele-GroteskNor" w:cs="Tele-GroteskEENor"/>
          <w:iCs/>
          <w:sz w:val="22"/>
          <w:szCs w:val="22"/>
        </w:rPr>
        <w:t>, a odnose se na:</w:t>
      </w:r>
    </w:p>
    <w:p w14:paraId="15D598AF" w14:textId="77777777" w:rsidR="004C779C" w:rsidRPr="00D930E5" w:rsidRDefault="004C779C" w:rsidP="00E920C0">
      <w:pPr>
        <w:rPr>
          <w:rFonts w:ascii="Tele-GroteskNor" w:hAnsi="Tele-GroteskNor" w:cs="Tele-GroteskEENor"/>
          <w:iCs/>
          <w:sz w:val="22"/>
          <w:szCs w:val="22"/>
        </w:rPr>
      </w:pPr>
    </w:p>
    <w:p w14:paraId="3E4F3D07" w14:textId="77777777" w:rsidR="004C779C" w:rsidRPr="00D930E5" w:rsidRDefault="004C779C" w:rsidP="00DB1D95">
      <w:pPr>
        <w:numPr>
          <w:ilvl w:val="0"/>
          <w:numId w:val="18"/>
        </w:numPr>
        <w:rPr>
          <w:rFonts w:ascii="Tele-GroteskNor" w:hAnsi="Tele-GroteskNor" w:cs="Tele-GroteskEENor"/>
          <w:iCs/>
          <w:sz w:val="22"/>
          <w:szCs w:val="22"/>
        </w:rPr>
      </w:pPr>
      <w:r w:rsidRPr="00D930E5">
        <w:rPr>
          <w:rFonts w:ascii="Tele-GroteskNor" w:hAnsi="Tele-GroteskNor" w:cs="Tele-GroteskEENor"/>
          <w:iCs/>
          <w:sz w:val="22"/>
          <w:szCs w:val="22"/>
        </w:rPr>
        <w:t xml:space="preserve">sve informacije koje se odnose na Predmet Suradnje s </w:t>
      </w:r>
      <w:r w:rsidR="00614BC2">
        <w:rPr>
          <w:rFonts w:ascii="Tele-GroteskNor" w:hAnsi="Tele-GroteskNor" w:cs="Tele-GroteskEENor"/>
          <w:iCs/>
          <w:sz w:val="22"/>
          <w:szCs w:val="22"/>
        </w:rPr>
        <w:t>HT-om</w:t>
      </w:r>
      <w:r w:rsidRPr="00D930E5">
        <w:rPr>
          <w:rFonts w:ascii="Tele-GroteskNor" w:hAnsi="Tele-GroteskNor" w:cs="Tele-GroteskEENor"/>
          <w:iCs/>
          <w:sz w:val="22"/>
          <w:szCs w:val="22"/>
        </w:rPr>
        <w:t>,</w:t>
      </w:r>
    </w:p>
    <w:p w14:paraId="00E50C04" w14:textId="77777777" w:rsidR="004C779C" w:rsidRPr="00D930E5" w:rsidRDefault="004C779C" w:rsidP="00DB1D95">
      <w:pPr>
        <w:numPr>
          <w:ilvl w:val="0"/>
          <w:numId w:val="18"/>
        </w:numPr>
        <w:rPr>
          <w:rFonts w:ascii="Tele-GroteskNor" w:hAnsi="Tele-GroteskNor" w:cs="Tele-GroteskEENor"/>
          <w:iCs/>
          <w:sz w:val="22"/>
          <w:szCs w:val="22"/>
        </w:rPr>
      </w:pPr>
      <w:r w:rsidRPr="00D930E5">
        <w:rPr>
          <w:rFonts w:ascii="Tele-GroteskNor" w:hAnsi="Tele-GroteskNor" w:cs="Tele-GroteskEENor"/>
          <w:iCs/>
          <w:sz w:val="22"/>
          <w:szCs w:val="22"/>
        </w:rPr>
        <w:t xml:space="preserve">sve druge informacije ili dokumente koje Operator korisnik Standardne ponude dobije, s kojima bude upoznat ili stekne od </w:t>
      </w:r>
      <w:r w:rsidR="00F22634">
        <w:rPr>
          <w:rFonts w:ascii="Tele-GroteskNor" w:hAnsi="Tele-GroteskNor" w:cs="Tele-GroteskEENor"/>
          <w:iCs/>
          <w:sz w:val="22"/>
          <w:szCs w:val="22"/>
        </w:rPr>
        <w:t>HT-a</w:t>
      </w:r>
      <w:r w:rsidRPr="00D930E5">
        <w:rPr>
          <w:rFonts w:ascii="Tele-GroteskNor" w:hAnsi="Tele-GroteskNor" w:cs="Tele-GroteskEENor"/>
          <w:iCs/>
          <w:sz w:val="22"/>
          <w:szCs w:val="22"/>
        </w:rPr>
        <w:t xml:space="preserve"> ili bilo kojeg službenika, zaposlenika ili predstavnika a koje imaju veze s </w:t>
      </w:r>
      <w:r w:rsidR="00614BC2">
        <w:rPr>
          <w:rFonts w:ascii="Tele-GroteskNor" w:hAnsi="Tele-GroteskNor" w:cs="Tele-GroteskEENor"/>
          <w:iCs/>
          <w:sz w:val="22"/>
          <w:szCs w:val="22"/>
        </w:rPr>
        <w:t>HT-om</w:t>
      </w:r>
      <w:r w:rsidRPr="00D930E5">
        <w:rPr>
          <w:rFonts w:ascii="Tele-GroteskNor" w:hAnsi="Tele-GroteskNor" w:cs="Tele-GroteskEENor"/>
          <w:iCs/>
          <w:sz w:val="22"/>
          <w:szCs w:val="22"/>
        </w:rPr>
        <w:t xml:space="preserve"> i/ili njegovim poslovanjem,</w:t>
      </w:r>
    </w:p>
    <w:p w14:paraId="6E0A9A17" w14:textId="77777777" w:rsidR="004C779C" w:rsidRPr="00D930E5" w:rsidRDefault="004C779C" w:rsidP="00DB1D95">
      <w:pPr>
        <w:numPr>
          <w:ilvl w:val="0"/>
          <w:numId w:val="18"/>
        </w:numPr>
        <w:rPr>
          <w:rFonts w:ascii="Tele-GroteskNor" w:hAnsi="Tele-GroteskNor" w:cs="Tele-GroteskEENor"/>
          <w:iCs/>
          <w:sz w:val="22"/>
          <w:szCs w:val="22"/>
        </w:rPr>
      </w:pPr>
      <w:r w:rsidRPr="00D930E5">
        <w:rPr>
          <w:rFonts w:ascii="Tele-GroteskNor" w:hAnsi="Tele-GroteskNor" w:cs="Tele-GroteskEE-Norm"/>
          <w:sz w:val="22"/>
          <w:szCs w:val="22"/>
        </w:rPr>
        <w:t>sve podatke koji su tajni prema zakonima Republike Hrvatske, uključujući, ali bez ograničenja. osobne i</w:t>
      </w:r>
      <w:r w:rsidRPr="00D930E5">
        <w:rPr>
          <w:rFonts w:ascii="Tele-GroteskNor" w:hAnsi="Tele-GroteskNor" w:cs="Tele-GroteskEENor"/>
          <w:iCs/>
          <w:sz w:val="22"/>
          <w:szCs w:val="22"/>
        </w:rPr>
        <w:t xml:space="preserve"> </w:t>
      </w:r>
      <w:r w:rsidRPr="00D930E5">
        <w:rPr>
          <w:rFonts w:ascii="Tele-GroteskNor" w:hAnsi="Tele-GroteskNor" w:cs="Tele-GroteskEE-Norm"/>
          <w:sz w:val="22"/>
          <w:szCs w:val="22"/>
        </w:rPr>
        <w:t>prometne podatke.</w:t>
      </w:r>
    </w:p>
    <w:p w14:paraId="27C65DBE" w14:textId="77777777" w:rsidR="004C779C" w:rsidRPr="00D930E5" w:rsidRDefault="004C779C" w:rsidP="00E920C0">
      <w:pPr>
        <w:rPr>
          <w:rFonts w:ascii="Tele-GroteskNor" w:hAnsi="Tele-GroteskNor" w:cs="Tele-GroteskEENor"/>
          <w:iCs/>
          <w:sz w:val="22"/>
          <w:szCs w:val="22"/>
        </w:rPr>
      </w:pPr>
    </w:p>
    <w:p w14:paraId="00070AEF" w14:textId="77777777" w:rsidR="004C779C"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Također, Povjerljivim podacima smatraju se i preslike, dijelovi te uzorci dokumenata navedenih u prethodnom stavku.</w:t>
      </w:r>
    </w:p>
    <w:p w14:paraId="293B1C30" w14:textId="77777777" w:rsidR="004C779C" w:rsidRPr="00D930E5" w:rsidRDefault="004C779C" w:rsidP="00E920C0">
      <w:pPr>
        <w:rPr>
          <w:rFonts w:ascii="Tele-GroteskNor" w:hAnsi="Tele-GroteskNor" w:cs="Tele-GroteskEENor"/>
          <w:iCs/>
          <w:sz w:val="22"/>
          <w:szCs w:val="22"/>
        </w:rPr>
      </w:pPr>
    </w:p>
    <w:p w14:paraId="5BB51B1A" w14:textId="77777777" w:rsidR="004C779C" w:rsidRPr="00D930E5" w:rsidRDefault="004C779C" w:rsidP="00E920C0">
      <w:pPr>
        <w:jc w:val="center"/>
        <w:rPr>
          <w:rFonts w:ascii="Tele-GroteskNor" w:hAnsi="Tele-GroteskNor" w:cs="Tele-GroteskEENor"/>
          <w:bCs/>
          <w:iCs/>
          <w:sz w:val="22"/>
          <w:szCs w:val="22"/>
        </w:rPr>
      </w:pPr>
      <w:smartTag w:uri="urn:schemas-microsoft-com:office:smarttags" w:element="stockticker">
        <w:r w:rsidRPr="00D930E5">
          <w:rPr>
            <w:rFonts w:ascii="Tele-GroteskNor" w:hAnsi="Tele-GroteskNor" w:cs="Tele-GroteskEENor"/>
            <w:bCs/>
            <w:iCs/>
            <w:sz w:val="22"/>
            <w:szCs w:val="22"/>
          </w:rPr>
          <w:t>III</w:t>
        </w:r>
      </w:smartTag>
    </w:p>
    <w:p w14:paraId="4DDDAEBA"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 xml:space="preserve">Informacija se neće smatrati Povjerljivim podatkom ako (i) jest ili postane dostupna javnosti a da ju nije objavio Operator korisnik Standardne ponude ili njegovi zaposlenici, ili koja (ii) nije stečena od osobe koja, prema onome što Operator korisnik Standardne ponude može razumno utvrditi, ima obvezu tajnosti prema </w:t>
      </w:r>
      <w:r w:rsidR="00614BC2">
        <w:rPr>
          <w:rFonts w:ascii="Tele-GroteskNor" w:hAnsi="Tele-GroteskNor" w:cs="Tele-GroteskEENor"/>
          <w:iCs/>
          <w:sz w:val="22"/>
          <w:szCs w:val="22"/>
        </w:rPr>
        <w:t>HT-u</w:t>
      </w:r>
      <w:r w:rsidRPr="00D930E5">
        <w:rPr>
          <w:rFonts w:ascii="Tele-GroteskNor" w:hAnsi="Tele-GroteskNor" w:cs="Tele-GroteskEENor"/>
          <w:iCs/>
          <w:sz w:val="22"/>
          <w:szCs w:val="22"/>
        </w:rPr>
        <w:t>.</w:t>
      </w:r>
    </w:p>
    <w:p w14:paraId="4C850031" w14:textId="77777777" w:rsidR="00A310DB" w:rsidRDefault="00A310DB" w:rsidP="00E920C0">
      <w:pPr>
        <w:jc w:val="center"/>
        <w:rPr>
          <w:rFonts w:ascii="Tele-GroteskNor" w:hAnsi="Tele-GroteskNor" w:cs="Tele-GroteskEENor"/>
          <w:bCs/>
          <w:iCs/>
          <w:sz w:val="22"/>
          <w:szCs w:val="22"/>
        </w:rPr>
      </w:pPr>
    </w:p>
    <w:p w14:paraId="256543D9" w14:textId="77777777" w:rsidR="004C779C" w:rsidRPr="00D930E5" w:rsidRDefault="004C779C" w:rsidP="00E920C0">
      <w:pPr>
        <w:jc w:val="center"/>
        <w:rPr>
          <w:rFonts w:ascii="Tele-GroteskNor" w:hAnsi="Tele-GroteskNor" w:cs="Tele-GroteskEENor"/>
          <w:bCs/>
          <w:iCs/>
          <w:sz w:val="22"/>
          <w:szCs w:val="22"/>
        </w:rPr>
      </w:pPr>
      <w:r w:rsidRPr="00D930E5">
        <w:rPr>
          <w:rFonts w:ascii="Tele-GroteskNor" w:hAnsi="Tele-GroteskNor" w:cs="Tele-GroteskEENor"/>
          <w:bCs/>
          <w:iCs/>
          <w:sz w:val="22"/>
          <w:szCs w:val="22"/>
        </w:rPr>
        <w:t>IV</w:t>
      </w:r>
    </w:p>
    <w:p w14:paraId="38E8B2D3"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lastRenderedPageBreak/>
        <w:t xml:space="preserve">Osim po izričitoj ovlasti ili pisanoj uputi </w:t>
      </w:r>
      <w:r w:rsidR="00F22634">
        <w:rPr>
          <w:rFonts w:ascii="Tele-GroteskNor" w:hAnsi="Tele-GroteskNor" w:cs="Tele-GroteskEENor"/>
          <w:iCs/>
          <w:sz w:val="22"/>
          <w:szCs w:val="22"/>
        </w:rPr>
        <w:t>HT-a</w:t>
      </w:r>
      <w:r w:rsidRPr="00D930E5">
        <w:rPr>
          <w:rFonts w:ascii="Tele-GroteskNor" w:hAnsi="Tele-GroteskNor" w:cs="Tele-GroteskEENor"/>
          <w:iCs/>
          <w:sz w:val="22"/>
          <w:szCs w:val="22"/>
        </w:rPr>
        <w:t xml:space="preserve"> ili na temelju zakonske ili regulatorne obveze, naloga ili zahtjeva izdanog od strane nadležnog suda ili regulatornog, sudskog ili upravnog tijela, Operator korisnik Standardne ponude je suglasan i jamči da, u bilo kojem razdoblju tijekom pregovora vezano za Predmet Suradnje, ili u bilo koje vrijeme nakon toga, neće objaviti, dati, proširiti, dobaviti, ili učiniti pristupačnima takve Povjerljive podatke bilo kome tko nije ovlaštena osoba Operatora korisnika Standardne ponude angažirana u svrhu navedenih pregovora s </w:t>
      </w:r>
      <w:r w:rsidR="00614BC2">
        <w:rPr>
          <w:rFonts w:ascii="Tele-GroteskNor" w:hAnsi="Tele-GroteskNor" w:cs="Tele-GroteskEENor"/>
          <w:iCs/>
          <w:sz w:val="22"/>
          <w:szCs w:val="22"/>
        </w:rPr>
        <w:t>HT-om</w:t>
      </w:r>
      <w:r w:rsidRPr="00D930E5">
        <w:rPr>
          <w:rFonts w:ascii="Tele-GroteskNor" w:hAnsi="Tele-GroteskNor" w:cs="Tele-GroteskEENor"/>
          <w:iCs/>
          <w:sz w:val="22"/>
          <w:szCs w:val="22"/>
        </w:rPr>
        <w:t>.</w:t>
      </w:r>
      <w:r w:rsidR="00A310DB">
        <w:rPr>
          <w:rFonts w:ascii="Tele-GroteskNor" w:hAnsi="Tele-GroteskNor" w:cs="Tele-GroteskEENor"/>
          <w:iCs/>
          <w:sz w:val="22"/>
          <w:szCs w:val="22"/>
        </w:rPr>
        <w:t xml:space="preserve"> </w:t>
      </w:r>
      <w:r w:rsidRPr="00D930E5">
        <w:rPr>
          <w:rFonts w:ascii="Tele-GroteskNor" w:hAnsi="Tele-GroteskNor" w:cs="Tele-GroteskEENor"/>
          <w:iCs/>
          <w:sz w:val="22"/>
          <w:szCs w:val="22"/>
        </w:rPr>
        <w:t xml:space="preserve">Operator korisnik Standardne ponude izjavljuje da je upoznat da je osobito zabranjeno otkrivanje Povjerljivih podataka tržišnim takmacima </w:t>
      </w:r>
      <w:r w:rsidR="00F22634">
        <w:rPr>
          <w:rFonts w:ascii="Tele-GroteskNor" w:hAnsi="Tele-GroteskNor" w:cs="Tele-GroteskEENor"/>
          <w:iCs/>
          <w:sz w:val="22"/>
          <w:szCs w:val="22"/>
        </w:rPr>
        <w:t>HT-a</w:t>
      </w:r>
      <w:r w:rsidRPr="00D930E5">
        <w:rPr>
          <w:rFonts w:ascii="Tele-GroteskNor" w:hAnsi="Tele-GroteskNor" w:cs="Tele-GroteskEENor"/>
          <w:iCs/>
          <w:sz w:val="22"/>
          <w:szCs w:val="22"/>
        </w:rPr>
        <w:t>.</w:t>
      </w:r>
    </w:p>
    <w:p w14:paraId="52211E12" w14:textId="77777777" w:rsidR="004C779C" w:rsidRPr="00D930E5" w:rsidRDefault="004C779C" w:rsidP="00E920C0">
      <w:pPr>
        <w:jc w:val="center"/>
        <w:rPr>
          <w:rFonts w:ascii="Tele-GroteskNor" w:hAnsi="Tele-GroteskNor" w:cs="Tele-GroteskEENor"/>
          <w:bCs/>
          <w:iCs/>
          <w:sz w:val="22"/>
          <w:szCs w:val="22"/>
        </w:rPr>
      </w:pPr>
      <w:r w:rsidRPr="00D930E5">
        <w:rPr>
          <w:rFonts w:ascii="Tele-GroteskNor" w:hAnsi="Tele-GroteskNor" w:cs="Tele-GroteskEENor"/>
          <w:bCs/>
          <w:iCs/>
          <w:sz w:val="22"/>
          <w:szCs w:val="22"/>
        </w:rPr>
        <w:t>V</w:t>
      </w:r>
    </w:p>
    <w:p w14:paraId="5B8B7513"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Operator korisnik Standardne ponude se obvezuje da će s Povjerljivim podacima rukovati barem s istim stupnjem pažnje koji primjenjuje na vlastite povjerljive podatke.</w:t>
      </w:r>
    </w:p>
    <w:p w14:paraId="10174042"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 xml:space="preserve">Operator korisnik Standardne ponude se obvezuje poduzeti sve potrebne mjere da ispuni svoje, ovom Izjavom o povjerljivosti preuzete, obveze, a u slučaju kršenja tih obveza, obvezuje se poduzeti sve potrebne aktivnosti kako bi zaštitio </w:t>
      </w:r>
      <w:r w:rsidR="002E6E0D">
        <w:rPr>
          <w:rFonts w:ascii="Tele-GroteskNor" w:hAnsi="Tele-GroteskNor" w:cs="Tele-GroteskEENor"/>
          <w:iCs/>
          <w:sz w:val="22"/>
          <w:szCs w:val="22"/>
        </w:rPr>
        <w:t>HT</w:t>
      </w:r>
      <w:r w:rsidRPr="00D930E5">
        <w:rPr>
          <w:rFonts w:ascii="Tele-GroteskNor" w:hAnsi="Tele-GroteskNor" w:cs="Tele-GroteskEENor"/>
          <w:iCs/>
          <w:sz w:val="22"/>
          <w:szCs w:val="22"/>
        </w:rPr>
        <w:t xml:space="preserve"> od mogućih pravnih zahtjeva trećih strana.</w:t>
      </w:r>
    </w:p>
    <w:p w14:paraId="6708DC19" w14:textId="77777777" w:rsidR="004C779C" w:rsidRPr="00D930E5" w:rsidRDefault="004C779C" w:rsidP="00E920C0">
      <w:pPr>
        <w:rPr>
          <w:rFonts w:ascii="Tele-GroteskNor" w:hAnsi="Tele-GroteskNor" w:cs="Tele-GroteskEENor"/>
          <w:iCs/>
          <w:sz w:val="22"/>
          <w:szCs w:val="22"/>
        </w:rPr>
      </w:pPr>
    </w:p>
    <w:p w14:paraId="59F086CB" w14:textId="77777777" w:rsidR="004C779C" w:rsidRPr="00D930E5" w:rsidRDefault="004C779C" w:rsidP="00E920C0">
      <w:pPr>
        <w:jc w:val="center"/>
        <w:rPr>
          <w:rFonts w:ascii="Tele-GroteskNor" w:hAnsi="Tele-GroteskNor" w:cs="Tele-GroteskEENor"/>
          <w:bCs/>
          <w:iCs/>
          <w:sz w:val="22"/>
          <w:szCs w:val="22"/>
        </w:rPr>
      </w:pPr>
      <w:r w:rsidRPr="00D930E5">
        <w:rPr>
          <w:rFonts w:ascii="Tele-GroteskNor" w:hAnsi="Tele-GroteskNor" w:cs="Tele-GroteskEENor"/>
          <w:bCs/>
          <w:iCs/>
          <w:sz w:val="22"/>
          <w:szCs w:val="22"/>
        </w:rPr>
        <w:t>VI</w:t>
      </w:r>
    </w:p>
    <w:p w14:paraId="7B70002B"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 xml:space="preserve">Povjerljivi podaci ostaju čitavo vrijeme u vlasništvu </w:t>
      </w:r>
      <w:r w:rsidR="00F22634">
        <w:rPr>
          <w:rFonts w:ascii="Tele-GroteskNor" w:hAnsi="Tele-GroteskNor" w:cs="Tele-GroteskEENor"/>
          <w:iCs/>
          <w:sz w:val="22"/>
          <w:szCs w:val="22"/>
        </w:rPr>
        <w:t>HT-a</w:t>
      </w:r>
      <w:r w:rsidRPr="00D930E5">
        <w:rPr>
          <w:rFonts w:ascii="Tele-GroteskNor" w:hAnsi="Tele-GroteskNor" w:cs="Tele-GroteskEENor"/>
          <w:iCs/>
          <w:sz w:val="22"/>
          <w:szCs w:val="22"/>
        </w:rPr>
        <w:t>.</w:t>
      </w:r>
    </w:p>
    <w:p w14:paraId="12C37D71" w14:textId="77777777" w:rsidR="004C779C" w:rsidRPr="00D930E5" w:rsidRDefault="004C779C" w:rsidP="00E920C0">
      <w:pPr>
        <w:rPr>
          <w:rFonts w:ascii="Tele-GroteskNor" w:hAnsi="Tele-GroteskNor" w:cs="Tele-GroteskEENor"/>
          <w:iCs/>
          <w:sz w:val="22"/>
          <w:szCs w:val="22"/>
        </w:rPr>
      </w:pPr>
    </w:p>
    <w:p w14:paraId="70B0096D" w14:textId="77777777" w:rsidR="004C779C" w:rsidRPr="00426EE7" w:rsidRDefault="004C779C" w:rsidP="00E920C0">
      <w:pPr>
        <w:jc w:val="center"/>
        <w:rPr>
          <w:rFonts w:ascii="Tele-GroteskNor" w:hAnsi="Tele-GroteskNor" w:cs="Tele-GroteskEENor"/>
          <w:bCs/>
          <w:iCs/>
          <w:sz w:val="22"/>
          <w:szCs w:val="22"/>
        </w:rPr>
      </w:pPr>
      <w:smartTag w:uri="urn:schemas-microsoft-com:office:smarttags" w:element="stockticker">
        <w:r w:rsidRPr="00426EE7">
          <w:rPr>
            <w:rFonts w:ascii="Tele-GroteskNor" w:hAnsi="Tele-GroteskNor" w:cs="Tele-GroteskEENor"/>
            <w:bCs/>
            <w:iCs/>
            <w:sz w:val="22"/>
            <w:szCs w:val="22"/>
          </w:rPr>
          <w:t>VII</w:t>
        </w:r>
      </w:smartTag>
    </w:p>
    <w:p w14:paraId="2C668F56"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 xml:space="preserve">Operator korisnik Standardne ponude ne smije bez pisane suglasnosti </w:t>
      </w:r>
      <w:r w:rsidR="00F22634">
        <w:rPr>
          <w:rFonts w:ascii="Tele-GroteskNor" w:hAnsi="Tele-GroteskNor" w:cs="Tele-GroteskEENor"/>
          <w:iCs/>
          <w:sz w:val="22"/>
          <w:szCs w:val="22"/>
        </w:rPr>
        <w:t>HT-a</w:t>
      </w:r>
      <w:r w:rsidRPr="00D930E5">
        <w:rPr>
          <w:rFonts w:ascii="Tele-GroteskNor" w:hAnsi="Tele-GroteskNor" w:cs="Tele-GroteskEENor"/>
          <w:iCs/>
          <w:sz w:val="22"/>
          <w:szCs w:val="22"/>
        </w:rPr>
        <w:t xml:space="preserve"> mehanički ili elektronski kopirati ili na drugi način umnožavati Povjerljive podatke zaprimljene sukladno ovoj Izjavi, osim onih kopija koje bi mogle biti potrebne u svrhu utvrđenu ovom Izjavom. Sve kopije moraju imati iste pripadajuće oznake koje se nalaze na originalnim Povjerljivim podacima. </w:t>
      </w:r>
    </w:p>
    <w:p w14:paraId="7595B014" w14:textId="77777777" w:rsidR="004C779C" w:rsidRPr="00D930E5" w:rsidRDefault="004C779C" w:rsidP="00E920C0">
      <w:pPr>
        <w:rPr>
          <w:rFonts w:ascii="Tele-GroteskNor" w:hAnsi="Tele-GroteskNor" w:cs="Tele-GroteskEENor"/>
          <w:iCs/>
          <w:sz w:val="22"/>
          <w:szCs w:val="22"/>
        </w:rPr>
      </w:pPr>
    </w:p>
    <w:p w14:paraId="0A90E74E" w14:textId="77777777" w:rsidR="004C779C" w:rsidRPr="00426EE7" w:rsidRDefault="004C779C" w:rsidP="00E920C0">
      <w:pPr>
        <w:jc w:val="center"/>
        <w:rPr>
          <w:rFonts w:ascii="Tele-GroteskNor" w:hAnsi="Tele-GroteskNor" w:cs="Tele-GroteskEENor"/>
          <w:bCs/>
          <w:iCs/>
          <w:sz w:val="22"/>
          <w:szCs w:val="22"/>
        </w:rPr>
      </w:pPr>
      <w:r w:rsidRPr="00426EE7">
        <w:rPr>
          <w:rFonts w:ascii="Tele-GroteskNor" w:hAnsi="Tele-GroteskNor" w:cs="Tele-GroteskEENor"/>
          <w:bCs/>
          <w:iCs/>
          <w:sz w:val="22"/>
          <w:szCs w:val="22"/>
        </w:rPr>
        <w:t>VIII</w:t>
      </w:r>
    </w:p>
    <w:p w14:paraId="74064E82"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 xml:space="preserve">Operator korisnik Standardne ponude je suglasan i prihvaća da će obveze preuzete ovom Izjavom o povjerljivosti ostati na snazi i nakon prestanka poslovnog odnosa između </w:t>
      </w:r>
      <w:r w:rsidR="00F22634">
        <w:rPr>
          <w:rFonts w:ascii="Tele-GroteskNor" w:hAnsi="Tele-GroteskNor" w:cs="Tele-GroteskEENor"/>
          <w:iCs/>
          <w:sz w:val="22"/>
          <w:szCs w:val="22"/>
        </w:rPr>
        <w:t>HT-a</w:t>
      </w:r>
      <w:r w:rsidRPr="00D930E5">
        <w:rPr>
          <w:rFonts w:ascii="Tele-GroteskNor" w:hAnsi="Tele-GroteskNor" w:cs="Tele-GroteskEENor"/>
          <w:iCs/>
          <w:sz w:val="22"/>
          <w:szCs w:val="22"/>
        </w:rPr>
        <w:t xml:space="preserve"> i Operatora korisnika Standardne ponude  u vezi s Predmetom Suradnje.</w:t>
      </w:r>
    </w:p>
    <w:p w14:paraId="30FED3C1"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 xml:space="preserve">Nakon prestanka poslovnog odnosa s </w:t>
      </w:r>
      <w:r w:rsidR="00614BC2">
        <w:rPr>
          <w:rFonts w:ascii="Tele-GroteskNor" w:hAnsi="Tele-GroteskNor" w:cs="Tele-GroteskEENor"/>
          <w:iCs/>
          <w:sz w:val="22"/>
          <w:szCs w:val="22"/>
        </w:rPr>
        <w:t>HT-om</w:t>
      </w:r>
      <w:r w:rsidRPr="00D930E5">
        <w:rPr>
          <w:rFonts w:ascii="Tele-GroteskNor" w:hAnsi="Tele-GroteskNor" w:cs="Tele-GroteskEENor"/>
          <w:iCs/>
          <w:sz w:val="22"/>
          <w:szCs w:val="22"/>
        </w:rPr>
        <w:t xml:space="preserve"> u vezi s Predmetom Suradnje, Operator korisnik Standardne ponude se obvezuje prestati koristiti Povjerljive podatke zaprimljene temeljem ove Izjave, te će sukladno zahtjevu </w:t>
      </w:r>
      <w:r w:rsidR="00F22634">
        <w:rPr>
          <w:rFonts w:ascii="Tele-GroteskNor" w:hAnsi="Tele-GroteskNor" w:cs="Tele-GroteskEENor"/>
          <w:iCs/>
          <w:sz w:val="22"/>
          <w:szCs w:val="22"/>
        </w:rPr>
        <w:t>HT-a</w:t>
      </w:r>
      <w:r w:rsidRPr="00D930E5">
        <w:rPr>
          <w:rFonts w:ascii="Tele-GroteskNor" w:hAnsi="Tele-GroteskNor" w:cs="Tele-GroteskEENor"/>
          <w:iCs/>
          <w:sz w:val="22"/>
          <w:szCs w:val="22"/>
        </w:rPr>
        <w:t xml:space="preserve"> vratiti na siguran način ovlaštenoj osobi </w:t>
      </w:r>
      <w:r w:rsidR="00F22634">
        <w:rPr>
          <w:rFonts w:ascii="Tele-GroteskNor" w:hAnsi="Tele-GroteskNor" w:cs="Tele-GroteskEENor"/>
          <w:iCs/>
          <w:sz w:val="22"/>
          <w:szCs w:val="22"/>
        </w:rPr>
        <w:t>HT-a</w:t>
      </w:r>
      <w:r w:rsidRPr="00D930E5">
        <w:rPr>
          <w:rFonts w:ascii="Tele-GroteskNor" w:hAnsi="Tele-GroteskNor" w:cs="Tele-GroteskEENor"/>
          <w:iCs/>
          <w:sz w:val="22"/>
          <w:szCs w:val="22"/>
        </w:rPr>
        <w:t xml:space="preserve"> sve Povjerljive podatke, uključujući njihove kopije koje su u njegovom posjedu ili pod njegovom kontrolom, odnosno iste nepovratno uništiti/brisati. </w:t>
      </w:r>
    </w:p>
    <w:p w14:paraId="3B0E56C6" w14:textId="77777777" w:rsidR="004C779C" w:rsidRPr="00D930E5" w:rsidRDefault="004C779C" w:rsidP="00E920C0">
      <w:pPr>
        <w:rPr>
          <w:rFonts w:ascii="Tele-GroteskNor" w:hAnsi="Tele-GroteskNor" w:cs="Tele-GroteskEENor"/>
          <w:iCs/>
          <w:sz w:val="22"/>
          <w:szCs w:val="22"/>
        </w:rPr>
      </w:pPr>
    </w:p>
    <w:p w14:paraId="3023C498" w14:textId="77777777" w:rsidR="004C779C" w:rsidRPr="00426EE7" w:rsidRDefault="004C779C" w:rsidP="00E920C0">
      <w:pPr>
        <w:jc w:val="center"/>
        <w:rPr>
          <w:rFonts w:ascii="Tele-GroteskNor" w:hAnsi="Tele-GroteskNor" w:cs="Tele-GroteskEENor"/>
          <w:bCs/>
          <w:iCs/>
          <w:sz w:val="22"/>
          <w:szCs w:val="22"/>
        </w:rPr>
      </w:pPr>
      <w:r w:rsidRPr="00426EE7">
        <w:rPr>
          <w:rFonts w:ascii="Tele-GroteskNor" w:hAnsi="Tele-GroteskNor" w:cs="Tele-GroteskEENor"/>
          <w:bCs/>
          <w:iCs/>
          <w:sz w:val="22"/>
          <w:szCs w:val="22"/>
        </w:rPr>
        <w:t>IX</w:t>
      </w:r>
    </w:p>
    <w:p w14:paraId="6739CCD0"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 xml:space="preserve">U slučaju povrede obveza prihvaćenih ovom Izjavom o povjerljivosti, Operator korisnik Standardne ponude je suglasan i prihvaća da </w:t>
      </w:r>
      <w:r w:rsidR="002E6E0D">
        <w:rPr>
          <w:rFonts w:ascii="Tele-GroteskNor" w:hAnsi="Tele-GroteskNor" w:cs="Tele-GroteskEENor"/>
          <w:iCs/>
          <w:sz w:val="22"/>
          <w:szCs w:val="22"/>
        </w:rPr>
        <w:t>HT</w:t>
      </w:r>
      <w:r w:rsidRPr="00D930E5">
        <w:rPr>
          <w:rFonts w:ascii="Tele-GroteskNor" w:hAnsi="Tele-GroteskNor" w:cs="Tele-GroteskEENor"/>
          <w:iCs/>
          <w:sz w:val="22"/>
          <w:szCs w:val="22"/>
        </w:rPr>
        <w:t xml:space="preserve"> ima pravo na odštetu koja uključuje sve štete i gubitke koje bi </w:t>
      </w:r>
      <w:r w:rsidR="002E6E0D">
        <w:rPr>
          <w:rFonts w:ascii="Tele-GroteskNor" w:hAnsi="Tele-GroteskNor" w:cs="Tele-GroteskEENor"/>
          <w:iCs/>
          <w:sz w:val="22"/>
          <w:szCs w:val="22"/>
        </w:rPr>
        <w:t>HT</w:t>
      </w:r>
      <w:r w:rsidRPr="00D930E5">
        <w:rPr>
          <w:rFonts w:ascii="Tele-GroteskNor" w:hAnsi="Tele-GroteskNor" w:cs="Tele-GroteskEENor"/>
          <w:iCs/>
          <w:sz w:val="22"/>
          <w:szCs w:val="22"/>
        </w:rPr>
        <w:t xml:space="preserve"> mogao pretrpjeti, posredno ili neposredno, zbog takve povrede.</w:t>
      </w:r>
    </w:p>
    <w:p w14:paraId="2F734059" w14:textId="77777777" w:rsidR="004C779C" w:rsidRPr="00426EE7" w:rsidRDefault="004C779C" w:rsidP="00E920C0">
      <w:pPr>
        <w:jc w:val="left"/>
        <w:rPr>
          <w:rFonts w:ascii="Tele-GroteskNor" w:hAnsi="Tele-GroteskNor" w:cs="Tele-GroteskEENor"/>
          <w:bCs/>
          <w:iCs/>
          <w:sz w:val="22"/>
          <w:szCs w:val="22"/>
        </w:rPr>
      </w:pPr>
    </w:p>
    <w:p w14:paraId="737868AD" w14:textId="77777777" w:rsidR="004C779C" w:rsidRPr="00426EE7" w:rsidRDefault="004C779C" w:rsidP="00E920C0">
      <w:pPr>
        <w:jc w:val="center"/>
        <w:rPr>
          <w:rFonts w:ascii="Tele-GroteskNor" w:hAnsi="Tele-GroteskNor" w:cs="Tele-GroteskEENor"/>
          <w:bCs/>
          <w:iCs/>
          <w:sz w:val="22"/>
          <w:szCs w:val="22"/>
        </w:rPr>
      </w:pPr>
      <w:r w:rsidRPr="00426EE7">
        <w:rPr>
          <w:rFonts w:ascii="Tele-GroteskNor" w:hAnsi="Tele-GroteskNor" w:cs="Tele-GroteskEENor"/>
          <w:bCs/>
          <w:iCs/>
          <w:sz w:val="22"/>
          <w:szCs w:val="22"/>
        </w:rPr>
        <w:t>X</w:t>
      </w:r>
    </w:p>
    <w:p w14:paraId="6D54A696"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Operator korisnik Standardne ponude ovu Izjavu o povjerljivosti daje slobodnom voljom te je svjestan svih obveza i pravnih posljedica koje iz ove Izjave o povjerljivosti proizlaze.</w:t>
      </w:r>
    </w:p>
    <w:p w14:paraId="6387BE81" w14:textId="77777777" w:rsidR="004C779C" w:rsidRPr="00D930E5" w:rsidRDefault="004C779C" w:rsidP="00E920C0">
      <w:pPr>
        <w:rPr>
          <w:rFonts w:ascii="Tele-GroteskNor" w:hAnsi="Tele-GroteskNor" w:cs="Tele-GroteskEENor"/>
          <w:iCs/>
          <w:sz w:val="22"/>
          <w:szCs w:val="22"/>
        </w:rPr>
      </w:pPr>
      <w:r w:rsidRPr="00D930E5">
        <w:rPr>
          <w:rFonts w:ascii="Tele-GroteskNor" w:hAnsi="Tele-GroteskNor" w:cs="Tele-GroteskEENor"/>
          <w:iCs/>
          <w:sz w:val="22"/>
          <w:szCs w:val="22"/>
        </w:rPr>
        <w:t xml:space="preserve">Ova Izjava o povjerljivosti potpisana je u dva (2) primjerka, od kojih Operator korisnik Standardne ponude zadržava jedan (1) primjerak, a drugi zadržava </w:t>
      </w:r>
      <w:r w:rsidR="002E6E0D">
        <w:rPr>
          <w:rFonts w:ascii="Tele-GroteskNor" w:hAnsi="Tele-GroteskNor" w:cs="Tele-GroteskEENor"/>
          <w:iCs/>
          <w:sz w:val="22"/>
          <w:szCs w:val="22"/>
        </w:rPr>
        <w:t>HT</w:t>
      </w:r>
      <w:r w:rsidRPr="00D930E5">
        <w:rPr>
          <w:rFonts w:ascii="Tele-GroteskNor" w:hAnsi="Tele-GroteskNor" w:cs="Tele-GroteskEENor"/>
          <w:iCs/>
          <w:sz w:val="22"/>
          <w:szCs w:val="22"/>
        </w:rPr>
        <w:t>.</w:t>
      </w:r>
    </w:p>
    <w:p w14:paraId="69A437FF" w14:textId="77777777" w:rsidR="004C779C" w:rsidRPr="00D930E5" w:rsidRDefault="004C779C" w:rsidP="00E920C0">
      <w:pPr>
        <w:rPr>
          <w:rFonts w:ascii="Tele-GroteskNor" w:hAnsi="Tele-GroteskNor" w:cs="Tele-GroteskEENor"/>
          <w:iCs/>
          <w:sz w:val="22"/>
          <w:szCs w:val="22"/>
        </w:rPr>
      </w:pPr>
    </w:p>
    <w:p w14:paraId="5C05295F" w14:textId="77777777" w:rsidR="004C779C" w:rsidRPr="00D930E5" w:rsidRDefault="004C779C" w:rsidP="00E920C0">
      <w:pPr>
        <w:rPr>
          <w:rFonts w:ascii="Tele-GroteskNor" w:hAnsi="Tele-GroteskNor" w:cs="Tele-GroteskEENor"/>
          <w:iCs/>
          <w:sz w:val="22"/>
          <w:szCs w:val="22"/>
        </w:rPr>
      </w:pPr>
      <w:r>
        <w:rPr>
          <w:rFonts w:ascii="Tele-GroteskNor" w:hAnsi="Tele-GroteskNor" w:cs="Tele-GroteskEENor"/>
          <w:iCs/>
          <w:sz w:val="22"/>
          <w:szCs w:val="22"/>
        </w:rPr>
        <w:t>U Zagrebu dana ______________</w:t>
      </w:r>
      <w:r w:rsidRPr="00D930E5">
        <w:rPr>
          <w:rFonts w:ascii="Tele-GroteskNor" w:hAnsi="Tele-GroteskNor" w:cs="Tele-GroteskEENor"/>
          <w:iCs/>
          <w:sz w:val="22"/>
          <w:szCs w:val="22"/>
        </w:rPr>
        <w:t>2</w:t>
      </w:r>
      <w:r>
        <w:rPr>
          <w:rFonts w:ascii="Tele-GroteskNor" w:hAnsi="Tele-GroteskNor" w:cs="Tele-GroteskEENor"/>
          <w:iCs/>
          <w:sz w:val="22"/>
          <w:szCs w:val="22"/>
        </w:rPr>
        <w:t>0</w:t>
      </w:r>
      <w:r w:rsidRPr="00D930E5">
        <w:rPr>
          <w:rFonts w:ascii="Tele-GroteskNor" w:hAnsi="Tele-GroteskNor" w:cs="Tele-GroteskEENor"/>
          <w:iCs/>
          <w:sz w:val="22"/>
          <w:szCs w:val="22"/>
        </w:rPr>
        <w:t>_. godine</w:t>
      </w:r>
    </w:p>
    <w:p w14:paraId="4D110564" w14:textId="77777777" w:rsidR="004C779C" w:rsidRPr="00D930E5" w:rsidRDefault="004C779C" w:rsidP="00E920C0">
      <w:pPr>
        <w:rPr>
          <w:rFonts w:ascii="Tele-GroteskNor" w:hAnsi="Tele-GroteskNor" w:cs="Tele-GroteskEENor"/>
          <w:iCs/>
          <w:sz w:val="22"/>
          <w:szCs w:val="22"/>
        </w:rPr>
      </w:pPr>
    </w:p>
    <w:p w14:paraId="2108AC0A" w14:textId="77777777" w:rsidR="004C779C" w:rsidRPr="00D930E5" w:rsidRDefault="004C779C" w:rsidP="00E920C0">
      <w:pPr>
        <w:rPr>
          <w:rFonts w:ascii="Tele-GroteskNor" w:hAnsi="Tele-GroteskNor" w:cs="Tele-GroteskEENor"/>
          <w:iCs/>
          <w:sz w:val="22"/>
          <w:szCs w:val="22"/>
        </w:rPr>
      </w:pPr>
    </w:p>
    <w:p w14:paraId="64BCC5E3" w14:textId="77777777" w:rsidR="004C779C" w:rsidRPr="00D930E5" w:rsidRDefault="004C779C" w:rsidP="00E920C0">
      <w:pPr>
        <w:jc w:val="left"/>
        <w:rPr>
          <w:rFonts w:ascii="Tele-GroteskNor" w:hAnsi="Tele-GroteskNor" w:cs="Tele-GroteskEENor"/>
          <w:iCs/>
          <w:sz w:val="22"/>
          <w:szCs w:val="22"/>
        </w:rPr>
      </w:pPr>
      <w:r w:rsidRPr="00D930E5">
        <w:rPr>
          <w:rFonts w:ascii="Tele-GroteskNor" w:hAnsi="Tele-GroteskNor" w:cs="Tele-GroteskEENor"/>
          <w:iCs/>
          <w:sz w:val="22"/>
          <w:szCs w:val="22"/>
        </w:rPr>
        <w:t>_____________________________</w:t>
      </w:r>
    </w:p>
    <w:p w14:paraId="39006F88" w14:textId="77777777" w:rsidR="004C779C" w:rsidRPr="00D930E5" w:rsidRDefault="004C779C" w:rsidP="00E920C0">
      <w:pPr>
        <w:jc w:val="left"/>
        <w:rPr>
          <w:rFonts w:ascii="Tele-GroteskNor" w:hAnsi="Tele-GroteskNor" w:cs="Tele-GroteskEENor"/>
          <w:iCs/>
          <w:sz w:val="22"/>
          <w:szCs w:val="22"/>
        </w:rPr>
      </w:pPr>
      <w:r w:rsidRPr="00D930E5">
        <w:rPr>
          <w:rFonts w:ascii="Tele-GroteskNor" w:hAnsi="Tele-GroteskNor" w:cs="Tele-GroteskEENor"/>
          <w:iCs/>
          <w:sz w:val="22"/>
          <w:szCs w:val="22"/>
        </w:rPr>
        <w:t>Operator korisnik Standardne ponude</w:t>
      </w:r>
    </w:p>
    <w:p w14:paraId="60C3749E" w14:textId="77777777" w:rsidR="004C779C" w:rsidRPr="00426EE7" w:rsidRDefault="004C779C" w:rsidP="00C76473">
      <w:pPr>
        <w:pStyle w:val="Heading2"/>
      </w:pPr>
      <w:r w:rsidRPr="00D930E5">
        <w:br w:type="page"/>
      </w:r>
      <w:r w:rsidR="00C76473" w:rsidRPr="00C76473">
        <w:lastRenderedPageBreak/>
        <w:t xml:space="preserve"> </w:t>
      </w:r>
      <w:bookmarkStart w:id="1061" w:name="_Toc13754137"/>
      <w:r w:rsidR="00C76473" w:rsidRPr="00C76473">
        <w:t>Tekst bankovnog jamstva</w:t>
      </w:r>
      <w:bookmarkEnd w:id="1061"/>
    </w:p>
    <w:p w14:paraId="455DC4CA" w14:textId="77777777" w:rsidR="004C779C" w:rsidRPr="00426EE7" w:rsidRDefault="004C779C" w:rsidP="00E920C0">
      <w:pPr>
        <w:jc w:val="center"/>
        <w:rPr>
          <w:rFonts w:ascii="Tele-GroteskNor" w:hAnsi="Tele-GroteskNor" w:cs="Tele-GroteskEENor"/>
          <w:b/>
          <w:bCs/>
          <w:iCs/>
          <w:sz w:val="22"/>
          <w:szCs w:val="22"/>
        </w:rPr>
      </w:pPr>
      <w:r w:rsidRPr="00426EE7">
        <w:rPr>
          <w:rFonts w:ascii="Tele-GroteskNor" w:hAnsi="Tele-GroteskNor" w:cs="Tele-GroteskEENor"/>
          <w:b/>
          <w:bCs/>
          <w:iCs/>
          <w:sz w:val="22"/>
          <w:szCs w:val="22"/>
        </w:rPr>
        <w:t>Tekst bankovnog jamstva</w:t>
      </w:r>
    </w:p>
    <w:p w14:paraId="395348BC" w14:textId="77777777" w:rsidR="004C779C" w:rsidRPr="00426EE7" w:rsidRDefault="004C779C" w:rsidP="00E920C0">
      <w:pPr>
        <w:rPr>
          <w:rFonts w:ascii="Tele-GroteskNor" w:hAnsi="Tele-GroteskNor" w:cs="Tele-GroteskEENor"/>
        </w:rPr>
      </w:pPr>
    </w:p>
    <w:p w14:paraId="4B1A157C" w14:textId="77777777" w:rsidR="004C779C" w:rsidRPr="00426EE7" w:rsidRDefault="004C779C" w:rsidP="00E920C0">
      <w:pPr>
        <w:rPr>
          <w:rFonts w:ascii="Tele-GroteskNor" w:hAnsi="Tele-GroteskNor" w:cs="Tele-GroteskEENor"/>
        </w:rPr>
      </w:pPr>
    </w:p>
    <w:p w14:paraId="42B710EF" w14:textId="77777777" w:rsidR="004C779C" w:rsidRPr="00E03FDA" w:rsidRDefault="004C779C" w:rsidP="00E920C0">
      <w:pPr>
        <w:rPr>
          <w:rFonts w:ascii="Tele-GroteskNor" w:hAnsi="Tele-GroteskNor" w:cs="Tele-GroteskEENor"/>
          <w:sz w:val="22"/>
          <w:szCs w:val="22"/>
        </w:rPr>
      </w:pPr>
    </w:p>
    <w:p w14:paraId="04118755" w14:textId="77777777" w:rsidR="004C779C" w:rsidRPr="00E03FDA" w:rsidRDefault="004C779C" w:rsidP="00E920C0">
      <w:pPr>
        <w:rPr>
          <w:rFonts w:ascii="Tele-GroteskNor" w:hAnsi="Tele-GroteskNor" w:cs="Tele-GroteskEENor"/>
          <w:sz w:val="22"/>
          <w:szCs w:val="22"/>
        </w:rPr>
      </w:pPr>
      <w:r w:rsidRPr="00E03FDA">
        <w:rPr>
          <w:rFonts w:ascii="Tele-GroteskNor" w:hAnsi="Tele-GroteskNor" w:cs="Tele-GroteskEENor"/>
          <w:sz w:val="22"/>
          <w:szCs w:val="22"/>
        </w:rPr>
        <w:t>_____(Naziv banke)____________ (u daljnjem tekstu: Garant) izdaje po nalogu i za račun Nalogodavca, a u korist Korisnika garancije sljedeću</w:t>
      </w:r>
    </w:p>
    <w:p w14:paraId="2F816793" w14:textId="77777777" w:rsidR="004C779C" w:rsidRPr="00E03FDA" w:rsidRDefault="004C779C" w:rsidP="00E920C0">
      <w:pPr>
        <w:jc w:val="center"/>
        <w:rPr>
          <w:rFonts w:ascii="Tele-GroteskNor" w:hAnsi="Tele-GroteskNor" w:cs="Tele-GroteskEENor"/>
          <w:sz w:val="22"/>
          <w:szCs w:val="22"/>
        </w:rPr>
      </w:pPr>
    </w:p>
    <w:p w14:paraId="126F45E0" w14:textId="77777777" w:rsidR="004C779C" w:rsidRPr="00E03FDA" w:rsidRDefault="004C779C" w:rsidP="00E920C0">
      <w:pPr>
        <w:jc w:val="center"/>
        <w:rPr>
          <w:rFonts w:ascii="Tele-GroteskNor" w:hAnsi="Tele-GroteskNor" w:cs="Tele-GroteskEENor"/>
          <w:sz w:val="22"/>
          <w:szCs w:val="22"/>
        </w:rPr>
      </w:pPr>
    </w:p>
    <w:p w14:paraId="51D86330" w14:textId="77777777" w:rsidR="004C779C" w:rsidRPr="00E03FDA" w:rsidRDefault="004C779C" w:rsidP="00E920C0">
      <w:pPr>
        <w:jc w:val="center"/>
        <w:rPr>
          <w:rFonts w:ascii="Tele-GroteskNor" w:hAnsi="Tele-GroteskNor" w:cs="Tele-GroteskEENor"/>
          <w:b/>
          <w:bCs/>
          <w:sz w:val="22"/>
          <w:szCs w:val="22"/>
        </w:rPr>
      </w:pPr>
      <w:r w:rsidRPr="00E03FDA">
        <w:rPr>
          <w:rFonts w:ascii="Tele-GroteskNor" w:hAnsi="Tele-GroteskNor" w:cs="Tele-GroteskEENor"/>
          <w:b/>
          <w:bCs/>
          <w:sz w:val="22"/>
          <w:szCs w:val="22"/>
        </w:rPr>
        <w:t>Garanciju br. ..........</w:t>
      </w:r>
    </w:p>
    <w:p w14:paraId="756206D8" w14:textId="77777777" w:rsidR="004C779C" w:rsidRPr="00E03FDA" w:rsidRDefault="004C779C" w:rsidP="00E920C0">
      <w:pPr>
        <w:jc w:val="center"/>
        <w:rPr>
          <w:rFonts w:ascii="Tele-GroteskNor" w:hAnsi="Tele-GroteskNor" w:cs="Tele-GroteskEENor"/>
          <w:sz w:val="22"/>
          <w:szCs w:val="22"/>
        </w:rPr>
      </w:pPr>
    </w:p>
    <w:p w14:paraId="4CAD8793" w14:textId="77777777" w:rsidR="004C779C" w:rsidRPr="00E03FDA" w:rsidRDefault="004C779C" w:rsidP="00E920C0">
      <w:pPr>
        <w:jc w:val="center"/>
        <w:rPr>
          <w:rFonts w:ascii="Tele-GroteskNor" w:hAnsi="Tele-GroteskNor" w:cs="Tele-GroteskEENor"/>
          <w:sz w:val="22"/>
          <w:szCs w:val="22"/>
        </w:rPr>
      </w:pPr>
    </w:p>
    <w:p w14:paraId="3836FD07" w14:textId="77777777" w:rsidR="004C779C" w:rsidRPr="00E03FDA" w:rsidRDefault="004C779C" w:rsidP="00E920C0">
      <w:pPr>
        <w:rPr>
          <w:rFonts w:ascii="Tele-GroteskNor" w:hAnsi="Tele-GroteskNor" w:cs="Tele-GroteskEENor"/>
          <w:sz w:val="22"/>
          <w:szCs w:val="22"/>
        </w:rPr>
      </w:pPr>
      <w:r w:rsidRPr="00E03FDA">
        <w:rPr>
          <w:rFonts w:ascii="Tele-GroteskNor" w:hAnsi="Tele-GroteskNor" w:cs="Tele-GroteskEENor"/>
          <w:sz w:val="22"/>
          <w:szCs w:val="22"/>
        </w:rPr>
        <w:t xml:space="preserve">Korisnik garancije: HRVATSKI </w:t>
      </w:r>
      <w:r w:rsidR="00C059E4">
        <w:rPr>
          <w:rFonts w:ascii="Tele-GroteskNor" w:hAnsi="Tele-GroteskNor" w:cs="Tele-GroteskEENor"/>
          <w:sz w:val="22"/>
          <w:szCs w:val="22"/>
        </w:rPr>
        <w:t>TELEKOM</w:t>
      </w:r>
      <w:r w:rsidRPr="00E03FDA">
        <w:rPr>
          <w:rFonts w:ascii="Tele-GroteskNor" w:hAnsi="Tele-GroteskNor" w:cs="Tele-GroteskEENor"/>
          <w:sz w:val="22"/>
          <w:szCs w:val="22"/>
        </w:rPr>
        <w:t xml:space="preserve"> D.D. </w:t>
      </w:r>
      <w:r w:rsidR="005152CB" w:rsidRPr="00E03FDA">
        <w:rPr>
          <w:rFonts w:ascii="Tele-GroteskNor" w:hAnsi="Tele-GroteskNor" w:cs="Tele-GroteskEENor"/>
          <w:sz w:val="22"/>
          <w:szCs w:val="22"/>
        </w:rPr>
        <w:t>R.F. Mihanovića 9</w:t>
      </w:r>
      <w:r w:rsidRPr="00E03FDA">
        <w:rPr>
          <w:rFonts w:ascii="Tele-GroteskNor" w:hAnsi="Tele-GroteskNor" w:cs="Tele-GroteskEENor"/>
          <w:sz w:val="22"/>
          <w:szCs w:val="22"/>
        </w:rPr>
        <w:t>, MB 1414887, 10000 Zagreb OIB 81793146560</w:t>
      </w:r>
    </w:p>
    <w:p w14:paraId="3095BB3A" w14:textId="77777777" w:rsidR="004C779C" w:rsidRPr="00E03FDA" w:rsidRDefault="004C779C" w:rsidP="00E920C0">
      <w:pPr>
        <w:rPr>
          <w:rFonts w:ascii="Tele-GroteskNor" w:hAnsi="Tele-GroteskNor" w:cs="Tele-GroteskEENor"/>
          <w:sz w:val="22"/>
          <w:szCs w:val="22"/>
        </w:rPr>
      </w:pPr>
    </w:p>
    <w:p w14:paraId="7B3C770F" w14:textId="77777777" w:rsidR="004C779C" w:rsidRPr="00E03FDA" w:rsidRDefault="004C779C" w:rsidP="00E920C0">
      <w:pPr>
        <w:rPr>
          <w:rFonts w:ascii="Tele-GroteskNor" w:hAnsi="Tele-GroteskNor" w:cs="Tele-GroteskEENor"/>
          <w:sz w:val="22"/>
          <w:szCs w:val="22"/>
        </w:rPr>
      </w:pPr>
      <w:r w:rsidRPr="00E03FDA">
        <w:rPr>
          <w:rFonts w:ascii="Tele-GroteskNor" w:hAnsi="Tele-GroteskNor" w:cs="Tele-GroteskEENor"/>
          <w:sz w:val="22"/>
          <w:szCs w:val="22"/>
        </w:rPr>
        <w:t>Nalogodavac/Operator korisnik Standardne ponude:_____________(naziv, adresa, MB, OIB)_________________</w:t>
      </w:r>
      <w:r w:rsidRPr="00E03FDA">
        <w:rPr>
          <w:rFonts w:ascii="Tele-GroteskNor" w:hAnsi="Tele-GroteskNor" w:cs="Tele-GroteskEENor"/>
          <w:sz w:val="22"/>
          <w:szCs w:val="22"/>
        </w:rPr>
        <w:tab/>
      </w:r>
    </w:p>
    <w:p w14:paraId="59B0763B" w14:textId="77777777" w:rsidR="004C779C" w:rsidRPr="00E03FDA" w:rsidRDefault="004C779C" w:rsidP="00E920C0">
      <w:pPr>
        <w:rPr>
          <w:rFonts w:ascii="Tele-GroteskNor" w:hAnsi="Tele-GroteskNor" w:cs="Tele-GroteskEENor"/>
          <w:sz w:val="22"/>
          <w:szCs w:val="22"/>
        </w:rPr>
      </w:pPr>
    </w:p>
    <w:p w14:paraId="61B491F8" w14:textId="77777777" w:rsidR="004C779C" w:rsidRPr="00E03FDA" w:rsidRDefault="004C779C" w:rsidP="00E920C0">
      <w:pPr>
        <w:rPr>
          <w:rFonts w:ascii="Tele-GroteskNor" w:hAnsi="Tele-GroteskNor" w:cs="Tele-GroteskEENor"/>
          <w:sz w:val="22"/>
          <w:szCs w:val="22"/>
        </w:rPr>
      </w:pPr>
    </w:p>
    <w:p w14:paraId="6750BD72" w14:textId="77777777" w:rsidR="00C87F5E" w:rsidRPr="00E03FDA" w:rsidRDefault="004C779C" w:rsidP="00DB1D95">
      <w:pPr>
        <w:numPr>
          <w:ilvl w:val="0"/>
          <w:numId w:val="51"/>
        </w:numPr>
        <w:rPr>
          <w:rFonts w:ascii="Tele-GroteskNor" w:hAnsi="Tele-GroteskNor" w:cs="Tele-GroteskEENor"/>
          <w:sz w:val="22"/>
          <w:szCs w:val="22"/>
        </w:rPr>
      </w:pPr>
      <w:r w:rsidRPr="00E03FDA">
        <w:rPr>
          <w:rFonts w:ascii="Tele-GroteskNor" w:hAnsi="Tele-GroteskNor" w:cs="Tele-GroteskEENor"/>
          <w:sz w:val="22"/>
          <w:szCs w:val="22"/>
        </w:rPr>
        <w:t xml:space="preserve">Ova bankarska garancija izdaje se u svrhu urednog izvršenja obaveza po osnovi Ugovora o pristupu izdvojenoj lokalnoj petlji (u daljnjem tekstu Ugovor) zaključenim dana __________ između Korisnika garancije i Nalogodavca/Operatora korisnika Standardne ponude, za pružanje usluge kolokacije, dijeljenog ili potpunog pristupa. Nalogodavac/Operator korisnik Standardne ponude navedene usluge plaća u roku od </w:t>
      </w:r>
      <w:r w:rsidR="008342C8" w:rsidRPr="00E03FDA">
        <w:rPr>
          <w:rFonts w:ascii="Tele-GroteskNor" w:hAnsi="Tele-GroteskNor" w:cs="Tele-GroteskEENor"/>
          <w:sz w:val="22"/>
          <w:szCs w:val="22"/>
        </w:rPr>
        <w:t>6</w:t>
      </w:r>
      <w:r w:rsidRPr="00E03FDA">
        <w:rPr>
          <w:rFonts w:ascii="Tele-GroteskNor" w:hAnsi="Tele-GroteskNor" w:cs="Tele-GroteskEENor"/>
          <w:sz w:val="22"/>
          <w:szCs w:val="22"/>
        </w:rPr>
        <w:t xml:space="preserve">0 dana od dana </w:t>
      </w:r>
      <w:r w:rsidR="008342C8" w:rsidRPr="00E03FDA">
        <w:rPr>
          <w:rFonts w:ascii="Tele-GroteskNor" w:hAnsi="Tele-GroteskNor" w:cs="Tele-GroteskEENor"/>
          <w:sz w:val="22"/>
          <w:szCs w:val="22"/>
        </w:rPr>
        <w:t xml:space="preserve"> zaprimanja</w:t>
      </w:r>
      <w:r w:rsidRPr="00E03FDA">
        <w:rPr>
          <w:rFonts w:ascii="Tele-GroteskNor" w:hAnsi="Tele-GroteskNor" w:cs="Tele-GroteskEENor"/>
          <w:sz w:val="22"/>
          <w:szCs w:val="22"/>
        </w:rPr>
        <w:t xml:space="preserve"> računa  a u skladu sa Prilogom 2. navedenom Ugovoru. </w:t>
      </w:r>
    </w:p>
    <w:p w14:paraId="1F809CE7" w14:textId="77777777" w:rsidR="004C779C" w:rsidRPr="00E03FDA" w:rsidRDefault="004C779C" w:rsidP="00E920C0">
      <w:pPr>
        <w:rPr>
          <w:rFonts w:ascii="Tele-GroteskNor" w:hAnsi="Tele-GroteskNor" w:cs="Tele-GroteskEENor"/>
          <w:sz w:val="22"/>
          <w:szCs w:val="22"/>
        </w:rPr>
      </w:pPr>
    </w:p>
    <w:p w14:paraId="240FFF45" w14:textId="77777777" w:rsidR="004C779C" w:rsidRPr="00E03FDA" w:rsidRDefault="004C779C" w:rsidP="00E920C0">
      <w:pPr>
        <w:rPr>
          <w:rFonts w:ascii="Tele-GroteskNor" w:hAnsi="Tele-GroteskNor" w:cs="Tele-GroteskEENor"/>
          <w:sz w:val="22"/>
          <w:szCs w:val="22"/>
        </w:rPr>
      </w:pPr>
    </w:p>
    <w:p w14:paraId="14C0BA22" w14:textId="77777777" w:rsidR="00C87F5E" w:rsidRPr="00E03FDA" w:rsidRDefault="004C779C" w:rsidP="00DB1D95">
      <w:pPr>
        <w:pStyle w:val="ListParagraph"/>
        <w:numPr>
          <w:ilvl w:val="0"/>
          <w:numId w:val="51"/>
        </w:numPr>
        <w:tabs>
          <w:tab w:val="left" w:pos="360"/>
        </w:tabs>
        <w:jc w:val="both"/>
        <w:rPr>
          <w:rFonts w:ascii="Tele-GroteskNor" w:hAnsi="Tele-GroteskNor" w:cs="Tele-GroteskEENor"/>
          <w:sz w:val="22"/>
          <w:szCs w:val="22"/>
          <w:lang w:val="hr-HR" w:eastAsia="hr-HR"/>
        </w:rPr>
      </w:pPr>
      <w:r w:rsidRPr="00E03FDA">
        <w:rPr>
          <w:rFonts w:ascii="Tele-GroteskNor" w:hAnsi="Tele-GroteskNor" w:cs="Tele-GroteskEENor"/>
          <w:sz w:val="22"/>
          <w:szCs w:val="22"/>
          <w:lang w:val="hr-HR" w:eastAsia="hr-HR"/>
        </w:rPr>
        <w:t>Ovom garancijom Garant se neopozivo obvezuje da će bezuvjetno, na prvi pisani poziv Korisnika garancije i bez prigovora isplatiti bilo koji iznos po ovoj Garanciji, na račun određen od strane Korisnika garancije, ali najviše do iznosa od:</w:t>
      </w:r>
    </w:p>
    <w:p w14:paraId="40B16971" w14:textId="77777777" w:rsidR="004C779C" w:rsidRPr="00E03FDA" w:rsidRDefault="004C779C" w:rsidP="00E920C0">
      <w:pPr>
        <w:pStyle w:val="ListParagraph"/>
        <w:tabs>
          <w:tab w:val="left" w:pos="360"/>
        </w:tabs>
        <w:ind w:left="360"/>
        <w:jc w:val="both"/>
        <w:rPr>
          <w:rFonts w:ascii="Tele-GroteskNor" w:hAnsi="Tele-GroteskNor" w:cs="Tele-GroteskEENor"/>
          <w:sz w:val="22"/>
          <w:szCs w:val="22"/>
          <w:lang w:val="hr-HR" w:eastAsia="hr-HR"/>
        </w:rPr>
      </w:pPr>
    </w:p>
    <w:p w14:paraId="7126EBA4" w14:textId="77777777" w:rsidR="004C779C" w:rsidRPr="00E03FDA" w:rsidRDefault="004C779C" w:rsidP="00E920C0">
      <w:pPr>
        <w:pStyle w:val="ListParagraph"/>
        <w:tabs>
          <w:tab w:val="left" w:pos="360"/>
        </w:tabs>
        <w:ind w:left="360"/>
        <w:jc w:val="center"/>
        <w:rPr>
          <w:rFonts w:ascii="Tele-GroteskNor" w:hAnsi="Tele-GroteskNor" w:cs="Tele-GroteskEENor"/>
          <w:sz w:val="22"/>
          <w:szCs w:val="22"/>
          <w:lang w:val="hr-HR" w:eastAsia="hr-HR"/>
        </w:rPr>
      </w:pPr>
      <w:r w:rsidRPr="00E03FDA">
        <w:rPr>
          <w:rFonts w:ascii="Tele-GroteskNor" w:hAnsi="Tele-GroteskNor" w:cs="Tele-GroteskEENor"/>
          <w:sz w:val="22"/>
          <w:szCs w:val="22"/>
          <w:lang w:val="hr-HR" w:eastAsia="hr-HR"/>
        </w:rPr>
        <w:t>______________________ kuna</w:t>
      </w:r>
    </w:p>
    <w:p w14:paraId="7D2AD960" w14:textId="77777777" w:rsidR="004C779C" w:rsidRPr="00E03FDA" w:rsidRDefault="004C779C" w:rsidP="00E920C0">
      <w:pPr>
        <w:pStyle w:val="ListParagraph"/>
        <w:tabs>
          <w:tab w:val="left" w:pos="360"/>
        </w:tabs>
        <w:ind w:left="360"/>
        <w:jc w:val="center"/>
        <w:rPr>
          <w:rFonts w:ascii="Tele-GroteskNor" w:hAnsi="Tele-GroteskNor" w:cs="Tele-GroteskEENor"/>
          <w:sz w:val="22"/>
          <w:szCs w:val="22"/>
          <w:lang w:val="hr-HR" w:eastAsia="hr-HR"/>
        </w:rPr>
      </w:pPr>
      <w:r w:rsidRPr="00E03FDA">
        <w:rPr>
          <w:rFonts w:ascii="Tele-GroteskNor" w:hAnsi="Tele-GroteskNor" w:cs="Tele-GroteskEENor"/>
          <w:sz w:val="22"/>
          <w:szCs w:val="22"/>
          <w:lang w:val="hr-HR" w:eastAsia="hr-HR"/>
        </w:rPr>
        <w:t>(slovima:_________________)</w:t>
      </w:r>
    </w:p>
    <w:p w14:paraId="6FE2402B" w14:textId="77777777" w:rsidR="004C779C" w:rsidRPr="00E03FDA" w:rsidRDefault="004C779C" w:rsidP="00E920C0">
      <w:pPr>
        <w:pStyle w:val="ListParagraph"/>
        <w:tabs>
          <w:tab w:val="left" w:pos="360"/>
        </w:tabs>
        <w:ind w:left="360"/>
        <w:jc w:val="center"/>
        <w:rPr>
          <w:rFonts w:ascii="Tele-GroteskNor" w:hAnsi="Tele-GroteskNor" w:cs="Tele-GroteskEENor"/>
          <w:sz w:val="22"/>
          <w:szCs w:val="22"/>
          <w:lang w:val="hr-HR" w:eastAsia="hr-HR"/>
        </w:rPr>
      </w:pPr>
    </w:p>
    <w:p w14:paraId="55C49B0B" w14:textId="77777777" w:rsidR="004C779C" w:rsidRPr="00E03FDA" w:rsidRDefault="004C779C" w:rsidP="00E920C0">
      <w:pPr>
        <w:pStyle w:val="ListParagraph"/>
        <w:tabs>
          <w:tab w:val="left" w:pos="720"/>
        </w:tabs>
        <w:jc w:val="both"/>
        <w:rPr>
          <w:rFonts w:ascii="Tele-GroteskNor" w:hAnsi="Tele-GroteskNor" w:cs="Tele-GroteskEENor"/>
          <w:sz w:val="22"/>
          <w:szCs w:val="22"/>
          <w:lang w:val="hr-HR" w:eastAsia="hr-HR"/>
        </w:rPr>
      </w:pPr>
      <w:r w:rsidRPr="00E03FDA">
        <w:rPr>
          <w:rFonts w:ascii="Tele-GroteskNor" w:hAnsi="Tele-GroteskNor" w:cs="Tele-GroteskEENor"/>
          <w:sz w:val="22"/>
          <w:szCs w:val="22"/>
          <w:lang w:val="hr-HR" w:eastAsia="hr-HR"/>
        </w:rPr>
        <w:t>i to po primitku prvog pisanog poziva Korisnika garancije za plaćanje kojim će izrijekom izjaviti da Nalogodavac nije ispunio obveze iz točke 1. ove Garancije, te da iznos čije se plaćanje zahtjeva nije drugačije plaćen, izravno ili neizravno, od strane Nalogodavca ili u njegovo ime. Obveza po ovoj Garanciji će se automatski smanjivati za bilo koji iznos plaćen od strane Garanta po ovoj garanciji.</w:t>
      </w:r>
    </w:p>
    <w:p w14:paraId="727CE4B6" w14:textId="77777777" w:rsidR="004C779C" w:rsidRPr="00E03FDA" w:rsidRDefault="004C779C" w:rsidP="00E920C0">
      <w:pPr>
        <w:rPr>
          <w:rFonts w:ascii="Tele-GroteskNor" w:hAnsi="Tele-GroteskNor" w:cs="Tele-GroteskEENor"/>
          <w:sz w:val="22"/>
          <w:szCs w:val="22"/>
        </w:rPr>
      </w:pPr>
    </w:p>
    <w:p w14:paraId="3C5F13A7" w14:textId="77777777" w:rsidR="00C87F5E" w:rsidRPr="00E03FDA" w:rsidRDefault="004C779C" w:rsidP="00DB1D95">
      <w:pPr>
        <w:pStyle w:val="ListParagraph"/>
        <w:numPr>
          <w:ilvl w:val="0"/>
          <w:numId w:val="51"/>
        </w:numPr>
        <w:tabs>
          <w:tab w:val="left" w:pos="360"/>
        </w:tabs>
        <w:jc w:val="both"/>
        <w:rPr>
          <w:rFonts w:ascii="Tele-GroteskNor" w:hAnsi="Tele-GroteskNor" w:cs="Tele-GroteskEENor"/>
          <w:sz w:val="22"/>
          <w:szCs w:val="22"/>
          <w:lang w:val="hr-HR" w:eastAsia="hr-HR"/>
        </w:rPr>
      </w:pPr>
      <w:r w:rsidRPr="00E03FDA">
        <w:rPr>
          <w:rFonts w:ascii="Tele-GroteskNor" w:hAnsi="Tele-GroteskNor" w:cs="Tele-GroteskEENor"/>
          <w:sz w:val="22"/>
          <w:szCs w:val="22"/>
          <w:lang w:val="hr-HR" w:eastAsia="hr-HR"/>
        </w:rPr>
        <w:t>Ova Garancija vrijedi godinu dana od izdavanja, ali najkasnije do ____(datum)_________ odnosno do 16 h toga dana, i svaki zahtjev za plaćanje prema ovoj Garanciji, zajedno s izjavom navedenom u točki 2. ove Garancije, mora biti upućen Banci (preporučenom poštom ili dostavljačkom službom) do navedenog roka.</w:t>
      </w:r>
    </w:p>
    <w:p w14:paraId="2681B91F" w14:textId="77777777" w:rsidR="004C779C" w:rsidRPr="00E03FDA" w:rsidRDefault="004C779C" w:rsidP="00E920C0">
      <w:pPr>
        <w:rPr>
          <w:rFonts w:ascii="Tele-GroteskNor" w:hAnsi="Tele-GroteskNor" w:cs="Tele-GroteskEENor"/>
          <w:sz w:val="22"/>
          <w:szCs w:val="22"/>
        </w:rPr>
      </w:pPr>
    </w:p>
    <w:p w14:paraId="59A7B0BA" w14:textId="77777777" w:rsidR="004C779C" w:rsidRPr="00E03FDA" w:rsidRDefault="004C779C" w:rsidP="00E920C0">
      <w:pPr>
        <w:rPr>
          <w:rFonts w:ascii="Tele-GroteskNor" w:hAnsi="Tele-GroteskNor" w:cs="Tele-GroteskEENor"/>
          <w:sz w:val="22"/>
          <w:szCs w:val="22"/>
        </w:rPr>
      </w:pPr>
    </w:p>
    <w:p w14:paraId="1133C0F1" w14:textId="77777777" w:rsidR="004C779C" w:rsidRPr="00E03FDA" w:rsidRDefault="004C779C" w:rsidP="00E920C0">
      <w:pPr>
        <w:rPr>
          <w:rFonts w:ascii="Tele-GroteskNor" w:hAnsi="Tele-GroteskNor" w:cs="Tele-GroteskEENor"/>
          <w:sz w:val="22"/>
          <w:szCs w:val="22"/>
        </w:rPr>
      </w:pPr>
      <w:r w:rsidRPr="00E03FDA">
        <w:rPr>
          <w:rFonts w:ascii="Tele-GroteskNor" w:hAnsi="Tele-GroteskNor" w:cs="Tele-GroteskEENor"/>
          <w:sz w:val="22"/>
          <w:szCs w:val="22"/>
        </w:rPr>
        <w:t>Po isteku roka važnosti prestaje obveza Banke po ovoj Garanciji i bez povrata iste.</w:t>
      </w:r>
    </w:p>
    <w:p w14:paraId="097D8A36" w14:textId="77777777" w:rsidR="004C779C" w:rsidRPr="00E03FDA" w:rsidRDefault="004C779C" w:rsidP="00E920C0">
      <w:pPr>
        <w:rPr>
          <w:rFonts w:ascii="Tele-GroteskNor" w:hAnsi="Tele-GroteskNor" w:cs="Tele-GroteskEENor"/>
          <w:sz w:val="22"/>
          <w:szCs w:val="22"/>
        </w:rPr>
      </w:pPr>
    </w:p>
    <w:p w14:paraId="302BF6FC" w14:textId="77777777" w:rsidR="004C779C" w:rsidRPr="00E03FDA" w:rsidRDefault="004C779C" w:rsidP="00E920C0">
      <w:pPr>
        <w:rPr>
          <w:rFonts w:ascii="Tele-GroteskNor" w:hAnsi="Tele-GroteskNor" w:cs="Tele-GroteskEENor"/>
          <w:sz w:val="22"/>
          <w:szCs w:val="22"/>
        </w:rPr>
      </w:pPr>
      <w:r w:rsidRPr="00E03FDA">
        <w:rPr>
          <w:rFonts w:ascii="Tele-GroteskNor" w:hAnsi="Tele-GroteskNor" w:cs="Tele-GroteskEENor"/>
          <w:sz w:val="22"/>
          <w:szCs w:val="22"/>
        </w:rPr>
        <w:t>Ova Garancija izdaje se u jednom izvornom primjerku.</w:t>
      </w:r>
    </w:p>
    <w:p w14:paraId="21AEF252" w14:textId="77777777" w:rsidR="004C779C" w:rsidRPr="00E03FDA" w:rsidRDefault="004C779C" w:rsidP="00E920C0">
      <w:pPr>
        <w:rPr>
          <w:rFonts w:ascii="Tele-GroteskNor" w:hAnsi="Tele-GroteskNor" w:cs="Tele-GroteskEENor"/>
          <w:sz w:val="22"/>
          <w:szCs w:val="22"/>
        </w:rPr>
      </w:pPr>
    </w:p>
    <w:p w14:paraId="4F930649" w14:textId="77777777" w:rsidR="004C779C" w:rsidRPr="00E03FDA" w:rsidRDefault="004C779C" w:rsidP="00E920C0">
      <w:pPr>
        <w:rPr>
          <w:rFonts w:ascii="Tele-GroteskNor" w:hAnsi="Tele-GroteskNor" w:cs="Tele-GroteskEENor"/>
          <w:sz w:val="22"/>
          <w:szCs w:val="22"/>
        </w:rPr>
      </w:pPr>
    </w:p>
    <w:p w14:paraId="5664F7D5" w14:textId="77777777" w:rsidR="004C779C" w:rsidRPr="00E03FDA" w:rsidRDefault="004C779C" w:rsidP="00E920C0">
      <w:pPr>
        <w:rPr>
          <w:rFonts w:ascii="Tele-GroteskNor" w:hAnsi="Tele-GroteskNor" w:cs="Tele-GroteskEENor"/>
          <w:sz w:val="22"/>
          <w:szCs w:val="22"/>
        </w:rPr>
      </w:pPr>
      <w:r w:rsidRPr="00E03FDA">
        <w:rPr>
          <w:rFonts w:ascii="Tele-GroteskNor" w:hAnsi="Tele-GroteskNor" w:cs="Tele-GroteskEENor"/>
          <w:sz w:val="22"/>
          <w:szCs w:val="22"/>
        </w:rPr>
        <w:t>U Zagrebu, ______________________</w:t>
      </w:r>
    </w:p>
    <w:p w14:paraId="7A8493FF" w14:textId="77777777" w:rsidR="004C779C" w:rsidRPr="00E03FDA" w:rsidRDefault="004C779C" w:rsidP="00E920C0">
      <w:pPr>
        <w:rPr>
          <w:rFonts w:ascii="Tele-GroteskNor" w:hAnsi="Tele-GroteskNor" w:cs="Tele-GroteskEENor"/>
          <w:sz w:val="22"/>
          <w:szCs w:val="22"/>
        </w:rPr>
      </w:pPr>
    </w:p>
    <w:tbl>
      <w:tblPr>
        <w:tblW w:w="0" w:type="auto"/>
        <w:tblInd w:w="108" w:type="dxa"/>
        <w:tblLayout w:type="fixed"/>
        <w:tblLook w:val="0000" w:firstRow="0" w:lastRow="0" w:firstColumn="0" w:lastColumn="0" w:noHBand="0" w:noVBand="0"/>
      </w:tblPr>
      <w:tblGrid>
        <w:gridCol w:w="4154"/>
        <w:gridCol w:w="4216"/>
      </w:tblGrid>
      <w:tr w:rsidR="004C779C" w:rsidRPr="00E03FDA" w14:paraId="73CFF1F6" w14:textId="77777777">
        <w:tc>
          <w:tcPr>
            <w:tcW w:w="4154" w:type="dxa"/>
            <w:tcBorders>
              <w:top w:val="nil"/>
              <w:left w:val="nil"/>
              <w:bottom w:val="nil"/>
              <w:right w:val="nil"/>
            </w:tcBorders>
          </w:tcPr>
          <w:p w14:paraId="4B2E93E0" w14:textId="77777777" w:rsidR="004C779C" w:rsidRPr="00E03FDA" w:rsidRDefault="004C779C" w:rsidP="00E920C0">
            <w:pPr>
              <w:rPr>
                <w:rFonts w:ascii="Tele-GroteskNor" w:hAnsi="Tele-GroteskNor" w:cs="Tele-GroteskEENor"/>
                <w:sz w:val="22"/>
                <w:szCs w:val="22"/>
              </w:rPr>
            </w:pPr>
            <w:r w:rsidRPr="00E03FDA">
              <w:rPr>
                <w:rFonts w:ascii="Tele-GroteskNor" w:hAnsi="Tele-GroteskNor" w:cs="Tele-GroteskEENor"/>
                <w:sz w:val="22"/>
                <w:szCs w:val="22"/>
              </w:rPr>
              <w:t>GARANT:</w:t>
            </w:r>
          </w:p>
        </w:tc>
        <w:tc>
          <w:tcPr>
            <w:tcW w:w="4216" w:type="dxa"/>
            <w:tcBorders>
              <w:top w:val="nil"/>
              <w:left w:val="nil"/>
              <w:bottom w:val="nil"/>
              <w:right w:val="nil"/>
            </w:tcBorders>
          </w:tcPr>
          <w:p w14:paraId="54EBC420" w14:textId="77777777" w:rsidR="004C779C" w:rsidRPr="00E03FDA" w:rsidRDefault="004C779C" w:rsidP="00E920C0">
            <w:pPr>
              <w:rPr>
                <w:rFonts w:ascii="Tele-GroteskNor" w:hAnsi="Tele-GroteskNor" w:cs="Tele-GroteskEENor"/>
                <w:sz w:val="22"/>
                <w:szCs w:val="22"/>
              </w:rPr>
            </w:pPr>
          </w:p>
        </w:tc>
      </w:tr>
      <w:tr w:rsidR="004C779C" w:rsidRPr="00426EE7" w14:paraId="02B3C51B" w14:textId="77777777">
        <w:tc>
          <w:tcPr>
            <w:tcW w:w="4154" w:type="dxa"/>
            <w:tcBorders>
              <w:top w:val="nil"/>
              <w:left w:val="nil"/>
              <w:bottom w:val="nil"/>
              <w:right w:val="nil"/>
            </w:tcBorders>
          </w:tcPr>
          <w:p w14:paraId="0B82719E" w14:textId="77777777" w:rsidR="004C779C" w:rsidRPr="00426EE7" w:rsidRDefault="004C779C" w:rsidP="00E920C0">
            <w:pPr>
              <w:rPr>
                <w:rFonts w:ascii="Tele-GroteskNor" w:hAnsi="Tele-GroteskNor" w:cs="Tele-GroteskEENor"/>
              </w:rPr>
            </w:pPr>
          </w:p>
        </w:tc>
        <w:tc>
          <w:tcPr>
            <w:tcW w:w="4216" w:type="dxa"/>
            <w:tcBorders>
              <w:top w:val="nil"/>
              <w:left w:val="nil"/>
              <w:bottom w:val="nil"/>
              <w:right w:val="nil"/>
            </w:tcBorders>
          </w:tcPr>
          <w:p w14:paraId="264D68A2" w14:textId="77777777" w:rsidR="004C779C" w:rsidRPr="00426EE7" w:rsidRDefault="004C779C" w:rsidP="00E920C0">
            <w:pPr>
              <w:rPr>
                <w:rFonts w:ascii="Tele-GroteskNor" w:hAnsi="Tele-GroteskNor" w:cs="Tele-GroteskEENor"/>
              </w:rPr>
            </w:pPr>
          </w:p>
        </w:tc>
      </w:tr>
      <w:tr w:rsidR="004C779C" w:rsidRPr="00426EE7" w14:paraId="68C555BE" w14:textId="77777777">
        <w:tc>
          <w:tcPr>
            <w:tcW w:w="4154" w:type="dxa"/>
            <w:tcBorders>
              <w:top w:val="nil"/>
              <w:left w:val="nil"/>
              <w:bottom w:val="nil"/>
              <w:right w:val="nil"/>
            </w:tcBorders>
          </w:tcPr>
          <w:p w14:paraId="459D3D67" w14:textId="77777777" w:rsidR="004C779C" w:rsidRPr="00426EE7" w:rsidRDefault="004C779C" w:rsidP="00E920C0">
            <w:pPr>
              <w:rPr>
                <w:rFonts w:ascii="Tele-GroteskNor" w:hAnsi="Tele-GroteskNor" w:cs="Tele-GroteskEENor"/>
              </w:rPr>
            </w:pPr>
            <w:r w:rsidRPr="00426EE7">
              <w:rPr>
                <w:rFonts w:ascii="Tele-GroteskNor" w:hAnsi="Tele-GroteskNor" w:cs="Tele-GroteskEENor"/>
              </w:rPr>
              <w:t>____________________________</w:t>
            </w:r>
          </w:p>
        </w:tc>
        <w:tc>
          <w:tcPr>
            <w:tcW w:w="4216" w:type="dxa"/>
            <w:tcBorders>
              <w:top w:val="nil"/>
              <w:left w:val="nil"/>
              <w:bottom w:val="nil"/>
              <w:right w:val="nil"/>
            </w:tcBorders>
          </w:tcPr>
          <w:p w14:paraId="3C4972C9" w14:textId="77777777" w:rsidR="004C779C" w:rsidRPr="00426EE7" w:rsidRDefault="004C779C" w:rsidP="00E920C0">
            <w:pPr>
              <w:rPr>
                <w:rFonts w:ascii="Tele-GroteskNor" w:hAnsi="Tele-GroteskNor" w:cs="Tele-GroteskEENor"/>
              </w:rPr>
            </w:pPr>
          </w:p>
        </w:tc>
      </w:tr>
      <w:tr w:rsidR="004C779C" w:rsidRPr="00426EE7" w14:paraId="216D3691" w14:textId="77777777">
        <w:tc>
          <w:tcPr>
            <w:tcW w:w="4154" w:type="dxa"/>
            <w:tcBorders>
              <w:top w:val="nil"/>
              <w:left w:val="nil"/>
              <w:bottom w:val="nil"/>
              <w:right w:val="nil"/>
            </w:tcBorders>
          </w:tcPr>
          <w:p w14:paraId="75775A39" w14:textId="77777777" w:rsidR="004C779C" w:rsidRPr="00426EE7" w:rsidRDefault="004C779C" w:rsidP="00E920C0">
            <w:pPr>
              <w:rPr>
                <w:rFonts w:ascii="Tele-GroteskNor" w:hAnsi="Tele-GroteskNor" w:cs="Tele-GroteskEENor"/>
              </w:rPr>
            </w:pPr>
            <w:r w:rsidRPr="00426EE7">
              <w:rPr>
                <w:rFonts w:ascii="Tele-GroteskNor" w:hAnsi="Tele-GroteskNor" w:cs="Tele-GroteskEENor"/>
              </w:rPr>
              <w:t xml:space="preserve"> ..........................................</w:t>
            </w:r>
          </w:p>
        </w:tc>
        <w:tc>
          <w:tcPr>
            <w:tcW w:w="4216" w:type="dxa"/>
            <w:tcBorders>
              <w:top w:val="nil"/>
              <w:left w:val="nil"/>
              <w:bottom w:val="nil"/>
              <w:right w:val="nil"/>
            </w:tcBorders>
          </w:tcPr>
          <w:p w14:paraId="7ECD34BD" w14:textId="77777777" w:rsidR="004C779C" w:rsidRPr="00426EE7" w:rsidRDefault="004C779C" w:rsidP="00E920C0">
            <w:pPr>
              <w:pStyle w:val="DefaultText"/>
              <w:rPr>
                <w:rFonts w:ascii="Tele-GroteskNor" w:hAnsi="Tele-GroteskNor" w:cs="Tele-GroteskEENor"/>
                <w:lang w:eastAsia="hr-HR"/>
              </w:rPr>
            </w:pPr>
          </w:p>
        </w:tc>
      </w:tr>
      <w:tr w:rsidR="004C779C" w:rsidRPr="00426EE7" w14:paraId="45681F25" w14:textId="77777777">
        <w:tc>
          <w:tcPr>
            <w:tcW w:w="4154" w:type="dxa"/>
            <w:tcBorders>
              <w:top w:val="nil"/>
              <w:left w:val="nil"/>
              <w:bottom w:val="nil"/>
              <w:right w:val="nil"/>
            </w:tcBorders>
          </w:tcPr>
          <w:p w14:paraId="75D30E8C" w14:textId="77777777" w:rsidR="004C779C" w:rsidRPr="00426EE7" w:rsidRDefault="004C779C" w:rsidP="00E920C0">
            <w:pPr>
              <w:rPr>
                <w:rFonts w:ascii="Tele-GroteskNor" w:hAnsi="Tele-GroteskNor" w:cs="Tele-GroteskEENor"/>
              </w:rPr>
            </w:pPr>
            <w:r w:rsidRPr="00426EE7">
              <w:rPr>
                <w:rFonts w:ascii="Tele-GroteskNor" w:hAnsi="Tele-GroteskNor" w:cs="Tele-GroteskEENor"/>
              </w:rPr>
              <w:t xml:space="preserve"> ..........................................</w:t>
            </w:r>
          </w:p>
        </w:tc>
        <w:tc>
          <w:tcPr>
            <w:tcW w:w="4216" w:type="dxa"/>
            <w:tcBorders>
              <w:top w:val="nil"/>
              <w:left w:val="nil"/>
              <w:bottom w:val="nil"/>
              <w:right w:val="nil"/>
            </w:tcBorders>
          </w:tcPr>
          <w:p w14:paraId="3CE201B4" w14:textId="77777777" w:rsidR="004C779C" w:rsidRPr="00426EE7" w:rsidRDefault="004C779C" w:rsidP="00E920C0">
            <w:pPr>
              <w:rPr>
                <w:rFonts w:ascii="Tele-GroteskNor" w:hAnsi="Tele-GroteskNor" w:cs="Tele-GroteskEENor"/>
              </w:rPr>
            </w:pPr>
          </w:p>
        </w:tc>
      </w:tr>
    </w:tbl>
    <w:p w14:paraId="467FB697" w14:textId="77777777" w:rsidR="004C779C" w:rsidRPr="00426EE7" w:rsidRDefault="004C779C" w:rsidP="00E920C0">
      <w:pPr>
        <w:jc w:val="left"/>
        <w:rPr>
          <w:rFonts w:ascii="Tele-GroteskNor" w:hAnsi="Tele-GroteskNor" w:cs="Tele-GroteskEENor"/>
          <w:b/>
          <w:bCs/>
          <w:sz w:val="22"/>
          <w:szCs w:val="22"/>
        </w:rPr>
      </w:pPr>
    </w:p>
    <w:p w14:paraId="2C8CAB21" w14:textId="77777777" w:rsidR="004C779C" w:rsidRPr="00426EE7" w:rsidRDefault="004C779C" w:rsidP="00E920C0">
      <w:pPr>
        <w:jc w:val="left"/>
        <w:rPr>
          <w:rFonts w:ascii="Tele-GroteskNor" w:hAnsi="Tele-GroteskNor" w:cs="Tele-GroteskEENor"/>
          <w:b/>
          <w:bCs/>
          <w:sz w:val="22"/>
          <w:szCs w:val="22"/>
        </w:rPr>
      </w:pPr>
    </w:p>
    <w:p w14:paraId="2B8DD686" w14:textId="77777777" w:rsidR="004C779C" w:rsidRPr="00426EE7" w:rsidRDefault="004C779C" w:rsidP="00B55A68">
      <w:pPr>
        <w:pStyle w:val="Heading2"/>
      </w:pPr>
      <w:r>
        <w:br w:type="page"/>
      </w:r>
      <w:r w:rsidR="00B55A68" w:rsidRPr="00B55A68">
        <w:lastRenderedPageBreak/>
        <w:t xml:space="preserve"> </w:t>
      </w:r>
      <w:bookmarkStart w:id="1062" w:name="_Toc13754138"/>
      <w:r w:rsidR="00B55A68" w:rsidRPr="00B55A68">
        <w:t xml:space="preserve">Obrazac za postupak migracije Operatora korisnika Standardne ponude na druge tehnologije preko kojih se </w:t>
      </w:r>
      <w:r w:rsidR="00B55A68" w:rsidRPr="00B55A68">
        <w:tab/>
        <w:t>može pružati usluga</w:t>
      </w:r>
      <w:bookmarkEnd w:id="1062"/>
    </w:p>
    <w:p w14:paraId="7B6B9BBB" w14:textId="77777777" w:rsidR="004C779C" w:rsidRPr="00426EE7" w:rsidRDefault="004C779C" w:rsidP="00E920C0">
      <w:pPr>
        <w:jc w:val="left"/>
        <w:rPr>
          <w:rFonts w:ascii="Tele-GroteskNor" w:hAnsi="Tele-GroteskNor" w:cs="Tele-GroteskEENor"/>
          <w:b/>
          <w:bCs/>
          <w:iCs/>
          <w:sz w:val="22"/>
          <w:szCs w:val="22"/>
        </w:rPr>
      </w:pPr>
    </w:p>
    <w:p w14:paraId="6A4258F4" w14:textId="77777777" w:rsidR="004C779C" w:rsidRPr="00426EE7" w:rsidRDefault="004C779C" w:rsidP="00E920C0">
      <w:pPr>
        <w:jc w:val="left"/>
        <w:rPr>
          <w:rFonts w:ascii="Tele-GroteskNor" w:hAnsi="Tele-GroteskNor" w:cs="Tele-GroteskEENor"/>
          <w:sz w:val="22"/>
          <w:szCs w:val="22"/>
        </w:rPr>
      </w:pPr>
    </w:p>
    <w:p w14:paraId="0E5B8AF2" w14:textId="77777777" w:rsidR="004C779C" w:rsidRPr="00426EE7" w:rsidRDefault="004C779C" w:rsidP="00E920C0">
      <w:pPr>
        <w:pStyle w:val="Text"/>
        <w:spacing w:after="0"/>
        <w:rPr>
          <w:rFonts w:ascii="Tele-GroteskNor" w:hAnsi="Tele-GroteskNor" w:cs="Tele-GroteskEENor"/>
          <w:sz w:val="22"/>
          <w:szCs w:val="22"/>
          <w:lang w:val="hr-HR"/>
        </w:rPr>
      </w:pPr>
    </w:p>
    <w:p w14:paraId="68EE1484" w14:textId="77777777" w:rsidR="004C779C" w:rsidRPr="00426EE7" w:rsidRDefault="004C779C" w:rsidP="00E920C0">
      <w:pPr>
        <w:pStyle w:val="Text"/>
        <w:spacing w:after="0"/>
        <w:rPr>
          <w:rFonts w:ascii="Tele-GroteskNor" w:hAnsi="Tele-GroteskNor" w:cs="Tele-GroteskEENor"/>
          <w:b/>
          <w:bCs/>
          <w:sz w:val="22"/>
          <w:szCs w:val="22"/>
          <w:lang w:val="hr-HR"/>
        </w:rPr>
      </w:pPr>
    </w:p>
    <w:p w14:paraId="10960B69" w14:textId="77777777" w:rsidR="004C779C" w:rsidRPr="00426EE7" w:rsidRDefault="004C779C" w:rsidP="00E920C0">
      <w:pPr>
        <w:pStyle w:val="Text"/>
        <w:spacing w:after="0"/>
        <w:rPr>
          <w:rFonts w:ascii="Tele-GroteskNor" w:hAnsi="Tele-GroteskNor" w:cs="Tele-GroteskEENor"/>
          <w:b/>
          <w:bCs/>
          <w:sz w:val="22"/>
          <w:szCs w:val="22"/>
          <w:lang w:val="hr-HR"/>
        </w:rPr>
      </w:pPr>
      <w:r w:rsidRPr="00426EE7">
        <w:rPr>
          <w:rFonts w:ascii="Tele-GroteskNor" w:hAnsi="Tele-GroteskNor" w:cs="Tele-GroteskEENor"/>
          <w:b/>
          <w:bCs/>
          <w:sz w:val="22"/>
          <w:szCs w:val="22"/>
          <w:lang w:val="hr-HR"/>
        </w:rPr>
        <w:t>Obrazac za postupak migracije Operatora korisnika Standardne ponude na druge tehnologije preko kojih se može pružati usluga</w:t>
      </w:r>
    </w:p>
    <w:p w14:paraId="67406D7F" w14:textId="77777777" w:rsidR="004C779C" w:rsidRPr="00426EE7" w:rsidRDefault="004C779C" w:rsidP="00E920C0">
      <w:pPr>
        <w:pStyle w:val="Text"/>
        <w:spacing w:after="0"/>
        <w:rPr>
          <w:rFonts w:ascii="Tele-GroteskNor" w:hAnsi="Tele-GroteskNor" w:cs="Tele-GroteskEENor"/>
          <w:b/>
          <w:bCs/>
          <w:sz w:val="22"/>
          <w:szCs w:val="22"/>
          <w:lang w:val="hr-HR"/>
        </w:rPr>
      </w:pPr>
    </w:p>
    <w:p w14:paraId="2DB57D60" w14:textId="77777777" w:rsidR="004C779C" w:rsidRPr="00AE15A1" w:rsidRDefault="004C779C" w:rsidP="00E920C0">
      <w:pPr>
        <w:pStyle w:val="Text"/>
        <w:spacing w:after="0"/>
        <w:jc w:val="center"/>
        <w:rPr>
          <w:rFonts w:ascii="Tele-GroteskNor" w:hAnsi="Tele-GroteskNor" w:cs="Tele-GroteskEENor"/>
          <w:iCs/>
          <w:color w:val="808080"/>
          <w:sz w:val="22"/>
          <w:szCs w:val="22"/>
          <w:lang w:val="hr-HR"/>
        </w:rPr>
      </w:pPr>
      <w:r w:rsidRPr="00AE15A1">
        <w:rPr>
          <w:rFonts w:ascii="Tele-GroteskNor" w:hAnsi="Tele-GroteskNor" w:cs="Tele-GroteskEENor"/>
          <w:iCs/>
          <w:color w:val="808080"/>
          <w:sz w:val="22"/>
          <w:szCs w:val="22"/>
          <w:lang w:val="hr-HR"/>
        </w:rPr>
        <w:t>(nije primjenjivo)</w:t>
      </w:r>
    </w:p>
    <w:p w14:paraId="2697965B" w14:textId="77777777" w:rsidR="004C779C" w:rsidRPr="00A3399E" w:rsidRDefault="004C779C" w:rsidP="00E920C0">
      <w:pPr>
        <w:jc w:val="center"/>
        <w:rPr>
          <w:rFonts w:ascii="Tele-GroteskEENor" w:hAnsi="Tele-GroteskEENor" w:cs="Tele-GroteskEENor"/>
          <w:sz w:val="22"/>
          <w:szCs w:val="22"/>
        </w:rPr>
      </w:pPr>
    </w:p>
    <w:p w14:paraId="206FE9AB" w14:textId="77777777" w:rsidR="004C779C" w:rsidRPr="00426EE7" w:rsidRDefault="004C779C" w:rsidP="00960A6D">
      <w:pPr>
        <w:pStyle w:val="Heading2"/>
      </w:pPr>
      <w:r w:rsidRPr="002401F5">
        <w:br w:type="page"/>
      </w:r>
      <w:bookmarkStart w:id="1063" w:name="_Toc13754139"/>
      <w:r w:rsidR="00960A6D" w:rsidRPr="00960A6D">
        <w:lastRenderedPageBreak/>
        <w:t>Zahtjev za otkazivanje kolokacije</w:t>
      </w:r>
      <w:bookmarkEnd w:id="1063"/>
    </w:p>
    <w:p w14:paraId="0063F8FA" w14:textId="77777777" w:rsidR="004C779C" w:rsidRPr="00426EE7" w:rsidRDefault="004C779C" w:rsidP="00E920C0">
      <w:pPr>
        <w:ind w:left="360"/>
        <w:jc w:val="center"/>
        <w:rPr>
          <w:rFonts w:ascii="Tele-GroteskNor" w:hAnsi="Tele-GroteskNor" w:cs="Tele-GroteskEENor"/>
          <w:b/>
          <w:bCs/>
          <w:sz w:val="22"/>
          <w:szCs w:val="22"/>
        </w:rPr>
      </w:pPr>
      <w:r w:rsidRPr="00426EE7">
        <w:rPr>
          <w:rFonts w:ascii="Tele-GroteskNor" w:hAnsi="Tele-GroteskNor" w:cs="Tele-GroteskEENor"/>
          <w:b/>
          <w:bCs/>
          <w:sz w:val="22"/>
          <w:szCs w:val="22"/>
        </w:rPr>
        <w:t>ZAHTJEV ZA OTKAZIVANJE KOLOKACIJE</w:t>
      </w:r>
    </w:p>
    <w:p w14:paraId="1653369C" w14:textId="77777777" w:rsidR="004C779C" w:rsidRPr="00426EE7" w:rsidRDefault="004C779C" w:rsidP="00E920C0">
      <w:pPr>
        <w:pBdr>
          <w:bottom w:val="single" w:sz="4" w:space="1" w:color="auto"/>
        </w:pBdr>
        <w:rPr>
          <w:rFonts w:ascii="Tele-GroteskNor" w:hAnsi="Tele-GroteskNor" w:cs="Tele-GroteskEENor"/>
          <w:b/>
          <w:bCs/>
          <w:sz w:val="22"/>
          <w:szCs w:val="22"/>
        </w:rPr>
      </w:pPr>
    </w:p>
    <w:p w14:paraId="1162C376" w14:textId="77777777" w:rsidR="004C779C" w:rsidRPr="00426EE7" w:rsidRDefault="004C779C" w:rsidP="00E920C0">
      <w:pPr>
        <w:pBdr>
          <w:bottom w:val="single" w:sz="4" w:space="1" w:color="auto"/>
        </w:pBdr>
        <w:rPr>
          <w:rFonts w:ascii="Tele-GroteskNor" w:hAnsi="Tele-GroteskNor" w:cs="Tele-GroteskEENor"/>
          <w:b/>
          <w:bCs/>
          <w:sz w:val="22"/>
          <w:szCs w:val="22"/>
        </w:rPr>
      </w:pPr>
    </w:p>
    <w:p w14:paraId="14F13DF9" w14:textId="77777777" w:rsidR="00C87F5E" w:rsidRDefault="005C266E" w:rsidP="00E920C0">
      <w:pPr>
        <w:rPr>
          <w:rFonts w:ascii="Tele-GroteskNor" w:hAnsi="Tele-GroteskNor" w:cs="Tele-GroteskEENor"/>
          <w:b/>
          <w:bCs/>
          <w:sz w:val="22"/>
          <w:szCs w:val="22"/>
        </w:rPr>
      </w:pPr>
      <w:r>
        <w:rPr>
          <w:rFonts w:ascii="Tele-GroteskNor" w:hAnsi="Tele-GroteskNor" w:cs="Tele-GroteskEENor"/>
          <w:b/>
          <w:bCs/>
          <w:sz w:val="22"/>
          <w:szCs w:val="22"/>
        </w:rPr>
        <w:t xml:space="preserve">1. </w:t>
      </w:r>
      <w:r w:rsidR="004C779C" w:rsidRPr="00426EE7">
        <w:rPr>
          <w:rFonts w:ascii="Tele-GroteskNor" w:hAnsi="Tele-GroteskNor" w:cs="Tele-GroteskEENor"/>
          <w:b/>
          <w:bCs/>
          <w:sz w:val="22"/>
          <w:szCs w:val="22"/>
        </w:rPr>
        <w:t>Podaci o podnositelju zahtjeva</w:t>
      </w:r>
    </w:p>
    <w:p w14:paraId="05E336A9" w14:textId="77777777" w:rsidR="004C779C" w:rsidRPr="00426EE7" w:rsidRDefault="004C779C" w:rsidP="00E920C0">
      <w:pPr>
        <w:pStyle w:val="Text"/>
        <w:tabs>
          <w:tab w:val="left" w:pos="425"/>
        </w:tabs>
        <w:spacing w:after="0"/>
        <w:rPr>
          <w:rFonts w:ascii="Tele-GroteskNor" w:hAnsi="Tele-GroteskNor" w:cs="Tele-GroteskEENor"/>
          <w:color w:val="auto"/>
          <w:sz w:val="22"/>
          <w:szCs w:val="22"/>
          <w:lang w:val="hr-HR"/>
        </w:rPr>
      </w:pPr>
      <w:r w:rsidRPr="00426EE7">
        <w:rPr>
          <w:rFonts w:ascii="Tele-GroteskNor" w:hAnsi="Tele-GroteskNor" w:cs="Tele-GroteskEENor"/>
          <w:color w:val="auto"/>
          <w:sz w:val="22"/>
          <w:szCs w:val="22"/>
          <w:lang w:val="hr-HR"/>
        </w:rPr>
        <w:t>Naziv Operatora korisnika Standardne ponude------------------------------------------------------------------</w:t>
      </w:r>
    </w:p>
    <w:p w14:paraId="78B495B7" w14:textId="77777777" w:rsidR="004C779C" w:rsidRPr="00426EE7" w:rsidRDefault="004C779C" w:rsidP="00E920C0">
      <w:pPr>
        <w:pStyle w:val="Text"/>
        <w:tabs>
          <w:tab w:val="left" w:pos="425"/>
        </w:tabs>
        <w:spacing w:after="0"/>
        <w:rPr>
          <w:rFonts w:ascii="Tele-GroteskNor" w:hAnsi="Tele-GroteskNor" w:cs="Tele-GroteskEENor"/>
          <w:color w:val="auto"/>
          <w:sz w:val="22"/>
          <w:szCs w:val="22"/>
          <w:lang w:val="hr-HR"/>
        </w:rPr>
      </w:pPr>
      <w:r w:rsidRPr="00426EE7">
        <w:rPr>
          <w:rFonts w:ascii="Tele-GroteskNor" w:hAnsi="Tele-GroteskNor" w:cs="Tele-GroteskEENor"/>
          <w:color w:val="auto"/>
          <w:sz w:val="22"/>
          <w:szCs w:val="22"/>
          <w:lang w:val="hr-HR"/>
        </w:rPr>
        <w:t>MB --------------------------------------------------------------------------------------------------------------------</w:t>
      </w:r>
    </w:p>
    <w:p w14:paraId="42E072D7" w14:textId="77777777" w:rsidR="004C779C" w:rsidRDefault="004C779C" w:rsidP="00E920C0">
      <w:pPr>
        <w:pStyle w:val="Text"/>
        <w:tabs>
          <w:tab w:val="left" w:pos="425"/>
        </w:tabs>
        <w:spacing w:after="0"/>
        <w:rPr>
          <w:rFonts w:ascii="Tele-GroteskNor" w:hAnsi="Tele-GroteskNor" w:cs="Tele-GroteskEENor"/>
          <w:color w:val="auto"/>
          <w:sz w:val="22"/>
          <w:szCs w:val="22"/>
          <w:lang w:val="hr-HR"/>
        </w:rPr>
      </w:pPr>
      <w:r w:rsidRPr="00426EE7">
        <w:rPr>
          <w:rFonts w:ascii="Tele-GroteskNor" w:hAnsi="Tele-GroteskNor" w:cs="Tele-GroteskEENor"/>
          <w:color w:val="auto"/>
          <w:sz w:val="22"/>
          <w:szCs w:val="22"/>
          <w:lang w:val="hr-HR"/>
        </w:rPr>
        <w:t>Adresa Operatora korisnika Standardne ponude----------------------------------------------------------------</w:t>
      </w:r>
    </w:p>
    <w:p w14:paraId="37A27A99" w14:textId="77777777" w:rsidR="00D36306" w:rsidRPr="00426EE7" w:rsidRDefault="00D36306" w:rsidP="00E920C0">
      <w:pPr>
        <w:pStyle w:val="Text"/>
        <w:tabs>
          <w:tab w:val="left" w:pos="425"/>
        </w:tabs>
        <w:spacing w:after="0"/>
        <w:rPr>
          <w:rFonts w:ascii="Tele-GroteskNor" w:hAnsi="Tele-GroteskNor" w:cs="Tele-GroteskEENor"/>
          <w:color w:val="auto"/>
          <w:sz w:val="22"/>
          <w:szCs w:val="22"/>
          <w:lang w:val="hr-HR"/>
        </w:rPr>
      </w:pPr>
      <w:r w:rsidRPr="004518DB">
        <w:rPr>
          <w:rFonts w:ascii="Tele-GroteskNor" w:hAnsi="Tele-GroteskNor" w:cs="Tele-GroteskEENor"/>
          <w:color w:val="auto"/>
          <w:sz w:val="22"/>
          <w:szCs w:val="22"/>
          <w:lang w:val="hr-HR"/>
        </w:rPr>
        <w:t>Adr</w:t>
      </w:r>
      <w:r w:rsidRPr="00900811">
        <w:rPr>
          <w:rFonts w:ascii="Tele-GroteskNor" w:hAnsi="Tele-GroteskNor" w:cs="Tele-GroteskEENor"/>
          <w:bCs/>
          <w:sz w:val="22"/>
          <w:szCs w:val="22"/>
          <w:lang w:val="hr-HR"/>
        </w:rPr>
        <w:t>esa</w:t>
      </w:r>
      <w:r w:rsidRPr="00550B5E">
        <w:rPr>
          <w:rFonts w:ascii="Tele-GroteskNor" w:hAnsi="Tele-GroteskNor" w:cs="Tele-GroteskEENor"/>
          <w:bCs/>
          <w:sz w:val="22"/>
          <w:szCs w:val="22"/>
          <w:lang w:val="hr-HR"/>
        </w:rPr>
        <w:t xml:space="preserve"> </w:t>
      </w:r>
      <w:r w:rsidRPr="00900811">
        <w:rPr>
          <w:rFonts w:ascii="Tele-GroteskNor" w:hAnsi="Tele-GroteskNor" w:cs="Tele-GroteskEENor"/>
          <w:bCs/>
          <w:sz w:val="22"/>
          <w:szCs w:val="22"/>
          <w:lang w:val="hr-HR"/>
        </w:rPr>
        <w:t>za</w:t>
      </w:r>
      <w:r w:rsidRPr="00550B5E">
        <w:rPr>
          <w:rFonts w:ascii="Tele-GroteskNor" w:hAnsi="Tele-GroteskNor" w:cs="Tele-GroteskEENor"/>
          <w:bCs/>
          <w:sz w:val="22"/>
          <w:szCs w:val="22"/>
          <w:lang w:val="hr-HR"/>
        </w:rPr>
        <w:t xml:space="preserve"> </w:t>
      </w:r>
      <w:r w:rsidRPr="00900811">
        <w:rPr>
          <w:rFonts w:ascii="Tele-GroteskNor" w:hAnsi="Tele-GroteskNor" w:cs="Tele-GroteskEENor"/>
          <w:bCs/>
          <w:sz w:val="22"/>
          <w:szCs w:val="22"/>
          <w:lang w:val="hr-HR"/>
        </w:rPr>
        <w:t>dostavu</w:t>
      </w:r>
      <w:r w:rsidRPr="00550B5E">
        <w:rPr>
          <w:rFonts w:ascii="Tele-GroteskNor" w:hAnsi="Tele-GroteskNor" w:cs="Tele-GroteskEENor"/>
          <w:bCs/>
          <w:sz w:val="22"/>
          <w:szCs w:val="22"/>
          <w:lang w:val="hr-HR"/>
        </w:rPr>
        <w:t xml:space="preserve"> </w:t>
      </w:r>
      <w:r w:rsidRPr="00900811">
        <w:rPr>
          <w:rFonts w:ascii="Tele-GroteskNor" w:hAnsi="Tele-GroteskNor" w:cs="Tele-GroteskEENor"/>
          <w:bCs/>
          <w:sz w:val="22"/>
          <w:szCs w:val="22"/>
          <w:lang w:val="hr-HR"/>
        </w:rPr>
        <w:t>ra</w:t>
      </w:r>
      <w:r w:rsidRPr="00550B5E">
        <w:rPr>
          <w:rFonts w:ascii="Tele-GroteskNor" w:hAnsi="Tele-GroteskNor" w:cs="Tele-GroteskEENor"/>
          <w:bCs/>
          <w:sz w:val="22"/>
          <w:szCs w:val="22"/>
          <w:lang w:val="hr-HR"/>
        </w:rPr>
        <w:t>č</w:t>
      </w:r>
      <w:r w:rsidRPr="00900811">
        <w:rPr>
          <w:rFonts w:ascii="Tele-GroteskNor" w:hAnsi="Tele-GroteskNor" w:cs="Tele-GroteskEENor"/>
          <w:bCs/>
          <w:sz w:val="22"/>
          <w:szCs w:val="22"/>
          <w:lang w:val="hr-HR"/>
        </w:rPr>
        <w:t>una</w:t>
      </w:r>
      <w:r w:rsidRPr="00550B5E">
        <w:rPr>
          <w:rFonts w:ascii="Tele-GroteskNor" w:hAnsi="Tele-GroteskNor" w:cs="Tele-GroteskEENor"/>
          <w:bCs/>
          <w:sz w:val="22"/>
          <w:szCs w:val="22"/>
          <w:lang w:val="hr-HR"/>
        </w:rPr>
        <w:t xml:space="preserve"> (</w:t>
      </w:r>
      <w:r w:rsidRPr="00900811">
        <w:rPr>
          <w:rFonts w:ascii="Tele-GroteskNor" w:hAnsi="Tele-GroteskNor" w:cs="Tele-GroteskEENor"/>
          <w:bCs/>
          <w:sz w:val="22"/>
          <w:szCs w:val="22"/>
          <w:lang w:val="hr-HR"/>
        </w:rPr>
        <w:t>ukoliko</w:t>
      </w:r>
      <w:r w:rsidRPr="00550B5E">
        <w:rPr>
          <w:rFonts w:ascii="Tele-GroteskNor" w:hAnsi="Tele-GroteskNor" w:cs="Tele-GroteskEENor"/>
          <w:bCs/>
          <w:sz w:val="22"/>
          <w:szCs w:val="22"/>
          <w:lang w:val="hr-HR"/>
        </w:rPr>
        <w:t xml:space="preserve"> </w:t>
      </w:r>
      <w:r w:rsidRPr="00900811">
        <w:rPr>
          <w:rFonts w:ascii="Tele-GroteskNor" w:hAnsi="Tele-GroteskNor" w:cs="Tele-GroteskEENor"/>
          <w:bCs/>
          <w:sz w:val="22"/>
          <w:szCs w:val="22"/>
          <w:lang w:val="hr-HR"/>
        </w:rPr>
        <w:t>se</w:t>
      </w:r>
      <w:r w:rsidRPr="00550B5E">
        <w:rPr>
          <w:rFonts w:ascii="Tele-GroteskNor" w:hAnsi="Tele-GroteskNor" w:cs="Tele-GroteskEENor"/>
          <w:bCs/>
          <w:sz w:val="22"/>
          <w:szCs w:val="22"/>
          <w:lang w:val="hr-HR"/>
        </w:rPr>
        <w:t xml:space="preserve"> </w:t>
      </w:r>
      <w:r w:rsidRPr="00900811">
        <w:rPr>
          <w:rFonts w:ascii="Tele-GroteskNor" w:hAnsi="Tele-GroteskNor" w:cs="Tele-GroteskEENor"/>
          <w:bCs/>
          <w:sz w:val="22"/>
          <w:szCs w:val="22"/>
          <w:lang w:val="hr-HR"/>
        </w:rPr>
        <w:t>razlikuje</w:t>
      </w:r>
      <w:r w:rsidRPr="00550B5E">
        <w:rPr>
          <w:rFonts w:ascii="Tele-GroteskNor" w:hAnsi="Tele-GroteskNor" w:cs="Tele-GroteskEENor"/>
          <w:bCs/>
          <w:sz w:val="22"/>
          <w:szCs w:val="22"/>
          <w:lang w:val="hr-HR"/>
        </w:rPr>
        <w:t xml:space="preserve"> </w:t>
      </w:r>
      <w:r w:rsidRPr="00900811">
        <w:rPr>
          <w:rFonts w:ascii="Tele-GroteskNor" w:hAnsi="Tele-GroteskNor" w:cs="Tele-GroteskEENor"/>
          <w:bCs/>
          <w:sz w:val="22"/>
          <w:szCs w:val="22"/>
          <w:lang w:val="hr-HR"/>
        </w:rPr>
        <w:t>od</w:t>
      </w:r>
      <w:r w:rsidRPr="00550B5E">
        <w:rPr>
          <w:rFonts w:ascii="Tele-GroteskNor" w:hAnsi="Tele-GroteskNor" w:cs="Tele-GroteskEENor"/>
          <w:bCs/>
          <w:sz w:val="22"/>
          <w:szCs w:val="22"/>
          <w:lang w:val="hr-HR"/>
        </w:rPr>
        <w:t xml:space="preserve"> </w:t>
      </w:r>
      <w:r w:rsidRPr="00900811">
        <w:rPr>
          <w:rFonts w:ascii="Tele-GroteskNor" w:hAnsi="Tele-GroteskNor" w:cs="Tele-GroteskEENor"/>
          <w:bCs/>
          <w:sz w:val="22"/>
          <w:szCs w:val="22"/>
          <w:lang w:val="hr-HR"/>
        </w:rPr>
        <w:t>adrese</w:t>
      </w:r>
      <w:r w:rsidRPr="00550B5E">
        <w:rPr>
          <w:rFonts w:ascii="Tele-GroteskNor" w:hAnsi="Tele-GroteskNor" w:cs="Tele-GroteskEENor"/>
          <w:bCs/>
          <w:sz w:val="22"/>
          <w:szCs w:val="22"/>
          <w:lang w:val="hr-HR"/>
        </w:rPr>
        <w:t xml:space="preserve"> </w:t>
      </w:r>
      <w:r w:rsidRPr="00900811">
        <w:rPr>
          <w:rFonts w:ascii="Tele-GroteskNor" w:hAnsi="Tele-GroteskNor" w:cs="Tele-GroteskEENor"/>
          <w:bCs/>
          <w:sz w:val="22"/>
          <w:szCs w:val="22"/>
          <w:lang w:val="hr-HR"/>
        </w:rPr>
        <w:t>Operatora</w:t>
      </w:r>
      <w:r w:rsidRPr="00550B5E">
        <w:rPr>
          <w:rFonts w:ascii="Tele-GroteskNor" w:hAnsi="Tele-GroteskNor" w:cs="Tele-GroteskEENor"/>
          <w:bCs/>
          <w:sz w:val="22"/>
          <w:szCs w:val="22"/>
          <w:lang w:val="hr-HR"/>
        </w:rPr>
        <w:t xml:space="preserve"> </w:t>
      </w:r>
      <w:r w:rsidRPr="00900811">
        <w:rPr>
          <w:rFonts w:ascii="Tele-GroteskNor" w:hAnsi="Tele-GroteskNor" w:cs="Tele-GroteskEENor"/>
          <w:bCs/>
          <w:sz w:val="22"/>
          <w:szCs w:val="22"/>
          <w:lang w:val="hr-HR"/>
        </w:rPr>
        <w:t>korisnika</w:t>
      </w:r>
      <w:r w:rsidRPr="00550B5E">
        <w:rPr>
          <w:rFonts w:ascii="Tele-GroteskNor" w:hAnsi="Tele-GroteskNor" w:cs="Tele-GroteskEENor"/>
          <w:bCs/>
          <w:sz w:val="22"/>
          <w:szCs w:val="22"/>
          <w:lang w:val="hr-HR"/>
        </w:rPr>
        <w:t>)</w:t>
      </w:r>
      <w:r>
        <w:rPr>
          <w:rFonts w:ascii="Tele-GroteskNor" w:hAnsi="Tele-GroteskNor" w:cs="Tele-GroteskEENor"/>
          <w:bCs/>
          <w:sz w:val="22"/>
          <w:szCs w:val="22"/>
          <w:lang w:val="hr-HR"/>
        </w:rPr>
        <w:t>___________________________</w:t>
      </w:r>
    </w:p>
    <w:p w14:paraId="6F4606E9" w14:textId="77777777" w:rsidR="004C779C" w:rsidRPr="00426EE7" w:rsidRDefault="004C779C" w:rsidP="00E920C0">
      <w:pPr>
        <w:pBdr>
          <w:bottom w:val="single" w:sz="4" w:space="1" w:color="auto"/>
        </w:pBdr>
        <w:rPr>
          <w:rFonts w:ascii="Tele-GroteskNor" w:hAnsi="Tele-GroteskNor" w:cs="Tele-GroteskEENor"/>
          <w:sz w:val="22"/>
          <w:szCs w:val="22"/>
        </w:rPr>
      </w:pPr>
    </w:p>
    <w:p w14:paraId="6C8415D9" w14:textId="77777777" w:rsidR="00C87F5E" w:rsidRDefault="005C266E" w:rsidP="00E920C0">
      <w:pPr>
        <w:rPr>
          <w:rFonts w:ascii="Tele-GroteskNor" w:hAnsi="Tele-GroteskNor" w:cs="Tele-GroteskEENor"/>
          <w:b/>
          <w:bCs/>
          <w:sz w:val="22"/>
          <w:szCs w:val="22"/>
        </w:rPr>
      </w:pPr>
      <w:r>
        <w:rPr>
          <w:rFonts w:ascii="Tele-GroteskNor" w:hAnsi="Tele-GroteskNor" w:cs="Tele-GroteskEENor"/>
          <w:b/>
          <w:bCs/>
          <w:sz w:val="22"/>
          <w:szCs w:val="22"/>
        </w:rPr>
        <w:t xml:space="preserve">2. </w:t>
      </w:r>
      <w:r w:rsidR="004C779C" w:rsidRPr="00426EE7">
        <w:rPr>
          <w:rFonts w:ascii="Tele-GroteskNor" w:hAnsi="Tele-GroteskNor" w:cs="Tele-GroteskEENor"/>
          <w:b/>
          <w:bCs/>
          <w:sz w:val="22"/>
          <w:szCs w:val="22"/>
        </w:rPr>
        <w:t>Specifikacija usluge</w:t>
      </w:r>
    </w:p>
    <w:p w14:paraId="224713C1" w14:textId="77777777" w:rsidR="00C87F5E" w:rsidRDefault="002E6E0D" w:rsidP="00DB1D95">
      <w:pPr>
        <w:numPr>
          <w:ilvl w:val="1"/>
          <w:numId w:val="49"/>
        </w:numPr>
        <w:pBdr>
          <w:bottom w:val="single" w:sz="4" w:space="1" w:color="auto"/>
        </w:pBdr>
        <w:tabs>
          <w:tab w:val="clear" w:pos="360"/>
          <w:tab w:val="num" w:pos="0"/>
        </w:tabs>
        <w:rPr>
          <w:rFonts w:ascii="Tele-GroteskNor" w:hAnsi="Tele-GroteskNor" w:cs="Tele-GroteskEENor"/>
          <w:sz w:val="22"/>
          <w:szCs w:val="22"/>
        </w:rPr>
      </w:pPr>
      <w:r>
        <w:rPr>
          <w:rFonts w:ascii="Tele-GroteskNor" w:hAnsi="Tele-GroteskNor" w:cs="Tele-GroteskEENor"/>
          <w:sz w:val="22"/>
          <w:szCs w:val="22"/>
        </w:rPr>
        <w:t>HT</w:t>
      </w:r>
      <w:r w:rsidR="004C779C" w:rsidRPr="00426EE7">
        <w:rPr>
          <w:rFonts w:ascii="Tele-GroteskNor" w:hAnsi="Tele-GroteskNor" w:cs="Tele-GroteskEENor"/>
          <w:sz w:val="22"/>
          <w:szCs w:val="22"/>
        </w:rPr>
        <w:t>-ova oznaka kolokacije -------------------------------------------------------------------------------------</w:t>
      </w:r>
    </w:p>
    <w:p w14:paraId="1BCD9893" w14:textId="77777777" w:rsidR="00C87F5E" w:rsidRDefault="004C779C" w:rsidP="00DB1D95">
      <w:pPr>
        <w:numPr>
          <w:ilvl w:val="1"/>
          <w:numId w:val="49"/>
        </w:numPr>
        <w:pBdr>
          <w:bottom w:val="single" w:sz="4" w:space="1" w:color="auto"/>
        </w:pBdr>
        <w:tabs>
          <w:tab w:val="clear" w:pos="360"/>
          <w:tab w:val="num" w:pos="0"/>
        </w:tabs>
        <w:rPr>
          <w:rFonts w:ascii="Tele-GroteskNor" w:hAnsi="Tele-GroteskNor" w:cs="Tele-GroteskEENor"/>
          <w:sz w:val="22"/>
          <w:szCs w:val="22"/>
        </w:rPr>
      </w:pPr>
      <w:r w:rsidRPr="00426EE7">
        <w:rPr>
          <w:rFonts w:ascii="Tele-GroteskNor" w:hAnsi="Tele-GroteskNor" w:cs="Tele-GroteskEENor"/>
          <w:sz w:val="22"/>
          <w:szCs w:val="22"/>
        </w:rPr>
        <w:t>Lokacija glavnog razdjelnika (adresa) ----------------------------------------------------------------------------</w:t>
      </w:r>
    </w:p>
    <w:p w14:paraId="3963017D" w14:textId="77777777" w:rsidR="00C87F5E" w:rsidRDefault="004C779C" w:rsidP="00DB1D95">
      <w:pPr>
        <w:numPr>
          <w:ilvl w:val="1"/>
          <w:numId w:val="49"/>
        </w:numPr>
        <w:pBdr>
          <w:bottom w:val="single" w:sz="4" w:space="1" w:color="auto"/>
        </w:pBdr>
        <w:tabs>
          <w:tab w:val="clear" w:pos="360"/>
          <w:tab w:val="num" w:pos="0"/>
        </w:tabs>
        <w:rPr>
          <w:rFonts w:ascii="Tele-GroteskNor" w:hAnsi="Tele-GroteskNor" w:cs="Tele-GroteskEENor"/>
          <w:sz w:val="22"/>
          <w:szCs w:val="22"/>
        </w:rPr>
      </w:pPr>
      <w:r w:rsidRPr="00426EE7">
        <w:rPr>
          <w:rFonts w:ascii="Tele-GroteskNor" w:hAnsi="Tele-GroteskNor" w:cs="Tele-GroteskEENor"/>
          <w:sz w:val="22"/>
          <w:szCs w:val="22"/>
        </w:rPr>
        <w:t>Broj ugovora ----------------------------------------------------------------------------------------------------------</w:t>
      </w:r>
    </w:p>
    <w:p w14:paraId="263CFA32" w14:textId="77777777" w:rsidR="00C87F5E" w:rsidRDefault="004C779C" w:rsidP="00DB1D95">
      <w:pPr>
        <w:numPr>
          <w:ilvl w:val="1"/>
          <w:numId w:val="49"/>
        </w:numPr>
        <w:pBdr>
          <w:bottom w:val="single" w:sz="4" w:space="1" w:color="auto"/>
        </w:pBdr>
        <w:tabs>
          <w:tab w:val="clear" w:pos="360"/>
          <w:tab w:val="num" w:pos="0"/>
        </w:tabs>
        <w:rPr>
          <w:rFonts w:ascii="Tele-GroteskNor" w:hAnsi="Tele-GroteskNor" w:cs="Tele-GroteskEENor"/>
          <w:sz w:val="22"/>
          <w:szCs w:val="22"/>
        </w:rPr>
      </w:pPr>
      <w:r w:rsidRPr="00426EE7">
        <w:rPr>
          <w:rFonts w:ascii="Tele-GroteskNor" w:hAnsi="Tele-GroteskNor" w:cs="Tele-GroteskEENor"/>
          <w:sz w:val="22"/>
          <w:szCs w:val="22"/>
        </w:rPr>
        <w:t>Datum otkazivanja ---------------------------------------------------------------------------------------------------</w:t>
      </w:r>
    </w:p>
    <w:p w14:paraId="0C570537" w14:textId="77777777" w:rsidR="004C779C" w:rsidRPr="00426EE7" w:rsidRDefault="004C779C" w:rsidP="00E920C0">
      <w:pPr>
        <w:pBdr>
          <w:bottom w:val="single" w:sz="4" w:space="1" w:color="auto"/>
        </w:pBdr>
        <w:rPr>
          <w:rFonts w:ascii="Tele-GroteskNor" w:hAnsi="Tele-GroteskNor" w:cs="Tele-GroteskEENor"/>
          <w:sz w:val="22"/>
          <w:szCs w:val="22"/>
        </w:rPr>
      </w:pPr>
    </w:p>
    <w:p w14:paraId="016FD98A" w14:textId="77777777" w:rsidR="00C87F5E" w:rsidRDefault="005C266E" w:rsidP="00E920C0">
      <w:pPr>
        <w:rPr>
          <w:rFonts w:ascii="Tele-GroteskNor" w:hAnsi="Tele-GroteskNor" w:cs="Tele-GroteskEENor"/>
          <w:b/>
          <w:bCs/>
          <w:sz w:val="22"/>
          <w:szCs w:val="22"/>
        </w:rPr>
      </w:pPr>
      <w:r>
        <w:rPr>
          <w:rFonts w:ascii="Tele-GroteskNor" w:hAnsi="Tele-GroteskNor" w:cs="Tele-GroteskEENor"/>
          <w:b/>
          <w:bCs/>
          <w:sz w:val="22"/>
          <w:szCs w:val="22"/>
        </w:rPr>
        <w:t xml:space="preserve">3. </w:t>
      </w:r>
      <w:r w:rsidR="004C779C" w:rsidRPr="00426EE7">
        <w:rPr>
          <w:rFonts w:ascii="Tele-GroteskNor" w:hAnsi="Tele-GroteskNor" w:cs="Tele-GroteskEENor"/>
          <w:b/>
          <w:bCs/>
          <w:sz w:val="22"/>
          <w:szCs w:val="22"/>
        </w:rPr>
        <w:t>Ostalo</w:t>
      </w:r>
    </w:p>
    <w:p w14:paraId="3AF92C58" w14:textId="77777777" w:rsidR="004C779C" w:rsidRPr="00426EE7" w:rsidRDefault="004C779C" w:rsidP="00E920C0">
      <w:pPr>
        <w:rPr>
          <w:rFonts w:ascii="Tele-GroteskNor" w:hAnsi="Tele-GroteskNor" w:cs="Tele-GroteskEENor"/>
          <w:sz w:val="22"/>
          <w:szCs w:val="22"/>
        </w:rPr>
      </w:pPr>
      <w:r w:rsidRPr="00426EE7">
        <w:rPr>
          <w:rFonts w:ascii="Tele-GroteskNor" w:hAnsi="Tele-GroteskNor" w:cs="Tele-GroteskEENor"/>
          <w:sz w:val="22"/>
          <w:szCs w:val="22"/>
        </w:rPr>
        <w:t>-------------------------------------------------------------------------------------------------------------------------------</w:t>
      </w:r>
    </w:p>
    <w:p w14:paraId="04270211" w14:textId="77777777" w:rsidR="004C779C" w:rsidRPr="00426EE7" w:rsidRDefault="004C779C" w:rsidP="00E920C0">
      <w:pPr>
        <w:rPr>
          <w:rFonts w:ascii="Tele-GroteskNor" w:hAnsi="Tele-GroteskNor" w:cs="Tele-GroteskEENor"/>
          <w:sz w:val="22"/>
          <w:szCs w:val="22"/>
        </w:rPr>
      </w:pPr>
      <w:r w:rsidRPr="00426EE7">
        <w:rPr>
          <w:rFonts w:ascii="Tele-GroteskNor" w:hAnsi="Tele-GroteskNor" w:cs="Tele-GroteskEENor"/>
          <w:sz w:val="22"/>
          <w:szCs w:val="22"/>
        </w:rPr>
        <w:t>-------------------------------------------------------------------------------------------------------------------------------</w:t>
      </w:r>
    </w:p>
    <w:p w14:paraId="6786F9CD" w14:textId="77777777" w:rsidR="004C779C" w:rsidRPr="00426EE7" w:rsidRDefault="004C779C" w:rsidP="00E920C0">
      <w:pPr>
        <w:rPr>
          <w:rFonts w:ascii="Tele-GroteskNor" w:hAnsi="Tele-GroteskNor" w:cs="Tele-GroteskEENor"/>
          <w:sz w:val="22"/>
          <w:szCs w:val="22"/>
        </w:rPr>
      </w:pPr>
      <w:r w:rsidRPr="00426EE7">
        <w:rPr>
          <w:rFonts w:ascii="Tele-GroteskNor" w:hAnsi="Tele-GroteskNor" w:cs="Tele-GroteskEENor"/>
          <w:sz w:val="22"/>
          <w:szCs w:val="22"/>
        </w:rPr>
        <w:t>-------------------------------------------------------------------------------------------------------------------------------</w:t>
      </w:r>
    </w:p>
    <w:p w14:paraId="402A0D15" w14:textId="77777777" w:rsidR="004C779C" w:rsidRPr="00426EE7" w:rsidRDefault="004C779C" w:rsidP="00E920C0">
      <w:pPr>
        <w:pBdr>
          <w:bottom w:val="single" w:sz="4" w:space="1" w:color="auto"/>
        </w:pBdr>
        <w:rPr>
          <w:rFonts w:ascii="Tele-GroteskNor" w:hAnsi="Tele-GroteskNor" w:cs="Tele-GroteskEENor"/>
          <w:sz w:val="22"/>
          <w:szCs w:val="22"/>
        </w:rPr>
      </w:pPr>
    </w:p>
    <w:p w14:paraId="2844AFC7" w14:textId="77777777" w:rsidR="004C779C" w:rsidRPr="00426EE7" w:rsidRDefault="004C779C" w:rsidP="00E920C0">
      <w:pPr>
        <w:rPr>
          <w:rFonts w:ascii="Tele-GroteskNor" w:hAnsi="Tele-GroteskNor" w:cs="Tele-GroteskEENor"/>
          <w:sz w:val="22"/>
          <w:szCs w:val="22"/>
        </w:rPr>
      </w:pPr>
    </w:p>
    <w:p w14:paraId="6E183444" w14:textId="77777777" w:rsidR="004C779C" w:rsidRPr="00426EE7" w:rsidRDefault="004C779C" w:rsidP="00E920C0">
      <w:pPr>
        <w:rPr>
          <w:rFonts w:ascii="Tele-GroteskNor" w:hAnsi="Tele-GroteskNor" w:cs="Tele-GroteskEENor"/>
          <w:sz w:val="22"/>
          <w:szCs w:val="22"/>
        </w:rPr>
      </w:pPr>
    </w:p>
    <w:p w14:paraId="3199FFC7" w14:textId="77777777" w:rsidR="004C779C" w:rsidRPr="00426EE7" w:rsidRDefault="004C779C" w:rsidP="00E920C0">
      <w:pPr>
        <w:rPr>
          <w:rFonts w:ascii="Tele-GroteskNor" w:hAnsi="Tele-GroteskNor" w:cs="Tele-GroteskEENor"/>
          <w:sz w:val="22"/>
          <w:szCs w:val="22"/>
        </w:rPr>
      </w:pPr>
    </w:p>
    <w:p w14:paraId="7BF63E7F" w14:textId="77777777" w:rsidR="004C779C" w:rsidRPr="00426EE7" w:rsidRDefault="004C779C" w:rsidP="00E920C0">
      <w:pPr>
        <w:rPr>
          <w:rFonts w:ascii="Tele-GroteskNor" w:hAnsi="Tele-GroteskNor" w:cs="Tele-GroteskEENor"/>
          <w:sz w:val="22"/>
          <w:szCs w:val="22"/>
        </w:rPr>
      </w:pPr>
      <w:r w:rsidRPr="00426EE7">
        <w:rPr>
          <w:rFonts w:ascii="Tele-GroteskNor" w:hAnsi="Tele-GroteskNor" w:cs="Tele-GroteskEENor"/>
          <w:sz w:val="22"/>
          <w:szCs w:val="22"/>
        </w:rPr>
        <w:tab/>
      </w:r>
      <w:r w:rsidRPr="00426EE7">
        <w:rPr>
          <w:rFonts w:ascii="Tele-GroteskNor" w:hAnsi="Tele-GroteskNor" w:cs="Tele-GroteskEENor"/>
          <w:sz w:val="22"/>
          <w:szCs w:val="22"/>
        </w:rPr>
        <w:tab/>
      </w:r>
      <w:r w:rsidRPr="00426EE7">
        <w:rPr>
          <w:rFonts w:ascii="Tele-GroteskNor" w:hAnsi="Tele-GroteskNor" w:cs="Tele-GroteskEENor"/>
          <w:sz w:val="22"/>
          <w:szCs w:val="22"/>
        </w:rPr>
        <w:tab/>
      </w:r>
      <w:r w:rsidRPr="00426EE7">
        <w:rPr>
          <w:rFonts w:ascii="Tele-GroteskNor" w:hAnsi="Tele-GroteskNor" w:cs="Tele-GroteskEENor"/>
          <w:sz w:val="22"/>
          <w:szCs w:val="22"/>
        </w:rPr>
        <w:tab/>
      </w:r>
      <w:r w:rsidRPr="00426EE7">
        <w:rPr>
          <w:rFonts w:ascii="Tele-GroteskNor" w:hAnsi="Tele-GroteskNor" w:cs="Tele-GroteskEENor"/>
          <w:sz w:val="22"/>
          <w:szCs w:val="22"/>
        </w:rPr>
        <w:tab/>
      </w:r>
      <w:r w:rsidRPr="00426EE7">
        <w:rPr>
          <w:rFonts w:ascii="Tele-GroteskNor" w:hAnsi="Tele-GroteskNor" w:cs="Tele-GroteskEENor"/>
          <w:sz w:val="22"/>
          <w:szCs w:val="22"/>
        </w:rPr>
        <w:tab/>
      </w:r>
      <w:r w:rsidRPr="00426EE7">
        <w:rPr>
          <w:rFonts w:ascii="Tele-GroteskNor" w:hAnsi="Tele-GroteskNor" w:cs="Tele-GroteskEENor"/>
          <w:sz w:val="22"/>
          <w:szCs w:val="22"/>
        </w:rPr>
        <w:tab/>
        <w:t>Potpis podnositelja zahtjeva</w:t>
      </w:r>
    </w:p>
    <w:p w14:paraId="30C879BC" w14:textId="77777777" w:rsidR="004C779C" w:rsidRPr="00426EE7" w:rsidRDefault="004C779C" w:rsidP="00E920C0">
      <w:pPr>
        <w:rPr>
          <w:rFonts w:ascii="Tele-GroteskNor" w:hAnsi="Tele-GroteskNor" w:cs="Tele-GroteskEENor"/>
          <w:sz w:val="22"/>
          <w:szCs w:val="22"/>
        </w:rPr>
      </w:pPr>
    </w:p>
    <w:p w14:paraId="15F2F4D8" w14:textId="77777777" w:rsidR="004C779C" w:rsidRPr="00426EE7" w:rsidRDefault="004C779C" w:rsidP="00E920C0">
      <w:pPr>
        <w:rPr>
          <w:rFonts w:ascii="Tele-GroteskNor" w:hAnsi="Tele-GroteskNor" w:cs="Tele-GroteskEENor"/>
          <w:sz w:val="22"/>
          <w:szCs w:val="22"/>
        </w:rPr>
      </w:pPr>
      <w:r w:rsidRPr="00426EE7">
        <w:rPr>
          <w:rFonts w:ascii="Tele-GroteskNor" w:hAnsi="Tele-GroteskNor" w:cs="Tele-GroteskEENor"/>
          <w:sz w:val="22"/>
          <w:szCs w:val="22"/>
        </w:rPr>
        <w:t>U ----------------------------------------- 20___ godine</w:t>
      </w:r>
      <w:r w:rsidRPr="00426EE7">
        <w:rPr>
          <w:rFonts w:ascii="Tele-GroteskNor" w:hAnsi="Tele-GroteskNor" w:cs="Tele-GroteskEENor"/>
          <w:sz w:val="22"/>
          <w:szCs w:val="22"/>
        </w:rPr>
        <w:tab/>
      </w:r>
      <w:r w:rsidRPr="00426EE7">
        <w:rPr>
          <w:rFonts w:ascii="Tele-GroteskNor" w:hAnsi="Tele-GroteskNor" w:cs="Tele-GroteskEENor"/>
          <w:sz w:val="22"/>
          <w:szCs w:val="22"/>
        </w:rPr>
        <w:tab/>
      </w:r>
      <w:r w:rsidRPr="00426EE7">
        <w:rPr>
          <w:rFonts w:ascii="Tele-GroteskNor" w:hAnsi="Tele-GroteskNor" w:cs="Tele-GroteskEENor"/>
          <w:sz w:val="22"/>
          <w:szCs w:val="22"/>
        </w:rPr>
        <w:tab/>
        <w:t>------------------------------------------------------------------</w:t>
      </w:r>
    </w:p>
    <w:p w14:paraId="24A7CA41" w14:textId="77777777" w:rsidR="004C779C" w:rsidRPr="00426EE7" w:rsidRDefault="004C779C" w:rsidP="00E920C0">
      <w:pPr>
        <w:ind w:left="5040" w:hanging="5040"/>
        <w:rPr>
          <w:rFonts w:ascii="Tele-GroteskNor" w:hAnsi="Tele-GroteskNor" w:cs="Tele-GroteskEENor"/>
          <w:sz w:val="22"/>
          <w:szCs w:val="22"/>
        </w:rPr>
      </w:pPr>
      <w:r w:rsidRPr="00426EE7">
        <w:rPr>
          <w:rFonts w:ascii="Tele-GroteskNor" w:hAnsi="Tele-GroteskNor" w:cs="Tele-GroteskEENor"/>
          <w:sz w:val="22"/>
          <w:szCs w:val="22"/>
        </w:rPr>
        <w:t>(mjesto i datum podnošenja Zahtjeva)</w:t>
      </w:r>
      <w:r w:rsidRPr="00426EE7">
        <w:rPr>
          <w:rFonts w:ascii="Tele-GroteskNor" w:hAnsi="Tele-GroteskNor" w:cs="Tele-GroteskEENor"/>
          <w:sz w:val="22"/>
          <w:szCs w:val="22"/>
        </w:rPr>
        <w:tab/>
        <w:t>(svojim potpisom potvrđujem točnost i potpunost podataka navedenih u ovom Zahtjevu)</w:t>
      </w:r>
    </w:p>
    <w:p w14:paraId="5406D38A" w14:textId="77777777" w:rsidR="004C779C" w:rsidRPr="00426EE7" w:rsidRDefault="004C779C" w:rsidP="00E920C0">
      <w:pPr>
        <w:rPr>
          <w:rFonts w:ascii="Tele-GroteskNor" w:hAnsi="Tele-GroteskNor" w:cs="Tele-GroteskEENor"/>
          <w:sz w:val="22"/>
          <w:szCs w:val="22"/>
        </w:rPr>
      </w:pPr>
    </w:p>
    <w:p w14:paraId="24EE2A41" w14:textId="77777777" w:rsidR="004C779C" w:rsidRPr="00426EE7" w:rsidRDefault="004C779C" w:rsidP="00CE03D8">
      <w:pPr>
        <w:pStyle w:val="Heading2"/>
      </w:pPr>
      <w:r w:rsidRPr="009E68D9">
        <w:br w:type="page"/>
      </w:r>
      <w:bookmarkStart w:id="1064" w:name="_Toc13754140"/>
      <w:r w:rsidR="00CE03D8" w:rsidRPr="00CE03D8">
        <w:lastRenderedPageBreak/>
        <w:t>Troškovnik HT-a za izvođenje radova u izgradnji kolokacijskih prostora za izdvojeni pristup lokalnoj petlji</w:t>
      </w:r>
      <w:bookmarkEnd w:id="1064"/>
    </w:p>
    <w:p w14:paraId="5FD7C046" w14:textId="77777777" w:rsidR="004C779C" w:rsidRPr="00426EE7" w:rsidRDefault="004C779C" w:rsidP="00E920C0">
      <w:pPr>
        <w:jc w:val="center"/>
        <w:rPr>
          <w:rFonts w:ascii="Tele-GroteskNor" w:hAnsi="Tele-GroteskNor" w:cs="Tele-GroteskEENor"/>
          <w:b/>
          <w:bCs/>
          <w:sz w:val="22"/>
          <w:szCs w:val="22"/>
        </w:rPr>
      </w:pPr>
    </w:p>
    <w:p w14:paraId="72F83443" w14:textId="77777777" w:rsidR="004C779C" w:rsidRPr="0059091F" w:rsidRDefault="004C779C" w:rsidP="00E920C0">
      <w:pPr>
        <w:rPr>
          <w:rFonts w:ascii="Tele-GroteskNor" w:hAnsi="Tele-GroteskNor"/>
          <w:b/>
          <w:sz w:val="22"/>
          <w:szCs w:val="22"/>
        </w:rPr>
      </w:pPr>
      <w:r w:rsidRPr="0059091F">
        <w:rPr>
          <w:rFonts w:ascii="Tele-GroteskNor" w:hAnsi="Tele-GroteskNor"/>
          <w:b/>
          <w:sz w:val="22"/>
          <w:szCs w:val="22"/>
        </w:rPr>
        <w:t xml:space="preserve">Troškovnik </w:t>
      </w:r>
      <w:r w:rsidR="00F22634">
        <w:rPr>
          <w:rFonts w:ascii="Tele-GroteskNor" w:hAnsi="Tele-GroteskNor"/>
          <w:b/>
          <w:sz w:val="22"/>
          <w:szCs w:val="22"/>
        </w:rPr>
        <w:t>HT-a</w:t>
      </w:r>
      <w:r w:rsidRPr="0059091F">
        <w:rPr>
          <w:rFonts w:ascii="Tele-GroteskNor" w:hAnsi="Tele-GroteskNor"/>
          <w:b/>
          <w:sz w:val="22"/>
          <w:szCs w:val="22"/>
        </w:rPr>
        <w:t xml:space="preserve"> za izvođenje radova u izgradnji kolokacijskih prostora za izdvojeni pristup lokalnoj petlji</w:t>
      </w:r>
    </w:p>
    <w:p w14:paraId="36F9F1B1" w14:textId="77777777" w:rsidR="004C779C" w:rsidRPr="0059091F" w:rsidRDefault="004C779C" w:rsidP="00E920C0">
      <w:pPr>
        <w:rPr>
          <w:rFonts w:ascii="Tele-GroteskNor" w:hAnsi="Tele-GroteskNor"/>
          <w:sz w:val="22"/>
          <w:szCs w:val="22"/>
        </w:rPr>
      </w:pPr>
    </w:p>
    <w:p w14:paraId="2DB9D6D0" w14:textId="77777777" w:rsidR="004C779C" w:rsidRPr="0059091F" w:rsidRDefault="002D0C83" w:rsidP="00E920C0">
      <w:pPr>
        <w:pStyle w:val="Text"/>
        <w:spacing w:after="0"/>
        <w:rPr>
          <w:rFonts w:ascii="Tele-GroteskNor" w:hAnsi="Tele-GroteskNor"/>
          <w:sz w:val="22"/>
          <w:szCs w:val="22"/>
        </w:rPr>
      </w:pPr>
      <w:r>
        <w:rPr>
          <w:rFonts w:ascii="Tele-GroteskNor" w:hAnsi="Tele-GroteskNor"/>
          <w:noProof/>
          <w:sz w:val="22"/>
          <w:szCs w:val="22"/>
          <w:lang w:val="hr-HR"/>
        </w:rPr>
        <w:drawing>
          <wp:inline distT="0" distB="0" distL="0" distR="0" wp14:anchorId="42A4DDDC" wp14:editId="49E00A34">
            <wp:extent cx="5852160" cy="7116445"/>
            <wp:effectExtent l="19050" t="0" r="0" b="0"/>
            <wp:docPr id="1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5852160" cy="7116445"/>
                    </a:xfrm>
                    <a:prstGeom prst="rect">
                      <a:avLst/>
                    </a:prstGeom>
                    <a:noFill/>
                    <a:ln w="9525">
                      <a:noFill/>
                      <a:miter lim="800000"/>
                      <a:headEnd/>
                      <a:tailEnd/>
                    </a:ln>
                  </pic:spPr>
                </pic:pic>
              </a:graphicData>
            </a:graphic>
          </wp:inline>
        </w:drawing>
      </w:r>
      <w:r w:rsidR="004C779C" w:rsidRPr="0059091F">
        <w:rPr>
          <w:rFonts w:ascii="Tele-GroteskNor" w:hAnsi="Tele-GroteskNor" w:cs="Arial"/>
          <w:color w:val="auto"/>
          <w:sz w:val="22"/>
          <w:szCs w:val="22"/>
          <w:lang w:val="hr-HR"/>
        </w:rPr>
        <w:br w:type="page"/>
      </w:r>
      <w:r>
        <w:rPr>
          <w:rFonts w:ascii="Tele-GroteskNor" w:hAnsi="Tele-GroteskNor"/>
          <w:noProof/>
          <w:sz w:val="22"/>
          <w:szCs w:val="22"/>
          <w:lang w:val="hr-HR"/>
        </w:rPr>
        <w:lastRenderedPageBreak/>
        <w:drawing>
          <wp:inline distT="0" distB="0" distL="0" distR="0" wp14:anchorId="32F43918" wp14:editId="5E3F1D24">
            <wp:extent cx="5939790" cy="5852160"/>
            <wp:effectExtent l="19050" t="0" r="3810" b="0"/>
            <wp:docPr id="1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a:stretch>
                      <a:fillRect/>
                    </a:stretch>
                  </pic:blipFill>
                  <pic:spPr bwMode="auto">
                    <a:xfrm>
                      <a:off x="0" y="0"/>
                      <a:ext cx="5939790" cy="5852160"/>
                    </a:xfrm>
                    <a:prstGeom prst="rect">
                      <a:avLst/>
                    </a:prstGeom>
                    <a:noFill/>
                    <a:ln w="9525">
                      <a:noFill/>
                      <a:miter lim="800000"/>
                      <a:headEnd/>
                      <a:tailEnd/>
                    </a:ln>
                  </pic:spPr>
                </pic:pic>
              </a:graphicData>
            </a:graphic>
          </wp:inline>
        </w:drawing>
      </w:r>
      <w:r w:rsidR="004C779C" w:rsidRPr="0059091F">
        <w:rPr>
          <w:rFonts w:ascii="Tele-GroteskNor" w:hAnsi="Tele-GroteskNor" w:cs="Arial"/>
          <w:color w:val="auto"/>
          <w:sz w:val="22"/>
          <w:szCs w:val="22"/>
          <w:lang w:val="hr-HR"/>
        </w:rPr>
        <w:br w:type="page"/>
      </w:r>
      <w:r>
        <w:rPr>
          <w:rFonts w:ascii="Tele-GroteskNor" w:hAnsi="Tele-GroteskNor"/>
          <w:noProof/>
          <w:sz w:val="22"/>
          <w:szCs w:val="22"/>
          <w:lang w:val="hr-HR"/>
        </w:rPr>
        <w:lastRenderedPageBreak/>
        <w:drawing>
          <wp:inline distT="0" distB="0" distL="0" distR="0" wp14:anchorId="364DDC99" wp14:editId="6414B059">
            <wp:extent cx="5939790" cy="7378700"/>
            <wp:effectExtent l="19050" t="0" r="3810" b="0"/>
            <wp:docPr id="1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srcRect/>
                    <a:stretch>
                      <a:fillRect/>
                    </a:stretch>
                  </pic:blipFill>
                  <pic:spPr bwMode="auto">
                    <a:xfrm>
                      <a:off x="0" y="0"/>
                      <a:ext cx="5939790" cy="7378700"/>
                    </a:xfrm>
                    <a:prstGeom prst="rect">
                      <a:avLst/>
                    </a:prstGeom>
                    <a:noFill/>
                    <a:ln w="9525">
                      <a:noFill/>
                      <a:miter lim="800000"/>
                      <a:headEnd/>
                      <a:tailEnd/>
                    </a:ln>
                  </pic:spPr>
                </pic:pic>
              </a:graphicData>
            </a:graphic>
          </wp:inline>
        </w:drawing>
      </w:r>
      <w:r w:rsidR="004C779C" w:rsidRPr="0059091F">
        <w:rPr>
          <w:rFonts w:ascii="Tele-GroteskNor" w:hAnsi="Tele-GroteskNor" w:cs="Arial"/>
          <w:color w:val="auto"/>
          <w:sz w:val="22"/>
          <w:szCs w:val="22"/>
          <w:lang w:val="hr-HR"/>
        </w:rPr>
        <w:br w:type="page"/>
      </w:r>
      <w:r>
        <w:rPr>
          <w:rFonts w:ascii="Tele-GroteskNor" w:hAnsi="Tele-GroteskNor"/>
          <w:noProof/>
          <w:sz w:val="22"/>
          <w:szCs w:val="22"/>
          <w:lang w:val="hr-HR"/>
        </w:rPr>
        <w:lastRenderedPageBreak/>
        <w:drawing>
          <wp:inline distT="0" distB="0" distL="0" distR="0" wp14:anchorId="08BE2D36" wp14:editId="02D93328">
            <wp:extent cx="5748655" cy="9247505"/>
            <wp:effectExtent l="19050" t="0" r="4445" b="0"/>
            <wp:docPr id="1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a:stretch>
                      <a:fillRect/>
                    </a:stretch>
                  </pic:blipFill>
                  <pic:spPr bwMode="auto">
                    <a:xfrm>
                      <a:off x="0" y="0"/>
                      <a:ext cx="5748655" cy="9247505"/>
                    </a:xfrm>
                    <a:prstGeom prst="rect">
                      <a:avLst/>
                    </a:prstGeom>
                    <a:noFill/>
                    <a:ln w="9525">
                      <a:noFill/>
                      <a:miter lim="800000"/>
                      <a:headEnd/>
                      <a:tailEnd/>
                    </a:ln>
                  </pic:spPr>
                </pic:pic>
              </a:graphicData>
            </a:graphic>
          </wp:inline>
        </w:drawing>
      </w:r>
      <w:r w:rsidR="004C779C" w:rsidRPr="0059091F">
        <w:rPr>
          <w:rFonts w:ascii="Tele-GroteskNor" w:hAnsi="Tele-GroteskNor" w:cs="Arial"/>
          <w:color w:val="auto"/>
          <w:sz w:val="22"/>
          <w:szCs w:val="22"/>
          <w:lang w:val="hr-HR"/>
        </w:rPr>
        <w:br w:type="page"/>
      </w:r>
      <w:r>
        <w:rPr>
          <w:rFonts w:ascii="Tele-GroteskNor" w:hAnsi="Tele-GroteskNor"/>
          <w:noProof/>
          <w:sz w:val="22"/>
          <w:szCs w:val="22"/>
          <w:lang w:val="hr-HR"/>
        </w:rPr>
        <w:lastRenderedPageBreak/>
        <w:drawing>
          <wp:inline distT="0" distB="0" distL="0" distR="0" wp14:anchorId="618C4465" wp14:editId="5D28BFBE">
            <wp:extent cx="5939790" cy="5478145"/>
            <wp:effectExtent l="19050" t="0" r="3810" b="0"/>
            <wp:docPr id="12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srcRect/>
                    <a:stretch>
                      <a:fillRect/>
                    </a:stretch>
                  </pic:blipFill>
                  <pic:spPr bwMode="auto">
                    <a:xfrm>
                      <a:off x="0" y="0"/>
                      <a:ext cx="5939790" cy="5478145"/>
                    </a:xfrm>
                    <a:prstGeom prst="rect">
                      <a:avLst/>
                    </a:prstGeom>
                    <a:noFill/>
                    <a:ln w="9525">
                      <a:noFill/>
                      <a:miter lim="800000"/>
                      <a:headEnd/>
                      <a:tailEnd/>
                    </a:ln>
                  </pic:spPr>
                </pic:pic>
              </a:graphicData>
            </a:graphic>
          </wp:inline>
        </w:drawing>
      </w:r>
      <w:r w:rsidR="004C779C" w:rsidRPr="0059091F">
        <w:rPr>
          <w:rFonts w:ascii="Tele-GroteskNor" w:hAnsi="Tele-GroteskNor" w:cs="Arial"/>
          <w:color w:val="auto"/>
          <w:sz w:val="22"/>
          <w:szCs w:val="22"/>
          <w:lang w:val="hr-HR"/>
        </w:rPr>
        <w:br w:type="page"/>
      </w:r>
      <w:r>
        <w:rPr>
          <w:rFonts w:ascii="Tele-GroteskNor" w:hAnsi="Tele-GroteskNor"/>
          <w:noProof/>
          <w:sz w:val="22"/>
          <w:szCs w:val="22"/>
          <w:lang w:val="hr-HR"/>
        </w:rPr>
        <w:lastRenderedPageBreak/>
        <w:drawing>
          <wp:inline distT="0" distB="0" distL="0" distR="0" wp14:anchorId="7F50BFD3" wp14:editId="57DBFFC1">
            <wp:extent cx="5558155" cy="9191625"/>
            <wp:effectExtent l="19050" t="0" r="4445" b="0"/>
            <wp:docPr id="1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srcRect/>
                    <a:stretch>
                      <a:fillRect/>
                    </a:stretch>
                  </pic:blipFill>
                  <pic:spPr bwMode="auto">
                    <a:xfrm>
                      <a:off x="0" y="0"/>
                      <a:ext cx="5558155" cy="9191625"/>
                    </a:xfrm>
                    <a:prstGeom prst="rect">
                      <a:avLst/>
                    </a:prstGeom>
                    <a:noFill/>
                    <a:ln w="9525">
                      <a:noFill/>
                      <a:miter lim="800000"/>
                      <a:headEnd/>
                      <a:tailEnd/>
                    </a:ln>
                  </pic:spPr>
                </pic:pic>
              </a:graphicData>
            </a:graphic>
          </wp:inline>
        </w:drawing>
      </w:r>
      <w:r w:rsidR="004C779C" w:rsidRPr="0059091F">
        <w:rPr>
          <w:rFonts w:ascii="Tele-GroteskNor" w:hAnsi="Tele-GroteskNor" w:cs="Arial"/>
          <w:color w:val="auto"/>
          <w:sz w:val="22"/>
          <w:szCs w:val="22"/>
          <w:lang w:val="hr-HR"/>
        </w:rPr>
        <w:br w:type="page"/>
      </w:r>
      <w:r>
        <w:rPr>
          <w:rFonts w:ascii="Tele-GroteskNor" w:hAnsi="Tele-GroteskNor"/>
          <w:noProof/>
          <w:sz w:val="22"/>
          <w:szCs w:val="22"/>
          <w:lang w:val="hr-HR"/>
        </w:rPr>
        <w:lastRenderedPageBreak/>
        <w:drawing>
          <wp:inline distT="0" distB="0" distL="0" distR="0" wp14:anchorId="2DEF83EE" wp14:editId="58A4FBC1">
            <wp:extent cx="5939790" cy="8794115"/>
            <wp:effectExtent l="19050" t="0" r="3810" b="0"/>
            <wp:docPr id="1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srcRect/>
                    <a:stretch>
                      <a:fillRect/>
                    </a:stretch>
                  </pic:blipFill>
                  <pic:spPr bwMode="auto">
                    <a:xfrm>
                      <a:off x="0" y="0"/>
                      <a:ext cx="5939790" cy="8794115"/>
                    </a:xfrm>
                    <a:prstGeom prst="rect">
                      <a:avLst/>
                    </a:prstGeom>
                    <a:noFill/>
                    <a:ln w="9525">
                      <a:noFill/>
                      <a:miter lim="800000"/>
                      <a:headEnd/>
                      <a:tailEnd/>
                    </a:ln>
                  </pic:spPr>
                </pic:pic>
              </a:graphicData>
            </a:graphic>
          </wp:inline>
        </w:drawing>
      </w:r>
    </w:p>
    <w:p w14:paraId="4D72B64A" w14:textId="77777777" w:rsidR="004C779C" w:rsidRDefault="004C779C" w:rsidP="00CE03D8">
      <w:pPr>
        <w:pStyle w:val="Heading2"/>
      </w:pPr>
      <w:r w:rsidRPr="0033169C">
        <w:rPr>
          <w:rFonts w:cs="Arial"/>
          <w:lang w:val="pl-PL"/>
        </w:rPr>
        <w:br w:type="page"/>
      </w:r>
      <w:bookmarkStart w:id="1065" w:name="_Toc13754141"/>
      <w:r w:rsidR="00CE03D8" w:rsidRPr="00CE03D8">
        <w:lastRenderedPageBreak/>
        <w:t>Ugovori o pružanju kolokacijskih usluga</w:t>
      </w:r>
      <w:bookmarkEnd w:id="1065"/>
    </w:p>
    <w:p w14:paraId="44C80EB9" w14:textId="77777777" w:rsidR="004C779C" w:rsidRPr="0033169C" w:rsidRDefault="004C779C" w:rsidP="00E920C0">
      <w:pPr>
        <w:pStyle w:val="Title"/>
        <w:jc w:val="left"/>
        <w:rPr>
          <w:rFonts w:ascii="Tele-GroteskNor" w:hAnsi="Tele-GroteskNor" w:cs="Arial"/>
          <w:b w:val="0"/>
          <w:sz w:val="22"/>
          <w:szCs w:val="22"/>
          <w:lang w:val="pl-PL"/>
        </w:rPr>
      </w:pPr>
      <w:r w:rsidRPr="0033169C">
        <w:rPr>
          <w:rFonts w:ascii="Tele-GroteskNor" w:hAnsi="Tele-GroteskNor" w:cs="Arial"/>
          <w:b w:val="0"/>
          <w:sz w:val="22"/>
          <w:szCs w:val="22"/>
          <w:lang w:val="pl-PL"/>
        </w:rPr>
        <w:t>2</w:t>
      </w:r>
      <w:r w:rsidR="00020228">
        <w:rPr>
          <w:rFonts w:ascii="Tele-GroteskNor" w:hAnsi="Tele-GroteskNor" w:cs="Arial"/>
          <w:b w:val="0"/>
          <w:sz w:val="22"/>
          <w:szCs w:val="22"/>
          <w:lang w:val="pl-PL"/>
        </w:rPr>
        <w:t>7</w:t>
      </w:r>
      <w:r w:rsidRPr="0033169C">
        <w:rPr>
          <w:rFonts w:ascii="Tele-GroteskNor" w:hAnsi="Tele-GroteskNor" w:cs="Arial"/>
          <w:b w:val="0"/>
          <w:sz w:val="22"/>
          <w:szCs w:val="22"/>
          <w:lang w:val="pl-PL"/>
        </w:rPr>
        <w:t>.</w:t>
      </w:r>
      <w:r w:rsidR="00A45453" w:rsidRPr="0033169C">
        <w:rPr>
          <w:rFonts w:ascii="Tele-GroteskNor" w:hAnsi="Tele-GroteskNor" w:cs="Arial"/>
          <w:b w:val="0"/>
          <w:sz w:val="22"/>
          <w:szCs w:val="22"/>
          <w:lang w:val="pl-PL"/>
        </w:rPr>
        <w:t>1</w:t>
      </w:r>
      <w:r w:rsidR="00A45453">
        <w:rPr>
          <w:rFonts w:ascii="Tele-GroteskNor" w:hAnsi="Tele-GroteskNor" w:cs="Arial"/>
          <w:b w:val="0"/>
          <w:sz w:val="22"/>
          <w:szCs w:val="22"/>
          <w:lang w:val="pl-PL"/>
        </w:rPr>
        <w:t>3</w:t>
      </w:r>
      <w:r w:rsidRPr="0033169C">
        <w:rPr>
          <w:rFonts w:ascii="Tele-GroteskNor" w:hAnsi="Tele-GroteskNor" w:cs="Arial"/>
          <w:b w:val="0"/>
          <w:sz w:val="22"/>
          <w:szCs w:val="22"/>
          <w:lang w:val="pl-PL"/>
        </w:rPr>
        <w:t>.1.</w:t>
      </w:r>
    </w:p>
    <w:p w14:paraId="49E9A0E1" w14:textId="77777777" w:rsidR="004C779C" w:rsidRPr="0033169C" w:rsidRDefault="004C779C" w:rsidP="00E920C0">
      <w:pPr>
        <w:pStyle w:val="Title"/>
        <w:rPr>
          <w:rFonts w:ascii="Tele-GroteskNor" w:hAnsi="Tele-GroteskNor"/>
          <w:b w:val="0"/>
          <w:sz w:val="22"/>
          <w:szCs w:val="22"/>
          <w:lang w:val="pl-PL"/>
        </w:rPr>
      </w:pPr>
    </w:p>
    <w:p w14:paraId="22CDB121" w14:textId="77777777" w:rsidR="004C779C" w:rsidRPr="00C16625" w:rsidRDefault="004C779C" w:rsidP="00E920C0">
      <w:pPr>
        <w:pStyle w:val="Title"/>
        <w:rPr>
          <w:rFonts w:ascii="Tele-GroteskNor" w:hAnsi="Tele-GroteskNor" w:cs="Arial"/>
          <w:b w:val="0"/>
          <w:sz w:val="22"/>
          <w:szCs w:val="22"/>
        </w:rPr>
      </w:pPr>
      <w:r w:rsidRPr="00C16625">
        <w:rPr>
          <w:rFonts w:ascii="Tele-GroteskNor" w:hAnsi="Tele-GroteskNor" w:cs="Arial"/>
          <w:b w:val="0"/>
          <w:sz w:val="22"/>
          <w:szCs w:val="22"/>
        </w:rPr>
        <w:t>UGOVOR O PRUŽANJU KOLOKACIJSKIH USLUGA</w:t>
      </w:r>
    </w:p>
    <w:p w14:paraId="48110D37" w14:textId="77777777" w:rsidR="004C779C" w:rsidRPr="00C16625" w:rsidRDefault="004C779C" w:rsidP="00E920C0">
      <w:pPr>
        <w:pStyle w:val="Title"/>
        <w:rPr>
          <w:rFonts w:ascii="Tele-GroteskNor" w:hAnsi="Tele-GroteskNor" w:cs="Arial"/>
          <w:b w:val="0"/>
          <w:sz w:val="22"/>
          <w:szCs w:val="22"/>
        </w:rPr>
      </w:pPr>
      <w:r w:rsidRPr="00C16625">
        <w:rPr>
          <w:rFonts w:ascii="Tele-GroteskNor" w:hAnsi="Tele-GroteskNor" w:cs="Arial"/>
          <w:b w:val="0"/>
          <w:sz w:val="22"/>
          <w:szCs w:val="22"/>
        </w:rPr>
        <w:t>za fizičku unutarnju kolokaciju</w:t>
      </w:r>
    </w:p>
    <w:p w14:paraId="5134C2BB" w14:textId="77777777" w:rsidR="004C779C" w:rsidRPr="0059091F" w:rsidRDefault="004C779C" w:rsidP="00E920C0">
      <w:pPr>
        <w:pStyle w:val="Title"/>
        <w:jc w:val="both"/>
        <w:rPr>
          <w:rFonts w:ascii="Tele-GroteskNor" w:hAnsi="Tele-GroteskNor" w:cs="Arial"/>
          <w:b w:val="0"/>
          <w:sz w:val="22"/>
          <w:szCs w:val="22"/>
        </w:rPr>
      </w:pPr>
    </w:p>
    <w:p w14:paraId="701F7246" w14:textId="77777777" w:rsidR="004C779C" w:rsidRPr="0059091F" w:rsidRDefault="004C779C" w:rsidP="00E920C0">
      <w:pPr>
        <w:jc w:val="center"/>
        <w:rPr>
          <w:rFonts w:ascii="Tele-GroteskNor" w:hAnsi="Tele-GroteskNor"/>
          <w:sz w:val="22"/>
          <w:szCs w:val="22"/>
        </w:rPr>
      </w:pPr>
      <w:r w:rsidRPr="0059091F">
        <w:rPr>
          <w:rFonts w:ascii="Tele-GroteskNor" w:hAnsi="Tele-GroteskNor"/>
          <w:sz w:val="22"/>
          <w:szCs w:val="22"/>
        </w:rPr>
        <w:t xml:space="preserve">Hrvatski </w:t>
      </w:r>
      <w:r w:rsidR="00C059E4">
        <w:rPr>
          <w:rFonts w:ascii="Tele-GroteskNor" w:hAnsi="Tele-GroteskNor"/>
          <w:sz w:val="22"/>
          <w:szCs w:val="22"/>
        </w:rPr>
        <w:t>Telekom</w:t>
      </w:r>
      <w:r w:rsidRPr="0059091F">
        <w:rPr>
          <w:rFonts w:ascii="Tele-GroteskNor" w:hAnsi="Tele-GroteskNor"/>
          <w:sz w:val="22"/>
          <w:szCs w:val="22"/>
        </w:rPr>
        <w:t xml:space="preserve"> d.d.</w:t>
      </w:r>
    </w:p>
    <w:p w14:paraId="016FC851" w14:textId="77777777" w:rsidR="004C779C" w:rsidRPr="0059091F" w:rsidRDefault="004C779C" w:rsidP="00E920C0">
      <w:pPr>
        <w:jc w:val="center"/>
        <w:rPr>
          <w:rFonts w:ascii="Tele-GroteskNor" w:hAnsi="Tele-GroteskNor"/>
          <w:sz w:val="22"/>
          <w:szCs w:val="22"/>
        </w:rPr>
      </w:pPr>
      <w:r w:rsidRPr="0059091F">
        <w:rPr>
          <w:rFonts w:ascii="Tele-GroteskNor" w:hAnsi="Tele-GroteskNor"/>
          <w:sz w:val="22"/>
          <w:szCs w:val="22"/>
        </w:rPr>
        <w:t xml:space="preserve">Zagreb, </w:t>
      </w:r>
      <w:r w:rsidR="005152CB">
        <w:rPr>
          <w:rFonts w:ascii="Tele-GroteskNor" w:hAnsi="Tele-GroteskNor"/>
          <w:sz w:val="22"/>
          <w:szCs w:val="22"/>
        </w:rPr>
        <w:t>R.F. Mihanovića 9</w:t>
      </w:r>
      <w:r w:rsidRPr="0059091F">
        <w:rPr>
          <w:rFonts w:ascii="Tele-GroteskNor" w:hAnsi="Tele-GroteskNor"/>
          <w:sz w:val="22"/>
          <w:szCs w:val="22"/>
        </w:rPr>
        <w:t xml:space="preserve"> (dalje u tekstu: </w:t>
      </w:r>
      <w:r w:rsidR="002E6E0D">
        <w:rPr>
          <w:rFonts w:ascii="Tele-GroteskNor" w:hAnsi="Tele-GroteskNor"/>
          <w:sz w:val="22"/>
          <w:szCs w:val="22"/>
        </w:rPr>
        <w:t>HT</w:t>
      </w:r>
      <w:r w:rsidRPr="0059091F">
        <w:rPr>
          <w:rFonts w:ascii="Tele-GroteskNor" w:hAnsi="Tele-GroteskNor"/>
          <w:sz w:val="22"/>
          <w:szCs w:val="22"/>
        </w:rPr>
        <w:t>)</w:t>
      </w:r>
    </w:p>
    <w:p w14:paraId="386479A8" w14:textId="77777777" w:rsidR="004C779C" w:rsidRPr="0059091F" w:rsidRDefault="004C779C" w:rsidP="00E920C0">
      <w:pPr>
        <w:pStyle w:val="BodyText"/>
        <w:rPr>
          <w:rFonts w:ascii="Tele-GroteskNor" w:hAnsi="Tele-GroteskNor"/>
          <w:b/>
          <w:sz w:val="22"/>
          <w:szCs w:val="22"/>
        </w:rPr>
      </w:pPr>
    </w:p>
    <w:p w14:paraId="019BFEA6" w14:textId="77777777" w:rsidR="004C779C" w:rsidRPr="0059091F" w:rsidRDefault="004C779C" w:rsidP="00E920C0">
      <w:pPr>
        <w:pStyle w:val="BodyText"/>
        <w:jc w:val="center"/>
        <w:rPr>
          <w:rFonts w:ascii="Tele-GroteskNor" w:hAnsi="Tele-GroteskNor"/>
          <w:b/>
          <w:sz w:val="22"/>
          <w:szCs w:val="22"/>
        </w:rPr>
      </w:pPr>
      <w:r w:rsidRPr="0059091F">
        <w:rPr>
          <w:rFonts w:ascii="Tele-GroteskNor" w:hAnsi="Tele-GroteskNor"/>
          <w:b/>
          <w:sz w:val="22"/>
          <w:szCs w:val="22"/>
        </w:rPr>
        <w:t>i</w:t>
      </w:r>
    </w:p>
    <w:p w14:paraId="5884D25D" w14:textId="77777777" w:rsidR="004C779C" w:rsidRPr="0059091F" w:rsidRDefault="004C779C" w:rsidP="00E920C0">
      <w:pPr>
        <w:pStyle w:val="BodyText"/>
        <w:rPr>
          <w:rFonts w:ascii="Tele-GroteskNor" w:hAnsi="Tele-GroteskNor"/>
          <w:b/>
          <w:sz w:val="22"/>
          <w:szCs w:val="22"/>
        </w:rPr>
      </w:pPr>
    </w:p>
    <w:p w14:paraId="7A870C21" w14:textId="77777777" w:rsidR="004C779C" w:rsidRPr="00C328FF" w:rsidRDefault="004C779C" w:rsidP="00E920C0">
      <w:pPr>
        <w:pStyle w:val="BodyText"/>
        <w:jc w:val="center"/>
        <w:rPr>
          <w:rFonts w:ascii="Tele-GroteskNor" w:hAnsi="Tele-GroteskNor" w:cs="Arial"/>
          <w:sz w:val="22"/>
          <w:szCs w:val="22"/>
        </w:rPr>
      </w:pPr>
      <w:r w:rsidRPr="00C328FF">
        <w:rPr>
          <w:rFonts w:ascii="Tele-GroteskNor" w:hAnsi="Tele-GroteskNor" w:cs="Arial"/>
          <w:sz w:val="22"/>
          <w:szCs w:val="22"/>
        </w:rPr>
        <w:t xml:space="preserve"> (dalje u tekstu: Operator korisnik Standardne ponude)</w:t>
      </w:r>
    </w:p>
    <w:p w14:paraId="29E94B32" w14:textId="77777777" w:rsidR="004C779C" w:rsidRPr="00C328FF" w:rsidRDefault="004C779C" w:rsidP="00E920C0">
      <w:pPr>
        <w:pStyle w:val="BodyText"/>
        <w:jc w:val="center"/>
        <w:rPr>
          <w:rFonts w:ascii="Tele-GroteskNor" w:hAnsi="Tele-GroteskNor" w:cs="Arial"/>
          <w:sz w:val="22"/>
          <w:szCs w:val="22"/>
        </w:rPr>
      </w:pPr>
    </w:p>
    <w:p w14:paraId="75F684B8" w14:textId="77777777" w:rsidR="004C779C" w:rsidRPr="00C328FF" w:rsidRDefault="004C779C" w:rsidP="00E920C0">
      <w:pPr>
        <w:pStyle w:val="BodyText"/>
        <w:rPr>
          <w:rFonts w:ascii="Tele-GroteskNor" w:hAnsi="Tele-GroteskNor" w:cs="Arial"/>
          <w:sz w:val="22"/>
          <w:szCs w:val="22"/>
        </w:rPr>
      </w:pPr>
      <w:r w:rsidRPr="00C328FF">
        <w:rPr>
          <w:rFonts w:ascii="Tele-GroteskNor" w:hAnsi="Tele-GroteskNor" w:cs="Arial"/>
          <w:sz w:val="22"/>
          <w:szCs w:val="22"/>
        </w:rPr>
        <w:t xml:space="preserve">BUDUĆI DA, su </w:t>
      </w:r>
      <w:r w:rsidR="002E6E0D">
        <w:rPr>
          <w:rFonts w:ascii="Tele-GroteskNor" w:hAnsi="Tele-GroteskNor" w:cs="Arial"/>
          <w:sz w:val="22"/>
          <w:szCs w:val="22"/>
        </w:rPr>
        <w:t>HT</w:t>
      </w:r>
      <w:r w:rsidRPr="00C328FF">
        <w:rPr>
          <w:rFonts w:ascii="Tele-GroteskNor" w:hAnsi="Tele-GroteskNor" w:cs="Arial"/>
          <w:sz w:val="22"/>
          <w:szCs w:val="22"/>
        </w:rPr>
        <w:t xml:space="preserve"> i Operator korisnik Standardne ponude sklopili Ugovor o izdvojenom pristupu lokalnoj petlji dana, a temeljem i u skladu sa Standardnom ponudom </w:t>
      </w:r>
      <w:r w:rsidR="002E6E0D">
        <w:rPr>
          <w:rFonts w:ascii="Tele-GroteskNor" w:hAnsi="Tele-GroteskNor" w:cs="Arial"/>
          <w:sz w:val="22"/>
          <w:szCs w:val="22"/>
        </w:rPr>
        <w:t>HT</w:t>
      </w:r>
      <w:r w:rsidRPr="00C328FF">
        <w:rPr>
          <w:rFonts w:ascii="Tele-GroteskNor" w:hAnsi="Tele-GroteskNor" w:cs="Arial"/>
          <w:sz w:val="22"/>
          <w:szCs w:val="22"/>
        </w:rPr>
        <w:t>-a;</w:t>
      </w:r>
    </w:p>
    <w:p w14:paraId="0D4E7298" w14:textId="77777777" w:rsidR="004C779C" w:rsidRPr="00C328FF" w:rsidRDefault="004C779C" w:rsidP="00E920C0">
      <w:pPr>
        <w:pStyle w:val="BodyText"/>
        <w:rPr>
          <w:rFonts w:ascii="Tele-GroteskNor" w:hAnsi="Tele-GroteskNor" w:cs="Arial"/>
          <w:sz w:val="22"/>
          <w:szCs w:val="22"/>
        </w:rPr>
      </w:pPr>
      <w:r w:rsidRPr="00C328FF">
        <w:rPr>
          <w:rFonts w:ascii="Tele-GroteskNor" w:hAnsi="Tele-GroteskNor" w:cs="Arial"/>
          <w:sz w:val="22"/>
          <w:szCs w:val="22"/>
        </w:rPr>
        <w:t xml:space="preserve">BUDUĆI DA je Operator korisnik Standardne ponude od </w:t>
      </w:r>
      <w:r w:rsidR="002E6E0D">
        <w:rPr>
          <w:rFonts w:ascii="Tele-GroteskNor" w:hAnsi="Tele-GroteskNor" w:cs="Arial"/>
          <w:sz w:val="22"/>
          <w:szCs w:val="22"/>
        </w:rPr>
        <w:t>HT</w:t>
      </w:r>
      <w:r w:rsidRPr="00C328FF">
        <w:rPr>
          <w:rFonts w:ascii="Tele-GroteskNor" w:hAnsi="Tele-GroteskNor" w:cs="Arial"/>
          <w:sz w:val="22"/>
          <w:szCs w:val="22"/>
        </w:rPr>
        <w:t xml:space="preserve">-a zatražio ponudu za kolokaciju na lokaciji za koju namjerava ishoditi izdvojeni pristup pojedinoj lokalnoj petlji </w:t>
      </w:r>
      <w:r w:rsidR="002E6E0D">
        <w:rPr>
          <w:rFonts w:ascii="Tele-GroteskNor" w:hAnsi="Tele-GroteskNor" w:cs="Arial"/>
          <w:sz w:val="22"/>
          <w:szCs w:val="22"/>
        </w:rPr>
        <w:t>HT</w:t>
      </w:r>
      <w:r w:rsidRPr="00C328FF">
        <w:rPr>
          <w:rFonts w:ascii="Tele-GroteskNor" w:hAnsi="Tele-GroteskNor" w:cs="Arial"/>
          <w:sz w:val="22"/>
          <w:szCs w:val="22"/>
        </w:rPr>
        <w:t>-a;</w:t>
      </w:r>
    </w:p>
    <w:p w14:paraId="158EEC7D" w14:textId="77777777" w:rsidR="004C779C" w:rsidRPr="00C328FF" w:rsidRDefault="004C779C" w:rsidP="00E920C0">
      <w:pPr>
        <w:pStyle w:val="BodyText"/>
        <w:rPr>
          <w:rFonts w:ascii="Tele-GroteskNor" w:hAnsi="Tele-GroteskNor" w:cs="Arial"/>
          <w:sz w:val="22"/>
          <w:szCs w:val="22"/>
        </w:rPr>
      </w:pPr>
      <w:r w:rsidRPr="00C328FF">
        <w:rPr>
          <w:rFonts w:ascii="Tele-GroteskNor" w:hAnsi="Tele-GroteskNor" w:cs="Arial"/>
          <w:sz w:val="22"/>
          <w:szCs w:val="22"/>
        </w:rPr>
        <w:t xml:space="preserve">BUDUĆI DA je </w:t>
      </w:r>
      <w:r w:rsidR="002E6E0D">
        <w:rPr>
          <w:rFonts w:ascii="Tele-GroteskNor" w:hAnsi="Tele-GroteskNor" w:cs="Arial"/>
          <w:sz w:val="22"/>
          <w:szCs w:val="22"/>
        </w:rPr>
        <w:t>HT</w:t>
      </w:r>
      <w:r w:rsidRPr="00C328FF">
        <w:rPr>
          <w:rFonts w:ascii="Tele-GroteskNor" w:hAnsi="Tele-GroteskNor" w:cs="Arial"/>
          <w:sz w:val="22"/>
          <w:szCs w:val="22"/>
        </w:rPr>
        <w:t xml:space="preserve"> u skladu sa svojim tehničkim i operativnim mogućnostima spreman realizirati odgovarajuću kolokaciju prema zahtjevima Operatora korisnika Standardne ponude;</w:t>
      </w:r>
    </w:p>
    <w:p w14:paraId="271344E3" w14:textId="77777777" w:rsidR="004C779C" w:rsidRPr="0059091F" w:rsidRDefault="004C779C" w:rsidP="00E920C0">
      <w:pPr>
        <w:rPr>
          <w:rFonts w:ascii="Tele-GroteskNor" w:hAnsi="Tele-GroteskNor"/>
          <w:sz w:val="22"/>
          <w:szCs w:val="22"/>
        </w:rPr>
      </w:pPr>
      <w:r w:rsidRPr="0059091F">
        <w:rPr>
          <w:rFonts w:ascii="Tele-GroteskNor" w:hAnsi="Tele-GroteskNor"/>
          <w:sz w:val="22"/>
          <w:szCs w:val="22"/>
        </w:rPr>
        <w:t>STOGA, Ugovorne strane se slažu i prihvaćaju sljedeće:</w:t>
      </w:r>
    </w:p>
    <w:p w14:paraId="29468B43" w14:textId="77777777" w:rsidR="004C779C" w:rsidRPr="0059091F" w:rsidRDefault="004C779C" w:rsidP="00E920C0">
      <w:pPr>
        <w:pStyle w:val="Title"/>
        <w:jc w:val="both"/>
        <w:rPr>
          <w:rFonts w:ascii="Tele-GroteskNor" w:hAnsi="Tele-GroteskNor" w:cs="Arial"/>
          <w:b w:val="0"/>
          <w:sz w:val="22"/>
          <w:szCs w:val="22"/>
        </w:rPr>
      </w:pPr>
    </w:p>
    <w:p w14:paraId="1259582B"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Članak I</w:t>
      </w:r>
    </w:p>
    <w:p w14:paraId="08982066"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Ovim Ugovorom o pružanju kolokacijskih usluga (dalje u tekstu: Ugovor) ugovorne strane utvrđuju sljedeće kolokacijske usluge </w:t>
      </w:r>
      <w:r w:rsidR="002E6E0D">
        <w:rPr>
          <w:rFonts w:ascii="Tele-GroteskNor" w:hAnsi="Tele-GroteskNor" w:cs="Arial"/>
          <w:b w:val="0"/>
          <w:sz w:val="22"/>
          <w:szCs w:val="22"/>
        </w:rPr>
        <w:t>HT</w:t>
      </w:r>
      <w:r w:rsidRPr="0059091F">
        <w:rPr>
          <w:rFonts w:ascii="Tele-GroteskNor" w:hAnsi="Tele-GroteskNor" w:cs="Arial"/>
          <w:b w:val="0"/>
          <w:sz w:val="22"/>
          <w:szCs w:val="22"/>
        </w:rPr>
        <w:t xml:space="preserve">-a u svrhu ostvarivanja izdvojenog pristupa lokalnoj petlji </w:t>
      </w:r>
      <w:r w:rsidR="002E6E0D">
        <w:rPr>
          <w:rFonts w:ascii="Tele-GroteskNor" w:hAnsi="Tele-GroteskNor" w:cs="Arial"/>
          <w:b w:val="0"/>
          <w:sz w:val="22"/>
          <w:szCs w:val="22"/>
        </w:rPr>
        <w:t>HT</w:t>
      </w:r>
      <w:r w:rsidRPr="0059091F">
        <w:rPr>
          <w:rFonts w:ascii="Tele-GroteskNor" w:hAnsi="Tele-GroteskNor" w:cs="Arial"/>
          <w:b w:val="0"/>
          <w:sz w:val="22"/>
          <w:szCs w:val="22"/>
        </w:rPr>
        <w:t>-a od strane Operatora korisnika Standardne ponude.</w:t>
      </w:r>
    </w:p>
    <w:p w14:paraId="4F1F9410" w14:textId="77777777" w:rsidR="004C779C" w:rsidRPr="0059091F" w:rsidRDefault="004C779C" w:rsidP="00E920C0">
      <w:pPr>
        <w:pStyle w:val="Title"/>
        <w:jc w:val="both"/>
        <w:rPr>
          <w:rFonts w:ascii="Tele-GroteskNor" w:hAnsi="Tele-GroteskNor" w:cs="Arial"/>
          <w:b w:val="0"/>
          <w:sz w:val="22"/>
          <w:szCs w:val="22"/>
        </w:rPr>
      </w:pPr>
    </w:p>
    <w:p w14:paraId="09800DB2"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Članak II</w:t>
      </w:r>
    </w:p>
    <w:p w14:paraId="109A1E03"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Prema zahtjevu Operatora korisnika Standardne ponude od godine </w:t>
      </w:r>
      <w:r w:rsidR="002E6E0D">
        <w:rPr>
          <w:rFonts w:ascii="Tele-GroteskNor" w:hAnsi="Tele-GroteskNor" w:cs="Arial"/>
          <w:b w:val="0"/>
          <w:sz w:val="22"/>
          <w:szCs w:val="22"/>
        </w:rPr>
        <w:t>HT</w:t>
      </w:r>
      <w:r w:rsidRPr="0059091F">
        <w:rPr>
          <w:rFonts w:ascii="Tele-GroteskNor" w:hAnsi="Tele-GroteskNor" w:cs="Arial"/>
          <w:b w:val="0"/>
          <w:sz w:val="22"/>
          <w:szCs w:val="22"/>
        </w:rPr>
        <w:t xml:space="preserve"> stavlja na raspolaganje kolokaciju na MDF lokaciji.</w:t>
      </w:r>
    </w:p>
    <w:p w14:paraId="037E2359" w14:textId="77777777" w:rsidR="004C779C" w:rsidRPr="0059091F" w:rsidRDefault="004C779C" w:rsidP="00E920C0">
      <w:pPr>
        <w:pStyle w:val="Title"/>
        <w:jc w:val="both"/>
        <w:rPr>
          <w:rFonts w:ascii="Tele-GroteskNor" w:hAnsi="Tele-GroteskNor" w:cs="Arial"/>
          <w:b w:val="0"/>
          <w:sz w:val="22"/>
          <w:szCs w:val="22"/>
        </w:rPr>
      </w:pPr>
    </w:p>
    <w:p w14:paraId="191EC109"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Vrsta kolokacije: Fizička unutarnja kolokacija</w:t>
      </w:r>
    </w:p>
    <w:p w14:paraId="4BE0367C"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Razina sigurnosti: normalna</w:t>
      </w:r>
    </w:p>
    <w:p w14:paraId="73970012"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Nacrt kolokacijske sobe/vanjskog kabineta (Dodatak 1).</w:t>
      </w:r>
    </w:p>
    <w:p w14:paraId="02EAA841"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Opis kolokacijske sobe/vanjskog kabineta (Dodatak 2).</w:t>
      </w:r>
    </w:p>
    <w:p w14:paraId="7F4586DF"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Podaci o posrednom razdjelniku (dimenzije i kapacitet Dodatak 3).</w:t>
      </w:r>
    </w:p>
    <w:p w14:paraId="2954213C"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Opis izvora napajanja (pretpostavljana maksimalna potrošnja struje opreme Operatora korisnika Standardne ponude ) (Dodatak 4).</w:t>
      </w:r>
    </w:p>
    <w:p w14:paraId="1B8BCDE5"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Građevinski podaci (uključujući informacije o prvom zdencu ili posebnoj cijevi, te o dijelu prijenosnog kabla koji će biti uvučen i instaliran od strane </w:t>
      </w:r>
      <w:r w:rsidR="002E6E0D">
        <w:rPr>
          <w:rFonts w:ascii="Tele-GroteskNor" w:hAnsi="Tele-GroteskNor" w:cs="Arial"/>
          <w:b w:val="0"/>
          <w:sz w:val="22"/>
          <w:szCs w:val="22"/>
        </w:rPr>
        <w:t>HT</w:t>
      </w:r>
      <w:r w:rsidRPr="0059091F">
        <w:rPr>
          <w:rFonts w:ascii="Tele-GroteskNor" w:hAnsi="Tele-GroteskNor" w:cs="Arial"/>
          <w:b w:val="0"/>
          <w:sz w:val="22"/>
          <w:szCs w:val="22"/>
        </w:rPr>
        <w:t>-a) (Dodatak 5).</w:t>
      </w:r>
    </w:p>
    <w:p w14:paraId="5D668E86"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Mjesečna najamnina po m</w:t>
      </w:r>
      <w:r w:rsidRPr="0059091F">
        <w:rPr>
          <w:rFonts w:ascii="Tele-GroteskNor" w:hAnsi="Tele-GroteskNor" w:cs="Arial"/>
          <w:b w:val="0"/>
          <w:sz w:val="22"/>
          <w:szCs w:val="22"/>
          <w:vertAlign w:val="superscript"/>
        </w:rPr>
        <w:t>2</w:t>
      </w:r>
      <w:r w:rsidRPr="0059091F">
        <w:rPr>
          <w:rFonts w:ascii="Tele-GroteskNor" w:hAnsi="Tele-GroteskNor" w:cs="Arial"/>
          <w:b w:val="0"/>
          <w:sz w:val="22"/>
          <w:szCs w:val="22"/>
        </w:rPr>
        <w:t>:  kn</w:t>
      </w:r>
    </w:p>
    <w:p w14:paraId="42769DB2"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Površina kolokacijskog prostora u m</w:t>
      </w:r>
      <w:r w:rsidRPr="0059091F">
        <w:rPr>
          <w:rFonts w:ascii="Tele-GroteskNor" w:hAnsi="Tele-GroteskNor" w:cs="Arial"/>
          <w:b w:val="0"/>
          <w:sz w:val="22"/>
          <w:szCs w:val="22"/>
          <w:vertAlign w:val="superscript"/>
        </w:rPr>
        <w:t>2</w:t>
      </w:r>
      <w:r w:rsidRPr="0059091F">
        <w:rPr>
          <w:rFonts w:ascii="Tele-GroteskNor" w:hAnsi="Tele-GroteskNor" w:cs="Arial"/>
          <w:b w:val="0"/>
          <w:sz w:val="22"/>
          <w:szCs w:val="22"/>
        </w:rPr>
        <w:t>:  m²</w:t>
      </w:r>
    </w:p>
    <w:p w14:paraId="5B8C8889"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Ukupna mjesečna najamnina:  kn</w:t>
      </w:r>
    </w:p>
    <w:p w14:paraId="395EC590"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Mjesečni predujam za potrošnju struje:  kn</w:t>
      </w:r>
    </w:p>
    <w:p w14:paraId="03CDFE55" w14:textId="77777777" w:rsidR="004C779C" w:rsidRDefault="004C779C" w:rsidP="00E920C0">
      <w:pPr>
        <w:pStyle w:val="Title"/>
        <w:jc w:val="both"/>
        <w:rPr>
          <w:rFonts w:ascii="Tele-GroteskNor" w:hAnsi="Tele-GroteskNor" w:cs="Arial"/>
          <w:b w:val="0"/>
          <w:sz w:val="22"/>
          <w:szCs w:val="22"/>
        </w:rPr>
      </w:pPr>
    </w:p>
    <w:p w14:paraId="10A2AE44" w14:textId="77777777" w:rsidR="004C779C"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Jednokratni troškovi:</w:t>
      </w:r>
    </w:p>
    <w:p w14:paraId="4C0420B2"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50% procijenjenih troškova pripreme kolokacijskog prostora i kolokacijske sobe (koji će biti vraćeni u skladu s odredbama članka </w:t>
      </w:r>
      <w:r w:rsidR="00E652F8">
        <w:rPr>
          <w:rFonts w:ascii="Tele-GroteskNor" w:hAnsi="Tele-GroteskNor" w:cs="Arial"/>
          <w:b w:val="0"/>
          <w:sz w:val="22"/>
          <w:szCs w:val="22"/>
        </w:rPr>
        <w:t>14</w:t>
      </w:r>
      <w:r w:rsidRPr="0059091F">
        <w:rPr>
          <w:rFonts w:ascii="Tele-GroteskNor" w:hAnsi="Tele-GroteskNor" w:cs="Arial"/>
          <w:b w:val="0"/>
          <w:sz w:val="22"/>
          <w:szCs w:val="22"/>
        </w:rPr>
        <w:t xml:space="preserve">.3.2 Standardne ponude </w:t>
      </w:r>
      <w:r w:rsidR="00F22634">
        <w:rPr>
          <w:rFonts w:ascii="Tele-GroteskNor" w:hAnsi="Tele-GroteskNor" w:cs="Arial"/>
          <w:b w:val="0"/>
          <w:sz w:val="22"/>
          <w:szCs w:val="22"/>
        </w:rPr>
        <w:t>HT-a</w:t>
      </w:r>
      <w:r w:rsidRPr="0059091F">
        <w:rPr>
          <w:rFonts w:ascii="Tele-GroteskNor" w:hAnsi="Tele-GroteskNor" w:cs="Arial"/>
          <w:b w:val="0"/>
          <w:sz w:val="22"/>
          <w:szCs w:val="22"/>
        </w:rPr>
        <w:t>) - detaljna lista (materijal i utrošeni radni sati i eventualna ponuda izvođača radova) u Dodatku 6.</w:t>
      </w:r>
    </w:p>
    <w:p w14:paraId="55673D21"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Procijenjeni troškovi pripreme napajanja - detaljna lista (materijal i utrošeni radni sati i eventualna ponuda izvođača radova) u Dodatku 7.</w:t>
      </w:r>
    </w:p>
    <w:p w14:paraId="74A10D7A"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Procijenjeni troškovi pripreme posrednog razdjelnika i posrednog kabela - detaljna lista (materijal i utrošeni radni sati) u Dodatku 8.</w:t>
      </w:r>
    </w:p>
    <w:p w14:paraId="618EF023"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Procijenjeni troškovi konstruiranja spoja s prvim zdencem - detaljna lista (materijal i utrošeni radni sati) u Dodatku 9.</w:t>
      </w:r>
    </w:p>
    <w:p w14:paraId="439F616E"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Procijenjeni troškovi postavljanja prijenosnog kabela od prvog zdenca u kolokacijski prostor - detaljna lista (materijal i utrošeni radni sati) u Dodatku 10.</w:t>
      </w:r>
    </w:p>
    <w:p w14:paraId="54699652"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Procijenjeni troškovi primopredaje - detaljna lista (materijal i utrošeni radni sati) u Dodatku 11.</w:t>
      </w:r>
    </w:p>
    <w:p w14:paraId="71B8AE10"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lastRenderedPageBreak/>
        <w:t>Troškovi projektiranja ponude - detaljna lista (materijal i utrošeni radni sati) u Dodatku 12.</w:t>
      </w:r>
    </w:p>
    <w:p w14:paraId="54FA99B1"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Iznos financijskih garancija:  kn (PDV nije uključen)</w:t>
      </w:r>
    </w:p>
    <w:p w14:paraId="2CE6FB23"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Datum primopredaje: unutar 60 dana po rješavanju obveza koje su preduvjet za početak realizacije (plaćanje predračuna i dostavljanje financijske garancije).</w:t>
      </w:r>
    </w:p>
    <w:p w14:paraId="343D2D68"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 xml:space="preserve">Članak </w:t>
      </w:r>
      <w:smartTag w:uri="urn:schemas-microsoft-com:office:smarttags" w:element="stockticker">
        <w:r w:rsidRPr="0059091F">
          <w:rPr>
            <w:rFonts w:ascii="Tele-GroteskNor" w:hAnsi="Tele-GroteskNor" w:cs="Arial"/>
            <w:b w:val="0"/>
            <w:sz w:val="22"/>
            <w:szCs w:val="22"/>
          </w:rPr>
          <w:t>III</w:t>
        </w:r>
      </w:smartTag>
    </w:p>
    <w:p w14:paraId="2A03B165" w14:textId="77777777" w:rsidR="004C779C" w:rsidRPr="0059091F" w:rsidRDefault="004C779C" w:rsidP="00E920C0">
      <w:pPr>
        <w:pStyle w:val="Header"/>
        <w:rPr>
          <w:rFonts w:ascii="Tele-GroteskNor" w:hAnsi="Tele-GroteskNor"/>
          <w:sz w:val="22"/>
          <w:szCs w:val="22"/>
        </w:rPr>
      </w:pPr>
      <w:r w:rsidRPr="0059091F">
        <w:rPr>
          <w:rFonts w:ascii="Tele-GroteskNor" w:hAnsi="Tele-GroteskNor"/>
          <w:sz w:val="22"/>
          <w:szCs w:val="22"/>
        </w:rPr>
        <w:t>Ovaj Ugovor je valjan samo u vezi s Ugovorom o izdvojenom pristupu lokalnoj petlji koji je sklopljen i važeći između ugovornih strana. Prestankom važenja Ugovora o izdvojenom pristupu lokalnoj petlji iz bilo kojeg razloga prestaje važiti ovaj Ugovor.</w:t>
      </w:r>
    </w:p>
    <w:p w14:paraId="6AB93586" w14:textId="77777777" w:rsidR="004C779C" w:rsidRPr="0059091F" w:rsidRDefault="004C779C" w:rsidP="00E920C0">
      <w:pPr>
        <w:pStyle w:val="Header"/>
        <w:rPr>
          <w:rFonts w:ascii="Tele-GroteskNor" w:hAnsi="Tele-GroteskNor"/>
          <w:sz w:val="22"/>
          <w:szCs w:val="22"/>
        </w:rPr>
      </w:pPr>
      <w:r w:rsidRPr="0059091F">
        <w:rPr>
          <w:rFonts w:ascii="Tele-GroteskNor" w:hAnsi="Tele-GroteskNor"/>
          <w:sz w:val="22"/>
          <w:szCs w:val="22"/>
        </w:rPr>
        <w:t xml:space="preserve">Na sve odnose između </w:t>
      </w:r>
      <w:r w:rsidR="00F22634">
        <w:rPr>
          <w:rFonts w:ascii="Tele-GroteskNor" w:hAnsi="Tele-GroteskNor"/>
          <w:sz w:val="22"/>
          <w:szCs w:val="22"/>
        </w:rPr>
        <w:t>HT-a</w:t>
      </w:r>
      <w:r w:rsidRPr="0059091F">
        <w:rPr>
          <w:rFonts w:ascii="Tele-GroteskNor" w:hAnsi="Tele-GroteskNor"/>
          <w:sz w:val="22"/>
          <w:szCs w:val="22"/>
        </w:rPr>
        <w:t xml:space="preserve"> i Operatora korisnika Standardne ponude u vezi s kolokacijskim uslugama koje su predmet ovog Ugovora, a koji nisu uređeni ovim Ugovorom, podredno će se primjenjivati Ugovor o izdvojenom pristupu lokalnoj petlji.</w:t>
      </w:r>
    </w:p>
    <w:p w14:paraId="5E473A9B" w14:textId="77777777" w:rsidR="004C779C" w:rsidRPr="0059091F" w:rsidRDefault="004C779C" w:rsidP="00E920C0">
      <w:pPr>
        <w:rPr>
          <w:rFonts w:ascii="Tele-GroteskNor" w:hAnsi="Tele-GroteskNor"/>
          <w:sz w:val="22"/>
          <w:szCs w:val="22"/>
        </w:rPr>
      </w:pPr>
      <w:r w:rsidRPr="0059091F">
        <w:rPr>
          <w:rFonts w:ascii="Tele-GroteskNor" w:hAnsi="Tele-GroteskNor"/>
          <w:sz w:val="22"/>
          <w:szCs w:val="22"/>
        </w:rPr>
        <w:t>Pojmovi koji se koriste u ovom Ugovoru istog su značenja kao što je to određeno u Ugovoru o izdvojenom pristupu lokalnoj petlji.</w:t>
      </w:r>
    </w:p>
    <w:p w14:paraId="6DA03FD8" w14:textId="77777777" w:rsidR="004C779C" w:rsidRPr="0059091F" w:rsidRDefault="004C779C" w:rsidP="00E920C0">
      <w:pPr>
        <w:pStyle w:val="Header"/>
        <w:jc w:val="center"/>
        <w:rPr>
          <w:rFonts w:ascii="Tele-GroteskNor" w:hAnsi="Tele-GroteskNor"/>
          <w:sz w:val="22"/>
          <w:szCs w:val="22"/>
        </w:rPr>
      </w:pPr>
    </w:p>
    <w:p w14:paraId="37BE451E" w14:textId="77777777" w:rsidR="004C779C" w:rsidRPr="0059091F" w:rsidRDefault="004C779C" w:rsidP="00E920C0">
      <w:pPr>
        <w:pStyle w:val="Header"/>
        <w:tabs>
          <w:tab w:val="left" w:pos="567"/>
        </w:tabs>
        <w:jc w:val="center"/>
        <w:rPr>
          <w:rFonts w:ascii="Tele-GroteskNor" w:hAnsi="Tele-GroteskNor"/>
          <w:sz w:val="22"/>
          <w:szCs w:val="22"/>
        </w:rPr>
      </w:pPr>
      <w:r w:rsidRPr="0059091F">
        <w:rPr>
          <w:rFonts w:ascii="Tele-GroteskNor" w:hAnsi="Tele-GroteskNor"/>
          <w:sz w:val="22"/>
          <w:szCs w:val="22"/>
        </w:rPr>
        <w:t>Članak IV</w:t>
      </w:r>
    </w:p>
    <w:p w14:paraId="196E6F49" w14:textId="77777777" w:rsidR="004C779C" w:rsidRPr="0059091F" w:rsidRDefault="004C779C" w:rsidP="00E920C0">
      <w:pPr>
        <w:pStyle w:val="Header"/>
        <w:tabs>
          <w:tab w:val="left" w:pos="567"/>
        </w:tabs>
        <w:rPr>
          <w:rFonts w:ascii="Tele-GroteskNor" w:hAnsi="Tele-GroteskNor"/>
          <w:sz w:val="22"/>
          <w:szCs w:val="22"/>
        </w:rPr>
      </w:pPr>
      <w:r w:rsidRPr="0059091F">
        <w:rPr>
          <w:rFonts w:ascii="Tele-GroteskNor" w:hAnsi="Tele-GroteskNor"/>
          <w:sz w:val="22"/>
          <w:szCs w:val="22"/>
        </w:rPr>
        <w:t>Ovaj Ugovor stupa na snagu danom potpisa ovlaštenih predstavnika obiju ugovornih strana.</w:t>
      </w:r>
    </w:p>
    <w:p w14:paraId="3CAFFFC3" w14:textId="77777777" w:rsidR="004C779C" w:rsidRPr="0059091F" w:rsidRDefault="004C779C" w:rsidP="00E920C0">
      <w:pPr>
        <w:pStyle w:val="Header"/>
        <w:tabs>
          <w:tab w:val="left" w:pos="567"/>
        </w:tabs>
        <w:rPr>
          <w:rFonts w:ascii="Tele-GroteskNor" w:hAnsi="Tele-GroteskNor"/>
          <w:sz w:val="22"/>
          <w:szCs w:val="22"/>
        </w:rPr>
      </w:pPr>
      <w:r w:rsidRPr="0059091F">
        <w:rPr>
          <w:rFonts w:ascii="Tele-GroteskNor" w:hAnsi="Tele-GroteskNor"/>
          <w:sz w:val="22"/>
          <w:szCs w:val="22"/>
        </w:rPr>
        <w:t>Svi prilozi i dodaci priloženi ovom Ugovoru čine sastavni i neodvojivi dio ovog Ugovora.</w:t>
      </w:r>
    </w:p>
    <w:p w14:paraId="46F3B72D" w14:textId="77777777" w:rsidR="004C779C" w:rsidRPr="0059091F" w:rsidRDefault="004C779C" w:rsidP="00E920C0">
      <w:pPr>
        <w:pStyle w:val="Header"/>
        <w:tabs>
          <w:tab w:val="left" w:pos="0"/>
        </w:tabs>
        <w:rPr>
          <w:rFonts w:ascii="Tele-GroteskNor" w:hAnsi="Tele-GroteskNor"/>
          <w:sz w:val="22"/>
          <w:szCs w:val="22"/>
        </w:rPr>
      </w:pPr>
      <w:r w:rsidRPr="0059091F">
        <w:rPr>
          <w:rFonts w:ascii="Tele-GroteskNor" w:hAnsi="Tele-GroteskNor"/>
          <w:sz w:val="22"/>
          <w:szCs w:val="22"/>
        </w:rPr>
        <w:t xml:space="preserve">Ovaj Ugovor je sastavljen u dva (2) istovjetna primjerka, od kojih svaka ugovorna strana zadržava po jedan (1) primjerak. </w:t>
      </w:r>
    </w:p>
    <w:p w14:paraId="0EC7234D" w14:textId="77777777" w:rsidR="004C779C" w:rsidRPr="0059091F" w:rsidRDefault="004C779C" w:rsidP="00E920C0">
      <w:pPr>
        <w:pStyle w:val="BodyText"/>
        <w:rPr>
          <w:rFonts w:ascii="Tele-GroteskNor" w:hAnsi="Tele-GroteskNor"/>
          <w:b/>
          <w:sz w:val="22"/>
          <w:szCs w:val="22"/>
        </w:rPr>
      </w:pPr>
    </w:p>
    <w:p w14:paraId="08A1EE4F" w14:textId="77777777" w:rsidR="004C779C" w:rsidRPr="0059091F" w:rsidRDefault="004C779C" w:rsidP="00E920C0">
      <w:pPr>
        <w:pStyle w:val="Title"/>
        <w:jc w:val="both"/>
        <w:rPr>
          <w:rFonts w:ascii="Tele-GroteskNor" w:hAnsi="Tele-GroteskNor" w:cs="Arial"/>
          <w:b w:val="0"/>
          <w:sz w:val="22"/>
          <w:szCs w:val="22"/>
          <w:lang w:val="pl-PL"/>
        </w:rPr>
      </w:pPr>
      <w:r w:rsidRPr="0059091F">
        <w:rPr>
          <w:rFonts w:ascii="Tele-GroteskNor" w:hAnsi="Tele-GroteskNor" w:cs="Arial"/>
          <w:b w:val="0"/>
          <w:sz w:val="22"/>
          <w:szCs w:val="22"/>
          <w:lang w:val="pl-PL"/>
        </w:rPr>
        <w:t>POČETNI IZNOS TROŠKOVA ZA PRUŽANJE USLUGA KOLOKACIJE</w:t>
      </w:r>
    </w:p>
    <w:p w14:paraId="473FFC0E" w14:textId="77777777" w:rsidR="00C87F5E" w:rsidRDefault="004C779C" w:rsidP="00DB1D95">
      <w:pPr>
        <w:pStyle w:val="Title"/>
        <w:numPr>
          <w:ilvl w:val="0"/>
          <w:numId w:val="55"/>
        </w:numPr>
        <w:tabs>
          <w:tab w:val="clear" w:pos="720"/>
          <w:tab w:val="num" w:pos="0"/>
        </w:tabs>
        <w:ind w:left="360"/>
        <w:jc w:val="left"/>
        <w:rPr>
          <w:rFonts w:ascii="Tele-GroteskNor" w:hAnsi="Tele-GroteskNor" w:cs="Arial"/>
          <w:b w:val="0"/>
          <w:sz w:val="22"/>
          <w:szCs w:val="22"/>
        </w:rPr>
      </w:pPr>
      <w:r w:rsidRPr="0059091F">
        <w:rPr>
          <w:rFonts w:ascii="Tele-GroteskNor" w:hAnsi="Tele-GroteskNor" w:cs="Arial"/>
          <w:b w:val="0"/>
          <w:sz w:val="22"/>
          <w:szCs w:val="22"/>
        </w:rPr>
        <w:t>Troškovi planiranja projekta u cijel</w:t>
      </w:r>
      <w:r>
        <w:rPr>
          <w:rFonts w:ascii="Tele-GroteskNor" w:hAnsi="Tele-GroteskNor" w:cs="Arial"/>
          <w:b w:val="0"/>
          <w:sz w:val="22"/>
          <w:szCs w:val="22"/>
        </w:rPr>
        <w:t>ost:</w:t>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7CB57721" w14:textId="77777777" w:rsidR="00C87F5E" w:rsidRDefault="004C779C" w:rsidP="00DB1D95">
      <w:pPr>
        <w:pStyle w:val="Title"/>
        <w:numPr>
          <w:ilvl w:val="0"/>
          <w:numId w:val="55"/>
        </w:numPr>
        <w:tabs>
          <w:tab w:val="clear" w:pos="720"/>
          <w:tab w:val="num" w:pos="0"/>
        </w:tabs>
        <w:ind w:left="360"/>
        <w:jc w:val="left"/>
        <w:rPr>
          <w:rFonts w:ascii="Tele-GroteskNor" w:hAnsi="Tele-GroteskNor" w:cs="Arial"/>
          <w:b w:val="0"/>
          <w:sz w:val="22"/>
          <w:szCs w:val="22"/>
        </w:rPr>
      </w:pPr>
      <w:r w:rsidRPr="0059091F">
        <w:rPr>
          <w:rFonts w:ascii="Tele-GroteskNor" w:hAnsi="Tele-GroteskNor" w:cs="Arial"/>
          <w:b w:val="0"/>
          <w:sz w:val="22"/>
          <w:szCs w:val="22"/>
        </w:rPr>
        <w:t xml:space="preserve">50% troškova pripreme i stavljanja na raspolaganje </w:t>
      </w:r>
    </w:p>
    <w:p w14:paraId="58A82938" w14:textId="77777777" w:rsidR="004C779C" w:rsidRPr="0059091F" w:rsidRDefault="004C779C" w:rsidP="00E920C0">
      <w:pPr>
        <w:pStyle w:val="Title"/>
        <w:ind w:firstLine="360"/>
        <w:jc w:val="left"/>
        <w:rPr>
          <w:rFonts w:ascii="Tele-GroteskNor" w:hAnsi="Tele-GroteskNor" w:cs="Arial"/>
          <w:b w:val="0"/>
          <w:sz w:val="22"/>
          <w:szCs w:val="22"/>
        </w:rPr>
      </w:pPr>
      <w:r w:rsidRPr="0059091F">
        <w:rPr>
          <w:rFonts w:ascii="Tele-GroteskNor" w:hAnsi="Tele-GroteskNor" w:cs="Arial"/>
          <w:b w:val="0"/>
          <w:sz w:val="22"/>
          <w:szCs w:val="22"/>
        </w:rPr>
        <w:t>kolokacijskog prosto</w:t>
      </w:r>
      <w:r>
        <w:rPr>
          <w:rFonts w:ascii="Tele-GroteskNor" w:hAnsi="Tele-GroteskNor" w:cs="Arial"/>
          <w:b w:val="0"/>
          <w:sz w:val="22"/>
          <w:szCs w:val="22"/>
        </w:rPr>
        <w:t>ra</w:t>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4642297A" w14:textId="77777777" w:rsidR="00C87F5E" w:rsidRDefault="004C779C" w:rsidP="00DB1D95">
      <w:pPr>
        <w:pStyle w:val="Title"/>
        <w:numPr>
          <w:ilvl w:val="0"/>
          <w:numId w:val="55"/>
        </w:numPr>
        <w:tabs>
          <w:tab w:val="clear" w:pos="720"/>
          <w:tab w:val="num" w:pos="0"/>
        </w:tabs>
        <w:ind w:left="360"/>
        <w:jc w:val="left"/>
        <w:rPr>
          <w:rFonts w:ascii="Tele-GroteskNor" w:hAnsi="Tele-GroteskNor" w:cs="Arial"/>
          <w:b w:val="0"/>
          <w:sz w:val="22"/>
          <w:szCs w:val="22"/>
        </w:rPr>
      </w:pPr>
      <w:r w:rsidRPr="0059091F">
        <w:rPr>
          <w:rFonts w:ascii="Tele-GroteskNor" w:hAnsi="Tele-GroteskNor" w:cs="Arial"/>
          <w:b w:val="0"/>
          <w:sz w:val="22"/>
          <w:szCs w:val="22"/>
        </w:rPr>
        <w:t xml:space="preserve">25% troškova posrednog kabela i posrednog razdjelnika </w:t>
      </w:r>
    </w:p>
    <w:p w14:paraId="733E08E1" w14:textId="77777777" w:rsidR="004C779C" w:rsidRPr="0059091F" w:rsidRDefault="004C779C" w:rsidP="00E920C0">
      <w:pPr>
        <w:pStyle w:val="Title"/>
        <w:ind w:firstLine="360"/>
        <w:jc w:val="left"/>
        <w:rPr>
          <w:rFonts w:ascii="Tele-GroteskNor" w:hAnsi="Tele-GroteskNor" w:cs="Arial"/>
          <w:b w:val="0"/>
          <w:sz w:val="22"/>
          <w:szCs w:val="22"/>
        </w:rPr>
      </w:pPr>
      <w:r w:rsidRPr="0059091F">
        <w:rPr>
          <w:rFonts w:ascii="Tele-GroteskNor" w:hAnsi="Tele-GroteskNor" w:cs="Arial"/>
          <w:b w:val="0"/>
          <w:sz w:val="22"/>
          <w:szCs w:val="22"/>
        </w:rPr>
        <w:t>(materijal i instalacij</w:t>
      </w:r>
      <w:r>
        <w:rPr>
          <w:rFonts w:ascii="Tele-GroteskNor" w:hAnsi="Tele-GroteskNor" w:cs="Arial"/>
          <w:b w:val="0"/>
          <w:sz w:val="22"/>
          <w:szCs w:val="22"/>
        </w:rPr>
        <w:t>a)</w:t>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2DE79E98" w14:textId="77777777" w:rsidR="00C87F5E" w:rsidRDefault="004C779C" w:rsidP="00DB1D95">
      <w:pPr>
        <w:pStyle w:val="Title"/>
        <w:numPr>
          <w:ilvl w:val="0"/>
          <w:numId w:val="55"/>
        </w:numPr>
        <w:tabs>
          <w:tab w:val="clear" w:pos="720"/>
          <w:tab w:val="num" w:pos="0"/>
        </w:tabs>
        <w:ind w:left="360"/>
        <w:jc w:val="left"/>
        <w:rPr>
          <w:rFonts w:ascii="Tele-GroteskNor" w:hAnsi="Tele-GroteskNor" w:cs="Arial"/>
          <w:b w:val="0"/>
          <w:sz w:val="22"/>
          <w:szCs w:val="22"/>
        </w:rPr>
      </w:pPr>
      <w:r w:rsidRPr="0059091F">
        <w:rPr>
          <w:rFonts w:ascii="Tele-GroteskNor" w:hAnsi="Tele-GroteskNor" w:cs="Arial"/>
          <w:b w:val="0"/>
          <w:sz w:val="22"/>
          <w:szCs w:val="22"/>
        </w:rPr>
        <w:t xml:space="preserve">25% troškova prijenosnog kabela između prvog zdenca i </w:t>
      </w:r>
    </w:p>
    <w:p w14:paraId="29BBF4A1" w14:textId="77777777" w:rsidR="004C779C" w:rsidRPr="0059091F" w:rsidRDefault="004C779C" w:rsidP="00E920C0">
      <w:pPr>
        <w:pStyle w:val="Title"/>
        <w:ind w:firstLine="360"/>
        <w:jc w:val="left"/>
        <w:rPr>
          <w:rFonts w:ascii="Tele-GroteskNor" w:hAnsi="Tele-GroteskNor" w:cs="Arial"/>
          <w:b w:val="0"/>
          <w:sz w:val="22"/>
          <w:szCs w:val="22"/>
        </w:rPr>
      </w:pPr>
      <w:r w:rsidRPr="0059091F">
        <w:rPr>
          <w:rFonts w:ascii="Tele-GroteskNor" w:hAnsi="Tele-GroteskNor" w:cs="Arial"/>
          <w:b w:val="0"/>
          <w:sz w:val="22"/>
          <w:szCs w:val="22"/>
        </w:rPr>
        <w:t>kolokacijskog prostora (materijal i in</w:t>
      </w:r>
      <w:r>
        <w:rPr>
          <w:rFonts w:ascii="Tele-GroteskNor" w:hAnsi="Tele-GroteskNor" w:cs="Arial"/>
          <w:b w:val="0"/>
          <w:sz w:val="22"/>
          <w:szCs w:val="22"/>
        </w:rPr>
        <w:t>stalacija)</w:t>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2AA47BF0" w14:textId="77777777" w:rsidR="00C87F5E" w:rsidRDefault="004C779C" w:rsidP="00DB1D95">
      <w:pPr>
        <w:pStyle w:val="Title"/>
        <w:numPr>
          <w:ilvl w:val="0"/>
          <w:numId w:val="55"/>
        </w:numPr>
        <w:tabs>
          <w:tab w:val="clear" w:pos="720"/>
          <w:tab w:val="num" w:pos="0"/>
        </w:tabs>
        <w:ind w:left="360"/>
        <w:jc w:val="left"/>
        <w:rPr>
          <w:rFonts w:ascii="Tele-GroteskNor" w:hAnsi="Tele-GroteskNor" w:cs="Arial"/>
          <w:b w:val="0"/>
          <w:sz w:val="22"/>
          <w:szCs w:val="22"/>
        </w:rPr>
      </w:pPr>
      <w:r w:rsidRPr="0059091F">
        <w:rPr>
          <w:rFonts w:ascii="Tele-GroteskNor" w:hAnsi="Tele-GroteskNor" w:cs="Arial"/>
          <w:b w:val="0"/>
          <w:sz w:val="22"/>
          <w:szCs w:val="22"/>
        </w:rPr>
        <w:t>25% troškova do</w:t>
      </w:r>
      <w:r>
        <w:rPr>
          <w:rFonts w:ascii="Tele-GroteskNor" w:hAnsi="Tele-GroteskNor" w:cs="Arial"/>
          <w:b w:val="0"/>
          <w:sz w:val="22"/>
          <w:szCs w:val="22"/>
        </w:rPr>
        <w:t xml:space="preserve">voda struje </w:t>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0333698D"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UKUPNO</w:t>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66650503" w14:textId="77777777" w:rsidR="004C779C" w:rsidRPr="0059091F" w:rsidRDefault="004C779C" w:rsidP="00E920C0">
      <w:pPr>
        <w:pStyle w:val="Title"/>
        <w:jc w:val="left"/>
        <w:rPr>
          <w:rFonts w:ascii="Tele-GroteskNor" w:hAnsi="Tele-GroteskNor" w:cs="Arial"/>
          <w:b w:val="0"/>
          <w:sz w:val="22"/>
          <w:szCs w:val="22"/>
        </w:rPr>
      </w:pPr>
    </w:p>
    <w:p w14:paraId="4C7E262C"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*PDV nije uključen</w:t>
      </w:r>
    </w:p>
    <w:p w14:paraId="1E8B4DEA" w14:textId="77777777" w:rsidR="004C779C" w:rsidRPr="0059091F" w:rsidRDefault="004C779C" w:rsidP="00E920C0">
      <w:pPr>
        <w:pStyle w:val="Title"/>
        <w:jc w:val="left"/>
        <w:rPr>
          <w:rFonts w:ascii="Tele-GroteskNor" w:hAnsi="Tele-GroteskNor" w:cs="Arial"/>
          <w:b w:val="0"/>
          <w:sz w:val="22"/>
          <w:szCs w:val="22"/>
        </w:rPr>
      </w:pPr>
    </w:p>
    <w:p w14:paraId="6138BB02"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 xml:space="preserve">Realizacija kolokacije uslijediti će tek po plaćanju početnog dijela troškova. </w:t>
      </w:r>
    </w:p>
    <w:p w14:paraId="586B33FC"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 xml:space="preserve">Predračun za plaćanje početnog dijela troškova će se ispostaviti Operatoru korisniku Standardne ponude </w:t>
      </w:r>
      <w:r>
        <w:rPr>
          <w:rFonts w:ascii="Tele-GroteskNor" w:hAnsi="Tele-GroteskNor" w:cs="Arial"/>
          <w:b w:val="0"/>
          <w:sz w:val="22"/>
          <w:szCs w:val="22"/>
        </w:rPr>
        <w:t xml:space="preserve">u roku od 5 radnih dana </w:t>
      </w:r>
      <w:r w:rsidRPr="0059091F">
        <w:rPr>
          <w:rFonts w:ascii="Tele-GroteskNor" w:hAnsi="Tele-GroteskNor" w:cs="Arial"/>
          <w:b w:val="0"/>
          <w:sz w:val="22"/>
          <w:szCs w:val="22"/>
        </w:rPr>
        <w:t>po prihvaćanju Ponude.</w:t>
      </w:r>
    </w:p>
    <w:p w14:paraId="23B638D8"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 xml:space="preserve">Predračun je potrebno uplatiti u roku od 8 dana od dana izdavanja. U suprotnom ćemo smatrati da je Operator korisnik Standardne ponude odustao od kolokacije. </w:t>
      </w:r>
    </w:p>
    <w:p w14:paraId="20AF7855"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 xml:space="preserve">Operator korisnik Standardne ponude ima mogućnost platiti ukupan iznos jednokratnih troškova unaprijed, te u tom slučaju nije potrebna financijska garancija za usluge pripremanja i uspostavljanja kolokacije. </w:t>
      </w:r>
    </w:p>
    <w:p w14:paraId="06A821C2"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 xml:space="preserve">U slučaju da želi uključiti ukupan iznos jednokratnih troškova u predračun, Operator korisnik Standardne ponude će o tome obavijestiti </w:t>
      </w:r>
      <w:r w:rsidR="002E6E0D">
        <w:rPr>
          <w:rFonts w:ascii="Tele-GroteskNor" w:hAnsi="Tele-GroteskNor" w:cs="Arial"/>
          <w:b w:val="0"/>
          <w:sz w:val="22"/>
          <w:szCs w:val="22"/>
        </w:rPr>
        <w:t>HT</w:t>
      </w:r>
      <w:r w:rsidRPr="0059091F">
        <w:rPr>
          <w:rFonts w:ascii="Tele-GroteskNor" w:hAnsi="Tele-GroteskNor" w:cs="Arial"/>
          <w:b w:val="0"/>
          <w:sz w:val="22"/>
          <w:szCs w:val="22"/>
        </w:rPr>
        <w:t>.</w:t>
      </w:r>
    </w:p>
    <w:p w14:paraId="7B23D0E3" w14:textId="77777777" w:rsidR="004C779C" w:rsidRPr="00C328FF" w:rsidRDefault="004C779C" w:rsidP="00E920C0">
      <w:pPr>
        <w:pStyle w:val="BodyText"/>
        <w:rPr>
          <w:rFonts w:ascii="Tele-GroteskNor" w:hAnsi="Tele-GroteskNor" w:cs="Arial"/>
          <w:bCs/>
          <w:kern w:val="28"/>
          <w:sz w:val="22"/>
          <w:szCs w:val="22"/>
        </w:rPr>
      </w:pPr>
      <w:r w:rsidRPr="00C328FF">
        <w:rPr>
          <w:rFonts w:ascii="Tele-GroteskNor" w:hAnsi="Tele-GroteskNor" w:cs="Arial"/>
          <w:bCs/>
          <w:kern w:val="28"/>
          <w:sz w:val="22"/>
          <w:szCs w:val="22"/>
        </w:rPr>
        <w:t xml:space="preserve">U Zagrebu, dana </w:t>
      </w:r>
    </w:p>
    <w:p w14:paraId="28118442" w14:textId="77777777" w:rsidR="004C779C" w:rsidRPr="0059091F" w:rsidRDefault="004C779C" w:rsidP="00E920C0">
      <w:pPr>
        <w:pStyle w:val="BodyText"/>
        <w:rPr>
          <w:rFonts w:ascii="Tele-GroteskNor" w:hAnsi="Tele-GroteskNor"/>
          <w:b/>
          <w:sz w:val="22"/>
          <w:szCs w:val="22"/>
        </w:rPr>
      </w:pPr>
    </w:p>
    <w:p w14:paraId="430BB21E" w14:textId="77777777" w:rsidR="004C779C" w:rsidRPr="0059091F" w:rsidRDefault="004C779C" w:rsidP="00E920C0">
      <w:pPr>
        <w:pStyle w:val="Header"/>
        <w:tabs>
          <w:tab w:val="left" w:pos="4395"/>
          <w:tab w:val="left" w:pos="5580"/>
        </w:tabs>
        <w:ind w:left="5580" w:hanging="5580"/>
        <w:rPr>
          <w:rFonts w:ascii="Tele-GroteskNor" w:hAnsi="Tele-GroteskNor"/>
          <w:sz w:val="22"/>
          <w:szCs w:val="22"/>
        </w:rPr>
      </w:pPr>
      <w:r w:rsidRPr="0059091F">
        <w:rPr>
          <w:rFonts w:ascii="Tele-GroteskNor" w:hAnsi="Tele-GroteskNor"/>
          <w:sz w:val="22"/>
          <w:szCs w:val="22"/>
        </w:rPr>
        <w:t xml:space="preserve">Za Hrvatski </w:t>
      </w:r>
      <w:r w:rsidR="00C059E4">
        <w:rPr>
          <w:rFonts w:ascii="Tele-GroteskNor" w:hAnsi="Tele-GroteskNor"/>
          <w:sz w:val="22"/>
          <w:szCs w:val="22"/>
        </w:rPr>
        <w:t>Telekom</w:t>
      </w:r>
      <w:r w:rsidRPr="0059091F">
        <w:rPr>
          <w:rFonts w:ascii="Tele-GroteskNor" w:hAnsi="Tele-GroteskNor"/>
          <w:sz w:val="22"/>
          <w:szCs w:val="22"/>
        </w:rPr>
        <w:t xml:space="preserve"> d.d.:</w:t>
      </w:r>
      <w:r w:rsidRPr="0059091F">
        <w:rPr>
          <w:rFonts w:ascii="Tele-GroteskNor" w:hAnsi="Tele-GroteskNor"/>
          <w:sz w:val="22"/>
          <w:szCs w:val="22"/>
        </w:rPr>
        <w:tab/>
      </w:r>
      <w:r w:rsidRPr="0059091F">
        <w:rPr>
          <w:rFonts w:ascii="Tele-GroteskNor" w:hAnsi="Tele-GroteskNor"/>
          <w:sz w:val="22"/>
          <w:szCs w:val="22"/>
        </w:rPr>
        <w:tab/>
      </w:r>
      <w:r w:rsidRPr="0059091F">
        <w:rPr>
          <w:rFonts w:ascii="Tele-GroteskNor" w:hAnsi="Tele-GroteskNor"/>
          <w:sz w:val="22"/>
          <w:szCs w:val="22"/>
        </w:rPr>
        <w:tab/>
      </w:r>
      <w:r w:rsidRPr="0059091F">
        <w:rPr>
          <w:rFonts w:ascii="Tele-GroteskNor" w:hAnsi="Tele-GroteskNor"/>
          <w:sz w:val="22"/>
          <w:szCs w:val="22"/>
        </w:rPr>
        <w:tab/>
        <w:t>Za Operatora korisnika Standardne ponude:</w:t>
      </w:r>
    </w:p>
    <w:p w14:paraId="32BCF015" w14:textId="77777777" w:rsidR="004C779C" w:rsidRPr="0059091F" w:rsidRDefault="004C779C" w:rsidP="00E920C0">
      <w:pPr>
        <w:pStyle w:val="Title"/>
        <w:tabs>
          <w:tab w:val="left" w:pos="5220"/>
        </w:tabs>
        <w:jc w:val="both"/>
        <w:rPr>
          <w:rFonts w:ascii="Tele-GroteskNor" w:hAnsi="Tele-GroteskNor" w:cs="Arial"/>
          <w:b w:val="0"/>
          <w:sz w:val="22"/>
          <w:szCs w:val="22"/>
        </w:rPr>
      </w:pPr>
      <w:r w:rsidRPr="0059091F">
        <w:rPr>
          <w:rFonts w:ascii="Tele-GroteskNor" w:hAnsi="Tele-GroteskNor" w:cs="Arial"/>
          <w:b w:val="0"/>
          <w:sz w:val="22"/>
          <w:szCs w:val="22"/>
        </w:rPr>
        <w:t>_________________________________</w:t>
      </w:r>
      <w:r w:rsidRPr="0059091F">
        <w:rPr>
          <w:rFonts w:ascii="Tele-GroteskNor" w:hAnsi="Tele-GroteskNor" w:cs="Arial"/>
          <w:b w:val="0"/>
          <w:sz w:val="22"/>
          <w:szCs w:val="22"/>
        </w:rPr>
        <w:tab/>
        <w:t xml:space="preserve">       ______________________________</w:t>
      </w:r>
    </w:p>
    <w:p w14:paraId="15531E89" w14:textId="77777777" w:rsidR="004C779C" w:rsidRPr="0059091F" w:rsidRDefault="004C779C" w:rsidP="00E920C0">
      <w:pPr>
        <w:pStyle w:val="Title"/>
        <w:rPr>
          <w:rFonts w:ascii="Tele-GroteskNor" w:hAnsi="Tele-GroteskNor"/>
          <w:sz w:val="22"/>
          <w:szCs w:val="22"/>
        </w:rPr>
      </w:pPr>
    </w:p>
    <w:p w14:paraId="30C73D7F" w14:textId="77777777" w:rsidR="004C779C" w:rsidRPr="0059091F" w:rsidRDefault="004C779C" w:rsidP="00E920C0">
      <w:pPr>
        <w:pStyle w:val="Title"/>
        <w:jc w:val="both"/>
        <w:rPr>
          <w:rFonts w:ascii="Tele-GroteskNor" w:hAnsi="Tele-GroteskNor"/>
          <w:b w:val="0"/>
          <w:sz w:val="22"/>
          <w:szCs w:val="22"/>
        </w:rPr>
      </w:pPr>
      <w:r w:rsidRPr="0059091F">
        <w:rPr>
          <w:rFonts w:ascii="Tele-GroteskNor" w:hAnsi="Tele-GroteskNor"/>
          <w:b w:val="0"/>
          <w:sz w:val="22"/>
          <w:szCs w:val="22"/>
        </w:rPr>
        <w:br w:type="page"/>
      </w:r>
      <w:r w:rsidRPr="0059091F">
        <w:rPr>
          <w:rFonts w:ascii="Tele-GroteskNor" w:hAnsi="Tele-GroteskNor"/>
          <w:b w:val="0"/>
          <w:sz w:val="22"/>
          <w:szCs w:val="22"/>
        </w:rPr>
        <w:lastRenderedPageBreak/>
        <w:t>2</w:t>
      </w:r>
      <w:r w:rsidR="00020228">
        <w:rPr>
          <w:rFonts w:ascii="Tele-GroteskNor" w:hAnsi="Tele-GroteskNor"/>
          <w:b w:val="0"/>
          <w:sz w:val="22"/>
          <w:szCs w:val="22"/>
        </w:rPr>
        <w:t>7</w:t>
      </w:r>
      <w:r w:rsidRPr="0059091F">
        <w:rPr>
          <w:rFonts w:ascii="Tele-GroteskNor" w:hAnsi="Tele-GroteskNor"/>
          <w:b w:val="0"/>
          <w:sz w:val="22"/>
          <w:szCs w:val="22"/>
        </w:rPr>
        <w:t>.</w:t>
      </w:r>
      <w:r w:rsidR="00A45453" w:rsidRPr="0059091F">
        <w:rPr>
          <w:rFonts w:ascii="Tele-GroteskNor" w:hAnsi="Tele-GroteskNor"/>
          <w:b w:val="0"/>
          <w:sz w:val="22"/>
          <w:szCs w:val="22"/>
        </w:rPr>
        <w:t>1</w:t>
      </w:r>
      <w:r w:rsidR="00A45453">
        <w:rPr>
          <w:rFonts w:ascii="Tele-GroteskNor" w:hAnsi="Tele-GroteskNor"/>
          <w:b w:val="0"/>
          <w:sz w:val="22"/>
          <w:szCs w:val="22"/>
        </w:rPr>
        <w:t>3</w:t>
      </w:r>
      <w:r w:rsidRPr="0059091F">
        <w:rPr>
          <w:rFonts w:ascii="Tele-GroteskNor" w:hAnsi="Tele-GroteskNor"/>
          <w:b w:val="0"/>
          <w:sz w:val="22"/>
          <w:szCs w:val="22"/>
        </w:rPr>
        <w:t>.2.</w:t>
      </w:r>
    </w:p>
    <w:p w14:paraId="668EEECD" w14:textId="77777777" w:rsidR="004C779C" w:rsidRPr="0059091F" w:rsidRDefault="004C779C" w:rsidP="00E920C0">
      <w:pPr>
        <w:pStyle w:val="Title"/>
        <w:jc w:val="both"/>
        <w:rPr>
          <w:rFonts w:ascii="Tele-GroteskNor" w:hAnsi="Tele-GroteskNor"/>
          <w:sz w:val="22"/>
          <w:szCs w:val="22"/>
        </w:rPr>
      </w:pPr>
    </w:p>
    <w:p w14:paraId="146C1B1F" w14:textId="77777777" w:rsidR="004C779C" w:rsidRPr="00C16625" w:rsidRDefault="004C779C" w:rsidP="00E920C0">
      <w:pPr>
        <w:pStyle w:val="Title"/>
        <w:rPr>
          <w:rFonts w:ascii="Tele-GroteskNor" w:hAnsi="Tele-GroteskNor" w:cs="Arial"/>
          <w:b w:val="0"/>
          <w:sz w:val="22"/>
          <w:szCs w:val="22"/>
        </w:rPr>
      </w:pPr>
      <w:r w:rsidRPr="00C16625">
        <w:rPr>
          <w:rFonts w:ascii="Tele-GroteskNor" w:hAnsi="Tele-GroteskNor" w:cs="Arial"/>
          <w:b w:val="0"/>
          <w:sz w:val="22"/>
          <w:szCs w:val="22"/>
        </w:rPr>
        <w:t>UGOVOR O PRUŽANJU KOLOKACIJSKIH USLUGA</w:t>
      </w:r>
    </w:p>
    <w:p w14:paraId="12593647" w14:textId="77777777" w:rsidR="004C779C" w:rsidRPr="00C16625" w:rsidRDefault="004C779C" w:rsidP="00E920C0">
      <w:pPr>
        <w:pStyle w:val="Title"/>
        <w:rPr>
          <w:rFonts w:ascii="Tele-GroteskNor" w:hAnsi="Tele-GroteskNor" w:cs="Arial"/>
          <w:b w:val="0"/>
          <w:sz w:val="22"/>
          <w:szCs w:val="22"/>
        </w:rPr>
      </w:pPr>
      <w:r w:rsidRPr="00C16625">
        <w:rPr>
          <w:rFonts w:ascii="Tele-GroteskNor" w:hAnsi="Tele-GroteskNor" w:cs="Arial"/>
          <w:b w:val="0"/>
          <w:sz w:val="22"/>
          <w:szCs w:val="22"/>
        </w:rPr>
        <w:t>za fizičku kolokaciju u vanjskom kabinetu</w:t>
      </w:r>
    </w:p>
    <w:p w14:paraId="0383F63F" w14:textId="77777777" w:rsidR="004C779C" w:rsidRPr="0059091F" w:rsidRDefault="004C779C" w:rsidP="00E920C0">
      <w:pPr>
        <w:pStyle w:val="Title"/>
        <w:jc w:val="both"/>
        <w:rPr>
          <w:rFonts w:ascii="Tele-GroteskNor" w:hAnsi="Tele-GroteskNor" w:cs="Arial"/>
          <w:sz w:val="22"/>
          <w:szCs w:val="22"/>
        </w:rPr>
      </w:pPr>
    </w:p>
    <w:p w14:paraId="788A880E"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 xml:space="preserve">Hrvatski </w:t>
      </w:r>
      <w:r w:rsidR="00C059E4">
        <w:rPr>
          <w:rFonts w:ascii="Tele-GroteskNor" w:hAnsi="Tele-GroteskNor" w:cs="Arial"/>
          <w:b w:val="0"/>
          <w:sz w:val="22"/>
          <w:szCs w:val="22"/>
        </w:rPr>
        <w:t>Telekom</w:t>
      </w:r>
      <w:r w:rsidRPr="0059091F">
        <w:rPr>
          <w:rFonts w:ascii="Tele-GroteskNor" w:hAnsi="Tele-GroteskNor" w:cs="Arial"/>
          <w:b w:val="0"/>
          <w:sz w:val="22"/>
          <w:szCs w:val="22"/>
        </w:rPr>
        <w:t xml:space="preserve"> d.d.</w:t>
      </w:r>
    </w:p>
    <w:p w14:paraId="759271A0"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 xml:space="preserve">Zagreb, </w:t>
      </w:r>
      <w:r w:rsidR="005152CB" w:rsidRPr="005152CB">
        <w:rPr>
          <w:rFonts w:ascii="Tele-GroteskNor" w:hAnsi="Tele-GroteskNor"/>
          <w:b w:val="0"/>
          <w:sz w:val="22"/>
          <w:szCs w:val="22"/>
        </w:rPr>
        <w:t>R.F. Mihanovića 9</w:t>
      </w:r>
      <w:r w:rsidR="005152CB" w:rsidRPr="0059091F">
        <w:rPr>
          <w:rFonts w:ascii="Tele-GroteskNor" w:hAnsi="Tele-GroteskNor"/>
          <w:sz w:val="22"/>
          <w:szCs w:val="22"/>
        </w:rPr>
        <w:t xml:space="preserve"> </w:t>
      </w:r>
      <w:r w:rsidRPr="0059091F">
        <w:rPr>
          <w:rFonts w:ascii="Tele-GroteskNor" w:hAnsi="Tele-GroteskNor" w:cs="Arial"/>
          <w:b w:val="0"/>
          <w:sz w:val="22"/>
          <w:szCs w:val="22"/>
        </w:rPr>
        <w:t xml:space="preserve">(dalje u tekstu: </w:t>
      </w:r>
      <w:r w:rsidR="002E6E0D">
        <w:rPr>
          <w:rFonts w:ascii="Tele-GroteskNor" w:hAnsi="Tele-GroteskNor" w:cs="Arial"/>
          <w:b w:val="0"/>
          <w:sz w:val="22"/>
          <w:szCs w:val="22"/>
        </w:rPr>
        <w:t>HT</w:t>
      </w:r>
      <w:r w:rsidRPr="0059091F">
        <w:rPr>
          <w:rFonts w:ascii="Tele-GroteskNor" w:hAnsi="Tele-GroteskNor" w:cs="Arial"/>
          <w:b w:val="0"/>
          <w:sz w:val="22"/>
          <w:szCs w:val="22"/>
        </w:rPr>
        <w:t>)</w:t>
      </w:r>
    </w:p>
    <w:p w14:paraId="0E1E00BD" w14:textId="77777777" w:rsidR="004C779C" w:rsidRPr="0059091F" w:rsidRDefault="004C779C" w:rsidP="00E920C0">
      <w:pPr>
        <w:pStyle w:val="Title"/>
        <w:rPr>
          <w:rFonts w:ascii="Tele-GroteskNor" w:hAnsi="Tele-GroteskNor" w:cs="Arial"/>
          <w:b w:val="0"/>
          <w:sz w:val="22"/>
          <w:szCs w:val="22"/>
        </w:rPr>
      </w:pPr>
    </w:p>
    <w:p w14:paraId="300EFEA5"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i</w:t>
      </w:r>
    </w:p>
    <w:p w14:paraId="4A4BCB52" w14:textId="77777777" w:rsidR="004C779C" w:rsidRPr="0059091F" w:rsidRDefault="004C779C" w:rsidP="00E920C0">
      <w:pPr>
        <w:pStyle w:val="Title"/>
        <w:rPr>
          <w:rFonts w:ascii="Tele-GroteskNor" w:hAnsi="Tele-GroteskNor" w:cs="Arial"/>
          <w:b w:val="0"/>
          <w:sz w:val="22"/>
          <w:szCs w:val="22"/>
        </w:rPr>
      </w:pPr>
    </w:p>
    <w:p w14:paraId="58C3D849"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(dalje u tekstu: Operator korisnik Standardne ponude)</w:t>
      </w:r>
    </w:p>
    <w:p w14:paraId="6C4D5E01" w14:textId="77777777" w:rsidR="004C779C" w:rsidRPr="0059091F" w:rsidRDefault="004C779C" w:rsidP="00E920C0">
      <w:pPr>
        <w:pStyle w:val="Title"/>
        <w:rPr>
          <w:rFonts w:ascii="Tele-GroteskNor" w:hAnsi="Tele-GroteskNor" w:cs="Arial"/>
          <w:b w:val="0"/>
          <w:sz w:val="22"/>
          <w:szCs w:val="22"/>
        </w:rPr>
      </w:pPr>
    </w:p>
    <w:p w14:paraId="6F1C455F"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BUDUĆI DA, su </w:t>
      </w:r>
      <w:r w:rsidR="002E6E0D">
        <w:rPr>
          <w:rFonts w:ascii="Tele-GroteskNor" w:hAnsi="Tele-GroteskNor" w:cs="Arial"/>
          <w:b w:val="0"/>
          <w:sz w:val="22"/>
          <w:szCs w:val="22"/>
        </w:rPr>
        <w:t>HT</w:t>
      </w:r>
      <w:r w:rsidRPr="0059091F">
        <w:rPr>
          <w:rFonts w:ascii="Tele-GroteskNor" w:hAnsi="Tele-GroteskNor" w:cs="Arial"/>
          <w:b w:val="0"/>
          <w:sz w:val="22"/>
          <w:szCs w:val="22"/>
        </w:rPr>
        <w:t xml:space="preserve"> i Operator korisnik Standardne ponude sklopili Ugovor o izdvojenom pristupu lokalnoj petlji dana, a temeljem i u skladu sa Standardnom ponudom </w:t>
      </w:r>
      <w:r w:rsidR="002E6E0D">
        <w:rPr>
          <w:rFonts w:ascii="Tele-GroteskNor" w:hAnsi="Tele-GroteskNor" w:cs="Arial"/>
          <w:b w:val="0"/>
          <w:sz w:val="22"/>
          <w:szCs w:val="22"/>
        </w:rPr>
        <w:t>HT</w:t>
      </w:r>
      <w:r w:rsidRPr="0059091F">
        <w:rPr>
          <w:rFonts w:ascii="Tele-GroteskNor" w:hAnsi="Tele-GroteskNor" w:cs="Arial"/>
          <w:b w:val="0"/>
          <w:sz w:val="22"/>
          <w:szCs w:val="22"/>
        </w:rPr>
        <w:t>-a;</w:t>
      </w:r>
    </w:p>
    <w:p w14:paraId="2A9E34D7"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BUDUĆI DA je Operator korisnik Standardne ponude od </w:t>
      </w:r>
      <w:r w:rsidR="002E6E0D">
        <w:rPr>
          <w:rFonts w:ascii="Tele-GroteskNor" w:hAnsi="Tele-GroteskNor" w:cs="Arial"/>
          <w:b w:val="0"/>
          <w:sz w:val="22"/>
          <w:szCs w:val="22"/>
        </w:rPr>
        <w:t>HT</w:t>
      </w:r>
      <w:r w:rsidRPr="0059091F">
        <w:rPr>
          <w:rFonts w:ascii="Tele-GroteskNor" w:hAnsi="Tele-GroteskNor" w:cs="Arial"/>
          <w:b w:val="0"/>
          <w:sz w:val="22"/>
          <w:szCs w:val="22"/>
        </w:rPr>
        <w:t xml:space="preserve">-a zatražio ponudu za kolokaciju na lokaciji za koju namjerava ishoditi izdvojeni pristup pojedinoj  lokalnoj petlji </w:t>
      </w:r>
      <w:r w:rsidR="002E6E0D">
        <w:rPr>
          <w:rFonts w:ascii="Tele-GroteskNor" w:hAnsi="Tele-GroteskNor" w:cs="Arial"/>
          <w:b w:val="0"/>
          <w:sz w:val="22"/>
          <w:szCs w:val="22"/>
        </w:rPr>
        <w:t>HT</w:t>
      </w:r>
      <w:r w:rsidRPr="0059091F">
        <w:rPr>
          <w:rFonts w:ascii="Tele-GroteskNor" w:hAnsi="Tele-GroteskNor" w:cs="Arial"/>
          <w:b w:val="0"/>
          <w:sz w:val="22"/>
          <w:szCs w:val="22"/>
        </w:rPr>
        <w:t>-a;</w:t>
      </w:r>
    </w:p>
    <w:p w14:paraId="125DE22B"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BUDUĆI DA je </w:t>
      </w:r>
      <w:r w:rsidR="002E6E0D">
        <w:rPr>
          <w:rFonts w:ascii="Tele-GroteskNor" w:hAnsi="Tele-GroteskNor" w:cs="Arial"/>
          <w:b w:val="0"/>
          <w:sz w:val="22"/>
          <w:szCs w:val="22"/>
        </w:rPr>
        <w:t>HT</w:t>
      </w:r>
      <w:r w:rsidRPr="0059091F">
        <w:rPr>
          <w:rFonts w:ascii="Tele-GroteskNor" w:hAnsi="Tele-GroteskNor" w:cs="Arial"/>
          <w:b w:val="0"/>
          <w:sz w:val="22"/>
          <w:szCs w:val="22"/>
        </w:rPr>
        <w:t xml:space="preserve"> u skladu sa svojim tehničkim i operativnim mogućnostima spreman realizirati odgovarajuću kolokaciju prema zahtjevima Operatora korisnika Standardne ponude;</w:t>
      </w:r>
    </w:p>
    <w:p w14:paraId="36BA38BB"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STOGA, Ugovorne strane se slažu i prihvaćaju sljedeće:</w:t>
      </w:r>
    </w:p>
    <w:p w14:paraId="211F1EC0" w14:textId="77777777" w:rsidR="004C779C" w:rsidRPr="0059091F" w:rsidRDefault="004C779C" w:rsidP="00E920C0">
      <w:pPr>
        <w:pStyle w:val="Title"/>
        <w:jc w:val="both"/>
        <w:rPr>
          <w:rFonts w:ascii="Tele-GroteskNor" w:hAnsi="Tele-GroteskNor" w:cs="Arial"/>
          <w:b w:val="0"/>
          <w:sz w:val="22"/>
          <w:szCs w:val="22"/>
        </w:rPr>
      </w:pPr>
    </w:p>
    <w:p w14:paraId="41EB63CC"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Članak I</w:t>
      </w:r>
    </w:p>
    <w:p w14:paraId="7E605DDA"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Ovim Ugovorom o pružanju kolokacijskih usluga (dalje u tekstu: Ugovor) ugovorne strane utvrđuju sljedeće kolokacijske usluge </w:t>
      </w:r>
      <w:r w:rsidR="002E6E0D">
        <w:rPr>
          <w:rFonts w:ascii="Tele-GroteskNor" w:hAnsi="Tele-GroteskNor" w:cs="Arial"/>
          <w:b w:val="0"/>
          <w:sz w:val="22"/>
          <w:szCs w:val="22"/>
        </w:rPr>
        <w:t>HT</w:t>
      </w:r>
      <w:r w:rsidRPr="0059091F">
        <w:rPr>
          <w:rFonts w:ascii="Tele-GroteskNor" w:hAnsi="Tele-GroteskNor" w:cs="Arial"/>
          <w:b w:val="0"/>
          <w:sz w:val="22"/>
          <w:szCs w:val="22"/>
        </w:rPr>
        <w:t xml:space="preserve">-a u svrhu ostvarivanja izdvojenog pristupa lokalnoj petlji </w:t>
      </w:r>
      <w:r w:rsidR="002E6E0D">
        <w:rPr>
          <w:rFonts w:ascii="Tele-GroteskNor" w:hAnsi="Tele-GroteskNor" w:cs="Arial"/>
          <w:b w:val="0"/>
          <w:sz w:val="22"/>
          <w:szCs w:val="22"/>
        </w:rPr>
        <w:t>HT</w:t>
      </w:r>
      <w:r w:rsidRPr="0059091F">
        <w:rPr>
          <w:rFonts w:ascii="Tele-GroteskNor" w:hAnsi="Tele-GroteskNor" w:cs="Arial"/>
          <w:b w:val="0"/>
          <w:sz w:val="22"/>
          <w:szCs w:val="22"/>
        </w:rPr>
        <w:t>-a od strane Operatora korisnika Standardne ponude.</w:t>
      </w:r>
    </w:p>
    <w:p w14:paraId="51FD5EBE" w14:textId="77777777" w:rsidR="004C779C" w:rsidRPr="0059091F" w:rsidRDefault="004C779C" w:rsidP="00E920C0">
      <w:pPr>
        <w:pStyle w:val="Title"/>
        <w:jc w:val="left"/>
        <w:rPr>
          <w:rFonts w:ascii="Tele-GroteskNor" w:hAnsi="Tele-GroteskNor" w:cs="Arial"/>
          <w:b w:val="0"/>
          <w:sz w:val="22"/>
          <w:szCs w:val="22"/>
        </w:rPr>
      </w:pPr>
    </w:p>
    <w:p w14:paraId="00288441"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Članak II</w:t>
      </w:r>
    </w:p>
    <w:p w14:paraId="2D66744D"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Prema zahtjevu Operatora korisnika Standardne ponude od datuma  godine  </w:t>
      </w:r>
      <w:r w:rsidR="002E6E0D">
        <w:rPr>
          <w:rFonts w:ascii="Tele-GroteskNor" w:hAnsi="Tele-GroteskNor" w:cs="Arial"/>
          <w:b w:val="0"/>
          <w:sz w:val="22"/>
          <w:szCs w:val="22"/>
        </w:rPr>
        <w:t>HT</w:t>
      </w:r>
      <w:r w:rsidRPr="0059091F">
        <w:rPr>
          <w:rFonts w:ascii="Tele-GroteskNor" w:hAnsi="Tele-GroteskNor" w:cs="Arial"/>
          <w:b w:val="0"/>
          <w:sz w:val="22"/>
          <w:szCs w:val="22"/>
        </w:rPr>
        <w:t xml:space="preserve"> stavlja na raspolaganje kolokaciju na MDF lokaciji. </w:t>
      </w:r>
    </w:p>
    <w:p w14:paraId="4E887AC6" w14:textId="77777777" w:rsidR="004C779C" w:rsidRPr="0059091F" w:rsidRDefault="004C779C" w:rsidP="00E920C0">
      <w:pPr>
        <w:pStyle w:val="Title"/>
        <w:jc w:val="both"/>
        <w:rPr>
          <w:rFonts w:ascii="Tele-GroteskNor" w:hAnsi="Tele-GroteskNor" w:cs="Arial"/>
          <w:b w:val="0"/>
          <w:sz w:val="22"/>
          <w:szCs w:val="22"/>
        </w:rPr>
      </w:pPr>
    </w:p>
    <w:p w14:paraId="64DAED1F"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Vrsta kolokacije: Fizička kolokacija u vanjskom kabinetu</w:t>
      </w:r>
    </w:p>
    <w:p w14:paraId="3DC7AD61"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Razina sigurnosti: normalna</w:t>
      </w:r>
    </w:p>
    <w:p w14:paraId="30534A64"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Nacrt kolokacijske sobe/vanjskog kabineta (Dodatak 1).</w:t>
      </w:r>
    </w:p>
    <w:p w14:paraId="0659A43D"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Opis kolokacijske sobe/vanjskog kabineta (Dodatak 2).</w:t>
      </w:r>
    </w:p>
    <w:p w14:paraId="37FE7DB2"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Podaci o posrednom razdjelniku (dimenzije i kapacitet Dodatak 3).</w:t>
      </w:r>
    </w:p>
    <w:p w14:paraId="3928DEB8"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Opis izvora napajanja (pretpostavljana maksimalna potrošnja struje opreme Operatora korisnika Standardne ponude ) (Dodatak 4).</w:t>
      </w:r>
    </w:p>
    <w:p w14:paraId="6FF51680"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Građevinski podaci (uključujući informacije o prvom zdencu ili posebnoj cijevi, te o dijelu prijenosnog kabla koji će biti uvučen i instaliran od strane </w:t>
      </w:r>
      <w:r w:rsidR="002E6E0D">
        <w:rPr>
          <w:rFonts w:ascii="Tele-GroteskNor" w:hAnsi="Tele-GroteskNor" w:cs="Arial"/>
          <w:b w:val="0"/>
          <w:sz w:val="22"/>
          <w:szCs w:val="22"/>
        </w:rPr>
        <w:t>HT</w:t>
      </w:r>
      <w:r w:rsidRPr="0059091F">
        <w:rPr>
          <w:rFonts w:ascii="Tele-GroteskNor" w:hAnsi="Tele-GroteskNor" w:cs="Arial"/>
          <w:b w:val="0"/>
          <w:sz w:val="22"/>
          <w:szCs w:val="22"/>
        </w:rPr>
        <w:t>-a) (Dodatak 5).</w:t>
      </w:r>
    </w:p>
    <w:p w14:paraId="286D2EA7"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Mjesečna najamnina po m</w:t>
      </w:r>
      <w:r w:rsidRPr="0059091F">
        <w:rPr>
          <w:rFonts w:ascii="Tele-GroteskNor" w:hAnsi="Tele-GroteskNor" w:cs="Arial"/>
          <w:b w:val="0"/>
          <w:sz w:val="22"/>
          <w:szCs w:val="22"/>
          <w:vertAlign w:val="superscript"/>
        </w:rPr>
        <w:t>2</w:t>
      </w:r>
      <w:r w:rsidRPr="0059091F">
        <w:rPr>
          <w:rFonts w:ascii="Tele-GroteskNor" w:hAnsi="Tele-GroteskNor" w:cs="Arial"/>
          <w:b w:val="0"/>
          <w:sz w:val="22"/>
          <w:szCs w:val="22"/>
        </w:rPr>
        <w:t>: kn</w:t>
      </w:r>
    </w:p>
    <w:p w14:paraId="7FA383C5"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Površina kolokacijskog prostora u m</w:t>
      </w:r>
      <w:r w:rsidRPr="0059091F">
        <w:rPr>
          <w:rFonts w:ascii="Tele-GroteskNor" w:hAnsi="Tele-GroteskNor" w:cs="Arial"/>
          <w:b w:val="0"/>
          <w:sz w:val="22"/>
          <w:szCs w:val="22"/>
          <w:vertAlign w:val="superscript"/>
        </w:rPr>
        <w:t>2</w:t>
      </w:r>
      <w:r w:rsidRPr="0059091F">
        <w:rPr>
          <w:rFonts w:ascii="Tele-GroteskNor" w:hAnsi="Tele-GroteskNor" w:cs="Arial"/>
          <w:b w:val="0"/>
          <w:sz w:val="22"/>
          <w:szCs w:val="22"/>
        </w:rPr>
        <w:t>: m²</w:t>
      </w:r>
    </w:p>
    <w:p w14:paraId="3F032B3B"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Ukupna mjesečna najamnina:  kn</w:t>
      </w:r>
    </w:p>
    <w:p w14:paraId="779E4A46"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Mjesečni predujam za potrošnju struje: kn</w:t>
      </w:r>
    </w:p>
    <w:p w14:paraId="0E946973" w14:textId="77777777" w:rsidR="004C779C" w:rsidRDefault="004C779C" w:rsidP="00E920C0">
      <w:pPr>
        <w:pStyle w:val="Title"/>
        <w:jc w:val="left"/>
        <w:rPr>
          <w:rFonts w:ascii="Tele-GroteskNor" w:hAnsi="Tele-GroteskNor" w:cs="Arial"/>
          <w:b w:val="0"/>
          <w:sz w:val="22"/>
          <w:szCs w:val="22"/>
        </w:rPr>
      </w:pPr>
    </w:p>
    <w:p w14:paraId="6E9E2ABB"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Jednokratni troškovi:</w:t>
      </w:r>
    </w:p>
    <w:p w14:paraId="44DA2C7D"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50% procijenjenih troškova pripreme kolokacijskog prostora i kolokacijske sobe (koji će biti vraćeni u skladu s odredbama članka </w:t>
      </w:r>
      <w:r w:rsidR="00E652F8">
        <w:rPr>
          <w:rFonts w:ascii="Tele-GroteskNor" w:hAnsi="Tele-GroteskNor" w:cs="Arial"/>
          <w:b w:val="0"/>
          <w:sz w:val="22"/>
          <w:szCs w:val="22"/>
        </w:rPr>
        <w:t>14</w:t>
      </w:r>
      <w:r w:rsidRPr="0059091F">
        <w:rPr>
          <w:rFonts w:ascii="Tele-GroteskNor" w:hAnsi="Tele-GroteskNor" w:cs="Arial"/>
          <w:b w:val="0"/>
          <w:sz w:val="22"/>
          <w:szCs w:val="22"/>
        </w:rPr>
        <w:t xml:space="preserve">.3.2 Standardne ponude </w:t>
      </w:r>
      <w:r w:rsidR="00F22634">
        <w:rPr>
          <w:rFonts w:ascii="Tele-GroteskNor" w:hAnsi="Tele-GroteskNor" w:cs="Arial"/>
          <w:b w:val="0"/>
          <w:sz w:val="22"/>
          <w:szCs w:val="22"/>
        </w:rPr>
        <w:t>HT-a</w:t>
      </w:r>
      <w:r w:rsidRPr="0059091F">
        <w:rPr>
          <w:rFonts w:ascii="Tele-GroteskNor" w:hAnsi="Tele-GroteskNor" w:cs="Arial"/>
          <w:b w:val="0"/>
          <w:sz w:val="22"/>
          <w:szCs w:val="22"/>
        </w:rPr>
        <w:t>) - detaljna lista (materijal i utrošeni radni sati i eventualna ponuda izvođača radova) u Dodatku 6.</w:t>
      </w:r>
    </w:p>
    <w:p w14:paraId="00E98843"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Procijenjeni troškovi pripreme napajanja - detaljna lista (materijal i utrošeni radni sati i eventualna ponuda izvođača radova) u Dodatku 7.</w:t>
      </w:r>
    </w:p>
    <w:p w14:paraId="1A1D2572"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Procijenjeni troškovi pripreme posrednog razdjelnika i posrednog kabela - detaljna lista (materijal i utrošeni radni sati) u Dodatku 8.</w:t>
      </w:r>
    </w:p>
    <w:p w14:paraId="6B32353E"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Procijenjeni troškovi konstruiranja spoja s prvim zdencem - detaljna lista (materijal i utrošeni radni sati) u Dodatku 9.</w:t>
      </w:r>
    </w:p>
    <w:p w14:paraId="00318506"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Procijenjeni troškovi postavljanja prijenosnog kabela od prvog zdenca u kolokacijski prostor - detaljna lista (materijal i utrošeni radni sati) u Dodatku 10.</w:t>
      </w:r>
    </w:p>
    <w:p w14:paraId="06C8EBDC"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Procijenjeni troškovi primopredaje - detaljna lista (materijal i utrošeni radni sati) u Dodatku 11.</w:t>
      </w:r>
    </w:p>
    <w:p w14:paraId="650CFEA2"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Troškovi projektiranja ponude - detaljna lista (materijal i utrošeni radni sati) u Dodatku 12.</w:t>
      </w:r>
    </w:p>
    <w:p w14:paraId="3E917F68"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Iznos financijskih garancija:  kn (PDV nije uključen)</w:t>
      </w:r>
    </w:p>
    <w:p w14:paraId="6ED19F48"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lastRenderedPageBreak/>
        <w:t>Datum primopredaje: unutar 60 dana po rješavanju obveza koje su preduvjet za početak realizacije (plaćanje predračuna i dostavljanje financijske garancije).</w:t>
      </w:r>
    </w:p>
    <w:p w14:paraId="7AD87993"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 xml:space="preserve">Članak </w:t>
      </w:r>
      <w:smartTag w:uri="urn:schemas-microsoft-com:office:smarttags" w:element="stockticker">
        <w:r w:rsidRPr="0059091F">
          <w:rPr>
            <w:rFonts w:ascii="Tele-GroteskNor" w:hAnsi="Tele-GroteskNor" w:cs="Arial"/>
            <w:b w:val="0"/>
            <w:sz w:val="22"/>
            <w:szCs w:val="22"/>
          </w:rPr>
          <w:t>III</w:t>
        </w:r>
      </w:smartTag>
    </w:p>
    <w:p w14:paraId="5DBCF64F"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Ovaj Ugovor je valjan samo u vezi s Ugovorom o izdvojenom pristupu lokalnoj petlji koji je sklopljen i važeći između ugovornih strana. Prestankom važenja Ugovora o izdvojenom pristupu lokalnoj petlji iz bilo kojeg razloga prestaje važiti ovaj Ugovor.</w:t>
      </w:r>
    </w:p>
    <w:p w14:paraId="354222EB"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Na sve odnose između </w:t>
      </w:r>
      <w:r w:rsidR="002E6E0D">
        <w:rPr>
          <w:rFonts w:ascii="Tele-GroteskNor" w:hAnsi="Tele-GroteskNor" w:cs="Arial"/>
          <w:b w:val="0"/>
          <w:sz w:val="22"/>
          <w:szCs w:val="22"/>
        </w:rPr>
        <w:t>HT</w:t>
      </w:r>
      <w:r w:rsidRPr="0059091F">
        <w:rPr>
          <w:rFonts w:ascii="Tele-GroteskNor" w:hAnsi="Tele-GroteskNor" w:cs="Arial"/>
          <w:b w:val="0"/>
          <w:sz w:val="22"/>
          <w:szCs w:val="22"/>
        </w:rPr>
        <w:t>-a i Operatora korisnika Standardne ponude u vezi s kolokacijskim uslugama koje su predmet ovog Ugovora, a koji nisu uređeni ovim Ugovorom, podredno će se primjenjivati Ugovor o izdvojenom pristupu lokalnoj petlji.</w:t>
      </w:r>
    </w:p>
    <w:p w14:paraId="454272A1"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Pojmovi koji se koriste u ovom Ugovoru istog su značenja kao što je to određeno u Ugovoru o izdvojenom pristupu lokalnoj petlji.</w:t>
      </w:r>
    </w:p>
    <w:p w14:paraId="21345B7D" w14:textId="77777777" w:rsidR="004C779C" w:rsidRPr="0059091F" w:rsidRDefault="004C779C" w:rsidP="00E920C0">
      <w:pPr>
        <w:pStyle w:val="Title"/>
        <w:jc w:val="left"/>
        <w:rPr>
          <w:rFonts w:ascii="Tele-GroteskNor" w:hAnsi="Tele-GroteskNor" w:cs="Arial"/>
          <w:b w:val="0"/>
          <w:sz w:val="22"/>
          <w:szCs w:val="22"/>
        </w:rPr>
      </w:pPr>
    </w:p>
    <w:p w14:paraId="70A68B72"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Članak IV</w:t>
      </w:r>
    </w:p>
    <w:p w14:paraId="404087BB"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Ovaj Ugovor stupa na snagu danom potpisa ovlaštenih predstavnika obiju ugovornih strana.</w:t>
      </w:r>
    </w:p>
    <w:p w14:paraId="06A3D965"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Svi prilozi i dodaci priloženi ovom Ugovoru čine sastavni i neodvojivi dio ovog Ugovora.</w:t>
      </w:r>
    </w:p>
    <w:p w14:paraId="56D79D9B"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 xml:space="preserve">Ovaj Ugovor je sastavljen u dva (2) istovjetna primjerka, od kojih svaka ugovorna strana zadržava po jedan (1) primjerak. </w:t>
      </w:r>
    </w:p>
    <w:p w14:paraId="28C619B4" w14:textId="77777777" w:rsidR="004C779C" w:rsidRPr="0059091F" w:rsidRDefault="004C779C" w:rsidP="00E920C0">
      <w:pPr>
        <w:pStyle w:val="Title"/>
        <w:jc w:val="left"/>
        <w:rPr>
          <w:rFonts w:ascii="Tele-GroteskNor" w:hAnsi="Tele-GroteskNor" w:cs="Arial"/>
          <w:b w:val="0"/>
          <w:sz w:val="22"/>
          <w:szCs w:val="22"/>
        </w:rPr>
      </w:pPr>
    </w:p>
    <w:p w14:paraId="52D4D26D"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POČETNI IZNOS TROŠKOVA ZA PRUŽANJE USLUGA KOLOKACIJE</w:t>
      </w:r>
    </w:p>
    <w:p w14:paraId="499976BD"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 xml:space="preserve">Troškovi planiranja projekta u cijelosti </w:t>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1F6D1404"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 xml:space="preserve">25% troškova posrednog kabela i posrednog razdjelnika </w:t>
      </w:r>
    </w:p>
    <w:p w14:paraId="36A5B1C0"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 xml:space="preserve">(materijal i instalacija) </w:t>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0DA0D37E"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25% troškova dovoda struje</w:t>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6DDE39D9"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UKUPNO*</w:t>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015E3910"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 PDV nije uključen</w:t>
      </w:r>
    </w:p>
    <w:p w14:paraId="16BFDEC6" w14:textId="77777777" w:rsidR="004C779C" w:rsidRPr="0059091F" w:rsidRDefault="004C779C" w:rsidP="00E920C0">
      <w:pPr>
        <w:pStyle w:val="Title"/>
        <w:jc w:val="left"/>
        <w:rPr>
          <w:rFonts w:ascii="Tele-GroteskNor" w:hAnsi="Tele-GroteskNor" w:cs="Arial"/>
          <w:b w:val="0"/>
          <w:sz w:val="22"/>
          <w:szCs w:val="22"/>
        </w:rPr>
      </w:pPr>
    </w:p>
    <w:p w14:paraId="59D2221A"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Realizacija kolokacije uslijediti će tek po plaćanju početnog dijela troškova. </w:t>
      </w:r>
    </w:p>
    <w:p w14:paraId="6D73326C"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Predračun za plaćanje početnog dijela troškova će se ispostaviti Operatoru korisniku Standardne ponude </w:t>
      </w:r>
      <w:r>
        <w:rPr>
          <w:rFonts w:ascii="Tele-GroteskNor" w:hAnsi="Tele-GroteskNor" w:cs="Arial"/>
          <w:b w:val="0"/>
          <w:sz w:val="22"/>
          <w:szCs w:val="22"/>
        </w:rPr>
        <w:t>u roku od 5 radnih dana</w:t>
      </w:r>
      <w:r w:rsidRPr="0059091F">
        <w:rPr>
          <w:rFonts w:ascii="Tele-GroteskNor" w:hAnsi="Tele-GroteskNor" w:cs="Arial"/>
          <w:b w:val="0"/>
          <w:sz w:val="22"/>
          <w:szCs w:val="22"/>
        </w:rPr>
        <w:t xml:space="preserve"> po prihvaćanju Ponude.</w:t>
      </w:r>
    </w:p>
    <w:p w14:paraId="77623BD6"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Predračun je potrebno uplatiti u roku od 8 dana od dana izdavanja. U suprotnom ćemo smatrati da je Operator korisnik Standardne ponude odustao od kolokacije. </w:t>
      </w:r>
    </w:p>
    <w:p w14:paraId="0E9E8272" w14:textId="77777777" w:rsidR="004C779C" w:rsidRPr="0059091F" w:rsidRDefault="004C779C" w:rsidP="00E920C0">
      <w:pPr>
        <w:pStyle w:val="Title"/>
        <w:jc w:val="both"/>
        <w:rPr>
          <w:rFonts w:ascii="Tele-GroteskNor" w:hAnsi="Tele-GroteskNor" w:cs="Arial"/>
          <w:b w:val="0"/>
          <w:sz w:val="22"/>
          <w:szCs w:val="22"/>
        </w:rPr>
      </w:pPr>
    </w:p>
    <w:p w14:paraId="71FF1312"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Operator korisnik Standardne ponude ima mogućnost platiti ukupan iznos jednokratnih troškova unaprijed, te u tom slučaju nije potrebna financijska garancija za usluge pripremanja i uspostavljanja kolokacije. </w:t>
      </w:r>
    </w:p>
    <w:p w14:paraId="618B9A90"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U slučaju da želi uključiti ukupan iznos jednokratnih troškova u predračun, Operator korisnik Standardne ponude će o tome obavijestiti </w:t>
      </w:r>
      <w:r w:rsidR="002E6E0D">
        <w:rPr>
          <w:rFonts w:ascii="Tele-GroteskNor" w:hAnsi="Tele-GroteskNor" w:cs="Arial"/>
          <w:b w:val="0"/>
          <w:sz w:val="22"/>
          <w:szCs w:val="22"/>
        </w:rPr>
        <w:t>HT</w:t>
      </w:r>
      <w:r w:rsidRPr="0059091F">
        <w:rPr>
          <w:rFonts w:ascii="Tele-GroteskNor" w:hAnsi="Tele-GroteskNor" w:cs="Arial"/>
          <w:b w:val="0"/>
          <w:sz w:val="22"/>
          <w:szCs w:val="22"/>
        </w:rPr>
        <w:t>.</w:t>
      </w:r>
    </w:p>
    <w:p w14:paraId="43B57E6C" w14:textId="77777777" w:rsidR="004C779C" w:rsidRPr="0059091F" w:rsidRDefault="004C779C" w:rsidP="00E920C0">
      <w:pPr>
        <w:pStyle w:val="Title"/>
        <w:jc w:val="left"/>
        <w:rPr>
          <w:rFonts w:ascii="Tele-GroteskNor" w:hAnsi="Tele-GroteskNor" w:cs="Arial"/>
          <w:b w:val="0"/>
          <w:sz w:val="22"/>
          <w:szCs w:val="22"/>
        </w:rPr>
      </w:pPr>
    </w:p>
    <w:p w14:paraId="24BFD598" w14:textId="77777777" w:rsidR="004C779C" w:rsidRPr="0059091F" w:rsidRDefault="004C779C" w:rsidP="00E920C0">
      <w:pPr>
        <w:pStyle w:val="Title"/>
        <w:jc w:val="left"/>
        <w:rPr>
          <w:rFonts w:ascii="Tele-GroteskNor" w:hAnsi="Tele-GroteskNor" w:cs="Arial"/>
          <w:b w:val="0"/>
          <w:sz w:val="22"/>
          <w:szCs w:val="22"/>
        </w:rPr>
      </w:pPr>
    </w:p>
    <w:p w14:paraId="6E71F252"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U Zagrebu, dana</w:t>
      </w:r>
    </w:p>
    <w:p w14:paraId="246A2648" w14:textId="77777777" w:rsidR="004C779C" w:rsidRPr="0059091F" w:rsidRDefault="004C779C" w:rsidP="00E920C0">
      <w:pPr>
        <w:pStyle w:val="Title"/>
        <w:jc w:val="left"/>
        <w:rPr>
          <w:rFonts w:ascii="Tele-GroteskNor" w:hAnsi="Tele-GroteskNor" w:cs="Arial"/>
          <w:b w:val="0"/>
          <w:sz w:val="22"/>
          <w:szCs w:val="22"/>
        </w:rPr>
      </w:pPr>
    </w:p>
    <w:p w14:paraId="174B609D" w14:textId="77777777" w:rsidR="004C779C" w:rsidRPr="0059091F" w:rsidRDefault="004C779C" w:rsidP="00E920C0">
      <w:pPr>
        <w:pStyle w:val="Title"/>
        <w:jc w:val="left"/>
        <w:rPr>
          <w:rFonts w:ascii="Tele-GroteskNor" w:hAnsi="Tele-GroteskNor" w:cs="Arial"/>
          <w:b w:val="0"/>
          <w:sz w:val="22"/>
          <w:szCs w:val="22"/>
        </w:rPr>
      </w:pPr>
    </w:p>
    <w:p w14:paraId="41C63350"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 xml:space="preserve">Za Hrvatski </w:t>
      </w:r>
      <w:r w:rsidR="00C059E4">
        <w:rPr>
          <w:rFonts w:ascii="Tele-GroteskNor" w:hAnsi="Tele-GroteskNor" w:cs="Arial"/>
          <w:b w:val="0"/>
          <w:sz w:val="22"/>
          <w:szCs w:val="22"/>
        </w:rPr>
        <w:t>Telekom</w:t>
      </w:r>
      <w:r w:rsidRPr="0059091F">
        <w:rPr>
          <w:rFonts w:ascii="Tele-GroteskNor" w:hAnsi="Tele-GroteskNor" w:cs="Arial"/>
          <w:b w:val="0"/>
          <w:sz w:val="22"/>
          <w:szCs w:val="22"/>
        </w:rPr>
        <w:t xml:space="preserve"> d.d.:</w:t>
      </w:r>
      <w:r w:rsidRPr="0059091F">
        <w:rPr>
          <w:rFonts w:ascii="Tele-GroteskNor" w:hAnsi="Tele-GroteskNor" w:cs="Arial"/>
          <w:b w:val="0"/>
          <w:sz w:val="22"/>
          <w:szCs w:val="22"/>
        </w:rPr>
        <w:tab/>
      </w:r>
      <w:r w:rsidRPr="0059091F">
        <w:rPr>
          <w:rFonts w:ascii="Tele-GroteskNor" w:hAnsi="Tele-GroteskNor" w:cs="Arial"/>
          <w:b w:val="0"/>
          <w:sz w:val="22"/>
          <w:szCs w:val="22"/>
        </w:rPr>
        <w:tab/>
      </w:r>
      <w:r w:rsidRPr="0059091F">
        <w:rPr>
          <w:rFonts w:ascii="Tele-GroteskNor" w:hAnsi="Tele-GroteskNor" w:cs="Arial"/>
          <w:b w:val="0"/>
          <w:sz w:val="22"/>
          <w:szCs w:val="22"/>
        </w:rPr>
        <w:tab/>
      </w:r>
      <w:r w:rsidRPr="0059091F">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Za Operatora korisnika Standardne ponude:</w:t>
      </w:r>
    </w:p>
    <w:p w14:paraId="6BAB5A74" w14:textId="77777777" w:rsidR="004C779C" w:rsidRPr="0059091F" w:rsidRDefault="004C779C" w:rsidP="00E920C0">
      <w:pPr>
        <w:pStyle w:val="Title"/>
        <w:jc w:val="left"/>
        <w:rPr>
          <w:rFonts w:ascii="Tele-GroteskNor" w:hAnsi="Tele-GroteskNor" w:cs="Arial"/>
          <w:b w:val="0"/>
          <w:sz w:val="22"/>
          <w:szCs w:val="22"/>
        </w:rPr>
      </w:pPr>
    </w:p>
    <w:p w14:paraId="27B9FE8A"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_________________________________</w:t>
      </w:r>
      <w:r w:rsidRPr="0059091F">
        <w:rPr>
          <w:rFonts w:ascii="Tele-GroteskNor" w:hAnsi="Tele-GroteskNor" w:cs="Arial"/>
          <w:b w:val="0"/>
          <w:sz w:val="22"/>
          <w:szCs w:val="22"/>
        </w:rPr>
        <w:tab/>
      </w:r>
      <w:r w:rsidRPr="0059091F">
        <w:rPr>
          <w:rFonts w:ascii="Tele-GroteskNor" w:hAnsi="Tele-GroteskNor" w:cs="Arial"/>
          <w:b w:val="0"/>
          <w:sz w:val="22"/>
          <w:szCs w:val="22"/>
        </w:rPr>
        <w:tab/>
        <w:t>______________________________</w:t>
      </w:r>
    </w:p>
    <w:p w14:paraId="2566CB47" w14:textId="6C495F0E" w:rsidR="004C779C" w:rsidRDefault="004C779C" w:rsidP="00E920C0">
      <w:pPr>
        <w:pStyle w:val="Title"/>
        <w:jc w:val="both"/>
        <w:rPr>
          <w:rFonts w:ascii="Tele-GroteskNor" w:hAnsi="Tele-GroteskNor" w:cs="Arial"/>
          <w:b w:val="0"/>
          <w:sz w:val="22"/>
          <w:szCs w:val="22"/>
        </w:rPr>
      </w:pPr>
      <w:r w:rsidRPr="0059091F">
        <w:rPr>
          <w:rFonts w:ascii="Tele-GroteskNor" w:hAnsi="Tele-GroteskNor"/>
          <w:sz w:val="22"/>
          <w:szCs w:val="22"/>
        </w:rPr>
        <w:br w:type="page"/>
      </w:r>
    </w:p>
    <w:p w14:paraId="73911FC8" w14:textId="77777777" w:rsidR="006C7C15" w:rsidRDefault="006C7C15" w:rsidP="00E920C0">
      <w:pPr>
        <w:pStyle w:val="Title"/>
        <w:rPr>
          <w:rFonts w:ascii="Tele-GroteskNor" w:hAnsi="Tele-GroteskNor" w:cs="Arial"/>
          <w:b w:val="0"/>
          <w:sz w:val="22"/>
          <w:szCs w:val="22"/>
        </w:rPr>
      </w:pPr>
    </w:p>
    <w:p w14:paraId="69901044" w14:textId="630A077A" w:rsidR="004C779C" w:rsidRPr="0059091F" w:rsidRDefault="00020228" w:rsidP="00E920C0">
      <w:pPr>
        <w:pStyle w:val="Title"/>
        <w:jc w:val="both"/>
        <w:rPr>
          <w:rFonts w:ascii="Tele-GroteskNor" w:hAnsi="Tele-GroteskNor"/>
          <w:b w:val="0"/>
          <w:sz w:val="22"/>
          <w:szCs w:val="22"/>
        </w:rPr>
      </w:pPr>
      <w:r>
        <w:rPr>
          <w:rFonts w:ascii="Tele-GroteskNor" w:hAnsi="Tele-GroteskNor" w:cs="Arial"/>
          <w:b w:val="0"/>
          <w:sz w:val="22"/>
          <w:szCs w:val="22"/>
        </w:rPr>
        <w:t>27</w:t>
      </w:r>
      <w:r w:rsidR="006C7C15" w:rsidRPr="0059091F">
        <w:rPr>
          <w:rFonts w:ascii="Tele-GroteskNor" w:hAnsi="Tele-GroteskNor" w:cs="Arial"/>
          <w:b w:val="0"/>
          <w:sz w:val="22"/>
          <w:szCs w:val="22"/>
        </w:rPr>
        <w:t>.</w:t>
      </w:r>
      <w:r w:rsidR="00A45453" w:rsidRPr="0059091F">
        <w:rPr>
          <w:rFonts w:ascii="Tele-GroteskNor" w:hAnsi="Tele-GroteskNor" w:cs="Arial"/>
          <w:b w:val="0"/>
          <w:sz w:val="22"/>
          <w:szCs w:val="22"/>
        </w:rPr>
        <w:t>1</w:t>
      </w:r>
      <w:r w:rsidR="00A45453">
        <w:rPr>
          <w:rFonts w:ascii="Tele-GroteskNor" w:hAnsi="Tele-GroteskNor" w:cs="Arial"/>
          <w:b w:val="0"/>
          <w:sz w:val="22"/>
          <w:szCs w:val="22"/>
        </w:rPr>
        <w:t>3</w:t>
      </w:r>
      <w:r w:rsidR="006C7C15" w:rsidRPr="0059091F">
        <w:rPr>
          <w:rFonts w:ascii="Tele-GroteskNor" w:hAnsi="Tele-GroteskNor" w:cs="Arial"/>
          <w:b w:val="0"/>
          <w:sz w:val="22"/>
          <w:szCs w:val="22"/>
        </w:rPr>
        <w:t>.</w:t>
      </w:r>
      <w:r w:rsidR="00CB45D7">
        <w:rPr>
          <w:rFonts w:ascii="Tele-GroteskNor" w:hAnsi="Tele-GroteskNor" w:cs="Arial"/>
          <w:b w:val="0"/>
          <w:sz w:val="22"/>
          <w:szCs w:val="22"/>
        </w:rPr>
        <w:t>3</w:t>
      </w:r>
      <w:r w:rsidR="006C7C15" w:rsidRPr="0059091F">
        <w:rPr>
          <w:rFonts w:ascii="Tele-GroteskNor" w:hAnsi="Tele-GroteskNor" w:cs="Arial"/>
          <w:b w:val="0"/>
          <w:sz w:val="22"/>
          <w:szCs w:val="22"/>
        </w:rPr>
        <w:t>.</w:t>
      </w:r>
    </w:p>
    <w:p w14:paraId="56CCE3AF" w14:textId="77777777" w:rsidR="004C779C" w:rsidRPr="00C16625" w:rsidRDefault="004C779C" w:rsidP="00E920C0">
      <w:pPr>
        <w:pStyle w:val="Title"/>
        <w:rPr>
          <w:rFonts w:ascii="Tele-GroteskNor" w:hAnsi="Tele-GroteskNor" w:cs="Arial"/>
          <w:b w:val="0"/>
          <w:sz w:val="22"/>
          <w:szCs w:val="22"/>
        </w:rPr>
      </w:pPr>
      <w:r w:rsidRPr="00C16625">
        <w:rPr>
          <w:rFonts w:ascii="Tele-GroteskNor" w:hAnsi="Tele-GroteskNor" w:cs="Arial"/>
          <w:b w:val="0"/>
          <w:sz w:val="22"/>
          <w:szCs w:val="22"/>
        </w:rPr>
        <w:t>UGOVOR O PRUŽANJU KOLOKACIJSKIH USLUGA</w:t>
      </w:r>
    </w:p>
    <w:p w14:paraId="0D478865" w14:textId="77777777" w:rsidR="004C779C" w:rsidRPr="00C16625" w:rsidRDefault="004C779C" w:rsidP="00E920C0">
      <w:pPr>
        <w:pStyle w:val="Title"/>
        <w:rPr>
          <w:rFonts w:ascii="Tele-GroteskNor" w:hAnsi="Tele-GroteskNor" w:cs="Arial"/>
          <w:b w:val="0"/>
          <w:sz w:val="22"/>
          <w:szCs w:val="22"/>
        </w:rPr>
      </w:pPr>
      <w:r w:rsidRPr="00C16625">
        <w:rPr>
          <w:rFonts w:ascii="Tele-GroteskNor" w:hAnsi="Tele-GroteskNor" w:cs="Arial"/>
          <w:b w:val="0"/>
          <w:sz w:val="22"/>
          <w:szCs w:val="22"/>
        </w:rPr>
        <w:t>za udaljenu kolokaciju</w:t>
      </w:r>
    </w:p>
    <w:p w14:paraId="0C4839AD" w14:textId="77777777" w:rsidR="004C779C" w:rsidRPr="0059091F" w:rsidRDefault="004C779C" w:rsidP="00E920C0">
      <w:pPr>
        <w:pStyle w:val="Title"/>
        <w:jc w:val="both"/>
        <w:rPr>
          <w:rFonts w:ascii="Tele-GroteskNor" w:hAnsi="Tele-GroteskNor" w:cs="Arial"/>
          <w:b w:val="0"/>
          <w:sz w:val="22"/>
          <w:szCs w:val="22"/>
        </w:rPr>
      </w:pPr>
    </w:p>
    <w:p w14:paraId="49D9510D" w14:textId="77777777" w:rsidR="004C779C" w:rsidRPr="0059091F" w:rsidRDefault="004C779C" w:rsidP="00E920C0">
      <w:pPr>
        <w:jc w:val="center"/>
        <w:rPr>
          <w:rFonts w:ascii="Tele-GroteskNor" w:hAnsi="Tele-GroteskNor"/>
          <w:bCs/>
          <w:sz w:val="22"/>
          <w:szCs w:val="22"/>
        </w:rPr>
      </w:pPr>
      <w:r w:rsidRPr="0059091F">
        <w:rPr>
          <w:rFonts w:ascii="Tele-GroteskNor" w:hAnsi="Tele-GroteskNor"/>
          <w:bCs/>
          <w:sz w:val="22"/>
          <w:szCs w:val="22"/>
        </w:rPr>
        <w:t xml:space="preserve">Hrvatski </w:t>
      </w:r>
      <w:r w:rsidR="00C059E4">
        <w:rPr>
          <w:rFonts w:ascii="Tele-GroteskNor" w:hAnsi="Tele-GroteskNor"/>
          <w:bCs/>
          <w:sz w:val="22"/>
          <w:szCs w:val="22"/>
        </w:rPr>
        <w:t>Telekom</w:t>
      </w:r>
      <w:r w:rsidRPr="0059091F">
        <w:rPr>
          <w:rFonts w:ascii="Tele-GroteskNor" w:hAnsi="Tele-GroteskNor"/>
          <w:bCs/>
          <w:sz w:val="22"/>
          <w:szCs w:val="22"/>
        </w:rPr>
        <w:t xml:space="preserve"> d.d.</w:t>
      </w:r>
    </w:p>
    <w:p w14:paraId="31074A32" w14:textId="77777777" w:rsidR="004C779C" w:rsidRPr="0059091F" w:rsidRDefault="004C779C" w:rsidP="00E920C0">
      <w:pPr>
        <w:jc w:val="center"/>
        <w:rPr>
          <w:rFonts w:ascii="Tele-GroteskNor" w:hAnsi="Tele-GroteskNor"/>
          <w:bCs/>
          <w:sz w:val="22"/>
          <w:szCs w:val="22"/>
        </w:rPr>
      </w:pPr>
      <w:r w:rsidRPr="0059091F">
        <w:rPr>
          <w:rFonts w:ascii="Tele-GroteskNor" w:hAnsi="Tele-GroteskNor"/>
          <w:bCs/>
          <w:sz w:val="22"/>
          <w:szCs w:val="22"/>
        </w:rPr>
        <w:t xml:space="preserve">Zagreb, </w:t>
      </w:r>
      <w:r w:rsidR="005152CB">
        <w:rPr>
          <w:rFonts w:ascii="Tele-GroteskNor" w:hAnsi="Tele-GroteskNor"/>
          <w:sz w:val="22"/>
          <w:szCs w:val="22"/>
        </w:rPr>
        <w:t>R.F. Mihanovića 9</w:t>
      </w:r>
      <w:r w:rsidR="005152CB" w:rsidRPr="0059091F">
        <w:rPr>
          <w:rFonts w:ascii="Tele-GroteskNor" w:hAnsi="Tele-GroteskNor"/>
          <w:sz w:val="22"/>
          <w:szCs w:val="22"/>
        </w:rPr>
        <w:t xml:space="preserve"> </w:t>
      </w:r>
      <w:r w:rsidRPr="0059091F">
        <w:rPr>
          <w:rFonts w:ascii="Tele-GroteskNor" w:hAnsi="Tele-GroteskNor"/>
          <w:bCs/>
          <w:sz w:val="22"/>
          <w:szCs w:val="22"/>
        </w:rPr>
        <w:t xml:space="preserve">(dalje u tekstu: </w:t>
      </w:r>
      <w:r w:rsidR="002E6E0D">
        <w:rPr>
          <w:rFonts w:ascii="Tele-GroteskNor" w:hAnsi="Tele-GroteskNor"/>
          <w:bCs/>
          <w:sz w:val="22"/>
          <w:szCs w:val="22"/>
        </w:rPr>
        <w:t>HT</w:t>
      </w:r>
      <w:r w:rsidRPr="0059091F">
        <w:rPr>
          <w:rFonts w:ascii="Tele-GroteskNor" w:hAnsi="Tele-GroteskNor"/>
          <w:bCs/>
          <w:sz w:val="22"/>
          <w:szCs w:val="22"/>
        </w:rPr>
        <w:t>)</w:t>
      </w:r>
    </w:p>
    <w:p w14:paraId="7FB63E45" w14:textId="77777777" w:rsidR="004C779C" w:rsidRPr="0059091F" w:rsidRDefault="004C779C" w:rsidP="00E920C0">
      <w:pPr>
        <w:pStyle w:val="BodyText"/>
        <w:rPr>
          <w:rFonts w:ascii="Tele-GroteskNor" w:hAnsi="Tele-GroteskNor"/>
          <w:b/>
          <w:sz w:val="22"/>
          <w:szCs w:val="22"/>
        </w:rPr>
      </w:pPr>
    </w:p>
    <w:p w14:paraId="0D7FE2AB" w14:textId="77777777" w:rsidR="004C779C" w:rsidRPr="0059091F" w:rsidRDefault="004C779C" w:rsidP="00E920C0">
      <w:pPr>
        <w:pStyle w:val="BodyText"/>
        <w:jc w:val="center"/>
        <w:rPr>
          <w:rFonts w:ascii="Tele-GroteskNor" w:hAnsi="Tele-GroteskNor"/>
          <w:b/>
          <w:sz w:val="22"/>
          <w:szCs w:val="22"/>
        </w:rPr>
      </w:pPr>
      <w:r w:rsidRPr="0059091F">
        <w:rPr>
          <w:rFonts w:ascii="Tele-GroteskNor" w:hAnsi="Tele-GroteskNor"/>
          <w:b/>
          <w:sz w:val="22"/>
          <w:szCs w:val="22"/>
        </w:rPr>
        <w:t>i</w:t>
      </w:r>
    </w:p>
    <w:p w14:paraId="7E276880" w14:textId="77777777" w:rsidR="004C779C" w:rsidRPr="0059091F" w:rsidRDefault="004C779C" w:rsidP="00E920C0">
      <w:pPr>
        <w:pStyle w:val="BodyText"/>
        <w:rPr>
          <w:rFonts w:ascii="Tele-GroteskNor" w:hAnsi="Tele-GroteskNor"/>
          <w:b/>
          <w:sz w:val="22"/>
          <w:szCs w:val="22"/>
        </w:rPr>
      </w:pPr>
    </w:p>
    <w:p w14:paraId="48E0E10C" w14:textId="77777777" w:rsidR="004C779C" w:rsidRPr="00C328FF" w:rsidRDefault="004C779C" w:rsidP="00E920C0">
      <w:pPr>
        <w:pStyle w:val="BodyText"/>
        <w:jc w:val="center"/>
        <w:rPr>
          <w:rFonts w:ascii="Tele-GroteskNor" w:hAnsi="Tele-GroteskNor" w:cs="Arial"/>
          <w:bCs/>
          <w:sz w:val="22"/>
          <w:szCs w:val="22"/>
        </w:rPr>
      </w:pPr>
      <w:r w:rsidRPr="00C328FF">
        <w:rPr>
          <w:rFonts w:ascii="Tele-GroteskNor" w:hAnsi="Tele-GroteskNor" w:cs="Arial"/>
          <w:bCs/>
          <w:sz w:val="22"/>
          <w:szCs w:val="22"/>
        </w:rPr>
        <w:t>(dalje u tekstu: Operator korisnik Standardne ponude)</w:t>
      </w:r>
    </w:p>
    <w:p w14:paraId="76266E96" w14:textId="77777777" w:rsidR="004C779C" w:rsidRPr="00C328FF" w:rsidRDefault="004C779C" w:rsidP="00E920C0">
      <w:pPr>
        <w:pStyle w:val="BodyText"/>
        <w:jc w:val="center"/>
        <w:rPr>
          <w:rFonts w:ascii="Tele-GroteskNor" w:hAnsi="Tele-GroteskNor" w:cs="Arial"/>
          <w:bCs/>
          <w:sz w:val="22"/>
          <w:szCs w:val="22"/>
        </w:rPr>
      </w:pPr>
    </w:p>
    <w:p w14:paraId="3B6D598B" w14:textId="77777777" w:rsidR="004C779C" w:rsidRPr="00C328FF" w:rsidRDefault="004C779C" w:rsidP="00E920C0">
      <w:pPr>
        <w:pStyle w:val="BodyText"/>
        <w:rPr>
          <w:rFonts w:ascii="Tele-GroteskNor" w:hAnsi="Tele-GroteskNor" w:cs="Arial"/>
          <w:bCs/>
          <w:sz w:val="22"/>
          <w:szCs w:val="22"/>
        </w:rPr>
      </w:pPr>
      <w:r w:rsidRPr="00C328FF">
        <w:rPr>
          <w:rFonts w:ascii="Tele-GroteskNor" w:hAnsi="Tele-GroteskNor" w:cs="Arial"/>
          <w:bCs/>
          <w:sz w:val="22"/>
          <w:szCs w:val="22"/>
        </w:rPr>
        <w:t xml:space="preserve">BUDUĆI DA, su </w:t>
      </w:r>
      <w:r w:rsidR="002E6E0D">
        <w:rPr>
          <w:rFonts w:ascii="Tele-GroteskNor" w:hAnsi="Tele-GroteskNor" w:cs="Arial"/>
          <w:bCs/>
          <w:sz w:val="22"/>
          <w:szCs w:val="22"/>
        </w:rPr>
        <w:t>HT</w:t>
      </w:r>
      <w:r w:rsidRPr="00C328FF">
        <w:rPr>
          <w:rFonts w:ascii="Tele-GroteskNor" w:hAnsi="Tele-GroteskNor" w:cs="Arial"/>
          <w:bCs/>
          <w:sz w:val="22"/>
          <w:szCs w:val="22"/>
        </w:rPr>
        <w:t xml:space="preserve"> i Operator korisnik Standardne ponude sklopili Ugovor o izdvojenom pristupu lokalnoj petlji dana, a temeljem i u skladu sa Standardnom ponudom </w:t>
      </w:r>
      <w:r w:rsidR="002E6E0D">
        <w:rPr>
          <w:rFonts w:ascii="Tele-GroteskNor" w:hAnsi="Tele-GroteskNor" w:cs="Arial"/>
          <w:bCs/>
          <w:sz w:val="22"/>
          <w:szCs w:val="22"/>
        </w:rPr>
        <w:t>HT</w:t>
      </w:r>
      <w:r w:rsidRPr="00C328FF">
        <w:rPr>
          <w:rFonts w:ascii="Tele-GroteskNor" w:hAnsi="Tele-GroteskNor" w:cs="Arial"/>
          <w:bCs/>
          <w:sz w:val="22"/>
          <w:szCs w:val="22"/>
        </w:rPr>
        <w:t>-a;</w:t>
      </w:r>
    </w:p>
    <w:p w14:paraId="6D10F672" w14:textId="77777777" w:rsidR="004C779C" w:rsidRPr="00C328FF" w:rsidRDefault="004C779C" w:rsidP="00E920C0">
      <w:pPr>
        <w:pStyle w:val="BodyText"/>
        <w:rPr>
          <w:rFonts w:ascii="Tele-GroteskNor" w:hAnsi="Tele-GroteskNor" w:cs="Arial"/>
          <w:bCs/>
          <w:sz w:val="22"/>
          <w:szCs w:val="22"/>
        </w:rPr>
      </w:pPr>
      <w:r w:rsidRPr="00C328FF">
        <w:rPr>
          <w:rFonts w:ascii="Tele-GroteskNor" w:hAnsi="Tele-GroteskNor" w:cs="Arial"/>
          <w:bCs/>
          <w:sz w:val="22"/>
          <w:szCs w:val="22"/>
        </w:rPr>
        <w:t xml:space="preserve">BUDUĆI DA je Operator korisnik Standardne ponude od </w:t>
      </w:r>
      <w:r w:rsidR="002E6E0D">
        <w:rPr>
          <w:rFonts w:ascii="Tele-GroteskNor" w:hAnsi="Tele-GroteskNor" w:cs="Arial"/>
          <w:bCs/>
          <w:sz w:val="22"/>
          <w:szCs w:val="22"/>
        </w:rPr>
        <w:t>HT</w:t>
      </w:r>
      <w:r w:rsidRPr="00C328FF">
        <w:rPr>
          <w:rFonts w:ascii="Tele-GroteskNor" w:hAnsi="Tele-GroteskNor" w:cs="Arial"/>
          <w:bCs/>
          <w:sz w:val="22"/>
          <w:szCs w:val="22"/>
        </w:rPr>
        <w:t xml:space="preserve">-a zatražio ponudu za kolokaciju na lokaciji za koju namjerava ishoditi izdvojeni pristup pojedinoj  lokalnoj petlji </w:t>
      </w:r>
      <w:r w:rsidR="002E6E0D">
        <w:rPr>
          <w:rFonts w:ascii="Tele-GroteskNor" w:hAnsi="Tele-GroteskNor" w:cs="Arial"/>
          <w:bCs/>
          <w:sz w:val="22"/>
          <w:szCs w:val="22"/>
        </w:rPr>
        <w:t>HT</w:t>
      </w:r>
      <w:r w:rsidRPr="00C328FF">
        <w:rPr>
          <w:rFonts w:ascii="Tele-GroteskNor" w:hAnsi="Tele-GroteskNor" w:cs="Arial"/>
          <w:bCs/>
          <w:sz w:val="22"/>
          <w:szCs w:val="22"/>
        </w:rPr>
        <w:t>-a;</w:t>
      </w:r>
    </w:p>
    <w:p w14:paraId="3ECB6229" w14:textId="77777777" w:rsidR="004C779C" w:rsidRPr="00C328FF" w:rsidRDefault="004C779C" w:rsidP="00E920C0">
      <w:pPr>
        <w:pStyle w:val="BodyText"/>
        <w:rPr>
          <w:rFonts w:ascii="Tele-GroteskNor" w:hAnsi="Tele-GroteskNor" w:cs="Arial"/>
          <w:bCs/>
          <w:sz w:val="22"/>
          <w:szCs w:val="22"/>
        </w:rPr>
      </w:pPr>
      <w:r w:rsidRPr="00C328FF">
        <w:rPr>
          <w:rFonts w:ascii="Tele-GroteskNor" w:hAnsi="Tele-GroteskNor" w:cs="Arial"/>
          <w:bCs/>
          <w:sz w:val="22"/>
          <w:szCs w:val="22"/>
        </w:rPr>
        <w:t xml:space="preserve">BUDUĆI DA je </w:t>
      </w:r>
      <w:r w:rsidR="002E6E0D">
        <w:rPr>
          <w:rFonts w:ascii="Tele-GroteskNor" w:hAnsi="Tele-GroteskNor" w:cs="Arial"/>
          <w:bCs/>
          <w:sz w:val="22"/>
          <w:szCs w:val="22"/>
        </w:rPr>
        <w:t>HT</w:t>
      </w:r>
      <w:r w:rsidRPr="00C328FF">
        <w:rPr>
          <w:rFonts w:ascii="Tele-GroteskNor" w:hAnsi="Tele-GroteskNor" w:cs="Arial"/>
          <w:bCs/>
          <w:sz w:val="22"/>
          <w:szCs w:val="22"/>
        </w:rPr>
        <w:t xml:space="preserve"> u skladu sa svojim tehničkim i operativnim mogućnostima spreman realizirati odgovarajuću kolokaciju prema zahtjevima Operatora korisnika Standradne ponude;</w:t>
      </w:r>
    </w:p>
    <w:p w14:paraId="1B81845B" w14:textId="77777777" w:rsidR="004C779C" w:rsidRPr="0059091F" w:rsidRDefault="004C779C" w:rsidP="00E920C0">
      <w:pPr>
        <w:rPr>
          <w:rFonts w:ascii="Tele-GroteskNor" w:hAnsi="Tele-GroteskNor"/>
          <w:bCs/>
          <w:sz w:val="22"/>
          <w:szCs w:val="22"/>
        </w:rPr>
      </w:pPr>
      <w:r w:rsidRPr="0059091F">
        <w:rPr>
          <w:rFonts w:ascii="Tele-GroteskNor" w:hAnsi="Tele-GroteskNor"/>
          <w:bCs/>
          <w:sz w:val="22"/>
          <w:szCs w:val="22"/>
        </w:rPr>
        <w:t>STOGA, Ugovorne strane se slažu i prihvaćaju sljedeće:</w:t>
      </w:r>
    </w:p>
    <w:p w14:paraId="52BF5925" w14:textId="77777777" w:rsidR="004C779C" w:rsidRPr="0059091F" w:rsidRDefault="004C779C" w:rsidP="00E920C0">
      <w:pPr>
        <w:pStyle w:val="Title"/>
        <w:jc w:val="both"/>
        <w:rPr>
          <w:rFonts w:ascii="Tele-GroteskNor" w:hAnsi="Tele-GroteskNor" w:cs="Arial"/>
          <w:b w:val="0"/>
          <w:sz w:val="22"/>
          <w:szCs w:val="22"/>
        </w:rPr>
      </w:pPr>
    </w:p>
    <w:p w14:paraId="11CBC23A"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Članak I</w:t>
      </w:r>
    </w:p>
    <w:p w14:paraId="50E6E01E"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Ovim Ugovorom o pružanju kolokacijskih usluga (dalje u tekstu: Ugovor) ugovorne strane utvrđuju sljedeće kolokacijske usluge </w:t>
      </w:r>
      <w:r w:rsidR="002E6E0D">
        <w:rPr>
          <w:rFonts w:ascii="Tele-GroteskNor" w:hAnsi="Tele-GroteskNor" w:cs="Arial"/>
          <w:b w:val="0"/>
          <w:sz w:val="22"/>
          <w:szCs w:val="22"/>
        </w:rPr>
        <w:t>HT</w:t>
      </w:r>
      <w:r w:rsidRPr="0059091F">
        <w:rPr>
          <w:rFonts w:ascii="Tele-GroteskNor" w:hAnsi="Tele-GroteskNor" w:cs="Arial"/>
          <w:b w:val="0"/>
          <w:sz w:val="22"/>
          <w:szCs w:val="22"/>
        </w:rPr>
        <w:t xml:space="preserve">-a u svrhu ostvarivanja izdvojenog pristupa lokalnoj petlji </w:t>
      </w:r>
      <w:r w:rsidR="002E6E0D">
        <w:rPr>
          <w:rFonts w:ascii="Tele-GroteskNor" w:hAnsi="Tele-GroteskNor" w:cs="Arial"/>
          <w:b w:val="0"/>
          <w:sz w:val="22"/>
          <w:szCs w:val="22"/>
        </w:rPr>
        <w:t>HT</w:t>
      </w:r>
      <w:r w:rsidRPr="0059091F">
        <w:rPr>
          <w:rFonts w:ascii="Tele-GroteskNor" w:hAnsi="Tele-GroteskNor" w:cs="Arial"/>
          <w:b w:val="0"/>
          <w:sz w:val="22"/>
          <w:szCs w:val="22"/>
        </w:rPr>
        <w:t>-a od strane Operatora korisnika Standardne ponude.</w:t>
      </w:r>
    </w:p>
    <w:p w14:paraId="4430CFD1" w14:textId="77777777" w:rsidR="004C779C" w:rsidRPr="0059091F" w:rsidRDefault="004C779C" w:rsidP="00E920C0">
      <w:pPr>
        <w:pStyle w:val="Title"/>
        <w:jc w:val="both"/>
        <w:rPr>
          <w:rFonts w:ascii="Tele-GroteskNor" w:hAnsi="Tele-GroteskNor" w:cs="Arial"/>
          <w:b w:val="0"/>
          <w:sz w:val="22"/>
          <w:szCs w:val="22"/>
        </w:rPr>
      </w:pPr>
    </w:p>
    <w:p w14:paraId="1FA15480"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Članak II</w:t>
      </w:r>
    </w:p>
    <w:p w14:paraId="0B338899"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Prema zahtjevu Operatora korisnika Standardne ponude od datuma godine  </w:t>
      </w:r>
      <w:r w:rsidR="002E6E0D">
        <w:rPr>
          <w:rFonts w:ascii="Tele-GroteskNor" w:hAnsi="Tele-GroteskNor" w:cs="Arial"/>
          <w:b w:val="0"/>
          <w:sz w:val="22"/>
          <w:szCs w:val="22"/>
        </w:rPr>
        <w:t>HT</w:t>
      </w:r>
      <w:r w:rsidRPr="0059091F">
        <w:rPr>
          <w:rFonts w:ascii="Tele-GroteskNor" w:hAnsi="Tele-GroteskNor" w:cs="Arial"/>
          <w:b w:val="0"/>
          <w:sz w:val="22"/>
          <w:szCs w:val="22"/>
        </w:rPr>
        <w:t xml:space="preserve"> stavlja na raspolaganje kolokaciju na MDF lokaciji .</w:t>
      </w:r>
    </w:p>
    <w:p w14:paraId="530BFDBE"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Vrsta kolokacije: Udaljena kolokacija</w:t>
      </w:r>
    </w:p>
    <w:p w14:paraId="0E1249A7"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Jednokratni troškovi:</w:t>
      </w:r>
    </w:p>
    <w:p w14:paraId="6EA04729"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Procijenjeni troškovi pripreme posrednog razdjelnika i posrednog kabela - detaljna lista (materijal i utrošeni radni sati) u Dodatku 8.</w:t>
      </w:r>
    </w:p>
    <w:p w14:paraId="15D6D247"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Procijenjeni troškovi primopredaje - detaljna lista (materijal i utrošeni radni sati) u Dodatku 11.</w:t>
      </w:r>
    </w:p>
    <w:p w14:paraId="6D4DB44C"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Troškovi projektiranja ponude - detaljna lista (materijal i utrošeni radni sati) u Dodatku 12.</w:t>
      </w:r>
    </w:p>
    <w:p w14:paraId="590AC4E3"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Iznos financijskih garancija:  kn (PDV nije uključen)</w:t>
      </w:r>
    </w:p>
    <w:p w14:paraId="0D302D48"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Datum primopredaje: unutar 60 dana po rješavanju obveza koje su preduvjet za početak realizacije (plaćanje predračuna i dostavljanje financijske garancije).</w:t>
      </w:r>
    </w:p>
    <w:p w14:paraId="0C45DD74" w14:textId="77777777" w:rsidR="004C779C" w:rsidRPr="0059091F" w:rsidRDefault="004C779C" w:rsidP="00E920C0">
      <w:pPr>
        <w:pStyle w:val="Title"/>
        <w:jc w:val="both"/>
        <w:rPr>
          <w:rFonts w:ascii="Tele-GroteskNor" w:hAnsi="Tele-GroteskNor" w:cs="Arial"/>
          <w:b w:val="0"/>
          <w:sz w:val="22"/>
          <w:szCs w:val="22"/>
        </w:rPr>
      </w:pPr>
    </w:p>
    <w:p w14:paraId="6F4D6AC1"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 xml:space="preserve">Članak </w:t>
      </w:r>
      <w:smartTag w:uri="urn:schemas-microsoft-com:office:smarttags" w:element="stockticker">
        <w:r w:rsidRPr="0059091F">
          <w:rPr>
            <w:rFonts w:ascii="Tele-GroteskNor" w:hAnsi="Tele-GroteskNor" w:cs="Arial"/>
            <w:b w:val="0"/>
            <w:sz w:val="22"/>
            <w:szCs w:val="22"/>
          </w:rPr>
          <w:t>III</w:t>
        </w:r>
      </w:smartTag>
    </w:p>
    <w:p w14:paraId="08055020" w14:textId="77777777" w:rsidR="004C779C" w:rsidRPr="0059091F" w:rsidRDefault="004C779C" w:rsidP="00E920C0">
      <w:pPr>
        <w:pStyle w:val="Header"/>
        <w:rPr>
          <w:rFonts w:ascii="Tele-GroteskNor" w:hAnsi="Tele-GroteskNor"/>
          <w:bCs/>
          <w:sz w:val="22"/>
          <w:szCs w:val="22"/>
        </w:rPr>
      </w:pPr>
      <w:r w:rsidRPr="0059091F">
        <w:rPr>
          <w:rFonts w:ascii="Tele-GroteskNor" w:hAnsi="Tele-GroteskNor"/>
          <w:bCs/>
          <w:sz w:val="22"/>
          <w:szCs w:val="22"/>
        </w:rPr>
        <w:t>Ovaj Ugovor je valjan samo u vezi s Ugovorom o izdvojenom pristupu lokalnoj petlji koji je sklopljen i važeći između ugovornih strana. Prestankom važenja Ugovora o izdvojenom pristupu lokalnoj petlji iz bilo kojeg razloga prestaje važiti ovaj Ugovor.</w:t>
      </w:r>
    </w:p>
    <w:p w14:paraId="4EDF7F37" w14:textId="77777777" w:rsidR="004C779C" w:rsidRPr="0059091F" w:rsidRDefault="004C779C" w:rsidP="00E920C0">
      <w:pPr>
        <w:pStyle w:val="Header"/>
        <w:rPr>
          <w:rFonts w:ascii="Tele-GroteskNor" w:hAnsi="Tele-GroteskNor"/>
          <w:bCs/>
          <w:sz w:val="22"/>
          <w:szCs w:val="22"/>
        </w:rPr>
      </w:pPr>
      <w:r w:rsidRPr="0059091F">
        <w:rPr>
          <w:rFonts w:ascii="Tele-GroteskNor" w:hAnsi="Tele-GroteskNor"/>
          <w:bCs/>
          <w:sz w:val="22"/>
          <w:szCs w:val="22"/>
        </w:rPr>
        <w:t xml:space="preserve">Na sve odnose između </w:t>
      </w:r>
      <w:r w:rsidR="002E6E0D">
        <w:rPr>
          <w:rFonts w:ascii="Tele-GroteskNor" w:hAnsi="Tele-GroteskNor"/>
          <w:bCs/>
          <w:sz w:val="22"/>
          <w:szCs w:val="22"/>
        </w:rPr>
        <w:t>HT</w:t>
      </w:r>
      <w:r w:rsidRPr="0059091F">
        <w:rPr>
          <w:rFonts w:ascii="Tele-GroteskNor" w:hAnsi="Tele-GroteskNor"/>
          <w:bCs/>
          <w:sz w:val="22"/>
          <w:szCs w:val="22"/>
        </w:rPr>
        <w:t>-a i Operatora korisnika Standardne ponude u vezi s kolokacijskim uslugama koje su predmet ovog Ugovora, a koji nisu uređeni ovim Ugovorom, podredno će se primjenjivati Ugovor o izdvojenom pristupu lokalnoj petlji.</w:t>
      </w:r>
    </w:p>
    <w:p w14:paraId="6F204588" w14:textId="77777777" w:rsidR="004C779C" w:rsidRPr="0059091F" w:rsidRDefault="004C779C" w:rsidP="00E920C0">
      <w:pPr>
        <w:rPr>
          <w:rFonts w:ascii="Tele-GroteskNor" w:hAnsi="Tele-GroteskNor"/>
          <w:bCs/>
          <w:sz w:val="22"/>
          <w:szCs w:val="22"/>
        </w:rPr>
      </w:pPr>
      <w:r w:rsidRPr="0059091F">
        <w:rPr>
          <w:rFonts w:ascii="Tele-GroteskNor" w:hAnsi="Tele-GroteskNor"/>
          <w:bCs/>
          <w:sz w:val="22"/>
          <w:szCs w:val="22"/>
        </w:rPr>
        <w:t>Pojmovi koji se koriste u ovom Ugovoru istog su značenja kao što je to određeno u Ugovoru o  izdvojenom pristupu lokalnoj petlji.</w:t>
      </w:r>
    </w:p>
    <w:p w14:paraId="44186978" w14:textId="77777777" w:rsidR="004C779C" w:rsidRPr="0059091F" w:rsidRDefault="004C779C" w:rsidP="00E920C0">
      <w:pPr>
        <w:pStyle w:val="Header"/>
        <w:jc w:val="center"/>
        <w:rPr>
          <w:rFonts w:ascii="Tele-GroteskNor" w:hAnsi="Tele-GroteskNor"/>
          <w:bCs/>
          <w:sz w:val="22"/>
          <w:szCs w:val="22"/>
        </w:rPr>
      </w:pPr>
    </w:p>
    <w:p w14:paraId="7792EC31" w14:textId="77777777" w:rsidR="004C779C" w:rsidRPr="0059091F" w:rsidRDefault="004C779C" w:rsidP="00E920C0">
      <w:pPr>
        <w:pStyle w:val="Header"/>
        <w:tabs>
          <w:tab w:val="left" w:pos="567"/>
        </w:tabs>
        <w:jc w:val="center"/>
        <w:rPr>
          <w:rFonts w:ascii="Tele-GroteskNor" w:hAnsi="Tele-GroteskNor"/>
          <w:bCs/>
          <w:sz w:val="22"/>
          <w:szCs w:val="22"/>
        </w:rPr>
      </w:pPr>
      <w:r w:rsidRPr="0059091F">
        <w:rPr>
          <w:rFonts w:ascii="Tele-GroteskNor" w:hAnsi="Tele-GroteskNor"/>
          <w:bCs/>
          <w:sz w:val="22"/>
          <w:szCs w:val="22"/>
        </w:rPr>
        <w:t>Članak IV</w:t>
      </w:r>
    </w:p>
    <w:p w14:paraId="5A7C1E91" w14:textId="77777777" w:rsidR="004C779C" w:rsidRPr="0059091F" w:rsidRDefault="004C779C" w:rsidP="00E920C0">
      <w:pPr>
        <w:pStyle w:val="Header"/>
        <w:tabs>
          <w:tab w:val="left" w:pos="567"/>
        </w:tabs>
        <w:rPr>
          <w:rFonts w:ascii="Tele-GroteskNor" w:hAnsi="Tele-GroteskNor"/>
          <w:bCs/>
          <w:sz w:val="22"/>
          <w:szCs w:val="22"/>
        </w:rPr>
      </w:pPr>
      <w:r w:rsidRPr="0059091F">
        <w:rPr>
          <w:rFonts w:ascii="Tele-GroteskNor" w:hAnsi="Tele-GroteskNor"/>
          <w:bCs/>
          <w:sz w:val="22"/>
          <w:szCs w:val="22"/>
        </w:rPr>
        <w:t>Ovaj Ugovor stupa na snagu danom potpisa ovlaštenih predstavnika obiju ugovornih strana.</w:t>
      </w:r>
    </w:p>
    <w:p w14:paraId="66AD89CC" w14:textId="77777777" w:rsidR="004C779C" w:rsidRPr="0059091F" w:rsidRDefault="004C779C" w:rsidP="00E920C0">
      <w:pPr>
        <w:pStyle w:val="Header"/>
        <w:tabs>
          <w:tab w:val="left" w:pos="567"/>
        </w:tabs>
        <w:rPr>
          <w:rFonts w:ascii="Tele-GroteskNor" w:hAnsi="Tele-GroteskNor"/>
          <w:bCs/>
          <w:sz w:val="22"/>
          <w:szCs w:val="22"/>
        </w:rPr>
      </w:pPr>
      <w:r w:rsidRPr="0059091F">
        <w:rPr>
          <w:rFonts w:ascii="Tele-GroteskNor" w:hAnsi="Tele-GroteskNor"/>
          <w:bCs/>
          <w:sz w:val="22"/>
          <w:szCs w:val="22"/>
        </w:rPr>
        <w:t>Svi prilozi i dodaci priloženi ovom Ugovoru čine sastavni i neodvojivi dio ovog Ugovora.</w:t>
      </w:r>
    </w:p>
    <w:p w14:paraId="2A8C513E" w14:textId="77777777" w:rsidR="004C779C" w:rsidRPr="0059091F" w:rsidRDefault="004C779C" w:rsidP="00E920C0">
      <w:pPr>
        <w:pStyle w:val="Header"/>
        <w:tabs>
          <w:tab w:val="left" w:pos="0"/>
        </w:tabs>
        <w:rPr>
          <w:rFonts w:ascii="Tele-GroteskNor" w:hAnsi="Tele-GroteskNor"/>
          <w:bCs/>
          <w:sz w:val="22"/>
          <w:szCs w:val="22"/>
        </w:rPr>
      </w:pPr>
      <w:r w:rsidRPr="0059091F">
        <w:rPr>
          <w:rFonts w:ascii="Tele-GroteskNor" w:hAnsi="Tele-GroteskNor"/>
          <w:bCs/>
          <w:sz w:val="22"/>
          <w:szCs w:val="22"/>
        </w:rPr>
        <w:t xml:space="preserve">Ovaj Ugovor je sastavljen u dva (2) istovjetna primjerka, od kojih svaka ugovorna strana zadržava po jedan (1) primjerak. </w:t>
      </w:r>
    </w:p>
    <w:p w14:paraId="64159435" w14:textId="77777777" w:rsidR="004C779C" w:rsidRDefault="004C779C" w:rsidP="00E920C0">
      <w:pPr>
        <w:pStyle w:val="Title"/>
        <w:rPr>
          <w:rFonts w:ascii="Tele-GroteskNor" w:hAnsi="Tele-GroteskNor" w:cs="Arial"/>
          <w:b w:val="0"/>
          <w:sz w:val="22"/>
          <w:szCs w:val="22"/>
        </w:rPr>
      </w:pPr>
    </w:p>
    <w:p w14:paraId="2AE3A98B"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POČETNI IZNOS TROŠKOVA ZA PRUŽANJE USLUGA KOLOKACIJE</w:t>
      </w:r>
    </w:p>
    <w:p w14:paraId="7AEC0FBC" w14:textId="77777777" w:rsidR="00A303DE" w:rsidRDefault="004C779C" w:rsidP="00E920C0">
      <w:pPr>
        <w:pStyle w:val="Title"/>
        <w:ind w:left="360" w:hanging="360"/>
        <w:jc w:val="left"/>
        <w:rPr>
          <w:rFonts w:ascii="Tele-GroteskNor" w:hAnsi="Tele-GroteskNor" w:cs="Arial"/>
          <w:b w:val="0"/>
          <w:sz w:val="22"/>
          <w:szCs w:val="22"/>
        </w:rPr>
      </w:pPr>
      <w:r w:rsidRPr="0059091F">
        <w:rPr>
          <w:rFonts w:ascii="Tele-GroteskNor" w:hAnsi="Tele-GroteskNor" w:cs="Arial"/>
          <w:b w:val="0"/>
          <w:sz w:val="22"/>
          <w:szCs w:val="22"/>
        </w:rPr>
        <w:t xml:space="preserve">Troškovi planiranja projekta u cijelosti </w:t>
      </w:r>
      <w:r>
        <w:rPr>
          <w:rFonts w:ascii="Tele-GroteskNor" w:hAnsi="Tele-GroteskNor" w:cs="Arial"/>
          <w:b w:val="0"/>
          <w:sz w:val="22"/>
          <w:szCs w:val="22"/>
        </w:rPr>
        <w:tab/>
      </w:r>
      <w:r>
        <w:rPr>
          <w:rFonts w:ascii="Tele-GroteskNor" w:hAnsi="Tele-GroteskNor" w:cs="Arial"/>
          <w:b w:val="0"/>
          <w:sz w:val="22"/>
          <w:szCs w:val="22"/>
        </w:rPr>
        <w:tab/>
      </w:r>
      <w:r w:rsidR="00007D79">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4D24A21F" w14:textId="77777777" w:rsidR="00A303DE"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 xml:space="preserve">25% troškova posrednog kabela i posrednog razdjelnika </w:t>
      </w:r>
    </w:p>
    <w:p w14:paraId="116C5ECC"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(materijal i instalacija</w:t>
      </w:r>
      <w:r>
        <w:rPr>
          <w:rFonts w:ascii="Tele-GroteskNor" w:hAnsi="Tele-GroteskNor" w:cs="Arial"/>
          <w:b w:val="0"/>
          <w:sz w:val="22"/>
          <w:szCs w:val="22"/>
        </w:rPr>
        <w:t>)</w:t>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sidR="00881BD0">
        <w:rPr>
          <w:rFonts w:ascii="Tele-GroteskNor" w:hAnsi="Tele-GroteskNor" w:cs="Arial"/>
          <w:b w:val="0"/>
          <w:sz w:val="22"/>
          <w:szCs w:val="22"/>
        </w:rPr>
        <w:tab/>
      </w:r>
      <w:r w:rsidRPr="0059091F">
        <w:rPr>
          <w:rFonts w:ascii="Tele-GroteskNor" w:hAnsi="Tele-GroteskNor" w:cs="Arial"/>
          <w:b w:val="0"/>
          <w:sz w:val="22"/>
          <w:szCs w:val="22"/>
        </w:rPr>
        <w:t>kn</w:t>
      </w:r>
    </w:p>
    <w:p w14:paraId="057D824B"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lastRenderedPageBreak/>
        <w:t>UKUPNO*</w:t>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3AFC23FB" w14:textId="77777777" w:rsidR="004C779C" w:rsidRPr="0059091F" w:rsidRDefault="004C779C" w:rsidP="00E920C0">
      <w:pPr>
        <w:pStyle w:val="Title"/>
        <w:jc w:val="left"/>
        <w:rPr>
          <w:rFonts w:ascii="Tele-GroteskNor" w:hAnsi="Tele-GroteskNor" w:cs="Arial"/>
          <w:b w:val="0"/>
          <w:sz w:val="22"/>
          <w:szCs w:val="22"/>
        </w:rPr>
      </w:pPr>
    </w:p>
    <w:p w14:paraId="75FD1884"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b w:val="0"/>
          <w:sz w:val="22"/>
          <w:szCs w:val="22"/>
        </w:rPr>
        <w:t>*PDV nije uključen</w:t>
      </w:r>
    </w:p>
    <w:p w14:paraId="09A272F9" w14:textId="77777777" w:rsidR="004C779C" w:rsidRPr="0059091F" w:rsidRDefault="004C779C" w:rsidP="00E920C0">
      <w:pPr>
        <w:pStyle w:val="Title"/>
        <w:jc w:val="left"/>
        <w:rPr>
          <w:rFonts w:ascii="Tele-GroteskNor" w:hAnsi="Tele-GroteskNor" w:cs="Arial"/>
          <w:b w:val="0"/>
          <w:sz w:val="22"/>
          <w:szCs w:val="22"/>
        </w:rPr>
      </w:pPr>
    </w:p>
    <w:p w14:paraId="3821670A"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Realizacija kolokacije uslijediti će tek po plaćanju početnog dijela troškova. </w:t>
      </w:r>
    </w:p>
    <w:p w14:paraId="747AC764"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Predračun za plaćanje početnog dijela troškova će se ispostaviti Operatoru korisniku Standardne ponude </w:t>
      </w:r>
      <w:r>
        <w:rPr>
          <w:rFonts w:ascii="Tele-GroteskNor" w:hAnsi="Tele-GroteskNor" w:cs="Arial"/>
          <w:b w:val="0"/>
          <w:sz w:val="22"/>
          <w:szCs w:val="22"/>
        </w:rPr>
        <w:t>u roku od 5 radnih dana</w:t>
      </w:r>
      <w:r w:rsidRPr="0059091F">
        <w:rPr>
          <w:rFonts w:ascii="Tele-GroteskNor" w:hAnsi="Tele-GroteskNor" w:cs="Arial"/>
          <w:b w:val="0"/>
          <w:sz w:val="22"/>
          <w:szCs w:val="22"/>
        </w:rPr>
        <w:t xml:space="preserve"> po prihvaćanju Ponude.</w:t>
      </w:r>
    </w:p>
    <w:p w14:paraId="25404296"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Predračun je potrebno uplatiti u roku od 8 dana od dana izdavanja. U suprotnom ćemo smatrati da je Operator korisnik Standardne ponude odustao od kolokacije. </w:t>
      </w:r>
    </w:p>
    <w:p w14:paraId="2D4746B1" w14:textId="77777777" w:rsidR="004C779C" w:rsidRPr="0059091F" w:rsidRDefault="004C779C" w:rsidP="00E920C0">
      <w:pPr>
        <w:pStyle w:val="Title"/>
        <w:jc w:val="both"/>
        <w:rPr>
          <w:rFonts w:ascii="Tele-GroteskNor" w:hAnsi="Tele-GroteskNor" w:cs="Arial"/>
          <w:b w:val="0"/>
          <w:sz w:val="22"/>
          <w:szCs w:val="22"/>
        </w:rPr>
      </w:pPr>
    </w:p>
    <w:p w14:paraId="226FB1BE"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Operator korisnik Standardne ponude ima mogućnost platiti ukupan iznos jednokratnih troškova unaprijed, te u tom slučaju nije potrebna financijska garancija za usluge pripremanja i uspostavljanja kolokacije. </w:t>
      </w:r>
    </w:p>
    <w:p w14:paraId="32029DC4"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U slučaju da želi uključiti ukupan iznos jednokratnih troškova u predračun, Operator korisnik Standardne ponude će o tome obavijestiti </w:t>
      </w:r>
      <w:r w:rsidR="002E6E0D">
        <w:rPr>
          <w:rFonts w:ascii="Tele-GroteskNor" w:hAnsi="Tele-GroteskNor" w:cs="Arial"/>
          <w:b w:val="0"/>
          <w:sz w:val="22"/>
          <w:szCs w:val="22"/>
        </w:rPr>
        <w:t>HT</w:t>
      </w:r>
      <w:r w:rsidRPr="0059091F">
        <w:rPr>
          <w:rFonts w:ascii="Tele-GroteskNor" w:hAnsi="Tele-GroteskNor" w:cs="Arial"/>
          <w:b w:val="0"/>
          <w:sz w:val="22"/>
          <w:szCs w:val="22"/>
        </w:rPr>
        <w:t>.</w:t>
      </w:r>
    </w:p>
    <w:p w14:paraId="296B3694" w14:textId="77777777" w:rsidR="004C779C" w:rsidRPr="0059091F" w:rsidRDefault="004C779C" w:rsidP="00E920C0">
      <w:pPr>
        <w:pStyle w:val="Title"/>
        <w:jc w:val="left"/>
        <w:rPr>
          <w:rFonts w:ascii="Tele-GroteskNor" w:hAnsi="Tele-GroteskNor" w:cs="Arial"/>
          <w:b w:val="0"/>
          <w:sz w:val="22"/>
          <w:szCs w:val="22"/>
        </w:rPr>
      </w:pPr>
    </w:p>
    <w:p w14:paraId="1119A575" w14:textId="77777777" w:rsidR="004C779C" w:rsidRPr="0059091F" w:rsidRDefault="004C779C" w:rsidP="00E920C0">
      <w:pPr>
        <w:pStyle w:val="Title"/>
        <w:jc w:val="left"/>
        <w:rPr>
          <w:rFonts w:ascii="Tele-GroteskNor" w:hAnsi="Tele-GroteskNor" w:cs="Arial"/>
          <w:b w:val="0"/>
          <w:sz w:val="22"/>
          <w:szCs w:val="22"/>
        </w:rPr>
      </w:pPr>
    </w:p>
    <w:p w14:paraId="1FED3D3E" w14:textId="77777777" w:rsidR="004C779C" w:rsidRPr="00C328FF" w:rsidRDefault="004C779C" w:rsidP="00E920C0">
      <w:pPr>
        <w:pStyle w:val="BodyText"/>
        <w:rPr>
          <w:rFonts w:ascii="Tele-GroteskNor" w:hAnsi="Tele-GroteskNor" w:cs="Arial"/>
          <w:bCs/>
          <w:kern w:val="28"/>
          <w:sz w:val="22"/>
          <w:szCs w:val="22"/>
        </w:rPr>
      </w:pPr>
      <w:r w:rsidRPr="00C328FF">
        <w:rPr>
          <w:rFonts w:ascii="Tele-GroteskNor" w:hAnsi="Tele-GroteskNor" w:cs="Arial"/>
          <w:bCs/>
          <w:kern w:val="28"/>
          <w:sz w:val="22"/>
          <w:szCs w:val="22"/>
        </w:rPr>
        <w:t>U Zagrebu, dana</w:t>
      </w:r>
    </w:p>
    <w:p w14:paraId="6B532ECA" w14:textId="77777777" w:rsidR="004C779C" w:rsidRPr="0059091F" w:rsidRDefault="004C779C" w:rsidP="00E920C0">
      <w:pPr>
        <w:pStyle w:val="BodyText"/>
        <w:rPr>
          <w:rFonts w:ascii="Tele-GroteskNor" w:hAnsi="Tele-GroteskNor"/>
          <w:b/>
          <w:sz w:val="22"/>
          <w:szCs w:val="22"/>
        </w:rPr>
      </w:pPr>
    </w:p>
    <w:p w14:paraId="7136EF38" w14:textId="77777777" w:rsidR="004C779C" w:rsidRPr="0059091F" w:rsidRDefault="004C779C" w:rsidP="00E920C0">
      <w:pPr>
        <w:pStyle w:val="Header"/>
        <w:tabs>
          <w:tab w:val="left" w:pos="4395"/>
          <w:tab w:val="left" w:pos="5580"/>
        </w:tabs>
        <w:ind w:left="5580" w:hanging="5580"/>
        <w:rPr>
          <w:rFonts w:ascii="Tele-GroteskNor" w:hAnsi="Tele-GroteskNor"/>
          <w:bCs/>
          <w:sz w:val="22"/>
          <w:szCs w:val="22"/>
        </w:rPr>
      </w:pPr>
      <w:r w:rsidRPr="0059091F">
        <w:rPr>
          <w:rFonts w:ascii="Tele-GroteskNor" w:hAnsi="Tele-GroteskNor"/>
          <w:bCs/>
          <w:sz w:val="22"/>
          <w:szCs w:val="22"/>
        </w:rPr>
        <w:t xml:space="preserve">Za Hrvatski </w:t>
      </w:r>
      <w:r w:rsidR="00C059E4">
        <w:rPr>
          <w:rFonts w:ascii="Tele-GroteskNor" w:hAnsi="Tele-GroteskNor"/>
          <w:bCs/>
          <w:sz w:val="22"/>
          <w:szCs w:val="22"/>
        </w:rPr>
        <w:t>Telekom</w:t>
      </w:r>
      <w:r w:rsidRPr="0059091F">
        <w:rPr>
          <w:rFonts w:ascii="Tele-GroteskNor" w:hAnsi="Tele-GroteskNor"/>
          <w:bCs/>
          <w:sz w:val="22"/>
          <w:szCs w:val="22"/>
        </w:rPr>
        <w:t xml:space="preserve"> d.d.:</w:t>
      </w:r>
      <w:r w:rsidRPr="0059091F">
        <w:rPr>
          <w:rFonts w:ascii="Tele-GroteskNor" w:hAnsi="Tele-GroteskNor"/>
          <w:bCs/>
          <w:sz w:val="22"/>
          <w:szCs w:val="22"/>
        </w:rPr>
        <w:tab/>
      </w:r>
      <w:r w:rsidRPr="0059091F">
        <w:rPr>
          <w:rFonts w:ascii="Tele-GroteskNor" w:hAnsi="Tele-GroteskNor"/>
          <w:bCs/>
          <w:sz w:val="22"/>
          <w:szCs w:val="22"/>
        </w:rPr>
        <w:tab/>
      </w:r>
      <w:r w:rsidRPr="0059091F">
        <w:rPr>
          <w:rFonts w:ascii="Tele-GroteskNor" w:hAnsi="Tele-GroteskNor"/>
          <w:bCs/>
          <w:sz w:val="22"/>
          <w:szCs w:val="22"/>
        </w:rPr>
        <w:tab/>
      </w:r>
      <w:r w:rsidRPr="0059091F">
        <w:rPr>
          <w:rFonts w:ascii="Tele-GroteskNor" w:hAnsi="Tele-GroteskNor"/>
          <w:bCs/>
          <w:sz w:val="22"/>
          <w:szCs w:val="22"/>
        </w:rPr>
        <w:tab/>
        <w:t>Za Operatora korisnika Standardne ponude:</w:t>
      </w:r>
    </w:p>
    <w:p w14:paraId="638430A7" w14:textId="77777777" w:rsidR="004C779C" w:rsidRPr="0059091F" w:rsidRDefault="004C779C" w:rsidP="00E920C0">
      <w:pPr>
        <w:pStyle w:val="Header"/>
        <w:tabs>
          <w:tab w:val="left" w:pos="4395"/>
          <w:tab w:val="left" w:pos="5580"/>
        </w:tabs>
        <w:rPr>
          <w:rFonts w:ascii="Tele-GroteskNor" w:hAnsi="Tele-GroteskNor"/>
          <w:bCs/>
          <w:sz w:val="22"/>
          <w:szCs w:val="22"/>
        </w:rPr>
      </w:pPr>
    </w:p>
    <w:p w14:paraId="614B5381" w14:textId="77777777" w:rsidR="004C779C" w:rsidRPr="0059091F" w:rsidRDefault="004C779C" w:rsidP="00E920C0">
      <w:pPr>
        <w:pStyle w:val="Title"/>
        <w:tabs>
          <w:tab w:val="left" w:pos="5220"/>
        </w:tabs>
        <w:jc w:val="both"/>
        <w:rPr>
          <w:rFonts w:ascii="Tele-GroteskNor" w:hAnsi="Tele-GroteskNor" w:cs="Arial"/>
          <w:b w:val="0"/>
          <w:sz w:val="22"/>
          <w:szCs w:val="22"/>
        </w:rPr>
      </w:pPr>
      <w:r w:rsidRPr="0059091F">
        <w:rPr>
          <w:rFonts w:ascii="Tele-GroteskNor" w:hAnsi="Tele-GroteskNor" w:cs="Arial"/>
          <w:b w:val="0"/>
          <w:sz w:val="22"/>
          <w:szCs w:val="22"/>
        </w:rPr>
        <w:t>_________________________________</w:t>
      </w:r>
      <w:r w:rsidRPr="0059091F">
        <w:rPr>
          <w:rFonts w:ascii="Tele-GroteskNor" w:hAnsi="Tele-GroteskNor" w:cs="Arial"/>
          <w:b w:val="0"/>
          <w:sz w:val="22"/>
          <w:szCs w:val="22"/>
        </w:rPr>
        <w:tab/>
      </w:r>
      <w:r w:rsidRPr="0059091F">
        <w:rPr>
          <w:rFonts w:ascii="Tele-GroteskNor" w:hAnsi="Tele-GroteskNor" w:cs="Arial"/>
          <w:b w:val="0"/>
          <w:sz w:val="22"/>
          <w:szCs w:val="22"/>
        </w:rPr>
        <w:tab/>
        <w:t>______________________________</w:t>
      </w:r>
    </w:p>
    <w:p w14:paraId="21CF57BA" w14:textId="77777777" w:rsidR="004C779C" w:rsidRPr="0059091F" w:rsidRDefault="004C779C" w:rsidP="00E920C0">
      <w:pPr>
        <w:pStyle w:val="Title"/>
        <w:jc w:val="left"/>
        <w:rPr>
          <w:rFonts w:ascii="Tele-GroteskNor" w:hAnsi="Tele-GroteskNor"/>
          <w:b w:val="0"/>
          <w:sz w:val="22"/>
          <w:szCs w:val="22"/>
        </w:rPr>
      </w:pPr>
    </w:p>
    <w:p w14:paraId="2A654893" w14:textId="77777777" w:rsidR="004C779C" w:rsidRDefault="004C779C" w:rsidP="00723DB9">
      <w:pPr>
        <w:pStyle w:val="Heading2"/>
      </w:pPr>
      <w:r w:rsidRPr="0059091F">
        <w:br w:type="page"/>
      </w:r>
      <w:bookmarkStart w:id="1066" w:name="_Toc13754142"/>
      <w:r w:rsidR="00723DB9" w:rsidRPr="00723DB9">
        <w:lastRenderedPageBreak/>
        <w:t>Aneksi Ugovoru o pružanju kolokacijskih usluga</w:t>
      </w:r>
      <w:bookmarkEnd w:id="1066"/>
    </w:p>
    <w:p w14:paraId="0A9DE641" w14:textId="77777777" w:rsidR="004C779C" w:rsidRPr="0059091F" w:rsidRDefault="004C779C" w:rsidP="00E920C0">
      <w:pPr>
        <w:pStyle w:val="Title"/>
        <w:jc w:val="both"/>
        <w:rPr>
          <w:rFonts w:ascii="Tele-GroteskNor" w:hAnsi="Tele-GroteskNor"/>
          <w:b w:val="0"/>
          <w:sz w:val="22"/>
          <w:szCs w:val="22"/>
        </w:rPr>
      </w:pPr>
      <w:r w:rsidRPr="0059091F">
        <w:rPr>
          <w:rFonts w:ascii="Tele-GroteskNor" w:hAnsi="Tele-GroteskNor"/>
          <w:b w:val="0"/>
          <w:sz w:val="22"/>
          <w:szCs w:val="22"/>
        </w:rPr>
        <w:t>2</w:t>
      </w:r>
      <w:r w:rsidR="00020228">
        <w:rPr>
          <w:rFonts w:ascii="Tele-GroteskNor" w:hAnsi="Tele-GroteskNor"/>
          <w:b w:val="0"/>
          <w:sz w:val="22"/>
          <w:szCs w:val="22"/>
        </w:rPr>
        <w:t>7</w:t>
      </w:r>
      <w:r w:rsidRPr="0059091F">
        <w:rPr>
          <w:rFonts w:ascii="Tele-GroteskNor" w:hAnsi="Tele-GroteskNor"/>
          <w:b w:val="0"/>
          <w:sz w:val="22"/>
          <w:szCs w:val="22"/>
        </w:rPr>
        <w:t>.</w:t>
      </w:r>
      <w:r w:rsidR="00A45453" w:rsidRPr="0059091F">
        <w:rPr>
          <w:rFonts w:ascii="Tele-GroteskNor" w:hAnsi="Tele-GroteskNor"/>
          <w:b w:val="0"/>
          <w:sz w:val="22"/>
          <w:szCs w:val="22"/>
        </w:rPr>
        <w:t>1</w:t>
      </w:r>
      <w:r w:rsidR="00A45453">
        <w:rPr>
          <w:rFonts w:ascii="Tele-GroteskNor" w:hAnsi="Tele-GroteskNor"/>
          <w:b w:val="0"/>
          <w:sz w:val="22"/>
          <w:szCs w:val="22"/>
        </w:rPr>
        <w:t>4</w:t>
      </w:r>
      <w:r w:rsidRPr="0059091F">
        <w:rPr>
          <w:rFonts w:ascii="Tele-GroteskNor" w:hAnsi="Tele-GroteskNor"/>
          <w:b w:val="0"/>
          <w:sz w:val="22"/>
          <w:szCs w:val="22"/>
        </w:rPr>
        <w:t>.1.</w:t>
      </w:r>
    </w:p>
    <w:p w14:paraId="6696FD97" w14:textId="77777777" w:rsidR="004C779C" w:rsidRPr="00E06F41" w:rsidRDefault="004C779C" w:rsidP="004A2F12">
      <w:pPr>
        <w:jc w:val="center"/>
        <w:rPr>
          <w:rFonts w:ascii="Tele-GroteskNor" w:hAnsi="Tele-GroteskNor"/>
          <w:bCs/>
          <w:sz w:val="22"/>
          <w:szCs w:val="22"/>
          <w:lang w:eastAsia="en-US"/>
        </w:rPr>
      </w:pPr>
      <w:r w:rsidRPr="00E06F41">
        <w:rPr>
          <w:rFonts w:ascii="Tele-GroteskNor" w:hAnsi="Tele-GroteskNor"/>
          <w:bCs/>
          <w:sz w:val="22"/>
          <w:szCs w:val="22"/>
          <w:lang w:eastAsia="en-US"/>
        </w:rPr>
        <w:t>ANEKS</w:t>
      </w:r>
    </w:p>
    <w:p w14:paraId="498B699D" w14:textId="77777777" w:rsidR="004C779C" w:rsidRPr="00C16625" w:rsidRDefault="004C779C" w:rsidP="00E920C0">
      <w:pPr>
        <w:pStyle w:val="Title"/>
        <w:rPr>
          <w:rFonts w:ascii="Tele-GroteskNor" w:hAnsi="Tele-GroteskNor" w:cs="Arial"/>
          <w:b w:val="0"/>
          <w:bCs w:val="0"/>
          <w:sz w:val="22"/>
          <w:szCs w:val="22"/>
        </w:rPr>
      </w:pPr>
      <w:r w:rsidRPr="00C16625">
        <w:rPr>
          <w:rFonts w:ascii="Tele-GroteskNor" w:hAnsi="Tele-GroteskNor" w:cs="Arial"/>
          <w:b w:val="0"/>
          <w:bCs w:val="0"/>
          <w:sz w:val="22"/>
          <w:szCs w:val="22"/>
        </w:rPr>
        <w:t>UGOVORU O PRUŽANJU KOLOKACIJSKIH USLUGA</w:t>
      </w:r>
    </w:p>
    <w:p w14:paraId="045F8B20" w14:textId="77777777" w:rsidR="004C779C" w:rsidRPr="00C16625" w:rsidRDefault="004C779C" w:rsidP="00E920C0">
      <w:pPr>
        <w:pStyle w:val="Title"/>
        <w:rPr>
          <w:rFonts w:ascii="Tele-GroteskNor" w:hAnsi="Tele-GroteskNor" w:cs="Arial"/>
          <w:b w:val="0"/>
          <w:bCs w:val="0"/>
          <w:sz w:val="22"/>
          <w:szCs w:val="22"/>
        </w:rPr>
      </w:pPr>
      <w:r w:rsidRPr="00C16625">
        <w:rPr>
          <w:rFonts w:ascii="Tele-GroteskNor" w:hAnsi="Tele-GroteskNor" w:cs="Arial"/>
          <w:b w:val="0"/>
          <w:bCs w:val="0"/>
          <w:sz w:val="22"/>
          <w:szCs w:val="22"/>
        </w:rPr>
        <w:t>(za klimatizaciju)</w:t>
      </w:r>
    </w:p>
    <w:p w14:paraId="6068EAFE" w14:textId="77777777" w:rsidR="004C779C" w:rsidRPr="0059091F" w:rsidRDefault="004C779C" w:rsidP="00E920C0">
      <w:pPr>
        <w:pStyle w:val="Title"/>
        <w:jc w:val="both"/>
        <w:rPr>
          <w:rFonts w:ascii="Tele-GroteskNor" w:hAnsi="Tele-GroteskNor" w:cs="Arial"/>
          <w:b w:val="0"/>
          <w:bCs w:val="0"/>
          <w:sz w:val="22"/>
          <w:szCs w:val="22"/>
        </w:rPr>
      </w:pPr>
    </w:p>
    <w:p w14:paraId="340BFE19" w14:textId="77777777" w:rsidR="004C779C" w:rsidRPr="0059091F" w:rsidRDefault="004C779C" w:rsidP="00E920C0">
      <w:pPr>
        <w:jc w:val="center"/>
        <w:rPr>
          <w:rFonts w:ascii="Tele-GroteskNor" w:hAnsi="Tele-GroteskNor"/>
          <w:sz w:val="22"/>
          <w:szCs w:val="22"/>
        </w:rPr>
      </w:pPr>
      <w:r w:rsidRPr="0059091F">
        <w:rPr>
          <w:rFonts w:ascii="Tele-GroteskNor" w:hAnsi="Tele-GroteskNor"/>
          <w:sz w:val="22"/>
          <w:szCs w:val="22"/>
        </w:rPr>
        <w:t xml:space="preserve">Hrvatski </w:t>
      </w:r>
      <w:r w:rsidR="00C059E4">
        <w:rPr>
          <w:rFonts w:ascii="Tele-GroteskNor" w:hAnsi="Tele-GroteskNor"/>
          <w:sz w:val="22"/>
          <w:szCs w:val="22"/>
        </w:rPr>
        <w:t>Telekom</w:t>
      </w:r>
      <w:r w:rsidRPr="0059091F">
        <w:rPr>
          <w:rFonts w:ascii="Tele-GroteskNor" w:hAnsi="Tele-GroteskNor"/>
          <w:sz w:val="22"/>
          <w:szCs w:val="22"/>
        </w:rPr>
        <w:t xml:space="preserve"> d.d.</w:t>
      </w:r>
    </w:p>
    <w:p w14:paraId="4B1FC72B" w14:textId="77777777" w:rsidR="004C779C" w:rsidRPr="0059091F" w:rsidRDefault="004C779C" w:rsidP="00E920C0">
      <w:pPr>
        <w:jc w:val="center"/>
        <w:rPr>
          <w:rFonts w:ascii="Tele-GroteskNor" w:hAnsi="Tele-GroteskNor"/>
          <w:sz w:val="22"/>
          <w:szCs w:val="22"/>
        </w:rPr>
      </w:pPr>
      <w:r w:rsidRPr="0059091F">
        <w:rPr>
          <w:rFonts w:ascii="Tele-GroteskNor" w:hAnsi="Tele-GroteskNor"/>
          <w:sz w:val="22"/>
          <w:szCs w:val="22"/>
        </w:rPr>
        <w:t xml:space="preserve">Zagreb, </w:t>
      </w:r>
      <w:r w:rsidR="005152CB">
        <w:rPr>
          <w:rFonts w:ascii="Tele-GroteskNor" w:hAnsi="Tele-GroteskNor"/>
          <w:sz w:val="22"/>
          <w:szCs w:val="22"/>
        </w:rPr>
        <w:t>R.F. Mihanovića 9</w:t>
      </w:r>
      <w:r w:rsidR="005152CB" w:rsidRPr="0059091F">
        <w:rPr>
          <w:rFonts w:ascii="Tele-GroteskNor" w:hAnsi="Tele-GroteskNor"/>
          <w:sz w:val="22"/>
          <w:szCs w:val="22"/>
        </w:rPr>
        <w:t xml:space="preserve"> </w:t>
      </w:r>
      <w:r w:rsidRPr="0059091F">
        <w:rPr>
          <w:rFonts w:ascii="Tele-GroteskNor" w:hAnsi="Tele-GroteskNor"/>
          <w:sz w:val="22"/>
          <w:szCs w:val="22"/>
        </w:rPr>
        <w:t xml:space="preserve">(dalje u tekstu: </w:t>
      </w:r>
      <w:r w:rsidR="002E6E0D">
        <w:rPr>
          <w:rFonts w:ascii="Tele-GroteskNor" w:hAnsi="Tele-GroteskNor"/>
          <w:sz w:val="22"/>
          <w:szCs w:val="22"/>
        </w:rPr>
        <w:t>HT</w:t>
      </w:r>
      <w:r w:rsidRPr="0059091F">
        <w:rPr>
          <w:rFonts w:ascii="Tele-GroteskNor" w:hAnsi="Tele-GroteskNor"/>
          <w:sz w:val="22"/>
          <w:szCs w:val="22"/>
        </w:rPr>
        <w:t>)</w:t>
      </w:r>
    </w:p>
    <w:p w14:paraId="1D289E68" w14:textId="77777777" w:rsidR="004C779C" w:rsidRPr="00DE7A9D" w:rsidRDefault="004C779C" w:rsidP="00E920C0">
      <w:pPr>
        <w:pStyle w:val="BodyText"/>
        <w:rPr>
          <w:rFonts w:ascii="Tele-GroteskNor" w:hAnsi="Tele-GroteskNor"/>
          <w:bCs/>
          <w:sz w:val="22"/>
          <w:szCs w:val="22"/>
        </w:rPr>
      </w:pPr>
    </w:p>
    <w:p w14:paraId="3A51B0D5" w14:textId="77777777" w:rsidR="004C779C" w:rsidRPr="00E53FC2" w:rsidRDefault="004C779C" w:rsidP="00E920C0">
      <w:pPr>
        <w:jc w:val="center"/>
        <w:rPr>
          <w:rFonts w:ascii="Tele-GroteskNor" w:hAnsi="Tele-GroteskNor"/>
          <w:sz w:val="22"/>
          <w:szCs w:val="22"/>
        </w:rPr>
      </w:pPr>
      <w:r w:rsidRPr="00E53FC2">
        <w:rPr>
          <w:rFonts w:ascii="Tele-GroteskNor" w:hAnsi="Tele-GroteskNor"/>
          <w:sz w:val="22"/>
          <w:szCs w:val="22"/>
        </w:rPr>
        <w:t>i</w:t>
      </w:r>
    </w:p>
    <w:p w14:paraId="6AF9A5EE" w14:textId="77777777" w:rsidR="004C779C" w:rsidRPr="00E53FC2" w:rsidRDefault="004C779C" w:rsidP="00E920C0">
      <w:pPr>
        <w:jc w:val="center"/>
        <w:rPr>
          <w:rFonts w:ascii="Tele-GroteskNor" w:hAnsi="Tele-GroteskNor"/>
          <w:sz w:val="22"/>
          <w:szCs w:val="22"/>
        </w:rPr>
      </w:pPr>
    </w:p>
    <w:p w14:paraId="065F9167" w14:textId="77777777" w:rsidR="004C779C" w:rsidRPr="00E53FC2" w:rsidRDefault="004C779C" w:rsidP="00E920C0">
      <w:pPr>
        <w:jc w:val="center"/>
        <w:rPr>
          <w:rFonts w:ascii="Tele-GroteskNor" w:hAnsi="Tele-GroteskNor"/>
          <w:sz w:val="22"/>
          <w:szCs w:val="22"/>
        </w:rPr>
      </w:pPr>
      <w:r w:rsidRPr="00E53FC2">
        <w:rPr>
          <w:rFonts w:ascii="Tele-GroteskNor" w:hAnsi="Tele-GroteskNor"/>
          <w:sz w:val="22"/>
          <w:szCs w:val="22"/>
        </w:rPr>
        <w:t>(dalje u tekstu: Operator korisnik Standardne ponude)</w:t>
      </w:r>
    </w:p>
    <w:p w14:paraId="1B59CC4D" w14:textId="77777777" w:rsidR="004C779C" w:rsidRPr="00E53FC2" w:rsidRDefault="004C779C" w:rsidP="00E920C0">
      <w:pPr>
        <w:jc w:val="center"/>
        <w:rPr>
          <w:rFonts w:ascii="Tele-GroteskNor" w:hAnsi="Tele-GroteskNor"/>
          <w:sz w:val="22"/>
          <w:szCs w:val="22"/>
        </w:rPr>
      </w:pPr>
    </w:p>
    <w:p w14:paraId="5EFF5C12" w14:textId="77777777" w:rsidR="004C779C" w:rsidRPr="00E53FC2" w:rsidRDefault="004C779C" w:rsidP="00E920C0">
      <w:pPr>
        <w:jc w:val="center"/>
        <w:rPr>
          <w:rFonts w:ascii="Tele-GroteskNor" w:hAnsi="Tele-GroteskNor"/>
          <w:sz w:val="22"/>
          <w:szCs w:val="22"/>
        </w:rPr>
      </w:pPr>
      <w:r w:rsidRPr="00E53FC2">
        <w:rPr>
          <w:rFonts w:ascii="Tele-GroteskNor" w:hAnsi="Tele-GroteskNor"/>
          <w:sz w:val="22"/>
          <w:szCs w:val="22"/>
        </w:rPr>
        <w:t>Članak I</w:t>
      </w:r>
    </w:p>
    <w:p w14:paraId="057BFDED" w14:textId="77777777" w:rsidR="004C779C" w:rsidRPr="00E53FC2" w:rsidRDefault="004C779C" w:rsidP="00E920C0">
      <w:pPr>
        <w:rPr>
          <w:rFonts w:ascii="Tele-GroteskNor" w:hAnsi="Tele-GroteskNor"/>
          <w:sz w:val="22"/>
          <w:szCs w:val="22"/>
        </w:rPr>
      </w:pPr>
      <w:r w:rsidRPr="00E53FC2">
        <w:rPr>
          <w:rFonts w:ascii="Tele-GroteskNor" w:hAnsi="Tele-GroteskNor"/>
          <w:sz w:val="22"/>
          <w:szCs w:val="22"/>
        </w:rPr>
        <w:t xml:space="preserve">U skladu sa Standardnom ponudom Hrvatskog </w:t>
      </w:r>
      <w:r w:rsidR="00C059E4">
        <w:rPr>
          <w:rFonts w:ascii="Tele-GroteskNor" w:hAnsi="Tele-GroteskNor"/>
          <w:sz w:val="22"/>
          <w:szCs w:val="22"/>
        </w:rPr>
        <w:t>Telekom</w:t>
      </w:r>
      <w:r w:rsidRPr="00E53FC2">
        <w:rPr>
          <w:rFonts w:ascii="Tele-GroteskNor" w:hAnsi="Tele-GroteskNor"/>
          <w:sz w:val="22"/>
          <w:szCs w:val="22"/>
        </w:rPr>
        <w:t>a d.d. za uslugu izdvojenog pristupa lokalnoj petlji članak 10.1., Operator korisnik Standardne ponude je podnio zahtjev za ugradnju i uporabu klimatizacijske opreme na MDF lokaciji.</w:t>
      </w:r>
    </w:p>
    <w:p w14:paraId="00C92958" w14:textId="77777777" w:rsidR="004C779C" w:rsidRPr="00E53FC2" w:rsidRDefault="004C779C" w:rsidP="00E920C0">
      <w:pPr>
        <w:jc w:val="center"/>
        <w:rPr>
          <w:rFonts w:ascii="Tele-GroteskNor" w:hAnsi="Tele-GroteskNor"/>
          <w:sz w:val="22"/>
          <w:szCs w:val="22"/>
        </w:rPr>
      </w:pPr>
    </w:p>
    <w:p w14:paraId="4043C9F2"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II</w:t>
      </w:r>
    </w:p>
    <w:p w14:paraId="03A70C81"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Ovim Aneksom Ugovoru o pružanju kolokacijskih usluga ugovorne strane suglasno utvrđuju dodatne odredbe Ugovoru o pružanju kolokacijskih usluga za lokaciju, (dalje u tekstu: Ugovor) kojima se uređuje klimatizacija u kolokacijskoj sobi na predmetnoj lokaciji (dalje u tekstu: Aneks).</w:t>
      </w:r>
    </w:p>
    <w:p w14:paraId="3A9769A9" w14:textId="77777777" w:rsidR="004C779C" w:rsidRPr="0059091F" w:rsidRDefault="004C779C" w:rsidP="00E920C0">
      <w:pPr>
        <w:pStyle w:val="Title"/>
        <w:jc w:val="both"/>
        <w:rPr>
          <w:rFonts w:ascii="Tele-GroteskNor" w:hAnsi="Tele-GroteskNor" w:cs="Arial"/>
          <w:b w:val="0"/>
          <w:bCs w:val="0"/>
          <w:sz w:val="22"/>
          <w:szCs w:val="22"/>
        </w:rPr>
      </w:pPr>
    </w:p>
    <w:p w14:paraId="5DBD4618"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 xml:space="preserve">Članak </w:t>
      </w:r>
      <w:smartTag w:uri="urn:schemas-microsoft-com:office:smarttags" w:element="stockticker">
        <w:r w:rsidRPr="0059091F">
          <w:rPr>
            <w:rFonts w:ascii="Tele-GroteskNor" w:hAnsi="Tele-GroteskNor" w:cs="Arial"/>
            <w:b w:val="0"/>
            <w:bCs w:val="0"/>
            <w:sz w:val="22"/>
            <w:szCs w:val="22"/>
          </w:rPr>
          <w:t>III</w:t>
        </w:r>
      </w:smartTag>
    </w:p>
    <w:p w14:paraId="4136EE6B"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 xml:space="preserve">Ugovorne strane su suglasne da se na zahtjev Operatora korisnika Standardne ponude iz članka I ovog Aneksa Ugovoru, u kolokacijskoj sobi na predmetnoj lokaciji utvrđenoj u članku I. ovog Aneksa Ugovoru ugradi i stavi u funkciju klimatizacijska oprema. </w:t>
      </w:r>
    </w:p>
    <w:p w14:paraId="736567B1" w14:textId="77777777" w:rsidR="004C779C" w:rsidRPr="0059091F" w:rsidRDefault="004C779C" w:rsidP="00E920C0">
      <w:pPr>
        <w:pStyle w:val="Title"/>
        <w:jc w:val="both"/>
        <w:rPr>
          <w:rFonts w:ascii="Tele-GroteskNor" w:hAnsi="Tele-GroteskNor" w:cs="Arial"/>
          <w:b w:val="0"/>
          <w:bCs w:val="0"/>
          <w:sz w:val="22"/>
          <w:szCs w:val="22"/>
        </w:rPr>
      </w:pPr>
    </w:p>
    <w:p w14:paraId="1447F5ED"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IV</w:t>
      </w:r>
    </w:p>
    <w:p w14:paraId="27B24C0E"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U trenutku sklapanja ovog Aneksa Ugovoru u kolokacijskoj sobi na predmetnoj lokaciji su prisutni slijedeći Operatori korisnici Standardne ponude:</w:t>
      </w:r>
    </w:p>
    <w:p w14:paraId="7E1C8F72"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1. Naziva Operatora korisnika Standardne ponude</w:t>
      </w:r>
    </w:p>
    <w:p w14:paraId="28B80ADE" w14:textId="77777777" w:rsidR="004C779C" w:rsidRPr="0059091F" w:rsidRDefault="004C779C" w:rsidP="00E920C0">
      <w:pPr>
        <w:pStyle w:val="Title"/>
        <w:jc w:val="both"/>
        <w:rPr>
          <w:rFonts w:ascii="Tele-GroteskNor" w:hAnsi="Tele-GroteskNor" w:cs="Arial"/>
          <w:b w:val="0"/>
          <w:bCs w:val="0"/>
          <w:sz w:val="22"/>
          <w:szCs w:val="22"/>
        </w:rPr>
      </w:pPr>
    </w:p>
    <w:p w14:paraId="3785A344"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V</w:t>
      </w:r>
    </w:p>
    <w:p w14:paraId="1CD53F86"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 xml:space="preserve">Ugovorne strane su suglasne da se ukupni trošak nabave i ugradnje klimatizacijske opreme, dijeli u jednakim iznosima na sve Operatore korisnike Standardne ponude koji su prisutni u kolokacijskoj sobi na predmetnoj lokaciji i koji prihvate ponudu. </w:t>
      </w:r>
    </w:p>
    <w:p w14:paraId="3BF2A6A9"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Na osnovu troškova, iskazanih u Prilogu koji čini sastavni dio ovog Aneksa Ugovoru, utvrđuje se i obračunava Ukupna mjesečna naknada za trošak nabave i ugradnje klimatizacijske opreme za kolokacijsku sobu (dalje u tekstu: Ukupna mjesečna naknada za instalaciju).</w:t>
      </w:r>
    </w:p>
    <w:p w14:paraId="66F076F6" w14:textId="77777777" w:rsidR="004C779C" w:rsidRPr="0059091F" w:rsidRDefault="004C779C" w:rsidP="00E920C0">
      <w:pPr>
        <w:pStyle w:val="Title"/>
        <w:jc w:val="both"/>
        <w:rPr>
          <w:rFonts w:ascii="Tele-GroteskNor" w:hAnsi="Tele-GroteskNor" w:cs="Arial"/>
          <w:b w:val="0"/>
          <w:bCs w:val="0"/>
          <w:sz w:val="22"/>
          <w:szCs w:val="22"/>
        </w:rPr>
      </w:pPr>
    </w:p>
    <w:p w14:paraId="3210A5D7"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VI</w:t>
      </w:r>
    </w:p>
    <w:p w14:paraId="43B70737"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Ugovorne strane su suglasne da ukupni trošak održavanja, otklona smetnji i potrošnje električne energije snose svi Operatori korisnici Standardne ponude koji dijele zajedničku unutrašnju kolokaciju proporcionalno broju aktivnih portova na opremi svakog Operatora korisnika kolokacijskog prostora.</w:t>
      </w:r>
      <w:r w:rsidR="00A310DB">
        <w:rPr>
          <w:rFonts w:ascii="Tele-GroteskNor" w:hAnsi="Tele-GroteskNor" w:cs="Arial"/>
          <w:b w:val="0"/>
          <w:bCs w:val="0"/>
          <w:sz w:val="22"/>
          <w:szCs w:val="22"/>
        </w:rPr>
        <w:t xml:space="preserve"> </w:t>
      </w:r>
      <w:r w:rsidRPr="0059091F">
        <w:rPr>
          <w:rFonts w:ascii="Tele-GroteskNor" w:hAnsi="Tele-GroteskNor" w:cs="Arial"/>
          <w:b w:val="0"/>
          <w:bCs w:val="0"/>
          <w:sz w:val="22"/>
          <w:szCs w:val="22"/>
        </w:rPr>
        <w:t>Na osnovu  troškova iskazanih u Prilogu koji čini sastavni dio ovog Aneksa Ugovoru, utvrđuje se i obračunava Ukupna mjesečna naknada za trošak održavanja, otklona smetnji i potrošnje električne energije za kolokacijsku sobu na predmetnoj lokaciji (dalje u tekstu: Ukupna mjesečna naknada za održavanje).</w:t>
      </w:r>
    </w:p>
    <w:p w14:paraId="5F9CA836" w14:textId="77777777" w:rsidR="004C779C" w:rsidRPr="0059091F" w:rsidRDefault="004C779C" w:rsidP="00E920C0">
      <w:pPr>
        <w:pStyle w:val="Title"/>
        <w:rPr>
          <w:rFonts w:ascii="Tele-GroteskNor" w:hAnsi="Tele-GroteskNor" w:cs="Arial"/>
          <w:b w:val="0"/>
          <w:bCs w:val="0"/>
          <w:sz w:val="22"/>
          <w:szCs w:val="22"/>
        </w:rPr>
      </w:pPr>
    </w:p>
    <w:p w14:paraId="17EE1AA7"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 xml:space="preserve">Članak </w:t>
      </w:r>
      <w:smartTag w:uri="urn:schemas-microsoft-com:office:smarttags" w:element="stockticker">
        <w:r w:rsidRPr="0059091F">
          <w:rPr>
            <w:rFonts w:ascii="Tele-GroteskNor" w:hAnsi="Tele-GroteskNor" w:cs="Arial"/>
            <w:b w:val="0"/>
            <w:bCs w:val="0"/>
            <w:sz w:val="22"/>
            <w:szCs w:val="22"/>
          </w:rPr>
          <w:t>VII</w:t>
        </w:r>
      </w:smartTag>
    </w:p>
    <w:p w14:paraId="248135E3"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Mjesečna naknada za instalaciju za pojedinog Operatora korisnika utvrđuje se na slijedeći način:</w:t>
      </w:r>
    </w:p>
    <w:p w14:paraId="0BFD084E"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Ukupna mjesečna naknada za instalaciju / broj Operatora korisnika Standardne ponude prisutnih u kolokacijskoj sobi na predmetnoj lokaciji koji su prihvatili ponudu.</w:t>
      </w:r>
    </w:p>
    <w:p w14:paraId="05344CB7" w14:textId="77777777" w:rsidR="004C779C" w:rsidRPr="0059091F" w:rsidRDefault="004C779C" w:rsidP="00E920C0">
      <w:pPr>
        <w:pStyle w:val="Title"/>
        <w:rPr>
          <w:rFonts w:ascii="Tele-GroteskNor" w:hAnsi="Tele-GroteskNor" w:cs="Arial"/>
          <w:b w:val="0"/>
          <w:bCs w:val="0"/>
          <w:sz w:val="22"/>
          <w:szCs w:val="22"/>
        </w:rPr>
      </w:pPr>
    </w:p>
    <w:p w14:paraId="426FBAAF"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VIII</w:t>
      </w:r>
    </w:p>
    <w:p w14:paraId="535999E0"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Mjesečna naknada za održavanje za pojedinog Operatora korisnika Standardne ponude utvrđuje se na slijedeći način:</w:t>
      </w:r>
    </w:p>
    <w:p w14:paraId="2F70F919"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lastRenderedPageBreak/>
        <w:t>Ukupna mjesečna naknada za održavanje / proporcionalan broj aktivnih portova na opremi svakog Operatora korisnika Standardne ponude</w:t>
      </w:r>
    </w:p>
    <w:p w14:paraId="1C10FBF1" w14:textId="77777777" w:rsidR="00885AD0" w:rsidRDefault="00885AD0" w:rsidP="00E920C0">
      <w:pPr>
        <w:pStyle w:val="Title"/>
        <w:rPr>
          <w:rFonts w:ascii="Tele-GroteskNor" w:hAnsi="Tele-GroteskNor" w:cs="Arial"/>
          <w:b w:val="0"/>
          <w:bCs w:val="0"/>
          <w:sz w:val="22"/>
          <w:szCs w:val="22"/>
        </w:rPr>
      </w:pPr>
    </w:p>
    <w:p w14:paraId="529E0772"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IX</w:t>
      </w:r>
    </w:p>
    <w:p w14:paraId="1390716A"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 xml:space="preserve">Iznos mjesečne naknade za instalaciju za svakog pojedinog Operatora korisnika Standardne ponude na predmetnoj lokaciji biti će utvrđen naknadno temeljem odredbi iz članka </w:t>
      </w:r>
      <w:smartTag w:uri="urn:schemas-microsoft-com:office:smarttags" w:element="stockticker">
        <w:r w:rsidRPr="0059091F">
          <w:rPr>
            <w:rFonts w:ascii="Tele-GroteskNor" w:hAnsi="Tele-GroteskNor" w:cs="Arial"/>
            <w:b w:val="0"/>
            <w:bCs w:val="0"/>
            <w:sz w:val="22"/>
            <w:szCs w:val="22"/>
          </w:rPr>
          <w:t>VII</w:t>
        </w:r>
      </w:smartTag>
      <w:r w:rsidRPr="0059091F">
        <w:rPr>
          <w:rFonts w:ascii="Tele-GroteskNor" w:hAnsi="Tele-GroteskNor" w:cs="Arial"/>
          <w:b w:val="0"/>
          <w:bCs w:val="0"/>
          <w:sz w:val="22"/>
          <w:szCs w:val="22"/>
        </w:rPr>
        <w:t xml:space="preserve"> ovog Aneksa Ugovoru primjenjivih na konkretnu vrstu ugrađenog klimatizacijskog uređaja.</w:t>
      </w:r>
    </w:p>
    <w:p w14:paraId="275BB08C" w14:textId="77777777" w:rsidR="004C779C" w:rsidRPr="0059091F" w:rsidRDefault="004C779C" w:rsidP="00E920C0">
      <w:pPr>
        <w:pStyle w:val="Title"/>
        <w:jc w:val="both"/>
        <w:rPr>
          <w:rFonts w:ascii="Tele-GroteskNor" w:hAnsi="Tele-GroteskNor" w:cs="Arial"/>
          <w:b w:val="0"/>
          <w:bCs w:val="0"/>
          <w:sz w:val="22"/>
          <w:szCs w:val="22"/>
        </w:rPr>
      </w:pPr>
    </w:p>
    <w:p w14:paraId="0390B7D1"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X</w:t>
      </w:r>
    </w:p>
    <w:p w14:paraId="61E86EF1"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Iznos mjesečna naknada za održavanje za svakog pojedinog Operatora korisnika Standardne ponude na predmetnoj lokaciji biti će utvrđen naknadno temeljem odredbi iz članka VIII ovog Aneksa Ugovoru primjenjivih na konkretnu vrstu ugrađenog klimatizacijskog uređaja.</w:t>
      </w:r>
    </w:p>
    <w:p w14:paraId="2CF4FF39" w14:textId="77777777" w:rsidR="004C779C" w:rsidRPr="0059091F" w:rsidRDefault="004C779C" w:rsidP="00E920C0">
      <w:pPr>
        <w:pStyle w:val="Title"/>
        <w:jc w:val="both"/>
        <w:rPr>
          <w:rFonts w:ascii="Tele-GroteskNor" w:hAnsi="Tele-GroteskNor" w:cs="Arial"/>
          <w:b w:val="0"/>
          <w:bCs w:val="0"/>
          <w:sz w:val="22"/>
          <w:szCs w:val="22"/>
        </w:rPr>
      </w:pPr>
    </w:p>
    <w:p w14:paraId="4DF00838"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XI</w:t>
      </w:r>
    </w:p>
    <w:p w14:paraId="0C78365F"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 xml:space="preserve">U slučaju nastalih promjena u broju Operatora korisnika Standardne ponude prisutnih u kolokacijskoj sobi na predmetnoj lokaciji, </w:t>
      </w:r>
      <w:r w:rsidR="002E6E0D">
        <w:rPr>
          <w:rFonts w:ascii="Tele-GroteskNor" w:hAnsi="Tele-GroteskNor" w:cs="Arial"/>
          <w:b w:val="0"/>
          <w:bCs w:val="0"/>
          <w:sz w:val="22"/>
          <w:szCs w:val="22"/>
        </w:rPr>
        <w:t>HT</w:t>
      </w:r>
      <w:r w:rsidRPr="0059091F">
        <w:rPr>
          <w:rFonts w:ascii="Tele-GroteskNor" w:hAnsi="Tele-GroteskNor" w:cs="Arial"/>
          <w:b w:val="0"/>
          <w:bCs w:val="0"/>
          <w:sz w:val="22"/>
          <w:szCs w:val="22"/>
        </w:rPr>
        <w:t xml:space="preserve"> će pristupiti izmjeni Ukupne mjesečne naknade za održavanje za pojedinog Operatora korisnika Standardne ponude iz članka X ovog Aneksa Ugovoru poštujući način izračuna definiran u članku VI i VIII ovog Aneksa Ugovoru o čemu će </w:t>
      </w:r>
      <w:r w:rsidR="002E6E0D">
        <w:rPr>
          <w:rFonts w:ascii="Tele-GroteskNor" w:hAnsi="Tele-GroteskNor" w:cs="Arial"/>
          <w:b w:val="0"/>
          <w:bCs w:val="0"/>
          <w:sz w:val="22"/>
          <w:szCs w:val="22"/>
        </w:rPr>
        <w:t>HT</w:t>
      </w:r>
      <w:r w:rsidRPr="0059091F">
        <w:rPr>
          <w:rFonts w:ascii="Tele-GroteskNor" w:hAnsi="Tele-GroteskNor" w:cs="Arial"/>
          <w:b w:val="0"/>
          <w:bCs w:val="0"/>
          <w:sz w:val="22"/>
          <w:szCs w:val="22"/>
        </w:rPr>
        <w:t xml:space="preserve"> pisanim putem unaprijed obavijestiti Operatora korisnika Standardne ponude.</w:t>
      </w:r>
      <w:r w:rsidR="00A310DB">
        <w:rPr>
          <w:rFonts w:ascii="Tele-GroteskNor" w:hAnsi="Tele-GroteskNor" w:cs="Arial"/>
          <w:b w:val="0"/>
          <w:bCs w:val="0"/>
          <w:sz w:val="22"/>
          <w:szCs w:val="22"/>
        </w:rPr>
        <w:t xml:space="preserve"> </w:t>
      </w:r>
      <w:r w:rsidRPr="0059091F">
        <w:rPr>
          <w:rFonts w:ascii="Tele-GroteskNor" w:hAnsi="Tele-GroteskNor" w:cs="Arial"/>
          <w:b w:val="0"/>
          <w:bCs w:val="0"/>
          <w:sz w:val="22"/>
          <w:szCs w:val="22"/>
        </w:rPr>
        <w:t>Izmijenjena mjesečna naknada sukladno prethodno navedenom početi će se primjenjivati od početka prvog slijedećeg mjeseca koji slijedi nakon mjeseca u kojem je nastupila promjena iz prethodnog stavka ovog članka.</w:t>
      </w:r>
      <w:r w:rsidR="00A310DB">
        <w:rPr>
          <w:rFonts w:ascii="Tele-GroteskNor" w:hAnsi="Tele-GroteskNor" w:cs="Arial"/>
          <w:b w:val="0"/>
          <w:bCs w:val="0"/>
          <w:sz w:val="22"/>
          <w:szCs w:val="22"/>
        </w:rPr>
        <w:t xml:space="preserve"> </w:t>
      </w:r>
      <w:r w:rsidRPr="0059091F">
        <w:rPr>
          <w:rFonts w:ascii="Tele-GroteskNor" w:hAnsi="Tele-GroteskNor" w:cs="Arial"/>
          <w:b w:val="0"/>
          <w:bCs w:val="0"/>
          <w:sz w:val="22"/>
          <w:szCs w:val="22"/>
        </w:rPr>
        <w:t>Operator korisnika Standardne ponude je suglasan i prihvaća tako izmijenjenu mjesečnu naknadu za održavanje iz prethodnog stavka ovog članka.</w:t>
      </w:r>
    </w:p>
    <w:p w14:paraId="7ACA8ECF" w14:textId="77777777" w:rsidR="004C779C" w:rsidRPr="0059091F" w:rsidRDefault="004C779C" w:rsidP="00E920C0">
      <w:pPr>
        <w:pStyle w:val="Title"/>
        <w:jc w:val="both"/>
        <w:rPr>
          <w:rFonts w:ascii="Tele-GroteskNor" w:hAnsi="Tele-GroteskNor" w:cs="Arial"/>
          <w:b w:val="0"/>
          <w:bCs w:val="0"/>
          <w:sz w:val="22"/>
          <w:szCs w:val="22"/>
        </w:rPr>
      </w:pPr>
    </w:p>
    <w:p w14:paraId="47D59329"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XII</w:t>
      </w:r>
    </w:p>
    <w:p w14:paraId="677B5E63"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 xml:space="preserve">U slučaju promjena cijena klimatizacijske opreme, održavanja, električne energije ili drugih relevantnih troškova, </w:t>
      </w:r>
      <w:r w:rsidR="002E6E0D">
        <w:rPr>
          <w:rFonts w:ascii="Tele-GroteskNor" w:hAnsi="Tele-GroteskNor" w:cs="Arial"/>
          <w:b w:val="0"/>
          <w:bCs w:val="0"/>
          <w:sz w:val="22"/>
          <w:szCs w:val="22"/>
        </w:rPr>
        <w:t>HT</w:t>
      </w:r>
      <w:r w:rsidRPr="0059091F">
        <w:rPr>
          <w:rFonts w:ascii="Tele-GroteskNor" w:hAnsi="Tele-GroteskNor" w:cs="Arial"/>
          <w:b w:val="0"/>
          <w:bCs w:val="0"/>
          <w:sz w:val="22"/>
          <w:szCs w:val="22"/>
        </w:rPr>
        <w:t xml:space="preserve"> će pristupiti izmjeni Ukupne mjesečne naknade iz članka V i VI i mjesečne naknade Operatora korisnika Standardne ponude iz članka IX i X ovog Aneksa Ugovoru, o čemu će </w:t>
      </w:r>
      <w:r w:rsidR="002E6E0D">
        <w:rPr>
          <w:rFonts w:ascii="Tele-GroteskNor" w:hAnsi="Tele-GroteskNor" w:cs="Arial"/>
          <w:b w:val="0"/>
          <w:bCs w:val="0"/>
          <w:sz w:val="22"/>
          <w:szCs w:val="22"/>
        </w:rPr>
        <w:t>HT</w:t>
      </w:r>
      <w:r w:rsidRPr="0059091F">
        <w:rPr>
          <w:rFonts w:ascii="Tele-GroteskNor" w:hAnsi="Tele-GroteskNor" w:cs="Arial"/>
          <w:b w:val="0"/>
          <w:bCs w:val="0"/>
          <w:sz w:val="22"/>
          <w:szCs w:val="22"/>
        </w:rPr>
        <w:t xml:space="preserve"> pisanim putem unaprijed obavijestiti Operatora korisnika Standardne ponude.</w:t>
      </w:r>
    </w:p>
    <w:p w14:paraId="02E0FBA6"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Izmijenjene mjesečne naknade će se početi primjenjivati od početka prvog slijedećeg mjeseca koji slijedi nakon mjeseca u kojem je nastupila promjena iz prethodnog stavka ovog članka.</w:t>
      </w:r>
    </w:p>
    <w:p w14:paraId="0C22B034"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Operator korisnika Standardne ponude je suglasan i prihvaća tako izmijenjene mjesečne naknade iz prethodnog stavka ovog članka.</w:t>
      </w:r>
    </w:p>
    <w:p w14:paraId="29CE6468" w14:textId="77777777" w:rsidR="004C779C" w:rsidRPr="0059091F" w:rsidRDefault="004C779C" w:rsidP="00E920C0">
      <w:pPr>
        <w:pStyle w:val="Title"/>
        <w:jc w:val="both"/>
        <w:rPr>
          <w:rFonts w:ascii="Tele-GroteskNor" w:hAnsi="Tele-GroteskNor" w:cs="Arial"/>
          <w:b w:val="0"/>
          <w:bCs w:val="0"/>
          <w:sz w:val="22"/>
          <w:szCs w:val="22"/>
        </w:rPr>
      </w:pPr>
    </w:p>
    <w:p w14:paraId="6DEEA603"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XIII</w:t>
      </w:r>
    </w:p>
    <w:p w14:paraId="7763B38A"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 xml:space="preserve">Ugovorne strane su suglasne da se klimatizacijska oprema tipa xx ugradi i stavi u funkciju u kolokacijskoj sobi na predmetnoj lokaciji. </w:t>
      </w:r>
    </w:p>
    <w:p w14:paraId="46EBB3B0" w14:textId="77777777" w:rsidR="004C779C" w:rsidRPr="0059091F" w:rsidRDefault="004C779C" w:rsidP="00E920C0">
      <w:pPr>
        <w:pStyle w:val="Title"/>
        <w:rPr>
          <w:rFonts w:ascii="Tele-GroteskNor" w:hAnsi="Tele-GroteskNor" w:cs="Arial"/>
          <w:b w:val="0"/>
          <w:bCs w:val="0"/>
          <w:sz w:val="22"/>
          <w:szCs w:val="22"/>
        </w:rPr>
      </w:pPr>
    </w:p>
    <w:p w14:paraId="5B5938D5"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XIV</w:t>
      </w:r>
    </w:p>
    <w:p w14:paraId="08E631AD"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Ugovorne strane su suglasne da se mjesečne naknade iz Članka IX i X ovog Aneksa Ugovoru počinju obračunavati na dan početka korištenja klimatizirane kolokacijske sobe na predmetnoj lokaciji.</w:t>
      </w:r>
    </w:p>
    <w:p w14:paraId="020C7BB7" w14:textId="77777777" w:rsidR="004C779C" w:rsidRPr="0059091F" w:rsidRDefault="004C779C" w:rsidP="00E920C0">
      <w:pPr>
        <w:pStyle w:val="Title"/>
        <w:jc w:val="both"/>
        <w:rPr>
          <w:rFonts w:ascii="Tele-GroteskNor" w:hAnsi="Tele-GroteskNor" w:cs="Arial"/>
          <w:b w:val="0"/>
          <w:bCs w:val="0"/>
          <w:sz w:val="22"/>
          <w:szCs w:val="22"/>
        </w:rPr>
      </w:pPr>
    </w:p>
    <w:p w14:paraId="33F2C1FF"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XV</w:t>
      </w:r>
    </w:p>
    <w:p w14:paraId="0309150E"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 xml:space="preserve">Mjesečne naknade iz Članka IX i X ovog Aneksa Ugovoru Operator korisnik Standardne ponude plaća mjesečno i to temeljem računa kojeg izdaje </w:t>
      </w:r>
      <w:r w:rsidR="002E6E0D">
        <w:rPr>
          <w:rFonts w:ascii="Tele-GroteskNor" w:hAnsi="Tele-GroteskNor" w:cs="Arial"/>
          <w:b w:val="0"/>
          <w:bCs w:val="0"/>
          <w:sz w:val="22"/>
          <w:szCs w:val="22"/>
        </w:rPr>
        <w:t>HT</w:t>
      </w:r>
      <w:r w:rsidRPr="0059091F">
        <w:rPr>
          <w:rFonts w:ascii="Tele-GroteskNor" w:hAnsi="Tele-GroteskNor" w:cs="Arial"/>
          <w:b w:val="0"/>
          <w:bCs w:val="0"/>
          <w:sz w:val="22"/>
          <w:szCs w:val="22"/>
        </w:rPr>
        <w:t xml:space="preserve"> u tekućem mjesecu za tekući mjesec. </w:t>
      </w:r>
      <w:r w:rsidR="007F4EDE">
        <w:rPr>
          <w:rFonts w:ascii="Tele-GroteskNor" w:hAnsi="Tele-GroteskNor" w:cs="Arial"/>
          <w:b w:val="0"/>
          <w:bCs w:val="0"/>
          <w:sz w:val="22"/>
          <w:szCs w:val="22"/>
        </w:rPr>
        <w:t>Rok</w:t>
      </w:r>
      <w:r w:rsidR="007F4EDE" w:rsidRPr="0059091F">
        <w:rPr>
          <w:rFonts w:ascii="Tele-GroteskNor" w:hAnsi="Tele-GroteskNor" w:cs="Arial"/>
          <w:b w:val="0"/>
          <w:bCs w:val="0"/>
          <w:sz w:val="22"/>
          <w:szCs w:val="22"/>
        </w:rPr>
        <w:t xml:space="preserve"> </w:t>
      </w:r>
      <w:r w:rsidRPr="0059091F">
        <w:rPr>
          <w:rFonts w:ascii="Tele-GroteskNor" w:hAnsi="Tele-GroteskNor" w:cs="Arial"/>
          <w:b w:val="0"/>
          <w:bCs w:val="0"/>
          <w:sz w:val="22"/>
          <w:szCs w:val="22"/>
        </w:rPr>
        <w:t xml:space="preserve">dospijeća plaćanja računa je </w:t>
      </w:r>
      <w:r w:rsidR="007F4EDE">
        <w:rPr>
          <w:rFonts w:ascii="Tele-GroteskNor" w:hAnsi="Tele-GroteskNor" w:cs="Arial"/>
          <w:b w:val="0"/>
          <w:bCs w:val="0"/>
          <w:sz w:val="22"/>
          <w:szCs w:val="22"/>
        </w:rPr>
        <w:t>6</w:t>
      </w:r>
      <w:r w:rsidR="007F4EDE" w:rsidRPr="0059091F">
        <w:rPr>
          <w:rFonts w:ascii="Tele-GroteskNor" w:hAnsi="Tele-GroteskNor" w:cs="Arial"/>
          <w:b w:val="0"/>
          <w:bCs w:val="0"/>
          <w:sz w:val="22"/>
          <w:szCs w:val="22"/>
        </w:rPr>
        <w:t xml:space="preserve">0 </w:t>
      </w:r>
      <w:r w:rsidRPr="0059091F">
        <w:rPr>
          <w:rFonts w:ascii="Tele-GroteskNor" w:hAnsi="Tele-GroteskNor" w:cs="Arial"/>
          <w:b w:val="0"/>
          <w:bCs w:val="0"/>
          <w:sz w:val="22"/>
          <w:szCs w:val="22"/>
        </w:rPr>
        <w:t>dana od da</w:t>
      </w:r>
      <w:r w:rsidR="007F4EDE">
        <w:rPr>
          <w:rFonts w:ascii="Tele-GroteskNor" w:hAnsi="Tele-GroteskNor" w:cs="Arial"/>
          <w:b w:val="0"/>
          <w:bCs w:val="0"/>
          <w:sz w:val="22"/>
          <w:szCs w:val="22"/>
        </w:rPr>
        <w:t>n</w:t>
      </w:r>
      <w:r w:rsidRPr="0059091F">
        <w:rPr>
          <w:rFonts w:ascii="Tele-GroteskNor" w:hAnsi="Tele-GroteskNor" w:cs="Arial"/>
          <w:b w:val="0"/>
          <w:bCs w:val="0"/>
          <w:sz w:val="22"/>
          <w:szCs w:val="22"/>
        </w:rPr>
        <w:t xml:space="preserve">a </w:t>
      </w:r>
      <w:r w:rsidR="007F4EDE">
        <w:rPr>
          <w:rFonts w:ascii="Tele-GroteskNor" w:hAnsi="Tele-GroteskNor" w:cs="Arial"/>
          <w:b w:val="0"/>
          <w:bCs w:val="0"/>
          <w:sz w:val="22"/>
          <w:szCs w:val="22"/>
        </w:rPr>
        <w:t>zaprimanja</w:t>
      </w:r>
      <w:r w:rsidRPr="0059091F">
        <w:rPr>
          <w:rFonts w:ascii="Tele-GroteskNor" w:hAnsi="Tele-GroteskNor" w:cs="Arial"/>
          <w:b w:val="0"/>
          <w:bCs w:val="0"/>
          <w:sz w:val="22"/>
          <w:szCs w:val="22"/>
        </w:rPr>
        <w:t xml:space="preserve"> računa.</w:t>
      </w:r>
    </w:p>
    <w:p w14:paraId="0E797429"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Mjesečna naknada za prvi mjesec po realizaciji usluge zaračunavat će se na način da Operator korisnik Standardne ponude plaća 1/30 iznosa mjesečne naknade za svaki dan do isteka mjeseca u kojem je realizirana usluga.</w:t>
      </w:r>
    </w:p>
    <w:p w14:paraId="6469F39B" w14:textId="77777777" w:rsidR="004C779C" w:rsidRPr="0059091F" w:rsidRDefault="004C779C" w:rsidP="00E920C0">
      <w:pPr>
        <w:pStyle w:val="Title"/>
        <w:jc w:val="both"/>
        <w:rPr>
          <w:rFonts w:ascii="Tele-GroteskNor" w:hAnsi="Tele-GroteskNor" w:cs="Arial"/>
          <w:b w:val="0"/>
          <w:bCs w:val="0"/>
          <w:sz w:val="22"/>
          <w:szCs w:val="22"/>
        </w:rPr>
      </w:pPr>
    </w:p>
    <w:p w14:paraId="4FB36051"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XVI</w:t>
      </w:r>
    </w:p>
    <w:p w14:paraId="2F82E98E" w14:textId="77777777" w:rsidR="004C779C" w:rsidRPr="0059091F" w:rsidRDefault="004C779C" w:rsidP="00E920C0">
      <w:pPr>
        <w:pStyle w:val="Header"/>
        <w:tabs>
          <w:tab w:val="left" w:pos="567"/>
        </w:tabs>
        <w:rPr>
          <w:rFonts w:ascii="Tele-GroteskNor" w:hAnsi="Tele-GroteskNor"/>
          <w:sz w:val="22"/>
          <w:szCs w:val="22"/>
        </w:rPr>
      </w:pPr>
      <w:r w:rsidRPr="0059091F">
        <w:rPr>
          <w:rFonts w:ascii="Tele-GroteskNor" w:hAnsi="Tele-GroteskNor"/>
          <w:sz w:val="22"/>
          <w:szCs w:val="22"/>
        </w:rPr>
        <w:t>Ovaj Aneks Ugovoru sklapa se danom potpisa ovlaštenih predstavnika ugovornih strana</w:t>
      </w:r>
      <w:r w:rsidR="00A310DB">
        <w:rPr>
          <w:rFonts w:ascii="Tele-GroteskNor" w:hAnsi="Tele-GroteskNor"/>
          <w:sz w:val="22"/>
          <w:szCs w:val="22"/>
        </w:rPr>
        <w:t xml:space="preserve">. </w:t>
      </w:r>
      <w:r w:rsidRPr="0059091F">
        <w:rPr>
          <w:rFonts w:ascii="Tele-GroteskNor" w:hAnsi="Tele-GroteskNor"/>
          <w:sz w:val="22"/>
          <w:szCs w:val="22"/>
        </w:rPr>
        <w:t xml:space="preserve">Operator Korisnik je suglasan da neće otkazati ovaj Aneks Ugovoru za vrijeme korištenja kolokacijske sobe na predmetnoj lokaciji. U slučaju da Operator Korisnik Standardne ponude otkaže ovaj Aneks Ugovoru za vrijeme korištenja kolokacijske sobe na predmetnoj lokaciji </w:t>
      </w:r>
      <w:r w:rsidR="002E6E0D">
        <w:rPr>
          <w:rFonts w:ascii="Tele-GroteskNor" w:hAnsi="Tele-GroteskNor"/>
          <w:sz w:val="22"/>
          <w:szCs w:val="22"/>
        </w:rPr>
        <w:t>HT</w:t>
      </w:r>
      <w:r w:rsidRPr="0059091F">
        <w:rPr>
          <w:rFonts w:ascii="Tele-GroteskNor" w:hAnsi="Tele-GroteskNor"/>
          <w:sz w:val="22"/>
          <w:szCs w:val="22"/>
        </w:rPr>
        <w:t xml:space="preserve"> zadržava pravo raskinuti Ugovor o pružanju kolokacijskih usluga. U slučaju raskida spomenutog Ugovora iz opisanog razloga Operator Korisnik Standardne ponude neće imati pravo na naknadu bilo kakve štete koja bi uslijed takvog raskida mogla nastati.</w:t>
      </w:r>
    </w:p>
    <w:p w14:paraId="4C46B62A" w14:textId="77777777" w:rsidR="004C779C" w:rsidRPr="0059091F" w:rsidRDefault="004C779C" w:rsidP="00E920C0">
      <w:pPr>
        <w:pStyle w:val="Dataugovor"/>
        <w:rPr>
          <w:rFonts w:ascii="Tele-GroteskNor" w:hAnsi="Tele-GroteskNor"/>
          <w:sz w:val="22"/>
          <w:szCs w:val="22"/>
          <w:lang w:eastAsia="hr-HR"/>
        </w:rPr>
      </w:pPr>
    </w:p>
    <w:p w14:paraId="4FC75155" w14:textId="77777777" w:rsidR="004C779C" w:rsidRPr="0059091F" w:rsidRDefault="004C779C" w:rsidP="00E920C0">
      <w:pPr>
        <w:pStyle w:val="Header"/>
        <w:tabs>
          <w:tab w:val="left" w:pos="567"/>
        </w:tabs>
        <w:jc w:val="center"/>
        <w:rPr>
          <w:rFonts w:ascii="Tele-GroteskNor" w:hAnsi="Tele-GroteskNor"/>
          <w:sz w:val="22"/>
          <w:szCs w:val="22"/>
        </w:rPr>
      </w:pPr>
      <w:r w:rsidRPr="0059091F">
        <w:rPr>
          <w:rFonts w:ascii="Tele-GroteskNor" w:hAnsi="Tele-GroteskNor"/>
          <w:sz w:val="22"/>
          <w:szCs w:val="22"/>
        </w:rPr>
        <w:t>Članak XVII</w:t>
      </w:r>
    </w:p>
    <w:p w14:paraId="2C880F2F" w14:textId="77777777" w:rsidR="004C779C" w:rsidRPr="0059091F" w:rsidRDefault="004C779C" w:rsidP="00E920C0">
      <w:pPr>
        <w:pStyle w:val="Header"/>
        <w:tabs>
          <w:tab w:val="left" w:pos="567"/>
        </w:tabs>
        <w:rPr>
          <w:rFonts w:ascii="Tele-GroteskNor" w:hAnsi="Tele-GroteskNor"/>
          <w:sz w:val="22"/>
          <w:szCs w:val="22"/>
        </w:rPr>
      </w:pPr>
      <w:r w:rsidRPr="0059091F">
        <w:rPr>
          <w:rFonts w:ascii="Tele-GroteskNor" w:hAnsi="Tele-GroteskNor"/>
          <w:sz w:val="22"/>
          <w:szCs w:val="22"/>
        </w:rPr>
        <w:lastRenderedPageBreak/>
        <w:t>Sve ostale odredbe i prilozi osnovnog Ugovora, koje nisu u suprotnosti s člancima ovog Aneksa Ugovoru, ostaju na snazi i primjenjuju se među ugovornim stranama kako je ugovoreno.</w:t>
      </w:r>
      <w:r w:rsidRPr="0059091F" w:rsidDel="00C570E3">
        <w:rPr>
          <w:rFonts w:ascii="Tele-GroteskNor" w:hAnsi="Tele-GroteskNor"/>
          <w:sz w:val="22"/>
          <w:szCs w:val="22"/>
        </w:rPr>
        <w:t xml:space="preserve"> </w:t>
      </w:r>
    </w:p>
    <w:p w14:paraId="7ABB47BA" w14:textId="77777777" w:rsidR="004C779C" w:rsidRPr="0059091F" w:rsidRDefault="004C779C" w:rsidP="00E920C0">
      <w:pPr>
        <w:pStyle w:val="Header"/>
        <w:tabs>
          <w:tab w:val="left" w:pos="0"/>
        </w:tabs>
        <w:rPr>
          <w:rFonts w:ascii="Tele-GroteskNor" w:hAnsi="Tele-GroteskNor"/>
          <w:sz w:val="22"/>
          <w:szCs w:val="22"/>
        </w:rPr>
      </w:pPr>
      <w:r w:rsidRPr="0059091F">
        <w:rPr>
          <w:rFonts w:ascii="Tele-GroteskNor" w:hAnsi="Tele-GroteskNor"/>
          <w:sz w:val="22"/>
          <w:szCs w:val="22"/>
        </w:rPr>
        <w:t xml:space="preserve">Ovaj Aneks je sastavljen u dva (2) istovjetna primjerka, od kojih svaka ugovorna strana zadržava po jedan (1) primjerak. </w:t>
      </w:r>
    </w:p>
    <w:p w14:paraId="7DBB999C" w14:textId="77777777" w:rsidR="004C779C" w:rsidRPr="00E53FC2" w:rsidRDefault="004C779C" w:rsidP="00E920C0">
      <w:pPr>
        <w:pStyle w:val="BodyText"/>
        <w:rPr>
          <w:rFonts w:ascii="Tele-GroteskNor" w:hAnsi="Tele-GroteskNor"/>
          <w:sz w:val="22"/>
          <w:szCs w:val="22"/>
        </w:rPr>
      </w:pPr>
      <w:r w:rsidRPr="00E53FC2">
        <w:rPr>
          <w:rFonts w:ascii="Tele-GroteskNor" w:hAnsi="Tele-GroteskNor"/>
          <w:sz w:val="22"/>
          <w:szCs w:val="22"/>
        </w:rPr>
        <w:t xml:space="preserve">U Zagrebu, dana </w:t>
      </w:r>
    </w:p>
    <w:p w14:paraId="2100FD5F" w14:textId="77777777" w:rsidR="004C779C" w:rsidRPr="0059091F" w:rsidRDefault="004C779C" w:rsidP="00E920C0">
      <w:pPr>
        <w:pStyle w:val="Header"/>
        <w:tabs>
          <w:tab w:val="left" w:pos="4395"/>
          <w:tab w:val="left" w:pos="5580"/>
        </w:tabs>
        <w:rPr>
          <w:rFonts w:ascii="Tele-GroteskNor" w:hAnsi="Tele-GroteskNor"/>
          <w:sz w:val="22"/>
          <w:szCs w:val="22"/>
        </w:rPr>
      </w:pPr>
      <w:r w:rsidRPr="0059091F">
        <w:rPr>
          <w:rFonts w:ascii="Tele-GroteskNor" w:hAnsi="Tele-GroteskNor"/>
          <w:sz w:val="22"/>
          <w:szCs w:val="22"/>
        </w:rPr>
        <w:t xml:space="preserve">Za Hrvatski </w:t>
      </w:r>
      <w:r w:rsidR="00C059E4">
        <w:rPr>
          <w:rFonts w:ascii="Tele-GroteskNor" w:hAnsi="Tele-GroteskNor"/>
          <w:sz w:val="22"/>
          <w:szCs w:val="22"/>
        </w:rPr>
        <w:t>Telekom</w:t>
      </w:r>
      <w:r w:rsidRPr="0059091F">
        <w:rPr>
          <w:rFonts w:ascii="Tele-GroteskNor" w:hAnsi="Tele-GroteskNor"/>
          <w:sz w:val="22"/>
          <w:szCs w:val="22"/>
        </w:rPr>
        <w:t xml:space="preserve"> d.d.:</w:t>
      </w:r>
      <w:r w:rsidRPr="0059091F">
        <w:rPr>
          <w:rFonts w:ascii="Tele-GroteskNor" w:hAnsi="Tele-GroteskNor"/>
          <w:sz w:val="22"/>
          <w:szCs w:val="22"/>
        </w:rPr>
        <w:tab/>
      </w:r>
      <w:r w:rsidRPr="0059091F">
        <w:rPr>
          <w:rFonts w:ascii="Tele-GroteskNor" w:hAnsi="Tele-GroteskNor"/>
          <w:sz w:val="22"/>
          <w:szCs w:val="22"/>
        </w:rPr>
        <w:tab/>
        <w:t xml:space="preserve">              Za Operatora korisnika Standardne ponude:</w:t>
      </w:r>
    </w:p>
    <w:p w14:paraId="3E04D731" w14:textId="77777777" w:rsidR="004C779C" w:rsidRPr="0059091F" w:rsidRDefault="004C779C" w:rsidP="00E920C0">
      <w:pPr>
        <w:pStyle w:val="Header"/>
        <w:tabs>
          <w:tab w:val="left" w:pos="4395"/>
          <w:tab w:val="left" w:pos="5580"/>
        </w:tabs>
        <w:rPr>
          <w:rFonts w:ascii="Tele-GroteskNor" w:hAnsi="Tele-GroteskNor"/>
          <w:sz w:val="22"/>
          <w:szCs w:val="22"/>
        </w:rPr>
      </w:pPr>
      <w:r w:rsidRPr="0059091F">
        <w:rPr>
          <w:rFonts w:ascii="Tele-GroteskNor" w:hAnsi="Tele-GroteskNor"/>
          <w:sz w:val="22"/>
          <w:szCs w:val="22"/>
        </w:rPr>
        <w:t>_________________________</w:t>
      </w:r>
      <w:r w:rsidRPr="0059091F">
        <w:rPr>
          <w:rFonts w:ascii="Tele-GroteskNor" w:hAnsi="Tele-GroteskNor"/>
          <w:sz w:val="22"/>
          <w:szCs w:val="22"/>
        </w:rPr>
        <w:tab/>
      </w:r>
      <w:r w:rsidRPr="0059091F">
        <w:rPr>
          <w:rFonts w:ascii="Tele-GroteskNor" w:hAnsi="Tele-GroteskNor"/>
          <w:sz w:val="22"/>
          <w:szCs w:val="22"/>
        </w:rPr>
        <w:tab/>
        <w:t xml:space="preserve">              ___________________________________</w:t>
      </w:r>
    </w:p>
    <w:p w14:paraId="5AC036AF" w14:textId="77777777" w:rsidR="004C779C" w:rsidRPr="0059091F" w:rsidRDefault="004C779C" w:rsidP="00E920C0">
      <w:pPr>
        <w:pStyle w:val="Title"/>
        <w:jc w:val="left"/>
        <w:rPr>
          <w:rFonts w:ascii="Tele-GroteskNor" w:hAnsi="Tele-GroteskNor" w:cs="Arial"/>
          <w:b w:val="0"/>
          <w:sz w:val="22"/>
          <w:szCs w:val="22"/>
        </w:rPr>
      </w:pPr>
      <w:r w:rsidRPr="0059091F">
        <w:rPr>
          <w:rFonts w:ascii="Tele-GroteskNor" w:hAnsi="Tele-GroteskNor" w:cs="Arial"/>
          <w:sz w:val="22"/>
          <w:szCs w:val="22"/>
        </w:rPr>
        <w:br w:type="page"/>
      </w:r>
      <w:r w:rsidRPr="0059091F">
        <w:rPr>
          <w:rFonts w:ascii="Tele-GroteskNor" w:hAnsi="Tele-GroteskNor"/>
          <w:b w:val="0"/>
          <w:sz w:val="22"/>
          <w:szCs w:val="22"/>
        </w:rPr>
        <w:lastRenderedPageBreak/>
        <w:t>2</w:t>
      </w:r>
      <w:r w:rsidR="00020228">
        <w:rPr>
          <w:rFonts w:ascii="Tele-GroteskNor" w:hAnsi="Tele-GroteskNor"/>
          <w:b w:val="0"/>
          <w:sz w:val="22"/>
          <w:szCs w:val="22"/>
        </w:rPr>
        <w:t>7</w:t>
      </w:r>
      <w:r w:rsidRPr="0059091F">
        <w:rPr>
          <w:rFonts w:ascii="Tele-GroteskNor" w:hAnsi="Tele-GroteskNor"/>
          <w:b w:val="0"/>
          <w:sz w:val="22"/>
          <w:szCs w:val="22"/>
        </w:rPr>
        <w:t>.</w:t>
      </w:r>
      <w:r w:rsidR="00A45453" w:rsidRPr="0059091F">
        <w:rPr>
          <w:rFonts w:ascii="Tele-GroteskNor" w:hAnsi="Tele-GroteskNor"/>
          <w:b w:val="0"/>
          <w:sz w:val="22"/>
          <w:szCs w:val="22"/>
        </w:rPr>
        <w:t>1</w:t>
      </w:r>
      <w:r w:rsidR="00A45453">
        <w:rPr>
          <w:rFonts w:ascii="Tele-GroteskNor" w:hAnsi="Tele-GroteskNor"/>
          <w:b w:val="0"/>
          <w:sz w:val="22"/>
          <w:szCs w:val="22"/>
        </w:rPr>
        <w:t>4</w:t>
      </w:r>
      <w:r w:rsidRPr="0059091F">
        <w:rPr>
          <w:rFonts w:ascii="Tele-GroteskNor" w:hAnsi="Tele-GroteskNor"/>
          <w:b w:val="0"/>
          <w:sz w:val="22"/>
          <w:szCs w:val="22"/>
        </w:rPr>
        <w:t>.2.</w:t>
      </w:r>
    </w:p>
    <w:p w14:paraId="1AFEC725" w14:textId="77777777" w:rsidR="004C779C" w:rsidRPr="00E06F41" w:rsidRDefault="004C779C" w:rsidP="00E06F41">
      <w:pPr>
        <w:jc w:val="center"/>
        <w:rPr>
          <w:rFonts w:ascii="Tele-GroteskNor" w:hAnsi="Tele-GroteskNor"/>
          <w:bCs/>
          <w:sz w:val="22"/>
          <w:szCs w:val="22"/>
          <w:lang w:eastAsia="en-US"/>
        </w:rPr>
      </w:pPr>
      <w:r w:rsidRPr="00E06F41">
        <w:rPr>
          <w:rFonts w:ascii="Tele-GroteskNor" w:hAnsi="Tele-GroteskNor"/>
          <w:bCs/>
          <w:sz w:val="22"/>
          <w:szCs w:val="22"/>
          <w:lang w:eastAsia="en-US"/>
        </w:rPr>
        <w:t>ANEKS</w:t>
      </w:r>
    </w:p>
    <w:p w14:paraId="3B2A9BAD" w14:textId="77777777" w:rsidR="004C779C" w:rsidRPr="004A2F12" w:rsidRDefault="004C779C" w:rsidP="004A2F12">
      <w:pPr>
        <w:jc w:val="center"/>
        <w:rPr>
          <w:rFonts w:ascii="Tele-GroteskNor" w:hAnsi="Tele-GroteskNor"/>
          <w:sz w:val="22"/>
          <w:szCs w:val="22"/>
        </w:rPr>
      </w:pPr>
      <w:r w:rsidRPr="004A2F12">
        <w:rPr>
          <w:rFonts w:ascii="Tele-GroteskNor" w:hAnsi="Tele-GroteskNor"/>
          <w:sz w:val="22"/>
          <w:szCs w:val="22"/>
        </w:rPr>
        <w:t>UGOVORU O PRUŽANJU KOLOKACIJSKIH USLUGA</w:t>
      </w:r>
    </w:p>
    <w:p w14:paraId="6CA30F64" w14:textId="77777777" w:rsidR="004C779C" w:rsidRPr="00C16625" w:rsidRDefault="004C779C" w:rsidP="00E920C0">
      <w:pPr>
        <w:pStyle w:val="Title"/>
        <w:rPr>
          <w:rFonts w:ascii="Tele-GroteskNor" w:hAnsi="Tele-GroteskNor" w:cs="Arial"/>
          <w:b w:val="0"/>
          <w:bCs w:val="0"/>
          <w:sz w:val="22"/>
          <w:szCs w:val="22"/>
        </w:rPr>
      </w:pPr>
      <w:r w:rsidRPr="00C16625">
        <w:rPr>
          <w:rFonts w:ascii="Tele-GroteskNor" w:hAnsi="Tele-GroteskNor" w:cs="Arial"/>
          <w:b w:val="0"/>
          <w:bCs w:val="0"/>
          <w:sz w:val="22"/>
          <w:szCs w:val="22"/>
        </w:rPr>
        <w:t>(korištenje klimatizacijske opreme)</w:t>
      </w:r>
    </w:p>
    <w:p w14:paraId="46925D79" w14:textId="77777777" w:rsidR="004C779C" w:rsidRPr="0059091F" w:rsidRDefault="004C779C" w:rsidP="00E920C0">
      <w:pPr>
        <w:pStyle w:val="Title"/>
        <w:jc w:val="both"/>
        <w:rPr>
          <w:rFonts w:ascii="Tele-GroteskNor" w:hAnsi="Tele-GroteskNor" w:cs="Arial"/>
          <w:b w:val="0"/>
          <w:bCs w:val="0"/>
          <w:sz w:val="22"/>
          <w:szCs w:val="22"/>
        </w:rPr>
      </w:pPr>
    </w:p>
    <w:p w14:paraId="7818C564" w14:textId="77777777" w:rsidR="004C779C" w:rsidRPr="0059091F" w:rsidRDefault="004C779C" w:rsidP="00E920C0">
      <w:pPr>
        <w:jc w:val="center"/>
        <w:rPr>
          <w:rFonts w:ascii="Tele-GroteskNor" w:hAnsi="Tele-GroteskNor"/>
          <w:sz w:val="22"/>
          <w:szCs w:val="22"/>
        </w:rPr>
      </w:pPr>
      <w:r w:rsidRPr="0059091F">
        <w:rPr>
          <w:rFonts w:ascii="Tele-GroteskNor" w:hAnsi="Tele-GroteskNor"/>
          <w:sz w:val="22"/>
          <w:szCs w:val="22"/>
        </w:rPr>
        <w:t xml:space="preserve">Hrvatski </w:t>
      </w:r>
      <w:r w:rsidR="00C059E4">
        <w:rPr>
          <w:rFonts w:ascii="Tele-GroteskNor" w:hAnsi="Tele-GroteskNor"/>
          <w:sz w:val="22"/>
          <w:szCs w:val="22"/>
        </w:rPr>
        <w:t>Telekom</w:t>
      </w:r>
      <w:r w:rsidRPr="0059091F">
        <w:rPr>
          <w:rFonts w:ascii="Tele-GroteskNor" w:hAnsi="Tele-GroteskNor"/>
          <w:sz w:val="22"/>
          <w:szCs w:val="22"/>
        </w:rPr>
        <w:t xml:space="preserve"> d.d.</w:t>
      </w:r>
    </w:p>
    <w:p w14:paraId="695996BF" w14:textId="77777777" w:rsidR="004C779C" w:rsidRPr="0059091F" w:rsidRDefault="004C779C" w:rsidP="00E920C0">
      <w:pPr>
        <w:jc w:val="center"/>
        <w:rPr>
          <w:rFonts w:ascii="Tele-GroteskNor" w:hAnsi="Tele-GroteskNor"/>
          <w:sz w:val="22"/>
          <w:szCs w:val="22"/>
        </w:rPr>
      </w:pPr>
      <w:r w:rsidRPr="0059091F">
        <w:rPr>
          <w:rFonts w:ascii="Tele-GroteskNor" w:hAnsi="Tele-GroteskNor"/>
          <w:sz w:val="22"/>
          <w:szCs w:val="22"/>
        </w:rPr>
        <w:t xml:space="preserve">Zagreb, </w:t>
      </w:r>
      <w:r w:rsidR="009314E4">
        <w:rPr>
          <w:rFonts w:ascii="Tele-GroteskNor" w:hAnsi="Tele-GroteskNor"/>
          <w:sz w:val="22"/>
          <w:szCs w:val="22"/>
        </w:rPr>
        <w:t>R.F. Mihanovića 9</w:t>
      </w:r>
      <w:r w:rsidR="009314E4" w:rsidRPr="0059091F">
        <w:rPr>
          <w:rFonts w:ascii="Tele-GroteskNor" w:hAnsi="Tele-GroteskNor"/>
          <w:sz w:val="22"/>
          <w:szCs w:val="22"/>
        </w:rPr>
        <w:t xml:space="preserve"> </w:t>
      </w:r>
      <w:r w:rsidRPr="0059091F">
        <w:rPr>
          <w:rFonts w:ascii="Tele-GroteskNor" w:hAnsi="Tele-GroteskNor"/>
          <w:sz w:val="22"/>
          <w:szCs w:val="22"/>
        </w:rPr>
        <w:t xml:space="preserve">(dalje u tekstu: </w:t>
      </w:r>
      <w:r w:rsidR="002E6E0D">
        <w:rPr>
          <w:rFonts w:ascii="Tele-GroteskNor" w:hAnsi="Tele-GroteskNor"/>
          <w:sz w:val="22"/>
          <w:szCs w:val="22"/>
        </w:rPr>
        <w:t>HT</w:t>
      </w:r>
      <w:r w:rsidRPr="0059091F">
        <w:rPr>
          <w:rFonts w:ascii="Tele-GroteskNor" w:hAnsi="Tele-GroteskNor"/>
          <w:sz w:val="22"/>
          <w:szCs w:val="22"/>
        </w:rPr>
        <w:t>)</w:t>
      </w:r>
    </w:p>
    <w:p w14:paraId="2CF8FC53" w14:textId="77777777" w:rsidR="004C779C" w:rsidRPr="0059091F" w:rsidRDefault="004C779C" w:rsidP="00E920C0">
      <w:pPr>
        <w:pStyle w:val="BodyText"/>
        <w:rPr>
          <w:rFonts w:ascii="Tele-GroteskNor" w:hAnsi="Tele-GroteskNor"/>
          <w:b/>
          <w:bCs/>
          <w:sz w:val="22"/>
          <w:szCs w:val="22"/>
        </w:rPr>
      </w:pPr>
    </w:p>
    <w:p w14:paraId="66F4B4F2" w14:textId="77777777" w:rsidR="004C779C" w:rsidRPr="0059091F" w:rsidRDefault="004C779C" w:rsidP="00E920C0">
      <w:pPr>
        <w:pStyle w:val="BodyText"/>
        <w:jc w:val="center"/>
        <w:rPr>
          <w:rFonts w:ascii="Tele-GroteskNor" w:hAnsi="Tele-GroteskNor"/>
          <w:b/>
          <w:bCs/>
          <w:sz w:val="22"/>
          <w:szCs w:val="22"/>
        </w:rPr>
      </w:pPr>
      <w:r w:rsidRPr="0059091F">
        <w:rPr>
          <w:rFonts w:ascii="Tele-GroteskNor" w:hAnsi="Tele-GroteskNor"/>
          <w:b/>
          <w:bCs/>
          <w:sz w:val="22"/>
          <w:szCs w:val="22"/>
        </w:rPr>
        <w:t>i</w:t>
      </w:r>
    </w:p>
    <w:p w14:paraId="54CE9BFA" w14:textId="77777777" w:rsidR="004C779C" w:rsidRPr="0059091F" w:rsidRDefault="004C779C" w:rsidP="00E920C0">
      <w:pPr>
        <w:jc w:val="center"/>
        <w:rPr>
          <w:rFonts w:ascii="Tele-GroteskNor" w:hAnsi="Tele-GroteskNor"/>
          <w:sz w:val="22"/>
          <w:szCs w:val="22"/>
        </w:rPr>
      </w:pPr>
    </w:p>
    <w:p w14:paraId="1542AD86" w14:textId="77777777" w:rsidR="004C779C" w:rsidRPr="0059091F" w:rsidRDefault="004C779C" w:rsidP="00E920C0">
      <w:pPr>
        <w:jc w:val="center"/>
        <w:rPr>
          <w:rFonts w:ascii="Tele-GroteskNor" w:hAnsi="Tele-GroteskNor"/>
          <w:sz w:val="22"/>
          <w:szCs w:val="22"/>
        </w:rPr>
      </w:pPr>
      <w:r w:rsidRPr="0059091F">
        <w:rPr>
          <w:rFonts w:ascii="Tele-GroteskNor" w:hAnsi="Tele-GroteskNor"/>
          <w:sz w:val="22"/>
          <w:szCs w:val="22"/>
        </w:rPr>
        <w:t>(dalje u tekstu: Operator korisnik Standardne ponude)</w:t>
      </w:r>
    </w:p>
    <w:p w14:paraId="3A07B024" w14:textId="77777777" w:rsidR="004C779C" w:rsidRPr="0059091F" w:rsidRDefault="004C779C" w:rsidP="00E920C0">
      <w:pPr>
        <w:jc w:val="center"/>
        <w:rPr>
          <w:rFonts w:ascii="Tele-GroteskNor" w:hAnsi="Tele-GroteskNor"/>
          <w:sz w:val="22"/>
          <w:szCs w:val="22"/>
        </w:rPr>
      </w:pPr>
    </w:p>
    <w:p w14:paraId="53FD3356" w14:textId="77777777" w:rsidR="004C779C" w:rsidRPr="0059091F" w:rsidRDefault="004C779C" w:rsidP="00E920C0">
      <w:pPr>
        <w:jc w:val="center"/>
        <w:rPr>
          <w:rFonts w:ascii="Tele-GroteskNor" w:hAnsi="Tele-GroteskNor"/>
          <w:sz w:val="22"/>
          <w:szCs w:val="22"/>
        </w:rPr>
      </w:pPr>
      <w:r w:rsidRPr="0059091F">
        <w:rPr>
          <w:rFonts w:ascii="Tele-GroteskNor" w:hAnsi="Tele-GroteskNor"/>
          <w:sz w:val="22"/>
          <w:szCs w:val="22"/>
        </w:rPr>
        <w:t>Članak I</w:t>
      </w:r>
    </w:p>
    <w:p w14:paraId="33A7576A" w14:textId="77777777" w:rsidR="004C779C" w:rsidRPr="0059091F" w:rsidRDefault="004C779C" w:rsidP="00E920C0">
      <w:pPr>
        <w:rPr>
          <w:rFonts w:ascii="Tele-GroteskNor" w:hAnsi="Tele-GroteskNor"/>
          <w:sz w:val="22"/>
          <w:szCs w:val="22"/>
        </w:rPr>
      </w:pPr>
      <w:r w:rsidRPr="0059091F">
        <w:rPr>
          <w:rFonts w:ascii="Tele-GroteskNor" w:hAnsi="Tele-GroteskNor"/>
          <w:sz w:val="22"/>
          <w:szCs w:val="22"/>
        </w:rPr>
        <w:t>U skladu sa Standardnom ponudom za uslugu izdvojenog pristupa lokalnoj petlji, članak 10.1., Operator korisnik Standarde ponude koristi klimatizacijsku opremu na MDF lokaciji .</w:t>
      </w:r>
    </w:p>
    <w:p w14:paraId="35D149F0" w14:textId="77777777" w:rsidR="004C779C" w:rsidRPr="0059091F" w:rsidRDefault="004C779C" w:rsidP="00E920C0">
      <w:pPr>
        <w:jc w:val="center"/>
        <w:rPr>
          <w:rFonts w:ascii="Tele-GroteskNor" w:hAnsi="Tele-GroteskNor"/>
          <w:sz w:val="22"/>
          <w:szCs w:val="22"/>
        </w:rPr>
      </w:pPr>
    </w:p>
    <w:p w14:paraId="390E3A27" w14:textId="77777777" w:rsidR="004C779C" w:rsidRPr="0059091F" w:rsidRDefault="004C779C" w:rsidP="00E920C0">
      <w:pPr>
        <w:jc w:val="center"/>
        <w:rPr>
          <w:rFonts w:ascii="Tele-GroteskNor" w:hAnsi="Tele-GroteskNor"/>
          <w:sz w:val="22"/>
          <w:szCs w:val="22"/>
        </w:rPr>
      </w:pPr>
      <w:r w:rsidRPr="0059091F">
        <w:rPr>
          <w:rFonts w:ascii="Tele-GroteskNor" w:hAnsi="Tele-GroteskNor"/>
          <w:sz w:val="22"/>
          <w:szCs w:val="22"/>
        </w:rPr>
        <w:t>Članak II</w:t>
      </w:r>
    </w:p>
    <w:p w14:paraId="71D9CC52"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Ovim Aneksom Ugovoru o pružanju kolokacijskih usluga ugovorne strane suglasno utvrđuju dodatne odredbe Ugovoru o pružanju kolokacijskih usluga za lokaciju (dalje u tekstu: Ugovor) kojima se uređuje klimatizacija u kolokacijskoj sobi na predmetnoj lokaciji (dalje u tekstu: Aneks).</w:t>
      </w:r>
    </w:p>
    <w:p w14:paraId="4B80640B" w14:textId="77777777" w:rsidR="004C779C" w:rsidRPr="0059091F" w:rsidRDefault="004C779C" w:rsidP="00E920C0">
      <w:pPr>
        <w:pStyle w:val="Title"/>
        <w:jc w:val="both"/>
        <w:rPr>
          <w:rFonts w:ascii="Tele-GroteskNor" w:hAnsi="Tele-GroteskNor" w:cs="Arial"/>
          <w:b w:val="0"/>
          <w:bCs w:val="0"/>
          <w:sz w:val="22"/>
          <w:szCs w:val="22"/>
        </w:rPr>
      </w:pPr>
    </w:p>
    <w:p w14:paraId="178AD663"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 xml:space="preserve">Članak </w:t>
      </w:r>
      <w:smartTag w:uri="urn:schemas-microsoft-com:office:smarttags" w:element="stockticker">
        <w:r w:rsidRPr="0059091F">
          <w:rPr>
            <w:rFonts w:ascii="Tele-GroteskNor" w:hAnsi="Tele-GroteskNor" w:cs="Arial"/>
            <w:b w:val="0"/>
            <w:bCs w:val="0"/>
            <w:sz w:val="22"/>
            <w:szCs w:val="22"/>
          </w:rPr>
          <w:t>III</w:t>
        </w:r>
      </w:smartTag>
    </w:p>
    <w:p w14:paraId="444F4604"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U trenutku sklapanja ovog Aneksa Ugovoru u kolokacijskoj sobi na predmetnoj lokaciji su prisutni slijedeći Operatori korisnici:</w:t>
      </w:r>
    </w:p>
    <w:p w14:paraId="303DEE2E" w14:textId="77777777" w:rsidR="004C779C" w:rsidRPr="0059091F" w:rsidRDefault="004C779C" w:rsidP="00E920C0">
      <w:pPr>
        <w:pStyle w:val="Title"/>
        <w:jc w:val="both"/>
        <w:rPr>
          <w:rFonts w:ascii="Tele-GroteskNor" w:hAnsi="Tele-GroteskNor" w:cs="Arial"/>
          <w:b w:val="0"/>
          <w:bCs w:val="0"/>
          <w:sz w:val="22"/>
          <w:szCs w:val="22"/>
        </w:rPr>
      </w:pPr>
      <w:r>
        <w:rPr>
          <w:rFonts w:ascii="Tele-GroteskNor" w:hAnsi="Tele-GroteskNor" w:cs="Arial"/>
          <w:b w:val="0"/>
          <w:bCs w:val="0"/>
          <w:sz w:val="22"/>
          <w:szCs w:val="22"/>
        </w:rPr>
        <w:t>1.</w:t>
      </w:r>
      <w:r w:rsidRPr="0059091F">
        <w:rPr>
          <w:rFonts w:ascii="Tele-GroteskNor" w:hAnsi="Tele-GroteskNor" w:cs="Arial"/>
          <w:b w:val="0"/>
          <w:bCs w:val="0"/>
          <w:sz w:val="22"/>
          <w:szCs w:val="22"/>
        </w:rPr>
        <w:t>Naziv operatora korisnika Standardne ponude</w:t>
      </w:r>
    </w:p>
    <w:p w14:paraId="52E735AC" w14:textId="77777777" w:rsidR="004C779C" w:rsidRPr="0059091F" w:rsidRDefault="004C779C" w:rsidP="00E920C0">
      <w:pPr>
        <w:pStyle w:val="Title"/>
        <w:jc w:val="both"/>
        <w:rPr>
          <w:rFonts w:ascii="Tele-GroteskNor" w:hAnsi="Tele-GroteskNor" w:cs="Arial"/>
          <w:b w:val="0"/>
          <w:bCs w:val="0"/>
          <w:sz w:val="22"/>
          <w:szCs w:val="22"/>
        </w:rPr>
      </w:pPr>
    </w:p>
    <w:p w14:paraId="0B02F4F5"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IV</w:t>
      </w:r>
    </w:p>
    <w:p w14:paraId="0B7C1CF2" w14:textId="77777777" w:rsidR="004C779C" w:rsidRPr="00AF3F60" w:rsidRDefault="004C779C" w:rsidP="00E920C0">
      <w:pPr>
        <w:pStyle w:val="Title"/>
        <w:jc w:val="both"/>
        <w:rPr>
          <w:rFonts w:ascii="Tele-GroteskNor" w:hAnsi="Tele-GroteskNor" w:cs="Arial"/>
          <w:b w:val="0"/>
          <w:bCs w:val="0"/>
          <w:iCs/>
          <w:color w:val="000000"/>
          <w:sz w:val="22"/>
          <w:szCs w:val="22"/>
        </w:rPr>
      </w:pPr>
      <w:r w:rsidRPr="00AF3F60">
        <w:rPr>
          <w:rFonts w:ascii="Tele-GroteskNor" w:hAnsi="Tele-GroteskNor" w:cs="Arial"/>
          <w:b w:val="0"/>
          <w:bCs w:val="0"/>
          <w:iCs/>
          <w:color w:val="000000"/>
          <w:sz w:val="22"/>
          <w:szCs w:val="22"/>
        </w:rPr>
        <w:t xml:space="preserve">Ugovorne strane su suglasne da se ukupni trošak nabave i ugradnje klimatizacijske opreme, dijeli u jednakim iznosima na sve Operatore korisnike Standarde ponude, koji su prisutni u kolokacijskoj sobi na predmetnoj lokaciji i koji prihvate ponudu </w:t>
      </w:r>
      <w:r w:rsidR="00F22634">
        <w:rPr>
          <w:rFonts w:ascii="Tele-GroteskNor" w:hAnsi="Tele-GroteskNor" w:cs="Arial"/>
          <w:b w:val="0"/>
          <w:bCs w:val="0"/>
          <w:iCs/>
          <w:color w:val="000000"/>
          <w:sz w:val="22"/>
          <w:szCs w:val="22"/>
        </w:rPr>
        <w:t>HT-a</w:t>
      </w:r>
      <w:r w:rsidRPr="00AF3F60">
        <w:rPr>
          <w:rFonts w:ascii="Tele-GroteskNor" w:hAnsi="Tele-GroteskNor" w:cs="Arial"/>
          <w:b w:val="0"/>
          <w:bCs w:val="0"/>
          <w:iCs/>
          <w:color w:val="000000"/>
          <w:sz w:val="22"/>
          <w:szCs w:val="22"/>
        </w:rPr>
        <w:t xml:space="preserve">. </w:t>
      </w:r>
    </w:p>
    <w:p w14:paraId="336F1D66"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Na osnovu troškova, iskazanih u Prilogu, koji čini sastavni dio ovog Aneksa Ugovoru, utvrđuje se i obračunava Ukupna mjesečna naknada za trošak nabave i ugradnje klimatizacijske opreme za kolokacijsku sobu (dalje u tekstu: Ukupna mjesečna naknada za instalaciju).</w:t>
      </w:r>
    </w:p>
    <w:p w14:paraId="48C78F59" w14:textId="77777777" w:rsidR="004C779C" w:rsidRPr="0059091F" w:rsidRDefault="004C779C" w:rsidP="00E920C0">
      <w:pPr>
        <w:pStyle w:val="Title"/>
        <w:jc w:val="both"/>
        <w:rPr>
          <w:rFonts w:ascii="Tele-GroteskNor" w:hAnsi="Tele-GroteskNor" w:cs="Arial"/>
          <w:b w:val="0"/>
          <w:bCs w:val="0"/>
          <w:sz w:val="22"/>
          <w:szCs w:val="22"/>
        </w:rPr>
      </w:pPr>
    </w:p>
    <w:p w14:paraId="2AD31323"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V</w:t>
      </w:r>
    </w:p>
    <w:p w14:paraId="7E91FC54"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Ugovorne strane su suglasne da ukupni trošak održavanja, otklona smetnji i potrošnje električne energije snose svi Operatori korisnici Standardne ponude koji dijele zajedničku unutrašnju kolokaciju proporcionalno broju aktivnih portova na opremi svakog Operatora korisnika kolokacijskog prostora.</w:t>
      </w:r>
    </w:p>
    <w:p w14:paraId="418A21D2"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Na osnovu troškova iskazanih u Prilogu koji čini sastavni dio ovog Aneksa Ugovoru, utvrđuje se i obračunava Ukupna mjesečna naknada za trošak održavanja, otklona smetnji i potrošnje električne energije za kolokacijsku sobu na predmetnoj lokaciji (dalje u tekstu: Ukupna mjesečna naknada za održavanje).</w:t>
      </w:r>
    </w:p>
    <w:p w14:paraId="6B404024" w14:textId="77777777" w:rsidR="004C779C" w:rsidRPr="0059091F" w:rsidRDefault="004C779C" w:rsidP="00E920C0">
      <w:pPr>
        <w:pStyle w:val="Title"/>
        <w:rPr>
          <w:rFonts w:ascii="Tele-GroteskNor" w:hAnsi="Tele-GroteskNor" w:cs="Arial"/>
          <w:b w:val="0"/>
          <w:bCs w:val="0"/>
          <w:sz w:val="22"/>
          <w:szCs w:val="22"/>
        </w:rPr>
      </w:pPr>
    </w:p>
    <w:p w14:paraId="1AE99087"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VI</w:t>
      </w:r>
    </w:p>
    <w:p w14:paraId="0D5A50CE"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Mjesečna naknada za instalaciju za pojedinog Operatora korisnika Standardne ponude utvrđuje se na slijedeći način:</w:t>
      </w:r>
    </w:p>
    <w:p w14:paraId="5CDAA66E"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Ukupna mjesečna naknada za instalaciju / broj Operatora korisnika Standardne ponude prisutnih u kolokacijskoj sobi na predmetnoj lokaciji koji su prihvatili ponudu.</w:t>
      </w:r>
    </w:p>
    <w:p w14:paraId="4B2FC19F" w14:textId="77777777" w:rsidR="004C779C" w:rsidRPr="0059091F" w:rsidRDefault="004C779C" w:rsidP="00E920C0">
      <w:pPr>
        <w:pStyle w:val="Title"/>
        <w:rPr>
          <w:rFonts w:ascii="Tele-GroteskNor" w:hAnsi="Tele-GroteskNor" w:cs="Arial"/>
          <w:b w:val="0"/>
          <w:bCs w:val="0"/>
          <w:sz w:val="22"/>
          <w:szCs w:val="22"/>
        </w:rPr>
      </w:pPr>
    </w:p>
    <w:p w14:paraId="0223CDAD"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 xml:space="preserve">Članak </w:t>
      </w:r>
      <w:smartTag w:uri="urn:schemas-microsoft-com:office:smarttags" w:element="stockticker">
        <w:r w:rsidRPr="0059091F">
          <w:rPr>
            <w:rFonts w:ascii="Tele-GroteskNor" w:hAnsi="Tele-GroteskNor" w:cs="Arial"/>
            <w:b w:val="0"/>
            <w:bCs w:val="0"/>
            <w:sz w:val="22"/>
            <w:szCs w:val="22"/>
          </w:rPr>
          <w:t>VII</w:t>
        </w:r>
      </w:smartTag>
    </w:p>
    <w:p w14:paraId="32962251"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Mjesečna naknada za održavanje za pojedinog Operatora korisnika Standardne ponude utvrđuje se na slijedeći način:</w:t>
      </w:r>
    </w:p>
    <w:p w14:paraId="44AF474F"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Ukupna mjesečna naknada za održavanje / proporcionalan broj aktivnih portova na opremi svakog Operatora korisnika Standardne ponude.</w:t>
      </w:r>
    </w:p>
    <w:p w14:paraId="134F6FED" w14:textId="77777777" w:rsidR="004C779C" w:rsidRPr="0059091F" w:rsidRDefault="004C779C" w:rsidP="00E920C0">
      <w:pPr>
        <w:pStyle w:val="Title"/>
        <w:jc w:val="both"/>
        <w:rPr>
          <w:rFonts w:ascii="Tele-GroteskNor" w:hAnsi="Tele-GroteskNor" w:cs="Arial"/>
          <w:b w:val="0"/>
          <w:bCs w:val="0"/>
          <w:sz w:val="22"/>
          <w:szCs w:val="22"/>
        </w:rPr>
      </w:pPr>
    </w:p>
    <w:p w14:paraId="6985A2D9"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VIII</w:t>
      </w:r>
    </w:p>
    <w:p w14:paraId="46C5512C"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Iznos mjesečne naknade za instalaciju za svakog pojedinog Operatora korisnika Standardne ponude na predmetnoj lokaciji biti će utvrđen naknadno temeljem odredbi iz članka VI ovog Aneksa Ugovoru primjenjivih na konkretnu vrstu ugrađenog klimatizacijskog uređaja.</w:t>
      </w:r>
    </w:p>
    <w:p w14:paraId="1AC7E5DF" w14:textId="77777777" w:rsidR="004C779C" w:rsidRPr="0059091F" w:rsidRDefault="004C779C" w:rsidP="00E920C0">
      <w:pPr>
        <w:pStyle w:val="Title"/>
        <w:jc w:val="both"/>
        <w:rPr>
          <w:rFonts w:ascii="Tele-GroteskNor" w:hAnsi="Tele-GroteskNor" w:cs="Arial"/>
          <w:b w:val="0"/>
          <w:bCs w:val="0"/>
          <w:sz w:val="22"/>
          <w:szCs w:val="22"/>
        </w:rPr>
      </w:pPr>
    </w:p>
    <w:p w14:paraId="01CA4A2C"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IX</w:t>
      </w:r>
    </w:p>
    <w:p w14:paraId="488C2944"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lastRenderedPageBreak/>
        <w:t xml:space="preserve">Iznos mjesečna naknada za održavanje za svakog pojedinog Operatora korisnika Standardne ponude na predmetnoj alokaciji, bit će utvrđen naknadno temeljem odredbi iz članka </w:t>
      </w:r>
      <w:smartTag w:uri="urn:schemas-microsoft-com:office:smarttags" w:element="stockticker">
        <w:r w:rsidRPr="0059091F">
          <w:rPr>
            <w:rFonts w:ascii="Tele-GroteskNor" w:hAnsi="Tele-GroteskNor" w:cs="Arial"/>
            <w:b w:val="0"/>
            <w:bCs w:val="0"/>
            <w:sz w:val="22"/>
            <w:szCs w:val="22"/>
          </w:rPr>
          <w:t>VII</w:t>
        </w:r>
      </w:smartTag>
      <w:r w:rsidRPr="0059091F">
        <w:rPr>
          <w:rFonts w:ascii="Tele-GroteskNor" w:hAnsi="Tele-GroteskNor" w:cs="Arial"/>
          <w:b w:val="0"/>
          <w:bCs w:val="0"/>
          <w:sz w:val="22"/>
          <w:szCs w:val="22"/>
        </w:rPr>
        <w:t xml:space="preserve"> ovog Aneksa Ugovoru primjenjivih na konkretnu vrstu ugrađenog klimatizacijskog uređaja.</w:t>
      </w:r>
    </w:p>
    <w:p w14:paraId="4417E0C9" w14:textId="77777777" w:rsidR="004C779C" w:rsidRPr="0059091F" w:rsidRDefault="004C779C" w:rsidP="00E920C0">
      <w:pPr>
        <w:pStyle w:val="Title"/>
        <w:jc w:val="both"/>
        <w:rPr>
          <w:rFonts w:ascii="Tele-GroteskNor" w:hAnsi="Tele-GroteskNor" w:cs="Arial"/>
          <w:b w:val="0"/>
          <w:bCs w:val="0"/>
          <w:sz w:val="22"/>
          <w:szCs w:val="22"/>
        </w:rPr>
      </w:pPr>
    </w:p>
    <w:p w14:paraId="631749A5"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X</w:t>
      </w:r>
    </w:p>
    <w:p w14:paraId="0F713BDA"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 xml:space="preserve">U slučaju nastalih promjena u broju Operatora korisnika Standardne ponude prisutnih u kolokacijskoj sobi na predmetnoj lokaciji, </w:t>
      </w:r>
      <w:r w:rsidR="002E6E0D">
        <w:rPr>
          <w:rFonts w:ascii="Tele-GroteskNor" w:hAnsi="Tele-GroteskNor" w:cs="Arial"/>
          <w:b w:val="0"/>
          <w:bCs w:val="0"/>
          <w:sz w:val="22"/>
          <w:szCs w:val="22"/>
        </w:rPr>
        <w:t>HT</w:t>
      </w:r>
      <w:r w:rsidRPr="0059091F">
        <w:rPr>
          <w:rFonts w:ascii="Tele-GroteskNor" w:hAnsi="Tele-GroteskNor" w:cs="Arial"/>
          <w:b w:val="0"/>
          <w:bCs w:val="0"/>
          <w:sz w:val="22"/>
          <w:szCs w:val="22"/>
        </w:rPr>
        <w:t xml:space="preserve"> će pristupiti izmjeni Ukupne mjesečne naknade za održavanje za pojedinog Operatora korisnika Standardne ponude iz članka IX ovog Aneksa Ugovornu, poštujući način izračuna definiran u članku VI i </w:t>
      </w:r>
      <w:smartTag w:uri="urn:schemas-microsoft-com:office:smarttags" w:element="stockticker">
        <w:r w:rsidRPr="0059091F">
          <w:rPr>
            <w:rFonts w:ascii="Tele-GroteskNor" w:hAnsi="Tele-GroteskNor" w:cs="Arial"/>
            <w:b w:val="0"/>
            <w:bCs w:val="0"/>
            <w:sz w:val="22"/>
            <w:szCs w:val="22"/>
          </w:rPr>
          <w:t>VII</w:t>
        </w:r>
      </w:smartTag>
      <w:r w:rsidRPr="0059091F">
        <w:rPr>
          <w:rFonts w:ascii="Tele-GroteskNor" w:hAnsi="Tele-GroteskNor" w:cs="Arial"/>
          <w:b w:val="0"/>
          <w:bCs w:val="0"/>
          <w:sz w:val="22"/>
          <w:szCs w:val="22"/>
        </w:rPr>
        <w:t xml:space="preserve"> ovog Aneksa Ugovoru o čemu će </w:t>
      </w:r>
      <w:r w:rsidR="002E6E0D">
        <w:rPr>
          <w:rFonts w:ascii="Tele-GroteskNor" w:hAnsi="Tele-GroteskNor" w:cs="Arial"/>
          <w:b w:val="0"/>
          <w:bCs w:val="0"/>
          <w:sz w:val="22"/>
          <w:szCs w:val="22"/>
        </w:rPr>
        <w:t>HT</w:t>
      </w:r>
      <w:r w:rsidRPr="0059091F">
        <w:rPr>
          <w:rFonts w:ascii="Tele-GroteskNor" w:hAnsi="Tele-GroteskNor" w:cs="Arial"/>
          <w:b w:val="0"/>
          <w:bCs w:val="0"/>
          <w:sz w:val="22"/>
          <w:szCs w:val="22"/>
        </w:rPr>
        <w:t xml:space="preserve"> pisanim putem unaprijed obavijestiti Operatora korisnika Standardne ponude.</w:t>
      </w:r>
    </w:p>
    <w:p w14:paraId="0611C5CF"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Izmijenjena mjesečna naknada sukladno prethodno navedenom počet će se primjenjivati od početka prvog slijedećeg mjeseca koji slijedi nakon mjeseca u kojem je nastupila promjena iz prethodnog stavka ovog članka.</w:t>
      </w:r>
    </w:p>
    <w:p w14:paraId="72DE3EBC"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Operator korisnik Standardne ponude je suglasan i prihvaća tako izmijenjenu mjesečnu naknadu za održavanje iz prethodnog stavka ovog članka.</w:t>
      </w:r>
    </w:p>
    <w:p w14:paraId="53199666" w14:textId="77777777" w:rsidR="004C779C" w:rsidRPr="0059091F" w:rsidRDefault="004C779C" w:rsidP="00E920C0">
      <w:pPr>
        <w:pStyle w:val="Title"/>
        <w:jc w:val="both"/>
        <w:rPr>
          <w:rFonts w:ascii="Tele-GroteskNor" w:hAnsi="Tele-GroteskNor" w:cs="Arial"/>
          <w:b w:val="0"/>
          <w:bCs w:val="0"/>
          <w:sz w:val="22"/>
          <w:szCs w:val="22"/>
        </w:rPr>
      </w:pPr>
    </w:p>
    <w:p w14:paraId="17ABBAAC"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XI</w:t>
      </w:r>
    </w:p>
    <w:p w14:paraId="32251660"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 xml:space="preserve">U slučaju promjena cijena klimatizacijske opreme, održavanja, električne energije ili drugih relevantnih troškova, </w:t>
      </w:r>
      <w:r w:rsidR="002E6E0D">
        <w:rPr>
          <w:rFonts w:ascii="Tele-GroteskNor" w:hAnsi="Tele-GroteskNor" w:cs="Arial"/>
          <w:b w:val="0"/>
          <w:bCs w:val="0"/>
          <w:sz w:val="22"/>
          <w:szCs w:val="22"/>
        </w:rPr>
        <w:t>HT</w:t>
      </w:r>
      <w:r w:rsidRPr="0059091F">
        <w:rPr>
          <w:rFonts w:ascii="Tele-GroteskNor" w:hAnsi="Tele-GroteskNor" w:cs="Arial"/>
          <w:b w:val="0"/>
          <w:bCs w:val="0"/>
          <w:sz w:val="22"/>
          <w:szCs w:val="22"/>
        </w:rPr>
        <w:t xml:space="preserve"> će pristupiti izmjeni Ukupne mjesečne naknade iz članka VI i </w:t>
      </w:r>
      <w:smartTag w:uri="urn:schemas-microsoft-com:office:smarttags" w:element="stockticker">
        <w:r w:rsidRPr="0059091F">
          <w:rPr>
            <w:rFonts w:ascii="Tele-GroteskNor" w:hAnsi="Tele-GroteskNor" w:cs="Arial"/>
            <w:b w:val="0"/>
            <w:bCs w:val="0"/>
            <w:sz w:val="22"/>
            <w:szCs w:val="22"/>
          </w:rPr>
          <w:t>VII</w:t>
        </w:r>
      </w:smartTag>
      <w:r w:rsidRPr="0059091F">
        <w:rPr>
          <w:rFonts w:ascii="Tele-GroteskNor" w:hAnsi="Tele-GroteskNor" w:cs="Arial"/>
          <w:b w:val="0"/>
          <w:bCs w:val="0"/>
          <w:sz w:val="22"/>
          <w:szCs w:val="22"/>
        </w:rPr>
        <w:t xml:space="preserve"> i mjesečne naknade Operatora korisnika Standardne ponude iz članka VIII i IX ovog Aneksa Ugovoru, o čemu će </w:t>
      </w:r>
      <w:r w:rsidR="002E6E0D">
        <w:rPr>
          <w:rFonts w:ascii="Tele-GroteskNor" w:hAnsi="Tele-GroteskNor" w:cs="Arial"/>
          <w:b w:val="0"/>
          <w:bCs w:val="0"/>
          <w:sz w:val="22"/>
          <w:szCs w:val="22"/>
        </w:rPr>
        <w:t>HT</w:t>
      </w:r>
      <w:r w:rsidRPr="0059091F">
        <w:rPr>
          <w:rFonts w:ascii="Tele-GroteskNor" w:hAnsi="Tele-GroteskNor" w:cs="Arial"/>
          <w:b w:val="0"/>
          <w:bCs w:val="0"/>
          <w:sz w:val="22"/>
          <w:szCs w:val="22"/>
        </w:rPr>
        <w:t xml:space="preserve"> pisanim putem unaprijed obavijestiti Operatora korisnika Standardne ponude.</w:t>
      </w:r>
    </w:p>
    <w:p w14:paraId="53D83C10"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Izmijenjene mjesečne naknade će se početi primjenjivati od početka prvog slijedećeg mjeseca koji slijedi nakon mjeseca u kojem je nastupila promjena iz prethodnog stavka ovog članka.</w:t>
      </w:r>
    </w:p>
    <w:p w14:paraId="29850DD3"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Operator korisnika Standardne ponude je suglasan i prihvaća tako izmijenjene mjesečne naknade iz prethodnog stavka ovog članka.</w:t>
      </w:r>
    </w:p>
    <w:p w14:paraId="70703396" w14:textId="77777777" w:rsidR="004C779C" w:rsidRPr="0059091F" w:rsidRDefault="004C779C" w:rsidP="00E920C0">
      <w:pPr>
        <w:pStyle w:val="Title"/>
        <w:jc w:val="both"/>
        <w:rPr>
          <w:rFonts w:ascii="Tele-GroteskNor" w:hAnsi="Tele-GroteskNor" w:cs="Arial"/>
          <w:b w:val="0"/>
          <w:bCs w:val="0"/>
          <w:sz w:val="22"/>
          <w:szCs w:val="22"/>
        </w:rPr>
      </w:pPr>
    </w:p>
    <w:p w14:paraId="1B77FCD4"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XII</w:t>
      </w:r>
    </w:p>
    <w:p w14:paraId="652B03E4"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 xml:space="preserve">Ugovorne strane su suglasne da je klimatizacijska oprema tipa xx ugrađena i stavljena u funkciju u kolokacijskoj sobi na predmetnoj lokaciji. </w:t>
      </w:r>
    </w:p>
    <w:p w14:paraId="3E41287B" w14:textId="77777777" w:rsidR="004C779C" w:rsidRPr="0059091F" w:rsidRDefault="004C779C" w:rsidP="00E920C0">
      <w:pPr>
        <w:pStyle w:val="Title"/>
        <w:rPr>
          <w:rFonts w:ascii="Tele-GroteskNor" w:hAnsi="Tele-GroteskNor" w:cs="Arial"/>
          <w:b w:val="0"/>
          <w:bCs w:val="0"/>
          <w:sz w:val="22"/>
          <w:szCs w:val="22"/>
        </w:rPr>
      </w:pPr>
    </w:p>
    <w:p w14:paraId="64BACAAD"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XIII</w:t>
      </w:r>
    </w:p>
    <w:p w14:paraId="6CFE4070"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Ugovorne strane su suglasne da se mjesečne naknade iz Članka VIII i IX ovog Aneksa Ugovoru počinju obračunavati na dan početka korištenja klimatizirane kolokacijske sobe na predmetnoj lokaciji.</w:t>
      </w:r>
    </w:p>
    <w:p w14:paraId="70FAF09C" w14:textId="77777777" w:rsidR="004C779C" w:rsidRPr="0059091F" w:rsidRDefault="004C779C" w:rsidP="00E920C0">
      <w:pPr>
        <w:pStyle w:val="Title"/>
        <w:jc w:val="both"/>
        <w:rPr>
          <w:rFonts w:ascii="Tele-GroteskNor" w:hAnsi="Tele-GroteskNor" w:cs="Arial"/>
          <w:b w:val="0"/>
          <w:bCs w:val="0"/>
          <w:sz w:val="22"/>
          <w:szCs w:val="22"/>
        </w:rPr>
      </w:pPr>
    </w:p>
    <w:p w14:paraId="65ED8E79"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XIV</w:t>
      </w:r>
    </w:p>
    <w:p w14:paraId="657FB742"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 xml:space="preserve">Mjesečne naknade iz Članka VIII i IX ovog Aneksa Ugovoru Operator korisnik Standardne ponude plaća mjesečno i to temeljem računa kojeg izdaje </w:t>
      </w:r>
      <w:r w:rsidR="002E6E0D">
        <w:rPr>
          <w:rFonts w:ascii="Tele-GroteskNor" w:hAnsi="Tele-GroteskNor" w:cs="Arial"/>
          <w:b w:val="0"/>
          <w:bCs w:val="0"/>
          <w:sz w:val="22"/>
          <w:szCs w:val="22"/>
        </w:rPr>
        <w:t>HT</w:t>
      </w:r>
      <w:r w:rsidRPr="0059091F">
        <w:rPr>
          <w:rFonts w:ascii="Tele-GroteskNor" w:hAnsi="Tele-GroteskNor" w:cs="Arial"/>
          <w:b w:val="0"/>
          <w:bCs w:val="0"/>
          <w:sz w:val="22"/>
          <w:szCs w:val="22"/>
        </w:rPr>
        <w:t xml:space="preserve"> u tekućem mjesecu za tekući mjesec. </w:t>
      </w:r>
      <w:r w:rsidR="0053237E">
        <w:rPr>
          <w:rFonts w:ascii="Tele-GroteskNor" w:hAnsi="Tele-GroteskNor" w:cs="Arial"/>
          <w:b w:val="0"/>
          <w:bCs w:val="0"/>
          <w:sz w:val="22"/>
          <w:szCs w:val="22"/>
        </w:rPr>
        <w:t>Rok</w:t>
      </w:r>
      <w:r w:rsidR="0053237E" w:rsidRPr="0059091F">
        <w:rPr>
          <w:rFonts w:ascii="Tele-GroteskNor" w:hAnsi="Tele-GroteskNor" w:cs="Arial"/>
          <w:b w:val="0"/>
          <w:bCs w:val="0"/>
          <w:sz w:val="22"/>
          <w:szCs w:val="22"/>
        </w:rPr>
        <w:t xml:space="preserve"> </w:t>
      </w:r>
      <w:r w:rsidRPr="0059091F">
        <w:rPr>
          <w:rFonts w:ascii="Tele-GroteskNor" w:hAnsi="Tele-GroteskNor" w:cs="Arial"/>
          <w:b w:val="0"/>
          <w:bCs w:val="0"/>
          <w:sz w:val="22"/>
          <w:szCs w:val="22"/>
        </w:rPr>
        <w:t xml:space="preserve">dospijeća plaćanja računa je </w:t>
      </w:r>
      <w:r w:rsidR="0053237E">
        <w:rPr>
          <w:rFonts w:ascii="Tele-GroteskNor" w:hAnsi="Tele-GroteskNor" w:cs="Arial"/>
          <w:b w:val="0"/>
          <w:bCs w:val="0"/>
          <w:sz w:val="22"/>
          <w:szCs w:val="22"/>
        </w:rPr>
        <w:t>6</w:t>
      </w:r>
      <w:r w:rsidRPr="0059091F">
        <w:rPr>
          <w:rFonts w:ascii="Tele-GroteskNor" w:hAnsi="Tele-GroteskNor" w:cs="Arial"/>
          <w:b w:val="0"/>
          <w:bCs w:val="0"/>
          <w:sz w:val="22"/>
          <w:szCs w:val="22"/>
        </w:rPr>
        <w:t>0 dana od da</w:t>
      </w:r>
      <w:r w:rsidR="0053237E">
        <w:rPr>
          <w:rFonts w:ascii="Tele-GroteskNor" w:hAnsi="Tele-GroteskNor" w:cs="Arial"/>
          <w:b w:val="0"/>
          <w:bCs w:val="0"/>
          <w:sz w:val="22"/>
          <w:szCs w:val="22"/>
        </w:rPr>
        <w:t>n</w:t>
      </w:r>
      <w:r w:rsidRPr="0059091F">
        <w:rPr>
          <w:rFonts w:ascii="Tele-GroteskNor" w:hAnsi="Tele-GroteskNor" w:cs="Arial"/>
          <w:b w:val="0"/>
          <w:bCs w:val="0"/>
          <w:sz w:val="22"/>
          <w:szCs w:val="22"/>
        </w:rPr>
        <w:t xml:space="preserve">a </w:t>
      </w:r>
      <w:r w:rsidR="0053237E">
        <w:rPr>
          <w:rFonts w:ascii="Tele-GroteskNor" w:hAnsi="Tele-GroteskNor" w:cs="Arial"/>
          <w:b w:val="0"/>
          <w:bCs w:val="0"/>
          <w:sz w:val="22"/>
          <w:szCs w:val="22"/>
        </w:rPr>
        <w:t>zaprim</w:t>
      </w:r>
      <w:r w:rsidR="0053237E" w:rsidRPr="0059091F">
        <w:rPr>
          <w:rFonts w:ascii="Tele-GroteskNor" w:hAnsi="Tele-GroteskNor" w:cs="Arial"/>
          <w:b w:val="0"/>
          <w:bCs w:val="0"/>
          <w:sz w:val="22"/>
          <w:szCs w:val="22"/>
        </w:rPr>
        <w:t xml:space="preserve">anja </w:t>
      </w:r>
      <w:r w:rsidRPr="0059091F">
        <w:rPr>
          <w:rFonts w:ascii="Tele-GroteskNor" w:hAnsi="Tele-GroteskNor" w:cs="Arial"/>
          <w:b w:val="0"/>
          <w:bCs w:val="0"/>
          <w:sz w:val="22"/>
          <w:szCs w:val="22"/>
        </w:rPr>
        <w:t xml:space="preserve">računa. </w:t>
      </w:r>
    </w:p>
    <w:p w14:paraId="6FA6501E" w14:textId="77777777" w:rsidR="004C779C" w:rsidRPr="0059091F" w:rsidRDefault="004C779C" w:rsidP="00E920C0">
      <w:pPr>
        <w:pStyle w:val="Title"/>
        <w:jc w:val="both"/>
        <w:rPr>
          <w:rFonts w:ascii="Tele-GroteskNor" w:hAnsi="Tele-GroteskNor" w:cs="Arial"/>
          <w:b w:val="0"/>
          <w:bCs w:val="0"/>
          <w:sz w:val="22"/>
          <w:szCs w:val="22"/>
        </w:rPr>
      </w:pPr>
      <w:r w:rsidRPr="0059091F">
        <w:rPr>
          <w:rFonts w:ascii="Tele-GroteskNor" w:hAnsi="Tele-GroteskNor" w:cs="Arial"/>
          <w:b w:val="0"/>
          <w:bCs w:val="0"/>
          <w:sz w:val="22"/>
          <w:szCs w:val="22"/>
        </w:rPr>
        <w:t>Mjesečna naknada za prvi mjesec po realizaciji usluge zaračunavat će se na način da Operator korisnik Standardne ponude plaća 1/30 iznosa mjesečne naknade za svaki dan do isteka mjeseca u kojem je realizirana usluga.</w:t>
      </w:r>
    </w:p>
    <w:p w14:paraId="5A5C7360" w14:textId="77777777" w:rsidR="004C779C" w:rsidRPr="0059091F" w:rsidRDefault="004C779C" w:rsidP="00E920C0">
      <w:pPr>
        <w:pStyle w:val="Title"/>
        <w:jc w:val="both"/>
        <w:rPr>
          <w:rFonts w:ascii="Tele-GroteskNor" w:hAnsi="Tele-GroteskNor" w:cs="Arial"/>
          <w:b w:val="0"/>
          <w:bCs w:val="0"/>
          <w:sz w:val="22"/>
          <w:szCs w:val="22"/>
        </w:rPr>
      </w:pPr>
    </w:p>
    <w:p w14:paraId="27C31A0B" w14:textId="77777777" w:rsidR="004C779C" w:rsidRPr="0059091F" w:rsidRDefault="004C779C" w:rsidP="00E920C0">
      <w:pPr>
        <w:pStyle w:val="Title"/>
        <w:rPr>
          <w:rFonts w:ascii="Tele-GroteskNor" w:hAnsi="Tele-GroteskNor" w:cs="Arial"/>
          <w:b w:val="0"/>
          <w:bCs w:val="0"/>
          <w:sz w:val="22"/>
          <w:szCs w:val="22"/>
        </w:rPr>
      </w:pPr>
      <w:r w:rsidRPr="0059091F">
        <w:rPr>
          <w:rFonts w:ascii="Tele-GroteskNor" w:hAnsi="Tele-GroteskNor" w:cs="Arial"/>
          <w:b w:val="0"/>
          <w:bCs w:val="0"/>
          <w:sz w:val="22"/>
          <w:szCs w:val="22"/>
        </w:rPr>
        <w:t>Članak XV</w:t>
      </w:r>
    </w:p>
    <w:p w14:paraId="02CAEE9E" w14:textId="77777777" w:rsidR="004C779C" w:rsidRPr="0059091F" w:rsidRDefault="004C779C" w:rsidP="00E920C0">
      <w:pPr>
        <w:pStyle w:val="Header"/>
        <w:tabs>
          <w:tab w:val="left" w:pos="567"/>
        </w:tabs>
        <w:rPr>
          <w:rFonts w:ascii="Tele-GroteskNor" w:hAnsi="Tele-GroteskNor"/>
          <w:sz w:val="22"/>
          <w:szCs w:val="22"/>
        </w:rPr>
      </w:pPr>
      <w:r w:rsidRPr="0059091F">
        <w:rPr>
          <w:rFonts w:ascii="Tele-GroteskNor" w:hAnsi="Tele-GroteskNor"/>
          <w:sz w:val="22"/>
          <w:szCs w:val="22"/>
        </w:rPr>
        <w:t>Ovaj Aneks Ugovoru sklapa se danom potpisa ovlaštenih predstavnika ugovornih strana</w:t>
      </w:r>
    </w:p>
    <w:p w14:paraId="3E30D5FA" w14:textId="77777777" w:rsidR="004C779C" w:rsidRPr="0059091F" w:rsidRDefault="004C779C" w:rsidP="00E920C0">
      <w:pPr>
        <w:pStyle w:val="Header"/>
        <w:tabs>
          <w:tab w:val="left" w:pos="567"/>
        </w:tabs>
        <w:rPr>
          <w:rFonts w:ascii="Tele-GroteskNor" w:hAnsi="Tele-GroteskNor"/>
          <w:sz w:val="22"/>
          <w:szCs w:val="22"/>
        </w:rPr>
      </w:pPr>
      <w:r w:rsidRPr="0059091F">
        <w:rPr>
          <w:rFonts w:ascii="Tele-GroteskNor" w:hAnsi="Tele-GroteskNor"/>
          <w:sz w:val="22"/>
          <w:szCs w:val="22"/>
        </w:rPr>
        <w:t xml:space="preserve">Operator Korisnik Standardne ponude je suglasan da neće otkazati ovaj Aneks Ugovoru za vrijeme korištenja kolokacijske sobe na predmetnoj lokaciji. U slučaju da Operator Korisnika Standardne ponude otkaže ovaj Aneks Ugovoru za vrijeme korištenja kolokacijske sobe na predmetnoj lokaciji </w:t>
      </w:r>
      <w:r w:rsidR="002E6E0D">
        <w:rPr>
          <w:rFonts w:ascii="Tele-GroteskNor" w:hAnsi="Tele-GroteskNor"/>
          <w:sz w:val="22"/>
          <w:szCs w:val="22"/>
        </w:rPr>
        <w:t>HT</w:t>
      </w:r>
      <w:r w:rsidRPr="0059091F">
        <w:rPr>
          <w:rFonts w:ascii="Tele-GroteskNor" w:hAnsi="Tele-GroteskNor"/>
          <w:sz w:val="22"/>
          <w:szCs w:val="22"/>
        </w:rPr>
        <w:t xml:space="preserve"> zadržava pravo raskinuti Ugovor o pružanju kolokacijskih usluga. U slučaju raskida spomenutog Ugovora iz opisanog razloga Operator Korisnik Standardne ponude neće imati pravo na naknadu bilo kakve štete koja bi uslijed takvog raskida mogla nastati.</w:t>
      </w:r>
    </w:p>
    <w:p w14:paraId="728DA299" w14:textId="77777777" w:rsidR="00A310DB" w:rsidRDefault="00A310DB" w:rsidP="00E920C0">
      <w:pPr>
        <w:pStyle w:val="Header"/>
        <w:tabs>
          <w:tab w:val="left" w:pos="567"/>
        </w:tabs>
        <w:jc w:val="center"/>
        <w:rPr>
          <w:rFonts w:ascii="Tele-GroteskNor" w:hAnsi="Tele-GroteskNor"/>
          <w:sz w:val="22"/>
          <w:szCs w:val="22"/>
        </w:rPr>
      </w:pPr>
    </w:p>
    <w:p w14:paraId="3EA3C310" w14:textId="77777777" w:rsidR="004C779C" w:rsidRPr="0059091F" w:rsidRDefault="004C779C" w:rsidP="00E920C0">
      <w:pPr>
        <w:pStyle w:val="Header"/>
        <w:tabs>
          <w:tab w:val="left" w:pos="567"/>
        </w:tabs>
        <w:jc w:val="center"/>
        <w:rPr>
          <w:rFonts w:ascii="Tele-GroteskNor" w:hAnsi="Tele-GroteskNor"/>
          <w:sz w:val="22"/>
          <w:szCs w:val="22"/>
        </w:rPr>
      </w:pPr>
      <w:r w:rsidRPr="0059091F">
        <w:rPr>
          <w:rFonts w:ascii="Tele-GroteskNor" w:hAnsi="Tele-GroteskNor"/>
          <w:sz w:val="22"/>
          <w:szCs w:val="22"/>
        </w:rPr>
        <w:t>Članak XV</w:t>
      </w:r>
      <w:r>
        <w:rPr>
          <w:rFonts w:ascii="Tele-GroteskNor" w:hAnsi="Tele-GroteskNor"/>
          <w:sz w:val="22"/>
          <w:szCs w:val="22"/>
        </w:rPr>
        <w:t>I</w:t>
      </w:r>
    </w:p>
    <w:p w14:paraId="2B7F23D7" w14:textId="77777777" w:rsidR="004C779C" w:rsidRPr="0059091F" w:rsidRDefault="004C779C" w:rsidP="00E920C0">
      <w:pPr>
        <w:pStyle w:val="Header"/>
        <w:tabs>
          <w:tab w:val="left" w:pos="567"/>
        </w:tabs>
        <w:jc w:val="center"/>
        <w:rPr>
          <w:rFonts w:ascii="Tele-GroteskNor" w:hAnsi="Tele-GroteskNor"/>
          <w:sz w:val="22"/>
          <w:szCs w:val="22"/>
        </w:rPr>
      </w:pPr>
    </w:p>
    <w:p w14:paraId="478EBF94" w14:textId="77777777" w:rsidR="004C779C" w:rsidRPr="0059091F" w:rsidRDefault="004C779C" w:rsidP="00E920C0">
      <w:pPr>
        <w:pStyle w:val="Header"/>
        <w:tabs>
          <w:tab w:val="left" w:pos="567"/>
        </w:tabs>
        <w:rPr>
          <w:rFonts w:ascii="Tele-GroteskNor" w:hAnsi="Tele-GroteskNor"/>
          <w:sz w:val="22"/>
          <w:szCs w:val="22"/>
        </w:rPr>
      </w:pPr>
      <w:r w:rsidRPr="0059091F">
        <w:rPr>
          <w:rFonts w:ascii="Tele-GroteskNor" w:hAnsi="Tele-GroteskNor"/>
          <w:sz w:val="22"/>
          <w:szCs w:val="22"/>
        </w:rPr>
        <w:t>Sve ostale odredbe i prilozi osnovnog Ugovora, koje nisu u suprotnosti s člancima ovog Aneksa Ugovoru, ostaju na snazi i primjenjuju se među ugovornim stranama kako je ugovoreno.</w:t>
      </w:r>
      <w:r w:rsidRPr="0059091F" w:rsidDel="00C570E3">
        <w:rPr>
          <w:rFonts w:ascii="Tele-GroteskNor" w:hAnsi="Tele-GroteskNor"/>
          <w:sz w:val="22"/>
          <w:szCs w:val="22"/>
        </w:rPr>
        <w:t xml:space="preserve"> </w:t>
      </w:r>
    </w:p>
    <w:p w14:paraId="4A586DC0" w14:textId="77777777" w:rsidR="004C779C" w:rsidRPr="0059091F" w:rsidRDefault="004C779C" w:rsidP="00E920C0">
      <w:pPr>
        <w:pStyle w:val="Header"/>
        <w:tabs>
          <w:tab w:val="left" w:pos="0"/>
        </w:tabs>
        <w:rPr>
          <w:rFonts w:ascii="Tele-GroteskNor" w:hAnsi="Tele-GroteskNor"/>
          <w:sz w:val="22"/>
          <w:szCs w:val="22"/>
        </w:rPr>
      </w:pPr>
      <w:r w:rsidRPr="0059091F">
        <w:rPr>
          <w:rFonts w:ascii="Tele-GroteskNor" w:hAnsi="Tele-GroteskNor"/>
          <w:sz w:val="22"/>
          <w:szCs w:val="22"/>
        </w:rPr>
        <w:t xml:space="preserve">Ovaj Aneks je sastavljen u dva (2) istovjetna primjerka, od kojih svaka ugovorna strana zadržava po jedan (1) primjerak. </w:t>
      </w:r>
    </w:p>
    <w:p w14:paraId="3D77488D" w14:textId="77777777" w:rsidR="004C779C" w:rsidRPr="00E53FC2" w:rsidRDefault="004C779C" w:rsidP="00E920C0">
      <w:pPr>
        <w:pStyle w:val="BodyText"/>
        <w:rPr>
          <w:rFonts w:ascii="Tele-GroteskNor" w:hAnsi="Tele-GroteskNor"/>
          <w:sz w:val="22"/>
          <w:szCs w:val="22"/>
        </w:rPr>
      </w:pPr>
      <w:r w:rsidRPr="00E53FC2">
        <w:rPr>
          <w:rFonts w:ascii="Tele-GroteskNor" w:hAnsi="Tele-GroteskNor"/>
          <w:sz w:val="22"/>
          <w:szCs w:val="22"/>
        </w:rPr>
        <w:t xml:space="preserve">U Zagrebu, dana </w:t>
      </w:r>
    </w:p>
    <w:p w14:paraId="24270EFC" w14:textId="77777777" w:rsidR="004C779C" w:rsidRPr="0059091F" w:rsidRDefault="004C779C" w:rsidP="00E920C0">
      <w:pPr>
        <w:pStyle w:val="Header"/>
        <w:tabs>
          <w:tab w:val="left" w:pos="4395"/>
          <w:tab w:val="left" w:pos="5580"/>
        </w:tabs>
        <w:rPr>
          <w:rFonts w:ascii="Tele-GroteskNor" w:hAnsi="Tele-GroteskNor"/>
          <w:sz w:val="22"/>
          <w:szCs w:val="22"/>
        </w:rPr>
      </w:pPr>
      <w:r w:rsidRPr="0059091F">
        <w:rPr>
          <w:rFonts w:ascii="Tele-GroteskNor" w:hAnsi="Tele-GroteskNor"/>
          <w:sz w:val="22"/>
          <w:szCs w:val="22"/>
        </w:rPr>
        <w:t xml:space="preserve">Za Hrvatski </w:t>
      </w:r>
      <w:r w:rsidR="00C059E4">
        <w:rPr>
          <w:rFonts w:ascii="Tele-GroteskNor" w:hAnsi="Tele-GroteskNor"/>
          <w:sz w:val="22"/>
          <w:szCs w:val="22"/>
        </w:rPr>
        <w:t>Telekom</w:t>
      </w:r>
      <w:r w:rsidRPr="0059091F">
        <w:rPr>
          <w:rFonts w:ascii="Tele-GroteskNor" w:hAnsi="Tele-GroteskNor"/>
          <w:sz w:val="22"/>
          <w:szCs w:val="22"/>
        </w:rPr>
        <w:t xml:space="preserve"> d.d.:</w:t>
      </w:r>
      <w:r w:rsidRPr="0059091F">
        <w:rPr>
          <w:rFonts w:ascii="Tele-GroteskNor" w:hAnsi="Tele-GroteskNor"/>
          <w:sz w:val="22"/>
          <w:szCs w:val="22"/>
        </w:rPr>
        <w:tab/>
      </w:r>
      <w:r w:rsidRPr="0059091F">
        <w:rPr>
          <w:rFonts w:ascii="Tele-GroteskNor" w:hAnsi="Tele-GroteskNor"/>
          <w:sz w:val="22"/>
          <w:szCs w:val="22"/>
        </w:rPr>
        <w:tab/>
        <w:t xml:space="preserve">                Za Operatora korisnika Standardne ponude:</w:t>
      </w:r>
    </w:p>
    <w:p w14:paraId="09769126" w14:textId="77777777" w:rsidR="004C779C" w:rsidRPr="0059091F" w:rsidRDefault="004C779C" w:rsidP="00E920C0">
      <w:pPr>
        <w:pStyle w:val="Title"/>
        <w:tabs>
          <w:tab w:val="left" w:pos="5220"/>
        </w:tabs>
        <w:jc w:val="both"/>
        <w:rPr>
          <w:rFonts w:ascii="Tele-GroteskNor" w:hAnsi="Tele-GroteskNor" w:cs="Arial"/>
          <w:b w:val="0"/>
          <w:bCs w:val="0"/>
          <w:sz w:val="22"/>
          <w:szCs w:val="22"/>
        </w:rPr>
      </w:pPr>
      <w:r w:rsidRPr="0059091F">
        <w:rPr>
          <w:rFonts w:ascii="Tele-GroteskNor" w:hAnsi="Tele-GroteskNor" w:cs="Arial"/>
          <w:b w:val="0"/>
          <w:bCs w:val="0"/>
          <w:sz w:val="22"/>
          <w:szCs w:val="22"/>
        </w:rPr>
        <w:t>_________________________________</w:t>
      </w:r>
      <w:r w:rsidRPr="0059091F">
        <w:rPr>
          <w:rFonts w:ascii="Tele-GroteskNor" w:hAnsi="Tele-GroteskNor" w:cs="Arial"/>
          <w:b w:val="0"/>
          <w:bCs w:val="0"/>
          <w:sz w:val="22"/>
          <w:szCs w:val="22"/>
        </w:rPr>
        <w:tab/>
        <w:t>______________________________</w:t>
      </w:r>
    </w:p>
    <w:p w14:paraId="24AB09BE" w14:textId="77777777" w:rsidR="004C779C" w:rsidRPr="0059091F" w:rsidRDefault="004C779C" w:rsidP="00E920C0">
      <w:pPr>
        <w:pStyle w:val="Title"/>
        <w:jc w:val="both"/>
        <w:rPr>
          <w:rFonts w:ascii="Tele-GroteskNor" w:hAnsi="Tele-GroteskNor"/>
          <w:b w:val="0"/>
          <w:sz w:val="22"/>
          <w:szCs w:val="22"/>
        </w:rPr>
      </w:pPr>
      <w:r w:rsidRPr="0059091F">
        <w:rPr>
          <w:rFonts w:ascii="Tele-GroteskNor" w:hAnsi="Tele-GroteskNor"/>
          <w:b w:val="0"/>
          <w:sz w:val="22"/>
          <w:szCs w:val="22"/>
        </w:rPr>
        <w:br w:type="page"/>
      </w:r>
      <w:r w:rsidRPr="0059091F">
        <w:rPr>
          <w:rFonts w:ascii="Tele-GroteskNor" w:hAnsi="Tele-GroteskNor"/>
          <w:b w:val="0"/>
          <w:sz w:val="22"/>
          <w:szCs w:val="22"/>
        </w:rPr>
        <w:lastRenderedPageBreak/>
        <w:t>2</w:t>
      </w:r>
      <w:r w:rsidR="00020228">
        <w:rPr>
          <w:rFonts w:ascii="Tele-GroteskNor" w:hAnsi="Tele-GroteskNor"/>
          <w:b w:val="0"/>
          <w:sz w:val="22"/>
          <w:szCs w:val="22"/>
        </w:rPr>
        <w:t>7</w:t>
      </w:r>
      <w:r w:rsidRPr="0059091F">
        <w:rPr>
          <w:rFonts w:ascii="Tele-GroteskNor" w:hAnsi="Tele-GroteskNor"/>
          <w:b w:val="0"/>
          <w:sz w:val="22"/>
          <w:szCs w:val="22"/>
        </w:rPr>
        <w:t>.</w:t>
      </w:r>
      <w:r w:rsidR="00A45453" w:rsidRPr="0059091F">
        <w:rPr>
          <w:rFonts w:ascii="Tele-GroteskNor" w:hAnsi="Tele-GroteskNor"/>
          <w:b w:val="0"/>
          <w:sz w:val="22"/>
          <w:szCs w:val="22"/>
        </w:rPr>
        <w:t>1</w:t>
      </w:r>
      <w:r w:rsidR="00A45453">
        <w:rPr>
          <w:rFonts w:ascii="Tele-GroteskNor" w:hAnsi="Tele-GroteskNor"/>
          <w:b w:val="0"/>
          <w:sz w:val="22"/>
          <w:szCs w:val="22"/>
        </w:rPr>
        <w:t>4</w:t>
      </w:r>
      <w:r w:rsidRPr="0059091F">
        <w:rPr>
          <w:rFonts w:ascii="Tele-GroteskNor" w:hAnsi="Tele-GroteskNor"/>
          <w:b w:val="0"/>
          <w:sz w:val="22"/>
          <w:szCs w:val="22"/>
        </w:rPr>
        <w:t>.3.</w:t>
      </w:r>
    </w:p>
    <w:p w14:paraId="50A17492" w14:textId="77777777" w:rsidR="004C779C" w:rsidRPr="00E06F41" w:rsidRDefault="004C779C" w:rsidP="00E06F41">
      <w:pPr>
        <w:jc w:val="center"/>
        <w:rPr>
          <w:rFonts w:ascii="Tele-GroteskNor" w:hAnsi="Tele-GroteskNor"/>
          <w:bCs/>
          <w:sz w:val="22"/>
          <w:szCs w:val="22"/>
          <w:lang w:eastAsia="en-US"/>
        </w:rPr>
      </w:pPr>
      <w:r w:rsidRPr="00E06F41">
        <w:rPr>
          <w:rFonts w:ascii="Tele-GroteskNor" w:hAnsi="Tele-GroteskNor"/>
          <w:bCs/>
          <w:sz w:val="22"/>
          <w:szCs w:val="22"/>
          <w:lang w:eastAsia="en-US"/>
        </w:rPr>
        <w:t xml:space="preserve">ANEKS </w:t>
      </w:r>
    </w:p>
    <w:p w14:paraId="5D01E7DE" w14:textId="77777777" w:rsidR="004C779C" w:rsidRPr="00C16625" w:rsidRDefault="004C779C" w:rsidP="00E920C0">
      <w:pPr>
        <w:pStyle w:val="Title"/>
        <w:rPr>
          <w:rFonts w:ascii="Tele-GroteskNor" w:hAnsi="Tele-GroteskNor" w:cs="Arial"/>
          <w:b w:val="0"/>
          <w:sz w:val="22"/>
          <w:szCs w:val="22"/>
        </w:rPr>
      </w:pPr>
      <w:r w:rsidRPr="00C16625">
        <w:rPr>
          <w:rFonts w:ascii="Tele-GroteskNor" w:hAnsi="Tele-GroteskNor" w:cs="Arial"/>
          <w:b w:val="0"/>
          <w:sz w:val="22"/>
          <w:szCs w:val="22"/>
        </w:rPr>
        <w:t>UGOVORU O PRUŽANJU KOLOKACIJSKIH USLUGA</w:t>
      </w:r>
    </w:p>
    <w:p w14:paraId="2D291FE4" w14:textId="77777777" w:rsidR="004C779C" w:rsidRPr="00C16625" w:rsidRDefault="004C779C" w:rsidP="00E920C0">
      <w:pPr>
        <w:pStyle w:val="Title"/>
        <w:rPr>
          <w:rFonts w:ascii="Tele-GroteskNor" w:hAnsi="Tele-GroteskNor" w:cs="Arial"/>
          <w:b w:val="0"/>
          <w:sz w:val="22"/>
          <w:szCs w:val="22"/>
        </w:rPr>
      </w:pPr>
      <w:r w:rsidRPr="00C16625">
        <w:rPr>
          <w:rFonts w:ascii="Tele-GroteskNor" w:hAnsi="Tele-GroteskNor" w:cs="Arial"/>
          <w:b w:val="0"/>
          <w:sz w:val="22"/>
          <w:szCs w:val="22"/>
        </w:rPr>
        <w:t>za proširenje kolokacijskog prostora</w:t>
      </w:r>
    </w:p>
    <w:p w14:paraId="1DB94B6A" w14:textId="77777777" w:rsidR="004C779C" w:rsidRPr="00C16625" w:rsidRDefault="004C779C" w:rsidP="00E920C0">
      <w:pPr>
        <w:pStyle w:val="Title"/>
        <w:jc w:val="both"/>
        <w:rPr>
          <w:rFonts w:ascii="Tele-GroteskNor" w:hAnsi="Tele-GroteskNor" w:cs="Arial"/>
          <w:b w:val="0"/>
          <w:sz w:val="22"/>
          <w:szCs w:val="22"/>
        </w:rPr>
      </w:pPr>
    </w:p>
    <w:p w14:paraId="688EF653" w14:textId="77777777" w:rsidR="004C779C" w:rsidRPr="0059091F" w:rsidRDefault="004C779C" w:rsidP="00E920C0">
      <w:pPr>
        <w:jc w:val="center"/>
        <w:rPr>
          <w:rFonts w:ascii="Tele-GroteskNor" w:hAnsi="Tele-GroteskNor"/>
          <w:bCs/>
          <w:sz w:val="22"/>
          <w:szCs w:val="22"/>
          <w:lang w:eastAsia="en-US"/>
        </w:rPr>
      </w:pPr>
      <w:r w:rsidRPr="0059091F">
        <w:rPr>
          <w:rFonts w:ascii="Tele-GroteskNor" w:hAnsi="Tele-GroteskNor"/>
          <w:bCs/>
          <w:sz w:val="22"/>
          <w:szCs w:val="22"/>
          <w:lang w:eastAsia="en-US"/>
        </w:rPr>
        <w:t xml:space="preserve">Hrvatski </w:t>
      </w:r>
      <w:r w:rsidR="00C059E4">
        <w:rPr>
          <w:rFonts w:ascii="Tele-GroteskNor" w:hAnsi="Tele-GroteskNor"/>
          <w:bCs/>
          <w:sz w:val="22"/>
          <w:szCs w:val="22"/>
          <w:lang w:eastAsia="en-US"/>
        </w:rPr>
        <w:t>Telekom</w:t>
      </w:r>
      <w:r w:rsidRPr="0059091F">
        <w:rPr>
          <w:rFonts w:ascii="Tele-GroteskNor" w:hAnsi="Tele-GroteskNor"/>
          <w:bCs/>
          <w:sz w:val="22"/>
          <w:szCs w:val="22"/>
          <w:lang w:eastAsia="en-US"/>
        </w:rPr>
        <w:t xml:space="preserve"> d.d.</w:t>
      </w:r>
    </w:p>
    <w:p w14:paraId="4F8CBFAB" w14:textId="77777777" w:rsidR="004C779C" w:rsidRPr="0059091F" w:rsidRDefault="004C779C" w:rsidP="00E920C0">
      <w:pPr>
        <w:jc w:val="center"/>
        <w:rPr>
          <w:rFonts w:ascii="Tele-GroteskNor" w:hAnsi="Tele-GroteskNor"/>
          <w:bCs/>
          <w:sz w:val="22"/>
          <w:szCs w:val="22"/>
          <w:lang w:eastAsia="en-US"/>
        </w:rPr>
      </w:pPr>
      <w:r w:rsidRPr="0059091F">
        <w:rPr>
          <w:rFonts w:ascii="Tele-GroteskNor" w:hAnsi="Tele-GroteskNor"/>
          <w:bCs/>
          <w:sz w:val="22"/>
          <w:szCs w:val="22"/>
          <w:lang w:eastAsia="en-US"/>
        </w:rPr>
        <w:t xml:space="preserve">Zagreb, </w:t>
      </w:r>
      <w:r w:rsidR="009314E4">
        <w:rPr>
          <w:rFonts w:ascii="Tele-GroteskNor" w:hAnsi="Tele-GroteskNor"/>
          <w:sz w:val="22"/>
          <w:szCs w:val="22"/>
        </w:rPr>
        <w:t>R.F. Mihanovića 9</w:t>
      </w:r>
      <w:r w:rsidR="009314E4" w:rsidRPr="0059091F">
        <w:rPr>
          <w:rFonts w:ascii="Tele-GroteskNor" w:hAnsi="Tele-GroteskNor"/>
          <w:sz w:val="22"/>
          <w:szCs w:val="22"/>
        </w:rPr>
        <w:t xml:space="preserve"> </w:t>
      </w:r>
      <w:r w:rsidRPr="0059091F">
        <w:rPr>
          <w:rFonts w:ascii="Tele-GroteskNor" w:hAnsi="Tele-GroteskNor"/>
          <w:bCs/>
          <w:sz w:val="22"/>
          <w:szCs w:val="22"/>
          <w:lang w:eastAsia="en-US"/>
        </w:rPr>
        <w:t xml:space="preserve">(dalje u tekstu: </w:t>
      </w:r>
      <w:r w:rsidR="002E6E0D">
        <w:rPr>
          <w:rFonts w:ascii="Tele-GroteskNor" w:hAnsi="Tele-GroteskNor"/>
          <w:bCs/>
          <w:sz w:val="22"/>
          <w:szCs w:val="22"/>
          <w:lang w:eastAsia="en-US"/>
        </w:rPr>
        <w:t>HT</w:t>
      </w:r>
      <w:r w:rsidRPr="0059091F">
        <w:rPr>
          <w:rFonts w:ascii="Tele-GroteskNor" w:hAnsi="Tele-GroteskNor"/>
          <w:bCs/>
          <w:sz w:val="22"/>
          <w:szCs w:val="22"/>
          <w:lang w:eastAsia="en-US"/>
        </w:rPr>
        <w:t>)</w:t>
      </w:r>
    </w:p>
    <w:p w14:paraId="65A1E414" w14:textId="77777777" w:rsidR="004C779C" w:rsidRPr="0059091F" w:rsidRDefault="004C779C" w:rsidP="00E920C0">
      <w:pPr>
        <w:pStyle w:val="BodyText"/>
        <w:rPr>
          <w:rFonts w:ascii="Tele-GroteskNor" w:hAnsi="Tele-GroteskNor"/>
          <w:b/>
          <w:sz w:val="22"/>
          <w:szCs w:val="22"/>
          <w:lang w:eastAsia="en-US"/>
        </w:rPr>
      </w:pPr>
    </w:p>
    <w:p w14:paraId="0EB7AEC2" w14:textId="77777777" w:rsidR="004C779C" w:rsidRPr="00E53FC2" w:rsidRDefault="004C779C" w:rsidP="00E920C0">
      <w:pPr>
        <w:jc w:val="center"/>
        <w:rPr>
          <w:rFonts w:ascii="Tele-GroteskNor" w:hAnsi="Tele-GroteskNor"/>
          <w:bCs/>
          <w:sz w:val="22"/>
          <w:szCs w:val="22"/>
          <w:lang w:eastAsia="en-US"/>
        </w:rPr>
      </w:pPr>
      <w:r w:rsidRPr="00E53FC2">
        <w:rPr>
          <w:rFonts w:ascii="Tele-GroteskNor" w:hAnsi="Tele-GroteskNor"/>
          <w:bCs/>
          <w:sz w:val="22"/>
          <w:szCs w:val="22"/>
          <w:lang w:eastAsia="en-US"/>
        </w:rPr>
        <w:t>i</w:t>
      </w:r>
    </w:p>
    <w:p w14:paraId="37B7F3A3" w14:textId="77777777" w:rsidR="004C779C" w:rsidRPr="00E53FC2" w:rsidRDefault="004C779C" w:rsidP="00E920C0">
      <w:pPr>
        <w:jc w:val="center"/>
        <w:rPr>
          <w:rFonts w:ascii="Tele-GroteskNor" w:hAnsi="Tele-GroteskNor"/>
          <w:bCs/>
          <w:sz w:val="22"/>
          <w:szCs w:val="22"/>
          <w:lang w:eastAsia="en-US"/>
        </w:rPr>
      </w:pPr>
    </w:p>
    <w:p w14:paraId="270A7FAB" w14:textId="77777777" w:rsidR="004C779C" w:rsidRPr="00E53FC2" w:rsidRDefault="004C779C" w:rsidP="00E920C0">
      <w:pPr>
        <w:jc w:val="center"/>
        <w:rPr>
          <w:rFonts w:ascii="Tele-GroteskNor" w:hAnsi="Tele-GroteskNor"/>
          <w:bCs/>
          <w:sz w:val="22"/>
          <w:szCs w:val="22"/>
          <w:lang w:eastAsia="en-US"/>
        </w:rPr>
      </w:pPr>
      <w:r w:rsidRPr="00E53FC2">
        <w:rPr>
          <w:rFonts w:ascii="Tele-GroteskNor" w:hAnsi="Tele-GroteskNor"/>
          <w:bCs/>
          <w:sz w:val="22"/>
          <w:szCs w:val="22"/>
          <w:lang w:eastAsia="en-US"/>
        </w:rPr>
        <w:t>(dalje u tekstu: Operator korisnik Standardne ponude)</w:t>
      </w:r>
    </w:p>
    <w:p w14:paraId="58D09996" w14:textId="77777777" w:rsidR="004C779C" w:rsidRPr="00E53FC2" w:rsidRDefault="004C779C" w:rsidP="00E920C0">
      <w:pPr>
        <w:jc w:val="center"/>
        <w:rPr>
          <w:rFonts w:ascii="Tele-GroteskNor" w:hAnsi="Tele-GroteskNor"/>
          <w:bCs/>
          <w:sz w:val="22"/>
          <w:szCs w:val="22"/>
          <w:lang w:eastAsia="en-US"/>
        </w:rPr>
      </w:pPr>
    </w:p>
    <w:p w14:paraId="55A100DC"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Članak I</w:t>
      </w:r>
    </w:p>
    <w:p w14:paraId="1CAACAF2"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 xml:space="preserve">Ovim Aneksom Ugovoru o pružanju kolokacijskih usluga ugovorne strane suglasno utvrđuju promjene Ugovora o pružanju kolokacijskih usluga za MDF lokaciju (dalje u tekstu: Ugovor). </w:t>
      </w:r>
    </w:p>
    <w:p w14:paraId="5F386347" w14:textId="77777777" w:rsidR="004C779C" w:rsidRPr="0059091F" w:rsidRDefault="004C779C" w:rsidP="00E920C0">
      <w:pPr>
        <w:pStyle w:val="Title"/>
        <w:jc w:val="both"/>
        <w:rPr>
          <w:rFonts w:ascii="Tele-GroteskNor" w:hAnsi="Tele-GroteskNor" w:cs="Arial"/>
          <w:b w:val="0"/>
          <w:sz w:val="22"/>
          <w:szCs w:val="22"/>
        </w:rPr>
      </w:pPr>
    </w:p>
    <w:p w14:paraId="114591EF"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Članak II</w:t>
      </w:r>
    </w:p>
    <w:p w14:paraId="34FC29F5"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Ugovorne strane su suglasne da se, na zahtjev Operatora korisnika Standardne ponude za proširenjem kolokacijskog prostora od, mijenjaju odredbe iz Ugovora, koje se odnose na površinu kolokacijskog prostora i mjesečnu najamninu za kolokacijski prostor.</w:t>
      </w:r>
    </w:p>
    <w:p w14:paraId="48E27551"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Sukladno tome, površina i mjesečna najamnina za MDF lokaciju iz Ugovora se određuju kako slijedi:</w:t>
      </w:r>
    </w:p>
    <w:p w14:paraId="32BB920C" w14:textId="77777777" w:rsidR="004C779C" w:rsidRPr="0059091F" w:rsidRDefault="004C779C" w:rsidP="00E920C0">
      <w:pPr>
        <w:pStyle w:val="Title"/>
        <w:jc w:val="both"/>
        <w:rPr>
          <w:rFonts w:ascii="Tele-GroteskNor" w:hAnsi="Tele-GroteskNor" w:cs="Arial"/>
          <w:b w:val="0"/>
          <w:sz w:val="22"/>
          <w:szCs w:val="22"/>
        </w:rPr>
      </w:pPr>
    </w:p>
    <w:p w14:paraId="60DEA63B"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Površina kolokacijskog prostora u m</w:t>
      </w:r>
      <w:r w:rsidRPr="0059091F">
        <w:rPr>
          <w:rFonts w:ascii="Tele-GroteskNor" w:hAnsi="Tele-GroteskNor" w:cs="Arial"/>
          <w:b w:val="0"/>
          <w:sz w:val="22"/>
          <w:szCs w:val="22"/>
          <w:vertAlign w:val="superscript"/>
        </w:rPr>
        <w:t>2</w:t>
      </w:r>
      <w:r w:rsidRPr="0059091F">
        <w:rPr>
          <w:rFonts w:ascii="Tele-GroteskNor" w:hAnsi="Tele-GroteskNor" w:cs="Arial"/>
          <w:b w:val="0"/>
          <w:sz w:val="22"/>
          <w:szCs w:val="22"/>
        </w:rPr>
        <w:t>:</w:t>
      </w:r>
      <w:r>
        <w:rPr>
          <w:rFonts w:ascii="Tele-GroteskNor" w:hAnsi="Tele-GroteskNor" w:cs="Arial"/>
          <w:b w:val="0"/>
          <w:sz w:val="22"/>
          <w:szCs w:val="22"/>
        </w:rPr>
        <w:tab/>
      </w:r>
      <w:r w:rsidRPr="0059091F">
        <w:rPr>
          <w:rFonts w:ascii="Tele-GroteskNor" w:hAnsi="Tele-GroteskNor" w:cs="Arial"/>
          <w:b w:val="0"/>
          <w:sz w:val="22"/>
          <w:szCs w:val="22"/>
        </w:rPr>
        <w:t>m²</w:t>
      </w:r>
    </w:p>
    <w:p w14:paraId="589C1766"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Mjesečna najamnina po m</w:t>
      </w:r>
      <w:r w:rsidRPr="0059091F">
        <w:rPr>
          <w:rFonts w:ascii="Tele-GroteskNor" w:hAnsi="Tele-GroteskNor" w:cs="Arial"/>
          <w:b w:val="0"/>
          <w:sz w:val="22"/>
          <w:szCs w:val="22"/>
          <w:vertAlign w:val="superscript"/>
        </w:rPr>
        <w:t>2</w:t>
      </w:r>
      <w:r>
        <w:rPr>
          <w:rFonts w:ascii="Tele-GroteskNor" w:hAnsi="Tele-GroteskNor" w:cs="Arial"/>
          <w:b w:val="0"/>
          <w:sz w:val="22"/>
          <w:szCs w:val="22"/>
        </w:rPr>
        <w:t>:</w:t>
      </w:r>
      <w:r>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773A8875" w14:textId="77777777" w:rsidR="004C779C" w:rsidRPr="0059091F" w:rsidRDefault="004C779C" w:rsidP="00E920C0">
      <w:pPr>
        <w:pStyle w:val="Title"/>
        <w:jc w:val="both"/>
        <w:rPr>
          <w:rFonts w:ascii="Tele-GroteskNor" w:hAnsi="Tele-GroteskNor" w:cs="Arial"/>
          <w:b w:val="0"/>
          <w:sz w:val="22"/>
          <w:szCs w:val="22"/>
        </w:rPr>
      </w:pPr>
      <w:r>
        <w:rPr>
          <w:rFonts w:ascii="Tele-GroteskNor" w:hAnsi="Tele-GroteskNor" w:cs="Arial"/>
          <w:b w:val="0"/>
          <w:sz w:val="22"/>
          <w:szCs w:val="22"/>
        </w:rPr>
        <w:t>Ukupna mjesečna najamnina:</w:t>
      </w:r>
      <w:r>
        <w:rPr>
          <w:rFonts w:ascii="Tele-GroteskNor" w:hAnsi="Tele-GroteskNor" w:cs="Arial"/>
          <w:b w:val="0"/>
          <w:sz w:val="22"/>
          <w:szCs w:val="22"/>
        </w:rPr>
        <w:tab/>
      </w:r>
      <w:r>
        <w:rPr>
          <w:rFonts w:ascii="Tele-GroteskNor" w:hAnsi="Tele-GroteskNor" w:cs="Arial"/>
          <w:b w:val="0"/>
          <w:sz w:val="22"/>
          <w:szCs w:val="22"/>
        </w:rPr>
        <w:tab/>
      </w:r>
      <w:r w:rsidRPr="0059091F">
        <w:rPr>
          <w:rFonts w:ascii="Tele-GroteskNor" w:hAnsi="Tele-GroteskNor" w:cs="Arial"/>
          <w:b w:val="0"/>
          <w:sz w:val="22"/>
          <w:szCs w:val="22"/>
        </w:rPr>
        <w:t>kn</w:t>
      </w:r>
    </w:p>
    <w:p w14:paraId="1B91D9A1" w14:textId="77777777" w:rsidR="004C779C" w:rsidRPr="0059091F" w:rsidRDefault="004C779C" w:rsidP="00E920C0">
      <w:pPr>
        <w:pStyle w:val="Title"/>
        <w:jc w:val="both"/>
        <w:rPr>
          <w:rFonts w:ascii="Tele-GroteskNor" w:hAnsi="Tele-GroteskNor" w:cs="Arial"/>
          <w:b w:val="0"/>
          <w:sz w:val="22"/>
          <w:szCs w:val="22"/>
        </w:rPr>
      </w:pPr>
    </w:p>
    <w:p w14:paraId="4556C955"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 xml:space="preserve">Članak </w:t>
      </w:r>
      <w:smartTag w:uri="urn:schemas-microsoft-com:office:smarttags" w:element="stockticker">
        <w:r w:rsidRPr="0059091F">
          <w:rPr>
            <w:rFonts w:ascii="Tele-GroteskNor" w:hAnsi="Tele-GroteskNor" w:cs="Arial"/>
            <w:b w:val="0"/>
            <w:sz w:val="22"/>
            <w:szCs w:val="22"/>
          </w:rPr>
          <w:t>III</w:t>
        </w:r>
      </w:smartTag>
    </w:p>
    <w:p w14:paraId="2D76A589" w14:textId="77777777" w:rsidR="004C779C" w:rsidRPr="0059091F" w:rsidRDefault="004C779C" w:rsidP="00E920C0">
      <w:pPr>
        <w:pStyle w:val="Title"/>
        <w:jc w:val="both"/>
        <w:rPr>
          <w:rFonts w:ascii="Tele-GroteskNor" w:hAnsi="Tele-GroteskNor" w:cs="Arial"/>
          <w:b w:val="0"/>
          <w:sz w:val="22"/>
          <w:szCs w:val="22"/>
        </w:rPr>
      </w:pPr>
      <w:r w:rsidRPr="0059091F">
        <w:rPr>
          <w:rFonts w:ascii="Tele-GroteskNor" w:hAnsi="Tele-GroteskNor" w:cs="Arial"/>
          <w:b w:val="0"/>
          <w:sz w:val="22"/>
          <w:szCs w:val="22"/>
        </w:rPr>
        <w:t>Ugovorne strane su suglasne da se Ukupna mjesečna najamnina iz Članka II ovog Aneksa  Ugovoru počinje primjenjivati od datuma zapisnika o primopredaji prostora na raspolaganje.</w:t>
      </w:r>
    </w:p>
    <w:p w14:paraId="3BB94293" w14:textId="77777777" w:rsidR="004C779C" w:rsidRPr="0059091F" w:rsidRDefault="004C779C" w:rsidP="00E920C0">
      <w:pPr>
        <w:pStyle w:val="Title"/>
        <w:rPr>
          <w:rFonts w:ascii="Tele-GroteskNor" w:hAnsi="Tele-GroteskNor" w:cs="Arial"/>
          <w:b w:val="0"/>
          <w:sz w:val="22"/>
          <w:szCs w:val="22"/>
        </w:rPr>
      </w:pPr>
    </w:p>
    <w:p w14:paraId="4D3BD805" w14:textId="77777777" w:rsidR="004C779C" w:rsidRPr="0059091F" w:rsidRDefault="004C779C" w:rsidP="00E920C0">
      <w:pPr>
        <w:pStyle w:val="Title"/>
        <w:rPr>
          <w:rFonts w:ascii="Tele-GroteskNor" w:hAnsi="Tele-GroteskNor" w:cs="Arial"/>
          <w:b w:val="0"/>
          <w:sz w:val="22"/>
          <w:szCs w:val="22"/>
        </w:rPr>
      </w:pPr>
      <w:r w:rsidRPr="0059091F">
        <w:rPr>
          <w:rFonts w:ascii="Tele-GroteskNor" w:hAnsi="Tele-GroteskNor" w:cs="Arial"/>
          <w:b w:val="0"/>
          <w:sz w:val="22"/>
          <w:szCs w:val="22"/>
        </w:rPr>
        <w:t>Članak IV</w:t>
      </w:r>
    </w:p>
    <w:p w14:paraId="0BDB10C3" w14:textId="77777777" w:rsidR="004C779C" w:rsidRPr="0059091F" w:rsidRDefault="004C779C" w:rsidP="00E920C0">
      <w:pPr>
        <w:pStyle w:val="Dataugovor"/>
        <w:rPr>
          <w:rFonts w:ascii="Tele-GroteskNor" w:hAnsi="Tele-GroteskNor"/>
          <w:bCs/>
          <w:sz w:val="22"/>
          <w:szCs w:val="22"/>
        </w:rPr>
      </w:pPr>
      <w:r w:rsidRPr="0059091F">
        <w:rPr>
          <w:rFonts w:ascii="Tele-GroteskNor" w:hAnsi="Tele-GroteskNor"/>
          <w:bCs/>
          <w:sz w:val="22"/>
          <w:szCs w:val="22"/>
        </w:rPr>
        <w:t>Sve ostale odredbe i prilozi osnovnog Ugovora, koje nisu u suprotnosti s člancima ovog Aneksa  Ugovoru, ostaju na snazi i primjenjuju se među ugovornim stranama kako je ugovoreno.</w:t>
      </w:r>
    </w:p>
    <w:p w14:paraId="6E1EAD41" w14:textId="77777777" w:rsidR="004C779C" w:rsidRPr="0059091F" w:rsidRDefault="004C779C" w:rsidP="00E920C0">
      <w:pPr>
        <w:pStyle w:val="Header"/>
        <w:jc w:val="center"/>
        <w:rPr>
          <w:rFonts w:ascii="Tele-GroteskNor" w:hAnsi="Tele-GroteskNor"/>
          <w:bCs/>
          <w:sz w:val="22"/>
          <w:szCs w:val="22"/>
          <w:lang w:eastAsia="en-US"/>
        </w:rPr>
      </w:pPr>
    </w:p>
    <w:p w14:paraId="29E97B18" w14:textId="77777777" w:rsidR="004C779C" w:rsidRPr="0059091F" w:rsidRDefault="004C779C" w:rsidP="00E920C0">
      <w:pPr>
        <w:pStyle w:val="Header"/>
        <w:tabs>
          <w:tab w:val="left" w:pos="567"/>
        </w:tabs>
        <w:jc w:val="center"/>
        <w:rPr>
          <w:rFonts w:ascii="Tele-GroteskNor" w:hAnsi="Tele-GroteskNor"/>
          <w:bCs/>
          <w:sz w:val="22"/>
          <w:szCs w:val="22"/>
          <w:lang w:eastAsia="en-US"/>
        </w:rPr>
      </w:pPr>
      <w:r w:rsidRPr="0059091F">
        <w:rPr>
          <w:rFonts w:ascii="Tele-GroteskNor" w:hAnsi="Tele-GroteskNor"/>
          <w:bCs/>
          <w:sz w:val="22"/>
          <w:szCs w:val="22"/>
          <w:lang w:eastAsia="en-US"/>
        </w:rPr>
        <w:t>Članak V</w:t>
      </w:r>
    </w:p>
    <w:p w14:paraId="7D241185" w14:textId="77777777" w:rsidR="004C779C" w:rsidRPr="0059091F" w:rsidRDefault="004C779C" w:rsidP="00E920C0">
      <w:pPr>
        <w:pStyle w:val="Header"/>
        <w:tabs>
          <w:tab w:val="left" w:pos="567"/>
        </w:tabs>
        <w:rPr>
          <w:rFonts w:ascii="Tele-GroteskNor" w:hAnsi="Tele-GroteskNor"/>
          <w:bCs/>
          <w:sz w:val="22"/>
          <w:szCs w:val="22"/>
          <w:lang w:eastAsia="en-US"/>
        </w:rPr>
      </w:pPr>
      <w:r w:rsidRPr="0059091F">
        <w:rPr>
          <w:rFonts w:ascii="Tele-GroteskNor" w:hAnsi="Tele-GroteskNor"/>
          <w:bCs/>
          <w:sz w:val="22"/>
          <w:szCs w:val="22"/>
          <w:lang w:eastAsia="en-US"/>
        </w:rPr>
        <w:t>Ovaj Aneks  stupa na snagu danom potpisa ovlaštenih predstavnika obiju ugovornih strana.</w:t>
      </w:r>
    </w:p>
    <w:p w14:paraId="6BC1184B" w14:textId="77777777" w:rsidR="004C779C" w:rsidRPr="0059091F" w:rsidRDefault="004C779C" w:rsidP="00E920C0">
      <w:pPr>
        <w:pStyle w:val="Header"/>
        <w:tabs>
          <w:tab w:val="left" w:pos="567"/>
        </w:tabs>
        <w:rPr>
          <w:rFonts w:ascii="Tele-GroteskNor" w:hAnsi="Tele-GroteskNor"/>
          <w:bCs/>
          <w:sz w:val="22"/>
          <w:szCs w:val="22"/>
          <w:lang w:eastAsia="en-US"/>
        </w:rPr>
      </w:pPr>
    </w:p>
    <w:p w14:paraId="69CDF48C" w14:textId="77777777" w:rsidR="004C779C" w:rsidRPr="0059091F" w:rsidRDefault="004C779C" w:rsidP="00E920C0">
      <w:pPr>
        <w:pStyle w:val="Header"/>
        <w:tabs>
          <w:tab w:val="left" w:pos="0"/>
        </w:tabs>
        <w:rPr>
          <w:rFonts w:ascii="Tele-GroteskNor" w:hAnsi="Tele-GroteskNor"/>
          <w:bCs/>
          <w:sz w:val="22"/>
          <w:szCs w:val="22"/>
          <w:lang w:eastAsia="en-US"/>
        </w:rPr>
      </w:pPr>
      <w:r w:rsidRPr="0059091F">
        <w:rPr>
          <w:rFonts w:ascii="Tele-GroteskNor" w:hAnsi="Tele-GroteskNor"/>
          <w:bCs/>
          <w:sz w:val="22"/>
          <w:szCs w:val="22"/>
          <w:lang w:eastAsia="en-US"/>
        </w:rPr>
        <w:t xml:space="preserve">Ovaj Aneks je sastavljen u dva (2) istovjetna primjerka, od kojih svaka ugovorna strana zadržava po jedan (1) primjerak. </w:t>
      </w:r>
    </w:p>
    <w:p w14:paraId="1D2B9014" w14:textId="77777777" w:rsidR="004C779C" w:rsidRPr="0059091F" w:rsidRDefault="004C779C" w:rsidP="00E920C0">
      <w:pPr>
        <w:pStyle w:val="BodyText"/>
        <w:rPr>
          <w:rFonts w:ascii="Tele-GroteskNor" w:hAnsi="Tele-GroteskNor"/>
          <w:b/>
          <w:sz w:val="22"/>
          <w:szCs w:val="22"/>
          <w:lang w:eastAsia="en-US"/>
        </w:rPr>
      </w:pPr>
    </w:p>
    <w:p w14:paraId="2B43145A" w14:textId="77777777" w:rsidR="004C779C" w:rsidRPr="00E53FC2" w:rsidRDefault="004C779C" w:rsidP="00E920C0">
      <w:pPr>
        <w:pStyle w:val="BodyText"/>
        <w:rPr>
          <w:rFonts w:ascii="Tele-GroteskNor" w:hAnsi="Tele-GroteskNor"/>
          <w:bCs/>
          <w:sz w:val="22"/>
          <w:szCs w:val="22"/>
          <w:lang w:eastAsia="en-US"/>
        </w:rPr>
      </w:pPr>
      <w:r w:rsidRPr="00E53FC2">
        <w:rPr>
          <w:rFonts w:ascii="Tele-GroteskNor" w:hAnsi="Tele-GroteskNor"/>
          <w:bCs/>
          <w:sz w:val="22"/>
          <w:szCs w:val="22"/>
          <w:lang w:eastAsia="en-US"/>
        </w:rPr>
        <w:t xml:space="preserve">U Zagrebu, dana </w:t>
      </w:r>
    </w:p>
    <w:p w14:paraId="4770864E" w14:textId="77777777" w:rsidR="004C779C" w:rsidRPr="0059091F" w:rsidRDefault="004C779C" w:rsidP="00E920C0">
      <w:pPr>
        <w:pStyle w:val="BodyText"/>
        <w:rPr>
          <w:rFonts w:ascii="Tele-GroteskNor" w:hAnsi="Tele-GroteskNor"/>
          <w:b/>
          <w:sz w:val="22"/>
          <w:szCs w:val="22"/>
          <w:lang w:eastAsia="en-US"/>
        </w:rPr>
      </w:pPr>
    </w:p>
    <w:p w14:paraId="42DD2E5C" w14:textId="77777777" w:rsidR="004C779C" w:rsidRPr="0059091F" w:rsidRDefault="004C779C" w:rsidP="00E920C0">
      <w:pPr>
        <w:pStyle w:val="Header"/>
        <w:tabs>
          <w:tab w:val="left" w:pos="4395"/>
          <w:tab w:val="left" w:pos="5580"/>
        </w:tabs>
        <w:ind w:left="5580" w:hanging="5580"/>
        <w:rPr>
          <w:rFonts w:ascii="Tele-GroteskNor" w:hAnsi="Tele-GroteskNor"/>
          <w:bCs/>
          <w:sz w:val="22"/>
          <w:szCs w:val="22"/>
          <w:lang w:eastAsia="en-US"/>
        </w:rPr>
      </w:pPr>
      <w:r w:rsidRPr="0059091F">
        <w:rPr>
          <w:rFonts w:ascii="Tele-GroteskNor" w:hAnsi="Tele-GroteskNor"/>
          <w:bCs/>
          <w:sz w:val="22"/>
          <w:szCs w:val="22"/>
          <w:lang w:eastAsia="en-US"/>
        </w:rPr>
        <w:t xml:space="preserve">Za Hrvatski </w:t>
      </w:r>
      <w:r w:rsidR="00C059E4">
        <w:rPr>
          <w:rFonts w:ascii="Tele-GroteskNor" w:hAnsi="Tele-GroteskNor"/>
          <w:bCs/>
          <w:sz w:val="22"/>
          <w:szCs w:val="22"/>
          <w:lang w:eastAsia="en-US"/>
        </w:rPr>
        <w:t>Telekom</w:t>
      </w:r>
      <w:r w:rsidRPr="0059091F">
        <w:rPr>
          <w:rFonts w:ascii="Tele-GroteskNor" w:hAnsi="Tele-GroteskNor"/>
          <w:bCs/>
          <w:sz w:val="22"/>
          <w:szCs w:val="22"/>
          <w:lang w:eastAsia="en-US"/>
        </w:rPr>
        <w:t xml:space="preserve"> d.d.:</w:t>
      </w:r>
      <w:r w:rsidRPr="0059091F">
        <w:rPr>
          <w:rFonts w:ascii="Tele-GroteskNor" w:hAnsi="Tele-GroteskNor"/>
          <w:bCs/>
          <w:sz w:val="22"/>
          <w:szCs w:val="22"/>
          <w:lang w:eastAsia="en-US"/>
        </w:rPr>
        <w:tab/>
      </w:r>
      <w:r w:rsidRPr="0059091F">
        <w:rPr>
          <w:rFonts w:ascii="Tele-GroteskNor" w:hAnsi="Tele-GroteskNor"/>
          <w:bCs/>
          <w:sz w:val="22"/>
          <w:szCs w:val="22"/>
          <w:lang w:eastAsia="en-US"/>
        </w:rPr>
        <w:tab/>
      </w:r>
      <w:r w:rsidRPr="0059091F">
        <w:rPr>
          <w:rFonts w:ascii="Tele-GroteskNor" w:hAnsi="Tele-GroteskNor"/>
          <w:bCs/>
          <w:sz w:val="22"/>
          <w:szCs w:val="22"/>
          <w:lang w:eastAsia="en-US"/>
        </w:rPr>
        <w:tab/>
      </w:r>
      <w:r w:rsidRPr="0059091F">
        <w:rPr>
          <w:rFonts w:ascii="Tele-GroteskNor" w:hAnsi="Tele-GroteskNor"/>
          <w:bCs/>
          <w:sz w:val="22"/>
          <w:szCs w:val="22"/>
          <w:lang w:eastAsia="en-US"/>
        </w:rPr>
        <w:tab/>
        <w:t>Za Operatora korisnika Standardne ponude:</w:t>
      </w:r>
    </w:p>
    <w:p w14:paraId="3A4858F6" w14:textId="77777777" w:rsidR="004C779C" w:rsidRPr="0059091F" w:rsidRDefault="004C779C" w:rsidP="00E920C0">
      <w:pPr>
        <w:pStyle w:val="Title"/>
        <w:tabs>
          <w:tab w:val="left" w:pos="5220"/>
        </w:tabs>
        <w:jc w:val="both"/>
        <w:rPr>
          <w:rFonts w:ascii="Tele-GroteskNor" w:hAnsi="Tele-GroteskNor" w:cs="Arial"/>
          <w:b w:val="0"/>
          <w:sz w:val="22"/>
          <w:szCs w:val="22"/>
        </w:rPr>
      </w:pPr>
      <w:r w:rsidRPr="0059091F">
        <w:rPr>
          <w:rFonts w:ascii="Tele-GroteskNor" w:hAnsi="Tele-GroteskNor" w:cs="Arial"/>
          <w:b w:val="0"/>
          <w:sz w:val="22"/>
          <w:szCs w:val="22"/>
        </w:rPr>
        <w:t>___</w:t>
      </w:r>
      <w:r>
        <w:rPr>
          <w:rFonts w:ascii="Tele-GroteskNor" w:hAnsi="Tele-GroteskNor" w:cs="Arial"/>
          <w:b w:val="0"/>
          <w:sz w:val="22"/>
          <w:szCs w:val="22"/>
        </w:rPr>
        <w:t>______________________________</w:t>
      </w:r>
      <w:r>
        <w:rPr>
          <w:rFonts w:ascii="Tele-GroteskNor" w:hAnsi="Tele-GroteskNor" w:cs="Arial"/>
          <w:b w:val="0"/>
          <w:sz w:val="22"/>
          <w:szCs w:val="22"/>
        </w:rPr>
        <w:tab/>
        <w:t xml:space="preserve">       </w:t>
      </w:r>
      <w:r w:rsidRPr="0059091F">
        <w:rPr>
          <w:rFonts w:ascii="Tele-GroteskNor" w:hAnsi="Tele-GroteskNor" w:cs="Arial"/>
          <w:b w:val="0"/>
          <w:sz w:val="22"/>
          <w:szCs w:val="22"/>
        </w:rPr>
        <w:t>______________________________</w:t>
      </w:r>
    </w:p>
    <w:p w14:paraId="0489B188" w14:textId="77777777" w:rsidR="004C779C" w:rsidRPr="0059091F" w:rsidRDefault="004C779C" w:rsidP="00E920C0">
      <w:pPr>
        <w:pStyle w:val="Title"/>
        <w:jc w:val="left"/>
        <w:rPr>
          <w:rFonts w:ascii="Tele-GroteskNor" w:hAnsi="Tele-GroteskNor" w:cs="Arial"/>
          <w:b w:val="0"/>
          <w:bCs w:val="0"/>
          <w:sz w:val="22"/>
          <w:szCs w:val="22"/>
        </w:rPr>
      </w:pPr>
      <w:r w:rsidRPr="0059091F">
        <w:rPr>
          <w:rFonts w:ascii="Tele-GroteskNor" w:hAnsi="Tele-GroteskNor" w:cs="Arial"/>
          <w:bCs w:val="0"/>
          <w:i/>
          <w:sz w:val="22"/>
          <w:szCs w:val="22"/>
        </w:rPr>
        <w:br w:type="page"/>
      </w:r>
      <w:r w:rsidRPr="0059091F">
        <w:rPr>
          <w:rFonts w:ascii="Tele-GroteskNor" w:hAnsi="Tele-GroteskNor"/>
          <w:b w:val="0"/>
          <w:sz w:val="22"/>
          <w:szCs w:val="22"/>
        </w:rPr>
        <w:lastRenderedPageBreak/>
        <w:t>2</w:t>
      </w:r>
      <w:r w:rsidR="00020228">
        <w:rPr>
          <w:rFonts w:ascii="Tele-GroteskNor" w:hAnsi="Tele-GroteskNor"/>
          <w:b w:val="0"/>
          <w:sz w:val="22"/>
          <w:szCs w:val="22"/>
        </w:rPr>
        <w:t>7</w:t>
      </w:r>
      <w:r w:rsidRPr="0059091F">
        <w:rPr>
          <w:rFonts w:ascii="Tele-GroteskNor" w:hAnsi="Tele-GroteskNor"/>
          <w:b w:val="0"/>
          <w:sz w:val="22"/>
          <w:szCs w:val="22"/>
        </w:rPr>
        <w:t>.</w:t>
      </w:r>
      <w:r w:rsidR="00A45453" w:rsidRPr="0059091F">
        <w:rPr>
          <w:rFonts w:ascii="Tele-GroteskNor" w:hAnsi="Tele-GroteskNor"/>
          <w:b w:val="0"/>
          <w:sz w:val="22"/>
          <w:szCs w:val="22"/>
        </w:rPr>
        <w:t>1</w:t>
      </w:r>
      <w:r w:rsidR="00A45453">
        <w:rPr>
          <w:rFonts w:ascii="Tele-GroteskNor" w:hAnsi="Tele-GroteskNor"/>
          <w:b w:val="0"/>
          <w:sz w:val="22"/>
          <w:szCs w:val="22"/>
        </w:rPr>
        <w:t>4</w:t>
      </w:r>
      <w:r w:rsidRPr="0059091F">
        <w:rPr>
          <w:rFonts w:ascii="Tele-GroteskNor" w:hAnsi="Tele-GroteskNor"/>
          <w:b w:val="0"/>
          <w:sz w:val="22"/>
          <w:szCs w:val="22"/>
        </w:rPr>
        <w:t>.4.</w:t>
      </w:r>
    </w:p>
    <w:p w14:paraId="316C71EB" w14:textId="77777777" w:rsidR="004C779C" w:rsidRPr="00595090" w:rsidRDefault="004C779C" w:rsidP="00595090">
      <w:pPr>
        <w:pStyle w:val="Title"/>
        <w:rPr>
          <w:rFonts w:ascii="Tele-GroteskNor" w:hAnsi="Tele-GroteskNor" w:cs="Arial"/>
          <w:b w:val="0"/>
          <w:sz w:val="20"/>
          <w:szCs w:val="20"/>
        </w:rPr>
      </w:pPr>
      <w:bookmarkStart w:id="1067" w:name="_Toc447035988"/>
      <w:bookmarkStart w:id="1068" w:name="_Toc447036367"/>
      <w:r w:rsidRPr="00595090">
        <w:rPr>
          <w:rFonts w:ascii="Tele-GroteskNor" w:hAnsi="Tele-GroteskNor" w:cs="Arial"/>
          <w:b w:val="0"/>
          <w:sz w:val="20"/>
          <w:szCs w:val="20"/>
        </w:rPr>
        <w:t>ANEKS</w:t>
      </w:r>
      <w:bookmarkEnd w:id="1067"/>
      <w:bookmarkEnd w:id="1068"/>
    </w:p>
    <w:p w14:paraId="285B1119" w14:textId="77777777" w:rsidR="004C779C" w:rsidRPr="00595090" w:rsidRDefault="004C779C" w:rsidP="00595090">
      <w:pPr>
        <w:pStyle w:val="Title"/>
        <w:rPr>
          <w:rFonts w:ascii="Tele-GroteskNor" w:hAnsi="Tele-GroteskNor" w:cs="Arial"/>
          <w:b w:val="0"/>
          <w:sz w:val="20"/>
          <w:szCs w:val="20"/>
        </w:rPr>
      </w:pPr>
      <w:bookmarkStart w:id="1069" w:name="_Toc447035989"/>
      <w:bookmarkStart w:id="1070" w:name="_Toc447036368"/>
      <w:r w:rsidRPr="00595090">
        <w:rPr>
          <w:rFonts w:ascii="Tele-GroteskNor" w:hAnsi="Tele-GroteskNor" w:cs="Arial"/>
          <w:b w:val="0"/>
          <w:sz w:val="20"/>
          <w:szCs w:val="20"/>
        </w:rPr>
        <w:t>UGOVORU O PRUŽANJU KOLOKACIJSKIH USLUGA</w:t>
      </w:r>
      <w:bookmarkEnd w:id="1069"/>
      <w:bookmarkEnd w:id="1070"/>
    </w:p>
    <w:p w14:paraId="48ABC5EC" w14:textId="77777777" w:rsidR="004C779C" w:rsidRPr="00595090" w:rsidRDefault="004C779C" w:rsidP="00595090">
      <w:pPr>
        <w:pStyle w:val="Title"/>
        <w:rPr>
          <w:rFonts w:ascii="Tele-GroteskNor" w:hAnsi="Tele-GroteskNor" w:cs="Arial"/>
          <w:b w:val="0"/>
          <w:sz w:val="20"/>
          <w:szCs w:val="20"/>
        </w:rPr>
      </w:pPr>
      <w:bookmarkStart w:id="1071" w:name="_Toc447035990"/>
      <w:bookmarkStart w:id="1072" w:name="_Toc447036369"/>
      <w:r w:rsidRPr="00595090">
        <w:rPr>
          <w:rFonts w:ascii="Tele-GroteskNor" w:hAnsi="Tele-GroteskNor" w:cs="Arial"/>
          <w:b w:val="0"/>
          <w:sz w:val="20"/>
          <w:szCs w:val="20"/>
        </w:rPr>
        <w:t>za proširenje posrednog kabela</w:t>
      </w:r>
      <w:bookmarkEnd w:id="1071"/>
      <w:bookmarkEnd w:id="1072"/>
    </w:p>
    <w:p w14:paraId="00D4C069" w14:textId="77777777" w:rsidR="004C779C" w:rsidRPr="00595090" w:rsidRDefault="004C779C" w:rsidP="00595090">
      <w:pPr>
        <w:pStyle w:val="Title"/>
        <w:rPr>
          <w:rFonts w:ascii="Tele-GroteskNor" w:hAnsi="Tele-GroteskNor" w:cs="Arial"/>
          <w:b w:val="0"/>
          <w:sz w:val="20"/>
          <w:szCs w:val="20"/>
        </w:rPr>
      </w:pPr>
    </w:p>
    <w:p w14:paraId="7CE62F2B" w14:textId="77777777" w:rsidR="004C779C" w:rsidRPr="00595090" w:rsidRDefault="004C779C" w:rsidP="00595090">
      <w:pPr>
        <w:pStyle w:val="Title"/>
        <w:rPr>
          <w:rFonts w:ascii="Tele-GroteskNor" w:hAnsi="Tele-GroteskNor" w:cs="Arial"/>
          <w:b w:val="0"/>
          <w:sz w:val="20"/>
          <w:szCs w:val="20"/>
        </w:rPr>
      </w:pPr>
      <w:bookmarkStart w:id="1073" w:name="_Toc447035991"/>
      <w:bookmarkStart w:id="1074" w:name="_Toc447036370"/>
      <w:r w:rsidRPr="00595090">
        <w:rPr>
          <w:rFonts w:ascii="Tele-GroteskNor" w:hAnsi="Tele-GroteskNor" w:cs="Arial"/>
          <w:b w:val="0"/>
          <w:sz w:val="20"/>
          <w:szCs w:val="20"/>
        </w:rPr>
        <w:t xml:space="preserve">Hrvatski </w:t>
      </w:r>
      <w:r w:rsidR="00C059E4" w:rsidRPr="00595090">
        <w:rPr>
          <w:rFonts w:ascii="Tele-GroteskNor" w:hAnsi="Tele-GroteskNor" w:cs="Arial"/>
          <w:b w:val="0"/>
          <w:sz w:val="20"/>
          <w:szCs w:val="20"/>
        </w:rPr>
        <w:t>Telekom</w:t>
      </w:r>
      <w:r w:rsidRPr="00595090">
        <w:rPr>
          <w:rFonts w:ascii="Tele-GroteskNor" w:hAnsi="Tele-GroteskNor" w:cs="Arial"/>
          <w:b w:val="0"/>
          <w:sz w:val="20"/>
          <w:szCs w:val="20"/>
        </w:rPr>
        <w:t xml:space="preserve"> d.d.</w:t>
      </w:r>
      <w:bookmarkEnd w:id="1073"/>
      <w:bookmarkEnd w:id="1074"/>
    </w:p>
    <w:p w14:paraId="25AC7936" w14:textId="77777777" w:rsidR="004C779C" w:rsidRPr="00595090" w:rsidRDefault="004C779C" w:rsidP="00595090">
      <w:pPr>
        <w:pStyle w:val="Title"/>
        <w:rPr>
          <w:rFonts w:ascii="Tele-GroteskNor" w:hAnsi="Tele-GroteskNor" w:cs="Arial"/>
          <w:b w:val="0"/>
          <w:sz w:val="20"/>
          <w:szCs w:val="20"/>
        </w:rPr>
      </w:pPr>
      <w:bookmarkStart w:id="1075" w:name="_Toc447035992"/>
      <w:bookmarkStart w:id="1076" w:name="_Toc447036371"/>
      <w:r w:rsidRPr="00595090">
        <w:rPr>
          <w:rFonts w:ascii="Tele-GroteskNor" w:hAnsi="Tele-GroteskNor" w:cs="Arial"/>
          <w:b w:val="0"/>
          <w:sz w:val="20"/>
          <w:szCs w:val="20"/>
        </w:rPr>
        <w:t xml:space="preserve">Zagreb, </w:t>
      </w:r>
      <w:r w:rsidR="009314E4" w:rsidRPr="00595090">
        <w:rPr>
          <w:rFonts w:ascii="Tele-GroteskNor" w:hAnsi="Tele-GroteskNor" w:cs="Arial"/>
          <w:b w:val="0"/>
          <w:sz w:val="20"/>
          <w:szCs w:val="20"/>
        </w:rPr>
        <w:t xml:space="preserve">R.F. Mihanovića 9 </w:t>
      </w:r>
      <w:r w:rsidRPr="00595090">
        <w:rPr>
          <w:rFonts w:ascii="Tele-GroteskNor" w:hAnsi="Tele-GroteskNor" w:cs="Arial"/>
          <w:b w:val="0"/>
          <w:sz w:val="20"/>
          <w:szCs w:val="20"/>
        </w:rPr>
        <w:t xml:space="preserve">(dalje u tekstu: </w:t>
      </w:r>
      <w:r w:rsidR="002E6E0D" w:rsidRPr="00595090">
        <w:rPr>
          <w:rFonts w:ascii="Tele-GroteskNor" w:hAnsi="Tele-GroteskNor" w:cs="Arial"/>
          <w:b w:val="0"/>
          <w:sz w:val="20"/>
          <w:szCs w:val="20"/>
        </w:rPr>
        <w:t>HT</w:t>
      </w:r>
      <w:r w:rsidRPr="00595090">
        <w:rPr>
          <w:rFonts w:ascii="Tele-GroteskNor" w:hAnsi="Tele-GroteskNor" w:cs="Arial"/>
          <w:b w:val="0"/>
          <w:sz w:val="20"/>
          <w:szCs w:val="20"/>
        </w:rPr>
        <w:t>)</w:t>
      </w:r>
      <w:bookmarkEnd w:id="1075"/>
      <w:bookmarkEnd w:id="1076"/>
    </w:p>
    <w:p w14:paraId="64B2E3E8" w14:textId="77777777" w:rsidR="004C779C" w:rsidRPr="00595090" w:rsidRDefault="004C779C" w:rsidP="00595090">
      <w:pPr>
        <w:pStyle w:val="Title"/>
        <w:rPr>
          <w:rFonts w:ascii="Tele-GroteskNor" w:hAnsi="Tele-GroteskNor" w:cs="Arial"/>
          <w:b w:val="0"/>
          <w:sz w:val="20"/>
          <w:szCs w:val="20"/>
        </w:rPr>
      </w:pPr>
    </w:p>
    <w:p w14:paraId="3DDE2C93" w14:textId="77777777" w:rsidR="004C779C" w:rsidRPr="00595090" w:rsidRDefault="004C779C" w:rsidP="00595090">
      <w:pPr>
        <w:pStyle w:val="Title"/>
        <w:rPr>
          <w:rFonts w:ascii="Tele-GroteskNor" w:hAnsi="Tele-GroteskNor" w:cs="Arial"/>
          <w:b w:val="0"/>
          <w:sz w:val="20"/>
          <w:szCs w:val="20"/>
        </w:rPr>
      </w:pPr>
      <w:r w:rsidRPr="00595090">
        <w:rPr>
          <w:rFonts w:ascii="Tele-GroteskNor" w:hAnsi="Tele-GroteskNor" w:cs="Arial"/>
          <w:b w:val="0"/>
          <w:sz w:val="20"/>
          <w:szCs w:val="20"/>
        </w:rPr>
        <w:t>i</w:t>
      </w:r>
    </w:p>
    <w:p w14:paraId="0F60CF75" w14:textId="77777777" w:rsidR="004C779C" w:rsidRPr="00595090" w:rsidRDefault="004C779C" w:rsidP="00595090">
      <w:pPr>
        <w:pStyle w:val="Title"/>
        <w:rPr>
          <w:rFonts w:ascii="Tele-GroteskNor" w:hAnsi="Tele-GroteskNor" w:cs="Arial"/>
          <w:b w:val="0"/>
          <w:sz w:val="20"/>
          <w:szCs w:val="20"/>
        </w:rPr>
      </w:pPr>
    </w:p>
    <w:p w14:paraId="10037CFF" w14:textId="77777777" w:rsidR="004C779C" w:rsidRPr="00595090" w:rsidRDefault="004C779C" w:rsidP="00595090">
      <w:pPr>
        <w:pStyle w:val="Title"/>
        <w:rPr>
          <w:rFonts w:ascii="Tele-GroteskNor" w:hAnsi="Tele-GroteskNor" w:cs="Arial"/>
          <w:b w:val="0"/>
          <w:sz w:val="20"/>
          <w:szCs w:val="20"/>
        </w:rPr>
      </w:pPr>
      <w:r w:rsidRPr="00595090">
        <w:rPr>
          <w:rFonts w:ascii="Tele-GroteskNor" w:hAnsi="Tele-GroteskNor" w:cs="Arial"/>
          <w:b w:val="0"/>
          <w:sz w:val="20"/>
          <w:szCs w:val="20"/>
        </w:rPr>
        <w:t>(dalje u tekstu: Operator korisnik Standardne ponude)</w:t>
      </w:r>
    </w:p>
    <w:p w14:paraId="70DEECAB" w14:textId="77777777" w:rsidR="004C779C" w:rsidRPr="00595090" w:rsidRDefault="004C779C" w:rsidP="00595090">
      <w:pPr>
        <w:pStyle w:val="Title"/>
        <w:rPr>
          <w:rFonts w:ascii="Tele-GroteskNor" w:hAnsi="Tele-GroteskNor" w:cs="Arial"/>
          <w:b w:val="0"/>
          <w:sz w:val="20"/>
          <w:szCs w:val="20"/>
        </w:rPr>
      </w:pPr>
    </w:p>
    <w:p w14:paraId="332A5881" w14:textId="77777777" w:rsidR="004C779C" w:rsidRPr="00595090" w:rsidRDefault="004C779C" w:rsidP="00595090">
      <w:pPr>
        <w:pStyle w:val="Title"/>
        <w:rPr>
          <w:rFonts w:ascii="Tele-GroteskNor" w:hAnsi="Tele-GroteskNor" w:cs="Arial"/>
          <w:b w:val="0"/>
          <w:sz w:val="20"/>
          <w:szCs w:val="20"/>
        </w:rPr>
      </w:pPr>
    </w:p>
    <w:p w14:paraId="7A92146B" w14:textId="77777777" w:rsidR="004C779C" w:rsidRPr="00794AB5" w:rsidRDefault="004C779C" w:rsidP="00794AB5">
      <w:pPr>
        <w:pStyle w:val="Title"/>
        <w:rPr>
          <w:rFonts w:ascii="Tele-GroteskNor" w:hAnsi="Tele-GroteskNor" w:cs="Arial"/>
          <w:b w:val="0"/>
          <w:sz w:val="20"/>
          <w:szCs w:val="20"/>
        </w:rPr>
      </w:pPr>
      <w:bookmarkStart w:id="1077" w:name="_Toc447035993"/>
      <w:bookmarkStart w:id="1078" w:name="_Toc447036372"/>
      <w:r w:rsidRPr="00794AB5">
        <w:rPr>
          <w:rFonts w:ascii="Tele-GroteskNor" w:hAnsi="Tele-GroteskNor" w:cs="Arial"/>
          <w:b w:val="0"/>
          <w:sz w:val="20"/>
          <w:szCs w:val="20"/>
        </w:rPr>
        <w:t>Članak I</w:t>
      </w:r>
      <w:bookmarkEnd w:id="1077"/>
      <w:bookmarkEnd w:id="1078"/>
    </w:p>
    <w:p w14:paraId="5126389E" w14:textId="77777777" w:rsidR="004C779C" w:rsidRPr="00B91AAD" w:rsidRDefault="002E6E0D" w:rsidP="00E920C0">
      <w:pPr>
        <w:pStyle w:val="Title"/>
        <w:jc w:val="both"/>
        <w:rPr>
          <w:rFonts w:ascii="Tele-GroteskNor" w:hAnsi="Tele-GroteskNor" w:cs="Arial"/>
          <w:b w:val="0"/>
          <w:sz w:val="20"/>
          <w:szCs w:val="20"/>
        </w:rPr>
      </w:pPr>
      <w:r>
        <w:rPr>
          <w:rFonts w:ascii="Tele-GroteskNor" w:hAnsi="Tele-GroteskNor" w:cs="Arial"/>
          <w:b w:val="0"/>
          <w:sz w:val="20"/>
          <w:szCs w:val="20"/>
        </w:rPr>
        <w:t>HT</w:t>
      </w:r>
      <w:r w:rsidR="004C779C" w:rsidRPr="00B91AAD">
        <w:rPr>
          <w:rFonts w:ascii="Tele-GroteskNor" w:hAnsi="Tele-GroteskNor" w:cs="Arial"/>
          <w:b w:val="0"/>
          <w:sz w:val="20"/>
          <w:szCs w:val="20"/>
        </w:rPr>
        <w:t xml:space="preserve"> i Operator korisnik Standardne ponude suglasno utvrđuju da su sklopili Ugovor o pružanju kolokacijskih usluga za MDF lokaciju</w:t>
      </w:r>
      <w:r w:rsidR="005702F2">
        <w:rPr>
          <w:rFonts w:ascii="Tele-GroteskNor" w:hAnsi="Tele-GroteskNor" w:cs="Arial"/>
          <w:b w:val="0"/>
          <w:sz w:val="20"/>
          <w:szCs w:val="20"/>
        </w:rPr>
        <w:t>.</w:t>
      </w:r>
      <w:r w:rsidR="004C779C" w:rsidRPr="00B91AAD">
        <w:rPr>
          <w:rFonts w:ascii="Tele-GroteskNor" w:hAnsi="Tele-GroteskNor" w:cs="Arial"/>
          <w:b w:val="0"/>
          <w:sz w:val="20"/>
          <w:szCs w:val="20"/>
        </w:rPr>
        <w:t xml:space="preserve"> </w:t>
      </w:r>
    </w:p>
    <w:p w14:paraId="4256E708" w14:textId="77777777" w:rsidR="004C779C" w:rsidRPr="00B91AAD" w:rsidRDefault="004C779C" w:rsidP="00E920C0">
      <w:pPr>
        <w:pStyle w:val="Title"/>
        <w:jc w:val="both"/>
        <w:rPr>
          <w:rFonts w:ascii="Tele-GroteskNor" w:hAnsi="Tele-GroteskNor" w:cs="Arial"/>
          <w:b w:val="0"/>
          <w:sz w:val="20"/>
          <w:szCs w:val="20"/>
        </w:rPr>
      </w:pPr>
      <w:r w:rsidRPr="00B91AAD">
        <w:rPr>
          <w:rFonts w:ascii="Tele-GroteskNor" w:hAnsi="Tele-GroteskNor" w:cs="Arial"/>
          <w:b w:val="0"/>
          <w:sz w:val="20"/>
          <w:szCs w:val="20"/>
        </w:rPr>
        <w:t xml:space="preserve">Ovim Aneksom Ugovoru o pružanju kolokacijskih usluga </w:t>
      </w:r>
      <w:r w:rsidR="002E6E0D">
        <w:rPr>
          <w:rFonts w:ascii="Tele-GroteskNor" w:hAnsi="Tele-GroteskNor" w:cs="Arial"/>
          <w:b w:val="0"/>
          <w:sz w:val="20"/>
          <w:szCs w:val="20"/>
        </w:rPr>
        <w:t>HT</w:t>
      </w:r>
      <w:r w:rsidRPr="00B91AAD">
        <w:rPr>
          <w:rFonts w:ascii="Tele-GroteskNor" w:hAnsi="Tele-GroteskNor" w:cs="Arial"/>
          <w:b w:val="0"/>
          <w:sz w:val="20"/>
          <w:szCs w:val="20"/>
        </w:rPr>
        <w:t xml:space="preserve"> i Operator korisnik Standardne ponude suglasno utvrđuju povećanje kapaciteta posrednog kabela za uslugu kolokacije na MDF lokaciji.</w:t>
      </w:r>
    </w:p>
    <w:p w14:paraId="1AE9EB62" w14:textId="77777777" w:rsidR="004C779C" w:rsidRPr="00B91AAD" w:rsidRDefault="004C779C" w:rsidP="00E920C0">
      <w:pPr>
        <w:pStyle w:val="Title"/>
        <w:jc w:val="both"/>
        <w:rPr>
          <w:rFonts w:ascii="Tele-GroteskNor" w:hAnsi="Tele-GroteskNor" w:cs="Arial"/>
          <w:b w:val="0"/>
          <w:sz w:val="20"/>
          <w:szCs w:val="20"/>
        </w:rPr>
      </w:pPr>
    </w:p>
    <w:p w14:paraId="1AF7E166" w14:textId="77777777" w:rsidR="004C779C" w:rsidRPr="00794AB5" w:rsidRDefault="004C779C" w:rsidP="00794AB5">
      <w:pPr>
        <w:pStyle w:val="Title"/>
        <w:rPr>
          <w:rFonts w:ascii="Tele-GroteskNor" w:hAnsi="Tele-GroteskNor" w:cs="Arial"/>
          <w:b w:val="0"/>
          <w:sz w:val="20"/>
          <w:szCs w:val="20"/>
        </w:rPr>
      </w:pPr>
      <w:bookmarkStart w:id="1079" w:name="_Toc447035994"/>
      <w:bookmarkStart w:id="1080" w:name="_Toc447036373"/>
      <w:r w:rsidRPr="00794AB5">
        <w:rPr>
          <w:rFonts w:ascii="Tele-GroteskNor" w:hAnsi="Tele-GroteskNor" w:cs="Arial"/>
          <w:b w:val="0"/>
          <w:sz w:val="20"/>
          <w:szCs w:val="20"/>
        </w:rPr>
        <w:t>Članak II</w:t>
      </w:r>
      <w:bookmarkEnd w:id="1079"/>
      <w:bookmarkEnd w:id="1080"/>
    </w:p>
    <w:p w14:paraId="328ED4E1" w14:textId="77777777" w:rsidR="004C779C" w:rsidRPr="00B91AAD" w:rsidRDefault="004C779C" w:rsidP="00E920C0">
      <w:pPr>
        <w:pStyle w:val="Title"/>
        <w:jc w:val="both"/>
        <w:rPr>
          <w:rFonts w:ascii="Tele-GroteskNor" w:hAnsi="Tele-GroteskNor" w:cs="Arial"/>
          <w:b w:val="0"/>
          <w:sz w:val="20"/>
          <w:szCs w:val="20"/>
        </w:rPr>
      </w:pPr>
      <w:r w:rsidRPr="00B91AAD">
        <w:rPr>
          <w:rFonts w:ascii="Tele-GroteskNor" w:hAnsi="Tele-GroteskNor" w:cs="Arial"/>
          <w:b w:val="0"/>
          <w:sz w:val="20"/>
          <w:szCs w:val="20"/>
        </w:rPr>
        <w:t xml:space="preserve">Prema zahtjevu Operatora korisnika Standardne ponude od  godine, </w:t>
      </w:r>
      <w:r w:rsidR="002E6E0D">
        <w:rPr>
          <w:rFonts w:ascii="Tele-GroteskNor" w:hAnsi="Tele-GroteskNor" w:cs="Arial"/>
          <w:b w:val="0"/>
          <w:sz w:val="20"/>
          <w:szCs w:val="20"/>
        </w:rPr>
        <w:t>HT</w:t>
      </w:r>
      <w:r w:rsidRPr="00B91AAD">
        <w:rPr>
          <w:rFonts w:ascii="Tele-GroteskNor" w:hAnsi="Tele-GroteskNor" w:cs="Arial"/>
          <w:b w:val="0"/>
          <w:sz w:val="20"/>
          <w:szCs w:val="20"/>
        </w:rPr>
        <w:t xml:space="preserve"> će realizirati povećanje kapaciteta posrednog kabela kako slijedi:</w:t>
      </w:r>
    </w:p>
    <w:p w14:paraId="2C8998E0" w14:textId="77777777" w:rsidR="004C779C" w:rsidRPr="00595090" w:rsidRDefault="004C779C" w:rsidP="00595090">
      <w:pPr>
        <w:pStyle w:val="Title"/>
        <w:jc w:val="both"/>
        <w:rPr>
          <w:rFonts w:ascii="Tele-GroteskNor" w:hAnsi="Tele-GroteskNor" w:cs="Arial"/>
          <w:b w:val="0"/>
          <w:sz w:val="20"/>
          <w:szCs w:val="20"/>
        </w:rPr>
      </w:pPr>
      <w:bookmarkStart w:id="1081" w:name="_Toc447035995"/>
      <w:bookmarkStart w:id="1082" w:name="_Toc447036374"/>
      <w:r w:rsidRPr="00595090">
        <w:rPr>
          <w:rFonts w:ascii="Tele-GroteskNor" w:hAnsi="Tele-GroteskNor" w:cs="Arial"/>
          <w:b w:val="0"/>
          <w:sz w:val="20"/>
          <w:szCs w:val="20"/>
        </w:rPr>
        <w:t>Postojeći kapacitet posrednog kabela:</w:t>
      </w:r>
      <w:bookmarkEnd w:id="1081"/>
      <w:bookmarkEnd w:id="1082"/>
      <w:r w:rsidRPr="00595090">
        <w:rPr>
          <w:rFonts w:ascii="Tele-GroteskNor" w:hAnsi="Tele-GroteskNor" w:cs="Arial"/>
          <w:b w:val="0"/>
          <w:sz w:val="20"/>
          <w:szCs w:val="20"/>
        </w:rPr>
        <w:t xml:space="preserve"> </w:t>
      </w:r>
    </w:p>
    <w:p w14:paraId="35BA9AC0" w14:textId="77777777" w:rsidR="004C779C" w:rsidRPr="00595090" w:rsidRDefault="004C779C" w:rsidP="00595090">
      <w:pPr>
        <w:pStyle w:val="Title"/>
        <w:jc w:val="both"/>
        <w:rPr>
          <w:rFonts w:ascii="Tele-GroteskNor" w:hAnsi="Tele-GroteskNor" w:cs="Arial"/>
          <w:b w:val="0"/>
          <w:sz w:val="20"/>
          <w:szCs w:val="20"/>
        </w:rPr>
      </w:pPr>
      <w:bookmarkStart w:id="1083" w:name="_Toc447035996"/>
      <w:bookmarkStart w:id="1084" w:name="_Toc447036375"/>
      <w:r w:rsidRPr="00595090">
        <w:rPr>
          <w:rFonts w:ascii="Tele-GroteskNor" w:hAnsi="Tele-GroteskNor" w:cs="Arial"/>
          <w:b w:val="0"/>
          <w:sz w:val="20"/>
          <w:szCs w:val="20"/>
        </w:rPr>
        <w:t>Zahtijevani kapacitet posrednog kabela:</w:t>
      </w:r>
      <w:bookmarkEnd w:id="1083"/>
      <w:bookmarkEnd w:id="1084"/>
    </w:p>
    <w:p w14:paraId="52CF7544" w14:textId="77777777" w:rsidR="004C779C" w:rsidRPr="00B91AAD" w:rsidRDefault="004C779C" w:rsidP="00E920C0">
      <w:pPr>
        <w:pStyle w:val="Title"/>
        <w:jc w:val="both"/>
        <w:rPr>
          <w:rFonts w:ascii="Tele-GroteskNor" w:hAnsi="Tele-GroteskNor" w:cs="Arial"/>
          <w:b w:val="0"/>
          <w:sz w:val="20"/>
          <w:szCs w:val="20"/>
        </w:rPr>
      </w:pPr>
      <w:r w:rsidRPr="00B91AAD">
        <w:rPr>
          <w:rFonts w:ascii="Tele-GroteskNor" w:hAnsi="Tele-GroteskNor" w:cs="Arial"/>
          <w:b w:val="0"/>
          <w:sz w:val="20"/>
          <w:szCs w:val="20"/>
        </w:rPr>
        <w:t>Procijenjeni početni iznos troškova za realizaciju traženog proširenja kolokacije su navedeni u ovom Aneksu i čine njegov sastavni dio.</w:t>
      </w:r>
    </w:p>
    <w:p w14:paraId="7BD29069" w14:textId="77777777" w:rsidR="004C779C" w:rsidRPr="00B91AAD" w:rsidRDefault="004C779C" w:rsidP="00E920C0">
      <w:pPr>
        <w:pStyle w:val="Title"/>
        <w:jc w:val="both"/>
        <w:rPr>
          <w:rFonts w:ascii="Tele-GroteskNor" w:hAnsi="Tele-GroteskNor" w:cs="Arial"/>
          <w:b w:val="0"/>
          <w:sz w:val="20"/>
          <w:szCs w:val="20"/>
        </w:rPr>
      </w:pPr>
    </w:p>
    <w:p w14:paraId="57FAFCC3" w14:textId="77777777" w:rsidR="004C779C" w:rsidRPr="00595090" w:rsidRDefault="004C779C" w:rsidP="00595090">
      <w:pPr>
        <w:pStyle w:val="Title"/>
        <w:rPr>
          <w:rFonts w:ascii="Tele-GroteskNor" w:hAnsi="Tele-GroteskNor" w:cs="Arial"/>
          <w:b w:val="0"/>
          <w:sz w:val="20"/>
          <w:szCs w:val="20"/>
        </w:rPr>
      </w:pPr>
      <w:bookmarkStart w:id="1085" w:name="_Toc447035997"/>
      <w:bookmarkStart w:id="1086" w:name="_Toc447036376"/>
      <w:r w:rsidRPr="00595090">
        <w:rPr>
          <w:rFonts w:ascii="Tele-GroteskNor" w:hAnsi="Tele-GroteskNor" w:cs="Arial"/>
          <w:b w:val="0"/>
          <w:sz w:val="20"/>
          <w:szCs w:val="20"/>
        </w:rPr>
        <w:t>Članak IV</w:t>
      </w:r>
      <w:bookmarkEnd w:id="1085"/>
      <w:bookmarkEnd w:id="1086"/>
    </w:p>
    <w:p w14:paraId="52BF9EFA" w14:textId="77777777" w:rsidR="004C779C" w:rsidRPr="00B91AAD" w:rsidRDefault="004C779C" w:rsidP="00E920C0">
      <w:pPr>
        <w:pStyle w:val="Dataugovor"/>
        <w:rPr>
          <w:rFonts w:ascii="Tele-GroteskNor" w:hAnsi="Tele-GroteskNor"/>
          <w:bCs/>
        </w:rPr>
      </w:pPr>
      <w:r w:rsidRPr="00B91AAD">
        <w:rPr>
          <w:rFonts w:ascii="Tele-GroteskNor" w:hAnsi="Tele-GroteskNor"/>
          <w:bCs/>
        </w:rPr>
        <w:t>Sve ostale odredbe i prilozi osnovnog Ugovora, koje nisu u suprotnosti s člancima ovog Aneksa Ugovoru, ostaju na snazi i primjenjuju se među ugovornim stranama kako je ugovoreno.</w:t>
      </w:r>
    </w:p>
    <w:p w14:paraId="1C42CA5E" w14:textId="77777777" w:rsidR="004C779C" w:rsidRPr="00B91AAD" w:rsidRDefault="004C779C" w:rsidP="00E920C0">
      <w:pPr>
        <w:pStyle w:val="Header"/>
        <w:jc w:val="center"/>
        <w:rPr>
          <w:rFonts w:ascii="Tele-GroteskNor" w:hAnsi="Tele-GroteskNor"/>
          <w:bCs/>
          <w:lang w:eastAsia="en-US"/>
        </w:rPr>
      </w:pPr>
    </w:p>
    <w:p w14:paraId="495A410E" w14:textId="77777777" w:rsidR="004C779C" w:rsidRPr="00595090" w:rsidRDefault="004C779C" w:rsidP="00595090">
      <w:pPr>
        <w:pStyle w:val="Title"/>
        <w:rPr>
          <w:rFonts w:ascii="Tele-GroteskNor" w:hAnsi="Tele-GroteskNor" w:cs="Arial"/>
          <w:b w:val="0"/>
          <w:sz w:val="20"/>
          <w:szCs w:val="20"/>
        </w:rPr>
      </w:pPr>
      <w:bookmarkStart w:id="1087" w:name="_Toc447035998"/>
      <w:bookmarkStart w:id="1088" w:name="_Toc447036377"/>
      <w:r w:rsidRPr="00595090">
        <w:rPr>
          <w:rFonts w:ascii="Tele-GroteskNor" w:hAnsi="Tele-GroteskNor" w:cs="Arial"/>
          <w:b w:val="0"/>
          <w:sz w:val="20"/>
          <w:szCs w:val="20"/>
        </w:rPr>
        <w:t>Članak V</w:t>
      </w:r>
      <w:bookmarkEnd w:id="1087"/>
      <w:bookmarkEnd w:id="1088"/>
    </w:p>
    <w:p w14:paraId="267E85D0" w14:textId="77777777" w:rsidR="004C779C" w:rsidRPr="00886ED9" w:rsidRDefault="004C779C" w:rsidP="00886ED9">
      <w:pPr>
        <w:pStyle w:val="Dataugovor"/>
        <w:rPr>
          <w:rFonts w:ascii="Tele-GroteskNor" w:hAnsi="Tele-GroteskNor"/>
          <w:bCs/>
        </w:rPr>
      </w:pPr>
      <w:bookmarkStart w:id="1089" w:name="_Toc447035999"/>
      <w:bookmarkStart w:id="1090" w:name="_Toc447036378"/>
      <w:r w:rsidRPr="00886ED9">
        <w:rPr>
          <w:rFonts w:ascii="Tele-GroteskNor" w:hAnsi="Tele-GroteskNor"/>
          <w:bCs/>
        </w:rPr>
        <w:t>Ovaj Aneks stupa na snagu danom potpisa ovlaštenih predstavnika obiju ugovornih strana.</w:t>
      </w:r>
      <w:bookmarkEnd w:id="1089"/>
      <w:bookmarkEnd w:id="1090"/>
    </w:p>
    <w:p w14:paraId="5EE03A3A" w14:textId="77777777" w:rsidR="004C779C" w:rsidRPr="00886ED9" w:rsidRDefault="004C779C" w:rsidP="00886ED9">
      <w:pPr>
        <w:pStyle w:val="Dataugovor"/>
        <w:rPr>
          <w:rFonts w:ascii="Tele-GroteskNor" w:hAnsi="Tele-GroteskNor"/>
          <w:bCs/>
        </w:rPr>
      </w:pPr>
      <w:r w:rsidRPr="00886ED9">
        <w:rPr>
          <w:rFonts w:ascii="Tele-GroteskNor" w:hAnsi="Tele-GroteskNor"/>
          <w:bCs/>
        </w:rPr>
        <w:t xml:space="preserve">Ovaj Aneks je sastavljen u dva (2) istovjetna primjerka, od kojih svaka ugovorna strana zadržava po jedan (1) primjerak. </w:t>
      </w:r>
    </w:p>
    <w:p w14:paraId="5B26AFB7" w14:textId="77777777" w:rsidR="00B91AAD" w:rsidRPr="00886ED9" w:rsidRDefault="00B91AAD" w:rsidP="00886ED9">
      <w:pPr>
        <w:pStyle w:val="Dataugovor"/>
        <w:rPr>
          <w:rFonts w:ascii="Tele-GroteskNor" w:hAnsi="Tele-GroteskNor"/>
          <w:bCs/>
        </w:rPr>
      </w:pPr>
    </w:p>
    <w:p w14:paraId="762FE7DA" w14:textId="77777777" w:rsidR="004C779C" w:rsidRPr="00886ED9" w:rsidRDefault="004C779C" w:rsidP="00886ED9">
      <w:pPr>
        <w:pStyle w:val="Dataugovor"/>
        <w:rPr>
          <w:rFonts w:ascii="Tele-GroteskNor" w:hAnsi="Tele-GroteskNor"/>
          <w:bCs/>
        </w:rPr>
      </w:pPr>
      <w:bookmarkStart w:id="1091" w:name="_Toc447036000"/>
      <w:bookmarkStart w:id="1092" w:name="_Toc447036379"/>
      <w:r w:rsidRPr="00886ED9">
        <w:rPr>
          <w:rFonts w:ascii="Tele-GroteskNor" w:hAnsi="Tele-GroteskNor"/>
          <w:bCs/>
        </w:rPr>
        <w:t>PROCIJENJENI POČETNI IZNOS TROŠKOVA ZA REALIZACIJU PROŠIRENJA POSREDNOG KABELA</w:t>
      </w:r>
      <w:bookmarkEnd w:id="1091"/>
      <w:bookmarkEnd w:id="1092"/>
      <w:r w:rsidRPr="00886ED9">
        <w:rPr>
          <w:rFonts w:ascii="Tele-GroteskNor" w:hAnsi="Tele-GroteskNor"/>
          <w:bCs/>
        </w:rPr>
        <w:t xml:space="preserve"> </w:t>
      </w:r>
    </w:p>
    <w:p w14:paraId="26DE9760" w14:textId="77777777" w:rsidR="00A303DE" w:rsidRPr="00886ED9" w:rsidRDefault="004C779C" w:rsidP="00886ED9">
      <w:pPr>
        <w:pStyle w:val="Dataugovor"/>
        <w:rPr>
          <w:rFonts w:ascii="Tele-GroteskNor" w:hAnsi="Tele-GroteskNor"/>
          <w:bCs/>
        </w:rPr>
      </w:pPr>
      <w:r w:rsidRPr="00886ED9">
        <w:rPr>
          <w:rFonts w:ascii="Tele-GroteskNor" w:hAnsi="Tele-GroteskNor"/>
          <w:bCs/>
        </w:rPr>
        <w:t xml:space="preserve">Troškovi planiranja projekta u cijelosti </w:t>
      </w:r>
      <w:r w:rsidRPr="00886ED9">
        <w:rPr>
          <w:rFonts w:ascii="Tele-GroteskNor" w:hAnsi="Tele-GroteskNor"/>
          <w:bCs/>
        </w:rPr>
        <w:tab/>
      </w:r>
      <w:r w:rsidRPr="00886ED9">
        <w:rPr>
          <w:rFonts w:ascii="Tele-GroteskNor" w:hAnsi="Tele-GroteskNor"/>
          <w:bCs/>
        </w:rPr>
        <w:tab/>
      </w:r>
      <w:r w:rsidRPr="00886ED9">
        <w:rPr>
          <w:rFonts w:ascii="Tele-GroteskNor" w:hAnsi="Tele-GroteskNor"/>
          <w:bCs/>
        </w:rPr>
        <w:tab/>
      </w:r>
      <w:r w:rsidRPr="00886ED9">
        <w:rPr>
          <w:rFonts w:ascii="Tele-GroteskNor" w:hAnsi="Tele-GroteskNor"/>
          <w:bCs/>
        </w:rPr>
        <w:tab/>
      </w:r>
      <w:r w:rsidR="009B1A39" w:rsidRPr="00886ED9">
        <w:rPr>
          <w:rFonts w:ascii="Tele-GroteskNor" w:hAnsi="Tele-GroteskNor"/>
          <w:bCs/>
        </w:rPr>
        <w:tab/>
      </w:r>
      <w:r w:rsidRPr="00886ED9">
        <w:rPr>
          <w:rFonts w:ascii="Tele-GroteskNor" w:hAnsi="Tele-GroteskNor"/>
          <w:bCs/>
        </w:rPr>
        <w:t>kn</w:t>
      </w:r>
    </w:p>
    <w:p w14:paraId="4461F70C" w14:textId="77777777" w:rsidR="00A303DE" w:rsidRPr="00886ED9" w:rsidRDefault="004C779C" w:rsidP="00886ED9">
      <w:pPr>
        <w:pStyle w:val="Dataugovor"/>
        <w:rPr>
          <w:rFonts w:ascii="Tele-GroteskNor" w:hAnsi="Tele-GroteskNor"/>
          <w:bCs/>
        </w:rPr>
      </w:pPr>
      <w:r w:rsidRPr="00886ED9">
        <w:rPr>
          <w:rFonts w:ascii="Tele-GroteskNor" w:hAnsi="Tele-GroteskNor"/>
          <w:bCs/>
        </w:rPr>
        <w:t xml:space="preserve">25% troškova posrednog kabela i posrednog razdjelnika </w:t>
      </w:r>
    </w:p>
    <w:p w14:paraId="7D4F5189" w14:textId="77777777" w:rsidR="004C779C" w:rsidRPr="00886ED9" w:rsidRDefault="004C779C" w:rsidP="00886ED9">
      <w:pPr>
        <w:pStyle w:val="Dataugovor"/>
        <w:rPr>
          <w:rFonts w:ascii="Tele-GroteskNor" w:hAnsi="Tele-GroteskNor"/>
          <w:bCs/>
        </w:rPr>
      </w:pPr>
      <w:r w:rsidRPr="00886ED9">
        <w:rPr>
          <w:rFonts w:ascii="Tele-GroteskNor" w:hAnsi="Tele-GroteskNor"/>
          <w:bCs/>
        </w:rPr>
        <w:t xml:space="preserve">(materijal i instalacija) </w:t>
      </w:r>
      <w:r w:rsidRPr="00886ED9">
        <w:rPr>
          <w:rFonts w:ascii="Tele-GroteskNor" w:hAnsi="Tele-GroteskNor"/>
          <w:bCs/>
        </w:rPr>
        <w:tab/>
      </w:r>
      <w:r w:rsidRPr="00886ED9">
        <w:rPr>
          <w:rFonts w:ascii="Tele-GroteskNor" w:hAnsi="Tele-GroteskNor"/>
          <w:bCs/>
        </w:rPr>
        <w:tab/>
      </w:r>
      <w:r w:rsidRPr="00886ED9">
        <w:rPr>
          <w:rFonts w:ascii="Tele-GroteskNor" w:hAnsi="Tele-GroteskNor"/>
          <w:bCs/>
        </w:rPr>
        <w:tab/>
      </w:r>
      <w:r w:rsidRPr="00886ED9">
        <w:rPr>
          <w:rFonts w:ascii="Tele-GroteskNor" w:hAnsi="Tele-GroteskNor"/>
          <w:bCs/>
        </w:rPr>
        <w:tab/>
      </w:r>
      <w:r w:rsidRPr="00886ED9">
        <w:rPr>
          <w:rFonts w:ascii="Tele-GroteskNor" w:hAnsi="Tele-GroteskNor"/>
          <w:bCs/>
        </w:rPr>
        <w:tab/>
      </w:r>
      <w:r w:rsidRPr="00886ED9">
        <w:rPr>
          <w:rFonts w:ascii="Tele-GroteskNor" w:hAnsi="Tele-GroteskNor"/>
          <w:bCs/>
        </w:rPr>
        <w:tab/>
        <w:t>kn</w:t>
      </w:r>
    </w:p>
    <w:p w14:paraId="66F7EE3A" w14:textId="77777777" w:rsidR="004C779C" w:rsidRPr="00886ED9" w:rsidRDefault="004C779C" w:rsidP="00886ED9">
      <w:pPr>
        <w:pStyle w:val="Dataugovor"/>
        <w:rPr>
          <w:rFonts w:ascii="Tele-GroteskNor" w:hAnsi="Tele-GroteskNor"/>
          <w:bCs/>
        </w:rPr>
      </w:pPr>
      <w:bookmarkStart w:id="1093" w:name="_Toc447036001"/>
      <w:bookmarkStart w:id="1094" w:name="_Toc447036380"/>
      <w:r w:rsidRPr="00886ED9">
        <w:rPr>
          <w:rFonts w:ascii="Tele-GroteskNor" w:hAnsi="Tele-GroteskNor"/>
          <w:bCs/>
        </w:rPr>
        <w:t>Ukupno*</w:t>
      </w:r>
      <w:r w:rsidRPr="00886ED9">
        <w:rPr>
          <w:rFonts w:ascii="Tele-GroteskNor" w:hAnsi="Tele-GroteskNor"/>
          <w:bCs/>
        </w:rPr>
        <w:tab/>
      </w:r>
      <w:r w:rsidRPr="00886ED9">
        <w:rPr>
          <w:rFonts w:ascii="Tele-GroteskNor" w:hAnsi="Tele-GroteskNor"/>
          <w:bCs/>
        </w:rPr>
        <w:tab/>
      </w:r>
      <w:r w:rsidRPr="00886ED9">
        <w:rPr>
          <w:rFonts w:ascii="Tele-GroteskNor" w:hAnsi="Tele-GroteskNor"/>
          <w:bCs/>
        </w:rPr>
        <w:tab/>
      </w:r>
      <w:r w:rsidRPr="00886ED9">
        <w:rPr>
          <w:rFonts w:ascii="Tele-GroteskNor" w:hAnsi="Tele-GroteskNor"/>
          <w:bCs/>
        </w:rPr>
        <w:tab/>
      </w:r>
      <w:r w:rsidRPr="00886ED9">
        <w:rPr>
          <w:rFonts w:ascii="Tele-GroteskNor" w:hAnsi="Tele-GroteskNor"/>
          <w:bCs/>
        </w:rPr>
        <w:tab/>
      </w:r>
      <w:r w:rsidRPr="00886ED9">
        <w:rPr>
          <w:rFonts w:ascii="Tele-GroteskNor" w:hAnsi="Tele-GroteskNor"/>
          <w:bCs/>
        </w:rPr>
        <w:tab/>
      </w:r>
      <w:r w:rsidRPr="00886ED9">
        <w:rPr>
          <w:rFonts w:ascii="Tele-GroteskNor" w:hAnsi="Tele-GroteskNor"/>
          <w:bCs/>
        </w:rPr>
        <w:tab/>
      </w:r>
      <w:r w:rsidRPr="00886ED9">
        <w:rPr>
          <w:rFonts w:ascii="Tele-GroteskNor" w:hAnsi="Tele-GroteskNor"/>
          <w:bCs/>
        </w:rPr>
        <w:tab/>
        <w:t>kn</w:t>
      </w:r>
      <w:bookmarkEnd w:id="1093"/>
      <w:bookmarkEnd w:id="1094"/>
    </w:p>
    <w:p w14:paraId="507B11D8" w14:textId="77777777" w:rsidR="004C779C" w:rsidRPr="00886ED9" w:rsidRDefault="004C779C" w:rsidP="00886ED9">
      <w:pPr>
        <w:pStyle w:val="Dataugovor"/>
        <w:rPr>
          <w:rFonts w:ascii="Tele-GroteskNor" w:hAnsi="Tele-GroteskNor"/>
          <w:bCs/>
        </w:rPr>
      </w:pPr>
    </w:p>
    <w:p w14:paraId="1C685F17" w14:textId="77777777" w:rsidR="004C779C" w:rsidRPr="00886ED9" w:rsidRDefault="004C779C" w:rsidP="00886ED9">
      <w:pPr>
        <w:pStyle w:val="Dataugovor"/>
        <w:rPr>
          <w:rFonts w:ascii="Tele-GroteskNor" w:hAnsi="Tele-GroteskNor"/>
          <w:bCs/>
        </w:rPr>
      </w:pPr>
      <w:bookmarkStart w:id="1095" w:name="_Toc447036002"/>
      <w:bookmarkStart w:id="1096" w:name="_Toc447036381"/>
      <w:r w:rsidRPr="00886ED9">
        <w:rPr>
          <w:rFonts w:ascii="Tele-GroteskNor" w:hAnsi="Tele-GroteskNor"/>
          <w:bCs/>
        </w:rPr>
        <w:t>Iznos financijskih garancija:  kn (PDV nije uključen)</w:t>
      </w:r>
      <w:bookmarkEnd w:id="1095"/>
      <w:bookmarkEnd w:id="1096"/>
    </w:p>
    <w:p w14:paraId="6B14C41A" w14:textId="77777777" w:rsidR="004C779C" w:rsidRPr="00886ED9" w:rsidRDefault="004C779C" w:rsidP="00886ED9">
      <w:pPr>
        <w:pStyle w:val="Dataugovor"/>
        <w:rPr>
          <w:rFonts w:ascii="Tele-GroteskNor" w:hAnsi="Tele-GroteskNor"/>
          <w:bCs/>
        </w:rPr>
      </w:pPr>
      <w:bookmarkStart w:id="1097" w:name="_Toc447036003"/>
      <w:bookmarkStart w:id="1098" w:name="_Toc447036382"/>
      <w:r w:rsidRPr="00886ED9">
        <w:rPr>
          <w:rFonts w:ascii="Tele-GroteskNor" w:hAnsi="Tele-GroteskNor"/>
          <w:bCs/>
        </w:rPr>
        <w:t>Datum primopredaje: unutar 30 dana od ispunjenja financijskih obveza Operatora korisnika Standardne ponude koje su preduvjet za početak realizacije (plaćanje predračuna i dostavljanje financijske garancije) te ishođenja potrebnih dozvola za građevinske radove.</w:t>
      </w:r>
      <w:bookmarkEnd w:id="1097"/>
      <w:bookmarkEnd w:id="1098"/>
    </w:p>
    <w:p w14:paraId="16B415FB" w14:textId="77777777" w:rsidR="004C779C" w:rsidRPr="00886ED9" w:rsidRDefault="004C779C" w:rsidP="00886ED9">
      <w:pPr>
        <w:pStyle w:val="Dataugovor"/>
        <w:rPr>
          <w:rFonts w:ascii="Tele-GroteskNor" w:hAnsi="Tele-GroteskNor"/>
          <w:bCs/>
        </w:rPr>
      </w:pPr>
    </w:p>
    <w:p w14:paraId="15BBED77" w14:textId="77777777" w:rsidR="004C779C" w:rsidRPr="00B91AAD" w:rsidRDefault="004C779C" w:rsidP="00E920C0">
      <w:pPr>
        <w:pStyle w:val="Title"/>
        <w:jc w:val="left"/>
        <w:rPr>
          <w:rFonts w:ascii="Tele-GroteskNor" w:hAnsi="Tele-GroteskNor" w:cs="Arial"/>
          <w:b w:val="0"/>
          <w:sz w:val="20"/>
          <w:szCs w:val="20"/>
        </w:rPr>
      </w:pPr>
      <w:r w:rsidRPr="00B91AAD">
        <w:rPr>
          <w:rFonts w:ascii="Tele-GroteskNor" w:hAnsi="Tele-GroteskNor" w:cs="Arial"/>
          <w:b w:val="0"/>
          <w:sz w:val="20"/>
          <w:szCs w:val="20"/>
        </w:rPr>
        <w:t>* PDV nije uključen</w:t>
      </w:r>
    </w:p>
    <w:p w14:paraId="6591B94F" w14:textId="77777777" w:rsidR="004C779C" w:rsidRPr="00B91AAD" w:rsidRDefault="004C779C" w:rsidP="00E920C0">
      <w:pPr>
        <w:pStyle w:val="Title"/>
        <w:jc w:val="left"/>
        <w:rPr>
          <w:rFonts w:ascii="Tele-GroteskNor" w:hAnsi="Tele-GroteskNor" w:cs="Arial"/>
          <w:b w:val="0"/>
          <w:sz w:val="20"/>
          <w:szCs w:val="20"/>
        </w:rPr>
      </w:pPr>
    </w:p>
    <w:p w14:paraId="227EE5B1" w14:textId="77777777" w:rsidR="004C779C" w:rsidRPr="00886ED9" w:rsidRDefault="004C779C" w:rsidP="00886ED9">
      <w:pPr>
        <w:pStyle w:val="Dataugovor"/>
        <w:rPr>
          <w:rFonts w:ascii="Tele-GroteskNor" w:hAnsi="Tele-GroteskNor"/>
          <w:bCs/>
        </w:rPr>
      </w:pPr>
      <w:bookmarkStart w:id="1099" w:name="_Toc447036004"/>
      <w:bookmarkStart w:id="1100" w:name="_Toc447036383"/>
      <w:r w:rsidRPr="00886ED9">
        <w:rPr>
          <w:rFonts w:ascii="Tele-GroteskNor" w:hAnsi="Tele-GroteskNor"/>
          <w:bCs/>
        </w:rPr>
        <w:t>Realizacija proširenja kolokacije uslijediti će tek po plaćanju početnog dijela troškova.</w:t>
      </w:r>
      <w:bookmarkEnd w:id="1099"/>
      <w:bookmarkEnd w:id="1100"/>
      <w:r w:rsidRPr="00886ED9">
        <w:rPr>
          <w:rFonts w:ascii="Tele-GroteskNor" w:hAnsi="Tele-GroteskNor"/>
          <w:bCs/>
        </w:rPr>
        <w:t xml:space="preserve"> </w:t>
      </w:r>
    </w:p>
    <w:p w14:paraId="793E708B" w14:textId="77777777" w:rsidR="004C779C" w:rsidRPr="00B91AAD" w:rsidRDefault="004C779C" w:rsidP="00E920C0">
      <w:pPr>
        <w:pStyle w:val="Title"/>
        <w:jc w:val="left"/>
        <w:rPr>
          <w:rFonts w:ascii="Tele-GroteskNor" w:hAnsi="Tele-GroteskNor" w:cs="Arial"/>
          <w:b w:val="0"/>
          <w:sz w:val="20"/>
          <w:szCs w:val="20"/>
        </w:rPr>
      </w:pPr>
      <w:r w:rsidRPr="00B91AAD">
        <w:rPr>
          <w:rFonts w:ascii="Tele-GroteskNor" w:hAnsi="Tele-GroteskNor" w:cs="Arial"/>
          <w:b w:val="0"/>
          <w:sz w:val="20"/>
          <w:szCs w:val="20"/>
        </w:rPr>
        <w:t>Predračun za plaćanje početnog dijela troškova će se ispostaviti Operatoru korisniku Standardne ponude</w:t>
      </w:r>
      <w:r w:rsidR="00046D77" w:rsidRPr="00B91AAD">
        <w:rPr>
          <w:rFonts w:ascii="Tele-GroteskNor" w:hAnsi="Tele-GroteskNor" w:cs="Arial"/>
          <w:b w:val="0"/>
          <w:sz w:val="20"/>
          <w:szCs w:val="20"/>
        </w:rPr>
        <w:t xml:space="preserve"> u roku od 5 radnih dana po prihvaćanju Ponude</w:t>
      </w:r>
      <w:r w:rsidRPr="00B91AAD">
        <w:rPr>
          <w:rFonts w:ascii="Tele-GroteskNor" w:hAnsi="Tele-GroteskNor" w:cs="Arial"/>
          <w:b w:val="0"/>
          <w:sz w:val="20"/>
          <w:szCs w:val="20"/>
        </w:rPr>
        <w:t>.</w:t>
      </w:r>
    </w:p>
    <w:p w14:paraId="6B707C01" w14:textId="77777777" w:rsidR="004C779C" w:rsidRPr="00B91AAD" w:rsidRDefault="004C779C" w:rsidP="00E920C0">
      <w:pPr>
        <w:pStyle w:val="Title"/>
        <w:jc w:val="left"/>
        <w:rPr>
          <w:rFonts w:ascii="Tele-GroteskNor" w:hAnsi="Tele-GroteskNor" w:cs="Arial"/>
          <w:b w:val="0"/>
          <w:sz w:val="20"/>
          <w:szCs w:val="20"/>
        </w:rPr>
      </w:pPr>
      <w:r w:rsidRPr="00B91AAD">
        <w:rPr>
          <w:rFonts w:ascii="Tele-GroteskNor" w:hAnsi="Tele-GroteskNor" w:cs="Arial"/>
          <w:b w:val="0"/>
          <w:sz w:val="20"/>
          <w:szCs w:val="20"/>
        </w:rPr>
        <w:t xml:space="preserve">Predračun je potrebno uplatiti u roku od 8 radnih dana od dana izdavanja. U suprotnom smatrat će se da je Operator korisnik Standardne ponude odustao od svog zahtjeva za proširenjem kolokacije. </w:t>
      </w:r>
    </w:p>
    <w:p w14:paraId="555227C6" w14:textId="77777777" w:rsidR="004C779C" w:rsidRPr="00B91AAD" w:rsidRDefault="004C779C" w:rsidP="00E920C0">
      <w:pPr>
        <w:pStyle w:val="Title"/>
        <w:jc w:val="left"/>
        <w:rPr>
          <w:rFonts w:ascii="Tele-GroteskNor" w:hAnsi="Tele-GroteskNor" w:cs="Arial"/>
          <w:b w:val="0"/>
          <w:sz w:val="20"/>
          <w:szCs w:val="20"/>
        </w:rPr>
      </w:pPr>
      <w:r w:rsidRPr="00B91AAD">
        <w:rPr>
          <w:rFonts w:ascii="Tele-GroteskNor" w:hAnsi="Tele-GroteskNor" w:cs="Arial"/>
          <w:b w:val="0"/>
          <w:sz w:val="20"/>
          <w:szCs w:val="20"/>
        </w:rPr>
        <w:t xml:space="preserve">Operator korisnik Standardne ponude ima mogućnost platiti ukupan iznos jednokratnih troškova unaprijed, te u tom slučaju nije potrebna financijska garancija za usluge pripremanja i uspostavljanja proširenja kolokacije. </w:t>
      </w:r>
    </w:p>
    <w:p w14:paraId="4BCCC90C" w14:textId="77777777" w:rsidR="004C779C" w:rsidRPr="00B91AAD" w:rsidRDefault="004C779C" w:rsidP="00E920C0">
      <w:pPr>
        <w:pStyle w:val="Title"/>
        <w:jc w:val="left"/>
        <w:rPr>
          <w:rFonts w:ascii="Tele-GroteskNor" w:hAnsi="Tele-GroteskNor" w:cs="Arial"/>
          <w:b w:val="0"/>
          <w:sz w:val="20"/>
          <w:szCs w:val="20"/>
        </w:rPr>
      </w:pPr>
      <w:r w:rsidRPr="00B91AAD">
        <w:rPr>
          <w:rFonts w:ascii="Tele-GroteskNor" w:hAnsi="Tele-GroteskNor" w:cs="Arial"/>
          <w:b w:val="0"/>
          <w:sz w:val="20"/>
          <w:szCs w:val="20"/>
        </w:rPr>
        <w:t xml:space="preserve">U slučaju da želi uključiti ukupan iznos jednokratnih troškova u predračun, Operator korisnik Standardne ponude će o tome obavijestiti </w:t>
      </w:r>
      <w:r w:rsidR="002E6E0D">
        <w:rPr>
          <w:rFonts w:ascii="Tele-GroteskNor" w:hAnsi="Tele-GroteskNor" w:cs="Arial"/>
          <w:b w:val="0"/>
          <w:sz w:val="20"/>
          <w:szCs w:val="20"/>
        </w:rPr>
        <w:t>HT</w:t>
      </w:r>
      <w:r w:rsidRPr="00B91AAD">
        <w:rPr>
          <w:rFonts w:ascii="Tele-GroteskNor" w:hAnsi="Tele-GroteskNor" w:cs="Arial"/>
          <w:b w:val="0"/>
          <w:sz w:val="20"/>
          <w:szCs w:val="20"/>
        </w:rPr>
        <w:t>.</w:t>
      </w:r>
    </w:p>
    <w:p w14:paraId="0A499D57" w14:textId="77777777" w:rsidR="004C779C" w:rsidRPr="00B91AAD" w:rsidRDefault="004C779C" w:rsidP="00E920C0">
      <w:pPr>
        <w:pStyle w:val="Title"/>
        <w:jc w:val="left"/>
        <w:rPr>
          <w:rFonts w:ascii="Tele-GroteskNor" w:hAnsi="Tele-GroteskNor" w:cs="Arial"/>
          <w:b w:val="0"/>
          <w:sz w:val="20"/>
          <w:szCs w:val="20"/>
        </w:rPr>
      </w:pPr>
    </w:p>
    <w:p w14:paraId="4525CD20" w14:textId="77777777" w:rsidR="004C779C" w:rsidRPr="00B91AAD" w:rsidRDefault="004C779C" w:rsidP="00E920C0">
      <w:pPr>
        <w:pStyle w:val="BodyText"/>
        <w:rPr>
          <w:rFonts w:ascii="Tele-GroteskNor" w:hAnsi="Tele-GroteskNor"/>
        </w:rPr>
      </w:pPr>
      <w:r w:rsidRPr="00B91AAD">
        <w:rPr>
          <w:rFonts w:ascii="Tele-GroteskNor" w:hAnsi="Tele-GroteskNor"/>
        </w:rPr>
        <w:t>U Zagrebu, dana</w:t>
      </w:r>
    </w:p>
    <w:p w14:paraId="563B1925" w14:textId="77777777" w:rsidR="004C779C" w:rsidRPr="00B91AAD" w:rsidRDefault="004C779C" w:rsidP="00E920C0">
      <w:pPr>
        <w:pStyle w:val="BodyText"/>
        <w:rPr>
          <w:rFonts w:ascii="Tele-GroteskNor" w:hAnsi="Tele-GroteskNor"/>
          <w:b/>
        </w:rPr>
      </w:pPr>
    </w:p>
    <w:p w14:paraId="34407616" w14:textId="77777777" w:rsidR="004C779C" w:rsidRPr="00B91AAD" w:rsidRDefault="004C779C" w:rsidP="00E920C0">
      <w:pPr>
        <w:pStyle w:val="Header"/>
        <w:tabs>
          <w:tab w:val="left" w:pos="4395"/>
          <w:tab w:val="left" w:pos="5580"/>
        </w:tabs>
        <w:ind w:left="5580" w:hanging="5580"/>
        <w:rPr>
          <w:rFonts w:ascii="Tele-GroteskNor" w:hAnsi="Tele-GroteskNor"/>
          <w:bCs/>
        </w:rPr>
      </w:pPr>
      <w:r w:rsidRPr="00B91AAD">
        <w:rPr>
          <w:rFonts w:ascii="Tele-GroteskNor" w:hAnsi="Tele-GroteskNor"/>
          <w:bCs/>
        </w:rPr>
        <w:t xml:space="preserve">Za Hrvatski </w:t>
      </w:r>
      <w:r w:rsidR="00C059E4">
        <w:rPr>
          <w:rFonts w:ascii="Tele-GroteskNor" w:hAnsi="Tele-GroteskNor"/>
          <w:bCs/>
        </w:rPr>
        <w:t>Telekom</w:t>
      </w:r>
      <w:r w:rsidRPr="00B91AAD">
        <w:rPr>
          <w:rFonts w:ascii="Tele-GroteskNor" w:hAnsi="Tele-GroteskNor"/>
          <w:bCs/>
        </w:rPr>
        <w:t xml:space="preserve"> d.d.:</w:t>
      </w:r>
      <w:r w:rsidRPr="00B91AAD">
        <w:rPr>
          <w:rFonts w:ascii="Tele-GroteskNor" w:hAnsi="Tele-GroteskNor"/>
          <w:bCs/>
        </w:rPr>
        <w:tab/>
      </w:r>
      <w:r w:rsidRPr="00B91AAD">
        <w:rPr>
          <w:rFonts w:ascii="Tele-GroteskNor" w:hAnsi="Tele-GroteskNor"/>
          <w:bCs/>
        </w:rPr>
        <w:tab/>
      </w:r>
      <w:r w:rsidRPr="00B91AAD">
        <w:rPr>
          <w:rFonts w:ascii="Tele-GroteskNor" w:hAnsi="Tele-GroteskNor"/>
          <w:bCs/>
        </w:rPr>
        <w:tab/>
      </w:r>
      <w:r w:rsidRPr="00B91AAD">
        <w:rPr>
          <w:rFonts w:ascii="Tele-GroteskNor" w:hAnsi="Tele-GroteskNor"/>
          <w:bCs/>
        </w:rPr>
        <w:tab/>
        <w:t>Za Operatora korisnika Standardne ponude:</w:t>
      </w:r>
    </w:p>
    <w:p w14:paraId="27FEF512" w14:textId="77777777" w:rsidR="004C779C" w:rsidRPr="00B91AAD" w:rsidRDefault="004C779C" w:rsidP="00E920C0">
      <w:pPr>
        <w:pStyle w:val="Header"/>
        <w:tabs>
          <w:tab w:val="left" w:pos="4395"/>
          <w:tab w:val="left" w:pos="5580"/>
        </w:tabs>
        <w:rPr>
          <w:rFonts w:ascii="Tele-GroteskNor" w:hAnsi="Tele-GroteskNor"/>
          <w:bCs/>
        </w:rPr>
      </w:pPr>
    </w:p>
    <w:p w14:paraId="7B0C8D86" w14:textId="77777777" w:rsidR="004C779C" w:rsidRPr="00B91AAD" w:rsidRDefault="004C779C" w:rsidP="00E920C0">
      <w:pPr>
        <w:pStyle w:val="Title"/>
        <w:tabs>
          <w:tab w:val="left" w:pos="5220"/>
        </w:tabs>
        <w:jc w:val="both"/>
        <w:rPr>
          <w:rFonts w:ascii="Tele-GroteskNor" w:hAnsi="Tele-GroteskNor" w:cs="Arial"/>
          <w:b w:val="0"/>
          <w:sz w:val="20"/>
          <w:szCs w:val="20"/>
        </w:rPr>
      </w:pPr>
      <w:r w:rsidRPr="00B91AAD">
        <w:rPr>
          <w:rFonts w:ascii="Tele-GroteskNor" w:hAnsi="Tele-GroteskNor" w:cs="Arial"/>
          <w:b w:val="0"/>
          <w:sz w:val="20"/>
          <w:szCs w:val="20"/>
        </w:rPr>
        <w:t>_________________________________</w:t>
      </w:r>
      <w:r w:rsidRPr="00B91AAD">
        <w:rPr>
          <w:rFonts w:ascii="Tele-GroteskNor" w:hAnsi="Tele-GroteskNor" w:cs="Arial"/>
          <w:b w:val="0"/>
          <w:sz w:val="20"/>
          <w:szCs w:val="20"/>
        </w:rPr>
        <w:tab/>
        <w:t xml:space="preserve">        ______________________________</w:t>
      </w:r>
    </w:p>
    <w:p w14:paraId="2B9E53A7" w14:textId="77777777" w:rsidR="004C779C" w:rsidRPr="0059091F" w:rsidRDefault="004C779C" w:rsidP="00E920C0">
      <w:pPr>
        <w:pStyle w:val="Title"/>
        <w:jc w:val="both"/>
        <w:rPr>
          <w:rFonts w:ascii="Tele-GroteskNor" w:hAnsi="Tele-GroteskNor"/>
          <w:b w:val="0"/>
          <w:sz w:val="22"/>
          <w:szCs w:val="22"/>
        </w:rPr>
      </w:pPr>
      <w:r w:rsidRPr="0059091F">
        <w:rPr>
          <w:rFonts w:ascii="Tele-GroteskNor" w:hAnsi="Tele-GroteskNor"/>
          <w:b w:val="0"/>
          <w:sz w:val="22"/>
          <w:szCs w:val="22"/>
        </w:rPr>
        <w:br w:type="page"/>
      </w:r>
      <w:r w:rsidRPr="0059091F">
        <w:rPr>
          <w:rFonts w:ascii="Tele-GroteskNor" w:hAnsi="Tele-GroteskNor"/>
          <w:b w:val="0"/>
          <w:sz w:val="22"/>
          <w:szCs w:val="22"/>
        </w:rPr>
        <w:lastRenderedPageBreak/>
        <w:t>2</w:t>
      </w:r>
      <w:r w:rsidR="00020228">
        <w:rPr>
          <w:rFonts w:ascii="Tele-GroteskNor" w:hAnsi="Tele-GroteskNor"/>
          <w:b w:val="0"/>
          <w:sz w:val="22"/>
          <w:szCs w:val="22"/>
        </w:rPr>
        <w:t>7</w:t>
      </w:r>
      <w:r w:rsidRPr="0059091F">
        <w:rPr>
          <w:rFonts w:ascii="Tele-GroteskNor" w:hAnsi="Tele-GroteskNor"/>
          <w:b w:val="0"/>
          <w:sz w:val="22"/>
          <w:szCs w:val="22"/>
        </w:rPr>
        <w:t>.</w:t>
      </w:r>
      <w:r w:rsidR="00A45453" w:rsidRPr="0059091F">
        <w:rPr>
          <w:rFonts w:ascii="Tele-GroteskNor" w:hAnsi="Tele-GroteskNor"/>
          <w:b w:val="0"/>
          <w:sz w:val="22"/>
          <w:szCs w:val="22"/>
        </w:rPr>
        <w:t>1</w:t>
      </w:r>
      <w:r w:rsidR="00A45453">
        <w:rPr>
          <w:rFonts w:ascii="Tele-GroteskNor" w:hAnsi="Tele-GroteskNor"/>
          <w:b w:val="0"/>
          <w:sz w:val="22"/>
          <w:szCs w:val="22"/>
        </w:rPr>
        <w:t>4</w:t>
      </w:r>
      <w:r w:rsidRPr="0059091F">
        <w:rPr>
          <w:rFonts w:ascii="Tele-GroteskNor" w:hAnsi="Tele-GroteskNor"/>
          <w:b w:val="0"/>
          <w:sz w:val="22"/>
          <w:szCs w:val="22"/>
        </w:rPr>
        <w:t>.5.</w:t>
      </w:r>
    </w:p>
    <w:p w14:paraId="73FBFED0" w14:textId="77777777" w:rsidR="004C779C" w:rsidRPr="00DE7A9D" w:rsidRDefault="004C779C" w:rsidP="00E920C0">
      <w:pPr>
        <w:pStyle w:val="Title"/>
        <w:rPr>
          <w:rFonts w:ascii="Tele-GroteskNor" w:hAnsi="Tele-GroteskNor" w:cs="Arial"/>
          <w:b w:val="0"/>
          <w:bCs w:val="0"/>
          <w:sz w:val="22"/>
          <w:szCs w:val="22"/>
        </w:rPr>
      </w:pPr>
      <w:r w:rsidRPr="00DE7A9D">
        <w:rPr>
          <w:rFonts w:ascii="Tele-GroteskNor" w:hAnsi="Tele-GroteskNor" w:cs="Arial"/>
          <w:b w:val="0"/>
          <w:bCs w:val="0"/>
          <w:sz w:val="22"/>
          <w:szCs w:val="22"/>
        </w:rPr>
        <w:t xml:space="preserve">ANEKS </w:t>
      </w:r>
    </w:p>
    <w:p w14:paraId="256B66E7" w14:textId="77777777" w:rsidR="004C779C" w:rsidRPr="00DE7A9D" w:rsidRDefault="004C779C" w:rsidP="00E920C0">
      <w:pPr>
        <w:pStyle w:val="Title"/>
        <w:rPr>
          <w:rFonts w:ascii="Tele-GroteskNor" w:hAnsi="Tele-GroteskNor" w:cs="Arial"/>
          <w:b w:val="0"/>
          <w:bCs w:val="0"/>
          <w:sz w:val="22"/>
          <w:szCs w:val="22"/>
        </w:rPr>
      </w:pPr>
      <w:r w:rsidRPr="00DE7A9D">
        <w:rPr>
          <w:rFonts w:ascii="Tele-GroteskNor" w:hAnsi="Tele-GroteskNor" w:cs="Arial"/>
          <w:b w:val="0"/>
          <w:bCs w:val="0"/>
          <w:sz w:val="22"/>
          <w:szCs w:val="22"/>
        </w:rPr>
        <w:t>UGOVORU O PRUŽANJU KOLOKACIJSKIH USLUGA</w:t>
      </w:r>
    </w:p>
    <w:p w14:paraId="245770C7" w14:textId="77777777" w:rsidR="004C779C" w:rsidRPr="00DE7A9D" w:rsidRDefault="004C779C" w:rsidP="00E920C0">
      <w:pPr>
        <w:pStyle w:val="Title"/>
        <w:rPr>
          <w:rFonts w:ascii="Tele-GroteskNor" w:hAnsi="Tele-GroteskNor" w:cs="Arial"/>
          <w:b w:val="0"/>
          <w:bCs w:val="0"/>
          <w:sz w:val="22"/>
          <w:szCs w:val="22"/>
        </w:rPr>
      </w:pPr>
      <w:r w:rsidRPr="00DE7A9D">
        <w:rPr>
          <w:rFonts w:ascii="Tele-GroteskNor" w:hAnsi="Tele-GroteskNor" w:cs="Arial"/>
          <w:b w:val="0"/>
          <w:bCs w:val="0"/>
          <w:sz w:val="22"/>
          <w:szCs w:val="22"/>
        </w:rPr>
        <w:t>(kontrolno brojilo)</w:t>
      </w:r>
    </w:p>
    <w:p w14:paraId="498E595C" w14:textId="77777777" w:rsidR="004C779C" w:rsidRPr="00DE7A9D" w:rsidRDefault="004C779C" w:rsidP="00E920C0">
      <w:pPr>
        <w:pStyle w:val="Title"/>
        <w:jc w:val="both"/>
        <w:rPr>
          <w:rFonts w:ascii="Tele-GroteskNor" w:hAnsi="Tele-GroteskNor" w:cs="Arial"/>
          <w:b w:val="0"/>
          <w:sz w:val="16"/>
          <w:szCs w:val="16"/>
        </w:rPr>
      </w:pPr>
    </w:p>
    <w:p w14:paraId="7506FACE" w14:textId="77777777" w:rsidR="004C779C" w:rsidRPr="00DE7A9D" w:rsidRDefault="004C779C" w:rsidP="00E920C0">
      <w:pPr>
        <w:jc w:val="center"/>
        <w:rPr>
          <w:rFonts w:ascii="Tele-GroteskNor" w:hAnsi="Tele-GroteskNor"/>
          <w:sz w:val="22"/>
          <w:szCs w:val="22"/>
        </w:rPr>
      </w:pPr>
      <w:r w:rsidRPr="00DE7A9D">
        <w:rPr>
          <w:rFonts w:ascii="Tele-GroteskNor" w:hAnsi="Tele-GroteskNor"/>
          <w:sz w:val="22"/>
          <w:szCs w:val="22"/>
        </w:rPr>
        <w:t xml:space="preserve">Hrvatski </w:t>
      </w:r>
      <w:r w:rsidR="00C059E4">
        <w:rPr>
          <w:rFonts w:ascii="Tele-GroteskNor" w:hAnsi="Tele-GroteskNor"/>
          <w:sz w:val="22"/>
          <w:szCs w:val="22"/>
        </w:rPr>
        <w:t>Telekom</w:t>
      </w:r>
      <w:r w:rsidRPr="00DE7A9D">
        <w:rPr>
          <w:rFonts w:ascii="Tele-GroteskNor" w:hAnsi="Tele-GroteskNor"/>
          <w:sz w:val="22"/>
          <w:szCs w:val="22"/>
        </w:rPr>
        <w:t xml:space="preserve"> d.d.</w:t>
      </w:r>
    </w:p>
    <w:p w14:paraId="27D0AF9E" w14:textId="77777777" w:rsidR="004C779C" w:rsidRPr="00DE7A9D" w:rsidRDefault="004C779C" w:rsidP="00E920C0">
      <w:pPr>
        <w:jc w:val="center"/>
        <w:rPr>
          <w:rFonts w:ascii="Tele-GroteskNor" w:hAnsi="Tele-GroteskNor"/>
          <w:sz w:val="22"/>
          <w:szCs w:val="22"/>
        </w:rPr>
      </w:pPr>
      <w:r w:rsidRPr="00DE7A9D">
        <w:rPr>
          <w:rFonts w:ascii="Tele-GroteskNor" w:hAnsi="Tele-GroteskNor"/>
          <w:sz w:val="22"/>
          <w:szCs w:val="22"/>
        </w:rPr>
        <w:t xml:space="preserve">Zagreb, </w:t>
      </w:r>
      <w:r w:rsidR="009314E4">
        <w:rPr>
          <w:rFonts w:ascii="Tele-GroteskNor" w:hAnsi="Tele-GroteskNor"/>
          <w:sz w:val="22"/>
          <w:szCs w:val="22"/>
        </w:rPr>
        <w:t>R.F. Mihanovića 9</w:t>
      </w:r>
      <w:r w:rsidR="009314E4" w:rsidRPr="0059091F">
        <w:rPr>
          <w:rFonts w:ascii="Tele-GroteskNor" w:hAnsi="Tele-GroteskNor"/>
          <w:sz w:val="22"/>
          <w:szCs w:val="22"/>
        </w:rPr>
        <w:t xml:space="preserve"> </w:t>
      </w:r>
      <w:r w:rsidRPr="00DE7A9D">
        <w:rPr>
          <w:rFonts w:ascii="Tele-GroteskNor" w:hAnsi="Tele-GroteskNor"/>
          <w:sz w:val="22"/>
          <w:szCs w:val="22"/>
        </w:rPr>
        <w:t xml:space="preserve">(dalje u tekstu: </w:t>
      </w:r>
      <w:r w:rsidR="002E6E0D">
        <w:rPr>
          <w:rFonts w:ascii="Tele-GroteskNor" w:hAnsi="Tele-GroteskNor"/>
          <w:sz w:val="22"/>
          <w:szCs w:val="22"/>
        </w:rPr>
        <w:t>HT</w:t>
      </w:r>
      <w:r w:rsidRPr="00DE7A9D">
        <w:rPr>
          <w:rFonts w:ascii="Tele-GroteskNor" w:hAnsi="Tele-GroteskNor"/>
          <w:sz w:val="22"/>
          <w:szCs w:val="22"/>
        </w:rPr>
        <w:t>)</w:t>
      </w:r>
    </w:p>
    <w:p w14:paraId="0BEE00C4" w14:textId="77777777" w:rsidR="004C779C" w:rsidRPr="00DE7A9D" w:rsidRDefault="004C779C" w:rsidP="00E920C0">
      <w:pPr>
        <w:pStyle w:val="BodyText"/>
        <w:rPr>
          <w:rFonts w:ascii="Tele-GroteskNor" w:hAnsi="Tele-GroteskNor"/>
          <w:b/>
          <w:sz w:val="16"/>
          <w:szCs w:val="16"/>
        </w:rPr>
      </w:pPr>
    </w:p>
    <w:p w14:paraId="44A013CE" w14:textId="77777777" w:rsidR="004C779C" w:rsidRPr="00E53FC2" w:rsidRDefault="004C779C" w:rsidP="00E920C0">
      <w:pPr>
        <w:pStyle w:val="BodyText"/>
        <w:jc w:val="center"/>
        <w:rPr>
          <w:rFonts w:ascii="Tele-GroteskNor" w:hAnsi="Tele-GroteskNor" w:cs="Arial"/>
          <w:sz w:val="22"/>
          <w:szCs w:val="22"/>
        </w:rPr>
      </w:pPr>
      <w:r w:rsidRPr="00E53FC2">
        <w:rPr>
          <w:rFonts w:ascii="Tele-GroteskNor" w:hAnsi="Tele-GroteskNor" w:cs="Arial"/>
          <w:sz w:val="22"/>
          <w:szCs w:val="22"/>
        </w:rPr>
        <w:t>i</w:t>
      </w:r>
    </w:p>
    <w:p w14:paraId="4C248CF1" w14:textId="77777777" w:rsidR="004C779C" w:rsidRPr="00E53FC2" w:rsidRDefault="004C779C" w:rsidP="00E920C0">
      <w:pPr>
        <w:pStyle w:val="BodyText"/>
        <w:rPr>
          <w:rFonts w:ascii="Tele-GroteskNor" w:hAnsi="Tele-GroteskNor" w:cs="Arial"/>
          <w:sz w:val="22"/>
          <w:szCs w:val="22"/>
        </w:rPr>
      </w:pPr>
    </w:p>
    <w:p w14:paraId="313FE1DA" w14:textId="77777777" w:rsidR="004C779C" w:rsidRPr="00E53FC2" w:rsidRDefault="004C779C" w:rsidP="00E920C0">
      <w:pPr>
        <w:pStyle w:val="BodyText"/>
        <w:jc w:val="center"/>
        <w:rPr>
          <w:rFonts w:ascii="Tele-GroteskNor" w:hAnsi="Tele-GroteskNor" w:cs="Arial"/>
          <w:sz w:val="22"/>
          <w:szCs w:val="22"/>
        </w:rPr>
      </w:pPr>
      <w:r w:rsidRPr="00E53FC2">
        <w:rPr>
          <w:rFonts w:ascii="Tele-GroteskNor" w:hAnsi="Tele-GroteskNor" w:cs="Arial"/>
          <w:sz w:val="22"/>
          <w:szCs w:val="22"/>
        </w:rPr>
        <w:t>(dalje u tekstu: Operator korisnik Standardne ponude)</w:t>
      </w:r>
    </w:p>
    <w:p w14:paraId="7AC83C09" w14:textId="77777777" w:rsidR="004C779C" w:rsidRPr="00E53FC2" w:rsidRDefault="004C779C" w:rsidP="00E920C0">
      <w:pPr>
        <w:pStyle w:val="Title"/>
        <w:jc w:val="both"/>
        <w:rPr>
          <w:rFonts w:ascii="Tele-GroteskNor" w:hAnsi="Tele-GroteskNor" w:cs="Arial"/>
          <w:b w:val="0"/>
          <w:bCs w:val="0"/>
          <w:kern w:val="0"/>
          <w:sz w:val="22"/>
          <w:szCs w:val="22"/>
        </w:rPr>
      </w:pPr>
    </w:p>
    <w:p w14:paraId="6EB42F49" w14:textId="77777777" w:rsidR="004C779C" w:rsidRPr="00E53FC2" w:rsidRDefault="004C779C" w:rsidP="00E920C0">
      <w:pPr>
        <w:pStyle w:val="Title"/>
        <w:rPr>
          <w:rFonts w:ascii="Tele-GroteskNor" w:hAnsi="Tele-GroteskNor" w:cs="Arial"/>
          <w:b w:val="0"/>
          <w:bCs w:val="0"/>
          <w:kern w:val="0"/>
          <w:sz w:val="22"/>
          <w:szCs w:val="22"/>
        </w:rPr>
      </w:pPr>
      <w:r w:rsidRPr="00E53FC2">
        <w:rPr>
          <w:rFonts w:ascii="Tele-GroteskNor" w:hAnsi="Tele-GroteskNor" w:cs="Arial"/>
          <w:b w:val="0"/>
          <w:bCs w:val="0"/>
          <w:kern w:val="0"/>
          <w:sz w:val="22"/>
          <w:szCs w:val="22"/>
        </w:rPr>
        <w:t>Članak I</w:t>
      </w:r>
    </w:p>
    <w:p w14:paraId="1186F3D7" w14:textId="77777777" w:rsidR="004C779C" w:rsidRPr="00E53FC2" w:rsidRDefault="002E6E0D" w:rsidP="00E920C0">
      <w:pPr>
        <w:pStyle w:val="BodyText"/>
        <w:rPr>
          <w:rFonts w:ascii="Tele-GroteskNor" w:hAnsi="Tele-GroteskNor" w:cs="Arial"/>
          <w:sz w:val="22"/>
          <w:szCs w:val="22"/>
        </w:rPr>
      </w:pPr>
      <w:r>
        <w:rPr>
          <w:rFonts w:ascii="Tele-GroteskNor" w:hAnsi="Tele-GroteskNor" w:cs="Arial"/>
          <w:sz w:val="22"/>
          <w:szCs w:val="22"/>
        </w:rPr>
        <w:t>HT</w:t>
      </w:r>
      <w:r w:rsidR="004C779C" w:rsidRPr="00E53FC2">
        <w:rPr>
          <w:rFonts w:ascii="Tele-GroteskNor" w:hAnsi="Tele-GroteskNor" w:cs="Arial"/>
          <w:sz w:val="22"/>
          <w:szCs w:val="22"/>
        </w:rPr>
        <w:t xml:space="preserve"> i Operator korisnik Standardne ponude utvrđuju da su, sukladno Standardnoj ponudi Hrvatskog </w:t>
      </w:r>
      <w:r w:rsidR="00C059E4">
        <w:rPr>
          <w:rFonts w:ascii="Tele-GroteskNor" w:hAnsi="Tele-GroteskNor" w:cs="Arial"/>
          <w:sz w:val="22"/>
          <w:szCs w:val="22"/>
        </w:rPr>
        <w:t>Telekom</w:t>
      </w:r>
      <w:r w:rsidR="004C779C" w:rsidRPr="00E53FC2">
        <w:rPr>
          <w:rFonts w:ascii="Tele-GroteskNor" w:hAnsi="Tele-GroteskNor" w:cs="Arial"/>
          <w:sz w:val="22"/>
          <w:szCs w:val="22"/>
        </w:rPr>
        <w:t>a d.d. za uslugu izdvojenog pristupa lokalnoj petlji i Ugovoru o izdvojenom pristupu lokalnoj petlji od dana, sklopili Ugovor o pružanju kolokacijskih usluga dana  za lokaciju  glavnog razdjelnika.</w:t>
      </w:r>
    </w:p>
    <w:p w14:paraId="01453D60" w14:textId="77777777" w:rsidR="004C779C" w:rsidRPr="00DE7A9D" w:rsidRDefault="004C779C" w:rsidP="00E920C0">
      <w:pPr>
        <w:pStyle w:val="Title"/>
        <w:rPr>
          <w:rFonts w:ascii="Tele-GroteskNor" w:hAnsi="Tele-GroteskNor" w:cs="Arial"/>
          <w:b w:val="0"/>
          <w:bCs w:val="0"/>
          <w:sz w:val="22"/>
          <w:szCs w:val="22"/>
        </w:rPr>
      </w:pPr>
      <w:r w:rsidRPr="00DE7A9D">
        <w:rPr>
          <w:rFonts w:ascii="Tele-GroteskNor" w:hAnsi="Tele-GroteskNor" w:cs="Arial"/>
          <w:b w:val="0"/>
          <w:bCs w:val="0"/>
          <w:sz w:val="22"/>
          <w:szCs w:val="22"/>
        </w:rPr>
        <w:t>Članak II</w:t>
      </w:r>
    </w:p>
    <w:p w14:paraId="58503D2D" w14:textId="77777777" w:rsidR="004C779C" w:rsidRPr="00DE7A9D" w:rsidRDefault="004C779C" w:rsidP="00E920C0">
      <w:pPr>
        <w:pStyle w:val="Title"/>
        <w:jc w:val="both"/>
        <w:rPr>
          <w:rFonts w:ascii="Tele-GroteskNor" w:hAnsi="Tele-GroteskNor" w:cs="Arial"/>
          <w:b w:val="0"/>
          <w:bCs w:val="0"/>
          <w:sz w:val="22"/>
          <w:szCs w:val="22"/>
        </w:rPr>
      </w:pPr>
      <w:r w:rsidRPr="00DE7A9D">
        <w:rPr>
          <w:rFonts w:ascii="Tele-GroteskNor" w:hAnsi="Tele-GroteskNor" w:cs="Arial"/>
          <w:b w:val="0"/>
          <w:bCs w:val="0"/>
          <w:sz w:val="22"/>
          <w:szCs w:val="22"/>
        </w:rPr>
        <w:t>Ugovorne strane su suglasne da se na zahtjev Operatora korisnika Standardne ponude iz članka I ovog Aneksa Ugovoru, u kolokacijskoj sobi na predmetnoj lokaciji utvrđenoj u članku I. ovog Aneksa Ugovoru ugradi i stavi u funkciju kontrolno brojilo.</w:t>
      </w:r>
    </w:p>
    <w:p w14:paraId="1947D51F" w14:textId="77777777" w:rsidR="004C779C" w:rsidRPr="00DE7A9D" w:rsidRDefault="004C779C" w:rsidP="00E920C0">
      <w:pPr>
        <w:pStyle w:val="Title"/>
        <w:rPr>
          <w:rFonts w:ascii="Tele-GroteskNor" w:hAnsi="Tele-GroteskNor" w:cs="Arial"/>
          <w:b w:val="0"/>
          <w:bCs w:val="0"/>
          <w:sz w:val="22"/>
          <w:szCs w:val="22"/>
        </w:rPr>
      </w:pPr>
    </w:p>
    <w:p w14:paraId="73C7C92B" w14:textId="77777777" w:rsidR="004C779C" w:rsidRPr="00DE7A9D" w:rsidRDefault="004C779C" w:rsidP="00E920C0">
      <w:pPr>
        <w:pStyle w:val="Title"/>
        <w:rPr>
          <w:rFonts w:ascii="Tele-GroteskNor" w:hAnsi="Tele-GroteskNor" w:cs="Arial"/>
          <w:b w:val="0"/>
          <w:bCs w:val="0"/>
          <w:sz w:val="22"/>
          <w:szCs w:val="22"/>
        </w:rPr>
      </w:pPr>
      <w:r w:rsidRPr="00DE7A9D">
        <w:rPr>
          <w:rFonts w:ascii="Tele-GroteskNor" w:hAnsi="Tele-GroteskNor" w:cs="Arial"/>
          <w:b w:val="0"/>
          <w:bCs w:val="0"/>
          <w:sz w:val="22"/>
          <w:szCs w:val="22"/>
        </w:rPr>
        <w:t xml:space="preserve">Članak </w:t>
      </w:r>
      <w:smartTag w:uri="urn:schemas-microsoft-com:office:smarttags" w:element="stockticker">
        <w:r w:rsidRPr="00DE7A9D">
          <w:rPr>
            <w:rFonts w:ascii="Tele-GroteskNor" w:hAnsi="Tele-GroteskNor" w:cs="Arial"/>
            <w:b w:val="0"/>
            <w:bCs w:val="0"/>
            <w:sz w:val="22"/>
            <w:szCs w:val="22"/>
          </w:rPr>
          <w:t>III</w:t>
        </w:r>
      </w:smartTag>
    </w:p>
    <w:p w14:paraId="527D7EB1" w14:textId="77777777" w:rsidR="004C779C" w:rsidRPr="00DE7A9D" w:rsidRDefault="004C779C" w:rsidP="00E920C0">
      <w:pPr>
        <w:pStyle w:val="Title"/>
        <w:jc w:val="both"/>
        <w:rPr>
          <w:rFonts w:ascii="Tele-GroteskNor" w:hAnsi="Tele-GroteskNor" w:cs="Arial"/>
          <w:b w:val="0"/>
          <w:bCs w:val="0"/>
          <w:sz w:val="22"/>
          <w:szCs w:val="22"/>
        </w:rPr>
      </w:pPr>
      <w:r w:rsidRPr="00DE7A9D">
        <w:rPr>
          <w:rFonts w:ascii="Tele-GroteskNor" w:hAnsi="Tele-GroteskNor" w:cs="Arial"/>
          <w:b w:val="0"/>
          <w:bCs w:val="0"/>
          <w:sz w:val="22"/>
          <w:szCs w:val="22"/>
        </w:rPr>
        <w:t>Trošak ugradnje kontrolnog brojila ravnomjerno će se podijeliti na Operatore korisnike Standardne ponude koji se nalaze u predmetnoj kolokacijskoj prostoriji.</w:t>
      </w:r>
    </w:p>
    <w:p w14:paraId="337220BF" w14:textId="77777777" w:rsidR="004C779C" w:rsidRPr="00DE7A9D" w:rsidRDefault="004C779C" w:rsidP="00E920C0">
      <w:pPr>
        <w:pStyle w:val="Title"/>
        <w:jc w:val="both"/>
        <w:rPr>
          <w:rFonts w:ascii="Tele-GroteskNor" w:hAnsi="Tele-GroteskNor" w:cs="Arial"/>
          <w:b w:val="0"/>
          <w:bCs w:val="0"/>
          <w:sz w:val="22"/>
          <w:szCs w:val="22"/>
        </w:rPr>
      </w:pPr>
      <w:r w:rsidRPr="00DE7A9D">
        <w:rPr>
          <w:rFonts w:ascii="Tele-GroteskNor" w:hAnsi="Tele-GroteskNor" w:cs="Arial"/>
          <w:b w:val="0"/>
          <w:bCs w:val="0"/>
          <w:sz w:val="22"/>
          <w:szCs w:val="22"/>
        </w:rPr>
        <w:t>U trenutku sklapanja ovog Aneksa Ugovoru u kolokacijskoj sobi na predmetnoj lokaciji su prisutni slijedeći Operatori korisnici:</w:t>
      </w:r>
    </w:p>
    <w:p w14:paraId="3C5F0E10" w14:textId="77777777" w:rsidR="004C779C" w:rsidRPr="00DE7A9D" w:rsidRDefault="004C779C" w:rsidP="00E920C0">
      <w:pPr>
        <w:pStyle w:val="Title"/>
        <w:jc w:val="both"/>
        <w:rPr>
          <w:rFonts w:ascii="Tele-GroteskNor" w:hAnsi="Tele-GroteskNor" w:cs="Arial"/>
          <w:b w:val="0"/>
          <w:bCs w:val="0"/>
          <w:sz w:val="22"/>
          <w:szCs w:val="22"/>
        </w:rPr>
      </w:pPr>
      <w:r w:rsidRPr="00DE7A9D">
        <w:rPr>
          <w:rFonts w:ascii="Tele-GroteskNor" w:hAnsi="Tele-GroteskNor" w:cs="Arial"/>
          <w:b w:val="0"/>
          <w:bCs w:val="0"/>
          <w:sz w:val="22"/>
          <w:szCs w:val="22"/>
        </w:rPr>
        <w:t>Naziv operatora korisnika Standardne ponude</w:t>
      </w:r>
    </w:p>
    <w:p w14:paraId="25AB4B03" w14:textId="77777777" w:rsidR="004C779C" w:rsidRPr="00DE7A9D" w:rsidRDefault="004C779C" w:rsidP="00E920C0">
      <w:pPr>
        <w:pStyle w:val="Title"/>
        <w:rPr>
          <w:rFonts w:ascii="Tele-GroteskNor" w:hAnsi="Tele-GroteskNor" w:cs="Arial"/>
          <w:b w:val="0"/>
          <w:sz w:val="22"/>
          <w:szCs w:val="22"/>
        </w:rPr>
      </w:pPr>
      <w:r w:rsidRPr="00DE7A9D">
        <w:rPr>
          <w:rFonts w:ascii="Tele-GroteskNor" w:hAnsi="Tele-GroteskNor" w:cs="Arial"/>
          <w:b w:val="0"/>
          <w:sz w:val="22"/>
          <w:szCs w:val="22"/>
        </w:rPr>
        <w:t>Članak IV</w:t>
      </w:r>
    </w:p>
    <w:p w14:paraId="37698BB4" w14:textId="77777777" w:rsidR="004C779C" w:rsidRPr="00DE7A9D" w:rsidRDefault="004C779C" w:rsidP="00E920C0">
      <w:pPr>
        <w:pStyle w:val="Title"/>
        <w:jc w:val="both"/>
        <w:rPr>
          <w:rFonts w:ascii="Tele-GroteskNor" w:hAnsi="Tele-GroteskNor" w:cs="Arial"/>
          <w:b w:val="0"/>
          <w:bCs w:val="0"/>
          <w:sz w:val="22"/>
          <w:szCs w:val="22"/>
        </w:rPr>
      </w:pPr>
      <w:r w:rsidRPr="00DE7A9D">
        <w:rPr>
          <w:rFonts w:ascii="Tele-GroteskNor" w:hAnsi="Tele-GroteskNor" w:cs="Arial"/>
          <w:b w:val="0"/>
          <w:bCs w:val="0"/>
          <w:sz w:val="22"/>
          <w:szCs w:val="22"/>
        </w:rPr>
        <w:t xml:space="preserve">Naknada za potrošnju električne energije u tekućoj godini utvrđuje se temeljem stvarne potrošnje električne energije u prethodnoj godini, sukladno članku </w:t>
      </w:r>
      <w:r w:rsidR="00E652F8">
        <w:rPr>
          <w:rFonts w:ascii="Tele-GroteskNor" w:hAnsi="Tele-GroteskNor" w:cs="Arial"/>
          <w:b w:val="0"/>
          <w:bCs w:val="0"/>
          <w:sz w:val="22"/>
          <w:szCs w:val="22"/>
        </w:rPr>
        <w:t>14</w:t>
      </w:r>
      <w:r w:rsidRPr="00DE7A9D">
        <w:rPr>
          <w:rFonts w:ascii="Tele-GroteskNor" w:hAnsi="Tele-GroteskNor" w:cs="Arial"/>
          <w:b w:val="0"/>
          <w:bCs w:val="0"/>
          <w:sz w:val="22"/>
          <w:szCs w:val="22"/>
        </w:rPr>
        <w:t xml:space="preserve">.3.4. Standardne ponude </w:t>
      </w:r>
      <w:r w:rsidR="00F22634">
        <w:rPr>
          <w:rFonts w:ascii="Tele-GroteskNor" w:hAnsi="Tele-GroteskNor" w:cs="Arial"/>
          <w:b w:val="0"/>
          <w:bCs w:val="0"/>
          <w:sz w:val="22"/>
          <w:szCs w:val="22"/>
        </w:rPr>
        <w:t>HT-a</w:t>
      </w:r>
      <w:r w:rsidRPr="00DE7A9D">
        <w:rPr>
          <w:rFonts w:ascii="Tele-GroteskNor" w:hAnsi="Tele-GroteskNor" w:cs="Arial"/>
          <w:b w:val="0"/>
          <w:bCs w:val="0"/>
          <w:sz w:val="22"/>
          <w:szCs w:val="22"/>
        </w:rPr>
        <w:t xml:space="preserve">. Po isteku tekuće godine izvršit će se konačni obračun naknade za potrošnju električne energije temeljen na stvarnoj potrošnji električne energije, a koju će Operator korisnik Standardne ponude očitati na kontrolnom brojilu i dostaviti </w:t>
      </w:r>
      <w:r w:rsidR="00614BC2">
        <w:rPr>
          <w:rFonts w:ascii="Tele-GroteskNor" w:hAnsi="Tele-GroteskNor" w:cs="Arial"/>
          <w:b w:val="0"/>
          <w:bCs w:val="0"/>
          <w:sz w:val="22"/>
          <w:szCs w:val="22"/>
        </w:rPr>
        <w:t>HT-u</w:t>
      </w:r>
      <w:r w:rsidRPr="00DE7A9D">
        <w:rPr>
          <w:rFonts w:ascii="Tele-GroteskNor" w:hAnsi="Tele-GroteskNor" w:cs="Arial"/>
          <w:b w:val="0"/>
          <w:bCs w:val="0"/>
          <w:sz w:val="22"/>
          <w:szCs w:val="22"/>
        </w:rPr>
        <w:t xml:space="preserve"> jednom godišnje ili češće po zahtjevu </w:t>
      </w:r>
      <w:r w:rsidR="00F22634">
        <w:rPr>
          <w:rFonts w:ascii="Tele-GroteskNor" w:hAnsi="Tele-GroteskNor" w:cs="Arial"/>
          <w:b w:val="0"/>
          <w:bCs w:val="0"/>
          <w:sz w:val="22"/>
          <w:szCs w:val="22"/>
        </w:rPr>
        <w:t>HT-a</w:t>
      </w:r>
      <w:r w:rsidRPr="00DE7A9D">
        <w:rPr>
          <w:rFonts w:ascii="Tele-GroteskNor" w:hAnsi="Tele-GroteskNor" w:cs="Arial"/>
          <w:b w:val="0"/>
          <w:bCs w:val="0"/>
          <w:sz w:val="22"/>
          <w:szCs w:val="22"/>
        </w:rPr>
        <w:t>. Na temelju ovog obračuna određuje se iznos obročnih naknada za potrošnju električne energije za narednu godinu.</w:t>
      </w:r>
    </w:p>
    <w:p w14:paraId="67215B85" w14:textId="77777777" w:rsidR="004C779C" w:rsidRPr="00DE7A9D" w:rsidRDefault="004C779C" w:rsidP="00E920C0">
      <w:pPr>
        <w:pStyle w:val="Title"/>
        <w:rPr>
          <w:rFonts w:ascii="Tele-GroteskNor" w:hAnsi="Tele-GroteskNor" w:cs="Arial"/>
          <w:b w:val="0"/>
          <w:sz w:val="22"/>
          <w:szCs w:val="22"/>
        </w:rPr>
      </w:pPr>
    </w:p>
    <w:p w14:paraId="05C0E313" w14:textId="77777777" w:rsidR="004C779C" w:rsidRPr="00DE7A9D" w:rsidRDefault="004C779C" w:rsidP="00E920C0">
      <w:pPr>
        <w:pStyle w:val="Title"/>
        <w:rPr>
          <w:rFonts w:ascii="Tele-GroteskNor" w:hAnsi="Tele-GroteskNor" w:cs="Arial"/>
          <w:b w:val="0"/>
          <w:sz w:val="22"/>
          <w:szCs w:val="22"/>
        </w:rPr>
      </w:pPr>
      <w:r w:rsidRPr="00DE7A9D">
        <w:rPr>
          <w:rFonts w:ascii="Tele-GroteskNor" w:hAnsi="Tele-GroteskNor" w:cs="Arial"/>
          <w:b w:val="0"/>
          <w:sz w:val="22"/>
          <w:szCs w:val="22"/>
        </w:rPr>
        <w:t>Članak V</w:t>
      </w:r>
    </w:p>
    <w:p w14:paraId="53D3F6A4" w14:textId="77777777" w:rsidR="004C779C" w:rsidRPr="00DE7A9D" w:rsidRDefault="004C779C" w:rsidP="00E920C0">
      <w:pPr>
        <w:pStyle w:val="Title"/>
        <w:tabs>
          <w:tab w:val="left" w:pos="0"/>
        </w:tabs>
        <w:jc w:val="both"/>
        <w:rPr>
          <w:rFonts w:ascii="Tele-GroteskNor" w:hAnsi="Tele-GroteskNor" w:cs="Arial"/>
          <w:b w:val="0"/>
          <w:sz w:val="22"/>
          <w:szCs w:val="22"/>
        </w:rPr>
      </w:pPr>
      <w:r w:rsidRPr="00DE7A9D">
        <w:rPr>
          <w:rFonts w:ascii="Tele-GroteskNor" w:hAnsi="Tele-GroteskNor" w:cs="Arial"/>
          <w:b w:val="0"/>
          <w:sz w:val="22"/>
          <w:szCs w:val="22"/>
        </w:rPr>
        <w:t xml:space="preserve">Trošak ugradnje kontrolnog brojila iz članka </w:t>
      </w:r>
      <w:smartTag w:uri="urn:schemas-microsoft-com:office:smarttags" w:element="stockticker">
        <w:r w:rsidRPr="00DE7A9D">
          <w:rPr>
            <w:rFonts w:ascii="Tele-GroteskNor" w:hAnsi="Tele-GroteskNor" w:cs="Arial"/>
            <w:b w:val="0"/>
            <w:sz w:val="22"/>
            <w:szCs w:val="22"/>
          </w:rPr>
          <w:t>III</w:t>
        </w:r>
      </w:smartTag>
      <w:r w:rsidRPr="00DE7A9D">
        <w:rPr>
          <w:rFonts w:ascii="Tele-GroteskNor" w:hAnsi="Tele-GroteskNor" w:cs="Arial"/>
          <w:b w:val="0"/>
          <w:sz w:val="22"/>
          <w:szCs w:val="22"/>
        </w:rPr>
        <w:t xml:space="preserve"> ovog Aneksa i naknadu za potrošnju električne energije iz članka IV ovog Aneksa Operator korisnik Standardne ponude plaća mjesečno i to temeljem računa kojeg izdaje </w:t>
      </w:r>
      <w:r w:rsidR="002E6E0D">
        <w:rPr>
          <w:rFonts w:ascii="Tele-GroteskNor" w:hAnsi="Tele-GroteskNor" w:cs="Arial"/>
          <w:b w:val="0"/>
          <w:sz w:val="22"/>
          <w:szCs w:val="22"/>
        </w:rPr>
        <w:t>HT</w:t>
      </w:r>
      <w:r w:rsidRPr="00DE7A9D">
        <w:rPr>
          <w:rFonts w:ascii="Tele-GroteskNor" w:hAnsi="Tele-GroteskNor" w:cs="Arial"/>
          <w:b w:val="0"/>
          <w:sz w:val="22"/>
          <w:szCs w:val="22"/>
        </w:rPr>
        <w:t xml:space="preserve"> za tekući mjesec. </w:t>
      </w:r>
      <w:r w:rsidR="0053237E">
        <w:rPr>
          <w:rFonts w:ascii="Tele-GroteskNor" w:hAnsi="Tele-GroteskNor" w:cs="Arial"/>
          <w:b w:val="0"/>
          <w:sz w:val="22"/>
          <w:szCs w:val="22"/>
        </w:rPr>
        <w:t>Rok</w:t>
      </w:r>
      <w:r w:rsidR="0053237E" w:rsidRPr="00DE7A9D">
        <w:rPr>
          <w:rFonts w:ascii="Tele-GroteskNor" w:hAnsi="Tele-GroteskNor" w:cs="Arial"/>
          <w:b w:val="0"/>
          <w:sz w:val="22"/>
          <w:szCs w:val="22"/>
        </w:rPr>
        <w:t xml:space="preserve"> </w:t>
      </w:r>
      <w:r w:rsidRPr="00DE7A9D">
        <w:rPr>
          <w:rFonts w:ascii="Tele-GroteskNor" w:hAnsi="Tele-GroteskNor" w:cs="Arial"/>
          <w:b w:val="0"/>
          <w:sz w:val="22"/>
          <w:szCs w:val="22"/>
        </w:rPr>
        <w:t xml:space="preserve">dospijeća plaćanja računa je </w:t>
      </w:r>
      <w:r w:rsidR="0053237E">
        <w:rPr>
          <w:rFonts w:ascii="Tele-GroteskNor" w:hAnsi="Tele-GroteskNor" w:cs="Arial"/>
          <w:b w:val="0"/>
          <w:sz w:val="22"/>
          <w:szCs w:val="22"/>
        </w:rPr>
        <w:t>6</w:t>
      </w:r>
      <w:r w:rsidR="0053237E" w:rsidRPr="00DE7A9D">
        <w:rPr>
          <w:rFonts w:ascii="Tele-GroteskNor" w:hAnsi="Tele-GroteskNor" w:cs="Arial"/>
          <w:b w:val="0"/>
          <w:sz w:val="22"/>
          <w:szCs w:val="22"/>
        </w:rPr>
        <w:t xml:space="preserve">0 </w:t>
      </w:r>
      <w:r w:rsidRPr="00DE7A9D">
        <w:rPr>
          <w:rFonts w:ascii="Tele-GroteskNor" w:hAnsi="Tele-GroteskNor" w:cs="Arial"/>
          <w:b w:val="0"/>
          <w:sz w:val="22"/>
          <w:szCs w:val="22"/>
        </w:rPr>
        <w:t>dana od da</w:t>
      </w:r>
      <w:r w:rsidR="0053237E">
        <w:rPr>
          <w:rFonts w:ascii="Tele-GroteskNor" w:hAnsi="Tele-GroteskNor" w:cs="Arial"/>
          <w:b w:val="0"/>
          <w:sz w:val="22"/>
          <w:szCs w:val="22"/>
        </w:rPr>
        <w:t>n</w:t>
      </w:r>
      <w:r w:rsidRPr="00DE7A9D">
        <w:rPr>
          <w:rFonts w:ascii="Tele-GroteskNor" w:hAnsi="Tele-GroteskNor" w:cs="Arial"/>
          <w:b w:val="0"/>
          <w:sz w:val="22"/>
          <w:szCs w:val="22"/>
        </w:rPr>
        <w:t xml:space="preserve">a </w:t>
      </w:r>
      <w:r w:rsidR="0053237E">
        <w:rPr>
          <w:rFonts w:ascii="Tele-GroteskNor" w:hAnsi="Tele-GroteskNor" w:cs="Arial"/>
          <w:b w:val="0"/>
          <w:sz w:val="22"/>
          <w:szCs w:val="22"/>
        </w:rPr>
        <w:t>zaprim</w:t>
      </w:r>
      <w:r w:rsidRPr="00DE7A9D">
        <w:rPr>
          <w:rFonts w:ascii="Tele-GroteskNor" w:hAnsi="Tele-GroteskNor" w:cs="Arial"/>
          <w:b w:val="0"/>
          <w:sz w:val="22"/>
          <w:szCs w:val="22"/>
        </w:rPr>
        <w:t>anja računa.</w:t>
      </w:r>
    </w:p>
    <w:p w14:paraId="05A9C7E6" w14:textId="77777777" w:rsidR="004C779C" w:rsidRPr="00DE7A9D" w:rsidRDefault="004C779C" w:rsidP="00E920C0">
      <w:pPr>
        <w:pStyle w:val="Title"/>
        <w:rPr>
          <w:rFonts w:ascii="Tele-GroteskNor" w:hAnsi="Tele-GroteskNor" w:cs="Arial"/>
          <w:b w:val="0"/>
          <w:sz w:val="22"/>
          <w:szCs w:val="22"/>
        </w:rPr>
      </w:pPr>
    </w:p>
    <w:p w14:paraId="5D667F9F" w14:textId="77777777" w:rsidR="004C779C" w:rsidRPr="00DE7A9D" w:rsidRDefault="004C779C" w:rsidP="00E920C0">
      <w:pPr>
        <w:pStyle w:val="Title"/>
        <w:rPr>
          <w:rFonts w:ascii="Tele-GroteskNor" w:hAnsi="Tele-GroteskNor" w:cs="Arial"/>
          <w:b w:val="0"/>
          <w:sz w:val="22"/>
          <w:szCs w:val="22"/>
        </w:rPr>
      </w:pPr>
      <w:r w:rsidRPr="00DE7A9D">
        <w:rPr>
          <w:rFonts w:ascii="Tele-GroteskNor" w:hAnsi="Tele-GroteskNor" w:cs="Arial"/>
          <w:b w:val="0"/>
          <w:sz w:val="22"/>
          <w:szCs w:val="22"/>
        </w:rPr>
        <w:t>Članak VI</w:t>
      </w:r>
    </w:p>
    <w:p w14:paraId="403AD206" w14:textId="77777777" w:rsidR="004C779C" w:rsidRPr="00DE7A9D" w:rsidRDefault="004C779C" w:rsidP="00E920C0">
      <w:pPr>
        <w:pStyle w:val="Header"/>
        <w:tabs>
          <w:tab w:val="left" w:pos="567"/>
        </w:tabs>
        <w:rPr>
          <w:rFonts w:ascii="Tele-GroteskNor" w:hAnsi="Tele-GroteskNor"/>
          <w:bCs/>
          <w:sz w:val="22"/>
          <w:szCs w:val="22"/>
          <w:lang w:eastAsia="en-US"/>
        </w:rPr>
      </w:pPr>
      <w:r w:rsidRPr="00DE7A9D">
        <w:rPr>
          <w:rFonts w:ascii="Tele-GroteskNor" w:hAnsi="Tele-GroteskNor"/>
          <w:bCs/>
          <w:sz w:val="22"/>
          <w:szCs w:val="22"/>
          <w:lang w:eastAsia="en-US"/>
        </w:rPr>
        <w:t>U slučaju da Operator korisnik Standardne ponude</w:t>
      </w:r>
      <w:r w:rsidRPr="00DE7A9D">
        <w:rPr>
          <w:rFonts w:ascii="Tele-GroteskNor" w:hAnsi="Tele-GroteskNor"/>
          <w:b/>
          <w:sz w:val="22"/>
          <w:szCs w:val="22"/>
        </w:rPr>
        <w:t xml:space="preserve"> </w:t>
      </w:r>
      <w:r w:rsidRPr="00DE7A9D">
        <w:rPr>
          <w:rFonts w:ascii="Tele-GroteskNor" w:hAnsi="Tele-GroteskNor"/>
          <w:bCs/>
          <w:sz w:val="22"/>
          <w:szCs w:val="22"/>
          <w:lang w:eastAsia="en-US"/>
        </w:rPr>
        <w:t>otkaže ovaj Aneks za vrijeme korištenja</w:t>
      </w:r>
      <w:r w:rsidR="00853531">
        <w:rPr>
          <w:rFonts w:ascii="Tele-GroteskNor" w:hAnsi="Tele-GroteskNor"/>
          <w:bCs/>
          <w:sz w:val="22"/>
          <w:szCs w:val="22"/>
          <w:lang w:eastAsia="en-US"/>
        </w:rPr>
        <w:t xml:space="preserve"> kolokacijske sobe na predmetnoj lokaciji</w:t>
      </w:r>
      <w:r w:rsidRPr="00DE7A9D">
        <w:rPr>
          <w:rFonts w:ascii="Tele-GroteskNor" w:hAnsi="Tele-GroteskNor"/>
          <w:bCs/>
          <w:sz w:val="22"/>
          <w:szCs w:val="22"/>
          <w:lang w:eastAsia="en-US"/>
        </w:rPr>
        <w:t xml:space="preserve"> iz članka I ovog Aneksa </w:t>
      </w:r>
      <w:r w:rsidR="002E6E0D">
        <w:rPr>
          <w:rFonts w:ascii="Tele-GroteskNor" w:hAnsi="Tele-GroteskNor"/>
          <w:bCs/>
          <w:sz w:val="22"/>
          <w:szCs w:val="22"/>
          <w:lang w:eastAsia="en-US"/>
        </w:rPr>
        <w:t>HT</w:t>
      </w:r>
      <w:r w:rsidRPr="00DE7A9D">
        <w:rPr>
          <w:rFonts w:ascii="Tele-GroteskNor" w:hAnsi="Tele-GroteskNor"/>
          <w:bCs/>
          <w:sz w:val="22"/>
          <w:szCs w:val="22"/>
          <w:lang w:eastAsia="en-US"/>
        </w:rPr>
        <w:t xml:space="preserve"> će odstraniti kontrolno električno brojilo o trošku Operatora korisnika </w:t>
      </w:r>
      <w:r w:rsidRPr="00DE7A9D">
        <w:rPr>
          <w:rFonts w:ascii="Tele-GroteskNor" w:hAnsi="Tele-GroteskNor"/>
          <w:sz w:val="22"/>
          <w:szCs w:val="22"/>
        </w:rPr>
        <w:t>Standardne ponude</w:t>
      </w:r>
      <w:r w:rsidRPr="00DE7A9D">
        <w:rPr>
          <w:rFonts w:ascii="Tele-GroteskNor" w:hAnsi="Tele-GroteskNor"/>
          <w:bCs/>
          <w:sz w:val="22"/>
          <w:szCs w:val="22"/>
          <w:lang w:eastAsia="en-US"/>
        </w:rPr>
        <w:t xml:space="preserve">, a nakon čega će potrošnja električne energije biti obračunata na osnovi deklarirane snage uređaja sukladno članku </w:t>
      </w:r>
      <w:r w:rsidR="00E652F8">
        <w:rPr>
          <w:rFonts w:ascii="Tele-GroteskNor" w:hAnsi="Tele-GroteskNor"/>
          <w:bCs/>
          <w:sz w:val="22"/>
          <w:szCs w:val="22"/>
          <w:lang w:eastAsia="en-US"/>
        </w:rPr>
        <w:t>14</w:t>
      </w:r>
      <w:r w:rsidRPr="00DE7A9D">
        <w:rPr>
          <w:rFonts w:ascii="Tele-GroteskNor" w:hAnsi="Tele-GroteskNor"/>
          <w:bCs/>
          <w:sz w:val="22"/>
          <w:szCs w:val="22"/>
          <w:lang w:eastAsia="en-US"/>
        </w:rPr>
        <w:t xml:space="preserve">.3.4. Standardne ponude </w:t>
      </w:r>
      <w:r w:rsidR="00F22634">
        <w:rPr>
          <w:rFonts w:ascii="Tele-GroteskNor" w:hAnsi="Tele-GroteskNor"/>
          <w:bCs/>
          <w:sz w:val="22"/>
          <w:szCs w:val="22"/>
          <w:lang w:eastAsia="en-US"/>
        </w:rPr>
        <w:t>HT-a</w:t>
      </w:r>
      <w:r w:rsidRPr="00DE7A9D">
        <w:rPr>
          <w:rFonts w:ascii="Tele-GroteskNor" w:hAnsi="Tele-GroteskNor"/>
          <w:bCs/>
          <w:sz w:val="22"/>
          <w:szCs w:val="22"/>
          <w:lang w:eastAsia="en-US"/>
        </w:rPr>
        <w:t>.</w:t>
      </w:r>
    </w:p>
    <w:p w14:paraId="2B981329" w14:textId="77777777" w:rsidR="004C779C" w:rsidRPr="00DE7A9D" w:rsidRDefault="004C779C" w:rsidP="00E920C0">
      <w:pPr>
        <w:pStyle w:val="Header"/>
        <w:tabs>
          <w:tab w:val="left" w:pos="567"/>
        </w:tabs>
        <w:jc w:val="center"/>
        <w:rPr>
          <w:rFonts w:ascii="Tele-GroteskNor" w:hAnsi="Tele-GroteskNor"/>
          <w:sz w:val="22"/>
          <w:szCs w:val="22"/>
        </w:rPr>
      </w:pPr>
      <w:r w:rsidRPr="00DE7A9D">
        <w:rPr>
          <w:rFonts w:ascii="Tele-GroteskNor" w:hAnsi="Tele-GroteskNor"/>
          <w:sz w:val="22"/>
          <w:szCs w:val="22"/>
        </w:rPr>
        <w:t xml:space="preserve">Članak </w:t>
      </w:r>
      <w:smartTag w:uri="urn:schemas-microsoft-com:office:smarttags" w:element="stockticker">
        <w:r w:rsidRPr="00DE7A9D">
          <w:rPr>
            <w:rFonts w:ascii="Tele-GroteskNor" w:hAnsi="Tele-GroteskNor"/>
            <w:sz w:val="22"/>
            <w:szCs w:val="22"/>
          </w:rPr>
          <w:t>VII</w:t>
        </w:r>
      </w:smartTag>
    </w:p>
    <w:p w14:paraId="0423E3B7" w14:textId="77777777" w:rsidR="004C779C" w:rsidRPr="00DE7A9D" w:rsidRDefault="004C779C" w:rsidP="00E920C0">
      <w:pPr>
        <w:pStyle w:val="Header"/>
        <w:tabs>
          <w:tab w:val="left" w:pos="567"/>
        </w:tabs>
        <w:rPr>
          <w:rFonts w:ascii="Tele-GroteskNor" w:hAnsi="Tele-GroteskNor"/>
          <w:sz w:val="22"/>
          <w:szCs w:val="22"/>
        </w:rPr>
      </w:pPr>
      <w:r w:rsidRPr="00DE7A9D">
        <w:rPr>
          <w:rFonts w:ascii="Tele-GroteskNor" w:hAnsi="Tele-GroteskNor"/>
          <w:sz w:val="22"/>
          <w:szCs w:val="22"/>
        </w:rPr>
        <w:t>Ovaj Aneks sklapa se danom potpisa ovlaštenih predstavnika ugovornih strana.</w:t>
      </w:r>
    </w:p>
    <w:p w14:paraId="6FE39275" w14:textId="77777777" w:rsidR="004C779C" w:rsidRPr="00DE7A9D" w:rsidRDefault="004C779C" w:rsidP="00E920C0">
      <w:pPr>
        <w:pStyle w:val="Header"/>
        <w:tabs>
          <w:tab w:val="left" w:pos="567"/>
        </w:tabs>
        <w:rPr>
          <w:rFonts w:ascii="Tele-GroteskNor" w:hAnsi="Tele-GroteskNor"/>
          <w:sz w:val="22"/>
          <w:szCs w:val="22"/>
        </w:rPr>
      </w:pPr>
      <w:r w:rsidRPr="00DE7A9D">
        <w:rPr>
          <w:rFonts w:ascii="Tele-GroteskNor" w:hAnsi="Tele-GroteskNor"/>
          <w:sz w:val="22"/>
          <w:szCs w:val="22"/>
        </w:rPr>
        <w:t>Ovaj Aneks čini sastavni dio Ugovora o pružanju kolokacijskih usluga te će se tumačiti u skladu s tim Ugovorom. Odredbe Ugovora o pružanju kolokacijskih usluga koje nisu u suprotnosti s člancima ovog Aneksa Ugovoru, ostaju na snazi i primjenjuju se među ugovornim stranama kako je ugovoreno.</w:t>
      </w:r>
    </w:p>
    <w:p w14:paraId="08768E70" w14:textId="77777777" w:rsidR="004C779C" w:rsidRPr="00DE7A9D" w:rsidRDefault="004C779C" w:rsidP="00E920C0">
      <w:pPr>
        <w:pStyle w:val="Header"/>
        <w:tabs>
          <w:tab w:val="left" w:pos="0"/>
        </w:tabs>
        <w:rPr>
          <w:rFonts w:ascii="Tele-GroteskNor" w:hAnsi="Tele-GroteskNor"/>
          <w:sz w:val="22"/>
          <w:szCs w:val="22"/>
        </w:rPr>
      </w:pPr>
      <w:r w:rsidRPr="00DE7A9D">
        <w:rPr>
          <w:rFonts w:ascii="Tele-GroteskNor" w:hAnsi="Tele-GroteskNor"/>
          <w:sz w:val="22"/>
          <w:szCs w:val="22"/>
        </w:rPr>
        <w:t xml:space="preserve">Ovaj Aneks je sastavljen u dva (2) istovjetna primjerka, od kojih svaka ugovorna strana zadržava po jedan (1) primjerak. </w:t>
      </w:r>
    </w:p>
    <w:p w14:paraId="474322F2" w14:textId="77777777" w:rsidR="004C779C" w:rsidRPr="00DE7A9D" w:rsidRDefault="004C779C" w:rsidP="00E920C0">
      <w:pPr>
        <w:pStyle w:val="BodyText"/>
        <w:rPr>
          <w:rFonts w:ascii="Tele-GroteskNor" w:hAnsi="Tele-GroteskNor"/>
          <w:bCs/>
          <w:sz w:val="22"/>
          <w:szCs w:val="22"/>
        </w:rPr>
      </w:pPr>
      <w:r w:rsidRPr="00DE7A9D">
        <w:rPr>
          <w:rFonts w:ascii="Tele-GroteskNor" w:hAnsi="Tele-GroteskNor"/>
          <w:bCs/>
          <w:sz w:val="22"/>
          <w:szCs w:val="22"/>
        </w:rPr>
        <w:t xml:space="preserve">U Zagrebu, dana </w:t>
      </w:r>
    </w:p>
    <w:p w14:paraId="75A089F5" w14:textId="77777777" w:rsidR="00DE7A9D" w:rsidRPr="00DE7A9D" w:rsidRDefault="00DE7A9D" w:rsidP="00E920C0">
      <w:pPr>
        <w:pStyle w:val="BodyText"/>
        <w:rPr>
          <w:rFonts w:ascii="Tele-GroteskNor" w:hAnsi="Tele-GroteskNor"/>
          <w:bCs/>
          <w:sz w:val="22"/>
          <w:szCs w:val="22"/>
        </w:rPr>
      </w:pPr>
    </w:p>
    <w:p w14:paraId="2AD9795C" w14:textId="77777777" w:rsidR="004C779C" w:rsidRPr="00DE7A9D" w:rsidRDefault="004C779C" w:rsidP="00E920C0">
      <w:pPr>
        <w:pStyle w:val="Header"/>
        <w:tabs>
          <w:tab w:val="left" w:pos="4395"/>
          <w:tab w:val="left" w:pos="5580"/>
        </w:tabs>
        <w:rPr>
          <w:rFonts w:ascii="Tele-GroteskNor" w:hAnsi="Tele-GroteskNor"/>
          <w:sz w:val="22"/>
          <w:szCs w:val="22"/>
        </w:rPr>
      </w:pPr>
      <w:r w:rsidRPr="00DE7A9D">
        <w:rPr>
          <w:rFonts w:ascii="Tele-GroteskNor" w:hAnsi="Tele-GroteskNor"/>
          <w:sz w:val="22"/>
          <w:szCs w:val="22"/>
        </w:rPr>
        <w:t xml:space="preserve">Za Hrvatski </w:t>
      </w:r>
      <w:r w:rsidR="00C059E4">
        <w:rPr>
          <w:rFonts w:ascii="Tele-GroteskNor" w:hAnsi="Tele-GroteskNor"/>
          <w:sz w:val="22"/>
          <w:szCs w:val="22"/>
        </w:rPr>
        <w:t>Telekom</w:t>
      </w:r>
      <w:r w:rsidRPr="00DE7A9D">
        <w:rPr>
          <w:rFonts w:ascii="Tele-GroteskNor" w:hAnsi="Tele-GroteskNor"/>
          <w:sz w:val="22"/>
          <w:szCs w:val="22"/>
        </w:rPr>
        <w:t xml:space="preserve"> d.d.:</w:t>
      </w:r>
      <w:r w:rsidRPr="00DE7A9D">
        <w:rPr>
          <w:rFonts w:ascii="Tele-GroteskNor" w:hAnsi="Tele-GroteskNor"/>
          <w:sz w:val="22"/>
          <w:szCs w:val="22"/>
        </w:rPr>
        <w:tab/>
      </w:r>
      <w:r w:rsidRPr="00DE7A9D">
        <w:rPr>
          <w:rFonts w:ascii="Tele-GroteskNor" w:hAnsi="Tele-GroteskNor"/>
          <w:sz w:val="22"/>
          <w:szCs w:val="22"/>
        </w:rPr>
        <w:tab/>
      </w:r>
      <w:r w:rsidRPr="00DE7A9D">
        <w:rPr>
          <w:rFonts w:ascii="Tele-GroteskNor" w:hAnsi="Tele-GroteskNor"/>
          <w:sz w:val="22"/>
          <w:szCs w:val="22"/>
        </w:rPr>
        <w:tab/>
        <w:t>Za Operatora korisnika Standardne ponude:</w:t>
      </w:r>
    </w:p>
    <w:p w14:paraId="741193EA" w14:textId="77777777" w:rsidR="004C779C" w:rsidRPr="003A6DCA" w:rsidRDefault="004C779C" w:rsidP="00E920C0">
      <w:pPr>
        <w:pStyle w:val="BodyText"/>
        <w:rPr>
          <w:rFonts w:ascii="Tele-GroteskNor" w:hAnsi="Tele-GroteskNor"/>
        </w:rPr>
      </w:pPr>
      <w:r w:rsidRPr="003A6DCA">
        <w:rPr>
          <w:rFonts w:ascii="Tele-GroteskNor" w:hAnsi="Tele-GroteskNor"/>
          <w:b/>
          <w:bCs/>
        </w:rPr>
        <w:t>_________________________________</w:t>
      </w:r>
      <w:r w:rsidRPr="003A6DCA">
        <w:rPr>
          <w:rFonts w:ascii="Tele-GroteskNor" w:hAnsi="Tele-GroteskNor"/>
          <w:b/>
          <w:bCs/>
        </w:rPr>
        <w:tab/>
      </w:r>
      <w:r w:rsidRPr="003A6DCA">
        <w:rPr>
          <w:rFonts w:ascii="Tele-GroteskNor" w:hAnsi="Tele-GroteskNor"/>
          <w:b/>
          <w:bCs/>
        </w:rPr>
        <w:tab/>
      </w:r>
      <w:r w:rsidRPr="003A6DCA">
        <w:rPr>
          <w:rFonts w:ascii="Tele-GroteskNor" w:hAnsi="Tele-GroteskNor"/>
          <w:b/>
          <w:bCs/>
        </w:rPr>
        <w:tab/>
      </w:r>
      <w:r>
        <w:rPr>
          <w:rFonts w:ascii="Tele-GroteskNor" w:hAnsi="Tele-GroteskNor"/>
          <w:b/>
          <w:bCs/>
        </w:rPr>
        <w:t xml:space="preserve">              </w:t>
      </w:r>
      <w:r w:rsidRPr="003A6DCA">
        <w:rPr>
          <w:rFonts w:ascii="Tele-GroteskNor" w:hAnsi="Tele-GroteskNor"/>
          <w:b/>
          <w:bCs/>
        </w:rPr>
        <w:t>______________________________</w:t>
      </w:r>
      <w:r w:rsidRPr="003A6DCA">
        <w:rPr>
          <w:rFonts w:ascii="Tele-GroteskNor" w:hAnsi="Tele-GroteskNor"/>
          <w:b/>
          <w:bCs/>
        </w:rPr>
        <w:tab/>
      </w:r>
    </w:p>
    <w:p w14:paraId="61645B83" w14:textId="77777777" w:rsidR="004C779C" w:rsidRPr="00DE7A9D" w:rsidRDefault="004C779C" w:rsidP="00E920C0">
      <w:pPr>
        <w:jc w:val="left"/>
        <w:rPr>
          <w:rFonts w:ascii="Tele-GroteskEENor" w:hAnsi="Tele-GroteskEENor" w:cs="Tele-GroteskEENor"/>
          <w:b/>
          <w:bCs/>
          <w:sz w:val="16"/>
          <w:szCs w:val="16"/>
        </w:rPr>
      </w:pPr>
    </w:p>
    <w:p w14:paraId="621792D2" w14:textId="77777777" w:rsidR="004C779C" w:rsidRDefault="004C779C" w:rsidP="00E920C0">
      <w:pPr>
        <w:jc w:val="left"/>
        <w:rPr>
          <w:rFonts w:ascii="Tele-GroteskEENor" w:hAnsi="Tele-GroteskEENor" w:cs="Tele-GroteskEENor"/>
          <w:b/>
          <w:bCs/>
          <w:color w:val="000000"/>
          <w:sz w:val="22"/>
          <w:szCs w:val="22"/>
        </w:rPr>
      </w:pPr>
      <w:r>
        <w:rPr>
          <w:rFonts w:ascii="Tele-GroteskEENor" w:hAnsi="Tele-GroteskEENor" w:cs="Tele-GroteskEENor"/>
          <w:b/>
          <w:bCs/>
          <w:sz w:val="22"/>
          <w:szCs w:val="22"/>
        </w:rPr>
        <w:br w:type="page"/>
      </w:r>
    </w:p>
    <w:p w14:paraId="3D686126" w14:textId="77777777" w:rsidR="004C779C" w:rsidRPr="00382980" w:rsidRDefault="00490DB6" w:rsidP="00490DB6">
      <w:pPr>
        <w:pStyle w:val="Heading2"/>
      </w:pPr>
      <w:bookmarkStart w:id="1101" w:name="_Toc13754143"/>
      <w:r w:rsidRPr="00490DB6">
        <w:lastRenderedPageBreak/>
        <w:t>Ugovor o izdvojenom pristupu lokalnoj petlji</w:t>
      </w:r>
      <w:bookmarkEnd w:id="1101"/>
    </w:p>
    <w:p w14:paraId="6863C6FE" w14:textId="77777777" w:rsidR="004C779C" w:rsidRDefault="004C779C" w:rsidP="00E920C0">
      <w:pPr>
        <w:pStyle w:val="Title"/>
        <w:tabs>
          <w:tab w:val="left" w:pos="5220"/>
        </w:tabs>
        <w:jc w:val="both"/>
        <w:rPr>
          <w:rFonts w:ascii="Tele-GroteskNor" w:hAnsi="Tele-GroteskNor" w:cs="Tele-GroteskEENor"/>
          <w:sz w:val="22"/>
          <w:szCs w:val="22"/>
        </w:rPr>
      </w:pPr>
    </w:p>
    <w:p w14:paraId="56D5F675" w14:textId="77777777" w:rsidR="004C779C" w:rsidRPr="00C16625" w:rsidRDefault="004C779C" w:rsidP="00E920C0">
      <w:pPr>
        <w:jc w:val="center"/>
        <w:rPr>
          <w:rFonts w:ascii="Tele-GroteskNor" w:hAnsi="Tele-GroteskNor" w:cs="Tele-GroteskEENor"/>
          <w:b/>
          <w:bCs/>
          <w:sz w:val="22"/>
          <w:szCs w:val="22"/>
        </w:rPr>
      </w:pPr>
      <w:r w:rsidRPr="00C16625">
        <w:rPr>
          <w:rFonts w:ascii="Tele-GroteskNor" w:hAnsi="Tele-GroteskNor" w:cs="Tele-GroteskEENor"/>
          <w:b/>
          <w:bCs/>
          <w:sz w:val="22"/>
          <w:szCs w:val="22"/>
        </w:rPr>
        <w:t>UGOVOR O IZDVOJENOM PRISTUPU</w:t>
      </w:r>
    </w:p>
    <w:p w14:paraId="695CCDD4" w14:textId="77777777" w:rsidR="004C779C" w:rsidRPr="00C16625" w:rsidRDefault="004C779C" w:rsidP="00E920C0">
      <w:pPr>
        <w:jc w:val="center"/>
        <w:rPr>
          <w:rFonts w:ascii="Tele-GroteskNor" w:hAnsi="Tele-GroteskNor" w:cs="Tele-GroteskEENor"/>
          <w:b/>
          <w:bCs/>
          <w:sz w:val="22"/>
          <w:szCs w:val="22"/>
        </w:rPr>
      </w:pPr>
      <w:r w:rsidRPr="00C16625">
        <w:rPr>
          <w:rFonts w:ascii="Tele-GroteskNor" w:hAnsi="Tele-GroteskNor" w:cs="Tele-GroteskEENor"/>
          <w:b/>
          <w:bCs/>
          <w:sz w:val="22"/>
          <w:szCs w:val="22"/>
        </w:rPr>
        <w:t>LOKALNOJ PETLJI</w:t>
      </w:r>
    </w:p>
    <w:p w14:paraId="28512A5D" w14:textId="77777777" w:rsidR="004C779C" w:rsidRPr="00C16625" w:rsidRDefault="004C779C" w:rsidP="00E920C0">
      <w:pPr>
        <w:tabs>
          <w:tab w:val="left" w:pos="1800"/>
        </w:tabs>
        <w:jc w:val="center"/>
        <w:rPr>
          <w:rFonts w:ascii="Tele-GroteskNor" w:hAnsi="Tele-GroteskNor" w:cs="Tele-GroteskEENor"/>
          <w:b/>
          <w:bCs/>
          <w:sz w:val="22"/>
          <w:szCs w:val="22"/>
        </w:rPr>
      </w:pPr>
    </w:p>
    <w:p w14:paraId="4CD2FE49" w14:textId="77777777" w:rsidR="004C779C" w:rsidRPr="00C16625" w:rsidRDefault="004C779C" w:rsidP="00E920C0">
      <w:pPr>
        <w:tabs>
          <w:tab w:val="left" w:pos="1800"/>
        </w:tabs>
        <w:jc w:val="center"/>
        <w:rPr>
          <w:rFonts w:ascii="Tele-GroteskNor" w:hAnsi="Tele-GroteskNor" w:cs="Tele-GroteskEENor"/>
          <w:bCs/>
          <w:sz w:val="22"/>
          <w:szCs w:val="22"/>
        </w:rPr>
      </w:pPr>
      <w:r w:rsidRPr="00C16625">
        <w:rPr>
          <w:rFonts w:ascii="Tele-GroteskNor" w:hAnsi="Tele-GroteskNor" w:cs="Tele-GroteskEENor"/>
          <w:bCs/>
          <w:sz w:val="22"/>
          <w:szCs w:val="22"/>
        </w:rPr>
        <w:t>između</w:t>
      </w:r>
    </w:p>
    <w:p w14:paraId="557221D1" w14:textId="77777777" w:rsidR="004C779C" w:rsidRPr="00C16625" w:rsidRDefault="004C779C" w:rsidP="00E920C0">
      <w:pPr>
        <w:jc w:val="center"/>
        <w:rPr>
          <w:rFonts w:ascii="Tele-GroteskNor" w:hAnsi="Tele-GroteskNor" w:cs="Tele-GroteskEENor"/>
          <w:bCs/>
          <w:sz w:val="22"/>
          <w:szCs w:val="22"/>
        </w:rPr>
      </w:pPr>
    </w:p>
    <w:p w14:paraId="16882CF7" w14:textId="77777777" w:rsidR="004C779C" w:rsidRPr="00C16625" w:rsidRDefault="004C779C" w:rsidP="00E920C0">
      <w:pPr>
        <w:jc w:val="center"/>
        <w:rPr>
          <w:rFonts w:ascii="Tele-GroteskNor" w:hAnsi="Tele-GroteskNor" w:cs="Tele-GroteskEENor"/>
          <w:bCs/>
          <w:sz w:val="22"/>
          <w:szCs w:val="22"/>
        </w:rPr>
      </w:pPr>
      <w:r w:rsidRPr="00C16625">
        <w:rPr>
          <w:rFonts w:ascii="Tele-GroteskNor" w:hAnsi="Tele-GroteskNor" w:cs="Tele-GroteskEENor"/>
          <w:bCs/>
          <w:sz w:val="22"/>
          <w:szCs w:val="22"/>
        </w:rPr>
        <w:t xml:space="preserve">Hrvatskog </w:t>
      </w:r>
      <w:r w:rsidR="00C059E4">
        <w:rPr>
          <w:rFonts w:ascii="Tele-GroteskNor" w:hAnsi="Tele-GroteskNor" w:cs="Tele-GroteskEENor"/>
          <w:bCs/>
          <w:sz w:val="22"/>
          <w:szCs w:val="22"/>
        </w:rPr>
        <w:t>Telekom</w:t>
      </w:r>
      <w:r w:rsidRPr="00C16625">
        <w:rPr>
          <w:rFonts w:ascii="Tele-GroteskNor" w:hAnsi="Tele-GroteskNor" w:cs="Tele-GroteskEENor"/>
          <w:bCs/>
          <w:sz w:val="22"/>
          <w:szCs w:val="22"/>
        </w:rPr>
        <w:t>a d.d.</w:t>
      </w:r>
    </w:p>
    <w:p w14:paraId="0131B1A3" w14:textId="77777777" w:rsidR="004C779C" w:rsidRPr="00C16625" w:rsidRDefault="004C779C" w:rsidP="00E920C0">
      <w:pPr>
        <w:jc w:val="center"/>
        <w:rPr>
          <w:rFonts w:ascii="Tele-GroteskNor" w:hAnsi="Tele-GroteskNor" w:cs="Tele-GroteskEENor"/>
          <w:bCs/>
          <w:sz w:val="22"/>
          <w:szCs w:val="22"/>
        </w:rPr>
      </w:pPr>
      <w:r w:rsidRPr="00C16625">
        <w:rPr>
          <w:rFonts w:ascii="Tele-GroteskNor" w:hAnsi="Tele-GroteskNor" w:cs="Tele-GroteskEENor"/>
          <w:bCs/>
          <w:sz w:val="22"/>
          <w:szCs w:val="22"/>
        </w:rPr>
        <w:t xml:space="preserve">Zagreb, </w:t>
      </w:r>
      <w:r w:rsidR="009314E4">
        <w:rPr>
          <w:rFonts w:ascii="Tele-GroteskNor" w:hAnsi="Tele-GroteskNor"/>
          <w:sz w:val="22"/>
          <w:szCs w:val="22"/>
        </w:rPr>
        <w:t>R.F. Mihanovića 9</w:t>
      </w:r>
    </w:p>
    <w:p w14:paraId="6A786CA4" w14:textId="77777777" w:rsidR="004C779C" w:rsidRPr="00C16625" w:rsidRDefault="004C779C" w:rsidP="00E920C0">
      <w:pPr>
        <w:jc w:val="center"/>
        <w:rPr>
          <w:rFonts w:ascii="Tele-GroteskNor" w:hAnsi="Tele-GroteskNor" w:cs="Tele-GroteskEENor"/>
          <w:bCs/>
          <w:sz w:val="22"/>
          <w:szCs w:val="22"/>
        </w:rPr>
      </w:pPr>
      <w:r w:rsidRPr="00C16625">
        <w:rPr>
          <w:rFonts w:ascii="Tele-GroteskNor" w:hAnsi="Tele-GroteskNor" w:cs="Tele-GroteskEENor"/>
          <w:bCs/>
          <w:sz w:val="22"/>
          <w:szCs w:val="22"/>
        </w:rPr>
        <w:t xml:space="preserve">(dalje u tekstu: </w:t>
      </w:r>
      <w:r w:rsidR="002E6E0D">
        <w:rPr>
          <w:rFonts w:ascii="Tele-GroteskNor" w:hAnsi="Tele-GroteskNor" w:cs="Tele-GroteskEENor"/>
          <w:bCs/>
          <w:sz w:val="22"/>
          <w:szCs w:val="22"/>
        </w:rPr>
        <w:t>HT</w:t>
      </w:r>
      <w:r w:rsidRPr="00C16625">
        <w:rPr>
          <w:rFonts w:ascii="Tele-GroteskNor" w:hAnsi="Tele-GroteskNor" w:cs="Tele-GroteskEENor"/>
          <w:bCs/>
          <w:sz w:val="22"/>
          <w:szCs w:val="22"/>
        </w:rPr>
        <w:t>)</w:t>
      </w:r>
    </w:p>
    <w:p w14:paraId="28ECB2C9" w14:textId="77777777" w:rsidR="004C779C" w:rsidRPr="00C16625" w:rsidRDefault="004C779C" w:rsidP="00E920C0">
      <w:pPr>
        <w:jc w:val="center"/>
        <w:rPr>
          <w:rFonts w:ascii="Tele-GroteskNor" w:hAnsi="Tele-GroteskNor" w:cs="Tele-GroteskEENor"/>
          <w:bCs/>
          <w:sz w:val="22"/>
          <w:szCs w:val="22"/>
        </w:rPr>
      </w:pPr>
    </w:p>
    <w:p w14:paraId="1B939AD8" w14:textId="77777777" w:rsidR="004C779C" w:rsidRPr="00C16625" w:rsidRDefault="004C779C" w:rsidP="00E920C0">
      <w:pPr>
        <w:jc w:val="center"/>
        <w:rPr>
          <w:rFonts w:ascii="Tele-GroteskNor" w:hAnsi="Tele-GroteskNor" w:cs="Tele-GroteskEENor"/>
          <w:bCs/>
          <w:sz w:val="22"/>
          <w:szCs w:val="22"/>
        </w:rPr>
      </w:pPr>
      <w:r w:rsidRPr="00C16625">
        <w:rPr>
          <w:rFonts w:ascii="Tele-GroteskNor" w:hAnsi="Tele-GroteskNor" w:cs="Tele-GroteskEENor"/>
          <w:bCs/>
          <w:sz w:val="22"/>
          <w:szCs w:val="22"/>
        </w:rPr>
        <w:t>i</w:t>
      </w:r>
    </w:p>
    <w:p w14:paraId="08A8116F" w14:textId="77777777" w:rsidR="004C779C" w:rsidRPr="00C16625" w:rsidRDefault="004C779C" w:rsidP="00E920C0">
      <w:pPr>
        <w:jc w:val="center"/>
        <w:rPr>
          <w:rFonts w:ascii="Tele-GroteskNor" w:hAnsi="Tele-GroteskNor" w:cs="Tele-GroteskEENor"/>
          <w:bCs/>
          <w:sz w:val="22"/>
          <w:szCs w:val="22"/>
        </w:rPr>
      </w:pPr>
    </w:p>
    <w:p w14:paraId="32B1954F" w14:textId="77777777" w:rsidR="004C779C" w:rsidRPr="00C16625" w:rsidRDefault="004C779C" w:rsidP="00E920C0">
      <w:pPr>
        <w:jc w:val="center"/>
        <w:rPr>
          <w:rFonts w:ascii="Tele-GroteskNor" w:hAnsi="Tele-GroteskNor" w:cs="Tele-GroteskEENor"/>
          <w:bCs/>
          <w:sz w:val="22"/>
          <w:szCs w:val="22"/>
        </w:rPr>
      </w:pPr>
      <w:r w:rsidRPr="00C16625">
        <w:rPr>
          <w:rFonts w:ascii="Tele-GroteskNor" w:hAnsi="Tele-GroteskNor" w:cs="Tele-GroteskEENor"/>
          <w:bCs/>
          <w:sz w:val="22"/>
          <w:szCs w:val="22"/>
        </w:rPr>
        <w:t>__________________________</w:t>
      </w:r>
    </w:p>
    <w:p w14:paraId="61B9C433" w14:textId="77777777" w:rsidR="004C779C" w:rsidRPr="00C16625" w:rsidRDefault="004C779C" w:rsidP="00E920C0">
      <w:pPr>
        <w:jc w:val="center"/>
        <w:rPr>
          <w:rFonts w:ascii="Tele-GroteskNor" w:hAnsi="Tele-GroteskNor" w:cs="Tele-GroteskEENor"/>
          <w:bCs/>
          <w:sz w:val="22"/>
          <w:szCs w:val="22"/>
        </w:rPr>
      </w:pPr>
      <w:r w:rsidRPr="00C16625">
        <w:rPr>
          <w:rFonts w:ascii="Tele-GroteskNor" w:hAnsi="Tele-GroteskNor" w:cs="Tele-GroteskEENor"/>
          <w:bCs/>
          <w:sz w:val="22"/>
          <w:szCs w:val="22"/>
        </w:rPr>
        <w:t>(dalje u tekstu: Operator korisnik Standardne ponude)</w:t>
      </w:r>
    </w:p>
    <w:p w14:paraId="2EA8C3D3" w14:textId="77777777" w:rsidR="004C779C" w:rsidRPr="00C16625" w:rsidRDefault="004C779C" w:rsidP="00E920C0">
      <w:pPr>
        <w:jc w:val="center"/>
        <w:rPr>
          <w:rFonts w:ascii="Tele-GroteskNor" w:hAnsi="Tele-GroteskNor"/>
          <w:sz w:val="22"/>
          <w:szCs w:val="22"/>
        </w:rPr>
      </w:pPr>
    </w:p>
    <w:p w14:paraId="1B6D53B1" w14:textId="77777777" w:rsidR="004C779C" w:rsidRPr="00C16625" w:rsidRDefault="004C779C" w:rsidP="00E920C0">
      <w:pPr>
        <w:rPr>
          <w:rFonts w:ascii="Tele-GroteskNor" w:hAnsi="Tele-GroteskNor" w:cs="Tele-GroteskEENor"/>
          <w:sz w:val="22"/>
          <w:szCs w:val="22"/>
        </w:rPr>
      </w:pPr>
    </w:p>
    <w:p w14:paraId="4C305F34"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 xml:space="preserve">Budući da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kao nacionalni operator sa značajnom tržišnom snagom, pruža uslugu izdvojenog pristupa lokalnoj petlji, a sukladno važećoj Standardnoj ponudi Hrvatskog </w:t>
      </w:r>
      <w:r w:rsidR="00C059E4">
        <w:rPr>
          <w:rFonts w:ascii="Tele-GroteskNor" w:hAnsi="Tele-GroteskNor" w:cs="Tele-GroteskEENor"/>
          <w:sz w:val="22"/>
          <w:szCs w:val="22"/>
        </w:rPr>
        <w:t>Telekom</w:t>
      </w:r>
      <w:r w:rsidRPr="00C16625">
        <w:rPr>
          <w:rFonts w:ascii="Tele-GroteskNor" w:hAnsi="Tele-GroteskNor" w:cs="Tele-GroteskEENor"/>
          <w:sz w:val="22"/>
          <w:szCs w:val="22"/>
        </w:rPr>
        <w:t xml:space="preserve">a d.d. za uslugu izdvojenog pristupa lokalnoj petlji (dalje u tekstu: Standardne ponuda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ovlaštenim operatorima za pružanje elektroničkih komunikacijskih usluga u nepokretnoj mreži u Republici Hrvatskoj; </w:t>
      </w:r>
    </w:p>
    <w:p w14:paraId="76C126AD"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 xml:space="preserve">Budući da je Operator korisnik Standardne ponude ovlašteni operator elektroničkih komunikacijskih usluga u Republici Hrvatskoj temeljem Zakona o elektroničkim komunikacijama te da u svrhu pružanja spektra elektroničkih komunikacijskih usluga u nepokretnoj mreži Operator korisnik Standardne ponude ima namjeru pružati svoje usluge krajnjim korisnicima putem pristupne mreže </w:t>
      </w:r>
      <w:r w:rsidR="00F22634">
        <w:rPr>
          <w:rFonts w:ascii="Tele-GroteskNor" w:hAnsi="Tele-GroteskNor" w:cs="Tele-GroteskEENor"/>
          <w:sz w:val="22"/>
          <w:szCs w:val="22"/>
        </w:rPr>
        <w:t>HT-a</w:t>
      </w:r>
      <w:r w:rsidRPr="00C16625">
        <w:rPr>
          <w:rFonts w:ascii="Tele-GroteskNor" w:hAnsi="Tele-GroteskNor" w:cs="Tele-GroteskEENor"/>
          <w:sz w:val="22"/>
          <w:szCs w:val="22"/>
        </w:rPr>
        <w:t>;</w:t>
      </w:r>
    </w:p>
    <w:p w14:paraId="6AF5C46A"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 xml:space="preserve">Budući da je Operator korisnik Standardne ponude zatražio od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uslugu izdvojenog pristupa lokalnoj petlji na način i u skladu s člankom 6. Standardne ponude </w:t>
      </w:r>
      <w:r w:rsidR="00F22634">
        <w:rPr>
          <w:rFonts w:ascii="Tele-GroteskNor" w:hAnsi="Tele-GroteskNor" w:cs="Tele-GroteskEENor"/>
          <w:sz w:val="22"/>
          <w:szCs w:val="22"/>
        </w:rPr>
        <w:t>HT-a</w:t>
      </w:r>
      <w:r w:rsidRPr="00C16625">
        <w:rPr>
          <w:rFonts w:ascii="Tele-GroteskNor" w:hAnsi="Tele-GroteskNor" w:cs="Tele-GroteskEENor"/>
          <w:sz w:val="22"/>
          <w:szCs w:val="22"/>
        </w:rPr>
        <w:t>;</w:t>
      </w:r>
    </w:p>
    <w:p w14:paraId="717D033A" w14:textId="77777777" w:rsidR="004C779C" w:rsidRPr="00C16625" w:rsidRDefault="004C779C" w:rsidP="00E920C0">
      <w:pPr>
        <w:pStyle w:val="Title"/>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 xml:space="preserve">Stoga, temeljem Zakona o elektroničkim komunikacijama i drugih važećih zakona i propisa, a sukladno Standardnoj ponudi </w:t>
      </w:r>
      <w:r w:rsidR="00F22634">
        <w:rPr>
          <w:rFonts w:ascii="Tele-GroteskNor" w:hAnsi="Tele-GroteskNor" w:cs="Tele-GroteskEENor"/>
          <w:b w:val="0"/>
          <w:bCs w:val="0"/>
          <w:sz w:val="22"/>
          <w:szCs w:val="22"/>
        </w:rPr>
        <w:t>HT-a</w:t>
      </w:r>
      <w:r w:rsidRPr="00C16625">
        <w:rPr>
          <w:rFonts w:ascii="Tele-GroteskNor" w:hAnsi="Tele-GroteskNor" w:cs="Tele-GroteskEENor"/>
          <w:b w:val="0"/>
          <w:bCs w:val="0"/>
          <w:sz w:val="22"/>
          <w:szCs w:val="22"/>
        </w:rPr>
        <w:t>, ugovorne strane ugovaraju kako slijedi:</w:t>
      </w:r>
    </w:p>
    <w:p w14:paraId="63F1B77D" w14:textId="77777777" w:rsidR="004C779C" w:rsidRPr="00C16625" w:rsidRDefault="004C779C" w:rsidP="00E920C0">
      <w:pPr>
        <w:pStyle w:val="Title"/>
        <w:jc w:val="both"/>
        <w:rPr>
          <w:rFonts w:ascii="Tele-GroteskNor" w:hAnsi="Tele-GroteskNor" w:cs="Tele-GroteskEENor"/>
          <w:b w:val="0"/>
          <w:bCs w:val="0"/>
          <w:sz w:val="22"/>
          <w:szCs w:val="22"/>
        </w:rPr>
      </w:pPr>
    </w:p>
    <w:p w14:paraId="4B191425" w14:textId="77777777" w:rsidR="004C779C"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Članak 1.</w:t>
      </w:r>
    </w:p>
    <w:p w14:paraId="1C26B233" w14:textId="77777777" w:rsidR="001B388B" w:rsidRPr="00C16625" w:rsidRDefault="001B388B" w:rsidP="00E920C0">
      <w:pPr>
        <w:pStyle w:val="Title"/>
        <w:rPr>
          <w:rFonts w:ascii="Tele-GroteskNor" w:hAnsi="Tele-GroteskNor" w:cs="Tele-GroteskEENor"/>
          <w:b w:val="0"/>
          <w:bCs w:val="0"/>
          <w:sz w:val="22"/>
          <w:szCs w:val="22"/>
        </w:rPr>
      </w:pPr>
    </w:p>
    <w:p w14:paraId="138F1171"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Opće odredbe</w:t>
      </w:r>
    </w:p>
    <w:p w14:paraId="729CD764" w14:textId="77777777" w:rsidR="001446F8" w:rsidRDefault="004C779C" w:rsidP="00DB1D95">
      <w:pPr>
        <w:numPr>
          <w:ilvl w:val="0"/>
          <w:numId w:val="28"/>
        </w:numPr>
        <w:rPr>
          <w:rFonts w:ascii="Tele-GroteskNor" w:hAnsi="Tele-GroteskNor" w:cs="Tele-GroteskEENor"/>
          <w:sz w:val="22"/>
          <w:szCs w:val="22"/>
        </w:rPr>
      </w:pPr>
      <w:r w:rsidRPr="00C16625">
        <w:rPr>
          <w:rFonts w:ascii="Tele-GroteskNor" w:hAnsi="Tele-GroteskNor" w:cs="Tele-GroteskEENor"/>
          <w:sz w:val="22"/>
          <w:szCs w:val="22"/>
        </w:rPr>
        <w:t xml:space="preserve">Ovim ugovorom o izdvojenom pristupu lokalnoj petlji (dalje u tekstu: Ugovor) ugovorne strane suglasno utvrđuju uvjete pod kojima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pruža, a Operator korisnik Standardne ponude koristi uslugu izdvojenog pristupa lokalnoj petlji u sklopu koje se Operatoru korisniku Standardne ponude omogućava pružanje elektroničkih komunikacijskih usluga krajnjim korisnicima putem pristupne mreže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w:t>
      </w:r>
    </w:p>
    <w:p w14:paraId="06001224" w14:textId="77777777" w:rsidR="001446F8" w:rsidRDefault="004C779C" w:rsidP="00DB1D95">
      <w:pPr>
        <w:numPr>
          <w:ilvl w:val="0"/>
          <w:numId w:val="28"/>
        </w:numPr>
        <w:rPr>
          <w:rFonts w:ascii="Tele-GroteskNor" w:hAnsi="Tele-GroteskNor" w:cs="Tele-GroteskEENor"/>
          <w:sz w:val="22"/>
          <w:szCs w:val="22"/>
        </w:rPr>
      </w:pPr>
      <w:r w:rsidRPr="00C16625">
        <w:rPr>
          <w:rFonts w:ascii="Tele-GroteskNor" w:hAnsi="Tele-GroteskNor" w:cs="Tele-GroteskEENor"/>
          <w:sz w:val="22"/>
          <w:szCs w:val="22"/>
        </w:rPr>
        <w:t xml:space="preserve">Sadržaj usluge izdvojenog pristupa lokalnoj petlji definiran je u Standardnoj ponudi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dok je opseg usluge izdvojenog pristupa lokalnoj petlji određen ovim Ugovorom. Ovaj se Ugovor sastoji od osnovnog dijela kojim je utvrđen pravni okvir poslovnog odnosa između ugovornih strana u vezi izdvojenog pristupa lokalnoj petlji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te pripadajućih priloga ovom Ugovoru (dalje u tekstu: Prilozi Ugovoru) kojima se detaljnije određuju operativni i komercijalni aspekti izdvojenog pristupa lokalnoj petlji.</w:t>
      </w:r>
    </w:p>
    <w:p w14:paraId="4BC49777" w14:textId="77777777" w:rsidR="001446F8" w:rsidRDefault="004C779C" w:rsidP="00DB1D95">
      <w:pPr>
        <w:numPr>
          <w:ilvl w:val="0"/>
          <w:numId w:val="28"/>
        </w:numPr>
        <w:rPr>
          <w:rFonts w:ascii="Tele-GroteskNor" w:hAnsi="Tele-GroteskNor" w:cs="Tele-GroteskEENor"/>
          <w:sz w:val="22"/>
          <w:szCs w:val="22"/>
        </w:rPr>
      </w:pPr>
      <w:r w:rsidRPr="00C16625">
        <w:rPr>
          <w:rFonts w:ascii="Tele-GroteskNor" w:hAnsi="Tele-GroteskNor" w:cs="Tele-GroteskEENor"/>
          <w:sz w:val="22"/>
          <w:szCs w:val="22"/>
        </w:rPr>
        <w:t xml:space="preserve">Potpisom ovog Ugovora Operator je suglasan i prihvaća uvjete i cijene utvrđene u važećoj Standardnoj ponudi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u sadržaju u kojem je odobrena od strane Vijeća Hrvatske agencije za poštu i elektroničke komunikacije. Standardna ponuda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čini sastavni i neodvojiv dio ovog Ugovora, a kojom su utvrđeni uvjeti i cijene usluge izdvojenog pristupa lokalnoj petlji i koja važi i jednako se primjenjuje na sve Operatore korisnike Standardne ponude. Ako i kada Standardna ponuda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bude izmijenjena ili dopunjena te navedene izmjene ili dopune budu odobrene od strane nadležnog regulatornog tijela u propisanom postupku, tada će se na ovaj Ugovor automatski primjenjivati tako izmijenjena ili dopunjena Standardna ponuda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Ugovorne strane su suglasne da se Standardna ponuda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neće primjenjivati na ugovorni odnos retroaktivno osim ako retroaktivna primjena nije izričito određena pravomoćnom odlukom nadležnog tijela.</w:t>
      </w:r>
    </w:p>
    <w:p w14:paraId="4FF38666" w14:textId="77777777" w:rsidR="001446F8" w:rsidRDefault="004C779C" w:rsidP="00DB1D95">
      <w:pPr>
        <w:numPr>
          <w:ilvl w:val="0"/>
          <w:numId w:val="28"/>
        </w:numPr>
        <w:rPr>
          <w:rFonts w:ascii="Tele-GroteskNor" w:hAnsi="Tele-GroteskNor" w:cs="Tele-GroteskEENor"/>
          <w:sz w:val="22"/>
          <w:szCs w:val="22"/>
        </w:rPr>
      </w:pPr>
      <w:r w:rsidRPr="00C16625">
        <w:rPr>
          <w:rFonts w:ascii="Tele-GroteskNor" w:hAnsi="Tele-GroteskNor" w:cs="Tele-GroteskEENor"/>
          <w:sz w:val="22"/>
          <w:szCs w:val="22"/>
        </w:rPr>
        <w:t xml:space="preserve">Sve odnose između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i Operatora korisnika Standardne ponude u vezi s pružanjem usluge izdvojenog pristupa lokalnoj petlji koji nisu uređeni Standardnom ponudom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ugovorne strane ovim Ugovorom posebno ugovaraju. U slučaju da postoji nesuglasje između odredaba Standardne ponude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i pojedinih odredaba ovog Ugovora, primjenjivat će se odredbe ovog Ugovora osim ako je nesuglasje vezano uz cijene usluga koje su utvrđene Standardnom ponudom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U svrhu izbjegavanja dvojbi, cijene i uvjeti izdvojenog pristupa lokalnoj </w:t>
      </w:r>
      <w:r w:rsidRPr="00C16625">
        <w:rPr>
          <w:rFonts w:ascii="Tele-GroteskNor" w:hAnsi="Tele-GroteskNor" w:cs="Tele-GroteskEENor"/>
          <w:sz w:val="22"/>
          <w:szCs w:val="22"/>
        </w:rPr>
        <w:lastRenderedPageBreak/>
        <w:t xml:space="preserve">petlji utvrđeni u Standardnoj ponudi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ne mogu biti izmijenjeni ovim Ugovorom. Standardna ponuda </w:t>
      </w:r>
      <w:r w:rsidR="002E6E0D">
        <w:rPr>
          <w:rFonts w:ascii="Tele-GroteskNor" w:hAnsi="Tele-GroteskNor" w:cs="Tele-GroteskEENor"/>
          <w:sz w:val="22"/>
          <w:szCs w:val="22"/>
        </w:rPr>
        <w:t>HT</w:t>
      </w:r>
      <w:r w:rsidRPr="00C16625">
        <w:rPr>
          <w:rFonts w:ascii="Tele-GroteskNor" w:hAnsi="Tele-GroteskNor" w:cs="Tele-GroteskEENor"/>
          <w:sz w:val="22"/>
          <w:szCs w:val="22"/>
        </w:rPr>
        <w:t>-a priložena je ovom Ugovoru u Prilogu 1.</w:t>
      </w:r>
    </w:p>
    <w:p w14:paraId="4C77CC8C" w14:textId="77777777" w:rsidR="001B388B" w:rsidRDefault="001B388B" w:rsidP="00E920C0">
      <w:pPr>
        <w:pStyle w:val="Title"/>
        <w:rPr>
          <w:rFonts w:ascii="Tele-GroteskNor" w:hAnsi="Tele-GroteskNor" w:cs="Tele-GroteskEENor"/>
          <w:b w:val="0"/>
          <w:bCs w:val="0"/>
          <w:sz w:val="22"/>
          <w:szCs w:val="22"/>
        </w:rPr>
      </w:pPr>
    </w:p>
    <w:p w14:paraId="2AEEFA5E" w14:textId="77777777" w:rsidR="004C779C"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Članak 2.</w:t>
      </w:r>
    </w:p>
    <w:p w14:paraId="2D07A405" w14:textId="77777777" w:rsidR="001B388B" w:rsidRPr="00C16625" w:rsidRDefault="001B388B" w:rsidP="00E920C0">
      <w:pPr>
        <w:pStyle w:val="Title"/>
        <w:rPr>
          <w:rFonts w:ascii="Tele-GroteskNor" w:hAnsi="Tele-GroteskNor" w:cs="Tele-GroteskEENor"/>
          <w:b w:val="0"/>
          <w:bCs w:val="0"/>
          <w:sz w:val="22"/>
          <w:szCs w:val="22"/>
        </w:rPr>
      </w:pPr>
    </w:p>
    <w:p w14:paraId="192C0C51"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Predmet Ugovora</w:t>
      </w:r>
    </w:p>
    <w:p w14:paraId="49E13141" w14:textId="77777777" w:rsidR="00A303DE" w:rsidRDefault="004C779C" w:rsidP="00DB1D95">
      <w:pPr>
        <w:numPr>
          <w:ilvl w:val="0"/>
          <w:numId w:val="38"/>
        </w:numPr>
        <w:rPr>
          <w:rFonts w:ascii="Tele-GroteskNor" w:hAnsi="Tele-GroteskNor" w:cs="Tele-GroteskEENor"/>
          <w:sz w:val="22"/>
          <w:szCs w:val="22"/>
        </w:rPr>
      </w:pPr>
      <w:r w:rsidRPr="00C16625">
        <w:rPr>
          <w:rFonts w:ascii="Tele-GroteskNor" w:hAnsi="Tele-GroteskNor" w:cs="Tele-GroteskEENor"/>
          <w:sz w:val="22"/>
          <w:szCs w:val="22"/>
        </w:rPr>
        <w:t xml:space="preserve">Predmet Ugovora su slijedeće usluge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prema Standardnoj ponudi </w:t>
      </w:r>
      <w:r w:rsidR="00F22634">
        <w:rPr>
          <w:rFonts w:ascii="Tele-GroteskNor" w:hAnsi="Tele-GroteskNor" w:cs="Tele-GroteskEENor"/>
          <w:sz w:val="22"/>
          <w:szCs w:val="22"/>
        </w:rPr>
        <w:t>HT-a</w:t>
      </w:r>
      <w:r w:rsidRPr="00C16625">
        <w:rPr>
          <w:rFonts w:ascii="Tele-GroteskNor" w:hAnsi="Tele-GroteskNor" w:cs="Tele-GroteskEENor"/>
          <w:sz w:val="22"/>
          <w:szCs w:val="22"/>
        </w:rPr>
        <w:t>:</w:t>
      </w:r>
    </w:p>
    <w:p w14:paraId="5F2B5C6F" w14:textId="12CDBB2D" w:rsidR="00A303DE" w:rsidRDefault="004C779C" w:rsidP="00DB1D95">
      <w:pPr>
        <w:numPr>
          <w:ilvl w:val="0"/>
          <w:numId w:val="35"/>
        </w:numPr>
        <w:rPr>
          <w:rFonts w:ascii="Tele-GroteskNor" w:hAnsi="Tele-GroteskNor" w:cs="Tele-GroteskEENor"/>
          <w:sz w:val="22"/>
          <w:szCs w:val="22"/>
        </w:rPr>
      </w:pPr>
      <w:r w:rsidRPr="00C16625">
        <w:rPr>
          <w:rFonts w:ascii="Tele-GroteskNor" w:hAnsi="Tele-GroteskNor" w:cs="Tele-GroteskEENor"/>
          <w:sz w:val="22"/>
          <w:szCs w:val="22"/>
        </w:rPr>
        <w:t xml:space="preserve">Potpuni izdvojeni pristup lokalnoj petlji u pristupnoj mreži </w:t>
      </w:r>
      <w:r w:rsidR="00F22634">
        <w:rPr>
          <w:rFonts w:ascii="Tele-GroteskNor" w:hAnsi="Tele-GroteskNor" w:cs="Tele-GroteskEENor"/>
          <w:sz w:val="22"/>
          <w:szCs w:val="22"/>
        </w:rPr>
        <w:t>HT-a</w:t>
      </w:r>
      <w:r w:rsidRPr="00C16625">
        <w:rPr>
          <w:rFonts w:ascii="Tele-GroteskNor" w:hAnsi="Tele-GroteskNor" w:cs="Tele-GroteskEENor"/>
          <w:sz w:val="22"/>
          <w:szCs w:val="22"/>
        </w:rPr>
        <w:t>;</w:t>
      </w:r>
    </w:p>
    <w:p w14:paraId="1D85F5A7" w14:textId="79925761" w:rsidR="00A303DE" w:rsidRDefault="004C779C" w:rsidP="00DB1D95">
      <w:pPr>
        <w:numPr>
          <w:ilvl w:val="0"/>
          <w:numId w:val="35"/>
        </w:numPr>
        <w:ind w:left="720" w:hanging="360"/>
        <w:rPr>
          <w:rFonts w:ascii="Tele-GroteskNor" w:hAnsi="Tele-GroteskNor" w:cs="Tele-GroteskEENor"/>
          <w:sz w:val="22"/>
          <w:szCs w:val="22"/>
        </w:rPr>
      </w:pPr>
      <w:r w:rsidRPr="00C16625">
        <w:rPr>
          <w:rFonts w:ascii="Tele-GroteskNor" w:hAnsi="Tele-GroteskNor" w:cs="Tele-GroteskEENor"/>
          <w:sz w:val="22"/>
          <w:szCs w:val="22"/>
        </w:rPr>
        <w:t xml:space="preserve">Dijeljeni izdvojeni pristup lokalnoj petlji u pristupnoj mreži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uporabom širine pojasa frekvencijskog spektra iznad govornog pojasa frekvencijskog spektra upredene metalne parice. Ova usluga bit će dostupna samo ukoliko je krajnji korisnik korisnik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uključujući uslugu pristupa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mreži.</w:t>
      </w:r>
    </w:p>
    <w:p w14:paraId="372DCDA7" w14:textId="77777777" w:rsidR="00A303DE" w:rsidRDefault="004C779C" w:rsidP="00DB1D95">
      <w:pPr>
        <w:numPr>
          <w:ilvl w:val="0"/>
          <w:numId w:val="35"/>
        </w:numPr>
        <w:rPr>
          <w:rFonts w:ascii="Tele-GroteskNor" w:hAnsi="Tele-GroteskNor" w:cs="Tele-GroteskEENor"/>
          <w:sz w:val="22"/>
          <w:szCs w:val="22"/>
        </w:rPr>
      </w:pPr>
      <w:r w:rsidRPr="00C16625">
        <w:rPr>
          <w:rFonts w:ascii="Tele-GroteskNor" w:hAnsi="Tele-GroteskNor" w:cs="Tele-GroteskEENor"/>
          <w:sz w:val="22"/>
          <w:szCs w:val="22"/>
        </w:rPr>
        <w:t>Usluga kolokacije;</w:t>
      </w:r>
    </w:p>
    <w:p w14:paraId="73374C2B" w14:textId="77777777" w:rsidR="007D30CB" w:rsidRPr="007D30CB" w:rsidRDefault="007D30CB" w:rsidP="00DB1D95">
      <w:pPr>
        <w:pStyle w:val="ListParagraph"/>
        <w:numPr>
          <w:ilvl w:val="0"/>
          <w:numId w:val="35"/>
        </w:numPr>
        <w:rPr>
          <w:rFonts w:ascii="Tele-GroteskNor" w:hAnsi="Tele-GroteskNor" w:cs="Tele-GroteskEENor"/>
          <w:sz w:val="22"/>
          <w:szCs w:val="22"/>
          <w:lang w:val="hr-HR" w:eastAsia="hr-HR"/>
        </w:rPr>
      </w:pPr>
      <w:r w:rsidRPr="007D30CB">
        <w:rPr>
          <w:rFonts w:ascii="Tele-GroteskNor" w:hAnsi="Tele-GroteskNor" w:cs="Tele-GroteskEENor"/>
          <w:sz w:val="22"/>
          <w:szCs w:val="22"/>
          <w:lang w:val="hr-HR" w:eastAsia="hr-HR"/>
        </w:rPr>
        <w:t>Usluga najma svjetlovodne niti bez prijenosne opreme;</w:t>
      </w:r>
    </w:p>
    <w:p w14:paraId="2B71F8EC" w14:textId="77777777" w:rsidR="00A303DE" w:rsidRDefault="004C779C" w:rsidP="00DB1D95">
      <w:pPr>
        <w:numPr>
          <w:ilvl w:val="0"/>
          <w:numId w:val="35"/>
        </w:numPr>
        <w:rPr>
          <w:rFonts w:ascii="Tele-GroteskNor" w:hAnsi="Tele-GroteskNor" w:cs="Tele-GroteskEENor"/>
          <w:sz w:val="22"/>
          <w:szCs w:val="22"/>
        </w:rPr>
      </w:pPr>
      <w:r w:rsidRPr="00C16625">
        <w:rPr>
          <w:rFonts w:ascii="Tele-GroteskNor" w:hAnsi="Tele-GroteskNor" w:cs="Tele-GroteskEENor"/>
          <w:sz w:val="22"/>
          <w:szCs w:val="22"/>
        </w:rPr>
        <w:t>Usluge IT sustava (informacijski sustav podrške).</w:t>
      </w:r>
    </w:p>
    <w:p w14:paraId="4E672D68" w14:textId="77777777" w:rsidR="00A303DE" w:rsidRDefault="004C779C" w:rsidP="00DB1D95">
      <w:pPr>
        <w:numPr>
          <w:ilvl w:val="0"/>
          <w:numId w:val="38"/>
        </w:numPr>
        <w:rPr>
          <w:rFonts w:ascii="Tele-GroteskNor" w:hAnsi="Tele-GroteskNor" w:cs="Tele-GroteskEENor"/>
          <w:sz w:val="22"/>
          <w:szCs w:val="22"/>
        </w:rPr>
      </w:pPr>
      <w:r w:rsidRPr="00C16625">
        <w:rPr>
          <w:rFonts w:ascii="Tele-GroteskNor" w:hAnsi="Tele-GroteskNor" w:cs="Tele-GroteskEENor"/>
          <w:sz w:val="22"/>
          <w:szCs w:val="22"/>
        </w:rPr>
        <w:t>Operator korisnik Standardne ponude može koristiti usluge navedene u stavku 1. ovog članka samo za pružanje javno dostupnih govornih usluga u nepokretnoj mreži i usluge prijenosa podataka visokim brzinama prijenosa za stalni pristup Internetu te za multimedijske aplikacije utemeljene na tehnologiji digitalne pretplatničke petlje.</w:t>
      </w:r>
    </w:p>
    <w:p w14:paraId="6745C70B" w14:textId="77777777" w:rsidR="00A303DE" w:rsidRDefault="004C779C" w:rsidP="00DB1D95">
      <w:pPr>
        <w:numPr>
          <w:ilvl w:val="0"/>
          <w:numId w:val="38"/>
        </w:numPr>
        <w:rPr>
          <w:rFonts w:ascii="Tele-GroteskNor" w:hAnsi="Tele-GroteskNor" w:cs="Tele-GroteskEENor"/>
          <w:sz w:val="22"/>
          <w:szCs w:val="22"/>
        </w:rPr>
      </w:pPr>
      <w:r w:rsidRPr="00C16625">
        <w:rPr>
          <w:rFonts w:ascii="Tele-GroteskNor" w:hAnsi="Tele-GroteskNor" w:cs="Tele-GroteskEENor"/>
          <w:sz w:val="22"/>
          <w:szCs w:val="22"/>
        </w:rPr>
        <w:t xml:space="preserve">Pored usluga iz stavka 1. ovog članka Operator korisnik Standardne ponude i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mogu ugovoriti pružanje dodatnih usluga koje su vezane uz korištenje izdvojenog pristupa lokalnoj petlji </w:t>
      </w:r>
      <w:r w:rsidR="00F22634">
        <w:rPr>
          <w:rFonts w:ascii="Tele-GroteskNor" w:hAnsi="Tele-GroteskNor" w:cs="Tele-GroteskEENor"/>
          <w:sz w:val="22"/>
          <w:szCs w:val="22"/>
        </w:rPr>
        <w:t>HT-a</w:t>
      </w:r>
      <w:r w:rsidRPr="00C16625">
        <w:rPr>
          <w:rFonts w:ascii="Tele-GroteskNor" w:hAnsi="Tele-GroteskNor" w:cs="Tele-GroteskEENor"/>
          <w:sz w:val="22"/>
          <w:szCs w:val="22"/>
        </w:rPr>
        <w:t>, kao npr. klimatizacija kolokacijskog prostora, veći izvor snage i sl.</w:t>
      </w:r>
    </w:p>
    <w:p w14:paraId="2E96C503" w14:textId="77777777" w:rsidR="004C779C" w:rsidRPr="00C16625" w:rsidRDefault="004C779C" w:rsidP="00E920C0">
      <w:pPr>
        <w:rPr>
          <w:rFonts w:ascii="Tele-GroteskNor" w:hAnsi="Tele-GroteskNor" w:cs="Tele-GroteskEENor"/>
          <w:sz w:val="22"/>
          <w:szCs w:val="22"/>
        </w:rPr>
      </w:pPr>
    </w:p>
    <w:p w14:paraId="6910CA72" w14:textId="77777777" w:rsidR="004C779C"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Članak 3.</w:t>
      </w:r>
    </w:p>
    <w:p w14:paraId="443366C2" w14:textId="77777777" w:rsidR="001B388B" w:rsidRPr="00C16625" w:rsidRDefault="001B388B" w:rsidP="00E920C0">
      <w:pPr>
        <w:pStyle w:val="Title"/>
        <w:rPr>
          <w:rFonts w:ascii="Tele-GroteskNor" w:hAnsi="Tele-GroteskNor" w:cs="Tele-GroteskEENor"/>
          <w:b w:val="0"/>
          <w:bCs w:val="0"/>
          <w:sz w:val="22"/>
          <w:szCs w:val="22"/>
        </w:rPr>
      </w:pPr>
    </w:p>
    <w:p w14:paraId="02F9F72C"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Realizacija usluge izdvojenog pristupa lokalnoj petlji</w:t>
      </w:r>
    </w:p>
    <w:p w14:paraId="4A8C0C87" w14:textId="77777777" w:rsidR="00A303DE" w:rsidRDefault="004C779C" w:rsidP="00DB1D95">
      <w:pPr>
        <w:numPr>
          <w:ilvl w:val="0"/>
          <w:numId w:val="37"/>
        </w:numPr>
        <w:rPr>
          <w:rFonts w:ascii="Tele-GroteskNor" w:hAnsi="Tele-GroteskNor" w:cs="Tele-GroteskEENor"/>
          <w:sz w:val="22"/>
          <w:szCs w:val="22"/>
        </w:rPr>
      </w:pPr>
      <w:r w:rsidRPr="00C16625">
        <w:rPr>
          <w:rFonts w:ascii="Tele-GroteskNor" w:hAnsi="Tele-GroteskNor" w:cs="Tele-GroteskEENor"/>
          <w:sz w:val="22"/>
          <w:szCs w:val="22"/>
        </w:rPr>
        <w:t xml:space="preserve">U svrhu korištenja usluge izdvojenog pristupa lokalnoj petlji temeljem ovog Ugovora, Operator korisnik Standardne ponude mora prethodno zatražiti od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kolokacijske usluge te ostvariti kolokaciju na lokaciji za koju Operator korisnik Standardne ponude namjerava ishoditi izdvojeni pristup pojedinoj lokalnoj petlji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sukladno postupku predviđenom u Standardnoj ponudi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te odredbama ovog Ugovora.</w:t>
      </w:r>
    </w:p>
    <w:p w14:paraId="79C98410" w14:textId="77777777" w:rsidR="00A303DE" w:rsidRDefault="004C779C" w:rsidP="00DB1D95">
      <w:pPr>
        <w:numPr>
          <w:ilvl w:val="0"/>
          <w:numId w:val="37"/>
        </w:numPr>
        <w:rPr>
          <w:rFonts w:ascii="Tele-GroteskNor" w:hAnsi="Tele-GroteskNor" w:cs="Tele-GroteskEENor"/>
          <w:sz w:val="22"/>
          <w:szCs w:val="22"/>
        </w:rPr>
      </w:pPr>
      <w:r w:rsidRPr="00C16625">
        <w:rPr>
          <w:rFonts w:ascii="Tele-GroteskNor" w:hAnsi="Tele-GroteskNor" w:cs="Tele-GroteskEENor"/>
          <w:sz w:val="22"/>
          <w:szCs w:val="22"/>
        </w:rPr>
        <w:t xml:space="preserve">U svrhu korištenja kolokacijskih usluga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Operator korisnik Standardne ponude mora podnijeti </w:t>
      </w:r>
      <w:r w:rsidR="00614BC2">
        <w:rPr>
          <w:rFonts w:ascii="Tele-GroteskNor" w:hAnsi="Tele-GroteskNor" w:cs="Tele-GroteskEENor"/>
          <w:sz w:val="22"/>
          <w:szCs w:val="22"/>
        </w:rPr>
        <w:t>HT-u</w:t>
      </w:r>
      <w:r w:rsidRPr="00C16625">
        <w:rPr>
          <w:rFonts w:ascii="Tele-GroteskNor" w:hAnsi="Tele-GroteskNor" w:cs="Tele-GroteskEENor"/>
          <w:sz w:val="22"/>
          <w:szCs w:val="22"/>
        </w:rPr>
        <w:t xml:space="preserve"> zahtjev za ponudu za kolokaciju te sklopiti s </w:t>
      </w:r>
      <w:r w:rsidR="00614BC2">
        <w:rPr>
          <w:rFonts w:ascii="Tele-GroteskNor" w:hAnsi="Tele-GroteskNor" w:cs="Tele-GroteskEENor"/>
          <w:sz w:val="22"/>
          <w:szCs w:val="22"/>
        </w:rPr>
        <w:t>HT-om</w:t>
      </w:r>
      <w:r w:rsidRPr="00C16625">
        <w:rPr>
          <w:rFonts w:ascii="Tele-GroteskNor" w:hAnsi="Tele-GroteskNor" w:cs="Tele-GroteskEENor"/>
          <w:sz w:val="22"/>
          <w:szCs w:val="22"/>
        </w:rPr>
        <w:t xml:space="preserve"> ugovor o pružanju kolokacijskih usluga, i to za svaku lokaciju na kojoj Operator korisnik Standardne ponude namjerava podnijeti zahtjev za izdvojeni pristup pojedinoj lokalnoj petlji.</w:t>
      </w:r>
    </w:p>
    <w:p w14:paraId="42DC55AB" w14:textId="77777777" w:rsidR="00A303DE" w:rsidRDefault="004C779C" w:rsidP="00DB1D95">
      <w:pPr>
        <w:numPr>
          <w:ilvl w:val="0"/>
          <w:numId w:val="37"/>
        </w:numPr>
        <w:rPr>
          <w:rFonts w:ascii="Tele-GroteskNor" w:hAnsi="Tele-GroteskNor" w:cs="Tele-GroteskEENor"/>
          <w:sz w:val="22"/>
          <w:szCs w:val="22"/>
        </w:rPr>
      </w:pPr>
      <w:r w:rsidRPr="00C16625">
        <w:rPr>
          <w:rFonts w:ascii="Tele-GroteskNor" w:hAnsi="Tele-GroteskNor" w:cs="Tele-GroteskEENor"/>
          <w:sz w:val="22"/>
          <w:szCs w:val="22"/>
        </w:rPr>
        <w:t xml:space="preserve">Zahtjev za ponudu za kolokaciju podnosi se na obrascu utvrđenom u Dodatku </w:t>
      </w:r>
      <w:r w:rsidRPr="00CD290E">
        <w:rPr>
          <w:rFonts w:ascii="Tele-GroteskNor" w:hAnsi="Tele-GroteskNor" w:cs="Tele-GroteskEENor"/>
          <w:sz w:val="22"/>
          <w:szCs w:val="22"/>
        </w:rPr>
        <w:t>2</w:t>
      </w:r>
      <w:r w:rsidR="00D57264">
        <w:rPr>
          <w:rFonts w:ascii="Tele-GroteskNor" w:hAnsi="Tele-GroteskNor" w:cs="Tele-GroteskEENor"/>
          <w:sz w:val="22"/>
          <w:szCs w:val="22"/>
        </w:rPr>
        <w:t>7</w:t>
      </w:r>
      <w:r w:rsidRPr="00CD290E">
        <w:rPr>
          <w:rFonts w:ascii="Tele-GroteskNor" w:hAnsi="Tele-GroteskNor" w:cs="Tele-GroteskEENor"/>
          <w:sz w:val="22"/>
          <w:szCs w:val="22"/>
        </w:rPr>
        <w:t>.</w:t>
      </w:r>
      <w:r w:rsidR="006043C0">
        <w:rPr>
          <w:rFonts w:ascii="Tele-GroteskNor" w:hAnsi="Tele-GroteskNor" w:cs="Tele-GroteskEENor"/>
          <w:sz w:val="22"/>
          <w:szCs w:val="22"/>
        </w:rPr>
        <w:t>2</w:t>
      </w:r>
      <w:r w:rsidRPr="00C16625">
        <w:rPr>
          <w:rFonts w:ascii="Tele-GroteskNor" w:hAnsi="Tele-GroteskNor" w:cs="Tele-GroteskEENor"/>
          <w:sz w:val="22"/>
          <w:szCs w:val="22"/>
        </w:rPr>
        <w:t>. Standardne ponude.</w:t>
      </w:r>
    </w:p>
    <w:p w14:paraId="19CF64B4" w14:textId="77777777" w:rsidR="00A303DE" w:rsidRDefault="004C779C" w:rsidP="00DB1D95">
      <w:pPr>
        <w:numPr>
          <w:ilvl w:val="0"/>
          <w:numId w:val="37"/>
        </w:numPr>
        <w:rPr>
          <w:rFonts w:ascii="Tele-GroteskNor" w:hAnsi="Tele-GroteskNor" w:cs="Tele-GroteskEENor"/>
          <w:sz w:val="22"/>
          <w:szCs w:val="22"/>
        </w:rPr>
      </w:pPr>
      <w:r w:rsidRPr="00C16625">
        <w:rPr>
          <w:rFonts w:ascii="Tele-GroteskNor" w:hAnsi="Tele-GroteskNor" w:cs="Tele-GroteskEENor"/>
          <w:sz w:val="22"/>
          <w:szCs w:val="22"/>
        </w:rPr>
        <w:t xml:space="preserve">Po primitku zahtjeva za ponudu za kolokaciju sukladno odredbama ovog članka, a pod uvjetom ispunjenja svih uvjeta za pružanje kolokacijskih usluga iz Standardne ponude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će pripremiti i dostaviti Operatoru korisniku Standardne ponude posebnu ponudu za pružanje kolokacijskih usluga za svaku zatraženu lokaciju, i to u obliku prijedloga ugovora o pružanju kolokacijskih usluga. Obrazac prijedloga ugovora o pružanju kolokacijskih usluga koji će se u tu svrhu koristiti utvrđen je u </w:t>
      </w:r>
      <w:r w:rsidRPr="001B388B">
        <w:rPr>
          <w:rFonts w:ascii="Tele-GroteskNor" w:hAnsi="Tele-GroteskNor" w:cs="Tele-GroteskEENor"/>
          <w:sz w:val="22"/>
          <w:szCs w:val="22"/>
        </w:rPr>
        <w:t xml:space="preserve">Dodatku </w:t>
      </w:r>
      <w:r w:rsidR="00AD582C" w:rsidRPr="001B388B">
        <w:rPr>
          <w:rFonts w:ascii="Tele-GroteskNor" w:hAnsi="Tele-GroteskNor" w:cs="Tele-GroteskEENor"/>
          <w:sz w:val="22"/>
          <w:szCs w:val="22"/>
        </w:rPr>
        <w:t>27.12.</w:t>
      </w:r>
      <w:r w:rsidRPr="00C16625">
        <w:rPr>
          <w:rFonts w:ascii="Tele-GroteskNor" w:hAnsi="Tele-GroteskNor" w:cs="Tele-GroteskEENor"/>
          <w:sz w:val="22"/>
          <w:szCs w:val="22"/>
        </w:rPr>
        <w:t xml:space="preserve"> Standardne ponude.</w:t>
      </w:r>
    </w:p>
    <w:p w14:paraId="4457103A" w14:textId="77777777" w:rsidR="00A303DE" w:rsidRDefault="004C779C" w:rsidP="00DB1D95">
      <w:pPr>
        <w:numPr>
          <w:ilvl w:val="0"/>
          <w:numId w:val="37"/>
        </w:numPr>
        <w:rPr>
          <w:rFonts w:ascii="Tele-GroteskNor" w:hAnsi="Tele-GroteskNor" w:cs="Tele-GroteskEENor"/>
          <w:sz w:val="22"/>
          <w:szCs w:val="22"/>
        </w:rPr>
      </w:pPr>
      <w:r w:rsidRPr="00C16625">
        <w:rPr>
          <w:rFonts w:ascii="Tele-GroteskNor" w:hAnsi="Tele-GroteskNor" w:cs="Tele-GroteskEENor"/>
          <w:sz w:val="22"/>
          <w:szCs w:val="22"/>
        </w:rPr>
        <w:t xml:space="preserve">Ukoliko Operator korisnik Standardne ponude prihvati ponudu za kolokaciju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odnosno prijedlog ugovora o pružanju kolokacijskih usluga,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i Operator korisnik Standardne ponude potpisat će ugovor o pružanju kolokacijskih usluga u roku do 15 dana po prihvatu ponude.</w:t>
      </w:r>
    </w:p>
    <w:p w14:paraId="5B165BCF" w14:textId="77777777" w:rsidR="00A303DE" w:rsidRDefault="004C779C" w:rsidP="00DB1D95">
      <w:pPr>
        <w:numPr>
          <w:ilvl w:val="0"/>
          <w:numId w:val="37"/>
        </w:numPr>
        <w:rPr>
          <w:rFonts w:ascii="Tele-GroteskNor" w:hAnsi="Tele-GroteskNor" w:cs="Tele-GroteskEENor"/>
          <w:sz w:val="22"/>
          <w:szCs w:val="22"/>
        </w:rPr>
      </w:pPr>
      <w:r w:rsidRPr="00C16625">
        <w:rPr>
          <w:rFonts w:ascii="Tele-GroteskNor" w:hAnsi="Tele-GroteskNor" w:cs="Tele-GroteskEENor"/>
          <w:sz w:val="22"/>
          <w:szCs w:val="22"/>
        </w:rPr>
        <w:t xml:space="preserve">Rok za uspostavu kolokacije počinje teći od dana ispunjenja financijske obveze, koje se odnose na uspostavu predmetne kolokacije, od strane Operatora korisnika Standardne ponude. </w:t>
      </w:r>
    </w:p>
    <w:p w14:paraId="03CCECC5" w14:textId="77777777" w:rsidR="00A303DE" w:rsidRDefault="004C779C" w:rsidP="00DB1D95">
      <w:pPr>
        <w:numPr>
          <w:ilvl w:val="0"/>
          <w:numId w:val="37"/>
        </w:numPr>
        <w:rPr>
          <w:rFonts w:ascii="Tele-GroteskNor" w:hAnsi="Tele-GroteskNor" w:cs="Tele-GroteskEENor"/>
          <w:sz w:val="22"/>
          <w:szCs w:val="22"/>
        </w:rPr>
      </w:pPr>
      <w:r w:rsidRPr="00C16625">
        <w:rPr>
          <w:rFonts w:ascii="Tele-GroteskNor" w:hAnsi="Tele-GroteskNor" w:cs="Tele-GroteskEENor"/>
          <w:sz w:val="22"/>
          <w:szCs w:val="22"/>
        </w:rPr>
        <w:t xml:space="preserve">Po uspostavi kolokacije, Operator korisnik Standardne ponude stječe pravo zatražiti od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izdvojeni pristup pojedinoj lokalnoj petlji sukladno Standardnoj ponudi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-a. Obrazac zahtjeva za izdvajanje pojedine lokalne petlje utvrđen je u Dodatku </w:t>
      </w:r>
      <w:r w:rsidRPr="00CD290E">
        <w:rPr>
          <w:rFonts w:ascii="Tele-GroteskNor" w:hAnsi="Tele-GroteskNor" w:cs="Tele-GroteskEENor"/>
          <w:sz w:val="22"/>
          <w:szCs w:val="22"/>
        </w:rPr>
        <w:t>2</w:t>
      </w:r>
      <w:r w:rsidR="00D57264">
        <w:rPr>
          <w:rFonts w:ascii="Tele-GroteskNor" w:hAnsi="Tele-GroteskNor" w:cs="Tele-GroteskEENor"/>
          <w:sz w:val="22"/>
          <w:szCs w:val="22"/>
        </w:rPr>
        <w:t>7</w:t>
      </w:r>
      <w:r w:rsidRPr="00CD290E">
        <w:rPr>
          <w:rFonts w:ascii="Tele-GroteskNor" w:hAnsi="Tele-GroteskNor" w:cs="Tele-GroteskEENor"/>
          <w:sz w:val="22"/>
          <w:szCs w:val="22"/>
        </w:rPr>
        <w:t>.5.</w:t>
      </w:r>
      <w:r w:rsidRPr="00C16625">
        <w:rPr>
          <w:rFonts w:ascii="Tele-GroteskNor" w:hAnsi="Tele-GroteskNor" w:cs="Tele-GroteskEENor"/>
          <w:sz w:val="22"/>
          <w:szCs w:val="22"/>
        </w:rPr>
        <w:t xml:space="preserve"> Standardne ponude.</w:t>
      </w:r>
    </w:p>
    <w:p w14:paraId="67A3E980" w14:textId="77777777" w:rsidR="00A303DE" w:rsidRDefault="004C779C" w:rsidP="00DB1D95">
      <w:pPr>
        <w:numPr>
          <w:ilvl w:val="0"/>
          <w:numId w:val="37"/>
        </w:numPr>
        <w:rPr>
          <w:rFonts w:ascii="Tele-GroteskNor" w:hAnsi="Tele-GroteskNor" w:cs="Tele-GroteskEENor"/>
          <w:sz w:val="22"/>
          <w:szCs w:val="22"/>
        </w:rPr>
      </w:pPr>
      <w:r w:rsidRPr="00C16625">
        <w:rPr>
          <w:rFonts w:ascii="Tele-GroteskNor" w:hAnsi="Tele-GroteskNor" w:cs="Tele-GroteskEENor"/>
          <w:sz w:val="22"/>
          <w:szCs w:val="22"/>
        </w:rPr>
        <w:t xml:space="preserve">Ukoliko su ispunjeni uvjeti iz Standardne ponude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za pružanje izdvojenog pristupa lokalnoj petlji,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će realizirati zahtjev Operatora korisnika Standardne ponude za izdvojeni pristup pojedinoj lokalnoj petlji u roku od </w:t>
      </w:r>
      <w:r w:rsidR="004768EC">
        <w:rPr>
          <w:rFonts w:ascii="Tele-GroteskNor" w:hAnsi="Tele-GroteskNor" w:cs="Tele-GroteskEENor"/>
          <w:sz w:val="22"/>
          <w:szCs w:val="22"/>
        </w:rPr>
        <w:t>5</w:t>
      </w:r>
      <w:r w:rsidRPr="00C16625">
        <w:rPr>
          <w:rFonts w:ascii="Tele-GroteskNor" w:hAnsi="Tele-GroteskNor" w:cs="Tele-GroteskEENor"/>
          <w:sz w:val="22"/>
          <w:szCs w:val="22"/>
        </w:rPr>
        <w:t xml:space="preserve"> radnih dana od dana zaprimanja potpunog zahtjeva za izdvajanje pojedine lokalne petlje, ili nekog drugog roka ako je to Operator korisnik Standardne ponude posebno zatražio pod uvjetom da je realizacija moguća na traženi datum. </w:t>
      </w:r>
      <w:r w:rsidR="00016959" w:rsidRPr="000A5E13">
        <w:rPr>
          <w:rFonts w:ascii="Tele-GroteskNor" w:hAnsi="Tele-GroteskNor" w:cs="Tele-GroteskEENor"/>
          <w:sz w:val="22"/>
          <w:szCs w:val="22"/>
        </w:rPr>
        <w:t>Ukoliko Operator korisnik Standradne ponude zatraži datum aktivacije usluge</w:t>
      </w:r>
      <w:r w:rsidR="00016959">
        <w:rPr>
          <w:rFonts w:ascii="Tele-GroteskNor" w:hAnsi="Tele-GroteskNor" w:cs="Tele-GroteskEENor"/>
          <w:sz w:val="22"/>
          <w:szCs w:val="22"/>
        </w:rPr>
        <w:t xml:space="preserve"> </w:t>
      </w:r>
      <w:r w:rsidR="00016959" w:rsidRPr="000A5E13">
        <w:rPr>
          <w:rFonts w:ascii="Tele-GroteskNor" w:hAnsi="Tele-GroteskNor" w:cs="Tele-GroteskEENor"/>
          <w:sz w:val="22"/>
          <w:szCs w:val="22"/>
        </w:rPr>
        <w:t xml:space="preserve">kraći od 5 radnih dana, </w:t>
      </w:r>
      <w:r w:rsidR="002E6E0D">
        <w:rPr>
          <w:rFonts w:ascii="Tele-GroteskNor" w:hAnsi="Tele-GroteskNor" w:cs="Tele-GroteskEENor"/>
          <w:sz w:val="22"/>
          <w:szCs w:val="22"/>
        </w:rPr>
        <w:t>HT</w:t>
      </w:r>
      <w:r w:rsidR="00016959" w:rsidRPr="000A5E13">
        <w:rPr>
          <w:rFonts w:ascii="Tele-GroteskNor" w:hAnsi="Tele-GroteskNor" w:cs="Tele-GroteskEENor"/>
          <w:sz w:val="22"/>
          <w:szCs w:val="22"/>
        </w:rPr>
        <w:t xml:space="preserve"> će ovisno o raspoloživim internim resursima realizati tražene usluge do uključivo petog radnog dana</w:t>
      </w:r>
      <w:r w:rsidR="00016959">
        <w:rPr>
          <w:rFonts w:ascii="Tele-GroteskNor" w:hAnsi="Tele-GroteskNor" w:cs="Tele-GroteskEENor"/>
          <w:sz w:val="22"/>
          <w:szCs w:val="22"/>
        </w:rPr>
        <w:t xml:space="preserve"> od dana primitka z</w:t>
      </w:r>
      <w:r w:rsidR="00016959" w:rsidRPr="000A5E13">
        <w:rPr>
          <w:rFonts w:ascii="Tele-GroteskNor" w:hAnsi="Tele-GroteskNor" w:cs="Tele-GroteskEENor"/>
          <w:sz w:val="22"/>
          <w:szCs w:val="22"/>
        </w:rPr>
        <w:t xml:space="preserve">ahtjeva za </w:t>
      </w:r>
      <w:r w:rsidR="00016959" w:rsidRPr="006B05A4">
        <w:rPr>
          <w:rFonts w:ascii="Tele-GroteskNor" w:hAnsi="Tele-GroteskNor" w:cs="Times New Roman,Italic"/>
          <w:iCs/>
          <w:sz w:val="22"/>
          <w:szCs w:val="22"/>
        </w:rPr>
        <w:t>izdvajanje lokalne petlje</w:t>
      </w:r>
      <w:r w:rsidR="00016959" w:rsidRPr="000A5E13">
        <w:rPr>
          <w:rFonts w:ascii="Tele-GroteskNor" w:hAnsi="Tele-GroteskNor" w:cs="Tele-GroteskEENor"/>
          <w:sz w:val="22"/>
          <w:szCs w:val="22"/>
        </w:rPr>
        <w:t>, te će Operatora korisnika Standradne ponude unaprijed obavijestiti o datumu realizacije putem B2B servisa.</w:t>
      </w:r>
      <w:r w:rsidR="008C1EA5">
        <w:rPr>
          <w:rFonts w:ascii="Tele-GroteskNor" w:hAnsi="Tele-GroteskNor" w:cs="Tele-GroteskEENor"/>
          <w:sz w:val="22"/>
          <w:szCs w:val="22"/>
        </w:rPr>
        <w:t xml:space="preserve"> </w:t>
      </w:r>
      <w:r w:rsidRPr="00C16625">
        <w:rPr>
          <w:rFonts w:ascii="Tele-GroteskNor" w:hAnsi="Tele-GroteskNor" w:cs="Tele-GroteskEENor"/>
          <w:sz w:val="22"/>
          <w:szCs w:val="22"/>
        </w:rPr>
        <w:t xml:space="preserve">Rok za realizaciju izdvojenog pristupa lokalnoj petlji koja se trenutno ne koristi iznosi </w:t>
      </w:r>
      <w:r w:rsidR="009314E4">
        <w:rPr>
          <w:rFonts w:ascii="Tele-GroteskNor" w:hAnsi="Tele-GroteskNor" w:cs="Tele-GroteskEENor"/>
          <w:sz w:val="22"/>
          <w:szCs w:val="22"/>
        </w:rPr>
        <w:t>10</w:t>
      </w:r>
      <w:r w:rsidR="009314E4" w:rsidRPr="00C16625">
        <w:rPr>
          <w:rFonts w:ascii="Tele-GroteskNor" w:hAnsi="Tele-GroteskNor" w:cs="Tele-GroteskEENor"/>
          <w:sz w:val="22"/>
          <w:szCs w:val="22"/>
        </w:rPr>
        <w:t xml:space="preserve"> </w:t>
      </w:r>
      <w:r w:rsidRPr="00C16625">
        <w:rPr>
          <w:rFonts w:ascii="Tele-GroteskNor" w:hAnsi="Tele-GroteskNor" w:cs="Tele-GroteskEENor"/>
          <w:sz w:val="22"/>
          <w:szCs w:val="22"/>
        </w:rPr>
        <w:t xml:space="preserve">radnih dana od dana zaprimanja potpunog zahtjeva za izdvajanje pojedine lokalne petlje. </w:t>
      </w:r>
      <w:r w:rsidR="00016959" w:rsidRPr="000A5E13">
        <w:rPr>
          <w:rFonts w:ascii="Tele-GroteskNor" w:hAnsi="Tele-GroteskNor" w:cs="Tele-GroteskEENor"/>
          <w:sz w:val="22"/>
          <w:szCs w:val="22"/>
        </w:rPr>
        <w:t>Ukoliko Operator korisnik Standradne ponude zatraži datum aktivacije usluge</w:t>
      </w:r>
      <w:r w:rsidR="00016959">
        <w:rPr>
          <w:rFonts w:ascii="Tele-GroteskNor" w:hAnsi="Tele-GroteskNor" w:cs="Tele-GroteskEENor"/>
          <w:sz w:val="22"/>
          <w:szCs w:val="22"/>
        </w:rPr>
        <w:t xml:space="preserve"> </w:t>
      </w:r>
      <w:r w:rsidR="00016959" w:rsidRPr="000A5E13">
        <w:rPr>
          <w:rFonts w:ascii="Tele-GroteskNor" w:hAnsi="Tele-GroteskNor" w:cs="Tele-GroteskEENor"/>
          <w:sz w:val="22"/>
          <w:szCs w:val="22"/>
        </w:rPr>
        <w:t xml:space="preserve">kraći od </w:t>
      </w:r>
      <w:r w:rsidR="009314E4">
        <w:rPr>
          <w:rFonts w:ascii="Tele-GroteskNor" w:hAnsi="Tele-GroteskNor" w:cs="Tele-GroteskEENor"/>
          <w:sz w:val="22"/>
          <w:szCs w:val="22"/>
        </w:rPr>
        <w:t>10</w:t>
      </w:r>
      <w:r w:rsidR="009314E4" w:rsidRPr="000A5E13">
        <w:rPr>
          <w:rFonts w:ascii="Tele-GroteskNor" w:hAnsi="Tele-GroteskNor" w:cs="Tele-GroteskEENor"/>
          <w:sz w:val="22"/>
          <w:szCs w:val="22"/>
        </w:rPr>
        <w:t xml:space="preserve"> </w:t>
      </w:r>
      <w:r w:rsidR="00016959" w:rsidRPr="000A5E13">
        <w:rPr>
          <w:rFonts w:ascii="Tele-GroteskNor" w:hAnsi="Tele-GroteskNor" w:cs="Tele-GroteskEENor"/>
          <w:sz w:val="22"/>
          <w:szCs w:val="22"/>
        </w:rPr>
        <w:t xml:space="preserve">radnih dana, </w:t>
      </w:r>
      <w:r w:rsidR="002E6E0D">
        <w:rPr>
          <w:rFonts w:ascii="Tele-GroteskNor" w:hAnsi="Tele-GroteskNor" w:cs="Tele-GroteskEENor"/>
          <w:sz w:val="22"/>
          <w:szCs w:val="22"/>
        </w:rPr>
        <w:t>HT</w:t>
      </w:r>
      <w:r w:rsidR="00016959" w:rsidRPr="000A5E13">
        <w:rPr>
          <w:rFonts w:ascii="Tele-GroteskNor" w:hAnsi="Tele-GroteskNor" w:cs="Tele-GroteskEENor"/>
          <w:sz w:val="22"/>
          <w:szCs w:val="22"/>
        </w:rPr>
        <w:t xml:space="preserve"> će ovisno o raspoloživim internim resursima realizati t</w:t>
      </w:r>
      <w:r w:rsidR="00016959">
        <w:rPr>
          <w:rFonts w:ascii="Tele-GroteskNor" w:hAnsi="Tele-GroteskNor" w:cs="Tele-GroteskEENor"/>
          <w:sz w:val="22"/>
          <w:szCs w:val="22"/>
        </w:rPr>
        <w:t xml:space="preserve">ražene usluge do uključivo </w:t>
      </w:r>
      <w:r w:rsidR="009314E4">
        <w:rPr>
          <w:rFonts w:ascii="Tele-GroteskNor" w:hAnsi="Tele-GroteskNor" w:cs="Tele-GroteskEENor"/>
          <w:sz w:val="22"/>
          <w:szCs w:val="22"/>
        </w:rPr>
        <w:t>desetog</w:t>
      </w:r>
      <w:r w:rsidR="009314E4" w:rsidRPr="000A5E13">
        <w:rPr>
          <w:rFonts w:ascii="Tele-GroteskNor" w:hAnsi="Tele-GroteskNor" w:cs="Tele-GroteskEENor"/>
          <w:sz w:val="22"/>
          <w:szCs w:val="22"/>
        </w:rPr>
        <w:t xml:space="preserve"> </w:t>
      </w:r>
      <w:r w:rsidR="00016959" w:rsidRPr="000A5E13">
        <w:rPr>
          <w:rFonts w:ascii="Tele-GroteskNor" w:hAnsi="Tele-GroteskNor" w:cs="Tele-GroteskEENor"/>
          <w:sz w:val="22"/>
          <w:szCs w:val="22"/>
        </w:rPr>
        <w:t>radnog dana</w:t>
      </w:r>
      <w:r w:rsidR="00016959">
        <w:rPr>
          <w:rFonts w:ascii="Tele-GroteskNor" w:hAnsi="Tele-GroteskNor" w:cs="Tele-GroteskEENor"/>
          <w:sz w:val="22"/>
          <w:szCs w:val="22"/>
        </w:rPr>
        <w:t xml:space="preserve"> od dana primitka z</w:t>
      </w:r>
      <w:r w:rsidR="00016959" w:rsidRPr="000A5E13">
        <w:rPr>
          <w:rFonts w:ascii="Tele-GroteskNor" w:hAnsi="Tele-GroteskNor" w:cs="Tele-GroteskEENor"/>
          <w:sz w:val="22"/>
          <w:szCs w:val="22"/>
        </w:rPr>
        <w:t xml:space="preserve">ahtjeva za </w:t>
      </w:r>
      <w:r w:rsidR="00016959" w:rsidRPr="006B05A4">
        <w:rPr>
          <w:rFonts w:ascii="Tele-GroteskNor" w:hAnsi="Tele-GroteskNor" w:cs="Times New Roman,Italic"/>
          <w:iCs/>
          <w:sz w:val="22"/>
          <w:szCs w:val="22"/>
        </w:rPr>
        <w:t>izdvajanje lokalne petlje</w:t>
      </w:r>
      <w:r w:rsidR="00016959" w:rsidRPr="000A5E13">
        <w:rPr>
          <w:rFonts w:ascii="Tele-GroteskNor" w:hAnsi="Tele-GroteskNor" w:cs="Tele-GroteskEENor"/>
          <w:sz w:val="22"/>
          <w:szCs w:val="22"/>
        </w:rPr>
        <w:t xml:space="preserve">, te će Operatora korisnika Standradne ponude unaprijed obavijestiti o datumu </w:t>
      </w:r>
      <w:r w:rsidR="00016959" w:rsidRPr="000A5E13">
        <w:rPr>
          <w:rFonts w:ascii="Tele-GroteskNor" w:hAnsi="Tele-GroteskNor" w:cs="Tele-GroteskEENor"/>
          <w:sz w:val="22"/>
          <w:szCs w:val="22"/>
        </w:rPr>
        <w:lastRenderedPageBreak/>
        <w:t>realizacije putem B2B servisa.</w:t>
      </w:r>
      <w:r w:rsidR="008C1EA5">
        <w:rPr>
          <w:rFonts w:ascii="Tele-GroteskNor" w:hAnsi="Tele-GroteskNor" w:cs="Tele-GroteskEENor"/>
          <w:sz w:val="22"/>
          <w:szCs w:val="22"/>
        </w:rPr>
        <w:t xml:space="preserve"> </w:t>
      </w:r>
      <w:r w:rsidRPr="00C16625">
        <w:rPr>
          <w:rFonts w:ascii="Tele-GroteskNor" w:hAnsi="Tele-GroteskNor" w:cs="Tele-GroteskEENor"/>
          <w:sz w:val="22"/>
          <w:szCs w:val="22"/>
        </w:rPr>
        <w:t xml:space="preserve">Dan realizacije pojedinog zahtjeva za izdvojeni pristup pojedinoj lokalnoj petlji, smatrat će se danom sklapanja ugovora o pristupu pojedinoj lokalnoj petlji između Operatora korisnika Standardne ponude i </w:t>
      </w:r>
      <w:r w:rsidR="00F22634">
        <w:rPr>
          <w:rFonts w:ascii="Tele-GroteskNor" w:hAnsi="Tele-GroteskNor" w:cs="Tele-GroteskEENor"/>
          <w:sz w:val="22"/>
          <w:szCs w:val="22"/>
        </w:rPr>
        <w:t>HT-a</w:t>
      </w:r>
      <w:r w:rsidRPr="00C16625">
        <w:rPr>
          <w:rFonts w:ascii="Tele-GroteskNor" w:hAnsi="Tele-GroteskNor" w:cs="Tele-GroteskEENor"/>
          <w:sz w:val="22"/>
          <w:szCs w:val="22"/>
        </w:rPr>
        <w:t>.</w:t>
      </w:r>
    </w:p>
    <w:p w14:paraId="1641CC96" w14:textId="77777777" w:rsidR="0041129E" w:rsidRPr="005412CC" w:rsidRDefault="0041129E" w:rsidP="00E920C0">
      <w:pPr>
        <w:autoSpaceDE w:val="0"/>
        <w:autoSpaceDN w:val="0"/>
        <w:adjustRightInd w:val="0"/>
        <w:ind w:left="360"/>
        <w:rPr>
          <w:rFonts w:ascii="Tele-GroteskNor" w:hAnsi="Tele-GroteskNor" w:cs="Times New Roman"/>
          <w:iCs/>
          <w:sz w:val="22"/>
          <w:szCs w:val="22"/>
        </w:rPr>
      </w:pPr>
      <w:r>
        <w:rPr>
          <w:rFonts w:ascii="Tele-GroteskNor" w:hAnsi="Tele-GroteskNor" w:cs="Times New Roman"/>
          <w:iCs/>
          <w:sz w:val="22"/>
          <w:szCs w:val="22"/>
        </w:rPr>
        <w:t xml:space="preserve">Gore navedeni rokovi vrijede za zahtjeve koje je </w:t>
      </w:r>
      <w:r w:rsidRPr="006B05A4">
        <w:rPr>
          <w:rFonts w:ascii="Tele-GroteskNor" w:hAnsi="Tele-GroteskNor" w:cs="Times New Roman,Italic"/>
          <w:iCs/>
          <w:sz w:val="22"/>
          <w:szCs w:val="22"/>
        </w:rPr>
        <w:t>Operator</w:t>
      </w:r>
      <w:r>
        <w:rPr>
          <w:rFonts w:ascii="Tele-GroteskNor" w:hAnsi="Tele-GroteskNor" w:cs="Times New Roman,Italic"/>
          <w:iCs/>
          <w:sz w:val="22"/>
          <w:szCs w:val="22"/>
        </w:rPr>
        <w:t xml:space="preserve"> korisnik</w:t>
      </w:r>
      <w:r w:rsidRPr="006B05A4">
        <w:rPr>
          <w:rFonts w:ascii="Tele-GroteskNor" w:hAnsi="Tele-GroteskNor" w:cs="Times New Roman,Italic"/>
          <w:iCs/>
          <w:sz w:val="22"/>
          <w:szCs w:val="22"/>
        </w:rPr>
        <w:t xml:space="preserve"> </w:t>
      </w:r>
      <w:r w:rsidRPr="006B05A4">
        <w:rPr>
          <w:rFonts w:ascii="Tele-GroteskNor" w:hAnsi="Tele-GroteskNor" w:cs="Tele-GroteskEENor"/>
          <w:sz w:val="22"/>
          <w:szCs w:val="22"/>
        </w:rPr>
        <w:t xml:space="preserve">Standardne </w:t>
      </w:r>
      <w:r w:rsidRPr="005412CC">
        <w:rPr>
          <w:rFonts w:ascii="Tele-GroteskNor" w:hAnsi="Tele-GroteskNor" w:cs="Times New Roman"/>
          <w:iCs/>
          <w:sz w:val="22"/>
          <w:szCs w:val="22"/>
        </w:rPr>
        <w:t xml:space="preserve">ponude </w:t>
      </w:r>
      <w:r>
        <w:rPr>
          <w:rFonts w:ascii="Tele-GroteskNor" w:hAnsi="Tele-GroteskNor" w:cs="Times New Roman"/>
          <w:iCs/>
          <w:sz w:val="22"/>
          <w:szCs w:val="22"/>
        </w:rPr>
        <w:t xml:space="preserve">dostavio </w:t>
      </w:r>
      <w:r w:rsidR="00614BC2">
        <w:rPr>
          <w:rFonts w:ascii="Tele-GroteskNor" w:hAnsi="Tele-GroteskNor" w:cs="Times New Roman"/>
          <w:iCs/>
          <w:sz w:val="22"/>
          <w:szCs w:val="22"/>
        </w:rPr>
        <w:t>HT-u</w:t>
      </w:r>
      <w:r w:rsidRPr="005412CC">
        <w:rPr>
          <w:rFonts w:ascii="Tele-GroteskNor" w:hAnsi="Tele-GroteskNor" w:cs="Times New Roman"/>
          <w:iCs/>
          <w:sz w:val="22"/>
          <w:szCs w:val="22"/>
        </w:rPr>
        <w:t xml:space="preserve"> u jednom danu, a čije</w:t>
      </w:r>
      <w:r>
        <w:rPr>
          <w:rFonts w:ascii="Tele-GroteskNor" w:hAnsi="Tele-GroteskNor" w:cs="Times New Roman"/>
          <w:iCs/>
          <w:sz w:val="22"/>
          <w:szCs w:val="22"/>
        </w:rPr>
        <w:t xml:space="preserve"> </w:t>
      </w:r>
      <w:r w:rsidRPr="005412CC">
        <w:rPr>
          <w:rFonts w:ascii="Tele-GroteskNor" w:hAnsi="Tele-GroteskNor" w:cs="Times New Roman"/>
          <w:iCs/>
          <w:sz w:val="22"/>
          <w:szCs w:val="22"/>
        </w:rPr>
        <w:t xml:space="preserve">količine odgovaraju prosječnom dnevnom broju zahtjeva koje je taj </w:t>
      </w:r>
      <w:r w:rsidRPr="006B05A4">
        <w:rPr>
          <w:rFonts w:ascii="Tele-GroteskNor" w:hAnsi="Tele-GroteskNor" w:cs="Times New Roman,Italic"/>
          <w:iCs/>
          <w:sz w:val="22"/>
          <w:szCs w:val="22"/>
        </w:rPr>
        <w:t>Operator</w:t>
      </w:r>
      <w:r>
        <w:rPr>
          <w:rFonts w:ascii="Tele-GroteskNor" w:hAnsi="Tele-GroteskNor" w:cs="Times New Roman,Italic"/>
          <w:iCs/>
          <w:sz w:val="22"/>
          <w:szCs w:val="22"/>
        </w:rPr>
        <w:t xml:space="preserve"> korisnik</w:t>
      </w:r>
      <w:r w:rsidRPr="006B05A4">
        <w:rPr>
          <w:rFonts w:ascii="Tele-GroteskNor" w:hAnsi="Tele-GroteskNor" w:cs="Times New Roman,Italic"/>
          <w:iCs/>
          <w:sz w:val="22"/>
          <w:szCs w:val="22"/>
        </w:rPr>
        <w:t xml:space="preserve"> </w:t>
      </w:r>
      <w:r w:rsidRPr="006B05A4">
        <w:rPr>
          <w:rFonts w:ascii="Tele-GroteskNor" w:hAnsi="Tele-GroteskNor" w:cs="Tele-GroteskEENor"/>
          <w:sz w:val="22"/>
          <w:szCs w:val="22"/>
        </w:rPr>
        <w:t xml:space="preserve">Standardne </w:t>
      </w:r>
      <w:r w:rsidRPr="005412CC">
        <w:rPr>
          <w:rFonts w:ascii="Tele-GroteskNor" w:hAnsi="Tele-GroteskNor" w:cs="Times New Roman"/>
          <w:iCs/>
          <w:sz w:val="22"/>
          <w:szCs w:val="22"/>
        </w:rPr>
        <w:t xml:space="preserve">ponude </w:t>
      </w:r>
      <w:r>
        <w:rPr>
          <w:rFonts w:ascii="Tele-GroteskNor" w:hAnsi="Tele-GroteskNor" w:cs="Times New Roman"/>
          <w:iCs/>
          <w:sz w:val="22"/>
          <w:szCs w:val="22"/>
        </w:rPr>
        <w:t xml:space="preserve">dostavljao </w:t>
      </w:r>
      <w:r w:rsidR="00614BC2">
        <w:rPr>
          <w:rFonts w:ascii="Tele-GroteskNor" w:hAnsi="Tele-GroteskNor" w:cs="Times New Roman"/>
          <w:iCs/>
          <w:sz w:val="22"/>
          <w:szCs w:val="22"/>
        </w:rPr>
        <w:t>HT-u</w:t>
      </w:r>
      <w:r w:rsidRPr="005412CC">
        <w:rPr>
          <w:rFonts w:ascii="Tele-GroteskNor" w:hAnsi="Tele-GroteskNor" w:cs="Times New Roman"/>
          <w:iCs/>
          <w:sz w:val="22"/>
          <w:szCs w:val="22"/>
        </w:rPr>
        <w:t xml:space="preserve"> u prethodnom razdoblju od tri mjeseca uz dopušteno prekoračenje</w:t>
      </w:r>
      <w:r>
        <w:rPr>
          <w:rFonts w:ascii="Tele-GroteskNor" w:hAnsi="Tele-GroteskNor" w:cs="Times New Roman"/>
          <w:iCs/>
          <w:sz w:val="22"/>
          <w:szCs w:val="22"/>
        </w:rPr>
        <w:t xml:space="preserve"> </w:t>
      </w:r>
      <w:r w:rsidRPr="005412CC">
        <w:rPr>
          <w:rFonts w:ascii="Tele-GroteskNor" w:hAnsi="Tele-GroteskNor" w:cs="Times New Roman"/>
          <w:iCs/>
          <w:sz w:val="22"/>
          <w:szCs w:val="22"/>
        </w:rPr>
        <w:t>navedene količine za 20%</w:t>
      </w:r>
      <w:r>
        <w:rPr>
          <w:rFonts w:ascii="Tele-GroteskNor" w:hAnsi="Tele-GroteskNor" w:cs="Times New Roman"/>
          <w:iCs/>
          <w:sz w:val="22"/>
          <w:szCs w:val="22"/>
        </w:rPr>
        <w:t>.</w:t>
      </w:r>
    </w:p>
    <w:p w14:paraId="75525E58" w14:textId="77777777" w:rsidR="001B388B" w:rsidRDefault="001B388B" w:rsidP="00E920C0">
      <w:pPr>
        <w:autoSpaceDE w:val="0"/>
        <w:autoSpaceDN w:val="0"/>
        <w:adjustRightInd w:val="0"/>
        <w:ind w:left="360"/>
        <w:rPr>
          <w:rFonts w:ascii="Tele-GroteskNor" w:hAnsi="Tele-GroteskNor" w:cs="Tele-GroteskEENor"/>
          <w:sz w:val="22"/>
          <w:szCs w:val="22"/>
        </w:rPr>
      </w:pPr>
    </w:p>
    <w:p w14:paraId="73FA5D96" w14:textId="77777777" w:rsidR="0041129E" w:rsidRDefault="0041129E" w:rsidP="00E920C0">
      <w:pPr>
        <w:autoSpaceDE w:val="0"/>
        <w:autoSpaceDN w:val="0"/>
        <w:adjustRightInd w:val="0"/>
        <w:ind w:left="360"/>
        <w:rPr>
          <w:rFonts w:ascii="Tele-GroteskNor" w:hAnsi="Tele-GroteskNor" w:cs="Tele-GroteskEENor"/>
          <w:sz w:val="22"/>
          <w:szCs w:val="22"/>
        </w:rPr>
      </w:pPr>
      <w:r w:rsidRPr="005412CC">
        <w:rPr>
          <w:rFonts w:ascii="Tele-GroteskNor" w:hAnsi="Tele-GroteskNor" w:cs="Tele-GroteskEENor"/>
          <w:sz w:val="22"/>
          <w:szCs w:val="22"/>
        </w:rPr>
        <w:t xml:space="preserve">U slučaju da broj zahtjeva za novom uslugom veleprodajnog pristupa mrežnoj infrastrukturi na fiksnoj lokaciji koje je </w:t>
      </w:r>
      <w:r w:rsidRPr="006B05A4">
        <w:rPr>
          <w:rFonts w:ascii="Tele-GroteskNor" w:hAnsi="Tele-GroteskNor" w:cs="Times New Roman,Italic"/>
          <w:iCs/>
          <w:sz w:val="22"/>
          <w:szCs w:val="22"/>
        </w:rPr>
        <w:t>Operator</w:t>
      </w:r>
      <w:r>
        <w:rPr>
          <w:rFonts w:ascii="Tele-GroteskNor" w:hAnsi="Tele-GroteskNor" w:cs="Times New Roman,Italic"/>
          <w:iCs/>
          <w:sz w:val="22"/>
          <w:szCs w:val="22"/>
        </w:rPr>
        <w:t xml:space="preserve"> korisnik</w:t>
      </w:r>
      <w:r w:rsidRPr="006B05A4">
        <w:rPr>
          <w:rFonts w:ascii="Tele-GroteskNor" w:hAnsi="Tele-GroteskNor" w:cs="Times New Roman,Italic"/>
          <w:iCs/>
          <w:sz w:val="22"/>
          <w:szCs w:val="22"/>
        </w:rPr>
        <w:t xml:space="preserve"> </w:t>
      </w:r>
      <w:r w:rsidRPr="006B05A4">
        <w:rPr>
          <w:rFonts w:ascii="Tele-GroteskNor" w:hAnsi="Tele-GroteskNor" w:cs="Tele-GroteskEENor"/>
          <w:sz w:val="22"/>
          <w:szCs w:val="22"/>
        </w:rPr>
        <w:t xml:space="preserve">Standardne </w:t>
      </w:r>
      <w:r w:rsidRPr="005412CC">
        <w:rPr>
          <w:rFonts w:ascii="Tele-GroteskNor" w:hAnsi="Tele-GroteskNor" w:cs="Times New Roman"/>
          <w:iCs/>
          <w:sz w:val="22"/>
          <w:szCs w:val="22"/>
        </w:rPr>
        <w:t>ponude</w:t>
      </w:r>
      <w:r w:rsidRPr="005412CC">
        <w:rPr>
          <w:rFonts w:ascii="Tele-GroteskNor" w:hAnsi="Tele-GroteskNor" w:cs="Tele-GroteskEENor"/>
          <w:sz w:val="22"/>
          <w:szCs w:val="22"/>
        </w:rPr>
        <w:t xml:space="preserve"> u jednom danu poslao </w:t>
      </w:r>
      <w:r w:rsidR="00614BC2">
        <w:rPr>
          <w:rFonts w:ascii="Tele-GroteskNor" w:hAnsi="Tele-GroteskNor" w:cs="Tele-GroteskEENor"/>
          <w:sz w:val="22"/>
          <w:szCs w:val="22"/>
        </w:rPr>
        <w:t>HT-u</w:t>
      </w:r>
      <w:r w:rsidRPr="005412CC">
        <w:rPr>
          <w:rFonts w:ascii="Tele-GroteskNor" w:hAnsi="Tele-GroteskNor" w:cs="Tele-GroteskEENor"/>
          <w:sz w:val="22"/>
          <w:szCs w:val="22"/>
        </w:rPr>
        <w:t xml:space="preserve"> odstupaju za više od 20% od prosječnih dnevnih količina iz prethodnog tromjesečja, podnesene zahtjeve koji prelaze okvir „prosječan dnevni broj zahtjeva koje je taj </w:t>
      </w:r>
      <w:r w:rsidRPr="006B05A4">
        <w:rPr>
          <w:rFonts w:ascii="Tele-GroteskNor" w:hAnsi="Tele-GroteskNor" w:cs="Times New Roman,Italic"/>
          <w:iCs/>
          <w:sz w:val="22"/>
          <w:szCs w:val="22"/>
        </w:rPr>
        <w:t>Operator</w:t>
      </w:r>
      <w:r>
        <w:rPr>
          <w:rFonts w:ascii="Tele-GroteskNor" w:hAnsi="Tele-GroteskNor" w:cs="Times New Roman,Italic"/>
          <w:iCs/>
          <w:sz w:val="22"/>
          <w:szCs w:val="22"/>
        </w:rPr>
        <w:t xml:space="preserve"> korisnik</w:t>
      </w:r>
      <w:r w:rsidRPr="006B05A4">
        <w:rPr>
          <w:rFonts w:ascii="Tele-GroteskNor" w:hAnsi="Tele-GroteskNor" w:cs="Times New Roman,Italic"/>
          <w:iCs/>
          <w:sz w:val="22"/>
          <w:szCs w:val="22"/>
        </w:rPr>
        <w:t xml:space="preserve"> </w:t>
      </w:r>
      <w:r w:rsidRPr="006B05A4">
        <w:rPr>
          <w:rFonts w:ascii="Tele-GroteskNor" w:hAnsi="Tele-GroteskNor" w:cs="Tele-GroteskEENor"/>
          <w:sz w:val="22"/>
          <w:szCs w:val="22"/>
        </w:rPr>
        <w:t xml:space="preserve">Standardne </w:t>
      </w:r>
      <w:r w:rsidRPr="005412CC">
        <w:rPr>
          <w:rFonts w:ascii="Tele-GroteskNor" w:hAnsi="Tele-GroteskNor" w:cs="Times New Roman"/>
          <w:iCs/>
          <w:sz w:val="22"/>
          <w:szCs w:val="22"/>
        </w:rPr>
        <w:t xml:space="preserve">ponude </w:t>
      </w:r>
      <w:r w:rsidRPr="005412CC">
        <w:rPr>
          <w:rFonts w:ascii="Tele-GroteskNor" w:hAnsi="Tele-GroteskNor" w:cs="Tele-GroteskEENor"/>
          <w:sz w:val="22"/>
          <w:szCs w:val="22"/>
        </w:rPr>
        <w:t xml:space="preserve">dostavljao </w:t>
      </w:r>
      <w:r w:rsidR="00614BC2">
        <w:rPr>
          <w:rFonts w:ascii="Tele-GroteskNor" w:hAnsi="Tele-GroteskNor" w:cs="Tele-GroteskEENor"/>
          <w:sz w:val="22"/>
          <w:szCs w:val="22"/>
        </w:rPr>
        <w:t>HT-u</w:t>
      </w:r>
      <w:r w:rsidRPr="005412CC">
        <w:rPr>
          <w:rFonts w:ascii="Tele-GroteskNor" w:hAnsi="Tele-GroteskNor" w:cs="Tele-GroteskEENor"/>
          <w:sz w:val="22"/>
          <w:szCs w:val="22"/>
        </w:rPr>
        <w:t xml:space="preserve"> u prethodnom ra</w:t>
      </w:r>
      <w:r>
        <w:rPr>
          <w:rFonts w:ascii="Tele-GroteskNor" w:hAnsi="Tele-GroteskNor" w:cs="Tele-GroteskEENor"/>
          <w:sz w:val="22"/>
          <w:szCs w:val="22"/>
        </w:rPr>
        <w:t xml:space="preserve">zdoblju od tri mjeseca + 20%“, </w:t>
      </w:r>
      <w:r w:rsidR="002E6E0D">
        <w:rPr>
          <w:rFonts w:ascii="Tele-GroteskNor" w:hAnsi="Tele-GroteskNor" w:cs="Tele-GroteskEENor"/>
          <w:sz w:val="22"/>
          <w:szCs w:val="22"/>
        </w:rPr>
        <w:t>HT</w:t>
      </w:r>
      <w:r w:rsidRPr="005412CC">
        <w:rPr>
          <w:rFonts w:ascii="Tele-GroteskNor" w:hAnsi="Tele-GroteskNor" w:cs="Tele-GroteskEENor"/>
          <w:sz w:val="22"/>
          <w:szCs w:val="22"/>
        </w:rPr>
        <w:t xml:space="preserve"> je obvezan realizirati u roku od dodatnih pet radnih dana u odnosu na </w:t>
      </w:r>
      <w:r w:rsidR="00E55006">
        <w:rPr>
          <w:rFonts w:ascii="Tele-GroteskNor" w:hAnsi="Tele-GroteskNor" w:cs="Tele-GroteskEENor"/>
          <w:sz w:val="22"/>
          <w:szCs w:val="22"/>
        </w:rPr>
        <w:t>gore navedene</w:t>
      </w:r>
      <w:r>
        <w:rPr>
          <w:rFonts w:ascii="Tele-GroteskNor" w:hAnsi="Tele-GroteskNor" w:cs="Tele-GroteskEENor"/>
          <w:sz w:val="22"/>
          <w:szCs w:val="22"/>
        </w:rPr>
        <w:t xml:space="preserve"> </w:t>
      </w:r>
      <w:r w:rsidR="00E55006">
        <w:rPr>
          <w:rFonts w:ascii="Tele-GroteskNor" w:hAnsi="Tele-GroteskNor" w:cs="Tele-GroteskEENor"/>
          <w:sz w:val="22"/>
          <w:szCs w:val="22"/>
        </w:rPr>
        <w:t>standardne</w:t>
      </w:r>
      <w:r w:rsidRPr="005412CC">
        <w:rPr>
          <w:rFonts w:ascii="Tele-GroteskNor" w:hAnsi="Tele-GroteskNor" w:cs="Tele-GroteskEENor"/>
          <w:sz w:val="22"/>
          <w:szCs w:val="22"/>
        </w:rPr>
        <w:t xml:space="preserve"> rok</w:t>
      </w:r>
      <w:r w:rsidR="00E55006">
        <w:rPr>
          <w:rFonts w:ascii="Tele-GroteskNor" w:hAnsi="Tele-GroteskNor" w:cs="Tele-GroteskEENor"/>
          <w:sz w:val="22"/>
          <w:szCs w:val="22"/>
        </w:rPr>
        <w:t>ove</w:t>
      </w:r>
      <w:r w:rsidRPr="005412CC">
        <w:rPr>
          <w:rFonts w:ascii="Tele-GroteskNor" w:hAnsi="Tele-GroteskNor" w:cs="Tele-GroteskEENor"/>
          <w:sz w:val="22"/>
          <w:szCs w:val="22"/>
        </w:rPr>
        <w:t>.</w:t>
      </w:r>
    </w:p>
    <w:p w14:paraId="66E53B00" w14:textId="77777777" w:rsidR="008C1EA5" w:rsidRDefault="008C1EA5" w:rsidP="00E920C0">
      <w:pPr>
        <w:autoSpaceDE w:val="0"/>
        <w:autoSpaceDN w:val="0"/>
        <w:adjustRightInd w:val="0"/>
        <w:ind w:left="426"/>
        <w:rPr>
          <w:rFonts w:ascii="Tele-GroteskNor" w:hAnsi="Tele-GroteskNor" w:cs="Tele-GroteskEENor"/>
          <w:sz w:val="22"/>
          <w:szCs w:val="22"/>
        </w:rPr>
      </w:pPr>
    </w:p>
    <w:p w14:paraId="0315646B" w14:textId="77777777" w:rsidR="00FF5B09" w:rsidRDefault="00FF5B09" w:rsidP="00E920C0">
      <w:pPr>
        <w:autoSpaceDE w:val="0"/>
        <w:autoSpaceDN w:val="0"/>
        <w:adjustRightInd w:val="0"/>
        <w:ind w:left="426"/>
        <w:rPr>
          <w:rFonts w:ascii="Tele-GroteskNor" w:hAnsi="Tele-GroteskNor" w:cs="Tele-GroteskEENor"/>
          <w:sz w:val="22"/>
          <w:szCs w:val="22"/>
        </w:rPr>
      </w:pPr>
      <w:r w:rsidRPr="00B87024">
        <w:rPr>
          <w:rFonts w:ascii="Tele-GroteskNor" w:hAnsi="Tele-GroteskNor" w:cs="Times New Roman"/>
          <w:iCs/>
          <w:sz w:val="22"/>
          <w:szCs w:val="22"/>
        </w:rPr>
        <w:t>Ukoliko je Operator korisnik zatražio datum aktivacije usluge, a zahtjev prelazi okvir „prosječan dnevni broj zahtjeva koje je taj Operator korisnik dostavljao HT-u u prethodnom razdoblju od tri mjeseca + 20%“, HT će ovisno o raspoloživim internim resursima realizirati tražene usluge na način da će produljiti rok realizacije u odnosu na željeni datum jedino za zahtjeve čiji je željeni datum realizacije kraći od „standardnog roka + dodatnih pet radnih dana“ i to za dodatno razdoblje koje omogućava da rok realizacije ne bude dulji od</w:t>
      </w:r>
      <w:r w:rsidRPr="00B87024" w:rsidDel="00B87024">
        <w:rPr>
          <w:rFonts w:ascii="Tele-GroteskNor" w:hAnsi="Tele-GroteskNor" w:cs="Times New Roman"/>
          <w:iCs/>
          <w:sz w:val="22"/>
          <w:szCs w:val="22"/>
        </w:rPr>
        <w:t xml:space="preserve"> </w:t>
      </w:r>
      <w:r w:rsidRPr="00B87024">
        <w:rPr>
          <w:rFonts w:ascii="Tele-GroteskNor" w:hAnsi="Tele-GroteskNor" w:cs="Times New Roman"/>
          <w:iCs/>
          <w:sz w:val="22"/>
          <w:szCs w:val="22"/>
        </w:rPr>
        <w:t>standardnog roka + dodatnih pet radnih dana. HT će o tome unaprijed obavijestiti Operatora korisnika putem B2B servisa</w:t>
      </w:r>
      <w:r>
        <w:rPr>
          <w:rFonts w:ascii="Tele-GroteskNor" w:hAnsi="Tele-GroteskNor" w:cs="Times New Roman"/>
          <w:iCs/>
          <w:sz w:val="22"/>
          <w:szCs w:val="22"/>
        </w:rPr>
        <w:t>.</w:t>
      </w:r>
      <w:r w:rsidRPr="00034BF9" w:rsidDel="00B87024">
        <w:rPr>
          <w:rFonts w:ascii="Tele-GroteskNor" w:hAnsi="Tele-GroteskNor" w:cs="Tele-GroteskEENor"/>
          <w:sz w:val="22"/>
          <w:szCs w:val="22"/>
        </w:rPr>
        <w:t xml:space="preserve"> </w:t>
      </w:r>
    </w:p>
    <w:p w14:paraId="66BA022F" w14:textId="77777777" w:rsidR="001B388B" w:rsidRDefault="001B388B" w:rsidP="00E920C0">
      <w:pPr>
        <w:autoSpaceDE w:val="0"/>
        <w:autoSpaceDN w:val="0"/>
        <w:adjustRightInd w:val="0"/>
        <w:ind w:left="426"/>
        <w:rPr>
          <w:rFonts w:ascii="Tele-GroteskNor" w:hAnsi="Tele-GroteskNor" w:cs="Times New Roman"/>
          <w:iCs/>
          <w:sz w:val="22"/>
          <w:szCs w:val="22"/>
        </w:rPr>
      </w:pPr>
    </w:p>
    <w:p w14:paraId="08F2B074" w14:textId="77777777" w:rsidR="00FF5B09" w:rsidRPr="007A1640" w:rsidRDefault="00FF5B09" w:rsidP="00E920C0">
      <w:pPr>
        <w:autoSpaceDE w:val="0"/>
        <w:autoSpaceDN w:val="0"/>
        <w:adjustRightInd w:val="0"/>
        <w:ind w:left="426"/>
        <w:rPr>
          <w:rFonts w:ascii="Tele-GroteskNor" w:hAnsi="Tele-GroteskNor" w:cs="Times New Roman"/>
          <w:iCs/>
          <w:sz w:val="22"/>
          <w:szCs w:val="22"/>
        </w:rPr>
      </w:pPr>
      <w:r w:rsidRPr="007A1640">
        <w:rPr>
          <w:rFonts w:ascii="Tele-GroteskNor" w:hAnsi="Tele-GroteskNor" w:cs="Times New Roman"/>
          <w:iCs/>
          <w:sz w:val="22"/>
          <w:szCs w:val="22"/>
        </w:rPr>
        <w:t>HT će „prosječan dnevni broj zahtjeva koje je taj Operator korisnik dostavljao HT-u u prethodnom razdoblju od tri mjeseca + 20%“ dostaviti Operatoru korisniku do prvog radnog dana u mjesecu, a u slučaju neispunjavanja obveze nema pravo primjenjivati odgađanje rokova realizacije sve dok ne dostavi izračun kvota. Prosječan dnevni broj zahtjeva izračunava se u odnosu na radne dane u mjesecu.</w:t>
      </w:r>
    </w:p>
    <w:p w14:paraId="6168016B" w14:textId="77777777" w:rsidR="001B388B" w:rsidRDefault="001B388B" w:rsidP="00E920C0">
      <w:pPr>
        <w:autoSpaceDE w:val="0"/>
        <w:autoSpaceDN w:val="0"/>
        <w:adjustRightInd w:val="0"/>
        <w:ind w:left="426"/>
        <w:rPr>
          <w:rFonts w:ascii="Tele-GroteskNor" w:hAnsi="Tele-GroteskNor" w:cs="Times New Roman"/>
          <w:iCs/>
          <w:sz w:val="22"/>
          <w:szCs w:val="22"/>
        </w:rPr>
      </w:pPr>
    </w:p>
    <w:p w14:paraId="6E0B574F" w14:textId="77777777" w:rsidR="00FF5B09" w:rsidRDefault="00FF5B09" w:rsidP="00E920C0">
      <w:pPr>
        <w:autoSpaceDE w:val="0"/>
        <w:autoSpaceDN w:val="0"/>
        <w:adjustRightInd w:val="0"/>
        <w:ind w:left="426"/>
        <w:rPr>
          <w:rFonts w:ascii="Tele-GroteskNor" w:hAnsi="Tele-GroteskNor" w:cs="Tele-GroteskEENor"/>
          <w:sz w:val="22"/>
          <w:szCs w:val="22"/>
        </w:rPr>
      </w:pPr>
      <w:r w:rsidRPr="007A1640">
        <w:rPr>
          <w:rFonts w:ascii="Tele-GroteskNor" w:hAnsi="Tele-GroteskNor" w:cs="Times New Roman"/>
          <w:iCs/>
          <w:sz w:val="22"/>
          <w:szCs w:val="22"/>
        </w:rPr>
        <w:t>Zahtjevi za deaktivacijom usluge i zahtjevi za realizaciju zamjenskog rješenja kod IMS migracije ne uračunavaju se u izračun prosječnog dnevnog broja zahtjeva. U slučaju kada je zahtjev operatora korisnika odbijen zbog greške u sustavu u području odgovornosti HT-a, HT neće takav ponovljeni zahtjev tretirati kao slanje novog zahtjeva. Obrada zahtjeva pojedinog operatora korisnika provodi se po FIFO metodi.</w:t>
      </w:r>
    </w:p>
    <w:p w14:paraId="4421720D" w14:textId="77777777" w:rsidR="00A303DE" w:rsidRDefault="004C779C" w:rsidP="00DB1D95">
      <w:pPr>
        <w:numPr>
          <w:ilvl w:val="0"/>
          <w:numId w:val="37"/>
        </w:numPr>
        <w:rPr>
          <w:rFonts w:ascii="Tele-GroteskNor" w:hAnsi="Tele-GroteskNor" w:cs="Tele-GroteskEENor"/>
          <w:sz w:val="22"/>
          <w:szCs w:val="22"/>
        </w:rPr>
      </w:pPr>
      <w:r w:rsidRPr="00C16625">
        <w:rPr>
          <w:rFonts w:ascii="Tele-GroteskNor" w:hAnsi="Tele-GroteskNor" w:cs="Tele-GroteskEENor"/>
          <w:sz w:val="22"/>
          <w:szCs w:val="22"/>
        </w:rPr>
        <w:t xml:space="preserve">U slučaju potrebe za realizaciju usluge izdvojenog pristupa lokalnoj petlji, instalacija opreme na lokaciji krajnjeg korisnika može, ovisno o dogovoru između Operatora korisnika Standardne ponude 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biti izvršena od strane ovlaštenih radnika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U tom slučaju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će postupiti na način i u skladu sa svojim standardima koje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primjenjuje pri instalaciji i priključenju pretplatničke terminalne opreme za potrebe svojih krajnjih korisnika. U slučaju potrebe za realizaciju usluge dijeljenog izdvojenog pristupa lokalnoj petlji, instalaciju djelitelja na lokaciji krajnjeg korisnika vrše isključivo ovlašteni radnici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a sukladno Standardnoj ponudi </w:t>
      </w:r>
      <w:r w:rsidR="00F22634">
        <w:rPr>
          <w:rFonts w:ascii="Tele-GroteskNor" w:hAnsi="Tele-GroteskNor" w:cs="Tele-GroteskEENor"/>
          <w:sz w:val="22"/>
          <w:szCs w:val="22"/>
        </w:rPr>
        <w:t>HT-a</w:t>
      </w:r>
      <w:r w:rsidRPr="00C16625">
        <w:rPr>
          <w:rFonts w:ascii="Tele-GroteskNor" w:hAnsi="Tele-GroteskNor" w:cs="Tele-GroteskEENor"/>
          <w:sz w:val="22"/>
          <w:szCs w:val="22"/>
        </w:rPr>
        <w:t>.</w:t>
      </w:r>
    </w:p>
    <w:p w14:paraId="52213C68" w14:textId="77777777" w:rsidR="00A303DE" w:rsidRDefault="002E6E0D" w:rsidP="00DB1D95">
      <w:pPr>
        <w:numPr>
          <w:ilvl w:val="0"/>
          <w:numId w:val="37"/>
        </w:numPr>
        <w:rPr>
          <w:rFonts w:ascii="Tele-GroteskNor" w:hAnsi="Tele-GroteskNor" w:cs="Tele-GroteskEENor"/>
          <w:sz w:val="22"/>
          <w:szCs w:val="22"/>
        </w:rPr>
      </w:pPr>
      <w:r>
        <w:rPr>
          <w:rFonts w:ascii="Tele-GroteskNor" w:hAnsi="Tele-GroteskNor" w:cs="Tele-GroteskEENor"/>
          <w:sz w:val="22"/>
          <w:szCs w:val="22"/>
        </w:rPr>
        <w:t>HT</w:t>
      </w:r>
      <w:r w:rsidR="004C779C" w:rsidRPr="00C16625">
        <w:rPr>
          <w:rFonts w:ascii="Tele-GroteskNor" w:hAnsi="Tele-GroteskNor" w:cs="Tele-GroteskEENor"/>
          <w:sz w:val="22"/>
          <w:szCs w:val="22"/>
        </w:rPr>
        <w:t xml:space="preserve"> zadržava pravo odbiti zahtjev Operatora korisnika Standardne ponude za izdvojeni pristup pojedinoj lokalnoj petlji sukladno Standardnoj ponudi </w:t>
      </w:r>
      <w:r w:rsidR="00F22634">
        <w:rPr>
          <w:rFonts w:ascii="Tele-GroteskNor" w:hAnsi="Tele-GroteskNor" w:cs="Tele-GroteskEENor"/>
          <w:sz w:val="22"/>
          <w:szCs w:val="22"/>
        </w:rPr>
        <w:t>HT-a</w:t>
      </w:r>
      <w:r w:rsidR="004C779C" w:rsidRPr="00C16625">
        <w:rPr>
          <w:rFonts w:ascii="Tele-GroteskNor" w:hAnsi="Tele-GroteskNor" w:cs="Tele-GroteskEENor"/>
          <w:sz w:val="22"/>
          <w:szCs w:val="22"/>
        </w:rPr>
        <w:t>.</w:t>
      </w:r>
    </w:p>
    <w:p w14:paraId="601739E5" w14:textId="77777777" w:rsidR="004C779C" w:rsidRPr="00C16625" w:rsidRDefault="004C779C" w:rsidP="00E920C0">
      <w:pPr>
        <w:rPr>
          <w:rFonts w:ascii="Tele-GroteskNor" w:hAnsi="Tele-GroteskNor"/>
          <w:sz w:val="22"/>
          <w:szCs w:val="22"/>
        </w:rPr>
      </w:pPr>
    </w:p>
    <w:p w14:paraId="7614F768" w14:textId="77777777" w:rsidR="004C779C"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Članak 4.</w:t>
      </w:r>
    </w:p>
    <w:p w14:paraId="1D643C3B" w14:textId="77777777" w:rsidR="001B388B" w:rsidRPr="00C16625" w:rsidRDefault="001B388B" w:rsidP="00E920C0">
      <w:pPr>
        <w:pStyle w:val="Title"/>
        <w:rPr>
          <w:rFonts w:ascii="Tele-GroteskNor" w:hAnsi="Tele-GroteskNor" w:cs="Tele-GroteskEENor"/>
          <w:b w:val="0"/>
          <w:bCs w:val="0"/>
          <w:sz w:val="22"/>
          <w:szCs w:val="22"/>
        </w:rPr>
      </w:pPr>
    </w:p>
    <w:p w14:paraId="29676932"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Razvoj usluge izdvojenog pristupa lokalnoj petlji</w:t>
      </w:r>
    </w:p>
    <w:p w14:paraId="7F3B5AC2" w14:textId="77777777" w:rsidR="00A303DE" w:rsidRDefault="004C779C" w:rsidP="00DB1D95">
      <w:pPr>
        <w:numPr>
          <w:ilvl w:val="0"/>
          <w:numId w:val="41"/>
        </w:numPr>
        <w:rPr>
          <w:rFonts w:ascii="Tele-GroteskNor" w:hAnsi="Tele-GroteskNor" w:cs="Tele-GroteskEENor"/>
          <w:sz w:val="22"/>
          <w:szCs w:val="22"/>
        </w:rPr>
      </w:pPr>
      <w:r w:rsidRPr="00C16625">
        <w:rPr>
          <w:rFonts w:ascii="Tele-GroteskNor" w:hAnsi="Tele-GroteskNor" w:cs="Tele-GroteskEENor"/>
          <w:sz w:val="22"/>
          <w:szCs w:val="22"/>
        </w:rPr>
        <w:t xml:space="preserve">Operator korisnik Standardne ponude može, prije podnošenja zahtjeva za izdvojeni pristup pojedinoj lokalnoj petlji iz članka 3. ovog Ugovora, podnijeti </w:t>
      </w:r>
      <w:r w:rsidR="00614BC2">
        <w:rPr>
          <w:rFonts w:ascii="Tele-GroteskNor" w:hAnsi="Tele-GroteskNor" w:cs="Tele-GroteskEENor"/>
          <w:sz w:val="22"/>
          <w:szCs w:val="22"/>
        </w:rPr>
        <w:t>HT-u</w:t>
      </w:r>
      <w:r w:rsidRPr="00C16625">
        <w:rPr>
          <w:rFonts w:ascii="Tele-GroteskNor" w:hAnsi="Tele-GroteskNor" w:cs="Tele-GroteskEENor"/>
          <w:sz w:val="22"/>
          <w:szCs w:val="22"/>
        </w:rPr>
        <w:t xml:space="preserve"> prethodni zahtjev za informaciju o lokalnoj petlji na obrascu utvrđenom u Dodatku </w:t>
      </w:r>
      <w:r w:rsidRPr="00CD290E">
        <w:rPr>
          <w:rFonts w:ascii="Tele-GroteskNor" w:hAnsi="Tele-GroteskNor" w:cs="Tele-GroteskEENor"/>
          <w:sz w:val="22"/>
          <w:szCs w:val="22"/>
        </w:rPr>
        <w:t>2</w:t>
      </w:r>
      <w:r w:rsidR="00D57264">
        <w:rPr>
          <w:rFonts w:ascii="Tele-GroteskNor" w:hAnsi="Tele-GroteskNor" w:cs="Tele-GroteskEENor"/>
          <w:sz w:val="22"/>
          <w:szCs w:val="22"/>
        </w:rPr>
        <w:t>7</w:t>
      </w:r>
      <w:r w:rsidRPr="00CD290E">
        <w:rPr>
          <w:rFonts w:ascii="Tele-GroteskNor" w:hAnsi="Tele-GroteskNor" w:cs="Tele-GroteskEENor"/>
          <w:sz w:val="22"/>
          <w:szCs w:val="22"/>
        </w:rPr>
        <w:t>.4.</w:t>
      </w:r>
      <w:r w:rsidRPr="00C16625">
        <w:rPr>
          <w:rFonts w:ascii="Tele-GroteskNor" w:hAnsi="Tele-GroteskNor" w:cs="Tele-GroteskEENor"/>
          <w:sz w:val="22"/>
          <w:szCs w:val="22"/>
        </w:rPr>
        <w:t xml:space="preserve"> Standardne ponude.</w:t>
      </w:r>
    </w:p>
    <w:p w14:paraId="2315BC24" w14:textId="77777777" w:rsidR="00A303DE" w:rsidRDefault="004C779C" w:rsidP="00DB1D95">
      <w:pPr>
        <w:numPr>
          <w:ilvl w:val="0"/>
          <w:numId w:val="41"/>
        </w:numPr>
        <w:rPr>
          <w:rFonts w:ascii="Tele-GroteskNor" w:hAnsi="Tele-GroteskNor" w:cs="Tele-GroteskEENor"/>
          <w:sz w:val="22"/>
          <w:szCs w:val="22"/>
        </w:rPr>
      </w:pPr>
      <w:r w:rsidRPr="00C16625">
        <w:rPr>
          <w:rFonts w:ascii="Tele-GroteskNor" w:hAnsi="Tele-GroteskNor" w:cs="Tele-GroteskEENor"/>
          <w:sz w:val="22"/>
          <w:szCs w:val="22"/>
        </w:rPr>
        <w:t xml:space="preserve">U slučaju da Operator korisnik Standardne ponude ima namjeru krajnjim korisnicima pružati širokopojasne usluge putem izdvojenog pristupa lokalnoj petlji, Operator korisnik Standardne ponude može, prije podnošenja zahtjeva za izdvojeni pristup pojedinoj lokalnoj petlji iz članka 3. ovog Ugovora, podnijeti </w:t>
      </w:r>
      <w:r w:rsidR="00614BC2">
        <w:rPr>
          <w:rFonts w:ascii="Tele-GroteskNor" w:hAnsi="Tele-GroteskNor" w:cs="Tele-GroteskEENor"/>
          <w:sz w:val="22"/>
          <w:szCs w:val="22"/>
        </w:rPr>
        <w:t>HT-u</w:t>
      </w:r>
      <w:r w:rsidRPr="00C16625">
        <w:rPr>
          <w:rFonts w:ascii="Tele-GroteskNor" w:hAnsi="Tele-GroteskNor" w:cs="Tele-GroteskEENor"/>
          <w:sz w:val="22"/>
          <w:szCs w:val="22"/>
        </w:rPr>
        <w:t xml:space="preserve"> prethodni zahtjev za informaciju o upredenoj metalnoj parici iz prethodnog stavka ovog članka radi učinkovitije realizacije usluge izdvojenog pristupa lokalnoj petlji.</w:t>
      </w:r>
    </w:p>
    <w:p w14:paraId="13DF67B4" w14:textId="77777777" w:rsidR="00A303DE" w:rsidRDefault="004C779C" w:rsidP="00DB1D95">
      <w:pPr>
        <w:numPr>
          <w:ilvl w:val="0"/>
          <w:numId w:val="41"/>
        </w:numPr>
        <w:rPr>
          <w:rFonts w:ascii="Tele-GroteskNor" w:hAnsi="Tele-GroteskNor" w:cs="Tele-GroteskEENor"/>
          <w:sz w:val="22"/>
          <w:szCs w:val="22"/>
        </w:rPr>
      </w:pPr>
      <w:r w:rsidRPr="00C16625">
        <w:rPr>
          <w:rFonts w:ascii="Tele-GroteskNor" w:hAnsi="Tele-GroteskNor" w:cs="Tele-GroteskEENor"/>
          <w:sz w:val="22"/>
          <w:szCs w:val="22"/>
        </w:rPr>
        <w:t xml:space="preserve">Operator korisnik je upoznat i prihvaća da se na lokalne petlje za koje je sklopljen ugovor o izdvajanju pojedine lokalne petlje temeljem ovog Ugovora ne primjenjuju uvjeti odnosno ponuda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za pristup Internetu, uvjeti odnosno ponuda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za ADSL transport usluge te uvjeti odnosno ponuda bilo kojih sličnih ili zamjenskih usluga koju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može nuditi na tržištu s vremena na vrijeme.</w:t>
      </w:r>
    </w:p>
    <w:p w14:paraId="7C9A27D3" w14:textId="77777777" w:rsidR="00A303DE" w:rsidRDefault="004C779C" w:rsidP="00DB1D95">
      <w:pPr>
        <w:numPr>
          <w:ilvl w:val="0"/>
          <w:numId w:val="41"/>
        </w:numPr>
        <w:rPr>
          <w:rFonts w:ascii="Tele-GroteskNor" w:hAnsi="Tele-GroteskNor" w:cs="Tele-GroteskEENor"/>
          <w:sz w:val="22"/>
          <w:szCs w:val="22"/>
        </w:rPr>
      </w:pPr>
      <w:r w:rsidRPr="00C16625">
        <w:rPr>
          <w:rFonts w:ascii="Tele-GroteskNor" w:hAnsi="Tele-GroteskNor" w:cs="Tele-GroteskEENor"/>
          <w:sz w:val="22"/>
          <w:szCs w:val="22"/>
        </w:rPr>
        <w:t xml:space="preserve">Ako Operator korisnik prije sklapanja ugovora o pojedinoj izdvojenoj lokalnoj petlji već ima sklopljen ugovor s </w:t>
      </w:r>
      <w:r w:rsidR="00614BC2">
        <w:rPr>
          <w:rFonts w:ascii="Tele-GroteskNor" w:hAnsi="Tele-GroteskNor" w:cs="Tele-GroteskEENor"/>
          <w:sz w:val="22"/>
          <w:szCs w:val="22"/>
        </w:rPr>
        <w:t>HT-om</w:t>
      </w:r>
      <w:r w:rsidRPr="00C16625">
        <w:rPr>
          <w:rFonts w:ascii="Tele-GroteskNor" w:hAnsi="Tele-GroteskNor" w:cs="Tele-GroteskEENor"/>
          <w:sz w:val="22"/>
          <w:szCs w:val="22"/>
        </w:rPr>
        <w:t xml:space="preserve"> o pristupu Internetu odnosno korištenju ADSL transport usluge ili bilo koje slične ili zamjenske usluge, taj ugovor neće se primjenjivati na pojedinu lokalnu petlju koja je izdvojena temeljem ovog Ugovora, odnosno ugovora o pojedinoj izdvojenoj lokalnoj petlji.</w:t>
      </w:r>
    </w:p>
    <w:p w14:paraId="40F6B5C6" w14:textId="77777777" w:rsidR="00A303DE" w:rsidRDefault="004C779C" w:rsidP="00DB1D95">
      <w:pPr>
        <w:numPr>
          <w:ilvl w:val="0"/>
          <w:numId w:val="41"/>
        </w:numPr>
        <w:rPr>
          <w:rFonts w:ascii="Tele-GroteskNor" w:hAnsi="Tele-GroteskNor" w:cs="Tele-GroteskEENor"/>
          <w:sz w:val="22"/>
          <w:szCs w:val="22"/>
        </w:rPr>
      </w:pPr>
      <w:r w:rsidRPr="00C16625">
        <w:rPr>
          <w:rFonts w:ascii="Tele-GroteskNor" w:hAnsi="Tele-GroteskNor" w:cs="Tele-GroteskEENor"/>
          <w:sz w:val="22"/>
          <w:szCs w:val="22"/>
        </w:rPr>
        <w:lastRenderedPageBreak/>
        <w:t xml:space="preserve">Uvjeti i postupak otkaza izdvojenog pristupa pojedinoj lokalnoj petlji te pripadajućih kolokacija utvrđeni su u Standardnoj ponudi </w:t>
      </w:r>
      <w:r w:rsidR="00F22634">
        <w:rPr>
          <w:rFonts w:ascii="Tele-GroteskNor" w:hAnsi="Tele-GroteskNor" w:cs="Tele-GroteskEENor"/>
          <w:sz w:val="22"/>
          <w:szCs w:val="22"/>
        </w:rPr>
        <w:t>HT-a</w:t>
      </w:r>
      <w:r w:rsidRPr="00C16625">
        <w:rPr>
          <w:rFonts w:ascii="Tele-GroteskNor" w:hAnsi="Tele-GroteskNor" w:cs="Tele-GroteskEENor"/>
          <w:sz w:val="22"/>
          <w:szCs w:val="22"/>
        </w:rPr>
        <w:t>. Obrazac zahtjeva za otkaz kolokacije utvrđen je u Dodatku 2</w:t>
      </w:r>
      <w:r w:rsidR="00D57264">
        <w:rPr>
          <w:rFonts w:ascii="Tele-GroteskNor" w:hAnsi="Tele-GroteskNor" w:cs="Tele-GroteskEENor"/>
          <w:sz w:val="22"/>
          <w:szCs w:val="22"/>
        </w:rPr>
        <w:t>7</w:t>
      </w:r>
      <w:r w:rsidRPr="00C16625">
        <w:rPr>
          <w:rFonts w:ascii="Tele-GroteskNor" w:hAnsi="Tele-GroteskNor" w:cs="Tele-GroteskEENor"/>
          <w:sz w:val="22"/>
          <w:szCs w:val="22"/>
        </w:rPr>
        <w:t>.</w:t>
      </w:r>
      <w:r w:rsidR="00CD290E" w:rsidRPr="00C16625">
        <w:rPr>
          <w:rFonts w:ascii="Tele-GroteskNor" w:hAnsi="Tele-GroteskNor" w:cs="Tele-GroteskEENor"/>
          <w:sz w:val="22"/>
          <w:szCs w:val="22"/>
        </w:rPr>
        <w:t>1</w:t>
      </w:r>
      <w:r w:rsidR="005C4DF6">
        <w:rPr>
          <w:rFonts w:ascii="Tele-GroteskNor" w:hAnsi="Tele-GroteskNor" w:cs="Tele-GroteskEENor"/>
          <w:sz w:val="22"/>
          <w:szCs w:val="22"/>
        </w:rPr>
        <w:t>0</w:t>
      </w:r>
      <w:r w:rsidRPr="00C16625">
        <w:rPr>
          <w:rFonts w:ascii="Tele-GroteskNor" w:hAnsi="Tele-GroteskNor" w:cs="Tele-GroteskEENor"/>
          <w:sz w:val="22"/>
          <w:szCs w:val="22"/>
        </w:rPr>
        <w:t>. Standardne ponude.</w:t>
      </w:r>
    </w:p>
    <w:p w14:paraId="53A84AF7" w14:textId="77777777" w:rsidR="00A303DE" w:rsidRDefault="004C779C" w:rsidP="00DB1D95">
      <w:pPr>
        <w:numPr>
          <w:ilvl w:val="0"/>
          <w:numId w:val="41"/>
        </w:numPr>
        <w:rPr>
          <w:rFonts w:ascii="Tele-GroteskNor" w:hAnsi="Tele-GroteskNor" w:cs="Tele-GroteskEENor"/>
          <w:sz w:val="22"/>
          <w:szCs w:val="22"/>
        </w:rPr>
      </w:pPr>
      <w:r w:rsidRPr="00C16625">
        <w:rPr>
          <w:rFonts w:ascii="Tele-GroteskNor" w:hAnsi="Tele-GroteskNor" w:cs="Tele-GroteskEENor"/>
          <w:sz w:val="22"/>
          <w:szCs w:val="22"/>
        </w:rPr>
        <w:t>Otkazom pristupa pojedinoj lokalnoj petlji prestaje važiti ugovor o izdvajanju pojedine lokalne petlje za otkazanu lokalnu petlju. U svakom slučaju, otkazom pojedine kolokacije automatski prestaju važiti svi ugovori o izdvajanju pojedine lokalne petlje koji se odnose na otkazanu kolokaciju. U svrhu otklanjanja dvojbi, promjena vrste kolokacije neće se smatrati otkazom kolokacije ukoliko uslijed promjene vrste kolokacije ne dođe do promjene lokacije za koju je ugovorena kolokacija.</w:t>
      </w:r>
    </w:p>
    <w:p w14:paraId="7A50BDFE" w14:textId="77777777" w:rsidR="004C779C" w:rsidRPr="00C16625" w:rsidRDefault="004C779C" w:rsidP="00E920C0">
      <w:pPr>
        <w:pStyle w:val="Header"/>
        <w:jc w:val="center"/>
        <w:rPr>
          <w:rFonts w:ascii="Tele-GroteskNor" w:hAnsi="Tele-GroteskNor" w:cs="Tele-GroteskEENor"/>
          <w:sz w:val="22"/>
          <w:szCs w:val="22"/>
        </w:rPr>
      </w:pPr>
    </w:p>
    <w:p w14:paraId="0695B86E" w14:textId="77777777" w:rsidR="004C779C" w:rsidRPr="00C16625" w:rsidRDefault="004C779C" w:rsidP="00E920C0">
      <w:pPr>
        <w:pStyle w:val="Title"/>
        <w:jc w:val="both"/>
        <w:rPr>
          <w:rFonts w:ascii="Tele-GroteskNor" w:hAnsi="Tele-GroteskNor" w:cs="Arial"/>
          <w:b w:val="0"/>
          <w:bCs w:val="0"/>
          <w:sz w:val="22"/>
          <w:szCs w:val="22"/>
        </w:rPr>
      </w:pPr>
    </w:p>
    <w:p w14:paraId="38D110E1" w14:textId="77777777" w:rsidR="004C779C"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 xml:space="preserve">Članak </w:t>
      </w:r>
      <w:r w:rsidR="00D57264">
        <w:rPr>
          <w:rFonts w:ascii="Tele-GroteskNor" w:hAnsi="Tele-GroteskNor" w:cs="Tele-GroteskEENor"/>
          <w:b w:val="0"/>
          <w:bCs w:val="0"/>
          <w:sz w:val="22"/>
          <w:szCs w:val="22"/>
        </w:rPr>
        <w:t>5</w:t>
      </w:r>
      <w:r w:rsidRPr="00C16625">
        <w:rPr>
          <w:rFonts w:ascii="Tele-GroteskNor" w:hAnsi="Tele-GroteskNor" w:cs="Tele-GroteskEENor"/>
          <w:b w:val="0"/>
          <w:bCs w:val="0"/>
          <w:sz w:val="22"/>
          <w:szCs w:val="22"/>
        </w:rPr>
        <w:t>.</w:t>
      </w:r>
    </w:p>
    <w:p w14:paraId="47815510" w14:textId="77777777" w:rsidR="001B388B" w:rsidRPr="00C16625" w:rsidRDefault="001B388B" w:rsidP="00E920C0">
      <w:pPr>
        <w:pStyle w:val="Title"/>
        <w:rPr>
          <w:rFonts w:ascii="Tele-GroteskNor" w:hAnsi="Tele-GroteskNor" w:cs="Tele-GroteskEENor"/>
          <w:b w:val="0"/>
          <w:bCs w:val="0"/>
          <w:sz w:val="22"/>
          <w:szCs w:val="22"/>
        </w:rPr>
      </w:pPr>
    </w:p>
    <w:p w14:paraId="47A93209"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Kvaliteta usluge i održavanje</w:t>
      </w:r>
    </w:p>
    <w:p w14:paraId="40F15A56" w14:textId="77777777" w:rsidR="00A303DE" w:rsidRDefault="004C779C" w:rsidP="00DB1D95">
      <w:pPr>
        <w:numPr>
          <w:ilvl w:val="0"/>
          <w:numId w:val="86"/>
        </w:numPr>
        <w:rPr>
          <w:rFonts w:ascii="Tele-GroteskNor" w:hAnsi="Tele-GroteskNor" w:cs="Tele-GroteskEENor"/>
          <w:sz w:val="22"/>
          <w:szCs w:val="22"/>
        </w:rPr>
      </w:pPr>
      <w:r w:rsidRPr="00C16625">
        <w:rPr>
          <w:rFonts w:ascii="Tele-GroteskNor" w:hAnsi="Tele-GroteskNor" w:cs="Tele-GroteskEENor"/>
          <w:sz w:val="22"/>
          <w:szCs w:val="22"/>
        </w:rPr>
        <w:t xml:space="preserve">Svaka ugovorna strana bit će odgovorna za instalaciju, održavanje i funkcioniranje svojih prijenosnih kapaciteta i opreme te za pružanje usluge u dijelu koji se odnosi na njezin sustav, a sukladno podjeli odgovornosti između Operatora korisnika Standardne ponude 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za prijenosne kapacitete i opremu sukladno Standardnoj ponudi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w:t>
      </w:r>
    </w:p>
    <w:p w14:paraId="062371A2" w14:textId="77777777" w:rsidR="00A303DE" w:rsidRDefault="004C779C" w:rsidP="00DB1D95">
      <w:pPr>
        <w:numPr>
          <w:ilvl w:val="0"/>
          <w:numId w:val="86"/>
        </w:numPr>
        <w:rPr>
          <w:rFonts w:ascii="Tele-GroteskNor" w:hAnsi="Tele-GroteskNor" w:cs="Tele-GroteskEENor"/>
          <w:sz w:val="22"/>
          <w:szCs w:val="22"/>
        </w:rPr>
      </w:pPr>
      <w:r w:rsidRPr="00C16625">
        <w:rPr>
          <w:rFonts w:ascii="Tele-GroteskNor" w:hAnsi="Tele-GroteskNor" w:cs="Tele-GroteskEENor"/>
          <w:sz w:val="22"/>
          <w:szCs w:val="22"/>
        </w:rPr>
        <w:t xml:space="preserve">Ugovorne strane međusobno će se obavještavati o smetnjama i kvarovima u tehničkim parametrima i posljedicama koje ove smetnje mogu imati na pružanje usluga koje su predmet ovog Ugovora, te će aktivno surađivati na otklonu ovih smetnji. U tu će svrhu Operator korisnik Standardne ponude omogućiti </w:t>
      </w:r>
      <w:r w:rsidR="00614BC2">
        <w:rPr>
          <w:rFonts w:ascii="Tele-GroteskNor" w:hAnsi="Tele-GroteskNor" w:cs="Tele-GroteskEENor"/>
          <w:sz w:val="22"/>
          <w:szCs w:val="22"/>
        </w:rPr>
        <w:t>HT-u</w:t>
      </w:r>
      <w:r w:rsidRPr="00C16625">
        <w:rPr>
          <w:rFonts w:ascii="Tele-GroteskNor" w:hAnsi="Tele-GroteskNor" w:cs="Tele-GroteskEENor"/>
          <w:sz w:val="22"/>
          <w:szCs w:val="22"/>
        </w:rPr>
        <w:t xml:space="preserve"> održavanje ispravnosti izdvojene lokalne petlje </w:t>
      </w:r>
      <w:r w:rsidR="00F22634">
        <w:rPr>
          <w:rFonts w:ascii="Tele-GroteskNor" w:hAnsi="Tele-GroteskNor" w:cs="Tele-GroteskEENor"/>
          <w:sz w:val="22"/>
          <w:szCs w:val="22"/>
        </w:rPr>
        <w:t>HT-a</w:t>
      </w:r>
      <w:r w:rsidRPr="00C16625">
        <w:rPr>
          <w:rFonts w:ascii="Tele-GroteskNor" w:hAnsi="Tele-GroteskNor" w:cs="Tele-GroteskEENor"/>
          <w:sz w:val="22"/>
          <w:szCs w:val="22"/>
        </w:rPr>
        <w:t>.</w:t>
      </w:r>
    </w:p>
    <w:p w14:paraId="18CB05E8" w14:textId="77777777" w:rsidR="00A303DE" w:rsidRDefault="004C779C" w:rsidP="00DB1D95">
      <w:pPr>
        <w:numPr>
          <w:ilvl w:val="0"/>
          <w:numId w:val="86"/>
        </w:numPr>
        <w:rPr>
          <w:rFonts w:ascii="Tele-GroteskNor" w:hAnsi="Tele-GroteskNor" w:cs="Tele-GroteskEENor"/>
          <w:sz w:val="22"/>
          <w:szCs w:val="22"/>
        </w:rPr>
      </w:pPr>
      <w:r w:rsidRPr="00C16625">
        <w:rPr>
          <w:rFonts w:ascii="Tele-GroteskNor" w:hAnsi="Tele-GroteskNor" w:cs="Tele-GroteskEENor"/>
          <w:sz w:val="22"/>
          <w:szCs w:val="22"/>
        </w:rPr>
        <w:t>Kontakt podaci u postupku prijave i otklona smetnji utvrđeni su u članku 2</w:t>
      </w:r>
      <w:r w:rsidR="00D57264">
        <w:rPr>
          <w:rFonts w:ascii="Tele-GroteskNor" w:hAnsi="Tele-GroteskNor" w:cs="Tele-GroteskEENor"/>
          <w:sz w:val="22"/>
          <w:szCs w:val="22"/>
        </w:rPr>
        <w:t>4</w:t>
      </w:r>
      <w:r w:rsidRPr="00C16625">
        <w:rPr>
          <w:rFonts w:ascii="Tele-GroteskNor" w:hAnsi="Tele-GroteskNor" w:cs="Tele-GroteskEENor"/>
          <w:sz w:val="22"/>
          <w:szCs w:val="22"/>
        </w:rPr>
        <w:t>. Standardne ponude.</w:t>
      </w:r>
    </w:p>
    <w:p w14:paraId="3FAE55A5" w14:textId="77777777" w:rsidR="00A303DE" w:rsidRDefault="004C779C" w:rsidP="00DB1D95">
      <w:pPr>
        <w:numPr>
          <w:ilvl w:val="0"/>
          <w:numId w:val="86"/>
        </w:numPr>
        <w:rPr>
          <w:rFonts w:ascii="Tele-GroteskNor" w:hAnsi="Tele-GroteskNor" w:cs="Tele-GroteskEENor"/>
          <w:sz w:val="22"/>
          <w:szCs w:val="22"/>
        </w:rPr>
      </w:pPr>
      <w:r w:rsidRPr="00C16625">
        <w:rPr>
          <w:rFonts w:ascii="Tele-GroteskNor" w:hAnsi="Tele-GroteskNor" w:cs="Tele-GroteskEENor"/>
          <w:sz w:val="22"/>
          <w:szCs w:val="22"/>
        </w:rPr>
        <w:t>Ugovorne strane će poduzimati najveće napore u zaštiti krajnjih korisnika od slučaja zlouporaba u elektroničkim komunikacijama te u dobroj vjeri surađivati pri otklonu takvih slučajeva.</w:t>
      </w:r>
    </w:p>
    <w:p w14:paraId="1E1875E8" w14:textId="77777777" w:rsidR="004C779C" w:rsidRPr="00C16625" w:rsidRDefault="004C779C" w:rsidP="00E920C0">
      <w:pPr>
        <w:pStyle w:val="Header"/>
        <w:rPr>
          <w:rFonts w:ascii="Tele-GroteskNor" w:hAnsi="Tele-GroteskNor" w:cs="Tele-GroteskEENor"/>
          <w:sz w:val="22"/>
          <w:szCs w:val="22"/>
        </w:rPr>
      </w:pPr>
    </w:p>
    <w:p w14:paraId="2B700C64" w14:textId="77777777" w:rsidR="004C779C"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 xml:space="preserve">Članak </w:t>
      </w:r>
      <w:r w:rsidR="00D57264">
        <w:rPr>
          <w:rFonts w:ascii="Tele-GroteskNor" w:hAnsi="Tele-GroteskNor" w:cs="Tele-GroteskEENor"/>
          <w:b w:val="0"/>
          <w:bCs w:val="0"/>
          <w:sz w:val="22"/>
          <w:szCs w:val="22"/>
        </w:rPr>
        <w:t>6</w:t>
      </w:r>
      <w:r w:rsidRPr="00C16625">
        <w:rPr>
          <w:rFonts w:ascii="Tele-GroteskNor" w:hAnsi="Tele-GroteskNor" w:cs="Tele-GroteskEENor"/>
          <w:b w:val="0"/>
          <w:bCs w:val="0"/>
          <w:sz w:val="22"/>
          <w:szCs w:val="22"/>
        </w:rPr>
        <w:t>.</w:t>
      </w:r>
    </w:p>
    <w:p w14:paraId="04981A45" w14:textId="77777777" w:rsidR="001B388B" w:rsidRPr="00C16625" w:rsidRDefault="001B388B" w:rsidP="00E920C0">
      <w:pPr>
        <w:pStyle w:val="Title"/>
        <w:rPr>
          <w:rFonts w:ascii="Tele-GroteskNor" w:hAnsi="Tele-GroteskNor" w:cs="Tele-GroteskEENor"/>
          <w:b w:val="0"/>
          <w:bCs w:val="0"/>
          <w:sz w:val="22"/>
          <w:szCs w:val="22"/>
        </w:rPr>
      </w:pPr>
    </w:p>
    <w:p w14:paraId="5A34768C"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Odnos s krajnjim korisnicima</w:t>
      </w:r>
    </w:p>
    <w:p w14:paraId="29B4BC84" w14:textId="77777777" w:rsidR="00A303DE" w:rsidRDefault="004C779C" w:rsidP="00DB1D95">
      <w:pPr>
        <w:numPr>
          <w:ilvl w:val="0"/>
          <w:numId w:val="34"/>
        </w:numPr>
        <w:tabs>
          <w:tab w:val="clear" w:pos="720"/>
          <w:tab w:val="num" w:pos="360"/>
        </w:tabs>
        <w:ind w:left="360"/>
        <w:rPr>
          <w:rFonts w:ascii="Tele-GroteskNor" w:hAnsi="Tele-GroteskNor" w:cs="Tele-GroteskEENor"/>
          <w:sz w:val="22"/>
          <w:szCs w:val="22"/>
        </w:rPr>
      </w:pPr>
      <w:r w:rsidRPr="00C16625">
        <w:rPr>
          <w:rFonts w:ascii="Tele-GroteskNor" w:hAnsi="Tele-GroteskNor" w:cs="Tele-GroteskEENor"/>
          <w:sz w:val="22"/>
          <w:szCs w:val="22"/>
        </w:rPr>
        <w:t xml:space="preserve">Operator korisnik Standardne ponude je upoznat i prihvaća da krajnji korisnici koji su povezani s njegovom mrežom putem izdvojenih lokalnih petlji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mogu primati i ostvarivati pozive prema i od nacionalnih i međunarodnih mreža ukoliko Operator korisnik Standardne ponude ima uspostavljeno međupovezivanje svoje mreže s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mrežom i/ili mrežom drugog nacionalnog ili međunarodnog operatora. Usluge međupovezivanja nisu predmet ovog Ugovora.</w:t>
      </w:r>
    </w:p>
    <w:p w14:paraId="15B0DDC3" w14:textId="77777777" w:rsidR="00A303DE" w:rsidRDefault="004C779C" w:rsidP="00DB1D95">
      <w:pPr>
        <w:numPr>
          <w:ilvl w:val="0"/>
          <w:numId w:val="34"/>
        </w:numPr>
        <w:tabs>
          <w:tab w:val="clear" w:pos="720"/>
          <w:tab w:val="num" w:pos="360"/>
        </w:tabs>
        <w:ind w:left="360"/>
        <w:rPr>
          <w:rFonts w:ascii="Tele-GroteskNor" w:hAnsi="Tele-GroteskNor" w:cs="Tele-GroteskEENor"/>
          <w:sz w:val="22"/>
          <w:szCs w:val="22"/>
        </w:rPr>
      </w:pPr>
      <w:r w:rsidRPr="00C16625">
        <w:rPr>
          <w:rFonts w:ascii="Tele-GroteskNor" w:hAnsi="Tele-GroteskNor" w:cs="Tele-GroteskEENor"/>
          <w:sz w:val="22"/>
          <w:szCs w:val="22"/>
        </w:rPr>
        <w:t xml:space="preserve">Operator korisnik Standardne ponude je upoznat i prihvaća da krajnji korisnici koji su povezani s njegovom mrežom putem izdvojenih lokalnih petlji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-a mogu zadržati pretplatnički telefonski broj koji im je dodijeljen u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mreži ili u mreži drugog nacionalnog operatora ukoliko Operator korisnik Standardne ponude ima uspostavljeno međupovezivanje svoje mreže s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mrežom i/ili mrežom drugog nacionalnog ili međunarodnog operatora. Usluga prenosivosti broja nije predmet ovog Ugovora.</w:t>
      </w:r>
    </w:p>
    <w:p w14:paraId="3D383218" w14:textId="77777777" w:rsidR="00A303DE" w:rsidRDefault="004C779C" w:rsidP="00DB1D95">
      <w:pPr>
        <w:numPr>
          <w:ilvl w:val="0"/>
          <w:numId w:val="34"/>
        </w:numPr>
        <w:tabs>
          <w:tab w:val="clear" w:pos="720"/>
          <w:tab w:val="num" w:pos="360"/>
        </w:tabs>
        <w:ind w:left="360"/>
        <w:rPr>
          <w:rFonts w:ascii="Tele-GroteskNor" w:hAnsi="Tele-GroteskNor" w:cs="Tele-GroteskEENor"/>
          <w:sz w:val="22"/>
          <w:szCs w:val="22"/>
        </w:rPr>
      </w:pPr>
      <w:r w:rsidRPr="00C16625">
        <w:rPr>
          <w:rFonts w:ascii="Tele-GroteskNor" w:hAnsi="Tele-GroteskNor" w:cs="Tele-GroteskEENor"/>
          <w:sz w:val="22"/>
          <w:szCs w:val="22"/>
        </w:rPr>
        <w:t>U slučaju podnošenja zahtjeva za uslugu potpunog izdvojenog pristupa pojedinoj lokalnoj petlji zajedno sa zahtjevom za prijenos pretplatničkog telefonskog broja krajnjeg korisnika za kojeg se zahtijeva izdvojeni pristup lokalnoj petlji, ugovorne strane će poduzeti najveće napore da postupak i rokove za realizaciju usluge pristupa pojedinoj lokalnoj petlji usklade s postupkom provedbe prijenosa pretplatničkog telefonskog broja sukladno važećim propisima.</w:t>
      </w:r>
    </w:p>
    <w:p w14:paraId="2FE69BA9" w14:textId="77777777" w:rsidR="00A303DE" w:rsidRDefault="004C779C" w:rsidP="00DB1D95">
      <w:pPr>
        <w:numPr>
          <w:ilvl w:val="0"/>
          <w:numId w:val="34"/>
        </w:numPr>
        <w:tabs>
          <w:tab w:val="clear" w:pos="720"/>
          <w:tab w:val="num" w:pos="360"/>
        </w:tabs>
        <w:ind w:left="360"/>
        <w:rPr>
          <w:rFonts w:ascii="Tele-GroteskNor" w:hAnsi="Tele-GroteskNor" w:cs="Tele-GroteskEENor"/>
          <w:sz w:val="22"/>
          <w:szCs w:val="22"/>
        </w:rPr>
      </w:pPr>
      <w:r w:rsidRPr="00C16625">
        <w:rPr>
          <w:rFonts w:ascii="Tele-GroteskNor" w:hAnsi="Tele-GroteskNor" w:cs="Tele-GroteskEENor"/>
          <w:sz w:val="22"/>
          <w:szCs w:val="22"/>
        </w:rPr>
        <w:t xml:space="preserve">U cilju zaštite interesa krajnjeg korisnika i učinkovitog izdvajanja pojedine lokalne petlje, ugovorne strane će nastojati u dobroj vjeri usuglasiti termine isključenja pretplatničke terminalne opreme krajnjeg korisnika iz mreže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i njenog uključenja u mrežu Operatora korisnika Standardne ponude, odnosno isključenja iz mreže Operatora korisnika Standardne ponude i uključenja u mrežu drugog Operatora korisnika Standardne ponude, odnosno ponovnog uključenja u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mrežu, vodeći pri tom računa da se ovaj postupak provodi u vrijeme koje je najmanje otegotno za krajnjeg korisnika, a unutar okvira predviđenih u Standardnoj ponudi </w:t>
      </w:r>
      <w:r w:rsidR="00F22634">
        <w:rPr>
          <w:rFonts w:ascii="Tele-GroteskNor" w:hAnsi="Tele-GroteskNor" w:cs="Tele-GroteskEENor"/>
          <w:sz w:val="22"/>
          <w:szCs w:val="22"/>
        </w:rPr>
        <w:t>HT-a</w:t>
      </w:r>
      <w:r w:rsidRPr="00C16625">
        <w:rPr>
          <w:rFonts w:ascii="Tele-GroteskNor" w:hAnsi="Tele-GroteskNor" w:cs="Tele-GroteskEENor"/>
          <w:sz w:val="22"/>
          <w:szCs w:val="22"/>
        </w:rPr>
        <w:t>.</w:t>
      </w:r>
    </w:p>
    <w:p w14:paraId="3CEE6D2C" w14:textId="77777777" w:rsidR="00A303DE" w:rsidRDefault="004C779C" w:rsidP="00DB1D95">
      <w:pPr>
        <w:numPr>
          <w:ilvl w:val="0"/>
          <w:numId w:val="34"/>
        </w:numPr>
        <w:tabs>
          <w:tab w:val="clear" w:pos="720"/>
          <w:tab w:val="num" w:pos="360"/>
        </w:tabs>
        <w:ind w:left="360"/>
        <w:rPr>
          <w:rFonts w:ascii="Tele-GroteskNor" w:hAnsi="Tele-GroteskNor" w:cs="Tele-GroteskEENor"/>
          <w:sz w:val="22"/>
          <w:szCs w:val="22"/>
        </w:rPr>
      </w:pPr>
      <w:r w:rsidRPr="00C16625">
        <w:rPr>
          <w:rFonts w:ascii="Tele-GroteskNor" w:hAnsi="Tele-GroteskNor" w:cs="Tele-GroteskEENor"/>
          <w:sz w:val="22"/>
          <w:szCs w:val="22"/>
        </w:rPr>
        <w:t xml:space="preserve">Operator korisnik Standardne ponude u potpunosti uređuje svoj odnos s krajnjim korisnicima kojima svoje usluge pruža putem izdvojene lokalne petlje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Operator korisnik Standardne ponude je odgovoran za obračun i naplatu svojih usluga koje pruža krajnjim korisnicima putem izdvojene lokalne petlje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te predstavlja kontakt mjesto za sva pitanja i prigovore krajnjih korisnika u vezi svojih usluga. U slučaju da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zaprimi od krajnjeg korisnika prigovor na kvalitetu usluge koju putem izdvojene lokalne petlje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pruža Operator korisnik Standardne ponude,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će uputiti krajnjeg korisnika da se izravno obrati Operatoru korisniku Standardne ponude. U tom slučaju Operator korisnik Standardne ponude je isključivo odgovoran za rješavanje prigovora krajnjih korisnika.</w:t>
      </w:r>
    </w:p>
    <w:p w14:paraId="21DF1577" w14:textId="77777777" w:rsidR="00A303DE" w:rsidRDefault="004C779C" w:rsidP="00DB1D95">
      <w:pPr>
        <w:numPr>
          <w:ilvl w:val="0"/>
          <w:numId w:val="34"/>
        </w:numPr>
        <w:tabs>
          <w:tab w:val="clear" w:pos="720"/>
          <w:tab w:val="num" w:pos="360"/>
        </w:tabs>
        <w:ind w:left="360"/>
        <w:rPr>
          <w:rFonts w:ascii="Tele-GroteskNor" w:hAnsi="Tele-GroteskNor" w:cs="Tele-GroteskEENor"/>
          <w:sz w:val="22"/>
          <w:szCs w:val="22"/>
        </w:rPr>
      </w:pPr>
      <w:r w:rsidRPr="00C16625">
        <w:rPr>
          <w:rFonts w:ascii="Tele-GroteskNor" w:hAnsi="Tele-GroteskNor" w:cs="Tele-GroteskEENor"/>
          <w:sz w:val="22"/>
          <w:szCs w:val="22"/>
        </w:rPr>
        <w:lastRenderedPageBreak/>
        <w:t xml:space="preserve">Operator korisnik Standardne ponude je obvezan izvijestiti svoje krajnje korisnike o eventualnim smetnjama u usluzi pristupa izdvojenoj lokalnoj petlji koje mogu imati učinka na pružanje usluga krajnjim korisnicima putem izdvojene lokalne petlje </w:t>
      </w:r>
      <w:r w:rsidR="00F22634">
        <w:rPr>
          <w:rFonts w:ascii="Tele-GroteskNor" w:hAnsi="Tele-GroteskNor" w:cs="Tele-GroteskEENor"/>
          <w:sz w:val="22"/>
          <w:szCs w:val="22"/>
        </w:rPr>
        <w:t>HT-a</w:t>
      </w:r>
      <w:r w:rsidRPr="00C16625">
        <w:rPr>
          <w:rFonts w:ascii="Tele-GroteskNor" w:hAnsi="Tele-GroteskNor" w:cs="Tele-GroteskEENor"/>
          <w:sz w:val="22"/>
          <w:szCs w:val="22"/>
        </w:rPr>
        <w:t>.</w:t>
      </w:r>
    </w:p>
    <w:p w14:paraId="06473FF7" w14:textId="77777777" w:rsidR="00A303DE" w:rsidRDefault="002E6E0D" w:rsidP="00DB1D95">
      <w:pPr>
        <w:numPr>
          <w:ilvl w:val="0"/>
          <w:numId w:val="34"/>
        </w:numPr>
        <w:tabs>
          <w:tab w:val="clear" w:pos="720"/>
          <w:tab w:val="num" w:pos="360"/>
        </w:tabs>
        <w:ind w:left="360"/>
        <w:rPr>
          <w:rFonts w:ascii="Tele-GroteskNor" w:hAnsi="Tele-GroteskNor" w:cs="Tele-GroteskEENor"/>
          <w:sz w:val="22"/>
          <w:szCs w:val="22"/>
        </w:rPr>
      </w:pPr>
      <w:r>
        <w:rPr>
          <w:rFonts w:ascii="Tele-GroteskNor" w:hAnsi="Tele-GroteskNor" w:cs="Tele-GroteskEENor"/>
          <w:sz w:val="22"/>
          <w:szCs w:val="22"/>
        </w:rPr>
        <w:t>HT</w:t>
      </w:r>
      <w:r w:rsidR="004C779C" w:rsidRPr="00C16625">
        <w:rPr>
          <w:rFonts w:ascii="Tele-GroteskNor" w:hAnsi="Tele-GroteskNor" w:cs="Tele-GroteskEENor"/>
          <w:sz w:val="22"/>
          <w:szCs w:val="22"/>
        </w:rPr>
        <w:t xml:space="preserve"> ne preuzima rizik niti odgovara za potraživanja koja Operator korisnik Standardne ponude ima ili može imati u vezi usluga koje Operator korisnik Standardne ponude pruža krajnjim korisnicima putem izdvojenih lokalnih petlji </w:t>
      </w:r>
      <w:r w:rsidR="00F22634">
        <w:rPr>
          <w:rFonts w:ascii="Tele-GroteskNor" w:hAnsi="Tele-GroteskNor" w:cs="Tele-GroteskEENor"/>
          <w:sz w:val="22"/>
          <w:szCs w:val="22"/>
        </w:rPr>
        <w:t>HT-a</w:t>
      </w:r>
      <w:r w:rsidR="004C779C" w:rsidRPr="00C16625">
        <w:rPr>
          <w:rFonts w:ascii="Tele-GroteskNor" w:hAnsi="Tele-GroteskNor" w:cs="Tele-GroteskEENor"/>
          <w:sz w:val="22"/>
          <w:szCs w:val="22"/>
        </w:rPr>
        <w:t>. Dospjeli iznosi obračunati Operatoru korisniku Standardne ponude za korištenje usluga koje su predmet ovog Ugovora neće biti umanjeni za potraživanja i/ili odštetne zahtjeve koje Operator korisnik Standardne ponude ima prema tim krajnjim korisnicima, uključujući potraživanja nastala uslijed slučaja zlouporabe.</w:t>
      </w:r>
    </w:p>
    <w:p w14:paraId="766D9003" w14:textId="77777777" w:rsidR="00A303DE" w:rsidRDefault="004C779C" w:rsidP="00DB1D95">
      <w:pPr>
        <w:numPr>
          <w:ilvl w:val="0"/>
          <w:numId w:val="34"/>
        </w:numPr>
        <w:tabs>
          <w:tab w:val="clear" w:pos="720"/>
          <w:tab w:val="num" w:pos="360"/>
        </w:tabs>
        <w:ind w:left="360"/>
        <w:rPr>
          <w:rFonts w:ascii="Tele-GroteskNor" w:hAnsi="Tele-GroteskNor" w:cs="Tele-GroteskEENor"/>
          <w:sz w:val="22"/>
          <w:szCs w:val="22"/>
        </w:rPr>
      </w:pPr>
      <w:r w:rsidRPr="00C16625">
        <w:rPr>
          <w:rFonts w:ascii="Tele-GroteskNor" w:hAnsi="Tele-GroteskNor" w:cs="Tele-GroteskEENor"/>
          <w:sz w:val="22"/>
          <w:szCs w:val="22"/>
        </w:rPr>
        <w:t xml:space="preserve">U svrhu neometanog ispunjavanja obveza obiju ugovornih strana preuzetih ovim Ugovorom, Operator korisnik Standardne ponude se obvezuje poduzeti najveće napore da odnos sa svojim krajnjim korisnicima kojima pruža usluge putem izdvojene lokalne petlje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uskladi s odredbama i načelima utvrđenima u ovom Ugovoru. U poslovanju prema krajnjim korisnicima kojima pruža usluge putem izdvojene lokalne petlje </w:t>
      </w:r>
      <w:r w:rsidR="00F22634">
        <w:rPr>
          <w:rFonts w:ascii="Tele-GroteskNor" w:hAnsi="Tele-GroteskNor" w:cs="Tele-GroteskEENor"/>
          <w:sz w:val="22"/>
          <w:szCs w:val="22"/>
        </w:rPr>
        <w:t>HT-a</w:t>
      </w:r>
      <w:r w:rsidRPr="00C16625">
        <w:rPr>
          <w:rFonts w:ascii="Tele-GroteskNor" w:hAnsi="Tele-GroteskNor" w:cs="Tele-GroteskEENor"/>
          <w:sz w:val="22"/>
          <w:szCs w:val="22"/>
        </w:rPr>
        <w:t>, Operator korisnik Standardne ponude je dužan postupati s povećanom pažnjom prema pravilima struke i običajima (pažnja dobrog stručnjaka).</w:t>
      </w:r>
    </w:p>
    <w:p w14:paraId="643AC683" w14:textId="77777777" w:rsidR="00EF3093" w:rsidRPr="00C16625" w:rsidRDefault="00EF3093" w:rsidP="00E920C0">
      <w:pPr>
        <w:rPr>
          <w:rFonts w:ascii="Tele-GroteskNor" w:hAnsi="Tele-GroteskNor" w:cs="Tele-GroteskEENor"/>
          <w:sz w:val="22"/>
          <w:szCs w:val="22"/>
        </w:rPr>
      </w:pPr>
    </w:p>
    <w:p w14:paraId="3DDE8082" w14:textId="77777777" w:rsidR="004C779C"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 xml:space="preserve">Članak </w:t>
      </w:r>
      <w:r w:rsidR="00D57264">
        <w:rPr>
          <w:rFonts w:ascii="Tele-GroteskNor" w:hAnsi="Tele-GroteskNor" w:cs="Tele-GroteskEENor"/>
          <w:sz w:val="22"/>
          <w:szCs w:val="22"/>
        </w:rPr>
        <w:t>7</w:t>
      </w:r>
      <w:r w:rsidRPr="00C16625">
        <w:rPr>
          <w:rFonts w:ascii="Tele-GroteskNor" w:hAnsi="Tele-GroteskNor" w:cs="Tele-GroteskEENor"/>
          <w:sz w:val="22"/>
          <w:szCs w:val="22"/>
        </w:rPr>
        <w:t>.</w:t>
      </w:r>
    </w:p>
    <w:p w14:paraId="1BF4CACE" w14:textId="77777777" w:rsidR="001B388B" w:rsidRPr="00C16625" w:rsidRDefault="001B388B" w:rsidP="00E920C0">
      <w:pPr>
        <w:jc w:val="center"/>
        <w:rPr>
          <w:rFonts w:ascii="Tele-GroteskNor" w:hAnsi="Tele-GroteskNor" w:cs="Tele-GroteskEENor"/>
          <w:sz w:val="22"/>
          <w:szCs w:val="22"/>
        </w:rPr>
      </w:pPr>
    </w:p>
    <w:p w14:paraId="1914F091" w14:textId="77777777" w:rsidR="004C779C" w:rsidRPr="00C16625"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Korištenje žigova i marketinških imena</w:t>
      </w:r>
    </w:p>
    <w:p w14:paraId="535DB933" w14:textId="77777777" w:rsidR="00A303DE" w:rsidRDefault="004C779C" w:rsidP="00DB1D95">
      <w:pPr>
        <w:numPr>
          <w:ilvl w:val="0"/>
          <w:numId w:val="40"/>
        </w:numPr>
        <w:rPr>
          <w:rFonts w:ascii="Tele-GroteskNor" w:hAnsi="Tele-GroteskNor" w:cs="Tele-GroteskEENor"/>
          <w:sz w:val="22"/>
          <w:szCs w:val="22"/>
        </w:rPr>
      </w:pPr>
      <w:r w:rsidRPr="00C16625">
        <w:rPr>
          <w:rFonts w:ascii="Tele-GroteskNor" w:hAnsi="Tele-GroteskNor" w:cs="Tele-GroteskEENor"/>
          <w:sz w:val="22"/>
          <w:szCs w:val="22"/>
        </w:rPr>
        <w:t xml:space="preserve">Operator korisnik Standardne ponude će nuditi usluge isključivo korištenjem svojih žigova bez korištenja ili pozivanja na žigove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Operator korisnik Standardne ponude nije ovlašten koristiti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ovo ime za svoje svrhe i/ili na štetu </w:t>
      </w:r>
      <w:r w:rsidR="00F22634">
        <w:rPr>
          <w:rFonts w:ascii="Tele-GroteskNor" w:hAnsi="Tele-GroteskNor" w:cs="Tele-GroteskEENor"/>
          <w:sz w:val="22"/>
          <w:szCs w:val="22"/>
        </w:rPr>
        <w:t>HT-a</w:t>
      </w:r>
      <w:r w:rsidRPr="00C16625">
        <w:rPr>
          <w:rFonts w:ascii="Tele-GroteskNor" w:hAnsi="Tele-GroteskNor" w:cs="Tele-GroteskEENor"/>
          <w:sz w:val="22"/>
          <w:szCs w:val="22"/>
        </w:rPr>
        <w:t>. Ni jedna ugovorna strana nema pravo koristiti registrirane žigove druge ugovorne strane na bilo koji način i u bilo koju svrhu bez prethodnog pisanog odobrenja te druge ugovorne strane.</w:t>
      </w:r>
    </w:p>
    <w:p w14:paraId="4D96C127" w14:textId="77777777" w:rsidR="00A303DE" w:rsidRDefault="004C779C" w:rsidP="00DB1D95">
      <w:pPr>
        <w:numPr>
          <w:ilvl w:val="0"/>
          <w:numId w:val="40"/>
        </w:numPr>
        <w:rPr>
          <w:rFonts w:ascii="Tele-GroteskNor" w:hAnsi="Tele-GroteskNor" w:cs="Tele-GroteskEENor"/>
          <w:sz w:val="22"/>
          <w:szCs w:val="22"/>
        </w:rPr>
      </w:pPr>
      <w:r w:rsidRPr="00C16625">
        <w:rPr>
          <w:rFonts w:ascii="Tele-GroteskNor" w:hAnsi="Tele-GroteskNor" w:cs="Tele-GroteskEENor"/>
          <w:sz w:val="22"/>
          <w:szCs w:val="22"/>
        </w:rPr>
        <w:t>Ugovorna strana koja povrijedi odredbe o korištenju žigova iz prethodnog stavka ovog članka bit će dužna naknaditi potpunu štetu koju druga ugovorna strana uslijed te povrede pretrpi.</w:t>
      </w:r>
    </w:p>
    <w:p w14:paraId="2B7CD707" w14:textId="77777777" w:rsidR="004C779C" w:rsidRPr="00C16625" w:rsidRDefault="004C779C" w:rsidP="00E920C0">
      <w:pPr>
        <w:rPr>
          <w:rFonts w:ascii="Tele-GroteskNor" w:hAnsi="Tele-GroteskNor" w:cs="Tele-GroteskEENor"/>
          <w:sz w:val="22"/>
          <w:szCs w:val="22"/>
        </w:rPr>
      </w:pPr>
    </w:p>
    <w:p w14:paraId="6F51E38F" w14:textId="77777777" w:rsidR="00376D26" w:rsidRDefault="00376D26" w:rsidP="00E920C0">
      <w:pPr>
        <w:jc w:val="center"/>
        <w:rPr>
          <w:rFonts w:ascii="Tele-GroteskNor" w:hAnsi="Tele-GroteskNor" w:cs="Tele-GroteskEENor"/>
          <w:sz w:val="22"/>
          <w:szCs w:val="22"/>
        </w:rPr>
      </w:pPr>
    </w:p>
    <w:p w14:paraId="3393D1BF" w14:textId="77777777" w:rsidR="004C779C"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 xml:space="preserve">Članak </w:t>
      </w:r>
      <w:r w:rsidR="00D57264">
        <w:rPr>
          <w:rFonts w:ascii="Tele-GroteskNor" w:hAnsi="Tele-GroteskNor" w:cs="Tele-GroteskEENor"/>
          <w:sz w:val="22"/>
          <w:szCs w:val="22"/>
        </w:rPr>
        <w:t>8</w:t>
      </w:r>
      <w:r w:rsidRPr="00C16625">
        <w:rPr>
          <w:rFonts w:ascii="Tele-GroteskNor" w:hAnsi="Tele-GroteskNor" w:cs="Tele-GroteskEENor"/>
          <w:sz w:val="22"/>
          <w:szCs w:val="22"/>
        </w:rPr>
        <w:t>.</w:t>
      </w:r>
    </w:p>
    <w:p w14:paraId="48E25C56" w14:textId="77777777" w:rsidR="001B388B" w:rsidRPr="00C16625" w:rsidRDefault="001B388B" w:rsidP="00E920C0">
      <w:pPr>
        <w:jc w:val="center"/>
        <w:rPr>
          <w:rFonts w:ascii="Tele-GroteskNor" w:hAnsi="Tele-GroteskNor" w:cs="Tele-GroteskEENor"/>
          <w:sz w:val="22"/>
          <w:szCs w:val="22"/>
        </w:rPr>
      </w:pPr>
    </w:p>
    <w:p w14:paraId="2EFD21D1" w14:textId="77777777" w:rsidR="004C779C" w:rsidRPr="00C16625"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Informacijski sustav podrške</w:t>
      </w:r>
    </w:p>
    <w:p w14:paraId="400708D8" w14:textId="77777777" w:rsidR="00A303DE" w:rsidRDefault="004C779C" w:rsidP="00DB1D95">
      <w:pPr>
        <w:numPr>
          <w:ilvl w:val="1"/>
          <w:numId w:val="35"/>
        </w:numPr>
        <w:tabs>
          <w:tab w:val="clear" w:pos="1440"/>
          <w:tab w:val="num" w:pos="540"/>
        </w:tabs>
        <w:ind w:left="540" w:hanging="540"/>
        <w:rPr>
          <w:rFonts w:ascii="Tele-GroteskNor" w:hAnsi="Tele-GroteskNor" w:cs="Tele-GroteskEENor"/>
          <w:sz w:val="22"/>
          <w:szCs w:val="22"/>
        </w:rPr>
      </w:pPr>
      <w:r w:rsidRPr="00C16625">
        <w:rPr>
          <w:rFonts w:ascii="Tele-GroteskNor" w:hAnsi="Tele-GroteskNor" w:cs="Tele-GroteskEENor"/>
          <w:sz w:val="22"/>
          <w:szCs w:val="22"/>
        </w:rPr>
        <w:t xml:space="preserve">U svrhu osiguranja kontinuiteta poslovanja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s jedne strane i podržavanja procesa Operatora korisnika Standardne ponude s druge strane, ugovorne strane će zasebnim ugovorom utvrditi uvjete za IT sustav podrške koji će omogućiti pristup sljedećim informacijama:</w:t>
      </w:r>
    </w:p>
    <w:p w14:paraId="68EB2FF7" w14:textId="77777777" w:rsidR="00A303DE" w:rsidRDefault="004C779C" w:rsidP="00DB1D95">
      <w:pPr>
        <w:numPr>
          <w:ilvl w:val="0"/>
          <w:numId w:val="39"/>
        </w:numPr>
        <w:rPr>
          <w:rFonts w:ascii="Tele-GroteskNor" w:hAnsi="Tele-GroteskNor" w:cs="Tele-GroteskEENor"/>
          <w:sz w:val="22"/>
          <w:szCs w:val="22"/>
        </w:rPr>
      </w:pPr>
      <w:r w:rsidRPr="00C16625">
        <w:rPr>
          <w:rFonts w:ascii="Tele-GroteskNor" w:hAnsi="Tele-GroteskNor" w:cs="Tele-GroteskEENor"/>
          <w:sz w:val="22"/>
          <w:szCs w:val="22"/>
        </w:rPr>
        <w:t>informacijskom sustavu praćenja zahtjeva Operatora korisnika Standardne ponude za uslugu izdvojenog pristupa lokalnoj petlji,</w:t>
      </w:r>
    </w:p>
    <w:p w14:paraId="219C0D58" w14:textId="77777777" w:rsidR="00A303DE" w:rsidRDefault="004C779C" w:rsidP="00DB1D95">
      <w:pPr>
        <w:numPr>
          <w:ilvl w:val="0"/>
          <w:numId w:val="39"/>
        </w:numPr>
        <w:rPr>
          <w:rFonts w:ascii="Tele-GroteskNor" w:hAnsi="Tele-GroteskNor" w:cs="Tele-GroteskEENor"/>
          <w:sz w:val="22"/>
          <w:szCs w:val="22"/>
        </w:rPr>
      </w:pPr>
      <w:r w:rsidRPr="00C16625">
        <w:rPr>
          <w:rFonts w:ascii="Tele-GroteskNor" w:hAnsi="Tele-GroteskNor" w:cs="Tele-GroteskEENor"/>
          <w:sz w:val="22"/>
          <w:szCs w:val="22"/>
        </w:rPr>
        <w:t>realizaciji Prethodnog zahtjeva za informacije o upredenoj metalnoj parici,</w:t>
      </w:r>
    </w:p>
    <w:p w14:paraId="7AB8B10C" w14:textId="77777777" w:rsidR="00A303DE" w:rsidRDefault="004C779C" w:rsidP="00DB1D95">
      <w:pPr>
        <w:numPr>
          <w:ilvl w:val="0"/>
          <w:numId w:val="39"/>
        </w:numPr>
        <w:rPr>
          <w:rFonts w:ascii="Tele-GroteskNor" w:hAnsi="Tele-GroteskNor" w:cs="Tele-GroteskEENor"/>
          <w:sz w:val="22"/>
          <w:szCs w:val="22"/>
        </w:rPr>
      </w:pPr>
      <w:r w:rsidRPr="00C16625">
        <w:rPr>
          <w:rFonts w:ascii="Tele-GroteskNor" w:hAnsi="Tele-GroteskNor" w:cs="Tele-GroteskEENor"/>
          <w:sz w:val="22"/>
          <w:szCs w:val="22"/>
        </w:rPr>
        <w:t>zahtjevima Operatora korisnika Standardne ponude za popravak kvara, statusu i stanju eskalacije popravka kvara Operatora korisnika Standardne ponude,</w:t>
      </w:r>
    </w:p>
    <w:p w14:paraId="1A6D0F86" w14:textId="77777777" w:rsidR="00A303DE" w:rsidRDefault="004C779C" w:rsidP="00DB1D95">
      <w:pPr>
        <w:numPr>
          <w:ilvl w:val="0"/>
          <w:numId w:val="39"/>
        </w:numPr>
        <w:rPr>
          <w:rFonts w:ascii="Tele-GroteskNor" w:hAnsi="Tele-GroteskNor" w:cs="Tele-GroteskEENor"/>
          <w:sz w:val="22"/>
          <w:szCs w:val="22"/>
        </w:rPr>
      </w:pPr>
      <w:r w:rsidRPr="00C16625">
        <w:rPr>
          <w:rFonts w:ascii="Tele-GroteskNor" w:hAnsi="Tele-GroteskNor" w:cs="Tele-GroteskEENor"/>
          <w:sz w:val="22"/>
          <w:szCs w:val="22"/>
        </w:rPr>
        <w:t>statusu kod pružanja usluge kolokacije Operatoru korisniku Standardne ponude,</w:t>
      </w:r>
    </w:p>
    <w:p w14:paraId="64F94C63" w14:textId="77777777" w:rsidR="00A303DE" w:rsidRDefault="004C779C" w:rsidP="00DB1D95">
      <w:pPr>
        <w:numPr>
          <w:ilvl w:val="0"/>
          <w:numId w:val="39"/>
        </w:numPr>
        <w:rPr>
          <w:rFonts w:ascii="Tele-GroteskNor" w:hAnsi="Tele-GroteskNor" w:cs="Tele-GroteskEENor"/>
          <w:sz w:val="22"/>
          <w:szCs w:val="22"/>
        </w:rPr>
      </w:pPr>
      <w:r w:rsidRPr="00C16625">
        <w:rPr>
          <w:rFonts w:ascii="Tele-GroteskNor" w:hAnsi="Tele-GroteskNor" w:cs="Tele-GroteskEENor"/>
          <w:sz w:val="22"/>
          <w:szCs w:val="22"/>
        </w:rPr>
        <w:t>informacijama o fakturiranju usluga Operatoru korisniku Standardne ponude</w:t>
      </w:r>
    </w:p>
    <w:p w14:paraId="4AF46175" w14:textId="77777777" w:rsidR="00A303DE" w:rsidRDefault="00E76E3B" w:rsidP="00DB1D95">
      <w:pPr>
        <w:numPr>
          <w:ilvl w:val="0"/>
          <w:numId w:val="39"/>
        </w:numPr>
        <w:rPr>
          <w:rFonts w:ascii="Tele-GroteskNor" w:hAnsi="Tele-GroteskNor" w:cs="Tele-GroteskEENor"/>
          <w:sz w:val="22"/>
          <w:szCs w:val="22"/>
        </w:rPr>
      </w:pPr>
      <w:r>
        <w:rPr>
          <w:rFonts w:ascii="Tele-GroteskNor" w:hAnsi="Tele-GroteskNor" w:cs="Tele-GroteskEENor"/>
          <w:sz w:val="22"/>
          <w:szCs w:val="22"/>
        </w:rPr>
        <w:t xml:space="preserve">pristup informacijama o postojanju sekundarne opreme za višestruko korištenje parice u pristupnoj mreži </w:t>
      </w:r>
      <w:r w:rsidR="00F22634">
        <w:rPr>
          <w:rFonts w:ascii="Tele-GroteskNor" w:hAnsi="Tele-GroteskNor" w:cs="Tele-GroteskEENor"/>
          <w:sz w:val="22"/>
          <w:szCs w:val="22"/>
        </w:rPr>
        <w:t>HT-a</w:t>
      </w:r>
      <w:r>
        <w:rPr>
          <w:rFonts w:ascii="Tele-GroteskNor" w:hAnsi="Tele-GroteskNor" w:cs="Tele-GroteskEENor"/>
          <w:sz w:val="22"/>
          <w:szCs w:val="22"/>
        </w:rPr>
        <w:t xml:space="preserve"> (informacije je li pojedina parica realizirana aktivnom opremom ili ne)</w:t>
      </w:r>
      <w:r w:rsidR="004C779C" w:rsidRPr="00C16625">
        <w:rPr>
          <w:rFonts w:ascii="Tele-GroteskNor" w:hAnsi="Tele-GroteskNor" w:cs="Tele-GroteskEENor"/>
          <w:sz w:val="22"/>
          <w:szCs w:val="22"/>
        </w:rPr>
        <w:t>.</w:t>
      </w:r>
    </w:p>
    <w:p w14:paraId="1C4BAA23" w14:textId="77777777" w:rsidR="004C779C" w:rsidRPr="00D57264" w:rsidRDefault="002E6E0D" w:rsidP="00DB1D95">
      <w:pPr>
        <w:numPr>
          <w:ilvl w:val="1"/>
          <w:numId w:val="35"/>
        </w:numPr>
        <w:tabs>
          <w:tab w:val="clear" w:pos="1440"/>
          <w:tab w:val="num" w:pos="540"/>
        </w:tabs>
        <w:ind w:left="540" w:hanging="540"/>
        <w:rPr>
          <w:rFonts w:ascii="Tele-GroteskNor" w:hAnsi="Tele-GroteskNor" w:cs="Tele-GroteskEENor"/>
          <w:sz w:val="22"/>
          <w:szCs w:val="22"/>
        </w:rPr>
      </w:pPr>
      <w:r>
        <w:rPr>
          <w:rFonts w:ascii="Tele-GroteskNor" w:hAnsi="Tele-GroteskNor" w:cs="Tele-GroteskEENor"/>
          <w:sz w:val="22"/>
          <w:szCs w:val="22"/>
        </w:rPr>
        <w:t>HT</w:t>
      </w:r>
      <w:r w:rsidR="004C779C" w:rsidRPr="00D57264">
        <w:rPr>
          <w:rFonts w:ascii="Tele-GroteskNor" w:hAnsi="Tele-GroteskNor" w:cs="Tele-GroteskEENor"/>
          <w:sz w:val="22"/>
          <w:szCs w:val="22"/>
        </w:rPr>
        <w:t xml:space="preserve"> i Operator korisnik Standardne ponude će utvrditi dizajn IT sustava, specifikacije, sučelja, aplikacije, zahtjeve u pogledu sigurnosti i sl. u sklopu zasebnog ugovora.</w:t>
      </w:r>
    </w:p>
    <w:p w14:paraId="1DCAB205" w14:textId="77777777" w:rsidR="00A303DE" w:rsidRDefault="002E6E0D" w:rsidP="00DB1D95">
      <w:pPr>
        <w:numPr>
          <w:ilvl w:val="1"/>
          <w:numId w:val="35"/>
        </w:numPr>
        <w:tabs>
          <w:tab w:val="clear" w:pos="1440"/>
          <w:tab w:val="num" w:pos="540"/>
        </w:tabs>
        <w:ind w:left="540" w:hanging="540"/>
        <w:rPr>
          <w:rFonts w:ascii="Tele-GroteskNor" w:hAnsi="Tele-GroteskNor" w:cs="Tele-GroteskEENor"/>
          <w:sz w:val="22"/>
          <w:szCs w:val="22"/>
        </w:rPr>
      </w:pPr>
      <w:r>
        <w:rPr>
          <w:rFonts w:ascii="Tele-GroteskNor" w:hAnsi="Tele-GroteskNor" w:cs="Tele-GroteskEENor"/>
          <w:sz w:val="22"/>
          <w:szCs w:val="22"/>
        </w:rPr>
        <w:t>HT</w:t>
      </w:r>
      <w:r w:rsidR="004C779C" w:rsidRPr="00C16625">
        <w:rPr>
          <w:rFonts w:ascii="Tele-GroteskNor" w:hAnsi="Tele-GroteskNor" w:cs="Tele-GroteskEENor"/>
          <w:sz w:val="22"/>
          <w:szCs w:val="22"/>
        </w:rPr>
        <w:t xml:space="preserve"> i Operator korisnik Standardne ponude će nastojati u što kraćem roku od potpisa Ugovora o izdvojenom pristupu lokalnoj petlji započeti proces priprema i izrade Informacijskog sustava podrške.</w:t>
      </w:r>
    </w:p>
    <w:p w14:paraId="041C313A" w14:textId="77777777" w:rsidR="004C779C" w:rsidRPr="00C16625" w:rsidRDefault="004C779C" w:rsidP="00E920C0">
      <w:pPr>
        <w:rPr>
          <w:rFonts w:ascii="Tele-GroteskNor" w:hAnsi="Tele-GroteskNor" w:cs="Tele-GroteskEENor"/>
          <w:sz w:val="22"/>
          <w:szCs w:val="22"/>
        </w:rPr>
      </w:pPr>
    </w:p>
    <w:p w14:paraId="48993584" w14:textId="77777777" w:rsidR="004C779C"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 xml:space="preserve">Članak </w:t>
      </w:r>
      <w:r w:rsidR="00D57264">
        <w:rPr>
          <w:rFonts w:ascii="Tele-GroteskNor" w:hAnsi="Tele-GroteskNor" w:cs="Tele-GroteskEENor"/>
          <w:sz w:val="22"/>
          <w:szCs w:val="22"/>
        </w:rPr>
        <w:t>9</w:t>
      </w:r>
      <w:r w:rsidRPr="00C16625">
        <w:rPr>
          <w:rFonts w:ascii="Tele-GroteskNor" w:hAnsi="Tele-GroteskNor" w:cs="Tele-GroteskEENor"/>
          <w:sz w:val="22"/>
          <w:szCs w:val="22"/>
        </w:rPr>
        <w:t>.</w:t>
      </w:r>
    </w:p>
    <w:p w14:paraId="38A6F2AD" w14:textId="77777777" w:rsidR="001B388B" w:rsidRPr="00C16625" w:rsidRDefault="001B388B" w:rsidP="00E920C0">
      <w:pPr>
        <w:jc w:val="center"/>
        <w:rPr>
          <w:rFonts w:ascii="Tele-GroteskNor" w:hAnsi="Tele-GroteskNor" w:cs="Tele-GroteskEENor"/>
          <w:sz w:val="22"/>
          <w:szCs w:val="22"/>
        </w:rPr>
      </w:pPr>
    </w:p>
    <w:p w14:paraId="77B8BBFF" w14:textId="77777777" w:rsidR="004C779C" w:rsidRPr="00C16625"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Obračun i naplata</w:t>
      </w:r>
    </w:p>
    <w:p w14:paraId="05112E16"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Postupak i uvjeti obračuna i naplate usluga koje su predmet ovog Ugovora detaljnije su utvrđeni Prilogom 2. ovog Ugovora.</w:t>
      </w:r>
    </w:p>
    <w:p w14:paraId="7F21AC9F" w14:textId="77777777" w:rsidR="004C779C" w:rsidRPr="00C16625" w:rsidRDefault="004C779C" w:rsidP="00E920C0">
      <w:pPr>
        <w:pStyle w:val="Title"/>
        <w:rPr>
          <w:rFonts w:ascii="Tele-GroteskNor" w:hAnsi="Tele-GroteskNor" w:cs="Tele-GroteskEENor"/>
          <w:b w:val="0"/>
          <w:bCs w:val="0"/>
          <w:sz w:val="22"/>
          <w:szCs w:val="22"/>
        </w:rPr>
      </w:pPr>
    </w:p>
    <w:p w14:paraId="49E85D87" w14:textId="77777777" w:rsidR="004C779C"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Članak 1</w:t>
      </w:r>
      <w:r w:rsidR="00D57264">
        <w:rPr>
          <w:rFonts w:ascii="Tele-GroteskNor" w:hAnsi="Tele-GroteskNor" w:cs="Tele-GroteskEENor"/>
          <w:b w:val="0"/>
          <w:bCs w:val="0"/>
          <w:sz w:val="22"/>
          <w:szCs w:val="22"/>
        </w:rPr>
        <w:t>0</w:t>
      </w:r>
      <w:r w:rsidRPr="00C16625">
        <w:rPr>
          <w:rFonts w:ascii="Tele-GroteskNor" w:hAnsi="Tele-GroteskNor" w:cs="Tele-GroteskEENor"/>
          <w:b w:val="0"/>
          <w:bCs w:val="0"/>
          <w:sz w:val="22"/>
          <w:szCs w:val="22"/>
        </w:rPr>
        <w:t>.</w:t>
      </w:r>
    </w:p>
    <w:p w14:paraId="7258D0FE" w14:textId="77777777" w:rsidR="001B388B" w:rsidRPr="00C16625" w:rsidRDefault="001B388B" w:rsidP="00E920C0">
      <w:pPr>
        <w:pStyle w:val="Title"/>
        <w:rPr>
          <w:rFonts w:ascii="Tele-GroteskNor" w:hAnsi="Tele-GroteskNor" w:cs="Tele-GroteskEENor"/>
          <w:b w:val="0"/>
          <w:bCs w:val="0"/>
          <w:sz w:val="22"/>
          <w:szCs w:val="22"/>
        </w:rPr>
      </w:pPr>
    </w:p>
    <w:p w14:paraId="54568F04"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Financijske garancije</w:t>
      </w:r>
    </w:p>
    <w:p w14:paraId="17B97847" w14:textId="77777777" w:rsidR="00A303DE" w:rsidRDefault="004C779C" w:rsidP="00DB1D95">
      <w:pPr>
        <w:numPr>
          <w:ilvl w:val="0"/>
          <w:numId w:val="27"/>
        </w:numPr>
        <w:rPr>
          <w:rFonts w:ascii="Tele-GroteskNor" w:hAnsi="Tele-GroteskNor" w:cs="Tele-GroteskEENor"/>
          <w:sz w:val="22"/>
          <w:szCs w:val="22"/>
        </w:rPr>
      </w:pPr>
      <w:r w:rsidRPr="00C16625">
        <w:rPr>
          <w:rFonts w:ascii="Tele-GroteskNor" w:hAnsi="Tele-GroteskNor" w:cs="Tele-GroteskEENor"/>
          <w:sz w:val="22"/>
          <w:szCs w:val="22"/>
        </w:rPr>
        <w:t xml:space="preserve">Sukladno Standardnoj ponudi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Operator korisnik Standardne ponude je dužan dostaviti </w:t>
      </w:r>
      <w:r w:rsidR="00614BC2">
        <w:rPr>
          <w:rFonts w:ascii="Tele-GroteskNor" w:hAnsi="Tele-GroteskNor" w:cs="Tele-GroteskEENor"/>
          <w:sz w:val="22"/>
          <w:szCs w:val="22"/>
        </w:rPr>
        <w:t>HT-u</w:t>
      </w:r>
      <w:r w:rsidRPr="00C16625">
        <w:rPr>
          <w:rFonts w:ascii="Tele-GroteskNor" w:hAnsi="Tele-GroteskNor" w:cs="Tele-GroteskEENor"/>
          <w:sz w:val="22"/>
          <w:szCs w:val="22"/>
        </w:rPr>
        <w:t xml:space="preserve"> jednu od Standardnom ponudom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predviđenih financijskih garancija za usluge kolokacije i izdvojenog pristupa lokalnoj petlji.</w:t>
      </w:r>
    </w:p>
    <w:p w14:paraId="4147FDE1" w14:textId="77777777" w:rsidR="00A303DE" w:rsidRDefault="004C779C" w:rsidP="00DB1D95">
      <w:pPr>
        <w:numPr>
          <w:ilvl w:val="0"/>
          <w:numId w:val="27"/>
        </w:numPr>
        <w:rPr>
          <w:rFonts w:ascii="Tele-GroteskNor" w:hAnsi="Tele-GroteskNor" w:cs="Tele-GroteskEENor"/>
          <w:sz w:val="22"/>
          <w:szCs w:val="22"/>
        </w:rPr>
      </w:pPr>
      <w:r w:rsidRPr="00C16625">
        <w:rPr>
          <w:rFonts w:ascii="Tele-GroteskNor" w:hAnsi="Tele-GroteskNor" w:cs="Tele-GroteskEENor"/>
          <w:sz w:val="22"/>
          <w:szCs w:val="22"/>
        </w:rPr>
        <w:lastRenderedPageBreak/>
        <w:t xml:space="preserve">Operator korisnik Standardne ponude je dužan dostaviti </w:t>
      </w:r>
      <w:r w:rsidR="00614BC2">
        <w:rPr>
          <w:rFonts w:ascii="Tele-GroteskNor" w:hAnsi="Tele-GroteskNor" w:cs="Tele-GroteskEENor"/>
          <w:sz w:val="22"/>
          <w:szCs w:val="22"/>
        </w:rPr>
        <w:t>HT-u</w:t>
      </w:r>
      <w:r w:rsidRPr="00C16625">
        <w:rPr>
          <w:rFonts w:ascii="Tele-GroteskNor" w:hAnsi="Tele-GroteskNor" w:cs="Tele-GroteskEENor"/>
          <w:sz w:val="22"/>
          <w:szCs w:val="22"/>
        </w:rPr>
        <w:t xml:space="preserve"> financijsku garanciju za svaku pojedinu kolokaciju temeljem procijenjenih troškova kolokacije navedenih u ponudi za kolokaciju </w:t>
      </w:r>
      <w:r w:rsidR="00F22634">
        <w:rPr>
          <w:rFonts w:ascii="Tele-GroteskNor" w:hAnsi="Tele-GroteskNor" w:cs="Tele-GroteskEENor"/>
          <w:sz w:val="22"/>
          <w:szCs w:val="22"/>
        </w:rPr>
        <w:t>HT-a</w:t>
      </w:r>
      <w:r w:rsidRPr="00C16625">
        <w:rPr>
          <w:rFonts w:ascii="Tele-GroteskNor" w:hAnsi="Tele-GroteskNor" w:cs="Tele-GroteskEENor"/>
          <w:sz w:val="22"/>
          <w:szCs w:val="22"/>
        </w:rPr>
        <w:t>, i to po prihvaćanju pojedine ponude za kolokaciju, a najkasnije u trenutku sklapanja pojedinog ugovora o pružanju kolokacijskih usluga.</w:t>
      </w:r>
    </w:p>
    <w:p w14:paraId="01E38286" w14:textId="77777777" w:rsidR="00A303DE" w:rsidRDefault="004C779C" w:rsidP="00DB1D95">
      <w:pPr>
        <w:numPr>
          <w:ilvl w:val="0"/>
          <w:numId w:val="27"/>
        </w:numPr>
        <w:rPr>
          <w:rFonts w:ascii="Tele-GroteskNor" w:hAnsi="Tele-GroteskNor" w:cs="Tele-GroteskEENor"/>
          <w:sz w:val="22"/>
          <w:szCs w:val="22"/>
        </w:rPr>
      </w:pPr>
      <w:r w:rsidRPr="00C16625">
        <w:rPr>
          <w:rFonts w:ascii="Tele-GroteskNor" w:hAnsi="Tele-GroteskNor" w:cs="Tele-GroteskEENor"/>
          <w:sz w:val="22"/>
          <w:szCs w:val="22"/>
        </w:rPr>
        <w:t xml:space="preserve">U izračun financijske garancije iz stavka 2. ovog članka ulaze svi troškovi potrebni za pripremu i stavljanje na raspolaganje kolokacijskog prostora a temeljem ponude za kolokaciju </w:t>
      </w:r>
      <w:r w:rsidR="00F22634">
        <w:rPr>
          <w:rFonts w:ascii="Tele-GroteskNor" w:hAnsi="Tele-GroteskNor" w:cs="Tele-GroteskEENor"/>
          <w:sz w:val="22"/>
          <w:szCs w:val="22"/>
        </w:rPr>
        <w:t>HT-a</w:t>
      </w:r>
      <w:r w:rsidRPr="00C16625">
        <w:rPr>
          <w:rFonts w:ascii="Tele-GroteskNor" w:hAnsi="Tele-GroteskNor" w:cs="Tele-GroteskEENor"/>
          <w:sz w:val="22"/>
          <w:szCs w:val="22"/>
        </w:rPr>
        <w:t>. Izračun iznosa financijske garancije ne uključuje početni dio troškova iz Priloga 2. ovog Ugovora.</w:t>
      </w:r>
    </w:p>
    <w:p w14:paraId="101303BB" w14:textId="77777777" w:rsidR="00A303DE" w:rsidRDefault="004C779C" w:rsidP="00DB1D95">
      <w:pPr>
        <w:numPr>
          <w:ilvl w:val="0"/>
          <w:numId w:val="27"/>
        </w:numPr>
        <w:rPr>
          <w:rFonts w:ascii="Tele-GroteskNor" w:hAnsi="Tele-GroteskNor" w:cs="Tele-GroteskEENor"/>
          <w:sz w:val="22"/>
          <w:szCs w:val="22"/>
        </w:rPr>
      </w:pPr>
      <w:r w:rsidRPr="00C16625">
        <w:rPr>
          <w:rFonts w:ascii="Tele-GroteskNor" w:hAnsi="Tele-GroteskNor" w:cs="Tele-GroteskEENor"/>
          <w:sz w:val="22"/>
          <w:szCs w:val="22"/>
        </w:rPr>
        <w:t xml:space="preserve">Operator korisnik Standardne ponude neće biti dužan dostaviti financijsku garanciju iz stavka 2. ovog članka ukoliko prilikom prihvaćanja pojedine ponude za kolokaciju, odnosno najkasnije po sklapanju pojedinog ugovora o pružanju kolokacijskih usluga, plati </w:t>
      </w:r>
      <w:r w:rsidR="00614BC2">
        <w:rPr>
          <w:rFonts w:ascii="Tele-GroteskNor" w:hAnsi="Tele-GroteskNor" w:cs="Tele-GroteskEENor"/>
          <w:sz w:val="22"/>
          <w:szCs w:val="22"/>
        </w:rPr>
        <w:t>HT-u</w:t>
      </w:r>
      <w:r w:rsidRPr="00C16625">
        <w:rPr>
          <w:rFonts w:ascii="Tele-GroteskNor" w:hAnsi="Tele-GroteskNor" w:cs="Tele-GroteskEENor"/>
          <w:sz w:val="22"/>
          <w:szCs w:val="22"/>
        </w:rPr>
        <w:t xml:space="preserve"> puni iznos procijenjenih troškova kolokacije sukladno ponudi za kolokaciju. Ovaj unaprijed plaćeni iznos bit će usklađen sa stvarnim iznosom troškova za pripremu i stavljanje na raspolaganje kolokacijskog prostora.</w:t>
      </w:r>
    </w:p>
    <w:p w14:paraId="4482E77D" w14:textId="77777777" w:rsidR="00A303DE" w:rsidRDefault="004C779C" w:rsidP="00DB1D95">
      <w:pPr>
        <w:numPr>
          <w:ilvl w:val="0"/>
          <w:numId w:val="27"/>
        </w:numPr>
        <w:rPr>
          <w:rFonts w:ascii="Tele-GroteskNor" w:hAnsi="Tele-GroteskNor" w:cs="Tele-GroteskEENor"/>
          <w:sz w:val="22"/>
          <w:szCs w:val="22"/>
        </w:rPr>
      </w:pPr>
      <w:r w:rsidRPr="00C16625">
        <w:rPr>
          <w:rFonts w:ascii="Tele-GroteskNor" w:hAnsi="Tele-GroteskNor" w:cs="Tele-GroteskEENor"/>
          <w:sz w:val="22"/>
          <w:szCs w:val="22"/>
        </w:rPr>
        <w:t xml:space="preserve">Pored financijske garancije iz stavka 2. ovog članka, Operator korisnik Standardne ponude je dužan dostaviti </w:t>
      </w:r>
      <w:r w:rsidR="00614BC2">
        <w:rPr>
          <w:rFonts w:ascii="Tele-GroteskNor" w:hAnsi="Tele-GroteskNor" w:cs="Tele-GroteskEENor"/>
          <w:sz w:val="22"/>
          <w:szCs w:val="22"/>
        </w:rPr>
        <w:t>HT-u</w:t>
      </w:r>
      <w:r w:rsidRPr="00C16625">
        <w:rPr>
          <w:rFonts w:ascii="Tele-GroteskNor" w:hAnsi="Tele-GroteskNor" w:cs="Tele-GroteskEENor"/>
          <w:sz w:val="22"/>
          <w:szCs w:val="22"/>
        </w:rPr>
        <w:t xml:space="preserve"> financijsku garanciju za uslugu izdvojenog pristupa pojedinoj lokalnoj petlji na iznos izračunat primjenom formule iz stavka 6. ovog članka, i to najkasnije 8 radnih dana prije podnošenja prvog zahtjeva za izdvojeni pristup pojedinoj lokalnoj petlji na pojedinoj lokaciji.</w:t>
      </w:r>
    </w:p>
    <w:p w14:paraId="6CF78CFC" w14:textId="77777777" w:rsidR="00A303DE" w:rsidRDefault="004C779C" w:rsidP="00DB1D95">
      <w:pPr>
        <w:numPr>
          <w:ilvl w:val="0"/>
          <w:numId w:val="27"/>
        </w:numPr>
        <w:rPr>
          <w:rFonts w:ascii="Tele-GroteskNor" w:hAnsi="Tele-GroteskNor" w:cs="Tele-GroteskEENor"/>
          <w:sz w:val="22"/>
          <w:szCs w:val="22"/>
        </w:rPr>
      </w:pPr>
      <w:r w:rsidRPr="00C16625">
        <w:rPr>
          <w:rFonts w:ascii="Tele-GroteskNor" w:hAnsi="Tele-GroteskNor" w:cs="Tele-GroteskEENor"/>
          <w:sz w:val="22"/>
          <w:szCs w:val="22"/>
        </w:rPr>
        <w:t>Izračun financijske garancije iz stavka 5. ovog članka računa se pomoću slijedeće formule:</w:t>
      </w:r>
    </w:p>
    <w:p w14:paraId="6FE892EF" w14:textId="77777777" w:rsidR="00EE1C5E" w:rsidRDefault="00EE1C5E" w:rsidP="00DB1D95">
      <w:pPr>
        <w:pStyle w:val="ListParagraph"/>
        <w:numPr>
          <w:ilvl w:val="0"/>
          <w:numId w:val="81"/>
        </w:numPr>
        <w:rPr>
          <w:rFonts w:ascii="Tele-GroteskNor" w:hAnsi="Tele-GroteskNor" w:cs="Tele-GroteskEENor"/>
          <w:sz w:val="22"/>
          <w:szCs w:val="22"/>
        </w:rPr>
      </w:pPr>
      <w:r>
        <w:rPr>
          <w:rFonts w:ascii="Tele-GroteskNor" w:hAnsi="Tele-GroteskNor" w:cs="Tele-GroteskEENor"/>
          <w:sz w:val="22"/>
          <w:szCs w:val="22"/>
        </w:rPr>
        <w:t>Za postojećeg operatora</w:t>
      </w:r>
    </w:p>
    <w:p w14:paraId="4859D089" w14:textId="77777777" w:rsidR="00EE1C5E" w:rsidRPr="00EE1C5E" w:rsidRDefault="00EE1C5E" w:rsidP="00E920C0">
      <w:pPr>
        <w:pStyle w:val="ListParagraph"/>
        <w:rPr>
          <w:rFonts w:ascii="Tele-GroteskNor" w:hAnsi="Tele-GroteskNor" w:cs="Tele-GroteskEENor"/>
          <w:sz w:val="22"/>
          <w:szCs w:val="22"/>
        </w:rPr>
      </w:pPr>
      <w:r w:rsidRPr="00EE1C5E">
        <w:rPr>
          <w:rFonts w:ascii="Tele-GroteskNor" w:hAnsi="Tele-GroteskNor" w:cs="Tele-GroteskEENor"/>
          <w:sz w:val="22"/>
          <w:szCs w:val="22"/>
        </w:rPr>
        <w:t>FG</w:t>
      </w:r>
      <w:r w:rsidRPr="00EE1C5E">
        <w:rPr>
          <w:rFonts w:ascii="Tele-GroteskNor" w:hAnsi="Tele-GroteskNor" w:cs="Tele-GroteskEENor"/>
          <w:sz w:val="22"/>
          <w:szCs w:val="22"/>
        </w:rPr>
        <w:tab/>
        <w:t>=</w:t>
      </w:r>
      <w:r>
        <w:rPr>
          <w:rFonts w:ascii="Tele-GroteskNor" w:hAnsi="Tele-GroteskNor" w:cs="Tele-GroteskEENor"/>
          <w:sz w:val="22"/>
          <w:szCs w:val="22"/>
        </w:rPr>
        <w:t>m*broj zahtjeva za uslugu izdvojenog pristupa lokalnoj petlji istog operatora u protekla tri mjeseca</w:t>
      </w:r>
    </w:p>
    <w:p w14:paraId="38A1FF65" w14:textId="77777777" w:rsidR="00EE1C5E" w:rsidRDefault="00EE1C5E" w:rsidP="00DB1D95">
      <w:pPr>
        <w:pStyle w:val="ListParagraph"/>
        <w:numPr>
          <w:ilvl w:val="0"/>
          <w:numId w:val="81"/>
        </w:numPr>
        <w:rPr>
          <w:rFonts w:ascii="Tele-GroteskNor" w:hAnsi="Tele-GroteskNor" w:cs="Tele-GroteskEENor"/>
          <w:sz w:val="22"/>
          <w:szCs w:val="22"/>
        </w:rPr>
      </w:pPr>
      <w:r>
        <w:rPr>
          <w:rFonts w:ascii="Tele-GroteskNor" w:hAnsi="Tele-GroteskNor" w:cs="Tele-GroteskEENor"/>
          <w:sz w:val="22"/>
          <w:szCs w:val="22"/>
        </w:rPr>
        <w:t>Za novog operatora</w:t>
      </w:r>
      <w:r w:rsidR="0040432F">
        <w:rPr>
          <w:rFonts w:ascii="Tele-GroteskNor" w:hAnsi="Tele-GroteskNor" w:cs="Tele-GroteskEENor"/>
          <w:sz w:val="22"/>
          <w:szCs w:val="22"/>
        </w:rPr>
        <w:t xml:space="preserve"> (isključivo za razdoblje od prva tri mjeseca)</w:t>
      </w:r>
    </w:p>
    <w:p w14:paraId="39CFA78C" w14:textId="77777777" w:rsidR="00EE1C5E" w:rsidRDefault="00EE1C5E" w:rsidP="00E920C0">
      <w:pPr>
        <w:pStyle w:val="ListParagraph"/>
        <w:rPr>
          <w:rFonts w:ascii="Tele-GroteskNor" w:hAnsi="Tele-GroteskNor" w:cs="Tele-GroteskEENor"/>
          <w:sz w:val="22"/>
          <w:szCs w:val="22"/>
        </w:rPr>
      </w:pPr>
      <w:r w:rsidRPr="00EE1C5E">
        <w:rPr>
          <w:rFonts w:ascii="Tele-GroteskNor" w:hAnsi="Tele-GroteskNor" w:cs="Tele-GroteskEENor"/>
          <w:sz w:val="22"/>
          <w:szCs w:val="22"/>
        </w:rPr>
        <w:t>FG</w:t>
      </w:r>
      <w:r w:rsidRPr="00EE1C5E">
        <w:rPr>
          <w:rFonts w:ascii="Tele-GroteskNor" w:hAnsi="Tele-GroteskNor" w:cs="Tele-GroteskEENor"/>
          <w:sz w:val="22"/>
          <w:szCs w:val="22"/>
        </w:rPr>
        <w:tab/>
        <w:t>=</w:t>
      </w:r>
      <w:r>
        <w:rPr>
          <w:rFonts w:ascii="Tele-GroteskNor" w:hAnsi="Tele-GroteskNor" w:cs="Tele-GroteskEENor"/>
          <w:sz w:val="22"/>
          <w:szCs w:val="22"/>
        </w:rPr>
        <w:t xml:space="preserve">m*broj zahtjeva za uslugu izdvojenog pristupa lokalnoj petlji izračunat kao prosjek </w:t>
      </w:r>
      <w:r w:rsidR="0040432F">
        <w:rPr>
          <w:rFonts w:ascii="Tele-GroteskNor" w:hAnsi="Tele-GroteskNor" w:cs="Tele-GroteskEENor"/>
          <w:sz w:val="22"/>
          <w:szCs w:val="22"/>
        </w:rPr>
        <w:t xml:space="preserve">svih </w:t>
      </w:r>
      <w:r>
        <w:rPr>
          <w:rFonts w:ascii="Tele-GroteskNor" w:hAnsi="Tele-GroteskNor" w:cs="Tele-GroteskEENor"/>
          <w:sz w:val="22"/>
          <w:szCs w:val="22"/>
        </w:rPr>
        <w:t>zahtjeva za uslugu izdvojenog pristupa lokalnoj petlji svih operatora u protekla tri mjesca</w:t>
      </w:r>
    </w:p>
    <w:p w14:paraId="6E5B883D" w14:textId="77777777" w:rsidR="004C779C" w:rsidRPr="00C16625" w:rsidRDefault="0040432F" w:rsidP="00E920C0">
      <w:pPr>
        <w:ind w:left="397"/>
        <w:rPr>
          <w:rFonts w:ascii="Tele-GroteskNor" w:hAnsi="Tele-GroteskNor" w:cs="Tele-GroteskEENor"/>
          <w:sz w:val="22"/>
          <w:szCs w:val="22"/>
        </w:rPr>
      </w:pPr>
      <w:r>
        <w:rPr>
          <w:rFonts w:ascii="Tele-GroteskNor" w:hAnsi="Tele-GroteskNor" w:cs="Tele-GroteskEENor"/>
          <w:sz w:val="22"/>
          <w:szCs w:val="22"/>
        </w:rPr>
        <w:t>m</w:t>
      </w:r>
      <w:r w:rsidR="004C779C" w:rsidRPr="00C16625">
        <w:rPr>
          <w:rFonts w:ascii="Tele-GroteskNor" w:hAnsi="Tele-GroteskNor" w:cs="Tele-GroteskEENor"/>
          <w:sz w:val="22"/>
          <w:szCs w:val="22"/>
        </w:rPr>
        <w:tab/>
        <w:t>=</w:t>
      </w:r>
      <w:r w:rsidR="004C779C" w:rsidRPr="00C16625">
        <w:rPr>
          <w:rFonts w:ascii="Tele-GroteskNor" w:hAnsi="Tele-GroteskNor" w:cs="Tele-GroteskEENor"/>
          <w:sz w:val="22"/>
          <w:szCs w:val="22"/>
        </w:rPr>
        <w:tab/>
        <w:t xml:space="preserve">mjesečna naknada za upredenu metalnu paricu (članak </w:t>
      </w:r>
      <w:r w:rsidR="00E652F8">
        <w:rPr>
          <w:rFonts w:ascii="Tele-GroteskNor" w:hAnsi="Tele-GroteskNor" w:cs="Tele-GroteskEENor"/>
          <w:sz w:val="22"/>
          <w:szCs w:val="22"/>
        </w:rPr>
        <w:t>14</w:t>
      </w:r>
      <w:r w:rsidR="004C779C" w:rsidRPr="00C16625">
        <w:rPr>
          <w:rFonts w:ascii="Tele-GroteskNor" w:hAnsi="Tele-GroteskNor" w:cs="Tele-GroteskEENor"/>
          <w:sz w:val="22"/>
          <w:szCs w:val="22"/>
        </w:rPr>
        <w:t xml:space="preserve">. Standardne ponude </w:t>
      </w:r>
      <w:r w:rsidR="002E6E0D">
        <w:rPr>
          <w:rFonts w:ascii="Tele-GroteskNor" w:hAnsi="Tele-GroteskNor" w:cs="Tele-GroteskEENor"/>
          <w:sz w:val="22"/>
          <w:szCs w:val="22"/>
        </w:rPr>
        <w:t>HT</w:t>
      </w:r>
      <w:r w:rsidR="004C779C" w:rsidRPr="00C16625">
        <w:rPr>
          <w:rFonts w:ascii="Tele-GroteskNor" w:hAnsi="Tele-GroteskNor" w:cs="Tele-GroteskEENor"/>
          <w:sz w:val="22"/>
          <w:szCs w:val="22"/>
        </w:rPr>
        <w:t>-a)</w:t>
      </w:r>
    </w:p>
    <w:p w14:paraId="488678F5" w14:textId="77777777" w:rsidR="001B388B" w:rsidRDefault="001B388B" w:rsidP="00E920C0">
      <w:pPr>
        <w:ind w:left="397"/>
        <w:rPr>
          <w:rFonts w:ascii="Tele-GroteskNor" w:hAnsi="Tele-GroteskNor" w:cs="Tele-GroteskEENor"/>
          <w:sz w:val="22"/>
          <w:szCs w:val="22"/>
        </w:rPr>
      </w:pPr>
    </w:p>
    <w:p w14:paraId="69DB1EF3" w14:textId="77777777" w:rsidR="004C779C" w:rsidRPr="00C16625" w:rsidRDefault="004C779C" w:rsidP="00E920C0">
      <w:pPr>
        <w:ind w:left="397"/>
        <w:rPr>
          <w:rFonts w:ascii="Tele-GroteskNor" w:hAnsi="Tele-GroteskNor" w:cs="Tele-GroteskEENor"/>
          <w:sz w:val="22"/>
          <w:szCs w:val="22"/>
        </w:rPr>
      </w:pPr>
      <w:r w:rsidRPr="00C16625">
        <w:rPr>
          <w:rFonts w:ascii="Tele-GroteskNor" w:hAnsi="Tele-GroteskNor" w:cs="Tele-GroteskEENor"/>
          <w:sz w:val="22"/>
          <w:szCs w:val="22"/>
        </w:rPr>
        <w:t xml:space="preserve">Ukoliko Operator korisnik Standardne ponude koristi i dijeljeni pristup, za izračun financijske garancije primjenjivat će se i formula izračunata po istom principu kao za potpuni pristup, a s odgovarajućim cijenama za dijeljeni pristup sukladno Standardnoj ponudi </w:t>
      </w:r>
      <w:r w:rsidR="00F22634">
        <w:rPr>
          <w:rFonts w:ascii="Tele-GroteskNor" w:hAnsi="Tele-GroteskNor" w:cs="Tele-GroteskEENor"/>
          <w:sz w:val="22"/>
          <w:szCs w:val="22"/>
        </w:rPr>
        <w:t>HT-a</w:t>
      </w:r>
      <w:r w:rsidRPr="00C16625">
        <w:rPr>
          <w:rFonts w:ascii="Tele-GroteskNor" w:hAnsi="Tele-GroteskNor" w:cs="Tele-GroteskEENor"/>
          <w:sz w:val="22"/>
          <w:szCs w:val="22"/>
        </w:rPr>
        <w:t>.</w:t>
      </w:r>
    </w:p>
    <w:p w14:paraId="163F4937" w14:textId="77777777" w:rsidR="00A303DE" w:rsidRDefault="004C779C" w:rsidP="00DB1D95">
      <w:pPr>
        <w:numPr>
          <w:ilvl w:val="0"/>
          <w:numId w:val="27"/>
        </w:numPr>
        <w:rPr>
          <w:rFonts w:ascii="Tele-GroteskNor" w:hAnsi="Tele-GroteskNor" w:cs="Tele-GroteskEENor"/>
          <w:sz w:val="22"/>
          <w:szCs w:val="22"/>
        </w:rPr>
      </w:pPr>
      <w:r w:rsidRPr="00C16625">
        <w:rPr>
          <w:rFonts w:ascii="Tele-GroteskNor" w:hAnsi="Tele-GroteskNor" w:cs="Tele-GroteskEENor"/>
          <w:sz w:val="22"/>
          <w:szCs w:val="22"/>
        </w:rPr>
        <w:t>Iznos financijske garancije obračunat primjenom gore opisane formule revidirat će se svaka tri mjeseca kao i prije ponošenja prvog zahtjeva za pojedinu izdvojenu lokalnu petlju na novoj lokaciji kolokacije.</w:t>
      </w:r>
    </w:p>
    <w:p w14:paraId="14E87CE7" w14:textId="77777777" w:rsidR="00A303DE" w:rsidRDefault="004C779C" w:rsidP="00DB1D95">
      <w:pPr>
        <w:numPr>
          <w:ilvl w:val="0"/>
          <w:numId w:val="27"/>
        </w:numPr>
        <w:rPr>
          <w:rFonts w:ascii="Tele-GroteskNor" w:hAnsi="Tele-GroteskNor" w:cs="Tele-GroteskEENor"/>
          <w:sz w:val="22"/>
          <w:szCs w:val="22"/>
        </w:rPr>
      </w:pPr>
      <w:r w:rsidRPr="00C16625">
        <w:rPr>
          <w:rFonts w:ascii="Tele-GroteskNor" w:hAnsi="Tele-GroteskNor" w:cs="Tele-GroteskEENor"/>
          <w:sz w:val="22"/>
          <w:szCs w:val="22"/>
        </w:rPr>
        <w:t xml:space="preserve">Ukoliko Operator korisnik Standardne ponude u razdoblju od godinu dana od dana sklapanja Ugovora o izdvojenom pristupu lokalnoj petlji </w:t>
      </w:r>
      <w:r w:rsidR="00E76E3B">
        <w:rPr>
          <w:rFonts w:ascii="Tele-GroteskNor" w:hAnsi="Tele-GroteskNor" w:cs="Tele-GroteskEENor"/>
          <w:sz w:val="22"/>
          <w:szCs w:val="22"/>
        </w:rPr>
        <w:t>u roku dospijeća</w:t>
      </w:r>
      <w:r w:rsidR="00E76E3B" w:rsidRPr="00C16625">
        <w:rPr>
          <w:rFonts w:ascii="Tele-GroteskNor" w:hAnsi="Tele-GroteskNor" w:cs="Tele-GroteskEENor"/>
          <w:sz w:val="22"/>
          <w:szCs w:val="22"/>
        </w:rPr>
        <w:t xml:space="preserve"> </w:t>
      </w:r>
      <w:r w:rsidR="00E76E3B">
        <w:rPr>
          <w:rFonts w:ascii="Tele-GroteskNor" w:hAnsi="Tele-GroteskNor" w:cs="Tele-GroteskEENor"/>
          <w:sz w:val="22"/>
          <w:szCs w:val="22"/>
        </w:rPr>
        <w:t>podmiruje</w:t>
      </w:r>
      <w:r w:rsidR="00E76E3B" w:rsidRPr="00C16625">
        <w:rPr>
          <w:rFonts w:ascii="Tele-GroteskNor" w:hAnsi="Tele-GroteskNor" w:cs="Tele-GroteskEENor"/>
          <w:sz w:val="22"/>
          <w:szCs w:val="22"/>
        </w:rPr>
        <w:t xml:space="preserve"> </w:t>
      </w:r>
      <w:r w:rsidRPr="00C16625">
        <w:rPr>
          <w:rFonts w:ascii="Tele-GroteskNor" w:hAnsi="Tele-GroteskNor" w:cs="Tele-GroteskEENor"/>
          <w:sz w:val="22"/>
          <w:szCs w:val="22"/>
        </w:rPr>
        <w:t xml:space="preserve">sve svoje obveze plaćanja za Usluge koje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pruža temeljem ovog Ugovora, nakon tog razdoblja obveza na dostavu određenog instrumenta osiguranja plaćanja neće se primjenjivati na Operatora korisnika Standardne ponude.</w:t>
      </w:r>
    </w:p>
    <w:p w14:paraId="360C6D0E" w14:textId="77777777" w:rsidR="00A303DE" w:rsidRDefault="002E6E0D" w:rsidP="00DB1D95">
      <w:pPr>
        <w:numPr>
          <w:ilvl w:val="0"/>
          <w:numId w:val="27"/>
        </w:numPr>
        <w:rPr>
          <w:rFonts w:ascii="Tele-GroteskNor" w:hAnsi="Tele-GroteskNor" w:cs="Tele-GroteskEENor"/>
          <w:sz w:val="22"/>
          <w:szCs w:val="22"/>
        </w:rPr>
      </w:pPr>
      <w:r>
        <w:rPr>
          <w:rFonts w:ascii="Tele-GroteskNor" w:hAnsi="Tele-GroteskNor" w:cs="Tele-GroteskEENor"/>
          <w:sz w:val="22"/>
          <w:szCs w:val="22"/>
        </w:rPr>
        <w:t>HT</w:t>
      </w:r>
      <w:r w:rsidR="004C779C" w:rsidRPr="00C16625">
        <w:rPr>
          <w:rFonts w:ascii="Tele-GroteskNor" w:hAnsi="Tele-GroteskNor" w:cs="Tele-GroteskEENor"/>
          <w:sz w:val="22"/>
          <w:szCs w:val="22"/>
        </w:rPr>
        <w:t xml:space="preserve"> zadržava pravo uskratiti realizaciju usluge izdvojenog pristupa lokalnoj petlji, uključujući uslugu kolokacije do primitka financijske garancije sukladno odredbama ovog članka Ugovora.</w:t>
      </w:r>
    </w:p>
    <w:p w14:paraId="15C08256" w14:textId="77777777" w:rsidR="00A303DE" w:rsidRDefault="004C779C" w:rsidP="00DB1D95">
      <w:pPr>
        <w:numPr>
          <w:ilvl w:val="0"/>
          <w:numId w:val="27"/>
        </w:numPr>
        <w:rPr>
          <w:rFonts w:ascii="Tele-GroteskNor" w:hAnsi="Tele-GroteskNor" w:cs="Tele-GroteskEENor"/>
          <w:sz w:val="22"/>
          <w:szCs w:val="22"/>
        </w:rPr>
      </w:pPr>
      <w:r w:rsidRPr="00C16625">
        <w:rPr>
          <w:rFonts w:ascii="Tele-GroteskNor" w:hAnsi="Tele-GroteskNor" w:cs="Tele-GroteskEENor"/>
          <w:sz w:val="22"/>
          <w:szCs w:val="22"/>
        </w:rPr>
        <w:t xml:space="preserve">Jednokratne naknade koje Operator korisnik Standardne ponude plaća </w:t>
      </w:r>
      <w:r w:rsidR="00614BC2">
        <w:rPr>
          <w:rFonts w:ascii="Tele-GroteskNor" w:hAnsi="Tele-GroteskNor" w:cs="Tele-GroteskEENor"/>
          <w:sz w:val="22"/>
          <w:szCs w:val="22"/>
        </w:rPr>
        <w:t>HT-u</w:t>
      </w:r>
      <w:r w:rsidRPr="00C16625">
        <w:rPr>
          <w:rFonts w:ascii="Tele-GroteskNor" w:hAnsi="Tele-GroteskNor" w:cs="Tele-GroteskEENor"/>
          <w:sz w:val="22"/>
          <w:szCs w:val="22"/>
        </w:rPr>
        <w:t xml:space="preserve"> sukladno ovom Ugovoru i troškovi testiranja, koji nisu uključeni u izračun financijske garancije, Operator korisnik Standardne ponude će platiti prema </w:t>
      </w:r>
      <w:r w:rsidR="002E6E0D">
        <w:rPr>
          <w:rFonts w:ascii="Tele-GroteskNor" w:hAnsi="Tele-GroteskNor" w:cs="Tele-GroteskEENor"/>
          <w:sz w:val="22"/>
          <w:szCs w:val="22"/>
        </w:rPr>
        <w:t>HT</w:t>
      </w:r>
      <w:r w:rsidRPr="00C16625">
        <w:rPr>
          <w:rFonts w:ascii="Tele-GroteskNor" w:hAnsi="Tele-GroteskNor" w:cs="Tele-GroteskEENor"/>
          <w:sz w:val="22"/>
          <w:szCs w:val="22"/>
        </w:rPr>
        <w:t>ovim računima za te usluge u roku dospijeća koji je naveden na tim računima.</w:t>
      </w:r>
    </w:p>
    <w:p w14:paraId="1554E553" w14:textId="77777777" w:rsidR="004C779C" w:rsidRPr="00C16625" w:rsidRDefault="004C779C" w:rsidP="00E920C0">
      <w:pPr>
        <w:rPr>
          <w:rFonts w:ascii="Tele-GroteskNor" w:hAnsi="Tele-GroteskNor" w:cs="Tele-GroteskEENor"/>
          <w:sz w:val="22"/>
          <w:szCs w:val="22"/>
        </w:rPr>
      </w:pPr>
    </w:p>
    <w:p w14:paraId="74EE70F3" w14:textId="77777777" w:rsidR="004C779C"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Članak 1</w:t>
      </w:r>
      <w:r w:rsidR="00D57264">
        <w:rPr>
          <w:rFonts w:ascii="Tele-GroteskNor" w:hAnsi="Tele-GroteskNor" w:cs="Tele-GroteskEENor"/>
          <w:b w:val="0"/>
          <w:bCs w:val="0"/>
          <w:sz w:val="22"/>
          <w:szCs w:val="22"/>
        </w:rPr>
        <w:t>1</w:t>
      </w:r>
      <w:r w:rsidRPr="00C16625">
        <w:rPr>
          <w:rFonts w:ascii="Tele-GroteskNor" w:hAnsi="Tele-GroteskNor" w:cs="Tele-GroteskEENor"/>
          <w:b w:val="0"/>
          <w:bCs w:val="0"/>
          <w:sz w:val="22"/>
          <w:szCs w:val="22"/>
        </w:rPr>
        <w:t>.</w:t>
      </w:r>
    </w:p>
    <w:p w14:paraId="7A700546" w14:textId="77777777" w:rsidR="001B388B" w:rsidRPr="00C16625" w:rsidRDefault="001B388B" w:rsidP="00E920C0">
      <w:pPr>
        <w:pStyle w:val="Title"/>
        <w:rPr>
          <w:rFonts w:ascii="Tele-GroteskNor" w:hAnsi="Tele-GroteskNor" w:cs="Tele-GroteskEENor"/>
          <w:b w:val="0"/>
          <w:bCs w:val="0"/>
          <w:sz w:val="22"/>
          <w:szCs w:val="22"/>
        </w:rPr>
      </w:pPr>
    </w:p>
    <w:p w14:paraId="368736F5"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Razmjena informacija</w:t>
      </w:r>
    </w:p>
    <w:p w14:paraId="7C541776" w14:textId="77777777" w:rsidR="00A303DE" w:rsidRDefault="004C779C" w:rsidP="00DB1D95">
      <w:pPr>
        <w:numPr>
          <w:ilvl w:val="0"/>
          <w:numId w:val="31"/>
        </w:numPr>
        <w:rPr>
          <w:rFonts w:ascii="Tele-GroteskNor" w:hAnsi="Tele-GroteskNor" w:cs="Tele-GroteskEENor"/>
          <w:sz w:val="22"/>
          <w:szCs w:val="22"/>
        </w:rPr>
      </w:pPr>
      <w:r w:rsidRPr="00C16625">
        <w:rPr>
          <w:rFonts w:ascii="Tele-GroteskNor" w:hAnsi="Tele-GroteskNor" w:cs="Tele-GroteskEENor"/>
          <w:sz w:val="22"/>
          <w:szCs w:val="22"/>
        </w:rPr>
        <w:t>Ugovorne strane su suglasne da će u dobroj vjeri razmjenjivati pisanim putem sve informacije koje se smatraju nužnima za izvršavanje ovog Ugovora.</w:t>
      </w:r>
    </w:p>
    <w:p w14:paraId="41150E7E" w14:textId="77777777" w:rsidR="00A303DE" w:rsidRDefault="004C779C" w:rsidP="00DB1D95">
      <w:pPr>
        <w:numPr>
          <w:ilvl w:val="0"/>
          <w:numId w:val="31"/>
        </w:numPr>
        <w:rPr>
          <w:rFonts w:ascii="Tele-GroteskNor" w:hAnsi="Tele-GroteskNor" w:cs="Tele-GroteskEENor"/>
          <w:sz w:val="22"/>
          <w:szCs w:val="22"/>
        </w:rPr>
      </w:pPr>
      <w:r w:rsidRPr="00C16625">
        <w:rPr>
          <w:rFonts w:ascii="Tele-GroteskNor" w:hAnsi="Tele-GroteskNor" w:cs="Tele-GroteskEENor"/>
          <w:sz w:val="22"/>
          <w:szCs w:val="22"/>
        </w:rPr>
        <w:t>Pisane obavijesti ugovorne strane će dostavljati poštom i/ili telefaksom. Smatrat će se da je druga ugovorna strana zaprimila obavijest upućenu sukladno ovom članku Ugovora po isteku 3 radna dana od dana slanja obavijesti putem pošte ili putem telefaksa, osim ako je u ovom Ugovoru drugačije navedeno. Obavijesti koje se upućuju bez potvrde o primitku smatrat će se dostavljenima trećeg radnog dana (ponedjeljak - petak) od dana predaje istih poštanskim službama, osim ukoliko druga ugovorna strana dokaže da do primitka nije došlo ili da je do primitka došlo na kasniji datum.</w:t>
      </w:r>
    </w:p>
    <w:p w14:paraId="5FD9BEBB" w14:textId="77777777" w:rsidR="00A303DE" w:rsidRDefault="004C779C" w:rsidP="00DB1D95">
      <w:pPr>
        <w:numPr>
          <w:ilvl w:val="0"/>
          <w:numId w:val="31"/>
        </w:numPr>
        <w:rPr>
          <w:rFonts w:ascii="Tele-GroteskNor" w:hAnsi="Tele-GroteskNor" w:cs="Tele-GroteskEENor"/>
          <w:sz w:val="22"/>
          <w:szCs w:val="22"/>
        </w:rPr>
      </w:pPr>
      <w:r w:rsidRPr="00C16625">
        <w:rPr>
          <w:rFonts w:ascii="Tele-GroteskNor" w:hAnsi="Tele-GroteskNor" w:cs="Tele-GroteskEENor"/>
          <w:sz w:val="22"/>
          <w:szCs w:val="22"/>
        </w:rPr>
        <w:t>Svaka ugovorna strana dužna je bez odlaganja pisanim putem obavijestiti drugu ugovornu stranu o promjeni tvrtke i sjedišta, a najkasnije u roku od 15 dana od promjene. Ako ugovorna strana ne izvijesti drugu ugovornu stranu o navedenim promjenama na način kako je to ovdje određeno, te uslijed tog propusta računi, obavijesti i druga pismena druge ugovorne strane ne mogu biti dostavljena, smatrat će se da je dostava temeljem postojećih podataka valjano izvršena.</w:t>
      </w:r>
    </w:p>
    <w:p w14:paraId="3F76E64C" w14:textId="77777777" w:rsidR="00A303DE" w:rsidRDefault="004C779C" w:rsidP="00DB1D95">
      <w:pPr>
        <w:numPr>
          <w:ilvl w:val="0"/>
          <w:numId w:val="31"/>
        </w:numPr>
        <w:rPr>
          <w:rFonts w:ascii="Tele-GroteskNor" w:hAnsi="Tele-GroteskNor" w:cs="Tele-GroteskEENor"/>
          <w:sz w:val="22"/>
          <w:szCs w:val="22"/>
        </w:rPr>
      </w:pPr>
      <w:r w:rsidRPr="00C16625">
        <w:rPr>
          <w:rFonts w:ascii="Tele-GroteskNor" w:hAnsi="Tele-GroteskNor" w:cs="Tele-GroteskEENor"/>
          <w:sz w:val="22"/>
          <w:szCs w:val="22"/>
        </w:rPr>
        <w:t>Kontakt podaci ugovornih strana navedeni su u članku 1.5. Standardne ponude.</w:t>
      </w:r>
    </w:p>
    <w:p w14:paraId="4F6DCDB2" w14:textId="77777777" w:rsidR="004C779C" w:rsidRPr="00C16625" w:rsidRDefault="004C779C" w:rsidP="00E920C0">
      <w:pPr>
        <w:rPr>
          <w:rFonts w:ascii="Tele-GroteskNor" w:hAnsi="Tele-GroteskNor"/>
          <w:sz w:val="22"/>
          <w:szCs w:val="22"/>
        </w:rPr>
      </w:pPr>
    </w:p>
    <w:p w14:paraId="42790892" w14:textId="77777777" w:rsidR="004C779C"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Članak 1</w:t>
      </w:r>
      <w:r w:rsidR="00D57264">
        <w:rPr>
          <w:rFonts w:ascii="Tele-GroteskNor" w:hAnsi="Tele-GroteskNor" w:cs="Tele-GroteskEENor"/>
          <w:sz w:val="22"/>
          <w:szCs w:val="22"/>
        </w:rPr>
        <w:t>2</w:t>
      </w:r>
      <w:r w:rsidRPr="00C16625">
        <w:rPr>
          <w:rFonts w:ascii="Tele-GroteskNor" w:hAnsi="Tele-GroteskNor" w:cs="Tele-GroteskEENor"/>
          <w:sz w:val="22"/>
          <w:szCs w:val="22"/>
        </w:rPr>
        <w:t>.</w:t>
      </w:r>
    </w:p>
    <w:p w14:paraId="384A99E3" w14:textId="77777777" w:rsidR="001B388B" w:rsidRPr="00C16625" w:rsidRDefault="001B388B" w:rsidP="00E920C0">
      <w:pPr>
        <w:jc w:val="center"/>
        <w:rPr>
          <w:rFonts w:ascii="Tele-GroteskNor" w:hAnsi="Tele-GroteskNor" w:cs="Tele-GroteskEENor"/>
          <w:sz w:val="22"/>
          <w:szCs w:val="22"/>
        </w:rPr>
      </w:pPr>
    </w:p>
    <w:p w14:paraId="20FE72EE" w14:textId="77777777" w:rsidR="004C779C" w:rsidRPr="00C16625" w:rsidRDefault="004C779C" w:rsidP="00E920C0">
      <w:pPr>
        <w:pStyle w:val="Header"/>
        <w:jc w:val="center"/>
        <w:rPr>
          <w:rFonts w:ascii="Tele-GroteskNor" w:hAnsi="Tele-GroteskNor" w:cs="Tele-GroteskEENor"/>
          <w:sz w:val="22"/>
          <w:szCs w:val="22"/>
        </w:rPr>
      </w:pPr>
      <w:r w:rsidRPr="00C16625">
        <w:rPr>
          <w:rFonts w:ascii="Tele-GroteskNor" w:hAnsi="Tele-GroteskNor" w:cs="Tele-GroteskEENor"/>
          <w:sz w:val="22"/>
          <w:szCs w:val="22"/>
        </w:rPr>
        <w:lastRenderedPageBreak/>
        <w:t>Povjerljivost podataka</w:t>
      </w:r>
    </w:p>
    <w:p w14:paraId="5C8BE9A7" w14:textId="77777777" w:rsidR="00A303DE" w:rsidRDefault="004C779C" w:rsidP="00DB1D95">
      <w:pPr>
        <w:numPr>
          <w:ilvl w:val="0"/>
          <w:numId w:val="29"/>
        </w:numPr>
        <w:rPr>
          <w:rFonts w:ascii="Tele-GroteskNor" w:hAnsi="Tele-GroteskNor" w:cs="Tele-GroteskEENor"/>
          <w:sz w:val="22"/>
          <w:szCs w:val="22"/>
        </w:rPr>
      </w:pPr>
      <w:r w:rsidRPr="00C16625">
        <w:rPr>
          <w:rFonts w:ascii="Tele-GroteskNor" w:hAnsi="Tele-GroteskNor" w:cs="Tele-GroteskEENor"/>
          <w:sz w:val="22"/>
          <w:szCs w:val="22"/>
        </w:rPr>
        <w:t>Svaka ugovorna strana dužna je čuvati u tajnosti (i) sadržaj ovog Ugovora; (ii) sve komercijalne i tehničke podatke koje je dobila od druge ugovorne strane ili njenih povezanih društava u vezi s ovim Ugovorom, te (iii) sve podatke o krajnjim korisnicima (dalje u tekstu: Povjerljivi podaci). Svaka ugovorna strana može koristiti Povjerljive podatke samo za potrebe izvršenja obveza iz ovog Ugovora.</w:t>
      </w:r>
    </w:p>
    <w:p w14:paraId="7E8F99A9" w14:textId="77777777" w:rsidR="00A303DE" w:rsidRDefault="004C779C" w:rsidP="00DB1D95">
      <w:pPr>
        <w:numPr>
          <w:ilvl w:val="0"/>
          <w:numId w:val="29"/>
        </w:numPr>
        <w:rPr>
          <w:rFonts w:ascii="Tele-GroteskNor" w:hAnsi="Tele-GroteskNor" w:cs="Tele-GroteskEENor"/>
          <w:sz w:val="22"/>
          <w:szCs w:val="22"/>
        </w:rPr>
      </w:pPr>
      <w:r w:rsidRPr="00C16625">
        <w:rPr>
          <w:rFonts w:ascii="Tele-GroteskNor" w:hAnsi="Tele-GroteskNor" w:cs="Tele-GroteskEENor"/>
          <w:sz w:val="22"/>
          <w:szCs w:val="22"/>
        </w:rPr>
        <w:t>Osim uz prethodno pisano ovlaštenje druge ugovorne strane, ugovorna strana ne smije koristiti Povjerljive podatke iz prethodnog članka ovog Ugovora u bilo koju drugu svrhu osim u svrhe izričito navedene u ovom Ugovoru.</w:t>
      </w:r>
    </w:p>
    <w:p w14:paraId="6606DB1C" w14:textId="77777777" w:rsidR="00A303DE" w:rsidRDefault="004C779C" w:rsidP="00DB1D95">
      <w:pPr>
        <w:numPr>
          <w:ilvl w:val="0"/>
          <w:numId w:val="29"/>
        </w:numPr>
        <w:rPr>
          <w:rFonts w:ascii="Tele-GroteskNor" w:hAnsi="Tele-GroteskNor" w:cs="Tele-GroteskEENor"/>
          <w:sz w:val="22"/>
          <w:szCs w:val="22"/>
        </w:rPr>
      </w:pPr>
      <w:r w:rsidRPr="00C16625">
        <w:rPr>
          <w:rFonts w:ascii="Tele-GroteskNor" w:hAnsi="Tele-GroteskNor" w:cs="Tele-GroteskEENor"/>
          <w:sz w:val="22"/>
          <w:szCs w:val="22"/>
        </w:rPr>
        <w:t xml:space="preserve">Osim uz prethodno pisano ovlaštenje druge ugovorne strane ili na temelju zakonske ili regulatorne obveze, naloga ili zahtjeva izdanog od strane nadležnog suda ili regulatornog, sudskog ili upravnog tijela, ugovorne strane su suglasne i jamče da, u bilo kojem razdoblju tijekom trajanja ovog Ugovora, ili u bilo koje vrijeme nakon toga, neće objaviti, dati, proširiti, dobaviti, ili učiniti pristupačnima Povjerljive podatke druge ugovorne strane. </w:t>
      </w:r>
    </w:p>
    <w:p w14:paraId="30109E9C" w14:textId="77777777" w:rsidR="00A303DE" w:rsidRDefault="004C779C" w:rsidP="00DB1D95">
      <w:pPr>
        <w:numPr>
          <w:ilvl w:val="0"/>
          <w:numId w:val="29"/>
        </w:numPr>
        <w:rPr>
          <w:rFonts w:ascii="Tele-GroteskNor" w:hAnsi="Tele-GroteskNor" w:cs="Tele-GroteskEENor"/>
          <w:sz w:val="22"/>
          <w:szCs w:val="22"/>
        </w:rPr>
      </w:pPr>
      <w:r w:rsidRPr="00C16625">
        <w:rPr>
          <w:rFonts w:ascii="Tele-GroteskNor" w:hAnsi="Tele-GroteskNor" w:cs="Tele-GroteskEENor"/>
          <w:sz w:val="22"/>
          <w:szCs w:val="22"/>
        </w:rPr>
        <w:t>Svakoj ugovornoj strani je osobito zabranjeno otkrivanje Povjerljivih podataka tržišnim takmacima druge ugovorne strane.</w:t>
      </w:r>
    </w:p>
    <w:p w14:paraId="08A18D8F" w14:textId="77777777" w:rsidR="00A303DE" w:rsidRDefault="004C779C" w:rsidP="00DB1D95">
      <w:pPr>
        <w:numPr>
          <w:ilvl w:val="0"/>
          <w:numId w:val="29"/>
        </w:numPr>
        <w:rPr>
          <w:rFonts w:ascii="Tele-GroteskNor" w:hAnsi="Tele-GroteskNor" w:cs="Tele-GroteskEENor"/>
          <w:sz w:val="22"/>
          <w:szCs w:val="22"/>
        </w:rPr>
      </w:pPr>
      <w:r w:rsidRPr="00C16625">
        <w:rPr>
          <w:rFonts w:ascii="Tele-GroteskNor" w:hAnsi="Tele-GroteskNor" w:cs="Tele-GroteskEENor"/>
          <w:sz w:val="22"/>
          <w:szCs w:val="22"/>
        </w:rPr>
        <w:t xml:space="preserve">Ugovorne strane suglasno utvrđuju da se obveza čuvanja tajnosti Povjerljivih podataka iz ovog članka Ugovora ne odnosi na sljedeće podatke: </w:t>
      </w:r>
    </w:p>
    <w:p w14:paraId="38C053FB" w14:textId="77777777" w:rsidR="00A303DE" w:rsidRDefault="004C779C" w:rsidP="00DB1D95">
      <w:pPr>
        <w:pStyle w:val="Header"/>
        <w:numPr>
          <w:ilvl w:val="0"/>
          <w:numId w:val="26"/>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koji se već nalaze u posjedu druge ugovorne strane u pogledu kojih ta druga ugovorna strana nije bila u obvezi čuvati ih u tajnosti,</w:t>
      </w:r>
    </w:p>
    <w:p w14:paraId="4562A464" w14:textId="77777777" w:rsidR="00A303DE" w:rsidRDefault="004C779C" w:rsidP="00DB1D95">
      <w:pPr>
        <w:pStyle w:val="Header"/>
        <w:numPr>
          <w:ilvl w:val="0"/>
          <w:numId w:val="26"/>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koji su u trenutku ili nakon sklapanja ovog Ugovora objavljeni u javnosti, a za koju objavu ne odgovara druga ugovorna strana,</w:t>
      </w:r>
    </w:p>
    <w:p w14:paraId="744972DB" w14:textId="77777777" w:rsidR="00A303DE" w:rsidRDefault="004C779C" w:rsidP="00DB1D95">
      <w:pPr>
        <w:pStyle w:val="Header"/>
        <w:numPr>
          <w:ilvl w:val="0"/>
          <w:numId w:val="26"/>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 xml:space="preserve">koje je druga ugovorna strana pribavila ili su joj obznanjeni od strane trećih osoba koje nisu u obvezi čuvanja tih podataka u tajnosti, </w:t>
      </w:r>
    </w:p>
    <w:p w14:paraId="40C8364B" w14:textId="77777777" w:rsidR="00A303DE" w:rsidRDefault="004C779C" w:rsidP="00DB1D95">
      <w:pPr>
        <w:pStyle w:val="Header"/>
        <w:numPr>
          <w:ilvl w:val="0"/>
          <w:numId w:val="26"/>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koje je u trenutku ili nakon sklapanja ovog Ugovora potrebno objaviti sukladno važećim propisima ili odluci nadležnog državnog tijela.</w:t>
      </w:r>
    </w:p>
    <w:p w14:paraId="5BD7A31A" w14:textId="77777777" w:rsidR="00A303DE" w:rsidRDefault="004C779C" w:rsidP="00DB1D95">
      <w:pPr>
        <w:numPr>
          <w:ilvl w:val="0"/>
          <w:numId w:val="29"/>
        </w:numPr>
        <w:rPr>
          <w:rFonts w:ascii="Tele-GroteskNor" w:hAnsi="Tele-GroteskNor" w:cs="Tele-GroteskEENor"/>
          <w:sz w:val="22"/>
          <w:szCs w:val="22"/>
        </w:rPr>
      </w:pPr>
      <w:r w:rsidRPr="00C16625">
        <w:rPr>
          <w:rFonts w:ascii="Tele-GroteskNor" w:hAnsi="Tele-GroteskNor" w:cs="Tele-GroteskEENor"/>
          <w:sz w:val="22"/>
          <w:szCs w:val="22"/>
        </w:rPr>
        <w:t xml:space="preserve">U vezi s Povjerljivim podacima, svaka ugovorna strana je obvezna, uključujući i njene zaposlenike, suradnike i pomoćnike, postupati sukladno svim primjenjivim propisima u vezi s čuvanjem tajnosti podataka te će u tu svrhu, putem ugovora o radu, svojih internih propisa ili na bilo koji drugi zakonski prihvatljiv način, obvezati svoje zaposlenike, suradnike i pomoćnike da čuvaju tajnost Povjerljivih podataka. Svaka ugovorna strana u potpunosti odgovara za povredu obveze čuvanja tajnosti Povjerljivih podataka iz ovog članka Ugovora počinjenu od strane svojih zaposlenika, suradnika i/ili pomoćnika. </w:t>
      </w:r>
    </w:p>
    <w:p w14:paraId="7A98FDB3" w14:textId="77777777" w:rsidR="00A303DE" w:rsidRDefault="004C779C" w:rsidP="00DB1D95">
      <w:pPr>
        <w:numPr>
          <w:ilvl w:val="0"/>
          <w:numId w:val="29"/>
        </w:numPr>
        <w:rPr>
          <w:rFonts w:ascii="Tele-GroteskNor" w:hAnsi="Tele-GroteskNor" w:cs="Tele-GroteskEENor"/>
          <w:sz w:val="22"/>
          <w:szCs w:val="22"/>
        </w:rPr>
      </w:pPr>
      <w:r w:rsidRPr="00C16625">
        <w:rPr>
          <w:rFonts w:ascii="Tele-GroteskNor" w:hAnsi="Tele-GroteskNor" w:cs="Tele-GroteskEENor"/>
          <w:sz w:val="22"/>
          <w:szCs w:val="22"/>
        </w:rPr>
        <w:t>Svaka ugovorna strana će poduzimati sve potrebne tehničke, organizacijske i kadrovske mjere radi ispunjavanja  svojih obveza čuvanja tajnosti Povjerljivih podataka, što podrazumijeva i osiguravanje toga da se Povjerljivi podaci ne obrađuju suprotno odredbama ovog Ugovora i važećim propisima te će, u slučaju povrede ovih obveza, poduzimati sve potrebne radnje kako bi zaštitila drugu ugovornu stranu od mogućih pravnih zahtjeva trećih osoba.</w:t>
      </w:r>
    </w:p>
    <w:p w14:paraId="5A49B363" w14:textId="77777777" w:rsidR="00A303DE" w:rsidRDefault="004C779C" w:rsidP="00DB1D95">
      <w:pPr>
        <w:numPr>
          <w:ilvl w:val="0"/>
          <w:numId w:val="29"/>
        </w:numPr>
        <w:rPr>
          <w:rFonts w:ascii="Tele-GroteskNor" w:hAnsi="Tele-GroteskNor" w:cs="Tele-GroteskEENor"/>
          <w:sz w:val="22"/>
          <w:szCs w:val="22"/>
        </w:rPr>
      </w:pPr>
      <w:r w:rsidRPr="00C16625">
        <w:rPr>
          <w:rFonts w:ascii="Tele-GroteskNor" w:hAnsi="Tele-GroteskNor" w:cs="Tele-GroteskEENor"/>
          <w:sz w:val="22"/>
          <w:szCs w:val="22"/>
        </w:rPr>
        <w:t>Svaka ugovorna strana se obvezuje da će s Povjerljivim podacima druge ugovorne strane rukovati barem jednako pozorno kao s vlastitim povjerljivim informacijama.</w:t>
      </w:r>
    </w:p>
    <w:p w14:paraId="5873C471" w14:textId="77777777" w:rsidR="00A303DE" w:rsidRDefault="004C779C" w:rsidP="00DB1D95">
      <w:pPr>
        <w:numPr>
          <w:ilvl w:val="0"/>
          <w:numId w:val="29"/>
        </w:numPr>
        <w:rPr>
          <w:rFonts w:ascii="Tele-GroteskNor" w:hAnsi="Tele-GroteskNor" w:cs="Tele-GroteskEENor"/>
          <w:sz w:val="22"/>
          <w:szCs w:val="22"/>
        </w:rPr>
      </w:pPr>
      <w:r w:rsidRPr="00C16625">
        <w:rPr>
          <w:rFonts w:ascii="Tele-GroteskNor" w:hAnsi="Tele-GroteskNor" w:cs="Tele-GroteskEENor"/>
          <w:sz w:val="22"/>
          <w:szCs w:val="22"/>
        </w:rPr>
        <w:t>Povjerljivi podaci jedne ugovorne strane ostaju u vlasništvu te ugovorne strane. Ovaj Ugovor kao ni objavljivanje Povjerljivih podataka temeljem ovog Ugovora neće se tumačiti kao davanje bilo kakvog prava ili licence izričito ili implicitno za bilo koje izume, patente, ili zaštićena prava, koji jesu ili će biti u vlasništvu ili pod kontrolom te ugovorne strane.</w:t>
      </w:r>
    </w:p>
    <w:p w14:paraId="6C43F6F8" w14:textId="77777777" w:rsidR="00A303DE" w:rsidRDefault="004C779C" w:rsidP="00DB1D95">
      <w:pPr>
        <w:numPr>
          <w:ilvl w:val="0"/>
          <w:numId w:val="29"/>
        </w:numPr>
        <w:rPr>
          <w:rFonts w:ascii="Tele-GroteskNor" w:hAnsi="Tele-GroteskNor" w:cs="Tele-GroteskEENor"/>
          <w:sz w:val="22"/>
          <w:szCs w:val="22"/>
        </w:rPr>
      </w:pPr>
      <w:r w:rsidRPr="00C16625">
        <w:rPr>
          <w:rFonts w:ascii="Tele-GroteskNor" w:hAnsi="Tele-GroteskNor" w:cs="Tele-GroteskEENor"/>
          <w:sz w:val="22"/>
          <w:szCs w:val="22"/>
        </w:rPr>
        <w:t>U slučaju povrede obveza iz ovog članka od strane jedne ugovorne strane, druga ugovorna strana ima pravo na odštetu koja uključuje sve štete i gubitke koje bi ta ugovorna strana mogla pretrpjeti posredno ili neposredno zbog takve povrede.</w:t>
      </w:r>
    </w:p>
    <w:p w14:paraId="066672B8" w14:textId="77777777" w:rsidR="00A303DE" w:rsidRDefault="004C779C" w:rsidP="00DB1D95">
      <w:pPr>
        <w:numPr>
          <w:ilvl w:val="0"/>
          <w:numId w:val="29"/>
        </w:numPr>
        <w:rPr>
          <w:rFonts w:ascii="Tele-GroteskNor" w:hAnsi="Tele-GroteskNor" w:cs="Tele-GroteskEENor"/>
          <w:sz w:val="22"/>
          <w:szCs w:val="22"/>
        </w:rPr>
      </w:pPr>
      <w:r w:rsidRPr="00C16625">
        <w:rPr>
          <w:rFonts w:ascii="Tele-GroteskNor" w:hAnsi="Tele-GroteskNor" w:cs="Tele-GroteskEENor"/>
          <w:sz w:val="22"/>
          <w:szCs w:val="22"/>
        </w:rPr>
        <w:t>Po prestanku ovog Ugovora iz bilo kojeg razloga, svaka ugovorna strana se obvezuje prestati koristiti se Povjerljivim podacima druge ugovorne strane zaprimljenim temeljem ovog Ugovora, te će iste na pisani zahtjev druge ugovorne strane na siguran način vratiti njezinoj ovlaštenoj osobi, a podredno iste nepovratno izbrisati/uništiti, uključujući njihove kopije, a koji su u njezinom posjedu ili pod njezinom kontrolom. Neovisno o navedenom, druga ugovorna strana ima pravo zadržati jednu kopiju Povjerljivih podataka druge ugovorne strane isključivo radi arhiviranja i za vremenskog razdoblje, kako je uređeno važećim propisima o arhiviranju, s time da se Povjerljivi podaci u tom slučaju ni na koji način ne smiju obrađivati i moraju se nepovratno brisati/uništiti po isteku propisanog roka arhiviranja.</w:t>
      </w:r>
    </w:p>
    <w:p w14:paraId="234BC29B" w14:textId="77777777" w:rsidR="00A303DE" w:rsidRDefault="004C779C" w:rsidP="00DB1D95">
      <w:pPr>
        <w:numPr>
          <w:ilvl w:val="0"/>
          <w:numId w:val="29"/>
        </w:numPr>
        <w:rPr>
          <w:rFonts w:ascii="Tele-GroteskNor" w:hAnsi="Tele-GroteskNor" w:cs="Tele-GroteskEENor"/>
          <w:sz w:val="22"/>
          <w:szCs w:val="22"/>
        </w:rPr>
      </w:pPr>
      <w:r w:rsidRPr="00C16625">
        <w:rPr>
          <w:rFonts w:ascii="Tele-GroteskNor" w:hAnsi="Tele-GroteskNor" w:cs="Tele-GroteskEENor"/>
          <w:sz w:val="22"/>
          <w:szCs w:val="22"/>
        </w:rPr>
        <w:t>Obveza čuvanja tajnosti podataka iz ovog članka Ugovora ostaje na snazi i nakon prestanka ovog Ugovora.</w:t>
      </w:r>
    </w:p>
    <w:p w14:paraId="2C756BE8" w14:textId="77777777" w:rsidR="004C779C" w:rsidRPr="00C16625" w:rsidRDefault="004C779C" w:rsidP="00E920C0">
      <w:pPr>
        <w:jc w:val="center"/>
        <w:rPr>
          <w:rFonts w:ascii="Tele-GroteskNor" w:hAnsi="Tele-GroteskNor" w:cs="Tele-GroteskEENor"/>
          <w:sz w:val="22"/>
          <w:szCs w:val="22"/>
        </w:rPr>
      </w:pPr>
    </w:p>
    <w:p w14:paraId="2FB97494" w14:textId="77777777" w:rsidR="004C779C"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Članak 1</w:t>
      </w:r>
      <w:r w:rsidR="00D57264">
        <w:rPr>
          <w:rFonts w:ascii="Tele-GroteskNor" w:hAnsi="Tele-GroteskNor" w:cs="Tele-GroteskEENor"/>
          <w:sz w:val="22"/>
          <w:szCs w:val="22"/>
        </w:rPr>
        <w:t>3</w:t>
      </w:r>
      <w:r w:rsidRPr="00C16625">
        <w:rPr>
          <w:rFonts w:ascii="Tele-GroteskNor" w:hAnsi="Tele-GroteskNor" w:cs="Tele-GroteskEENor"/>
          <w:sz w:val="22"/>
          <w:szCs w:val="22"/>
        </w:rPr>
        <w:t>.</w:t>
      </w:r>
    </w:p>
    <w:p w14:paraId="78BA2EAC" w14:textId="77777777" w:rsidR="001B388B" w:rsidRPr="00C16625" w:rsidRDefault="001B388B" w:rsidP="00E920C0">
      <w:pPr>
        <w:jc w:val="center"/>
        <w:rPr>
          <w:rFonts w:ascii="Tele-GroteskNor" w:hAnsi="Tele-GroteskNor" w:cs="Tele-GroteskEENor"/>
          <w:sz w:val="22"/>
          <w:szCs w:val="22"/>
        </w:rPr>
      </w:pPr>
    </w:p>
    <w:p w14:paraId="199D85AE" w14:textId="77777777" w:rsidR="004C779C" w:rsidRPr="00C16625"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Izmjene Ugovora</w:t>
      </w:r>
    </w:p>
    <w:p w14:paraId="4B1E2E2A" w14:textId="77777777" w:rsidR="00A303DE" w:rsidRDefault="004C779C" w:rsidP="00DB1D95">
      <w:pPr>
        <w:numPr>
          <w:ilvl w:val="0"/>
          <w:numId w:val="87"/>
        </w:numPr>
        <w:rPr>
          <w:rFonts w:ascii="Tele-GroteskNor" w:hAnsi="Tele-GroteskNor" w:cs="Tele-GroteskEENor"/>
          <w:sz w:val="22"/>
          <w:szCs w:val="22"/>
        </w:rPr>
      </w:pPr>
      <w:r w:rsidRPr="00C16625">
        <w:rPr>
          <w:rFonts w:ascii="Tele-GroteskNor" w:hAnsi="Tele-GroteskNor" w:cs="Tele-GroteskEENor"/>
          <w:sz w:val="22"/>
          <w:szCs w:val="22"/>
        </w:rPr>
        <w:t xml:space="preserve">Osim ukoliko je što drugo utvrđeno ovim Ugovorom ili pojedinim Prilogom Ugovora, svaka izmjena ili dopuna ovog Ugovora i/ili Priloga Ugovora bit će valjana ukoliko je učinjena u pisanom obliku i potpisana od strane ovlaštenih predstavnika obje ugovorne strane. </w:t>
      </w:r>
    </w:p>
    <w:p w14:paraId="5FDDE5CF" w14:textId="77777777" w:rsidR="00A303DE" w:rsidRDefault="004C779C" w:rsidP="00DB1D95">
      <w:pPr>
        <w:numPr>
          <w:ilvl w:val="0"/>
          <w:numId w:val="87"/>
        </w:numPr>
        <w:rPr>
          <w:rFonts w:ascii="Tele-GroteskNor" w:hAnsi="Tele-GroteskNor" w:cs="Tele-GroteskEENor"/>
          <w:sz w:val="22"/>
          <w:szCs w:val="22"/>
        </w:rPr>
      </w:pPr>
      <w:r w:rsidRPr="00C16625">
        <w:rPr>
          <w:rFonts w:ascii="Tele-GroteskNor" w:hAnsi="Tele-GroteskNor" w:cs="Tele-GroteskEENor"/>
          <w:sz w:val="22"/>
          <w:szCs w:val="22"/>
        </w:rPr>
        <w:lastRenderedPageBreak/>
        <w:t xml:space="preserve">Osim ako nije drugačije određeno pojedinim Prilogom ovog Ugovora,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zadržava pravo izmijeniti cijene svojih dodatnih usluga (članak 2. stavak 3.) uz prethodnu pisanu obavijest Operatoru korisniku najkasnije 30 dana prije primjene novih cijena. Ukoliko Operator korisnik Standardne ponude izričito pisanim putem ne odbije te izmjene u roku od 30 dana od dostave pisane obavijesti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smatrat će se da je Operator korisnik Standardne ponude suglasan sa uvedenim izmjenama. U slučaju da odbije izmjene,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ima pravo raskinuti ovaj Ugovor u dijelu dodatnih usluga na koje se izmjena cijena odnosi. </w:t>
      </w:r>
    </w:p>
    <w:p w14:paraId="5EC62D42" w14:textId="77777777" w:rsidR="00A303DE" w:rsidRDefault="004C779C" w:rsidP="00DB1D95">
      <w:pPr>
        <w:numPr>
          <w:ilvl w:val="0"/>
          <w:numId w:val="87"/>
        </w:numPr>
        <w:rPr>
          <w:rFonts w:ascii="Tele-GroteskNor" w:hAnsi="Tele-GroteskNor" w:cs="Tele-GroteskEENor"/>
          <w:sz w:val="22"/>
          <w:szCs w:val="22"/>
        </w:rPr>
      </w:pPr>
      <w:r w:rsidRPr="00C16625">
        <w:rPr>
          <w:rFonts w:ascii="Tele-GroteskNor" w:hAnsi="Tele-GroteskNor" w:cs="Tele-GroteskEENor"/>
          <w:sz w:val="22"/>
          <w:szCs w:val="22"/>
        </w:rPr>
        <w:t>Ugovorne strane su suglasne da će izmijeniti ovaj Ugovor ili bilo koji njegov dio kako bi ga uskladili s odlukom nadležnog regulatornog tijela kojom se nalaže izmjena cijena i/ili uvjeta izdvojenog pristupa lokalnoj petlji određenih ovim Ugovorom, u roku od najviše 30 dana od dana primitka odluke nadležnog regulatornog tijela od strane one ugovorne strane koja je odluku zaprimila ranije.</w:t>
      </w:r>
    </w:p>
    <w:p w14:paraId="73C32EDD" w14:textId="77777777" w:rsidR="00A303DE" w:rsidRDefault="004C779C" w:rsidP="00DB1D95">
      <w:pPr>
        <w:numPr>
          <w:ilvl w:val="0"/>
          <w:numId w:val="87"/>
        </w:numPr>
        <w:rPr>
          <w:rFonts w:ascii="Tele-GroteskNor" w:hAnsi="Tele-GroteskNor" w:cs="Tele-GroteskEENor"/>
          <w:sz w:val="22"/>
          <w:szCs w:val="22"/>
        </w:rPr>
      </w:pPr>
      <w:r w:rsidRPr="00C16625">
        <w:rPr>
          <w:rFonts w:ascii="Tele-GroteskNor" w:hAnsi="Tele-GroteskNor" w:cs="Tele-GroteskEENor"/>
          <w:sz w:val="22"/>
          <w:szCs w:val="22"/>
        </w:rPr>
        <w:t>Ukoliko ugovorne strane izmijene ovaj Ugovor kako bi ga uskladili s odlukom nadležnog regulatornog tijela, koja je kasnije izmijenjena, poništena ili ukinuta, u cijelosti ili u dijelu, od strane nadležnog regulatornog tijela, smatrat će se kako izvorne odredbe ovog Ugovora nikada nisu bile izmijenjene. U tom slučaju niti jedna ugovorna strana neće snositi bilo kakvu odgovornost za izvršenje, odnosno neizvršenje svojih prava i obveza u skladu s izmijenjenim odredbama Ugovora koje su se primjenjivale radi usklađivanja s kasnije izmijenjenim, poništenim ili ukinutim dijelovima odluke, osim obveze povrata plaćenih iznosa koji će se smatrati stjecanjem bez osnove.</w:t>
      </w:r>
    </w:p>
    <w:p w14:paraId="21E9D816" w14:textId="77777777" w:rsidR="004C779C"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Članak 1</w:t>
      </w:r>
      <w:r w:rsidR="00D57264">
        <w:rPr>
          <w:rFonts w:ascii="Tele-GroteskNor" w:hAnsi="Tele-GroteskNor" w:cs="Tele-GroteskEENor"/>
          <w:b w:val="0"/>
          <w:bCs w:val="0"/>
          <w:sz w:val="22"/>
          <w:szCs w:val="22"/>
        </w:rPr>
        <w:t>4</w:t>
      </w:r>
      <w:r w:rsidRPr="00C16625">
        <w:rPr>
          <w:rFonts w:ascii="Tele-GroteskNor" w:hAnsi="Tele-GroteskNor" w:cs="Tele-GroteskEENor"/>
          <w:b w:val="0"/>
          <w:bCs w:val="0"/>
          <w:sz w:val="22"/>
          <w:szCs w:val="22"/>
        </w:rPr>
        <w:t>.</w:t>
      </w:r>
    </w:p>
    <w:p w14:paraId="23138AF4" w14:textId="77777777" w:rsidR="001B388B" w:rsidRPr="00C16625" w:rsidRDefault="001B388B" w:rsidP="00E920C0">
      <w:pPr>
        <w:pStyle w:val="Title"/>
        <w:rPr>
          <w:rFonts w:ascii="Tele-GroteskNor" w:hAnsi="Tele-GroteskNor" w:cs="Tele-GroteskEENor"/>
          <w:b w:val="0"/>
          <w:bCs w:val="0"/>
          <w:sz w:val="22"/>
          <w:szCs w:val="22"/>
        </w:rPr>
      </w:pPr>
    </w:p>
    <w:p w14:paraId="3FC666A4"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Raskid Ugovora</w:t>
      </w:r>
    </w:p>
    <w:p w14:paraId="395C7DAA" w14:textId="77777777" w:rsidR="00A303DE" w:rsidRDefault="004C779C" w:rsidP="00DB1D95">
      <w:pPr>
        <w:numPr>
          <w:ilvl w:val="0"/>
          <w:numId w:val="30"/>
        </w:numPr>
        <w:rPr>
          <w:rFonts w:ascii="Tele-GroteskNor" w:hAnsi="Tele-GroteskNor" w:cs="Tele-GroteskEENor"/>
          <w:sz w:val="22"/>
          <w:szCs w:val="22"/>
        </w:rPr>
      </w:pPr>
      <w:r w:rsidRPr="00C16625">
        <w:rPr>
          <w:rFonts w:ascii="Tele-GroteskNor" w:hAnsi="Tele-GroteskNor" w:cs="Tele-GroteskEENor"/>
          <w:sz w:val="22"/>
          <w:szCs w:val="22"/>
        </w:rPr>
        <w:t>Svaka ugovorna strana ima pravo raskinuti ovaj Ugovor uz pisanu obavijest u slijedećim slučajevima:</w:t>
      </w:r>
    </w:p>
    <w:p w14:paraId="2C4DC5AA" w14:textId="77777777" w:rsidR="00A303DE" w:rsidRDefault="004C779C" w:rsidP="00DB1D95">
      <w:pPr>
        <w:pStyle w:val="Header"/>
        <w:numPr>
          <w:ilvl w:val="0"/>
          <w:numId w:val="26"/>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ako druga ugovorna strana namjerno i/ili opetovano krši odredbe iz ovog Ugovora, ugovora o pružanju kolokacijskih usluga i/ili ugovora o izdvojenom pristupu pojedinoj lokalnoj petlji, a takvu povredu, kao ni njene posljedice, ne otkloni u roku od 30 dana od dana pisane obavijesti o povredi, na način koji je zadovoljavajući za oštećenu ugovornu stranu, i pod uvjetom prethodno pribavljene suglasnosti nadležnog regulatornog tijela;</w:t>
      </w:r>
    </w:p>
    <w:p w14:paraId="3EA4DB9B" w14:textId="77777777" w:rsidR="00A303DE" w:rsidRDefault="004C779C" w:rsidP="00DB1D95">
      <w:pPr>
        <w:pStyle w:val="Header"/>
        <w:numPr>
          <w:ilvl w:val="0"/>
          <w:numId w:val="26"/>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 xml:space="preserve">ako je za tu ugovornu stranu daljnje pružanje usluga iz tehničkih ili poslovnih razloga nemoguće, a koje razloge ta ugovorna strana nije sama prouzročila, i koji razlozi ne predstavljaju događaj više sile, uz raskidni rok od 60 dana koji počinje teći od dana primitka pisane obavijesti o raskidu; </w:t>
      </w:r>
    </w:p>
    <w:p w14:paraId="5589A2C6" w14:textId="77777777" w:rsidR="00A303DE" w:rsidRDefault="004C779C" w:rsidP="00DB1D95">
      <w:pPr>
        <w:pStyle w:val="Header"/>
        <w:numPr>
          <w:ilvl w:val="0"/>
          <w:numId w:val="26"/>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ako je podnesena prijava za pokretanje postupka likvidacije druge ugovorne strane ili je nad istom pokrenut stečajni postupak, osim ukoliko stečajni upravitelj ne odluči nastaviti izvršavanje Ugovora i podmirivati obveze iz ovog Ugovora na teret stečajne mase.</w:t>
      </w:r>
    </w:p>
    <w:p w14:paraId="1C365B20" w14:textId="77777777" w:rsidR="00A303DE" w:rsidRDefault="004C779C" w:rsidP="00DB1D95">
      <w:pPr>
        <w:numPr>
          <w:ilvl w:val="0"/>
          <w:numId w:val="30"/>
        </w:numPr>
        <w:rPr>
          <w:rFonts w:ascii="Tele-GroteskNor" w:hAnsi="Tele-GroteskNor" w:cs="Tele-GroteskEENor"/>
          <w:sz w:val="22"/>
          <w:szCs w:val="22"/>
        </w:rPr>
      </w:pPr>
      <w:r w:rsidRPr="00C16625">
        <w:rPr>
          <w:rFonts w:ascii="Tele-GroteskNor" w:hAnsi="Tele-GroteskNor" w:cs="Tele-GroteskEENor"/>
          <w:sz w:val="22"/>
          <w:szCs w:val="22"/>
        </w:rPr>
        <w:t xml:space="preserve">Pored navedenog u stavku 1. ovog članka,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zadržava pravo raskinuti ovaj Ugovor s trenutnim učinkom po dostavi pisane obavijesti Operatoru korisniku Standardne ponude i pod uvjetom prethodno pribavljene suglasnosti nadležnog regulatornog tijela ako Operator korisnik Standardne ponude propusti podmiriti bilo koji dospjeli i neosoporeni iznos po računu temeljem ovog Ugovora ili na pisani zahtjev </w:t>
      </w:r>
      <w:r w:rsidR="00F22634">
        <w:rPr>
          <w:rFonts w:ascii="Tele-GroteskNor" w:hAnsi="Tele-GroteskNor" w:cs="Tele-GroteskEENor"/>
          <w:sz w:val="22"/>
          <w:szCs w:val="22"/>
        </w:rPr>
        <w:t>HT-a</w:t>
      </w:r>
      <w:r w:rsidRPr="00C16625">
        <w:rPr>
          <w:rFonts w:ascii="Tele-GroteskNor" w:hAnsi="Tele-GroteskNor" w:cs="Tele-GroteskEENor"/>
          <w:sz w:val="22"/>
          <w:szCs w:val="22"/>
        </w:rPr>
        <w:t>, ne pruži, ne obnovi ili ponovo ne uspostavi financijsku garanciju sukladno odredbama ovog Ugovora po izvršenoj privremenoj obustavi pružanja usluge sukladno članku 1</w:t>
      </w:r>
      <w:r w:rsidR="00D57264">
        <w:rPr>
          <w:rFonts w:ascii="Tele-GroteskNor" w:hAnsi="Tele-GroteskNor" w:cs="Tele-GroteskEENor"/>
          <w:sz w:val="22"/>
          <w:szCs w:val="22"/>
        </w:rPr>
        <w:t>6</w:t>
      </w:r>
      <w:r w:rsidRPr="00C16625">
        <w:rPr>
          <w:rFonts w:ascii="Tele-GroteskNor" w:hAnsi="Tele-GroteskNor" w:cs="Tele-GroteskEENor"/>
          <w:sz w:val="22"/>
          <w:szCs w:val="22"/>
        </w:rPr>
        <w:t xml:space="preserve">. Standardne ponude </w:t>
      </w:r>
      <w:r w:rsidR="00F22634">
        <w:rPr>
          <w:rFonts w:ascii="Tele-GroteskNor" w:hAnsi="Tele-GroteskNor" w:cs="Tele-GroteskEENor"/>
          <w:sz w:val="22"/>
          <w:szCs w:val="22"/>
        </w:rPr>
        <w:t>HT-a</w:t>
      </w:r>
      <w:r w:rsidRPr="00C16625">
        <w:rPr>
          <w:rFonts w:ascii="Tele-GroteskNor" w:hAnsi="Tele-GroteskNor" w:cs="Tele-GroteskEENor"/>
          <w:sz w:val="22"/>
          <w:szCs w:val="22"/>
        </w:rPr>
        <w:t>, a razlozi za privremenu obustavu ne budu otklonjeni u roku od 30 dana od dana privremene obustave.</w:t>
      </w:r>
    </w:p>
    <w:p w14:paraId="6C52A241" w14:textId="77777777" w:rsidR="00A303DE" w:rsidRDefault="004C779C" w:rsidP="00DB1D95">
      <w:pPr>
        <w:numPr>
          <w:ilvl w:val="0"/>
          <w:numId w:val="30"/>
        </w:numPr>
        <w:rPr>
          <w:rFonts w:ascii="Tele-GroteskNor" w:hAnsi="Tele-GroteskNor" w:cs="Tele-GroteskEENor"/>
          <w:sz w:val="22"/>
          <w:szCs w:val="22"/>
        </w:rPr>
      </w:pPr>
      <w:r w:rsidRPr="00C16625">
        <w:rPr>
          <w:rFonts w:ascii="Tele-GroteskNor" w:hAnsi="Tele-GroteskNor" w:cs="Tele-GroteskEENor"/>
          <w:sz w:val="22"/>
          <w:szCs w:val="22"/>
        </w:rPr>
        <w:t>Ugovorna strana koja raskida Ugovor zbog razloga navedenih u stavku 1. i 2. ovog članka dužna je o tome pisanim putem izvijestiti drugu ugovornu stranu. Pisana obavijest o raskidu dostavlja se drugoj ugovornoj strani uz povratnicu s potvrdom uručenja.</w:t>
      </w:r>
    </w:p>
    <w:p w14:paraId="39278A54" w14:textId="77777777" w:rsidR="00A303DE" w:rsidRDefault="004C779C" w:rsidP="00DB1D95">
      <w:pPr>
        <w:numPr>
          <w:ilvl w:val="0"/>
          <w:numId w:val="30"/>
        </w:numPr>
        <w:rPr>
          <w:rFonts w:ascii="Tele-GroteskNor" w:hAnsi="Tele-GroteskNor" w:cs="Tele-GroteskEENor"/>
          <w:sz w:val="22"/>
          <w:szCs w:val="22"/>
        </w:rPr>
      </w:pPr>
      <w:r w:rsidRPr="00C16625">
        <w:rPr>
          <w:rFonts w:ascii="Tele-GroteskNor" w:hAnsi="Tele-GroteskNor" w:cs="Tele-GroteskEENor"/>
          <w:sz w:val="22"/>
          <w:szCs w:val="22"/>
        </w:rPr>
        <w:t xml:space="preserve">Ako Operator korisnik Standardne ponude ne podnese zahtjev za pružanje kolokacijskih usluga u roku od 90 dana od dana sklapanja ovog Ugovora, odnosno ako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i Operator korisnik Standardne ponude ne mogu postići dogovor o ugovoru o pružanju kolokacijskih usluga u roku od 6 mjeseci od dana podnošenja zahtjeva, ovaj se Ugovor automatski raskida, a sredstva osiguranja se vraćaju.</w:t>
      </w:r>
    </w:p>
    <w:p w14:paraId="3CF295F4" w14:textId="77777777" w:rsidR="00A303DE" w:rsidRDefault="004C779C" w:rsidP="00DB1D95">
      <w:pPr>
        <w:numPr>
          <w:ilvl w:val="0"/>
          <w:numId w:val="30"/>
        </w:numPr>
        <w:rPr>
          <w:rFonts w:ascii="Tele-GroteskNor" w:hAnsi="Tele-GroteskNor" w:cs="Tele-GroteskEENor"/>
          <w:sz w:val="22"/>
          <w:szCs w:val="22"/>
        </w:rPr>
      </w:pPr>
      <w:r w:rsidRPr="00C16625">
        <w:rPr>
          <w:rFonts w:ascii="Tele-GroteskNor" w:hAnsi="Tele-GroteskNor" w:cs="Tele-GroteskEENor"/>
          <w:sz w:val="22"/>
          <w:szCs w:val="22"/>
        </w:rPr>
        <w:t>Ukoliko nadležno regulatorno tijelo izmijeni rokove i uvjete dozvole za obavljanje elektroničkih komunikacijskih usluga bilo koje od ugovornih strana na način da te izmjene onemogućuju pogođenu ugovornu stranu da ispunjava svoje obveze iz ovog Ugovora ili nadležno regulatorno tijelo utvrdi prestanak valjanosti te dozvole, ovaj će Ugovor biti raskinut danom stupanja na snagu odluke nadležnog regulatornog tijela. Pogođena ugovorna strana će o tome izvijestiti drugu ugovornu stranu odmah po saznanju da je takva odluka donesena, a najkasnije istoga dana kada je tu odluku zaprimila.</w:t>
      </w:r>
    </w:p>
    <w:p w14:paraId="416F7886" w14:textId="77777777" w:rsidR="00A303DE" w:rsidRDefault="004C779C" w:rsidP="00DB1D95">
      <w:pPr>
        <w:pStyle w:val="Header"/>
        <w:numPr>
          <w:ilvl w:val="0"/>
          <w:numId w:val="30"/>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 xml:space="preserve">U slučaju promjene regulatornog okvira (Zakona o elektroničkim komunikacijama, drugih mjerodavnih zakona, te podzakonskih propisa donesenih temeljem Zakona o elektroničkim komunikacijama i/ili drugih mjerodavnih zakona, odluka nadležnih regulatornih tijela ili nadležnih sudova) na način da se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oslobađa svih ili pojedinih obveza vezanih uz uslugu izdvojenog pristupa lokalnoj petlji kao što je na primjer objava i odobrenje standardne ponude za izdvojeni pristup lokalnoj petlji,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ima pravo tražiti izmjene ovog Ugovora u dijelovima na koje se odnose promjene u regulatornom okviru. Ako Operator korisnik Standardne ponude ne prihvati prijedlog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za izmjenama Ugovora u roku od 30 dana od dana dostave pisanog prijedloga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zadržava pravo raskinuti </w:t>
      </w:r>
      <w:r w:rsidRPr="00C16625">
        <w:rPr>
          <w:rFonts w:ascii="Tele-GroteskNor" w:hAnsi="Tele-GroteskNor" w:cs="Tele-GroteskEENor"/>
          <w:sz w:val="22"/>
          <w:szCs w:val="22"/>
        </w:rPr>
        <w:lastRenderedPageBreak/>
        <w:t xml:space="preserve">ovaj Ugovor u dijelu koji je obuhvaćen prijedlogom </w:t>
      </w:r>
      <w:r w:rsidR="00F22634">
        <w:rPr>
          <w:rFonts w:ascii="Tele-GroteskNor" w:hAnsi="Tele-GroteskNor" w:cs="Tele-GroteskEENor"/>
          <w:sz w:val="22"/>
          <w:szCs w:val="22"/>
        </w:rPr>
        <w:t>HT-a</w:t>
      </w:r>
      <w:r w:rsidRPr="00C16625">
        <w:rPr>
          <w:rFonts w:ascii="Tele-GroteskNor" w:hAnsi="Tele-GroteskNor" w:cs="Tele-GroteskEENor"/>
          <w:sz w:val="22"/>
          <w:szCs w:val="22"/>
        </w:rPr>
        <w:t xml:space="preserve"> za izmjenama ili u cijelosti ako Ugovor nije održiv bez dijela Ugovora koji je obuhvaćen prijedlogom izmjena Ugovora. </w:t>
      </w:r>
    </w:p>
    <w:p w14:paraId="6C6F8013" w14:textId="77777777" w:rsidR="00A303DE" w:rsidRDefault="004C779C" w:rsidP="00DB1D95">
      <w:pPr>
        <w:pStyle w:val="Header"/>
        <w:numPr>
          <w:ilvl w:val="0"/>
          <w:numId w:val="30"/>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U slučaju prestanka ovog Ugovora iz bilo kojeg razloga, automatski prestaju važiti ugovori o pružanju kolokacijskih usluga i ugovori o pristupu pojedinoj lokalnoj petlji koje su ugovorne strane sklopile do tog trenutka.</w:t>
      </w:r>
    </w:p>
    <w:p w14:paraId="0C91391D" w14:textId="77777777" w:rsidR="004C779C" w:rsidRPr="00C16625" w:rsidRDefault="004C779C" w:rsidP="00E920C0">
      <w:pPr>
        <w:rPr>
          <w:rFonts w:ascii="Tele-GroteskNor" w:hAnsi="Tele-GroteskNor" w:cs="Tele-GroteskEENor"/>
          <w:sz w:val="22"/>
          <w:szCs w:val="22"/>
        </w:rPr>
      </w:pPr>
    </w:p>
    <w:p w14:paraId="3A48C9B4" w14:textId="77777777" w:rsidR="004C779C"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Članak 1</w:t>
      </w:r>
      <w:r w:rsidR="00D57264">
        <w:rPr>
          <w:rFonts w:ascii="Tele-GroteskNor" w:hAnsi="Tele-GroteskNor" w:cs="Tele-GroteskEENor"/>
          <w:b w:val="0"/>
          <w:bCs w:val="0"/>
          <w:sz w:val="22"/>
          <w:szCs w:val="22"/>
        </w:rPr>
        <w:t>5</w:t>
      </w:r>
      <w:r w:rsidRPr="00C16625">
        <w:rPr>
          <w:rFonts w:ascii="Tele-GroteskNor" w:hAnsi="Tele-GroteskNor" w:cs="Tele-GroteskEENor"/>
          <w:b w:val="0"/>
          <w:bCs w:val="0"/>
          <w:sz w:val="22"/>
          <w:szCs w:val="22"/>
        </w:rPr>
        <w:t>.</w:t>
      </w:r>
    </w:p>
    <w:p w14:paraId="156ED2C3" w14:textId="77777777" w:rsidR="001B388B" w:rsidRPr="00C16625" w:rsidRDefault="001B388B" w:rsidP="00E920C0">
      <w:pPr>
        <w:pStyle w:val="Title"/>
        <w:rPr>
          <w:rFonts w:ascii="Tele-GroteskNor" w:hAnsi="Tele-GroteskNor" w:cs="Tele-GroteskEENor"/>
          <w:b w:val="0"/>
          <w:bCs w:val="0"/>
          <w:sz w:val="22"/>
          <w:szCs w:val="22"/>
        </w:rPr>
      </w:pPr>
    </w:p>
    <w:p w14:paraId="57984A8C"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Intelektualno vlasništvo</w:t>
      </w:r>
    </w:p>
    <w:p w14:paraId="0870B02F" w14:textId="77777777" w:rsidR="00A303DE" w:rsidRDefault="004C779C" w:rsidP="00DB1D95">
      <w:pPr>
        <w:pStyle w:val="Header"/>
        <w:numPr>
          <w:ilvl w:val="0"/>
          <w:numId w:val="32"/>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Ovaj Ugovor ne utječe na pravno stanje zaštite industrijskog vlasništva i intelektualnog vlasništva svake ugovorne strane, a koje je na snazi u vrijeme potpisivanja ovog Ugovora.</w:t>
      </w:r>
    </w:p>
    <w:p w14:paraId="6623ADF3" w14:textId="77777777" w:rsidR="00A303DE" w:rsidRDefault="004C779C" w:rsidP="00DB1D95">
      <w:pPr>
        <w:pStyle w:val="Header"/>
        <w:numPr>
          <w:ilvl w:val="0"/>
          <w:numId w:val="32"/>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Ugovorne strane će, u skladu s propisima koji reguliraju izume i tehničke inovacije zaposlenika, neograničeno koristiti izume zaposlenika ugovornih strana i iste odmah prijaviti radi zaštite prava, u onoj mjeri u kojoj se isti odnose na predmet Ugovora i nastanu tijekom trajanja Ugovora.</w:t>
      </w:r>
    </w:p>
    <w:p w14:paraId="01D529EF" w14:textId="77777777" w:rsidR="00A303DE" w:rsidRDefault="004C779C" w:rsidP="00DB1D95">
      <w:pPr>
        <w:pStyle w:val="Header"/>
        <w:numPr>
          <w:ilvl w:val="0"/>
          <w:numId w:val="32"/>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Ako zaposlenici obiju ugovornih strana imaju udjela u izumima (zajednički izum), tada obje ugovorne strane imaju zajedničko pravo na izvedene izume, zajedno s prijavljenim i dodijeljenim zaštitnim pravima na istima, a inače ta prava pripadaju samo onoj ugovornoj strani čiji je izumitelj zaposlenik (jedini izumitelj).</w:t>
      </w:r>
    </w:p>
    <w:p w14:paraId="69B66374" w14:textId="77777777" w:rsidR="00A303DE" w:rsidRDefault="004C779C" w:rsidP="00DB1D95">
      <w:pPr>
        <w:pStyle w:val="Header"/>
        <w:numPr>
          <w:ilvl w:val="0"/>
          <w:numId w:val="32"/>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Kod zajedničkih izuma, svaka je Ugovorna strana dužna sudjelovati u prijavi izuma radi zaštite prava, ili će ustupiti bez naknade drugoj ugovornoj strani sva prava koja iz navedenoga proizlaze.</w:t>
      </w:r>
    </w:p>
    <w:p w14:paraId="15124ABD" w14:textId="77777777" w:rsidR="00E03068" w:rsidRDefault="00E03068" w:rsidP="00E920C0">
      <w:pPr>
        <w:pStyle w:val="Title"/>
        <w:rPr>
          <w:rFonts w:ascii="Tele-GroteskNor" w:hAnsi="Tele-GroteskNor" w:cs="Tele-GroteskEENor"/>
          <w:b w:val="0"/>
          <w:bCs w:val="0"/>
          <w:sz w:val="22"/>
          <w:szCs w:val="22"/>
        </w:rPr>
      </w:pPr>
    </w:p>
    <w:p w14:paraId="79C9E6DC" w14:textId="77777777" w:rsidR="004C779C"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Članak 1</w:t>
      </w:r>
      <w:r w:rsidR="00D57264">
        <w:rPr>
          <w:rFonts w:ascii="Tele-GroteskNor" w:hAnsi="Tele-GroteskNor" w:cs="Tele-GroteskEENor"/>
          <w:b w:val="0"/>
          <w:bCs w:val="0"/>
          <w:sz w:val="22"/>
          <w:szCs w:val="22"/>
        </w:rPr>
        <w:t>6</w:t>
      </w:r>
      <w:r w:rsidRPr="00C16625">
        <w:rPr>
          <w:rFonts w:ascii="Tele-GroteskNor" w:hAnsi="Tele-GroteskNor" w:cs="Tele-GroteskEENor"/>
          <w:b w:val="0"/>
          <w:bCs w:val="0"/>
          <w:sz w:val="22"/>
          <w:szCs w:val="22"/>
        </w:rPr>
        <w:t>.</w:t>
      </w:r>
    </w:p>
    <w:p w14:paraId="51AA7A96" w14:textId="77777777" w:rsidR="001B388B" w:rsidRPr="00C16625" w:rsidRDefault="001B388B" w:rsidP="00E920C0">
      <w:pPr>
        <w:pStyle w:val="Title"/>
        <w:rPr>
          <w:rFonts w:ascii="Tele-GroteskNor" w:hAnsi="Tele-GroteskNor" w:cs="Tele-GroteskEENor"/>
          <w:b w:val="0"/>
          <w:bCs w:val="0"/>
          <w:sz w:val="22"/>
          <w:szCs w:val="22"/>
        </w:rPr>
      </w:pPr>
    </w:p>
    <w:p w14:paraId="142D9F4A"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Međusobni odnosi ugovornih strana</w:t>
      </w:r>
    </w:p>
    <w:p w14:paraId="3544A8B5" w14:textId="77777777" w:rsidR="00A303DE" w:rsidRDefault="004C779C" w:rsidP="00DB1D95">
      <w:pPr>
        <w:pStyle w:val="Title"/>
        <w:numPr>
          <w:ilvl w:val="0"/>
          <w:numId w:val="33"/>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Ovim Ugovorom se ne zasniva, niti će se ovaj Ugovor tumačiti kao da zasniva, niti će ga bilo koja ugovorna strana koristiti za zasnivanje niti za predstavljanje njihovog međusobnog odnosa kao bilo koje vrste zastupništva, partnerstva ili zajedničkog ulaganja.</w:t>
      </w:r>
    </w:p>
    <w:p w14:paraId="260904E4" w14:textId="77777777" w:rsidR="00A303DE" w:rsidRDefault="004C779C" w:rsidP="00DB1D95">
      <w:pPr>
        <w:pStyle w:val="Title"/>
        <w:numPr>
          <w:ilvl w:val="0"/>
          <w:numId w:val="33"/>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 xml:space="preserve">Nijedna od ugovornih strana nema nikakvo ovlaštenje za preuzimanje bilo kakvih obveza u ime druge ugovorne strane, niti da djeluje kao predstavnik druge ugovorne strane, osim u slučajevima kada se za to dostavi pisano ovlaštenje, neovisno od ovog Ugovora. </w:t>
      </w:r>
    </w:p>
    <w:p w14:paraId="430D7033" w14:textId="77777777" w:rsidR="004C779C" w:rsidRDefault="004C779C" w:rsidP="00E920C0">
      <w:pPr>
        <w:pStyle w:val="Title"/>
        <w:rPr>
          <w:rFonts w:ascii="Tele-GroteskNor" w:hAnsi="Tele-GroteskNor" w:cs="Tele-GroteskEENor"/>
          <w:b w:val="0"/>
          <w:bCs w:val="0"/>
          <w:sz w:val="22"/>
          <w:szCs w:val="22"/>
        </w:rPr>
      </w:pPr>
    </w:p>
    <w:p w14:paraId="75963867" w14:textId="77777777" w:rsidR="004C779C"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Članak 1</w:t>
      </w:r>
      <w:r w:rsidR="00D57264">
        <w:rPr>
          <w:rFonts w:ascii="Tele-GroteskNor" w:hAnsi="Tele-GroteskNor" w:cs="Tele-GroteskEENor"/>
          <w:b w:val="0"/>
          <w:bCs w:val="0"/>
          <w:sz w:val="22"/>
          <w:szCs w:val="22"/>
        </w:rPr>
        <w:t>7</w:t>
      </w:r>
      <w:r w:rsidRPr="00C16625">
        <w:rPr>
          <w:rFonts w:ascii="Tele-GroteskNor" w:hAnsi="Tele-GroteskNor" w:cs="Tele-GroteskEENor"/>
          <w:b w:val="0"/>
          <w:bCs w:val="0"/>
          <w:sz w:val="22"/>
          <w:szCs w:val="22"/>
        </w:rPr>
        <w:t>.</w:t>
      </w:r>
    </w:p>
    <w:p w14:paraId="1EFECC7E" w14:textId="77777777" w:rsidR="001B388B" w:rsidRPr="00C16625" w:rsidRDefault="001B388B" w:rsidP="00E920C0">
      <w:pPr>
        <w:pStyle w:val="Title"/>
        <w:rPr>
          <w:rFonts w:ascii="Tele-GroteskNor" w:hAnsi="Tele-GroteskNor" w:cs="Tele-GroteskEENor"/>
          <w:b w:val="0"/>
          <w:bCs w:val="0"/>
          <w:sz w:val="22"/>
          <w:szCs w:val="22"/>
        </w:rPr>
      </w:pPr>
    </w:p>
    <w:p w14:paraId="2FF7C807"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Rješavanje sporova</w:t>
      </w:r>
    </w:p>
    <w:p w14:paraId="4FC18E9B" w14:textId="77777777" w:rsidR="00A303DE" w:rsidRDefault="004C779C" w:rsidP="00DB1D95">
      <w:pPr>
        <w:pStyle w:val="Title"/>
        <w:numPr>
          <w:ilvl w:val="0"/>
          <w:numId w:val="36"/>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Ugovorne strane su suglasne otvorena pitanja i sporove iz ili u vezi s ovim Ugovorom i/ili ugovorom o pružanju kolokacijskih usluga prvenstveno rješavati sporazumno kroz provođenje slijedećeg postupka rješavanja otvorenih pitanja i sporova.</w:t>
      </w:r>
    </w:p>
    <w:p w14:paraId="4F88B6E3" w14:textId="77777777" w:rsidR="00A303DE" w:rsidRDefault="004C779C" w:rsidP="00DB1D95">
      <w:pPr>
        <w:pStyle w:val="Title"/>
        <w:numPr>
          <w:ilvl w:val="0"/>
          <w:numId w:val="36"/>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Ugovorne strane poduzet će najbolje napore kako bi sporazumno riješile bilo koje otvoreno pitanje ili spor iz ili u vezi s uslugom izdvojenog pristupa lokalnoj petlji i/ili uslugom kolokacije pregovorima između ugovornih strana putem kontakata na prvoj razini (1. razina).</w:t>
      </w:r>
    </w:p>
    <w:p w14:paraId="4ADCEF7E" w14:textId="77777777" w:rsidR="00A303DE" w:rsidRDefault="004C779C" w:rsidP="00DB1D95">
      <w:pPr>
        <w:pStyle w:val="Title"/>
        <w:numPr>
          <w:ilvl w:val="0"/>
          <w:numId w:val="36"/>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Postupak rješavanja otvorenih pitanja i sporova pokreće se dostavom zahtjeva za rješavanje spora jedne ugovorne strane usmenim ili pisanim putem drugoj ugovornoj strani na 1. razini rješavanja spora.</w:t>
      </w:r>
    </w:p>
    <w:p w14:paraId="18DC8420" w14:textId="77777777" w:rsidR="00A303DE" w:rsidRDefault="004C779C" w:rsidP="00DB1D95">
      <w:pPr>
        <w:pStyle w:val="Title"/>
        <w:numPr>
          <w:ilvl w:val="0"/>
          <w:numId w:val="36"/>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Otvorena pitanja i sporove koje ugovorne strane ne uspiju riješiti putem kontakata na 1. razini rješavanja spora unutar 15 dana od dana pokretanja postupka, ili koji prelaze ovlasti 1. razine na području odlučivanja, a osobito oni koji se odnose na bitne obveze iz ovog Ugovora, svaka ugovorna strana ima pravo proslijediti odgovornoj osobi druge ugovorne strane na drugoj razini (2. razina), pisanom obavijesti o prirodi i opsegu spora. Ukoliko otvorena pitanja i sporovi ne budu uspješno riješeni ni na 2. razini rješavanja spora u daljnjem roku od 15 dana, svaka ugovorna strana ima pravo proslijediti rješavanje spora odgovornoj osobi druge ugovorne strane na zadnjoj, trećoj razini (3. razina), pisanom obavijesti o prirodi i opsegu spora.</w:t>
      </w:r>
    </w:p>
    <w:p w14:paraId="5EC580D0" w14:textId="77777777" w:rsidR="00A303DE" w:rsidRDefault="004C779C" w:rsidP="00DB1D95">
      <w:pPr>
        <w:pStyle w:val="Title"/>
        <w:numPr>
          <w:ilvl w:val="0"/>
          <w:numId w:val="36"/>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 xml:space="preserve">Ukoliko ugovorne strane ne postignu rješenje spora ni na 3. razini unutar roka od 15 dana od dana pisane obavijesti iz prethodne točke, svaka ugovorna strana ima pravo </w:t>
      </w:r>
      <w:r w:rsidR="00606369">
        <w:rPr>
          <w:rFonts w:ascii="Tele-GroteskNor" w:hAnsi="Tele-GroteskNor" w:cs="Tele-GroteskEENor"/>
          <w:b w:val="0"/>
          <w:bCs w:val="0"/>
          <w:sz w:val="22"/>
          <w:szCs w:val="22"/>
        </w:rPr>
        <w:t xml:space="preserve">riješiti spor sukladno članku </w:t>
      </w:r>
      <w:r w:rsidR="00376D26">
        <w:rPr>
          <w:rFonts w:ascii="Tele-GroteskNor" w:hAnsi="Tele-GroteskNor" w:cs="Tele-GroteskEENor"/>
          <w:b w:val="0"/>
          <w:bCs w:val="0"/>
          <w:sz w:val="22"/>
          <w:szCs w:val="22"/>
        </w:rPr>
        <w:t>19</w:t>
      </w:r>
      <w:r w:rsidRPr="00C16625">
        <w:rPr>
          <w:rFonts w:ascii="Tele-GroteskNor" w:hAnsi="Tele-GroteskNor" w:cs="Tele-GroteskEENor"/>
          <w:b w:val="0"/>
          <w:bCs w:val="0"/>
          <w:sz w:val="22"/>
          <w:szCs w:val="22"/>
        </w:rPr>
        <w:t xml:space="preserve">. Standardne ponude </w:t>
      </w:r>
      <w:r w:rsidR="00F22634">
        <w:rPr>
          <w:rFonts w:ascii="Tele-GroteskNor" w:hAnsi="Tele-GroteskNor" w:cs="Tele-GroteskEENor"/>
          <w:b w:val="0"/>
          <w:bCs w:val="0"/>
          <w:sz w:val="22"/>
          <w:szCs w:val="22"/>
        </w:rPr>
        <w:t>HT-a</w:t>
      </w:r>
      <w:r w:rsidRPr="00C16625">
        <w:rPr>
          <w:rFonts w:ascii="Tele-GroteskNor" w:hAnsi="Tele-GroteskNor" w:cs="Tele-GroteskEENor"/>
          <w:b w:val="0"/>
          <w:bCs w:val="0"/>
          <w:sz w:val="22"/>
          <w:szCs w:val="22"/>
        </w:rPr>
        <w:t>.</w:t>
      </w:r>
    </w:p>
    <w:p w14:paraId="59EB8673" w14:textId="77777777" w:rsidR="00A303DE" w:rsidRDefault="004C779C" w:rsidP="00DB1D95">
      <w:pPr>
        <w:pStyle w:val="Title"/>
        <w:numPr>
          <w:ilvl w:val="0"/>
          <w:numId w:val="36"/>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U svakom slučaju, pokušaj sporazumnog rješenja spora smatrat će se neuspjelim čim jedna ugovorna strana o tome pisanim putem izvijesti drugu ugovornu stranu.</w:t>
      </w:r>
    </w:p>
    <w:p w14:paraId="3B91D048" w14:textId="77777777" w:rsidR="00A303DE" w:rsidRDefault="004C779C" w:rsidP="00DB1D95">
      <w:pPr>
        <w:pStyle w:val="Title"/>
        <w:numPr>
          <w:ilvl w:val="0"/>
          <w:numId w:val="36"/>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Rokove određene u postupku rješavanja otvorenih pitanja i sporova ugovorne strane mogu dogovorno produžiti.</w:t>
      </w:r>
    </w:p>
    <w:p w14:paraId="63F02036" w14:textId="77777777" w:rsidR="00A303DE" w:rsidRDefault="004C779C" w:rsidP="00DB1D95">
      <w:pPr>
        <w:pStyle w:val="Title"/>
        <w:numPr>
          <w:ilvl w:val="0"/>
          <w:numId w:val="36"/>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Kontakt podaci ugovornih strana u postupku rješavanja otvorenih pitanja i sporova 1. razine, 2. razine i 3. razine utvrđeni su u Prilogu 3. ovog Ugovora.</w:t>
      </w:r>
    </w:p>
    <w:p w14:paraId="0E10B174" w14:textId="77777777" w:rsidR="00A303DE" w:rsidRDefault="004C779C" w:rsidP="00DB1D95">
      <w:pPr>
        <w:pStyle w:val="Title"/>
        <w:numPr>
          <w:ilvl w:val="0"/>
          <w:numId w:val="36"/>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 xml:space="preserve">Postupak rješavanja otvorenih pitanja i sporova iz ovog članka Ugovora se ne primjenjuje na sporove nastale iz ili u vezi sa Standardnom ponudom </w:t>
      </w:r>
      <w:r w:rsidR="00F22634">
        <w:rPr>
          <w:rFonts w:ascii="Tele-GroteskNor" w:hAnsi="Tele-GroteskNor" w:cs="Tele-GroteskEENor"/>
          <w:b w:val="0"/>
          <w:bCs w:val="0"/>
          <w:sz w:val="22"/>
          <w:szCs w:val="22"/>
        </w:rPr>
        <w:t>HT-a</w:t>
      </w:r>
      <w:r w:rsidRPr="00C16625">
        <w:rPr>
          <w:rFonts w:ascii="Tele-GroteskNor" w:hAnsi="Tele-GroteskNor" w:cs="Tele-GroteskEENor"/>
          <w:b w:val="0"/>
          <w:bCs w:val="0"/>
          <w:sz w:val="22"/>
          <w:szCs w:val="22"/>
        </w:rPr>
        <w:t>.</w:t>
      </w:r>
    </w:p>
    <w:p w14:paraId="31746FF4" w14:textId="77777777" w:rsidR="004C779C" w:rsidRDefault="004C779C" w:rsidP="00E920C0">
      <w:pPr>
        <w:jc w:val="left"/>
        <w:rPr>
          <w:rFonts w:ascii="Tele-GroteskNor" w:hAnsi="Tele-GroteskNor" w:cs="Tele-GroteskEENor"/>
          <w:sz w:val="22"/>
          <w:szCs w:val="22"/>
        </w:rPr>
      </w:pPr>
    </w:p>
    <w:p w14:paraId="5AF7C20D" w14:textId="77777777" w:rsidR="004C779C"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lastRenderedPageBreak/>
        <w:t>Članak 1</w:t>
      </w:r>
      <w:r w:rsidR="00D57264">
        <w:rPr>
          <w:rFonts w:ascii="Tele-GroteskNor" w:hAnsi="Tele-GroteskNor" w:cs="Tele-GroteskEENor"/>
          <w:b w:val="0"/>
          <w:bCs w:val="0"/>
          <w:sz w:val="22"/>
          <w:szCs w:val="22"/>
        </w:rPr>
        <w:t>8</w:t>
      </w:r>
      <w:r w:rsidRPr="00C16625">
        <w:rPr>
          <w:rFonts w:ascii="Tele-GroteskNor" w:hAnsi="Tele-GroteskNor" w:cs="Tele-GroteskEENor"/>
          <w:b w:val="0"/>
          <w:bCs w:val="0"/>
          <w:sz w:val="22"/>
          <w:szCs w:val="22"/>
        </w:rPr>
        <w:t>.</w:t>
      </w:r>
    </w:p>
    <w:p w14:paraId="6DDC4177" w14:textId="77777777" w:rsidR="001B388B" w:rsidRPr="00C16625" w:rsidRDefault="001B388B" w:rsidP="00E920C0">
      <w:pPr>
        <w:pStyle w:val="Title"/>
        <w:rPr>
          <w:rFonts w:ascii="Tele-GroteskNor" w:hAnsi="Tele-GroteskNor" w:cs="Tele-GroteskEENor"/>
          <w:b w:val="0"/>
          <w:bCs w:val="0"/>
          <w:sz w:val="22"/>
          <w:szCs w:val="22"/>
        </w:rPr>
      </w:pPr>
    </w:p>
    <w:p w14:paraId="35C85CC8"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Ustupanje</w:t>
      </w:r>
    </w:p>
    <w:p w14:paraId="629C2385"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Ovaj Ugovor obvezuje ugovorne strane i njihove univerzalne pravne slijednike. Niti jedna ugovorna strana nije ovlaštena, bez prethodnog pisanog odobrenja druge ugovorne strane, ustupiti ovaj Ugovor, niti na drugi način prenijeti bilo koje od svojih prava i obveza prema ovom Ugovoru na bilo koju treću osobu. Ugovorne strane suglasno utvrđuju da navedeno prethodno pisano odobrenje, naročito u slučaju ustupanja povezanim društvima, neće uskratiti bez valjanog razloga.</w:t>
      </w:r>
    </w:p>
    <w:p w14:paraId="1B0B8E5E" w14:textId="77777777" w:rsidR="004C779C" w:rsidRPr="00C16625" w:rsidRDefault="004C779C" w:rsidP="00E920C0">
      <w:pPr>
        <w:pStyle w:val="Header"/>
        <w:tabs>
          <w:tab w:val="left" w:pos="851"/>
        </w:tabs>
        <w:rPr>
          <w:rFonts w:ascii="Tele-GroteskNor" w:hAnsi="Tele-GroteskNor" w:cs="Tele-GroteskEENor"/>
          <w:sz w:val="22"/>
          <w:szCs w:val="22"/>
        </w:rPr>
      </w:pPr>
    </w:p>
    <w:p w14:paraId="256178F4" w14:textId="77777777" w:rsidR="00E03068" w:rsidRDefault="00E03068" w:rsidP="00E920C0">
      <w:pPr>
        <w:jc w:val="center"/>
        <w:rPr>
          <w:rFonts w:ascii="Tele-GroteskNor" w:hAnsi="Tele-GroteskNor" w:cs="Tele-GroteskEENor"/>
          <w:sz w:val="22"/>
          <w:szCs w:val="22"/>
        </w:rPr>
      </w:pPr>
    </w:p>
    <w:p w14:paraId="2769E316" w14:textId="77777777" w:rsidR="001B388B" w:rsidRDefault="001B388B" w:rsidP="00E920C0">
      <w:pPr>
        <w:jc w:val="center"/>
        <w:rPr>
          <w:rFonts w:ascii="Tele-GroteskNor" w:hAnsi="Tele-GroteskNor" w:cs="Tele-GroteskEENor"/>
          <w:sz w:val="22"/>
          <w:szCs w:val="22"/>
        </w:rPr>
      </w:pPr>
    </w:p>
    <w:p w14:paraId="2439908C" w14:textId="77777777" w:rsidR="004C779C"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 xml:space="preserve">Članak </w:t>
      </w:r>
      <w:r w:rsidR="00D57264">
        <w:rPr>
          <w:rFonts w:ascii="Tele-GroteskNor" w:hAnsi="Tele-GroteskNor" w:cs="Tele-GroteskEENor"/>
          <w:sz w:val="22"/>
          <w:szCs w:val="22"/>
        </w:rPr>
        <w:t>19</w:t>
      </w:r>
      <w:r w:rsidRPr="00C16625">
        <w:rPr>
          <w:rFonts w:ascii="Tele-GroteskNor" w:hAnsi="Tele-GroteskNor" w:cs="Tele-GroteskEENor"/>
          <w:sz w:val="22"/>
          <w:szCs w:val="22"/>
        </w:rPr>
        <w:t>.</w:t>
      </w:r>
    </w:p>
    <w:p w14:paraId="4F6AFE42" w14:textId="77777777" w:rsidR="001B388B" w:rsidRPr="00C16625" w:rsidRDefault="001B388B" w:rsidP="00E920C0">
      <w:pPr>
        <w:jc w:val="center"/>
        <w:rPr>
          <w:rFonts w:ascii="Tele-GroteskNor" w:hAnsi="Tele-GroteskNor" w:cs="Tele-GroteskEENor"/>
          <w:sz w:val="22"/>
          <w:szCs w:val="22"/>
        </w:rPr>
      </w:pPr>
    </w:p>
    <w:p w14:paraId="56A91B0B" w14:textId="77777777" w:rsidR="004C779C" w:rsidRPr="00C16625"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Djelomična ništavost</w:t>
      </w:r>
    </w:p>
    <w:p w14:paraId="307F5282" w14:textId="77777777" w:rsidR="004C779C" w:rsidRPr="00B74D27" w:rsidRDefault="004C779C" w:rsidP="00E920C0">
      <w:pPr>
        <w:pStyle w:val="BodyText"/>
        <w:tabs>
          <w:tab w:val="left" w:pos="851"/>
        </w:tabs>
        <w:rPr>
          <w:rFonts w:ascii="Tele-GroteskNor" w:hAnsi="Tele-GroteskNor" w:cs="Tele-GroteskEENor"/>
          <w:sz w:val="22"/>
          <w:szCs w:val="22"/>
        </w:rPr>
      </w:pPr>
      <w:r w:rsidRPr="00B74D27">
        <w:rPr>
          <w:rFonts w:ascii="Tele-GroteskNor" w:hAnsi="Tele-GroteskNor" w:cs="Tele-GroteskEENor"/>
          <w:sz w:val="22"/>
          <w:szCs w:val="22"/>
        </w:rPr>
        <w:t>Ako bilo koja od odredbi ovog Ugovora postane nezakonita, nevaljana ili neizvršiva u bilo kojem pogledu sukladno primjenjivom pravu, to neće ni na koji način utjecati na zakonitost, valjanost ili izvršivost ostalih odredbi ovog Ugovora.</w:t>
      </w:r>
    </w:p>
    <w:p w14:paraId="1F8D1314" w14:textId="77777777" w:rsidR="004C779C" w:rsidRPr="00C16625" w:rsidRDefault="004C779C" w:rsidP="00E920C0">
      <w:pPr>
        <w:pStyle w:val="Header"/>
        <w:tabs>
          <w:tab w:val="left" w:pos="851"/>
        </w:tabs>
        <w:rPr>
          <w:rFonts w:ascii="Tele-GroteskNor" w:hAnsi="Tele-GroteskNor" w:cs="Tele-GroteskEENor"/>
          <w:sz w:val="22"/>
          <w:szCs w:val="22"/>
        </w:rPr>
      </w:pPr>
      <w:r w:rsidRPr="00C16625">
        <w:rPr>
          <w:rFonts w:ascii="Tele-GroteskNor" w:hAnsi="Tele-GroteskNor" w:cs="Tele-GroteskEENor"/>
          <w:sz w:val="22"/>
          <w:szCs w:val="22"/>
        </w:rPr>
        <w:t>Ugovorne strane su suglasne da će odredba koja je postala nezakonita, nevaljana ili neizvršiva sporazumom ugovornih strana biti zamijenjena zakonitom, valjanom odnosno izvršivom odredbom, a koja će po svojoj gospodarskoj svrsi te namjeri ugovornih strana odgovarati odredbi koja je postala nezakonita, nevaljana ili neizvršiva.</w:t>
      </w:r>
    </w:p>
    <w:p w14:paraId="0221B58B" w14:textId="77777777" w:rsidR="004C779C" w:rsidRPr="00C16625" w:rsidRDefault="004C779C" w:rsidP="00E920C0">
      <w:pPr>
        <w:pStyle w:val="Header"/>
        <w:tabs>
          <w:tab w:val="left" w:pos="851"/>
        </w:tabs>
        <w:rPr>
          <w:rFonts w:ascii="Tele-GroteskNor" w:hAnsi="Tele-GroteskNor" w:cs="Tele-GroteskEENor"/>
          <w:sz w:val="22"/>
          <w:szCs w:val="22"/>
        </w:rPr>
      </w:pPr>
    </w:p>
    <w:p w14:paraId="623E4FB7" w14:textId="77777777" w:rsidR="004C779C" w:rsidRDefault="004C779C" w:rsidP="00E920C0">
      <w:pPr>
        <w:pStyle w:val="Header"/>
        <w:tabs>
          <w:tab w:val="left" w:pos="851"/>
        </w:tabs>
        <w:jc w:val="center"/>
        <w:rPr>
          <w:rFonts w:ascii="Tele-GroteskNor" w:hAnsi="Tele-GroteskNor" w:cs="Tele-GroteskEENor"/>
          <w:sz w:val="22"/>
          <w:szCs w:val="22"/>
        </w:rPr>
      </w:pPr>
      <w:r w:rsidRPr="00C16625">
        <w:rPr>
          <w:rFonts w:ascii="Tele-GroteskNor" w:hAnsi="Tele-GroteskNor" w:cs="Tele-GroteskEENor"/>
          <w:sz w:val="22"/>
          <w:szCs w:val="22"/>
        </w:rPr>
        <w:t>Članak 2</w:t>
      </w:r>
      <w:r w:rsidR="00D57264">
        <w:rPr>
          <w:rFonts w:ascii="Tele-GroteskNor" w:hAnsi="Tele-GroteskNor" w:cs="Tele-GroteskEENor"/>
          <w:sz w:val="22"/>
          <w:szCs w:val="22"/>
        </w:rPr>
        <w:t>0</w:t>
      </w:r>
      <w:r w:rsidRPr="00C16625">
        <w:rPr>
          <w:rFonts w:ascii="Tele-GroteskNor" w:hAnsi="Tele-GroteskNor" w:cs="Tele-GroteskEENor"/>
          <w:sz w:val="22"/>
          <w:szCs w:val="22"/>
        </w:rPr>
        <w:t>.</w:t>
      </w:r>
    </w:p>
    <w:p w14:paraId="0B84FE7F" w14:textId="77777777" w:rsidR="001B388B" w:rsidRPr="00C16625" w:rsidRDefault="001B388B" w:rsidP="00E920C0">
      <w:pPr>
        <w:pStyle w:val="Header"/>
        <w:tabs>
          <w:tab w:val="left" w:pos="851"/>
        </w:tabs>
        <w:jc w:val="center"/>
        <w:rPr>
          <w:rFonts w:ascii="Tele-GroteskNor" w:hAnsi="Tele-GroteskNor" w:cs="Tele-GroteskEENor"/>
          <w:sz w:val="22"/>
          <w:szCs w:val="22"/>
        </w:rPr>
      </w:pPr>
    </w:p>
    <w:p w14:paraId="0823FE8B" w14:textId="77777777" w:rsidR="004C779C" w:rsidRPr="00B74D27" w:rsidRDefault="004C779C" w:rsidP="00E920C0">
      <w:pPr>
        <w:pStyle w:val="BodyText"/>
        <w:jc w:val="center"/>
        <w:rPr>
          <w:rFonts w:ascii="Tele-GroteskNor" w:hAnsi="Tele-GroteskNor" w:cs="Tele-GroteskEENor"/>
          <w:bCs/>
          <w:sz w:val="22"/>
          <w:szCs w:val="22"/>
        </w:rPr>
      </w:pPr>
      <w:r w:rsidRPr="00B74D27">
        <w:rPr>
          <w:rFonts w:ascii="Tele-GroteskNor" w:hAnsi="Tele-GroteskNor" w:cs="Tele-GroteskEENor"/>
          <w:bCs/>
          <w:sz w:val="22"/>
          <w:szCs w:val="22"/>
        </w:rPr>
        <w:t>Završne odredbe</w:t>
      </w:r>
    </w:p>
    <w:p w14:paraId="67E8DB02" w14:textId="77777777" w:rsidR="001446F8" w:rsidRDefault="004C779C" w:rsidP="00DB1D95">
      <w:pPr>
        <w:pStyle w:val="Header"/>
        <w:numPr>
          <w:ilvl w:val="0"/>
          <w:numId w:val="88"/>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Na odnose koji proizađu iz ili su u vezi s ovim Ugovorom kao i na sam Ugovor primjenjivat će se pravo Republike Hrvatske.</w:t>
      </w:r>
    </w:p>
    <w:p w14:paraId="6B26C4A0" w14:textId="77777777" w:rsidR="001446F8" w:rsidRDefault="004C779C" w:rsidP="00DB1D95">
      <w:pPr>
        <w:pStyle w:val="Header"/>
        <w:numPr>
          <w:ilvl w:val="0"/>
          <w:numId w:val="88"/>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 xml:space="preserve">Ovaj Ugovor zamjenjuje sve prethodne usmene ili pisane, te druge izravne ili neizravne dogovore između ugovornih strana u pogledu sadržaja koji je uređen ovim Ugovorom. </w:t>
      </w:r>
    </w:p>
    <w:p w14:paraId="4952135A" w14:textId="77777777" w:rsidR="001446F8" w:rsidRDefault="004C779C" w:rsidP="00DB1D95">
      <w:pPr>
        <w:pStyle w:val="Header"/>
        <w:numPr>
          <w:ilvl w:val="0"/>
          <w:numId w:val="88"/>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 xml:space="preserve">Svi prilozi ovom Ugovoru sastavni su dio ovog Ugovora te mogu biti izmijenjeni samo u pisanom obliku, osim ukoliko je to drugačije određeno ovim Ugovorom odnosno pojedinim prilogom Ugovora. </w:t>
      </w:r>
    </w:p>
    <w:p w14:paraId="6CBD4CD1" w14:textId="77777777" w:rsidR="001446F8" w:rsidRDefault="004C779C" w:rsidP="00DB1D95">
      <w:pPr>
        <w:pStyle w:val="Header"/>
        <w:numPr>
          <w:ilvl w:val="0"/>
          <w:numId w:val="88"/>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 xml:space="preserve">Iznimno od prethodno navedenog, obrasci definirani u prilozima ovog Ugovora predstavljaju ogledne primjerke te su podložni promjenama ovisno o konkretnom slučaju.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će redovito obavještavati Operatora korisnika Standardne ponude o ažuriranju obrazaca. Važeći obrasci bit će u svako doba dostupni Operatoru korisniku Standardne ponude putem službenih Internet stranica </w:t>
      </w:r>
      <w:r w:rsidR="00F22634">
        <w:rPr>
          <w:rFonts w:ascii="Tele-GroteskNor" w:hAnsi="Tele-GroteskNor" w:cs="Tele-GroteskEENor"/>
          <w:sz w:val="22"/>
          <w:szCs w:val="22"/>
        </w:rPr>
        <w:t>HT-a</w:t>
      </w:r>
      <w:r w:rsidRPr="00C16625">
        <w:rPr>
          <w:rFonts w:ascii="Tele-GroteskNor" w:hAnsi="Tele-GroteskNor" w:cs="Tele-GroteskEENor"/>
          <w:sz w:val="22"/>
          <w:szCs w:val="22"/>
        </w:rPr>
        <w:t>.</w:t>
      </w:r>
    </w:p>
    <w:p w14:paraId="3538E80F" w14:textId="77777777" w:rsidR="001446F8" w:rsidRDefault="004C779C" w:rsidP="00DB1D95">
      <w:pPr>
        <w:pStyle w:val="Header"/>
        <w:numPr>
          <w:ilvl w:val="0"/>
          <w:numId w:val="88"/>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 xml:space="preserve">Ovaj Ugovor stupa na snagu danom potpisa ovlaštenih predstavnika obiju ugovornih strana. </w:t>
      </w:r>
    </w:p>
    <w:p w14:paraId="632B6449" w14:textId="77777777" w:rsidR="001446F8" w:rsidRDefault="004C779C" w:rsidP="00DB1D95">
      <w:pPr>
        <w:pStyle w:val="Header"/>
        <w:numPr>
          <w:ilvl w:val="0"/>
          <w:numId w:val="88"/>
        </w:numPr>
        <w:tabs>
          <w:tab w:val="clear" w:pos="4320"/>
          <w:tab w:val="clear" w:pos="8640"/>
        </w:tabs>
        <w:rPr>
          <w:rFonts w:ascii="Tele-GroteskNor" w:hAnsi="Tele-GroteskNor" w:cs="Tele-GroteskEENor"/>
          <w:sz w:val="22"/>
          <w:szCs w:val="22"/>
        </w:rPr>
      </w:pPr>
      <w:r w:rsidRPr="00C16625">
        <w:rPr>
          <w:rFonts w:ascii="Tele-GroteskNor" w:hAnsi="Tele-GroteskNor" w:cs="Tele-GroteskEENor"/>
          <w:sz w:val="22"/>
          <w:szCs w:val="22"/>
        </w:rPr>
        <w:t xml:space="preserve">Ovaj Ugovor je sastavljen u četiri (4) istovjetna primjerka, od kojih svaka ugovorna strana zadržava po dva (2) primjerka. </w:t>
      </w:r>
    </w:p>
    <w:p w14:paraId="12B32062" w14:textId="77777777" w:rsidR="004C779C" w:rsidRPr="00C16625" w:rsidRDefault="004C779C" w:rsidP="00E920C0">
      <w:pPr>
        <w:pStyle w:val="Header"/>
        <w:tabs>
          <w:tab w:val="left" w:pos="851"/>
        </w:tabs>
        <w:rPr>
          <w:rFonts w:ascii="Tele-GroteskNor" w:hAnsi="Tele-GroteskNor" w:cs="Tele-GroteskEENor"/>
          <w:sz w:val="22"/>
          <w:szCs w:val="22"/>
        </w:rPr>
      </w:pPr>
    </w:p>
    <w:p w14:paraId="7CEE1D99" w14:textId="77777777" w:rsidR="004C779C" w:rsidRPr="00C16625" w:rsidRDefault="004C779C" w:rsidP="00E920C0">
      <w:pPr>
        <w:rPr>
          <w:rFonts w:ascii="Tele-GroteskNor" w:hAnsi="Tele-GroteskNor" w:cs="Tele-GroteskEENor"/>
          <w:sz w:val="22"/>
          <w:szCs w:val="22"/>
        </w:rPr>
      </w:pPr>
    </w:p>
    <w:p w14:paraId="55F27A28"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U znak prihvaćanja, ugovorne strane potpisuju ovaj Ugovor u Zagrebu, dana _________________20xx. godine.</w:t>
      </w:r>
    </w:p>
    <w:p w14:paraId="524528DF" w14:textId="77777777" w:rsidR="004C779C" w:rsidRPr="00C16625" w:rsidRDefault="004C779C" w:rsidP="00E920C0">
      <w:pPr>
        <w:pStyle w:val="BodyText"/>
        <w:rPr>
          <w:rFonts w:ascii="Tele-GroteskNor" w:hAnsi="Tele-GroteskNor" w:cs="Tele-GroteskEENor"/>
          <w:b/>
          <w:bCs/>
          <w:sz w:val="22"/>
          <w:szCs w:val="22"/>
        </w:rPr>
      </w:pPr>
    </w:p>
    <w:p w14:paraId="423DD2C5" w14:textId="77777777" w:rsidR="004C779C" w:rsidRPr="00C16625" w:rsidRDefault="004C779C" w:rsidP="00E920C0">
      <w:pPr>
        <w:pStyle w:val="Header"/>
        <w:tabs>
          <w:tab w:val="clear" w:pos="4320"/>
          <w:tab w:val="left" w:pos="4500"/>
        </w:tabs>
        <w:rPr>
          <w:rFonts w:ascii="Tele-GroteskNor" w:hAnsi="Tele-GroteskNor" w:cs="Tele-GroteskEENor"/>
          <w:sz w:val="22"/>
          <w:szCs w:val="22"/>
        </w:rPr>
      </w:pPr>
      <w:r w:rsidRPr="00C16625">
        <w:rPr>
          <w:rFonts w:ascii="Tele-GroteskNor" w:hAnsi="Tele-GroteskNor" w:cs="Tele-GroteskEENor"/>
          <w:sz w:val="22"/>
          <w:szCs w:val="22"/>
        </w:rPr>
        <w:t xml:space="preserve">Za Hrvatski </w:t>
      </w:r>
      <w:r w:rsidR="00C059E4">
        <w:rPr>
          <w:rFonts w:ascii="Tele-GroteskNor" w:hAnsi="Tele-GroteskNor" w:cs="Tele-GroteskEENor"/>
          <w:sz w:val="22"/>
          <w:szCs w:val="22"/>
        </w:rPr>
        <w:t>Telekom</w:t>
      </w:r>
      <w:r w:rsidRPr="00C16625">
        <w:rPr>
          <w:rFonts w:ascii="Tele-GroteskNor" w:hAnsi="Tele-GroteskNor" w:cs="Tele-GroteskEENor"/>
          <w:sz w:val="22"/>
          <w:szCs w:val="22"/>
        </w:rPr>
        <w:t xml:space="preserve"> d.d.:</w:t>
      </w:r>
      <w:r w:rsidRPr="00C16625">
        <w:rPr>
          <w:rFonts w:ascii="Tele-GroteskNor" w:hAnsi="Tele-GroteskNor" w:cs="Tele-GroteskEENor"/>
          <w:sz w:val="22"/>
          <w:szCs w:val="22"/>
        </w:rPr>
        <w:tab/>
      </w:r>
      <w:r w:rsidRPr="00C16625">
        <w:rPr>
          <w:rFonts w:ascii="Tele-GroteskNor" w:hAnsi="Tele-GroteskNor" w:cs="Tele-GroteskEENor"/>
          <w:sz w:val="22"/>
          <w:szCs w:val="22"/>
        </w:rPr>
        <w:tab/>
        <w:t>Za Operatora korisnika Standardne ponude:</w:t>
      </w:r>
    </w:p>
    <w:p w14:paraId="58CBAEA6" w14:textId="77777777" w:rsidR="004C779C" w:rsidRDefault="004C779C" w:rsidP="00E920C0">
      <w:pPr>
        <w:pStyle w:val="Header"/>
        <w:tabs>
          <w:tab w:val="clear" w:pos="4320"/>
          <w:tab w:val="left" w:pos="4500"/>
        </w:tabs>
        <w:rPr>
          <w:rFonts w:ascii="Tele-GroteskNor" w:hAnsi="Tele-GroteskNor"/>
          <w:sz w:val="22"/>
          <w:szCs w:val="22"/>
        </w:rPr>
      </w:pPr>
      <w:r w:rsidRPr="00C16625">
        <w:rPr>
          <w:rFonts w:ascii="Tele-GroteskNor" w:hAnsi="Tele-GroteskNor"/>
          <w:sz w:val="22"/>
          <w:szCs w:val="22"/>
        </w:rPr>
        <w:t>_____________________________</w:t>
      </w:r>
      <w:r w:rsidRPr="00C16625">
        <w:rPr>
          <w:rFonts w:ascii="Tele-GroteskNor" w:hAnsi="Tele-GroteskNor"/>
          <w:sz w:val="22"/>
          <w:szCs w:val="22"/>
        </w:rPr>
        <w:tab/>
      </w:r>
      <w:r w:rsidRPr="00C16625">
        <w:rPr>
          <w:rFonts w:ascii="Tele-GroteskNor" w:hAnsi="Tele-GroteskNor"/>
          <w:sz w:val="22"/>
          <w:szCs w:val="22"/>
        </w:rPr>
        <w:tab/>
        <w:t>______________________________</w:t>
      </w:r>
    </w:p>
    <w:p w14:paraId="18F80367" w14:textId="77777777" w:rsidR="004C779C" w:rsidRPr="00C16625" w:rsidRDefault="004C779C" w:rsidP="00E920C0">
      <w:pPr>
        <w:pStyle w:val="Header"/>
        <w:tabs>
          <w:tab w:val="clear" w:pos="4320"/>
          <w:tab w:val="left" w:pos="4500"/>
        </w:tabs>
        <w:rPr>
          <w:rFonts w:ascii="Tele-GroteskNor" w:hAnsi="Tele-GroteskNor" w:cs="Tele-GroteskEENor"/>
          <w:sz w:val="22"/>
          <w:szCs w:val="22"/>
        </w:rPr>
      </w:pPr>
      <w:r w:rsidRPr="00C16625">
        <w:rPr>
          <w:rFonts w:ascii="Tele-GroteskNor" w:hAnsi="Tele-GroteskNor" w:cs="Tele-GroteskEENor"/>
          <w:sz w:val="22"/>
          <w:szCs w:val="22"/>
        </w:rPr>
        <w:br w:type="page"/>
      </w:r>
    </w:p>
    <w:p w14:paraId="7DA74BE0" w14:textId="77777777" w:rsidR="004C779C" w:rsidRPr="00C16625" w:rsidRDefault="004C779C" w:rsidP="00E920C0">
      <w:pPr>
        <w:tabs>
          <w:tab w:val="left" w:pos="4536"/>
        </w:tabs>
        <w:rPr>
          <w:rFonts w:ascii="Tele-GroteskNor" w:hAnsi="Tele-GroteskNor" w:cs="Tele-GroteskEENor"/>
          <w:sz w:val="22"/>
          <w:szCs w:val="22"/>
        </w:rPr>
      </w:pPr>
    </w:p>
    <w:p w14:paraId="1616B8D4" w14:textId="77777777" w:rsidR="004C779C" w:rsidRPr="00C16625"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POPIS PRILOGA</w:t>
      </w:r>
    </w:p>
    <w:p w14:paraId="00BD5896" w14:textId="77777777" w:rsidR="004C779C" w:rsidRPr="00C16625" w:rsidRDefault="004C779C" w:rsidP="00E920C0">
      <w:pPr>
        <w:jc w:val="center"/>
        <w:rPr>
          <w:rFonts w:ascii="Tele-GroteskNor" w:hAnsi="Tele-GroteskNor" w:cs="Tele-GroteskEENor"/>
          <w:sz w:val="22"/>
          <w:szCs w:val="22"/>
        </w:rPr>
      </w:pPr>
    </w:p>
    <w:p w14:paraId="7AFC357A" w14:textId="77777777" w:rsidR="004C779C" w:rsidRPr="00C16625" w:rsidRDefault="004C779C" w:rsidP="00E920C0">
      <w:pPr>
        <w:ind w:left="720"/>
        <w:rPr>
          <w:rFonts w:ascii="Tele-GroteskNor" w:hAnsi="Tele-GroteskNor" w:cs="Tele-GroteskEENor"/>
          <w:sz w:val="22"/>
          <w:szCs w:val="22"/>
        </w:rPr>
      </w:pPr>
    </w:p>
    <w:p w14:paraId="389C71FF" w14:textId="77777777" w:rsidR="004C779C" w:rsidRPr="00C16625" w:rsidRDefault="004C779C" w:rsidP="00E920C0">
      <w:pPr>
        <w:ind w:left="720"/>
        <w:rPr>
          <w:rFonts w:ascii="Tele-GroteskNor" w:hAnsi="Tele-GroteskNor" w:cs="Tele-GroteskEENor"/>
          <w:sz w:val="22"/>
          <w:szCs w:val="22"/>
        </w:rPr>
      </w:pPr>
      <w:r w:rsidRPr="00C16625">
        <w:rPr>
          <w:rFonts w:ascii="Tele-GroteskNor" w:hAnsi="Tele-GroteskNor" w:cs="Tele-GroteskEENor"/>
          <w:sz w:val="22"/>
          <w:szCs w:val="22"/>
        </w:rPr>
        <w:t>Prilog 1.</w:t>
      </w:r>
      <w:r w:rsidRPr="00C16625">
        <w:rPr>
          <w:rFonts w:ascii="Tele-GroteskNor" w:hAnsi="Tele-GroteskNor" w:cs="Tele-GroteskEENor"/>
          <w:sz w:val="22"/>
          <w:szCs w:val="22"/>
        </w:rPr>
        <w:tab/>
      </w:r>
      <w:r w:rsidRPr="00C16625">
        <w:rPr>
          <w:rFonts w:ascii="Tele-GroteskNor" w:hAnsi="Tele-GroteskNor" w:cs="Tele-GroteskEENor"/>
          <w:sz w:val="22"/>
          <w:szCs w:val="22"/>
        </w:rPr>
        <w:tab/>
        <w:t xml:space="preserve">Standardna ponuda </w:t>
      </w:r>
      <w:r w:rsidR="00F22634">
        <w:rPr>
          <w:rFonts w:ascii="Tele-GroteskNor" w:hAnsi="Tele-GroteskNor" w:cs="Tele-GroteskEENor"/>
          <w:sz w:val="22"/>
          <w:szCs w:val="22"/>
        </w:rPr>
        <w:t>HT-a</w:t>
      </w:r>
    </w:p>
    <w:p w14:paraId="64CE1F92" w14:textId="77777777" w:rsidR="004C779C" w:rsidRPr="00C16625" w:rsidRDefault="004C779C" w:rsidP="00E920C0">
      <w:pPr>
        <w:ind w:left="720"/>
        <w:rPr>
          <w:rFonts w:ascii="Tele-GroteskNor" w:hAnsi="Tele-GroteskNor" w:cs="Tele-GroteskEENor"/>
          <w:sz w:val="22"/>
          <w:szCs w:val="22"/>
        </w:rPr>
      </w:pPr>
      <w:r w:rsidRPr="00C16625">
        <w:rPr>
          <w:rFonts w:ascii="Tele-GroteskNor" w:hAnsi="Tele-GroteskNor" w:cs="Tele-GroteskEENor"/>
          <w:sz w:val="22"/>
          <w:szCs w:val="22"/>
        </w:rPr>
        <w:t>Prilog 2.</w:t>
      </w:r>
      <w:r w:rsidRPr="00C16625">
        <w:rPr>
          <w:rFonts w:ascii="Tele-GroteskNor" w:hAnsi="Tele-GroteskNor" w:cs="Tele-GroteskEENor"/>
          <w:sz w:val="22"/>
          <w:szCs w:val="22"/>
        </w:rPr>
        <w:tab/>
      </w:r>
      <w:r w:rsidRPr="00C16625">
        <w:rPr>
          <w:rFonts w:ascii="Tele-GroteskNor" w:hAnsi="Tele-GroteskNor" w:cs="Tele-GroteskEENor"/>
          <w:sz w:val="22"/>
          <w:szCs w:val="22"/>
        </w:rPr>
        <w:tab/>
        <w:t xml:space="preserve">Obračun i naplata </w:t>
      </w:r>
    </w:p>
    <w:p w14:paraId="529E1F5F" w14:textId="77777777" w:rsidR="004C779C" w:rsidRPr="00C16625" w:rsidRDefault="004C779C" w:rsidP="00E920C0">
      <w:pPr>
        <w:ind w:left="720"/>
        <w:rPr>
          <w:rFonts w:ascii="Tele-GroteskNor" w:hAnsi="Tele-GroteskNor" w:cs="Tele-GroteskEENor"/>
          <w:sz w:val="22"/>
          <w:szCs w:val="22"/>
        </w:rPr>
      </w:pPr>
      <w:r w:rsidRPr="00C16625">
        <w:rPr>
          <w:rFonts w:ascii="Tele-GroteskNor" w:hAnsi="Tele-GroteskNor" w:cs="Tele-GroteskEENor"/>
          <w:sz w:val="22"/>
          <w:szCs w:val="22"/>
        </w:rPr>
        <w:t>Prilog 3.</w:t>
      </w:r>
      <w:r w:rsidRPr="00C16625">
        <w:rPr>
          <w:rFonts w:ascii="Tele-GroteskNor" w:hAnsi="Tele-GroteskNor" w:cs="Tele-GroteskEENor"/>
          <w:sz w:val="22"/>
          <w:szCs w:val="22"/>
        </w:rPr>
        <w:tab/>
      </w:r>
      <w:r w:rsidRPr="00C16625">
        <w:rPr>
          <w:rFonts w:ascii="Tele-GroteskNor" w:hAnsi="Tele-GroteskNor" w:cs="Tele-GroteskEENor"/>
          <w:sz w:val="22"/>
          <w:szCs w:val="22"/>
        </w:rPr>
        <w:tab/>
        <w:t>Kontakt podaci</w:t>
      </w:r>
    </w:p>
    <w:p w14:paraId="1726589B" w14:textId="77777777" w:rsidR="004C779C" w:rsidRPr="00C16625" w:rsidRDefault="004C779C" w:rsidP="00E920C0">
      <w:pPr>
        <w:ind w:left="720"/>
        <w:rPr>
          <w:rFonts w:ascii="Tele-GroteskNor" w:hAnsi="Tele-GroteskNor" w:cs="Tele-GroteskEENor"/>
          <w:sz w:val="22"/>
          <w:szCs w:val="22"/>
        </w:rPr>
      </w:pPr>
    </w:p>
    <w:p w14:paraId="3521E4A9" w14:textId="77777777" w:rsidR="004C779C" w:rsidRPr="00C16625" w:rsidRDefault="004C779C" w:rsidP="00E920C0">
      <w:pPr>
        <w:tabs>
          <w:tab w:val="left" w:pos="4536"/>
        </w:tabs>
        <w:rPr>
          <w:rFonts w:ascii="Tele-GroteskNor" w:hAnsi="Tele-GroteskNor" w:cs="Tele-GroteskEENor"/>
          <w:sz w:val="22"/>
          <w:szCs w:val="22"/>
        </w:rPr>
      </w:pPr>
    </w:p>
    <w:p w14:paraId="704E03A1" w14:textId="77777777" w:rsidR="004C779C" w:rsidRPr="00382980" w:rsidRDefault="004C779C" w:rsidP="00E920C0">
      <w:pPr>
        <w:tabs>
          <w:tab w:val="left" w:pos="4536"/>
        </w:tabs>
        <w:jc w:val="left"/>
        <w:rPr>
          <w:rFonts w:ascii="Tele-GroteskNor" w:hAnsi="Tele-GroteskNor" w:cs="Tele-GroteskEENor"/>
          <w:bCs/>
          <w:sz w:val="22"/>
          <w:szCs w:val="22"/>
        </w:rPr>
      </w:pPr>
      <w:r w:rsidRPr="00C16625">
        <w:rPr>
          <w:rFonts w:ascii="Tele-GroteskNor" w:hAnsi="Tele-GroteskNor" w:cs="Tele-GroteskEENor"/>
          <w:sz w:val="22"/>
          <w:szCs w:val="22"/>
        </w:rPr>
        <w:br w:type="page"/>
      </w:r>
      <w:r w:rsidRPr="00382980">
        <w:rPr>
          <w:rFonts w:ascii="Tele-GroteskNor" w:hAnsi="Tele-GroteskNor" w:cs="Tele-GroteskEENor"/>
          <w:bCs/>
          <w:sz w:val="22"/>
          <w:szCs w:val="22"/>
        </w:rPr>
        <w:lastRenderedPageBreak/>
        <w:t>Prilog 2.</w:t>
      </w:r>
    </w:p>
    <w:p w14:paraId="7BEE2854"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OBRAČUN I NAPLATA</w:t>
      </w:r>
    </w:p>
    <w:p w14:paraId="7A8E0DA2" w14:textId="77777777" w:rsidR="004C779C" w:rsidRPr="00C16625" w:rsidRDefault="004C779C" w:rsidP="00E920C0">
      <w:pPr>
        <w:pStyle w:val="Title"/>
        <w:rPr>
          <w:rFonts w:ascii="Tele-GroteskNor" w:hAnsi="Tele-GroteskNor" w:cs="Tele-GroteskEENor"/>
          <w:b w:val="0"/>
          <w:bCs w:val="0"/>
          <w:sz w:val="22"/>
          <w:szCs w:val="22"/>
        </w:rPr>
      </w:pPr>
    </w:p>
    <w:p w14:paraId="36ADE814" w14:textId="77777777" w:rsidR="004C779C" w:rsidRPr="006F7AB9" w:rsidRDefault="004C779C" w:rsidP="00E920C0">
      <w:pPr>
        <w:pStyle w:val="Title"/>
        <w:jc w:val="both"/>
        <w:rPr>
          <w:rFonts w:ascii="Tele-GroteskNor" w:hAnsi="Tele-GroteskNor" w:cs="Tele-GroteskEENor"/>
          <w:bCs w:val="0"/>
          <w:sz w:val="22"/>
          <w:szCs w:val="22"/>
        </w:rPr>
      </w:pPr>
      <w:r w:rsidRPr="006F7AB9">
        <w:rPr>
          <w:rFonts w:ascii="Tele-GroteskNor" w:hAnsi="Tele-GroteskNor" w:cs="Tele-GroteskEENor"/>
          <w:bCs w:val="0"/>
          <w:sz w:val="22"/>
          <w:szCs w:val="22"/>
        </w:rPr>
        <w:t>1.</w:t>
      </w:r>
      <w:r w:rsidRPr="006F7AB9">
        <w:rPr>
          <w:rFonts w:ascii="Tele-GroteskNor" w:hAnsi="Tele-GroteskNor" w:cs="Tele-GroteskEENor"/>
          <w:bCs w:val="0"/>
          <w:sz w:val="22"/>
          <w:szCs w:val="22"/>
        </w:rPr>
        <w:tab/>
        <w:t>Uvjeti plaćanja</w:t>
      </w:r>
    </w:p>
    <w:p w14:paraId="48AD1437" w14:textId="77777777" w:rsidR="006F7AB9" w:rsidRPr="00C16625" w:rsidRDefault="006F7AB9" w:rsidP="00E920C0">
      <w:pPr>
        <w:pStyle w:val="Title"/>
        <w:jc w:val="both"/>
        <w:rPr>
          <w:rFonts w:ascii="Tele-GroteskNor" w:hAnsi="Tele-GroteskNor" w:cs="Tele-GroteskEENor"/>
          <w:b w:val="0"/>
          <w:bCs w:val="0"/>
          <w:sz w:val="22"/>
          <w:szCs w:val="22"/>
        </w:rPr>
      </w:pPr>
    </w:p>
    <w:p w14:paraId="32ED70BA" w14:textId="77777777" w:rsidR="004C779C" w:rsidRPr="00C16625" w:rsidRDefault="004C779C" w:rsidP="00E920C0">
      <w:pPr>
        <w:pStyle w:val="Title"/>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1.1</w:t>
      </w:r>
      <w:r w:rsidRPr="00C16625">
        <w:rPr>
          <w:rFonts w:ascii="Tele-GroteskNor" w:hAnsi="Tele-GroteskNor" w:cs="Tele-GroteskEENor"/>
          <w:b w:val="0"/>
          <w:bCs w:val="0"/>
          <w:sz w:val="22"/>
          <w:szCs w:val="22"/>
        </w:rPr>
        <w:tab/>
        <w:t>Mjesečne naknade</w:t>
      </w:r>
    </w:p>
    <w:p w14:paraId="5A0A54E1" w14:textId="77777777" w:rsidR="00376D26" w:rsidRDefault="00376D26" w:rsidP="00E920C0">
      <w:pPr>
        <w:pStyle w:val="Title"/>
        <w:jc w:val="both"/>
        <w:rPr>
          <w:rFonts w:ascii="Tele-GroteskNor" w:hAnsi="Tele-GroteskNor" w:cs="Tele-GroteskEENor"/>
          <w:b w:val="0"/>
          <w:bCs w:val="0"/>
          <w:sz w:val="22"/>
          <w:szCs w:val="22"/>
        </w:rPr>
      </w:pPr>
    </w:p>
    <w:p w14:paraId="59671640" w14:textId="77777777" w:rsidR="004C779C" w:rsidRDefault="004C779C" w:rsidP="00E920C0">
      <w:pPr>
        <w:pStyle w:val="Title"/>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 xml:space="preserve">Razdoblje obračuna i plaćanja je jedan kalendarski mjesec. </w:t>
      </w:r>
      <w:r w:rsidR="002E6E0D">
        <w:rPr>
          <w:rFonts w:ascii="Tele-GroteskNor" w:hAnsi="Tele-GroteskNor" w:cs="Tele-GroteskEENor"/>
          <w:b w:val="0"/>
          <w:bCs w:val="0"/>
          <w:sz w:val="22"/>
          <w:szCs w:val="22"/>
        </w:rPr>
        <w:t>HT</w:t>
      </w:r>
      <w:r w:rsidRPr="00C16625">
        <w:rPr>
          <w:rFonts w:ascii="Tele-GroteskNor" w:hAnsi="Tele-GroteskNor" w:cs="Tele-GroteskEENor"/>
          <w:b w:val="0"/>
          <w:bCs w:val="0"/>
          <w:sz w:val="22"/>
          <w:szCs w:val="22"/>
        </w:rPr>
        <w:t xml:space="preserve"> će u tekućem mjesecu slati račune za usluge pružene temeljem ove Standardne ponude u prethodnom mjesecu. </w:t>
      </w:r>
      <w:r w:rsidR="001C3ACB">
        <w:rPr>
          <w:rFonts w:ascii="Tele-GroteskNor" w:hAnsi="Tele-GroteskNor" w:cs="Tele-GroteskEENor"/>
          <w:b w:val="0"/>
          <w:bCs w:val="0"/>
          <w:sz w:val="22"/>
          <w:szCs w:val="22"/>
        </w:rPr>
        <w:t xml:space="preserve">Rok </w:t>
      </w:r>
      <w:r w:rsidRPr="00C16625">
        <w:rPr>
          <w:rFonts w:ascii="Tele-GroteskNor" w:hAnsi="Tele-GroteskNor" w:cs="Tele-GroteskEENor"/>
          <w:b w:val="0"/>
          <w:bCs w:val="0"/>
          <w:sz w:val="22"/>
          <w:szCs w:val="22"/>
        </w:rPr>
        <w:t xml:space="preserve">dospijeća </w:t>
      </w:r>
      <w:r w:rsidR="001C3ACB">
        <w:rPr>
          <w:rFonts w:ascii="Tele-GroteskNor" w:hAnsi="Tele-GroteskNor" w:cs="Tele-GroteskEENor"/>
          <w:b w:val="0"/>
          <w:bCs w:val="0"/>
          <w:sz w:val="22"/>
          <w:szCs w:val="22"/>
        </w:rPr>
        <w:t xml:space="preserve">plaćanja računa je </w:t>
      </w:r>
      <w:r w:rsidR="00670E38">
        <w:rPr>
          <w:rFonts w:ascii="Tele-GroteskNor" w:hAnsi="Tele-GroteskNor" w:cs="Tele-GroteskEENor"/>
          <w:b w:val="0"/>
          <w:bCs w:val="0"/>
          <w:sz w:val="22"/>
          <w:szCs w:val="22"/>
        </w:rPr>
        <w:t>6</w:t>
      </w:r>
      <w:r w:rsidRPr="00C16625">
        <w:rPr>
          <w:rFonts w:ascii="Tele-GroteskNor" w:hAnsi="Tele-GroteskNor" w:cs="Tele-GroteskEENor"/>
          <w:b w:val="0"/>
          <w:bCs w:val="0"/>
          <w:sz w:val="22"/>
          <w:szCs w:val="22"/>
        </w:rPr>
        <w:t>0 dana od da</w:t>
      </w:r>
      <w:r w:rsidR="001C3ACB">
        <w:rPr>
          <w:rFonts w:ascii="Tele-GroteskNor" w:hAnsi="Tele-GroteskNor" w:cs="Tele-GroteskEENor"/>
          <w:b w:val="0"/>
          <w:bCs w:val="0"/>
          <w:sz w:val="22"/>
          <w:szCs w:val="22"/>
        </w:rPr>
        <w:t>na</w:t>
      </w:r>
      <w:r w:rsidRPr="00C16625">
        <w:rPr>
          <w:rFonts w:ascii="Tele-GroteskNor" w:hAnsi="Tele-GroteskNor" w:cs="Tele-GroteskEENor"/>
          <w:b w:val="0"/>
          <w:bCs w:val="0"/>
          <w:sz w:val="22"/>
          <w:szCs w:val="22"/>
        </w:rPr>
        <w:t xml:space="preserve"> </w:t>
      </w:r>
      <w:r w:rsidR="00670E38">
        <w:rPr>
          <w:rFonts w:ascii="Tele-GroteskNor" w:hAnsi="Tele-GroteskNor" w:cs="Tele-GroteskEENor"/>
          <w:b w:val="0"/>
          <w:bCs w:val="0"/>
          <w:sz w:val="22"/>
          <w:szCs w:val="22"/>
        </w:rPr>
        <w:t>zaprimanja</w:t>
      </w:r>
      <w:r w:rsidR="00670E38" w:rsidRPr="00C16625">
        <w:rPr>
          <w:rFonts w:ascii="Tele-GroteskNor" w:hAnsi="Tele-GroteskNor" w:cs="Tele-GroteskEENor"/>
          <w:b w:val="0"/>
          <w:bCs w:val="0"/>
          <w:sz w:val="22"/>
          <w:szCs w:val="22"/>
        </w:rPr>
        <w:t xml:space="preserve"> </w:t>
      </w:r>
      <w:r w:rsidRPr="00C16625">
        <w:rPr>
          <w:rFonts w:ascii="Tele-GroteskNor" w:hAnsi="Tele-GroteskNor" w:cs="Tele-GroteskEENor"/>
          <w:b w:val="0"/>
          <w:bCs w:val="0"/>
          <w:sz w:val="22"/>
          <w:szCs w:val="22"/>
        </w:rPr>
        <w:t>računa. Mjesečna naknada za prvi mjesec po realizaciji usluge zaračunavat će se na način da Operator korisnik plaća 1/30 iznosa mjesečne naknade za svaki dan do isteka mjeseca u kojem je realizirana usluga. Godišnje naknade obračunavat će se na mjesečnoj osnovi.</w:t>
      </w:r>
    </w:p>
    <w:p w14:paraId="62CD7F46" w14:textId="77777777" w:rsidR="006F7AB9" w:rsidRPr="00C16625" w:rsidRDefault="006F7AB9" w:rsidP="00E920C0">
      <w:pPr>
        <w:pStyle w:val="Title"/>
        <w:jc w:val="both"/>
        <w:rPr>
          <w:rFonts w:ascii="Tele-GroteskNor" w:hAnsi="Tele-GroteskNor" w:cs="Tele-GroteskEENor"/>
          <w:b w:val="0"/>
          <w:bCs w:val="0"/>
          <w:sz w:val="22"/>
          <w:szCs w:val="22"/>
        </w:rPr>
      </w:pPr>
    </w:p>
    <w:p w14:paraId="00987B19" w14:textId="77777777" w:rsidR="004C779C" w:rsidRPr="00C16625" w:rsidRDefault="004C779C" w:rsidP="00E920C0">
      <w:pPr>
        <w:pStyle w:val="Title"/>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1.2</w:t>
      </w:r>
      <w:r w:rsidRPr="00C16625">
        <w:rPr>
          <w:rFonts w:ascii="Tele-GroteskNor" w:hAnsi="Tele-GroteskNor" w:cs="Tele-GroteskEENor"/>
          <w:b w:val="0"/>
          <w:bCs w:val="0"/>
          <w:sz w:val="22"/>
          <w:szCs w:val="22"/>
        </w:rPr>
        <w:tab/>
        <w:t>Jednokratne naknade za pružanje usluga kolokacije</w:t>
      </w:r>
    </w:p>
    <w:p w14:paraId="74B71950" w14:textId="77777777" w:rsidR="00376D26" w:rsidRDefault="00376D26" w:rsidP="00E920C0">
      <w:pPr>
        <w:pStyle w:val="Title"/>
        <w:jc w:val="both"/>
        <w:rPr>
          <w:rFonts w:ascii="Tele-GroteskNor" w:hAnsi="Tele-GroteskNor" w:cs="Tele-GroteskEENor"/>
          <w:b w:val="0"/>
          <w:bCs w:val="0"/>
          <w:sz w:val="22"/>
          <w:szCs w:val="22"/>
        </w:rPr>
      </w:pPr>
    </w:p>
    <w:p w14:paraId="2F530AD9" w14:textId="77777777" w:rsidR="004C779C" w:rsidRPr="00C16625" w:rsidRDefault="004C779C" w:rsidP="00E920C0">
      <w:pPr>
        <w:pStyle w:val="Title"/>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 xml:space="preserve">Temeljem prihvaćene ponude </w:t>
      </w:r>
      <w:r w:rsidR="00F22634">
        <w:rPr>
          <w:rFonts w:ascii="Tele-GroteskNor" w:hAnsi="Tele-GroteskNor" w:cs="Tele-GroteskEENor"/>
          <w:b w:val="0"/>
          <w:bCs w:val="0"/>
          <w:sz w:val="22"/>
          <w:szCs w:val="22"/>
        </w:rPr>
        <w:t>HT-a</w:t>
      </w:r>
      <w:r w:rsidRPr="00C16625">
        <w:rPr>
          <w:rFonts w:ascii="Tele-GroteskNor" w:hAnsi="Tele-GroteskNor" w:cs="Tele-GroteskEENor"/>
          <w:b w:val="0"/>
          <w:bCs w:val="0"/>
          <w:sz w:val="22"/>
          <w:szCs w:val="22"/>
        </w:rPr>
        <w:t xml:space="preserve"> za kolokaciju, Operator korisnik Standardne ponude je dužan platiti početni dio troškova stavljanja kolokacijskog prostora na raspolaganje (dalje u tekstu: početni dio troškova), prije početka realizacije kolokacije a u roku koji je određen u ponudi za kolokaciju. U suprotnom smatrat će se da je Operator korisnik Standardne ponude odustao od kolokacije.</w:t>
      </w:r>
    </w:p>
    <w:p w14:paraId="1FD404B8" w14:textId="77777777" w:rsidR="004C779C" w:rsidRPr="00C16625" w:rsidRDefault="004C779C" w:rsidP="00E920C0">
      <w:pPr>
        <w:pStyle w:val="Title"/>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 xml:space="preserve">Realizacija kolokacije uslijediti će tek po plaćanju početnog dijela troškova. Plaćanje početnog dijela troškova je izvršeno zaprimanjem potpunog iznosa početnog dijela troškova od strane </w:t>
      </w:r>
      <w:r w:rsidR="00F22634">
        <w:rPr>
          <w:rFonts w:ascii="Tele-GroteskNor" w:hAnsi="Tele-GroteskNor" w:cs="Tele-GroteskEENor"/>
          <w:b w:val="0"/>
          <w:bCs w:val="0"/>
          <w:sz w:val="22"/>
          <w:szCs w:val="22"/>
        </w:rPr>
        <w:t>HT-a</w:t>
      </w:r>
      <w:r w:rsidRPr="00C16625">
        <w:rPr>
          <w:rFonts w:ascii="Tele-GroteskNor" w:hAnsi="Tele-GroteskNor" w:cs="Tele-GroteskEENor"/>
          <w:b w:val="0"/>
          <w:bCs w:val="0"/>
          <w:sz w:val="22"/>
          <w:szCs w:val="22"/>
        </w:rPr>
        <w:t>.</w:t>
      </w:r>
    </w:p>
    <w:p w14:paraId="23C5D12D" w14:textId="77777777" w:rsidR="00376D26" w:rsidRDefault="00376D26" w:rsidP="00E920C0">
      <w:pPr>
        <w:pStyle w:val="Title"/>
        <w:jc w:val="both"/>
        <w:rPr>
          <w:rFonts w:ascii="Tele-GroteskNor" w:hAnsi="Tele-GroteskNor" w:cs="Tele-GroteskEENor"/>
          <w:b w:val="0"/>
          <w:bCs w:val="0"/>
          <w:sz w:val="22"/>
          <w:szCs w:val="22"/>
        </w:rPr>
      </w:pPr>
    </w:p>
    <w:p w14:paraId="76F66603" w14:textId="77777777" w:rsidR="004C779C" w:rsidRDefault="004C779C" w:rsidP="00E920C0">
      <w:pPr>
        <w:pStyle w:val="Title"/>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Početni dio troškova uključuje:</w:t>
      </w:r>
    </w:p>
    <w:p w14:paraId="65B489E8" w14:textId="77777777" w:rsidR="001B388B" w:rsidRPr="00C16625" w:rsidRDefault="001B388B" w:rsidP="00E920C0">
      <w:pPr>
        <w:pStyle w:val="Title"/>
        <w:jc w:val="both"/>
        <w:rPr>
          <w:rFonts w:ascii="Tele-GroteskNor" w:hAnsi="Tele-GroteskNor" w:cs="Tele-GroteskEENor"/>
          <w:b w:val="0"/>
          <w:bCs w:val="0"/>
          <w:sz w:val="22"/>
          <w:szCs w:val="22"/>
        </w:rPr>
      </w:pPr>
    </w:p>
    <w:p w14:paraId="5A1B7D32" w14:textId="77777777" w:rsidR="004C779C" w:rsidRPr="00C16625" w:rsidRDefault="004C779C" w:rsidP="00E920C0">
      <w:pPr>
        <w:pStyle w:val="Title"/>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1. kod fizičke kolokacije u zasebnoj kolokacijskoj sobi</w:t>
      </w:r>
    </w:p>
    <w:p w14:paraId="6B9EC0ED" w14:textId="77777777" w:rsidR="00074C82" w:rsidRDefault="004C779C" w:rsidP="00DB1D95">
      <w:pPr>
        <w:pStyle w:val="Title"/>
        <w:numPr>
          <w:ilvl w:val="0"/>
          <w:numId w:val="42"/>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troškovi planiranja projekta u cijelosti,</w:t>
      </w:r>
    </w:p>
    <w:p w14:paraId="445C352A" w14:textId="77777777" w:rsidR="00074C82" w:rsidRDefault="004C779C" w:rsidP="00DB1D95">
      <w:pPr>
        <w:pStyle w:val="Title"/>
        <w:numPr>
          <w:ilvl w:val="0"/>
          <w:numId w:val="42"/>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50% troškova pripreme i stavljanja na raspolaganje kolokacijskog prostora,</w:t>
      </w:r>
    </w:p>
    <w:p w14:paraId="207069D8" w14:textId="77777777" w:rsidR="00074C82" w:rsidRDefault="004C779C" w:rsidP="00DB1D95">
      <w:pPr>
        <w:pStyle w:val="Title"/>
        <w:numPr>
          <w:ilvl w:val="0"/>
          <w:numId w:val="42"/>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25% troškova posrednog kabela i posrednog razdjelnika (materijal i instalacija),</w:t>
      </w:r>
    </w:p>
    <w:p w14:paraId="1399584A" w14:textId="77777777" w:rsidR="00074C82" w:rsidRDefault="004C779C" w:rsidP="00DB1D95">
      <w:pPr>
        <w:pStyle w:val="Title"/>
        <w:numPr>
          <w:ilvl w:val="0"/>
          <w:numId w:val="42"/>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25% troškova prijenosnog kabela između prvog zdenca i kolokacijskog prostora (materijal i instalacija),</w:t>
      </w:r>
    </w:p>
    <w:p w14:paraId="7CDCDA08" w14:textId="77777777" w:rsidR="00074C82" w:rsidRDefault="004C779C" w:rsidP="00DB1D95">
      <w:pPr>
        <w:pStyle w:val="Title"/>
        <w:numPr>
          <w:ilvl w:val="0"/>
          <w:numId w:val="42"/>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25% troškova dovoda struje.</w:t>
      </w:r>
    </w:p>
    <w:p w14:paraId="3FA56C3A" w14:textId="77777777" w:rsidR="001B388B" w:rsidRDefault="001B388B" w:rsidP="001B388B">
      <w:pPr>
        <w:pStyle w:val="Title"/>
        <w:ind w:left="1080"/>
        <w:jc w:val="both"/>
        <w:rPr>
          <w:rFonts w:ascii="Tele-GroteskNor" w:hAnsi="Tele-GroteskNor" w:cs="Tele-GroteskEENor"/>
          <w:b w:val="0"/>
          <w:bCs w:val="0"/>
          <w:sz w:val="22"/>
          <w:szCs w:val="22"/>
        </w:rPr>
      </w:pPr>
    </w:p>
    <w:p w14:paraId="4835C8B5" w14:textId="77777777" w:rsidR="004C779C" w:rsidRPr="00C16625" w:rsidRDefault="004C779C" w:rsidP="00E920C0">
      <w:pPr>
        <w:pStyle w:val="Title"/>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2. kod fizičke kolokacije u vanjskim kabinetima</w:t>
      </w:r>
    </w:p>
    <w:p w14:paraId="5261A736" w14:textId="77777777" w:rsidR="00074C82" w:rsidRDefault="004C779C" w:rsidP="00DB1D95">
      <w:pPr>
        <w:pStyle w:val="Title"/>
        <w:numPr>
          <w:ilvl w:val="0"/>
          <w:numId w:val="43"/>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troškovi planiranja projekta u cijelosti,</w:t>
      </w:r>
    </w:p>
    <w:p w14:paraId="0758AC32" w14:textId="77777777" w:rsidR="00074C82" w:rsidRDefault="004C779C" w:rsidP="00DB1D95">
      <w:pPr>
        <w:pStyle w:val="Title"/>
        <w:numPr>
          <w:ilvl w:val="0"/>
          <w:numId w:val="43"/>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25% troškova posrednog kabela i posrednog razdjelnika (materijal i instalacija),</w:t>
      </w:r>
    </w:p>
    <w:p w14:paraId="6FD2AB04" w14:textId="77777777" w:rsidR="00074C82" w:rsidRDefault="004C779C" w:rsidP="00DB1D95">
      <w:pPr>
        <w:pStyle w:val="Title"/>
        <w:numPr>
          <w:ilvl w:val="0"/>
          <w:numId w:val="43"/>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25% troškova prijenosnog kabela između prvog zdenca i kolokacijskog prostora (materijal i instalacija),</w:t>
      </w:r>
    </w:p>
    <w:p w14:paraId="7FF7A2C6" w14:textId="77777777" w:rsidR="00074C82" w:rsidRDefault="004C779C" w:rsidP="00DB1D95">
      <w:pPr>
        <w:pStyle w:val="Title"/>
        <w:numPr>
          <w:ilvl w:val="0"/>
          <w:numId w:val="43"/>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25% troškova dovoda struje.</w:t>
      </w:r>
    </w:p>
    <w:p w14:paraId="5A2C7C8A" w14:textId="77777777" w:rsidR="001B388B" w:rsidRDefault="001B388B" w:rsidP="001B388B">
      <w:pPr>
        <w:pStyle w:val="Title"/>
        <w:ind w:left="1080"/>
        <w:jc w:val="both"/>
        <w:rPr>
          <w:rFonts w:ascii="Tele-GroteskNor" w:hAnsi="Tele-GroteskNor" w:cs="Tele-GroteskEENor"/>
          <w:b w:val="0"/>
          <w:bCs w:val="0"/>
          <w:sz w:val="22"/>
          <w:szCs w:val="22"/>
        </w:rPr>
      </w:pPr>
    </w:p>
    <w:p w14:paraId="22731C6C" w14:textId="4FFAD4B6" w:rsidR="004C779C" w:rsidRPr="00D426F2" w:rsidRDefault="00CB45D7" w:rsidP="00E920C0">
      <w:pPr>
        <w:rPr>
          <w:rFonts w:ascii="Tele-GroteskNor" w:hAnsi="Tele-GroteskNor" w:cs="Tele-GroteskEENor"/>
          <w:kern w:val="28"/>
          <w:sz w:val="22"/>
          <w:szCs w:val="22"/>
        </w:rPr>
      </w:pPr>
      <w:r>
        <w:rPr>
          <w:rFonts w:ascii="Tele-GroteskNor" w:hAnsi="Tele-GroteskNor" w:cs="Tele-GroteskEENor"/>
          <w:kern w:val="28"/>
          <w:sz w:val="22"/>
          <w:szCs w:val="22"/>
        </w:rPr>
        <w:t>3</w:t>
      </w:r>
      <w:r w:rsidR="004C779C" w:rsidRPr="00D426F2">
        <w:rPr>
          <w:rFonts w:ascii="Tele-GroteskNor" w:hAnsi="Tele-GroteskNor" w:cs="Tele-GroteskEENor"/>
          <w:kern w:val="28"/>
          <w:sz w:val="22"/>
          <w:szCs w:val="22"/>
        </w:rPr>
        <w:t>. kod udaljene kolokacije</w:t>
      </w:r>
    </w:p>
    <w:p w14:paraId="35162C89" w14:textId="77777777" w:rsidR="00074C82" w:rsidRDefault="004C779C" w:rsidP="00DB1D95">
      <w:pPr>
        <w:pStyle w:val="Title"/>
        <w:numPr>
          <w:ilvl w:val="0"/>
          <w:numId w:val="44"/>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troškovi planiranja projekta u cijelosti,</w:t>
      </w:r>
    </w:p>
    <w:p w14:paraId="2EB745D2" w14:textId="77777777" w:rsidR="00074C82" w:rsidRDefault="004C779C" w:rsidP="00DB1D95">
      <w:pPr>
        <w:pStyle w:val="Title"/>
        <w:numPr>
          <w:ilvl w:val="0"/>
          <w:numId w:val="44"/>
        </w:numPr>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25% troškova posrednog kabela i posrednog razdjelnika (materijal i instalacija).</w:t>
      </w:r>
    </w:p>
    <w:p w14:paraId="47FE5468" w14:textId="77777777" w:rsidR="00376D26" w:rsidRDefault="00376D26" w:rsidP="00E920C0">
      <w:pPr>
        <w:pStyle w:val="Title"/>
        <w:jc w:val="both"/>
        <w:rPr>
          <w:rFonts w:ascii="Tele-GroteskNor" w:hAnsi="Tele-GroteskNor" w:cs="Tele-GroteskEENor"/>
          <w:b w:val="0"/>
          <w:bCs w:val="0"/>
          <w:sz w:val="22"/>
          <w:szCs w:val="22"/>
        </w:rPr>
      </w:pPr>
    </w:p>
    <w:p w14:paraId="02F8E414" w14:textId="77777777" w:rsidR="004C779C" w:rsidRPr="00C16625" w:rsidRDefault="004C779C" w:rsidP="00E920C0">
      <w:pPr>
        <w:pStyle w:val="Title"/>
        <w:jc w:val="both"/>
        <w:rPr>
          <w:rFonts w:ascii="Tele-GroteskNor" w:hAnsi="Tele-GroteskNor" w:cs="Tele-GroteskEENor"/>
          <w:b w:val="0"/>
          <w:bCs w:val="0"/>
          <w:sz w:val="22"/>
          <w:szCs w:val="22"/>
        </w:rPr>
      </w:pPr>
      <w:r w:rsidRPr="00C16625">
        <w:rPr>
          <w:rFonts w:ascii="Tele-GroteskNor" w:hAnsi="Tele-GroteskNor" w:cs="Tele-GroteskEENor"/>
          <w:b w:val="0"/>
          <w:bCs w:val="0"/>
          <w:sz w:val="22"/>
          <w:szCs w:val="22"/>
        </w:rPr>
        <w:t xml:space="preserve">Ostatak troškova bit će obračunat po predaji kolokacijskog prostora Operatoru korisniku Standardne ponude i dospijevaju na plaćanje </w:t>
      </w:r>
      <w:r w:rsidR="001446F8">
        <w:rPr>
          <w:rFonts w:ascii="Tele-GroteskNor" w:hAnsi="Tele-GroteskNor" w:cs="Tele-GroteskEENor"/>
          <w:b w:val="0"/>
          <w:bCs w:val="0"/>
          <w:sz w:val="22"/>
          <w:szCs w:val="22"/>
        </w:rPr>
        <w:t>6</w:t>
      </w:r>
      <w:r w:rsidRPr="00C16625">
        <w:rPr>
          <w:rFonts w:ascii="Tele-GroteskNor" w:hAnsi="Tele-GroteskNor" w:cs="Tele-GroteskEENor"/>
          <w:b w:val="0"/>
          <w:bCs w:val="0"/>
          <w:sz w:val="22"/>
          <w:szCs w:val="22"/>
        </w:rPr>
        <w:t xml:space="preserve">0 dana od dana </w:t>
      </w:r>
      <w:r w:rsidR="001446F8">
        <w:rPr>
          <w:rFonts w:ascii="Tele-GroteskNor" w:hAnsi="Tele-GroteskNor" w:cs="Tele-GroteskEENor"/>
          <w:b w:val="0"/>
          <w:bCs w:val="0"/>
          <w:sz w:val="22"/>
          <w:szCs w:val="22"/>
        </w:rPr>
        <w:t>zaprimanja</w:t>
      </w:r>
      <w:r w:rsidR="001446F8" w:rsidRPr="00C16625">
        <w:rPr>
          <w:rFonts w:ascii="Tele-GroteskNor" w:hAnsi="Tele-GroteskNor" w:cs="Tele-GroteskEENor"/>
          <w:b w:val="0"/>
          <w:bCs w:val="0"/>
          <w:sz w:val="22"/>
          <w:szCs w:val="22"/>
        </w:rPr>
        <w:t xml:space="preserve"> </w:t>
      </w:r>
      <w:r w:rsidRPr="00C16625">
        <w:rPr>
          <w:rFonts w:ascii="Tele-GroteskNor" w:hAnsi="Tele-GroteskNor" w:cs="Tele-GroteskEENor"/>
          <w:b w:val="0"/>
          <w:bCs w:val="0"/>
          <w:sz w:val="22"/>
          <w:szCs w:val="22"/>
        </w:rPr>
        <w:t>računa.</w:t>
      </w:r>
    </w:p>
    <w:p w14:paraId="2152773C" w14:textId="77777777" w:rsidR="004C779C" w:rsidRDefault="004C779C" w:rsidP="00E920C0">
      <w:pPr>
        <w:rPr>
          <w:rFonts w:ascii="Tele-GroteskNor" w:hAnsi="Tele-GroteskNor" w:cs="Tele-GroteskEENor"/>
          <w:sz w:val="22"/>
          <w:szCs w:val="22"/>
        </w:rPr>
      </w:pPr>
      <w:r w:rsidRPr="00C16625">
        <w:rPr>
          <w:rFonts w:ascii="Tele-GroteskNor" w:hAnsi="Tele-GroteskNor" w:cs="Tele-GroteskEENor"/>
          <w:sz w:val="22"/>
          <w:szCs w:val="22"/>
        </w:rPr>
        <w:t>Trošak pripreme kolokacijskog prostora i stavljanja istog na raspolaganje naveden pod 1.b) i 2.b) bit će naknađen Operatoru korisniku Standardne ponude</w:t>
      </w:r>
      <w:r w:rsidRPr="00C16625">
        <w:rPr>
          <w:rFonts w:ascii="Tele-GroteskNor" w:hAnsi="Tele-GroteskNor" w:cs="Tele-GroteskEENor"/>
          <w:b/>
          <w:bCs/>
          <w:sz w:val="22"/>
          <w:szCs w:val="22"/>
        </w:rPr>
        <w:t xml:space="preserve"> </w:t>
      </w:r>
      <w:r w:rsidRPr="00C16625">
        <w:rPr>
          <w:rFonts w:ascii="Tele-GroteskNor" w:hAnsi="Tele-GroteskNor" w:cs="Tele-GroteskEENor"/>
          <w:sz w:val="22"/>
          <w:szCs w:val="22"/>
        </w:rPr>
        <w:t xml:space="preserve">sukladno članku </w:t>
      </w:r>
      <w:r w:rsidR="00E652F8">
        <w:rPr>
          <w:rFonts w:ascii="Tele-GroteskNor" w:hAnsi="Tele-GroteskNor" w:cs="Tele-GroteskEENor"/>
          <w:sz w:val="22"/>
          <w:szCs w:val="22"/>
        </w:rPr>
        <w:t>14</w:t>
      </w:r>
      <w:r w:rsidRPr="00C16625">
        <w:rPr>
          <w:rFonts w:ascii="Tele-GroteskNor" w:hAnsi="Tele-GroteskNor" w:cs="Tele-GroteskEENor"/>
          <w:sz w:val="22"/>
          <w:szCs w:val="22"/>
        </w:rPr>
        <w:t xml:space="preserve">. Standardne ponude </w:t>
      </w:r>
      <w:r w:rsidR="00F22634">
        <w:rPr>
          <w:rFonts w:ascii="Tele-GroteskNor" w:hAnsi="Tele-GroteskNor" w:cs="Tele-GroteskEENor"/>
          <w:sz w:val="22"/>
          <w:szCs w:val="22"/>
        </w:rPr>
        <w:t>HT-a</w:t>
      </w:r>
      <w:r w:rsidRPr="00C16625">
        <w:rPr>
          <w:rFonts w:ascii="Tele-GroteskNor" w:hAnsi="Tele-GroteskNor" w:cs="Tele-GroteskEENor"/>
          <w:sz w:val="22"/>
          <w:szCs w:val="22"/>
        </w:rPr>
        <w:t>.</w:t>
      </w:r>
    </w:p>
    <w:p w14:paraId="73B4F377" w14:textId="77777777" w:rsidR="006F7AB9" w:rsidRPr="00C16625" w:rsidRDefault="006F7AB9" w:rsidP="00E920C0">
      <w:pPr>
        <w:rPr>
          <w:rFonts w:ascii="Tele-GroteskNor" w:hAnsi="Tele-GroteskNor" w:cs="Tele-GroteskEENor"/>
          <w:sz w:val="22"/>
          <w:szCs w:val="22"/>
        </w:rPr>
      </w:pPr>
    </w:p>
    <w:p w14:paraId="7FED15B0"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1.3</w:t>
      </w:r>
      <w:r w:rsidRPr="00C16625">
        <w:rPr>
          <w:rFonts w:ascii="Tele-GroteskNor" w:hAnsi="Tele-GroteskNor" w:cs="Tele-GroteskEENor"/>
          <w:sz w:val="22"/>
          <w:szCs w:val="22"/>
        </w:rPr>
        <w:tab/>
        <w:t>Jednokratne naknade za izdvojeni pristup lokalnoj petlji i ostale usluge</w:t>
      </w:r>
    </w:p>
    <w:p w14:paraId="4565EBB6" w14:textId="77777777" w:rsidR="004C779C" w:rsidRDefault="004C779C" w:rsidP="00E920C0">
      <w:pPr>
        <w:rPr>
          <w:rFonts w:ascii="Tele-GroteskNor" w:hAnsi="Tele-GroteskNor" w:cs="Tele-GroteskEENor"/>
          <w:sz w:val="22"/>
          <w:szCs w:val="22"/>
        </w:rPr>
      </w:pPr>
      <w:r w:rsidRPr="00C16625">
        <w:rPr>
          <w:rFonts w:ascii="Tele-GroteskNor" w:hAnsi="Tele-GroteskNor" w:cs="Tele-GroteskEENor"/>
          <w:sz w:val="22"/>
          <w:szCs w:val="22"/>
        </w:rPr>
        <w:t xml:space="preserve">Jednokratne naknade za izdvojeni pristup lokalnoj petlji i za ostale usluge obračunavaju se po realizaciji, odnosno otkazivanju usluge i dospijevaju na plaćanje </w:t>
      </w:r>
      <w:r w:rsidR="001C3ACB">
        <w:rPr>
          <w:rFonts w:ascii="Tele-GroteskNor" w:hAnsi="Tele-GroteskNor" w:cs="Tele-GroteskEENor"/>
          <w:sz w:val="22"/>
          <w:szCs w:val="22"/>
        </w:rPr>
        <w:t xml:space="preserve">po isteku </w:t>
      </w:r>
      <w:r w:rsidR="004F7183">
        <w:rPr>
          <w:rFonts w:ascii="Tele-GroteskNor" w:hAnsi="Tele-GroteskNor" w:cs="Tele-GroteskEENor"/>
          <w:sz w:val="22"/>
          <w:szCs w:val="22"/>
        </w:rPr>
        <w:t>6</w:t>
      </w:r>
      <w:r w:rsidRPr="00C16625">
        <w:rPr>
          <w:rFonts w:ascii="Tele-GroteskNor" w:hAnsi="Tele-GroteskNor" w:cs="Tele-GroteskEENor"/>
          <w:sz w:val="22"/>
          <w:szCs w:val="22"/>
        </w:rPr>
        <w:t xml:space="preserve">0 kalendarskih dana </w:t>
      </w:r>
      <w:r w:rsidR="004F7183">
        <w:rPr>
          <w:rFonts w:ascii="Tele-GroteskNor" w:hAnsi="Tele-GroteskNor" w:cs="Tele-GroteskEENor"/>
          <w:sz w:val="22"/>
          <w:szCs w:val="22"/>
        </w:rPr>
        <w:t>od dana zaprimanja</w:t>
      </w:r>
      <w:r w:rsidRPr="00C16625">
        <w:rPr>
          <w:rFonts w:ascii="Tele-GroteskNor" w:hAnsi="Tele-GroteskNor" w:cs="Tele-GroteskEENor"/>
          <w:sz w:val="22"/>
          <w:szCs w:val="22"/>
        </w:rPr>
        <w:t xml:space="preserve"> računa</w:t>
      </w:r>
      <w:r w:rsidR="004F7183">
        <w:rPr>
          <w:rFonts w:ascii="Tele-GroteskNor" w:hAnsi="Tele-GroteskNor" w:cs="Tele-GroteskEENor"/>
          <w:sz w:val="22"/>
          <w:szCs w:val="22"/>
        </w:rPr>
        <w:t>.</w:t>
      </w:r>
    </w:p>
    <w:p w14:paraId="721078CF" w14:textId="77777777" w:rsidR="004C779C" w:rsidRPr="006F7AB9" w:rsidRDefault="004C779C" w:rsidP="00E920C0">
      <w:pPr>
        <w:rPr>
          <w:rFonts w:ascii="Tele-GroteskNor" w:hAnsi="Tele-GroteskNor" w:cs="Tele-GroteskEENor"/>
          <w:b/>
          <w:sz w:val="22"/>
          <w:szCs w:val="22"/>
        </w:rPr>
      </w:pPr>
      <w:r w:rsidRPr="006F7AB9">
        <w:rPr>
          <w:rFonts w:ascii="Tele-GroteskNor" w:hAnsi="Tele-GroteskNor" w:cs="Tele-GroteskEENor"/>
          <w:b/>
          <w:sz w:val="22"/>
          <w:szCs w:val="22"/>
        </w:rPr>
        <w:t>2.</w:t>
      </w:r>
      <w:r w:rsidRPr="006F7AB9">
        <w:rPr>
          <w:rFonts w:ascii="Tele-GroteskNor" w:hAnsi="Tele-GroteskNor" w:cs="Tele-GroteskEENor"/>
          <w:b/>
          <w:sz w:val="22"/>
          <w:szCs w:val="22"/>
        </w:rPr>
        <w:tab/>
        <w:t>Kašnjenje u plaćanju</w:t>
      </w:r>
    </w:p>
    <w:p w14:paraId="7CF79947" w14:textId="77777777" w:rsidR="006F7AB9" w:rsidRDefault="006F7AB9" w:rsidP="00E920C0">
      <w:pPr>
        <w:rPr>
          <w:rFonts w:ascii="Tele-GroteskNor" w:hAnsi="Tele-GroteskNor" w:cs="Tele-GroteskEENor"/>
          <w:sz w:val="22"/>
          <w:szCs w:val="22"/>
        </w:rPr>
      </w:pPr>
    </w:p>
    <w:p w14:paraId="41C03134"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 xml:space="preserve">U slučaju kašnjenja u plaćanju računa u rokovima određenima u ovom Prilogu Ugovora, </w:t>
      </w:r>
      <w:r w:rsidR="002E6E0D">
        <w:rPr>
          <w:rFonts w:ascii="Tele-GroteskNor" w:hAnsi="Tele-GroteskNor" w:cs="Tele-GroteskEENor"/>
          <w:sz w:val="22"/>
          <w:szCs w:val="22"/>
        </w:rPr>
        <w:t>HT</w:t>
      </w:r>
      <w:r w:rsidRPr="00C16625">
        <w:rPr>
          <w:rFonts w:ascii="Tele-GroteskNor" w:hAnsi="Tele-GroteskNor" w:cs="Tele-GroteskEENor"/>
          <w:sz w:val="22"/>
          <w:szCs w:val="22"/>
        </w:rPr>
        <w:t xml:space="preserve"> zadržava pravo:</w:t>
      </w:r>
    </w:p>
    <w:p w14:paraId="052C6DD6" w14:textId="77777777" w:rsidR="004C779C" w:rsidRPr="00C16625" w:rsidRDefault="004C779C" w:rsidP="00E920C0">
      <w:pPr>
        <w:numPr>
          <w:ilvl w:val="0"/>
          <w:numId w:val="14"/>
        </w:numPr>
        <w:rPr>
          <w:rFonts w:ascii="Tele-GroteskNor" w:hAnsi="Tele-GroteskNor" w:cs="Tele-GroteskEENor"/>
          <w:sz w:val="22"/>
          <w:szCs w:val="22"/>
        </w:rPr>
      </w:pPr>
      <w:r w:rsidRPr="00C16625">
        <w:rPr>
          <w:rFonts w:ascii="Tele-GroteskNor" w:hAnsi="Tele-GroteskNor" w:cs="Tele-GroteskEENor"/>
          <w:sz w:val="22"/>
          <w:szCs w:val="22"/>
        </w:rPr>
        <w:t xml:space="preserve">na dospjela i nesporna potraživanja obračunati zateznu kamatu </w:t>
      </w:r>
      <w:r w:rsidR="003619C5">
        <w:rPr>
          <w:rFonts w:ascii="Tele-GroteskNor" w:hAnsi="Tele-GroteskNor" w:cs="Tele-GroteskEENor"/>
          <w:sz w:val="22"/>
          <w:szCs w:val="22"/>
        </w:rPr>
        <w:t xml:space="preserve">i ostale naknade </w:t>
      </w:r>
      <w:r w:rsidRPr="00C16625">
        <w:rPr>
          <w:rFonts w:ascii="Tele-GroteskNor" w:hAnsi="Tele-GroteskNor" w:cs="Tele-GroteskEENor"/>
          <w:sz w:val="22"/>
          <w:szCs w:val="22"/>
        </w:rPr>
        <w:t>temeljem važećih propisa o zateznim kamatama te drugim važećim propisima,</w:t>
      </w:r>
    </w:p>
    <w:p w14:paraId="147E6B55" w14:textId="77777777" w:rsidR="004C779C" w:rsidRPr="00C16625" w:rsidRDefault="004C779C" w:rsidP="00E920C0">
      <w:pPr>
        <w:numPr>
          <w:ilvl w:val="0"/>
          <w:numId w:val="14"/>
        </w:numPr>
        <w:rPr>
          <w:rFonts w:ascii="Tele-GroteskNor" w:hAnsi="Tele-GroteskNor" w:cs="Tele-GroteskEENor"/>
          <w:sz w:val="22"/>
          <w:szCs w:val="22"/>
        </w:rPr>
      </w:pPr>
      <w:r w:rsidRPr="00C16625">
        <w:rPr>
          <w:rFonts w:ascii="Tele-GroteskNor" w:hAnsi="Tele-GroteskNor" w:cs="Tele-GroteskEENor"/>
          <w:sz w:val="22"/>
          <w:szCs w:val="22"/>
        </w:rPr>
        <w:t xml:space="preserve">aktivirati financijsku garanciju sukladno Standardnoj ponudi </w:t>
      </w:r>
      <w:r w:rsidR="002E6E0D">
        <w:rPr>
          <w:rFonts w:ascii="Tele-GroteskNor" w:hAnsi="Tele-GroteskNor" w:cs="Tele-GroteskEENor"/>
          <w:sz w:val="22"/>
          <w:szCs w:val="22"/>
        </w:rPr>
        <w:t>HT</w:t>
      </w:r>
      <w:r w:rsidRPr="00C16625">
        <w:rPr>
          <w:rFonts w:ascii="Tele-GroteskNor" w:hAnsi="Tele-GroteskNor" w:cs="Tele-GroteskEENor"/>
          <w:sz w:val="22"/>
          <w:szCs w:val="22"/>
        </w:rPr>
        <w:t>-a,</w:t>
      </w:r>
    </w:p>
    <w:p w14:paraId="50E86562" w14:textId="77777777" w:rsidR="006F7AB9" w:rsidRPr="00376D26" w:rsidRDefault="004C779C" w:rsidP="00E920C0">
      <w:pPr>
        <w:numPr>
          <w:ilvl w:val="0"/>
          <w:numId w:val="14"/>
        </w:numPr>
        <w:jc w:val="left"/>
        <w:rPr>
          <w:rFonts w:ascii="Tele-GroteskNor" w:hAnsi="Tele-GroteskNor" w:cs="Tele-GroteskEENor"/>
          <w:b/>
          <w:sz w:val="22"/>
          <w:szCs w:val="22"/>
        </w:rPr>
      </w:pPr>
      <w:r w:rsidRPr="00D73452">
        <w:rPr>
          <w:rFonts w:ascii="Tele-GroteskNor" w:hAnsi="Tele-GroteskNor" w:cs="Tele-GroteskEENor"/>
          <w:sz w:val="22"/>
          <w:szCs w:val="22"/>
        </w:rPr>
        <w:t>aktivirati zadužnicu.</w:t>
      </w:r>
    </w:p>
    <w:p w14:paraId="7E8641B5" w14:textId="77777777" w:rsidR="00376D26" w:rsidRPr="00D73452" w:rsidRDefault="00376D26" w:rsidP="00E920C0">
      <w:pPr>
        <w:ind w:left="1140"/>
        <w:jc w:val="left"/>
        <w:rPr>
          <w:rFonts w:ascii="Tele-GroteskNor" w:hAnsi="Tele-GroteskNor" w:cs="Tele-GroteskEENor"/>
          <w:b/>
          <w:sz w:val="22"/>
          <w:szCs w:val="22"/>
        </w:rPr>
      </w:pPr>
    </w:p>
    <w:p w14:paraId="7F93A62D" w14:textId="77777777" w:rsidR="004C779C" w:rsidRPr="00E11E89" w:rsidRDefault="004C779C" w:rsidP="00DB1D95">
      <w:pPr>
        <w:pStyle w:val="ListParagraph"/>
        <w:numPr>
          <w:ilvl w:val="0"/>
          <w:numId w:val="33"/>
        </w:numPr>
        <w:tabs>
          <w:tab w:val="clear" w:pos="360"/>
          <w:tab w:val="num" w:pos="709"/>
        </w:tabs>
        <w:ind w:left="709" w:hanging="709"/>
        <w:rPr>
          <w:rFonts w:ascii="Tele-GroteskNor" w:hAnsi="Tele-GroteskNor" w:cs="Tele-GroteskEENor"/>
          <w:b/>
          <w:sz w:val="22"/>
          <w:szCs w:val="22"/>
        </w:rPr>
      </w:pPr>
      <w:r w:rsidRPr="00E11E89">
        <w:rPr>
          <w:rFonts w:ascii="Tele-GroteskNor" w:hAnsi="Tele-GroteskNor" w:cs="Tele-GroteskEENor"/>
          <w:b/>
          <w:sz w:val="22"/>
          <w:szCs w:val="22"/>
        </w:rPr>
        <w:t>Postupak u slučaju spora oko obračuna usluga i iznosa računa</w:t>
      </w:r>
    </w:p>
    <w:p w14:paraId="5E5AFC10" w14:textId="77777777" w:rsidR="006F7AB9" w:rsidRPr="006F7AB9" w:rsidRDefault="006F7AB9" w:rsidP="00E920C0">
      <w:pPr>
        <w:pStyle w:val="ListParagraph"/>
        <w:ind w:left="360"/>
        <w:rPr>
          <w:rFonts w:ascii="Tele-GroteskNor" w:hAnsi="Tele-GroteskNor" w:cs="Tele-GroteskEENor"/>
          <w:b/>
          <w:sz w:val="22"/>
          <w:szCs w:val="22"/>
        </w:rPr>
      </w:pPr>
    </w:p>
    <w:p w14:paraId="6384EB6B" w14:textId="77777777" w:rsidR="004C779C" w:rsidRPr="008C1EA5" w:rsidRDefault="004C779C" w:rsidP="00E920C0">
      <w:pPr>
        <w:autoSpaceDE w:val="0"/>
        <w:autoSpaceDN w:val="0"/>
        <w:adjustRightInd w:val="0"/>
        <w:rPr>
          <w:rFonts w:ascii="Tele-GroteskNor" w:hAnsi="Tele-GroteskNor" w:cs="Times-Italic"/>
          <w:iCs/>
          <w:sz w:val="22"/>
          <w:szCs w:val="22"/>
        </w:rPr>
      </w:pPr>
      <w:r w:rsidRPr="008C1EA5">
        <w:rPr>
          <w:rFonts w:ascii="Tele-GroteskNor" w:hAnsi="Tele-GroteskNor" w:cs="Times-Italic"/>
          <w:iCs/>
          <w:sz w:val="22"/>
          <w:szCs w:val="22"/>
        </w:rPr>
        <w:t>Prigovori koji se odnose na iznos ra</w:t>
      </w:r>
      <w:r w:rsidRPr="008C1EA5">
        <w:rPr>
          <w:rFonts w:ascii="Tele-GroteskNor" w:hAnsi="Tele-GroteskNor" w:cs="TTE27C9F88t00"/>
          <w:sz w:val="22"/>
          <w:szCs w:val="22"/>
        </w:rPr>
        <w:t>č</w:t>
      </w:r>
      <w:r w:rsidRPr="008C1EA5">
        <w:rPr>
          <w:rFonts w:ascii="Tele-GroteskNor" w:hAnsi="Tele-GroteskNor" w:cs="Times-Italic"/>
          <w:iCs/>
          <w:sz w:val="22"/>
          <w:szCs w:val="22"/>
        </w:rPr>
        <w:t xml:space="preserve">una podnose se </w:t>
      </w:r>
      <w:r w:rsidR="002E6E0D">
        <w:rPr>
          <w:rFonts w:ascii="Tele-GroteskNor" w:hAnsi="Tele-GroteskNor" w:cs="Times-Italic"/>
          <w:iCs/>
          <w:sz w:val="22"/>
          <w:szCs w:val="22"/>
        </w:rPr>
        <w:t>HT</w:t>
      </w:r>
      <w:r w:rsidRPr="008C1EA5">
        <w:rPr>
          <w:rFonts w:ascii="Tele-GroteskNor" w:hAnsi="Tele-GroteskNor" w:cs="Times-Italic"/>
          <w:iCs/>
          <w:sz w:val="22"/>
          <w:szCs w:val="22"/>
        </w:rPr>
        <w:t xml:space="preserve">-u u pisanom obliku </w:t>
      </w:r>
      <w:r w:rsidR="004F7183" w:rsidRPr="008C1EA5">
        <w:rPr>
          <w:rFonts w:ascii="Tele-GroteskNor" w:hAnsi="Tele-GroteskNor" w:cs="Times-Italic"/>
          <w:iCs/>
          <w:sz w:val="22"/>
          <w:szCs w:val="22"/>
        </w:rPr>
        <w:t>unutar roka dospijeća računa</w:t>
      </w:r>
      <w:r w:rsidRPr="008C1EA5">
        <w:rPr>
          <w:rFonts w:ascii="Tele-GroteskNor" w:hAnsi="Tele-GroteskNor" w:cs="Times-Italic"/>
          <w:iCs/>
          <w:sz w:val="22"/>
          <w:szCs w:val="22"/>
        </w:rPr>
        <w:t>. Iznos računa smatra se prihvaćenim ukoliko prigovor nije podnesen u navedenom roku. U slučaju da Operator korisnik Standardne ponude u gore utvrđenom roku djelomično ospori račun, neosporeni dio računa dužan je platiti u roku dospijeća.</w:t>
      </w:r>
    </w:p>
    <w:p w14:paraId="7D486081" w14:textId="77777777" w:rsidR="006F7AB9" w:rsidRDefault="006F7AB9" w:rsidP="00E920C0">
      <w:pPr>
        <w:autoSpaceDE w:val="0"/>
        <w:autoSpaceDN w:val="0"/>
        <w:adjustRightInd w:val="0"/>
        <w:rPr>
          <w:rFonts w:ascii="Tele-GroteskNor" w:hAnsi="Tele-GroteskNor" w:cs="Times-Italic"/>
          <w:iCs/>
          <w:sz w:val="22"/>
          <w:szCs w:val="22"/>
        </w:rPr>
      </w:pPr>
    </w:p>
    <w:p w14:paraId="5CAB1FA2" w14:textId="77777777" w:rsidR="004C779C" w:rsidRPr="00382980" w:rsidRDefault="004C779C" w:rsidP="00E920C0">
      <w:pPr>
        <w:ind w:left="720" w:hanging="720"/>
        <w:jc w:val="left"/>
        <w:rPr>
          <w:rFonts w:ascii="Tele-GroteskNor" w:hAnsi="Tele-GroteskNor" w:cs="Tele-GroteskEENor"/>
          <w:sz w:val="22"/>
          <w:szCs w:val="22"/>
        </w:rPr>
      </w:pPr>
      <w:r w:rsidRPr="00C16625">
        <w:rPr>
          <w:rFonts w:ascii="Tele-GroteskNor" w:hAnsi="Tele-GroteskNor" w:cs="Tele-GroteskEENor"/>
          <w:sz w:val="22"/>
          <w:szCs w:val="22"/>
        </w:rPr>
        <w:br w:type="page"/>
      </w:r>
      <w:r w:rsidRPr="00382980">
        <w:rPr>
          <w:rFonts w:ascii="Tele-GroteskNor" w:hAnsi="Tele-GroteskNor" w:cs="Tele-GroteskEENor"/>
          <w:sz w:val="22"/>
          <w:szCs w:val="22"/>
        </w:rPr>
        <w:lastRenderedPageBreak/>
        <w:t>Prilog 3.</w:t>
      </w:r>
    </w:p>
    <w:p w14:paraId="2BE983E9" w14:textId="77777777" w:rsidR="004C779C" w:rsidRPr="00C16625" w:rsidRDefault="004C779C" w:rsidP="00E920C0">
      <w:pPr>
        <w:pStyle w:val="Title"/>
        <w:rPr>
          <w:rFonts w:ascii="Tele-GroteskNor" w:hAnsi="Tele-GroteskNor" w:cs="Tele-GroteskEENor"/>
          <w:b w:val="0"/>
          <w:bCs w:val="0"/>
          <w:sz w:val="22"/>
          <w:szCs w:val="22"/>
        </w:rPr>
      </w:pPr>
      <w:r w:rsidRPr="00C16625">
        <w:rPr>
          <w:rFonts w:ascii="Tele-GroteskNor" w:hAnsi="Tele-GroteskNor" w:cs="Tele-GroteskEENor"/>
          <w:b w:val="0"/>
          <w:bCs w:val="0"/>
          <w:sz w:val="22"/>
          <w:szCs w:val="22"/>
        </w:rPr>
        <w:tab/>
        <w:t>KONTAKT PODACI</w:t>
      </w:r>
    </w:p>
    <w:p w14:paraId="3876575D" w14:textId="77777777" w:rsidR="004C779C" w:rsidRPr="00C16625" w:rsidRDefault="004C779C" w:rsidP="00E920C0">
      <w:pPr>
        <w:rPr>
          <w:rFonts w:ascii="Tele-GroteskNor" w:hAnsi="Tele-GroteskNor" w:cs="Tele-GroteskEENor"/>
          <w:sz w:val="22"/>
          <w:szCs w:val="22"/>
        </w:rPr>
      </w:pPr>
    </w:p>
    <w:p w14:paraId="2F025CD5" w14:textId="77777777" w:rsidR="004C779C" w:rsidRPr="00F909AD" w:rsidRDefault="004C779C" w:rsidP="00F909AD">
      <w:pPr>
        <w:rPr>
          <w:rFonts w:ascii="Tele-GroteskNor" w:hAnsi="Tele-GroteskNor" w:cs="Tele-GroteskEENor"/>
          <w:sz w:val="22"/>
          <w:szCs w:val="22"/>
        </w:rPr>
      </w:pPr>
      <w:bookmarkStart w:id="1102" w:name="_Toc282412411"/>
      <w:bookmarkStart w:id="1103" w:name="_Toc282420901"/>
      <w:bookmarkStart w:id="1104" w:name="_Toc447036006"/>
      <w:bookmarkStart w:id="1105" w:name="_Toc447036385"/>
      <w:r w:rsidRPr="00F909AD">
        <w:rPr>
          <w:rFonts w:ascii="Tele-GroteskNor" w:hAnsi="Tele-GroteskNor" w:cs="Tele-GroteskEENor"/>
          <w:sz w:val="22"/>
          <w:szCs w:val="22"/>
        </w:rPr>
        <w:t>1. Kontakt adresa za uslugu izdvojenog pristupa lokalnoj petlji</w:t>
      </w:r>
      <w:bookmarkEnd w:id="1102"/>
      <w:bookmarkEnd w:id="1103"/>
      <w:bookmarkEnd w:id="1104"/>
      <w:bookmarkEnd w:id="1105"/>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480"/>
        <w:gridCol w:w="3420"/>
      </w:tblGrid>
      <w:tr w:rsidR="004C779C" w:rsidRPr="00C16625" w14:paraId="2A6D56F3" w14:textId="77777777">
        <w:tc>
          <w:tcPr>
            <w:tcW w:w="3070" w:type="dxa"/>
            <w:tcBorders>
              <w:bottom w:val="nil"/>
            </w:tcBorders>
            <w:shd w:val="pct20" w:color="auto" w:fill="FFFFFF"/>
          </w:tcPr>
          <w:p w14:paraId="08B02D40" w14:textId="77777777" w:rsidR="004C779C" w:rsidRPr="00C16625"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Opis</w:t>
            </w:r>
          </w:p>
        </w:tc>
        <w:tc>
          <w:tcPr>
            <w:tcW w:w="3480" w:type="dxa"/>
            <w:shd w:val="pct20" w:color="auto" w:fill="FFFFFF"/>
          </w:tcPr>
          <w:p w14:paraId="69C4A9DE" w14:textId="77777777" w:rsidR="004C779C" w:rsidRPr="00C16625" w:rsidRDefault="002E6E0D" w:rsidP="00E920C0">
            <w:pPr>
              <w:jc w:val="center"/>
              <w:rPr>
                <w:rFonts w:ascii="Tele-GroteskNor" w:hAnsi="Tele-GroteskNor" w:cs="Tele-GroteskEENor"/>
                <w:sz w:val="22"/>
                <w:szCs w:val="22"/>
              </w:rPr>
            </w:pPr>
            <w:r>
              <w:rPr>
                <w:rFonts w:ascii="Tele-GroteskNor" w:hAnsi="Tele-GroteskNor" w:cs="Tele-GroteskEENor"/>
                <w:sz w:val="22"/>
                <w:szCs w:val="22"/>
              </w:rPr>
              <w:t>HT</w:t>
            </w:r>
          </w:p>
        </w:tc>
        <w:tc>
          <w:tcPr>
            <w:tcW w:w="3420" w:type="dxa"/>
            <w:shd w:val="pct20" w:color="auto" w:fill="FFFFFF"/>
          </w:tcPr>
          <w:p w14:paraId="38B59DA3" w14:textId="77777777" w:rsidR="004C779C" w:rsidRPr="00C16625"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Operator korisnik Standardne ponude</w:t>
            </w:r>
          </w:p>
        </w:tc>
      </w:tr>
      <w:tr w:rsidR="004C779C" w:rsidRPr="00C16625" w14:paraId="7955B212" w14:textId="77777777">
        <w:tc>
          <w:tcPr>
            <w:tcW w:w="3070" w:type="dxa"/>
            <w:shd w:val="pct20" w:color="auto" w:fill="FFFFFF"/>
          </w:tcPr>
          <w:p w14:paraId="3FAD6EDC"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 xml:space="preserve">Tvrtka </w:t>
            </w:r>
          </w:p>
        </w:tc>
        <w:tc>
          <w:tcPr>
            <w:tcW w:w="3480" w:type="dxa"/>
          </w:tcPr>
          <w:p w14:paraId="7B82CBCE" w14:textId="77777777" w:rsidR="004C779C" w:rsidRPr="00C16625" w:rsidRDefault="004C779C" w:rsidP="00E920C0">
            <w:pPr>
              <w:jc w:val="left"/>
              <w:rPr>
                <w:rFonts w:ascii="Tele-GroteskNor" w:hAnsi="Tele-GroteskNor" w:cs="Tele-GroteskEENor"/>
                <w:sz w:val="22"/>
                <w:szCs w:val="22"/>
              </w:rPr>
            </w:pPr>
          </w:p>
        </w:tc>
        <w:tc>
          <w:tcPr>
            <w:tcW w:w="3420" w:type="dxa"/>
          </w:tcPr>
          <w:p w14:paraId="63D18E87" w14:textId="77777777" w:rsidR="004C779C" w:rsidRPr="00C16625" w:rsidRDefault="004C779C" w:rsidP="00E920C0">
            <w:pPr>
              <w:rPr>
                <w:rFonts w:ascii="Tele-GroteskNor" w:hAnsi="Tele-GroteskNor" w:cs="Tele-GroteskEENor"/>
                <w:sz w:val="22"/>
                <w:szCs w:val="22"/>
              </w:rPr>
            </w:pPr>
          </w:p>
        </w:tc>
      </w:tr>
      <w:tr w:rsidR="004C779C" w:rsidRPr="00C16625" w14:paraId="7D235668" w14:textId="77777777">
        <w:tc>
          <w:tcPr>
            <w:tcW w:w="3070" w:type="dxa"/>
            <w:shd w:val="pct20" w:color="auto" w:fill="FFFFFF"/>
          </w:tcPr>
          <w:p w14:paraId="679D655B"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Sektor</w:t>
            </w:r>
          </w:p>
        </w:tc>
        <w:tc>
          <w:tcPr>
            <w:tcW w:w="3480" w:type="dxa"/>
          </w:tcPr>
          <w:p w14:paraId="1C4647FA" w14:textId="77777777" w:rsidR="004C779C" w:rsidRPr="00C16625" w:rsidRDefault="004C779C" w:rsidP="00E920C0">
            <w:pPr>
              <w:jc w:val="left"/>
              <w:rPr>
                <w:rFonts w:ascii="Tele-GroteskNor" w:hAnsi="Tele-GroteskNor" w:cs="Tele-GroteskEENor"/>
                <w:sz w:val="22"/>
                <w:szCs w:val="22"/>
              </w:rPr>
            </w:pPr>
          </w:p>
        </w:tc>
        <w:tc>
          <w:tcPr>
            <w:tcW w:w="3420" w:type="dxa"/>
          </w:tcPr>
          <w:p w14:paraId="4F43F538" w14:textId="77777777" w:rsidR="004C779C" w:rsidRPr="00C16625" w:rsidRDefault="004C779C" w:rsidP="00E920C0">
            <w:pPr>
              <w:rPr>
                <w:rFonts w:ascii="Tele-GroteskNor" w:hAnsi="Tele-GroteskNor" w:cs="Tele-GroteskEENor"/>
                <w:sz w:val="22"/>
                <w:szCs w:val="22"/>
              </w:rPr>
            </w:pPr>
          </w:p>
        </w:tc>
      </w:tr>
      <w:tr w:rsidR="004C779C" w:rsidRPr="00C16625" w14:paraId="64AB9975" w14:textId="77777777">
        <w:tc>
          <w:tcPr>
            <w:tcW w:w="3070" w:type="dxa"/>
            <w:shd w:val="pct20" w:color="auto" w:fill="FFFFFF"/>
          </w:tcPr>
          <w:p w14:paraId="4FB6D7A8"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Organizacijska jedinica</w:t>
            </w:r>
          </w:p>
        </w:tc>
        <w:tc>
          <w:tcPr>
            <w:tcW w:w="3480" w:type="dxa"/>
          </w:tcPr>
          <w:p w14:paraId="347C15E2" w14:textId="77777777" w:rsidR="004C779C" w:rsidRPr="00C16625" w:rsidRDefault="004C779C" w:rsidP="00E920C0">
            <w:pPr>
              <w:jc w:val="left"/>
              <w:rPr>
                <w:rFonts w:ascii="Tele-GroteskNor" w:hAnsi="Tele-GroteskNor" w:cs="Tele-GroteskEENor"/>
                <w:sz w:val="22"/>
                <w:szCs w:val="22"/>
              </w:rPr>
            </w:pPr>
          </w:p>
        </w:tc>
        <w:tc>
          <w:tcPr>
            <w:tcW w:w="3420" w:type="dxa"/>
          </w:tcPr>
          <w:p w14:paraId="17604E61" w14:textId="77777777" w:rsidR="004C779C" w:rsidRPr="00C16625" w:rsidRDefault="004C779C" w:rsidP="00E920C0">
            <w:pPr>
              <w:rPr>
                <w:rFonts w:ascii="Tele-GroteskNor" w:hAnsi="Tele-GroteskNor" w:cs="Tele-GroteskEENor"/>
                <w:sz w:val="22"/>
                <w:szCs w:val="22"/>
              </w:rPr>
            </w:pPr>
          </w:p>
        </w:tc>
      </w:tr>
      <w:tr w:rsidR="004C779C" w:rsidRPr="00C16625" w14:paraId="075A6E50" w14:textId="77777777">
        <w:tc>
          <w:tcPr>
            <w:tcW w:w="3070" w:type="dxa"/>
            <w:shd w:val="pct20" w:color="auto" w:fill="FFFFFF"/>
          </w:tcPr>
          <w:p w14:paraId="262AFC84"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Ime odgovorne osobe</w:t>
            </w:r>
          </w:p>
        </w:tc>
        <w:tc>
          <w:tcPr>
            <w:tcW w:w="3480" w:type="dxa"/>
          </w:tcPr>
          <w:p w14:paraId="5A2613B7" w14:textId="77777777" w:rsidR="004C779C" w:rsidRPr="00C16625" w:rsidRDefault="004C779C" w:rsidP="00E920C0">
            <w:pPr>
              <w:jc w:val="left"/>
              <w:rPr>
                <w:rFonts w:ascii="Tele-GroteskNor" w:hAnsi="Tele-GroteskNor" w:cs="Tele-GroteskEENor"/>
                <w:sz w:val="22"/>
                <w:szCs w:val="22"/>
              </w:rPr>
            </w:pPr>
          </w:p>
        </w:tc>
        <w:tc>
          <w:tcPr>
            <w:tcW w:w="3420" w:type="dxa"/>
          </w:tcPr>
          <w:p w14:paraId="01CF436D" w14:textId="77777777" w:rsidR="004C779C" w:rsidRPr="00C16625" w:rsidRDefault="004C779C" w:rsidP="00E920C0">
            <w:pPr>
              <w:rPr>
                <w:rFonts w:ascii="Tele-GroteskNor" w:hAnsi="Tele-GroteskNor" w:cs="Tele-GroteskEENor"/>
                <w:sz w:val="22"/>
                <w:szCs w:val="22"/>
              </w:rPr>
            </w:pPr>
          </w:p>
        </w:tc>
      </w:tr>
      <w:tr w:rsidR="004C779C" w:rsidRPr="00C16625" w14:paraId="6DACC676" w14:textId="77777777">
        <w:tc>
          <w:tcPr>
            <w:tcW w:w="3070" w:type="dxa"/>
            <w:shd w:val="pct20" w:color="auto" w:fill="FFFFFF"/>
          </w:tcPr>
          <w:p w14:paraId="3346B201"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Pozicija</w:t>
            </w:r>
          </w:p>
        </w:tc>
        <w:tc>
          <w:tcPr>
            <w:tcW w:w="3480" w:type="dxa"/>
          </w:tcPr>
          <w:p w14:paraId="3A27B103" w14:textId="77777777" w:rsidR="004C779C" w:rsidRPr="00C16625" w:rsidRDefault="004C779C" w:rsidP="00E920C0">
            <w:pPr>
              <w:jc w:val="left"/>
              <w:rPr>
                <w:rFonts w:ascii="Tele-GroteskNor" w:hAnsi="Tele-GroteskNor" w:cs="Tele-GroteskEENor"/>
                <w:sz w:val="22"/>
                <w:szCs w:val="22"/>
              </w:rPr>
            </w:pPr>
          </w:p>
        </w:tc>
        <w:tc>
          <w:tcPr>
            <w:tcW w:w="3420" w:type="dxa"/>
          </w:tcPr>
          <w:p w14:paraId="1FBE96D2" w14:textId="77777777" w:rsidR="004C779C" w:rsidRPr="00C16625" w:rsidRDefault="004C779C" w:rsidP="00E920C0">
            <w:pPr>
              <w:rPr>
                <w:rFonts w:ascii="Tele-GroteskNor" w:hAnsi="Tele-GroteskNor" w:cs="Tele-GroteskEENor"/>
                <w:sz w:val="22"/>
                <w:szCs w:val="22"/>
              </w:rPr>
            </w:pPr>
          </w:p>
        </w:tc>
      </w:tr>
      <w:tr w:rsidR="004C779C" w:rsidRPr="00C16625" w14:paraId="760163ED" w14:textId="77777777">
        <w:tc>
          <w:tcPr>
            <w:tcW w:w="3070" w:type="dxa"/>
            <w:shd w:val="pct20" w:color="auto" w:fill="FFFFFF"/>
          </w:tcPr>
          <w:p w14:paraId="18468459"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Ulica</w:t>
            </w:r>
          </w:p>
        </w:tc>
        <w:tc>
          <w:tcPr>
            <w:tcW w:w="3480" w:type="dxa"/>
          </w:tcPr>
          <w:p w14:paraId="644FF7F6" w14:textId="77777777" w:rsidR="004C779C" w:rsidRPr="00C16625" w:rsidRDefault="004C779C" w:rsidP="00E920C0">
            <w:pPr>
              <w:jc w:val="left"/>
              <w:rPr>
                <w:rFonts w:ascii="Tele-GroteskNor" w:hAnsi="Tele-GroteskNor" w:cs="Tele-GroteskEENor"/>
                <w:sz w:val="22"/>
                <w:szCs w:val="22"/>
              </w:rPr>
            </w:pPr>
          </w:p>
        </w:tc>
        <w:tc>
          <w:tcPr>
            <w:tcW w:w="3420" w:type="dxa"/>
          </w:tcPr>
          <w:p w14:paraId="6AE889F5" w14:textId="77777777" w:rsidR="004C779C" w:rsidRPr="00C16625" w:rsidRDefault="004C779C" w:rsidP="00E920C0">
            <w:pPr>
              <w:rPr>
                <w:rFonts w:ascii="Tele-GroteskNor" w:hAnsi="Tele-GroteskNor" w:cs="Tele-GroteskEENor"/>
                <w:sz w:val="22"/>
                <w:szCs w:val="22"/>
              </w:rPr>
            </w:pPr>
          </w:p>
        </w:tc>
      </w:tr>
      <w:tr w:rsidR="004C779C" w:rsidRPr="00C16625" w14:paraId="37A62F82" w14:textId="77777777">
        <w:tc>
          <w:tcPr>
            <w:tcW w:w="3070" w:type="dxa"/>
            <w:shd w:val="pct20" w:color="auto" w:fill="FFFFFF"/>
          </w:tcPr>
          <w:p w14:paraId="2E6378E7"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Poštanski broj/Grad</w:t>
            </w:r>
          </w:p>
        </w:tc>
        <w:tc>
          <w:tcPr>
            <w:tcW w:w="3480" w:type="dxa"/>
          </w:tcPr>
          <w:p w14:paraId="39220EDC" w14:textId="77777777" w:rsidR="004C779C" w:rsidRPr="00C16625" w:rsidRDefault="004C779C" w:rsidP="00E920C0">
            <w:pPr>
              <w:jc w:val="left"/>
              <w:rPr>
                <w:rFonts w:ascii="Tele-GroteskNor" w:hAnsi="Tele-GroteskNor" w:cs="Tele-GroteskEENor"/>
                <w:sz w:val="22"/>
                <w:szCs w:val="22"/>
              </w:rPr>
            </w:pPr>
          </w:p>
        </w:tc>
        <w:tc>
          <w:tcPr>
            <w:tcW w:w="3420" w:type="dxa"/>
          </w:tcPr>
          <w:p w14:paraId="6AA0D8B3" w14:textId="77777777" w:rsidR="004C779C" w:rsidRPr="00C16625" w:rsidRDefault="004C779C" w:rsidP="00E920C0">
            <w:pPr>
              <w:rPr>
                <w:rFonts w:ascii="Tele-GroteskNor" w:hAnsi="Tele-GroteskNor" w:cs="Tele-GroteskEENor"/>
                <w:sz w:val="22"/>
                <w:szCs w:val="22"/>
              </w:rPr>
            </w:pPr>
          </w:p>
        </w:tc>
      </w:tr>
      <w:tr w:rsidR="004C779C" w:rsidRPr="00C16625" w14:paraId="6FC81035" w14:textId="77777777">
        <w:tc>
          <w:tcPr>
            <w:tcW w:w="3070" w:type="dxa"/>
            <w:shd w:val="pct20" w:color="auto" w:fill="FFFFFF"/>
          </w:tcPr>
          <w:p w14:paraId="7D7957F4"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Telefon</w:t>
            </w:r>
          </w:p>
        </w:tc>
        <w:tc>
          <w:tcPr>
            <w:tcW w:w="3480" w:type="dxa"/>
          </w:tcPr>
          <w:p w14:paraId="333021A7" w14:textId="77777777" w:rsidR="004C779C" w:rsidRPr="00C16625" w:rsidRDefault="004C779C" w:rsidP="00E920C0">
            <w:pPr>
              <w:jc w:val="left"/>
              <w:rPr>
                <w:rFonts w:ascii="Tele-GroteskNor" w:hAnsi="Tele-GroteskNor" w:cs="Tele-GroteskEENor"/>
                <w:sz w:val="22"/>
                <w:szCs w:val="22"/>
              </w:rPr>
            </w:pPr>
          </w:p>
        </w:tc>
        <w:tc>
          <w:tcPr>
            <w:tcW w:w="3420" w:type="dxa"/>
          </w:tcPr>
          <w:p w14:paraId="5887E0CD" w14:textId="77777777" w:rsidR="004C779C" w:rsidRPr="00C16625" w:rsidRDefault="004C779C" w:rsidP="00E920C0">
            <w:pPr>
              <w:rPr>
                <w:rFonts w:ascii="Tele-GroteskNor" w:hAnsi="Tele-GroteskNor" w:cs="Tele-GroteskEENor"/>
                <w:sz w:val="22"/>
                <w:szCs w:val="22"/>
              </w:rPr>
            </w:pPr>
          </w:p>
        </w:tc>
      </w:tr>
      <w:tr w:rsidR="004C779C" w:rsidRPr="00C16625" w14:paraId="0A056822" w14:textId="77777777">
        <w:tc>
          <w:tcPr>
            <w:tcW w:w="3070" w:type="dxa"/>
            <w:shd w:val="pct20" w:color="auto" w:fill="FFFFFF"/>
          </w:tcPr>
          <w:p w14:paraId="6922A522"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Fax</w:t>
            </w:r>
          </w:p>
        </w:tc>
        <w:tc>
          <w:tcPr>
            <w:tcW w:w="3480" w:type="dxa"/>
          </w:tcPr>
          <w:p w14:paraId="7125E822" w14:textId="77777777" w:rsidR="004C779C" w:rsidRPr="00C16625" w:rsidRDefault="004C779C" w:rsidP="00E920C0">
            <w:pPr>
              <w:jc w:val="left"/>
              <w:rPr>
                <w:rFonts w:ascii="Tele-GroteskNor" w:hAnsi="Tele-GroteskNor" w:cs="Tele-GroteskEENor"/>
                <w:sz w:val="22"/>
                <w:szCs w:val="22"/>
              </w:rPr>
            </w:pPr>
          </w:p>
        </w:tc>
        <w:tc>
          <w:tcPr>
            <w:tcW w:w="3420" w:type="dxa"/>
          </w:tcPr>
          <w:p w14:paraId="564757F0" w14:textId="77777777" w:rsidR="004C779C" w:rsidRPr="00C16625" w:rsidRDefault="004C779C" w:rsidP="00E920C0">
            <w:pPr>
              <w:rPr>
                <w:rFonts w:ascii="Tele-GroteskNor" w:hAnsi="Tele-GroteskNor" w:cs="Tele-GroteskEENor"/>
                <w:sz w:val="22"/>
                <w:szCs w:val="22"/>
              </w:rPr>
            </w:pPr>
          </w:p>
        </w:tc>
      </w:tr>
    </w:tbl>
    <w:p w14:paraId="0C78A0F1" w14:textId="77777777" w:rsidR="004C779C" w:rsidRPr="00C16625" w:rsidRDefault="004C779C" w:rsidP="00E920C0">
      <w:pPr>
        <w:rPr>
          <w:rFonts w:ascii="Tele-GroteskNor" w:hAnsi="Tele-GroteskNor" w:cs="Tele-GroteskEENor"/>
          <w:sz w:val="22"/>
          <w:szCs w:val="22"/>
        </w:rPr>
      </w:pPr>
    </w:p>
    <w:p w14:paraId="0AC3070F" w14:textId="77777777" w:rsidR="004C779C" w:rsidRPr="00F909AD" w:rsidRDefault="004C779C" w:rsidP="00F909AD">
      <w:pPr>
        <w:rPr>
          <w:rFonts w:ascii="Tele-GroteskNor" w:hAnsi="Tele-GroteskNor" w:cs="Tele-GroteskEENor"/>
          <w:sz w:val="22"/>
          <w:szCs w:val="22"/>
        </w:rPr>
      </w:pPr>
      <w:bookmarkStart w:id="1106" w:name="_Toc282412412"/>
      <w:bookmarkStart w:id="1107" w:name="_Toc282420902"/>
      <w:bookmarkStart w:id="1108" w:name="_Toc447036007"/>
      <w:bookmarkStart w:id="1109" w:name="_Toc447036386"/>
      <w:r w:rsidRPr="00F909AD">
        <w:rPr>
          <w:rFonts w:ascii="Tele-GroteskNor" w:hAnsi="Tele-GroteskNor" w:cs="Tele-GroteskEENor"/>
          <w:sz w:val="22"/>
          <w:szCs w:val="22"/>
        </w:rPr>
        <w:t>2. Kontakt adresa za usluge kolokacije</w:t>
      </w:r>
      <w:bookmarkEnd w:id="1106"/>
      <w:bookmarkEnd w:id="1107"/>
      <w:bookmarkEnd w:id="1108"/>
      <w:bookmarkEnd w:id="1109"/>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480"/>
        <w:gridCol w:w="3420"/>
      </w:tblGrid>
      <w:tr w:rsidR="004C779C" w:rsidRPr="00C16625" w14:paraId="418F1CC5" w14:textId="77777777">
        <w:tc>
          <w:tcPr>
            <w:tcW w:w="3070" w:type="dxa"/>
            <w:tcBorders>
              <w:bottom w:val="nil"/>
            </w:tcBorders>
            <w:shd w:val="pct20" w:color="auto" w:fill="FFFFFF"/>
          </w:tcPr>
          <w:p w14:paraId="76F28531" w14:textId="77777777" w:rsidR="004C779C" w:rsidRPr="00C16625"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Opis</w:t>
            </w:r>
          </w:p>
        </w:tc>
        <w:tc>
          <w:tcPr>
            <w:tcW w:w="3480" w:type="dxa"/>
            <w:shd w:val="pct20" w:color="auto" w:fill="FFFFFF"/>
          </w:tcPr>
          <w:p w14:paraId="50EC9239" w14:textId="77777777" w:rsidR="004C779C" w:rsidRPr="00C16625" w:rsidRDefault="002E6E0D" w:rsidP="00E920C0">
            <w:pPr>
              <w:jc w:val="center"/>
              <w:rPr>
                <w:rFonts w:ascii="Tele-GroteskNor" w:hAnsi="Tele-GroteskNor" w:cs="Tele-GroteskEENor"/>
                <w:sz w:val="22"/>
                <w:szCs w:val="22"/>
              </w:rPr>
            </w:pPr>
            <w:r>
              <w:rPr>
                <w:rFonts w:ascii="Tele-GroteskNor" w:hAnsi="Tele-GroteskNor" w:cs="Tele-GroteskEENor"/>
                <w:sz w:val="22"/>
                <w:szCs w:val="22"/>
              </w:rPr>
              <w:t>HT</w:t>
            </w:r>
          </w:p>
        </w:tc>
        <w:tc>
          <w:tcPr>
            <w:tcW w:w="3420" w:type="dxa"/>
            <w:shd w:val="pct20" w:color="auto" w:fill="FFFFFF"/>
          </w:tcPr>
          <w:p w14:paraId="1EB2846D" w14:textId="77777777" w:rsidR="004C779C" w:rsidRPr="00C16625"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Operator korisnik Standardne ponude</w:t>
            </w:r>
          </w:p>
        </w:tc>
      </w:tr>
      <w:tr w:rsidR="004C779C" w:rsidRPr="00C16625" w14:paraId="15876D4C" w14:textId="77777777">
        <w:tc>
          <w:tcPr>
            <w:tcW w:w="3070" w:type="dxa"/>
            <w:shd w:val="pct20" w:color="auto" w:fill="FFFFFF"/>
          </w:tcPr>
          <w:p w14:paraId="2A4F7CDF"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 xml:space="preserve">Tvrtka </w:t>
            </w:r>
          </w:p>
        </w:tc>
        <w:tc>
          <w:tcPr>
            <w:tcW w:w="3480" w:type="dxa"/>
          </w:tcPr>
          <w:p w14:paraId="46763F8B" w14:textId="77777777" w:rsidR="004C779C" w:rsidRPr="00C16625" w:rsidRDefault="004C779C" w:rsidP="00E920C0">
            <w:pPr>
              <w:jc w:val="left"/>
              <w:rPr>
                <w:rFonts w:ascii="Tele-GroteskNor" w:hAnsi="Tele-GroteskNor" w:cs="Tele-GroteskEENor"/>
                <w:sz w:val="22"/>
                <w:szCs w:val="22"/>
              </w:rPr>
            </w:pPr>
          </w:p>
        </w:tc>
        <w:tc>
          <w:tcPr>
            <w:tcW w:w="3420" w:type="dxa"/>
          </w:tcPr>
          <w:p w14:paraId="41708ABE" w14:textId="77777777" w:rsidR="004C779C" w:rsidRPr="00C16625" w:rsidRDefault="004C779C" w:rsidP="00E920C0">
            <w:pPr>
              <w:rPr>
                <w:rFonts w:ascii="Tele-GroteskNor" w:hAnsi="Tele-GroteskNor" w:cs="Tele-GroteskEENor"/>
                <w:sz w:val="22"/>
                <w:szCs w:val="22"/>
              </w:rPr>
            </w:pPr>
          </w:p>
        </w:tc>
      </w:tr>
      <w:tr w:rsidR="004C779C" w:rsidRPr="00C16625" w14:paraId="589AA9DB" w14:textId="77777777">
        <w:trPr>
          <w:trHeight w:val="402"/>
        </w:trPr>
        <w:tc>
          <w:tcPr>
            <w:tcW w:w="3070" w:type="dxa"/>
            <w:shd w:val="pct20" w:color="auto" w:fill="FFFFFF"/>
          </w:tcPr>
          <w:p w14:paraId="0778C106"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Sektor</w:t>
            </w:r>
          </w:p>
        </w:tc>
        <w:tc>
          <w:tcPr>
            <w:tcW w:w="3480" w:type="dxa"/>
          </w:tcPr>
          <w:p w14:paraId="3E91B070" w14:textId="77777777" w:rsidR="004C779C" w:rsidRPr="00C16625" w:rsidRDefault="004C779C" w:rsidP="00E920C0">
            <w:pPr>
              <w:jc w:val="left"/>
              <w:rPr>
                <w:rFonts w:ascii="Tele-GroteskNor" w:hAnsi="Tele-GroteskNor" w:cs="Tele-GroteskEENor"/>
                <w:sz w:val="22"/>
                <w:szCs w:val="22"/>
              </w:rPr>
            </w:pPr>
          </w:p>
        </w:tc>
        <w:tc>
          <w:tcPr>
            <w:tcW w:w="3420" w:type="dxa"/>
          </w:tcPr>
          <w:p w14:paraId="762A876F" w14:textId="77777777" w:rsidR="004C779C" w:rsidRPr="00C16625" w:rsidRDefault="004C779C" w:rsidP="00E920C0">
            <w:pPr>
              <w:rPr>
                <w:rFonts w:ascii="Tele-GroteskNor" w:hAnsi="Tele-GroteskNor" w:cs="Tele-GroteskEENor"/>
                <w:sz w:val="22"/>
                <w:szCs w:val="22"/>
              </w:rPr>
            </w:pPr>
          </w:p>
        </w:tc>
      </w:tr>
      <w:tr w:rsidR="004C779C" w:rsidRPr="00C16625" w14:paraId="109CB23E" w14:textId="77777777">
        <w:tc>
          <w:tcPr>
            <w:tcW w:w="3070" w:type="dxa"/>
            <w:shd w:val="pct20" w:color="auto" w:fill="FFFFFF"/>
          </w:tcPr>
          <w:p w14:paraId="40730C34"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Organizacijska jedinica</w:t>
            </w:r>
          </w:p>
        </w:tc>
        <w:tc>
          <w:tcPr>
            <w:tcW w:w="3480" w:type="dxa"/>
          </w:tcPr>
          <w:p w14:paraId="18A7F1F9" w14:textId="77777777" w:rsidR="004C779C" w:rsidRPr="00C16625" w:rsidRDefault="004C779C" w:rsidP="00E920C0">
            <w:pPr>
              <w:jc w:val="left"/>
              <w:rPr>
                <w:rFonts w:ascii="Tele-GroteskNor" w:hAnsi="Tele-GroteskNor" w:cs="Tele-GroteskEENor"/>
                <w:sz w:val="22"/>
                <w:szCs w:val="22"/>
              </w:rPr>
            </w:pPr>
          </w:p>
        </w:tc>
        <w:tc>
          <w:tcPr>
            <w:tcW w:w="3420" w:type="dxa"/>
          </w:tcPr>
          <w:p w14:paraId="7DFA9114" w14:textId="77777777" w:rsidR="004C779C" w:rsidRPr="00C16625" w:rsidRDefault="004C779C" w:rsidP="00E920C0">
            <w:pPr>
              <w:rPr>
                <w:rFonts w:ascii="Tele-GroteskNor" w:hAnsi="Tele-GroteskNor" w:cs="Tele-GroteskEENor"/>
                <w:sz w:val="22"/>
                <w:szCs w:val="22"/>
              </w:rPr>
            </w:pPr>
          </w:p>
        </w:tc>
      </w:tr>
      <w:tr w:rsidR="004C779C" w:rsidRPr="00C16625" w14:paraId="43022C14" w14:textId="77777777">
        <w:tc>
          <w:tcPr>
            <w:tcW w:w="3070" w:type="dxa"/>
            <w:shd w:val="pct20" w:color="auto" w:fill="FFFFFF"/>
          </w:tcPr>
          <w:p w14:paraId="666E9F4E"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Nadležna služba</w:t>
            </w:r>
          </w:p>
        </w:tc>
        <w:tc>
          <w:tcPr>
            <w:tcW w:w="3480" w:type="dxa"/>
          </w:tcPr>
          <w:p w14:paraId="3CE268AD" w14:textId="77777777" w:rsidR="004C779C" w:rsidRPr="00C16625" w:rsidRDefault="004C779C" w:rsidP="00E920C0">
            <w:pPr>
              <w:jc w:val="left"/>
              <w:rPr>
                <w:rFonts w:ascii="Tele-GroteskNor" w:hAnsi="Tele-GroteskNor" w:cs="Tele-GroteskEENor"/>
                <w:sz w:val="22"/>
                <w:szCs w:val="22"/>
              </w:rPr>
            </w:pPr>
          </w:p>
        </w:tc>
        <w:tc>
          <w:tcPr>
            <w:tcW w:w="3420" w:type="dxa"/>
          </w:tcPr>
          <w:p w14:paraId="54D6798E" w14:textId="77777777" w:rsidR="004C779C" w:rsidRPr="00C16625" w:rsidRDefault="004C779C" w:rsidP="00E920C0">
            <w:pPr>
              <w:rPr>
                <w:rFonts w:ascii="Tele-GroteskNor" w:hAnsi="Tele-GroteskNor" w:cs="Tele-GroteskEENor"/>
                <w:sz w:val="22"/>
                <w:szCs w:val="22"/>
              </w:rPr>
            </w:pPr>
          </w:p>
        </w:tc>
      </w:tr>
      <w:tr w:rsidR="004C779C" w:rsidRPr="00C16625" w14:paraId="63C19A53" w14:textId="77777777">
        <w:tc>
          <w:tcPr>
            <w:tcW w:w="3070" w:type="dxa"/>
            <w:shd w:val="pct20" w:color="auto" w:fill="FFFFFF"/>
          </w:tcPr>
          <w:p w14:paraId="4561DFE5"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Nadležna osoba</w:t>
            </w:r>
          </w:p>
        </w:tc>
        <w:tc>
          <w:tcPr>
            <w:tcW w:w="3480" w:type="dxa"/>
          </w:tcPr>
          <w:p w14:paraId="56D72BDB" w14:textId="77777777" w:rsidR="004C779C" w:rsidRPr="00C16625" w:rsidRDefault="004C779C" w:rsidP="00E920C0">
            <w:pPr>
              <w:jc w:val="left"/>
              <w:rPr>
                <w:rFonts w:ascii="Tele-GroteskNor" w:hAnsi="Tele-GroteskNor" w:cs="Tele-GroteskEENor"/>
                <w:sz w:val="22"/>
                <w:szCs w:val="22"/>
              </w:rPr>
            </w:pPr>
          </w:p>
        </w:tc>
        <w:tc>
          <w:tcPr>
            <w:tcW w:w="3420" w:type="dxa"/>
          </w:tcPr>
          <w:p w14:paraId="17BA5E55" w14:textId="77777777" w:rsidR="004C779C" w:rsidRPr="00C16625" w:rsidRDefault="004C779C" w:rsidP="00E920C0">
            <w:pPr>
              <w:rPr>
                <w:rFonts w:ascii="Tele-GroteskNor" w:hAnsi="Tele-GroteskNor" w:cs="Tele-GroteskEENor"/>
                <w:sz w:val="22"/>
                <w:szCs w:val="22"/>
              </w:rPr>
            </w:pPr>
          </w:p>
        </w:tc>
      </w:tr>
      <w:tr w:rsidR="004C779C" w:rsidRPr="00C16625" w14:paraId="550B428C" w14:textId="77777777">
        <w:tc>
          <w:tcPr>
            <w:tcW w:w="3070" w:type="dxa"/>
            <w:shd w:val="pct20" w:color="auto" w:fill="FFFFFF"/>
          </w:tcPr>
          <w:p w14:paraId="154A4BE1"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Ulica</w:t>
            </w:r>
          </w:p>
        </w:tc>
        <w:tc>
          <w:tcPr>
            <w:tcW w:w="3480" w:type="dxa"/>
          </w:tcPr>
          <w:p w14:paraId="5E4DB587" w14:textId="77777777" w:rsidR="004C779C" w:rsidRPr="00C16625" w:rsidRDefault="004C779C" w:rsidP="00E920C0">
            <w:pPr>
              <w:jc w:val="left"/>
              <w:rPr>
                <w:rFonts w:ascii="Tele-GroteskNor" w:hAnsi="Tele-GroteskNor" w:cs="Tele-GroteskEENor"/>
                <w:sz w:val="22"/>
                <w:szCs w:val="22"/>
              </w:rPr>
            </w:pPr>
          </w:p>
        </w:tc>
        <w:tc>
          <w:tcPr>
            <w:tcW w:w="3420" w:type="dxa"/>
          </w:tcPr>
          <w:p w14:paraId="6639DE1F" w14:textId="77777777" w:rsidR="004C779C" w:rsidRPr="00C16625" w:rsidRDefault="004C779C" w:rsidP="00E920C0">
            <w:pPr>
              <w:rPr>
                <w:rFonts w:ascii="Tele-GroteskNor" w:hAnsi="Tele-GroteskNor" w:cs="Tele-GroteskEENor"/>
                <w:sz w:val="22"/>
                <w:szCs w:val="22"/>
              </w:rPr>
            </w:pPr>
          </w:p>
        </w:tc>
      </w:tr>
      <w:tr w:rsidR="004C779C" w:rsidRPr="00C16625" w14:paraId="5785AEF0" w14:textId="77777777">
        <w:tc>
          <w:tcPr>
            <w:tcW w:w="3070" w:type="dxa"/>
            <w:shd w:val="pct20" w:color="auto" w:fill="FFFFFF"/>
          </w:tcPr>
          <w:p w14:paraId="2C04D54B"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Poštanski broj/Grad</w:t>
            </w:r>
          </w:p>
        </w:tc>
        <w:tc>
          <w:tcPr>
            <w:tcW w:w="3480" w:type="dxa"/>
          </w:tcPr>
          <w:p w14:paraId="50776F51" w14:textId="77777777" w:rsidR="004C779C" w:rsidRPr="00C16625" w:rsidRDefault="004C779C" w:rsidP="00E920C0">
            <w:pPr>
              <w:jc w:val="left"/>
              <w:rPr>
                <w:rFonts w:ascii="Tele-GroteskNor" w:hAnsi="Tele-GroteskNor" w:cs="Tele-GroteskEENor"/>
                <w:sz w:val="22"/>
                <w:szCs w:val="22"/>
              </w:rPr>
            </w:pPr>
          </w:p>
        </w:tc>
        <w:tc>
          <w:tcPr>
            <w:tcW w:w="3420" w:type="dxa"/>
          </w:tcPr>
          <w:p w14:paraId="10F664CC" w14:textId="77777777" w:rsidR="004C779C" w:rsidRPr="00C16625" w:rsidRDefault="004C779C" w:rsidP="00E920C0">
            <w:pPr>
              <w:rPr>
                <w:rFonts w:ascii="Tele-GroteskNor" w:hAnsi="Tele-GroteskNor" w:cs="Tele-GroteskEENor"/>
                <w:sz w:val="22"/>
                <w:szCs w:val="22"/>
              </w:rPr>
            </w:pPr>
          </w:p>
        </w:tc>
      </w:tr>
      <w:tr w:rsidR="004C779C" w:rsidRPr="00C16625" w14:paraId="4401D066" w14:textId="77777777">
        <w:trPr>
          <w:trHeight w:val="70"/>
        </w:trPr>
        <w:tc>
          <w:tcPr>
            <w:tcW w:w="3070" w:type="dxa"/>
            <w:shd w:val="pct20" w:color="auto" w:fill="FFFFFF"/>
          </w:tcPr>
          <w:p w14:paraId="3E951C4E"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Telefon</w:t>
            </w:r>
          </w:p>
        </w:tc>
        <w:tc>
          <w:tcPr>
            <w:tcW w:w="3480" w:type="dxa"/>
          </w:tcPr>
          <w:p w14:paraId="796BC47C" w14:textId="77777777" w:rsidR="004C779C" w:rsidRPr="00C16625" w:rsidRDefault="004C779C" w:rsidP="00E920C0">
            <w:pPr>
              <w:jc w:val="left"/>
              <w:rPr>
                <w:rFonts w:ascii="Tele-GroteskNor" w:hAnsi="Tele-GroteskNor" w:cs="Tele-GroteskEENor"/>
                <w:sz w:val="22"/>
                <w:szCs w:val="22"/>
              </w:rPr>
            </w:pPr>
          </w:p>
        </w:tc>
        <w:tc>
          <w:tcPr>
            <w:tcW w:w="3420" w:type="dxa"/>
          </w:tcPr>
          <w:p w14:paraId="365DB552" w14:textId="77777777" w:rsidR="004C779C" w:rsidRPr="00C16625" w:rsidRDefault="004C779C" w:rsidP="00E920C0">
            <w:pPr>
              <w:rPr>
                <w:rFonts w:ascii="Tele-GroteskNor" w:hAnsi="Tele-GroteskNor" w:cs="Tele-GroteskEENor"/>
                <w:sz w:val="22"/>
                <w:szCs w:val="22"/>
              </w:rPr>
            </w:pPr>
          </w:p>
        </w:tc>
      </w:tr>
      <w:tr w:rsidR="004C779C" w:rsidRPr="00C16625" w14:paraId="67D99782" w14:textId="77777777">
        <w:tc>
          <w:tcPr>
            <w:tcW w:w="3070" w:type="dxa"/>
            <w:shd w:val="pct20" w:color="auto" w:fill="FFFFFF"/>
          </w:tcPr>
          <w:p w14:paraId="14A4A915"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Fax</w:t>
            </w:r>
          </w:p>
        </w:tc>
        <w:tc>
          <w:tcPr>
            <w:tcW w:w="3480" w:type="dxa"/>
          </w:tcPr>
          <w:p w14:paraId="0BF73DCF" w14:textId="77777777" w:rsidR="004C779C" w:rsidRPr="00C16625" w:rsidRDefault="004C779C" w:rsidP="00E920C0">
            <w:pPr>
              <w:jc w:val="left"/>
              <w:rPr>
                <w:rFonts w:ascii="Tele-GroteskNor" w:hAnsi="Tele-GroteskNor" w:cs="Tele-GroteskEENor"/>
                <w:sz w:val="22"/>
                <w:szCs w:val="22"/>
              </w:rPr>
            </w:pPr>
          </w:p>
        </w:tc>
        <w:tc>
          <w:tcPr>
            <w:tcW w:w="3420" w:type="dxa"/>
          </w:tcPr>
          <w:p w14:paraId="270AE400" w14:textId="77777777" w:rsidR="004C779C" w:rsidRPr="00C16625" w:rsidRDefault="004C779C" w:rsidP="00E920C0">
            <w:pPr>
              <w:rPr>
                <w:rFonts w:ascii="Tele-GroteskNor" w:hAnsi="Tele-GroteskNor" w:cs="Tele-GroteskEENor"/>
                <w:sz w:val="22"/>
                <w:szCs w:val="22"/>
              </w:rPr>
            </w:pPr>
          </w:p>
        </w:tc>
      </w:tr>
    </w:tbl>
    <w:p w14:paraId="21964952" w14:textId="77777777" w:rsidR="004C779C" w:rsidRPr="008B5089" w:rsidRDefault="004C779C" w:rsidP="00E920C0">
      <w:pPr>
        <w:pStyle w:val="BodyText"/>
        <w:rPr>
          <w:rFonts w:ascii="Tele-GroteskNor" w:hAnsi="Tele-GroteskNor" w:cs="Tele-GroteskEENor"/>
          <w:bCs/>
          <w:sz w:val="22"/>
          <w:szCs w:val="22"/>
        </w:rPr>
      </w:pPr>
    </w:p>
    <w:p w14:paraId="1D878244"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3. Kontakt podaci u postupku rješavanja otvorenih pitanja i sporova</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480"/>
        <w:gridCol w:w="3420"/>
      </w:tblGrid>
      <w:tr w:rsidR="004C779C" w:rsidRPr="00C16625" w14:paraId="0BE1E416" w14:textId="77777777">
        <w:tc>
          <w:tcPr>
            <w:tcW w:w="3070" w:type="dxa"/>
            <w:tcBorders>
              <w:bottom w:val="nil"/>
            </w:tcBorders>
            <w:shd w:val="pct20" w:color="auto" w:fill="FFFFFF"/>
          </w:tcPr>
          <w:p w14:paraId="729D3C5F" w14:textId="77777777" w:rsidR="004C779C" w:rsidRPr="00C16625"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Opis</w:t>
            </w:r>
          </w:p>
        </w:tc>
        <w:tc>
          <w:tcPr>
            <w:tcW w:w="3480" w:type="dxa"/>
            <w:shd w:val="pct20" w:color="auto" w:fill="FFFFFF"/>
          </w:tcPr>
          <w:p w14:paraId="15220844" w14:textId="77777777" w:rsidR="004C779C" w:rsidRPr="00C16625" w:rsidRDefault="002E6E0D" w:rsidP="00E920C0">
            <w:pPr>
              <w:jc w:val="center"/>
              <w:rPr>
                <w:rFonts w:ascii="Tele-GroteskNor" w:hAnsi="Tele-GroteskNor" w:cs="Tele-GroteskEENor"/>
                <w:sz w:val="22"/>
                <w:szCs w:val="22"/>
              </w:rPr>
            </w:pPr>
            <w:r>
              <w:rPr>
                <w:rFonts w:ascii="Tele-GroteskNor" w:hAnsi="Tele-GroteskNor" w:cs="Tele-GroteskEENor"/>
                <w:sz w:val="22"/>
                <w:szCs w:val="22"/>
              </w:rPr>
              <w:t>HT</w:t>
            </w:r>
          </w:p>
        </w:tc>
        <w:tc>
          <w:tcPr>
            <w:tcW w:w="3420" w:type="dxa"/>
            <w:shd w:val="pct20" w:color="auto" w:fill="FFFFFF"/>
          </w:tcPr>
          <w:p w14:paraId="55A3E701" w14:textId="77777777" w:rsidR="004C779C" w:rsidRPr="00C16625" w:rsidRDefault="004C779C" w:rsidP="00E920C0">
            <w:pPr>
              <w:jc w:val="center"/>
              <w:rPr>
                <w:rFonts w:ascii="Tele-GroteskNor" w:hAnsi="Tele-GroteskNor" w:cs="Tele-GroteskEENor"/>
                <w:sz w:val="22"/>
                <w:szCs w:val="22"/>
              </w:rPr>
            </w:pPr>
            <w:r w:rsidRPr="00C16625">
              <w:rPr>
                <w:rFonts w:ascii="Tele-GroteskNor" w:hAnsi="Tele-GroteskNor" w:cs="Tele-GroteskEENor"/>
                <w:sz w:val="22"/>
                <w:szCs w:val="22"/>
              </w:rPr>
              <w:t>Operator korisnik Standardne ponude</w:t>
            </w:r>
          </w:p>
        </w:tc>
      </w:tr>
      <w:tr w:rsidR="004C779C" w:rsidRPr="00C16625" w14:paraId="243D13D7" w14:textId="77777777">
        <w:tc>
          <w:tcPr>
            <w:tcW w:w="3070" w:type="dxa"/>
            <w:shd w:val="pct20" w:color="auto" w:fill="FFFFFF"/>
          </w:tcPr>
          <w:p w14:paraId="73F7E7D8"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1. Razina</w:t>
            </w:r>
          </w:p>
        </w:tc>
        <w:tc>
          <w:tcPr>
            <w:tcW w:w="3480" w:type="dxa"/>
          </w:tcPr>
          <w:p w14:paraId="08865118" w14:textId="77777777" w:rsidR="004C779C" w:rsidRPr="00C16625" w:rsidRDefault="004C779C" w:rsidP="00E920C0">
            <w:pPr>
              <w:jc w:val="left"/>
              <w:rPr>
                <w:rFonts w:ascii="Tele-GroteskNor" w:hAnsi="Tele-GroteskNor" w:cs="Tele-GroteskEENor"/>
                <w:sz w:val="22"/>
                <w:szCs w:val="22"/>
              </w:rPr>
            </w:pPr>
          </w:p>
        </w:tc>
        <w:tc>
          <w:tcPr>
            <w:tcW w:w="3420" w:type="dxa"/>
          </w:tcPr>
          <w:p w14:paraId="23E1B081" w14:textId="77777777" w:rsidR="004C779C" w:rsidRPr="00C16625" w:rsidRDefault="004C779C" w:rsidP="00E920C0">
            <w:pPr>
              <w:rPr>
                <w:rFonts w:ascii="Tele-GroteskNor" w:hAnsi="Tele-GroteskNor" w:cs="Tele-GroteskEENor"/>
                <w:sz w:val="22"/>
                <w:szCs w:val="22"/>
              </w:rPr>
            </w:pPr>
          </w:p>
        </w:tc>
      </w:tr>
      <w:tr w:rsidR="004C779C" w:rsidRPr="00C16625" w14:paraId="1CFACF26" w14:textId="77777777">
        <w:tc>
          <w:tcPr>
            <w:tcW w:w="3070" w:type="dxa"/>
            <w:shd w:val="pct20" w:color="auto" w:fill="FFFFFF"/>
          </w:tcPr>
          <w:p w14:paraId="562EE3D0"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Kontakt osoba</w:t>
            </w:r>
          </w:p>
        </w:tc>
        <w:tc>
          <w:tcPr>
            <w:tcW w:w="3480" w:type="dxa"/>
          </w:tcPr>
          <w:p w14:paraId="5FE6920E" w14:textId="77777777" w:rsidR="004C779C" w:rsidRPr="00C16625" w:rsidRDefault="004C779C" w:rsidP="00E920C0">
            <w:pPr>
              <w:jc w:val="left"/>
              <w:rPr>
                <w:rFonts w:ascii="Tele-GroteskNor" w:hAnsi="Tele-GroteskNor" w:cs="Tele-GroteskEENor"/>
                <w:sz w:val="22"/>
                <w:szCs w:val="22"/>
              </w:rPr>
            </w:pPr>
          </w:p>
        </w:tc>
        <w:tc>
          <w:tcPr>
            <w:tcW w:w="3420" w:type="dxa"/>
          </w:tcPr>
          <w:p w14:paraId="2B7E07B7" w14:textId="77777777" w:rsidR="004C779C" w:rsidRPr="00C16625" w:rsidRDefault="004C779C" w:rsidP="00E920C0">
            <w:pPr>
              <w:rPr>
                <w:rFonts w:ascii="Tele-GroteskNor" w:hAnsi="Tele-GroteskNor" w:cs="Tele-GroteskEENor"/>
                <w:sz w:val="22"/>
                <w:szCs w:val="22"/>
              </w:rPr>
            </w:pPr>
          </w:p>
        </w:tc>
      </w:tr>
      <w:tr w:rsidR="004C779C" w:rsidRPr="00C16625" w14:paraId="7658CAF0" w14:textId="77777777">
        <w:tc>
          <w:tcPr>
            <w:tcW w:w="3070" w:type="dxa"/>
            <w:shd w:val="pct20" w:color="auto" w:fill="FFFFFF"/>
          </w:tcPr>
          <w:p w14:paraId="5CE9AC36"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Sektor</w:t>
            </w:r>
          </w:p>
        </w:tc>
        <w:tc>
          <w:tcPr>
            <w:tcW w:w="3480" w:type="dxa"/>
          </w:tcPr>
          <w:p w14:paraId="0B80716E" w14:textId="77777777" w:rsidR="004C779C" w:rsidRPr="00C16625" w:rsidRDefault="004C779C" w:rsidP="00E920C0">
            <w:pPr>
              <w:jc w:val="left"/>
              <w:rPr>
                <w:rFonts w:ascii="Tele-GroteskNor" w:hAnsi="Tele-GroteskNor" w:cs="Tele-GroteskEENor"/>
                <w:sz w:val="22"/>
                <w:szCs w:val="22"/>
              </w:rPr>
            </w:pPr>
          </w:p>
        </w:tc>
        <w:tc>
          <w:tcPr>
            <w:tcW w:w="3420" w:type="dxa"/>
          </w:tcPr>
          <w:p w14:paraId="598C4C52" w14:textId="77777777" w:rsidR="004C779C" w:rsidRPr="00C16625" w:rsidRDefault="004C779C" w:rsidP="00E920C0">
            <w:pPr>
              <w:rPr>
                <w:rFonts w:ascii="Tele-GroteskNor" w:hAnsi="Tele-GroteskNor" w:cs="Tele-GroteskEENor"/>
                <w:sz w:val="22"/>
                <w:szCs w:val="22"/>
              </w:rPr>
            </w:pPr>
          </w:p>
        </w:tc>
      </w:tr>
      <w:tr w:rsidR="004C779C" w:rsidRPr="00C16625" w14:paraId="27A7FAC0" w14:textId="77777777">
        <w:tc>
          <w:tcPr>
            <w:tcW w:w="3070" w:type="dxa"/>
            <w:shd w:val="pct20" w:color="auto" w:fill="FFFFFF"/>
          </w:tcPr>
          <w:p w14:paraId="476E61A2"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Telefon</w:t>
            </w:r>
          </w:p>
        </w:tc>
        <w:tc>
          <w:tcPr>
            <w:tcW w:w="3480" w:type="dxa"/>
          </w:tcPr>
          <w:p w14:paraId="70A454D9" w14:textId="77777777" w:rsidR="004C779C" w:rsidRPr="00C16625" w:rsidRDefault="004C779C" w:rsidP="00E920C0">
            <w:pPr>
              <w:jc w:val="left"/>
              <w:rPr>
                <w:rFonts w:ascii="Tele-GroteskNor" w:hAnsi="Tele-GroteskNor" w:cs="Tele-GroteskEENor"/>
                <w:sz w:val="22"/>
                <w:szCs w:val="22"/>
              </w:rPr>
            </w:pPr>
          </w:p>
        </w:tc>
        <w:tc>
          <w:tcPr>
            <w:tcW w:w="3420" w:type="dxa"/>
          </w:tcPr>
          <w:p w14:paraId="6B57F03B" w14:textId="77777777" w:rsidR="004C779C" w:rsidRPr="00C16625" w:rsidRDefault="004C779C" w:rsidP="00E920C0">
            <w:pPr>
              <w:rPr>
                <w:rFonts w:ascii="Tele-GroteskNor" w:hAnsi="Tele-GroteskNor" w:cs="Tele-GroteskEENor"/>
                <w:sz w:val="22"/>
                <w:szCs w:val="22"/>
              </w:rPr>
            </w:pPr>
          </w:p>
        </w:tc>
      </w:tr>
      <w:tr w:rsidR="004C779C" w:rsidRPr="00C16625" w14:paraId="38B67C40" w14:textId="77777777">
        <w:tc>
          <w:tcPr>
            <w:tcW w:w="3070" w:type="dxa"/>
            <w:shd w:val="pct20" w:color="auto" w:fill="FFFFFF"/>
          </w:tcPr>
          <w:p w14:paraId="724B6034"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Fax</w:t>
            </w:r>
          </w:p>
        </w:tc>
        <w:tc>
          <w:tcPr>
            <w:tcW w:w="3480" w:type="dxa"/>
          </w:tcPr>
          <w:p w14:paraId="50B69D88" w14:textId="77777777" w:rsidR="004C779C" w:rsidRPr="00C16625" w:rsidRDefault="004C779C" w:rsidP="00E920C0">
            <w:pPr>
              <w:jc w:val="left"/>
              <w:rPr>
                <w:rFonts w:ascii="Tele-GroteskNor" w:hAnsi="Tele-GroteskNor" w:cs="Tele-GroteskEENor"/>
                <w:sz w:val="22"/>
                <w:szCs w:val="22"/>
              </w:rPr>
            </w:pPr>
          </w:p>
        </w:tc>
        <w:tc>
          <w:tcPr>
            <w:tcW w:w="3420" w:type="dxa"/>
          </w:tcPr>
          <w:p w14:paraId="08C640F4" w14:textId="77777777" w:rsidR="004C779C" w:rsidRPr="00C16625" w:rsidRDefault="004C779C" w:rsidP="00E920C0">
            <w:pPr>
              <w:rPr>
                <w:rFonts w:ascii="Tele-GroteskNor" w:hAnsi="Tele-GroteskNor" w:cs="Tele-GroteskEENor"/>
                <w:sz w:val="22"/>
                <w:szCs w:val="22"/>
              </w:rPr>
            </w:pPr>
          </w:p>
        </w:tc>
      </w:tr>
      <w:tr w:rsidR="004C779C" w:rsidRPr="00C16625" w14:paraId="0745E773" w14:textId="77777777">
        <w:tc>
          <w:tcPr>
            <w:tcW w:w="3070" w:type="dxa"/>
            <w:tcBorders>
              <w:bottom w:val="single" w:sz="18" w:space="0" w:color="auto"/>
            </w:tcBorders>
            <w:shd w:val="pct20" w:color="auto" w:fill="FFFFFF"/>
          </w:tcPr>
          <w:p w14:paraId="4BC97226"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E-mail</w:t>
            </w:r>
          </w:p>
        </w:tc>
        <w:tc>
          <w:tcPr>
            <w:tcW w:w="3480" w:type="dxa"/>
            <w:tcBorders>
              <w:bottom w:val="single" w:sz="18" w:space="0" w:color="auto"/>
            </w:tcBorders>
          </w:tcPr>
          <w:p w14:paraId="0A2CFFEA" w14:textId="77777777" w:rsidR="004C779C" w:rsidRPr="00C16625" w:rsidRDefault="004C779C" w:rsidP="00E920C0">
            <w:pPr>
              <w:jc w:val="left"/>
              <w:rPr>
                <w:rFonts w:ascii="Tele-GroteskNor" w:hAnsi="Tele-GroteskNor" w:cs="Tele-GroteskEENor"/>
                <w:sz w:val="22"/>
                <w:szCs w:val="22"/>
              </w:rPr>
            </w:pPr>
          </w:p>
        </w:tc>
        <w:tc>
          <w:tcPr>
            <w:tcW w:w="3420" w:type="dxa"/>
            <w:tcBorders>
              <w:bottom w:val="single" w:sz="18" w:space="0" w:color="auto"/>
            </w:tcBorders>
          </w:tcPr>
          <w:p w14:paraId="7B625AE4" w14:textId="77777777" w:rsidR="004C779C" w:rsidRPr="00C16625" w:rsidRDefault="004C779C" w:rsidP="00E920C0">
            <w:pPr>
              <w:rPr>
                <w:rFonts w:ascii="Tele-GroteskNor" w:hAnsi="Tele-GroteskNor" w:cs="Tele-GroteskEENor"/>
                <w:sz w:val="22"/>
                <w:szCs w:val="22"/>
              </w:rPr>
            </w:pPr>
          </w:p>
        </w:tc>
      </w:tr>
      <w:tr w:rsidR="004C779C" w:rsidRPr="00C16625" w14:paraId="31398AED" w14:textId="77777777">
        <w:tc>
          <w:tcPr>
            <w:tcW w:w="3070" w:type="dxa"/>
            <w:tcBorders>
              <w:top w:val="single" w:sz="18" w:space="0" w:color="auto"/>
            </w:tcBorders>
            <w:shd w:val="pct20" w:color="auto" w:fill="FFFFFF"/>
          </w:tcPr>
          <w:p w14:paraId="1FCCDBC1"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2. Razina</w:t>
            </w:r>
          </w:p>
        </w:tc>
        <w:tc>
          <w:tcPr>
            <w:tcW w:w="3480" w:type="dxa"/>
            <w:tcBorders>
              <w:top w:val="single" w:sz="18" w:space="0" w:color="auto"/>
            </w:tcBorders>
          </w:tcPr>
          <w:p w14:paraId="11173EB4" w14:textId="77777777" w:rsidR="004C779C" w:rsidRPr="00C16625" w:rsidRDefault="004C779C" w:rsidP="00E920C0">
            <w:pPr>
              <w:jc w:val="left"/>
              <w:rPr>
                <w:rFonts w:ascii="Tele-GroteskNor" w:hAnsi="Tele-GroteskNor" w:cs="Tele-GroteskEENor"/>
                <w:sz w:val="22"/>
                <w:szCs w:val="22"/>
              </w:rPr>
            </w:pPr>
          </w:p>
        </w:tc>
        <w:tc>
          <w:tcPr>
            <w:tcW w:w="3420" w:type="dxa"/>
            <w:tcBorders>
              <w:top w:val="single" w:sz="18" w:space="0" w:color="auto"/>
            </w:tcBorders>
          </w:tcPr>
          <w:p w14:paraId="43CD2CB9" w14:textId="77777777" w:rsidR="004C779C" w:rsidRPr="00C16625" w:rsidRDefault="004C779C" w:rsidP="00E920C0">
            <w:pPr>
              <w:rPr>
                <w:rFonts w:ascii="Tele-GroteskNor" w:hAnsi="Tele-GroteskNor" w:cs="Tele-GroteskEENor"/>
                <w:sz w:val="22"/>
                <w:szCs w:val="22"/>
              </w:rPr>
            </w:pPr>
          </w:p>
        </w:tc>
      </w:tr>
      <w:tr w:rsidR="004C779C" w:rsidRPr="00C16625" w14:paraId="13D1A634" w14:textId="77777777">
        <w:tc>
          <w:tcPr>
            <w:tcW w:w="3070" w:type="dxa"/>
            <w:shd w:val="pct20" w:color="auto" w:fill="FFFFFF"/>
          </w:tcPr>
          <w:p w14:paraId="07937826"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Odgovorna osoba</w:t>
            </w:r>
          </w:p>
        </w:tc>
        <w:tc>
          <w:tcPr>
            <w:tcW w:w="3480" w:type="dxa"/>
          </w:tcPr>
          <w:p w14:paraId="3F74F94F" w14:textId="77777777" w:rsidR="004C779C" w:rsidRPr="00C16625" w:rsidRDefault="004C779C" w:rsidP="00E920C0">
            <w:pPr>
              <w:jc w:val="left"/>
              <w:rPr>
                <w:rFonts w:ascii="Tele-GroteskNor" w:hAnsi="Tele-GroteskNor" w:cs="Tele-GroteskEENor"/>
                <w:sz w:val="22"/>
                <w:szCs w:val="22"/>
              </w:rPr>
            </w:pPr>
          </w:p>
        </w:tc>
        <w:tc>
          <w:tcPr>
            <w:tcW w:w="3420" w:type="dxa"/>
          </w:tcPr>
          <w:p w14:paraId="058D2BB0" w14:textId="77777777" w:rsidR="004C779C" w:rsidRPr="00C16625" w:rsidRDefault="004C779C" w:rsidP="00E920C0">
            <w:pPr>
              <w:rPr>
                <w:rFonts w:ascii="Tele-GroteskNor" w:hAnsi="Tele-GroteskNor" w:cs="Tele-GroteskEENor"/>
                <w:sz w:val="22"/>
                <w:szCs w:val="22"/>
              </w:rPr>
            </w:pPr>
          </w:p>
        </w:tc>
      </w:tr>
      <w:tr w:rsidR="004C779C" w:rsidRPr="00C16625" w14:paraId="672C3BD4" w14:textId="77777777">
        <w:tc>
          <w:tcPr>
            <w:tcW w:w="3070" w:type="dxa"/>
            <w:shd w:val="pct20" w:color="auto" w:fill="FFFFFF"/>
          </w:tcPr>
          <w:p w14:paraId="6CE1D342"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Organizacijska jedinica</w:t>
            </w:r>
          </w:p>
        </w:tc>
        <w:tc>
          <w:tcPr>
            <w:tcW w:w="3480" w:type="dxa"/>
          </w:tcPr>
          <w:p w14:paraId="2E7277EC" w14:textId="77777777" w:rsidR="004C779C" w:rsidRPr="00C16625" w:rsidRDefault="004C779C" w:rsidP="00E920C0">
            <w:pPr>
              <w:jc w:val="left"/>
              <w:rPr>
                <w:rFonts w:ascii="Tele-GroteskNor" w:hAnsi="Tele-GroteskNor" w:cs="Tele-GroteskEENor"/>
                <w:sz w:val="22"/>
                <w:szCs w:val="22"/>
              </w:rPr>
            </w:pPr>
          </w:p>
        </w:tc>
        <w:tc>
          <w:tcPr>
            <w:tcW w:w="3420" w:type="dxa"/>
          </w:tcPr>
          <w:p w14:paraId="786F76C4" w14:textId="77777777" w:rsidR="004C779C" w:rsidRPr="00C16625" w:rsidRDefault="004C779C" w:rsidP="00E920C0">
            <w:pPr>
              <w:rPr>
                <w:rFonts w:ascii="Tele-GroteskNor" w:hAnsi="Tele-GroteskNor" w:cs="Tele-GroteskEENor"/>
                <w:sz w:val="22"/>
                <w:szCs w:val="22"/>
              </w:rPr>
            </w:pPr>
          </w:p>
        </w:tc>
      </w:tr>
      <w:tr w:rsidR="004C779C" w:rsidRPr="00C16625" w14:paraId="448E3E43" w14:textId="77777777">
        <w:tc>
          <w:tcPr>
            <w:tcW w:w="3070" w:type="dxa"/>
            <w:shd w:val="pct20" w:color="auto" w:fill="FFFFFF"/>
          </w:tcPr>
          <w:p w14:paraId="27003352"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Telefon</w:t>
            </w:r>
          </w:p>
        </w:tc>
        <w:tc>
          <w:tcPr>
            <w:tcW w:w="3480" w:type="dxa"/>
          </w:tcPr>
          <w:p w14:paraId="4DBD9B91" w14:textId="77777777" w:rsidR="004C779C" w:rsidRPr="00C16625" w:rsidRDefault="004C779C" w:rsidP="00E920C0">
            <w:pPr>
              <w:jc w:val="left"/>
              <w:rPr>
                <w:rFonts w:ascii="Tele-GroteskNor" w:hAnsi="Tele-GroteskNor" w:cs="Tele-GroteskEENor"/>
                <w:sz w:val="22"/>
                <w:szCs w:val="22"/>
              </w:rPr>
            </w:pPr>
          </w:p>
        </w:tc>
        <w:tc>
          <w:tcPr>
            <w:tcW w:w="3420" w:type="dxa"/>
          </w:tcPr>
          <w:p w14:paraId="7E05EE27" w14:textId="77777777" w:rsidR="004C779C" w:rsidRPr="00C16625" w:rsidRDefault="004C779C" w:rsidP="00E920C0">
            <w:pPr>
              <w:rPr>
                <w:rFonts w:ascii="Tele-GroteskNor" w:hAnsi="Tele-GroteskNor" w:cs="Tele-GroteskEENor"/>
                <w:sz w:val="22"/>
                <w:szCs w:val="22"/>
              </w:rPr>
            </w:pPr>
          </w:p>
        </w:tc>
      </w:tr>
      <w:tr w:rsidR="004C779C" w:rsidRPr="00C16625" w14:paraId="2C55A300" w14:textId="77777777">
        <w:tc>
          <w:tcPr>
            <w:tcW w:w="3070" w:type="dxa"/>
            <w:shd w:val="pct20" w:color="auto" w:fill="FFFFFF"/>
          </w:tcPr>
          <w:p w14:paraId="1FF75FFE"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Fax</w:t>
            </w:r>
          </w:p>
        </w:tc>
        <w:tc>
          <w:tcPr>
            <w:tcW w:w="3480" w:type="dxa"/>
          </w:tcPr>
          <w:p w14:paraId="702A49F8" w14:textId="77777777" w:rsidR="004C779C" w:rsidRPr="00C16625" w:rsidRDefault="004C779C" w:rsidP="00E920C0">
            <w:pPr>
              <w:jc w:val="left"/>
              <w:rPr>
                <w:rFonts w:ascii="Tele-GroteskNor" w:hAnsi="Tele-GroteskNor" w:cs="Tele-GroteskEENor"/>
                <w:sz w:val="22"/>
                <w:szCs w:val="22"/>
              </w:rPr>
            </w:pPr>
          </w:p>
        </w:tc>
        <w:tc>
          <w:tcPr>
            <w:tcW w:w="3420" w:type="dxa"/>
          </w:tcPr>
          <w:p w14:paraId="21649FDD" w14:textId="77777777" w:rsidR="004C779C" w:rsidRPr="00C16625" w:rsidRDefault="004C779C" w:rsidP="00E920C0">
            <w:pPr>
              <w:rPr>
                <w:rFonts w:ascii="Tele-GroteskNor" w:hAnsi="Tele-GroteskNor" w:cs="Tele-GroteskEENor"/>
                <w:sz w:val="22"/>
                <w:szCs w:val="22"/>
              </w:rPr>
            </w:pPr>
          </w:p>
        </w:tc>
      </w:tr>
      <w:tr w:rsidR="004C779C" w:rsidRPr="00C16625" w14:paraId="6E4FEEF3" w14:textId="77777777">
        <w:tc>
          <w:tcPr>
            <w:tcW w:w="3070" w:type="dxa"/>
            <w:tcBorders>
              <w:bottom w:val="single" w:sz="12" w:space="0" w:color="auto"/>
            </w:tcBorders>
            <w:shd w:val="pct20" w:color="auto" w:fill="FFFFFF"/>
          </w:tcPr>
          <w:p w14:paraId="6C5AF5F0"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E-mail</w:t>
            </w:r>
          </w:p>
        </w:tc>
        <w:tc>
          <w:tcPr>
            <w:tcW w:w="3480" w:type="dxa"/>
            <w:tcBorders>
              <w:bottom w:val="single" w:sz="12" w:space="0" w:color="auto"/>
            </w:tcBorders>
          </w:tcPr>
          <w:p w14:paraId="7899E834" w14:textId="77777777" w:rsidR="004C779C" w:rsidRPr="00C16625" w:rsidRDefault="004C779C" w:rsidP="00E920C0">
            <w:pPr>
              <w:jc w:val="left"/>
              <w:rPr>
                <w:rFonts w:ascii="Tele-GroteskNor" w:hAnsi="Tele-GroteskNor" w:cs="Tele-GroteskEENor"/>
                <w:sz w:val="22"/>
                <w:szCs w:val="22"/>
              </w:rPr>
            </w:pPr>
          </w:p>
        </w:tc>
        <w:tc>
          <w:tcPr>
            <w:tcW w:w="3420" w:type="dxa"/>
            <w:tcBorders>
              <w:bottom w:val="single" w:sz="12" w:space="0" w:color="auto"/>
            </w:tcBorders>
          </w:tcPr>
          <w:p w14:paraId="436E0202" w14:textId="77777777" w:rsidR="004C779C" w:rsidRPr="00C16625" w:rsidRDefault="004C779C" w:rsidP="00E920C0">
            <w:pPr>
              <w:rPr>
                <w:rFonts w:ascii="Tele-GroteskNor" w:hAnsi="Tele-GroteskNor" w:cs="Tele-GroteskEENor"/>
                <w:sz w:val="22"/>
                <w:szCs w:val="22"/>
              </w:rPr>
            </w:pPr>
          </w:p>
        </w:tc>
      </w:tr>
      <w:tr w:rsidR="004C779C" w:rsidRPr="00C16625" w14:paraId="1AB356B6" w14:textId="77777777">
        <w:tc>
          <w:tcPr>
            <w:tcW w:w="3070" w:type="dxa"/>
            <w:tcBorders>
              <w:top w:val="single" w:sz="12" w:space="0" w:color="auto"/>
            </w:tcBorders>
            <w:shd w:val="pct20" w:color="auto" w:fill="FFFFFF"/>
          </w:tcPr>
          <w:p w14:paraId="0B8ED385"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3. Razina</w:t>
            </w:r>
          </w:p>
        </w:tc>
        <w:tc>
          <w:tcPr>
            <w:tcW w:w="3480" w:type="dxa"/>
            <w:tcBorders>
              <w:top w:val="single" w:sz="12" w:space="0" w:color="auto"/>
            </w:tcBorders>
          </w:tcPr>
          <w:p w14:paraId="015556E2" w14:textId="77777777" w:rsidR="004C779C" w:rsidRPr="00C16625" w:rsidRDefault="004C779C" w:rsidP="00E920C0">
            <w:pPr>
              <w:jc w:val="left"/>
              <w:rPr>
                <w:rFonts w:ascii="Tele-GroteskNor" w:hAnsi="Tele-GroteskNor" w:cs="Tele-GroteskEENor"/>
                <w:sz w:val="22"/>
                <w:szCs w:val="22"/>
              </w:rPr>
            </w:pPr>
          </w:p>
        </w:tc>
        <w:tc>
          <w:tcPr>
            <w:tcW w:w="3420" w:type="dxa"/>
            <w:tcBorders>
              <w:top w:val="single" w:sz="12" w:space="0" w:color="auto"/>
            </w:tcBorders>
          </w:tcPr>
          <w:p w14:paraId="41F2CD1B" w14:textId="77777777" w:rsidR="004C779C" w:rsidRPr="00C16625" w:rsidRDefault="004C779C" w:rsidP="00E920C0">
            <w:pPr>
              <w:rPr>
                <w:rFonts w:ascii="Tele-GroteskNor" w:hAnsi="Tele-GroteskNor" w:cs="Tele-GroteskEENor"/>
                <w:sz w:val="22"/>
                <w:szCs w:val="22"/>
              </w:rPr>
            </w:pPr>
          </w:p>
        </w:tc>
      </w:tr>
      <w:tr w:rsidR="004C779C" w:rsidRPr="00C16625" w14:paraId="099C2036" w14:textId="77777777">
        <w:tc>
          <w:tcPr>
            <w:tcW w:w="3070" w:type="dxa"/>
            <w:shd w:val="pct20" w:color="auto" w:fill="FFFFFF"/>
          </w:tcPr>
          <w:p w14:paraId="6D123126"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Odgovorna osoba</w:t>
            </w:r>
          </w:p>
        </w:tc>
        <w:tc>
          <w:tcPr>
            <w:tcW w:w="3480" w:type="dxa"/>
          </w:tcPr>
          <w:p w14:paraId="6DF45F03" w14:textId="77777777" w:rsidR="004C779C" w:rsidRPr="00C16625" w:rsidRDefault="004C779C" w:rsidP="00E920C0">
            <w:pPr>
              <w:jc w:val="left"/>
              <w:rPr>
                <w:rFonts w:ascii="Tele-GroteskNor" w:hAnsi="Tele-GroteskNor" w:cs="Tele-GroteskEENor"/>
                <w:sz w:val="22"/>
                <w:szCs w:val="22"/>
              </w:rPr>
            </w:pPr>
          </w:p>
        </w:tc>
        <w:tc>
          <w:tcPr>
            <w:tcW w:w="3420" w:type="dxa"/>
          </w:tcPr>
          <w:p w14:paraId="52EDD89F" w14:textId="77777777" w:rsidR="004C779C" w:rsidRPr="00C16625" w:rsidRDefault="004C779C" w:rsidP="00E920C0">
            <w:pPr>
              <w:rPr>
                <w:rFonts w:ascii="Tele-GroteskNor" w:hAnsi="Tele-GroteskNor" w:cs="Tele-GroteskEENor"/>
                <w:sz w:val="22"/>
                <w:szCs w:val="22"/>
              </w:rPr>
            </w:pPr>
          </w:p>
        </w:tc>
      </w:tr>
      <w:tr w:rsidR="004C779C" w:rsidRPr="00C16625" w14:paraId="5EF364DB" w14:textId="77777777">
        <w:tc>
          <w:tcPr>
            <w:tcW w:w="3070" w:type="dxa"/>
            <w:shd w:val="pct20" w:color="auto" w:fill="FFFFFF"/>
          </w:tcPr>
          <w:p w14:paraId="458C5FEE"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Organizacijska jedinica</w:t>
            </w:r>
          </w:p>
        </w:tc>
        <w:tc>
          <w:tcPr>
            <w:tcW w:w="3480" w:type="dxa"/>
          </w:tcPr>
          <w:p w14:paraId="3548FCA9" w14:textId="77777777" w:rsidR="004C779C" w:rsidRPr="00C16625" w:rsidRDefault="004C779C" w:rsidP="00E920C0">
            <w:pPr>
              <w:jc w:val="left"/>
              <w:rPr>
                <w:rFonts w:ascii="Tele-GroteskNor" w:hAnsi="Tele-GroteskNor" w:cs="Tele-GroteskEENor"/>
                <w:sz w:val="22"/>
                <w:szCs w:val="22"/>
              </w:rPr>
            </w:pPr>
          </w:p>
        </w:tc>
        <w:tc>
          <w:tcPr>
            <w:tcW w:w="3420" w:type="dxa"/>
          </w:tcPr>
          <w:p w14:paraId="4C11B902" w14:textId="77777777" w:rsidR="004C779C" w:rsidRPr="00C16625" w:rsidRDefault="004C779C" w:rsidP="00E920C0">
            <w:pPr>
              <w:rPr>
                <w:rFonts w:ascii="Tele-GroteskNor" w:hAnsi="Tele-GroteskNor" w:cs="Tele-GroteskEENor"/>
                <w:sz w:val="22"/>
                <w:szCs w:val="22"/>
              </w:rPr>
            </w:pPr>
          </w:p>
        </w:tc>
      </w:tr>
      <w:tr w:rsidR="004C779C" w:rsidRPr="00C16625" w14:paraId="1761B8D6" w14:textId="77777777">
        <w:tc>
          <w:tcPr>
            <w:tcW w:w="3070" w:type="dxa"/>
            <w:shd w:val="pct20" w:color="auto" w:fill="FFFFFF"/>
          </w:tcPr>
          <w:p w14:paraId="3A710B50"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Telefon</w:t>
            </w:r>
          </w:p>
        </w:tc>
        <w:tc>
          <w:tcPr>
            <w:tcW w:w="3480" w:type="dxa"/>
          </w:tcPr>
          <w:p w14:paraId="1DCBC92B" w14:textId="77777777" w:rsidR="004C779C" w:rsidRPr="00C16625" w:rsidRDefault="004C779C" w:rsidP="00E920C0">
            <w:pPr>
              <w:jc w:val="left"/>
              <w:rPr>
                <w:rFonts w:ascii="Tele-GroteskNor" w:hAnsi="Tele-GroteskNor" w:cs="Tele-GroteskEENor"/>
                <w:sz w:val="22"/>
                <w:szCs w:val="22"/>
              </w:rPr>
            </w:pPr>
          </w:p>
        </w:tc>
        <w:tc>
          <w:tcPr>
            <w:tcW w:w="3420" w:type="dxa"/>
          </w:tcPr>
          <w:p w14:paraId="2DF12694" w14:textId="77777777" w:rsidR="004C779C" w:rsidRPr="00C16625" w:rsidRDefault="004C779C" w:rsidP="00E920C0">
            <w:pPr>
              <w:rPr>
                <w:rFonts w:ascii="Tele-GroteskNor" w:hAnsi="Tele-GroteskNor" w:cs="Tele-GroteskEENor"/>
                <w:sz w:val="22"/>
                <w:szCs w:val="22"/>
              </w:rPr>
            </w:pPr>
          </w:p>
        </w:tc>
      </w:tr>
      <w:tr w:rsidR="004C779C" w:rsidRPr="00C16625" w14:paraId="2BC2018C" w14:textId="77777777">
        <w:tc>
          <w:tcPr>
            <w:tcW w:w="3070" w:type="dxa"/>
            <w:shd w:val="pct20" w:color="auto" w:fill="FFFFFF"/>
          </w:tcPr>
          <w:p w14:paraId="1AFC9EA5"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Fax</w:t>
            </w:r>
          </w:p>
        </w:tc>
        <w:tc>
          <w:tcPr>
            <w:tcW w:w="3480" w:type="dxa"/>
          </w:tcPr>
          <w:p w14:paraId="685EDC8E" w14:textId="77777777" w:rsidR="004C779C" w:rsidRPr="00C16625" w:rsidRDefault="004C779C" w:rsidP="00E920C0">
            <w:pPr>
              <w:jc w:val="left"/>
              <w:rPr>
                <w:rFonts w:ascii="Tele-GroteskNor" w:hAnsi="Tele-GroteskNor" w:cs="Tele-GroteskEENor"/>
                <w:sz w:val="22"/>
                <w:szCs w:val="22"/>
              </w:rPr>
            </w:pPr>
          </w:p>
        </w:tc>
        <w:tc>
          <w:tcPr>
            <w:tcW w:w="3420" w:type="dxa"/>
          </w:tcPr>
          <w:p w14:paraId="1A4031C5" w14:textId="77777777" w:rsidR="004C779C" w:rsidRPr="00C16625" w:rsidRDefault="004C779C" w:rsidP="00E920C0">
            <w:pPr>
              <w:rPr>
                <w:rFonts w:ascii="Tele-GroteskNor" w:hAnsi="Tele-GroteskNor" w:cs="Tele-GroteskEENor"/>
                <w:sz w:val="22"/>
                <w:szCs w:val="22"/>
              </w:rPr>
            </w:pPr>
          </w:p>
        </w:tc>
      </w:tr>
      <w:tr w:rsidR="004C779C" w:rsidRPr="00C16625" w14:paraId="2B57308A" w14:textId="77777777">
        <w:tc>
          <w:tcPr>
            <w:tcW w:w="3070" w:type="dxa"/>
            <w:shd w:val="pct20" w:color="auto" w:fill="FFFFFF"/>
          </w:tcPr>
          <w:p w14:paraId="4CC22D6D" w14:textId="77777777" w:rsidR="004C779C" w:rsidRPr="00C16625" w:rsidRDefault="004C779C" w:rsidP="00E920C0">
            <w:pPr>
              <w:rPr>
                <w:rFonts w:ascii="Tele-GroteskNor" w:hAnsi="Tele-GroteskNor" w:cs="Tele-GroteskEENor"/>
                <w:sz w:val="22"/>
                <w:szCs w:val="22"/>
              </w:rPr>
            </w:pPr>
            <w:r w:rsidRPr="00C16625">
              <w:rPr>
                <w:rFonts w:ascii="Tele-GroteskNor" w:hAnsi="Tele-GroteskNor" w:cs="Tele-GroteskEENor"/>
                <w:sz w:val="22"/>
                <w:szCs w:val="22"/>
              </w:rPr>
              <w:t>E-mail</w:t>
            </w:r>
          </w:p>
        </w:tc>
        <w:tc>
          <w:tcPr>
            <w:tcW w:w="3480" w:type="dxa"/>
          </w:tcPr>
          <w:p w14:paraId="50559912" w14:textId="77777777" w:rsidR="004C779C" w:rsidRPr="00C16625" w:rsidRDefault="004C779C" w:rsidP="00E920C0">
            <w:pPr>
              <w:jc w:val="left"/>
              <w:rPr>
                <w:rFonts w:ascii="Tele-GroteskNor" w:hAnsi="Tele-GroteskNor" w:cs="Tele-GroteskEENor"/>
                <w:sz w:val="22"/>
                <w:szCs w:val="22"/>
              </w:rPr>
            </w:pPr>
          </w:p>
        </w:tc>
        <w:tc>
          <w:tcPr>
            <w:tcW w:w="3420" w:type="dxa"/>
          </w:tcPr>
          <w:p w14:paraId="7EDE25A5" w14:textId="77777777" w:rsidR="004C779C" w:rsidRPr="00C16625" w:rsidRDefault="004C779C" w:rsidP="00E920C0">
            <w:pPr>
              <w:rPr>
                <w:rFonts w:ascii="Tele-GroteskNor" w:hAnsi="Tele-GroteskNor" w:cs="Tele-GroteskEENor"/>
                <w:sz w:val="22"/>
                <w:szCs w:val="22"/>
              </w:rPr>
            </w:pPr>
          </w:p>
        </w:tc>
      </w:tr>
    </w:tbl>
    <w:p w14:paraId="4AEDF2E0" w14:textId="77777777" w:rsidR="00546A74" w:rsidRPr="00490DB6" w:rsidRDefault="00490DB6" w:rsidP="00490DB6">
      <w:pPr>
        <w:pStyle w:val="Heading2"/>
        <w:pageBreakBefore/>
      </w:pPr>
      <w:bookmarkStart w:id="1110" w:name="_Toc13754144"/>
      <w:r w:rsidRPr="00490DB6">
        <w:lastRenderedPageBreak/>
        <w:t>Statički plan upravljanja frekvencijskim spektrom</w:t>
      </w:r>
      <w:bookmarkEnd w:id="1110"/>
    </w:p>
    <w:p w14:paraId="258B65ED" w14:textId="77777777" w:rsidR="004C779C" w:rsidRPr="008B5089" w:rsidRDefault="004C779C" w:rsidP="008B5089">
      <w:pPr>
        <w:pStyle w:val="BodyText"/>
        <w:rPr>
          <w:rFonts w:ascii="Tele-GroteskNor" w:hAnsi="Tele-GroteskNor" w:cs="Tele-GroteskEENor"/>
          <w:bCs/>
          <w:sz w:val="22"/>
          <w:szCs w:val="22"/>
        </w:rPr>
      </w:pPr>
    </w:p>
    <w:p w14:paraId="6FD1F3CF" w14:textId="77777777" w:rsidR="004C779C" w:rsidRPr="008B5089" w:rsidRDefault="004C779C" w:rsidP="008B5089">
      <w:pPr>
        <w:pStyle w:val="BodyText"/>
        <w:rPr>
          <w:rFonts w:ascii="Tele-GroteskNor" w:hAnsi="Tele-GroteskNor" w:cs="Tele-GroteskEENor"/>
          <w:bCs/>
          <w:sz w:val="22"/>
          <w:szCs w:val="22"/>
        </w:rPr>
      </w:pPr>
    </w:p>
    <w:p w14:paraId="64834DAC" w14:textId="77777777" w:rsidR="004C779C" w:rsidRDefault="004C779C" w:rsidP="00E920C0">
      <w:pPr>
        <w:rPr>
          <w:rFonts w:ascii="Tele-GroteskNor" w:hAnsi="Tele-GroteskNor" w:cs="Tele-GroteskEENor"/>
          <w:sz w:val="22"/>
          <w:szCs w:val="22"/>
        </w:rPr>
      </w:pPr>
      <w:bookmarkStart w:id="1111" w:name="_Toc261009629"/>
      <w:r w:rsidRPr="00D3052C">
        <w:rPr>
          <w:rFonts w:ascii="Tele-GroteskNor" w:hAnsi="Tele-GroteskNor" w:cs="Tele-GroteskEENor"/>
          <w:sz w:val="22"/>
          <w:szCs w:val="22"/>
        </w:rPr>
        <w:t>SADRŽAJ</w:t>
      </w:r>
      <w:bookmarkEnd w:id="1111"/>
    </w:p>
    <w:p w14:paraId="1C47BAE5" w14:textId="77777777" w:rsidR="008B7445" w:rsidRPr="008B5089" w:rsidRDefault="008B7445" w:rsidP="008B5089">
      <w:pPr>
        <w:pStyle w:val="BodyText"/>
        <w:rPr>
          <w:rFonts w:ascii="Tele-GroteskNor" w:hAnsi="Tele-GroteskNor" w:cs="Tele-GroteskEENor"/>
          <w:bCs/>
          <w:sz w:val="22"/>
          <w:szCs w:val="22"/>
        </w:rPr>
      </w:pPr>
    </w:p>
    <w:p w14:paraId="06D99CE4" w14:textId="77777777" w:rsidR="004C779C" w:rsidRPr="00D3052C" w:rsidRDefault="004C779C" w:rsidP="00E920C0">
      <w:pPr>
        <w:rPr>
          <w:rFonts w:ascii="Tele-GroteskNor" w:hAnsi="Tele-GroteskNor" w:cs="Tele-GroteskEENor"/>
          <w:sz w:val="22"/>
          <w:szCs w:val="22"/>
        </w:rPr>
      </w:pPr>
      <w:r>
        <w:rPr>
          <w:rFonts w:ascii="Tele-GroteskNor" w:hAnsi="Tele-GroteskNor" w:cs="Tele-GroteskEENor"/>
          <w:sz w:val="22"/>
          <w:szCs w:val="22"/>
        </w:rPr>
        <w:t>1.</w:t>
      </w:r>
      <w:r>
        <w:rPr>
          <w:rFonts w:ascii="Tele-GroteskNor" w:hAnsi="Tele-GroteskNor" w:cs="Tele-GroteskEENor"/>
          <w:sz w:val="22"/>
          <w:szCs w:val="22"/>
        </w:rPr>
        <w:tab/>
        <w:t>Pojmovi i značenja</w:t>
      </w:r>
    </w:p>
    <w:p w14:paraId="6564850F"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2.</w:t>
      </w:r>
      <w:r w:rsidRPr="00D3052C">
        <w:rPr>
          <w:rFonts w:ascii="Tele-GroteskNor" w:hAnsi="Tele-GroteskNor" w:cs="Tele-GroteskEENor"/>
          <w:sz w:val="22"/>
          <w:szCs w:val="22"/>
        </w:rPr>
        <w:tab/>
        <w:t>Osnova i namjera</w:t>
      </w:r>
      <w:r w:rsidRPr="00D3052C">
        <w:rPr>
          <w:rFonts w:ascii="Tele-GroteskNor" w:hAnsi="Tele-GroteskNor" w:cs="Tele-GroteskEENor"/>
          <w:sz w:val="22"/>
          <w:szCs w:val="22"/>
        </w:rPr>
        <w:tab/>
      </w:r>
    </w:p>
    <w:p w14:paraId="5C516D0F"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3.</w:t>
      </w:r>
      <w:r w:rsidRPr="00D3052C">
        <w:rPr>
          <w:rFonts w:ascii="Tele-GroteskNor" w:hAnsi="Tele-GroteskNor" w:cs="Tele-GroteskEENor"/>
          <w:sz w:val="22"/>
          <w:szCs w:val="22"/>
        </w:rPr>
        <w:tab/>
        <w:t>O</w:t>
      </w:r>
      <w:r>
        <w:rPr>
          <w:rFonts w:ascii="Tele-GroteskNor" w:hAnsi="Tele-GroteskNor" w:cs="Tele-GroteskEENor"/>
          <w:sz w:val="22"/>
          <w:szCs w:val="22"/>
        </w:rPr>
        <w:t>kvir i primjena statičkog plana</w:t>
      </w:r>
    </w:p>
    <w:p w14:paraId="3AD1C5C5"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4.</w:t>
      </w:r>
      <w:r w:rsidRPr="00D3052C">
        <w:rPr>
          <w:rFonts w:ascii="Tele-GroteskNor" w:hAnsi="Tele-GroteskNor" w:cs="Tele-GroteskEENor"/>
          <w:sz w:val="22"/>
          <w:szCs w:val="22"/>
        </w:rPr>
        <w:tab/>
        <w:t>Obilježja dozvoljenih prijenosnih tehnologija</w:t>
      </w:r>
    </w:p>
    <w:p w14:paraId="1C9CF0EF" w14:textId="77777777" w:rsidR="004C779C" w:rsidRPr="00D3052C" w:rsidRDefault="004C779C" w:rsidP="00E920C0">
      <w:pPr>
        <w:rPr>
          <w:rFonts w:ascii="Tele-GroteskNor" w:hAnsi="Tele-GroteskNor" w:cs="Tele-GroteskEENor"/>
          <w:sz w:val="22"/>
          <w:szCs w:val="22"/>
        </w:rPr>
      </w:pPr>
      <w:r>
        <w:rPr>
          <w:rFonts w:ascii="Tele-GroteskNor" w:hAnsi="Tele-GroteskNor" w:cs="Tele-GroteskEENor"/>
          <w:sz w:val="22"/>
          <w:szCs w:val="22"/>
        </w:rPr>
        <w:t>4.1.</w:t>
      </w:r>
      <w:r>
        <w:rPr>
          <w:rFonts w:ascii="Tele-GroteskNor" w:hAnsi="Tele-GroteskNor" w:cs="Tele-GroteskEENor"/>
          <w:sz w:val="22"/>
          <w:szCs w:val="22"/>
        </w:rPr>
        <w:tab/>
        <w:t>ISDN BRA</w:t>
      </w:r>
    </w:p>
    <w:p w14:paraId="4BD3B68C" w14:textId="77777777" w:rsidR="004C779C" w:rsidRPr="00D3052C" w:rsidRDefault="004C779C" w:rsidP="00E920C0">
      <w:pPr>
        <w:rPr>
          <w:rFonts w:ascii="Tele-GroteskNor" w:hAnsi="Tele-GroteskNor" w:cs="Tele-GroteskEENor"/>
          <w:sz w:val="22"/>
          <w:szCs w:val="22"/>
        </w:rPr>
      </w:pPr>
      <w:r>
        <w:rPr>
          <w:rFonts w:ascii="Tele-GroteskNor" w:hAnsi="Tele-GroteskNor" w:cs="Tele-GroteskEENor"/>
          <w:sz w:val="22"/>
          <w:szCs w:val="22"/>
        </w:rPr>
        <w:t>4.2.</w:t>
      </w:r>
      <w:r>
        <w:rPr>
          <w:rFonts w:ascii="Tele-GroteskNor" w:hAnsi="Tele-GroteskNor" w:cs="Tele-GroteskEENor"/>
          <w:sz w:val="22"/>
          <w:szCs w:val="22"/>
        </w:rPr>
        <w:tab/>
        <w:t>HDSL</w:t>
      </w:r>
    </w:p>
    <w:p w14:paraId="140EFBC5"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4.3.</w:t>
      </w:r>
      <w:r w:rsidRPr="00D3052C">
        <w:rPr>
          <w:rFonts w:ascii="Tele-GroteskNor" w:hAnsi="Tele-GroteskNor" w:cs="Tele-GroteskEENor"/>
          <w:sz w:val="22"/>
          <w:szCs w:val="22"/>
        </w:rPr>
        <w:tab/>
        <w:t>SHDSL</w:t>
      </w:r>
      <w:r w:rsidRPr="00D3052C">
        <w:rPr>
          <w:rFonts w:ascii="Tele-GroteskNor" w:hAnsi="Tele-GroteskNor" w:cs="Tele-GroteskEENor"/>
          <w:sz w:val="22"/>
          <w:szCs w:val="22"/>
        </w:rPr>
        <w:tab/>
      </w:r>
    </w:p>
    <w:p w14:paraId="1DDD5F0E"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4.4.</w:t>
      </w:r>
      <w:r w:rsidRPr="00D3052C">
        <w:rPr>
          <w:rFonts w:ascii="Tele-GroteskNor" w:hAnsi="Tele-GroteskNor" w:cs="Tele-GroteskEENor"/>
          <w:sz w:val="22"/>
          <w:szCs w:val="22"/>
        </w:rPr>
        <w:tab/>
        <w:t>ADSL</w:t>
      </w:r>
      <w:r w:rsidRPr="00D3052C">
        <w:rPr>
          <w:rFonts w:ascii="Tele-GroteskNor" w:hAnsi="Tele-GroteskNor" w:cs="Tele-GroteskEENor"/>
          <w:sz w:val="22"/>
          <w:szCs w:val="22"/>
        </w:rPr>
        <w:tab/>
      </w:r>
    </w:p>
    <w:p w14:paraId="50944F30"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4.5.</w:t>
      </w:r>
      <w:r w:rsidRPr="00D3052C">
        <w:rPr>
          <w:rFonts w:ascii="Tele-GroteskNor" w:hAnsi="Tele-GroteskNor" w:cs="Tele-GroteskEENor"/>
          <w:sz w:val="22"/>
          <w:szCs w:val="22"/>
        </w:rPr>
        <w:tab/>
        <w:t>ADSL2</w:t>
      </w:r>
      <w:r w:rsidRPr="00D3052C">
        <w:rPr>
          <w:rFonts w:ascii="Tele-GroteskNor" w:hAnsi="Tele-GroteskNor" w:cs="Tele-GroteskEENor"/>
          <w:sz w:val="22"/>
          <w:szCs w:val="22"/>
        </w:rPr>
        <w:tab/>
      </w:r>
    </w:p>
    <w:p w14:paraId="64AEB9A1"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4.6.</w:t>
      </w:r>
      <w:r w:rsidRPr="00D3052C">
        <w:rPr>
          <w:rFonts w:ascii="Tele-GroteskNor" w:hAnsi="Tele-GroteskNor" w:cs="Tele-GroteskEENor"/>
          <w:sz w:val="22"/>
          <w:szCs w:val="22"/>
        </w:rPr>
        <w:tab/>
        <w:t>ADSL2+</w:t>
      </w:r>
    </w:p>
    <w:p w14:paraId="1E14437C" w14:textId="77777777" w:rsidR="004C779C" w:rsidRDefault="004C779C" w:rsidP="00E920C0">
      <w:pPr>
        <w:rPr>
          <w:rFonts w:ascii="Tele-GroteskNor" w:hAnsi="Tele-GroteskNor" w:cs="Tele-GroteskEENor"/>
          <w:sz w:val="22"/>
          <w:szCs w:val="22"/>
        </w:rPr>
      </w:pPr>
      <w:r w:rsidRPr="00D3052C">
        <w:rPr>
          <w:rFonts w:ascii="Tele-GroteskNor" w:hAnsi="Tele-GroteskNor" w:cs="Tele-GroteskEENor"/>
          <w:sz w:val="22"/>
          <w:szCs w:val="22"/>
        </w:rPr>
        <w:t>4.7.</w:t>
      </w:r>
      <w:r w:rsidRPr="00D3052C">
        <w:rPr>
          <w:rFonts w:ascii="Tele-GroteskNor" w:hAnsi="Tele-GroteskNor" w:cs="Tele-GroteskEENor"/>
          <w:sz w:val="22"/>
          <w:szCs w:val="22"/>
        </w:rPr>
        <w:tab/>
        <w:t>Dodaci ADSL standardima</w:t>
      </w:r>
    </w:p>
    <w:p w14:paraId="0A6DB867" w14:textId="77777777" w:rsidR="00885835" w:rsidRPr="009C7B5D" w:rsidRDefault="00885835" w:rsidP="00E920C0">
      <w:pPr>
        <w:rPr>
          <w:rFonts w:ascii="Tele-GroteskNor" w:hAnsi="Tele-GroteskNor" w:cs="Tele-GroteskEENor"/>
          <w:sz w:val="22"/>
          <w:szCs w:val="22"/>
        </w:rPr>
      </w:pPr>
      <w:r w:rsidRPr="008B5089">
        <w:rPr>
          <w:rFonts w:ascii="Tele-GroteskNor" w:hAnsi="Tele-GroteskNor" w:cs="Tele-GroteskEENor"/>
          <w:sz w:val="22"/>
          <w:szCs w:val="22"/>
        </w:rPr>
        <w:t>4.8.</w:t>
      </w:r>
      <w:r w:rsidRPr="008B5089">
        <w:rPr>
          <w:rFonts w:ascii="Tele-GroteskNor" w:hAnsi="Tele-GroteskNor" w:cs="Tele-GroteskEENor"/>
          <w:sz w:val="22"/>
          <w:szCs w:val="22"/>
        </w:rPr>
        <w:tab/>
        <w:t>VDSL2</w:t>
      </w:r>
    </w:p>
    <w:p w14:paraId="2E47FE6B" w14:textId="77777777" w:rsidR="004C779C" w:rsidRPr="009C7B5D" w:rsidRDefault="004C779C" w:rsidP="00E920C0">
      <w:pPr>
        <w:rPr>
          <w:rFonts w:ascii="Tele-GroteskNor" w:hAnsi="Tele-GroteskNor" w:cs="Tele-GroteskEENor"/>
          <w:sz w:val="22"/>
          <w:szCs w:val="22"/>
        </w:rPr>
      </w:pPr>
      <w:r w:rsidRPr="009C7B5D">
        <w:rPr>
          <w:rFonts w:ascii="Tele-GroteskNor" w:hAnsi="Tele-GroteskNor" w:cs="Tele-GroteskEENor"/>
          <w:sz w:val="22"/>
          <w:szCs w:val="22"/>
        </w:rPr>
        <w:t>5.</w:t>
      </w:r>
      <w:r w:rsidRPr="009C7B5D">
        <w:rPr>
          <w:rFonts w:ascii="Tele-GroteskNor" w:hAnsi="Tele-GroteskNor" w:cs="Tele-GroteskEENor"/>
          <w:sz w:val="22"/>
          <w:szCs w:val="22"/>
        </w:rPr>
        <w:tab/>
        <w:t>Frekvencijski predlošci za maske spektralne gustoće snage</w:t>
      </w:r>
    </w:p>
    <w:p w14:paraId="1AF80ECA" w14:textId="77777777" w:rsidR="004C779C" w:rsidRPr="009C7B5D" w:rsidRDefault="004C779C" w:rsidP="00E920C0">
      <w:pPr>
        <w:rPr>
          <w:rFonts w:ascii="Tele-GroteskNor" w:hAnsi="Tele-GroteskNor" w:cs="Tele-GroteskEENor"/>
          <w:sz w:val="22"/>
          <w:szCs w:val="22"/>
        </w:rPr>
      </w:pPr>
      <w:r w:rsidRPr="009C7B5D">
        <w:rPr>
          <w:rFonts w:ascii="Tele-GroteskNor" w:hAnsi="Tele-GroteskNor" w:cs="Tele-GroteskEENor"/>
          <w:sz w:val="22"/>
          <w:szCs w:val="22"/>
        </w:rPr>
        <w:t>5.1.</w:t>
      </w:r>
      <w:r w:rsidRPr="009C7B5D">
        <w:rPr>
          <w:rFonts w:ascii="Tele-GroteskNor" w:hAnsi="Tele-GroteskNor" w:cs="Tele-GroteskEENor"/>
          <w:sz w:val="22"/>
          <w:szCs w:val="22"/>
        </w:rPr>
        <w:tab/>
        <w:t>Frekvencijski predlošci za simetrične sustave prijenosa</w:t>
      </w:r>
      <w:r w:rsidRPr="009C7B5D">
        <w:rPr>
          <w:rFonts w:ascii="Tele-GroteskNor" w:hAnsi="Tele-GroteskNor" w:cs="Tele-GroteskEENor"/>
          <w:sz w:val="22"/>
          <w:szCs w:val="22"/>
        </w:rPr>
        <w:tab/>
      </w:r>
    </w:p>
    <w:p w14:paraId="395C0C89" w14:textId="77777777" w:rsidR="004C779C" w:rsidRPr="009C7B5D" w:rsidRDefault="004C779C" w:rsidP="00E920C0">
      <w:pPr>
        <w:rPr>
          <w:rFonts w:ascii="Tele-GroteskNor" w:hAnsi="Tele-GroteskNor" w:cs="Tele-GroteskEENor"/>
          <w:sz w:val="22"/>
          <w:szCs w:val="22"/>
        </w:rPr>
      </w:pPr>
      <w:r w:rsidRPr="009C7B5D">
        <w:rPr>
          <w:rFonts w:ascii="Tele-GroteskNor" w:hAnsi="Tele-GroteskNor" w:cs="Tele-GroteskEENor"/>
          <w:sz w:val="22"/>
          <w:szCs w:val="22"/>
        </w:rPr>
        <w:t>5.2.</w:t>
      </w:r>
      <w:r w:rsidRPr="009C7B5D">
        <w:rPr>
          <w:rFonts w:ascii="Tele-GroteskNor" w:hAnsi="Tele-GroteskNor" w:cs="Tele-GroteskEENor"/>
          <w:sz w:val="22"/>
          <w:szCs w:val="22"/>
        </w:rPr>
        <w:tab/>
        <w:t>Frekvencijski predložak za za dolazni smjer prijenosa (Referentni sustav ADSL/ADSL2/ADSL2+ Aneks B)</w:t>
      </w:r>
      <w:r w:rsidRPr="009C7B5D">
        <w:rPr>
          <w:rFonts w:ascii="Tele-GroteskNor" w:hAnsi="Tele-GroteskNor" w:cs="Tele-GroteskEENor"/>
          <w:sz w:val="22"/>
          <w:szCs w:val="22"/>
        </w:rPr>
        <w:tab/>
      </w:r>
    </w:p>
    <w:p w14:paraId="1B59C39B" w14:textId="77777777" w:rsidR="004C779C" w:rsidRPr="009C7B5D" w:rsidRDefault="004C779C" w:rsidP="00E920C0">
      <w:pPr>
        <w:rPr>
          <w:rFonts w:ascii="Tele-GroteskNor" w:hAnsi="Tele-GroteskNor" w:cs="Tele-GroteskEENor"/>
          <w:sz w:val="22"/>
          <w:szCs w:val="22"/>
        </w:rPr>
      </w:pPr>
      <w:r w:rsidRPr="009C7B5D">
        <w:rPr>
          <w:rFonts w:ascii="Tele-GroteskNor" w:hAnsi="Tele-GroteskNor" w:cs="Tele-GroteskEENor"/>
          <w:sz w:val="22"/>
          <w:szCs w:val="22"/>
        </w:rPr>
        <w:t>5.3.</w:t>
      </w:r>
      <w:r w:rsidRPr="009C7B5D">
        <w:rPr>
          <w:rFonts w:ascii="Tele-GroteskNor" w:hAnsi="Tele-GroteskNor" w:cs="Tele-GroteskEENor"/>
          <w:sz w:val="22"/>
          <w:szCs w:val="22"/>
        </w:rPr>
        <w:tab/>
        <w:t>Nadopuna frekvencijskog predloška za dolazni smjer prijenosa (Referentni sustav ADSL/ADSL2/ADSL2+ Aneks A)</w:t>
      </w:r>
    </w:p>
    <w:p w14:paraId="5DB1D0FF" w14:textId="77777777" w:rsidR="00885835" w:rsidRPr="009C7B5D" w:rsidRDefault="004C779C" w:rsidP="00E920C0">
      <w:pPr>
        <w:rPr>
          <w:rFonts w:ascii="Tele-GroteskNor" w:hAnsi="Tele-GroteskNor"/>
          <w:sz w:val="22"/>
          <w:szCs w:val="22"/>
        </w:rPr>
      </w:pPr>
      <w:r w:rsidRPr="009C7B5D">
        <w:rPr>
          <w:rFonts w:ascii="Tele-GroteskNor" w:hAnsi="Tele-GroteskNor" w:cs="Tele-GroteskEENor"/>
          <w:sz w:val="22"/>
          <w:szCs w:val="22"/>
        </w:rPr>
        <w:t>5.4.</w:t>
      </w:r>
      <w:r w:rsidRPr="009C7B5D">
        <w:rPr>
          <w:rFonts w:ascii="Tele-GroteskNor" w:hAnsi="Tele-GroteskNor" w:cs="Tele-GroteskEENor"/>
          <w:sz w:val="22"/>
          <w:szCs w:val="22"/>
        </w:rPr>
        <w:tab/>
      </w:r>
      <w:r w:rsidR="00885835" w:rsidRPr="009C7B5D">
        <w:rPr>
          <w:rFonts w:ascii="Tele-GroteskNor" w:hAnsi="Tele-GroteskNor"/>
          <w:sz w:val="22"/>
          <w:szCs w:val="22"/>
        </w:rPr>
        <w:t>Frekvencijski predložak za VDSL2 frekvencijski plan 998, B8-6</w:t>
      </w:r>
    </w:p>
    <w:p w14:paraId="09ABAF9D" w14:textId="77777777" w:rsidR="004C779C" w:rsidRPr="009C7B5D" w:rsidRDefault="00885835" w:rsidP="00E920C0">
      <w:pPr>
        <w:rPr>
          <w:rFonts w:ascii="Tele-GroteskNor" w:hAnsi="Tele-GroteskNor" w:cs="Tele-GroteskEENor"/>
          <w:sz w:val="22"/>
          <w:szCs w:val="22"/>
        </w:rPr>
      </w:pPr>
      <w:r w:rsidRPr="009C7B5D">
        <w:rPr>
          <w:rFonts w:ascii="Tele-GroteskNor" w:hAnsi="Tele-GroteskNor"/>
          <w:sz w:val="22"/>
          <w:szCs w:val="22"/>
        </w:rPr>
        <w:t>5.5.</w:t>
      </w:r>
      <w:r w:rsidRPr="009C7B5D">
        <w:rPr>
          <w:rFonts w:ascii="Tele-GroteskNor" w:hAnsi="Tele-GroteskNor"/>
          <w:sz w:val="22"/>
          <w:szCs w:val="22"/>
        </w:rPr>
        <w:tab/>
      </w:r>
      <w:r w:rsidR="004C779C" w:rsidRPr="009C7B5D">
        <w:rPr>
          <w:rFonts w:ascii="Tele-GroteskNor" w:hAnsi="Tele-GroteskNor" w:cs="Tele-GroteskEENor"/>
          <w:sz w:val="22"/>
          <w:szCs w:val="22"/>
        </w:rPr>
        <w:t>Frekvencijski predlošci za odlazni smjer prijenosa</w:t>
      </w:r>
    </w:p>
    <w:p w14:paraId="1A7CDFDF" w14:textId="77777777" w:rsidR="004C779C" w:rsidRPr="009C7B5D" w:rsidRDefault="004C779C" w:rsidP="00E920C0">
      <w:pPr>
        <w:rPr>
          <w:rFonts w:ascii="Tele-GroteskNor" w:hAnsi="Tele-GroteskNor" w:cs="Tele-GroteskEENor"/>
          <w:sz w:val="22"/>
          <w:szCs w:val="22"/>
        </w:rPr>
      </w:pPr>
      <w:r w:rsidRPr="009C7B5D">
        <w:rPr>
          <w:rFonts w:ascii="Tele-GroteskNor" w:hAnsi="Tele-GroteskNor" w:cs="Tele-GroteskEENor"/>
          <w:sz w:val="22"/>
          <w:szCs w:val="22"/>
        </w:rPr>
        <w:t>6.</w:t>
      </w:r>
      <w:r w:rsidRPr="009C7B5D">
        <w:rPr>
          <w:rFonts w:ascii="Tele-GroteskNor" w:hAnsi="Tele-GroteskNor" w:cs="Tele-GroteskEENor"/>
          <w:sz w:val="22"/>
          <w:szCs w:val="22"/>
        </w:rPr>
        <w:tab/>
        <w:t>Granice uvođenja usluga</w:t>
      </w:r>
    </w:p>
    <w:p w14:paraId="43A52C94" w14:textId="77777777" w:rsidR="004C779C" w:rsidRPr="009C7B5D" w:rsidRDefault="004C779C" w:rsidP="00E920C0">
      <w:pPr>
        <w:rPr>
          <w:rFonts w:ascii="Tele-GroteskNor" w:hAnsi="Tele-GroteskNor" w:cs="Tele-GroteskEENor"/>
          <w:sz w:val="22"/>
          <w:szCs w:val="22"/>
        </w:rPr>
      </w:pPr>
      <w:r w:rsidRPr="009C7B5D">
        <w:rPr>
          <w:rFonts w:ascii="Tele-GroteskNor" w:hAnsi="Tele-GroteskNor" w:cs="Tele-GroteskEENor"/>
          <w:sz w:val="22"/>
          <w:szCs w:val="22"/>
        </w:rPr>
        <w:t>6.1.</w:t>
      </w:r>
      <w:r w:rsidRPr="009C7B5D">
        <w:rPr>
          <w:rFonts w:ascii="Tele-GroteskNor" w:hAnsi="Tele-GroteskNor" w:cs="Tele-GroteskEENor"/>
          <w:sz w:val="22"/>
          <w:szCs w:val="22"/>
        </w:rPr>
        <w:tab/>
        <w:t>Kategorije pristupnih petlji</w:t>
      </w:r>
    </w:p>
    <w:p w14:paraId="32ABF6F1"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6.2.</w:t>
      </w:r>
      <w:r w:rsidRPr="00D3052C">
        <w:rPr>
          <w:rFonts w:ascii="Tele-GroteskNor" w:hAnsi="Tele-GroteskNor" w:cs="Tele-GroteskEENor"/>
          <w:sz w:val="22"/>
          <w:szCs w:val="22"/>
        </w:rPr>
        <w:tab/>
        <w:t>Sukladnost tehnologija s granicama uvođenja usluga</w:t>
      </w:r>
    </w:p>
    <w:p w14:paraId="0A2D58D7"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6.3.</w:t>
      </w:r>
      <w:r w:rsidRPr="00D3052C">
        <w:rPr>
          <w:rFonts w:ascii="Tele-GroteskNor" w:hAnsi="Tele-GroteskNor" w:cs="Tele-GroteskEENor"/>
          <w:sz w:val="22"/>
          <w:szCs w:val="22"/>
        </w:rPr>
        <w:tab/>
        <w:t>Dostupnost brzina prijenosa</w:t>
      </w:r>
    </w:p>
    <w:p w14:paraId="08B5E90E"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6.4.</w:t>
      </w:r>
      <w:r w:rsidRPr="00D3052C">
        <w:rPr>
          <w:rFonts w:ascii="Tele-GroteskNor" w:hAnsi="Tele-GroteskNor" w:cs="Tele-GroteskEENor"/>
          <w:sz w:val="22"/>
          <w:szCs w:val="22"/>
        </w:rPr>
        <w:tab/>
        <w:t>Moguće interferencije i preporuke za izbjegavanje</w:t>
      </w:r>
    </w:p>
    <w:p w14:paraId="45BA735C" w14:textId="77777777" w:rsidR="004C779C" w:rsidRPr="00D3052C" w:rsidRDefault="00471EEB" w:rsidP="00E920C0">
      <w:pPr>
        <w:rPr>
          <w:rFonts w:ascii="Tele-GroteskNor" w:hAnsi="Tele-GroteskNor" w:cs="Tele-GroteskEENor"/>
          <w:sz w:val="22"/>
          <w:szCs w:val="22"/>
        </w:rPr>
      </w:pPr>
      <w:r>
        <w:rPr>
          <w:rFonts w:ascii="Tele-GroteskNor" w:hAnsi="Tele-GroteskNor" w:cs="Tele-GroteskEENor"/>
          <w:sz w:val="22"/>
          <w:szCs w:val="22"/>
        </w:rPr>
        <w:t>7</w:t>
      </w:r>
      <w:r w:rsidR="004C779C" w:rsidRPr="00D3052C">
        <w:rPr>
          <w:rFonts w:ascii="Tele-GroteskNor" w:hAnsi="Tele-GroteskNor" w:cs="Tele-GroteskEENor"/>
          <w:sz w:val="22"/>
          <w:szCs w:val="22"/>
        </w:rPr>
        <w:t>.</w:t>
      </w:r>
      <w:r w:rsidR="004C779C" w:rsidRPr="00D3052C">
        <w:rPr>
          <w:rFonts w:ascii="Tele-GroteskNor" w:hAnsi="Tele-GroteskNor" w:cs="Tele-GroteskEENor"/>
          <w:sz w:val="22"/>
          <w:szCs w:val="22"/>
        </w:rPr>
        <w:tab/>
        <w:t>Izuzeci od primjene Statičkog plana</w:t>
      </w:r>
    </w:p>
    <w:p w14:paraId="1CE86FE2" w14:textId="77777777" w:rsidR="004C779C" w:rsidRPr="00D3052C" w:rsidRDefault="00471EEB" w:rsidP="00E920C0">
      <w:pPr>
        <w:rPr>
          <w:rFonts w:ascii="Tele-GroteskNor" w:hAnsi="Tele-GroteskNor" w:cs="Tele-GroteskEENor"/>
          <w:sz w:val="22"/>
          <w:szCs w:val="22"/>
        </w:rPr>
      </w:pPr>
      <w:r>
        <w:rPr>
          <w:rFonts w:ascii="Tele-GroteskNor" w:hAnsi="Tele-GroteskNor" w:cs="Tele-GroteskEENor"/>
          <w:sz w:val="22"/>
          <w:szCs w:val="22"/>
        </w:rPr>
        <w:t>8</w:t>
      </w:r>
      <w:r w:rsidR="004C779C" w:rsidRPr="00D3052C">
        <w:rPr>
          <w:rFonts w:ascii="Tele-GroteskNor" w:hAnsi="Tele-GroteskNor" w:cs="Tele-GroteskEENor"/>
          <w:sz w:val="22"/>
          <w:szCs w:val="22"/>
        </w:rPr>
        <w:t>.</w:t>
      </w:r>
      <w:r w:rsidR="004C779C" w:rsidRPr="00D3052C">
        <w:rPr>
          <w:rFonts w:ascii="Tele-GroteskNor" w:hAnsi="Tele-GroteskNor" w:cs="Tele-GroteskEENor"/>
          <w:sz w:val="22"/>
          <w:szCs w:val="22"/>
        </w:rPr>
        <w:tab/>
        <w:t>Prijelazne i završne odredbe</w:t>
      </w:r>
    </w:p>
    <w:p w14:paraId="1C18F451" w14:textId="77777777" w:rsidR="004C779C" w:rsidRPr="00D3052C" w:rsidRDefault="004C779C" w:rsidP="00E920C0">
      <w:pPr>
        <w:rPr>
          <w:rFonts w:ascii="Tele-GroteskNor" w:hAnsi="Tele-GroteskNor" w:cs="Tele-GroteskEENor"/>
          <w:sz w:val="22"/>
          <w:szCs w:val="22"/>
        </w:rPr>
      </w:pPr>
    </w:p>
    <w:p w14:paraId="04617848" w14:textId="77777777" w:rsidR="004C779C" w:rsidRPr="00D3052C" w:rsidRDefault="004C779C" w:rsidP="00E920C0">
      <w:pPr>
        <w:rPr>
          <w:rFonts w:ascii="Tele-GroteskNor" w:hAnsi="Tele-GroteskNor"/>
          <w:sz w:val="22"/>
          <w:szCs w:val="22"/>
        </w:rPr>
      </w:pPr>
    </w:p>
    <w:p w14:paraId="2A50261E" w14:textId="77777777" w:rsidR="004C779C" w:rsidRPr="00D3052C" w:rsidRDefault="004C779C" w:rsidP="00E920C0">
      <w:pPr>
        <w:pageBreakBefore/>
        <w:rPr>
          <w:rFonts w:ascii="Tele-GroteskNor" w:hAnsi="Tele-GroteskNor" w:cs="Tele-GroteskEENor"/>
          <w:b/>
          <w:bCs/>
          <w:sz w:val="22"/>
          <w:szCs w:val="22"/>
        </w:rPr>
      </w:pPr>
      <w:bookmarkStart w:id="1112" w:name="_Toc261009630"/>
      <w:r w:rsidRPr="00D3052C">
        <w:rPr>
          <w:rFonts w:ascii="Tele-GroteskNor" w:hAnsi="Tele-GroteskNor" w:cs="Tele-GroteskEENor"/>
          <w:b/>
          <w:bCs/>
          <w:sz w:val="22"/>
          <w:szCs w:val="22"/>
        </w:rPr>
        <w:lastRenderedPageBreak/>
        <w:t>1.</w:t>
      </w:r>
      <w:r w:rsidRPr="00D3052C">
        <w:rPr>
          <w:rFonts w:ascii="Tele-GroteskNor" w:hAnsi="Tele-GroteskNor" w:cs="Tele-GroteskEENor"/>
          <w:b/>
          <w:bCs/>
          <w:sz w:val="22"/>
          <w:szCs w:val="22"/>
        </w:rPr>
        <w:tab/>
        <w:t>Pojmovi i značenja</w:t>
      </w:r>
      <w:bookmarkEnd w:id="1112"/>
      <w:r w:rsidRPr="00D3052C">
        <w:rPr>
          <w:rFonts w:ascii="Tele-GroteskNor" w:hAnsi="Tele-GroteskNor" w:cs="Tele-GroteskEENor"/>
          <w:b/>
          <w:bCs/>
          <w:sz w:val="22"/>
          <w:szCs w:val="22"/>
        </w:rPr>
        <w:t xml:space="preserve"> </w:t>
      </w:r>
    </w:p>
    <w:p w14:paraId="5FD31D12" w14:textId="77777777" w:rsidR="00CF5845" w:rsidRDefault="00CF5845" w:rsidP="00E920C0">
      <w:pPr>
        <w:rPr>
          <w:rFonts w:ascii="Tele-GroteskNor" w:hAnsi="Tele-GroteskNor" w:cs="Tele-GroteskEENor"/>
          <w:sz w:val="22"/>
          <w:szCs w:val="22"/>
        </w:rPr>
      </w:pPr>
    </w:p>
    <w:p w14:paraId="410F2304"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Bakrena pristupna mreža, bakrena parična mreža  – bakrena kabelska mreža koja povezuje glavni razdjelnik u centrali i mrežne terminalne točke na korisničkoj lokaciji.</w:t>
      </w:r>
    </w:p>
    <w:p w14:paraId="7CBF245F" w14:textId="77777777" w:rsidR="004C779C" w:rsidRDefault="004C779C" w:rsidP="00E920C0">
      <w:pPr>
        <w:rPr>
          <w:rFonts w:ascii="Tele-GroteskNor" w:hAnsi="Tele-GroteskNor" w:cs="Tele-GroteskEENor"/>
          <w:sz w:val="22"/>
          <w:szCs w:val="22"/>
        </w:rPr>
      </w:pPr>
    </w:p>
    <w:p w14:paraId="4BE33B22"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Maska spektralne gustoće snage (skr. </w:t>
      </w:r>
      <w:smartTag w:uri="urn:schemas-microsoft-com:office:smarttags" w:element="stockticker">
        <w:r w:rsidRPr="00D3052C">
          <w:rPr>
            <w:rFonts w:ascii="Tele-GroteskNor" w:hAnsi="Tele-GroteskNor" w:cs="Tele-GroteskEENor"/>
            <w:sz w:val="22"/>
            <w:szCs w:val="22"/>
          </w:rPr>
          <w:t>PSD</w:t>
        </w:r>
      </w:smartTag>
      <w:r w:rsidRPr="00D3052C">
        <w:rPr>
          <w:rFonts w:ascii="Tele-GroteskNor" w:hAnsi="Tele-GroteskNor" w:cs="Tele-GroteskEENor"/>
          <w:sz w:val="22"/>
          <w:szCs w:val="22"/>
        </w:rPr>
        <w:t xml:space="preserve"> od engl. Power Spectral Density) – određuje gornju granicu (maksimum) spektralne gustoće snage na nekom pojasu prijenosa.</w:t>
      </w:r>
    </w:p>
    <w:p w14:paraId="67607379" w14:textId="77777777" w:rsidR="004C779C" w:rsidRDefault="004C779C" w:rsidP="00E920C0">
      <w:pPr>
        <w:rPr>
          <w:rFonts w:ascii="Tele-GroteskNor" w:hAnsi="Tele-GroteskNor" w:cs="Tele-GroteskEENor"/>
          <w:sz w:val="22"/>
          <w:szCs w:val="22"/>
        </w:rPr>
      </w:pPr>
    </w:p>
    <w:p w14:paraId="7A3AC6EA"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Nominalna </w:t>
      </w:r>
      <w:smartTag w:uri="urn:schemas-microsoft-com:office:smarttags" w:element="stockticker">
        <w:r w:rsidRPr="00D3052C">
          <w:rPr>
            <w:rFonts w:ascii="Tele-GroteskNor" w:hAnsi="Tele-GroteskNor" w:cs="Tele-GroteskEENor"/>
            <w:sz w:val="22"/>
            <w:szCs w:val="22"/>
          </w:rPr>
          <w:t>PSD</w:t>
        </w:r>
      </w:smartTag>
      <w:r w:rsidRPr="00D3052C">
        <w:rPr>
          <w:rFonts w:ascii="Tele-GroteskNor" w:hAnsi="Tele-GroteskNor" w:cs="Tele-GroteskEENor"/>
          <w:sz w:val="22"/>
          <w:szCs w:val="22"/>
        </w:rPr>
        <w:t xml:space="preserve"> maska - određuje očekivanu vrijednost spektralne gustoće snage na nekom pojasu prijenosa. </w:t>
      </w:r>
    </w:p>
    <w:p w14:paraId="3BEDF6AB"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1p, 2p, 3p -  oznaka broja parica koje istovremeno sudjeluju u realizaciji prijenosnog sustava.</w:t>
      </w:r>
    </w:p>
    <w:p w14:paraId="331CDB1C" w14:textId="77777777" w:rsidR="004C779C" w:rsidRDefault="004C779C" w:rsidP="00E920C0">
      <w:pPr>
        <w:rPr>
          <w:rFonts w:ascii="Tele-GroteskNor" w:hAnsi="Tele-GroteskNor" w:cs="Tele-GroteskEENor"/>
          <w:sz w:val="22"/>
          <w:szCs w:val="22"/>
        </w:rPr>
      </w:pPr>
    </w:p>
    <w:p w14:paraId="750E849B"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Simetrični prijenosni sustavi -  prijenosni sustavi koji koriste prijenosne tehnologije kod kojih su spektri prijenosa u dolaznom i odlaznom smjeru jednaki.</w:t>
      </w:r>
    </w:p>
    <w:p w14:paraId="49021A6E" w14:textId="77777777" w:rsidR="004C779C" w:rsidRDefault="004C779C" w:rsidP="00E920C0">
      <w:pPr>
        <w:rPr>
          <w:rFonts w:ascii="Tele-GroteskNor" w:hAnsi="Tele-GroteskNor" w:cs="Tele-GroteskEENor"/>
          <w:sz w:val="22"/>
          <w:szCs w:val="22"/>
        </w:rPr>
      </w:pPr>
    </w:p>
    <w:p w14:paraId="70BCCBFE"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Asimetrični prijenosni sustavi – prijenosni sustavi koji koriste prijenosne tehnologije kod kojih su spektri prijenosa u dolaznom i odlaznom smjeru različiti (po frekvenciji i/ili širini).</w:t>
      </w:r>
    </w:p>
    <w:p w14:paraId="15EACDE8" w14:textId="77777777" w:rsidR="004C779C" w:rsidRDefault="004C779C" w:rsidP="00E920C0">
      <w:pPr>
        <w:rPr>
          <w:rFonts w:ascii="Tele-GroteskNor" w:hAnsi="Tele-GroteskNor" w:cs="Tele-GroteskEENor"/>
          <w:sz w:val="22"/>
          <w:szCs w:val="22"/>
        </w:rPr>
      </w:pPr>
    </w:p>
    <w:p w14:paraId="6BE9EFDB"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Dolazni smjer prijenosa -  smjer prijenosa signala od glavnog razdjelnika u centrali prema mrežnoj terminalnoj točki na korisničkoj lokaciji.</w:t>
      </w:r>
    </w:p>
    <w:p w14:paraId="08A395B4" w14:textId="77777777" w:rsidR="004C779C" w:rsidRDefault="004C779C" w:rsidP="00E920C0">
      <w:pPr>
        <w:rPr>
          <w:rFonts w:ascii="Tele-GroteskNor" w:hAnsi="Tele-GroteskNor" w:cs="Tele-GroteskEENor"/>
          <w:sz w:val="22"/>
          <w:szCs w:val="22"/>
        </w:rPr>
      </w:pPr>
    </w:p>
    <w:p w14:paraId="06B2D8A9"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Odlazni smjer prijenosa – smjer prijenosa signala od mrežne terminalne točke prema glavnom razdjelniku u centrali.</w:t>
      </w:r>
    </w:p>
    <w:p w14:paraId="162E7CB3" w14:textId="77777777" w:rsidR="004C779C" w:rsidRDefault="004C779C" w:rsidP="00E920C0">
      <w:pPr>
        <w:rPr>
          <w:rFonts w:ascii="Tele-GroteskNor" w:hAnsi="Tele-GroteskNor" w:cs="Tele-GroteskEENor"/>
          <w:sz w:val="22"/>
          <w:szCs w:val="22"/>
        </w:rPr>
      </w:pPr>
    </w:p>
    <w:p w14:paraId="1072A670"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Glavni razdjelnik – krajnja točka bakrene pristupne mreže na lokaciji centrale..</w:t>
      </w:r>
    </w:p>
    <w:p w14:paraId="1967CE23" w14:textId="77777777" w:rsidR="004C779C" w:rsidRDefault="004C779C" w:rsidP="00E920C0">
      <w:pPr>
        <w:rPr>
          <w:rFonts w:ascii="Tele-GroteskNor" w:hAnsi="Tele-GroteskNor" w:cs="Tele-GroteskEENor"/>
          <w:sz w:val="22"/>
          <w:szCs w:val="22"/>
        </w:rPr>
      </w:pPr>
    </w:p>
    <w:p w14:paraId="3E5BD813"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Mrežna terminalna točka – krajnja točka bakrene pristupne mreže na lokaciji korisnika iza koje počinje korisnička instalacija.</w:t>
      </w:r>
    </w:p>
    <w:p w14:paraId="647D360E" w14:textId="77777777" w:rsidR="004C779C" w:rsidRDefault="004C779C" w:rsidP="00E920C0">
      <w:pPr>
        <w:rPr>
          <w:rFonts w:ascii="Tele-GroteskNor" w:hAnsi="Tele-GroteskNor" w:cs="Tele-GroteskEENor"/>
          <w:sz w:val="22"/>
          <w:szCs w:val="22"/>
        </w:rPr>
      </w:pPr>
    </w:p>
    <w:p w14:paraId="328F992B"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Penetracija – zauzetost parica aktivnim prijenosnim sustavima u odnosu na ukupan broj parica u osnovnoj grupi izraženo u postocima.</w:t>
      </w:r>
    </w:p>
    <w:p w14:paraId="49F3D78B" w14:textId="77777777" w:rsidR="004C779C" w:rsidRDefault="004C779C" w:rsidP="00E920C0">
      <w:pPr>
        <w:rPr>
          <w:rFonts w:ascii="Tele-GroteskNor" w:hAnsi="Tele-GroteskNor" w:cs="Tele-GroteskEENor"/>
          <w:sz w:val="22"/>
          <w:szCs w:val="22"/>
        </w:rPr>
      </w:pPr>
    </w:p>
    <w:p w14:paraId="2AA0CFEE"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Zauzeta parica – parica zauzeta aktivnim prijenosnim sustavom (širokopojasnom uslugom)</w:t>
      </w:r>
    </w:p>
    <w:p w14:paraId="7655AE88" w14:textId="77777777" w:rsidR="004C779C" w:rsidRDefault="004C779C" w:rsidP="00E920C0">
      <w:pPr>
        <w:rPr>
          <w:rFonts w:ascii="Tele-GroteskNor" w:hAnsi="Tele-GroteskNor" w:cs="Tele-GroteskEENor"/>
          <w:sz w:val="22"/>
          <w:szCs w:val="22"/>
        </w:rPr>
      </w:pPr>
    </w:p>
    <w:p w14:paraId="501585C6"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Raspoloživa parica – slobodna parica ili parica zauzeta POTS i ISDN uslugom (parica na kojoj je moguće implementirati neku širokopojasnu uslugu u trenutku promatranja)</w:t>
      </w:r>
    </w:p>
    <w:p w14:paraId="64B9EC32" w14:textId="77777777" w:rsidR="004C779C" w:rsidRDefault="004C779C" w:rsidP="00E920C0">
      <w:pPr>
        <w:rPr>
          <w:rFonts w:ascii="Tele-GroteskNor" w:hAnsi="Tele-GroteskNor" w:cs="Tele-GroteskEENor"/>
          <w:sz w:val="22"/>
          <w:szCs w:val="22"/>
        </w:rPr>
      </w:pPr>
    </w:p>
    <w:p w14:paraId="4BA73040"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Neraspoloživa parica- parica zauzeta PCM/PGS ili sl. uređajem, poprečnom vezom ili neispravna parica i u trenutku promatranja na njoj nije moguće implementirati širokopojasnu uslugu</w:t>
      </w:r>
    </w:p>
    <w:p w14:paraId="67F2EB47" w14:textId="77777777" w:rsidR="004C779C" w:rsidRDefault="004C779C" w:rsidP="00E920C0">
      <w:pPr>
        <w:rPr>
          <w:rFonts w:ascii="Tele-GroteskNor" w:hAnsi="Tele-GroteskNor" w:cs="Tele-GroteskEENor"/>
          <w:sz w:val="22"/>
          <w:szCs w:val="22"/>
        </w:rPr>
      </w:pPr>
    </w:p>
    <w:p w14:paraId="6D38EF70"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Slobodna parica – ispravna parica na kojoj nije spojena  niti jedna  vrsta usluge odn. korisnik</w:t>
      </w:r>
    </w:p>
    <w:p w14:paraId="3C468410" w14:textId="77777777" w:rsidR="004C779C" w:rsidRPr="00D3052C" w:rsidRDefault="004C779C" w:rsidP="00E920C0">
      <w:pPr>
        <w:rPr>
          <w:rFonts w:ascii="Tele-GroteskNor" w:hAnsi="Tele-GroteskNor" w:cs="Tele-GroteskEENor"/>
          <w:sz w:val="22"/>
          <w:szCs w:val="22"/>
        </w:rPr>
      </w:pPr>
    </w:p>
    <w:p w14:paraId="784534B3" w14:textId="77777777" w:rsidR="004C779C" w:rsidRPr="00D3052C" w:rsidRDefault="004C779C" w:rsidP="00E920C0">
      <w:pPr>
        <w:rPr>
          <w:rFonts w:ascii="Tele-GroteskNor" w:hAnsi="Tele-GroteskNor" w:cs="Tele-GroteskEENor"/>
          <w:sz w:val="22"/>
          <w:szCs w:val="22"/>
        </w:rPr>
      </w:pPr>
    </w:p>
    <w:p w14:paraId="12039D88" w14:textId="77777777" w:rsidR="004C779C" w:rsidRPr="00D3052C" w:rsidRDefault="004C779C" w:rsidP="00802F09">
      <w:pPr>
        <w:pageBreakBefore/>
        <w:spacing w:after="120"/>
        <w:rPr>
          <w:rFonts w:ascii="Tele-GroteskNor" w:hAnsi="Tele-GroteskNor" w:cs="Tele-GroteskEENor"/>
          <w:b/>
          <w:bCs/>
          <w:sz w:val="22"/>
          <w:szCs w:val="22"/>
        </w:rPr>
      </w:pPr>
      <w:bookmarkStart w:id="1113" w:name="_Toc261009631"/>
      <w:r w:rsidRPr="00D3052C">
        <w:rPr>
          <w:rFonts w:ascii="Tele-GroteskNor" w:hAnsi="Tele-GroteskNor" w:cs="Tele-GroteskEENor"/>
          <w:b/>
          <w:bCs/>
          <w:sz w:val="22"/>
          <w:szCs w:val="22"/>
        </w:rPr>
        <w:lastRenderedPageBreak/>
        <w:t>2.</w:t>
      </w:r>
      <w:r w:rsidRPr="00D3052C">
        <w:rPr>
          <w:rFonts w:ascii="Tele-GroteskNor" w:hAnsi="Tele-GroteskNor" w:cs="Tele-GroteskEENor"/>
          <w:b/>
          <w:bCs/>
          <w:sz w:val="22"/>
          <w:szCs w:val="22"/>
        </w:rPr>
        <w:tab/>
        <w:t>Osnova i namjera</w:t>
      </w:r>
      <w:bookmarkEnd w:id="1113"/>
    </w:p>
    <w:p w14:paraId="2FBF3077" w14:textId="77777777" w:rsidR="004C779C" w:rsidRPr="00D3052C" w:rsidRDefault="004C779C" w:rsidP="00E920C0">
      <w:pPr>
        <w:pStyle w:val="StyleJustifiedSSM"/>
        <w:spacing w:after="0"/>
        <w:rPr>
          <w:rFonts w:ascii="Tele-GroteskNor" w:hAnsi="Tele-GroteskNor" w:cs="Tele-GroteskEENor"/>
        </w:rPr>
      </w:pPr>
      <w:r w:rsidRPr="00D3052C">
        <w:rPr>
          <w:rFonts w:ascii="Tele-GroteskNor" w:hAnsi="Tele-GroteskNor" w:cs="Tele-GroteskEENor"/>
        </w:rPr>
        <w:t xml:space="preserve">Osnovni tehnički problemi koji postaju sve značajniji prilikom uvođenja širokopojasnih tehnologija u primjenu kod bakrene pristupne mreže zahtijevaju plan upravljanja frekvencijskim spektrom u bakrenim kabelima s ciljem kontrole interferencija između sustava i ostvarivanja očekivanih mogućnosti postojeće infrastrukture za </w:t>
      </w:r>
      <w:r w:rsidR="002E6E0D">
        <w:rPr>
          <w:rFonts w:ascii="Tele-GroteskNor" w:hAnsi="Tele-GroteskNor" w:cs="Tele-GroteskEENor"/>
        </w:rPr>
        <w:t>HT</w:t>
      </w:r>
      <w:r w:rsidRPr="00D3052C">
        <w:rPr>
          <w:rFonts w:ascii="Tele-GroteskNor" w:hAnsi="Tele-GroteskNor" w:cs="Tele-GroteskEENor"/>
        </w:rPr>
        <w:t xml:space="preserve"> i Operatore korisnike.</w:t>
      </w:r>
    </w:p>
    <w:p w14:paraId="54B318B3" w14:textId="77777777" w:rsidR="004C779C" w:rsidRPr="00D3052C" w:rsidRDefault="004C779C" w:rsidP="00E920C0">
      <w:pPr>
        <w:pStyle w:val="StyleJustifiedSSM"/>
        <w:spacing w:after="0"/>
        <w:rPr>
          <w:rFonts w:ascii="Tele-GroteskNor" w:hAnsi="Tele-GroteskNor" w:cs="Tele-GroteskEENor"/>
        </w:rPr>
      </w:pPr>
      <w:r w:rsidRPr="00D3052C">
        <w:rPr>
          <w:rFonts w:ascii="Tele-GroteskNor" w:hAnsi="Tele-GroteskNor" w:cs="Tele-GroteskEENor"/>
        </w:rPr>
        <w:t xml:space="preserve">Statički plan upravljanja frekvencijskim spektrom iz ovog priloga temelji se na pripadajućoj Studiji statičkog plana upravljanja frekvencijskim spektrom, izrađena u studenom 2007. (dalje u tekstu: Studija). Studija je rezultat znanstvenog istraživanja koje je proveo Fakultet elektrotehnike i računarstva Sveučilišta u Zagrebu (dalje u tekstu: FER). Izradu studije vodio je posebni projektni tim formiran upravo za tu namjenu kojeg su sačinjavali stručnjaci </w:t>
      </w:r>
      <w:r w:rsidR="00F22634">
        <w:rPr>
          <w:rFonts w:ascii="Tele-GroteskNor" w:hAnsi="Tele-GroteskNor" w:cs="Tele-GroteskEENor"/>
        </w:rPr>
        <w:t>HT-a</w:t>
      </w:r>
      <w:r w:rsidRPr="00D3052C">
        <w:rPr>
          <w:rFonts w:ascii="Tele-GroteskNor" w:hAnsi="Tele-GroteskNor" w:cs="Tele-GroteskEENor"/>
        </w:rPr>
        <w:t xml:space="preserve"> kao operatora proglašenim sa značajnom tržišnom snagom u RH, FER-a kao nezavisne znanstvene institucije i Hrvatske agencije za poštu i elektroničke komunikacije kao nacionalnog regulatornog tijela u području elektroničkih komunikacija u RH (u daljem tekstu HAKOM).</w:t>
      </w:r>
    </w:p>
    <w:p w14:paraId="75C77233" w14:textId="77777777" w:rsidR="00802F09" w:rsidRDefault="00802F09" w:rsidP="00E920C0">
      <w:pPr>
        <w:pStyle w:val="bullet1slova"/>
        <w:numPr>
          <w:ilvl w:val="0"/>
          <w:numId w:val="0"/>
        </w:numPr>
        <w:tabs>
          <w:tab w:val="clear" w:pos="425"/>
        </w:tabs>
        <w:spacing w:before="0" w:after="0"/>
        <w:jc w:val="both"/>
        <w:rPr>
          <w:rFonts w:ascii="Tele-GroteskNor" w:hAnsi="Tele-GroteskNor" w:cs="Tele-GroteskEENor"/>
          <w:sz w:val="22"/>
          <w:szCs w:val="22"/>
          <w:lang w:val="hr-HR" w:eastAsia="hr-HR"/>
        </w:rPr>
      </w:pPr>
    </w:p>
    <w:p w14:paraId="7F75134C" w14:textId="77777777" w:rsidR="004C779C" w:rsidRPr="00D3052C" w:rsidRDefault="004C779C" w:rsidP="00E920C0">
      <w:pPr>
        <w:pStyle w:val="bullet1slova"/>
        <w:numPr>
          <w:ilvl w:val="0"/>
          <w:numId w:val="0"/>
        </w:numPr>
        <w:tabs>
          <w:tab w:val="clear" w:pos="425"/>
        </w:tabs>
        <w:spacing w:before="0" w:after="0"/>
        <w:jc w:val="both"/>
        <w:rPr>
          <w:rFonts w:ascii="Tele-GroteskNor" w:hAnsi="Tele-GroteskNor" w:cs="Tele-GroteskEENor"/>
          <w:sz w:val="22"/>
          <w:szCs w:val="22"/>
          <w:lang w:val="hr-HR" w:eastAsia="hr-HR"/>
        </w:rPr>
      </w:pPr>
      <w:r w:rsidRPr="00D3052C">
        <w:rPr>
          <w:rFonts w:ascii="Tele-GroteskNor" w:hAnsi="Tele-GroteskNor" w:cs="Tele-GroteskEENor"/>
          <w:sz w:val="22"/>
          <w:szCs w:val="22"/>
          <w:lang w:val="hr-HR" w:eastAsia="hr-HR"/>
        </w:rPr>
        <w:t xml:space="preserve">Istraživanje je provedeno na osnovu stvarnih rezultata mjerenja provedenih na raznim lokacijama diljem Hrvatske s ciljem utvrđivanja što realnije slike stanja </w:t>
      </w:r>
      <w:r w:rsidR="002E6E0D">
        <w:rPr>
          <w:rFonts w:ascii="Tele-GroteskNor" w:hAnsi="Tele-GroteskNor" w:cs="Tele-GroteskEENor"/>
          <w:sz w:val="22"/>
          <w:szCs w:val="22"/>
          <w:lang w:val="hr-HR" w:eastAsia="hr-HR"/>
        </w:rPr>
        <w:t>HT</w:t>
      </w:r>
      <w:r w:rsidRPr="00D3052C">
        <w:rPr>
          <w:rFonts w:ascii="Tele-GroteskNor" w:hAnsi="Tele-GroteskNor" w:cs="Tele-GroteskEENor"/>
          <w:sz w:val="22"/>
          <w:szCs w:val="22"/>
          <w:lang w:val="hr-HR" w:eastAsia="hr-HR"/>
        </w:rPr>
        <w:t>ove bakrene pristupne mreže. Takva ciljana mjerenja obavljena su na bakrenim kabelima, kako na onima s papirnom izolacijom (TK-00) tako i na onima s polietilenskom izolacijom (TK-59). Provedena su mjerenja sljedećih veličina važnih za proračun mogućih prijenosnih brzina:</w:t>
      </w:r>
    </w:p>
    <w:p w14:paraId="497245B7" w14:textId="77777777" w:rsidR="00A303DE" w:rsidRDefault="004C779C" w:rsidP="00DB1D95">
      <w:pPr>
        <w:pStyle w:val="bullet1slova"/>
        <w:numPr>
          <w:ilvl w:val="1"/>
          <w:numId w:val="60"/>
        </w:numPr>
        <w:tabs>
          <w:tab w:val="clear" w:pos="425"/>
          <w:tab w:val="clear" w:pos="1440"/>
          <w:tab w:val="left" w:pos="577"/>
        </w:tabs>
        <w:spacing w:before="0" w:after="0"/>
        <w:ind w:left="397" w:hanging="180"/>
        <w:rPr>
          <w:rFonts w:ascii="Tele-GroteskNor" w:hAnsi="Tele-GroteskNor" w:cs="Tele-GroteskEENor"/>
          <w:sz w:val="22"/>
          <w:szCs w:val="22"/>
          <w:lang w:val="hr-HR" w:eastAsia="hr-HR"/>
        </w:rPr>
      </w:pPr>
      <w:r w:rsidRPr="00D3052C">
        <w:rPr>
          <w:rFonts w:ascii="Tele-GroteskNor" w:hAnsi="Tele-GroteskNor" w:cs="Tele-GroteskEENor"/>
          <w:sz w:val="22"/>
          <w:szCs w:val="22"/>
          <w:lang w:val="hr-HR" w:eastAsia="hr-HR"/>
        </w:rPr>
        <w:t>umetnuto prigušenje parice,</w:t>
      </w:r>
    </w:p>
    <w:p w14:paraId="3FE9681B" w14:textId="77777777" w:rsidR="00A303DE" w:rsidRDefault="004C779C" w:rsidP="00DB1D95">
      <w:pPr>
        <w:pStyle w:val="bullet1slova"/>
        <w:numPr>
          <w:ilvl w:val="1"/>
          <w:numId w:val="60"/>
        </w:numPr>
        <w:tabs>
          <w:tab w:val="clear" w:pos="425"/>
          <w:tab w:val="clear" w:pos="1440"/>
          <w:tab w:val="left" w:pos="577"/>
        </w:tabs>
        <w:spacing w:before="0" w:after="0"/>
        <w:ind w:left="397" w:hanging="180"/>
        <w:rPr>
          <w:rFonts w:ascii="Tele-GroteskNor" w:hAnsi="Tele-GroteskNor" w:cs="Tele-GroteskEENor"/>
          <w:sz w:val="22"/>
          <w:szCs w:val="22"/>
          <w:lang w:val="hr-HR" w:eastAsia="hr-HR"/>
        </w:rPr>
      </w:pPr>
      <w:r w:rsidRPr="00D3052C">
        <w:rPr>
          <w:rFonts w:ascii="Tele-GroteskNor" w:hAnsi="Tele-GroteskNor" w:cs="Tele-GroteskEENor"/>
          <w:sz w:val="22"/>
          <w:szCs w:val="22"/>
          <w:lang w:val="hr-HR" w:eastAsia="hr-HR"/>
        </w:rPr>
        <w:t>preslušavanje na bližem kraju (</w:t>
      </w:r>
      <w:smartTag w:uri="urn:schemas-microsoft-com:office:smarttags" w:element="stockticker">
        <w:r w:rsidRPr="00D3052C">
          <w:rPr>
            <w:rFonts w:ascii="Tele-GroteskNor" w:hAnsi="Tele-GroteskNor" w:cs="Tele-GroteskEENor"/>
            <w:sz w:val="22"/>
            <w:szCs w:val="22"/>
            <w:lang w:val="hr-HR" w:eastAsia="hr-HR"/>
          </w:rPr>
          <w:t>NEXT</w:t>
        </w:r>
      </w:smartTag>
      <w:r w:rsidRPr="00D3052C">
        <w:rPr>
          <w:rFonts w:ascii="Tele-GroteskNor" w:hAnsi="Tele-GroteskNor" w:cs="Tele-GroteskEENor"/>
          <w:sz w:val="22"/>
          <w:szCs w:val="22"/>
          <w:lang w:val="hr-HR" w:eastAsia="hr-HR"/>
        </w:rPr>
        <w:t>),</w:t>
      </w:r>
    </w:p>
    <w:p w14:paraId="784B997D" w14:textId="77777777" w:rsidR="00A303DE" w:rsidRDefault="004C779C" w:rsidP="00DB1D95">
      <w:pPr>
        <w:pStyle w:val="StyleJustifiedSSM"/>
        <w:numPr>
          <w:ilvl w:val="1"/>
          <w:numId w:val="60"/>
        </w:numPr>
        <w:tabs>
          <w:tab w:val="clear" w:pos="1440"/>
          <w:tab w:val="left" w:pos="577"/>
        </w:tabs>
        <w:spacing w:after="0"/>
        <w:ind w:left="397" w:hanging="180"/>
        <w:rPr>
          <w:rFonts w:ascii="Tele-GroteskNor" w:hAnsi="Tele-GroteskNor" w:cs="Tele-GroteskEENor"/>
        </w:rPr>
      </w:pPr>
      <w:r w:rsidRPr="00D3052C">
        <w:rPr>
          <w:rFonts w:ascii="Tele-GroteskNor" w:hAnsi="Tele-GroteskNor" w:cs="Tele-GroteskEENor"/>
        </w:rPr>
        <w:t>preslušavanje na daljem kraju (FEXT).</w:t>
      </w:r>
    </w:p>
    <w:p w14:paraId="074C4DC5" w14:textId="77777777" w:rsidR="004C779C" w:rsidRPr="00D3052C" w:rsidRDefault="004C779C" w:rsidP="00E920C0">
      <w:pPr>
        <w:pStyle w:val="StyleJustifiedSSM"/>
        <w:spacing w:after="0"/>
        <w:rPr>
          <w:rFonts w:ascii="Tele-GroteskNor" w:hAnsi="Tele-GroteskNor" w:cs="Tele-GroteskEENor"/>
        </w:rPr>
      </w:pPr>
      <w:r w:rsidRPr="00D3052C">
        <w:rPr>
          <w:rFonts w:ascii="Tele-GroteskNor" w:hAnsi="Tele-GroteskNor" w:cs="Tele-GroteskEENor"/>
        </w:rPr>
        <w:t>Studija se temelji na metodologiji znanstvenog istraživanja koju je FER razvio posebno za ovu namjenu i koja obuhvaća sljedeće postupke:</w:t>
      </w:r>
    </w:p>
    <w:p w14:paraId="15502DB3" w14:textId="77777777" w:rsidR="00A303DE" w:rsidRDefault="004C779C" w:rsidP="00DB1D95">
      <w:pPr>
        <w:pStyle w:val="bullet1brojevi"/>
        <w:numPr>
          <w:ilvl w:val="0"/>
          <w:numId w:val="61"/>
        </w:numPr>
        <w:tabs>
          <w:tab w:val="clear" w:pos="425"/>
          <w:tab w:val="clear" w:pos="1505"/>
          <w:tab w:val="left" w:pos="540"/>
        </w:tabs>
        <w:spacing w:before="0" w:after="0"/>
        <w:ind w:left="54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Analiza bakrene pristupne mreže </w:t>
      </w:r>
      <w:r w:rsidR="002E6E0D">
        <w:rPr>
          <w:rFonts w:ascii="Tele-GroteskNor" w:hAnsi="Tele-GroteskNor" w:cs="Tele-GroteskEENor"/>
          <w:sz w:val="22"/>
          <w:szCs w:val="22"/>
          <w:lang w:eastAsia="hr-HR"/>
        </w:rPr>
        <w:t>HT</w:t>
      </w:r>
      <w:r w:rsidRPr="00D3052C">
        <w:rPr>
          <w:rFonts w:ascii="Tele-GroteskNor" w:hAnsi="Tele-GroteskNor" w:cs="Tele-GroteskEENor"/>
          <w:sz w:val="22"/>
          <w:szCs w:val="22"/>
          <w:lang w:eastAsia="hr-HR"/>
        </w:rPr>
        <w:t xml:space="preserve">-a. </w:t>
      </w:r>
    </w:p>
    <w:p w14:paraId="3FF5E92B" w14:textId="77777777" w:rsidR="004C779C" w:rsidRPr="00D3052C" w:rsidRDefault="004C779C" w:rsidP="00E920C0">
      <w:pPr>
        <w:pStyle w:val="bullet1brojevi"/>
        <w:numPr>
          <w:ilvl w:val="0"/>
          <w:numId w:val="0"/>
        </w:numPr>
        <w:tabs>
          <w:tab w:val="clear" w:pos="425"/>
          <w:tab w:val="left" w:pos="540"/>
        </w:tabs>
        <w:spacing w:before="0" w:after="0"/>
        <w:ind w:left="54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Bakrena pristupna mreža </w:t>
      </w:r>
      <w:r w:rsidR="002E6E0D">
        <w:rPr>
          <w:rFonts w:ascii="Tele-GroteskNor" w:hAnsi="Tele-GroteskNor" w:cs="Tele-GroteskEENor"/>
          <w:sz w:val="22"/>
          <w:szCs w:val="22"/>
          <w:lang w:eastAsia="hr-HR"/>
        </w:rPr>
        <w:t>HT</w:t>
      </w:r>
      <w:r w:rsidRPr="00D3052C">
        <w:rPr>
          <w:rFonts w:ascii="Tele-GroteskNor" w:hAnsi="Tele-GroteskNor" w:cs="Tele-GroteskEENor"/>
          <w:sz w:val="22"/>
          <w:szCs w:val="22"/>
          <w:lang w:eastAsia="hr-HR"/>
        </w:rPr>
        <w:t>-a sastoji se od dvije vrste bakrenih kabela: s polietilenskom i s papirnatom izolacijom. Kabeli s polietilenskom izolacijom se izrađuju od upredenih parica grupno použenih u zvijezda četvorke (svaka četvorka sadrži dvije parice). Četvorke su organizirane u osnovne kabelske grupe (svaku osnovnu grupu tvori 5 četvorki, odnosno 10 parica), a 5 ili10  osnovnih grupa u glavnu kabelsku grupu. Glavne grupe tvore parični kabel. Kod kabela s papirnatom izolacijom elementi upredanja su također zvijezda četvorke. Jezgra kabela se također izrađuje od upredenih četvorki, koje su  isto tako grupno použene  ili koncentrično použene.</w:t>
      </w:r>
    </w:p>
    <w:p w14:paraId="57FEF8DA" w14:textId="77777777" w:rsidR="00A303DE" w:rsidRDefault="004C779C" w:rsidP="00DB1D95">
      <w:pPr>
        <w:pStyle w:val="bullet1brojevi"/>
        <w:numPr>
          <w:ilvl w:val="0"/>
          <w:numId w:val="61"/>
        </w:numPr>
        <w:tabs>
          <w:tab w:val="clear" w:pos="425"/>
          <w:tab w:val="clear" w:pos="1505"/>
          <w:tab w:val="left" w:pos="540"/>
        </w:tabs>
        <w:spacing w:before="0" w:after="0"/>
        <w:ind w:left="54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Mjerenja na kabelskoj infrastrukturi kako bi se dobio uvid u stvarno stanje u bakrenoj pristupnoj mreži. </w:t>
      </w:r>
    </w:p>
    <w:p w14:paraId="6B9DA20D" w14:textId="77777777" w:rsidR="004C779C" w:rsidRPr="00D3052C" w:rsidRDefault="002E6E0D" w:rsidP="00E920C0">
      <w:pPr>
        <w:pStyle w:val="bullet1brojevi"/>
        <w:numPr>
          <w:ilvl w:val="0"/>
          <w:numId w:val="0"/>
        </w:numPr>
        <w:tabs>
          <w:tab w:val="clear" w:pos="425"/>
          <w:tab w:val="left" w:pos="540"/>
        </w:tabs>
        <w:spacing w:before="0" w:after="0"/>
        <w:ind w:left="540"/>
        <w:jc w:val="both"/>
        <w:rPr>
          <w:rFonts w:ascii="Tele-GroteskNor" w:hAnsi="Tele-GroteskNor" w:cs="Tele-GroteskEENor"/>
          <w:sz w:val="22"/>
          <w:szCs w:val="22"/>
          <w:lang w:eastAsia="hr-HR"/>
        </w:rPr>
      </w:pPr>
      <w:r>
        <w:rPr>
          <w:rFonts w:ascii="Tele-GroteskNor" w:hAnsi="Tele-GroteskNor" w:cs="Tele-GroteskEENor"/>
          <w:sz w:val="22"/>
          <w:szCs w:val="22"/>
          <w:lang w:eastAsia="hr-HR"/>
        </w:rPr>
        <w:t>HT</w:t>
      </w:r>
      <w:r w:rsidR="004C779C" w:rsidRPr="00D3052C">
        <w:rPr>
          <w:rFonts w:ascii="Tele-GroteskNor" w:hAnsi="Tele-GroteskNor" w:cs="Tele-GroteskEENor"/>
          <w:sz w:val="22"/>
          <w:szCs w:val="22"/>
          <w:lang w:eastAsia="hr-HR"/>
        </w:rPr>
        <w:t xml:space="preserve"> je načinio reprezentativni skup mjerenja na svojoj kabelskoj infrastrukturi, točnije na kabelima s oznakama TK-00 (papirna izolacija) i TK-59 (polietilenska izolacija). Mjerenja su provedena na pretplatničkim linijama, tj. od glavnog razdjelnika (engl. Main Distribution Frame, skr. MDF) u centrali do izvoda na strani korisnika (engl. Network Termination Point, skr. NTP). Rezultati mjerenja organizirani su u datoteke baze podataka, a podaci iz baze su statistički obrađeni.</w:t>
      </w:r>
    </w:p>
    <w:p w14:paraId="195ECB47" w14:textId="77777777" w:rsidR="00A303DE" w:rsidRDefault="004C779C" w:rsidP="00DB1D95">
      <w:pPr>
        <w:pStyle w:val="bullet1brojevi"/>
        <w:numPr>
          <w:ilvl w:val="0"/>
          <w:numId w:val="61"/>
        </w:numPr>
        <w:tabs>
          <w:tab w:val="clear" w:pos="425"/>
          <w:tab w:val="clear" w:pos="1505"/>
          <w:tab w:val="left" w:pos="540"/>
        </w:tabs>
        <w:spacing w:before="0" w:after="0"/>
        <w:ind w:left="54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Razvoj matematičkog modela.</w:t>
      </w:r>
    </w:p>
    <w:p w14:paraId="64A934B0" w14:textId="77777777" w:rsidR="004C779C" w:rsidRPr="00D3052C" w:rsidRDefault="004C779C" w:rsidP="00E920C0">
      <w:pPr>
        <w:pStyle w:val="bullet1brojevi"/>
        <w:numPr>
          <w:ilvl w:val="0"/>
          <w:numId w:val="0"/>
        </w:numPr>
        <w:tabs>
          <w:tab w:val="clear" w:pos="425"/>
          <w:tab w:val="left" w:pos="540"/>
        </w:tabs>
        <w:spacing w:before="0" w:after="0"/>
        <w:ind w:left="54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Temeljem obrade rezultata mjerenja kreirani su matematički modeli prigušenja linije, preslušavanja na bližem kraju (</w:t>
      </w:r>
      <w:smartTag w:uri="urn:schemas-microsoft-com:office:smarttags" w:element="stockticker">
        <w:r w:rsidRPr="00D3052C">
          <w:rPr>
            <w:rFonts w:ascii="Tele-GroteskNor" w:hAnsi="Tele-GroteskNor" w:cs="Tele-GroteskEENor"/>
            <w:sz w:val="22"/>
            <w:szCs w:val="22"/>
            <w:lang w:eastAsia="hr-HR"/>
          </w:rPr>
          <w:t>NEXT</w:t>
        </w:r>
      </w:smartTag>
      <w:r w:rsidRPr="00D3052C">
        <w:rPr>
          <w:rFonts w:ascii="Tele-GroteskNor" w:hAnsi="Tele-GroteskNor" w:cs="Tele-GroteskEENor"/>
          <w:sz w:val="22"/>
          <w:szCs w:val="22"/>
          <w:lang w:eastAsia="hr-HR"/>
        </w:rPr>
        <w:t>) i preslušavanja na daljem kraju (FEXT).</w:t>
      </w:r>
    </w:p>
    <w:p w14:paraId="4A57323B" w14:textId="77777777" w:rsidR="00A303DE" w:rsidRDefault="004C779C" w:rsidP="00DB1D95">
      <w:pPr>
        <w:pStyle w:val="bullet1brojevi"/>
        <w:numPr>
          <w:ilvl w:val="0"/>
          <w:numId w:val="61"/>
        </w:numPr>
        <w:tabs>
          <w:tab w:val="clear" w:pos="425"/>
          <w:tab w:val="clear" w:pos="1505"/>
          <w:tab w:val="left" w:pos="540"/>
        </w:tabs>
        <w:spacing w:before="0" w:after="0"/>
        <w:ind w:left="54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Analiza parametara statičkog plana</w:t>
      </w:r>
    </w:p>
    <w:p w14:paraId="0E2EE9AA" w14:textId="77777777" w:rsidR="004C779C" w:rsidRPr="00D3052C" w:rsidRDefault="004C779C" w:rsidP="00E920C0">
      <w:pPr>
        <w:pStyle w:val="bullet1brojevi"/>
        <w:numPr>
          <w:ilvl w:val="0"/>
          <w:numId w:val="0"/>
        </w:numPr>
        <w:tabs>
          <w:tab w:val="clear" w:pos="425"/>
          <w:tab w:val="left" w:pos="540"/>
        </w:tabs>
        <w:spacing w:before="0" w:after="0"/>
        <w:ind w:left="54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Ostvarive prijenosne brzine prijenosnih sustava u zajedničkoj osnovnoj kabelskoj grupi proračunate su pomoću dobivenih modela i standardom definiranih maski (koje određuju spektralnu gustoću snage na izlazu predajnika u modemu ili DSLAM-u). Prijenosne brzine su prikazane u ovisnosti o duljini linija i penetraciji prijenosnih sustava. S obzirom da ranije spomenuta mjerenja nisu provedena nad cijelom poveznicom (linkom) od DSLAM-a do korisničke opreme (modem), prijenosne brzine ostvarive u praksi bit će nešto manje od ovih proračunatih.</w:t>
      </w:r>
    </w:p>
    <w:p w14:paraId="38C6C546" w14:textId="77777777" w:rsidR="00A303DE" w:rsidRDefault="004C779C" w:rsidP="00DB1D95">
      <w:pPr>
        <w:pStyle w:val="bullet1brojevi"/>
        <w:numPr>
          <w:ilvl w:val="0"/>
          <w:numId w:val="61"/>
        </w:numPr>
        <w:tabs>
          <w:tab w:val="clear" w:pos="425"/>
          <w:tab w:val="clear" w:pos="1505"/>
          <w:tab w:val="left" w:pos="540"/>
        </w:tabs>
        <w:spacing w:before="0" w:after="0"/>
        <w:ind w:left="54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Određivanje frekvencijskih predložaka za odlazni i dolazni smjer prijenosa.</w:t>
      </w:r>
    </w:p>
    <w:p w14:paraId="3C8ACFD8" w14:textId="77777777" w:rsidR="00A303DE" w:rsidRDefault="004C779C" w:rsidP="00DB1D95">
      <w:pPr>
        <w:pStyle w:val="bullet1brojevi"/>
        <w:numPr>
          <w:ilvl w:val="0"/>
          <w:numId w:val="61"/>
        </w:numPr>
        <w:tabs>
          <w:tab w:val="clear" w:pos="425"/>
          <w:tab w:val="clear" w:pos="1505"/>
          <w:tab w:val="left" w:pos="540"/>
        </w:tabs>
        <w:spacing w:before="0" w:after="0"/>
        <w:ind w:left="54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Određivanje kratke, srednje i duge petlje i preporučene strukture prijenosnih sustava za svaku od njih.</w:t>
      </w:r>
    </w:p>
    <w:p w14:paraId="34545AE6" w14:textId="77777777" w:rsidR="00AC3C80" w:rsidRDefault="00AC3C80" w:rsidP="00E920C0">
      <w:pPr>
        <w:pStyle w:val="StyleJustifiedSSM"/>
        <w:spacing w:after="0"/>
        <w:rPr>
          <w:rFonts w:ascii="Tele-GroteskNor" w:hAnsi="Tele-GroteskNor" w:cs="Tele-GroteskEENor"/>
        </w:rPr>
      </w:pPr>
    </w:p>
    <w:p w14:paraId="233003B2" w14:textId="77777777" w:rsidR="00AC3C80" w:rsidRPr="00EF3093" w:rsidRDefault="00AC3C80" w:rsidP="00E920C0">
      <w:pPr>
        <w:rPr>
          <w:rFonts w:ascii="Tele-GroteskNor" w:hAnsi="Tele-GroteskNor"/>
          <w:sz w:val="22"/>
          <w:szCs w:val="22"/>
        </w:rPr>
      </w:pPr>
      <w:r w:rsidRPr="00EF3093">
        <w:rPr>
          <w:rFonts w:ascii="Tele-GroteskNor" w:hAnsi="Tele-GroteskNor"/>
          <w:sz w:val="22"/>
          <w:szCs w:val="22"/>
        </w:rPr>
        <w:t>Osim predmetne Studije FER je za potrebe proširenja Statičkog plana na VDSL2 tehnologiju u okviru projekta „Performanse transporta širokopojasnih usluga u pristupnoj mreži“ izvršio na istom kabelskom uzorku i po istom znanstvenom obrascu opisanom pod točkama 3-6. istraživanje mogućnosti i međusobnog utjecaja VDSL2 tehnologije (dalje u tekstu: Studija VDSL2). Na temelju rezultata tog istraživanja vršeno je proširenje Statičkog plana na VDSL2 prijenosnu tehnologiju. Pri tome ciljevi samog Statičkog plana nisu mijenjani.</w:t>
      </w:r>
    </w:p>
    <w:p w14:paraId="040A8ADA" w14:textId="77777777" w:rsidR="00AC3C80" w:rsidRPr="00EF3093" w:rsidRDefault="00AC3C80" w:rsidP="00E920C0">
      <w:pPr>
        <w:pStyle w:val="StyleJustifiedSSM"/>
        <w:spacing w:after="0"/>
        <w:rPr>
          <w:rFonts w:ascii="Tele-GroteskNor" w:hAnsi="Tele-GroteskNor" w:cs="Tele-GroteskEENor"/>
        </w:rPr>
      </w:pPr>
    </w:p>
    <w:p w14:paraId="237D6FBD" w14:textId="77777777" w:rsidR="004C779C" w:rsidRPr="00D3052C" w:rsidRDefault="004C779C" w:rsidP="00E920C0">
      <w:pPr>
        <w:pStyle w:val="StyleJustifiedSSM"/>
        <w:spacing w:after="0"/>
        <w:rPr>
          <w:rFonts w:ascii="Tele-GroteskNor" w:hAnsi="Tele-GroteskNor" w:cs="Tele-GroteskEENor"/>
        </w:rPr>
      </w:pPr>
      <w:r w:rsidRPr="00D3052C">
        <w:rPr>
          <w:rFonts w:ascii="Tele-GroteskNor" w:hAnsi="Tele-GroteskNor" w:cs="Tele-GroteskEENor"/>
        </w:rPr>
        <w:t xml:space="preserve">Statički plan upravljanja frekvencijskim spektrom odnosi se isključivo na bakrenu pristupnu mrežu odnosno na bakrenu paričnu kabelsku infrastrukturu. Statički plan prvenstveno treba poboljšati njenu iskoristivost kako bi se ostvarile što veće brzine potrebne za realizaciju širokopojasnih usluga te istovremeno ostvarila maksimalno moguća </w:t>
      </w:r>
      <w:r w:rsidRPr="00D3052C">
        <w:rPr>
          <w:rFonts w:ascii="Tele-GroteskNor" w:hAnsi="Tele-GroteskNor" w:cs="Tele-GroteskEENor"/>
        </w:rPr>
        <w:lastRenderedPageBreak/>
        <w:t xml:space="preserve">dozvoljena penetracija širokopojasnih usluga zadovoljavajuće kvalitete. Osnovni cilj je omogućiti što bolje iskorištenje bakrene pristupne mreže kroz tri razine. </w:t>
      </w:r>
    </w:p>
    <w:p w14:paraId="1E347563" w14:textId="77777777" w:rsidR="004C779C" w:rsidRDefault="004C779C" w:rsidP="00E920C0">
      <w:pPr>
        <w:pStyle w:val="StyleJustifiedSSM"/>
        <w:spacing w:after="0"/>
        <w:rPr>
          <w:rFonts w:ascii="Tele-GroteskNor" w:hAnsi="Tele-GroteskNor" w:cs="Tele-GroteskEENor"/>
        </w:rPr>
      </w:pPr>
      <w:r w:rsidRPr="00D3052C">
        <w:rPr>
          <w:rFonts w:ascii="Tele-GroteskNor" w:hAnsi="Tele-GroteskNor" w:cs="Tele-GroteskEENor"/>
        </w:rPr>
        <w:t xml:space="preserve">Prva je pokazati do kojih je granica (prijenosna brzina, domet i penetracija) moguće uvoditi nove prijenosne </w:t>
      </w:r>
      <w:smartTag w:uri="urn:schemas-microsoft-com:office:smarttags" w:element="stockticker">
        <w:r w:rsidRPr="00D3052C">
          <w:rPr>
            <w:rFonts w:ascii="Tele-GroteskNor" w:hAnsi="Tele-GroteskNor" w:cs="Tele-GroteskEENor"/>
          </w:rPr>
          <w:t>DSL</w:t>
        </w:r>
      </w:smartTag>
      <w:r w:rsidRPr="00D3052C">
        <w:rPr>
          <w:rFonts w:ascii="Tele-GroteskNor" w:hAnsi="Tele-GroteskNor" w:cs="Tele-GroteskEENor"/>
        </w:rPr>
        <w:t xml:space="preserve">-sustave u postojećoj </w:t>
      </w:r>
      <w:r w:rsidR="002E6E0D">
        <w:rPr>
          <w:rFonts w:ascii="Tele-GroteskNor" w:hAnsi="Tele-GroteskNor" w:cs="Tele-GroteskEENor"/>
        </w:rPr>
        <w:t>HT</w:t>
      </w:r>
      <w:r w:rsidRPr="00D3052C">
        <w:rPr>
          <w:rFonts w:ascii="Tele-GroteskNor" w:hAnsi="Tele-GroteskNor" w:cs="Tele-GroteskEENor"/>
        </w:rPr>
        <w:t xml:space="preserve">-ovoj bakrenoj pristupnoj mreži uz zadovoljavajuću kvalitetu usluge prema krajnjim korisnicima. Drugo, definirani su frekvencijski predlošci za maske spektralne gustoće snage signala u  prijenosnim sustavima u </w:t>
      </w:r>
      <w:r w:rsidR="002E6E0D">
        <w:rPr>
          <w:rFonts w:ascii="Tele-GroteskNor" w:hAnsi="Tele-GroteskNor" w:cs="Tele-GroteskEENor"/>
        </w:rPr>
        <w:t>HT</w:t>
      </w:r>
      <w:r w:rsidRPr="00D3052C">
        <w:rPr>
          <w:rFonts w:ascii="Tele-GroteskNor" w:hAnsi="Tele-GroteskNor" w:cs="Tele-GroteskEENor"/>
        </w:rPr>
        <w:t>-ovoj bakrenoj pristupnoj mreži. Treće, načinjen je plan korištenja simetričnih sustava (HDSL, SHDSL) u istoj osnovnoj kabelskoj grupi zajedno s ADSL-om.</w:t>
      </w:r>
    </w:p>
    <w:p w14:paraId="5D8814A1" w14:textId="77777777" w:rsidR="004C779C" w:rsidRPr="00D3052C" w:rsidRDefault="004C779C" w:rsidP="00E920C0">
      <w:pPr>
        <w:pStyle w:val="StyleJustifiedSSM"/>
        <w:spacing w:after="0"/>
        <w:rPr>
          <w:rFonts w:ascii="Tele-GroteskNor" w:hAnsi="Tele-GroteskNor" w:cs="Tele-GroteskEENor"/>
        </w:rPr>
      </w:pPr>
    </w:p>
    <w:p w14:paraId="488C5122" w14:textId="77777777" w:rsidR="004C779C" w:rsidRPr="00D3052C" w:rsidRDefault="004C779C" w:rsidP="00802F09">
      <w:pPr>
        <w:spacing w:after="120"/>
        <w:rPr>
          <w:rFonts w:ascii="Tele-GroteskNor" w:hAnsi="Tele-GroteskNor" w:cs="Tele-GroteskEENor"/>
          <w:b/>
          <w:bCs/>
          <w:sz w:val="22"/>
          <w:szCs w:val="22"/>
        </w:rPr>
      </w:pPr>
      <w:bookmarkStart w:id="1114" w:name="_Toc261009632"/>
      <w:r w:rsidRPr="00D3052C">
        <w:rPr>
          <w:rFonts w:ascii="Tele-GroteskNor" w:hAnsi="Tele-GroteskNor" w:cs="Tele-GroteskEENor"/>
          <w:b/>
          <w:bCs/>
          <w:sz w:val="22"/>
          <w:szCs w:val="22"/>
        </w:rPr>
        <w:t>3.</w:t>
      </w:r>
      <w:r w:rsidRPr="00D3052C">
        <w:rPr>
          <w:rFonts w:ascii="Tele-GroteskNor" w:hAnsi="Tele-GroteskNor" w:cs="Tele-GroteskEENor"/>
          <w:b/>
          <w:bCs/>
          <w:sz w:val="22"/>
          <w:szCs w:val="22"/>
        </w:rPr>
        <w:tab/>
        <w:t>Okvir i primjena statičkog plana</w:t>
      </w:r>
      <w:bookmarkEnd w:id="1114"/>
    </w:p>
    <w:p w14:paraId="4A116DBA" w14:textId="77777777" w:rsidR="004C779C" w:rsidRPr="00D3052C" w:rsidRDefault="004C779C" w:rsidP="00E920C0">
      <w:pPr>
        <w:pStyle w:val="StyleJustifiedSSM"/>
        <w:spacing w:after="0"/>
        <w:rPr>
          <w:rFonts w:ascii="Tele-GroteskNor" w:hAnsi="Tele-GroteskNor" w:cs="Tele-GroteskEENor"/>
        </w:rPr>
      </w:pPr>
      <w:r w:rsidRPr="00D3052C">
        <w:rPr>
          <w:rFonts w:ascii="Tele-GroteskNor" w:hAnsi="Tele-GroteskNor" w:cs="Tele-GroteskEENor"/>
        </w:rPr>
        <w:t xml:space="preserve">Stavke, preporuke i informacije dani ovim planom u skladu su s karakteristikama </w:t>
      </w:r>
      <w:r w:rsidR="002E6E0D">
        <w:rPr>
          <w:rFonts w:ascii="Tele-GroteskNor" w:hAnsi="Tele-GroteskNor" w:cs="Tele-GroteskEENor"/>
        </w:rPr>
        <w:t>HT</w:t>
      </w:r>
      <w:r w:rsidRPr="00D3052C">
        <w:rPr>
          <w:rFonts w:ascii="Tele-GroteskNor" w:hAnsi="Tele-GroteskNor" w:cs="Tele-GroteskEENor"/>
        </w:rPr>
        <w:t>-ove bakrene pristupne mreže i dani su u svrhu i za primjenu kod raspetljavanja pristupne petlje. Pojmovi «bakrena parična petlja», «bakrena pristupna mreža» itd. odnose se na kabelsku mrežu između točke glavnog razdjelnika – MDF (engl. Main Distribution Frame) i mrežne terminalne točke NTP na korisničkoj lokaciji.</w:t>
      </w:r>
    </w:p>
    <w:p w14:paraId="19AB5363" w14:textId="77777777" w:rsidR="004C779C" w:rsidRPr="00D3052C" w:rsidRDefault="004C779C" w:rsidP="00E920C0">
      <w:pPr>
        <w:pStyle w:val="StyleJustifiedSSM"/>
        <w:spacing w:after="0"/>
        <w:rPr>
          <w:rFonts w:ascii="Tele-GroteskNor" w:hAnsi="Tele-GroteskNor" w:cs="Tele-GroteskEENor"/>
        </w:rPr>
      </w:pPr>
      <w:r w:rsidRPr="00D3052C">
        <w:rPr>
          <w:rFonts w:ascii="Tele-GroteskNor" w:hAnsi="Tele-GroteskNor" w:cs="Tele-GroteskEENor"/>
        </w:rPr>
        <w:t xml:space="preserve">Statički plan upravljanja frekvencijskim spektrom </w:t>
      </w:r>
    </w:p>
    <w:p w14:paraId="5CAAB622" w14:textId="77777777" w:rsidR="00A303DE" w:rsidRDefault="004C779C" w:rsidP="00DB1D95">
      <w:pPr>
        <w:pStyle w:val="StyleJustifiedSSM"/>
        <w:numPr>
          <w:ilvl w:val="0"/>
          <w:numId w:val="62"/>
        </w:numPr>
        <w:spacing w:after="0"/>
        <w:ind w:left="714" w:hanging="357"/>
        <w:rPr>
          <w:rFonts w:ascii="Tele-GroteskNor" w:hAnsi="Tele-GroteskNor" w:cs="Tele-GroteskEENor"/>
        </w:rPr>
      </w:pPr>
      <w:r w:rsidRPr="00D3052C">
        <w:rPr>
          <w:rFonts w:ascii="Tele-GroteskNor" w:hAnsi="Tele-GroteskNor" w:cs="Tele-GroteskEENor"/>
        </w:rPr>
        <w:t xml:space="preserve">predviđen je da omogućuje, ali ne i da jamči, parametre (brzina, domet, penetracija) i koegzistenciju tehnologija (usluga); u tom smislu Statički plan daje preporuke namijenjene </w:t>
      </w:r>
      <w:r w:rsidR="00614BC2">
        <w:rPr>
          <w:rFonts w:ascii="Tele-GroteskNor" w:hAnsi="Tele-GroteskNor" w:cs="Tele-GroteskEENor"/>
        </w:rPr>
        <w:t>HT-u</w:t>
      </w:r>
      <w:r w:rsidRPr="00D3052C">
        <w:rPr>
          <w:rFonts w:ascii="Tele-GroteskNor" w:hAnsi="Tele-GroteskNor" w:cs="Tele-GroteskEENor"/>
        </w:rPr>
        <w:t xml:space="preserve"> i Operatorima korisnicima s ciljem što učinkovitijeg korištenja postojeće parične kabelske infrastrukture </w:t>
      </w:r>
      <w:r w:rsidR="002E6E0D">
        <w:rPr>
          <w:rFonts w:ascii="Tele-GroteskNor" w:hAnsi="Tele-GroteskNor" w:cs="Tele-GroteskEENor"/>
        </w:rPr>
        <w:t>HT</w:t>
      </w:r>
      <w:r w:rsidRPr="00D3052C">
        <w:rPr>
          <w:rFonts w:ascii="Tele-GroteskNor" w:hAnsi="Tele-GroteskNor" w:cs="Tele-GroteskEENor"/>
        </w:rPr>
        <w:t>-a; u slučaju postupanja protivno preporukama iz Statičkog plana, moguća je degradacija kvalitete usluga;</w:t>
      </w:r>
    </w:p>
    <w:p w14:paraId="1C1A26E5" w14:textId="77777777" w:rsidR="00A303DE" w:rsidRDefault="004C779C" w:rsidP="00DB1D95">
      <w:pPr>
        <w:pStyle w:val="StyleJustifiedSSM"/>
        <w:numPr>
          <w:ilvl w:val="0"/>
          <w:numId w:val="62"/>
        </w:numPr>
        <w:spacing w:after="0"/>
        <w:ind w:left="714" w:hanging="357"/>
        <w:rPr>
          <w:rFonts w:ascii="Tele-GroteskNor" w:hAnsi="Tele-GroteskNor" w:cs="Tele-GroteskEENor"/>
        </w:rPr>
      </w:pPr>
      <w:r w:rsidRPr="00D3052C">
        <w:rPr>
          <w:rFonts w:ascii="Tele-GroteskNor" w:hAnsi="Tele-GroteskNor" w:cs="Tele-GroteskEENor"/>
        </w:rPr>
        <w:t xml:space="preserve">iznimno od prethodne točke, Operatori korisnici postojeće parične kabelske infrastrukture </w:t>
      </w:r>
      <w:r w:rsidR="00F22634">
        <w:rPr>
          <w:rFonts w:ascii="Tele-GroteskNor" w:hAnsi="Tele-GroteskNor" w:cs="Tele-GroteskEENor"/>
        </w:rPr>
        <w:t>HT-a</w:t>
      </w:r>
      <w:r w:rsidRPr="00D3052C">
        <w:rPr>
          <w:rFonts w:ascii="Tele-GroteskNor" w:hAnsi="Tele-GroteskNor" w:cs="Tele-GroteskEENor"/>
        </w:rPr>
        <w:t xml:space="preserve"> dužni su primjenjivati maske spektralne gustoće snage koje su utvrđene u poglavljima 4. i 5. Statičkog plana; ovo se osobito odnosi na poglavlje 5.3 (referentni sustav ADSL/ADSL2/ADSL2+ Aneks A), čije će nepoštivanje u svakom slučaju rezultirati degradacijom kvalitete usluga;</w:t>
      </w:r>
    </w:p>
    <w:p w14:paraId="3252F24A" w14:textId="77777777" w:rsidR="00A303DE" w:rsidRDefault="004C779C" w:rsidP="00DB1D95">
      <w:pPr>
        <w:numPr>
          <w:ilvl w:val="0"/>
          <w:numId w:val="62"/>
        </w:numPr>
        <w:autoSpaceDE w:val="0"/>
        <w:autoSpaceDN w:val="0"/>
        <w:adjustRightInd w:val="0"/>
        <w:ind w:left="714" w:hanging="357"/>
        <w:rPr>
          <w:rFonts w:ascii="Tele-GroteskNor" w:hAnsi="Tele-GroteskNor" w:cs="Tele-GroteskEENor"/>
          <w:sz w:val="22"/>
          <w:szCs w:val="22"/>
        </w:rPr>
      </w:pPr>
      <w:r w:rsidRPr="00D3052C">
        <w:rPr>
          <w:rFonts w:ascii="Tele-GroteskNor" w:hAnsi="Tele-GroteskNor" w:cs="Tele-GroteskEENor"/>
          <w:sz w:val="22"/>
          <w:szCs w:val="22"/>
        </w:rPr>
        <w:t>razmatra samo aktualne prisutne tehnologije;</w:t>
      </w:r>
    </w:p>
    <w:p w14:paraId="3325C538" w14:textId="77777777" w:rsidR="00A303DE" w:rsidRDefault="004C779C" w:rsidP="00DB1D95">
      <w:pPr>
        <w:numPr>
          <w:ilvl w:val="0"/>
          <w:numId w:val="62"/>
        </w:numPr>
        <w:autoSpaceDE w:val="0"/>
        <w:autoSpaceDN w:val="0"/>
        <w:adjustRightInd w:val="0"/>
        <w:ind w:left="714" w:hanging="357"/>
        <w:rPr>
          <w:rFonts w:ascii="Tele-GroteskNor" w:hAnsi="Tele-GroteskNor" w:cs="Tele-GroteskEENor"/>
          <w:sz w:val="22"/>
          <w:szCs w:val="22"/>
        </w:rPr>
      </w:pPr>
      <w:r w:rsidRPr="00D3052C">
        <w:rPr>
          <w:rFonts w:ascii="Tele-GroteskNor" w:hAnsi="Tele-GroteskNor" w:cs="Tele-GroteskEENor"/>
          <w:sz w:val="22"/>
          <w:szCs w:val="22"/>
        </w:rPr>
        <w:t>obuhvaća probleme preslušavanja između parica, a ne tehnologija koje mogu zajedno koegzistirati na jednoj parici;</w:t>
      </w:r>
    </w:p>
    <w:p w14:paraId="4B0BC1FF" w14:textId="77777777" w:rsidR="00A303DE" w:rsidRDefault="004C779C" w:rsidP="00DB1D95">
      <w:pPr>
        <w:numPr>
          <w:ilvl w:val="0"/>
          <w:numId w:val="62"/>
        </w:numPr>
        <w:autoSpaceDE w:val="0"/>
        <w:autoSpaceDN w:val="0"/>
        <w:adjustRightInd w:val="0"/>
        <w:ind w:left="714" w:hanging="357"/>
        <w:rPr>
          <w:rFonts w:ascii="Tele-GroteskNor" w:hAnsi="Tele-GroteskNor" w:cs="Tele-GroteskEENor"/>
          <w:sz w:val="22"/>
          <w:szCs w:val="22"/>
        </w:rPr>
      </w:pPr>
      <w:r w:rsidRPr="00D3052C">
        <w:rPr>
          <w:rFonts w:ascii="Tele-GroteskNor" w:hAnsi="Tele-GroteskNor" w:cs="Tele-GroteskEENor"/>
          <w:sz w:val="22"/>
          <w:szCs w:val="22"/>
        </w:rPr>
        <w:t>ne pokriva probleme vezane uz vanjsko RF zračenje i druge vanjske utjecaje;</w:t>
      </w:r>
    </w:p>
    <w:p w14:paraId="1D1E2683" w14:textId="77777777" w:rsidR="00A303DE" w:rsidRDefault="002A2278" w:rsidP="00DB1D95">
      <w:pPr>
        <w:numPr>
          <w:ilvl w:val="0"/>
          <w:numId w:val="62"/>
        </w:numPr>
        <w:autoSpaceDE w:val="0"/>
        <w:autoSpaceDN w:val="0"/>
        <w:adjustRightInd w:val="0"/>
        <w:ind w:left="714" w:hanging="357"/>
        <w:rPr>
          <w:rFonts w:ascii="Tele-GroteskNor" w:hAnsi="Tele-GroteskNor" w:cs="Tele-GroteskEENor"/>
          <w:sz w:val="22"/>
          <w:szCs w:val="22"/>
        </w:rPr>
      </w:pPr>
      <w:r w:rsidRPr="00EF3093">
        <w:rPr>
          <w:rFonts w:ascii="Tele-GroteskNor" w:hAnsi="Tele-GroteskNor"/>
          <w:sz w:val="22"/>
          <w:szCs w:val="22"/>
        </w:rPr>
        <w:t xml:space="preserve">omogućuje korištenje frekvencija do </w:t>
      </w:r>
      <w:r w:rsidR="00F51F5D">
        <w:rPr>
          <w:rFonts w:ascii="Tele-GroteskNor" w:hAnsi="Tele-GroteskNor"/>
          <w:sz w:val="22"/>
          <w:szCs w:val="22"/>
        </w:rPr>
        <w:t xml:space="preserve"> 30</w:t>
      </w:r>
      <w:r w:rsidRPr="00EF3093">
        <w:rPr>
          <w:rFonts w:ascii="Tele-GroteskNor" w:hAnsi="Tele-GroteskNor"/>
          <w:sz w:val="22"/>
          <w:szCs w:val="22"/>
        </w:rPr>
        <w:t xml:space="preserve"> MHz</w:t>
      </w:r>
      <w:r w:rsidR="004C779C" w:rsidRPr="00D3052C">
        <w:rPr>
          <w:rFonts w:ascii="Tele-GroteskNor" w:hAnsi="Tele-GroteskNor" w:cs="Tele-GroteskEENor"/>
          <w:sz w:val="22"/>
          <w:szCs w:val="22"/>
        </w:rPr>
        <w:t>;</w:t>
      </w:r>
    </w:p>
    <w:p w14:paraId="28B81F05" w14:textId="77777777" w:rsidR="004C779C" w:rsidRPr="00D3052C" w:rsidRDefault="004C779C" w:rsidP="00E920C0">
      <w:pPr>
        <w:pStyle w:val="StyleJustifiedSSM"/>
        <w:spacing w:after="0"/>
        <w:rPr>
          <w:rFonts w:ascii="Tele-GroteskNor" w:hAnsi="Tele-GroteskNor" w:cs="Tele-GroteskEENor"/>
        </w:rPr>
      </w:pPr>
      <w:r w:rsidRPr="00D3052C">
        <w:rPr>
          <w:rFonts w:ascii="Tele-GroteskNor" w:hAnsi="Tele-GroteskNor" w:cs="Tele-GroteskEENor"/>
        </w:rPr>
        <w:t>Postupak proračuna prijenosnih brzina temelji se na stvarnim mjerenjima preslušavanja i popunjavanja tonova bitovima te daje stvarnu sliku situacije u mreži. Stoga dobiveni rezultati trebaju dati prikaz očekivanih ograničenja postojećih pristupnih petlji. Ipak, pojedinačne iznimke su moguće.</w:t>
      </w:r>
    </w:p>
    <w:p w14:paraId="3A8ADBD5" w14:textId="77777777" w:rsidR="004C779C" w:rsidRPr="00D3052C" w:rsidRDefault="004C779C" w:rsidP="00E920C0">
      <w:pPr>
        <w:pStyle w:val="StyleJustifiedSSM"/>
        <w:spacing w:after="0"/>
        <w:rPr>
          <w:rFonts w:ascii="Tele-GroteskNor" w:hAnsi="Tele-GroteskNor" w:cs="Tele-GroteskEENor"/>
        </w:rPr>
      </w:pPr>
      <w:r w:rsidRPr="00D3052C">
        <w:rPr>
          <w:rFonts w:ascii="Tele-GroteskNor" w:hAnsi="Tele-GroteskNor" w:cs="Tele-GroteskEENor"/>
        </w:rPr>
        <w:t xml:space="preserve">ADSL i njegove inačice su trenutno ključne širokopojasne pristupne tehnologije u </w:t>
      </w:r>
      <w:r w:rsidR="002E6E0D">
        <w:rPr>
          <w:rFonts w:ascii="Tele-GroteskNor" w:hAnsi="Tele-GroteskNor" w:cs="Tele-GroteskEENor"/>
        </w:rPr>
        <w:t>HT</w:t>
      </w:r>
      <w:r w:rsidRPr="00D3052C">
        <w:rPr>
          <w:rFonts w:ascii="Tele-GroteskNor" w:hAnsi="Tele-GroteskNor" w:cs="Tele-GroteskEENor"/>
        </w:rPr>
        <w:t xml:space="preserve">-ovoj bakrenoj pristupnoj mreži i stoga je dan izražen naglasak na ADSL, dok su sve ostale </w:t>
      </w:r>
      <w:smartTag w:uri="urn:schemas-microsoft-com:office:smarttags" w:element="stockticker">
        <w:r w:rsidRPr="00D3052C">
          <w:rPr>
            <w:rFonts w:ascii="Tele-GroteskNor" w:hAnsi="Tele-GroteskNor" w:cs="Tele-GroteskEENor"/>
          </w:rPr>
          <w:t>DSL</w:t>
        </w:r>
      </w:smartTag>
      <w:r w:rsidRPr="00D3052C">
        <w:rPr>
          <w:rFonts w:ascii="Tele-GroteskNor" w:hAnsi="Tele-GroteskNor" w:cs="Tele-GroteskEENor"/>
        </w:rPr>
        <w:t xml:space="preserve">-tehnologije promatrane u odnosu na ADSL. </w:t>
      </w:r>
    </w:p>
    <w:p w14:paraId="7C204C1F" w14:textId="77777777" w:rsidR="004C779C" w:rsidRPr="00D3052C" w:rsidRDefault="004C779C" w:rsidP="00E920C0">
      <w:pPr>
        <w:pStyle w:val="StyleJustifiedSSM"/>
        <w:spacing w:after="0"/>
        <w:rPr>
          <w:rFonts w:ascii="Tele-GroteskNor" w:hAnsi="Tele-GroteskNor" w:cs="Tele-GroteskEENor"/>
        </w:rPr>
      </w:pPr>
      <w:r w:rsidRPr="00D3052C">
        <w:rPr>
          <w:rFonts w:ascii="Tele-GroteskNor" w:hAnsi="Tele-GroteskNor" w:cs="Tele-GroteskEENor"/>
        </w:rPr>
        <w:t xml:space="preserve">U bakrenoj pristupnoj mreži </w:t>
      </w:r>
      <w:r w:rsidR="002E6E0D">
        <w:rPr>
          <w:rFonts w:ascii="Tele-GroteskNor" w:hAnsi="Tele-GroteskNor" w:cs="Tele-GroteskEENor"/>
        </w:rPr>
        <w:t>HT</w:t>
      </w:r>
      <w:r w:rsidRPr="00D3052C">
        <w:rPr>
          <w:rFonts w:ascii="Tele-GroteskNor" w:hAnsi="Tele-GroteskNor" w:cs="Tele-GroteskEENor"/>
        </w:rPr>
        <w:t xml:space="preserve">-a koristi se </w:t>
      </w:r>
      <w:r w:rsidRPr="00D3052C">
        <w:rPr>
          <w:rFonts w:ascii="Tele-GroteskNor" w:hAnsi="Tele-GroteskNor" w:cs="Tele-GroteskEENor"/>
          <w:i/>
          <w:iCs/>
        </w:rPr>
        <w:t>ADSL over ISDN (Annex B</w:t>
      </w:r>
      <w:r w:rsidRPr="00D3052C">
        <w:rPr>
          <w:rFonts w:ascii="Tele-GroteskNor" w:hAnsi="Tele-GroteskNor" w:cs="Tele-GroteskEENor"/>
        </w:rPr>
        <w:t xml:space="preserve">). Također, ADSL-modemi koji se danas koriste u bakrenoj pristupnoj mreži HT-a koriste frekvencijsko razdvajanje pojaseva prijenosa (engl. </w:t>
      </w:r>
      <w:r w:rsidRPr="00D3052C">
        <w:rPr>
          <w:rFonts w:ascii="Tele-GroteskNor" w:hAnsi="Tele-GroteskNor" w:cs="Tele-GroteskEENor"/>
          <w:i/>
          <w:iCs/>
        </w:rPr>
        <w:t>Frequency Division Duplex, skr. FDD</w:t>
      </w:r>
      <w:r w:rsidRPr="00D3052C">
        <w:rPr>
          <w:rFonts w:ascii="Tele-GroteskNor" w:hAnsi="Tele-GroteskNor" w:cs="Tele-GroteskEENor"/>
        </w:rPr>
        <w:t>).</w:t>
      </w:r>
    </w:p>
    <w:p w14:paraId="7E1547FB" w14:textId="77777777" w:rsidR="004C779C" w:rsidRPr="00D3052C" w:rsidRDefault="004C779C" w:rsidP="00E920C0">
      <w:pPr>
        <w:pStyle w:val="StyleJustifiedSSM"/>
        <w:spacing w:after="0"/>
        <w:rPr>
          <w:rFonts w:ascii="Tele-GroteskNor" w:hAnsi="Tele-GroteskNor" w:cs="Tele-GroteskEENor"/>
        </w:rPr>
      </w:pPr>
      <w:r w:rsidRPr="00D3052C">
        <w:rPr>
          <w:rFonts w:ascii="Tele-GroteskNor" w:hAnsi="Tele-GroteskNor" w:cs="Tele-GroteskEENor"/>
        </w:rPr>
        <w:t xml:space="preserve">Prilikom proračuna prijenosnih brzina dominantno je razmatran ADSL2+ po preporuci ITU-T 992.5, Aneks B („ADSL over ISDN“), u ovom trenutku najperspektivnija tehnologija u </w:t>
      </w:r>
      <w:r w:rsidR="002E6E0D">
        <w:rPr>
          <w:rFonts w:ascii="Tele-GroteskNor" w:hAnsi="Tele-GroteskNor" w:cs="Tele-GroteskEENor"/>
        </w:rPr>
        <w:t>HT</w:t>
      </w:r>
      <w:r w:rsidRPr="00D3052C">
        <w:rPr>
          <w:rFonts w:ascii="Tele-GroteskNor" w:hAnsi="Tele-GroteskNor" w:cs="Tele-GroteskEENor"/>
        </w:rPr>
        <w:t>-ovoj bakrenoj pristupnoj mreži za pružanje širokopojasnih usluga. U okviru toga nalazi se daleko najveći dio ponude širokopojasnih usluga.</w:t>
      </w:r>
    </w:p>
    <w:p w14:paraId="117758CE" w14:textId="77777777" w:rsidR="002A7CCB" w:rsidRDefault="004C779C" w:rsidP="00E920C0">
      <w:pPr>
        <w:rPr>
          <w:rFonts w:ascii="Tele-GroteskNor" w:hAnsi="Tele-GroteskNor" w:cs="Tele-GroteskEENor"/>
          <w:sz w:val="22"/>
          <w:szCs w:val="22"/>
        </w:rPr>
      </w:pPr>
      <w:r w:rsidRPr="00D3052C">
        <w:rPr>
          <w:rFonts w:ascii="Tele-GroteskNor" w:hAnsi="Tele-GroteskNor" w:cs="Tele-GroteskEENor"/>
          <w:sz w:val="22"/>
          <w:szCs w:val="22"/>
        </w:rPr>
        <w:t>Omjer S/N koji se koristi u proračunu promatran je na odredišnoj strani (npr. na korisničkoj strani ako se računa dolazna brzina). Broj bitova kojim je popunjen određen ton, određuje se iz proračunatog omjera srednje snage signala i srednje snage šuma (S/N). U Studiji koja je osnova Statičkog plana korištena je tablica 3.1.</w:t>
      </w:r>
    </w:p>
    <w:p w14:paraId="2A968A9D" w14:textId="77777777" w:rsidR="00802F09" w:rsidRDefault="00802F09" w:rsidP="00802F09">
      <w:pPr>
        <w:rPr>
          <w:rFonts w:ascii="Tele-GroteskNor" w:hAnsi="Tele-GroteskNor" w:cs="Tele-GroteskEENor"/>
        </w:rPr>
      </w:pPr>
    </w:p>
    <w:p w14:paraId="6C507037" w14:textId="77777777" w:rsidR="00802F09" w:rsidRDefault="00802F09" w:rsidP="00802F09">
      <w:pPr>
        <w:rPr>
          <w:rFonts w:ascii="Tele-GroteskNor" w:hAnsi="Tele-GroteskNor" w:cs="Tele-GroteskEENor"/>
        </w:rPr>
      </w:pPr>
    </w:p>
    <w:p w14:paraId="64EDDD3F" w14:textId="77777777" w:rsidR="004C779C" w:rsidRPr="00D3052C" w:rsidRDefault="004C779C" w:rsidP="00802F09">
      <w:pPr>
        <w:rPr>
          <w:rFonts w:ascii="Tele-GroteskNor" w:hAnsi="Tele-GroteskNor" w:cs="Tele-GroteskEENor"/>
        </w:rPr>
      </w:pPr>
      <w:r w:rsidRPr="00D3052C">
        <w:rPr>
          <w:rFonts w:ascii="Tele-GroteskNor" w:hAnsi="Tele-GroteskNor" w:cs="Tele-GroteskEENor"/>
        </w:rPr>
        <w:t>T</w:t>
      </w:r>
      <w:r w:rsidRPr="00802F09">
        <w:rPr>
          <w:rFonts w:ascii="Tele-GroteskNor" w:hAnsi="Tele-GroteskNor" w:cs="Tele-GroteskEENor"/>
          <w:sz w:val="22"/>
          <w:szCs w:val="22"/>
        </w:rPr>
        <w:t>ablica 3.1.Popunjavanje bitovima u ovisnosti o odnosu S/N</w:t>
      </w:r>
    </w:p>
    <w:p w14:paraId="144DB00D" w14:textId="77777777" w:rsidR="004C779C" w:rsidRPr="00D3052C" w:rsidRDefault="004C779C" w:rsidP="00E920C0">
      <w:pPr>
        <w:rPr>
          <w:rFonts w:ascii="Tele-GroteskNor" w:hAnsi="Tele-GroteskNor" w:cs="Tele-GroteskEENor"/>
          <w:sz w:val="22"/>
          <w:szCs w:val="22"/>
        </w:rPr>
      </w:pPr>
    </w:p>
    <w:tbl>
      <w:tblPr>
        <w:tblW w:w="0" w:type="auto"/>
        <w:jc w:val="center"/>
        <w:tblLayout w:type="fixed"/>
        <w:tblLook w:val="0000" w:firstRow="0" w:lastRow="0" w:firstColumn="0" w:lastColumn="0" w:noHBand="0" w:noVBand="0"/>
      </w:tblPr>
      <w:tblGrid>
        <w:gridCol w:w="1700"/>
        <w:gridCol w:w="1177"/>
        <w:gridCol w:w="1583"/>
        <w:gridCol w:w="1177"/>
        <w:gridCol w:w="1592"/>
        <w:gridCol w:w="1177"/>
      </w:tblGrid>
      <w:tr w:rsidR="004C779C" w:rsidRPr="00D3052C" w14:paraId="61F2BC52" w14:textId="77777777">
        <w:trPr>
          <w:jc w:val="center"/>
        </w:trPr>
        <w:tc>
          <w:tcPr>
            <w:tcW w:w="1700" w:type="dxa"/>
            <w:vAlign w:val="center"/>
          </w:tcPr>
          <w:p w14:paraId="0367A75C" w14:textId="77777777" w:rsidR="004C779C" w:rsidRPr="00D3052C" w:rsidRDefault="004C779C" w:rsidP="00E920C0">
            <w:pPr>
              <w:snapToGrid w:val="0"/>
              <w:jc w:val="center"/>
              <w:rPr>
                <w:rFonts w:ascii="Tele-GroteskNor" w:hAnsi="Tele-GroteskNor" w:cs="Tele-GroteskEENor"/>
                <w:b/>
                <w:bCs/>
                <w:sz w:val="22"/>
                <w:szCs w:val="22"/>
              </w:rPr>
            </w:pPr>
            <w:r w:rsidRPr="00D3052C">
              <w:rPr>
                <w:rFonts w:ascii="Tele-GroteskNor" w:hAnsi="Tele-GroteskNor" w:cs="Tele-GroteskEENor"/>
                <w:b/>
                <w:bCs/>
                <w:sz w:val="22"/>
                <w:szCs w:val="22"/>
              </w:rPr>
              <w:t>[dB]</w:t>
            </w:r>
          </w:p>
        </w:tc>
        <w:tc>
          <w:tcPr>
            <w:tcW w:w="1177" w:type="dxa"/>
            <w:vAlign w:val="center"/>
          </w:tcPr>
          <w:p w14:paraId="3A8C3696" w14:textId="77777777" w:rsidR="004C779C" w:rsidRPr="00D3052C" w:rsidRDefault="004C779C" w:rsidP="00E920C0">
            <w:pPr>
              <w:snapToGrid w:val="0"/>
              <w:jc w:val="center"/>
              <w:rPr>
                <w:rFonts w:ascii="Tele-GroteskNor" w:hAnsi="Tele-GroteskNor" w:cs="Tele-GroteskEENor"/>
                <w:b/>
                <w:bCs/>
                <w:sz w:val="22"/>
                <w:szCs w:val="22"/>
              </w:rPr>
            </w:pPr>
            <w:r w:rsidRPr="00D3052C">
              <w:rPr>
                <w:rFonts w:ascii="Tele-GroteskNor" w:hAnsi="Tele-GroteskNor" w:cs="Tele-GroteskEENor"/>
                <w:b/>
                <w:bCs/>
                <w:sz w:val="22"/>
                <w:szCs w:val="22"/>
              </w:rPr>
              <w:t>[bit/tonu/</w:t>
            </w:r>
          </w:p>
          <w:p w14:paraId="3016DAE1" w14:textId="77777777" w:rsidR="004C779C" w:rsidRPr="00D3052C" w:rsidRDefault="004C779C" w:rsidP="00E920C0">
            <w:pPr>
              <w:jc w:val="center"/>
              <w:rPr>
                <w:rFonts w:ascii="Tele-GroteskNor" w:hAnsi="Tele-GroteskNor" w:cs="Tele-GroteskEENor"/>
                <w:b/>
                <w:bCs/>
                <w:sz w:val="22"/>
                <w:szCs w:val="22"/>
              </w:rPr>
            </w:pPr>
            <w:r w:rsidRPr="00D3052C">
              <w:rPr>
                <w:rFonts w:ascii="Tele-GroteskNor" w:hAnsi="Tele-GroteskNor" w:cs="Tele-GroteskEENor"/>
                <w:b/>
                <w:bCs/>
                <w:sz w:val="22"/>
                <w:szCs w:val="22"/>
              </w:rPr>
              <w:t>okviru]</w:t>
            </w:r>
          </w:p>
        </w:tc>
        <w:tc>
          <w:tcPr>
            <w:tcW w:w="1583" w:type="dxa"/>
            <w:vAlign w:val="center"/>
          </w:tcPr>
          <w:p w14:paraId="77D7C107" w14:textId="77777777" w:rsidR="004C779C" w:rsidRPr="00D3052C" w:rsidRDefault="004C779C" w:rsidP="00E920C0">
            <w:pPr>
              <w:snapToGrid w:val="0"/>
              <w:jc w:val="center"/>
              <w:rPr>
                <w:rFonts w:ascii="Tele-GroteskNor" w:hAnsi="Tele-GroteskNor" w:cs="Tele-GroteskEENor"/>
                <w:b/>
                <w:bCs/>
                <w:sz w:val="22"/>
                <w:szCs w:val="22"/>
              </w:rPr>
            </w:pPr>
            <w:r w:rsidRPr="00D3052C">
              <w:rPr>
                <w:rFonts w:ascii="Tele-GroteskNor" w:hAnsi="Tele-GroteskNor" w:cs="Tele-GroteskEENor"/>
                <w:b/>
                <w:bCs/>
                <w:sz w:val="22"/>
                <w:szCs w:val="22"/>
              </w:rPr>
              <w:t>[dB]</w:t>
            </w:r>
          </w:p>
        </w:tc>
        <w:tc>
          <w:tcPr>
            <w:tcW w:w="1177" w:type="dxa"/>
            <w:vAlign w:val="center"/>
          </w:tcPr>
          <w:p w14:paraId="2B151AD6" w14:textId="77777777" w:rsidR="004C779C" w:rsidRPr="00D3052C" w:rsidRDefault="004C779C" w:rsidP="00E920C0">
            <w:pPr>
              <w:snapToGrid w:val="0"/>
              <w:jc w:val="center"/>
              <w:rPr>
                <w:rFonts w:ascii="Tele-GroteskNor" w:hAnsi="Tele-GroteskNor" w:cs="Tele-GroteskEENor"/>
                <w:b/>
                <w:bCs/>
                <w:sz w:val="22"/>
                <w:szCs w:val="22"/>
              </w:rPr>
            </w:pPr>
            <w:r w:rsidRPr="00D3052C">
              <w:rPr>
                <w:rFonts w:ascii="Tele-GroteskNor" w:hAnsi="Tele-GroteskNor" w:cs="Tele-GroteskEENor"/>
                <w:b/>
                <w:bCs/>
                <w:sz w:val="22"/>
                <w:szCs w:val="22"/>
              </w:rPr>
              <w:t>[bit/tonu/</w:t>
            </w:r>
          </w:p>
          <w:p w14:paraId="63B34FCB" w14:textId="77777777" w:rsidR="004C779C" w:rsidRPr="00D3052C" w:rsidRDefault="004C779C" w:rsidP="00E920C0">
            <w:pPr>
              <w:jc w:val="center"/>
              <w:rPr>
                <w:rFonts w:ascii="Tele-GroteskNor" w:hAnsi="Tele-GroteskNor" w:cs="Tele-GroteskEENor"/>
                <w:b/>
                <w:bCs/>
                <w:sz w:val="22"/>
                <w:szCs w:val="22"/>
              </w:rPr>
            </w:pPr>
            <w:r w:rsidRPr="00D3052C">
              <w:rPr>
                <w:rFonts w:ascii="Tele-GroteskNor" w:hAnsi="Tele-GroteskNor" w:cs="Tele-GroteskEENor"/>
                <w:b/>
                <w:bCs/>
                <w:sz w:val="22"/>
                <w:szCs w:val="22"/>
              </w:rPr>
              <w:t>okviru]</w:t>
            </w:r>
          </w:p>
        </w:tc>
        <w:tc>
          <w:tcPr>
            <w:tcW w:w="1592" w:type="dxa"/>
            <w:vAlign w:val="center"/>
          </w:tcPr>
          <w:p w14:paraId="71090698" w14:textId="77777777" w:rsidR="004C779C" w:rsidRPr="00D3052C" w:rsidRDefault="004C779C" w:rsidP="00E920C0">
            <w:pPr>
              <w:snapToGrid w:val="0"/>
              <w:jc w:val="center"/>
              <w:rPr>
                <w:rFonts w:ascii="Tele-GroteskNor" w:hAnsi="Tele-GroteskNor" w:cs="Tele-GroteskEENor"/>
                <w:b/>
                <w:bCs/>
                <w:sz w:val="22"/>
                <w:szCs w:val="22"/>
              </w:rPr>
            </w:pPr>
            <w:r w:rsidRPr="00D3052C">
              <w:rPr>
                <w:rFonts w:ascii="Tele-GroteskNor" w:hAnsi="Tele-GroteskNor" w:cs="Tele-GroteskEENor"/>
                <w:b/>
                <w:bCs/>
                <w:sz w:val="22"/>
                <w:szCs w:val="22"/>
              </w:rPr>
              <w:t>[dB]</w:t>
            </w:r>
          </w:p>
        </w:tc>
        <w:tc>
          <w:tcPr>
            <w:tcW w:w="1177" w:type="dxa"/>
            <w:vAlign w:val="center"/>
          </w:tcPr>
          <w:p w14:paraId="024EEBFC" w14:textId="77777777" w:rsidR="004C779C" w:rsidRPr="00D3052C" w:rsidRDefault="004C779C" w:rsidP="00E920C0">
            <w:pPr>
              <w:snapToGrid w:val="0"/>
              <w:jc w:val="center"/>
              <w:rPr>
                <w:rFonts w:ascii="Tele-GroteskNor" w:hAnsi="Tele-GroteskNor" w:cs="Tele-GroteskEENor"/>
                <w:b/>
                <w:bCs/>
                <w:sz w:val="22"/>
                <w:szCs w:val="22"/>
              </w:rPr>
            </w:pPr>
            <w:r w:rsidRPr="00D3052C">
              <w:rPr>
                <w:rFonts w:ascii="Tele-GroteskNor" w:hAnsi="Tele-GroteskNor" w:cs="Tele-GroteskEENor"/>
                <w:b/>
                <w:bCs/>
                <w:sz w:val="22"/>
                <w:szCs w:val="22"/>
              </w:rPr>
              <w:t>[bit/tonu/</w:t>
            </w:r>
          </w:p>
          <w:p w14:paraId="28BFD247" w14:textId="77777777" w:rsidR="004C779C" w:rsidRPr="00D3052C" w:rsidRDefault="004C779C" w:rsidP="00E920C0">
            <w:pPr>
              <w:jc w:val="center"/>
              <w:rPr>
                <w:rFonts w:ascii="Tele-GroteskNor" w:hAnsi="Tele-GroteskNor" w:cs="Tele-GroteskEENor"/>
                <w:b/>
                <w:bCs/>
                <w:sz w:val="22"/>
                <w:szCs w:val="22"/>
              </w:rPr>
            </w:pPr>
            <w:r w:rsidRPr="00D3052C">
              <w:rPr>
                <w:rFonts w:ascii="Tele-GroteskNor" w:hAnsi="Tele-GroteskNor" w:cs="Tele-GroteskEENor"/>
                <w:b/>
                <w:bCs/>
                <w:sz w:val="22"/>
                <w:szCs w:val="22"/>
              </w:rPr>
              <w:t>okviru]</w:t>
            </w:r>
          </w:p>
        </w:tc>
      </w:tr>
      <w:tr w:rsidR="004C779C" w:rsidRPr="00D3052C" w14:paraId="6518FBB9" w14:textId="77777777">
        <w:trPr>
          <w:jc w:val="center"/>
        </w:trPr>
        <w:tc>
          <w:tcPr>
            <w:tcW w:w="1700" w:type="dxa"/>
          </w:tcPr>
          <w:p w14:paraId="382F6E0E"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S/N &lt; 21</w:t>
            </w:r>
          </w:p>
        </w:tc>
        <w:tc>
          <w:tcPr>
            <w:tcW w:w="1177" w:type="dxa"/>
          </w:tcPr>
          <w:p w14:paraId="0E9DE7E1"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0</w:t>
            </w:r>
          </w:p>
        </w:tc>
        <w:tc>
          <w:tcPr>
            <w:tcW w:w="1583" w:type="dxa"/>
          </w:tcPr>
          <w:p w14:paraId="5AD55F94"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36 &lt; S/N &lt; 39</w:t>
            </w:r>
          </w:p>
        </w:tc>
        <w:tc>
          <w:tcPr>
            <w:tcW w:w="1177" w:type="dxa"/>
          </w:tcPr>
          <w:p w14:paraId="46C09D7D"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6</w:t>
            </w:r>
          </w:p>
        </w:tc>
        <w:tc>
          <w:tcPr>
            <w:tcW w:w="1592" w:type="dxa"/>
          </w:tcPr>
          <w:p w14:paraId="66668D63"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54 &lt; S/N &lt; 57</w:t>
            </w:r>
          </w:p>
        </w:tc>
        <w:tc>
          <w:tcPr>
            <w:tcW w:w="1177" w:type="dxa"/>
          </w:tcPr>
          <w:p w14:paraId="074B0C06"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12</w:t>
            </w:r>
          </w:p>
        </w:tc>
      </w:tr>
      <w:tr w:rsidR="004C779C" w:rsidRPr="00D3052C" w14:paraId="54C0E2F5" w14:textId="77777777">
        <w:trPr>
          <w:jc w:val="center"/>
        </w:trPr>
        <w:tc>
          <w:tcPr>
            <w:tcW w:w="1700" w:type="dxa"/>
          </w:tcPr>
          <w:p w14:paraId="0A7DD53B"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21 &lt; S/N &lt; 24</w:t>
            </w:r>
          </w:p>
        </w:tc>
        <w:tc>
          <w:tcPr>
            <w:tcW w:w="1177" w:type="dxa"/>
          </w:tcPr>
          <w:p w14:paraId="1869F6ED"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1</w:t>
            </w:r>
          </w:p>
        </w:tc>
        <w:tc>
          <w:tcPr>
            <w:tcW w:w="1583" w:type="dxa"/>
          </w:tcPr>
          <w:p w14:paraId="3432A84E"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39 &lt; S/N &lt; 42</w:t>
            </w:r>
          </w:p>
        </w:tc>
        <w:tc>
          <w:tcPr>
            <w:tcW w:w="1177" w:type="dxa"/>
          </w:tcPr>
          <w:p w14:paraId="166F99BF"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7</w:t>
            </w:r>
          </w:p>
        </w:tc>
        <w:tc>
          <w:tcPr>
            <w:tcW w:w="1592" w:type="dxa"/>
          </w:tcPr>
          <w:p w14:paraId="5269ECF5"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57 &lt; S/N &lt; 60</w:t>
            </w:r>
          </w:p>
        </w:tc>
        <w:tc>
          <w:tcPr>
            <w:tcW w:w="1177" w:type="dxa"/>
          </w:tcPr>
          <w:p w14:paraId="44B4522A"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13</w:t>
            </w:r>
          </w:p>
        </w:tc>
      </w:tr>
      <w:tr w:rsidR="004C779C" w:rsidRPr="00D3052C" w14:paraId="652113E9" w14:textId="77777777">
        <w:trPr>
          <w:jc w:val="center"/>
        </w:trPr>
        <w:tc>
          <w:tcPr>
            <w:tcW w:w="1700" w:type="dxa"/>
          </w:tcPr>
          <w:p w14:paraId="06CFB8B5"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24 &lt; S/N &lt; 27</w:t>
            </w:r>
          </w:p>
        </w:tc>
        <w:tc>
          <w:tcPr>
            <w:tcW w:w="1177" w:type="dxa"/>
          </w:tcPr>
          <w:p w14:paraId="69EDBA37"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2</w:t>
            </w:r>
          </w:p>
        </w:tc>
        <w:tc>
          <w:tcPr>
            <w:tcW w:w="1583" w:type="dxa"/>
          </w:tcPr>
          <w:p w14:paraId="600DAE3D"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42 &lt; S/N &lt; 45</w:t>
            </w:r>
          </w:p>
        </w:tc>
        <w:tc>
          <w:tcPr>
            <w:tcW w:w="1177" w:type="dxa"/>
          </w:tcPr>
          <w:p w14:paraId="07E24756"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8</w:t>
            </w:r>
          </w:p>
        </w:tc>
        <w:tc>
          <w:tcPr>
            <w:tcW w:w="1592" w:type="dxa"/>
          </w:tcPr>
          <w:p w14:paraId="0ED7544F"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60 &lt; S/N &lt; 63</w:t>
            </w:r>
          </w:p>
        </w:tc>
        <w:tc>
          <w:tcPr>
            <w:tcW w:w="1177" w:type="dxa"/>
          </w:tcPr>
          <w:p w14:paraId="75CA18A9"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14</w:t>
            </w:r>
          </w:p>
        </w:tc>
      </w:tr>
      <w:tr w:rsidR="004C779C" w:rsidRPr="00D3052C" w14:paraId="27B2B2AD" w14:textId="77777777">
        <w:trPr>
          <w:jc w:val="center"/>
        </w:trPr>
        <w:tc>
          <w:tcPr>
            <w:tcW w:w="1700" w:type="dxa"/>
          </w:tcPr>
          <w:p w14:paraId="4105D00C"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27 &lt; S/N &lt; 30</w:t>
            </w:r>
          </w:p>
        </w:tc>
        <w:tc>
          <w:tcPr>
            <w:tcW w:w="1177" w:type="dxa"/>
          </w:tcPr>
          <w:p w14:paraId="170B469C"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3</w:t>
            </w:r>
          </w:p>
        </w:tc>
        <w:tc>
          <w:tcPr>
            <w:tcW w:w="1583" w:type="dxa"/>
          </w:tcPr>
          <w:p w14:paraId="26A097E1"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45 &lt; S/N &lt; 48</w:t>
            </w:r>
          </w:p>
        </w:tc>
        <w:tc>
          <w:tcPr>
            <w:tcW w:w="1177" w:type="dxa"/>
          </w:tcPr>
          <w:p w14:paraId="79EF57F8"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9</w:t>
            </w:r>
          </w:p>
        </w:tc>
        <w:tc>
          <w:tcPr>
            <w:tcW w:w="1592" w:type="dxa"/>
          </w:tcPr>
          <w:p w14:paraId="6E0EBF00"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S/N &gt; 63</w:t>
            </w:r>
          </w:p>
        </w:tc>
        <w:tc>
          <w:tcPr>
            <w:tcW w:w="1177" w:type="dxa"/>
          </w:tcPr>
          <w:p w14:paraId="46C25138"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15</w:t>
            </w:r>
          </w:p>
        </w:tc>
      </w:tr>
      <w:tr w:rsidR="004C779C" w:rsidRPr="00D3052C" w14:paraId="2F0B4593" w14:textId="77777777">
        <w:trPr>
          <w:jc w:val="center"/>
        </w:trPr>
        <w:tc>
          <w:tcPr>
            <w:tcW w:w="1700" w:type="dxa"/>
          </w:tcPr>
          <w:p w14:paraId="0D7D6ED1"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30 &lt; S/N &lt; 33</w:t>
            </w:r>
          </w:p>
        </w:tc>
        <w:tc>
          <w:tcPr>
            <w:tcW w:w="1177" w:type="dxa"/>
          </w:tcPr>
          <w:p w14:paraId="201104D8"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4</w:t>
            </w:r>
          </w:p>
        </w:tc>
        <w:tc>
          <w:tcPr>
            <w:tcW w:w="1583" w:type="dxa"/>
          </w:tcPr>
          <w:p w14:paraId="47F39FCB"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48 &lt; S/N &lt; 51</w:t>
            </w:r>
          </w:p>
        </w:tc>
        <w:tc>
          <w:tcPr>
            <w:tcW w:w="1177" w:type="dxa"/>
          </w:tcPr>
          <w:p w14:paraId="684619F7"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10</w:t>
            </w:r>
          </w:p>
        </w:tc>
        <w:tc>
          <w:tcPr>
            <w:tcW w:w="1592" w:type="dxa"/>
          </w:tcPr>
          <w:p w14:paraId="645F1629" w14:textId="77777777" w:rsidR="004C779C" w:rsidRPr="00D3052C" w:rsidRDefault="004C779C" w:rsidP="00E920C0">
            <w:pPr>
              <w:snapToGrid w:val="0"/>
              <w:jc w:val="center"/>
              <w:rPr>
                <w:rFonts w:ascii="Tele-GroteskNor" w:hAnsi="Tele-GroteskNor" w:cs="Tele-GroteskEENor"/>
                <w:sz w:val="22"/>
                <w:szCs w:val="22"/>
              </w:rPr>
            </w:pPr>
          </w:p>
        </w:tc>
        <w:tc>
          <w:tcPr>
            <w:tcW w:w="1177" w:type="dxa"/>
          </w:tcPr>
          <w:p w14:paraId="2EE1FF48" w14:textId="77777777" w:rsidR="004C779C" w:rsidRPr="00D3052C" w:rsidRDefault="004C779C" w:rsidP="00E920C0">
            <w:pPr>
              <w:snapToGrid w:val="0"/>
              <w:jc w:val="center"/>
              <w:rPr>
                <w:rFonts w:ascii="Tele-GroteskNor" w:hAnsi="Tele-GroteskNor" w:cs="Tele-GroteskEENor"/>
                <w:sz w:val="22"/>
                <w:szCs w:val="22"/>
              </w:rPr>
            </w:pPr>
          </w:p>
        </w:tc>
      </w:tr>
      <w:tr w:rsidR="004C779C" w:rsidRPr="00D3052C" w14:paraId="751BDBC8" w14:textId="77777777">
        <w:trPr>
          <w:jc w:val="center"/>
        </w:trPr>
        <w:tc>
          <w:tcPr>
            <w:tcW w:w="1700" w:type="dxa"/>
          </w:tcPr>
          <w:p w14:paraId="5E78D8C4"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33 &lt; S/N &lt; 36</w:t>
            </w:r>
          </w:p>
        </w:tc>
        <w:tc>
          <w:tcPr>
            <w:tcW w:w="1177" w:type="dxa"/>
          </w:tcPr>
          <w:p w14:paraId="5D20B22A"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5</w:t>
            </w:r>
          </w:p>
        </w:tc>
        <w:tc>
          <w:tcPr>
            <w:tcW w:w="1583" w:type="dxa"/>
          </w:tcPr>
          <w:p w14:paraId="4A5FE2BA"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51 &lt; S/N &lt; 54</w:t>
            </w:r>
          </w:p>
        </w:tc>
        <w:tc>
          <w:tcPr>
            <w:tcW w:w="1177" w:type="dxa"/>
          </w:tcPr>
          <w:p w14:paraId="5B89E1DE" w14:textId="77777777" w:rsidR="004C779C" w:rsidRPr="00D3052C" w:rsidRDefault="004C779C" w:rsidP="00E920C0">
            <w:pPr>
              <w:snapToGrid w:val="0"/>
              <w:jc w:val="center"/>
              <w:rPr>
                <w:rFonts w:ascii="Tele-GroteskNor" w:hAnsi="Tele-GroteskNor" w:cs="Tele-GroteskEENor"/>
                <w:sz w:val="22"/>
                <w:szCs w:val="22"/>
              </w:rPr>
            </w:pPr>
            <w:r w:rsidRPr="00D3052C">
              <w:rPr>
                <w:rFonts w:ascii="Tele-GroteskNor" w:hAnsi="Tele-GroteskNor" w:cs="Tele-GroteskEENor"/>
                <w:sz w:val="22"/>
                <w:szCs w:val="22"/>
              </w:rPr>
              <w:t>11</w:t>
            </w:r>
          </w:p>
        </w:tc>
        <w:tc>
          <w:tcPr>
            <w:tcW w:w="1592" w:type="dxa"/>
          </w:tcPr>
          <w:p w14:paraId="53AAFBDB" w14:textId="77777777" w:rsidR="004C779C" w:rsidRPr="00D3052C" w:rsidRDefault="004C779C" w:rsidP="00E920C0">
            <w:pPr>
              <w:snapToGrid w:val="0"/>
              <w:jc w:val="center"/>
              <w:rPr>
                <w:rFonts w:ascii="Tele-GroteskNor" w:hAnsi="Tele-GroteskNor" w:cs="Tele-GroteskEENor"/>
                <w:sz w:val="22"/>
                <w:szCs w:val="22"/>
              </w:rPr>
            </w:pPr>
          </w:p>
        </w:tc>
        <w:tc>
          <w:tcPr>
            <w:tcW w:w="1177" w:type="dxa"/>
          </w:tcPr>
          <w:p w14:paraId="618CE436" w14:textId="77777777" w:rsidR="004C779C" w:rsidRPr="00D3052C" w:rsidRDefault="004C779C" w:rsidP="00E920C0">
            <w:pPr>
              <w:snapToGrid w:val="0"/>
              <w:jc w:val="center"/>
              <w:rPr>
                <w:rFonts w:ascii="Tele-GroteskNor" w:hAnsi="Tele-GroteskNor" w:cs="Tele-GroteskEENor"/>
                <w:sz w:val="22"/>
                <w:szCs w:val="22"/>
              </w:rPr>
            </w:pPr>
          </w:p>
        </w:tc>
      </w:tr>
    </w:tbl>
    <w:p w14:paraId="48CB84A3" w14:textId="77777777" w:rsidR="004C779C" w:rsidRPr="00D3052C" w:rsidRDefault="004C779C" w:rsidP="00E920C0">
      <w:pPr>
        <w:rPr>
          <w:rFonts w:ascii="Tele-GroteskNor" w:hAnsi="Tele-GroteskNor" w:cs="Tele-GroteskEENor"/>
          <w:b/>
          <w:bCs/>
          <w:sz w:val="22"/>
          <w:szCs w:val="22"/>
        </w:rPr>
      </w:pPr>
      <w:bookmarkStart w:id="1115" w:name="_Toc261009633"/>
    </w:p>
    <w:p w14:paraId="42AC3A28" w14:textId="77777777" w:rsidR="002A7CCB" w:rsidRDefault="002A7CCB" w:rsidP="00E920C0">
      <w:pPr>
        <w:rPr>
          <w:rFonts w:ascii="Tele-GroteskNor" w:hAnsi="Tele-GroteskNor" w:cs="Tele-GroteskEENor"/>
          <w:b/>
          <w:bCs/>
          <w:sz w:val="22"/>
          <w:szCs w:val="22"/>
        </w:rPr>
      </w:pPr>
    </w:p>
    <w:p w14:paraId="643FDB4F" w14:textId="77777777" w:rsidR="002A7CCB" w:rsidRDefault="002A7CCB" w:rsidP="00E920C0">
      <w:pPr>
        <w:rPr>
          <w:rFonts w:ascii="Tele-GroteskNor" w:hAnsi="Tele-GroteskNor" w:cs="Tele-GroteskEENor"/>
          <w:b/>
          <w:bCs/>
          <w:sz w:val="22"/>
          <w:szCs w:val="22"/>
        </w:rPr>
      </w:pPr>
    </w:p>
    <w:p w14:paraId="00CD4A2F" w14:textId="77777777" w:rsidR="00802F09" w:rsidRDefault="00802F09">
      <w:pPr>
        <w:jc w:val="left"/>
        <w:rPr>
          <w:rFonts w:ascii="Tele-GroteskNor" w:hAnsi="Tele-GroteskNor" w:cs="Tele-GroteskEENor"/>
          <w:b/>
          <w:bCs/>
          <w:sz w:val="22"/>
          <w:szCs w:val="22"/>
        </w:rPr>
      </w:pPr>
      <w:r>
        <w:rPr>
          <w:rFonts w:ascii="Tele-GroteskNor" w:hAnsi="Tele-GroteskNor" w:cs="Tele-GroteskEENor"/>
          <w:b/>
          <w:bCs/>
          <w:sz w:val="22"/>
          <w:szCs w:val="22"/>
        </w:rPr>
        <w:br w:type="page"/>
      </w:r>
    </w:p>
    <w:p w14:paraId="5EA39070" w14:textId="77777777" w:rsidR="004C779C" w:rsidRPr="00D3052C" w:rsidRDefault="004C779C" w:rsidP="00802F09">
      <w:pPr>
        <w:spacing w:after="120"/>
        <w:rPr>
          <w:rFonts w:ascii="Tele-GroteskNor" w:hAnsi="Tele-GroteskNor" w:cs="Tele-GroteskEENor"/>
          <w:b/>
          <w:bCs/>
          <w:sz w:val="22"/>
          <w:szCs w:val="22"/>
        </w:rPr>
      </w:pPr>
      <w:r w:rsidRPr="00D3052C">
        <w:rPr>
          <w:rFonts w:ascii="Tele-GroteskNor" w:hAnsi="Tele-GroteskNor" w:cs="Tele-GroteskEENor"/>
          <w:b/>
          <w:bCs/>
          <w:sz w:val="22"/>
          <w:szCs w:val="22"/>
        </w:rPr>
        <w:lastRenderedPageBreak/>
        <w:t>4.</w:t>
      </w:r>
      <w:r w:rsidRPr="00D3052C">
        <w:rPr>
          <w:rFonts w:ascii="Tele-GroteskNor" w:hAnsi="Tele-GroteskNor" w:cs="Tele-GroteskEENor"/>
          <w:b/>
          <w:bCs/>
          <w:sz w:val="22"/>
          <w:szCs w:val="22"/>
        </w:rPr>
        <w:tab/>
        <w:t>Obilježja dozvoljenih prijenosnih tehnologija</w:t>
      </w:r>
      <w:bookmarkEnd w:id="1115"/>
    </w:p>
    <w:p w14:paraId="43E90EB3"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U nastavku su preko maski spektralne gustoće snage (</w:t>
      </w:r>
      <w:smartTag w:uri="urn:schemas-microsoft-com:office:smarttags" w:element="stockticker">
        <w:r w:rsidRPr="00D3052C">
          <w:rPr>
            <w:rFonts w:ascii="Tele-GroteskNor" w:hAnsi="Tele-GroteskNor" w:cs="Tele-GroteskEENor"/>
            <w:sz w:val="22"/>
            <w:szCs w:val="22"/>
          </w:rPr>
          <w:t>PSD</w:t>
        </w:r>
      </w:smartTag>
      <w:r w:rsidRPr="00D3052C">
        <w:rPr>
          <w:rFonts w:ascii="Tele-GroteskNor" w:hAnsi="Tele-GroteskNor" w:cs="Tele-GroteskEENor"/>
          <w:sz w:val="22"/>
          <w:szCs w:val="22"/>
        </w:rPr>
        <w:t xml:space="preserve"> maske, engl. </w:t>
      </w:r>
      <w:r w:rsidRPr="00D3052C">
        <w:rPr>
          <w:rFonts w:ascii="Tele-GroteskNor" w:hAnsi="Tele-GroteskNor" w:cs="Tele-GroteskEENor"/>
          <w:i/>
          <w:iCs/>
          <w:sz w:val="22"/>
          <w:szCs w:val="22"/>
        </w:rPr>
        <w:t>Power Spectrum Density</w:t>
      </w:r>
      <w:r w:rsidRPr="00D3052C">
        <w:rPr>
          <w:rFonts w:ascii="Tele-GroteskNor" w:hAnsi="Tele-GroteskNor" w:cs="Tele-GroteskEENor"/>
          <w:sz w:val="22"/>
          <w:szCs w:val="22"/>
        </w:rPr>
        <w:t xml:space="preserve">, skr. </w:t>
      </w:r>
      <w:smartTag w:uri="urn:schemas-microsoft-com:office:smarttags" w:element="stockticker">
        <w:r w:rsidRPr="00D3052C">
          <w:rPr>
            <w:rFonts w:ascii="Tele-GroteskNor" w:hAnsi="Tele-GroteskNor" w:cs="Tele-GroteskEENor"/>
            <w:sz w:val="22"/>
            <w:szCs w:val="22"/>
          </w:rPr>
          <w:t>PSD</w:t>
        </w:r>
      </w:smartTag>
      <w:r w:rsidRPr="00D3052C">
        <w:rPr>
          <w:rFonts w:ascii="Tele-GroteskNor" w:hAnsi="Tele-GroteskNor" w:cs="Tele-GroteskEENor"/>
          <w:sz w:val="22"/>
          <w:szCs w:val="22"/>
        </w:rPr>
        <w:t>) opisane osnovna obilježja dozvoljenih prijenosnih tehnologija..</w:t>
      </w:r>
    </w:p>
    <w:p w14:paraId="5EE5D18D"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Navedene su najvažnije značajke za svaku tehnologiju kroz preporuku u kojoj je ona definirana, prijenosne brzine koje podržava, korištenu modulaciju ili linijski kôd i masku spektralne gustoće snage zajedno s nominalnom maskom spektralne gustoće snage.</w:t>
      </w:r>
    </w:p>
    <w:p w14:paraId="31A4F6F9"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Maske </w:t>
      </w:r>
      <w:smartTag w:uri="urn:schemas-microsoft-com:office:smarttags" w:element="stockticker">
        <w:r w:rsidRPr="00D3052C">
          <w:rPr>
            <w:rFonts w:ascii="Tele-GroteskNor" w:hAnsi="Tele-GroteskNor" w:cs="Tele-GroteskEENor"/>
            <w:sz w:val="22"/>
            <w:szCs w:val="22"/>
          </w:rPr>
          <w:t>PSD</w:t>
        </w:r>
      </w:smartTag>
      <w:r w:rsidRPr="00D3052C">
        <w:rPr>
          <w:rFonts w:ascii="Tele-GroteskNor" w:hAnsi="Tele-GroteskNor" w:cs="Tele-GroteskEENor"/>
          <w:sz w:val="22"/>
          <w:szCs w:val="22"/>
        </w:rPr>
        <w:t>-a prikazuju graničnu vrijednost spektralne gustoće snage na izlazu predajnika. Osnovna razlika između maske spektralne gustoće snage i nominalne maske spektralne gustoće snage je u sljedećem: maska je napravljena u skladu s odgovarajućim standardom i osnovna namjena joj je definiranje gornje granice spektralne gustoće snage za svaku tehnologiju, dok se nominalna maska spektralna gustoća snage koristi u svrhu modeliranja prijenosa. Nominalne maske su korištene i za potrebe proračunavanja brzina.</w:t>
      </w:r>
    </w:p>
    <w:p w14:paraId="20A385C0" w14:textId="77777777" w:rsidR="004C779C" w:rsidRPr="00D3052C" w:rsidRDefault="004C779C" w:rsidP="00E920C0">
      <w:pPr>
        <w:rPr>
          <w:rFonts w:ascii="Tele-GroteskNor" w:hAnsi="Tele-GroteskNor" w:cs="Tele-GroteskEENor"/>
          <w:sz w:val="22"/>
          <w:szCs w:val="22"/>
        </w:rPr>
      </w:pPr>
    </w:p>
    <w:p w14:paraId="3C4EE1AE" w14:textId="77777777" w:rsidR="004C779C" w:rsidRPr="00D3052C" w:rsidRDefault="004C779C" w:rsidP="00E920C0">
      <w:pPr>
        <w:rPr>
          <w:rFonts w:ascii="Tele-GroteskNor" w:hAnsi="Tele-GroteskNor" w:cs="Tele-GroteskEENor"/>
          <w:b/>
          <w:bCs/>
          <w:sz w:val="22"/>
          <w:szCs w:val="22"/>
        </w:rPr>
      </w:pPr>
      <w:bookmarkStart w:id="1116" w:name="_Toc261009634"/>
      <w:r w:rsidRPr="00D3052C">
        <w:rPr>
          <w:rFonts w:ascii="Tele-GroteskNor" w:hAnsi="Tele-GroteskNor" w:cs="Tele-GroteskEENor"/>
          <w:b/>
          <w:bCs/>
          <w:sz w:val="22"/>
          <w:szCs w:val="22"/>
        </w:rPr>
        <w:t>4.1.</w:t>
      </w:r>
      <w:r w:rsidRPr="00D3052C">
        <w:rPr>
          <w:rFonts w:ascii="Tele-GroteskNor" w:hAnsi="Tele-GroteskNor" w:cs="Tele-GroteskEENor"/>
          <w:b/>
          <w:bCs/>
          <w:sz w:val="22"/>
          <w:szCs w:val="22"/>
        </w:rPr>
        <w:tab/>
        <w:t>ISDN BRA</w:t>
      </w:r>
      <w:bookmarkEnd w:id="1116"/>
    </w:p>
    <w:p w14:paraId="39349C44" w14:textId="77777777" w:rsidR="004C779C" w:rsidRPr="00D3052C" w:rsidRDefault="004C779C" w:rsidP="00E920C0">
      <w:pPr>
        <w:rPr>
          <w:rFonts w:ascii="Tele-GroteskNor" w:hAnsi="Tele-GroteskNor" w:cs="Tele-GroteskEENor"/>
          <w:i/>
          <w:iCs/>
          <w:sz w:val="22"/>
          <w:szCs w:val="22"/>
        </w:rPr>
      </w:pPr>
      <w:r w:rsidRPr="00D3052C">
        <w:rPr>
          <w:rFonts w:ascii="Tele-GroteskNor" w:hAnsi="Tele-GroteskNor" w:cs="Tele-GroteskEENor"/>
          <w:i/>
          <w:iCs/>
          <w:sz w:val="22"/>
          <w:szCs w:val="22"/>
        </w:rPr>
        <w:t>U skladu s RUO  N01 u članku 4.1.2.</w:t>
      </w:r>
    </w:p>
    <w:p w14:paraId="325B9E31"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Definiran je u preporukama ITU-T G.961 i ETSI TS 102 080 (V1.4.1).</w:t>
      </w:r>
    </w:p>
    <w:p w14:paraId="7FD08E32"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drawing>
          <wp:inline distT="0" distB="0" distL="0" distR="0" wp14:anchorId="4C5B0117" wp14:editId="5A45B15C">
            <wp:extent cx="4643755" cy="3888105"/>
            <wp:effectExtent l="19050" t="0" r="4445" b="0"/>
            <wp:docPr id="1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l="3741" r="8011"/>
                    <a:stretch>
                      <a:fillRect/>
                    </a:stretch>
                  </pic:blipFill>
                  <pic:spPr bwMode="auto">
                    <a:xfrm>
                      <a:off x="0" y="0"/>
                      <a:ext cx="4643755" cy="3888105"/>
                    </a:xfrm>
                    <a:prstGeom prst="rect">
                      <a:avLst/>
                    </a:prstGeom>
                    <a:noFill/>
                    <a:ln w="9525">
                      <a:noFill/>
                      <a:miter lim="800000"/>
                      <a:headEnd/>
                      <a:tailEnd/>
                    </a:ln>
                  </pic:spPr>
                </pic:pic>
              </a:graphicData>
            </a:graphic>
          </wp:inline>
        </w:drawing>
      </w:r>
    </w:p>
    <w:p w14:paraId="7EEC108B"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4.1.1 Maska i nominalna maska spektralne gustoće snage za ISDN 2B1Q.</w:t>
      </w:r>
    </w:p>
    <w:p w14:paraId="4143926B"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Inačica ISDN-a koja se koristi u </w:t>
      </w:r>
      <w:r w:rsidR="002E6E0D">
        <w:rPr>
          <w:rFonts w:ascii="Tele-GroteskNor" w:hAnsi="Tele-GroteskNor" w:cs="Tele-GroteskEENor"/>
          <w:sz w:val="22"/>
          <w:szCs w:val="22"/>
        </w:rPr>
        <w:t>HT</w:t>
      </w:r>
      <w:r w:rsidRPr="00D3052C">
        <w:rPr>
          <w:rFonts w:ascii="Tele-GroteskNor" w:hAnsi="Tele-GroteskNor" w:cs="Tele-GroteskEENor"/>
          <w:sz w:val="22"/>
          <w:szCs w:val="22"/>
        </w:rPr>
        <w:t>-ovoj bakrenoj pristupnoj mreži koristi linijski kôd 2B1Q. Gornja granica spektralne gustoće snage (</w:t>
      </w:r>
      <w:smartTag w:uri="urn:schemas-microsoft-com:office:smarttags" w:element="stockticker">
        <w:r w:rsidRPr="00D3052C">
          <w:rPr>
            <w:rFonts w:ascii="Tele-GroteskNor" w:hAnsi="Tele-GroteskNor" w:cs="Tele-GroteskEENor"/>
            <w:sz w:val="22"/>
            <w:szCs w:val="22"/>
          </w:rPr>
          <w:t>PSD</w:t>
        </w:r>
      </w:smartTag>
      <w:r w:rsidRPr="00D3052C">
        <w:rPr>
          <w:rFonts w:ascii="Tele-GroteskNor" w:hAnsi="Tele-GroteskNor" w:cs="Tele-GroteskEENor"/>
          <w:sz w:val="22"/>
          <w:szCs w:val="22"/>
        </w:rPr>
        <w:t xml:space="preserve"> maska), definirana standardom, kao i nominalna maska spektralne gustoće snage signala na sučelju ISDN BRA dani su slikom 4.1.1. Definiran je dvosmjerni prijenos osiguravajući pri tome prijenosnu brzinu od 160 kbit/s (sučelje U).</w:t>
      </w:r>
    </w:p>
    <w:p w14:paraId="5854D854" w14:textId="77777777" w:rsidR="004C779C" w:rsidRPr="00D3052C" w:rsidRDefault="004C779C" w:rsidP="00E920C0">
      <w:pPr>
        <w:rPr>
          <w:rFonts w:ascii="Tele-GroteskNor" w:hAnsi="Tele-GroteskNor" w:cs="Tele-GroteskEENor"/>
          <w:sz w:val="22"/>
          <w:szCs w:val="22"/>
        </w:rPr>
      </w:pPr>
    </w:p>
    <w:p w14:paraId="49FBF6F7" w14:textId="77777777" w:rsidR="004C779C" w:rsidRPr="00D3052C" w:rsidRDefault="004C779C" w:rsidP="00E920C0">
      <w:pPr>
        <w:rPr>
          <w:rFonts w:ascii="Tele-GroteskNor" w:hAnsi="Tele-GroteskNor" w:cs="Tele-GroteskEENor"/>
          <w:b/>
          <w:bCs/>
          <w:sz w:val="22"/>
          <w:szCs w:val="22"/>
        </w:rPr>
      </w:pPr>
      <w:bookmarkStart w:id="1117" w:name="_Toc261009635"/>
      <w:r w:rsidRPr="00D3052C">
        <w:rPr>
          <w:rFonts w:ascii="Tele-GroteskNor" w:hAnsi="Tele-GroteskNor" w:cs="Tele-GroteskEENor"/>
          <w:b/>
          <w:bCs/>
          <w:sz w:val="22"/>
          <w:szCs w:val="22"/>
        </w:rPr>
        <w:br w:type="page"/>
      </w:r>
      <w:r w:rsidRPr="00D3052C">
        <w:rPr>
          <w:rFonts w:ascii="Tele-GroteskNor" w:hAnsi="Tele-GroteskNor" w:cs="Tele-GroteskEENor"/>
          <w:b/>
          <w:bCs/>
          <w:sz w:val="22"/>
          <w:szCs w:val="22"/>
        </w:rPr>
        <w:lastRenderedPageBreak/>
        <w:t>4.2.</w:t>
      </w:r>
      <w:r w:rsidRPr="00D3052C">
        <w:rPr>
          <w:rFonts w:ascii="Tele-GroteskNor" w:hAnsi="Tele-GroteskNor" w:cs="Tele-GroteskEENor"/>
          <w:b/>
          <w:bCs/>
          <w:sz w:val="22"/>
          <w:szCs w:val="22"/>
        </w:rPr>
        <w:tab/>
        <w:t>HDSL</w:t>
      </w:r>
      <w:bookmarkEnd w:id="1117"/>
    </w:p>
    <w:p w14:paraId="623E4383" w14:textId="77777777" w:rsidR="004C779C" w:rsidRPr="00D3052C" w:rsidRDefault="004C779C" w:rsidP="00E920C0">
      <w:pPr>
        <w:rPr>
          <w:rFonts w:ascii="Tele-GroteskNor" w:hAnsi="Tele-GroteskNor" w:cs="Tele-GroteskEENor"/>
          <w:i/>
          <w:iCs/>
          <w:sz w:val="22"/>
          <w:szCs w:val="22"/>
        </w:rPr>
      </w:pPr>
      <w:r w:rsidRPr="00D3052C">
        <w:rPr>
          <w:rFonts w:ascii="Tele-GroteskNor" w:hAnsi="Tele-GroteskNor" w:cs="Tele-GroteskEENor"/>
          <w:i/>
          <w:iCs/>
          <w:sz w:val="22"/>
          <w:szCs w:val="22"/>
        </w:rPr>
        <w:t>U skladu s RUO H01,i H02 u članku 4.1.2.</w:t>
      </w:r>
    </w:p>
    <w:p w14:paraId="09B0D402"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Tehnologija HDSL (engl. </w:t>
      </w:r>
      <w:r w:rsidRPr="00D3052C">
        <w:rPr>
          <w:rFonts w:ascii="Tele-GroteskNor" w:hAnsi="Tele-GroteskNor" w:cs="Tele-GroteskEENor"/>
          <w:i/>
          <w:iCs/>
          <w:sz w:val="22"/>
          <w:szCs w:val="22"/>
        </w:rPr>
        <w:t>High Bit-rate Digital Subscriber Line</w:t>
      </w:r>
      <w:r w:rsidRPr="00D3052C">
        <w:rPr>
          <w:rFonts w:ascii="Tele-GroteskNor" w:hAnsi="Tele-GroteskNor" w:cs="Tele-GroteskEENor"/>
          <w:sz w:val="22"/>
          <w:szCs w:val="22"/>
        </w:rPr>
        <w:t>) definirana je u preporukama ITU-T G.991.1 i ETSI TS 101 135 (V1.5.3).</w:t>
      </w:r>
    </w:p>
    <w:p w14:paraId="5FC1F4EA"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drawing>
          <wp:inline distT="0" distB="0" distL="0" distR="0" wp14:anchorId="3EB206BD" wp14:editId="4EB96537">
            <wp:extent cx="4031615" cy="3307715"/>
            <wp:effectExtent l="19050" t="0" r="6985" b="0"/>
            <wp:docPr id="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l="1587" r="6584"/>
                    <a:stretch>
                      <a:fillRect/>
                    </a:stretch>
                  </pic:blipFill>
                  <pic:spPr bwMode="auto">
                    <a:xfrm>
                      <a:off x="0" y="0"/>
                      <a:ext cx="4031615" cy="3307715"/>
                    </a:xfrm>
                    <a:prstGeom prst="rect">
                      <a:avLst/>
                    </a:prstGeom>
                    <a:noFill/>
                    <a:ln w="9525">
                      <a:noFill/>
                      <a:miter lim="800000"/>
                      <a:headEnd/>
                      <a:tailEnd/>
                    </a:ln>
                  </pic:spPr>
                </pic:pic>
              </a:graphicData>
            </a:graphic>
          </wp:inline>
        </w:drawing>
      </w:r>
    </w:p>
    <w:p w14:paraId="2EDDAAF2"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4.2.1. Maska i nominalna maska spektralne gustoće snage za HDSL 2B1Q 1p.</w:t>
      </w:r>
    </w:p>
    <w:p w14:paraId="08F3DC03" w14:textId="77777777" w:rsidR="004C779C" w:rsidRPr="00D3052C" w:rsidRDefault="004C779C" w:rsidP="00E920C0">
      <w:pPr>
        <w:pStyle w:val="Slika-tekst"/>
        <w:spacing w:before="0" w:after="0"/>
        <w:rPr>
          <w:rFonts w:ascii="Tele-GroteskNor" w:hAnsi="Tele-GroteskNor" w:cs="Tele-GroteskEENor"/>
          <w:lang w:val="hr-HR" w:eastAsia="hr-HR"/>
        </w:rPr>
      </w:pPr>
    </w:p>
    <w:p w14:paraId="0E4C0741" w14:textId="77777777" w:rsidR="004C779C" w:rsidRPr="00D3052C" w:rsidRDefault="002D0C83" w:rsidP="00E920C0">
      <w:pPr>
        <w:pStyle w:val="slika"/>
        <w:keepNext/>
        <w:tabs>
          <w:tab w:val="left" w:pos="3000"/>
        </w:tabs>
        <w:rPr>
          <w:rFonts w:ascii="Tele-GroteskNor" w:hAnsi="Tele-GroteskNor" w:cs="Tele-GroteskEENor"/>
          <w:sz w:val="22"/>
          <w:szCs w:val="22"/>
          <w:lang w:eastAsia="hr-HR"/>
        </w:rPr>
      </w:pPr>
      <w:r>
        <w:rPr>
          <w:rFonts w:ascii="Tele-GroteskNor" w:hAnsi="Tele-GroteskNor" w:cs="Tele-GroteskEENor"/>
          <w:noProof/>
          <w:sz w:val="22"/>
          <w:szCs w:val="22"/>
          <w:lang w:eastAsia="hr-HR"/>
        </w:rPr>
        <w:drawing>
          <wp:inline distT="0" distB="0" distL="0" distR="0" wp14:anchorId="396CBFAE" wp14:editId="1C0241BE">
            <wp:extent cx="4596130" cy="3379470"/>
            <wp:effectExtent l="19050" t="0" r="0" b="0"/>
            <wp:docPr id="1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4596130" cy="3379470"/>
                    </a:xfrm>
                    <a:prstGeom prst="rect">
                      <a:avLst/>
                    </a:prstGeom>
                    <a:noFill/>
                    <a:ln w="9525">
                      <a:noFill/>
                      <a:miter lim="800000"/>
                      <a:headEnd/>
                      <a:tailEnd/>
                    </a:ln>
                  </pic:spPr>
                </pic:pic>
              </a:graphicData>
            </a:graphic>
          </wp:inline>
        </w:drawing>
      </w:r>
    </w:p>
    <w:p w14:paraId="15BF09E1"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4.2.2. Maska i nominalna maska spektralne gustoće snage za HDSL 2B1Q 2p.</w:t>
      </w:r>
    </w:p>
    <w:p w14:paraId="5CEAB83B" w14:textId="77777777" w:rsidR="004C779C" w:rsidRPr="00D3052C" w:rsidRDefault="004C779C" w:rsidP="00E920C0">
      <w:pPr>
        <w:rPr>
          <w:rFonts w:ascii="Tele-GroteskNor" w:hAnsi="Tele-GroteskNor" w:cs="Tele-GroteskEENor"/>
          <w:sz w:val="22"/>
          <w:szCs w:val="22"/>
        </w:rPr>
      </w:pPr>
    </w:p>
    <w:p w14:paraId="33AA91D1" w14:textId="77777777" w:rsidR="004C779C" w:rsidRPr="00D3052C" w:rsidRDefault="004C779C" w:rsidP="00E920C0">
      <w:pPr>
        <w:rPr>
          <w:rFonts w:ascii="Tele-GroteskNor" w:hAnsi="Tele-GroteskNor" w:cs="Tele-GroteskEENor"/>
          <w:sz w:val="22"/>
          <w:szCs w:val="22"/>
        </w:rPr>
      </w:pPr>
    </w:p>
    <w:p w14:paraId="31A8C55C"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HDSL koji u prijenosu koristi jednu, dvije ili tri parice i, sukladno tome, označavaju se kao: HDSL 1p, HDSL 2p, odnosno, HDSL 3p. Tehnologija HDSL podržava simetričan prijenos uz prijenosnu brzinu od 2 Mbit/s. HDSL-sustavi (1p i 2p) implementirani u </w:t>
      </w:r>
      <w:r w:rsidR="002E6E0D">
        <w:rPr>
          <w:rFonts w:ascii="Tele-GroteskNor" w:hAnsi="Tele-GroteskNor" w:cs="Tele-GroteskEENor"/>
          <w:sz w:val="22"/>
          <w:szCs w:val="22"/>
        </w:rPr>
        <w:t>HT</w:t>
      </w:r>
      <w:r w:rsidRPr="00D3052C">
        <w:rPr>
          <w:rFonts w:ascii="Tele-GroteskNor" w:hAnsi="Tele-GroteskNor" w:cs="Tele-GroteskEENor"/>
          <w:sz w:val="22"/>
          <w:szCs w:val="22"/>
        </w:rPr>
        <w:t>-ovoj bakrenoj pristupnoj mreži koriste linijski kôd 2B1Q koji ima relativno široki spektar i zbog prisutnog preslušavanja iz parica koje ga koriste potencijalno smanjuje dolaznu prijenosnu brzinu ADSL-a u bliskim paricama. Maske spektralne gustoće snage, definirane standardom, kao i nominalne maske spektralne gustoće snage za HDSL 1p, odnosno, HDSL 2p predočene su na slikama 4.2.1 i 4.2.2.</w:t>
      </w:r>
    </w:p>
    <w:p w14:paraId="32A82A5F" w14:textId="77777777" w:rsidR="004C779C" w:rsidRPr="00D3052C" w:rsidRDefault="004C779C" w:rsidP="00E920C0">
      <w:pPr>
        <w:rPr>
          <w:rFonts w:ascii="Tele-GroteskNor" w:hAnsi="Tele-GroteskNor" w:cs="Tele-GroteskEENor"/>
          <w:sz w:val="22"/>
          <w:szCs w:val="22"/>
        </w:rPr>
      </w:pPr>
    </w:p>
    <w:p w14:paraId="786E5114" w14:textId="77777777" w:rsidR="00802F09" w:rsidRDefault="00802F09">
      <w:pPr>
        <w:jc w:val="left"/>
        <w:rPr>
          <w:rFonts w:ascii="Tele-GroteskNor" w:hAnsi="Tele-GroteskNor" w:cs="Tele-GroteskEENor"/>
          <w:b/>
          <w:bCs/>
          <w:sz w:val="22"/>
          <w:szCs w:val="22"/>
        </w:rPr>
      </w:pPr>
      <w:bookmarkStart w:id="1118" w:name="_Toc261009636"/>
      <w:r>
        <w:rPr>
          <w:rFonts w:ascii="Tele-GroteskNor" w:hAnsi="Tele-GroteskNor" w:cs="Tele-GroteskEENor"/>
          <w:b/>
          <w:bCs/>
          <w:sz w:val="22"/>
          <w:szCs w:val="22"/>
        </w:rPr>
        <w:lastRenderedPageBreak/>
        <w:br w:type="page"/>
      </w:r>
    </w:p>
    <w:p w14:paraId="3B2972EA" w14:textId="77777777" w:rsidR="004C779C" w:rsidRPr="00D3052C" w:rsidRDefault="004C779C" w:rsidP="00E920C0">
      <w:pPr>
        <w:rPr>
          <w:rFonts w:ascii="Tele-GroteskNor" w:hAnsi="Tele-GroteskNor" w:cs="Tele-GroteskEENor"/>
          <w:b/>
          <w:bCs/>
          <w:sz w:val="22"/>
          <w:szCs w:val="22"/>
        </w:rPr>
      </w:pPr>
      <w:r w:rsidRPr="00D3052C">
        <w:rPr>
          <w:rFonts w:ascii="Tele-GroteskNor" w:hAnsi="Tele-GroteskNor" w:cs="Tele-GroteskEENor"/>
          <w:b/>
          <w:bCs/>
          <w:sz w:val="22"/>
          <w:szCs w:val="22"/>
        </w:rPr>
        <w:lastRenderedPageBreak/>
        <w:t>4.3.</w:t>
      </w:r>
      <w:r w:rsidRPr="00D3052C">
        <w:rPr>
          <w:rFonts w:ascii="Tele-GroteskNor" w:hAnsi="Tele-GroteskNor" w:cs="Tele-GroteskEENor"/>
          <w:b/>
          <w:bCs/>
          <w:sz w:val="22"/>
          <w:szCs w:val="22"/>
        </w:rPr>
        <w:tab/>
        <w:t>SHDSL</w:t>
      </w:r>
      <w:bookmarkEnd w:id="1118"/>
    </w:p>
    <w:p w14:paraId="402A3E38" w14:textId="77777777" w:rsidR="004C779C" w:rsidRPr="00D3052C" w:rsidRDefault="004C779C" w:rsidP="00E920C0">
      <w:pPr>
        <w:rPr>
          <w:rFonts w:ascii="Tele-GroteskNor" w:hAnsi="Tele-GroteskNor" w:cs="Tele-GroteskEENor"/>
          <w:i/>
          <w:iCs/>
          <w:sz w:val="22"/>
          <w:szCs w:val="22"/>
        </w:rPr>
      </w:pPr>
      <w:r w:rsidRPr="00D3052C">
        <w:rPr>
          <w:rFonts w:ascii="Tele-GroteskNor" w:hAnsi="Tele-GroteskNor" w:cs="Tele-GroteskEENor"/>
          <w:i/>
          <w:iCs/>
          <w:sz w:val="22"/>
          <w:szCs w:val="22"/>
        </w:rPr>
        <w:t>U skladu s RUO H03 i H04 u članku 4.1.2</w:t>
      </w:r>
    </w:p>
    <w:p w14:paraId="2FA1C190"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Tehnologija SHDSL (engl. </w:t>
      </w:r>
      <w:r w:rsidRPr="00D3052C">
        <w:rPr>
          <w:rFonts w:ascii="Tele-GroteskNor" w:hAnsi="Tele-GroteskNor" w:cs="Tele-GroteskEENor"/>
          <w:i/>
          <w:iCs/>
          <w:sz w:val="22"/>
          <w:szCs w:val="22"/>
        </w:rPr>
        <w:t>High Bit-rate Digital Subscriber Line</w:t>
      </w:r>
      <w:r w:rsidRPr="00D3052C">
        <w:rPr>
          <w:rFonts w:ascii="Tele-GroteskNor" w:hAnsi="Tele-GroteskNor" w:cs="Tele-GroteskEENor"/>
          <w:sz w:val="22"/>
          <w:szCs w:val="22"/>
        </w:rPr>
        <w:t>) definirana je u preporukama ITU-T G.991.2.</w:t>
      </w:r>
    </w:p>
    <w:p w14:paraId="6B8B7545"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Tehnologija SHDSL-a (engl. </w:t>
      </w:r>
      <w:r w:rsidRPr="00D3052C">
        <w:rPr>
          <w:rFonts w:ascii="Tele-GroteskNor" w:hAnsi="Tele-GroteskNor" w:cs="Tele-GroteskEENor"/>
          <w:i/>
          <w:iCs/>
          <w:sz w:val="22"/>
          <w:szCs w:val="22"/>
        </w:rPr>
        <w:t>Single-pair High Data Rate Digital Subscriber Line</w:t>
      </w:r>
      <w:r w:rsidRPr="00D3052C">
        <w:rPr>
          <w:rFonts w:ascii="Tele-GroteskNor" w:hAnsi="Tele-GroteskNor" w:cs="Tele-GroteskEENor"/>
          <w:sz w:val="22"/>
          <w:szCs w:val="22"/>
        </w:rPr>
        <w:t xml:space="preserve">) definirana je ITU-T preporukom ITU-T SG 15/4 iz 2001. kao G.SHDSL standard (također znano kao preporuka G.991.2-2001). Tom je preporukom definiran simetrični prijenos po jednoj parici uz podršku prijenosnim brzinama od 192 kbit/s do 2,304 Mbit/s. Tehnologija G.SHDSL koristi modulaciju 16-PAM (engl. Pulse Amplitude Modulation) zajedno s rešetkastim kodiranjem, tzv. TC-PAM (engl. </w:t>
      </w:r>
      <w:r w:rsidRPr="00D3052C">
        <w:rPr>
          <w:rFonts w:ascii="Tele-GroteskNor" w:hAnsi="Tele-GroteskNor" w:cs="Tele-GroteskEENor"/>
          <w:i/>
          <w:iCs/>
          <w:sz w:val="22"/>
          <w:szCs w:val="22"/>
        </w:rPr>
        <w:t>Trellis Code Pulse Amplitude Modulation</w:t>
      </w:r>
      <w:r w:rsidRPr="00D3052C">
        <w:rPr>
          <w:rFonts w:ascii="Tele-GroteskNor" w:hAnsi="Tele-GroteskNor" w:cs="Tele-GroteskEENor"/>
          <w:sz w:val="22"/>
          <w:szCs w:val="22"/>
        </w:rPr>
        <w:t>).</w:t>
      </w:r>
    </w:p>
    <w:p w14:paraId="601ECE9A"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Poboljšana inačica, nazvana G.shdsl.bis (G.991.2-2003, Dodatak G), pojavila se 2003. godine definirajući simetrični prijenos podataka. Standard podržava različite simetrične prijenosne brzine u opsegu od 192 kbit/s do 5,696 Mbit/s, koristeći rešetkasto kodiranje (engl. </w:t>
      </w:r>
      <w:r w:rsidRPr="00D3052C">
        <w:rPr>
          <w:rFonts w:ascii="Tele-GroteskNor" w:hAnsi="Tele-GroteskNor" w:cs="Tele-GroteskEENor"/>
          <w:i/>
          <w:iCs/>
          <w:sz w:val="22"/>
          <w:szCs w:val="22"/>
        </w:rPr>
        <w:t>Trellis Code</w:t>
      </w:r>
      <w:r w:rsidRPr="00D3052C">
        <w:rPr>
          <w:rFonts w:ascii="Tele-GroteskNor" w:hAnsi="Tele-GroteskNor" w:cs="Tele-GroteskEENor"/>
          <w:sz w:val="22"/>
          <w:szCs w:val="22"/>
        </w:rPr>
        <w:t xml:space="preserve">) u kombinaciji s modulacijom 32-PAM. Također, modem koji radi po standardu G.991.2 moguće je konfigurirati za rad na dugačkim linijama podržavajući pri tome spektralnu kompatibilnost sa svim ostalim </w:t>
      </w:r>
      <w:smartTag w:uri="urn:schemas-microsoft-com:office:smarttags" w:element="stockticker">
        <w:r w:rsidRPr="00D3052C">
          <w:rPr>
            <w:rFonts w:ascii="Tele-GroteskNor" w:hAnsi="Tele-GroteskNor" w:cs="Tele-GroteskEENor"/>
            <w:sz w:val="22"/>
            <w:szCs w:val="22"/>
          </w:rPr>
          <w:t>DSL</w:t>
        </w:r>
      </w:smartTag>
      <w:r w:rsidRPr="00D3052C">
        <w:rPr>
          <w:rFonts w:ascii="Tele-GroteskNor" w:hAnsi="Tele-GroteskNor" w:cs="Tele-GroteskEENor"/>
          <w:sz w:val="22"/>
          <w:szCs w:val="22"/>
        </w:rPr>
        <w:t>-tehnologijama.</w:t>
      </w:r>
    </w:p>
    <w:p w14:paraId="18E8D193" w14:textId="77777777" w:rsidR="004C779C" w:rsidRPr="00D3052C" w:rsidRDefault="004C779C" w:rsidP="00E920C0">
      <w:pPr>
        <w:rPr>
          <w:rFonts w:ascii="Tele-GroteskNor" w:hAnsi="Tele-GroteskNor" w:cs="Tele-GroteskEENor"/>
          <w:sz w:val="22"/>
          <w:szCs w:val="22"/>
        </w:rPr>
      </w:pPr>
    </w:p>
    <w:p w14:paraId="36BCAFE5"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drawing>
          <wp:inline distT="0" distB="0" distL="0" distR="0" wp14:anchorId="1DA0CD19" wp14:editId="3CE8FEF7">
            <wp:extent cx="4015105" cy="3402965"/>
            <wp:effectExtent l="0" t="0" r="4445" b="0"/>
            <wp:docPr id="1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l="2306" r="8017"/>
                    <a:stretch>
                      <a:fillRect/>
                    </a:stretch>
                  </pic:blipFill>
                  <pic:spPr bwMode="auto">
                    <a:xfrm>
                      <a:off x="0" y="0"/>
                      <a:ext cx="4015105" cy="3402965"/>
                    </a:xfrm>
                    <a:prstGeom prst="rect">
                      <a:avLst/>
                    </a:prstGeom>
                    <a:noFill/>
                    <a:ln w="9525">
                      <a:noFill/>
                      <a:miter lim="800000"/>
                      <a:headEnd/>
                      <a:tailEnd/>
                    </a:ln>
                  </pic:spPr>
                </pic:pic>
              </a:graphicData>
            </a:graphic>
          </wp:inline>
        </w:drawing>
      </w:r>
    </w:p>
    <w:p w14:paraId="7FB4C692"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4.3.1. Nominalne maske spektralne gustoće snage SHDSL-a za brzine 256 kbit/s, 512 kbit/s, 768 kbit/s, 1024 kbit/s, 1536 kbit/s, 2048 kbit/s i 2304 kbit/s.</w:t>
      </w:r>
    </w:p>
    <w:p w14:paraId="5532BBD5" w14:textId="77777777" w:rsidR="004C779C" w:rsidRPr="00D3052C" w:rsidRDefault="004C779C" w:rsidP="00E920C0">
      <w:pPr>
        <w:rPr>
          <w:rFonts w:ascii="Tele-GroteskNor" w:hAnsi="Tele-GroteskNor" w:cs="Tele-GroteskEENor"/>
          <w:sz w:val="22"/>
          <w:szCs w:val="22"/>
        </w:rPr>
      </w:pPr>
    </w:p>
    <w:p w14:paraId="165CD0B2"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lastRenderedPageBreak/>
        <w:drawing>
          <wp:inline distT="0" distB="0" distL="0" distR="0" wp14:anchorId="518A1D20" wp14:editId="3A8C34D5">
            <wp:extent cx="4627880" cy="4039235"/>
            <wp:effectExtent l="0" t="0" r="0" b="0"/>
            <wp:docPr id="1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l="2306" r="8017"/>
                    <a:stretch>
                      <a:fillRect/>
                    </a:stretch>
                  </pic:blipFill>
                  <pic:spPr bwMode="auto">
                    <a:xfrm>
                      <a:off x="0" y="0"/>
                      <a:ext cx="4627880" cy="4039235"/>
                    </a:xfrm>
                    <a:prstGeom prst="rect">
                      <a:avLst/>
                    </a:prstGeom>
                    <a:noFill/>
                    <a:ln w="9525">
                      <a:noFill/>
                      <a:miter lim="800000"/>
                      <a:headEnd/>
                      <a:tailEnd/>
                    </a:ln>
                  </pic:spPr>
                </pic:pic>
              </a:graphicData>
            </a:graphic>
          </wp:inline>
        </w:drawing>
      </w:r>
    </w:p>
    <w:p w14:paraId="01BEE8E0"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4.3.2. Maske spektralne gustoće snage SHDSL-a za brzine 256 kbit/s, 512 kbit/s, 768 kbit/s, 1024 kbit/s, 1536 kbit/s, 2048 kbit/s i 2304 kbit/s.</w:t>
      </w:r>
    </w:p>
    <w:p w14:paraId="13F8934C" w14:textId="77777777" w:rsidR="004C779C" w:rsidRPr="00D3052C" w:rsidRDefault="004C779C" w:rsidP="00E920C0">
      <w:pPr>
        <w:rPr>
          <w:rFonts w:ascii="Tele-GroteskNor" w:hAnsi="Tele-GroteskNor" w:cs="Tele-GroteskEENor"/>
          <w:sz w:val="22"/>
          <w:szCs w:val="22"/>
        </w:rPr>
      </w:pPr>
    </w:p>
    <w:p w14:paraId="42378DBF"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Maske spektralne gustoće snage, definirane standardom, kao i nominalne maske spektralne gustoće snage za SHDSL prijenosne brzine 256 kbit/s, 512 kbit/s, 768 kbit/s, 1024 kbit/s, 1536 kbit/s, 2048 kbit/s i 2304 kbit/s predočene su na slikama 4.3.1 i 4.3.2.</w:t>
      </w:r>
    </w:p>
    <w:p w14:paraId="6845BFA3" w14:textId="77777777" w:rsidR="004C779C" w:rsidRPr="00D3052C" w:rsidRDefault="004C779C" w:rsidP="00E920C0">
      <w:pPr>
        <w:rPr>
          <w:rFonts w:ascii="Tele-GroteskNor" w:hAnsi="Tele-GroteskNor" w:cs="Tele-GroteskEENor"/>
          <w:sz w:val="22"/>
          <w:szCs w:val="22"/>
        </w:rPr>
      </w:pPr>
    </w:p>
    <w:p w14:paraId="56D5B597" w14:textId="77777777" w:rsidR="004C779C" w:rsidRPr="00D3052C" w:rsidRDefault="004C779C" w:rsidP="00E920C0">
      <w:pPr>
        <w:rPr>
          <w:rFonts w:ascii="Tele-GroteskNor" w:hAnsi="Tele-GroteskNor" w:cs="Tele-GroteskEENor"/>
          <w:b/>
          <w:bCs/>
          <w:sz w:val="22"/>
          <w:szCs w:val="22"/>
        </w:rPr>
      </w:pPr>
      <w:bookmarkStart w:id="1119" w:name="_Toc261009637"/>
      <w:r w:rsidRPr="00D3052C">
        <w:rPr>
          <w:rFonts w:ascii="Tele-GroteskNor" w:hAnsi="Tele-GroteskNor" w:cs="Tele-GroteskEENor"/>
          <w:b/>
          <w:bCs/>
          <w:sz w:val="22"/>
          <w:szCs w:val="22"/>
        </w:rPr>
        <w:t>4.4.</w:t>
      </w:r>
      <w:r w:rsidRPr="00D3052C">
        <w:rPr>
          <w:rFonts w:ascii="Tele-GroteskNor" w:hAnsi="Tele-GroteskNor" w:cs="Tele-GroteskEENor"/>
          <w:b/>
          <w:bCs/>
          <w:sz w:val="22"/>
          <w:szCs w:val="22"/>
        </w:rPr>
        <w:tab/>
        <w:t>ADSL</w:t>
      </w:r>
      <w:bookmarkEnd w:id="1119"/>
    </w:p>
    <w:p w14:paraId="5FA458D7" w14:textId="77777777" w:rsidR="004C779C" w:rsidRPr="00D3052C" w:rsidRDefault="004C779C" w:rsidP="00E920C0">
      <w:pPr>
        <w:rPr>
          <w:rFonts w:ascii="Tele-GroteskNor" w:hAnsi="Tele-GroteskNor" w:cs="Tele-GroteskEENor"/>
          <w:i/>
          <w:iCs/>
          <w:sz w:val="22"/>
          <w:szCs w:val="22"/>
        </w:rPr>
      </w:pPr>
      <w:r w:rsidRPr="00D3052C">
        <w:rPr>
          <w:rFonts w:ascii="Tele-GroteskNor" w:hAnsi="Tele-GroteskNor" w:cs="Tele-GroteskEENor"/>
          <w:i/>
          <w:iCs/>
          <w:sz w:val="22"/>
          <w:szCs w:val="22"/>
        </w:rPr>
        <w:t>U skladu s RUO H05 i H06 u članku 4.1.2.</w:t>
      </w:r>
    </w:p>
    <w:p w14:paraId="3EF11B07"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Standardizacija ADSL-a (engl. </w:t>
      </w:r>
      <w:r w:rsidRPr="00D3052C">
        <w:rPr>
          <w:rFonts w:ascii="Tele-GroteskNor" w:hAnsi="Tele-GroteskNor" w:cs="Tele-GroteskEENor"/>
          <w:i/>
          <w:iCs/>
          <w:sz w:val="22"/>
          <w:szCs w:val="22"/>
        </w:rPr>
        <w:t xml:space="preserve">Asymmetric </w:t>
      </w:r>
      <w:smartTag w:uri="urn:schemas-microsoft-com:office:smarttags" w:element="stockticker">
        <w:r w:rsidRPr="00D3052C">
          <w:rPr>
            <w:rFonts w:ascii="Tele-GroteskNor" w:hAnsi="Tele-GroteskNor" w:cs="Tele-GroteskEENor"/>
            <w:i/>
            <w:iCs/>
            <w:sz w:val="22"/>
            <w:szCs w:val="22"/>
          </w:rPr>
          <w:t>DSL</w:t>
        </w:r>
      </w:smartTag>
      <w:r w:rsidRPr="00D3052C">
        <w:rPr>
          <w:rFonts w:ascii="Tele-GroteskNor" w:hAnsi="Tele-GroteskNor" w:cs="Tele-GroteskEENor"/>
          <w:sz w:val="22"/>
          <w:szCs w:val="22"/>
        </w:rPr>
        <w:t>) završena je 1999. godine i objavljena u preporukama ITU-T G.992.1. (G.dmt ADSL), ITU-T G.992.2 (G.lite ADSL ili ADSL bez razdjelnika) i ETSI TS 101 388 (V1.3.1).</w:t>
      </w:r>
    </w:p>
    <w:p w14:paraId="42A6BD1A"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U mreži </w:t>
      </w:r>
      <w:r w:rsidR="002E6E0D">
        <w:rPr>
          <w:rFonts w:ascii="Tele-GroteskNor" w:hAnsi="Tele-GroteskNor" w:cs="Tele-GroteskEENor"/>
          <w:sz w:val="22"/>
          <w:szCs w:val="22"/>
        </w:rPr>
        <w:t>HT</w:t>
      </w:r>
      <w:r w:rsidRPr="00D3052C">
        <w:rPr>
          <w:rFonts w:ascii="Tele-GroteskNor" w:hAnsi="Tele-GroteskNor" w:cs="Tele-GroteskEENor"/>
          <w:sz w:val="22"/>
          <w:szCs w:val="22"/>
        </w:rPr>
        <w:t xml:space="preserve">-a G.lite se ne koristi. Navedeni standardi uključuju i dodatke (engl. </w:t>
      </w:r>
      <w:r w:rsidRPr="00D3052C">
        <w:rPr>
          <w:rFonts w:ascii="Tele-GroteskNor" w:hAnsi="Tele-GroteskNor" w:cs="Tele-GroteskEENor"/>
          <w:i/>
          <w:iCs/>
          <w:sz w:val="22"/>
          <w:szCs w:val="22"/>
        </w:rPr>
        <w:t>Annexes</w:t>
      </w:r>
      <w:r w:rsidRPr="00D3052C">
        <w:rPr>
          <w:rFonts w:ascii="Tele-GroteskNor" w:hAnsi="Tele-GroteskNor" w:cs="Tele-GroteskEENor"/>
          <w:sz w:val="22"/>
          <w:szCs w:val="22"/>
        </w:rPr>
        <w:t xml:space="preserve">) koji definiraju način korištenja ADSL-a u različitim mrežnim okolinama. Preporuke ITU-T G992.1 i G.992.2 definiraju asimetrični prijenos podataka. Modemski uređaji su u mogućnosti podržati prijenosnu brzinu u dolaznom smjeru prijenosa u pojasu od 32 kbit/s do 8 Mbit/s i u odlaznom smjeru prijenosa u pojasu od 32 kbit/s do 800 kbit/s, koristeći pri tome prirast brzine od 32 kit/s i modulaciju DMT (engl. </w:t>
      </w:r>
      <w:r w:rsidRPr="00D3052C">
        <w:rPr>
          <w:rFonts w:ascii="Tele-GroteskNor" w:hAnsi="Tele-GroteskNor" w:cs="Tele-GroteskEENor"/>
          <w:i/>
          <w:iCs/>
          <w:sz w:val="22"/>
          <w:szCs w:val="22"/>
        </w:rPr>
        <w:t>Discrete Multitone</w:t>
      </w:r>
      <w:r w:rsidRPr="00D3052C">
        <w:rPr>
          <w:rFonts w:ascii="Tele-GroteskNor" w:hAnsi="Tele-GroteskNor" w:cs="Tele-GroteskEENor"/>
          <w:sz w:val="22"/>
          <w:szCs w:val="22"/>
        </w:rPr>
        <w:t>).</w:t>
      </w:r>
    </w:p>
    <w:p w14:paraId="11B154F5"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Maske spektralne gustoće snage, definirane standardom, kao i nominalne maske spektralne gustoće snage za odlazni i dolazni smjer prijenosa predočene su na slikama 4.4.1 i 4.4.2. U razmatranje su uzeti sljedeći ADSL sustavi: ADSL iznad POTS-a i ADSL iznad ISDN-a.</w:t>
      </w:r>
    </w:p>
    <w:p w14:paraId="5B14EB8E"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lastRenderedPageBreak/>
        <w:drawing>
          <wp:inline distT="0" distB="0" distL="0" distR="0" wp14:anchorId="2FD3B1E9" wp14:editId="675D0C03">
            <wp:extent cx="3832225" cy="3379470"/>
            <wp:effectExtent l="19050" t="0" r="0" b="0"/>
            <wp:docPr id="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l="3015" r="6584"/>
                    <a:stretch>
                      <a:fillRect/>
                    </a:stretch>
                  </pic:blipFill>
                  <pic:spPr bwMode="auto">
                    <a:xfrm>
                      <a:off x="0" y="0"/>
                      <a:ext cx="3832225" cy="3379470"/>
                    </a:xfrm>
                    <a:prstGeom prst="rect">
                      <a:avLst/>
                    </a:prstGeom>
                    <a:noFill/>
                    <a:ln w="9525">
                      <a:noFill/>
                      <a:miter lim="800000"/>
                      <a:headEnd/>
                      <a:tailEnd/>
                    </a:ln>
                  </pic:spPr>
                </pic:pic>
              </a:graphicData>
            </a:graphic>
          </wp:inline>
        </w:drawing>
      </w:r>
    </w:p>
    <w:p w14:paraId="4C9D9B66"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4.4.1. Maske i nominalne maske spektralne gustoće snage za ADSL iznad POTS-a.</w:t>
      </w:r>
    </w:p>
    <w:p w14:paraId="555F78B6"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drawing>
          <wp:inline distT="0" distB="0" distL="0" distR="0" wp14:anchorId="77A2BD28" wp14:editId="393FA137">
            <wp:extent cx="5263515" cy="3888105"/>
            <wp:effectExtent l="19050" t="0" r="0" b="0"/>
            <wp:docPr id="1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5263515" cy="3888105"/>
                    </a:xfrm>
                    <a:prstGeom prst="rect">
                      <a:avLst/>
                    </a:prstGeom>
                    <a:noFill/>
                    <a:ln w="9525">
                      <a:noFill/>
                      <a:miter lim="800000"/>
                      <a:headEnd/>
                      <a:tailEnd/>
                    </a:ln>
                  </pic:spPr>
                </pic:pic>
              </a:graphicData>
            </a:graphic>
          </wp:inline>
        </w:drawing>
      </w:r>
    </w:p>
    <w:p w14:paraId="4AA6C418"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4.4.2.  Maske i nominalne maske spektralne gustoće snage za ADSL iznad ISDN-a.</w:t>
      </w:r>
    </w:p>
    <w:p w14:paraId="7ABDAEB9" w14:textId="77777777" w:rsidR="004C779C" w:rsidRPr="00D3052C" w:rsidRDefault="004C779C" w:rsidP="00E920C0">
      <w:pPr>
        <w:rPr>
          <w:rFonts w:ascii="Tele-GroteskNor" w:hAnsi="Tele-GroteskNor" w:cs="Tele-GroteskEENor"/>
          <w:sz w:val="22"/>
          <w:szCs w:val="22"/>
        </w:rPr>
      </w:pPr>
    </w:p>
    <w:p w14:paraId="59E4DF86" w14:textId="77777777" w:rsidR="004C779C" w:rsidRPr="00D3052C" w:rsidRDefault="004C779C" w:rsidP="00E920C0">
      <w:pPr>
        <w:pStyle w:val="Slika-tekstChar"/>
        <w:spacing w:before="0" w:after="0"/>
        <w:rPr>
          <w:rFonts w:ascii="Tele-GroteskNor" w:hAnsi="Tele-GroteskNor" w:cs="Tele-GroteskEENor"/>
          <w:lang w:eastAsia="hr-HR"/>
        </w:rPr>
      </w:pPr>
    </w:p>
    <w:p w14:paraId="3C5FFC4F" w14:textId="77777777" w:rsidR="004C779C" w:rsidRPr="00D3052C" w:rsidRDefault="004C779C" w:rsidP="00E920C0">
      <w:pPr>
        <w:rPr>
          <w:rFonts w:ascii="Tele-GroteskNor" w:hAnsi="Tele-GroteskNor" w:cs="Tele-GroteskEENor"/>
          <w:sz w:val="22"/>
          <w:szCs w:val="22"/>
        </w:rPr>
      </w:pPr>
    </w:p>
    <w:p w14:paraId="495F3A5D" w14:textId="77777777" w:rsidR="004C779C" w:rsidRPr="00D3052C" w:rsidRDefault="004C779C" w:rsidP="00E920C0">
      <w:pPr>
        <w:jc w:val="left"/>
        <w:rPr>
          <w:rFonts w:ascii="Tele-GroteskNor" w:hAnsi="Tele-GroteskNor" w:cs="Tele-GroteskEENor"/>
          <w:b/>
          <w:bCs/>
          <w:sz w:val="22"/>
          <w:szCs w:val="22"/>
        </w:rPr>
      </w:pPr>
      <w:bookmarkStart w:id="1120" w:name="_Toc261009638"/>
      <w:r>
        <w:rPr>
          <w:rFonts w:ascii="Tele-GroteskNor" w:hAnsi="Tele-GroteskNor" w:cs="Tele-GroteskEENor"/>
          <w:b/>
          <w:bCs/>
          <w:sz w:val="22"/>
          <w:szCs w:val="22"/>
        </w:rPr>
        <w:br w:type="page"/>
      </w:r>
      <w:r w:rsidRPr="00D3052C">
        <w:rPr>
          <w:rFonts w:ascii="Tele-GroteskNor" w:hAnsi="Tele-GroteskNor" w:cs="Tele-GroteskEENor"/>
          <w:b/>
          <w:bCs/>
          <w:sz w:val="22"/>
          <w:szCs w:val="22"/>
        </w:rPr>
        <w:lastRenderedPageBreak/>
        <w:t>4.5.</w:t>
      </w:r>
      <w:r w:rsidRPr="00D3052C">
        <w:rPr>
          <w:rFonts w:ascii="Tele-GroteskNor" w:hAnsi="Tele-GroteskNor" w:cs="Tele-GroteskEENor"/>
          <w:b/>
          <w:bCs/>
          <w:sz w:val="22"/>
          <w:szCs w:val="22"/>
        </w:rPr>
        <w:tab/>
        <w:t>ADSL2</w:t>
      </w:r>
      <w:bookmarkEnd w:id="1120"/>
    </w:p>
    <w:p w14:paraId="654EEF8E" w14:textId="77777777" w:rsidR="004C779C" w:rsidRPr="00D3052C" w:rsidRDefault="004C779C" w:rsidP="00E920C0">
      <w:pPr>
        <w:rPr>
          <w:rFonts w:ascii="Tele-GroteskNor" w:hAnsi="Tele-GroteskNor" w:cs="Tele-GroteskEENor"/>
          <w:i/>
          <w:iCs/>
          <w:sz w:val="22"/>
          <w:szCs w:val="22"/>
        </w:rPr>
      </w:pPr>
      <w:r w:rsidRPr="00D3052C">
        <w:rPr>
          <w:rFonts w:ascii="Tele-GroteskNor" w:hAnsi="Tele-GroteskNor" w:cs="Tele-GroteskEENor"/>
          <w:i/>
          <w:iCs/>
          <w:sz w:val="22"/>
          <w:szCs w:val="22"/>
        </w:rPr>
        <w:t>U skladu s RUO H07 u članku 4.1.2.</w:t>
      </w:r>
    </w:p>
    <w:p w14:paraId="2048F866"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Tehnologija ADSL2 definirana je preporukama ITU-T G.992.3 (G.dmt.bis) i ITU-T G.992.4 (G.lite.bis).</w:t>
      </w:r>
    </w:p>
    <w:p w14:paraId="2A6E246B"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Poboljšanja u prijenosnoj brzini ADSL2 u odnosu na ADSL primarno dolaze do izražaja kod dugačkih pretplatničkih linija kod kojih je uskopojasna interferencija glavni oblik smetnje. </w:t>
      </w:r>
    </w:p>
    <w:p w14:paraId="5E77DBA9"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Maske spektralne gustoće snage za odlazni i dolazni smjer prijenosa za </w:t>
      </w:r>
      <w:r w:rsidRPr="00D3052C">
        <w:rPr>
          <w:rFonts w:ascii="Tele-GroteskNor" w:hAnsi="Tele-GroteskNor" w:cs="Tele-GroteskEENor"/>
          <w:i/>
          <w:iCs/>
          <w:sz w:val="22"/>
          <w:szCs w:val="22"/>
        </w:rPr>
        <w:t>ADSL2 iznad POTS i ADSL2 iznad ISDN</w:t>
      </w:r>
      <w:r w:rsidRPr="00D3052C">
        <w:rPr>
          <w:rFonts w:ascii="Tele-GroteskNor" w:hAnsi="Tele-GroteskNor" w:cs="Tele-GroteskEENor"/>
          <w:sz w:val="22"/>
          <w:szCs w:val="22"/>
        </w:rPr>
        <w:t xml:space="preserve"> predočene su na slikama 4.5.1 i 4.5.2. ADSL 2 nije zastupljen u </w:t>
      </w:r>
      <w:r w:rsidR="002E6E0D">
        <w:rPr>
          <w:rFonts w:ascii="Tele-GroteskNor" w:hAnsi="Tele-GroteskNor" w:cs="Tele-GroteskEENor"/>
          <w:sz w:val="22"/>
          <w:szCs w:val="22"/>
        </w:rPr>
        <w:t>HT</w:t>
      </w:r>
      <w:r w:rsidRPr="00D3052C">
        <w:rPr>
          <w:rFonts w:ascii="Tele-GroteskNor" w:hAnsi="Tele-GroteskNor" w:cs="Tele-GroteskEENor"/>
          <w:sz w:val="22"/>
          <w:szCs w:val="22"/>
        </w:rPr>
        <w:t>-ovoj bakrenoj pristupnoj mreži te stoga nije analiziran ni u Studiji.</w:t>
      </w:r>
    </w:p>
    <w:p w14:paraId="3732C47A" w14:textId="77777777" w:rsidR="004C779C" w:rsidRPr="00D3052C" w:rsidRDefault="004C779C" w:rsidP="00E920C0">
      <w:pPr>
        <w:rPr>
          <w:rFonts w:ascii="Tele-GroteskNor" w:hAnsi="Tele-GroteskNor" w:cs="Tele-GroteskEENor"/>
          <w:sz w:val="22"/>
          <w:szCs w:val="22"/>
        </w:rPr>
      </w:pPr>
    </w:p>
    <w:p w14:paraId="31A84D3E"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drawing>
          <wp:inline distT="0" distB="0" distL="0" distR="0" wp14:anchorId="59189438" wp14:editId="1EFB0EFF">
            <wp:extent cx="4802505" cy="3888105"/>
            <wp:effectExtent l="19050" t="0" r="0" b="0"/>
            <wp:docPr id="1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l="3015" r="6584"/>
                    <a:stretch>
                      <a:fillRect/>
                    </a:stretch>
                  </pic:blipFill>
                  <pic:spPr bwMode="auto">
                    <a:xfrm>
                      <a:off x="0" y="0"/>
                      <a:ext cx="4802505" cy="3888105"/>
                    </a:xfrm>
                    <a:prstGeom prst="rect">
                      <a:avLst/>
                    </a:prstGeom>
                    <a:noFill/>
                    <a:ln w="9525">
                      <a:noFill/>
                      <a:miter lim="800000"/>
                      <a:headEnd/>
                      <a:tailEnd/>
                    </a:ln>
                  </pic:spPr>
                </pic:pic>
              </a:graphicData>
            </a:graphic>
          </wp:inline>
        </w:drawing>
      </w:r>
    </w:p>
    <w:p w14:paraId="20A823F5"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4.5.1. Maske maske spektralne gustoće snage za ADSL2 (ADSL2 iznad POTS).</w:t>
      </w:r>
    </w:p>
    <w:p w14:paraId="6D783F13" w14:textId="77777777" w:rsidR="004C779C" w:rsidRPr="00D3052C" w:rsidRDefault="004C779C" w:rsidP="00E920C0">
      <w:pPr>
        <w:pStyle w:val="Slika-tekst"/>
        <w:spacing w:before="0" w:after="0"/>
        <w:rPr>
          <w:rFonts w:ascii="Tele-GroteskNor" w:hAnsi="Tele-GroteskNor" w:cs="Tele-GroteskEENor"/>
          <w:lang w:val="hr-HR" w:eastAsia="hr-HR"/>
        </w:rPr>
      </w:pPr>
    </w:p>
    <w:p w14:paraId="3918AA46"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lastRenderedPageBreak/>
        <w:drawing>
          <wp:inline distT="0" distB="0" distL="0" distR="0" wp14:anchorId="207B20A2" wp14:editId="2E9FB215">
            <wp:extent cx="4802505" cy="3888105"/>
            <wp:effectExtent l="19050" t="0" r="0" b="0"/>
            <wp:docPr id="1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l="3015" r="6584"/>
                    <a:stretch>
                      <a:fillRect/>
                    </a:stretch>
                  </pic:blipFill>
                  <pic:spPr bwMode="auto">
                    <a:xfrm>
                      <a:off x="0" y="0"/>
                      <a:ext cx="4802505" cy="3888105"/>
                    </a:xfrm>
                    <a:prstGeom prst="rect">
                      <a:avLst/>
                    </a:prstGeom>
                    <a:noFill/>
                    <a:ln w="9525">
                      <a:noFill/>
                      <a:miter lim="800000"/>
                      <a:headEnd/>
                      <a:tailEnd/>
                    </a:ln>
                  </pic:spPr>
                </pic:pic>
              </a:graphicData>
            </a:graphic>
          </wp:inline>
        </w:drawing>
      </w:r>
    </w:p>
    <w:p w14:paraId="02490857"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4.5.2. Maske spektralne gustoće snage za ADSL2 (ADSL2 iznad ISDN).</w:t>
      </w:r>
    </w:p>
    <w:p w14:paraId="46D19AF7" w14:textId="77777777" w:rsidR="004C779C" w:rsidRPr="00D3052C" w:rsidRDefault="004C779C" w:rsidP="00E920C0">
      <w:pPr>
        <w:rPr>
          <w:rFonts w:ascii="Tele-GroteskNor" w:hAnsi="Tele-GroteskNor" w:cs="Tele-GroteskEENor"/>
          <w:b/>
          <w:bCs/>
          <w:sz w:val="22"/>
          <w:szCs w:val="22"/>
        </w:rPr>
      </w:pPr>
      <w:bookmarkStart w:id="1121" w:name="_Toc261009639"/>
    </w:p>
    <w:p w14:paraId="7232D9C2" w14:textId="77777777" w:rsidR="004C779C" w:rsidRPr="00D3052C" w:rsidRDefault="004C779C" w:rsidP="00E920C0">
      <w:pPr>
        <w:rPr>
          <w:rFonts w:ascii="Tele-GroteskNor" w:hAnsi="Tele-GroteskNor"/>
          <w:b/>
          <w:bCs/>
          <w:sz w:val="22"/>
          <w:szCs w:val="22"/>
        </w:rPr>
      </w:pPr>
      <w:r w:rsidRPr="00D3052C">
        <w:rPr>
          <w:rFonts w:ascii="Tele-GroteskNor" w:hAnsi="Tele-GroteskNor" w:cs="Tele-GroteskEENor"/>
          <w:b/>
          <w:bCs/>
          <w:sz w:val="22"/>
          <w:szCs w:val="22"/>
        </w:rPr>
        <w:t>4.6.</w:t>
      </w:r>
      <w:r w:rsidRPr="00D3052C">
        <w:rPr>
          <w:rFonts w:ascii="Tele-GroteskNor" w:hAnsi="Tele-GroteskNor" w:cs="Tele-GroteskEENor"/>
          <w:b/>
          <w:bCs/>
          <w:sz w:val="22"/>
          <w:szCs w:val="22"/>
        </w:rPr>
        <w:tab/>
        <w:t>ADSL2+</w:t>
      </w:r>
      <w:bookmarkEnd w:id="1121"/>
    </w:p>
    <w:p w14:paraId="23D8EB21" w14:textId="77777777" w:rsidR="004C779C" w:rsidRPr="00D3052C" w:rsidRDefault="004C779C" w:rsidP="00E920C0">
      <w:pPr>
        <w:rPr>
          <w:rFonts w:ascii="Tele-GroteskNor" w:hAnsi="Tele-GroteskNor" w:cs="Tele-GroteskEENor"/>
          <w:i/>
          <w:iCs/>
          <w:sz w:val="22"/>
          <w:szCs w:val="22"/>
        </w:rPr>
      </w:pPr>
      <w:r w:rsidRPr="00D3052C">
        <w:rPr>
          <w:rFonts w:ascii="Tele-GroteskNor" w:hAnsi="Tele-GroteskNor" w:cs="Tele-GroteskEENor"/>
          <w:i/>
          <w:iCs/>
          <w:sz w:val="22"/>
          <w:szCs w:val="22"/>
        </w:rPr>
        <w:t xml:space="preserve">U skladu s RUO H08 u članku 4.1.2. </w:t>
      </w:r>
    </w:p>
    <w:p w14:paraId="53C10A02"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Tehnologija ADSL2+ (ili ADSL2plus) definiran je preporukom ITU-T G.992.5. Za razliku od standarda ADSL-a i ADSL2, koji definiraju korištenje prijenosnog pojasa do 1,1 MHz u dolaznom smjeru, standard za ADSL2+ definira pojas prijenosa do 2,2 MHz. Uslijed toga je povećana dolazna prijenosna brzina na kraćim linijama, što predstavlja teoretski maksimum. Dolazne brzine ostvarive u praksi su manje i dominantno ovise o uvjetima u kabelu (kvaliteta parica, razina preslušavanja). Odlazna prijenosna brzina ADSL2plus-a može iznositi do najviše 1 Mbit/s.</w:t>
      </w:r>
    </w:p>
    <w:p w14:paraId="2FA9D155"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Maske spektralne gustoće snage, definirane standardom, kao i nominalne maske spektralne gustoće snage za odlazni i dolazni smjer prijenosa predočene su na slikama 4.6.1 i 4.6.2. U razmatranje su uzeti sustavi ADSL2+ iznad POTS-a i ADSL2+ iznad ISDN-a.</w:t>
      </w:r>
    </w:p>
    <w:p w14:paraId="20D08538" w14:textId="77777777" w:rsidR="004C779C" w:rsidRPr="00D3052C" w:rsidRDefault="004C779C" w:rsidP="00E920C0">
      <w:pPr>
        <w:pStyle w:val="slika"/>
        <w:keepNext/>
        <w:rPr>
          <w:rFonts w:ascii="Tele-GroteskNor" w:hAnsi="Tele-GroteskNor" w:cs="Tele-GroteskEENor"/>
          <w:sz w:val="22"/>
          <w:szCs w:val="22"/>
          <w:lang w:eastAsia="hr-HR"/>
        </w:rPr>
      </w:pPr>
    </w:p>
    <w:p w14:paraId="7A9378ED"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drawing>
          <wp:inline distT="0" distB="0" distL="0" distR="0" wp14:anchorId="3F7F9131" wp14:editId="1BF1DC2B">
            <wp:extent cx="4802505" cy="3888105"/>
            <wp:effectExtent l="19050" t="0" r="0" b="0"/>
            <wp:docPr id="1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l="3015" r="6584"/>
                    <a:stretch>
                      <a:fillRect/>
                    </a:stretch>
                  </pic:blipFill>
                  <pic:spPr bwMode="auto">
                    <a:xfrm>
                      <a:off x="0" y="0"/>
                      <a:ext cx="4802505" cy="3888105"/>
                    </a:xfrm>
                    <a:prstGeom prst="rect">
                      <a:avLst/>
                    </a:prstGeom>
                    <a:noFill/>
                    <a:ln w="9525">
                      <a:noFill/>
                      <a:miter lim="800000"/>
                      <a:headEnd/>
                      <a:tailEnd/>
                    </a:ln>
                  </pic:spPr>
                </pic:pic>
              </a:graphicData>
            </a:graphic>
          </wp:inline>
        </w:drawing>
      </w:r>
    </w:p>
    <w:p w14:paraId="06931629"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4.6.1. Maske i nominalne maske spektralne gustoće snage za ADSL2+ (ADSL2+ iznad POTS).</w:t>
      </w:r>
    </w:p>
    <w:p w14:paraId="53C5D253" w14:textId="77777777" w:rsidR="004C779C" w:rsidRPr="00D3052C" w:rsidRDefault="004C779C" w:rsidP="00E920C0">
      <w:pPr>
        <w:pStyle w:val="Slika-tekst"/>
        <w:spacing w:before="0" w:after="0"/>
        <w:rPr>
          <w:rFonts w:ascii="Tele-GroteskNor" w:hAnsi="Tele-GroteskNor" w:cs="Tele-GroteskEENor"/>
          <w:lang w:val="hr-HR" w:eastAsia="hr-HR"/>
        </w:rPr>
      </w:pPr>
    </w:p>
    <w:p w14:paraId="6722932A"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drawing>
          <wp:inline distT="0" distB="0" distL="0" distR="0" wp14:anchorId="28982F85" wp14:editId="7163C93F">
            <wp:extent cx="4802505" cy="3888105"/>
            <wp:effectExtent l="19050" t="0" r="0" b="0"/>
            <wp:docPr id="1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l="3015" r="6584"/>
                    <a:stretch>
                      <a:fillRect/>
                    </a:stretch>
                  </pic:blipFill>
                  <pic:spPr bwMode="auto">
                    <a:xfrm>
                      <a:off x="0" y="0"/>
                      <a:ext cx="4802505" cy="3888105"/>
                    </a:xfrm>
                    <a:prstGeom prst="rect">
                      <a:avLst/>
                    </a:prstGeom>
                    <a:noFill/>
                    <a:ln w="9525">
                      <a:noFill/>
                      <a:miter lim="800000"/>
                      <a:headEnd/>
                      <a:tailEnd/>
                    </a:ln>
                  </pic:spPr>
                </pic:pic>
              </a:graphicData>
            </a:graphic>
          </wp:inline>
        </w:drawing>
      </w:r>
    </w:p>
    <w:p w14:paraId="3474AA5E"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4.6.2. Maske i nominalne maske spektralne gustoće snage za ADSL2+ (ADSL2+ iznad ISDN).</w:t>
      </w:r>
    </w:p>
    <w:p w14:paraId="7AB8B881" w14:textId="77777777" w:rsidR="004C779C" w:rsidRPr="00D3052C" w:rsidRDefault="00BA106F" w:rsidP="00E920C0">
      <w:pPr>
        <w:rPr>
          <w:rFonts w:ascii="Tele-GroteskNor" w:hAnsi="Tele-GroteskNor" w:cs="Tele-GroteskEENor"/>
          <w:b/>
          <w:bCs/>
          <w:sz w:val="22"/>
          <w:szCs w:val="22"/>
        </w:rPr>
      </w:pPr>
      <w:bookmarkStart w:id="1122" w:name="_Toc261009640"/>
      <w:r>
        <w:rPr>
          <w:rFonts w:ascii="Tele-GroteskNor" w:hAnsi="Tele-GroteskNor" w:cs="Tele-GroteskEENor"/>
          <w:b/>
          <w:bCs/>
          <w:sz w:val="22"/>
          <w:szCs w:val="22"/>
        </w:rPr>
        <w:br w:type="page"/>
      </w:r>
      <w:r w:rsidR="004C779C" w:rsidRPr="00D3052C">
        <w:rPr>
          <w:rFonts w:ascii="Tele-GroteskNor" w:hAnsi="Tele-GroteskNor" w:cs="Tele-GroteskEENor"/>
          <w:b/>
          <w:bCs/>
          <w:sz w:val="22"/>
          <w:szCs w:val="22"/>
        </w:rPr>
        <w:lastRenderedPageBreak/>
        <w:t>4.7.</w:t>
      </w:r>
      <w:r w:rsidR="004C779C" w:rsidRPr="00D3052C">
        <w:rPr>
          <w:rFonts w:ascii="Tele-GroteskNor" w:hAnsi="Tele-GroteskNor" w:cs="Tele-GroteskEENor"/>
          <w:b/>
          <w:bCs/>
          <w:sz w:val="22"/>
          <w:szCs w:val="22"/>
        </w:rPr>
        <w:tab/>
        <w:t>Dodaci ADSL standardima</w:t>
      </w:r>
      <w:bookmarkEnd w:id="1122"/>
    </w:p>
    <w:p w14:paraId="1B8B1D55"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Tablica 4.7.1 prikazuje popis dodataka (engl. </w:t>
      </w:r>
      <w:r w:rsidRPr="00D3052C">
        <w:rPr>
          <w:rFonts w:ascii="Tele-GroteskNor" w:hAnsi="Tele-GroteskNor" w:cs="Tele-GroteskEENor"/>
          <w:i/>
          <w:iCs/>
          <w:sz w:val="22"/>
          <w:szCs w:val="22"/>
        </w:rPr>
        <w:t>Annexes</w:t>
      </w:r>
      <w:r w:rsidRPr="00D3052C">
        <w:rPr>
          <w:rFonts w:ascii="Tele-GroteskNor" w:hAnsi="Tele-GroteskNor" w:cs="Tele-GroteskEENor"/>
          <w:sz w:val="22"/>
          <w:szCs w:val="22"/>
        </w:rPr>
        <w:t>) ADSL-standardima. Općenito gledano, dodaci definiraju potkanale i njima pridijeljene iznose snage za odlazni i dolazni smjer prijenosa.</w:t>
      </w:r>
    </w:p>
    <w:p w14:paraId="42F11215"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Tablica 4.7.1 Dodaci standardima ADSL-a.</w:t>
      </w:r>
    </w:p>
    <w:tbl>
      <w:tblPr>
        <w:tblW w:w="9828" w:type="dxa"/>
        <w:tblLayout w:type="fixed"/>
        <w:tblLook w:val="01E0" w:firstRow="1" w:lastRow="1" w:firstColumn="1" w:lastColumn="1" w:noHBand="0" w:noVBand="0"/>
      </w:tblPr>
      <w:tblGrid>
        <w:gridCol w:w="1317"/>
        <w:gridCol w:w="970"/>
        <w:gridCol w:w="881"/>
        <w:gridCol w:w="900"/>
        <w:gridCol w:w="720"/>
        <w:gridCol w:w="900"/>
        <w:gridCol w:w="900"/>
        <w:gridCol w:w="1080"/>
        <w:gridCol w:w="1080"/>
        <w:gridCol w:w="1080"/>
      </w:tblGrid>
      <w:tr w:rsidR="004C779C" w:rsidRPr="00D3052C" w14:paraId="383DE174" w14:textId="77777777">
        <w:tc>
          <w:tcPr>
            <w:tcW w:w="1317" w:type="dxa"/>
            <w:vMerge w:val="restart"/>
            <w:tcBorders>
              <w:top w:val="single" w:sz="4" w:space="0" w:color="auto"/>
              <w:left w:val="single" w:sz="4" w:space="0" w:color="auto"/>
              <w:bottom w:val="single" w:sz="4" w:space="0" w:color="auto"/>
              <w:right w:val="single" w:sz="4" w:space="0" w:color="auto"/>
            </w:tcBorders>
            <w:vAlign w:val="center"/>
          </w:tcPr>
          <w:p w14:paraId="354F7F0E"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Dodatak</w:t>
            </w:r>
          </w:p>
        </w:tc>
        <w:tc>
          <w:tcPr>
            <w:tcW w:w="970" w:type="dxa"/>
            <w:vMerge w:val="restart"/>
            <w:tcBorders>
              <w:top w:val="single" w:sz="4" w:space="0" w:color="auto"/>
              <w:left w:val="single" w:sz="4" w:space="0" w:color="auto"/>
              <w:bottom w:val="single" w:sz="4" w:space="0" w:color="auto"/>
              <w:right w:val="single" w:sz="4" w:space="0" w:color="auto"/>
            </w:tcBorders>
            <w:vAlign w:val="center"/>
          </w:tcPr>
          <w:p w14:paraId="45CA043E"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Okolina</w:t>
            </w:r>
          </w:p>
        </w:tc>
        <w:tc>
          <w:tcPr>
            <w:tcW w:w="4301" w:type="dxa"/>
            <w:gridSpan w:val="5"/>
            <w:tcBorders>
              <w:top w:val="single" w:sz="4" w:space="0" w:color="auto"/>
              <w:left w:val="single" w:sz="4" w:space="0" w:color="auto"/>
              <w:bottom w:val="single" w:sz="4" w:space="0" w:color="auto"/>
              <w:right w:val="single" w:sz="4" w:space="0" w:color="auto"/>
            </w:tcBorders>
          </w:tcPr>
          <w:p w14:paraId="7211954A"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KORIŠTENI POTKANALI</w:t>
            </w:r>
          </w:p>
        </w:tc>
        <w:tc>
          <w:tcPr>
            <w:tcW w:w="3240" w:type="dxa"/>
            <w:gridSpan w:val="3"/>
            <w:tcBorders>
              <w:top w:val="single" w:sz="4" w:space="0" w:color="auto"/>
              <w:left w:val="single" w:sz="4" w:space="0" w:color="auto"/>
              <w:bottom w:val="single" w:sz="4" w:space="0" w:color="auto"/>
              <w:right w:val="single" w:sz="4" w:space="0" w:color="auto"/>
            </w:tcBorders>
          </w:tcPr>
          <w:p w14:paraId="27991EC3"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PRIMJENJIVO NA:</w:t>
            </w:r>
          </w:p>
        </w:tc>
      </w:tr>
      <w:tr w:rsidR="004C779C" w:rsidRPr="00D3052C" w14:paraId="1E1C964E" w14:textId="77777777">
        <w:tc>
          <w:tcPr>
            <w:tcW w:w="1317" w:type="dxa"/>
            <w:vMerge/>
            <w:tcBorders>
              <w:top w:val="single" w:sz="4" w:space="0" w:color="auto"/>
              <w:left w:val="single" w:sz="4" w:space="0" w:color="auto"/>
              <w:bottom w:val="single" w:sz="4" w:space="0" w:color="auto"/>
              <w:right w:val="single" w:sz="4" w:space="0" w:color="auto"/>
            </w:tcBorders>
          </w:tcPr>
          <w:p w14:paraId="38FEE4F9" w14:textId="77777777" w:rsidR="004C779C" w:rsidRPr="00D3052C" w:rsidRDefault="004C779C" w:rsidP="00E920C0">
            <w:pPr>
              <w:rPr>
                <w:rFonts w:ascii="Tele-GroteskNor" w:hAnsi="Tele-GroteskNor"/>
                <w:sz w:val="22"/>
                <w:szCs w:val="22"/>
              </w:rPr>
            </w:pPr>
          </w:p>
        </w:tc>
        <w:tc>
          <w:tcPr>
            <w:tcW w:w="970" w:type="dxa"/>
            <w:vMerge/>
            <w:tcBorders>
              <w:top w:val="single" w:sz="4" w:space="0" w:color="auto"/>
              <w:left w:val="single" w:sz="4" w:space="0" w:color="auto"/>
              <w:bottom w:val="single" w:sz="4" w:space="0" w:color="auto"/>
              <w:right w:val="single" w:sz="4" w:space="0" w:color="auto"/>
            </w:tcBorders>
          </w:tcPr>
          <w:p w14:paraId="25A30963" w14:textId="77777777" w:rsidR="004C779C" w:rsidRPr="00D3052C" w:rsidRDefault="004C779C" w:rsidP="00E920C0">
            <w:pPr>
              <w:jc w:val="center"/>
              <w:rPr>
                <w:rFonts w:ascii="Tele-GroteskNor" w:hAnsi="Tele-GroteskNor"/>
                <w:sz w:val="22"/>
                <w:szCs w:val="22"/>
              </w:rPr>
            </w:pPr>
          </w:p>
        </w:tc>
        <w:tc>
          <w:tcPr>
            <w:tcW w:w="881" w:type="dxa"/>
            <w:tcBorders>
              <w:top w:val="single" w:sz="4" w:space="0" w:color="auto"/>
              <w:left w:val="single" w:sz="4" w:space="0" w:color="auto"/>
              <w:bottom w:val="single" w:sz="4" w:space="0" w:color="auto"/>
              <w:right w:val="single" w:sz="4" w:space="0" w:color="auto"/>
            </w:tcBorders>
          </w:tcPr>
          <w:p w14:paraId="7AABE823"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1-5</w:t>
            </w:r>
          </w:p>
        </w:tc>
        <w:tc>
          <w:tcPr>
            <w:tcW w:w="900" w:type="dxa"/>
            <w:tcBorders>
              <w:top w:val="single" w:sz="4" w:space="0" w:color="auto"/>
              <w:left w:val="single" w:sz="4" w:space="0" w:color="auto"/>
              <w:bottom w:val="single" w:sz="4" w:space="0" w:color="auto"/>
              <w:right w:val="single" w:sz="4" w:space="0" w:color="auto"/>
            </w:tcBorders>
          </w:tcPr>
          <w:p w14:paraId="2FF58A5D"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6-31</w:t>
            </w:r>
          </w:p>
        </w:tc>
        <w:tc>
          <w:tcPr>
            <w:tcW w:w="720" w:type="dxa"/>
            <w:tcBorders>
              <w:top w:val="single" w:sz="4" w:space="0" w:color="auto"/>
              <w:left w:val="single" w:sz="4" w:space="0" w:color="auto"/>
              <w:bottom w:val="single" w:sz="4" w:space="0" w:color="auto"/>
              <w:right w:val="single" w:sz="4" w:space="0" w:color="auto"/>
            </w:tcBorders>
          </w:tcPr>
          <w:p w14:paraId="79C9F12A"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32-64</w:t>
            </w:r>
          </w:p>
        </w:tc>
        <w:tc>
          <w:tcPr>
            <w:tcW w:w="900" w:type="dxa"/>
            <w:tcBorders>
              <w:top w:val="single" w:sz="4" w:space="0" w:color="auto"/>
              <w:left w:val="single" w:sz="4" w:space="0" w:color="auto"/>
              <w:bottom w:val="single" w:sz="4" w:space="0" w:color="auto"/>
              <w:right w:val="single" w:sz="4" w:space="0" w:color="auto"/>
            </w:tcBorders>
          </w:tcPr>
          <w:p w14:paraId="5335E13A"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65-255</w:t>
            </w:r>
          </w:p>
        </w:tc>
        <w:tc>
          <w:tcPr>
            <w:tcW w:w="900" w:type="dxa"/>
            <w:tcBorders>
              <w:top w:val="single" w:sz="4" w:space="0" w:color="auto"/>
              <w:left w:val="single" w:sz="4" w:space="0" w:color="auto"/>
              <w:bottom w:val="single" w:sz="4" w:space="0" w:color="auto"/>
              <w:right w:val="single" w:sz="4" w:space="0" w:color="auto"/>
            </w:tcBorders>
          </w:tcPr>
          <w:p w14:paraId="550E4968"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256-512</w:t>
            </w:r>
          </w:p>
        </w:tc>
        <w:tc>
          <w:tcPr>
            <w:tcW w:w="1080" w:type="dxa"/>
            <w:tcBorders>
              <w:top w:val="single" w:sz="4" w:space="0" w:color="auto"/>
              <w:left w:val="single" w:sz="4" w:space="0" w:color="auto"/>
              <w:bottom w:val="single" w:sz="4" w:space="0" w:color="auto"/>
              <w:right w:val="single" w:sz="4" w:space="0" w:color="auto"/>
            </w:tcBorders>
          </w:tcPr>
          <w:p w14:paraId="202304BB"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ADSL G.992.1</w:t>
            </w:r>
          </w:p>
        </w:tc>
        <w:tc>
          <w:tcPr>
            <w:tcW w:w="1080" w:type="dxa"/>
            <w:tcBorders>
              <w:top w:val="single" w:sz="4" w:space="0" w:color="auto"/>
              <w:left w:val="single" w:sz="4" w:space="0" w:color="auto"/>
              <w:bottom w:val="single" w:sz="4" w:space="0" w:color="auto"/>
              <w:right w:val="single" w:sz="4" w:space="0" w:color="auto"/>
            </w:tcBorders>
          </w:tcPr>
          <w:p w14:paraId="7A794DA0"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ADSL2 G.992.3</w:t>
            </w:r>
          </w:p>
        </w:tc>
        <w:tc>
          <w:tcPr>
            <w:tcW w:w="1080" w:type="dxa"/>
            <w:tcBorders>
              <w:top w:val="single" w:sz="4" w:space="0" w:color="auto"/>
              <w:left w:val="single" w:sz="4" w:space="0" w:color="auto"/>
              <w:bottom w:val="single" w:sz="4" w:space="0" w:color="auto"/>
              <w:right w:val="single" w:sz="4" w:space="0" w:color="auto"/>
            </w:tcBorders>
          </w:tcPr>
          <w:p w14:paraId="1AA3EF35"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ADSL2+ G.992.5</w:t>
            </w:r>
          </w:p>
        </w:tc>
      </w:tr>
      <w:tr w:rsidR="004C779C" w:rsidRPr="00D3052C" w14:paraId="722AAB90" w14:textId="77777777">
        <w:tc>
          <w:tcPr>
            <w:tcW w:w="1317" w:type="dxa"/>
            <w:tcBorders>
              <w:top w:val="single" w:sz="4" w:space="0" w:color="auto"/>
              <w:left w:val="single" w:sz="4" w:space="0" w:color="auto"/>
              <w:bottom w:val="single" w:sz="4" w:space="0" w:color="auto"/>
              <w:right w:val="single" w:sz="4" w:space="0" w:color="auto"/>
            </w:tcBorders>
          </w:tcPr>
          <w:p w14:paraId="49BEDDD7"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A</w:t>
            </w:r>
          </w:p>
        </w:tc>
        <w:tc>
          <w:tcPr>
            <w:tcW w:w="970" w:type="dxa"/>
            <w:tcBorders>
              <w:top w:val="single" w:sz="4" w:space="0" w:color="auto"/>
              <w:left w:val="single" w:sz="4" w:space="0" w:color="auto"/>
              <w:bottom w:val="single" w:sz="4" w:space="0" w:color="auto"/>
              <w:right w:val="single" w:sz="4" w:space="0" w:color="auto"/>
            </w:tcBorders>
          </w:tcPr>
          <w:p w14:paraId="3A516117"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POTS</w:t>
            </w:r>
          </w:p>
        </w:tc>
        <w:tc>
          <w:tcPr>
            <w:tcW w:w="881" w:type="dxa"/>
            <w:tcBorders>
              <w:top w:val="single" w:sz="4" w:space="0" w:color="auto"/>
              <w:left w:val="single" w:sz="4" w:space="0" w:color="auto"/>
              <w:bottom w:val="single" w:sz="4" w:space="0" w:color="auto"/>
              <w:right w:val="single" w:sz="4" w:space="0" w:color="auto"/>
            </w:tcBorders>
          </w:tcPr>
          <w:p w14:paraId="5F067CFB"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POTS</w:t>
            </w:r>
          </w:p>
        </w:tc>
        <w:tc>
          <w:tcPr>
            <w:tcW w:w="900" w:type="dxa"/>
            <w:tcBorders>
              <w:top w:val="single" w:sz="4" w:space="0" w:color="auto"/>
              <w:left w:val="single" w:sz="4" w:space="0" w:color="auto"/>
              <w:bottom w:val="single" w:sz="4" w:space="0" w:color="auto"/>
              <w:right w:val="single" w:sz="4" w:space="0" w:color="auto"/>
            </w:tcBorders>
          </w:tcPr>
          <w:p w14:paraId="16F589EB"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ODL.</w:t>
            </w:r>
          </w:p>
        </w:tc>
        <w:tc>
          <w:tcPr>
            <w:tcW w:w="720" w:type="dxa"/>
            <w:tcBorders>
              <w:top w:val="single" w:sz="4" w:space="0" w:color="auto"/>
              <w:left w:val="single" w:sz="4" w:space="0" w:color="auto"/>
              <w:bottom w:val="single" w:sz="4" w:space="0" w:color="auto"/>
              <w:right w:val="single" w:sz="4" w:space="0" w:color="auto"/>
            </w:tcBorders>
          </w:tcPr>
          <w:p w14:paraId="64B8C2F4"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1F1BE887"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0CB44D60"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7C09168A"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c>
          <w:tcPr>
            <w:tcW w:w="1080" w:type="dxa"/>
            <w:tcBorders>
              <w:top w:val="single" w:sz="4" w:space="0" w:color="auto"/>
              <w:left w:val="single" w:sz="4" w:space="0" w:color="auto"/>
              <w:bottom w:val="single" w:sz="4" w:space="0" w:color="auto"/>
              <w:right w:val="single" w:sz="4" w:space="0" w:color="auto"/>
            </w:tcBorders>
          </w:tcPr>
          <w:p w14:paraId="03B2B4F5"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c>
          <w:tcPr>
            <w:tcW w:w="1080" w:type="dxa"/>
            <w:tcBorders>
              <w:top w:val="single" w:sz="4" w:space="0" w:color="auto"/>
              <w:left w:val="single" w:sz="4" w:space="0" w:color="auto"/>
              <w:bottom w:val="single" w:sz="4" w:space="0" w:color="auto"/>
              <w:right w:val="single" w:sz="4" w:space="0" w:color="auto"/>
            </w:tcBorders>
          </w:tcPr>
          <w:p w14:paraId="79D4C230"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r>
      <w:tr w:rsidR="004C779C" w:rsidRPr="00D3052C" w14:paraId="3D490CB0" w14:textId="77777777">
        <w:tc>
          <w:tcPr>
            <w:tcW w:w="1317" w:type="dxa"/>
            <w:tcBorders>
              <w:top w:val="single" w:sz="4" w:space="0" w:color="auto"/>
              <w:left w:val="single" w:sz="4" w:space="0" w:color="auto"/>
              <w:bottom w:val="single" w:sz="4" w:space="0" w:color="auto"/>
              <w:right w:val="single" w:sz="4" w:space="0" w:color="auto"/>
            </w:tcBorders>
          </w:tcPr>
          <w:p w14:paraId="6A04A487"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B</w:t>
            </w:r>
          </w:p>
        </w:tc>
        <w:tc>
          <w:tcPr>
            <w:tcW w:w="970" w:type="dxa"/>
            <w:tcBorders>
              <w:top w:val="single" w:sz="4" w:space="0" w:color="auto"/>
              <w:left w:val="single" w:sz="4" w:space="0" w:color="auto"/>
              <w:bottom w:val="single" w:sz="4" w:space="0" w:color="auto"/>
              <w:right w:val="single" w:sz="4" w:space="0" w:color="auto"/>
            </w:tcBorders>
          </w:tcPr>
          <w:p w14:paraId="4F28BA91"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ISDN</w:t>
            </w:r>
          </w:p>
        </w:tc>
        <w:tc>
          <w:tcPr>
            <w:tcW w:w="881" w:type="dxa"/>
            <w:tcBorders>
              <w:top w:val="single" w:sz="4" w:space="0" w:color="auto"/>
              <w:left w:val="single" w:sz="4" w:space="0" w:color="auto"/>
              <w:bottom w:val="single" w:sz="4" w:space="0" w:color="auto"/>
              <w:right w:val="single" w:sz="4" w:space="0" w:color="auto"/>
            </w:tcBorders>
          </w:tcPr>
          <w:p w14:paraId="688A1940"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ISDN</w:t>
            </w:r>
          </w:p>
        </w:tc>
        <w:tc>
          <w:tcPr>
            <w:tcW w:w="900" w:type="dxa"/>
            <w:tcBorders>
              <w:top w:val="single" w:sz="4" w:space="0" w:color="auto"/>
              <w:left w:val="single" w:sz="4" w:space="0" w:color="auto"/>
              <w:bottom w:val="single" w:sz="4" w:space="0" w:color="auto"/>
              <w:right w:val="single" w:sz="4" w:space="0" w:color="auto"/>
            </w:tcBorders>
          </w:tcPr>
          <w:p w14:paraId="14F79E85"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ISDN</w:t>
            </w:r>
          </w:p>
        </w:tc>
        <w:tc>
          <w:tcPr>
            <w:tcW w:w="720" w:type="dxa"/>
            <w:tcBorders>
              <w:top w:val="single" w:sz="4" w:space="0" w:color="auto"/>
              <w:left w:val="single" w:sz="4" w:space="0" w:color="auto"/>
              <w:bottom w:val="single" w:sz="4" w:space="0" w:color="auto"/>
              <w:right w:val="single" w:sz="4" w:space="0" w:color="auto"/>
            </w:tcBorders>
          </w:tcPr>
          <w:p w14:paraId="7A8907DD"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ODL.</w:t>
            </w:r>
          </w:p>
        </w:tc>
        <w:tc>
          <w:tcPr>
            <w:tcW w:w="900" w:type="dxa"/>
            <w:tcBorders>
              <w:top w:val="single" w:sz="4" w:space="0" w:color="auto"/>
              <w:left w:val="single" w:sz="4" w:space="0" w:color="auto"/>
              <w:bottom w:val="single" w:sz="4" w:space="0" w:color="auto"/>
              <w:right w:val="single" w:sz="4" w:space="0" w:color="auto"/>
            </w:tcBorders>
          </w:tcPr>
          <w:p w14:paraId="75FFA849"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6BE7F439"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3C912AB7"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c>
          <w:tcPr>
            <w:tcW w:w="1080" w:type="dxa"/>
            <w:tcBorders>
              <w:top w:val="single" w:sz="4" w:space="0" w:color="auto"/>
              <w:left w:val="single" w:sz="4" w:space="0" w:color="auto"/>
              <w:bottom w:val="single" w:sz="4" w:space="0" w:color="auto"/>
              <w:right w:val="single" w:sz="4" w:space="0" w:color="auto"/>
            </w:tcBorders>
          </w:tcPr>
          <w:p w14:paraId="282079A3"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c>
          <w:tcPr>
            <w:tcW w:w="1080" w:type="dxa"/>
            <w:tcBorders>
              <w:top w:val="single" w:sz="4" w:space="0" w:color="auto"/>
              <w:left w:val="single" w:sz="4" w:space="0" w:color="auto"/>
              <w:bottom w:val="single" w:sz="4" w:space="0" w:color="auto"/>
              <w:right w:val="single" w:sz="4" w:space="0" w:color="auto"/>
            </w:tcBorders>
          </w:tcPr>
          <w:p w14:paraId="00E71CD0"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r>
      <w:tr w:rsidR="004C779C" w:rsidRPr="00D3052C" w14:paraId="4BF16A8F" w14:textId="77777777">
        <w:tc>
          <w:tcPr>
            <w:tcW w:w="1317" w:type="dxa"/>
            <w:tcBorders>
              <w:top w:val="single" w:sz="4" w:space="0" w:color="auto"/>
              <w:left w:val="single" w:sz="4" w:space="0" w:color="auto"/>
              <w:bottom w:val="single" w:sz="4" w:space="0" w:color="auto"/>
              <w:right w:val="single" w:sz="4" w:space="0" w:color="auto"/>
            </w:tcBorders>
          </w:tcPr>
          <w:p w14:paraId="36788D76"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C</w:t>
            </w:r>
          </w:p>
        </w:tc>
        <w:tc>
          <w:tcPr>
            <w:tcW w:w="970" w:type="dxa"/>
            <w:tcBorders>
              <w:top w:val="single" w:sz="4" w:space="0" w:color="auto"/>
              <w:left w:val="single" w:sz="4" w:space="0" w:color="auto"/>
              <w:bottom w:val="single" w:sz="4" w:space="0" w:color="auto"/>
              <w:right w:val="single" w:sz="4" w:space="0" w:color="auto"/>
            </w:tcBorders>
          </w:tcPr>
          <w:p w14:paraId="49D7BEC9"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TCM</w:t>
              </w:r>
            </w:smartTag>
            <w:r w:rsidRPr="00D3052C">
              <w:rPr>
                <w:rFonts w:ascii="Tele-GroteskNor" w:hAnsi="Tele-GroteskNor"/>
                <w:sz w:val="22"/>
                <w:szCs w:val="22"/>
              </w:rPr>
              <w:t>-ISDN</w:t>
            </w:r>
          </w:p>
        </w:tc>
        <w:tc>
          <w:tcPr>
            <w:tcW w:w="881" w:type="dxa"/>
            <w:tcBorders>
              <w:top w:val="single" w:sz="4" w:space="0" w:color="auto"/>
              <w:left w:val="single" w:sz="4" w:space="0" w:color="auto"/>
              <w:bottom w:val="single" w:sz="4" w:space="0" w:color="auto"/>
              <w:right w:val="single" w:sz="4" w:space="0" w:color="auto"/>
            </w:tcBorders>
          </w:tcPr>
          <w:p w14:paraId="74BEF377"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POTS</w:t>
            </w:r>
          </w:p>
        </w:tc>
        <w:tc>
          <w:tcPr>
            <w:tcW w:w="900" w:type="dxa"/>
            <w:tcBorders>
              <w:top w:val="single" w:sz="4" w:space="0" w:color="auto"/>
              <w:left w:val="single" w:sz="4" w:space="0" w:color="auto"/>
              <w:bottom w:val="single" w:sz="4" w:space="0" w:color="auto"/>
              <w:right w:val="single" w:sz="4" w:space="0" w:color="auto"/>
            </w:tcBorders>
          </w:tcPr>
          <w:p w14:paraId="5C8F2340"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ODL.</w:t>
            </w:r>
          </w:p>
        </w:tc>
        <w:tc>
          <w:tcPr>
            <w:tcW w:w="720" w:type="dxa"/>
            <w:tcBorders>
              <w:top w:val="single" w:sz="4" w:space="0" w:color="auto"/>
              <w:left w:val="single" w:sz="4" w:space="0" w:color="auto"/>
              <w:bottom w:val="single" w:sz="4" w:space="0" w:color="auto"/>
              <w:right w:val="single" w:sz="4" w:space="0" w:color="auto"/>
            </w:tcBorders>
          </w:tcPr>
          <w:p w14:paraId="7A483460"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3F0E36D1"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1F59D827"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54C61D0B"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c>
          <w:tcPr>
            <w:tcW w:w="1080" w:type="dxa"/>
            <w:tcBorders>
              <w:top w:val="single" w:sz="4" w:space="0" w:color="auto"/>
              <w:left w:val="single" w:sz="4" w:space="0" w:color="auto"/>
              <w:bottom w:val="single" w:sz="4" w:space="0" w:color="auto"/>
              <w:right w:val="single" w:sz="4" w:space="0" w:color="auto"/>
            </w:tcBorders>
          </w:tcPr>
          <w:p w14:paraId="4F5516C5"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c>
          <w:tcPr>
            <w:tcW w:w="1080" w:type="dxa"/>
            <w:tcBorders>
              <w:top w:val="single" w:sz="4" w:space="0" w:color="auto"/>
              <w:left w:val="single" w:sz="4" w:space="0" w:color="auto"/>
              <w:bottom w:val="single" w:sz="4" w:space="0" w:color="auto"/>
              <w:right w:val="single" w:sz="4" w:space="0" w:color="auto"/>
            </w:tcBorders>
          </w:tcPr>
          <w:p w14:paraId="0E57735D"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r>
      <w:tr w:rsidR="004C779C" w:rsidRPr="00D3052C" w14:paraId="6F8CACB8" w14:textId="77777777">
        <w:tc>
          <w:tcPr>
            <w:tcW w:w="1317" w:type="dxa"/>
            <w:tcBorders>
              <w:top w:val="single" w:sz="4" w:space="0" w:color="auto"/>
              <w:left w:val="single" w:sz="4" w:space="0" w:color="auto"/>
              <w:bottom w:val="single" w:sz="4" w:space="0" w:color="auto"/>
              <w:right w:val="single" w:sz="4" w:space="0" w:color="auto"/>
            </w:tcBorders>
          </w:tcPr>
          <w:p w14:paraId="0791DD80"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I (ADSL)</w:t>
            </w:r>
          </w:p>
        </w:tc>
        <w:tc>
          <w:tcPr>
            <w:tcW w:w="970" w:type="dxa"/>
            <w:tcBorders>
              <w:top w:val="single" w:sz="4" w:space="0" w:color="auto"/>
              <w:left w:val="single" w:sz="4" w:space="0" w:color="auto"/>
              <w:bottom w:val="single" w:sz="4" w:space="0" w:color="auto"/>
              <w:right w:val="single" w:sz="4" w:space="0" w:color="auto"/>
            </w:tcBorders>
          </w:tcPr>
          <w:p w14:paraId="01EB1A0C"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TCM</w:t>
              </w:r>
            </w:smartTag>
            <w:r w:rsidRPr="00D3052C">
              <w:rPr>
                <w:rFonts w:ascii="Tele-GroteskNor" w:hAnsi="Tele-GroteskNor"/>
                <w:sz w:val="22"/>
                <w:szCs w:val="22"/>
              </w:rPr>
              <w:t>-ISDN</w:t>
            </w:r>
          </w:p>
        </w:tc>
        <w:tc>
          <w:tcPr>
            <w:tcW w:w="881" w:type="dxa"/>
            <w:tcBorders>
              <w:top w:val="single" w:sz="4" w:space="0" w:color="auto"/>
              <w:left w:val="single" w:sz="4" w:space="0" w:color="auto"/>
              <w:bottom w:val="single" w:sz="4" w:space="0" w:color="auto"/>
              <w:right w:val="single" w:sz="4" w:space="0" w:color="auto"/>
            </w:tcBorders>
          </w:tcPr>
          <w:p w14:paraId="3352E7B9"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POTS</w:t>
            </w:r>
          </w:p>
        </w:tc>
        <w:tc>
          <w:tcPr>
            <w:tcW w:w="900" w:type="dxa"/>
            <w:tcBorders>
              <w:top w:val="single" w:sz="4" w:space="0" w:color="auto"/>
              <w:left w:val="single" w:sz="4" w:space="0" w:color="auto"/>
              <w:bottom w:val="single" w:sz="4" w:space="0" w:color="auto"/>
              <w:right w:val="single" w:sz="4" w:space="0" w:color="auto"/>
            </w:tcBorders>
          </w:tcPr>
          <w:p w14:paraId="0E9061E1"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ODL.</w:t>
            </w:r>
          </w:p>
        </w:tc>
        <w:tc>
          <w:tcPr>
            <w:tcW w:w="720" w:type="dxa"/>
            <w:tcBorders>
              <w:top w:val="single" w:sz="4" w:space="0" w:color="auto"/>
              <w:left w:val="single" w:sz="4" w:space="0" w:color="auto"/>
              <w:bottom w:val="single" w:sz="4" w:space="0" w:color="auto"/>
              <w:right w:val="single" w:sz="4" w:space="0" w:color="auto"/>
            </w:tcBorders>
          </w:tcPr>
          <w:p w14:paraId="5407ABA9"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455151B4"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5BB84207"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46C9E600"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c>
          <w:tcPr>
            <w:tcW w:w="1080" w:type="dxa"/>
            <w:tcBorders>
              <w:top w:val="single" w:sz="4" w:space="0" w:color="auto"/>
              <w:left w:val="single" w:sz="4" w:space="0" w:color="auto"/>
              <w:bottom w:val="single" w:sz="4" w:space="0" w:color="auto"/>
              <w:right w:val="single" w:sz="4" w:space="0" w:color="auto"/>
            </w:tcBorders>
          </w:tcPr>
          <w:p w14:paraId="4A897793"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NE</w:t>
            </w:r>
          </w:p>
        </w:tc>
        <w:tc>
          <w:tcPr>
            <w:tcW w:w="1080" w:type="dxa"/>
            <w:tcBorders>
              <w:top w:val="single" w:sz="4" w:space="0" w:color="auto"/>
              <w:left w:val="single" w:sz="4" w:space="0" w:color="auto"/>
              <w:bottom w:val="single" w:sz="4" w:space="0" w:color="auto"/>
              <w:right w:val="single" w:sz="4" w:space="0" w:color="auto"/>
            </w:tcBorders>
          </w:tcPr>
          <w:p w14:paraId="16BD199F"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NE</w:t>
            </w:r>
          </w:p>
        </w:tc>
      </w:tr>
      <w:tr w:rsidR="004C779C" w:rsidRPr="00D3052C" w14:paraId="4EF8F94F" w14:textId="77777777">
        <w:tc>
          <w:tcPr>
            <w:tcW w:w="1317" w:type="dxa"/>
            <w:tcBorders>
              <w:top w:val="single" w:sz="4" w:space="0" w:color="auto"/>
              <w:left w:val="single" w:sz="4" w:space="0" w:color="auto"/>
              <w:bottom w:val="single" w:sz="4" w:space="0" w:color="auto"/>
              <w:right w:val="single" w:sz="4" w:space="0" w:color="auto"/>
            </w:tcBorders>
          </w:tcPr>
          <w:p w14:paraId="02CB0562"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I (ADSL2)</w:t>
            </w:r>
          </w:p>
        </w:tc>
        <w:tc>
          <w:tcPr>
            <w:tcW w:w="970" w:type="dxa"/>
            <w:tcBorders>
              <w:top w:val="single" w:sz="4" w:space="0" w:color="auto"/>
              <w:left w:val="single" w:sz="4" w:space="0" w:color="auto"/>
              <w:bottom w:val="single" w:sz="4" w:space="0" w:color="auto"/>
              <w:right w:val="single" w:sz="4" w:space="0" w:color="auto"/>
            </w:tcBorders>
          </w:tcPr>
          <w:p w14:paraId="419A41DD"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POTS</w:t>
            </w:r>
          </w:p>
        </w:tc>
        <w:tc>
          <w:tcPr>
            <w:tcW w:w="881" w:type="dxa"/>
            <w:tcBorders>
              <w:top w:val="single" w:sz="4" w:space="0" w:color="auto"/>
              <w:left w:val="single" w:sz="4" w:space="0" w:color="auto"/>
              <w:bottom w:val="single" w:sz="4" w:space="0" w:color="auto"/>
              <w:right w:val="single" w:sz="4" w:space="0" w:color="auto"/>
            </w:tcBorders>
          </w:tcPr>
          <w:p w14:paraId="55DD9D25"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ODL</w:t>
            </w:r>
          </w:p>
        </w:tc>
        <w:tc>
          <w:tcPr>
            <w:tcW w:w="900" w:type="dxa"/>
            <w:tcBorders>
              <w:top w:val="single" w:sz="4" w:space="0" w:color="auto"/>
              <w:left w:val="single" w:sz="4" w:space="0" w:color="auto"/>
              <w:bottom w:val="single" w:sz="4" w:space="0" w:color="auto"/>
              <w:right w:val="single" w:sz="4" w:space="0" w:color="auto"/>
            </w:tcBorders>
          </w:tcPr>
          <w:p w14:paraId="31E26777"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ODL.</w:t>
            </w:r>
          </w:p>
        </w:tc>
        <w:tc>
          <w:tcPr>
            <w:tcW w:w="720" w:type="dxa"/>
            <w:tcBorders>
              <w:top w:val="single" w:sz="4" w:space="0" w:color="auto"/>
              <w:left w:val="single" w:sz="4" w:space="0" w:color="auto"/>
              <w:bottom w:val="single" w:sz="4" w:space="0" w:color="auto"/>
              <w:right w:val="single" w:sz="4" w:space="0" w:color="auto"/>
            </w:tcBorders>
          </w:tcPr>
          <w:p w14:paraId="55A7FD99"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28B8A75B"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4EF9208E"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4662C0E7"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NE</w:t>
            </w:r>
          </w:p>
        </w:tc>
        <w:tc>
          <w:tcPr>
            <w:tcW w:w="1080" w:type="dxa"/>
            <w:tcBorders>
              <w:top w:val="single" w:sz="4" w:space="0" w:color="auto"/>
              <w:left w:val="single" w:sz="4" w:space="0" w:color="auto"/>
              <w:bottom w:val="single" w:sz="4" w:space="0" w:color="auto"/>
              <w:right w:val="single" w:sz="4" w:space="0" w:color="auto"/>
            </w:tcBorders>
          </w:tcPr>
          <w:p w14:paraId="558F252C"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c>
          <w:tcPr>
            <w:tcW w:w="1080" w:type="dxa"/>
            <w:tcBorders>
              <w:top w:val="single" w:sz="4" w:space="0" w:color="auto"/>
              <w:left w:val="single" w:sz="4" w:space="0" w:color="auto"/>
              <w:bottom w:val="single" w:sz="4" w:space="0" w:color="auto"/>
              <w:right w:val="single" w:sz="4" w:space="0" w:color="auto"/>
            </w:tcBorders>
          </w:tcPr>
          <w:p w14:paraId="6F91FF38"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r>
      <w:tr w:rsidR="004C779C" w:rsidRPr="00D3052C" w14:paraId="16A918C7" w14:textId="77777777">
        <w:tc>
          <w:tcPr>
            <w:tcW w:w="1317" w:type="dxa"/>
            <w:tcBorders>
              <w:top w:val="single" w:sz="4" w:space="0" w:color="auto"/>
              <w:left w:val="single" w:sz="4" w:space="0" w:color="auto"/>
              <w:bottom w:val="single" w:sz="4" w:space="0" w:color="auto"/>
              <w:right w:val="single" w:sz="4" w:space="0" w:color="auto"/>
            </w:tcBorders>
          </w:tcPr>
          <w:p w14:paraId="4081302E"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J</w:t>
            </w:r>
          </w:p>
        </w:tc>
        <w:tc>
          <w:tcPr>
            <w:tcW w:w="970" w:type="dxa"/>
            <w:tcBorders>
              <w:top w:val="single" w:sz="4" w:space="0" w:color="auto"/>
              <w:left w:val="single" w:sz="4" w:space="0" w:color="auto"/>
              <w:bottom w:val="single" w:sz="4" w:space="0" w:color="auto"/>
              <w:right w:val="single" w:sz="4" w:space="0" w:color="auto"/>
            </w:tcBorders>
          </w:tcPr>
          <w:p w14:paraId="37221E71"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ISDN</w:t>
            </w:r>
          </w:p>
        </w:tc>
        <w:tc>
          <w:tcPr>
            <w:tcW w:w="881" w:type="dxa"/>
            <w:tcBorders>
              <w:top w:val="single" w:sz="4" w:space="0" w:color="auto"/>
              <w:left w:val="single" w:sz="4" w:space="0" w:color="auto"/>
              <w:bottom w:val="single" w:sz="4" w:space="0" w:color="auto"/>
              <w:right w:val="single" w:sz="4" w:space="0" w:color="auto"/>
            </w:tcBorders>
          </w:tcPr>
          <w:p w14:paraId="32F6A4B3"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ODL</w:t>
            </w:r>
          </w:p>
        </w:tc>
        <w:tc>
          <w:tcPr>
            <w:tcW w:w="900" w:type="dxa"/>
            <w:tcBorders>
              <w:top w:val="single" w:sz="4" w:space="0" w:color="auto"/>
              <w:left w:val="single" w:sz="4" w:space="0" w:color="auto"/>
              <w:bottom w:val="single" w:sz="4" w:space="0" w:color="auto"/>
              <w:right w:val="single" w:sz="4" w:space="0" w:color="auto"/>
            </w:tcBorders>
          </w:tcPr>
          <w:p w14:paraId="3B194417"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ODL.</w:t>
            </w:r>
          </w:p>
        </w:tc>
        <w:tc>
          <w:tcPr>
            <w:tcW w:w="720" w:type="dxa"/>
            <w:tcBorders>
              <w:top w:val="single" w:sz="4" w:space="0" w:color="auto"/>
              <w:left w:val="single" w:sz="4" w:space="0" w:color="auto"/>
              <w:bottom w:val="single" w:sz="4" w:space="0" w:color="auto"/>
              <w:right w:val="single" w:sz="4" w:space="0" w:color="auto"/>
            </w:tcBorders>
          </w:tcPr>
          <w:p w14:paraId="5355F0C2"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ODL.</w:t>
            </w:r>
          </w:p>
        </w:tc>
        <w:tc>
          <w:tcPr>
            <w:tcW w:w="900" w:type="dxa"/>
            <w:tcBorders>
              <w:top w:val="single" w:sz="4" w:space="0" w:color="auto"/>
              <w:left w:val="single" w:sz="4" w:space="0" w:color="auto"/>
              <w:bottom w:val="single" w:sz="4" w:space="0" w:color="auto"/>
              <w:right w:val="single" w:sz="4" w:space="0" w:color="auto"/>
            </w:tcBorders>
          </w:tcPr>
          <w:p w14:paraId="23022A7B"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252468A8"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00CFC2D0"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NE</w:t>
            </w:r>
          </w:p>
        </w:tc>
        <w:tc>
          <w:tcPr>
            <w:tcW w:w="1080" w:type="dxa"/>
            <w:tcBorders>
              <w:top w:val="single" w:sz="4" w:space="0" w:color="auto"/>
              <w:left w:val="single" w:sz="4" w:space="0" w:color="auto"/>
              <w:bottom w:val="single" w:sz="4" w:space="0" w:color="auto"/>
              <w:right w:val="single" w:sz="4" w:space="0" w:color="auto"/>
            </w:tcBorders>
          </w:tcPr>
          <w:p w14:paraId="3D714781"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c>
          <w:tcPr>
            <w:tcW w:w="1080" w:type="dxa"/>
            <w:tcBorders>
              <w:top w:val="single" w:sz="4" w:space="0" w:color="auto"/>
              <w:left w:val="single" w:sz="4" w:space="0" w:color="auto"/>
              <w:bottom w:val="single" w:sz="4" w:space="0" w:color="auto"/>
              <w:right w:val="single" w:sz="4" w:space="0" w:color="auto"/>
            </w:tcBorders>
          </w:tcPr>
          <w:p w14:paraId="3DD10492"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r>
      <w:tr w:rsidR="004C779C" w:rsidRPr="00D3052C" w14:paraId="46CBD8CF" w14:textId="77777777">
        <w:tc>
          <w:tcPr>
            <w:tcW w:w="1317" w:type="dxa"/>
            <w:tcBorders>
              <w:top w:val="single" w:sz="4" w:space="0" w:color="auto"/>
              <w:left w:val="single" w:sz="4" w:space="0" w:color="auto"/>
              <w:bottom w:val="single" w:sz="4" w:space="0" w:color="auto"/>
              <w:right w:val="single" w:sz="4" w:space="0" w:color="auto"/>
            </w:tcBorders>
          </w:tcPr>
          <w:p w14:paraId="7028458F"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L (RE-ADSL2)</w:t>
            </w:r>
          </w:p>
        </w:tc>
        <w:tc>
          <w:tcPr>
            <w:tcW w:w="970" w:type="dxa"/>
            <w:tcBorders>
              <w:top w:val="single" w:sz="4" w:space="0" w:color="auto"/>
              <w:left w:val="single" w:sz="4" w:space="0" w:color="auto"/>
              <w:bottom w:val="single" w:sz="4" w:space="0" w:color="auto"/>
              <w:right w:val="single" w:sz="4" w:space="0" w:color="auto"/>
            </w:tcBorders>
          </w:tcPr>
          <w:p w14:paraId="540172CA"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POTS</w:t>
            </w:r>
          </w:p>
        </w:tc>
        <w:tc>
          <w:tcPr>
            <w:tcW w:w="881" w:type="dxa"/>
            <w:tcBorders>
              <w:top w:val="single" w:sz="4" w:space="0" w:color="auto"/>
              <w:left w:val="single" w:sz="4" w:space="0" w:color="auto"/>
              <w:bottom w:val="single" w:sz="4" w:space="0" w:color="auto"/>
              <w:right w:val="single" w:sz="4" w:space="0" w:color="auto"/>
            </w:tcBorders>
          </w:tcPr>
          <w:p w14:paraId="569D8254"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POTS</w:t>
            </w:r>
          </w:p>
        </w:tc>
        <w:tc>
          <w:tcPr>
            <w:tcW w:w="900" w:type="dxa"/>
            <w:tcBorders>
              <w:top w:val="single" w:sz="4" w:space="0" w:color="auto"/>
              <w:left w:val="single" w:sz="4" w:space="0" w:color="auto"/>
              <w:bottom w:val="single" w:sz="4" w:space="0" w:color="auto"/>
              <w:right w:val="single" w:sz="4" w:space="0" w:color="auto"/>
            </w:tcBorders>
          </w:tcPr>
          <w:p w14:paraId="739DAD46"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ODL.**</w:t>
            </w:r>
          </w:p>
        </w:tc>
        <w:tc>
          <w:tcPr>
            <w:tcW w:w="720" w:type="dxa"/>
            <w:tcBorders>
              <w:top w:val="single" w:sz="4" w:space="0" w:color="auto"/>
              <w:left w:val="single" w:sz="4" w:space="0" w:color="auto"/>
              <w:bottom w:val="single" w:sz="4" w:space="0" w:color="auto"/>
              <w:right w:val="single" w:sz="4" w:space="0" w:color="auto"/>
            </w:tcBorders>
          </w:tcPr>
          <w:p w14:paraId="030D51B1"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31039F23"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72FCBF28"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653E5046"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NE</w:t>
            </w:r>
          </w:p>
        </w:tc>
        <w:tc>
          <w:tcPr>
            <w:tcW w:w="1080" w:type="dxa"/>
            <w:tcBorders>
              <w:top w:val="single" w:sz="4" w:space="0" w:color="auto"/>
              <w:left w:val="single" w:sz="4" w:space="0" w:color="auto"/>
              <w:bottom w:val="single" w:sz="4" w:space="0" w:color="auto"/>
              <w:right w:val="single" w:sz="4" w:space="0" w:color="auto"/>
            </w:tcBorders>
          </w:tcPr>
          <w:p w14:paraId="229A7941"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c>
          <w:tcPr>
            <w:tcW w:w="1080" w:type="dxa"/>
            <w:tcBorders>
              <w:top w:val="single" w:sz="4" w:space="0" w:color="auto"/>
              <w:left w:val="single" w:sz="4" w:space="0" w:color="auto"/>
              <w:bottom w:val="single" w:sz="4" w:space="0" w:color="auto"/>
              <w:right w:val="single" w:sz="4" w:space="0" w:color="auto"/>
            </w:tcBorders>
          </w:tcPr>
          <w:p w14:paraId="1B2A74B4"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NE</w:t>
            </w:r>
          </w:p>
        </w:tc>
      </w:tr>
      <w:tr w:rsidR="004C779C" w:rsidRPr="00D3052C" w14:paraId="407CE012" w14:textId="77777777">
        <w:tc>
          <w:tcPr>
            <w:tcW w:w="1317" w:type="dxa"/>
            <w:tcBorders>
              <w:top w:val="single" w:sz="4" w:space="0" w:color="auto"/>
              <w:left w:val="single" w:sz="4" w:space="0" w:color="auto"/>
              <w:bottom w:val="single" w:sz="4" w:space="0" w:color="auto"/>
              <w:right w:val="single" w:sz="4" w:space="0" w:color="auto"/>
            </w:tcBorders>
          </w:tcPr>
          <w:p w14:paraId="1549589D" w14:textId="77777777" w:rsidR="004C779C" w:rsidRPr="00D3052C" w:rsidRDefault="004C779C" w:rsidP="00E920C0">
            <w:pPr>
              <w:jc w:val="center"/>
              <w:rPr>
                <w:rFonts w:ascii="Tele-GroteskNor" w:hAnsi="Tele-GroteskNor"/>
                <w:sz w:val="22"/>
                <w:szCs w:val="22"/>
              </w:rPr>
            </w:pPr>
            <w:r w:rsidRPr="00D3052C">
              <w:rPr>
                <w:rFonts w:ascii="Tele-GroteskNor" w:hAnsi="Tele-GroteskNor"/>
                <w:sz w:val="22"/>
                <w:szCs w:val="22"/>
              </w:rPr>
              <w:t>M (ADSL2/2+)</w:t>
            </w:r>
          </w:p>
        </w:tc>
        <w:tc>
          <w:tcPr>
            <w:tcW w:w="970" w:type="dxa"/>
            <w:tcBorders>
              <w:top w:val="single" w:sz="4" w:space="0" w:color="auto"/>
              <w:left w:val="single" w:sz="4" w:space="0" w:color="auto"/>
              <w:bottom w:val="single" w:sz="4" w:space="0" w:color="auto"/>
              <w:right w:val="single" w:sz="4" w:space="0" w:color="auto"/>
            </w:tcBorders>
          </w:tcPr>
          <w:p w14:paraId="39D94997"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POTS</w:t>
            </w:r>
          </w:p>
        </w:tc>
        <w:tc>
          <w:tcPr>
            <w:tcW w:w="881" w:type="dxa"/>
            <w:tcBorders>
              <w:top w:val="single" w:sz="4" w:space="0" w:color="auto"/>
              <w:left w:val="single" w:sz="4" w:space="0" w:color="auto"/>
              <w:bottom w:val="single" w:sz="4" w:space="0" w:color="auto"/>
              <w:right w:val="single" w:sz="4" w:space="0" w:color="auto"/>
            </w:tcBorders>
          </w:tcPr>
          <w:p w14:paraId="5FE8F56D"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POTS</w:t>
            </w:r>
          </w:p>
        </w:tc>
        <w:tc>
          <w:tcPr>
            <w:tcW w:w="900" w:type="dxa"/>
            <w:tcBorders>
              <w:top w:val="single" w:sz="4" w:space="0" w:color="auto"/>
              <w:left w:val="single" w:sz="4" w:space="0" w:color="auto"/>
              <w:bottom w:val="single" w:sz="4" w:space="0" w:color="auto"/>
              <w:right w:val="single" w:sz="4" w:space="0" w:color="auto"/>
            </w:tcBorders>
          </w:tcPr>
          <w:p w14:paraId="071C530F"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ODL.</w:t>
            </w:r>
          </w:p>
        </w:tc>
        <w:tc>
          <w:tcPr>
            <w:tcW w:w="720" w:type="dxa"/>
            <w:tcBorders>
              <w:top w:val="single" w:sz="4" w:space="0" w:color="auto"/>
              <w:left w:val="single" w:sz="4" w:space="0" w:color="auto"/>
              <w:bottom w:val="single" w:sz="4" w:space="0" w:color="auto"/>
              <w:right w:val="single" w:sz="4" w:space="0" w:color="auto"/>
            </w:tcBorders>
          </w:tcPr>
          <w:p w14:paraId="64AB0E9C"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ODL.</w:t>
            </w:r>
          </w:p>
        </w:tc>
        <w:tc>
          <w:tcPr>
            <w:tcW w:w="900" w:type="dxa"/>
            <w:tcBorders>
              <w:top w:val="single" w:sz="4" w:space="0" w:color="auto"/>
              <w:left w:val="single" w:sz="4" w:space="0" w:color="auto"/>
              <w:bottom w:val="single" w:sz="4" w:space="0" w:color="auto"/>
              <w:right w:val="single" w:sz="4" w:space="0" w:color="auto"/>
            </w:tcBorders>
          </w:tcPr>
          <w:p w14:paraId="115C5E4D"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900" w:type="dxa"/>
            <w:tcBorders>
              <w:top w:val="single" w:sz="4" w:space="0" w:color="auto"/>
              <w:left w:val="single" w:sz="4" w:space="0" w:color="auto"/>
              <w:bottom w:val="single" w:sz="4" w:space="0" w:color="auto"/>
              <w:right w:val="single" w:sz="4" w:space="0" w:color="auto"/>
            </w:tcBorders>
          </w:tcPr>
          <w:p w14:paraId="1F9A6B78" w14:textId="77777777" w:rsidR="004C779C" w:rsidRPr="00D3052C" w:rsidRDefault="004C779C" w:rsidP="00E920C0">
            <w:pPr>
              <w:rPr>
                <w:rFonts w:ascii="Tele-GroteskNor" w:hAnsi="Tele-GroteskNor"/>
                <w:sz w:val="22"/>
                <w:szCs w:val="22"/>
              </w:rPr>
            </w:pP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0219969E"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NE</w:t>
            </w:r>
          </w:p>
        </w:tc>
        <w:tc>
          <w:tcPr>
            <w:tcW w:w="1080" w:type="dxa"/>
            <w:tcBorders>
              <w:top w:val="single" w:sz="4" w:space="0" w:color="auto"/>
              <w:left w:val="single" w:sz="4" w:space="0" w:color="auto"/>
              <w:bottom w:val="single" w:sz="4" w:space="0" w:color="auto"/>
              <w:right w:val="single" w:sz="4" w:space="0" w:color="auto"/>
            </w:tcBorders>
          </w:tcPr>
          <w:p w14:paraId="2AB3CB78"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c>
          <w:tcPr>
            <w:tcW w:w="1080" w:type="dxa"/>
            <w:tcBorders>
              <w:top w:val="single" w:sz="4" w:space="0" w:color="auto"/>
              <w:left w:val="single" w:sz="4" w:space="0" w:color="auto"/>
              <w:bottom w:val="single" w:sz="4" w:space="0" w:color="auto"/>
              <w:right w:val="single" w:sz="4" w:space="0" w:color="auto"/>
            </w:tcBorders>
          </w:tcPr>
          <w:p w14:paraId="4E918A8B"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DA</w:t>
            </w:r>
          </w:p>
        </w:tc>
      </w:tr>
      <w:tr w:rsidR="004C779C" w:rsidRPr="00D3052C" w14:paraId="31907B70" w14:textId="77777777">
        <w:tc>
          <w:tcPr>
            <w:tcW w:w="9828" w:type="dxa"/>
            <w:gridSpan w:val="10"/>
            <w:tcBorders>
              <w:top w:val="single" w:sz="4" w:space="0" w:color="auto"/>
              <w:left w:val="single" w:sz="4" w:space="0" w:color="auto"/>
              <w:bottom w:val="single" w:sz="4" w:space="0" w:color="auto"/>
              <w:right w:val="single" w:sz="4" w:space="0" w:color="auto"/>
            </w:tcBorders>
          </w:tcPr>
          <w:p w14:paraId="11ACE9C2" w14:textId="77777777" w:rsidR="004C779C" w:rsidRPr="00D3052C" w:rsidRDefault="004C779C" w:rsidP="00E920C0">
            <w:pPr>
              <w:rPr>
                <w:rFonts w:ascii="Tele-GroteskNor" w:hAnsi="Tele-GroteskNor"/>
                <w:sz w:val="22"/>
                <w:szCs w:val="22"/>
              </w:rPr>
            </w:pPr>
            <w:r w:rsidRPr="00D3052C">
              <w:rPr>
                <w:rFonts w:ascii="Tele-GroteskNor" w:hAnsi="Tele-GroteskNor"/>
                <w:sz w:val="22"/>
                <w:szCs w:val="22"/>
              </w:rPr>
              <w:t xml:space="preserve">* Samo ADSL2+. ** Ne koriste se svi potkanali. ODL. – odlaz. </w:t>
            </w:r>
            <w:smartTag w:uri="urn:schemas-microsoft-com:office:smarttags" w:element="stockticker">
              <w:r w:rsidRPr="00D3052C">
                <w:rPr>
                  <w:rFonts w:ascii="Tele-GroteskNor" w:hAnsi="Tele-GroteskNor"/>
                  <w:sz w:val="22"/>
                  <w:szCs w:val="22"/>
                </w:rPr>
                <w:t>DOL</w:t>
              </w:r>
            </w:smartTag>
            <w:r w:rsidRPr="00D3052C">
              <w:rPr>
                <w:rFonts w:ascii="Tele-GroteskNor" w:hAnsi="Tele-GroteskNor"/>
                <w:sz w:val="22"/>
                <w:szCs w:val="22"/>
              </w:rPr>
              <w:t>. – dolaz.</w:t>
            </w:r>
          </w:p>
        </w:tc>
      </w:tr>
    </w:tbl>
    <w:p w14:paraId="0EDC47DD" w14:textId="77777777" w:rsidR="00802F09" w:rsidRPr="008B5089" w:rsidRDefault="00802F09" w:rsidP="008B5089">
      <w:pPr>
        <w:rPr>
          <w:rFonts w:ascii="Tele-GroteskNor" w:hAnsi="Tele-GroteskNor"/>
          <w:sz w:val="22"/>
          <w:szCs w:val="22"/>
        </w:rPr>
      </w:pPr>
    </w:p>
    <w:p w14:paraId="33BDAA66" w14:textId="77777777" w:rsidR="00535540" w:rsidRPr="008B5089" w:rsidRDefault="00802F09" w:rsidP="008B5089">
      <w:pPr>
        <w:rPr>
          <w:rFonts w:ascii="Tele-GroteskNor" w:hAnsi="Tele-GroteskNor"/>
          <w:sz w:val="22"/>
          <w:szCs w:val="22"/>
        </w:rPr>
      </w:pPr>
      <w:bookmarkStart w:id="1123" w:name="_Toc447036009"/>
      <w:bookmarkStart w:id="1124" w:name="_Toc447036388"/>
      <w:r w:rsidRPr="008B5089">
        <w:rPr>
          <w:rFonts w:ascii="Tele-GroteskNor" w:hAnsi="Tele-GroteskNor"/>
          <w:sz w:val="22"/>
          <w:szCs w:val="22"/>
        </w:rPr>
        <w:t>4.8.</w:t>
      </w:r>
      <w:r w:rsidRPr="008B5089">
        <w:rPr>
          <w:rFonts w:ascii="Tele-GroteskNor" w:hAnsi="Tele-GroteskNor"/>
          <w:sz w:val="22"/>
          <w:szCs w:val="22"/>
        </w:rPr>
        <w:tab/>
      </w:r>
      <w:r w:rsidR="00535540" w:rsidRPr="008B5089">
        <w:rPr>
          <w:rFonts w:ascii="Tele-GroteskNor" w:hAnsi="Tele-GroteskNor"/>
          <w:sz w:val="22"/>
          <w:szCs w:val="22"/>
        </w:rPr>
        <w:t>VDSL2</w:t>
      </w:r>
      <w:bookmarkEnd w:id="1123"/>
      <w:bookmarkEnd w:id="1124"/>
    </w:p>
    <w:p w14:paraId="0E3EDEFA" w14:textId="77777777" w:rsidR="00535540" w:rsidRPr="009C7B5D" w:rsidRDefault="00535540" w:rsidP="00E920C0">
      <w:pPr>
        <w:rPr>
          <w:rFonts w:ascii="Tele-GroteskNor" w:hAnsi="Tele-GroteskNor"/>
          <w:i/>
          <w:sz w:val="22"/>
          <w:szCs w:val="22"/>
        </w:rPr>
      </w:pPr>
      <w:r w:rsidRPr="009C7B5D">
        <w:rPr>
          <w:rFonts w:ascii="Tele-GroteskNor" w:hAnsi="Tele-GroteskNor"/>
          <w:i/>
          <w:sz w:val="22"/>
          <w:szCs w:val="22"/>
        </w:rPr>
        <w:t>U skladu s H09 u članku 4.1.2 Standardne ponude</w:t>
      </w:r>
    </w:p>
    <w:p w14:paraId="1CFCE115" w14:textId="77777777" w:rsidR="00535540" w:rsidRPr="009C7B5D" w:rsidRDefault="00535540" w:rsidP="00E920C0">
      <w:pPr>
        <w:rPr>
          <w:rFonts w:ascii="Tele-GroteskNor" w:hAnsi="Tele-GroteskNor"/>
          <w:sz w:val="22"/>
          <w:szCs w:val="22"/>
        </w:rPr>
      </w:pPr>
      <w:r w:rsidRPr="009C7B5D">
        <w:rPr>
          <w:rFonts w:ascii="Tele-GroteskNor" w:hAnsi="Tele-GroteskNor"/>
          <w:sz w:val="22"/>
          <w:szCs w:val="22"/>
        </w:rPr>
        <w:t xml:space="preserve">Standardizacijska udruga ITU-T započela je izradu standarda VDSL2 (engl. </w:t>
      </w:r>
      <w:r w:rsidRPr="009C7B5D">
        <w:rPr>
          <w:rFonts w:ascii="Tele-GroteskNor" w:hAnsi="Tele-GroteskNor"/>
          <w:i/>
          <w:sz w:val="22"/>
          <w:szCs w:val="22"/>
        </w:rPr>
        <w:t>Very High-speed Digital Subscriber Line type 2</w:t>
      </w:r>
      <w:r w:rsidRPr="009C7B5D">
        <w:rPr>
          <w:rFonts w:ascii="Tele-GroteskNor" w:hAnsi="Tele-GroteskNor"/>
          <w:sz w:val="22"/>
          <w:szCs w:val="22"/>
        </w:rPr>
        <w:t xml:space="preserve">) u siječnju 2004. godine. Standard je definiran preporukom ITU-T G.993.2 koja predstavlja nadogradnju na preporuku ITU-T G.993.1 Aneksi dani preporukom uključuju frekvencijski plan i maske spektralne gustoće snage (skr. </w:t>
      </w:r>
      <w:smartTag w:uri="urn:schemas-microsoft-com:office:smarttags" w:element="stockticker">
        <w:r w:rsidRPr="009C7B5D">
          <w:rPr>
            <w:rFonts w:ascii="Tele-GroteskNor" w:hAnsi="Tele-GroteskNor"/>
            <w:sz w:val="22"/>
            <w:szCs w:val="22"/>
          </w:rPr>
          <w:t>PSD</w:t>
        </w:r>
      </w:smartTag>
      <w:r w:rsidRPr="009C7B5D">
        <w:rPr>
          <w:rFonts w:ascii="Tele-GroteskNor" w:hAnsi="Tele-GroteskNor"/>
          <w:sz w:val="22"/>
          <w:szCs w:val="22"/>
        </w:rPr>
        <w:t xml:space="preserve"> od engl. </w:t>
      </w:r>
      <w:r w:rsidRPr="009C7B5D">
        <w:rPr>
          <w:rFonts w:ascii="Tele-GroteskNor" w:hAnsi="Tele-GroteskNor"/>
          <w:i/>
          <w:sz w:val="22"/>
          <w:szCs w:val="22"/>
        </w:rPr>
        <w:t>Power Spectral Dencity</w:t>
      </w:r>
      <w:r w:rsidRPr="009C7B5D">
        <w:rPr>
          <w:rFonts w:ascii="Tele-GroteskNor" w:hAnsi="Tele-GroteskNor"/>
          <w:sz w:val="22"/>
          <w:szCs w:val="22"/>
        </w:rPr>
        <w:t>) za određene svjetske regije (npr. Europa, Amerika, ...).</w:t>
      </w:r>
    </w:p>
    <w:p w14:paraId="2C53A850" w14:textId="77777777" w:rsidR="00535540" w:rsidRPr="009C7B5D" w:rsidRDefault="00535540" w:rsidP="00E920C0">
      <w:pPr>
        <w:rPr>
          <w:rFonts w:ascii="Tele-GroteskNor" w:hAnsi="Tele-GroteskNor"/>
          <w:sz w:val="22"/>
          <w:szCs w:val="22"/>
        </w:rPr>
      </w:pPr>
      <w:r w:rsidRPr="009C7B5D">
        <w:rPr>
          <w:rFonts w:ascii="Tele-GroteskNor" w:hAnsi="Tele-GroteskNor"/>
          <w:sz w:val="22"/>
          <w:szCs w:val="22"/>
        </w:rPr>
        <w:t>Frekvencijski plan određuje granice odlaznih i dolaznih pojaseva prijenosa. Preporukom su definirani frekvencijski planovi (engl. band plans) za usluge koje zahtijevaju simetrične i asimetrične prijenosne brzine.</w:t>
      </w:r>
    </w:p>
    <w:p w14:paraId="206CDC0E" w14:textId="4A6AA26F" w:rsidR="00535540" w:rsidRPr="009C7B5D" w:rsidRDefault="00535540" w:rsidP="00E920C0">
      <w:pPr>
        <w:rPr>
          <w:rFonts w:ascii="Tele-GroteskNor" w:hAnsi="Tele-GroteskNor"/>
          <w:sz w:val="22"/>
          <w:szCs w:val="22"/>
        </w:rPr>
      </w:pPr>
      <w:r w:rsidRPr="009C7B5D">
        <w:rPr>
          <w:rFonts w:ascii="Tele-GroteskNor" w:hAnsi="Tele-GroteskNor"/>
          <w:sz w:val="22"/>
          <w:szCs w:val="22"/>
        </w:rPr>
        <w:t>Preporuka G.993.2 definira frekvencijske planove do 12 MHz i od 12 MHz do 30 MHz</w:t>
      </w:r>
      <w:ins w:id="1125" w:author="Tomislav Lovrić" w:date="2019-07-23T15:52:00Z">
        <w:r w:rsidR="001F4CAA">
          <w:rPr>
            <w:rFonts w:ascii="Tele-GroteskNor" w:hAnsi="Tele-GroteskNor"/>
            <w:sz w:val="22"/>
            <w:szCs w:val="22"/>
          </w:rPr>
          <w:t>, uz Aneks Q i do 35 MHz</w:t>
        </w:r>
      </w:ins>
      <w:r w:rsidRPr="009C7B5D">
        <w:rPr>
          <w:rFonts w:ascii="Tele-GroteskNor" w:hAnsi="Tele-GroteskNor"/>
          <w:sz w:val="22"/>
          <w:szCs w:val="22"/>
        </w:rPr>
        <w:t>.</w:t>
      </w:r>
    </w:p>
    <w:p w14:paraId="0B42DA82" w14:textId="77777777" w:rsidR="00535540" w:rsidRPr="009C7B5D" w:rsidRDefault="00535540" w:rsidP="00E920C0">
      <w:pPr>
        <w:rPr>
          <w:rFonts w:ascii="Tele-GroteskNor" w:hAnsi="Tele-GroteskNor"/>
          <w:sz w:val="22"/>
          <w:szCs w:val="22"/>
        </w:rPr>
      </w:pPr>
      <w:r w:rsidRPr="009C7B5D">
        <w:rPr>
          <w:rFonts w:ascii="Tele-GroteskNor" w:hAnsi="Tele-GroteskNor"/>
          <w:b/>
          <w:sz w:val="22"/>
          <w:szCs w:val="22"/>
        </w:rPr>
        <w:t>Frekvencijski plan do 12 MHz</w:t>
      </w:r>
      <w:r w:rsidRPr="009C7B5D">
        <w:rPr>
          <w:rFonts w:ascii="Tele-GroteskNor" w:hAnsi="Tele-GroteskNor"/>
          <w:sz w:val="22"/>
          <w:szCs w:val="22"/>
        </w:rPr>
        <w:t xml:space="preserve">. U pojasu frekvencija do 12 MHz preporuka G.993.2 definira pet pojaseva prijenosa (Slika 4.8.1). Pojas prijenosa između frekvencija </w:t>
      </w:r>
      <w:r w:rsidRPr="009C7B5D">
        <w:rPr>
          <w:rFonts w:ascii="Tele-GroteskNor" w:hAnsi="Tele-GroteskNor"/>
          <w:i/>
          <w:sz w:val="22"/>
          <w:szCs w:val="22"/>
        </w:rPr>
        <w:t>f</w:t>
      </w:r>
      <w:r w:rsidRPr="009C7B5D">
        <w:rPr>
          <w:rFonts w:ascii="Tele-GroteskNor" w:hAnsi="Tele-GroteskNor"/>
          <w:sz w:val="22"/>
          <w:szCs w:val="22"/>
          <w:vertAlign w:val="subscript"/>
        </w:rPr>
        <w:t>0L</w:t>
      </w:r>
      <w:r w:rsidRPr="009C7B5D">
        <w:rPr>
          <w:rFonts w:ascii="Tele-GroteskNor" w:hAnsi="Tele-GroteskNor"/>
          <w:sz w:val="22"/>
          <w:szCs w:val="22"/>
        </w:rPr>
        <w:t xml:space="preserve"> i </w:t>
      </w:r>
      <w:r w:rsidRPr="009C7B5D">
        <w:rPr>
          <w:rFonts w:ascii="Tele-GroteskNor" w:hAnsi="Tele-GroteskNor"/>
          <w:i/>
          <w:sz w:val="22"/>
          <w:szCs w:val="22"/>
        </w:rPr>
        <w:t>f</w:t>
      </w:r>
      <w:r w:rsidRPr="009C7B5D">
        <w:rPr>
          <w:rFonts w:ascii="Tele-GroteskNor" w:hAnsi="Tele-GroteskNor"/>
          <w:sz w:val="22"/>
          <w:szCs w:val="22"/>
          <w:vertAlign w:val="subscript"/>
        </w:rPr>
        <w:t>0H</w:t>
      </w:r>
      <w:r w:rsidRPr="009C7B5D">
        <w:rPr>
          <w:rFonts w:ascii="Tele-GroteskNor" w:hAnsi="Tele-GroteskNor"/>
          <w:sz w:val="22"/>
          <w:szCs w:val="22"/>
        </w:rPr>
        <w:t xml:space="preserve"> naziva se US0 (engl. </w:t>
      </w:r>
      <w:r w:rsidRPr="009C7B5D">
        <w:rPr>
          <w:rFonts w:ascii="Tele-GroteskNor" w:hAnsi="Tele-GroteskNor"/>
          <w:i/>
          <w:sz w:val="22"/>
          <w:szCs w:val="22"/>
        </w:rPr>
        <w:t xml:space="preserve">Upstream </w:t>
      </w:r>
      <w:r w:rsidRPr="009C7B5D">
        <w:rPr>
          <w:rFonts w:ascii="Tele-GroteskNor" w:hAnsi="Tele-GroteskNor"/>
          <w:sz w:val="22"/>
          <w:szCs w:val="22"/>
        </w:rPr>
        <w:t xml:space="preserve">0). Pojas prijenosa US0 koristi se isključivo za odlazni smjer prijenosa. Četiri ostala pojasa prijenosa označena kao D1, O1, D2 i O2 predstavljaju prvi dolazni, prvi odlazni, drugi dolazni, odnosno, drugi odlazni pojas prijenosa i njihove su granice definirane frekvencijama </w:t>
      </w:r>
      <w:r w:rsidRPr="009C7B5D">
        <w:rPr>
          <w:rFonts w:ascii="Tele-GroteskNor" w:hAnsi="Tele-GroteskNor"/>
          <w:i/>
          <w:sz w:val="22"/>
          <w:szCs w:val="22"/>
        </w:rPr>
        <w:t>f</w:t>
      </w:r>
      <w:r w:rsidRPr="009C7B5D">
        <w:rPr>
          <w:rFonts w:ascii="Tele-GroteskNor" w:hAnsi="Tele-GroteskNor"/>
          <w:sz w:val="22"/>
          <w:szCs w:val="22"/>
          <w:vertAlign w:val="subscript"/>
        </w:rPr>
        <w:t>1</w:t>
      </w:r>
      <w:r w:rsidRPr="009C7B5D">
        <w:rPr>
          <w:rFonts w:ascii="Tele-GroteskNor" w:hAnsi="Tele-GroteskNor"/>
          <w:sz w:val="22"/>
          <w:szCs w:val="22"/>
        </w:rPr>
        <w:t xml:space="preserve"> do </w:t>
      </w:r>
      <w:r w:rsidRPr="009C7B5D">
        <w:rPr>
          <w:rFonts w:ascii="Tele-GroteskNor" w:hAnsi="Tele-GroteskNor"/>
          <w:i/>
          <w:sz w:val="22"/>
          <w:szCs w:val="22"/>
        </w:rPr>
        <w:t>f</w:t>
      </w:r>
      <w:r w:rsidRPr="009C7B5D">
        <w:rPr>
          <w:rFonts w:ascii="Tele-GroteskNor" w:hAnsi="Tele-GroteskNor"/>
          <w:sz w:val="22"/>
          <w:szCs w:val="22"/>
          <w:vertAlign w:val="subscript"/>
        </w:rPr>
        <w:t>5</w:t>
      </w:r>
      <w:r w:rsidRPr="009C7B5D">
        <w:rPr>
          <w:rFonts w:ascii="Tele-GroteskNor" w:hAnsi="Tele-GroteskNor"/>
          <w:sz w:val="22"/>
          <w:szCs w:val="22"/>
        </w:rPr>
        <w:t xml:space="preserve">, gdje je </w:t>
      </w:r>
      <w:r w:rsidRPr="009C7B5D">
        <w:rPr>
          <w:rFonts w:ascii="Tele-GroteskNor" w:hAnsi="Tele-GroteskNor"/>
          <w:i/>
          <w:sz w:val="22"/>
          <w:szCs w:val="22"/>
        </w:rPr>
        <w:t>f</w:t>
      </w:r>
      <w:r w:rsidRPr="009C7B5D">
        <w:rPr>
          <w:rFonts w:ascii="Tele-GroteskNor" w:hAnsi="Tele-GroteskNor"/>
          <w:sz w:val="22"/>
          <w:szCs w:val="22"/>
          <w:vertAlign w:val="subscript"/>
        </w:rPr>
        <w:t>1</w:t>
      </w:r>
      <w:r w:rsidRPr="009C7B5D">
        <w:rPr>
          <w:rFonts w:ascii="Tele-GroteskNor" w:hAnsi="Tele-GroteskNor"/>
          <w:sz w:val="22"/>
          <w:szCs w:val="22"/>
        </w:rPr>
        <w:t xml:space="preserve"> </w:t>
      </w:r>
      <w:r w:rsidRPr="009C7B5D">
        <w:rPr>
          <w:rFonts w:ascii="Tele-GroteskNor" w:hAnsi="Tele-GroteskNor"/>
          <w:sz w:val="22"/>
          <w:szCs w:val="22"/>
        </w:rPr>
        <w:sym w:font="Symbol" w:char="F0B3"/>
      </w:r>
      <w:r w:rsidRPr="009C7B5D">
        <w:rPr>
          <w:rFonts w:ascii="Tele-GroteskNor" w:hAnsi="Tele-GroteskNor"/>
          <w:sz w:val="22"/>
          <w:szCs w:val="22"/>
        </w:rPr>
        <w:t xml:space="preserve"> </w:t>
      </w:r>
      <w:r w:rsidRPr="009C7B5D">
        <w:rPr>
          <w:rFonts w:ascii="Tele-GroteskNor" w:hAnsi="Tele-GroteskNor"/>
          <w:i/>
          <w:sz w:val="22"/>
          <w:szCs w:val="22"/>
        </w:rPr>
        <w:t>f</w:t>
      </w:r>
      <w:r w:rsidRPr="009C7B5D">
        <w:rPr>
          <w:rFonts w:ascii="Tele-GroteskNor" w:hAnsi="Tele-GroteskNor"/>
          <w:sz w:val="22"/>
          <w:szCs w:val="22"/>
          <w:vertAlign w:val="subscript"/>
        </w:rPr>
        <w:t>0H</w:t>
      </w:r>
      <w:r w:rsidRPr="009C7B5D">
        <w:rPr>
          <w:rFonts w:ascii="Tele-GroteskNor" w:hAnsi="Tele-GroteskNor"/>
          <w:sz w:val="22"/>
          <w:szCs w:val="22"/>
        </w:rPr>
        <w:t xml:space="preserve">. Vrijednosti za </w:t>
      </w:r>
      <w:r w:rsidRPr="009C7B5D">
        <w:rPr>
          <w:rFonts w:ascii="Tele-GroteskNor" w:hAnsi="Tele-GroteskNor"/>
          <w:i/>
          <w:sz w:val="22"/>
          <w:szCs w:val="22"/>
        </w:rPr>
        <w:t>f</w:t>
      </w:r>
      <w:r w:rsidRPr="009C7B5D">
        <w:rPr>
          <w:rFonts w:ascii="Tele-GroteskNor" w:hAnsi="Tele-GroteskNor"/>
          <w:sz w:val="22"/>
          <w:szCs w:val="22"/>
          <w:vertAlign w:val="subscript"/>
        </w:rPr>
        <w:t>1</w:t>
      </w:r>
      <w:r w:rsidRPr="009C7B5D">
        <w:rPr>
          <w:rFonts w:ascii="Tele-GroteskNor" w:hAnsi="Tele-GroteskNor"/>
          <w:sz w:val="22"/>
          <w:szCs w:val="22"/>
        </w:rPr>
        <w:t xml:space="preserve">, </w:t>
      </w:r>
      <w:r w:rsidRPr="009C7B5D">
        <w:rPr>
          <w:rFonts w:ascii="Tele-GroteskNor" w:hAnsi="Tele-GroteskNor"/>
          <w:i/>
          <w:sz w:val="22"/>
          <w:szCs w:val="22"/>
        </w:rPr>
        <w:t>f</w:t>
      </w:r>
      <w:r w:rsidRPr="009C7B5D">
        <w:rPr>
          <w:rFonts w:ascii="Tele-GroteskNor" w:hAnsi="Tele-GroteskNor"/>
          <w:sz w:val="22"/>
          <w:szCs w:val="22"/>
          <w:vertAlign w:val="subscript"/>
        </w:rPr>
        <w:t>2</w:t>
      </w:r>
      <w:r w:rsidRPr="009C7B5D">
        <w:rPr>
          <w:rFonts w:ascii="Tele-GroteskNor" w:hAnsi="Tele-GroteskNor"/>
          <w:sz w:val="22"/>
          <w:szCs w:val="22"/>
        </w:rPr>
        <w:t xml:space="preserve">, </w:t>
      </w:r>
      <w:r w:rsidRPr="009C7B5D">
        <w:rPr>
          <w:rFonts w:ascii="Tele-GroteskNor" w:hAnsi="Tele-GroteskNor"/>
          <w:i/>
          <w:sz w:val="22"/>
          <w:szCs w:val="22"/>
        </w:rPr>
        <w:t>f</w:t>
      </w:r>
      <w:r w:rsidRPr="009C7B5D">
        <w:rPr>
          <w:rFonts w:ascii="Tele-GroteskNor" w:hAnsi="Tele-GroteskNor"/>
          <w:sz w:val="22"/>
          <w:szCs w:val="22"/>
          <w:vertAlign w:val="subscript"/>
        </w:rPr>
        <w:t>3</w:t>
      </w:r>
      <w:r w:rsidRPr="009C7B5D">
        <w:rPr>
          <w:rFonts w:ascii="Tele-GroteskNor" w:hAnsi="Tele-GroteskNor"/>
          <w:sz w:val="22"/>
          <w:szCs w:val="22"/>
        </w:rPr>
        <w:t xml:space="preserve">, </w:t>
      </w:r>
      <w:r w:rsidRPr="009C7B5D">
        <w:rPr>
          <w:rFonts w:ascii="Tele-GroteskNor" w:hAnsi="Tele-GroteskNor"/>
          <w:i/>
          <w:sz w:val="22"/>
          <w:szCs w:val="22"/>
        </w:rPr>
        <w:t>f</w:t>
      </w:r>
      <w:r w:rsidRPr="009C7B5D">
        <w:rPr>
          <w:rFonts w:ascii="Tele-GroteskNor" w:hAnsi="Tele-GroteskNor"/>
          <w:sz w:val="22"/>
          <w:szCs w:val="22"/>
          <w:vertAlign w:val="subscript"/>
        </w:rPr>
        <w:t>4</w:t>
      </w:r>
      <w:r w:rsidRPr="009C7B5D">
        <w:rPr>
          <w:rFonts w:ascii="Tele-GroteskNor" w:hAnsi="Tele-GroteskNor"/>
          <w:sz w:val="22"/>
          <w:szCs w:val="22"/>
        </w:rPr>
        <w:t xml:space="preserve"> i </w:t>
      </w:r>
      <w:r w:rsidRPr="009C7B5D">
        <w:rPr>
          <w:rFonts w:ascii="Tele-GroteskNor" w:hAnsi="Tele-GroteskNor"/>
          <w:i/>
          <w:sz w:val="22"/>
          <w:szCs w:val="22"/>
        </w:rPr>
        <w:t>f</w:t>
      </w:r>
      <w:r w:rsidRPr="009C7B5D">
        <w:rPr>
          <w:rFonts w:ascii="Tele-GroteskNor" w:hAnsi="Tele-GroteskNor"/>
          <w:sz w:val="22"/>
          <w:szCs w:val="22"/>
          <w:vertAlign w:val="subscript"/>
        </w:rPr>
        <w:t>5</w:t>
      </w:r>
      <w:r w:rsidRPr="009C7B5D">
        <w:rPr>
          <w:rFonts w:ascii="Tele-GroteskNor" w:hAnsi="Tele-GroteskNor"/>
          <w:sz w:val="22"/>
          <w:szCs w:val="22"/>
        </w:rPr>
        <w:t xml:space="preserve"> određene su u Aneksima A, B i C (preporuka G.993.2).</w:t>
      </w:r>
    </w:p>
    <w:p w14:paraId="1EC56367" w14:textId="77777777" w:rsidR="00535540" w:rsidRPr="009C7B5D" w:rsidRDefault="00535540" w:rsidP="00E920C0">
      <w:pPr>
        <w:pStyle w:val="slika"/>
        <w:keepNext/>
        <w:rPr>
          <w:rFonts w:ascii="Arial" w:hAnsi="Arial" w:cs="Arial"/>
          <w:sz w:val="20"/>
          <w:szCs w:val="20"/>
        </w:rPr>
      </w:pPr>
      <w:r w:rsidRPr="009C7B5D">
        <w:rPr>
          <w:rFonts w:ascii="Arial" w:hAnsi="Arial" w:cs="Arial"/>
          <w:sz w:val="20"/>
          <w:szCs w:val="20"/>
        </w:rPr>
        <w:object w:dxaOrig="9173" w:dyaOrig="2473" w14:anchorId="1C2C5E1D">
          <v:shape id="_x0000_i1029" type="#_x0000_t75" style="width:447.6pt;height:123.2pt" o:ole="">
            <v:imagedata r:id="rId47" o:title=""/>
          </v:shape>
          <o:OLEObject Type="Embed" ProgID="Visio.Drawing.11" ShapeID="_x0000_i1029" DrawAspect="Content" ObjectID="_1628314428" r:id="rId48"/>
        </w:object>
      </w:r>
    </w:p>
    <w:p w14:paraId="15832669" w14:textId="77777777" w:rsidR="00535540" w:rsidRPr="009C7B5D" w:rsidRDefault="00535540" w:rsidP="00E920C0">
      <w:pPr>
        <w:pStyle w:val="Slika-tekst"/>
        <w:spacing w:before="0" w:after="0"/>
        <w:rPr>
          <w:rFonts w:ascii="Tele-GroteskNor" w:hAnsi="Tele-GroteskNor" w:cs="Arial"/>
          <w:lang w:val="hr-HR"/>
        </w:rPr>
      </w:pPr>
      <w:r w:rsidRPr="009C7B5D">
        <w:rPr>
          <w:rFonts w:ascii="Tele-GroteskNor" w:hAnsi="Tele-GroteskNor" w:cs="Arial"/>
          <w:lang w:val="hr-HR"/>
        </w:rPr>
        <w:t>Slika 4.8</w:t>
      </w:r>
      <w:r w:rsidR="007D7268" w:rsidRPr="009C7B5D">
        <w:rPr>
          <w:rFonts w:ascii="Tele-GroteskNor" w:hAnsi="Tele-GroteskNor" w:cs="Arial"/>
          <w:lang w:val="hr-HR"/>
        </w:rPr>
        <w:t>.1</w:t>
      </w:r>
      <w:r w:rsidRPr="009C7B5D">
        <w:rPr>
          <w:rFonts w:ascii="Tele-GroteskNor" w:hAnsi="Tele-GroteskNor" w:cs="Arial"/>
          <w:lang w:val="hr-HR"/>
        </w:rPr>
        <w:t xml:space="preserve"> Frekvencijski plan za pojas prijenosa do 12 MHz (G.993.2)</w:t>
      </w:r>
    </w:p>
    <w:p w14:paraId="63654244" w14:textId="77777777" w:rsidR="00802F09" w:rsidRDefault="00802F09" w:rsidP="00E920C0">
      <w:pPr>
        <w:rPr>
          <w:rFonts w:ascii="Tele-GroteskNor" w:hAnsi="Tele-GroteskNor"/>
          <w:sz w:val="22"/>
          <w:szCs w:val="22"/>
        </w:rPr>
      </w:pPr>
    </w:p>
    <w:p w14:paraId="3EAC066A" w14:textId="77777777" w:rsidR="00535540" w:rsidRPr="009C7B5D" w:rsidRDefault="00535540" w:rsidP="00E920C0">
      <w:pPr>
        <w:rPr>
          <w:rFonts w:ascii="Tele-GroteskNor" w:hAnsi="Tele-GroteskNor"/>
          <w:sz w:val="22"/>
          <w:szCs w:val="22"/>
        </w:rPr>
      </w:pPr>
      <w:r w:rsidRPr="009C7B5D">
        <w:rPr>
          <w:rFonts w:ascii="Tele-GroteskNor" w:hAnsi="Tele-GroteskNor"/>
          <w:sz w:val="22"/>
          <w:szCs w:val="22"/>
        </w:rPr>
        <w:t>Dva različita frekvencijska plana koja se odnose na Europu definirana su Aneksom B u preporuci G.993.2. Isti su temeljeni na frekvencijskim planovima A i B danim u preporuci G.993.1 i također ranije poznatijim kao frekvencijski planovi 998, odnosno, 997. Navedeni frekvencijski planovi predočeni su u tablici</w:t>
      </w:r>
      <w:r w:rsidR="005C4BC7" w:rsidRPr="009C7B5D">
        <w:rPr>
          <w:rFonts w:ascii="Tele-GroteskNor" w:hAnsi="Tele-GroteskNor"/>
          <w:sz w:val="22"/>
          <w:szCs w:val="22"/>
        </w:rPr>
        <w:t xml:space="preserve"> 4.8.1.</w:t>
      </w:r>
      <w:r w:rsidRPr="009C7B5D">
        <w:rPr>
          <w:rFonts w:ascii="Tele-GroteskNor" w:hAnsi="Tele-GroteskNor"/>
          <w:sz w:val="22"/>
          <w:szCs w:val="22"/>
        </w:rPr>
        <w:t xml:space="preserve"> Predočene su dvije izvedbe</w:t>
      </w:r>
      <w:r w:rsidRPr="005C4BC7">
        <w:rPr>
          <w:rFonts w:ascii="Tele-GroteskNor" w:hAnsi="Tele-GroteskNor"/>
          <w:color w:val="FF0000"/>
          <w:sz w:val="22"/>
          <w:szCs w:val="22"/>
        </w:rPr>
        <w:t xml:space="preserve"> </w:t>
      </w:r>
      <w:r w:rsidRPr="009C7B5D">
        <w:rPr>
          <w:rFonts w:ascii="Tele-GroteskNor" w:hAnsi="Tele-GroteskNor"/>
          <w:sz w:val="22"/>
          <w:szCs w:val="22"/>
        </w:rPr>
        <w:t xml:space="preserve">frekvencijskog plana 997 i četiri izvedbe plana 998, a sve u cilju omogućavanja prijenosa </w:t>
      </w:r>
      <w:smartTag w:uri="urn:schemas-microsoft-com:office:smarttags" w:element="stockticker">
        <w:r w:rsidRPr="009C7B5D">
          <w:rPr>
            <w:rFonts w:ascii="Tele-GroteskNor" w:hAnsi="Tele-GroteskNor"/>
            <w:sz w:val="22"/>
            <w:szCs w:val="22"/>
          </w:rPr>
          <w:t>POT</w:t>
        </w:r>
      </w:smartTag>
      <w:r w:rsidRPr="009C7B5D">
        <w:rPr>
          <w:rFonts w:ascii="Tele-GroteskNor" w:hAnsi="Tele-GroteskNor"/>
          <w:sz w:val="22"/>
          <w:szCs w:val="22"/>
        </w:rPr>
        <w:t xml:space="preserve">S-a, ISDN-a i drugih </w:t>
      </w:r>
      <w:r w:rsidRPr="009C7B5D">
        <w:rPr>
          <w:rFonts w:ascii="Tele-GroteskNor" w:hAnsi="Tele-GroteskNor"/>
          <w:sz w:val="22"/>
          <w:szCs w:val="22"/>
        </w:rPr>
        <w:lastRenderedPageBreak/>
        <w:t>usluga. Važno je napomenuti da se podrška drugim uslugama (npr. odlazni smjer ADSL-a) obavlja koristeći pojas prijenosa US0.</w:t>
      </w:r>
    </w:p>
    <w:p w14:paraId="687EF6EF" w14:textId="77777777" w:rsidR="00802F09" w:rsidRDefault="00802F09">
      <w:pPr>
        <w:jc w:val="left"/>
        <w:rPr>
          <w:rFonts w:ascii="Tele-GroteskNor" w:hAnsi="Tele-GroteskNor"/>
          <w:sz w:val="22"/>
          <w:szCs w:val="22"/>
          <w:lang w:eastAsia="en-US"/>
        </w:rPr>
      </w:pPr>
      <w:r>
        <w:rPr>
          <w:rFonts w:ascii="Tele-GroteskNor" w:hAnsi="Tele-GroteskNor"/>
        </w:rPr>
        <w:br w:type="page"/>
      </w:r>
    </w:p>
    <w:p w14:paraId="69D41446" w14:textId="77777777" w:rsidR="00535540" w:rsidRPr="009C7B5D" w:rsidRDefault="00535540" w:rsidP="00E920C0">
      <w:pPr>
        <w:pStyle w:val="Slika-tekst"/>
        <w:spacing w:before="0" w:after="0"/>
        <w:rPr>
          <w:rFonts w:ascii="Tele-GroteskNor" w:hAnsi="Tele-GroteskNor" w:cs="Arial"/>
          <w:lang w:val="hr-HR"/>
        </w:rPr>
      </w:pPr>
      <w:r w:rsidRPr="009C7B5D">
        <w:rPr>
          <w:rFonts w:ascii="Tele-GroteskNor" w:hAnsi="Tele-GroteskNor" w:cs="Arial"/>
          <w:lang w:val="hr-HR"/>
        </w:rPr>
        <w:lastRenderedPageBreak/>
        <w:t>Tablica 4.8.</w:t>
      </w:r>
      <w:r w:rsidR="005C4BC7" w:rsidRPr="009C7B5D">
        <w:rPr>
          <w:rFonts w:ascii="Tele-GroteskNor" w:hAnsi="Tele-GroteskNor" w:cs="Arial"/>
          <w:lang w:val="hr-HR"/>
        </w:rPr>
        <w:t>1</w:t>
      </w:r>
      <w:r w:rsidRPr="009C7B5D">
        <w:rPr>
          <w:rFonts w:ascii="Tele-GroteskNor" w:hAnsi="Tele-GroteskNor" w:cs="Arial"/>
          <w:lang w:val="hr-HR"/>
        </w:rPr>
        <w:t xml:space="preserve"> Frekvencijski planovi (G.993.2)</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1089"/>
        <w:gridCol w:w="1103"/>
        <w:gridCol w:w="1037"/>
        <w:gridCol w:w="1037"/>
        <w:gridCol w:w="1203"/>
        <w:gridCol w:w="1203"/>
        <w:gridCol w:w="1203"/>
      </w:tblGrid>
      <w:tr w:rsidR="00535540" w:rsidRPr="009C7B5D" w14:paraId="2968C65A" w14:textId="77777777">
        <w:tc>
          <w:tcPr>
            <w:tcW w:w="1155" w:type="dxa"/>
          </w:tcPr>
          <w:p w14:paraId="081ABF63" w14:textId="77777777" w:rsidR="00535540" w:rsidRPr="009C7B5D" w:rsidRDefault="00535540" w:rsidP="00E920C0">
            <w:pPr>
              <w:rPr>
                <w:rFonts w:ascii="Tele-GroteskNor" w:hAnsi="Tele-GroteskNor"/>
                <w:b/>
                <w:sz w:val="22"/>
                <w:szCs w:val="22"/>
              </w:rPr>
            </w:pPr>
            <w:r w:rsidRPr="009C7B5D">
              <w:rPr>
                <w:rFonts w:ascii="Tele-GroteskNor" w:hAnsi="Tele-GroteskNor"/>
                <w:b/>
                <w:sz w:val="22"/>
                <w:szCs w:val="22"/>
              </w:rPr>
              <w:t>Frek. plan</w:t>
            </w:r>
          </w:p>
        </w:tc>
        <w:tc>
          <w:tcPr>
            <w:tcW w:w="7875" w:type="dxa"/>
            <w:gridSpan w:val="7"/>
            <w:vAlign w:val="center"/>
          </w:tcPr>
          <w:p w14:paraId="052CF968" w14:textId="77777777" w:rsidR="00535540" w:rsidRPr="009C7B5D" w:rsidRDefault="00535540" w:rsidP="00E920C0">
            <w:pPr>
              <w:jc w:val="center"/>
              <w:rPr>
                <w:rFonts w:ascii="Tele-GroteskNor" w:hAnsi="Tele-GroteskNor"/>
                <w:b/>
                <w:sz w:val="22"/>
                <w:szCs w:val="22"/>
              </w:rPr>
            </w:pPr>
            <w:r w:rsidRPr="009C7B5D">
              <w:rPr>
                <w:rFonts w:ascii="Tele-GroteskNor" w:hAnsi="Tele-GroteskNor"/>
                <w:b/>
                <w:sz w:val="22"/>
                <w:szCs w:val="22"/>
              </w:rPr>
              <w:t>Granice pojaseva prijenosa sa slike</w:t>
            </w:r>
            <w:r w:rsidR="00C01666" w:rsidRPr="009C7B5D">
              <w:rPr>
                <w:rFonts w:ascii="Tele-GroteskNor" w:hAnsi="Tele-GroteskNor"/>
                <w:b/>
                <w:sz w:val="22"/>
                <w:szCs w:val="22"/>
              </w:rPr>
              <w:t xml:space="preserve"> 4.8.1</w:t>
            </w:r>
          </w:p>
        </w:tc>
      </w:tr>
      <w:tr w:rsidR="00535540" w:rsidRPr="009C7B5D" w14:paraId="4EE34EBA" w14:textId="77777777">
        <w:tc>
          <w:tcPr>
            <w:tcW w:w="1155" w:type="dxa"/>
          </w:tcPr>
          <w:p w14:paraId="338E2DAF" w14:textId="77777777" w:rsidR="00535540" w:rsidRPr="009C7B5D" w:rsidRDefault="00535540" w:rsidP="00E920C0">
            <w:pPr>
              <w:rPr>
                <w:rFonts w:ascii="Tele-GroteskNor" w:hAnsi="Tele-GroteskNor"/>
                <w:b/>
                <w:sz w:val="22"/>
                <w:szCs w:val="22"/>
              </w:rPr>
            </w:pPr>
          </w:p>
        </w:tc>
        <w:tc>
          <w:tcPr>
            <w:tcW w:w="1089" w:type="dxa"/>
            <w:vAlign w:val="center"/>
          </w:tcPr>
          <w:p w14:paraId="707B54E2" w14:textId="77777777" w:rsidR="00535540" w:rsidRPr="009C7B5D" w:rsidRDefault="00535540" w:rsidP="00E920C0">
            <w:pPr>
              <w:jc w:val="center"/>
              <w:rPr>
                <w:rFonts w:ascii="Tele-GroteskNor" w:hAnsi="Tele-GroteskNor"/>
                <w:b/>
                <w:sz w:val="22"/>
                <w:szCs w:val="22"/>
              </w:rPr>
            </w:pPr>
            <w:r w:rsidRPr="009C7B5D">
              <w:rPr>
                <w:rFonts w:ascii="Tele-GroteskNor" w:hAnsi="Tele-GroteskNor"/>
                <w:b/>
                <w:i/>
                <w:sz w:val="22"/>
                <w:szCs w:val="22"/>
              </w:rPr>
              <w:t>f</w:t>
            </w:r>
            <w:r w:rsidRPr="009C7B5D">
              <w:rPr>
                <w:rFonts w:ascii="Tele-GroteskNor" w:hAnsi="Tele-GroteskNor"/>
                <w:b/>
                <w:sz w:val="22"/>
                <w:szCs w:val="22"/>
                <w:vertAlign w:val="subscript"/>
              </w:rPr>
              <w:t xml:space="preserve">0L, </w:t>
            </w:r>
            <w:r w:rsidRPr="009C7B5D">
              <w:rPr>
                <w:rFonts w:ascii="Tele-GroteskNor" w:hAnsi="Tele-GroteskNor"/>
                <w:b/>
                <w:sz w:val="22"/>
                <w:szCs w:val="22"/>
              </w:rPr>
              <w:t>[kHz]</w:t>
            </w:r>
          </w:p>
        </w:tc>
        <w:tc>
          <w:tcPr>
            <w:tcW w:w="1103" w:type="dxa"/>
            <w:vAlign w:val="center"/>
          </w:tcPr>
          <w:p w14:paraId="467458CA" w14:textId="77777777" w:rsidR="00535540" w:rsidRPr="009C7B5D" w:rsidRDefault="00535540" w:rsidP="00E920C0">
            <w:pPr>
              <w:jc w:val="center"/>
              <w:rPr>
                <w:rFonts w:ascii="Tele-GroteskNor" w:hAnsi="Tele-GroteskNor"/>
                <w:b/>
                <w:sz w:val="22"/>
                <w:szCs w:val="22"/>
              </w:rPr>
            </w:pPr>
            <w:r w:rsidRPr="009C7B5D">
              <w:rPr>
                <w:rFonts w:ascii="Tele-GroteskNor" w:hAnsi="Tele-GroteskNor"/>
                <w:b/>
                <w:i/>
                <w:sz w:val="22"/>
                <w:szCs w:val="22"/>
              </w:rPr>
              <w:t>f</w:t>
            </w:r>
            <w:r w:rsidRPr="009C7B5D">
              <w:rPr>
                <w:rFonts w:ascii="Tele-GroteskNor" w:hAnsi="Tele-GroteskNor"/>
                <w:b/>
                <w:sz w:val="22"/>
                <w:szCs w:val="22"/>
                <w:vertAlign w:val="subscript"/>
              </w:rPr>
              <w:t xml:space="preserve">0H, </w:t>
            </w:r>
            <w:r w:rsidRPr="009C7B5D">
              <w:rPr>
                <w:rFonts w:ascii="Tele-GroteskNor" w:hAnsi="Tele-GroteskNor"/>
                <w:b/>
                <w:sz w:val="22"/>
                <w:szCs w:val="22"/>
              </w:rPr>
              <w:t>[kHz]</w:t>
            </w:r>
          </w:p>
        </w:tc>
        <w:tc>
          <w:tcPr>
            <w:tcW w:w="1037" w:type="dxa"/>
            <w:vAlign w:val="center"/>
          </w:tcPr>
          <w:p w14:paraId="787F0C6E" w14:textId="77777777" w:rsidR="00535540" w:rsidRPr="009C7B5D" w:rsidRDefault="00535540" w:rsidP="00E920C0">
            <w:pPr>
              <w:jc w:val="center"/>
              <w:rPr>
                <w:rFonts w:ascii="Tele-GroteskNor" w:hAnsi="Tele-GroteskNor"/>
                <w:b/>
                <w:sz w:val="22"/>
                <w:szCs w:val="22"/>
              </w:rPr>
            </w:pPr>
            <w:r w:rsidRPr="009C7B5D">
              <w:rPr>
                <w:rFonts w:ascii="Tele-GroteskNor" w:hAnsi="Tele-GroteskNor"/>
                <w:b/>
                <w:i/>
                <w:sz w:val="22"/>
                <w:szCs w:val="22"/>
              </w:rPr>
              <w:t>f</w:t>
            </w:r>
            <w:r w:rsidRPr="009C7B5D">
              <w:rPr>
                <w:rFonts w:ascii="Tele-GroteskNor" w:hAnsi="Tele-GroteskNor"/>
                <w:b/>
                <w:sz w:val="22"/>
                <w:szCs w:val="22"/>
                <w:vertAlign w:val="subscript"/>
              </w:rPr>
              <w:t>1</w:t>
            </w:r>
            <w:r w:rsidRPr="009C7B5D">
              <w:rPr>
                <w:rFonts w:ascii="Tele-GroteskNor" w:hAnsi="Tele-GroteskNor"/>
                <w:b/>
                <w:sz w:val="22"/>
                <w:szCs w:val="22"/>
              </w:rPr>
              <w:t>, [kHz]</w:t>
            </w:r>
          </w:p>
        </w:tc>
        <w:tc>
          <w:tcPr>
            <w:tcW w:w="1037" w:type="dxa"/>
            <w:vAlign w:val="center"/>
          </w:tcPr>
          <w:p w14:paraId="3D0CCA01" w14:textId="77777777" w:rsidR="00535540" w:rsidRPr="009C7B5D" w:rsidRDefault="00535540" w:rsidP="00E920C0">
            <w:pPr>
              <w:jc w:val="center"/>
              <w:rPr>
                <w:rFonts w:ascii="Tele-GroteskNor" w:hAnsi="Tele-GroteskNor"/>
                <w:b/>
                <w:sz w:val="22"/>
                <w:szCs w:val="22"/>
              </w:rPr>
            </w:pPr>
            <w:r w:rsidRPr="009C7B5D">
              <w:rPr>
                <w:rFonts w:ascii="Tele-GroteskNor" w:hAnsi="Tele-GroteskNor"/>
                <w:b/>
                <w:i/>
                <w:sz w:val="22"/>
                <w:szCs w:val="22"/>
              </w:rPr>
              <w:t>f</w:t>
            </w:r>
            <w:r w:rsidRPr="009C7B5D">
              <w:rPr>
                <w:rFonts w:ascii="Tele-GroteskNor" w:hAnsi="Tele-GroteskNor"/>
                <w:b/>
                <w:sz w:val="22"/>
                <w:szCs w:val="22"/>
                <w:vertAlign w:val="subscript"/>
              </w:rPr>
              <w:t>2</w:t>
            </w:r>
            <w:r w:rsidRPr="009C7B5D">
              <w:rPr>
                <w:rFonts w:ascii="Tele-GroteskNor" w:hAnsi="Tele-GroteskNor"/>
                <w:b/>
                <w:sz w:val="22"/>
                <w:szCs w:val="22"/>
              </w:rPr>
              <w:t>, [kHz]</w:t>
            </w:r>
          </w:p>
        </w:tc>
        <w:tc>
          <w:tcPr>
            <w:tcW w:w="1203" w:type="dxa"/>
            <w:vAlign w:val="center"/>
          </w:tcPr>
          <w:p w14:paraId="2EAE4D86" w14:textId="77777777" w:rsidR="00535540" w:rsidRPr="009C7B5D" w:rsidRDefault="00535540" w:rsidP="00E920C0">
            <w:pPr>
              <w:jc w:val="center"/>
              <w:rPr>
                <w:rFonts w:ascii="Tele-GroteskNor" w:hAnsi="Tele-GroteskNor"/>
                <w:b/>
                <w:sz w:val="22"/>
                <w:szCs w:val="22"/>
              </w:rPr>
            </w:pPr>
            <w:r w:rsidRPr="009C7B5D">
              <w:rPr>
                <w:rFonts w:ascii="Tele-GroteskNor" w:hAnsi="Tele-GroteskNor"/>
                <w:b/>
                <w:i/>
                <w:sz w:val="22"/>
                <w:szCs w:val="22"/>
              </w:rPr>
              <w:t>f</w:t>
            </w:r>
            <w:r w:rsidRPr="009C7B5D">
              <w:rPr>
                <w:rFonts w:ascii="Tele-GroteskNor" w:hAnsi="Tele-GroteskNor"/>
                <w:b/>
                <w:sz w:val="22"/>
                <w:szCs w:val="22"/>
                <w:vertAlign w:val="subscript"/>
              </w:rPr>
              <w:t>3</w:t>
            </w:r>
            <w:r w:rsidRPr="009C7B5D">
              <w:rPr>
                <w:rFonts w:ascii="Tele-GroteskNor" w:hAnsi="Tele-GroteskNor"/>
                <w:b/>
                <w:sz w:val="22"/>
                <w:szCs w:val="22"/>
              </w:rPr>
              <w:t>, [kHz]</w:t>
            </w:r>
          </w:p>
        </w:tc>
        <w:tc>
          <w:tcPr>
            <w:tcW w:w="1203" w:type="dxa"/>
            <w:vAlign w:val="center"/>
          </w:tcPr>
          <w:p w14:paraId="6FE0DA41" w14:textId="77777777" w:rsidR="00535540" w:rsidRPr="009C7B5D" w:rsidRDefault="00535540" w:rsidP="00E920C0">
            <w:pPr>
              <w:jc w:val="center"/>
              <w:rPr>
                <w:rFonts w:ascii="Tele-GroteskNor" w:hAnsi="Tele-GroteskNor"/>
                <w:b/>
                <w:sz w:val="22"/>
                <w:szCs w:val="22"/>
              </w:rPr>
            </w:pPr>
            <w:r w:rsidRPr="009C7B5D">
              <w:rPr>
                <w:rFonts w:ascii="Tele-GroteskNor" w:hAnsi="Tele-GroteskNor"/>
                <w:b/>
                <w:i/>
                <w:sz w:val="22"/>
                <w:szCs w:val="22"/>
              </w:rPr>
              <w:t>f</w:t>
            </w:r>
            <w:r w:rsidRPr="009C7B5D">
              <w:rPr>
                <w:rFonts w:ascii="Tele-GroteskNor" w:hAnsi="Tele-GroteskNor"/>
                <w:b/>
                <w:sz w:val="22"/>
                <w:szCs w:val="22"/>
                <w:vertAlign w:val="subscript"/>
              </w:rPr>
              <w:t>4</w:t>
            </w:r>
            <w:r w:rsidRPr="009C7B5D">
              <w:rPr>
                <w:rFonts w:ascii="Tele-GroteskNor" w:hAnsi="Tele-GroteskNor"/>
                <w:b/>
                <w:sz w:val="22"/>
                <w:szCs w:val="22"/>
              </w:rPr>
              <w:t>, [kHz]</w:t>
            </w:r>
          </w:p>
        </w:tc>
        <w:tc>
          <w:tcPr>
            <w:tcW w:w="1203" w:type="dxa"/>
            <w:vAlign w:val="center"/>
          </w:tcPr>
          <w:p w14:paraId="2021E1E2" w14:textId="77777777" w:rsidR="00535540" w:rsidRPr="009C7B5D" w:rsidRDefault="00535540" w:rsidP="00E920C0">
            <w:pPr>
              <w:jc w:val="center"/>
              <w:rPr>
                <w:rFonts w:ascii="Tele-GroteskNor" w:hAnsi="Tele-GroteskNor"/>
                <w:b/>
                <w:sz w:val="22"/>
                <w:szCs w:val="22"/>
              </w:rPr>
            </w:pPr>
            <w:r w:rsidRPr="009C7B5D">
              <w:rPr>
                <w:rFonts w:ascii="Tele-GroteskNor" w:hAnsi="Tele-GroteskNor"/>
                <w:b/>
                <w:i/>
                <w:sz w:val="22"/>
                <w:szCs w:val="22"/>
              </w:rPr>
              <w:t>f</w:t>
            </w:r>
            <w:r w:rsidRPr="009C7B5D">
              <w:rPr>
                <w:rFonts w:ascii="Tele-GroteskNor" w:hAnsi="Tele-GroteskNor"/>
                <w:b/>
                <w:sz w:val="22"/>
                <w:szCs w:val="22"/>
                <w:vertAlign w:val="subscript"/>
              </w:rPr>
              <w:t>5</w:t>
            </w:r>
            <w:r w:rsidRPr="009C7B5D">
              <w:rPr>
                <w:rFonts w:ascii="Tele-GroteskNor" w:hAnsi="Tele-GroteskNor"/>
                <w:b/>
                <w:sz w:val="22"/>
                <w:szCs w:val="22"/>
              </w:rPr>
              <w:t>, [kHz]</w:t>
            </w:r>
          </w:p>
        </w:tc>
      </w:tr>
      <w:tr w:rsidR="00535540" w:rsidRPr="009C7B5D" w14:paraId="425B6B7C" w14:textId="77777777">
        <w:tc>
          <w:tcPr>
            <w:tcW w:w="1155" w:type="dxa"/>
            <w:vMerge w:val="restart"/>
            <w:vAlign w:val="center"/>
          </w:tcPr>
          <w:p w14:paraId="0150152F" w14:textId="77777777" w:rsidR="00535540" w:rsidRPr="009C7B5D" w:rsidRDefault="00535540" w:rsidP="00E920C0">
            <w:pPr>
              <w:jc w:val="center"/>
              <w:rPr>
                <w:rFonts w:ascii="Tele-GroteskNor" w:hAnsi="Tele-GroteskNor"/>
                <w:b/>
                <w:sz w:val="22"/>
                <w:szCs w:val="22"/>
              </w:rPr>
            </w:pPr>
            <w:r w:rsidRPr="009C7B5D">
              <w:rPr>
                <w:rFonts w:ascii="Tele-GroteskNor" w:hAnsi="Tele-GroteskNor"/>
                <w:b/>
                <w:sz w:val="22"/>
                <w:szCs w:val="22"/>
              </w:rPr>
              <w:t>997</w:t>
            </w:r>
          </w:p>
        </w:tc>
        <w:tc>
          <w:tcPr>
            <w:tcW w:w="1089" w:type="dxa"/>
            <w:vAlign w:val="center"/>
          </w:tcPr>
          <w:p w14:paraId="784956DB"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25</w:t>
            </w:r>
          </w:p>
        </w:tc>
        <w:tc>
          <w:tcPr>
            <w:tcW w:w="1103" w:type="dxa"/>
            <w:vAlign w:val="center"/>
          </w:tcPr>
          <w:p w14:paraId="309604E6"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138</w:t>
            </w:r>
          </w:p>
        </w:tc>
        <w:tc>
          <w:tcPr>
            <w:tcW w:w="1037" w:type="dxa"/>
            <w:vAlign w:val="center"/>
          </w:tcPr>
          <w:p w14:paraId="0646BBCF"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138</w:t>
            </w:r>
          </w:p>
        </w:tc>
        <w:tc>
          <w:tcPr>
            <w:tcW w:w="1037" w:type="dxa"/>
            <w:vMerge w:val="restart"/>
            <w:vAlign w:val="center"/>
          </w:tcPr>
          <w:p w14:paraId="629F95EA"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3000</w:t>
            </w:r>
          </w:p>
        </w:tc>
        <w:tc>
          <w:tcPr>
            <w:tcW w:w="1203" w:type="dxa"/>
            <w:vMerge w:val="restart"/>
            <w:vAlign w:val="center"/>
          </w:tcPr>
          <w:p w14:paraId="1F47282C"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5100</w:t>
            </w:r>
          </w:p>
        </w:tc>
        <w:tc>
          <w:tcPr>
            <w:tcW w:w="1203" w:type="dxa"/>
            <w:vMerge w:val="restart"/>
            <w:vAlign w:val="center"/>
          </w:tcPr>
          <w:p w14:paraId="07DCE49F"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7050</w:t>
            </w:r>
          </w:p>
        </w:tc>
        <w:tc>
          <w:tcPr>
            <w:tcW w:w="1203" w:type="dxa"/>
            <w:vMerge w:val="restart"/>
            <w:vAlign w:val="center"/>
          </w:tcPr>
          <w:p w14:paraId="403B69EC"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12000</w:t>
            </w:r>
          </w:p>
        </w:tc>
      </w:tr>
      <w:tr w:rsidR="00535540" w:rsidRPr="009C7B5D" w14:paraId="571EC30F" w14:textId="77777777">
        <w:tc>
          <w:tcPr>
            <w:tcW w:w="1155" w:type="dxa"/>
            <w:vMerge/>
          </w:tcPr>
          <w:p w14:paraId="48374B57" w14:textId="77777777" w:rsidR="00535540" w:rsidRPr="009C7B5D" w:rsidRDefault="00535540" w:rsidP="00E920C0">
            <w:pPr>
              <w:rPr>
                <w:rFonts w:ascii="Tele-GroteskNor" w:hAnsi="Tele-GroteskNor"/>
                <w:b/>
                <w:sz w:val="22"/>
                <w:szCs w:val="22"/>
              </w:rPr>
            </w:pPr>
          </w:p>
        </w:tc>
        <w:tc>
          <w:tcPr>
            <w:tcW w:w="1089" w:type="dxa"/>
            <w:vAlign w:val="center"/>
          </w:tcPr>
          <w:p w14:paraId="0C52138A"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25</w:t>
            </w:r>
          </w:p>
        </w:tc>
        <w:tc>
          <w:tcPr>
            <w:tcW w:w="1103" w:type="dxa"/>
            <w:vAlign w:val="center"/>
          </w:tcPr>
          <w:p w14:paraId="43C43AD2"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276</w:t>
            </w:r>
          </w:p>
        </w:tc>
        <w:tc>
          <w:tcPr>
            <w:tcW w:w="1037" w:type="dxa"/>
            <w:vAlign w:val="center"/>
          </w:tcPr>
          <w:p w14:paraId="5A117223"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276</w:t>
            </w:r>
          </w:p>
        </w:tc>
        <w:tc>
          <w:tcPr>
            <w:tcW w:w="1037" w:type="dxa"/>
            <w:vMerge/>
          </w:tcPr>
          <w:p w14:paraId="6A549F79" w14:textId="77777777" w:rsidR="00535540" w:rsidRPr="009C7B5D" w:rsidRDefault="00535540" w:rsidP="00E920C0">
            <w:pPr>
              <w:rPr>
                <w:rFonts w:ascii="Tele-GroteskNor" w:hAnsi="Tele-GroteskNor"/>
                <w:sz w:val="22"/>
                <w:szCs w:val="22"/>
              </w:rPr>
            </w:pPr>
          </w:p>
        </w:tc>
        <w:tc>
          <w:tcPr>
            <w:tcW w:w="1203" w:type="dxa"/>
            <w:vMerge/>
          </w:tcPr>
          <w:p w14:paraId="4B76E156" w14:textId="77777777" w:rsidR="00535540" w:rsidRPr="009C7B5D" w:rsidRDefault="00535540" w:rsidP="00E920C0">
            <w:pPr>
              <w:rPr>
                <w:rFonts w:ascii="Tele-GroteskNor" w:hAnsi="Tele-GroteskNor"/>
                <w:sz w:val="22"/>
                <w:szCs w:val="22"/>
              </w:rPr>
            </w:pPr>
          </w:p>
        </w:tc>
        <w:tc>
          <w:tcPr>
            <w:tcW w:w="1203" w:type="dxa"/>
            <w:vMerge/>
          </w:tcPr>
          <w:p w14:paraId="2AAF8E2A" w14:textId="77777777" w:rsidR="00535540" w:rsidRPr="009C7B5D" w:rsidRDefault="00535540" w:rsidP="00E920C0">
            <w:pPr>
              <w:rPr>
                <w:rFonts w:ascii="Tele-GroteskNor" w:hAnsi="Tele-GroteskNor"/>
                <w:sz w:val="22"/>
                <w:szCs w:val="22"/>
              </w:rPr>
            </w:pPr>
          </w:p>
        </w:tc>
        <w:tc>
          <w:tcPr>
            <w:tcW w:w="1203" w:type="dxa"/>
            <w:vMerge/>
          </w:tcPr>
          <w:p w14:paraId="2BEDA6A5" w14:textId="77777777" w:rsidR="00535540" w:rsidRPr="009C7B5D" w:rsidRDefault="00535540" w:rsidP="00E920C0">
            <w:pPr>
              <w:rPr>
                <w:rFonts w:ascii="Tele-GroteskNor" w:hAnsi="Tele-GroteskNor"/>
                <w:sz w:val="22"/>
                <w:szCs w:val="22"/>
              </w:rPr>
            </w:pPr>
          </w:p>
        </w:tc>
      </w:tr>
      <w:tr w:rsidR="00535540" w:rsidRPr="009C7B5D" w14:paraId="201A424F" w14:textId="77777777">
        <w:tc>
          <w:tcPr>
            <w:tcW w:w="1155" w:type="dxa"/>
            <w:vMerge w:val="restart"/>
            <w:vAlign w:val="center"/>
          </w:tcPr>
          <w:p w14:paraId="522DFC5A" w14:textId="77777777" w:rsidR="00535540" w:rsidRPr="009C7B5D" w:rsidRDefault="00535540" w:rsidP="00E920C0">
            <w:pPr>
              <w:jc w:val="center"/>
              <w:rPr>
                <w:rFonts w:ascii="Tele-GroteskNor" w:hAnsi="Tele-GroteskNor"/>
                <w:b/>
                <w:sz w:val="22"/>
                <w:szCs w:val="22"/>
              </w:rPr>
            </w:pPr>
            <w:r w:rsidRPr="009C7B5D">
              <w:rPr>
                <w:rFonts w:ascii="Tele-GroteskNor" w:hAnsi="Tele-GroteskNor"/>
                <w:b/>
                <w:sz w:val="22"/>
                <w:szCs w:val="22"/>
              </w:rPr>
              <w:t>998</w:t>
            </w:r>
          </w:p>
        </w:tc>
        <w:tc>
          <w:tcPr>
            <w:tcW w:w="1089" w:type="dxa"/>
            <w:vAlign w:val="center"/>
          </w:tcPr>
          <w:p w14:paraId="4936E3BC"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25</w:t>
            </w:r>
          </w:p>
        </w:tc>
        <w:tc>
          <w:tcPr>
            <w:tcW w:w="1103" w:type="dxa"/>
            <w:vAlign w:val="center"/>
          </w:tcPr>
          <w:p w14:paraId="59CB715F"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138</w:t>
            </w:r>
          </w:p>
        </w:tc>
        <w:tc>
          <w:tcPr>
            <w:tcW w:w="1037" w:type="dxa"/>
            <w:vAlign w:val="center"/>
          </w:tcPr>
          <w:p w14:paraId="6CC92DB0"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138</w:t>
            </w:r>
          </w:p>
        </w:tc>
        <w:tc>
          <w:tcPr>
            <w:tcW w:w="1037" w:type="dxa"/>
            <w:vMerge w:val="restart"/>
            <w:vAlign w:val="center"/>
          </w:tcPr>
          <w:p w14:paraId="7CEAB384"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3750</w:t>
            </w:r>
          </w:p>
        </w:tc>
        <w:tc>
          <w:tcPr>
            <w:tcW w:w="1203" w:type="dxa"/>
            <w:vMerge w:val="restart"/>
            <w:vAlign w:val="center"/>
          </w:tcPr>
          <w:p w14:paraId="52F5D573"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5200</w:t>
            </w:r>
          </w:p>
        </w:tc>
        <w:tc>
          <w:tcPr>
            <w:tcW w:w="1203" w:type="dxa"/>
            <w:vMerge w:val="restart"/>
            <w:vAlign w:val="center"/>
          </w:tcPr>
          <w:p w14:paraId="3C0A786A"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8500</w:t>
            </w:r>
          </w:p>
        </w:tc>
        <w:tc>
          <w:tcPr>
            <w:tcW w:w="1203" w:type="dxa"/>
            <w:vMerge w:val="restart"/>
            <w:vAlign w:val="center"/>
          </w:tcPr>
          <w:p w14:paraId="78BA59F7"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12000</w:t>
            </w:r>
          </w:p>
        </w:tc>
      </w:tr>
      <w:tr w:rsidR="00535540" w:rsidRPr="009C7B5D" w14:paraId="4FC69A81" w14:textId="77777777">
        <w:tc>
          <w:tcPr>
            <w:tcW w:w="1155" w:type="dxa"/>
            <w:vMerge/>
          </w:tcPr>
          <w:p w14:paraId="2A6E81A1" w14:textId="77777777" w:rsidR="00535540" w:rsidRPr="009C7B5D" w:rsidRDefault="00535540" w:rsidP="00E920C0">
            <w:pPr>
              <w:rPr>
                <w:rFonts w:ascii="Tele-GroteskNor" w:hAnsi="Tele-GroteskNor"/>
                <w:sz w:val="22"/>
                <w:szCs w:val="22"/>
              </w:rPr>
            </w:pPr>
          </w:p>
        </w:tc>
        <w:tc>
          <w:tcPr>
            <w:tcW w:w="1089" w:type="dxa"/>
            <w:vAlign w:val="center"/>
          </w:tcPr>
          <w:p w14:paraId="6C6FC86A"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25</w:t>
            </w:r>
          </w:p>
        </w:tc>
        <w:tc>
          <w:tcPr>
            <w:tcW w:w="1103" w:type="dxa"/>
            <w:vAlign w:val="center"/>
          </w:tcPr>
          <w:p w14:paraId="17687CED"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276</w:t>
            </w:r>
          </w:p>
        </w:tc>
        <w:tc>
          <w:tcPr>
            <w:tcW w:w="1037" w:type="dxa"/>
            <w:vAlign w:val="center"/>
          </w:tcPr>
          <w:p w14:paraId="1E8D51AA"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276</w:t>
            </w:r>
          </w:p>
        </w:tc>
        <w:tc>
          <w:tcPr>
            <w:tcW w:w="1037" w:type="dxa"/>
            <w:vMerge/>
            <w:vAlign w:val="center"/>
          </w:tcPr>
          <w:p w14:paraId="2E8297C3" w14:textId="77777777" w:rsidR="00535540" w:rsidRPr="009C7B5D" w:rsidRDefault="00535540" w:rsidP="00E920C0">
            <w:pPr>
              <w:jc w:val="center"/>
              <w:rPr>
                <w:rFonts w:ascii="Tele-GroteskNor" w:hAnsi="Tele-GroteskNor"/>
                <w:sz w:val="22"/>
                <w:szCs w:val="22"/>
              </w:rPr>
            </w:pPr>
          </w:p>
        </w:tc>
        <w:tc>
          <w:tcPr>
            <w:tcW w:w="1203" w:type="dxa"/>
            <w:vMerge/>
            <w:vAlign w:val="center"/>
          </w:tcPr>
          <w:p w14:paraId="6304E5BC" w14:textId="77777777" w:rsidR="00535540" w:rsidRPr="009C7B5D" w:rsidRDefault="00535540" w:rsidP="00E920C0">
            <w:pPr>
              <w:jc w:val="center"/>
              <w:rPr>
                <w:rFonts w:ascii="Tele-GroteskNor" w:hAnsi="Tele-GroteskNor"/>
                <w:sz w:val="22"/>
                <w:szCs w:val="22"/>
              </w:rPr>
            </w:pPr>
          </w:p>
        </w:tc>
        <w:tc>
          <w:tcPr>
            <w:tcW w:w="1203" w:type="dxa"/>
            <w:vMerge/>
            <w:vAlign w:val="center"/>
          </w:tcPr>
          <w:p w14:paraId="4DEE4B97" w14:textId="77777777" w:rsidR="00535540" w:rsidRPr="009C7B5D" w:rsidRDefault="00535540" w:rsidP="00E920C0">
            <w:pPr>
              <w:jc w:val="center"/>
              <w:rPr>
                <w:rFonts w:ascii="Tele-GroteskNor" w:hAnsi="Tele-GroteskNor"/>
                <w:sz w:val="22"/>
                <w:szCs w:val="22"/>
              </w:rPr>
            </w:pPr>
          </w:p>
        </w:tc>
        <w:tc>
          <w:tcPr>
            <w:tcW w:w="1203" w:type="dxa"/>
            <w:vMerge/>
            <w:vAlign w:val="center"/>
          </w:tcPr>
          <w:p w14:paraId="49D6C815" w14:textId="77777777" w:rsidR="00535540" w:rsidRPr="009C7B5D" w:rsidRDefault="00535540" w:rsidP="00E920C0">
            <w:pPr>
              <w:jc w:val="center"/>
              <w:rPr>
                <w:rFonts w:ascii="Tele-GroteskNor" w:hAnsi="Tele-GroteskNor"/>
                <w:sz w:val="22"/>
                <w:szCs w:val="22"/>
              </w:rPr>
            </w:pPr>
          </w:p>
        </w:tc>
      </w:tr>
      <w:tr w:rsidR="00535540" w:rsidRPr="009C7B5D" w14:paraId="5E2C2C2C" w14:textId="77777777">
        <w:tc>
          <w:tcPr>
            <w:tcW w:w="1155" w:type="dxa"/>
            <w:vMerge/>
          </w:tcPr>
          <w:p w14:paraId="11222EA4" w14:textId="77777777" w:rsidR="00535540" w:rsidRPr="009C7B5D" w:rsidRDefault="00535540" w:rsidP="00E920C0">
            <w:pPr>
              <w:rPr>
                <w:rFonts w:ascii="Tele-GroteskNor" w:hAnsi="Tele-GroteskNor"/>
                <w:sz w:val="22"/>
                <w:szCs w:val="22"/>
              </w:rPr>
            </w:pPr>
          </w:p>
        </w:tc>
        <w:tc>
          <w:tcPr>
            <w:tcW w:w="1089" w:type="dxa"/>
            <w:vAlign w:val="center"/>
          </w:tcPr>
          <w:p w14:paraId="67641301"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120</w:t>
            </w:r>
          </w:p>
        </w:tc>
        <w:tc>
          <w:tcPr>
            <w:tcW w:w="1103" w:type="dxa"/>
            <w:vAlign w:val="center"/>
          </w:tcPr>
          <w:p w14:paraId="053A0DDF"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276</w:t>
            </w:r>
          </w:p>
        </w:tc>
        <w:tc>
          <w:tcPr>
            <w:tcW w:w="1037" w:type="dxa"/>
            <w:vAlign w:val="center"/>
          </w:tcPr>
          <w:p w14:paraId="1F32C4D5"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276</w:t>
            </w:r>
          </w:p>
        </w:tc>
        <w:tc>
          <w:tcPr>
            <w:tcW w:w="1037" w:type="dxa"/>
            <w:vMerge/>
            <w:vAlign w:val="center"/>
          </w:tcPr>
          <w:p w14:paraId="79B5E848" w14:textId="77777777" w:rsidR="00535540" w:rsidRPr="009C7B5D" w:rsidRDefault="00535540" w:rsidP="00E920C0">
            <w:pPr>
              <w:jc w:val="center"/>
              <w:rPr>
                <w:rFonts w:ascii="Tele-GroteskNor" w:hAnsi="Tele-GroteskNor"/>
                <w:sz w:val="22"/>
                <w:szCs w:val="22"/>
              </w:rPr>
            </w:pPr>
          </w:p>
        </w:tc>
        <w:tc>
          <w:tcPr>
            <w:tcW w:w="1203" w:type="dxa"/>
            <w:vMerge/>
            <w:vAlign w:val="center"/>
          </w:tcPr>
          <w:p w14:paraId="529D083E" w14:textId="77777777" w:rsidR="00535540" w:rsidRPr="009C7B5D" w:rsidRDefault="00535540" w:rsidP="00E920C0">
            <w:pPr>
              <w:jc w:val="center"/>
              <w:rPr>
                <w:rFonts w:ascii="Tele-GroteskNor" w:hAnsi="Tele-GroteskNor"/>
                <w:sz w:val="22"/>
                <w:szCs w:val="22"/>
              </w:rPr>
            </w:pPr>
          </w:p>
        </w:tc>
        <w:tc>
          <w:tcPr>
            <w:tcW w:w="1203" w:type="dxa"/>
            <w:vMerge/>
            <w:vAlign w:val="center"/>
          </w:tcPr>
          <w:p w14:paraId="6D52168D" w14:textId="77777777" w:rsidR="00535540" w:rsidRPr="009C7B5D" w:rsidRDefault="00535540" w:rsidP="00E920C0">
            <w:pPr>
              <w:jc w:val="center"/>
              <w:rPr>
                <w:rFonts w:ascii="Tele-GroteskNor" w:hAnsi="Tele-GroteskNor"/>
                <w:sz w:val="22"/>
                <w:szCs w:val="22"/>
              </w:rPr>
            </w:pPr>
          </w:p>
        </w:tc>
        <w:tc>
          <w:tcPr>
            <w:tcW w:w="1203" w:type="dxa"/>
            <w:vMerge/>
            <w:vAlign w:val="center"/>
          </w:tcPr>
          <w:p w14:paraId="01380BDF" w14:textId="77777777" w:rsidR="00535540" w:rsidRPr="009C7B5D" w:rsidRDefault="00535540" w:rsidP="00E920C0">
            <w:pPr>
              <w:jc w:val="center"/>
              <w:rPr>
                <w:rFonts w:ascii="Tele-GroteskNor" w:hAnsi="Tele-GroteskNor"/>
                <w:sz w:val="22"/>
                <w:szCs w:val="22"/>
              </w:rPr>
            </w:pPr>
          </w:p>
        </w:tc>
      </w:tr>
      <w:tr w:rsidR="00535540" w:rsidRPr="009C7B5D" w14:paraId="62F0D920" w14:textId="77777777">
        <w:tc>
          <w:tcPr>
            <w:tcW w:w="1155" w:type="dxa"/>
            <w:vMerge/>
          </w:tcPr>
          <w:p w14:paraId="5FA77CBC" w14:textId="77777777" w:rsidR="00535540" w:rsidRPr="009C7B5D" w:rsidRDefault="00535540" w:rsidP="00E920C0">
            <w:pPr>
              <w:rPr>
                <w:rFonts w:ascii="Tele-GroteskNor" w:hAnsi="Tele-GroteskNor"/>
                <w:sz w:val="22"/>
                <w:szCs w:val="22"/>
              </w:rPr>
            </w:pPr>
          </w:p>
        </w:tc>
        <w:tc>
          <w:tcPr>
            <w:tcW w:w="1089" w:type="dxa"/>
            <w:vAlign w:val="center"/>
          </w:tcPr>
          <w:p w14:paraId="37691B0E"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NA</w:t>
            </w:r>
          </w:p>
        </w:tc>
        <w:tc>
          <w:tcPr>
            <w:tcW w:w="1103" w:type="dxa"/>
            <w:vAlign w:val="center"/>
          </w:tcPr>
          <w:p w14:paraId="563FAAFF"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NA</w:t>
            </w:r>
          </w:p>
        </w:tc>
        <w:tc>
          <w:tcPr>
            <w:tcW w:w="1037" w:type="dxa"/>
            <w:vAlign w:val="center"/>
          </w:tcPr>
          <w:p w14:paraId="638FDA57" w14:textId="77777777" w:rsidR="00535540" w:rsidRPr="009C7B5D" w:rsidRDefault="00535540" w:rsidP="00E920C0">
            <w:pPr>
              <w:jc w:val="center"/>
              <w:rPr>
                <w:rFonts w:ascii="Tele-GroteskNor" w:hAnsi="Tele-GroteskNor"/>
                <w:sz w:val="22"/>
                <w:szCs w:val="22"/>
              </w:rPr>
            </w:pPr>
            <w:r w:rsidRPr="009C7B5D">
              <w:rPr>
                <w:rFonts w:ascii="Tele-GroteskNor" w:hAnsi="Tele-GroteskNor"/>
                <w:sz w:val="22"/>
                <w:szCs w:val="22"/>
              </w:rPr>
              <w:t>138</w:t>
            </w:r>
          </w:p>
        </w:tc>
        <w:tc>
          <w:tcPr>
            <w:tcW w:w="1037" w:type="dxa"/>
            <w:vMerge/>
            <w:vAlign w:val="center"/>
          </w:tcPr>
          <w:p w14:paraId="20B8366A" w14:textId="77777777" w:rsidR="00535540" w:rsidRPr="009C7B5D" w:rsidRDefault="00535540" w:rsidP="00E920C0">
            <w:pPr>
              <w:jc w:val="center"/>
              <w:rPr>
                <w:rFonts w:ascii="Tele-GroteskNor" w:hAnsi="Tele-GroteskNor"/>
                <w:sz w:val="22"/>
                <w:szCs w:val="22"/>
              </w:rPr>
            </w:pPr>
          </w:p>
        </w:tc>
        <w:tc>
          <w:tcPr>
            <w:tcW w:w="1203" w:type="dxa"/>
            <w:vMerge/>
            <w:vAlign w:val="center"/>
          </w:tcPr>
          <w:p w14:paraId="560C4F2E" w14:textId="77777777" w:rsidR="00535540" w:rsidRPr="009C7B5D" w:rsidRDefault="00535540" w:rsidP="00E920C0">
            <w:pPr>
              <w:jc w:val="center"/>
              <w:rPr>
                <w:rFonts w:ascii="Tele-GroteskNor" w:hAnsi="Tele-GroteskNor"/>
                <w:sz w:val="22"/>
                <w:szCs w:val="22"/>
              </w:rPr>
            </w:pPr>
          </w:p>
        </w:tc>
        <w:tc>
          <w:tcPr>
            <w:tcW w:w="1203" w:type="dxa"/>
            <w:vMerge/>
            <w:vAlign w:val="center"/>
          </w:tcPr>
          <w:p w14:paraId="31468D46" w14:textId="77777777" w:rsidR="00535540" w:rsidRPr="009C7B5D" w:rsidRDefault="00535540" w:rsidP="00E920C0">
            <w:pPr>
              <w:jc w:val="center"/>
              <w:rPr>
                <w:rFonts w:ascii="Tele-GroteskNor" w:hAnsi="Tele-GroteskNor"/>
                <w:sz w:val="22"/>
                <w:szCs w:val="22"/>
              </w:rPr>
            </w:pPr>
          </w:p>
        </w:tc>
        <w:tc>
          <w:tcPr>
            <w:tcW w:w="1203" w:type="dxa"/>
            <w:vMerge/>
            <w:vAlign w:val="center"/>
          </w:tcPr>
          <w:p w14:paraId="7AA6900A" w14:textId="77777777" w:rsidR="00535540" w:rsidRPr="009C7B5D" w:rsidRDefault="00535540" w:rsidP="00E920C0">
            <w:pPr>
              <w:jc w:val="center"/>
              <w:rPr>
                <w:rFonts w:ascii="Tele-GroteskNor" w:hAnsi="Tele-GroteskNor"/>
                <w:sz w:val="22"/>
                <w:szCs w:val="22"/>
              </w:rPr>
            </w:pPr>
          </w:p>
        </w:tc>
      </w:tr>
      <w:tr w:rsidR="00535540" w:rsidRPr="009C7B5D" w14:paraId="43DFBDD0" w14:textId="77777777">
        <w:tc>
          <w:tcPr>
            <w:tcW w:w="9030" w:type="dxa"/>
            <w:gridSpan w:val="8"/>
          </w:tcPr>
          <w:p w14:paraId="4CC68674" w14:textId="77777777" w:rsidR="00535540" w:rsidRPr="009C7B5D" w:rsidRDefault="00535540" w:rsidP="00E920C0">
            <w:pPr>
              <w:rPr>
                <w:rFonts w:ascii="Tele-GroteskNor" w:hAnsi="Tele-GroteskNor"/>
                <w:sz w:val="22"/>
                <w:szCs w:val="22"/>
              </w:rPr>
            </w:pPr>
            <w:r w:rsidRPr="009C7B5D">
              <w:rPr>
                <w:rFonts w:ascii="Tele-GroteskNor" w:hAnsi="Tele-GroteskNor"/>
                <w:sz w:val="22"/>
                <w:szCs w:val="22"/>
              </w:rPr>
              <w:t>Opaska 1 – Proširenje pojasa prijenosa US0 je trenutačno predmet rasprave u ETSI TC-TM6.</w:t>
            </w:r>
          </w:p>
          <w:p w14:paraId="7720E435" w14:textId="77777777" w:rsidR="00535540" w:rsidRPr="009C7B5D" w:rsidRDefault="00535540" w:rsidP="00E920C0">
            <w:pPr>
              <w:rPr>
                <w:rFonts w:ascii="Tele-GroteskNor" w:hAnsi="Tele-GroteskNor"/>
                <w:sz w:val="22"/>
                <w:szCs w:val="22"/>
              </w:rPr>
            </w:pPr>
            <w:r w:rsidRPr="009C7B5D">
              <w:rPr>
                <w:rFonts w:ascii="Tele-GroteskNor" w:hAnsi="Tele-GroteskNor"/>
                <w:sz w:val="22"/>
                <w:szCs w:val="22"/>
              </w:rPr>
              <w:t xml:space="preserve">Opaska 2 – NA u kolonama </w:t>
            </w:r>
            <w:r w:rsidRPr="009C7B5D">
              <w:rPr>
                <w:rFonts w:ascii="Tele-GroteskNor" w:hAnsi="Tele-GroteskNor"/>
                <w:i/>
                <w:sz w:val="22"/>
                <w:szCs w:val="22"/>
              </w:rPr>
              <w:t>f</w:t>
            </w:r>
            <w:r w:rsidRPr="009C7B5D">
              <w:rPr>
                <w:rFonts w:ascii="Tele-GroteskNor" w:hAnsi="Tele-GroteskNor"/>
                <w:sz w:val="22"/>
                <w:szCs w:val="22"/>
                <w:vertAlign w:val="subscript"/>
              </w:rPr>
              <w:t>0L</w:t>
            </w:r>
            <w:r w:rsidRPr="009C7B5D">
              <w:rPr>
                <w:rFonts w:ascii="Tele-GroteskNor" w:hAnsi="Tele-GroteskNor"/>
                <w:sz w:val="22"/>
                <w:szCs w:val="22"/>
              </w:rPr>
              <w:t xml:space="preserve"> i </w:t>
            </w:r>
            <w:r w:rsidRPr="009C7B5D">
              <w:rPr>
                <w:rFonts w:ascii="Tele-GroteskNor" w:hAnsi="Tele-GroteskNor"/>
                <w:i/>
                <w:sz w:val="22"/>
                <w:szCs w:val="22"/>
              </w:rPr>
              <w:t>f</w:t>
            </w:r>
            <w:r w:rsidRPr="009C7B5D">
              <w:rPr>
                <w:rFonts w:ascii="Tele-GroteskNor" w:hAnsi="Tele-GroteskNor"/>
                <w:sz w:val="22"/>
                <w:szCs w:val="22"/>
                <w:vertAlign w:val="subscript"/>
              </w:rPr>
              <w:t>0H</w:t>
            </w:r>
            <w:r w:rsidRPr="009C7B5D">
              <w:rPr>
                <w:rFonts w:ascii="Tele-GroteskNor" w:hAnsi="Tele-GroteskNor"/>
                <w:sz w:val="22"/>
                <w:szCs w:val="22"/>
              </w:rPr>
              <w:t xml:space="preserve"> određuje izvedbu frekvencijskog plana koji ne koristi US0. </w:t>
            </w:r>
          </w:p>
        </w:tc>
      </w:tr>
    </w:tbl>
    <w:p w14:paraId="7981B870" w14:textId="77777777" w:rsidR="008B7445" w:rsidRDefault="008B7445" w:rsidP="00E920C0">
      <w:pPr>
        <w:rPr>
          <w:rFonts w:ascii="Tele-GroteskNor" w:hAnsi="Tele-GroteskNor"/>
          <w:b/>
          <w:sz w:val="22"/>
          <w:szCs w:val="22"/>
        </w:rPr>
      </w:pPr>
    </w:p>
    <w:p w14:paraId="008DA5C4" w14:textId="74BDF7C8" w:rsidR="00535540" w:rsidRPr="009C7B5D" w:rsidRDefault="00535540" w:rsidP="00E920C0">
      <w:pPr>
        <w:rPr>
          <w:rFonts w:ascii="Tele-GroteskNor" w:hAnsi="Tele-GroteskNor"/>
          <w:sz w:val="22"/>
          <w:szCs w:val="22"/>
        </w:rPr>
      </w:pPr>
      <w:r w:rsidRPr="009C7B5D">
        <w:rPr>
          <w:rFonts w:ascii="Tele-GroteskNor" w:hAnsi="Tele-GroteskNor"/>
          <w:b/>
          <w:sz w:val="22"/>
          <w:szCs w:val="22"/>
        </w:rPr>
        <w:t xml:space="preserve">Frekvencijski plan od 12 MHz do </w:t>
      </w:r>
      <w:del w:id="1126" w:author="Tomislav Lovrić" w:date="2019-07-23T15:53:00Z">
        <w:r w:rsidRPr="009C7B5D" w:rsidDel="001F4CAA">
          <w:rPr>
            <w:rFonts w:ascii="Tele-GroteskNor" w:hAnsi="Tele-GroteskNor"/>
            <w:b/>
            <w:sz w:val="22"/>
            <w:szCs w:val="22"/>
          </w:rPr>
          <w:delText xml:space="preserve">30 </w:delText>
        </w:r>
      </w:del>
      <w:ins w:id="1127" w:author="Tomislav Lovrić" w:date="2019-07-23T15:53:00Z">
        <w:r w:rsidR="001F4CAA" w:rsidRPr="009C7B5D">
          <w:rPr>
            <w:rFonts w:ascii="Tele-GroteskNor" w:hAnsi="Tele-GroteskNor"/>
            <w:b/>
            <w:sz w:val="22"/>
            <w:szCs w:val="22"/>
          </w:rPr>
          <w:t>3</w:t>
        </w:r>
        <w:r w:rsidR="001F4CAA">
          <w:rPr>
            <w:rFonts w:ascii="Tele-GroteskNor" w:hAnsi="Tele-GroteskNor"/>
            <w:b/>
            <w:sz w:val="22"/>
            <w:szCs w:val="22"/>
          </w:rPr>
          <w:t>5</w:t>
        </w:r>
        <w:r w:rsidR="001F4CAA" w:rsidRPr="009C7B5D">
          <w:rPr>
            <w:rFonts w:ascii="Tele-GroteskNor" w:hAnsi="Tele-GroteskNor"/>
            <w:b/>
            <w:sz w:val="22"/>
            <w:szCs w:val="22"/>
          </w:rPr>
          <w:t xml:space="preserve"> </w:t>
        </w:r>
      </w:ins>
      <w:r w:rsidRPr="009C7B5D">
        <w:rPr>
          <w:rFonts w:ascii="Tele-GroteskNor" w:hAnsi="Tele-GroteskNor"/>
          <w:b/>
          <w:sz w:val="22"/>
          <w:szCs w:val="22"/>
        </w:rPr>
        <w:t>MHz</w:t>
      </w:r>
      <w:r w:rsidRPr="009C7B5D">
        <w:rPr>
          <w:rFonts w:ascii="Tele-GroteskNor" w:hAnsi="Tele-GroteskNor"/>
          <w:sz w:val="22"/>
          <w:szCs w:val="22"/>
        </w:rPr>
        <w:t xml:space="preserve">. U pojasu frekvencija od 12 MHz do </w:t>
      </w:r>
      <w:del w:id="1128" w:author="Tomislav Lovrić" w:date="2019-07-23T15:53:00Z">
        <w:r w:rsidRPr="009C7B5D" w:rsidDel="001F4CAA">
          <w:rPr>
            <w:rFonts w:ascii="Tele-GroteskNor" w:hAnsi="Tele-GroteskNor"/>
            <w:sz w:val="22"/>
            <w:szCs w:val="22"/>
          </w:rPr>
          <w:delText xml:space="preserve">30 </w:delText>
        </w:r>
      </w:del>
      <w:ins w:id="1129" w:author="Tomislav Lovrić" w:date="2019-07-23T15:53:00Z">
        <w:r w:rsidR="001F4CAA" w:rsidRPr="009C7B5D">
          <w:rPr>
            <w:rFonts w:ascii="Tele-GroteskNor" w:hAnsi="Tele-GroteskNor"/>
            <w:sz w:val="22"/>
            <w:szCs w:val="22"/>
          </w:rPr>
          <w:t>3</w:t>
        </w:r>
        <w:r w:rsidR="001F4CAA">
          <w:rPr>
            <w:rFonts w:ascii="Tele-GroteskNor" w:hAnsi="Tele-GroteskNor"/>
            <w:sz w:val="22"/>
            <w:szCs w:val="22"/>
          </w:rPr>
          <w:t>5</w:t>
        </w:r>
        <w:r w:rsidR="001F4CAA" w:rsidRPr="009C7B5D">
          <w:rPr>
            <w:rFonts w:ascii="Tele-GroteskNor" w:hAnsi="Tele-GroteskNor"/>
            <w:sz w:val="22"/>
            <w:szCs w:val="22"/>
          </w:rPr>
          <w:t xml:space="preserve"> </w:t>
        </w:r>
      </w:ins>
      <w:r w:rsidRPr="009C7B5D">
        <w:rPr>
          <w:rFonts w:ascii="Tele-GroteskNor" w:hAnsi="Tele-GroteskNor"/>
          <w:sz w:val="22"/>
          <w:szCs w:val="22"/>
        </w:rPr>
        <w:t>MHz preporuka G.993.2 određuje postojanje najmanje jednog odlaznog i jednog dolaznog pojasa prijenosa. Isto tako, granice pojaseva prijenosa iznad 12 MHz definirane su u Aneksima A, B</w:t>
      </w:r>
      <w:ins w:id="1130" w:author="Tomislav Lovrić" w:date="2019-07-23T15:54:00Z">
        <w:r w:rsidR="001F4CAA">
          <w:rPr>
            <w:rFonts w:ascii="Tele-GroteskNor" w:hAnsi="Tele-GroteskNor"/>
            <w:sz w:val="22"/>
            <w:szCs w:val="22"/>
          </w:rPr>
          <w:t>,</w:t>
        </w:r>
      </w:ins>
      <w:r w:rsidRPr="009C7B5D">
        <w:rPr>
          <w:rFonts w:ascii="Tele-GroteskNor" w:hAnsi="Tele-GroteskNor"/>
          <w:sz w:val="22"/>
          <w:szCs w:val="22"/>
        </w:rPr>
        <w:t xml:space="preserve"> </w:t>
      </w:r>
      <w:del w:id="1131" w:author="Tomislav Lovrić" w:date="2019-07-23T15:54:00Z">
        <w:r w:rsidRPr="009C7B5D" w:rsidDel="001F4CAA">
          <w:rPr>
            <w:rFonts w:ascii="Tele-GroteskNor" w:hAnsi="Tele-GroteskNor"/>
            <w:sz w:val="22"/>
            <w:szCs w:val="22"/>
          </w:rPr>
          <w:delText xml:space="preserve">i </w:delText>
        </w:r>
      </w:del>
      <w:r w:rsidRPr="009C7B5D">
        <w:rPr>
          <w:rFonts w:ascii="Tele-GroteskNor" w:hAnsi="Tele-GroteskNor"/>
          <w:sz w:val="22"/>
          <w:szCs w:val="22"/>
        </w:rPr>
        <w:t>C</w:t>
      </w:r>
      <w:ins w:id="1132" w:author="Tomislav Lovrić" w:date="2019-07-23T15:54:00Z">
        <w:r w:rsidR="001F4CAA">
          <w:rPr>
            <w:rFonts w:ascii="Tele-GroteskNor" w:hAnsi="Tele-GroteskNor"/>
            <w:sz w:val="22"/>
            <w:szCs w:val="22"/>
          </w:rPr>
          <w:t xml:space="preserve"> i Q</w:t>
        </w:r>
      </w:ins>
      <w:r w:rsidRPr="009C7B5D">
        <w:rPr>
          <w:rFonts w:ascii="Tele-GroteskNor" w:hAnsi="Tele-GroteskNor"/>
          <w:sz w:val="22"/>
          <w:szCs w:val="22"/>
        </w:rPr>
        <w:t xml:space="preserve"> (preporuka G.993.2).</w:t>
      </w:r>
    </w:p>
    <w:p w14:paraId="551CF418" w14:textId="6811F596" w:rsidR="00535540" w:rsidRPr="009C7B5D" w:rsidRDefault="00535540" w:rsidP="00E920C0">
      <w:pPr>
        <w:rPr>
          <w:rFonts w:ascii="Tele-GroteskNor" w:hAnsi="Tele-GroteskNor"/>
          <w:sz w:val="22"/>
          <w:szCs w:val="22"/>
        </w:rPr>
      </w:pPr>
      <w:r w:rsidRPr="009C7B5D">
        <w:rPr>
          <w:rFonts w:ascii="Tele-GroteskNor" w:hAnsi="Tele-GroteskNor"/>
          <w:sz w:val="22"/>
          <w:szCs w:val="22"/>
        </w:rPr>
        <w:t xml:space="preserve">Preporuka G.993.2 u cilju što jednostavnijeg konfiguriranja mrežne opreme definira profile (engl. </w:t>
      </w:r>
      <w:r w:rsidRPr="009C7B5D">
        <w:rPr>
          <w:rFonts w:ascii="Tele-GroteskNor" w:hAnsi="Tele-GroteskNor"/>
          <w:i/>
          <w:sz w:val="22"/>
          <w:szCs w:val="22"/>
        </w:rPr>
        <w:t>profiles</w:t>
      </w:r>
      <w:r w:rsidRPr="009C7B5D">
        <w:rPr>
          <w:rFonts w:ascii="Tele-GroteskNor" w:hAnsi="Tele-GroteskNor"/>
          <w:sz w:val="22"/>
          <w:szCs w:val="22"/>
        </w:rPr>
        <w:t>) ili postavke za različite parametre prijenosa. Ukupno je definirano osam profila (8a, 8b, 8c, 8d, 12a, 12b, 17a</w:t>
      </w:r>
      <w:ins w:id="1133" w:author="Tomislav Lovrić" w:date="2019-07-23T15:54:00Z">
        <w:r w:rsidR="001F4CAA">
          <w:rPr>
            <w:rFonts w:ascii="Tele-GroteskNor" w:hAnsi="Tele-GroteskNor"/>
            <w:sz w:val="22"/>
            <w:szCs w:val="22"/>
          </w:rPr>
          <w:t>,</w:t>
        </w:r>
      </w:ins>
      <w:del w:id="1134" w:author="Tomislav Lovrić" w:date="2019-07-23T15:54:00Z">
        <w:r w:rsidRPr="009C7B5D" w:rsidDel="001F4CAA">
          <w:rPr>
            <w:rFonts w:ascii="Tele-GroteskNor" w:hAnsi="Tele-GroteskNor"/>
            <w:sz w:val="22"/>
            <w:szCs w:val="22"/>
          </w:rPr>
          <w:delText xml:space="preserve"> i</w:delText>
        </w:r>
      </w:del>
      <w:r w:rsidRPr="009C7B5D">
        <w:rPr>
          <w:rFonts w:ascii="Tele-GroteskNor" w:hAnsi="Tele-GroteskNor"/>
          <w:sz w:val="22"/>
          <w:szCs w:val="22"/>
        </w:rPr>
        <w:t xml:space="preserve"> 30a</w:t>
      </w:r>
      <w:ins w:id="1135" w:author="Tomislav Lovrić" w:date="2019-07-23T15:54:00Z">
        <w:r w:rsidR="001F4CAA">
          <w:rPr>
            <w:rFonts w:ascii="Tele-GroteskNor" w:hAnsi="Tele-GroteskNor"/>
            <w:sz w:val="22"/>
            <w:szCs w:val="22"/>
          </w:rPr>
          <w:t xml:space="preserve"> i 35b</w:t>
        </w:r>
      </w:ins>
      <w:r w:rsidRPr="009C7B5D">
        <w:rPr>
          <w:rFonts w:ascii="Tele-GroteskNor" w:hAnsi="Tele-GroteskNor"/>
          <w:sz w:val="22"/>
          <w:szCs w:val="22"/>
        </w:rPr>
        <w:t xml:space="preserve">) i isti se odnose na pojas prijenosa, razmak između potkanala, maksimalnu snagu predajnika za odlazni i dolazni smjer prijenosa, minimalnu ukupnu prijenosnu brzinu (zbroj odlazne i dolazne prijenosne brzine) itd. Vrijednosti nekih od parametara za pojedine profile dane su u tablici </w:t>
      </w:r>
      <w:r w:rsidR="00C01666" w:rsidRPr="009C7B5D">
        <w:rPr>
          <w:rFonts w:ascii="Tele-GroteskNor" w:hAnsi="Tele-GroteskNor"/>
          <w:sz w:val="22"/>
          <w:szCs w:val="22"/>
        </w:rPr>
        <w:t>4.8.2.</w:t>
      </w:r>
    </w:p>
    <w:p w14:paraId="52CD16C8" w14:textId="77777777" w:rsidR="008B7445" w:rsidRDefault="008B7445" w:rsidP="00E920C0">
      <w:pPr>
        <w:pStyle w:val="Slika-tekst"/>
        <w:spacing w:before="0" w:after="0"/>
        <w:rPr>
          <w:rFonts w:ascii="Tele-GroteskNor" w:hAnsi="Tele-GroteskNor" w:cs="Arial"/>
          <w:lang w:val="hr-HR"/>
        </w:rPr>
      </w:pPr>
    </w:p>
    <w:p w14:paraId="20EFE8B3" w14:textId="77777777" w:rsidR="00535540" w:rsidRPr="009C7B5D" w:rsidRDefault="00535540" w:rsidP="00E920C0">
      <w:pPr>
        <w:pStyle w:val="Slika-tekst"/>
        <w:spacing w:before="0" w:after="0"/>
        <w:rPr>
          <w:rFonts w:ascii="Tele-GroteskNor" w:hAnsi="Tele-GroteskNor" w:cs="Arial"/>
          <w:lang w:val="hr-HR"/>
        </w:rPr>
      </w:pPr>
      <w:r w:rsidRPr="009C7B5D">
        <w:rPr>
          <w:rFonts w:ascii="Tele-GroteskNor" w:hAnsi="Tele-GroteskNor" w:cs="Arial"/>
          <w:lang w:val="hr-HR"/>
        </w:rPr>
        <w:t>Tablica 4.8.</w:t>
      </w:r>
      <w:r w:rsidR="00C01666" w:rsidRPr="009C7B5D">
        <w:rPr>
          <w:rFonts w:ascii="Tele-GroteskNor" w:hAnsi="Tele-GroteskNor" w:cs="Arial"/>
          <w:lang w:val="hr-HR"/>
        </w:rPr>
        <w:t>2</w:t>
      </w:r>
      <w:r w:rsidRPr="009C7B5D">
        <w:rPr>
          <w:rFonts w:ascii="Tele-GroteskNor" w:hAnsi="Tele-GroteskNor" w:cs="Arial"/>
          <w:lang w:val="hr-HR"/>
        </w:rPr>
        <w:t xml:space="preserve"> VDSL2 profili </w:t>
      </w:r>
    </w:p>
    <w:tbl>
      <w:tblPr>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136" w:author="Tomislav Lovrić" w:date="2019-07-23T15:56:00Z">
          <w:tblPr>
            <w:tblW w:w="11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039"/>
        <w:gridCol w:w="929"/>
        <w:gridCol w:w="930"/>
        <w:gridCol w:w="930"/>
        <w:gridCol w:w="930"/>
        <w:gridCol w:w="930"/>
        <w:gridCol w:w="930"/>
        <w:gridCol w:w="930"/>
        <w:gridCol w:w="930"/>
        <w:gridCol w:w="930"/>
        <w:tblGridChange w:id="1137">
          <w:tblGrid>
            <w:gridCol w:w="2039"/>
            <w:gridCol w:w="929"/>
            <w:gridCol w:w="930"/>
            <w:gridCol w:w="930"/>
            <w:gridCol w:w="930"/>
            <w:gridCol w:w="930"/>
            <w:gridCol w:w="930"/>
            <w:gridCol w:w="930"/>
            <w:gridCol w:w="930"/>
            <w:gridCol w:w="930"/>
          </w:tblGrid>
        </w:tblGridChange>
      </w:tblGrid>
      <w:tr w:rsidR="00A14250" w:rsidRPr="009C7B5D" w14:paraId="072E6912" w14:textId="23815171" w:rsidTr="00A14250">
        <w:trPr>
          <w:jc w:val="center"/>
        </w:trPr>
        <w:tc>
          <w:tcPr>
            <w:tcW w:w="2039" w:type="dxa"/>
            <w:tcPrChange w:id="1138" w:author="Tomislav Lovrić" w:date="2019-07-23T15:56:00Z">
              <w:tcPr>
                <w:tcW w:w="2039" w:type="dxa"/>
              </w:tcPr>
            </w:tcPrChange>
          </w:tcPr>
          <w:p w14:paraId="2EBEE00A" w14:textId="77777777" w:rsidR="00A14250" w:rsidRPr="009C7B5D" w:rsidRDefault="00A14250" w:rsidP="00A14250">
            <w:pPr>
              <w:pStyle w:val="slika"/>
              <w:rPr>
                <w:rFonts w:ascii="Tele-GroteskNor" w:hAnsi="Tele-GroteskNor" w:cs="Arial"/>
                <w:b/>
                <w:sz w:val="22"/>
                <w:szCs w:val="22"/>
              </w:rPr>
            </w:pPr>
            <w:r w:rsidRPr="009C7B5D">
              <w:rPr>
                <w:rFonts w:ascii="Tele-GroteskNor" w:hAnsi="Tele-GroteskNor" w:cs="Arial"/>
                <w:b/>
                <w:sz w:val="22"/>
                <w:szCs w:val="22"/>
              </w:rPr>
              <w:t>Parametar\Profil</w:t>
            </w:r>
          </w:p>
        </w:tc>
        <w:tc>
          <w:tcPr>
            <w:tcW w:w="929" w:type="dxa"/>
            <w:tcPrChange w:id="1139" w:author="Tomislav Lovrić" w:date="2019-07-23T15:56:00Z">
              <w:tcPr>
                <w:tcW w:w="929" w:type="dxa"/>
              </w:tcPr>
            </w:tcPrChange>
          </w:tcPr>
          <w:p w14:paraId="6BA59E45" w14:textId="77777777" w:rsidR="00A14250" w:rsidRPr="009C7B5D" w:rsidRDefault="00A14250" w:rsidP="00A14250">
            <w:pPr>
              <w:pStyle w:val="slika"/>
              <w:rPr>
                <w:rFonts w:ascii="Tele-GroteskNor" w:hAnsi="Tele-GroteskNor" w:cs="Arial"/>
                <w:b/>
                <w:sz w:val="22"/>
                <w:szCs w:val="22"/>
              </w:rPr>
            </w:pPr>
            <w:r w:rsidRPr="009C7B5D">
              <w:rPr>
                <w:rFonts w:ascii="Tele-GroteskNor" w:hAnsi="Tele-GroteskNor" w:cs="Arial"/>
                <w:b/>
                <w:sz w:val="22"/>
                <w:szCs w:val="22"/>
              </w:rPr>
              <w:t>8a</w:t>
            </w:r>
          </w:p>
        </w:tc>
        <w:tc>
          <w:tcPr>
            <w:tcW w:w="930" w:type="dxa"/>
            <w:tcPrChange w:id="1140" w:author="Tomislav Lovrić" w:date="2019-07-23T15:56:00Z">
              <w:tcPr>
                <w:tcW w:w="930" w:type="dxa"/>
              </w:tcPr>
            </w:tcPrChange>
          </w:tcPr>
          <w:p w14:paraId="4BB5B793" w14:textId="77777777" w:rsidR="00A14250" w:rsidRPr="009C7B5D" w:rsidRDefault="00A14250" w:rsidP="00A14250">
            <w:pPr>
              <w:pStyle w:val="slika"/>
              <w:rPr>
                <w:rFonts w:ascii="Tele-GroteskNor" w:hAnsi="Tele-GroteskNor" w:cs="Arial"/>
                <w:b/>
                <w:sz w:val="22"/>
                <w:szCs w:val="22"/>
              </w:rPr>
            </w:pPr>
            <w:r w:rsidRPr="009C7B5D">
              <w:rPr>
                <w:rFonts w:ascii="Tele-GroteskNor" w:hAnsi="Tele-GroteskNor" w:cs="Arial"/>
                <w:b/>
                <w:sz w:val="22"/>
                <w:szCs w:val="22"/>
              </w:rPr>
              <w:t>8b</w:t>
            </w:r>
          </w:p>
        </w:tc>
        <w:tc>
          <w:tcPr>
            <w:tcW w:w="930" w:type="dxa"/>
            <w:tcPrChange w:id="1141" w:author="Tomislav Lovrić" w:date="2019-07-23T15:56:00Z">
              <w:tcPr>
                <w:tcW w:w="930" w:type="dxa"/>
              </w:tcPr>
            </w:tcPrChange>
          </w:tcPr>
          <w:p w14:paraId="15505BA5" w14:textId="77777777" w:rsidR="00A14250" w:rsidRPr="009C7B5D" w:rsidRDefault="00A14250" w:rsidP="00A14250">
            <w:pPr>
              <w:pStyle w:val="slika"/>
              <w:rPr>
                <w:rFonts w:ascii="Tele-GroteskNor" w:hAnsi="Tele-GroteskNor" w:cs="Arial"/>
                <w:b/>
                <w:sz w:val="22"/>
                <w:szCs w:val="22"/>
              </w:rPr>
            </w:pPr>
            <w:r w:rsidRPr="009C7B5D">
              <w:rPr>
                <w:rFonts w:ascii="Tele-GroteskNor" w:hAnsi="Tele-GroteskNor" w:cs="Arial"/>
                <w:b/>
                <w:sz w:val="22"/>
                <w:szCs w:val="22"/>
              </w:rPr>
              <w:t>8c</w:t>
            </w:r>
          </w:p>
        </w:tc>
        <w:tc>
          <w:tcPr>
            <w:tcW w:w="930" w:type="dxa"/>
            <w:tcPrChange w:id="1142" w:author="Tomislav Lovrić" w:date="2019-07-23T15:56:00Z">
              <w:tcPr>
                <w:tcW w:w="930" w:type="dxa"/>
              </w:tcPr>
            </w:tcPrChange>
          </w:tcPr>
          <w:p w14:paraId="46D8893B" w14:textId="77777777" w:rsidR="00A14250" w:rsidRPr="009C7B5D" w:rsidRDefault="00A14250" w:rsidP="00A14250">
            <w:pPr>
              <w:pStyle w:val="slika"/>
              <w:rPr>
                <w:rFonts w:ascii="Tele-GroteskNor" w:hAnsi="Tele-GroteskNor" w:cs="Arial"/>
                <w:b/>
                <w:sz w:val="22"/>
                <w:szCs w:val="22"/>
              </w:rPr>
            </w:pPr>
            <w:r w:rsidRPr="009C7B5D">
              <w:rPr>
                <w:rFonts w:ascii="Tele-GroteskNor" w:hAnsi="Tele-GroteskNor" w:cs="Arial"/>
                <w:b/>
                <w:sz w:val="22"/>
                <w:szCs w:val="22"/>
              </w:rPr>
              <w:t>8d</w:t>
            </w:r>
          </w:p>
        </w:tc>
        <w:tc>
          <w:tcPr>
            <w:tcW w:w="930" w:type="dxa"/>
            <w:tcPrChange w:id="1143" w:author="Tomislav Lovrić" w:date="2019-07-23T15:56:00Z">
              <w:tcPr>
                <w:tcW w:w="930" w:type="dxa"/>
              </w:tcPr>
            </w:tcPrChange>
          </w:tcPr>
          <w:p w14:paraId="7C15706D" w14:textId="77777777" w:rsidR="00A14250" w:rsidRPr="009C7B5D" w:rsidRDefault="00A14250" w:rsidP="00A14250">
            <w:pPr>
              <w:pStyle w:val="slika"/>
              <w:rPr>
                <w:rFonts w:ascii="Tele-GroteskNor" w:hAnsi="Tele-GroteskNor" w:cs="Arial"/>
                <w:b/>
                <w:sz w:val="22"/>
                <w:szCs w:val="22"/>
              </w:rPr>
            </w:pPr>
            <w:r w:rsidRPr="009C7B5D">
              <w:rPr>
                <w:rFonts w:ascii="Tele-GroteskNor" w:hAnsi="Tele-GroteskNor" w:cs="Arial"/>
                <w:b/>
                <w:sz w:val="22"/>
                <w:szCs w:val="22"/>
              </w:rPr>
              <w:t>12a</w:t>
            </w:r>
          </w:p>
        </w:tc>
        <w:tc>
          <w:tcPr>
            <w:tcW w:w="930" w:type="dxa"/>
            <w:tcPrChange w:id="1144" w:author="Tomislav Lovrić" w:date="2019-07-23T15:56:00Z">
              <w:tcPr>
                <w:tcW w:w="930" w:type="dxa"/>
              </w:tcPr>
            </w:tcPrChange>
          </w:tcPr>
          <w:p w14:paraId="5D86F730" w14:textId="77777777" w:rsidR="00A14250" w:rsidRPr="009C7B5D" w:rsidRDefault="00A14250" w:rsidP="00A14250">
            <w:pPr>
              <w:pStyle w:val="slika"/>
              <w:rPr>
                <w:rFonts w:ascii="Tele-GroteskNor" w:hAnsi="Tele-GroteskNor" w:cs="Arial"/>
                <w:b/>
                <w:sz w:val="22"/>
                <w:szCs w:val="22"/>
              </w:rPr>
            </w:pPr>
            <w:r w:rsidRPr="009C7B5D">
              <w:rPr>
                <w:rFonts w:ascii="Tele-GroteskNor" w:hAnsi="Tele-GroteskNor" w:cs="Arial"/>
                <w:b/>
                <w:sz w:val="22"/>
                <w:szCs w:val="22"/>
              </w:rPr>
              <w:t>12b</w:t>
            </w:r>
          </w:p>
        </w:tc>
        <w:tc>
          <w:tcPr>
            <w:tcW w:w="930" w:type="dxa"/>
            <w:tcPrChange w:id="1145" w:author="Tomislav Lovrić" w:date="2019-07-23T15:56:00Z">
              <w:tcPr>
                <w:tcW w:w="930" w:type="dxa"/>
              </w:tcPr>
            </w:tcPrChange>
          </w:tcPr>
          <w:p w14:paraId="1DC5D45E" w14:textId="77777777" w:rsidR="00A14250" w:rsidRPr="009C7B5D" w:rsidRDefault="00A14250" w:rsidP="00A14250">
            <w:pPr>
              <w:pStyle w:val="slika"/>
              <w:rPr>
                <w:rFonts w:ascii="Tele-GroteskNor" w:hAnsi="Tele-GroteskNor" w:cs="Arial"/>
                <w:b/>
                <w:sz w:val="22"/>
                <w:szCs w:val="22"/>
              </w:rPr>
            </w:pPr>
            <w:r w:rsidRPr="009C7B5D">
              <w:rPr>
                <w:rFonts w:ascii="Tele-GroteskNor" w:hAnsi="Tele-GroteskNor" w:cs="Arial"/>
                <w:b/>
                <w:sz w:val="22"/>
                <w:szCs w:val="22"/>
              </w:rPr>
              <w:t>17a</w:t>
            </w:r>
          </w:p>
        </w:tc>
        <w:tc>
          <w:tcPr>
            <w:tcW w:w="930" w:type="dxa"/>
            <w:tcPrChange w:id="1146" w:author="Tomislav Lovrić" w:date="2019-07-23T15:56:00Z">
              <w:tcPr>
                <w:tcW w:w="930" w:type="dxa"/>
              </w:tcPr>
            </w:tcPrChange>
          </w:tcPr>
          <w:p w14:paraId="4970CB27" w14:textId="77777777" w:rsidR="00A14250" w:rsidRPr="009C7B5D" w:rsidRDefault="00A14250" w:rsidP="00A14250">
            <w:pPr>
              <w:pStyle w:val="slika"/>
              <w:rPr>
                <w:rFonts w:ascii="Tele-GroteskNor" w:hAnsi="Tele-GroteskNor" w:cs="Arial"/>
                <w:b/>
                <w:sz w:val="22"/>
                <w:szCs w:val="22"/>
              </w:rPr>
            </w:pPr>
            <w:r w:rsidRPr="009C7B5D">
              <w:rPr>
                <w:rFonts w:ascii="Tele-GroteskNor" w:hAnsi="Tele-GroteskNor" w:cs="Arial"/>
                <w:b/>
                <w:sz w:val="22"/>
                <w:szCs w:val="22"/>
              </w:rPr>
              <w:t>30a</w:t>
            </w:r>
          </w:p>
        </w:tc>
        <w:tc>
          <w:tcPr>
            <w:tcW w:w="930" w:type="dxa"/>
            <w:tcPrChange w:id="1147" w:author="Tomislav Lovrić" w:date="2019-07-23T15:56:00Z">
              <w:tcPr>
                <w:tcW w:w="930" w:type="dxa"/>
              </w:tcPr>
            </w:tcPrChange>
          </w:tcPr>
          <w:p w14:paraId="77E6B231" w14:textId="664D845D" w:rsidR="00A14250" w:rsidRPr="00A14250" w:rsidRDefault="00A14250" w:rsidP="00A14250">
            <w:pPr>
              <w:pStyle w:val="slika"/>
              <w:rPr>
                <w:rFonts w:ascii="Tele-GroteskNor" w:hAnsi="Tele-GroteskNor" w:cs="Arial"/>
                <w:sz w:val="22"/>
                <w:szCs w:val="22"/>
              </w:rPr>
            </w:pPr>
            <w:ins w:id="1148" w:author="Tomislav Lovrić" w:date="2019-07-23T15:56:00Z">
              <w:r>
                <w:rPr>
                  <w:rFonts w:ascii="Tele-GroteskNor" w:hAnsi="Tele-GroteskNor" w:cs="Arial"/>
                  <w:b/>
                  <w:sz w:val="22"/>
                  <w:szCs w:val="22"/>
                </w:rPr>
                <w:t>35b</w:t>
              </w:r>
            </w:ins>
          </w:p>
        </w:tc>
      </w:tr>
      <w:tr w:rsidR="00A14250" w:rsidRPr="009C7B5D" w14:paraId="29578085" w14:textId="26099FE7" w:rsidTr="00A14250">
        <w:trPr>
          <w:jc w:val="center"/>
        </w:trPr>
        <w:tc>
          <w:tcPr>
            <w:tcW w:w="2039" w:type="dxa"/>
            <w:tcPrChange w:id="1149" w:author="Tomislav Lovrić" w:date="2019-07-23T15:57:00Z">
              <w:tcPr>
                <w:tcW w:w="2039" w:type="dxa"/>
              </w:tcPr>
            </w:tcPrChange>
          </w:tcPr>
          <w:p w14:paraId="1A81791C" w14:textId="77777777" w:rsidR="00A14250" w:rsidRPr="009C7B5D" w:rsidRDefault="00A14250" w:rsidP="00A14250">
            <w:pPr>
              <w:pStyle w:val="slika"/>
              <w:jc w:val="left"/>
              <w:rPr>
                <w:rFonts w:ascii="Tele-GroteskNor" w:hAnsi="Tele-GroteskNor" w:cs="Arial"/>
                <w:b/>
                <w:sz w:val="22"/>
                <w:szCs w:val="22"/>
              </w:rPr>
            </w:pPr>
            <w:r w:rsidRPr="009C7B5D">
              <w:rPr>
                <w:rFonts w:ascii="Tele-GroteskNor" w:hAnsi="Tele-GroteskNor" w:cs="Arial"/>
                <w:b/>
                <w:sz w:val="22"/>
                <w:szCs w:val="22"/>
              </w:rPr>
              <w:t>Pojas prijenosa, [MHz]</w:t>
            </w:r>
          </w:p>
        </w:tc>
        <w:tc>
          <w:tcPr>
            <w:tcW w:w="929" w:type="dxa"/>
            <w:vAlign w:val="center"/>
            <w:tcPrChange w:id="1150" w:author="Tomislav Lovrić" w:date="2019-07-23T15:57:00Z">
              <w:tcPr>
                <w:tcW w:w="929" w:type="dxa"/>
                <w:vAlign w:val="center"/>
              </w:tcPr>
            </w:tcPrChange>
          </w:tcPr>
          <w:p w14:paraId="740FE908"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8,5</w:t>
            </w:r>
          </w:p>
        </w:tc>
        <w:tc>
          <w:tcPr>
            <w:tcW w:w="930" w:type="dxa"/>
            <w:vAlign w:val="center"/>
            <w:tcPrChange w:id="1151" w:author="Tomislav Lovrić" w:date="2019-07-23T15:57:00Z">
              <w:tcPr>
                <w:tcW w:w="930" w:type="dxa"/>
                <w:vAlign w:val="center"/>
              </w:tcPr>
            </w:tcPrChange>
          </w:tcPr>
          <w:p w14:paraId="216BCB26"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8,5</w:t>
            </w:r>
          </w:p>
        </w:tc>
        <w:tc>
          <w:tcPr>
            <w:tcW w:w="930" w:type="dxa"/>
            <w:vAlign w:val="center"/>
            <w:tcPrChange w:id="1152" w:author="Tomislav Lovrić" w:date="2019-07-23T15:57:00Z">
              <w:tcPr>
                <w:tcW w:w="930" w:type="dxa"/>
                <w:vAlign w:val="center"/>
              </w:tcPr>
            </w:tcPrChange>
          </w:tcPr>
          <w:p w14:paraId="3F5D325E"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8,5</w:t>
            </w:r>
          </w:p>
        </w:tc>
        <w:tc>
          <w:tcPr>
            <w:tcW w:w="930" w:type="dxa"/>
            <w:vAlign w:val="center"/>
            <w:tcPrChange w:id="1153" w:author="Tomislav Lovrić" w:date="2019-07-23T15:57:00Z">
              <w:tcPr>
                <w:tcW w:w="930" w:type="dxa"/>
                <w:vAlign w:val="center"/>
              </w:tcPr>
            </w:tcPrChange>
          </w:tcPr>
          <w:p w14:paraId="75621783"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8,5</w:t>
            </w:r>
          </w:p>
        </w:tc>
        <w:tc>
          <w:tcPr>
            <w:tcW w:w="930" w:type="dxa"/>
            <w:vAlign w:val="center"/>
            <w:tcPrChange w:id="1154" w:author="Tomislav Lovrić" w:date="2019-07-23T15:57:00Z">
              <w:tcPr>
                <w:tcW w:w="930" w:type="dxa"/>
                <w:vAlign w:val="center"/>
              </w:tcPr>
            </w:tcPrChange>
          </w:tcPr>
          <w:p w14:paraId="4F2CF4D9"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12</w:t>
            </w:r>
          </w:p>
        </w:tc>
        <w:tc>
          <w:tcPr>
            <w:tcW w:w="930" w:type="dxa"/>
            <w:vAlign w:val="center"/>
            <w:tcPrChange w:id="1155" w:author="Tomislav Lovrić" w:date="2019-07-23T15:57:00Z">
              <w:tcPr>
                <w:tcW w:w="930" w:type="dxa"/>
                <w:vAlign w:val="center"/>
              </w:tcPr>
            </w:tcPrChange>
          </w:tcPr>
          <w:p w14:paraId="0ABA1734"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12</w:t>
            </w:r>
          </w:p>
        </w:tc>
        <w:tc>
          <w:tcPr>
            <w:tcW w:w="930" w:type="dxa"/>
            <w:vAlign w:val="center"/>
            <w:tcPrChange w:id="1156" w:author="Tomislav Lovrić" w:date="2019-07-23T15:57:00Z">
              <w:tcPr>
                <w:tcW w:w="930" w:type="dxa"/>
                <w:vAlign w:val="center"/>
              </w:tcPr>
            </w:tcPrChange>
          </w:tcPr>
          <w:p w14:paraId="2018EEB9"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17,7</w:t>
            </w:r>
          </w:p>
        </w:tc>
        <w:tc>
          <w:tcPr>
            <w:tcW w:w="930" w:type="dxa"/>
            <w:vAlign w:val="center"/>
            <w:tcPrChange w:id="1157" w:author="Tomislav Lovrić" w:date="2019-07-23T15:57:00Z">
              <w:tcPr>
                <w:tcW w:w="930" w:type="dxa"/>
                <w:vAlign w:val="center"/>
              </w:tcPr>
            </w:tcPrChange>
          </w:tcPr>
          <w:p w14:paraId="778AF7F6"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30</w:t>
            </w:r>
          </w:p>
        </w:tc>
        <w:tc>
          <w:tcPr>
            <w:tcW w:w="930" w:type="dxa"/>
            <w:vAlign w:val="center"/>
            <w:tcPrChange w:id="1158" w:author="Tomislav Lovrić" w:date="2019-07-23T15:57:00Z">
              <w:tcPr>
                <w:tcW w:w="930" w:type="dxa"/>
              </w:tcPr>
            </w:tcPrChange>
          </w:tcPr>
          <w:p w14:paraId="371B93FF" w14:textId="46DBC950" w:rsidR="00A14250" w:rsidRPr="009C7B5D" w:rsidRDefault="00A14250" w:rsidP="00A14250">
            <w:pPr>
              <w:pStyle w:val="slika"/>
              <w:rPr>
                <w:rFonts w:ascii="Tele-GroteskNor" w:hAnsi="Tele-GroteskNor" w:cs="Arial"/>
                <w:sz w:val="22"/>
                <w:szCs w:val="22"/>
              </w:rPr>
            </w:pPr>
            <w:ins w:id="1159" w:author="Tomislav Lovrić" w:date="2019-07-23T15:56:00Z">
              <w:r>
                <w:rPr>
                  <w:rFonts w:ascii="Tele-GroteskNor" w:hAnsi="Tele-GroteskNor" w:cs="Arial"/>
                  <w:sz w:val="22"/>
                  <w:szCs w:val="22"/>
                </w:rPr>
                <w:t>35</w:t>
              </w:r>
            </w:ins>
          </w:p>
        </w:tc>
      </w:tr>
      <w:tr w:rsidR="00A14250" w:rsidRPr="009C7B5D" w14:paraId="4AD96F22" w14:textId="1D7F131F" w:rsidTr="00A14250">
        <w:trPr>
          <w:jc w:val="center"/>
        </w:trPr>
        <w:tc>
          <w:tcPr>
            <w:tcW w:w="2039" w:type="dxa"/>
            <w:tcPrChange w:id="1160" w:author="Tomislav Lovrić" w:date="2019-07-23T15:57:00Z">
              <w:tcPr>
                <w:tcW w:w="2039" w:type="dxa"/>
              </w:tcPr>
            </w:tcPrChange>
          </w:tcPr>
          <w:p w14:paraId="1CEA3460" w14:textId="77777777" w:rsidR="00A14250" w:rsidRPr="009C7B5D" w:rsidRDefault="00A14250" w:rsidP="00A14250">
            <w:pPr>
              <w:pStyle w:val="slika"/>
              <w:jc w:val="left"/>
              <w:rPr>
                <w:rFonts w:ascii="Tele-GroteskNor" w:hAnsi="Tele-GroteskNor" w:cs="Arial"/>
                <w:b/>
                <w:sz w:val="22"/>
                <w:szCs w:val="22"/>
              </w:rPr>
            </w:pPr>
            <w:r w:rsidRPr="009C7B5D">
              <w:rPr>
                <w:rFonts w:ascii="Tele-GroteskNor" w:hAnsi="Tele-GroteskNor" w:cs="Arial"/>
                <w:b/>
                <w:sz w:val="22"/>
                <w:szCs w:val="22"/>
              </w:rPr>
              <w:t xml:space="preserve">Potkanali (razmak), [kHz] </w:t>
            </w:r>
          </w:p>
        </w:tc>
        <w:tc>
          <w:tcPr>
            <w:tcW w:w="929" w:type="dxa"/>
            <w:vAlign w:val="center"/>
            <w:tcPrChange w:id="1161" w:author="Tomislav Lovrić" w:date="2019-07-23T15:57:00Z">
              <w:tcPr>
                <w:tcW w:w="929" w:type="dxa"/>
                <w:vAlign w:val="center"/>
              </w:tcPr>
            </w:tcPrChange>
          </w:tcPr>
          <w:p w14:paraId="5FE81A58"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4.3215</w:t>
            </w:r>
          </w:p>
        </w:tc>
        <w:tc>
          <w:tcPr>
            <w:tcW w:w="930" w:type="dxa"/>
            <w:vAlign w:val="center"/>
            <w:tcPrChange w:id="1162" w:author="Tomislav Lovrić" w:date="2019-07-23T15:57:00Z">
              <w:tcPr>
                <w:tcW w:w="930" w:type="dxa"/>
                <w:vAlign w:val="center"/>
              </w:tcPr>
            </w:tcPrChange>
          </w:tcPr>
          <w:p w14:paraId="66478925"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4.3215</w:t>
            </w:r>
          </w:p>
        </w:tc>
        <w:tc>
          <w:tcPr>
            <w:tcW w:w="930" w:type="dxa"/>
            <w:vAlign w:val="center"/>
            <w:tcPrChange w:id="1163" w:author="Tomislav Lovrić" w:date="2019-07-23T15:57:00Z">
              <w:tcPr>
                <w:tcW w:w="930" w:type="dxa"/>
                <w:vAlign w:val="center"/>
              </w:tcPr>
            </w:tcPrChange>
          </w:tcPr>
          <w:p w14:paraId="61652ED9"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4.3215</w:t>
            </w:r>
          </w:p>
        </w:tc>
        <w:tc>
          <w:tcPr>
            <w:tcW w:w="930" w:type="dxa"/>
            <w:vAlign w:val="center"/>
            <w:tcPrChange w:id="1164" w:author="Tomislav Lovrić" w:date="2019-07-23T15:57:00Z">
              <w:tcPr>
                <w:tcW w:w="930" w:type="dxa"/>
                <w:vAlign w:val="center"/>
              </w:tcPr>
            </w:tcPrChange>
          </w:tcPr>
          <w:p w14:paraId="01C335F1"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4.3215</w:t>
            </w:r>
          </w:p>
        </w:tc>
        <w:tc>
          <w:tcPr>
            <w:tcW w:w="930" w:type="dxa"/>
            <w:vAlign w:val="center"/>
            <w:tcPrChange w:id="1165" w:author="Tomislav Lovrić" w:date="2019-07-23T15:57:00Z">
              <w:tcPr>
                <w:tcW w:w="930" w:type="dxa"/>
                <w:vAlign w:val="center"/>
              </w:tcPr>
            </w:tcPrChange>
          </w:tcPr>
          <w:p w14:paraId="38F922BC"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4.3215</w:t>
            </w:r>
          </w:p>
        </w:tc>
        <w:tc>
          <w:tcPr>
            <w:tcW w:w="930" w:type="dxa"/>
            <w:vAlign w:val="center"/>
            <w:tcPrChange w:id="1166" w:author="Tomislav Lovrić" w:date="2019-07-23T15:57:00Z">
              <w:tcPr>
                <w:tcW w:w="930" w:type="dxa"/>
                <w:vAlign w:val="center"/>
              </w:tcPr>
            </w:tcPrChange>
          </w:tcPr>
          <w:p w14:paraId="48B66B61"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4.3215</w:t>
            </w:r>
          </w:p>
        </w:tc>
        <w:tc>
          <w:tcPr>
            <w:tcW w:w="930" w:type="dxa"/>
            <w:vAlign w:val="center"/>
            <w:tcPrChange w:id="1167" w:author="Tomislav Lovrić" w:date="2019-07-23T15:57:00Z">
              <w:tcPr>
                <w:tcW w:w="930" w:type="dxa"/>
                <w:vAlign w:val="center"/>
              </w:tcPr>
            </w:tcPrChange>
          </w:tcPr>
          <w:p w14:paraId="194233FE"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4.3215</w:t>
            </w:r>
          </w:p>
        </w:tc>
        <w:tc>
          <w:tcPr>
            <w:tcW w:w="930" w:type="dxa"/>
            <w:vAlign w:val="center"/>
            <w:tcPrChange w:id="1168" w:author="Tomislav Lovrić" w:date="2019-07-23T15:57:00Z">
              <w:tcPr>
                <w:tcW w:w="930" w:type="dxa"/>
                <w:vAlign w:val="center"/>
              </w:tcPr>
            </w:tcPrChange>
          </w:tcPr>
          <w:p w14:paraId="1BD16341"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8.6125</w:t>
            </w:r>
          </w:p>
        </w:tc>
        <w:tc>
          <w:tcPr>
            <w:tcW w:w="930" w:type="dxa"/>
            <w:vAlign w:val="center"/>
            <w:tcPrChange w:id="1169" w:author="Tomislav Lovrić" w:date="2019-07-23T15:57:00Z">
              <w:tcPr>
                <w:tcW w:w="930" w:type="dxa"/>
              </w:tcPr>
            </w:tcPrChange>
          </w:tcPr>
          <w:p w14:paraId="5A486262" w14:textId="78C6E09E" w:rsidR="00A14250" w:rsidRPr="009C7B5D" w:rsidRDefault="00A14250" w:rsidP="00A14250">
            <w:pPr>
              <w:pStyle w:val="slika"/>
              <w:rPr>
                <w:rFonts w:ascii="Tele-GroteskNor" w:hAnsi="Tele-GroteskNor" w:cs="Arial"/>
                <w:sz w:val="22"/>
                <w:szCs w:val="22"/>
              </w:rPr>
            </w:pPr>
            <w:ins w:id="1170" w:author="Tomislav Lovrić" w:date="2019-07-23T15:56:00Z">
              <w:r w:rsidRPr="009C7B5D">
                <w:rPr>
                  <w:rFonts w:ascii="Tele-GroteskNor" w:hAnsi="Tele-GroteskNor" w:cs="Arial"/>
                  <w:sz w:val="22"/>
                  <w:szCs w:val="22"/>
                </w:rPr>
                <w:t>4.3215</w:t>
              </w:r>
            </w:ins>
          </w:p>
        </w:tc>
      </w:tr>
      <w:tr w:rsidR="00A14250" w:rsidRPr="009C7B5D" w14:paraId="146BD00E" w14:textId="2A9DC3F9" w:rsidTr="00A14250">
        <w:trPr>
          <w:jc w:val="center"/>
        </w:trPr>
        <w:tc>
          <w:tcPr>
            <w:tcW w:w="2039" w:type="dxa"/>
            <w:tcPrChange w:id="1171" w:author="Tomislav Lovrić" w:date="2019-07-23T15:57:00Z">
              <w:tcPr>
                <w:tcW w:w="2039" w:type="dxa"/>
              </w:tcPr>
            </w:tcPrChange>
          </w:tcPr>
          <w:p w14:paraId="12893FE0" w14:textId="77777777" w:rsidR="00A14250" w:rsidRPr="009C7B5D" w:rsidRDefault="00A14250" w:rsidP="00A14250">
            <w:pPr>
              <w:pStyle w:val="slika"/>
              <w:jc w:val="left"/>
              <w:rPr>
                <w:rFonts w:ascii="Tele-GroteskNor" w:hAnsi="Tele-GroteskNor" w:cs="Arial"/>
                <w:b/>
                <w:sz w:val="22"/>
                <w:szCs w:val="22"/>
              </w:rPr>
            </w:pPr>
            <w:r w:rsidRPr="009C7B5D">
              <w:rPr>
                <w:rFonts w:ascii="Tele-GroteskNor" w:hAnsi="Tele-GroteskNor" w:cs="Arial"/>
                <w:b/>
                <w:sz w:val="22"/>
                <w:szCs w:val="22"/>
              </w:rPr>
              <w:t>Maksimalna snaga predajnika za dolazni smjer, [dBm]</w:t>
            </w:r>
          </w:p>
        </w:tc>
        <w:tc>
          <w:tcPr>
            <w:tcW w:w="929" w:type="dxa"/>
            <w:vAlign w:val="center"/>
            <w:tcPrChange w:id="1172" w:author="Tomislav Lovrić" w:date="2019-07-23T15:57:00Z">
              <w:tcPr>
                <w:tcW w:w="929" w:type="dxa"/>
                <w:vAlign w:val="center"/>
              </w:tcPr>
            </w:tcPrChange>
          </w:tcPr>
          <w:p w14:paraId="366423A8"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+17,5</w:t>
            </w:r>
          </w:p>
        </w:tc>
        <w:tc>
          <w:tcPr>
            <w:tcW w:w="930" w:type="dxa"/>
            <w:vAlign w:val="center"/>
            <w:tcPrChange w:id="1173" w:author="Tomislav Lovrić" w:date="2019-07-23T15:57:00Z">
              <w:tcPr>
                <w:tcW w:w="930" w:type="dxa"/>
                <w:vAlign w:val="center"/>
              </w:tcPr>
            </w:tcPrChange>
          </w:tcPr>
          <w:p w14:paraId="3AB8AF1C"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+20,5</w:t>
            </w:r>
          </w:p>
        </w:tc>
        <w:tc>
          <w:tcPr>
            <w:tcW w:w="930" w:type="dxa"/>
            <w:vAlign w:val="center"/>
            <w:tcPrChange w:id="1174" w:author="Tomislav Lovrić" w:date="2019-07-23T15:57:00Z">
              <w:tcPr>
                <w:tcW w:w="930" w:type="dxa"/>
                <w:vAlign w:val="center"/>
              </w:tcPr>
            </w:tcPrChange>
          </w:tcPr>
          <w:p w14:paraId="5A229F29"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+11,5</w:t>
            </w:r>
          </w:p>
        </w:tc>
        <w:tc>
          <w:tcPr>
            <w:tcW w:w="930" w:type="dxa"/>
            <w:vAlign w:val="center"/>
            <w:tcPrChange w:id="1175" w:author="Tomislav Lovrić" w:date="2019-07-23T15:57:00Z">
              <w:tcPr>
                <w:tcW w:w="930" w:type="dxa"/>
                <w:vAlign w:val="center"/>
              </w:tcPr>
            </w:tcPrChange>
          </w:tcPr>
          <w:p w14:paraId="7D40C780"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+14,5</w:t>
            </w:r>
          </w:p>
        </w:tc>
        <w:tc>
          <w:tcPr>
            <w:tcW w:w="930" w:type="dxa"/>
            <w:vAlign w:val="center"/>
            <w:tcPrChange w:id="1176" w:author="Tomislav Lovrić" w:date="2019-07-23T15:57:00Z">
              <w:tcPr>
                <w:tcW w:w="930" w:type="dxa"/>
                <w:vAlign w:val="center"/>
              </w:tcPr>
            </w:tcPrChange>
          </w:tcPr>
          <w:p w14:paraId="39327103"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+14,5</w:t>
            </w:r>
          </w:p>
        </w:tc>
        <w:tc>
          <w:tcPr>
            <w:tcW w:w="930" w:type="dxa"/>
            <w:vAlign w:val="center"/>
            <w:tcPrChange w:id="1177" w:author="Tomislav Lovrić" w:date="2019-07-23T15:57:00Z">
              <w:tcPr>
                <w:tcW w:w="930" w:type="dxa"/>
                <w:vAlign w:val="center"/>
              </w:tcPr>
            </w:tcPrChange>
          </w:tcPr>
          <w:p w14:paraId="5F264F23"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+14,5</w:t>
            </w:r>
          </w:p>
        </w:tc>
        <w:tc>
          <w:tcPr>
            <w:tcW w:w="930" w:type="dxa"/>
            <w:vAlign w:val="center"/>
            <w:tcPrChange w:id="1178" w:author="Tomislav Lovrić" w:date="2019-07-23T15:57:00Z">
              <w:tcPr>
                <w:tcW w:w="930" w:type="dxa"/>
                <w:vAlign w:val="center"/>
              </w:tcPr>
            </w:tcPrChange>
          </w:tcPr>
          <w:p w14:paraId="5BB6E3C1"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+14,5</w:t>
            </w:r>
          </w:p>
        </w:tc>
        <w:tc>
          <w:tcPr>
            <w:tcW w:w="930" w:type="dxa"/>
            <w:vAlign w:val="center"/>
            <w:tcPrChange w:id="1179" w:author="Tomislav Lovrić" w:date="2019-07-23T15:57:00Z">
              <w:tcPr>
                <w:tcW w:w="930" w:type="dxa"/>
                <w:vAlign w:val="center"/>
              </w:tcPr>
            </w:tcPrChange>
          </w:tcPr>
          <w:p w14:paraId="124C4E7D"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+14,5</w:t>
            </w:r>
          </w:p>
        </w:tc>
        <w:tc>
          <w:tcPr>
            <w:tcW w:w="930" w:type="dxa"/>
            <w:vAlign w:val="center"/>
            <w:tcPrChange w:id="1180" w:author="Tomislav Lovrić" w:date="2019-07-23T15:57:00Z">
              <w:tcPr>
                <w:tcW w:w="930" w:type="dxa"/>
              </w:tcPr>
            </w:tcPrChange>
          </w:tcPr>
          <w:p w14:paraId="7F9FE9CF" w14:textId="00A41672" w:rsidR="00A14250" w:rsidRPr="009C7B5D" w:rsidRDefault="00A14250" w:rsidP="00A14250">
            <w:pPr>
              <w:pStyle w:val="slika"/>
              <w:rPr>
                <w:rFonts w:ascii="Tele-GroteskNor" w:hAnsi="Tele-GroteskNor" w:cs="Arial"/>
                <w:sz w:val="22"/>
                <w:szCs w:val="22"/>
              </w:rPr>
            </w:pPr>
            <w:ins w:id="1181" w:author="Tomislav Lovrić" w:date="2019-07-23T15:56:00Z">
              <w:r>
                <w:rPr>
                  <w:rFonts w:ascii="Tele-GroteskNor" w:hAnsi="Tele-GroteskNor" w:cs="Arial"/>
                  <w:sz w:val="22"/>
                  <w:szCs w:val="22"/>
                </w:rPr>
                <w:t>+17</w:t>
              </w:r>
            </w:ins>
          </w:p>
        </w:tc>
      </w:tr>
      <w:tr w:rsidR="00A14250" w:rsidRPr="009C7B5D" w14:paraId="2D317956" w14:textId="55C24790" w:rsidTr="00A14250">
        <w:trPr>
          <w:jc w:val="center"/>
        </w:trPr>
        <w:tc>
          <w:tcPr>
            <w:tcW w:w="2039" w:type="dxa"/>
            <w:tcPrChange w:id="1182" w:author="Tomislav Lovrić" w:date="2019-07-23T15:57:00Z">
              <w:tcPr>
                <w:tcW w:w="2039" w:type="dxa"/>
              </w:tcPr>
            </w:tcPrChange>
          </w:tcPr>
          <w:p w14:paraId="071956DF" w14:textId="77777777" w:rsidR="00A14250" w:rsidRPr="009C7B5D" w:rsidRDefault="00A14250" w:rsidP="00A14250">
            <w:pPr>
              <w:pStyle w:val="slika"/>
              <w:jc w:val="left"/>
              <w:rPr>
                <w:rFonts w:ascii="Tele-GroteskNor" w:hAnsi="Tele-GroteskNor" w:cs="Arial"/>
                <w:b/>
                <w:sz w:val="22"/>
                <w:szCs w:val="22"/>
              </w:rPr>
            </w:pPr>
            <w:r w:rsidRPr="009C7B5D">
              <w:rPr>
                <w:rFonts w:ascii="Tele-GroteskNor" w:hAnsi="Tele-GroteskNor" w:cs="Arial"/>
                <w:b/>
                <w:sz w:val="22"/>
                <w:szCs w:val="22"/>
              </w:rPr>
              <w:t>Maksimalna snaga predajnika za odlazni smjer, [dBm]</w:t>
            </w:r>
          </w:p>
        </w:tc>
        <w:tc>
          <w:tcPr>
            <w:tcW w:w="929" w:type="dxa"/>
            <w:vAlign w:val="center"/>
            <w:tcPrChange w:id="1183" w:author="Tomislav Lovrić" w:date="2019-07-23T15:57:00Z">
              <w:tcPr>
                <w:tcW w:w="929" w:type="dxa"/>
                <w:vAlign w:val="center"/>
              </w:tcPr>
            </w:tcPrChange>
          </w:tcPr>
          <w:p w14:paraId="72265BCF"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+14,5</w:t>
            </w:r>
          </w:p>
        </w:tc>
        <w:tc>
          <w:tcPr>
            <w:tcW w:w="930" w:type="dxa"/>
            <w:vAlign w:val="center"/>
            <w:tcPrChange w:id="1184" w:author="Tomislav Lovrić" w:date="2019-07-23T15:57:00Z">
              <w:tcPr>
                <w:tcW w:w="930" w:type="dxa"/>
                <w:vAlign w:val="center"/>
              </w:tcPr>
            </w:tcPrChange>
          </w:tcPr>
          <w:p w14:paraId="449D1A3F"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+14,5</w:t>
            </w:r>
          </w:p>
        </w:tc>
        <w:tc>
          <w:tcPr>
            <w:tcW w:w="930" w:type="dxa"/>
            <w:vAlign w:val="center"/>
            <w:tcPrChange w:id="1185" w:author="Tomislav Lovrić" w:date="2019-07-23T15:57:00Z">
              <w:tcPr>
                <w:tcW w:w="930" w:type="dxa"/>
                <w:vAlign w:val="center"/>
              </w:tcPr>
            </w:tcPrChange>
          </w:tcPr>
          <w:p w14:paraId="5A04BB13"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+14,5</w:t>
            </w:r>
          </w:p>
        </w:tc>
        <w:tc>
          <w:tcPr>
            <w:tcW w:w="930" w:type="dxa"/>
            <w:vAlign w:val="center"/>
            <w:tcPrChange w:id="1186" w:author="Tomislav Lovrić" w:date="2019-07-23T15:57:00Z">
              <w:tcPr>
                <w:tcW w:w="930" w:type="dxa"/>
                <w:vAlign w:val="center"/>
              </w:tcPr>
            </w:tcPrChange>
          </w:tcPr>
          <w:p w14:paraId="0289C017"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+14,5</w:t>
            </w:r>
          </w:p>
        </w:tc>
        <w:tc>
          <w:tcPr>
            <w:tcW w:w="930" w:type="dxa"/>
            <w:vAlign w:val="center"/>
            <w:tcPrChange w:id="1187" w:author="Tomislav Lovrić" w:date="2019-07-23T15:57:00Z">
              <w:tcPr>
                <w:tcW w:w="930" w:type="dxa"/>
                <w:vAlign w:val="center"/>
              </w:tcPr>
            </w:tcPrChange>
          </w:tcPr>
          <w:p w14:paraId="799AF351"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+14,5</w:t>
            </w:r>
          </w:p>
        </w:tc>
        <w:tc>
          <w:tcPr>
            <w:tcW w:w="930" w:type="dxa"/>
            <w:vAlign w:val="center"/>
            <w:tcPrChange w:id="1188" w:author="Tomislav Lovrić" w:date="2019-07-23T15:57:00Z">
              <w:tcPr>
                <w:tcW w:w="930" w:type="dxa"/>
                <w:vAlign w:val="center"/>
              </w:tcPr>
            </w:tcPrChange>
          </w:tcPr>
          <w:p w14:paraId="487556C6"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+14,5</w:t>
            </w:r>
          </w:p>
        </w:tc>
        <w:tc>
          <w:tcPr>
            <w:tcW w:w="930" w:type="dxa"/>
            <w:vAlign w:val="center"/>
            <w:tcPrChange w:id="1189" w:author="Tomislav Lovrić" w:date="2019-07-23T15:57:00Z">
              <w:tcPr>
                <w:tcW w:w="930" w:type="dxa"/>
                <w:vAlign w:val="center"/>
              </w:tcPr>
            </w:tcPrChange>
          </w:tcPr>
          <w:p w14:paraId="588ECD82"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+14,5</w:t>
            </w:r>
          </w:p>
        </w:tc>
        <w:tc>
          <w:tcPr>
            <w:tcW w:w="930" w:type="dxa"/>
            <w:vAlign w:val="center"/>
            <w:tcPrChange w:id="1190" w:author="Tomislav Lovrić" w:date="2019-07-23T15:57:00Z">
              <w:tcPr>
                <w:tcW w:w="930" w:type="dxa"/>
                <w:vAlign w:val="center"/>
              </w:tcPr>
            </w:tcPrChange>
          </w:tcPr>
          <w:p w14:paraId="796EDD6C"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+14,5</w:t>
            </w:r>
          </w:p>
        </w:tc>
        <w:tc>
          <w:tcPr>
            <w:tcW w:w="930" w:type="dxa"/>
            <w:vAlign w:val="center"/>
            <w:tcPrChange w:id="1191" w:author="Tomislav Lovrić" w:date="2019-07-23T15:57:00Z">
              <w:tcPr>
                <w:tcW w:w="930" w:type="dxa"/>
              </w:tcPr>
            </w:tcPrChange>
          </w:tcPr>
          <w:p w14:paraId="1C936CCB" w14:textId="31FDCF6F" w:rsidR="00A14250" w:rsidRPr="009C7B5D" w:rsidRDefault="00A14250" w:rsidP="00A14250">
            <w:pPr>
              <w:pStyle w:val="slika"/>
              <w:rPr>
                <w:rFonts w:ascii="Tele-GroteskNor" w:hAnsi="Tele-GroteskNor" w:cs="Arial"/>
                <w:sz w:val="22"/>
                <w:szCs w:val="22"/>
              </w:rPr>
            </w:pPr>
            <w:ins w:id="1192" w:author="Tomislav Lovrić" w:date="2019-07-23T15:56:00Z">
              <w:r>
                <w:rPr>
                  <w:rFonts w:ascii="Tele-GroteskNor" w:hAnsi="Tele-GroteskNor" w:cs="Arial"/>
                  <w:sz w:val="22"/>
                  <w:szCs w:val="22"/>
                </w:rPr>
                <w:t>+14,5</w:t>
              </w:r>
            </w:ins>
          </w:p>
        </w:tc>
      </w:tr>
      <w:tr w:rsidR="00A14250" w:rsidRPr="009C7B5D" w14:paraId="6803F965" w14:textId="51479A02" w:rsidTr="00A14250">
        <w:trPr>
          <w:jc w:val="center"/>
        </w:trPr>
        <w:tc>
          <w:tcPr>
            <w:tcW w:w="2039" w:type="dxa"/>
            <w:tcPrChange w:id="1193" w:author="Tomislav Lovrić" w:date="2019-07-23T15:57:00Z">
              <w:tcPr>
                <w:tcW w:w="2039" w:type="dxa"/>
              </w:tcPr>
            </w:tcPrChange>
          </w:tcPr>
          <w:p w14:paraId="5E08B0E1" w14:textId="77777777" w:rsidR="00A14250" w:rsidRPr="009C7B5D" w:rsidRDefault="00A14250" w:rsidP="00A14250">
            <w:pPr>
              <w:pStyle w:val="slika"/>
              <w:jc w:val="left"/>
              <w:rPr>
                <w:rFonts w:ascii="Tele-GroteskNor" w:hAnsi="Tele-GroteskNor" w:cs="Arial"/>
                <w:b/>
                <w:sz w:val="22"/>
                <w:szCs w:val="22"/>
              </w:rPr>
            </w:pPr>
            <w:r w:rsidRPr="009C7B5D">
              <w:rPr>
                <w:rFonts w:ascii="Tele-GroteskNor" w:hAnsi="Tele-GroteskNor" w:cs="Arial"/>
                <w:b/>
                <w:sz w:val="22"/>
                <w:szCs w:val="22"/>
              </w:rPr>
              <w:t>Min. ukupna prijenosna brzina, [Mbit/s]</w:t>
            </w:r>
          </w:p>
        </w:tc>
        <w:tc>
          <w:tcPr>
            <w:tcW w:w="929" w:type="dxa"/>
            <w:vAlign w:val="center"/>
            <w:tcPrChange w:id="1194" w:author="Tomislav Lovrić" w:date="2019-07-23T15:57:00Z">
              <w:tcPr>
                <w:tcW w:w="929" w:type="dxa"/>
                <w:vAlign w:val="center"/>
              </w:tcPr>
            </w:tcPrChange>
          </w:tcPr>
          <w:p w14:paraId="0E76A360"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50</w:t>
            </w:r>
          </w:p>
        </w:tc>
        <w:tc>
          <w:tcPr>
            <w:tcW w:w="930" w:type="dxa"/>
            <w:vAlign w:val="center"/>
            <w:tcPrChange w:id="1195" w:author="Tomislav Lovrić" w:date="2019-07-23T15:57:00Z">
              <w:tcPr>
                <w:tcW w:w="930" w:type="dxa"/>
                <w:vAlign w:val="center"/>
              </w:tcPr>
            </w:tcPrChange>
          </w:tcPr>
          <w:p w14:paraId="7866421C"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50</w:t>
            </w:r>
          </w:p>
        </w:tc>
        <w:tc>
          <w:tcPr>
            <w:tcW w:w="930" w:type="dxa"/>
            <w:vAlign w:val="center"/>
            <w:tcPrChange w:id="1196" w:author="Tomislav Lovrić" w:date="2019-07-23T15:57:00Z">
              <w:tcPr>
                <w:tcW w:w="930" w:type="dxa"/>
                <w:vAlign w:val="center"/>
              </w:tcPr>
            </w:tcPrChange>
          </w:tcPr>
          <w:p w14:paraId="06031AC5"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50</w:t>
            </w:r>
          </w:p>
        </w:tc>
        <w:tc>
          <w:tcPr>
            <w:tcW w:w="930" w:type="dxa"/>
            <w:vAlign w:val="center"/>
            <w:tcPrChange w:id="1197" w:author="Tomislav Lovrić" w:date="2019-07-23T15:57:00Z">
              <w:tcPr>
                <w:tcW w:w="930" w:type="dxa"/>
                <w:vAlign w:val="center"/>
              </w:tcPr>
            </w:tcPrChange>
          </w:tcPr>
          <w:p w14:paraId="4026AEF0"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50</w:t>
            </w:r>
          </w:p>
        </w:tc>
        <w:tc>
          <w:tcPr>
            <w:tcW w:w="930" w:type="dxa"/>
            <w:vAlign w:val="center"/>
            <w:tcPrChange w:id="1198" w:author="Tomislav Lovrić" w:date="2019-07-23T15:57:00Z">
              <w:tcPr>
                <w:tcW w:w="930" w:type="dxa"/>
                <w:vAlign w:val="center"/>
              </w:tcPr>
            </w:tcPrChange>
          </w:tcPr>
          <w:p w14:paraId="27120FF2"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68</w:t>
            </w:r>
          </w:p>
        </w:tc>
        <w:tc>
          <w:tcPr>
            <w:tcW w:w="930" w:type="dxa"/>
            <w:vAlign w:val="center"/>
            <w:tcPrChange w:id="1199" w:author="Tomislav Lovrić" w:date="2019-07-23T15:57:00Z">
              <w:tcPr>
                <w:tcW w:w="930" w:type="dxa"/>
                <w:vAlign w:val="center"/>
              </w:tcPr>
            </w:tcPrChange>
          </w:tcPr>
          <w:p w14:paraId="7AFA79D2"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68</w:t>
            </w:r>
          </w:p>
        </w:tc>
        <w:tc>
          <w:tcPr>
            <w:tcW w:w="930" w:type="dxa"/>
            <w:vAlign w:val="center"/>
            <w:tcPrChange w:id="1200" w:author="Tomislav Lovrić" w:date="2019-07-23T15:57:00Z">
              <w:tcPr>
                <w:tcW w:w="930" w:type="dxa"/>
                <w:vAlign w:val="center"/>
              </w:tcPr>
            </w:tcPrChange>
          </w:tcPr>
          <w:p w14:paraId="7620755B"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100</w:t>
            </w:r>
          </w:p>
        </w:tc>
        <w:tc>
          <w:tcPr>
            <w:tcW w:w="930" w:type="dxa"/>
            <w:vAlign w:val="center"/>
            <w:tcPrChange w:id="1201" w:author="Tomislav Lovrić" w:date="2019-07-23T15:57:00Z">
              <w:tcPr>
                <w:tcW w:w="930" w:type="dxa"/>
                <w:vAlign w:val="center"/>
              </w:tcPr>
            </w:tcPrChange>
          </w:tcPr>
          <w:p w14:paraId="56431EDD" w14:textId="77777777" w:rsidR="00A14250" w:rsidRPr="009C7B5D" w:rsidRDefault="00A14250" w:rsidP="00A14250">
            <w:pPr>
              <w:pStyle w:val="slika"/>
              <w:rPr>
                <w:rFonts w:ascii="Tele-GroteskNor" w:hAnsi="Tele-GroteskNor" w:cs="Arial"/>
                <w:sz w:val="22"/>
                <w:szCs w:val="22"/>
              </w:rPr>
            </w:pPr>
            <w:r w:rsidRPr="009C7B5D">
              <w:rPr>
                <w:rFonts w:ascii="Tele-GroteskNor" w:hAnsi="Tele-GroteskNor" w:cs="Arial"/>
                <w:sz w:val="22"/>
                <w:szCs w:val="22"/>
              </w:rPr>
              <w:t>200</w:t>
            </w:r>
          </w:p>
        </w:tc>
        <w:tc>
          <w:tcPr>
            <w:tcW w:w="930" w:type="dxa"/>
            <w:vAlign w:val="center"/>
            <w:tcPrChange w:id="1202" w:author="Tomislav Lovrić" w:date="2019-07-23T15:57:00Z">
              <w:tcPr>
                <w:tcW w:w="930" w:type="dxa"/>
              </w:tcPr>
            </w:tcPrChange>
          </w:tcPr>
          <w:p w14:paraId="3B178868" w14:textId="710B9BC1" w:rsidR="00A14250" w:rsidRPr="009C7B5D" w:rsidRDefault="00A14250" w:rsidP="00A14250">
            <w:pPr>
              <w:pStyle w:val="slika"/>
              <w:rPr>
                <w:rFonts w:ascii="Tele-GroteskNor" w:hAnsi="Tele-GroteskNor" w:cs="Arial"/>
                <w:sz w:val="22"/>
                <w:szCs w:val="22"/>
              </w:rPr>
            </w:pPr>
            <w:ins w:id="1203" w:author="Tomislav Lovrić" w:date="2019-07-23T15:56:00Z">
              <w:r>
                <w:rPr>
                  <w:rFonts w:ascii="Tele-GroteskNor" w:hAnsi="Tele-GroteskNor" w:cs="Arial"/>
                  <w:sz w:val="22"/>
                  <w:szCs w:val="22"/>
                </w:rPr>
                <w:t>400</w:t>
              </w:r>
            </w:ins>
          </w:p>
        </w:tc>
      </w:tr>
    </w:tbl>
    <w:p w14:paraId="7B839438" w14:textId="77777777" w:rsidR="00C01666" w:rsidRPr="008B5089" w:rsidRDefault="00C01666" w:rsidP="008B5089">
      <w:pPr>
        <w:pageBreakBefore/>
        <w:rPr>
          <w:rFonts w:ascii="Tele-GroteskNor" w:hAnsi="Tele-GroteskNor"/>
          <w:b/>
          <w:sz w:val="22"/>
          <w:szCs w:val="22"/>
        </w:rPr>
      </w:pPr>
      <w:bookmarkStart w:id="1204" w:name="_Toc262043019"/>
      <w:bookmarkStart w:id="1205" w:name="_Toc265669624"/>
      <w:bookmarkStart w:id="1206" w:name="_Toc447036010"/>
      <w:bookmarkStart w:id="1207" w:name="_Toc447036389"/>
      <w:r w:rsidRPr="008B5089">
        <w:rPr>
          <w:rFonts w:ascii="Tele-GroteskNor" w:hAnsi="Tele-GroteskNor"/>
          <w:b/>
          <w:sz w:val="22"/>
          <w:szCs w:val="22"/>
        </w:rPr>
        <w:lastRenderedPageBreak/>
        <w:t>4.8.1. Maske spektralne gustoće snage (frekvencijski plan 998)</w:t>
      </w:r>
      <w:bookmarkEnd w:id="1204"/>
      <w:bookmarkEnd w:id="1205"/>
      <w:bookmarkEnd w:id="1206"/>
      <w:bookmarkEnd w:id="1207"/>
    </w:p>
    <w:p w14:paraId="01DA2434" w14:textId="77777777" w:rsidR="00F51F5D" w:rsidRPr="00A33D17" w:rsidRDefault="00F51F5D" w:rsidP="00E920C0">
      <w:pPr>
        <w:rPr>
          <w:rFonts w:ascii="Tele-GroteskNor" w:hAnsi="Tele-GroteskNor"/>
          <w:sz w:val="22"/>
          <w:szCs w:val="22"/>
        </w:rPr>
      </w:pPr>
      <w:r w:rsidRPr="004A0840">
        <w:rPr>
          <w:rFonts w:ascii="Tele-GroteskNor" w:hAnsi="Tele-GroteskNor"/>
          <w:sz w:val="22"/>
          <w:szCs w:val="22"/>
        </w:rPr>
        <w:t xml:space="preserve">Tablica 4.8.3 Granice za </w:t>
      </w:r>
      <w:smartTag w:uri="urn:schemas-microsoft-com:office:smarttags" w:element="stockticker">
        <w:r w:rsidRPr="004A0840">
          <w:rPr>
            <w:rFonts w:ascii="Tele-GroteskNor" w:hAnsi="Tele-GroteskNor"/>
            <w:sz w:val="22"/>
            <w:szCs w:val="22"/>
          </w:rPr>
          <w:t>PSD</w:t>
        </w:r>
      </w:smartTag>
      <w:r w:rsidRPr="004A0840">
        <w:rPr>
          <w:rFonts w:ascii="Tele-GroteskNor" w:hAnsi="Tele-GroteskNor"/>
          <w:sz w:val="22"/>
          <w:szCs w:val="22"/>
        </w:rPr>
        <w:t xml:space="preserve"> (Frekvencijski plan 998, Europa)</w:t>
      </w:r>
    </w:p>
    <w:p w14:paraId="28AB9C1C" w14:textId="77777777" w:rsidR="00F51F5D" w:rsidRPr="00C01666" w:rsidRDefault="00F51F5D" w:rsidP="00E920C0">
      <w:pPr>
        <w:rPr>
          <w:rFonts w:ascii="Tele-GroteskNor" w:hAnsi="Tele-GroteskNo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10"/>
        <w:gridCol w:w="2311"/>
        <w:gridCol w:w="2311"/>
      </w:tblGrid>
      <w:tr w:rsidR="00F51F5D" w:rsidRPr="00C01666" w14:paraId="4328F9EB" w14:textId="77777777" w:rsidTr="002B76E7">
        <w:tc>
          <w:tcPr>
            <w:tcW w:w="2310" w:type="dxa"/>
            <w:vMerge w:val="restart"/>
            <w:vAlign w:val="center"/>
          </w:tcPr>
          <w:p w14:paraId="5A90A102" w14:textId="77777777" w:rsidR="00F51F5D" w:rsidRPr="00C01666" w:rsidRDefault="00F51F5D" w:rsidP="00E920C0">
            <w:pPr>
              <w:jc w:val="center"/>
              <w:rPr>
                <w:rFonts w:ascii="Tele-GroteskNor" w:hAnsi="Tele-GroteskNor"/>
                <w:b/>
              </w:rPr>
            </w:pPr>
            <w:r w:rsidRPr="00C01666">
              <w:rPr>
                <w:rFonts w:ascii="Tele-GroteskNor" w:hAnsi="Tele-GroteskNor"/>
                <w:b/>
              </w:rPr>
              <w:t>Kraći naziv</w:t>
            </w:r>
          </w:p>
        </w:tc>
        <w:tc>
          <w:tcPr>
            <w:tcW w:w="2310" w:type="dxa"/>
            <w:vMerge w:val="restart"/>
            <w:vAlign w:val="center"/>
          </w:tcPr>
          <w:p w14:paraId="797DBB77" w14:textId="77777777" w:rsidR="00F51F5D" w:rsidRPr="00C01666" w:rsidRDefault="00F51F5D" w:rsidP="00E920C0">
            <w:pPr>
              <w:jc w:val="center"/>
              <w:rPr>
                <w:rFonts w:ascii="Tele-GroteskNor" w:hAnsi="Tele-GroteskNor"/>
                <w:b/>
              </w:rPr>
            </w:pPr>
            <w:r w:rsidRPr="00C01666">
              <w:rPr>
                <w:rFonts w:ascii="Tele-GroteskNor" w:hAnsi="Tele-GroteskNor"/>
                <w:b/>
              </w:rPr>
              <w:t>Frek. plan (duži naziv)</w:t>
            </w:r>
          </w:p>
        </w:tc>
        <w:tc>
          <w:tcPr>
            <w:tcW w:w="4622" w:type="dxa"/>
            <w:gridSpan w:val="2"/>
            <w:vAlign w:val="center"/>
          </w:tcPr>
          <w:p w14:paraId="678DBA17" w14:textId="77777777" w:rsidR="00F51F5D" w:rsidRPr="00C01666" w:rsidRDefault="00F51F5D" w:rsidP="00E920C0">
            <w:pPr>
              <w:jc w:val="center"/>
              <w:rPr>
                <w:rFonts w:ascii="Tele-GroteskNor" w:hAnsi="Tele-GroteskNor"/>
                <w:b/>
              </w:rPr>
            </w:pPr>
            <w:r w:rsidRPr="00C01666">
              <w:rPr>
                <w:rFonts w:ascii="Tele-GroteskNor" w:hAnsi="Tele-GroteskNor"/>
                <w:b/>
              </w:rPr>
              <w:t>Frekvencija</w:t>
            </w:r>
          </w:p>
        </w:tc>
      </w:tr>
      <w:tr w:rsidR="00F51F5D" w:rsidRPr="00C01666" w14:paraId="692714AD" w14:textId="77777777" w:rsidTr="002B76E7">
        <w:tc>
          <w:tcPr>
            <w:tcW w:w="2310" w:type="dxa"/>
            <w:vMerge/>
          </w:tcPr>
          <w:p w14:paraId="160885FD" w14:textId="77777777" w:rsidR="00F51F5D" w:rsidRPr="00C01666" w:rsidRDefault="00F51F5D" w:rsidP="00E920C0">
            <w:pPr>
              <w:rPr>
                <w:rFonts w:ascii="Tele-GroteskNor" w:hAnsi="Tele-GroteskNor"/>
                <w:b/>
              </w:rPr>
            </w:pPr>
          </w:p>
        </w:tc>
        <w:tc>
          <w:tcPr>
            <w:tcW w:w="2310" w:type="dxa"/>
            <w:vMerge/>
          </w:tcPr>
          <w:p w14:paraId="6008F7AD" w14:textId="77777777" w:rsidR="00F51F5D" w:rsidRPr="00C01666" w:rsidRDefault="00F51F5D" w:rsidP="00E920C0">
            <w:pPr>
              <w:rPr>
                <w:rFonts w:ascii="Tele-GroteskNor" w:hAnsi="Tele-GroteskNor"/>
                <w:b/>
              </w:rPr>
            </w:pPr>
          </w:p>
        </w:tc>
        <w:tc>
          <w:tcPr>
            <w:tcW w:w="2311" w:type="dxa"/>
            <w:vAlign w:val="center"/>
          </w:tcPr>
          <w:p w14:paraId="53128D99" w14:textId="77777777" w:rsidR="00F51F5D" w:rsidRPr="00C01666" w:rsidRDefault="00F51F5D" w:rsidP="00E920C0">
            <w:pPr>
              <w:jc w:val="center"/>
              <w:rPr>
                <w:rFonts w:ascii="Tele-GroteskNor" w:hAnsi="Tele-GroteskNor"/>
                <w:b/>
              </w:rPr>
            </w:pPr>
            <w:r w:rsidRPr="00C01666">
              <w:rPr>
                <w:rFonts w:ascii="Tele-GroteskNor" w:hAnsi="Tele-GroteskNor"/>
                <w:b/>
              </w:rPr>
              <w:t>US0 (A/B/M)</w:t>
            </w:r>
          </w:p>
        </w:tc>
        <w:tc>
          <w:tcPr>
            <w:tcW w:w="2311" w:type="dxa"/>
            <w:vAlign w:val="center"/>
          </w:tcPr>
          <w:p w14:paraId="09CF1A0D" w14:textId="77777777" w:rsidR="00F51F5D" w:rsidRPr="00C01666" w:rsidRDefault="00F51F5D" w:rsidP="00E920C0">
            <w:pPr>
              <w:jc w:val="center"/>
              <w:rPr>
                <w:rFonts w:ascii="Tele-GroteskNor" w:hAnsi="Tele-GroteskNor"/>
                <w:b/>
              </w:rPr>
            </w:pPr>
            <w:r w:rsidRPr="00C01666">
              <w:rPr>
                <w:rFonts w:ascii="Tele-GroteskNor" w:hAnsi="Tele-GroteskNor"/>
                <w:b/>
              </w:rPr>
              <w:t>Gornja korištena frekvencija u odlazu ili dolazu [kHz]</w:t>
            </w:r>
          </w:p>
        </w:tc>
      </w:tr>
      <w:tr w:rsidR="00F51F5D" w:rsidRPr="00C01666" w14:paraId="0736879F" w14:textId="77777777" w:rsidTr="002B76E7">
        <w:tc>
          <w:tcPr>
            <w:tcW w:w="2310" w:type="dxa"/>
          </w:tcPr>
          <w:p w14:paraId="1B511448" w14:textId="77777777" w:rsidR="00F51F5D" w:rsidRPr="00C01666" w:rsidRDefault="00F51F5D" w:rsidP="00E920C0">
            <w:pPr>
              <w:jc w:val="center"/>
              <w:rPr>
                <w:rFonts w:ascii="Tele-GroteskNor" w:hAnsi="Tele-GroteskNor"/>
              </w:rPr>
            </w:pPr>
            <w:r w:rsidRPr="00C01666">
              <w:rPr>
                <w:rFonts w:ascii="Tele-GroteskNor" w:hAnsi="Tele-GroteskNor"/>
              </w:rPr>
              <w:t>B8-1</w:t>
            </w:r>
          </w:p>
        </w:tc>
        <w:tc>
          <w:tcPr>
            <w:tcW w:w="2310" w:type="dxa"/>
          </w:tcPr>
          <w:p w14:paraId="1083C30F" w14:textId="77777777" w:rsidR="00F51F5D" w:rsidRPr="00C01666" w:rsidRDefault="00F51F5D" w:rsidP="00E920C0">
            <w:pPr>
              <w:jc w:val="center"/>
              <w:rPr>
                <w:rFonts w:ascii="Tele-GroteskNor" w:hAnsi="Tele-GroteskNor"/>
              </w:rPr>
            </w:pPr>
            <w:r w:rsidRPr="00C01666">
              <w:rPr>
                <w:rFonts w:ascii="Tele-GroteskNor" w:hAnsi="Tele-GroteskNor"/>
              </w:rPr>
              <w:t>998-M1x-A</w:t>
            </w:r>
          </w:p>
        </w:tc>
        <w:tc>
          <w:tcPr>
            <w:tcW w:w="2311" w:type="dxa"/>
          </w:tcPr>
          <w:p w14:paraId="29DED311" w14:textId="77777777" w:rsidR="00F51F5D" w:rsidRPr="00C01666" w:rsidRDefault="00F51F5D" w:rsidP="00E920C0">
            <w:pPr>
              <w:jc w:val="center"/>
              <w:rPr>
                <w:rFonts w:ascii="Tele-GroteskNor" w:hAnsi="Tele-GroteskNor"/>
              </w:rPr>
            </w:pPr>
            <w:r w:rsidRPr="00C01666">
              <w:rPr>
                <w:rFonts w:ascii="Tele-GroteskNor" w:hAnsi="Tele-GroteskNor"/>
              </w:rPr>
              <w:t>A</w:t>
            </w:r>
          </w:p>
        </w:tc>
        <w:tc>
          <w:tcPr>
            <w:tcW w:w="2311" w:type="dxa"/>
          </w:tcPr>
          <w:p w14:paraId="64540AFD" w14:textId="77777777" w:rsidR="00F51F5D" w:rsidRPr="00C01666" w:rsidRDefault="00F51F5D" w:rsidP="00E920C0">
            <w:pPr>
              <w:jc w:val="center"/>
              <w:rPr>
                <w:rFonts w:ascii="Tele-GroteskNor" w:hAnsi="Tele-GroteskNor"/>
              </w:rPr>
            </w:pPr>
            <w:r w:rsidRPr="00C01666">
              <w:rPr>
                <w:rFonts w:ascii="Tele-GroteskNor" w:hAnsi="Tele-GroteskNor"/>
              </w:rPr>
              <w:t>12000</w:t>
            </w:r>
          </w:p>
        </w:tc>
      </w:tr>
      <w:tr w:rsidR="00F51F5D" w:rsidRPr="00C01666" w14:paraId="3A7F4977" w14:textId="77777777" w:rsidTr="002B76E7">
        <w:tc>
          <w:tcPr>
            <w:tcW w:w="2310" w:type="dxa"/>
          </w:tcPr>
          <w:p w14:paraId="51FD8DF7" w14:textId="77777777" w:rsidR="00F51F5D" w:rsidRPr="00C01666" w:rsidRDefault="00F51F5D" w:rsidP="00E920C0">
            <w:pPr>
              <w:jc w:val="center"/>
              <w:rPr>
                <w:rFonts w:ascii="Tele-GroteskNor" w:hAnsi="Tele-GroteskNor"/>
              </w:rPr>
            </w:pPr>
            <w:r w:rsidRPr="00C01666">
              <w:rPr>
                <w:rFonts w:ascii="Tele-GroteskNor" w:hAnsi="Tele-GroteskNor"/>
              </w:rPr>
              <w:t>B8-2</w:t>
            </w:r>
          </w:p>
        </w:tc>
        <w:tc>
          <w:tcPr>
            <w:tcW w:w="2310" w:type="dxa"/>
          </w:tcPr>
          <w:p w14:paraId="073C2735" w14:textId="77777777" w:rsidR="00F51F5D" w:rsidRPr="00C01666" w:rsidRDefault="00F51F5D" w:rsidP="00E920C0">
            <w:pPr>
              <w:jc w:val="center"/>
              <w:rPr>
                <w:rFonts w:ascii="Tele-GroteskNor" w:hAnsi="Tele-GroteskNor"/>
              </w:rPr>
            </w:pPr>
            <w:r w:rsidRPr="00C01666">
              <w:rPr>
                <w:rFonts w:ascii="Tele-GroteskNor" w:hAnsi="Tele-GroteskNor"/>
              </w:rPr>
              <w:t>998-M1x-B</w:t>
            </w:r>
          </w:p>
        </w:tc>
        <w:tc>
          <w:tcPr>
            <w:tcW w:w="2311" w:type="dxa"/>
          </w:tcPr>
          <w:p w14:paraId="29B8D401" w14:textId="77777777" w:rsidR="00F51F5D" w:rsidRPr="00C01666" w:rsidRDefault="00F51F5D" w:rsidP="00E920C0">
            <w:pPr>
              <w:jc w:val="center"/>
              <w:rPr>
                <w:rFonts w:ascii="Tele-GroteskNor" w:hAnsi="Tele-GroteskNor"/>
              </w:rPr>
            </w:pPr>
            <w:r w:rsidRPr="00C01666">
              <w:rPr>
                <w:rFonts w:ascii="Tele-GroteskNor" w:hAnsi="Tele-GroteskNor"/>
              </w:rPr>
              <w:t>B</w:t>
            </w:r>
          </w:p>
        </w:tc>
        <w:tc>
          <w:tcPr>
            <w:tcW w:w="2311" w:type="dxa"/>
          </w:tcPr>
          <w:p w14:paraId="32A9E33C" w14:textId="77777777" w:rsidR="00F51F5D" w:rsidRPr="00C01666" w:rsidRDefault="00F51F5D" w:rsidP="00E920C0">
            <w:pPr>
              <w:jc w:val="center"/>
              <w:rPr>
                <w:rFonts w:ascii="Tele-GroteskNor" w:hAnsi="Tele-GroteskNor"/>
              </w:rPr>
            </w:pPr>
            <w:r w:rsidRPr="00C01666">
              <w:rPr>
                <w:rFonts w:ascii="Tele-GroteskNor" w:hAnsi="Tele-GroteskNor"/>
              </w:rPr>
              <w:t>12000</w:t>
            </w:r>
          </w:p>
        </w:tc>
      </w:tr>
      <w:tr w:rsidR="00F51F5D" w:rsidRPr="00C01666" w14:paraId="55316D5D" w14:textId="77777777" w:rsidTr="002B76E7">
        <w:tc>
          <w:tcPr>
            <w:tcW w:w="2310" w:type="dxa"/>
          </w:tcPr>
          <w:p w14:paraId="40323DCF" w14:textId="77777777" w:rsidR="00F51F5D" w:rsidRPr="00C01666" w:rsidRDefault="00F51F5D" w:rsidP="00E920C0">
            <w:pPr>
              <w:jc w:val="center"/>
              <w:rPr>
                <w:rFonts w:ascii="Tele-GroteskNor" w:hAnsi="Tele-GroteskNor"/>
              </w:rPr>
            </w:pPr>
            <w:r w:rsidRPr="00C01666">
              <w:rPr>
                <w:rFonts w:ascii="Tele-GroteskNor" w:hAnsi="Tele-GroteskNor"/>
              </w:rPr>
              <w:t>B8-3</w:t>
            </w:r>
          </w:p>
        </w:tc>
        <w:tc>
          <w:tcPr>
            <w:tcW w:w="2310" w:type="dxa"/>
          </w:tcPr>
          <w:p w14:paraId="627A1766" w14:textId="77777777" w:rsidR="00F51F5D" w:rsidRPr="00C01666" w:rsidRDefault="00F51F5D" w:rsidP="00E920C0">
            <w:pPr>
              <w:jc w:val="center"/>
              <w:rPr>
                <w:rFonts w:ascii="Tele-GroteskNor" w:hAnsi="Tele-GroteskNor"/>
              </w:rPr>
            </w:pPr>
            <w:r w:rsidRPr="00C01666">
              <w:rPr>
                <w:rFonts w:ascii="Tele-GroteskNor" w:hAnsi="Tele-GroteskNor"/>
              </w:rPr>
              <w:t>998-M1x-</w:t>
            </w:r>
            <w:smartTag w:uri="urn:schemas-microsoft-com:office:smarttags" w:element="stockticker">
              <w:r w:rsidRPr="00C01666">
                <w:rPr>
                  <w:rFonts w:ascii="Tele-GroteskNor" w:hAnsi="Tele-GroteskNor"/>
                </w:rPr>
                <w:t>NUS</w:t>
              </w:r>
            </w:smartTag>
            <w:r w:rsidRPr="00C01666">
              <w:rPr>
                <w:rFonts w:ascii="Tele-GroteskNor" w:hAnsi="Tele-GroteskNor"/>
              </w:rPr>
              <w:t>0</w:t>
            </w:r>
          </w:p>
        </w:tc>
        <w:tc>
          <w:tcPr>
            <w:tcW w:w="2311" w:type="dxa"/>
          </w:tcPr>
          <w:p w14:paraId="00E07ECC" w14:textId="77777777" w:rsidR="00F51F5D" w:rsidRPr="00C01666" w:rsidRDefault="00F51F5D" w:rsidP="00E920C0">
            <w:pPr>
              <w:jc w:val="center"/>
              <w:rPr>
                <w:rFonts w:ascii="Tele-GroteskNor" w:hAnsi="Tele-GroteskNor"/>
              </w:rPr>
            </w:pPr>
            <w:r w:rsidRPr="00C01666">
              <w:rPr>
                <w:rFonts w:ascii="Tele-GroteskNor" w:hAnsi="Tele-GroteskNor"/>
              </w:rPr>
              <w:t>////</w:t>
            </w:r>
          </w:p>
        </w:tc>
        <w:tc>
          <w:tcPr>
            <w:tcW w:w="2311" w:type="dxa"/>
          </w:tcPr>
          <w:p w14:paraId="3F6D0A50" w14:textId="77777777" w:rsidR="00F51F5D" w:rsidRPr="00C01666" w:rsidRDefault="00F51F5D" w:rsidP="00E920C0">
            <w:pPr>
              <w:jc w:val="center"/>
              <w:rPr>
                <w:rFonts w:ascii="Tele-GroteskNor" w:hAnsi="Tele-GroteskNor"/>
              </w:rPr>
            </w:pPr>
            <w:r w:rsidRPr="00C01666">
              <w:rPr>
                <w:rFonts w:ascii="Tele-GroteskNor" w:hAnsi="Tele-GroteskNor"/>
              </w:rPr>
              <w:t>12000</w:t>
            </w:r>
          </w:p>
        </w:tc>
      </w:tr>
      <w:tr w:rsidR="00F51F5D" w:rsidRPr="00C01666" w14:paraId="4D90FEB9" w14:textId="77777777" w:rsidTr="002B76E7">
        <w:tc>
          <w:tcPr>
            <w:tcW w:w="2310" w:type="dxa"/>
          </w:tcPr>
          <w:p w14:paraId="643D66F8" w14:textId="77777777" w:rsidR="00F51F5D" w:rsidRPr="00C01666" w:rsidRDefault="00F51F5D" w:rsidP="00E920C0">
            <w:pPr>
              <w:jc w:val="center"/>
              <w:rPr>
                <w:rFonts w:ascii="Tele-GroteskNor" w:hAnsi="Tele-GroteskNor"/>
              </w:rPr>
            </w:pPr>
            <w:r w:rsidRPr="00C01666">
              <w:rPr>
                <w:rFonts w:ascii="Tele-GroteskNor" w:hAnsi="Tele-GroteskNor"/>
              </w:rPr>
              <w:t>B8-4</w:t>
            </w:r>
          </w:p>
        </w:tc>
        <w:tc>
          <w:tcPr>
            <w:tcW w:w="2310" w:type="dxa"/>
          </w:tcPr>
          <w:p w14:paraId="22A41E4C" w14:textId="77777777" w:rsidR="00F51F5D" w:rsidRPr="00C01666" w:rsidRDefault="00F51F5D" w:rsidP="00E920C0">
            <w:pPr>
              <w:jc w:val="center"/>
              <w:rPr>
                <w:rFonts w:ascii="Tele-GroteskNor" w:hAnsi="Tele-GroteskNor"/>
              </w:rPr>
            </w:pPr>
            <w:r w:rsidRPr="00C01666">
              <w:rPr>
                <w:rFonts w:ascii="Tele-GroteskNor" w:hAnsi="Tele-GroteskNor"/>
              </w:rPr>
              <w:t>998-M2x-A</w:t>
            </w:r>
          </w:p>
        </w:tc>
        <w:tc>
          <w:tcPr>
            <w:tcW w:w="2311" w:type="dxa"/>
          </w:tcPr>
          <w:p w14:paraId="0D2B1A29" w14:textId="77777777" w:rsidR="00F51F5D" w:rsidRPr="00C01666" w:rsidRDefault="00F51F5D" w:rsidP="00E920C0">
            <w:pPr>
              <w:jc w:val="center"/>
              <w:rPr>
                <w:rFonts w:ascii="Tele-GroteskNor" w:hAnsi="Tele-GroteskNor"/>
              </w:rPr>
            </w:pPr>
            <w:r w:rsidRPr="00C01666">
              <w:rPr>
                <w:rFonts w:ascii="Tele-GroteskNor" w:hAnsi="Tele-GroteskNor"/>
              </w:rPr>
              <w:t>A</w:t>
            </w:r>
          </w:p>
        </w:tc>
        <w:tc>
          <w:tcPr>
            <w:tcW w:w="2311" w:type="dxa"/>
          </w:tcPr>
          <w:p w14:paraId="4997547C" w14:textId="77777777" w:rsidR="00F51F5D" w:rsidRPr="00C01666" w:rsidRDefault="00F51F5D" w:rsidP="00E920C0">
            <w:pPr>
              <w:jc w:val="center"/>
              <w:rPr>
                <w:rFonts w:ascii="Tele-GroteskNor" w:hAnsi="Tele-GroteskNor"/>
              </w:rPr>
            </w:pPr>
            <w:r w:rsidRPr="00C01666">
              <w:rPr>
                <w:rFonts w:ascii="Tele-GroteskNor" w:hAnsi="Tele-GroteskNor"/>
              </w:rPr>
              <w:t>12000</w:t>
            </w:r>
          </w:p>
        </w:tc>
      </w:tr>
      <w:tr w:rsidR="00F51F5D" w:rsidRPr="00C01666" w14:paraId="07589032" w14:textId="77777777" w:rsidTr="002B76E7">
        <w:tc>
          <w:tcPr>
            <w:tcW w:w="2310" w:type="dxa"/>
          </w:tcPr>
          <w:p w14:paraId="4E88EBB4" w14:textId="77777777" w:rsidR="00F51F5D" w:rsidRPr="00C01666" w:rsidRDefault="00F51F5D" w:rsidP="00E920C0">
            <w:pPr>
              <w:jc w:val="center"/>
              <w:rPr>
                <w:rFonts w:ascii="Tele-GroteskNor" w:hAnsi="Tele-GroteskNor"/>
              </w:rPr>
            </w:pPr>
            <w:r w:rsidRPr="00C01666">
              <w:rPr>
                <w:rFonts w:ascii="Tele-GroteskNor" w:hAnsi="Tele-GroteskNor"/>
              </w:rPr>
              <w:t>B8-5</w:t>
            </w:r>
          </w:p>
        </w:tc>
        <w:tc>
          <w:tcPr>
            <w:tcW w:w="2310" w:type="dxa"/>
          </w:tcPr>
          <w:p w14:paraId="75C732D3" w14:textId="77777777" w:rsidR="00F51F5D" w:rsidRPr="00C01666" w:rsidRDefault="00F51F5D" w:rsidP="00E920C0">
            <w:pPr>
              <w:jc w:val="center"/>
              <w:rPr>
                <w:rFonts w:ascii="Tele-GroteskNor" w:hAnsi="Tele-GroteskNor"/>
              </w:rPr>
            </w:pPr>
            <w:r w:rsidRPr="00C01666">
              <w:rPr>
                <w:rFonts w:ascii="Tele-GroteskNor" w:hAnsi="Tele-GroteskNor"/>
              </w:rPr>
              <w:t>998-M2x-M</w:t>
            </w:r>
          </w:p>
        </w:tc>
        <w:tc>
          <w:tcPr>
            <w:tcW w:w="2311" w:type="dxa"/>
          </w:tcPr>
          <w:p w14:paraId="75F5D211" w14:textId="77777777" w:rsidR="00F51F5D" w:rsidRPr="00C01666" w:rsidRDefault="00F51F5D" w:rsidP="00E920C0">
            <w:pPr>
              <w:jc w:val="center"/>
              <w:rPr>
                <w:rFonts w:ascii="Tele-GroteskNor" w:hAnsi="Tele-GroteskNor"/>
                <w:b/>
              </w:rPr>
            </w:pPr>
            <w:r w:rsidRPr="00C01666">
              <w:rPr>
                <w:rFonts w:ascii="Tele-GroteskNor" w:hAnsi="Tele-GroteskNor"/>
                <w:b/>
              </w:rPr>
              <w:t>M</w:t>
            </w:r>
          </w:p>
        </w:tc>
        <w:tc>
          <w:tcPr>
            <w:tcW w:w="2311" w:type="dxa"/>
          </w:tcPr>
          <w:p w14:paraId="7288DB78" w14:textId="77777777" w:rsidR="00F51F5D" w:rsidRPr="00C01666" w:rsidRDefault="00F51F5D" w:rsidP="00E920C0">
            <w:pPr>
              <w:jc w:val="center"/>
              <w:rPr>
                <w:rFonts w:ascii="Tele-GroteskNor" w:hAnsi="Tele-GroteskNor"/>
              </w:rPr>
            </w:pPr>
            <w:r w:rsidRPr="00C01666">
              <w:rPr>
                <w:rFonts w:ascii="Tele-GroteskNor" w:hAnsi="Tele-GroteskNor"/>
              </w:rPr>
              <w:t>12000</w:t>
            </w:r>
          </w:p>
        </w:tc>
      </w:tr>
      <w:tr w:rsidR="00F51F5D" w:rsidRPr="00C01666" w14:paraId="12DAC06E" w14:textId="77777777" w:rsidTr="002B76E7">
        <w:tc>
          <w:tcPr>
            <w:tcW w:w="2310" w:type="dxa"/>
          </w:tcPr>
          <w:p w14:paraId="6BA07C8B" w14:textId="77777777" w:rsidR="00F51F5D" w:rsidRPr="00C01666" w:rsidRDefault="00F51F5D" w:rsidP="00E920C0">
            <w:pPr>
              <w:jc w:val="center"/>
              <w:rPr>
                <w:rFonts w:ascii="Tele-GroteskNor" w:hAnsi="Tele-GroteskNor"/>
              </w:rPr>
            </w:pPr>
            <w:r w:rsidRPr="00C01666">
              <w:rPr>
                <w:rFonts w:ascii="Tele-GroteskNor" w:hAnsi="Tele-GroteskNor"/>
              </w:rPr>
              <w:t>B8-6</w:t>
            </w:r>
          </w:p>
        </w:tc>
        <w:tc>
          <w:tcPr>
            <w:tcW w:w="2310" w:type="dxa"/>
          </w:tcPr>
          <w:p w14:paraId="06D6CB0C" w14:textId="77777777" w:rsidR="00F51F5D" w:rsidRPr="00C01666" w:rsidRDefault="00F51F5D" w:rsidP="00E920C0">
            <w:pPr>
              <w:jc w:val="center"/>
              <w:rPr>
                <w:rFonts w:ascii="Tele-GroteskNor" w:hAnsi="Tele-GroteskNor"/>
              </w:rPr>
            </w:pPr>
            <w:r w:rsidRPr="00C01666">
              <w:rPr>
                <w:rFonts w:ascii="Tele-GroteskNor" w:hAnsi="Tele-GroteskNor"/>
              </w:rPr>
              <w:t>998-M2x-B</w:t>
            </w:r>
          </w:p>
        </w:tc>
        <w:tc>
          <w:tcPr>
            <w:tcW w:w="2311" w:type="dxa"/>
          </w:tcPr>
          <w:p w14:paraId="79384A39" w14:textId="77777777" w:rsidR="00F51F5D" w:rsidRPr="00C01666" w:rsidRDefault="00F51F5D" w:rsidP="00E920C0">
            <w:pPr>
              <w:jc w:val="center"/>
              <w:rPr>
                <w:rFonts w:ascii="Tele-GroteskNor" w:hAnsi="Tele-GroteskNor"/>
                <w:b/>
              </w:rPr>
            </w:pPr>
            <w:r w:rsidRPr="00C01666">
              <w:rPr>
                <w:rFonts w:ascii="Tele-GroteskNor" w:hAnsi="Tele-GroteskNor"/>
                <w:b/>
              </w:rPr>
              <w:t>B</w:t>
            </w:r>
          </w:p>
        </w:tc>
        <w:tc>
          <w:tcPr>
            <w:tcW w:w="2311" w:type="dxa"/>
          </w:tcPr>
          <w:p w14:paraId="7F8455C1" w14:textId="77777777" w:rsidR="00F51F5D" w:rsidRPr="00C01666" w:rsidRDefault="00F51F5D" w:rsidP="00E920C0">
            <w:pPr>
              <w:jc w:val="center"/>
              <w:rPr>
                <w:rFonts w:ascii="Tele-GroteskNor" w:hAnsi="Tele-GroteskNor"/>
              </w:rPr>
            </w:pPr>
            <w:r w:rsidRPr="00C01666">
              <w:rPr>
                <w:rFonts w:ascii="Tele-GroteskNor" w:hAnsi="Tele-GroteskNor"/>
              </w:rPr>
              <w:t>12000</w:t>
            </w:r>
          </w:p>
        </w:tc>
      </w:tr>
      <w:tr w:rsidR="00F51F5D" w:rsidRPr="00C01666" w14:paraId="5D3A3C3C" w14:textId="77777777" w:rsidTr="002B76E7">
        <w:tc>
          <w:tcPr>
            <w:tcW w:w="2310" w:type="dxa"/>
          </w:tcPr>
          <w:p w14:paraId="6D15046A" w14:textId="77777777" w:rsidR="00F51F5D" w:rsidRPr="00C01666" w:rsidRDefault="00F51F5D" w:rsidP="00E920C0">
            <w:pPr>
              <w:jc w:val="center"/>
              <w:rPr>
                <w:rFonts w:ascii="Tele-GroteskNor" w:hAnsi="Tele-GroteskNor"/>
              </w:rPr>
            </w:pPr>
            <w:r w:rsidRPr="00C01666">
              <w:rPr>
                <w:rFonts w:ascii="Tele-GroteskNor" w:hAnsi="Tele-GroteskNor"/>
              </w:rPr>
              <w:t>B8-7</w:t>
            </w:r>
          </w:p>
        </w:tc>
        <w:tc>
          <w:tcPr>
            <w:tcW w:w="2310" w:type="dxa"/>
          </w:tcPr>
          <w:p w14:paraId="5A574926" w14:textId="77777777" w:rsidR="00F51F5D" w:rsidRPr="00C01666" w:rsidRDefault="00F51F5D" w:rsidP="00E920C0">
            <w:pPr>
              <w:jc w:val="center"/>
              <w:rPr>
                <w:rFonts w:ascii="Tele-GroteskNor" w:hAnsi="Tele-GroteskNor"/>
              </w:rPr>
            </w:pPr>
            <w:r w:rsidRPr="00C01666">
              <w:rPr>
                <w:rFonts w:ascii="Tele-GroteskNor" w:hAnsi="Tele-GroteskNor"/>
              </w:rPr>
              <w:t>998-M2x-</w:t>
            </w:r>
            <w:smartTag w:uri="urn:schemas-microsoft-com:office:smarttags" w:element="stockticker">
              <w:r w:rsidRPr="00C01666">
                <w:rPr>
                  <w:rFonts w:ascii="Tele-GroteskNor" w:hAnsi="Tele-GroteskNor"/>
                </w:rPr>
                <w:t>NUS</w:t>
              </w:r>
            </w:smartTag>
            <w:r w:rsidRPr="00C01666">
              <w:rPr>
                <w:rFonts w:ascii="Tele-GroteskNor" w:hAnsi="Tele-GroteskNor"/>
              </w:rPr>
              <w:t>0</w:t>
            </w:r>
          </w:p>
        </w:tc>
        <w:tc>
          <w:tcPr>
            <w:tcW w:w="2311" w:type="dxa"/>
          </w:tcPr>
          <w:p w14:paraId="619E0D58" w14:textId="77777777" w:rsidR="00F51F5D" w:rsidRPr="00C01666" w:rsidRDefault="00F51F5D" w:rsidP="00E920C0">
            <w:pPr>
              <w:jc w:val="center"/>
              <w:rPr>
                <w:rFonts w:ascii="Tele-GroteskNor" w:hAnsi="Tele-GroteskNor"/>
              </w:rPr>
            </w:pPr>
            <w:r w:rsidRPr="00C01666">
              <w:rPr>
                <w:rFonts w:ascii="Tele-GroteskNor" w:hAnsi="Tele-GroteskNor"/>
              </w:rPr>
              <w:t>////</w:t>
            </w:r>
          </w:p>
        </w:tc>
        <w:tc>
          <w:tcPr>
            <w:tcW w:w="2311" w:type="dxa"/>
          </w:tcPr>
          <w:p w14:paraId="0772E14F" w14:textId="77777777" w:rsidR="00F51F5D" w:rsidRPr="00C01666" w:rsidRDefault="00F51F5D" w:rsidP="00E920C0">
            <w:pPr>
              <w:jc w:val="center"/>
              <w:rPr>
                <w:rFonts w:ascii="Tele-GroteskNor" w:hAnsi="Tele-GroteskNor"/>
              </w:rPr>
            </w:pPr>
            <w:r w:rsidRPr="00C01666">
              <w:rPr>
                <w:rFonts w:ascii="Tele-GroteskNor" w:hAnsi="Tele-GroteskNor"/>
              </w:rPr>
              <w:t>12000</w:t>
            </w:r>
          </w:p>
        </w:tc>
      </w:tr>
      <w:tr w:rsidR="00F51F5D" w:rsidRPr="0030082E" w14:paraId="7BD8BD52" w14:textId="77777777" w:rsidTr="002B76E7">
        <w:tc>
          <w:tcPr>
            <w:tcW w:w="2310" w:type="dxa"/>
          </w:tcPr>
          <w:p w14:paraId="1E25ADE7" w14:textId="77777777" w:rsidR="00F51F5D" w:rsidRPr="0030082E" w:rsidRDefault="00F51F5D" w:rsidP="00E920C0">
            <w:pPr>
              <w:jc w:val="center"/>
              <w:rPr>
                <w:rFonts w:ascii="Tele-GroteskNor" w:hAnsi="Tele-GroteskNor"/>
              </w:rPr>
            </w:pPr>
            <w:r w:rsidRPr="0030082E">
              <w:rPr>
                <w:rFonts w:ascii="Tele-GroteskNor" w:hAnsi="Tele-GroteskNor"/>
              </w:rPr>
              <w:t>B8-8</w:t>
            </w:r>
          </w:p>
        </w:tc>
        <w:tc>
          <w:tcPr>
            <w:tcW w:w="2310" w:type="dxa"/>
          </w:tcPr>
          <w:p w14:paraId="268D442C" w14:textId="77777777" w:rsidR="00F51F5D" w:rsidRPr="0030082E" w:rsidRDefault="00F51F5D" w:rsidP="00E920C0">
            <w:pPr>
              <w:jc w:val="center"/>
              <w:rPr>
                <w:rFonts w:ascii="Tele-GroteskNor" w:hAnsi="Tele-GroteskNor"/>
              </w:rPr>
            </w:pPr>
            <w:r w:rsidRPr="0030082E">
              <w:rPr>
                <w:rFonts w:ascii="Tele-GroteskNor" w:hAnsi="Tele-GroteskNor"/>
              </w:rPr>
              <w:t>998E17-M2X-NUS0</w:t>
            </w:r>
          </w:p>
        </w:tc>
        <w:tc>
          <w:tcPr>
            <w:tcW w:w="2311" w:type="dxa"/>
          </w:tcPr>
          <w:p w14:paraId="147D09E1" w14:textId="77777777" w:rsidR="00F51F5D" w:rsidRPr="0030082E" w:rsidRDefault="00F51F5D" w:rsidP="00E920C0">
            <w:pPr>
              <w:jc w:val="center"/>
              <w:rPr>
                <w:rFonts w:ascii="Tele-GroteskNor" w:hAnsi="Tele-GroteskNor"/>
              </w:rPr>
            </w:pPr>
            <w:r w:rsidRPr="0030082E">
              <w:rPr>
                <w:rFonts w:ascii="Tele-GroteskNor" w:hAnsi="Tele-GroteskNor"/>
              </w:rPr>
              <w:t>////</w:t>
            </w:r>
          </w:p>
        </w:tc>
        <w:tc>
          <w:tcPr>
            <w:tcW w:w="2311" w:type="dxa"/>
          </w:tcPr>
          <w:p w14:paraId="1BF0B191" w14:textId="77777777" w:rsidR="00F51F5D" w:rsidRPr="0030082E" w:rsidRDefault="00F51F5D" w:rsidP="00E920C0">
            <w:pPr>
              <w:jc w:val="center"/>
              <w:rPr>
                <w:rFonts w:ascii="Tele-GroteskNor" w:hAnsi="Tele-GroteskNor"/>
              </w:rPr>
            </w:pPr>
            <w:r w:rsidRPr="0030082E">
              <w:rPr>
                <w:rFonts w:ascii="Tele-GroteskNor" w:hAnsi="Tele-GroteskNor"/>
              </w:rPr>
              <w:t>17664</w:t>
            </w:r>
          </w:p>
        </w:tc>
      </w:tr>
      <w:tr w:rsidR="00F51F5D" w:rsidRPr="0030082E" w14:paraId="00DB8058" w14:textId="77777777" w:rsidTr="002B76E7">
        <w:tc>
          <w:tcPr>
            <w:tcW w:w="2310" w:type="dxa"/>
          </w:tcPr>
          <w:p w14:paraId="44E3F517" w14:textId="77777777" w:rsidR="00F51F5D" w:rsidRPr="0030082E" w:rsidRDefault="00F51F5D" w:rsidP="00E920C0">
            <w:pPr>
              <w:jc w:val="center"/>
              <w:rPr>
                <w:rFonts w:ascii="Tele-GroteskNor" w:hAnsi="Tele-GroteskNor"/>
              </w:rPr>
            </w:pPr>
            <w:r w:rsidRPr="0030082E">
              <w:rPr>
                <w:rFonts w:ascii="Tele-GroteskNor" w:hAnsi="Tele-GroteskNor"/>
              </w:rPr>
              <w:t>B8-9</w:t>
            </w:r>
          </w:p>
        </w:tc>
        <w:tc>
          <w:tcPr>
            <w:tcW w:w="2310" w:type="dxa"/>
          </w:tcPr>
          <w:p w14:paraId="783E4865" w14:textId="77777777" w:rsidR="00F51F5D" w:rsidRPr="0030082E" w:rsidRDefault="00F51F5D" w:rsidP="00E920C0">
            <w:pPr>
              <w:jc w:val="center"/>
              <w:rPr>
                <w:rFonts w:ascii="Tele-GroteskNor" w:hAnsi="Tele-GroteskNor"/>
              </w:rPr>
            </w:pPr>
            <w:r w:rsidRPr="0030082E">
              <w:rPr>
                <w:rFonts w:ascii="Tele-GroteskNor" w:hAnsi="Tele-GroteskNor"/>
              </w:rPr>
              <w:t>998E17-M2X-NUS0-M</w:t>
            </w:r>
          </w:p>
        </w:tc>
        <w:tc>
          <w:tcPr>
            <w:tcW w:w="2311" w:type="dxa"/>
          </w:tcPr>
          <w:p w14:paraId="086C511E" w14:textId="77777777" w:rsidR="00F51F5D" w:rsidRPr="0030082E" w:rsidRDefault="00F51F5D" w:rsidP="00E920C0">
            <w:pPr>
              <w:jc w:val="center"/>
              <w:rPr>
                <w:rFonts w:ascii="Tele-GroteskNor" w:hAnsi="Tele-GroteskNor"/>
              </w:rPr>
            </w:pPr>
            <w:r w:rsidRPr="0030082E">
              <w:rPr>
                <w:rFonts w:ascii="Tele-GroteskNor" w:hAnsi="Tele-GroteskNor"/>
              </w:rPr>
              <w:t>////</w:t>
            </w:r>
          </w:p>
        </w:tc>
        <w:tc>
          <w:tcPr>
            <w:tcW w:w="2311" w:type="dxa"/>
          </w:tcPr>
          <w:p w14:paraId="3E709A48" w14:textId="77777777" w:rsidR="00F51F5D" w:rsidRPr="0030082E" w:rsidRDefault="00F51F5D" w:rsidP="00E920C0">
            <w:pPr>
              <w:jc w:val="center"/>
              <w:rPr>
                <w:rFonts w:ascii="Tele-GroteskNor" w:hAnsi="Tele-GroteskNor"/>
              </w:rPr>
            </w:pPr>
            <w:r w:rsidRPr="0030082E">
              <w:rPr>
                <w:rFonts w:ascii="Tele-GroteskNor" w:hAnsi="Tele-GroteskNor"/>
              </w:rPr>
              <w:t>17664</w:t>
            </w:r>
          </w:p>
        </w:tc>
      </w:tr>
      <w:tr w:rsidR="00F51F5D" w:rsidRPr="0030082E" w14:paraId="38094148" w14:textId="77777777" w:rsidTr="002B76E7">
        <w:tc>
          <w:tcPr>
            <w:tcW w:w="2310" w:type="dxa"/>
          </w:tcPr>
          <w:p w14:paraId="7FD76EAE" w14:textId="77777777" w:rsidR="00F51F5D" w:rsidRPr="0030082E" w:rsidRDefault="00F51F5D" w:rsidP="00E920C0">
            <w:pPr>
              <w:jc w:val="center"/>
              <w:rPr>
                <w:rFonts w:ascii="Tele-GroteskNor" w:hAnsi="Tele-GroteskNor"/>
              </w:rPr>
            </w:pPr>
            <w:r w:rsidRPr="0030082E">
              <w:rPr>
                <w:rFonts w:ascii="Tele-GroteskNor" w:hAnsi="Tele-GroteskNor"/>
              </w:rPr>
              <w:t>B8-10</w:t>
            </w:r>
          </w:p>
        </w:tc>
        <w:tc>
          <w:tcPr>
            <w:tcW w:w="2310" w:type="dxa"/>
          </w:tcPr>
          <w:p w14:paraId="06BE0AB1" w14:textId="77777777" w:rsidR="00F51F5D" w:rsidRPr="0030082E" w:rsidRDefault="00F51F5D" w:rsidP="00E920C0">
            <w:pPr>
              <w:jc w:val="center"/>
              <w:rPr>
                <w:rFonts w:ascii="Tele-GroteskNor" w:hAnsi="Tele-GroteskNor"/>
              </w:rPr>
            </w:pPr>
            <w:r w:rsidRPr="0030082E">
              <w:rPr>
                <w:rFonts w:ascii="Tele-GroteskNor" w:hAnsi="Tele-GroteskNor"/>
              </w:rPr>
              <w:t>998ADE17-M2X-NUS0-M</w:t>
            </w:r>
          </w:p>
        </w:tc>
        <w:tc>
          <w:tcPr>
            <w:tcW w:w="2311" w:type="dxa"/>
          </w:tcPr>
          <w:p w14:paraId="43ACE285" w14:textId="77777777" w:rsidR="00F51F5D" w:rsidRPr="0030082E" w:rsidRDefault="00F51F5D" w:rsidP="00E920C0">
            <w:pPr>
              <w:jc w:val="center"/>
              <w:rPr>
                <w:rFonts w:ascii="Tele-GroteskNor" w:hAnsi="Tele-GroteskNor"/>
              </w:rPr>
            </w:pPr>
            <w:r w:rsidRPr="0030082E">
              <w:rPr>
                <w:rFonts w:ascii="Tele-GroteskNor" w:hAnsi="Tele-GroteskNor"/>
              </w:rPr>
              <w:t>////</w:t>
            </w:r>
          </w:p>
        </w:tc>
        <w:tc>
          <w:tcPr>
            <w:tcW w:w="2311" w:type="dxa"/>
          </w:tcPr>
          <w:p w14:paraId="5A7AE753" w14:textId="77777777" w:rsidR="00F51F5D" w:rsidRPr="0030082E" w:rsidRDefault="00F51F5D" w:rsidP="00E920C0">
            <w:pPr>
              <w:jc w:val="center"/>
              <w:rPr>
                <w:rFonts w:ascii="Tele-GroteskNor" w:hAnsi="Tele-GroteskNor"/>
              </w:rPr>
            </w:pPr>
            <w:r w:rsidRPr="0030082E">
              <w:rPr>
                <w:rFonts w:ascii="Tele-GroteskNor" w:hAnsi="Tele-GroteskNor"/>
              </w:rPr>
              <w:t>17664</w:t>
            </w:r>
          </w:p>
        </w:tc>
      </w:tr>
      <w:tr w:rsidR="00F51F5D" w:rsidRPr="0030082E" w14:paraId="64F368CF" w14:textId="77777777" w:rsidTr="002B76E7">
        <w:tc>
          <w:tcPr>
            <w:tcW w:w="2310" w:type="dxa"/>
          </w:tcPr>
          <w:p w14:paraId="561A30BC" w14:textId="77777777" w:rsidR="00F51F5D" w:rsidRPr="0030082E" w:rsidRDefault="00F51F5D" w:rsidP="00E920C0">
            <w:pPr>
              <w:jc w:val="center"/>
              <w:rPr>
                <w:rFonts w:ascii="Tele-GroteskNor" w:hAnsi="Tele-GroteskNor"/>
              </w:rPr>
            </w:pPr>
            <w:r w:rsidRPr="0030082E">
              <w:rPr>
                <w:rFonts w:ascii="Tele-GroteskNor" w:hAnsi="Tele-GroteskNor"/>
              </w:rPr>
              <w:t>B8-11</w:t>
            </w:r>
          </w:p>
        </w:tc>
        <w:tc>
          <w:tcPr>
            <w:tcW w:w="2310" w:type="dxa"/>
          </w:tcPr>
          <w:p w14:paraId="45CC845F" w14:textId="77777777" w:rsidR="00F51F5D" w:rsidRPr="0030082E" w:rsidRDefault="00F51F5D" w:rsidP="00E920C0">
            <w:pPr>
              <w:jc w:val="center"/>
              <w:rPr>
                <w:rFonts w:ascii="Tele-GroteskNor" w:hAnsi="Tele-GroteskNor"/>
              </w:rPr>
            </w:pPr>
            <w:r w:rsidRPr="0030082E">
              <w:rPr>
                <w:rFonts w:ascii="Tele-GroteskNor" w:hAnsi="Tele-GroteskNor"/>
              </w:rPr>
              <w:t>998ADE17-M2X-A</w:t>
            </w:r>
          </w:p>
        </w:tc>
        <w:tc>
          <w:tcPr>
            <w:tcW w:w="2311" w:type="dxa"/>
          </w:tcPr>
          <w:p w14:paraId="51FF15D0" w14:textId="77777777" w:rsidR="00F51F5D" w:rsidRPr="0030082E" w:rsidRDefault="00F51F5D" w:rsidP="00E920C0">
            <w:pPr>
              <w:jc w:val="center"/>
              <w:rPr>
                <w:rFonts w:ascii="Tele-GroteskNor" w:hAnsi="Tele-GroteskNor"/>
              </w:rPr>
            </w:pPr>
            <w:r w:rsidRPr="0030082E">
              <w:rPr>
                <w:rFonts w:ascii="Tele-GroteskNor" w:hAnsi="Tele-GroteskNor"/>
              </w:rPr>
              <w:t>A</w:t>
            </w:r>
          </w:p>
        </w:tc>
        <w:tc>
          <w:tcPr>
            <w:tcW w:w="2311" w:type="dxa"/>
          </w:tcPr>
          <w:p w14:paraId="41F4BC95" w14:textId="77777777" w:rsidR="00F51F5D" w:rsidRPr="0030082E" w:rsidRDefault="00F51F5D" w:rsidP="00E920C0">
            <w:pPr>
              <w:jc w:val="center"/>
              <w:rPr>
                <w:rFonts w:ascii="Tele-GroteskNor" w:hAnsi="Tele-GroteskNor"/>
              </w:rPr>
            </w:pPr>
            <w:r w:rsidRPr="0030082E">
              <w:rPr>
                <w:rFonts w:ascii="Tele-GroteskNor" w:hAnsi="Tele-GroteskNor"/>
              </w:rPr>
              <w:t>17664</w:t>
            </w:r>
          </w:p>
        </w:tc>
      </w:tr>
      <w:tr w:rsidR="00F51F5D" w:rsidRPr="0030082E" w14:paraId="3B6C2606" w14:textId="77777777" w:rsidTr="002B76E7">
        <w:tc>
          <w:tcPr>
            <w:tcW w:w="2310" w:type="dxa"/>
          </w:tcPr>
          <w:p w14:paraId="6908AE61" w14:textId="77777777" w:rsidR="00F51F5D" w:rsidRPr="0030082E" w:rsidRDefault="00F51F5D" w:rsidP="00E920C0">
            <w:pPr>
              <w:jc w:val="center"/>
              <w:rPr>
                <w:rFonts w:ascii="Tele-GroteskNor" w:hAnsi="Tele-GroteskNor"/>
              </w:rPr>
            </w:pPr>
            <w:r w:rsidRPr="0030082E">
              <w:rPr>
                <w:rFonts w:ascii="Tele-GroteskNor" w:hAnsi="Tele-GroteskNor"/>
              </w:rPr>
              <w:t>B8-12</w:t>
            </w:r>
          </w:p>
        </w:tc>
        <w:tc>
          <w:tcPr>
            <w:tcW w:w="2310" w:type="dxa"/>
          </w:tcPr>
          <w:p w14:paraId="0D16AFA2" w14:textId="77777777" w:rsidR="00F51F5D" w:rsidRPr="0030082E" w:rsidRDefault="00F51F5D" w:rsidP="00E920C0">
            <w:pPr>
              <w:jc w:val="center"/>
              <w:rPr>
                <w:rFonts w:ascii="Tele-GroteskNor" w:hAnsi="Tele-GroteskNor"/>
              </w:rPr>
            </w:pPr>
            <w:r w:rsidRPr="0030082E">
              <w:rPr>
                <w:rFonts w:ascii="Tele-GroteskNor" w:hAnsi="Tele-GroteskNor"/>
              </w:rPr>
              <w:t>998ADE17-M2X-B</w:t>
            </w:r>
          </w:p>
        </w:tc>
        <w:tc>
          <w:tcPr>
            <w:tcW w:w="2311" w:type="dxa"/>
          </w:tcPr>
          <w:p w14:paraId="3A5C9F03" w14:textId="77777777" w:rsidR="00F51F5D" w:rsidRPr="0030082E" w:rsidRDefault="00F51F5D" w:rsidP="00E920C0">
            <w:pPr>
              <w:jc w:val="center"/>
              <w:rPr>
                <w:rFonts w:ascii="Tele-GroteskNor" w:hAnsi="Tele-GroteskNor"/>
              </w:rPr>
            </w:pPr>
            <w:r w:rsidRPr="0030082E">
              <w:rPr>
                <w:rFonts w:ascii="Tele-GroteskNor" w:hAnsi="Tele-GroteskNor"/>
              </w:rPr>
              <w:t>B</w:t>
            </w:r>
          </w:p>
        </w:tc>
        <w:tc>
          <w:tcPr>
            <w:tcW w:w="2311" w:type="dxa"/>
          </w:tcPr>
          <w:p w14:paraId="0E4D02AB" w14:textId="77777777" w:rsidR="00F51F5D" w:rsidRPr="0030082E" w:rsidRDefault="00F51F5D" w:rsidP="00E920C0">
            <w:pPr>
              <w:jc w:val="center"/>
              <w:rPr>
                <w:rFonts w:ascii="Tele-GroteskNor" w:hAnsi="Tele-GroteskNor"/>
              </w:rPr>
            </w:pPr>
            <w:r w:rsidRPr="0030082E">
              <w:rPr>
                <w:rFonts w:ascii="Tele-GroteskNor" w:hAnsi="Tele-GroteskNor"/>
              </w:rPr>
              <w:t>17664</w:t>
            </w:r>
          </w:p>
        </w:tc>
      </w:tr>
      <w:tr w:rsidR="00F51F5D" w:rsidRPr="0030082E" w14:paraId="03981B3A" w14:textId="77777777" w:rsidTr="002B76E7">
        <w:tc>
          <w:tcPr>
            <w:tcW w:w="2310" w:type="dxa"/>
          </w:tcPr>
          <w:p w14:paraId="3EFB8E18" w14:textId="77777777" w:rsidR="00F51F5D" w:rsidRPr="0030082E" w:rsidRDefault="00F51F5D" w:rsidP="00E920C0">
            <w:pPr>
              <w:jc w:val="center"/>
              <w:rPr>
                <w:rFonts w:ascii="Tele-GroteskNor" w:hAnsi="Tele-GroteskNor"/>
              </w:rPr>
            </w:pPr>
            <w:r w:rsidRPr="0030082E">
              <w:rPr>
                <w:rFonts w:ascii="Tele-GroteskNor" w:hAnsi="Tele-GroteskNor"/>
              </w:rPr>
              <w:t>B8-13</w:t>
            </w:r>
          </w:p>
        </w:tc>
        <w:tc>
          <w:tcPr>
            <w:tcW w:w="2310" w:type="dxa"/>
          </w:tcPr>
          <w:p w14:paraId="5387075C" w14:textId="77777777" w:rsidR="00F51F5D" w:rsidRPr="0030082E" w:rsidRDefault="00F51F5D" w:rsidP="00E920C0">
            <w:pPr>
              <w:jc w:val="center"/>
              <w:rPr>
                <w:rFonts w:ascii="Tele-GroteskNor" w:hAnsi="Tele-GroteskNor"/>
              </w:rPr>
            </w:pPr>
            <w:r w:rsidRPr="0030082E">
              <w:rPr>
                <w:rFonts w:ascii="Tele-GroteskNor" w:hAnsi="Tele-GroteskNor"/>
              </w:rPr>
              <w:t>998E30-M2x-NUS0</w:t>
            </w:r>
          </w:p>
        </w:tc>
        <w:tc>
          <w:tcPr>
            <w:tcW w:w="2311" w:type="dxa"/>
          </w:tcPr>
          <w:p w14:paraId="7E3229B0" w14:textId="77777777" w:rsidR="00F51F5D" w:rsidRPr="0030082E" w:rsidRDefault="00F51F5D" w:rsidP="00E920C0">
            <w:pPr>
              <w:jc w:val="center"/>
              <w:rPr>
                <w:rFonts w:ascii="Tele-GroteskNor" w:hAnsi="Tele-GroteskNor"/>
              </w:rPr>
            </w:pPr>
            <w:r w:rsidRPr="0030082E">
              <w:rPr>
                <w:rFonts w:ascii="Tele-GroteskNor" w:hAnsi="Tele-GroteskNor"/>
              </w:rPr>
              <w:t>////</w:t>
            </w:r>
          </w:p>
        </w:tc>
        <w:tc>
          <w:tcPr>
            <w:tcW w:w="2311" w:type="dxa"/>
          </w:tcPr>
          <w:p w14:paraId="657639E6" w14:textId="77777777" w:rsidR="00F51F5D" w:rsidRPr="0030082E" w:rsidRDefault="00F51F5D" w:rsidP="00E920C0">
            <w:pPr>
              <w:jc w:val="center"/>
              <w:rPr>
                <w:rFonts w:ascii="Tele-GroteskNor" w:hAnsi="Tele-GroteskNor"/>
              </w:rPr>
            </w:pPr>
            <w:r w:rsidRPr="0030082E">
              <w:rPr>
                <w:rFonts w:ascii="Tele-GroteskNor" w:hAnsi="Tele-GroteskNor"/>
              </w:rPr>
              <w:t>30000</w:t>
            </w:r>
          </w:p>
        </w:tc>
      </w:tr>
      <w:tr w:rsidR="00F51F5D" w:rsidRPr="0030082E" w14:paraId="60C51E63" w14:textId="77777777" w:rsidTr="002B76E7">
        <w:tc>
          <w:tcPr>
            <w:tcW w:w="2310" w:type="dxa"/>
          </w:tcPr>
          <w:p w14:paraId="7D593E68" w14:textId="77777777" w:rsidR="00F51F5D" w:rsidRPr="0030082E" w:rsidRDefault="00F51F5D" w:rsidP="00E920C0">
            <w:pPr>
              <w:jc w:val="center"/>
              <w:rPr>
                <w:rFonts w:ascii="Tele-GroteskNor" w:hAnsi="Tele-GroteskNor"/>
              </w:rPr>
            </w:pPr>
            <w:r w:rsidRPr="0030082E">
              <w:rPr>
                <w:rFonts w:ascii="Tele-GroteskNor" w:hAnsi="Tele-GroteskNor"/>
              </w:rPr>
              <w:t>B8-14</w:t>
            </w:r>
          </w:p>
        </w:tc>
        <w:tc>
          <w:tcPr>
            <w:tcW w:w="2310" w:type="dxa"/>
          </w:tcPr>
          <w:p w14:paraId="63BC20C7" w14:textId="77777777" w:rsidR="00F51F5D" w:rsidRPr="0030082E" w:rsidRDefault="00F51F5D" w:rsidP="00E920C0">
            <w:pPr>
              <w:jc w:val="center"/>
              <w:rPr>
                <w:rFonts w:ascii="Tele-GroteskNor" w:hAnsi="Tele-GroteskNor"/>
              </w:rPr>
            </w:pPr>
            <w:r w:rsidRPr="0030082E">
              <w:rPr>
                <w:rFonts w:ascii="Tele-GroteskNor" w:hAnsi="Tele-GroteskNor"/>
              </w:rPr>
              <w:t>998E30-M2x-NUS-M</w:t>
            </w:r>
          </w:p>
        </w:tc>
        <w:tc>
          <w:tcPr>
            <w:tcW w:w="2311" w:type="dxa"/>
          </w:tcPr>
          <w:p w14:paraId="43425C04" w14:textId="77777777" w:rsidR="00F51F5D" w:rsidRPr="0030082E" w:rsidRDefault="00F51F5D" w:rsidP="00E920C0">
            <w:pPr>
              <w:jc w:val="center"/>
              <w:rPr>
                <w:rFonts w:ascii="Tele-GroteskNor" w:hAnsi="Tele-GroteskNor"/>
              </w:rPr>
            </w:pPr>
            <w:r w:rsidRPr="0030082E">
              <w:rPr>
                <w:rFonts w:ascii="Tele-GroteskNor" w:hAnsi="Tele-GroteskNor"/>
              </w:rPr>
              <w:t>////</w:t>
            </w:r>
          </w:p>
        </w:tc>
        <w:tc>
          <w:tcPr>
            <w:tcW w:w="2311" w:type="dxa"/>
          </w:tcPr>
          <w:p w14:paraId="63D0EA9B" w14:textId="77777777" w:rsidR="00F51F5D" w:rsidRPr="0030082E" w:rsidRDefault="00F51F5D" w:rsidP="00E920C0">
            <w:pPr>
              <w:jc w:val="center"/>
              <w:rPr>
                <w:rFonts w:ascii="Tele-GroteskNor" w:hAnsi="Tele-GroteskNor"/>
              </w:rPr>
            </w:pPr>
            <w:r w:rsidRPr="0030082E">
              <w:rPr>
                <w:rFonts w:ascii="Tele-GroteskNor" w:hAnsi="Tele-GroteskNor"/>
              </w:rPr>
              <w:t>30000</w:t>
            </w:r>
          </w:p>
        </w:tc>
      </w:tr>
      <w:tr w:rsidR="00F51F5D" w:rsidRPr="0030082E" w14:paraId="7FDFDDA1" w14:textId="77777777" w:rsidTr="002B76E7">
        <w:tc>
          <w:tcPr>
            <w:tcW w:w="2310" w:type="dxa"/>
          </w:tcPr>
          <w:p w14:paraId="052BB341" w14:textId="77777777" w:rsidR="00F51F5D" w:rsidRPr="0030082E" w:rsidRDefault="00F51F5D" w:rsidP="00E920C0">
            <w:pPr>
              <w:jc w:val="center"/>
              <w:rPr>
                <w:rFonts w:ascii="Tele-GroteskNor" w:hAnsi="Tele-GroteskNor"/>
              </w:rPr>
            </w:pPr>
            <w:r w:rsidRPr="0030082E">
              <w:rPr>
                <w:rFonts w:ascii="Tele-GroteskNor" w:hAnsi="Tele-GroteskNor"/>
              </w:rPr>
              <w:t>B8-15</w:t>
            </w:r>
          </w:p>
        </w:tc>
        <w:tc>
          <w:tcPr>
            <w:tcW w:w="2310" w:type="dxa"/>
          </w:tcPr>
          <w:p w14:paraId="78887EAE" w14:textId="77777777" w:rsidR="00F51F5D" w:rsidRPr="0030082E" w:rsidRDefault="00F51F5D" w:rsidP="00E920C0">
            <w:pPr>
              <w:jc w:val="center"/>
              <w:rPr>
                <w:rFonts w:ascii="Tele-GroteskNor" w:hAnsi="Tele-GroteskNor"/>
              </w:rPr>
            </w:pPr>
            <w:r w:rsidRPr="0030082E">
              <w:rPr>
                <w:rFonts w:ascii="Tele-GroteskNor" w:hAnsi="Tele-GroteskNor"/>
              </w:rPr>
              <w:t>998ADE30-M2x-NUS-M</w:t>
            </w:r>
          </w:p>
        </w:tc>
        <w:tc>
          <w:tcPr>
            <w:tcW w:w="2311" w:type="dxa"/>
          </w:tcPr>
          <w:p w14:paraId="2770D0A6" w14:textId="77777777" w:rsidR="00F51F5D" w:rsidRPr="0030082E" w:rsidRDefault="00F51F5D" w:rsidP="00E920C0">
            <w:pPr>
              <w:jc w:val="center"/>
              <w:rPr>
                <w:rFonts w:ascii="Tele-GroteskNor" w:hAnsi="Tele-GroteskNor"/>
              </w:rPr>
            </w:pPr>
            <w:r w:rsidRPr="0030082E">
              <w:rPr>
                <w:rFonts w:ascii="Tele-GroteskNor" w:hAnsi="Tele-GroteskNor"/>
              </w:rPr>
              <w:t>////</w:t>
            </w:r>
          </w:p>
        </w:tc>
        <w:tc>
          <w:tcPr>
            <w:tcW w:w="2311" w:type="dxa"/>
          </w:tcPr>
          <w:p w14:paraId="2E013876" w14:textId="77777777" w:rsidR="00F51F5D" w:rsidRPr="0030082E" w:rsidRDefault="00F51F5D" w:rsidP="00E920C0">
            <w:pPr>
              <w:jc w:val="center"/>
              <w:rPr>
                <w:rFonts w:ascii="Tele-GroteskNor" w:hAnsi="Tele-GroteskNor"/>
              </w:rPr>
            </w:pPr>
            <w:r w:rsidRPr="0030082E">
              <w:rPr>
                <w:rFonts w:ascii="Tele-GroteskNor" w:hAnsi="Tele-GroteskNor"/>
              </w:rPr>
              <w:t>30000</w:t>
            </w:r>
          </w:p>
        </w:tc>
      </w:tr>
      <w:tr w:rsidR="00F51F5D" w:rsidRPr="0030082E" w14:paraId="4395819C" w14:textId="77777777" w:rsidTr="002B76E7">
        <w:tc>
          <w:tcPr>
            <w:tcW w:w="2310" w:type="dxa"/>
          </w:tcPr>
          <w:p w14:paraId="4A4676BA" w14:textId="77777777" w:rsidR="00F51F5D" w:rsidRPr="0030082E" w:rsidRDefault="00F51F5D" w:rsidP="00E920C0">
            <w:pPr>
              <w:jc w:val="center"/>
              <w:rPr>
                <w:rFonts w:ascii="Tele-GroteskNor" w:hAnsi="Tele-GroteskNor"/>
              </w:rPr>
            </w:pPr>
            <w:r w:rsidRPr="0030082E">
              <w:rPr>
                <w:rFonts w:ascii="Tele-GroteskNor" w:hAnsi="Tele-GroteskNor"/>
              </w:rPr>
              <w:t>B8-16</w:t>
            </w:r>
          </w:p>
        </w:tc>
        <w:tc>
          <w:tcPr>
            <w:tcW w:w="2310" w:type="dxa"/>
          </w:tcPr>
          <w:p w14:paraId="0C45A68C" w14:textId="77777777" w:rsidR="00F51F5D" w:rsidRPr="0030082E" w:rsidRDefault="00F51F5D" w:rsidP="00E920C0">
            <w:pPr>
              <w:jc w:val="center"/>
              <w:rPr>
                <w:rFonts w:ascii="Tele-GroteskNor" w:hAnsi="Tele-GroteskNor"/>
              </w:rPr>
            </w:pPr>
            <w:r w:rsidRPr="0030082E">
              <w:rPr>
                <w:rFonts w:ascii="Tele-GroteskNor" w:hAnsi="Tele-GroteskNor"/>
              </w:rPr>
              <w:t>998ADE30-M2x-NUS-A</w:t>
            </w:r>
          </w:p>
        </w:tc>
        <w:tc>
          <w:tcPr>
            <w:tcW w:w="2311" w:type="dxa"/>
          </w:tcPr>
          <w:p w14:paraId="67130EB1" w14:textId="77777777" w:rsidR="00F51F5D" w:rsidRPr="0030082E" w:rsidRDefault="00F51F5D" w:rsidP="00E920C0">
            <w:pPr>
              <w:jc w:val="center"/>
              <w:rPr>
                <w:rFonts w:ascii="Tele-GroteskNor" w:hAnsi="Tele-GroteskNor"/>
              </w:rPr>
            </w:pPr>
            <w:r w:rsidRPr="0030082E">
              <w:rPr>
                <w:rFonts w:ascii="Tele-GroteskNor" w:hAnsi="Tele-GroteskNor"/>
              </w:rPr>
              <w:t>////</w:t>
            </w:r>
          </w:p>
        </w:tc>
        <w:tc>
          <w:tcPr>
            <w:tcW w:w="2311" w:type="dxa"/>
          </w:tcPr>
          <w:p w14:paraId="6127813A" w14:textId="77777777" w:rsidR="00F51F5D" w:rsidRPr="0030082E" w:rsidRDefault="00F51F5D" w:rsidP="00E920C0">
            <w:pPr>
              <w:jc w:val="center"/>
              <w:rPr>
                <w:rFonts w:ascii="Tele-GroteskNor" w:hAnsi="Tele-GroteskNor"/>
              </w:rPr>
            </w:pPr>
            <w:r w:rsidRPr="0030082E">
              <w:rPr>
                <w:rFonts w:ascii="Tele-GroteskNor" w:hAnsi="Tele-GroteskNor"/>
              </w:rPr>
              <w:t>30000</w:t>
            </w:r>
          </w:p>
        </w:tc>
      </w:tr>
      <w:tr w:rsidR="00A14250" w:rsidRPr="0030082E" w14:paraId="67445F0F" w14:textId="77777777" w:rsidTr="00A14250">
        <w:trPr>
          <w:ins w:id="1208" w:author="Tomislav Lovrić" w:date="2019-07-23T15:57:00Z"/>
        </w:trPr>
        <w:tc>
          <w:tcPr>
            <w:tcW w:w="2310" w:type="dxa"/>
          </w:tcPr>
          <w:p w14:paraId="571FD681" w14:textId="77777777" w:rsidR="00A14250" w:rsidRPr="0030082E" w:rsidRDefault="00A14250" w:rsidP="00A14250">
            <w:pPr>
              <w:jc w:val="center"/>
              <w:rPr>
                <w:ins w:id="1209" w:author="Tomislav Lovrić" w:date="2019-07-23T15:57:00Z"/>
                <w:rFonts w:ascii="Tele-GroteskNor" w:hAnsi="Tele-GroteskNor"/>
              </w:rPr>
            </w:pPr>
            <w:ins w:id="1210" w:author="Tomislav Lovrić" w:date="2019-07-23T15:57:00Z">
              <w:r>
                <w:rPr>
                  <w:rFonts w:ascii="Tele-GroteskNor" w:hAnsi="Tele-GroteskNor"/>
                </w:rPr>
                <w:t>B8-19</w:t>
              </w:r>
            </w:ins>
          </w:p>
        </w:tc>
        <w:tc>
          <w:tcPr>
            <w:tcW w:w="2310" w:type="dxa"/>
          </w:tcPr>
          <w:p w14:paraId="7B74F41E" w14:textId="77777777" w:rsidR="00A14250" w:rsidRPr="0030082E" w:rsidRDefault="00A14250" w:rsidP="00A14250">
            <w:pPr>
              <w:jc w:val="center"/>
              <w:rPr>
                <w:ins w:id="1211" w:author="Tomislav Lovrić" w:date="2019-07-23T15:57:00Z"/>
                <w:rFonts w:ascii="Tele-GroteskNor" w:hAnsi="Tele-GroteskNor"/>
              </w:rPr>
            </w:pPr>
            <w:ins w:id="1212" w:author="Tomislav Lovrić" w:date="2019-07-23T15:57:00Z">
              <w:r>
                <w:rPr>
                  <w:rFonts w:ascii="Tele-GroteskNor" w:hAnsi="Tele-GroteskNor"/>
                </w:rPr>
                <w:t>998E35-M2x-A</w:t>
              </w:r>
            </w:ins>
          </w:p>
        </w:tc>
        <w:tc>
          <w:tcPr>
            <w:tcW w:w="2311" w:type="dxa"/>
          </w:tcPr>
          <w:p w14:paraId="50C61A42" w14:textId="77777777" w:rsidR="00A14250" w:rsidRPr="0030082E" w:rsidRDefault="00A14250" w:rsidP="00A14250">
            <w:pPr>
              <w:jc w:val="center"/>
              <w:rPr>
                <w:ins w:id="1213" w:author="Tomislav Lovrić" w:date="2019-07-23T15:57:00Z"/>
                <w:rFonts w:ascii="Tele-GroteskNor" w:hAnsi="Tele-GroteskNor"/>
              </w:rPr>
            </w:pPr>
            <w:ins w:id="1214" w:author="Tomislav Lovrić" w:date="2019-07-23T15:57:00Z">
              <w:r>
                <w:rPr>
                  <w:rFonts w:ascii="Tele-GroteskNor" w:hAnsi="Tele-GroteskNor"/>
                </w:rPr>
                <w:t>A</w:t>
              </w:r>
            </w:ins>
          </w:p>
        </w:tc>
        <w:tc>
          <w:tcPr>
            <w:tcW w:w="2311" w:type="dxa"/>
          </w:tcPr>
          <w:p w14:paraId="5AEA3D74" w14:textId="77777777" w:rsidR="00A14250" w:rsidRPr="0030082E" w:rsidRDefault="00A14250" w:rsidP="00A14250">
            <w:pPr>
              <w:jc w:val="center"/>
              <w:rPr>
                <w:ins w:id="1215" w:author="Tomislav Lovrić" w:date="2019-07-23T15:57:00Z"/>
                <w:rFonts w:ascii="Tele-GroteskNor" w:hAnsi="Tele-GroteskNor"/>
              </w:rPr>
            </w:pPr>
            <w:ins w:id="1216" w:author="Tomislav Lovrić" w:date="2019-07-23T15:57:00Z">
              <w:r>
                <w:rPr>
                  <w:rFonts w:ascii="Tele-GroteskNor" w:hAnsi="Tele-GroteskNor"/>
                </w:rPr>
                <w:t>35324</w:t>
              </w:r>
            </w:ins>
          </w:p>
        </w:tc>
      </w:tr>
      <w:tr w:rsidR="00A14250" w:rsidRPr="0030082E" w14:paraId="37E11FC5" w14:textId="77777777" w:rsidTr="00A14250">
        <w:trPr>
          <w:ins w:id="1217" w:author="Tomislav Lovrić" w:date="2019-07-23T15:57:00Z"/>
        </w:trPr>
        <w:tc>
          <w:tcPr>
            <w:tcW w:w="2310" w:type="dxa"/>
          </w:tcPr>
          <w:p w14:paraId="44FFAD12" w14:textId="77777777" w:rsidR="00A14250" w:rsidRDefault="00A14250" w:rsidP="00A14250">
            <w:pPr>
              <w:jc w:val="center"/>
              <w:rPr>
                <w:ins w:id="1218" w:author="Tomislav Lovrić" w:date="2019-07-23T15:57:00Z"/>
                <w:rFonts w:ascii="Tele-GroteskNor" w:hAnsi="Tele-GroteskNor"/>
              </w:rPr>
            </w:pPr>
            <w:ins w:id="1219" w:author="Tomislav Lovrić" w:date="2019-07-23T15:57:00Z">
              <w:r>
                <w:rPr>
                  <w:rFonts w:ascii="Tele-GroteskNor" w:hAnsi="Tele-GroteskNor"/>
                </w:rPr>
                <w:t>B8-20</w:t>
              </w:r>
            </w:ins>
          </w:p>
        </w:tc>
        <w:tc>
          <w:tcPr>
            <w:tcW w:w="2310" w:type="dxa"/>
          </w:tcPr>
          <w:p w14:paraId="1F9F7797" w14:textId="77777777" w:rsidR="00A14250" w:rsidRPr="0030082E" w:rsidRDefault="00A14250" w:rsidP="00A14250">
            <w:pPr>
              <w:jc w:val="center"/>
              <w:rPr>
                <w:ins w:id="1220" w:author="Tomislav Lovrić" w:date="2019-07-23T15:57:00Z"/>
                <w:rFonts w:ascii="Tele-GroteskNor" w:hAnsi="Tele-GroteskNor"/>
              </w:rPr>
            </w:pPr>
            <w:ins w:id="1221" w:author="Tomislav Lovrić" w:date="2019-07-23T15:57:00Z">
              <w:r>
                <w:rPr>
                  <w:rFonts w:ascii="Tele-GroteskNor" w:hAnsi="Tele-GroteskNor"/>
                </w:rPr>
                <w:t>998ADE35-M2x-A</w:t>
              </w:r>
            </w:ins>
          </w:p>
        </w:tc>
        <w:tc>
          <w:tcPr>
            <w:tcW w:w="2311" w:type="dxa"/>
          </w:tcPr>
          <w:p w14:paraId="43BB8C7C" w14:textId="77777777" w:rsidR="00A14250" w:rsidRPr="0030082E" w:rsidRDefault="00A14250" w:rsidP="00A14250">
            <w:pPr>
              <w:jc w:val="center"/>
              <w:rPr>
                <w:ins w:id="1222" w:author="Tomislav Lovrić" w:date="2019-07-23T15:57:00Z"/>
                <w:rFonts w:ascii="Tele-GroteskNor" w:hAnsi="Tele-GroteskNor"/>
              </w:rPr>
            </w:pPr>
            <w:ins w:id="1223" w:author="Tomislav Lovrić" w:date="2019-07-23T15:57:00Z">
              <w:r>
                <w:rPr>
                  <w:rFonts w:ascii="Tele-GroteskNor" w:hAnsi="Tele-GroteskNor"/>
                </w:rPr>
                <w:t>A</w:t>
              </w:r>
            </w:ins>
          </w:p>
        </w:tc>
        <w:tc>
          <w:tcPr>
            <w:tcW w:w="2311" w:type="dxa"/>
          </w:tcPr>
          <w:p w14:paraId="0D094678" w14:textId="77777777" w:rsidR="00A14250" w:rsidRPr="0030082E" w:rsidRDefault="00A14250" w:rsidP="00A14250">
            <w:pPr>
              <w:jc w:val="center"/>
              <w:rPr>
                <w:ins w:id="1224" w:author="Tomislav Lovrić" w:date="2019-07-23T15:57:00Z"/>
                <w:rFonts w:ascii="Tele-GroteskNor" w:hAnsi="Tele-GroteskNor"/>
              </w:rPr>
            </w:pPr>
            <w:ins w:id="1225" w:author="Tomislav Lovrić" w:date="2019-07-23T15:57:00Z">
              <w:r>
                <w:rPr>
                  <w:rFonts w:ascii="Tele-GroteskNor" w:hAnsi="Tele-GroteskNor"/>
                </w:rPr>
                <w:t>35324</w:t>
              </w:r>
            </w:ins>
          </w:p>
        </w:tc>
      </w:tr>
      <w:tr w:rsidR="00A14250" w:rsidRPr="0030082E" w14:paraId="6CBA7F4C" w14:textId="77777777" w:rsidTr="00A14250">
        <w:trPr>
          <w:ins w:id="1226" w:author="Tomislav Lovrić" w:date="2019-07-23T15:57:00Z"/>
        </w:trPr>
        <w:tc>
          <w:tcPr>
            <w:tcW w:w="2310" w:type="dxa"/>
          </w:tcPr>
          <w:p w14:paraId="528C888E" w14:textId="77777777" w:rsidR="00A14250" w:rsidRDefault="00A14250" w:rsidP="00A14250">
            <w:pPr>
              <w:jc w:val="center"/>
              <w:rPr>
                <w:ins w:id="1227" w:author="Tomislav Lovrić" w:date="2019-07-23T15:57:00Z"/>
                <w:rFonts w:ascii="Tele-GroteskNor" w:hAnsi="Tele-GroteskNor"/>
              </w:rPr>
            </w:pPr>
            <w:ins w:id="1228" w:author="Tomislav Lovrić" w:date="2019-07-23T15:57:00Z">
              <w:r>
                <w:rPr>
                  <w:rFonts w:ascii="Tele-GroteskNor" w:hAnsi="Tele-GroteskNor"/>
                </w:rPr>
                <w:t>B8-21</w:t>
              </w:r>
            </w:ins>
          </w:p>
        </w:tc>
        <w:tc>
          <w:tcPr>
            <w:tcW w:w="2310" w:type="dxa"/>
          </w:tcPr>
          <w:p w14:paraId="745F8E11" w14:textId="77777777" w:rsidR="00A14250" w:rsidRPr="0030082E" w:rsidRDefault="00A14250" w:rsidP="00A14250">
            <w:pPr>
              <w:jc w:val="center"/>
              <w:rPr>
                <w:ins w:id="1229" w:author="Tomislav Lovrić" w:date="2019-07-23T15:57:00Z"/>
                <w:rFonts w:ascii="Tele-GroteskNor" w:hAnsi="Tele-GroteskNor"/>
              </w:rPr>
            </w:pPr>
            <w:ins w:id="1230" w:author="Tomislav Lovrić" w:date="2019-07-23T15:57:00Z">
              <w:r>
                <w:rPr>
                  <w:rFonts w:ascii="Tele-GroteskNor" w:hAnsi="Tele-GroteskNor"/>
                </w:rPr>
                <w:t>998ADE35-M2x-B</w:t>
              </w:r>
            </w:ins>
          </w:p>
        </w:tc>
        <w:tc>
          <w:tcPr>
            <w:tcW w:w="2311" w:type="dxa"/>
          </w:tcPr>
          <w:p w14:paraId="10DA2441" w14:textId="77777777" w:rsidR="00A14250" w:rsidRPr="0030082E" w:rsidRDefault="00A14250" w:rsidP="00A14250">
            <w:pPr>
              <w:jc w:val="center"/>
              <w:rPr>
                <w:ins w:id="1231" w:author="Tomislav Lovrić" w:date="2019-07-23T15:57:00Z"/>
                <w:rFonts w:ascii="Tele-GroteskNor" w:hAnsi="Tele-GroteskNor"/>
              </w:rPr>
            </w:pPr>
            <w:ins w:id="1232" w:author="Tomislav Lovrić" w:date="2019-07-23T15:57:00Z">
              <w:r>
                <w:rPr>
                  <w:rFonts w:ascii="Tele-GroteskNor" w:hAnsi="Tele-GroteskNor"/>
                </w:rPr>
                <w:t>B</w:t>
              </w:r>
            </w:ins>
          </w:p>
        </w:tc>
        <w:tc>
          <w:tcPr>
            <w:tcW w:w="2311" w:type="dxa"/>
          </w:tcPr>
          <w:p w14:paraId="1BAD91AE" w14:textId="77777777" w:rsidR="00A14250" w:rsidRPr="0030082E" w:rsidRDefault="00A14250" w:rsidP="00A14250">
            <w:pPr>
              <w:jc w:val="center"/>
              <w:rPr>
                <w:ins w:id="1233" w:author="Tomislav Lovrić" w:date="2019-07-23T15:57:00Z"/>
                <w:rFonts w:ascii="Tele-GroteskNor" w:hAnsi="Tele-GroteskNor"/>
              </w:rPr>
            </w:pPr>
            <w:ins w:id="1234" w:author="Tomislav Lovrić" w:date="2019-07-23T15:57:00Z">
              <w:r>
                <w:rPr>
                  <w:rFonts w:ascii="Tele-GroteskNor" w:hAnsi="Tele-GroteskNor"/>
                </w:rPr>
                <w:t>35324</w:t>
              </w:r>
            </w:ins>
          </w:p>
        </w:tc>
      </w:tr>
      <w:tr w:rsidR="00A14250" w:rsidRPr="0030082E" w14:paraId="1DC521A5" w14:textId="77777777" w:rsidTr="00A14250">
        <w:trPr>
          <w:ins w:id="1235" w:author="Tomislav Lovrić" w:date="2019-07-23T15:57:00Z"/>
        </w:trPr>
        <w:tc>
          <w:tcPr>
            <w:tcW w:w="2310" w:type="dxa"/>
          </w:tcPr>
          <w:p w14:paraId="49B28490" w14:textId="77777777" w:rsidR="00A14250" w:rsidRDefault="00A14250" w:rsidP="00A14250">
            <w:pPr>
              <w:jc w:val="center"/>
              <w:rPr>
                <w:ins w:id="1236" w:author="Tomislav Lovrić" w:date="2019-07-23T15:57:00Z"/>
                <w:rFonts w:ascii="Tele-GroteskNor" w:hAnsi="Tele-GroteskNor"/>
              </w:rPr>
            </w:pPr>
            <w:ins w:id="1237" w:author="Tomislav Lovrić" w:date="2019-07-23T15:57:00Z">
              <w:r>
                <w:rPr>
                  <w:rFonts w:ascii="Tele-GroteskNor" w:hAnsi="Tele-GroteskNor"/>
                </w:rPr>
                <w:t>B8-22</w:t>
              </w:r>
            </w:ins>
          </w:p>
        </w:tc>
        <w:tc>
          <w:tcPr>
            <w:tcW w:w="2310" w:type="dxa"/>
          </w:tcPr>
          <w:p w14:paraId="60946F30" w14:textId="77777777" w:rsidR="00A14250" w:rsidRPr="0030082E" w:rsidRDefault="00A14250" w:rsidP="00A14250">
            <w:pPr>
              <w:jc w:val="center"/>
              <w:rPr>
                <w:ins w:id="1238" w:author="Tomislav Lovrić" w:date="2019-07-23T15:57:00Z"/>
                <w:rFonts w:ascii="Tele-GroteskNor" w:hAnsi="Tele-GroteskNor"/>
              </w:rPr>
            </w:pPr>
            <w:ins w:id="1239" w:author="Tomislav Lovrić" w:date="2019-07-23T15:57:00Z">
              <w:r>
                <w:rPr>
                  <w:rFonts w:ascii="Tele-GroteskNor" w:hAnsi="Tele-GroteskNor"/>
                </w:rPr>
                <w:t>998ADE35-M2x-M</w:t>
              </w:r>
            </w:ins>
          </w:p>
        </w:tc>
        <w:tc>
          <w:tcPr>
            <w:tcW w:w="2311" w:type="dxa"/>
          </w:tcPr>
          <w:p w14:paraId="397A6D56" w14:textId="77777777" w:rsidR="00A14250" w:rsidRPr="0030082E" w:rsidRDefault="00A14250" w:rsidP="00A14250">
            <w:pPr>
              <w:jc w:val="center"/>
              <w:rPr>
                <w:ins w:id="1240" w:author="Tomislav Lovrić" w:date="2019-07-23T15:57:00Z"/>
                <w:rFonts w:ascii="Tele-GroteskNor" w:hAnsi="Tele-GroteskNor"/>
              </w:rPr>
            </w:pPr>
            <w:ins w:id="1241" w:author="Tomislav Lovrić" w:date="2019-07-23T15:57:00Z">
              <w:r>
                <w:rPr>
                  <w:rFonts w:ascii="Tele-GroteskNor" w:hAnsi="Tele-GroteskNor"/>
                </w:rPr>
                <w:t>M</w:t>
              </w:r>
            </w:ins>
          </w:p>
        </w:tc>
        <w:tc>
          <w:tcPr>
            <w:tcW w:w="2311" w:type="dxa"/>
          </w:tcPr>
          <w:p w14:paraId="28C16179" w14:textId="77777777" w:rsidR="00A14250" w:rsidRPr="0030082E" w:rsidRDefault="00A14250" w:rsidP="00A14250">
            <w:pPr>
              <w:jc w:val="center"/>
              <w:rPr>
                <w:ins w:id="1242" w:author="Tomislav Lovrić" w:date="2019-07-23T15:57:00Z"/>
                <w:rFonts w:ascii="Tele-GroteskNor" w:hAnsi="Tele-GroteskNor"/>
              </w:rPr>
            </w:pPr>
            <w:ins w:id="1243" w:author="Tomislav Lovrić" w:date="2019-07-23T15:57:00Z">
              <w:r>
                <w:rPr>
                  <w:rFonts w:ascii="Tele-GroteskNor" w:hAnsi="Tele-GroteskNor"/>
                </w:rPr>
                <w:t>35324</w:t>
              </w:r>
            </w:ins>
          </w:p>
        </w:tc>
      </w:tr>
      <w:tr w:rsidR="00F51F5D" w:rsidRPr="0030082E" w14:paraId="3AB1F2FB" w14:textId="77777777" w:rsidTr="002B76E7">
        <w:tc>
          <w:tcPr>
            <w:tcW w:w="9242" w:type="dxa"/>
            <w:gridSpan w:val="4"/>
          </w:tcPr>
          <w:p w14:paraId="599A1AF5" w14:textId="77777777" w:rsidR="00A303DE" w:rsidRPr="0030082E" w:rsidRDefault="00F51F5D" w:rsidP="00DB1D95">
            <w:pPr>
              <w:numPr>
                <w:ilvl w:val="0"/>
                <w:numId w:val="71"/>
              </w:numPr>
              <w:rPr>
                <w:rFonts w:ascii="Tele-GroteskNor" w:hAnsi="Tele-GroteskNor"/>
              </w:rPr>
            </w:pPr>
            <w:r w:rsidRPr="0030082E">
              <w:rPr>
                <w:rFonts w:ascii="Tele-GroteskNor" w:hAnsi="Tele-GroteskNor"/>
              </w:rPr>
              <w:t>US0 tip A odgovara Aneksu A/G.992.5.</w:t>
            </w:r>
          </w:p>
          <w:p w14:paraId="08090851" w14:textId="77777777" w:rsidR="00A303DE" w:rsidRPr="0030082E" w:rsidRDefault="00F51F5D" w:rsidP="00DB1D95">
            <w:pPr>
              <w:numPr>
                <w:ilvl w:val="0"/>
                <w:numId w:val="71"/>
              </w:numPr>
              <w:rPr>
                <w:rFonts w:ascii="Tele-GroteskNor" w:hAnsi="Tele-GroteskNor"/>
              </w:rPr>
            </w:pPr>
            <w:r w:rsidRPr="0030082E">
              <w:rPr>
                <w:rFonts w:ascii="Tele-GroteskNor" w:hAnsi="Tele-GroteskNor"/>
              </w:rPr>
              <w:t>US0 tip B odgovara Aneksu B/G.992.5.</w:t>
            </w:r>
          </w:p>
          <w:p w14:paraId="5D90C0B3" w14:textId="77777777" w:rsidR="00A303DE" w:rsidRPr="0030082E" w:rsidRDefault="00F51F5D" w:rsidP="00DB1D95">
            <w:pPr>
              <w:numPr>
                <w:ilvl w:val="0"/>
                <w:numId w:val="71"/>
              </w:numPr>
              <w:rPr>
                <w:rFonts w:ascii="Tele-GroteskNor" w:hAnsi="Tele-GroteskNor"/>
              </w:rPr>
            </w:pPr>
            <w:r w:rsidRPr="0030082E">
              <w:rPr>
                <w:rFonts w:ascii="Tele-GroteskNor" w:hAnsi="Tele-GroteskNor"/>
              </w:rPr>
              <w:t>US0 tip M odgovara Aneksu M/G.992.3/G.992.5.</w:t>
            </w:r>
          </w:p>
          <w:p w14:paraId="153D727D" w14:textId="77777777" w:rsidR="00A303DE" w:rsidRPr="0030082E" w:rsidRDefault="00F51F5D" w:rsidP="00DB1D95">
            <w:pPr>
              <w:numPr>
                <w:ilvl w:val="0"/>
                <w:numId w:val="71"/>
              </w:numPr>
              <w:rPr>
                <w:rFonts w:ascii="Tele-GroteskNor" w:hAnsi="Tele-GroteskNor"/>
              </w:rPr>
            </w:pPr>
            <w:r w:rsidRPr="0030082E">
              <w:rPr>
                <w:rFonts w:ascii="Tele-GroteskNor" w:hAnsi="Tele-GroteskNor"/>
              </w:rPr>
              <w:t>US0 tip //// definira izvedbu frekvencijskog plana koja ne koristi US0.</w:t>
            </w:r>
          </w:p>
          <w:p w14:paraId="715DE89E" w14:textId="77777777" w:rsidR="00A303DE" w:rsidRPr="0030082E" w:rsidRDefault="00F51F5D" w:rsidP="00DB1D95">
            <w:pPr>
              <w:numPr>
                <w:ilvl w:val="0"/>
                <w:numId w:val="71"/>
              </w:numPr>
              <w:rPr>
                <w:rFonts w:ascii="Tele-GroteskNor" w:hAnsi="Tele-GroteskNor"/>
              </w:rPr>
            </w:pPr>
            <w:r w:rsidRPr="0030082E">
              <w:rPr>
                <w:rFonts w:ascii="Tele-GroteskNor" w:hAnsi="Tele-GroteskNor"/>
              </w:rPr>
              <w:t>998ExX-M2x-NUS0-M definira izvedbu frekvencijskog plana na kojima DS1 starta na 276 kHz umjesto na 138 kHz</w:t>
            </w:r>
          </w:p>
        </w:tc>
      </w:tr>
    </w:tbl>
    <w:p w14:paraId="57C34B24" w14:textId="77777777" w:rsidR="00F51F5D" w:rsidRPr="0030082E" w:rsidRDefault="00F51F5D" w:rsidP="00E920C0">
      <w:pPr>
        <w:pStyle w:val="Slika-tekst"/>
        <w:spacing w:before="0" w:after="0"/>
        <w:jc w:val="left"/>
        <w:rPr>
          <w:rFonts w:ascii="Tele-GroteskNor" w:hAnsi="Tele-GroteskNor"/>
          <w:lang w:val="pl-PL"/>
        </w:rPr>
      </w:pPr>
    </w:p>
    <w:p w14:paraId="7A269A9D" w14:textId="77777777" w:rsidR="00F51F5D" w:rsidRPr="00646F3E" w:rsidRDefault="00F51F5D" w:rsidP="00E920C0">
      <w:pPr>
        <w:pStyle w:val="Slika-tekst"/>
        <w:spacing w:before="0" w:after="0"/>
        <w:jc w:val="left"/>
        <w:rPr>
          <w:rFonts w:ascii="Tele-GroteskNor" w:hAnsi="Tele-GroteskNor"/>
          <w:lang w:val="hr-HR"/>
        </w:rPr>
      </w:pPr>
      <w:r w:rsidRPr="00646F3E">
        <w:rPr>
          <w:rFonts w:ascii="Tele-GroteskNor" w:hAnsi="Tele-GroteskNor"/>
          <w:lang w:val="pl-PL"/>
        </w:rPr>
        <w:t>Od</w:t>
      </w:r>
      <w:r w:rsidRPr="00646F3E">
        <w:rPr>
          <w:rFonts w:ascii="Tele-GroteskNor" w:hAnsi="Tele-GroteskNor"/>
          <w:lang w:val="hr-HR"/>
        </w:rPr>
        <w:t xml:space="preserve"> </w:t>
      </w:r>
      <w:r w:rsidRPr="00646F3E">
        <w:rPr>
          <w:rFonts w:ascii="Tele-GroteskNor" w:hAnsi="Tele-GroteskNor"/>
          <w:lang w:val="pl-PL"/>
        </w:rPr>
        <w:t>mogu</w:t>
      </w:r>
      <w:r w:rsidRPr="00646F3E">
        <w:rPr>
          <w:rFonts w:ascii="Tele-GroteskNor" w:hAnsi="Tele-GroteskNor"/>
          <w:lang w:val="hr-HR"/>
        </w:rPr>
        <w:t>ć</w:t>
      </w:r>
      <w:r w:rsidRPr="00646F3E">
        <w:rPr>
          <w:rFonts w:ascii="Tele-GroteskNor" w:hAnsi="Tele-GroteskNor"/>
          <w:lang w:val="pl-PL"/>
        </w:rPr>
        <w:t>eg</w:t>
      </w:r>
      <w:r w:rsidRPr="00646F3E">
        <w:rPr>
          <w:rFonts w:ascii="Tele-GroteskNor" w:hAnsi="Tele-GroteskNor"/>
          <w:lang w:val="hr-HR"/>
        </w:rPr>
        <w:t xml:space="preserve"> </w:t>
      </w:r>
      <w:r w:rsidRPr="00646F3E">
        <w:rPr>
          <w:rFonts w:ascii="Tele-GroteskNor" w:hAnsi="Tele-GroteskNor"/>
          <w:lang w:val="pl-PL"/>
        </w:rPr>
        <w:t>odabiru</w:t>
      </w:r>
      <w:r w:rsidRPr="00646F3E">
        <w:rPr>
          <w:rFonts w:ascii="Tele-GroteskNor" w:hAnsi="Tele-GroteskNor"/>
          <w:lang w:val="hr-HR"/>
        </w:rPr>
        <w:t xml:space="preserve"> </w:t>
      </w:r>
      <w:r w:rsidRPr="00646F3E">
        <w:rPr>
          <w:rFonts w:ascii="Tele-GroteskNor" w:hAnsi="Tele-GroteskNor"/>
          <w:lang w:val="pl-PL"/>
        </w:rPr>
        <w:t>se</w:t>
      </w:r>
      <w:r w:rsidRPr="00646F3E">
        <w:rPr>
          <w:rFonts w:ascii="Tele-GroteskNor" w:hAnsi="Tele-GroteskNor"/>
          <w:lang w:val="hr-HR"/>
        </w:rPr>
        <w:t xml:space="preserve"> </w:t>
      </w:r>
      <w:r w:rsidRPr="00646F3E">
        <w:rPr>
          <w:rFonts w:ascii="Tele-GroteskNor" w:hAnsi="Tele-GroteskNor"/>
          <w:lang w:val="pl-PL"/>
        </w:rPr>
        <w:t>za</w:t>
      </w:r>
      <w:r w:rsidRPr="00646F3E">
        <w:rPr>
          <w:rFonts w:ascii="Tele-GroteskNor" w:hAnsi="Tele-GroteskNor"/>
          <w:lang w:val="hr-HR"/>
        </w:rPr>
        <w:t xml:space="preserve"> </w:t>
      </w:r>
      <w:r w:rsidRPr="00646F3E">
        <w:rPr>
          <w:rFonts w:ascii="Tele-GroteskNor" w:hAnsi="Tele-GroteskNor"/>
          <w:lang w:val="pl-PL"/>
        </w:rPr>
        <w:t>primjenu</w:t>
      </w:r>
      <w:r w:rsidRPr="00646F3E">
        <w:rPr>
          <w:rFonts w:ascii="Tele-GroteskNor" w:hAnsi="Tele-GroteskNor"/>
          <w:lang w:val="hr-HR"/>
        </w:rPr>
        <w:t xml:space="preserve"> </w:t>
      </w:r>
      <w:r w:rsidRPr="00646F3E">
        <w:rPr>
          <w:rFonts w:ascii="Tele-GroteskNor" w:hAnsi="Tele-GroteskNor"/>
          <w:lang w:val="pl-PL"/>
        </w:rPr>
        <w:t>VDSL</w:t>
      </w:r>
      <w:r w:rsidRPr="00646F3E">
        <w:rPr>
          <w:rFonts w:ascii="Tele-GroteskNor" w:hAnsi="Tele-GroteskNor"/>
          <w:lang w:val="hr-HR"/>
        </w:rPr>
        <w:t xml:space="preserve"> 2 </w:t>
      </w:r>
      <w:r w:rsidRPr="00646F3E">
        <w:rPr>
          <w:rFonts w:ascii="Tele-GroteskNor" w:hAnsi="Tele-GroteskNor"/>
          <w:lang w:val="pl-PL"/>
        </w:rPr>
        <w:t>frekvencijski</w:t>
      </w:r>
      <w:r w:rsidRPr="00646F3E">
        <w:rPr>
          <w:rFonts w:ascii="Tele-GroteskNor" w:hAnsi="Tele-GroteskNor"/>
          <w:lang w:val="hr-HR"/>
        </w:rPr>
        <w:t xml:space="preserve"> </w:t>
      </w:r>
      <w:r w:rsidRPr="00646F3E">
        <w:rPr>
          <w:rFonts w:ascii="Tele-GroteskNor" w:hAnsi="Tele-GroteskNor"/>
          <w:lang w:val="pl-PL"/>
        </w:rPr>
        <w:t>plan</w:t>
      </w:r>
      <w:r w:rsidRPr="00646F3E">
        <w:rPr>
          <w:rFonts w:ascii="Tele-GroteskNor" w:hAnsi="Tele-GroteskNor"/>
          <w:lang w:val="hr-HR"/>
        </w:rPr>
        <w:t xml:space="preserve"> 998, </w:t>
      </w:r>
      <w:r w:rsidRPr="00646F3E">
        <w:rPr>
          <w:rFonts w:ascii="Tele-GroteskNor" w:hAnsi="Tele-GroteskNor"/>
          <w:lang w:val="pl-PL"/>
        </w:rPr>
        <w:t>B</w:t>
      </w:r>
      <w:r w:rsidRPr="00646F3E">
        <w:rPr>
          <w:rFonts w:ascii="Tele-GroteskNor" w:hAnsi="Tele-GroteskNor"/>
          <w:lang w:val="hr-HR"/>
        </w:rPr>
        <w:t>8-6 te VDSL 2 frekvencijski plan B8-12.</w:t>
      </w:r>
    </w:p>
    <w:p w14:paraId="36066083" w14:textId="77777777" w:rsidR="00F51F5D" w:rsidRPr="00646F3E" w:rsidRDefault="00F51F5D" w:rsidP="00E920C0">
      <w:pPr>
        <w:pStyle w:val="Slika-tekst"/>
        <w:spacing w:before="0" w:after="0"/>
        <w:jc w:val="left"/>
        <w:rPr>
          <w:rFonts w:ascii="Tele-GroteskNor" w:hAnsi="Tele-GroteskNor"/>
          <w:lang w:val="pl-PL"/>
        </w:rPr>
      </w:pPr>
      <w:r w:rsidRPr="00646F3E">
        <w:rPr>
          <w:rFonts w:ascii="Tele-GroteskNor" w:hAnsi="Tele-GroteskNor"/>
          <w:lang w:val="pl-PL"/>
        </w:rPr>
        <w:t xml:space="preserve">Slikama 4.8.2. i 4.8.3. dane su maske </w:t>
      </w:r>
      <w:smartTag w:uri="urn:schemas-microsoft-com:office:smarttags" w:element="stockticker">
        <w:r w:rsidRPr="00646F3E">
          <w:rPr>
            <w:rFonts w:ascii="Tele-GroteskNor" w:hAnsi="Tele-GroteskNor"/>
            <w:lang w:val="pl-PL"/>
          </w:rPr>
          <w:t>PSD</w:t>
        </w:r>
      </w:smartTag>
      <w:r w:rsidRPr="00646F3E">
        <w:rPr>
          <w:rFonts w:ascii="Tele-GroteskNor" w:hAnsi="Tele-GroteskNor"/>
          <w:lang w:val="pl-PL"/>
        </w:rPr>
        <w:t xml:space="preserve"> za VDSL2 frekvencijski plan 998, B8-6  dolaz (sl. 4.8.2) i odlaz (sl. 4.8.3).</w:t>
      </w:r>
    </w:p>
    <w:p w14:paraId="2DB15596" w14:textId="77777777" w:rsidR="00C01666" w:rsidRPr="00C01666" w:rsidRDefault="00C01666" w:rsidP="00E920C0">
      <w:pPr>
        <w:rPr>
          <w:rFonts w:ascii="Tele-GroteskNor" w:hAnsi="Tele-GroteskNor"/>
          <w:sz w:val="22"/>
          <w:szCs w:val="22"/>
        </w:rPr>
      </w:pPr>
    </w:p>
    <w:p w14:paraId="072D26B9" w14:textId="77777777" w:rsidR="00C01666" w:rsidRPr="006E32C7" w:rsidRDefault="002D0C83" w:rsidP="00E920C0">
      <w:pPr>
        <w:jc w:val="center"/>
      </w:pPr>
      <w:r>
        <w:rPr>
          <w:noProof/>
        </w:rPr>
        <w:drawing>
          <wp:inline distT="0" distB="0" distL="0" distR="0" wp14:anchorId="6D234B7C" wp14:editId="7E13C2CA">
            <wp:extent cx="4699000" cy="3514725"/>
            <wp:effectExtent l="0" t="0" r="0" b="0"/>
            <wp:docPr id="1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srcRect/>
                    <a:stretch>
                      <a:fillRect/>
                    </a:stretch>
                  </pic:blipFill>
                  <pic:spPr bwMode="auto">
                    <a:xfrm>
                      <a:off x="0" y="0"/>
                      <a:ext cx="4699000" cy="3514725"/>
                    </a:xfrm>
                    <a:prstGeom prst="rect">
                      <a:avLst/>
                    </a:prstGeom>
                    <a:noFill/>
                    <a:ln w="9525">
                      <a:noFill/>
                      <a:miter lim="800000"/>
                      <a:headEnd/>
                      <a:tailEnd/>
                    </a:ln>
                  </pic:spPr>
                </pic:pic>
              </a:graphicData>
            </a:graphic>
          </wp:inline>
        </w:drawing>
      </w:r>
    </w:p>
    <w:p w14:paraId="6A3348C4" w14:textId="77777777" w:rsidR="00C01666" w:rsidRPr="00C01666" w:rsidRDefault="00C01666" w:rsidP="00E920C0">
      <w:pPr>
        <w:pStyle w:val="Slika-tekst"/>
        <w:spacing w:before="0" w:after="0"/>
        <w:rPr>
          <w:rFonts w:ascii="Tele-GroteskNor" w:hAnsi="Tele-GroteskNor"/>
          <w:lang w:val="pl-PL"/>
        </w:rPr>
      </w:pPr>
      <w:bookmarkStart w:id="1244" w:name="_Ref192467233"/>
      <w:r w:rsidRPr="00C01666">
        <w:rPr>
          <w:rFonts w:ascii="Tele-GroteskNor" w:hAnsi="Tele-GroteskNor"/>
          <w:lang w:val="pl-PL"/>
        </w:rPr>
        <w:lastRenderedPageBreak/>
        <w:t>Slika 4.8.</w:t>
      </w:r>
      <w:bookmarkEnd w:id="1244"/>
      <w:r w:rsidRPr="00C01666">
        <w:rPr>
          <w:rFonts w:ascii="Tele-GroteskNor" w:hAnsi="Tele-GroteskNor"/>
          <w:lang w:val="pl-PL"/>
        </w:rPr>
        <w:t xml:space="preserve">2 Maska </w:t>
      </w:r>
      <w:smartTag w:uri="urn:schemas-microsoft-com:office:smarttags" w:element="stockticker">
        <w:r w:rsidRPr="00C01666">
          <w:rPr>
            <w:rFonts w:ascii="Tele-GroteskNor" w:hAnsi="Tele-GroteskNor"/>
            <w:lang w:val="pl-PL"/>
          </w:rPr>
          <w:t>PSD</w:t>
        </w:r>
      </w:smartTag>
      <w:r w:rsidRPr="00C01666">
        <w:rPr>
          <w:rFonts w:ascii="Tele-GroteskNor" w:hAnsi="Tele-GroteskNor"/>
          <w:lang w:val="pl-PL"/>
        </w:rPr>
        <w:t xml:space="preserve"> za VDSL2 frekvencijski plan 998, B8-6 dolaz (crno).</w:t>
      </w:r>
    </w:p>
    <w:p w14:paraId="4C7B84EF" w14:textId="77777777" w:rsidR="00C01666" w:rsidRPr="006E32C7" w:rsidRDefault="00C01666" w:rsidP="00E920C0"/>
    <w:p w14:paraId="39A796B9" w14:textId="77777777" w:rsidR="00C01666" w:rsidRPr="006E32C7" w:rsidRDefault="002D0C83" w:rsidP="00E920C0">
      <w:pPr>
        <w:jc w:val="center"/>
      </w:pPr>
      <w:r>
        <w:rPr>
          <w:noProof/>
        </w:rPr>
        <w:drawing>
          <wp:inline distT="0" distB="0" distL="0" distR="0" wp14:anchorId="5724AB34" wp14:editId="34C8D26B">
            <wp:extent cx="4906010" cy="3673475"/>
            <wp:effectExtent l="0" t="0" r="0" b="0"/>
            <wp:docPr id="9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srcRect/>
                    <a:stretch>
                      <a:fillRect/>
                    </a:stretch>
                  </pic:blipFill>
                  <pic:spPr bwMode="auto">
                    <a:xfrm>
                      <a:off x="0" y="0"/>
                      <a:ext cx="4906010" cy="3673475"/>
                    </a:xfrm>
                    <a:prstGeom prst="rect">
                      <a:avLst/>
                    </a:prstGeom>
                    <a:noFill/>
                    <a:ln w="9525">
                      <a:noFill/>
                      <a:miter lim="800000"/>
                      <a:headEnd/>
                      <a:tailEnd/>
                    </a:ln>
                  </pic:spPr>
                </pic:pic>
              </a:graphicData>
            </a:graphic>
          </wp:inline>
        </w:drawing>
      </w:r>
    </w:p>
    <w:p w14:paraId="6D4DFF23" w14:textId="77777777" w:rsidR="00C01666" w:rsidRPr="00C01666" w:rsidRDefault="00C01666" w:rsidP="00E920C0">
      <w:pPr>
        <w:pStyle w:val="Slika-tekst"/>
        <w:spacing w:before="0" w:after="0"/>
        <w:rPr>
          <w:rFonts w:ascii="Tele-GroteskNor" w:hAnsi="Tele-GroteskNor"/>
          <w:lang w:val="pl-PL"/>
        </w:rPr>
      </w:pPr>
      <w:r w:rsidRPr="00C01666">
        <w:rPr>
          <w:rFonts w:ascii="Tele-GroteskNor" w:hAnsi="Tele-GroteskNor"/>
          <w:lang w:val="pl-PL"/>
        </w:rPr>
        <w:t xml:space="preserve">Slika 4.8.3 Maska </w:t>
      </w:r>
      <w:smartTag w:uri="urn:schemas-microsoft-com:office:smarttags" w:element="stockticker">
        <w:r w:rsidRPr="00C01666">
          <w:rPr>
            <w:rFonts w:ascii="Tele-GroteskNor" w:hAnsi="Tele-GroteskNor"/>
            <w:lang w:val="pl-PL"/>
          </w:rPr>
          <w:t>PSD</w:t>
        </w:r>
      </w:smartTag>
      <w:r w:rsidRPr="00C01666">
        <w:rPr>
          <w:rFonts w:ascii="Tele-GroteskNor" w:hAnsi="Tele-GroteskNor"/>
          <w:lang w:val="pl-PL"/>
        </w:rPr>
        <w:t xml:space="preserve"> za VDSL2 frekvencijski plan 998, B8-6 odlaz (crveno)</w:t>
      </w:r>
    </w:p>
    <w:p w14:paraId="6441C9F0" w14:textId="77777777" w:rsidR="004C779C" w:rsidRDefault="00F51F5D" w:rsidP="00E920C0">
      <w:pPr>
        <w:rPr>
          <w:rFonts w:ascii="Tele-GroteskNor" w:hAnsi="Tele-GroteskNor"/>
          <w:sz w:val="22"/>
          <w:szCs w:val="22"/>
          <w:lang w:val="pl-PL"/>
        </w:rPr>
      </w:pPr>
      <w:r w:rsidRPr="004A0840">
        <w:rPr>
          <w:rFonts w:ascii="Tele-GroteskNor" w:hAnsi="Tele-GroteskNor" w:cs="Tele-GroteskEENor"/>
          <w:sz w:val="22"/>
          <w:szCs w:val="22"/>
        </w:rPr>
        <w:t xml:space="preserve">Slikama </w:t>
      </w:r>
      <w:r w:rsidRPr="004A0840">
        <w:rPr>
          <w:rFonts w:ascii="Tele-GroteskNor" w:hAnsi="Tele-GroteskNor"/>
          <w:sz w:val="22"/>
          <w:szCs w:val="22"/>
          <w:lang w:val="pl-PL"/>
        </w:rPr>
        <w:t xml:space="preserve">4.8.4. i 4.8.5. dane su maske </w:t>
      </w:r>
      <w:smartTag w:uri="urn:schemas-microsoft-com:office:smarttags" w:element="stockticker">
        <w:r w:rsidRPr="004A0840">
          <w:rPr>
            <w:rFonts w:ascii="Tele-GroteskNor" w:hAnsi="Tele-GroteskNor"/>
            <w:sz w:val="22"/>
            <w:szCs w:val="22"/>
            <w:lang w:val="pl-PL"/>
          </w:rPr>
          <w:t>PSD</w:t>
        </w:r>
      </w:smartTag>
      <w:r w:rsidRPr="004A0840">
        <w:rPr>
          <w:rFonts w:ascii="Tele-GroteskNor" w:hAnsi="Tele-GroteskNor"/>
          <w:sz w:val="22"/>
          <w:szCs w:val="22"/>
          <w:lang w:val="pl-PL"/>
        </w:rPr>
        <w:t xml:space="preserve"> za VDSL2 frekvencijski plan 998, B8-12  dolaz (sl. 4.8.4) i odlaz (sl. 4.8.5)</w:t>
      </w:r>
    </w:p>
    <w:p w14:paraId="4AECEF80" w14:textId="77777777" w:rsidR="00F51F5D" w:rsidRDefault="00F51F5D" w:rsidP="00E920C0">
      <w:pPr>
        <w:rPr>
          <w:rFonts w:ascii="Tele-GroteskNor" w:hAnsi="Tele-GroteskNor"/>
          <w:sz w:val="22"/>
          <w:szCs w:val="22"/>
          <w:lang w:val="pl-PL"/>
        </w:rPr>
      </w:pPr>
    </w:p>
    <w:p w14:paraId="7EACF03E" w14:textId="77777777" w:rsidR="00F51F5D" w:rsidRDefault="00F51F5D" w:rsidP="00E920C0">
      <w:pPr>
        <w:rPr>
          <w:rFonts w:ascii="Tele-GroteskNor" w:hAnsi="Tele-GroteskNor" w:cs="Tele-GroteskEENor"/>
          <w:sz w:val="22"/>
          <w:szCs w:val="22"/>
        </w:rPr>
      </w:pPr>
    </w:p>
    <w:p w14:paraId="4B896632" w14:textId="77777777" w:rsidR="00F51F5D" w:rsidRDefault="00F51F5D" w:rsidP="00E920C0">
      <w:pPr>
        <w:rPr>
          <w:rFonts w:ascii="Tele-GroteskNor" w:hAnsi="Tele-GroteskNor" w:cs="Tele-GroteskEENor"/>
          <w:sz w:val="22"/>
          <w:szCs w:val="22"/>
        </w:rPr>
      </w:pPr>
    </w:p>
    <w:p w14:paraId="712266C0" w14:textId="77777777" w:rsidR="00F51F5D" w:rsidRDefault="00F51F5D" w:rsidP="00E920C0">
      <w:pPr>
        <w:rPr>
          <w:rFonts w:ascii="Tele-GroteskNor" w:hAnsi="Tele-GroteskNor" w:cs="Tele-GroteskEENor"/>
          <w:sz w:val="22"/>
          <w:szCs w:val="22"/>
        </w:rPr>
      </w:pPr>
    </w:p>
    <w:p w14:paraId="4FCCC4BE" w14:textId="77777777" w:rsidR="00F51F5D" w:rsidRDefault="002D0C83" w:rsidP="00E920C0">
      <w:pPr>
        <w:jc w:val="center"/>
        <w:rPr>
          <w:rFonts w:ascii="Tele-GroteskNor" w:hAnsi="Tele-GroteskNor" w:cs="Tele-GroteskEENor"/>
          <w:noProof/>
          <w:sz w:val="22"/>
          <w:szCs w:val="22"/>
        </w:rPr>
      </w:pPr>
      <w:r>
        <w:rPr>
          <w:rFonts w:ascii="Tele-GroteskNor" w:hAnsi="Tele-GroteskNor" w:cs="Tele-GroteskEENor"/>
          <w:noProof/>
          <w:sz w:val="22"/>
          <w:szCs w:val="22"/>
        </w:rPr>
        <w:drawing>
          <wp:inline distT="0" distB="0" distL="0" distR="0" wp14:anchorId="173D1543" wp14:editId="1D655C45">
            <wp:extent cx="4206240" cy="2830830"/>
            <wp:effectExtent l="19050" t="0" r="381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4206240" cy="2830830"/>
                    </a:xfrm>
                    <a:prstGeom prst="rect">
                      <a:avLst/>
                    </a:prstGeom>
                    <a:noFill/>
                    <a:ln w="9525">
                      <a:noFill/>
                      <a:miter lim="800000"/>
                      <a:headEnd/>
                      <a:tailEnd/>
                    </a:ln>
                  </pic:spPr>
                </pic:pic>
              </a:graphicData>
            </a:graphic>
          </wp:inline>
        </w:drawing>
      </w:r>
    </w:p>
    <w:p w14:paraId="7DA48390" w14:textId="77777777" w:rsidR="00F51F5D" w:rsidRPr="006B3316" w:rsidRDefault="00F51F5D" w:rsidP="00E920C0">
      <w:pPr>
        <w:pStyle w:val="Slika-tekst"/>
        <w:spacing w:before="0" w:after="0"/>
        <w:rPr>
          <w:rFonts w:ascii="Tele-GroteskNor" w:hAnsi="Tele-GroteskNor"/>
          <w:lang w:val="pl-PL"/>
        </w:rPr>
      </w:pPr>
      <w:r w:rsidRPr="006B3316">
        <w:rPr>
          <w:rFonts w:ascii="Tele-GroteskNor" w:hAnsi="Tele-GroteskNor"/>
          <w:lang w:val="pl-PL"/>
        </w:rPr>
        <w:t xml:space="preserve">Slika 4.8.4 Maska </w:t>
      </w:r>
      <w:smartTag w:uri="urn:schemas-microsoft-com:office:smarttags" w:element="stockticker">
        <w:r w:rsidRPr="006B3316">
          <w:rPr>
            <w:rFonts w:ascii="Tele-GroteskNor" w:hAnsi="Tele-GroteskNor"/>
            <w:lang w:val="pl-PL"/>
          </w:rPr>
          <w:t>PSD</w:t>
        </w:r>
      </w:smartTag>
      <w:r w:rsidRPr="006B3316">
        <w:rPr>
          <w:rFonts w:ascii="Tele-GroteskNor" w:hAnsi="Tele-GroteskNor"/>
          <w:lang w:val="pl-PL"/>
        </w:rPr>
        <w:t xml:space="preserve"> za VDSL2 frekvencijski plan 998, B8-12 dolaz (crno).</w:t>
      </w:r>
    </w:p>
    <w:p w14:paraId="2B5823A6" w14:textId="77777777" w:rsidR="00F51F5D" w:rsidRDefault="00F51F5D" w:rsidP="00E920C0">
      <w:pPr>
        <w:jc w:val="center"/>
        <w:rPr>
          <w:rFonts w:ascii="Tele-GroteskNor" w:hAnsi="Tele-GroteskNor" w:cs="Tele-GroteskEENor"/>
          <w:sz w:val="22"/>
          <w:szCs w:val="22"/>
          <w:lang w:val="pl-PL"/>
        </w:rPr>
      </w:pPr>
    </w:p>
    <w:p w14:paraId="6F5C665A" w14:textId="77777777" w:rsidR="00F51F5D" w:rsidRDefault="002D0C83" w:rsidP="00E920C0">
      <w:pPr>
        <w:jc w:val="center"/>
        <w:rPr>
          <w:rFonts w:ascii="Tele-GroteskNor" w:hAnsi="Tele-GroteskNor" w:cs="Tele-GroteskEENor"/>
          <w:noProof/>
          <w:sz w:val="22"/>
          <w:szCs w:val="22"/>
        </w:rPr>
      </w:pPr>
      <w:r>
        <w:rPr>
          <w:rFonts w:ascii="Tele-GroteskNor" w:hAnsi="Tele-GroteskNor" w:cs="Tele-GroteskEENor"/>
          <w:noProof/>
          <w:sz w:val="22"/>
          <w:szCs w:val="22"/>
        </w:rPr>
        <w:lastRenderedPageBreak/>
        <w:drawing>
          <wp:inline distT="0" distB="0" distL="0" distR="0" wp14:anchorId="54918DFE" wp14:editId="6F013BB0">
            <wp:extent cx="4158615" cy="2393315"/>
            <wp:effectExtent l="19050" t="0" r="0" b="0"/>
            <wp:docPr id="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4158615" cy="2393315"/>
                    </a:xfrm>
                    <a:prstGeom prst="rect">
                      <a:avLst/>
                    </a:prstGeom>
                    <a:noFill/>
                    <a:ln w="9525">
                      <a:noFill/>
                      <a:miter lim="800000"/>
                      <a:headEnd/>
                      <a:tailEnd/>
                    </a:ln>
                  </pic:spPr>
                </pic:pic>
              </a:graphicData>
            </a:graphic>
          </wp:inline>
        </w:drawing>
      </w:r>
    </w:p>
    <w:p w14:paraId="46CF7CBC" w14:textId="77777777" w:rsidR="00F51F5D" w:rsidRDefault="00F51F5D" w:rsidP="00E920C0">
      <w:pPr>
        <w:jc w:val="center"/>
        <w:rPr>
          <w:rFonts w:ascii="Tele-GroteskNor" w:hAnsi="Tele-GroteskNor"/>
          <w:lang w:val="pl-PL"/>
        </w:rPr>
      </w:pPr>
      <w:r w:rsidRPr="006B3316">
        <w:rPr>
          <w:rFonts w:ascii="Tele-GroteskNor" w:hAnsi="Tele-GroteskNor"/>
          <w:lang w:val="pl-PL"/>
        </w:rPr>
        <w:t xml:space="preserve">Slika 4.8.5 Maska </w:t>
      </w:r>
      <w:smartTag w:uri="urn:schemas-microsoft-com:office:smarttags" w:element="stockticker">
        <w:r w:rsidRPr="006B3316">
          <w:rPr>
            <w:rFonts w:ascii="Tele-GroteskNor" w:hAnsi="Tele-GroteskNor"/>
            <w:lang w:val="pl-PL"/>
          </w:rPr>
          <w:t>PSD</w:t>
        </w:r>
      </w:smartTag>
      <w:r w:rsidRPr="006B3316">
        <w:rPr>
          <w:rFonts w:ascii="Tele-GroteskNor" w:hAnsi="Tele-GroteskNor"/>
          <w:lang w:val="pl-PL"/>
        </w:rPr>
        <w:t xml:space="preserve"> za VDSL2 frekvencijski plan 998, B8-12 odlaz (crveno)</w:t>
      </w:r>
    </w:p>
    <w:p w14:paraId="20F123D2" w14:textId="77777777" w:rsidR="00F51F5D" w:rsidRDefault="00F51F5D" w:rsidP="00E920C0">
      <w:pPr>
        <w:jc w:val="center"/>
        <w:rPr>
          <w:rFonts w:ascii="Tele-GroteskNor" w:hAnsi="Tele-GroteskNor"/>
          <w:lang w:val="pl-PL"/>
        </w:rPr>
      </w:pPr>
    </w:p>
    <w:p w14:paraId="3FB0CB51" w14:textId="77777777" w:rsidR="00A14250" w:rsidRDefault="00A14250" w:rsidP="00A14250">
      <w:pPr>
        <w:rPr>
          <w:ins w:id="1245" w:author="Tomislav Lovrić" w:date="2019-07-23T16:00:00Z"/>
          <w:rFonts w:ascii="Tele-GroteskNor" w:hAnsi="Tele-GroteskNor"/>
          <w:sz w:val="22"/>
          <w:szCs w:val="22"/>
        </w:rPr>
      </w:pPr>
      <w:ins w:id="1246" w:author="Tomislav Lovrić" w:date="2019-07-23T16:00:00Z">
        <w:r w:rsidRPr="008B5089">
          <w:rPr>
            <w:rFonts w:ascii="Tele-GroteskNor" w:hAnsi="Tele-GroteskNor"/>
            <w:sz w:val="22"/>
            <w:szCs w:val="22"/>
          </w:rPr>
          <w:t>4.</w:t>
        </w:r>
        <w:r>
          <w:rPr>
            <w:rFonts w:ascii="Tele-GroteskNor" w:hAnsi="Tele-GroteskNor"/>
            <w:sz w:val="22"/>
            <w:szCs w:val="22"/>
          </w:rPr>
          <w:t>9</w:t>
        </w:r>
        <w:r w:rsidRPr="008B5089">
          <w:rPr>
            <w:rFonts w:ascii="Tele-GroteskNor" w:hAnsi="Tele-GroteskNor"/>
            <w:sz w:val="22"/>
            <w:szCs w:val="22"/>
          </w:rPr>
          <w:t>.</w:t>
        </w:r>
        <w:r w:rsidRPr="008B5089">
          <w:rPr>
            <w:rFonts w:ascii="Tele-GroteskNor" w:hAnsi="Tele-GroteskNor"/>
            <w:sz w:val="22"/>
            <w:szCs w:val="22"/>
          </w:rPr>
          <w:tab/>
        </w:r>
        <w:r>
          <w:rPr>
            <w:rFonts w:ascii="Tele-GroteskNor" w:hAnsi="Tele-GroteskNor"/>
            <w:sz w:val="22"/>
            <w:szCs w:val="22"/>
          </w:rPr>
          <w:t>G.fast</w:t>
        </w:r>
      </w:ins>
    </w:p>
    <w:p w14:paraId="7C74B6CB" w14:textId="77777777" w:rsidR="00A14250" w:rsidRPr="009C7B5D" w:rsidRDefault="00A14250" w:rsidP="00A14250">
      <w:pPr>
        <w:rPr>
          <w:ins w:id="1247" w:author="Tomislav Lovrić" w:date="2019-07-23T16:00:00Z"/>
          <w:rFonts w:ascii="Tele-GroteskNor" w:hAnsi="Tele-GroteskNor"/>
          <w:i/>
          <w:sz w:val="22"/>
          <w:szCs w:val="22"/>
        </w:rPr>
      </w:pPr>
      <w:ins w:id="1248" w:author="Tomislav Lovrić" w:date="2019-07-23T16:00:00Z">
        <w:r w:rsidRPr="009C7B5D">
          <w:rPr>
            <w:rFonts w:ascii="Tele-GroteskNor" w:hAnsi="Tele-GroteskNor"/>
            <w:i/>
            <w:sz w:val="22"/>
            <w:szCs w:val="22"/>
          </w:rPr>
          <w:t>U skladu s H</w:t>
        </w:r>
        <w:r>
          <w:rPr>
            <w:rFonts w:ascii="Tele-GroteskNor" w:hAnsi="Tele-GroteskNor"/>
            <w:i/>
            <w:sz w:val="22"/>
            <w:szCs w:val="22"/>
          </w:rPr>
          <w:t>10</w:t>
        </w:r>
        <w:r w:rsidRPr="009C7B5D">
          <w:rPr>
            <w:rFonts w:ascii="Tele-GroteskNor" w:hAnsi="Tele-GroteskNor"/>
            <w:i/>
            <w:sz w:val="22"/>
            <w:szCs w:val="22"/>
          </w:rPr>
          <w:t xml:space="preserve"> u članku 4.1.2 Standardne ponude</w:t>
        </w:r>
      </w:ins>
    </w:p>
    <w:p w14:paraId="249577D1" w14:textId="77777777" w:rsidR="00A14250" w:rsidRDefault="00A14250" w:rsidP="00A14250">
      <w:pPr>
        <w:rPr>
          <w:ins w:id="1249" w:author="Tomislav Lovrić" w:date="2019-07-23T16:00:00Z"/>
          <w:rFonts w:ascii="Tele-GroteskNor" w:hAnsi="Tele-GroteskNor"/>
          <w:sz w:val="22"/>
          <w:szCs w:val="22"/>
        </w:rPr>
      </w:pPr>
    </w:p>
    <w:p w14:paraId="15226053" w14:textId="77777777" w:rsidR="00A14250" w:rsidRDefault="00A14250" w:rsidP="00A14250">
      <w:pPr>
        <w:pStyle w:val="ListParagraph"/>
        <w:numPr>
          <w:ilvl w:val="0"/>
          <w:numId w:val="101"/>
        </w:numPr>
        <w:rPr>
          <w:ins w:id="1250" w:author="Tomislav Lovrić" w:date="2019-07-23T16:00:00Z"/>
          <w:rFonts w:ascii="Tele-GroteskNor" w:hAnsi="Tele-GroteskNor"/>
          <w:sz w:val="22"/>
          <w:szCs w:val="22"/>
        </w:rPr>
      </w:pPr>
      <w:ins w:id="1251" w:author="Tomislav Lovrić" w:date="2019-07-23T16:00:00Z">
        <w:r w:rsidRPr="004D2A47">
          <w:rPr>
            <w:rFonts w:ascii="Tele-GroteskNor" w:hAnsi="Tele-GroteskNor"/>
            <w:sz w:val="22"/>
            <w:szCs w:val="22"/>
          </w:rPr>
          <w:t>Preporukom Rec. ITU-T G.9700 (2014)/Amd.2 (06/2017) definirane su dvije „In-band“ spektralne maske, do 106MHz, i do 212MHz.</w:t>
        </w:r>
      </w:ins>
    </w:p>
    <w:p w14:paraId="62D609FF" w14:textId="77777777" w:rsidR="00A14250" w:rsidRDefault="00A14250" w:rsidP="00A14250">
      <w:pPr>
        <w:pStyle w:val="ListParagraph"/>
        <w:numPr>
          <w:ilvl w:val="0"/>
          <w:numId w:val="101"/>
        </w:numPr>
        <w:rPr>
          <w:ins w:id="1252" w:author="Tomislav Lovrić" w:date="2019-07-23T16:00:00Z"/>
          <w:rFonts w:ascii="Tele-GroteskNor" w:hAnsi="Tele-GroteskNor"/>
          <w:sz w:val="22"/>
          <w:szCs w:val="22"/>
        </w:rPr>
      </w:pPr>
      <w:ins w:id="1253" w:author="Tomislav Lovrić" w:date="2019-07-23T16:00:00Z">
        <w:r w:rsidRPr="004D2A47">
          <w:rPr>
            <w:rFonts w:ascii="Tele-GroteskNor" w:hAnsi="Tele-GroteskNor"/>
            <w:sz w:val="22"/>
            <w:szCs w:val="22"/>
          </w:rPr>
          <w:t>U obje varijante nosioci od 0 do uključujući 39, moraju biti trajno isključeni (0-2018.25kHz).</w:t>
        </w:r>
      </w:ins>
    </w:p>
    <w:p w14:paraId="484A5E2B" w14:textId="77777777" w:rsidR="00A14250" w:rsidRDefault="00A14250" w:rsidP="00A14250">
      <w:pPr>
        <w:pStyle w:val="ListParagraph"/>
        <w:numPr>
          <w:ilvl w:val="0"/>
          <w:numId w:val="101"/>
        </w:numPr>
        <w:rPr>
          <w:ins w:id="1254" w:author="Tomislav Lovrić" w:date="2019-07-23T16:00:00Z"/>
          <w:rFonts w:ascii="Tele-GroteskNor" w:hAnsi="Tele-GroteskNor"/>
          <w:sz w:val="22"/>
          <w:szCs w:val="22"/>
        </w:rPr>
      </w:pPr>
      <w:ins w:id="1255" w:author="Tomislav Lovrić" w:date="2019-07-23T16:00:00Z">
        <w:r w:rsidRPr="004D2A47">
          <w:rPr>
            <w:rFonts w:ascii="Tele-GroteskNor" w:hAnsi="Tele-GroteskNor"/>
            <w:sz w:val="22"/>
            <w:szCs w:val="22"/>
          </w:rPr>
          <w:t>Za svaki profil isti spektar se koristi i za silazni i za uzlazni smjer prijenosa.</w:t>
        </w:r>
      </w:ins>
    </w:p>
    <w:p w14:paraId="680B6BFD" w14:textId="77777777" w:rsidR="00A14250" w:rsidRDefault="00A14250" w:rsidP="00A14250">
      <w:pPr>
        <w:pStyle w:val="ListParagraph"/>
        <w:numPr>
          <w:ilvl w:val="0"/>
          <w:numId w:val="101"/>
        </w:numPr>
        <w:rPr>
          <w:ins w:id="1256" w:author="Tomislav Lovrić" w:date="2019-07-23T16:00:00Z"/>
          <w:rFonts w:ascii="Tele-GroteskNor" w:hAnsi="Tele-GroteskNor"/>
          <w:sz w:val="22"/>
          <w:szCs w:val="22"/>
        </w:rPr>
      </w:pPr>
      <w:ins w:id="1257" w:author="Tomislav Lovrić" w:date="2019-07-23T16:00:00Z">
        <w:r w:rsidRPr="004D2A47">
          <w:rPr>
            <w:rFonts w:ascii="Tele-GroteskNor" w:hAnsi="Tele-GroteskNor"/>
            <w:sz w:val="22"/>
            <w:szCs w:val="22"/>
          </w:rPr>
          <w:t>Kod G.fast širina nosioca iznosi 51.75 kHz.</w:t>
        </w:r>
      </w:ins>
    </w:p>
    <w:p w14:paraId="193AB6FC" w14:textId="77777777" w:rsidR="00A14250" w:rsidRDefault="00A14250" w:rsidP="00A14250">
      <w:pPr>
        <w:pStyle w:val="ListParagraph"/>
        <w:numPr>
          <w:ilvl w:val="0"/>
          <w:numId w:val="101"/>
        </w:numPr>
        <w:rPr>
          <w:ins w:id="1258" w:author="Tomislav Lovrić" w:date="2019-07-23T16:00:00Z"/>
          <w:rFonts w:ascii="Tele-GroteskNor" w:hAnsi="Tele-GroteskNor"/>
          <w:sz w:val="22"/>
          <w:szCs w:val="22"/>
        </w:rPr>
      </w:pPr>
      <w:ins w:id="1259" w:author="Tomislav Lovrić" w:date="2019-07-23T16:00:00Z">
        <w:r w:rsidRPr="004D2A47">
          <w:rPr>
            <w:rFonts w:ascii="Tele-GroteskNor" w:hAnsi="Tele-GroteskNor"/>
            <w:sz w:val="22"/>
            <w:szCs w:val="22"/>
          </w:rPr>
          <w:t>Priključna impedancija na FTU-O i FTU-R strani mora biti Rv=100Ohm, čisto omska.</w:t>
        </w:r>
      </w:ins>
    </w:p>
    <w:p w14:paraId="7C8A8E80" w14:textId="77777777" w:rsidR="00A14250" w:rsidRDefault="00A14250" w:rsidP="00A14250">
      <w:pPr>
        <w:pStyle w:val="ListParagraph"/>
        <w:numPr>
          <w:ilvl w:val="0"/>
          <w:numId w:val="101"/>
        </w:numPr>
        <w:rPr>
          <w:ins w:id="1260" w:author="Tomislav Lovrić" w:date="2019-07-23T16:00:00Z"/>
          <w:rFonts w:ascii="Tele-GroteskNor" w:hAnsi="Tele-GroteskNor"/>
          <w:sz w:val="22"/>
          <w:szCs w:val="22"/>
        </w:rPr>
      </w:pPr>
      <w:ins w:id="1261" w:author="Tomislav Lovrić" w:date="2019-07-23T16:00:00Z">
        <w:r w:rsidRPr="004D2A47">
          <w:rPr>
            <w:rFonts w:ascii="Tele-GroteskNor" w:hAnsi="Tele-GroteskNor"/>
            <w:sz w:val="22"/>
            <w:szCs w:val="22"/>
          </w:rPr>
          <w:t>Maksimalna agregirana izlazna snaga u silaznom i uzlaznom smjeru prijenosa kod profila 106a i 212a može biti maksimalno +4dBm, dok kod 106b smije iznositi +8dBm.</w:t>
        </w:r>
      </w:ins>
    </w:p>
    <w:p w14:paraId="6A89C41A" w14:textId="77777777" w:rsidR="00A14250" w:rsidRDefault="00A14250" w:rsidP="00A14250">
      <w:pPr>
        <w:pStyle w:val="ListParagraph"/>
        <w:numPr>
          <w:ilvl w:val="0"/>
          <w:numId w:val="101"/>
        </w:numPr>
        <w:rPr>
          <w:ins w:id="1262" w:author="Tomislav Lovrić" w:date="2019-07-23T16:00:00Z"/>
          <w:rFonts w:ascii="Tele-GroteskNor" w:hAnsi="Tele-GroteskNor"/>
          <w:sz w:val="22"/>
          <w:szCs w:val="22"/>
        </w:rPr>
      </w:pPr>
      <w:ins w:id="1263" w:author="Tomislav Lovrić" w:date="2019-07-23T16:00:00Z">
        <w:r w:rsidRPr="004D2A47">
          <w:rPr>
            <w:rFonts w:ascii="Tele-GroteskNor" w:hAnsi="Tele-GroteskNor"/>
            <w:sz w:val="22"/>
            <w:szCs w:val="22"/>
          </w:rPr>
          <w:t>Iznos maksimalno agregirane snage je definiran pod pretpostavkom da je prijenos kontinuiran.</w:t>
        </w:r>
      </w:ins>
    </w:p>
    <w:p w14:paraId="4235002C" w14:textId="77777777" w:rsidR="00A14250" w:rsidRDefault="00A14250" w:rsidP="00A14250">
      <w:pPr>
        <w:pStyle w:val="ListParagraph"/>
        <w:numPr>
          <w:ilvl w:val="0"/>
          <w:numId w:val="101"/>
        </w:numPr>
        <w:rPr>
          <w:ins w:id="1264" w:author="Tomislav Lovrić" w:date="2019-07-23T16:00:00Z"/>
          <w:rFonts w:ascii="Tele-GroteskNor" w:hAnsi="Tele-GroteskNor"/>
          <w:sz w:val="22"/>
          <w:szCs w:val="22"/>
        </w:rPr>
      </w:pPr>
      <w:ins w:id="1265" w:author="Tomislav Lovrić" w:date="2019-07-23T16:00:00Z">
        <w:r w:rsidRPr="004D2A47">
          <w:rPr>
            <w:rFonts w:ascii="Tele-GroteskNor" w:hAnsi="Tele-GroteskNor"/>
            <w:sz w:val="22"/>
            <w:szCs w:val="22"/>
          </w:rPr>
          <w:t>G.fast koristi sistem prijenosa time-division duplexing (TDD) da bi odvojio silazni i uzlazni smjer prijeonsa. To znači da prijenost u određenom smjeru nije kontinuiran, već se odvija samo u određnim vremenskim periodima. To treba uzeti u obzir kod mjerenja ukupne snage. Omjer silazne i uzlazne brzine može se mijenjati u širokom rasponu promjenom odnosa unutar TDD vremenskog okvira. Vremenska alokacija za silazni i uzlazni smjer prijenosa odnosno format TDD okvira mora biti jedinstven za određenu lokaciju (DPU) iz razloga što što su sve linije uvijek uključene u vectoring grupu. Kako ne bi dolazilo do međusobnog ometanja vremenskih odsječaka silaznog i uzlaznog smjera prijenosa, vremenska pozicija simbola, TDD okvir, i superokvir moraju biti sinkronizirani između svih linija u vektoriziranoj grupi. Takav raspored se naziva sinkronizirani time-division duplexing odnosno STDD.</w:t>
        </w:r>
      </w:ins>
    </w:p>
    <w:p w14:paraId="065472F3" w14:textId="77777777" w:rsidR="00A14250" w:rsidRDefault="00A14250" w:rsidP="00A14250">
      <w:pPr>
        <w:rPr>
          <w:ins w:id="1266" w:author="Tomislav Lovrić" w:date="2019-07-23T16:00:00Z"/>
          <w:rFonts w:ascii="Tele-GroteskNor" w:hAnsi="Tele-GroteskNor"/>
          <w:sz w:val="22"/>
          <w:szCs w:val="22"/>
        </w:rPr>
      </w:pPr>
    </w:p>
    <w:p w14:paraId="70CA9B62" w14:textId="77777777" w:rsidR="00A14250" w:rsidRDefault="00A14250" w:rsidP="00A14250">
      <w:pPr>
        <w:rPr>
          <w:ins w:id="1267" w:author="Tomislav Lovrić" w:date="2019-07-23T16:00:00Z"/>
          <w:rFonts w:ascii="Tele-GroteskNor" w:hAnsi="Tele-GroteskNor"/>
          <w:sz w:val="22"/>
          <w:szCs w:val="22"/>
        </w:rPr>
      </w:pPr>
      <w:ins w:id="1268" w:author="Tomislav Lovrić" w:date="2019-07-23T16:00:00Z">
        <w:r w:rsidRPr="00C93C67">
          <w:rPr>
            <w:rFonts w:ascii="Tele-GroteskNor" w:hAnsi="Tele-GroteskNor"/>
            <w:sz w:val="22"/>
            <w:szCs w:val="22"/>
          </w:rPr>
          <w:t>PSD mask specifications</w:t>
        </w:r>
      </w:ins>
    </w:p>
    <w:p w14:paraId="27B7E6E7" w14:textId="77777777" w:rsidR="00A14250" w:rsidRDefault="00A14250" w:rsidP="00A14250">
      <w:pPr>
        <w:ind w:left="720"/>
        <w:rPr>
          <w:ins w:id="1269" w:author="Tomislav Lovrić" w:date="2019-07-23T16:00:00Z"/>
          <w:rFonts w:ascii="Tele-GroteskNor" w:hAnsi="Tele-GroteskNor"/>
          <w:sz w:val="22"/>
          <w:szCs w:val="22"/>
        </w:rPr>
      </w:pPr>
      <w:ins w:id="1270" w:author="Tomislav Lovrić" w:date="2019-07-23T16:00:00Z">
        <w:r w:rsidRPr="00C93C67">
          <w:rPr>
            <w:rFonts w:ascii="Tele-GroteskNor" w:hAnsi="Tele-GroteskNor"/>
            <w:sz w:val="22"/>
            <w:szCs w:val="22"/>
          </w:rPr>
          <w:t>Limit PSD mask (LPM)</w:t>
        </w:r>
      </w:ins>
    </w:p>
    <w:p w14:paraId="5521FFC3" w14:textId="77777777" w:rsidR="00A14250" w:rsidRDefault="00A14250" w:rsidP="00A14250">
      <w:pPr>
        <w:ind w:left="1440"/>
        <w:rPr>
          <w:ins w:id="1271" w:author="Tomislav Lovrić" w:date="2019-07-23T16:00:00Z"/>
          <w:rFonts w:ascii="Tele-GroteskNor" w:hAnsi="Tele-GroteskNor"/>
          <w:sz w:val="22"/>
          <w:szCs w:val="22"/>
        </w:rPr>
      </w:pPr>
      <w:ins w:id="1272" w:author="Tomislav Lovrić" w:date="2019-07-23T16:00:00Z">
        <w:r w:rsidRPr="00C93C67">
          <w:rPr>
            <w:rFonts w:ascii="Tele-GroteskNor" w:hAnsi="Tele-GroteskNor"/>
            <w:sz w:val="22"/>
            <w:szCs w:val="22"/>
          </w:rPr>
          <w:t>In-band LPM</w:t>
        </w:r>
      </w:ins>
    </w:p>
    <w:p w14:paraId="5DF7FBDD" w14:textId="77777777" w:rsidR="00F51F5D" w:rsidRDefault="00F51F5D">
      <w:pPr>
        <w:rPr>
          <w:ins w:id="1273" w:author="Tomislav Lovrić" w:date="2019-07-23T16:00:00Z"/>
          <w:rFonts w:ascii="Tele-GroteskNor" w:hAnsi="Tele-GroteskNor" w:cs="Tele-GroteskEENor"/>
          <w:sz w:val="22"/>
          <w:szCs w:val="22"/>
          <w:lang w:val="pl-PL"/>
        </w:rPr>
        <w:pPrChange w:id="1274" w:author="Tomislav Lovrić" w:date="2019-07-23T16:00:00Z">
          <w:pPr>
            <w:jc w:val="center"/>
          </w:pPr>
        </w:pPrChange>
      </w:pPr>
    </w:p>
    <w:p w14:paraId="1FE5914E" w14:textId="77777777" w:rsidR="00A14250" w:rsidRDefault="00A14250" w:rsidP="00A14250">
      <w:pPr>
        <w:jc w:val="center"/>
        <w:rPr>
          <w:ins w:id="1275" w:author="Tomislav Lovrić" w:date="2019-07-23T16:01:00Z"/>
          <w:rFonts w:ascii="Tele-GroteskNor" w:hAnsi="Tele-GroteskNor"/>
          <w:sz w:val="22"/>
          <w:szCs w:val="22"/>
        </w:rPr>
      </w:pPr>
      <w:ins w:id="1276" w:author="Tomislav Lovrić" w:date="2019-07-23T16:01:00Z">
        <w:r w:rsidRPr="00EE43DA">
          <w:rPr>
            <w:rFonts w:ascii="Tele-GroteskNor" w:hAnsi="Tele-GroteskNor"/>
            <w:noProof/>
            <w:sz w:val="22"/>
            <w:szCs w:val="22"/>
          </w:rPr>
          <w:drawing>
            <wp:inline distT="0" distB="0" distL="0" distR="0" wp14:anchorId="62DD295B" wp14:editId="59886365">
              <wp:extent cx="5848350" cy="223837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 cstate="print"/>
                      <a:srcRect/>
                      <a:stretch>
                        <a:fillRect/>
                      </a:stretch>
                    </pic:blipFill>
                    <pic:spPr bwMode="auto">
                      <a:xfrm>
                        <a:off x="0" y="0"/>
                        <a:ext cx="5848350" cy="2238375"/>
                      </a:xfrm>
                      <a:prstGeom prst="rect">
                        <a:avLst/>
                      </a:prstGeom>
                      <a:noFill/>
                      <a:ln w="9525">
                        <a:noFill/>
                        <a:miter lim="800000"/>
                        <a:headEnd/>
                        <a:tailEnd/>
                      </a:ln>
                    </pic:spPr>
                  </pic:pic>
                </a:graphicData>
              </a:graphic>
            </wp:inline>
          </w:drawing>
        </w:r>
      </w:ins>
    </w:p>
    <w:p w14:paraId="45041203" w14:textId="77777777" w:rsidR="00A14250" w:rsidRPr="00EE43DA" w:rsidRDefault="00A14250" w:rsidP="00A14250">
      <w:pPr>
        <w:pStyle w:val="Caption"/>
        <w:keepNext/>
        <w:rPr>
          <w:ins w:id="1277" w:author="Tomislav Lovrić" w:date="2019-07-23T16:01:00Z"/>
          <w:sz w:val="22"/>
          <w:szCs w:val="22"/>
        </w:rPr>
      </w:pPr>
      <w:ins w:id="1278" w:author="Tomislav Lovrić" w:date="2019-07-23T16:01:00Z">
        <w:r w:rsidRPr="00EE43DA">
          <w:rPr>
            <w:sz w:val="22"/>
            <w:szCs w:val="22"/>
          </w:rPr>
          <w:lastRenderedPageBreak/>
          <w:t>Slika 4.9.1 - Maska PSD za G.Fast 106 MHz profil</w:t>
        </w:r>
      </w:ins>
    </w:p>
    <w:p w14:paraId="4833CB2A" w14:textId="77777777" w:rsidR="00A14250" w:rsidRPr="00EE43DA" w:rsidRDefault="00A14250" w:rsidP="00A14250">
      <w:pPr>
        <w:rPr>
          <w:ins w:id="1279" w:author="Tomislav Lovrić" w:date="2019-07-23T16:01:00Z"/>
          <w:rFonts w:ascii="Tele-GroteskNor" w:hAnsi="Tele-GroteskNor"/>
          <w:sz w:val="22"/>
          <w:szCs w:val="22"/>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07"/>
        <w:gridCol w:w="1419"/>
        <w:gridCol w:w="1416"/>
      </w:tblGrid>
      <w:tr w:rsidR="00A14250" w:rsidRPr="00EE43DA" w14:paraId="2D708D3E" w14:textId="77777777" w:rsidTr="00A14250">
        <w:trPr>
          <w:trHeight w:hRule="exact" w:val="638"/>
          <w:jc w:val="center"/>
          <w:ins w:id="1280" w:author="Tomislav Lovrić" w:date="2019-07-23T16:01:00Z"/>
        </w:trPr>
        <w:tc>
          <w:tcPr>
            <w:tcW w:w="1407" w:type="dxa"/>
          </w:tcPr>
          <w:p w14:paraId="0605EE71" w14:textId="77777777" w:rsidR="00A14250" w:rsidRPr="00EE43DA" w:rsidRDefault="00A14250" w:rsidP="00A14250">
            <w:pPr>
              <w:autoSpaceDE w:val="0"/>
              <w:autoSpaceDN w:val="0"/>
              <w:adjustRightInd w:val="0"/>
              <w:spacing w:before="1" w:line="170" w:lineRule="exact"/>
              <w:jc w:val="left"/>
              <w:rPr>
                <w:ins w:id="1281" w:author="Tomislav Lovrić" w:date="2019-07-23T16:01:00Z"/>
                <w:rFonts w:ascii="Tele-GroteskEENor" w:hAnsi="Tele-GroteskEENor" w:cs="Times New Roman"/>
                <w:sz w:val="22"/>
                <w:szCs w:val="22"/>
              </w:rPr>
            </w:pPr>
          </w:p>
          <w:p w14:paraId="2C9912E9" w14:textId="77777777" w:rsidR="00A14250" w:rsidRPr="00EE43DA" w:rsidRDefault="00A14250" w:rsidP="00A14250">
            <w:pPr>
              <w:autoSpaceDE w:val="0"/>
              <w:autoSpaceDN w:val="0"/>
              <w:adjustRightInd w:val="0"/>
              <w:ind w:left="200" w:right="-20"/>
              <w:jc w:val="left"/>
              <w:rPr>
                <w:ins w:id="1282" w:author="Tomislav Lovrić" w:date="2019-07-23T16:01:00Z"/>
                <w:rFonts w:ascii="Tele-GroteskEENor" w:hAnsi="Tele-GroteskEENor" w:cs="Times New Roman"/>
                <w:sz w:val="22"/>
                <w:szCs w:val="22"/>
              </w:rPr>
            </w:pPr>
            <w:ins w:id="1283" w:author="Tomislav Lovrić" w:date="2019-07-23T16:01:00Z">
              <w:r w:rsidRPr="00EE43DA">
                <w:rPr>
                  <w:rFonts w:ascii="Tele-GroteskEENor" w:hAnsi="Tele-GroteskEENor" w:cs="Times New Roman"/>
                  <w:b/>
                  <w:bCs/>
                  <w:spacing w:val="2"/>
                  <w:sz w:val="22"/>
                  <w:szCs w:val="22"/>
                </w:rPr>
                <w:t>P</w:t>
              </w:r>
              <w:r w:rsidRPr="00EE43DA">
                <w:rPr>
                  <w:rFonts w:ascii="Tele-GroteskEENor" w:hAnsi="Tele-GroteskEENor" w:cs="Times New Roman"/>
                  <w:b/>
                  <w:bCs/>
                  <w:sz w:val="22"/>
                  <w:szCs w:val="22"/>
                </w:rPr>
                <w:t>a</w:t>
              </w:r>
              <w:r w:rsidRPr="00EE43DA">
                <w:rPr>
                  <w:rFonts w:ascii="Tele-GroteskEENor" w:hAnsi="Tele-GroteskEENor" w:cs="Times New Roman"/>
                  <w:b/>
                  <w:bCs/>
                  <w:spacing w:val="-2"/>
                  <w:sz w:val="22"/>
                  <w:szCs w:val="22"/>
                </w:rPr>
                <w:t>r</w:t>
              </w:r>
              <w:r w:rsidRPr="00EE43DA">
                <w:rPr>
                  <w:rFonts w:ascii="Tele-GroteskEENor" w:hAnsi="Tele-GroteskEENor" w:cs="Times New Roman"/>
                  <w:b/>
                  <w:bCs/>
                  <w:sz w:val="22"/>
                  <w:szCs w:val="22"/>
                </w:rPr>
                <w:t>a</w:t>
              </w:r>
              <w:r w:rsidRPr="00EE43DA">
                <w:rPr>
                  <w:rFonts w:ascii="Tele-GroteskEENor" w:hAnsi="Tele-GroteskEENor" w:cs="Times New Roman"/>
                  <w:b/>
                  <w:bCs/>
                  <w:spacing w:val="-2"/>
                  <w:sz w:val="22"/>
                  <w:szCs w:val="22"/>
                </w:rPr>
                <w:t>m</w:t>
              </w:r>
              <w:r w:rsidRPr="00EE43DA">
                <w:rPr>
                  <w:rFonts w:ascii="Tele-GroteskEENor" w:hAnsi="Tele-GroteskEENor" w:cs="Times New Roman"/>
                  <w:b/>
                  <w:bCs/>
                  <w:sz w:val="22"/>
                  <w:szCs w:val="22"/>
                </w:rPr>
                <w:t>e</w:t>
              </w:r>
              <w:r w:rsidRPr="00EE43DA">
                <w:rPr>
                  <w:rFonts w:ascii="Tele-GroteskEENor" w:hAnsi="Tele-GroteskEENor" w:cs="Times New Roman"/>
                  <w:b/>
                  <w:bCs/>
                  <w:spacing w:val="1"/>
                  <w:sz w:val="22"/>
                  <w:szCs w:val="22"/>
                </w:rPr>
                <w:t>t</w:t>
              </w:r>
              <w:r w:rsidRPr="00EE43DA">
                <w:rPr>
                  <w:rFonts w:ascii="Tele-GroteskEENor" w:hAnsi="Tele-GroteskEENor" w:cs="Times New Roman"/>
                  <w:b/>
                  <w:bCs/>
                  <w:spacing w:val="-2"/>
                  <w:sz w:val="22"/>
                  <w:szCs w:val="22"/>
                </w:rPr>
                <w:t>e</w:t>
              </w:r>
              <w:r w:rsidRPr="00EE43DA">
                <w:rPr>
                  <w:rFonts w:ascii="Tele-GroteskEENor" w:hAnsi="Tele-GroteskEENor" w:cs="Times New Roman"/>
                  <w:b/>
                  <w:bCs/>
                  <w:sz w:val="22"/>
                  <w:szCs w:val="22"/>
                </w:rPr>
                <w:t>r</w:t>
              </w:r>
            </w:ins>
          </w:p>
        </w:tc>
        <w:tc>
          <w:tcPr>
            <w:tcW w:w="1419" w:type="dxa"/>
          </w:tcPr>
          <w:p w14:paraId="07772E6B" w14:textId="77777777" w:rsidR="00A14250" w:rsidRPr="00EE43DA" w:rsidRDefault="00A14250" w:rsidP="00A14250">
            <w:pPr>
              <w:autoSpaceDE w:val="0"/>
              <w:autoSpaceDN w:val="0"/>
              <w:adjustRightInd w:val="0"/>
              <w:spacing w:before="44"/>
              <w:ind w:left="162" w:right="138"/>
              <w:jc w:val="center"/>
              <w:rPr>
                <w:ins w:id="1284" w:author="Tomislav Lovrić" w:date="2019-07-23T16:01:00Z"/>
                <w:rFonts w:ascii="Tele-GroteskEENor" w:hAnsi="Tele-GroteskEENor" w:cs="Times New Roman"/>
                <w:sz w:val="22"/>
                <w:szCs w:val="22"/>
              </w:rPr>
            </w:pPr>
            <w:ins w:id="1285" w:author="Tomislav Lovrić" w:date="2019-07-23T16:01:00Z">
              <w:r w:rsidRPr="00EE43DA">
                <w:rPr>
                  <w:rFonts w:ascii="Tele-GroteskEENor" w:hAnsi="Tele-GroteskEENor" w:cs="Times New Roman"/>
                  <w:b/>
                  <w:bCs/>
                  <w:spacing w:val="2"/>
                  <w:sz w:val="22"/>
                  <w:szCs w:val="22"/>
                </w:rPr>
                <w:t>F</w:t>
              </w:r>
              <w:r w:rsidRPr="00EE43DA">
                <w:rPr>
                  <w:rFonts w:ascii="Tele-GroteskEENor" w:hAnsi="Tele-GroteskEENor" w:cs="Times New Roman"/>
                  <w:b/>
                  <w:bCs/>
                  <w:spacing w:val="-2"/>
                  <w:sz w:val="22"/>
                  <w:szCs w:val="22"/>
                </w:rPr>
                <w:t>r</w:t>
              </w:r>
              <w:r w:rsidRPr="00EE43DA">
                <w:rPr>
                  <w:rFonts w:ascii="Tele-GroteskEENor" w:hAnsi="Tele-GroteskEENor" w:cs="Times New Roman"/>
                  <w:b/>
                  <w:bCs/>
                  <w:sz w:val="22"/>
                  <w:szCs w:val="22"/>
                </w:rPr>
                <w:t>equency</w:t>
              </w:r>
            </w:ins>
          </w:p>
          <w:p w14:paraId="023C7413" w14:textId="77777777" w:rsidR="00A14250" w:rsidRPr="00EE43DA" w:rsidRDefault="00A14250" w:rsidP="00A14250">
            <w:pPr>
              <w:autoSpaceDE w:val="0"/>
              <w:autoSpaceDN w:val="0"/>
              <w:adjustRightInd w:val="0"/>
              <w:spacing w:before="1"/>
              <w:ind w:left="354" w:right="333"/>
              <w:jc w:val="center"/>
              <w:rPr>
                <w:ins w:id="1286" w:author="Tomislav Lovrić" w:date="2019-07-23T16:01:00Z"/>
                <w:rFonts w:ascii="Tele-GroteskEENor" w:hAnsi="Tele-GroteskEENor" w:cs="Times New Roman"/>
                <w:sz w:val="22"/>
                <w:szCs w:val="22"/>
              </w:rPr>
            </w:pPr>
            <w:ins w:id="1287" w:author="Tomislav Lovrić" w:date="2019-07-23T16:01:00Z">
              <w:r w:rsidRPr="00EE43DA">
                <w:rPr>
                  <w:rFonts w:ascii="Tele-GroteskEENor" w:hAnsi="Tele-GroteskEENor" w:cs="Times New Roman"/>
                  <w:b/>
                  <w:bCs/>
                  <w:spacing w:val="1"/>
                  <w:sz w:val="22"/>
                  <w:szCs w:val="22"/>
                </w:rPr>
                <w:t>(</w:t>
              </w:r>
              <w:r w:rsidRPr="00EE43DA">
                <w:rPr>
                  <w:rFonts w:ascii="Tele-GroteskEENor" w:hAnsi="Tele-GroteskEENor" w:cs="Times New Roman"/>
                  <w:b/>
                  <w:bCs/>
                  <w:spacing w:val="-2"/>
                  <w:sz w:val="22"/>
                  <w:szCs w:val="22"/>
                </w:rPr>
                <w:t>M</w:t>
              </w:r>
              <w:r w:rsidRPr="00EE43DA">
                <w:rPr>
                  <w:rFonts w:ascii="Tele-GroteskEENor" w:hAnsi="Tele-GroteskEENor" w:cs="Times New Roman"/>
                  <w:b/>
                  <w:bCs/>
                  <w:spacing w:val="1"/>
                  <w:sz w:val="22"/>
                  <w:szCs w:val="22"/>
                </w:rPr>
                <w:t>H</w:t>
              </w:r>
              <w:r w:rsidRPr="00EE43DA">
                <w:rPr>
                  <w:rFonts w:ascii="Tele-GroteskEENor" w:hAnsi="Tele-GroteskEENor" w:cs="Times New Roman"/>
                  <w:b/>
                  <w:bCs/>
                  <w:spacing w:val="-2"/>
                  <w:sz w:val="22"/>
                  <w:szCs w:val="22"/>
                </w:rPr>
                <w:t>z</w:t>
              </w:r>
              <w:r w:rsidRPr="00EE43DA">
                <w:rPr>
                  <w:rFonts w:ascii="Tele-GroteskEENor" w:hAnsi="Tele-GroteskEENor" w:cs="Times New Roman"/>
                  <w:b/>
                  <w:bCs/>
                  <w:sz w:val="22"/>
                  <w:szCs w:val="22"/>
                </w:rPr>
                <w:t>)</w:t>
              </w:r>
            </w:ins>
          </w:p>
        </w:tc>
        <w:tc>
          <w:tcPr>
            <w:tcW w:w="1416" w:type="dxa"/>
          </w:tcPr>
          <w:p w14:paraId="643DAF07" w14:textId="77777777" w:rsidR="00A14250" w:rsidRPr="00EE43DA" w:rsidRDefault="00A14250" w:rsidP="00A14250">
            <w:pPr>
              <w:autoSpaceDE w:val="0"/>
              <w:autoSpaceDN w:val="0"/>
              <w:adjustRightInd w:val="0"/>
              <w:spacing w:before="44" w:line="241" w:lineRule="auto"/>
              <w:ind w:left="237" w:right="161" w:firstLine="257"/>
              <w:jc w:val="left"/>
              <w:rPr>
                <w:ins w:id="1288" w:author="Tomislav Lovrić" w:date="2019-07-23T16:01:00Z"/>
                <w:rFonts w:ascii="Tele-GroteskEENor" w:hAnsi="Tele-GroteskEENor" w:cs="Times New Roman"/>
                <w:sz w:val="22"/>
                <w:szCs w:val="22"/>
              </w:rPr>
            </w:pPr>
            <w:ins w:id="1289" w:author="Tomislav Lovrić" w:date="2019-07-23T16:01:00Z">
              <w:r w:rsidRPr="00EE43DA">
                <w:rPr>
                  <w:rFonts w:ascii="Tele-GroteskEENor" w:hAnsi="Tele-GroteskEENor" w:cs="Times New Roman"/>
                  <w:b/>
                  <w:bCs/>
                  <w:spacing w:val="2"/>
                  <w:sz w:val="22"/>
                  <w:szCs w:val="22"/>
                </w:rPr>
                <w:t>P</w:t>
              </w:r>
              <w:r w:rsidRPr="00EE43DA">
                <w:rPr>
                  <w:rFonts w:ascii="Tele-GroteskEENor" w:hAnsi="Tele-GroteskEENor" w:cs="Times New Roman"/>
                  <w:b/>
                  <w:bCs/>
                  <w:sz w:val="22"/>
                  <w:szCs w:val="22"/>
                </w:rPr>
                <w:t xml:space="preserve">SD </w:t>
              </w:r>
              <w:r w:rsidRPr="00EE43DA">
                <w:rPr>
                  <w:rFonts w:ascii="Tele-GroteskEENor" w:hAnsi="Tele-GroteskEENor" w:cs="Times New Roman"/>
                  <w:b/>
                  <w:bCs/>
                  <w:spacing w:val="1"/>
                  <w:sz w:val="22"/>
                  <w:szCs w:val="22"/>
                </w:rPr>
                <w:t>(</w:t>
              </w:r>
              <w:r w:rsidRPr="00EE43DA">
                <w:rPr>
                  <w:rFonts w:ascii="Tele-GroteskEENor" w:hAnsi="Tele-GroteskEENor" w:cs="Times New Roman"/>
                  <w:b/>
                  <w:bCs/>
                  <w:sz w:val="22"/>
                  <w:szCs w:val="22"/>
                </w:rPr>
                <w:t>d</w:t>
              </w:r>
              <w:r w:rsidRPr="00EE43DA">
                <w:rPr>
                  <w:rFonts w:ascii="Tele-GroteskEENor" w:hAnsi="Tele-GroteskEENor" w:cs="Times New Roman"/>
                  <w:b/>
                  <w:bCs/>
                  <w:spacing w:val="-1"/>
                  <w:sz w:val="22"/>
                  <w:szCs w:val="22"/>
                </w:rPr>
                <w:t>B</w:t>
              </w:r>
              <w:r w:rsidRPr="00EE43DA">
                <w:rPr>
                  <w:rFonts w:ascii="Tele-GroteskEENor" w:hAnsi="Tele-GroteskEENor" w:cs="Times New Roman"/>
                  <w:b/>
                  <w:bCs/>
                  <w:spacing w:val="-2"/>
                  <w:sz w:val="22"/>
                  <w:szCs w:val="22"/>
                </w:rPr>
                <w:t>m</w:t>
              </w:r>
              <w:r w:rsidRPr="00EE43DA">
                <w:rPr>
                  <w:rFonts w:ascii="Tele-GroteskEENor" w:hAnsi="Tele-GroteskEENor" w:cs="Times New Roman"/>
                  <w:b/>
                  <w:bCs/>
                  <w:spacing w:val="1"/>
                  <w:sz w:val="22"/>
                  <w:szCs w:val="22"/>
                </w:rPr>
                <w:t>/H</w:t>
              </w:r>
              <w:r w:rsidRPr="00EE43DA">
                <w:rPr>
                  <w:rFonts w:ascii="Tele-GroteskEENor" w:hAnsi="Tele-GroteskEENor" w:cs="Times New Roman"/>
                  <w:b/>
                  <w:bCs/>
                  <w:spacing w:val="-2"/>
                  <w:sz w:val="22"/>
                  <w:szCs w:val="22"/>
                </w:rPr>
                <w:t>z</w:t>
              </w:r>
              <w:r w:rsidRPr="00EE43DA">
                <w:rPr>
                  <w:rFonts w:ascii="Tele-GroteskEENor" w:hAnsi="Tele-GroteskEENor" w:cs="Times New Roman"/>
                  <w:b/>
                  <w:bCs/>
                  <w:sz w:val="22"/>
                  <w:szCs w:val="22"/>
                </w:rPr>
                <w:t>)</w:t>
              </w:r>
            </w:ins>
          </w:p>
        </w:tc>
      </w:tr>
      <w:tr w:rsidR="00A14250" w:rsidRPr="00EE43DA" w14:paraId="5840F4BD" w14:textId="77777777" w:rsidTr="00A14250">
        <w:trPr>
          <w:trHeight w:hRule="exact" w:val="348"/>
          <w:jc w:val="center"/>
          <w:ins w:id="1290" w:author="Tomislav Lovrić" w:date="2019-07-23T16:01:00Z"/>
        </w:trPr>
        <w:tc>
          <w:tcPr>
            <w:tcW w:w="1407" w:type="dxa"/>
          </w:tcPr>
          <w:p w14:paraId="51E74B01" w14:textId="77777777" w:rsidR="00A14250" w:rsidRPr="00EE43DA" w:rsidRDefault="00A14250" w:rsidP="00A14250">
            <w:pPr>
              <w:autoSpaceDE w:val="0"/>
              <w:autoSpaceDN w:val="0"/>
              <w:adjustRightInd w:val="0"/>
              <w:spacing w:before="33"/>
              <w:ind w:left="550" w:right="530"/>
              <w:jc w:val="center"/>
              <w:rPr>
                <w:ins w:id="1291" w:author="Tomislav Lovrić" w:date="2019-07-23T16:01:00Z"/>
                <w:rFonts w:ascii="Tele-GroteskEENor" w:hAnsi="Tele-GroteskEENor" w:cs="Times New Roman"/>
                <w:sz w:val="22"/>
                <w:szCs w:val="22"/>
              </w:rPr>
            </w:pPr>
            <w:ins w:id="1292" w:author="Tomislav Lovrić" w:date="2019-07-23T16:01:00Z">
              <w:r w:rsidRPr="00EE43DA">
                <w:rPr>
                  <w:rFonts w:ascii="Tele-GroteskEENor" w:hAnsi="Tele-GroteskEENor" w:cs="Times New Roman"/>
                  <w:i/>
                  <w:iCs/>
                  <w:spacing w:val="1"/>
                  <w:position w:val="2"/>
                  <w:sz w:val="22"/>
                  <w:szCs w:val="22"/>
                </w:rPr>
                <w:t>f</w:t>
              </w:r>
              <w:r w:rsidRPr="00EE43DA">
                <w:rPr>
                  <w:rFonts w:ascii="Tele-GroteskEENor" w:hAnsi="Tele-GroteskEENor" w:cs="Times New Roman"/>
                  <w:i/>
                  <w:iCs/>
                  <w:w w:val="99"/>
                  <w:sz w:val="22"/>
                  <w:szCs w:val="22"/>
                </w:rPr>
                <w:t>t</w:t>
              </w:r>
              <w:r w:rsidRPr="00EE43DA">
                <w:rPr>
                  <w:rFonts w:ascii="Tele-GroteskEENor" w:hAnsi="Tele-GroteskEENor" w:cs="Times New Roman"/>
                  <w:i/>
                  <w:iCs/>
                  <w:spacing w:val="1"/>
                  <w:w w:val="99"/>
                  <w:sz w:val="22"/>
                  <w:szCs w:val="22"/>
                </w:rPr>
                <w:t>r</w:t>
              </w:r>
              <w:r w:rsidRPr="00EE43DA">
                <w:rPr>
                  <w:rFonts w:ascii="Tele-GroteskEENor" w:hAnsi="Tele-GroteskEENor" w:cs="Times New Roman"/>
                  <w:i/>
                  <w:iCs/>
                  <w:w w:val="99"/>
                  <w:sz w:val="22"/>
                  <w:szCs w:val="22"/>
                </w:rPr>
                <w:t>1</w:t>
              </w:r>
            </w:ins>
          </w:p>
        </w:tc>
        <w:tc>
          <w:tcPr>
            <w:tcW w:w="1419" w:type="dxa"/>
          </w:tcPr>
          <w:p w14:paraId="31354A25" w14:textId="77777777" w:rsidR="00A14250" w:rsidRPr="00EE43DA" w:rsidRDefault="00A14250" w:rsidP="00A14250">
            <w:pPr>
              <w:autoSpaceDE w:val="0"/>
              <w:autoSpaceDN w:val="0"/>
              <w:adjustRightInd w:val="0"/>
              <w:spacing w:before="33"/>
              <w:ind w:left="610" w:right="589"/>
              <w:jc w:val="center"/>
              <w:rPr>
                <w:ins w:id="1293" w:author="Tomislav Lovrić" w:date="2019-07-23T16:01:00Z"/>
                <w:rFonts w:ascii="Tele-GroteskEENor" w:hAnsi="Tele-GroteskEENor" w:cs="Times New Roman"/>
                <w:sz w:val="22"/>
                <w:szCs w:val="22"/>
              </w:rPr>
            </w:pPr>
            <w:ins w:id="1294" w:author="Tomislav Lovrić" w:date="2019-07-23T16:01:00Z">
              <w:r w:rsidRPr="00EE43DA">
                <w:rPr>
                  <w:rFonts w:ascii="Tele-GroteskEENor" w:hAnsi="Tele-GroteskEENor" w:cs="Times New Roman"/>
                  <w:sz w:val="22"/>
                  <w:szCs w:val="22"/>
                </w:rPr>
                <w:t>2</w:t>
              </w:r>
            </w:ins>
          </w:p>
        </w:tc>
        <w:tc>
          <w:tcPr>
            <w:tcW w:w="1416" w:type="dxa"/>
          </w:tcPr>
          <w:p w14:paraId="646A2CAE" w14:textId="77777777" w:rsidR="00A14250" w:rsidRPr="00EE43DA" w:rsidRDefault="00A14250" w:rsidP="00A14250">
            <w:pPr>
              <w:autoSpaceDE w:val="0"/>
              <w:autoSpaceDN w:val="0"/>
              <w:adjustRightInd w:val="0"/>
              <w:spacing w:before="33"/>
              <w:ind w:left="498" w:right="478"/>
              <w:jc w:val="center"/>
              <w:rPr>
                <w:ins w:id="1295" w:author="Tomislav Lovrić" w:date="2019-07-23T16:01:00Z"/>
                <w:rFonts w:ascii="Tele-GroteskEENor" w:hAnsi="Tele-GroteskEENor" w:cs="Times New Roman"/>
                <w:sz w:val="22"/>
                <w:szCs w:val="22"/>
              </w:rPr>
            </w:pPr>
            <w:ins w:id="1296" w:author="Tomislav Lovrić" w:date="2019-07-23T16:01:00Z">
              <w:r w:rsidRPr="00EE43DA">
                <w:rPr>
                  <w:rFonts w:ascii="Tele-GroteskEENor" w:hAnsi="Tele-GroteskEENor" w:cs="Times New Roman"/>
                  <w:sz w:val="22"/>
                  <w:szCs w:val="22"/>
                </w:rPr>
                <w:t>–65</w:t>
              </w:r>
            </w:ins>
          </w:p>
        </w:tc>
      </w:tr>
      <w:tr w:rsidR="00A14250" w:rsidRPr="00EE43DA" w14:paraId="353A0AE0" w14:textId="77777777" w:rsidTr="00A14250">
        <w:trPr>
          <w:trHeight w:hRule="exact" w:val="348"/>
          <w:jc w:val="center"/>
          <w:ins w:id="1297" w:author="Tomislav Lovrić" w:date="2019-07-23T16:01:00Z"/>
        </w:trPr>
        <w:tc>
          <w:tcPr>
            <w:tcW w:w="1407" w:type="dxa"/>
          </w:tcPr>
          <w:p w14:paraId="4EF9D538" w14:textId="77777777" w:rsidR="00A14250" w:rsidRPr="00EE43DA" w:rsidRDefault="00A14250" w:rsidP="00A14250">
            <w:pPr>
              <w:autoSpaceDE w:val="0"/>
              <w:autoSpaceDN w:val="0"/>
              <w:adjustRightInd w:val="0"/>
              <w:jc w:val="left"/>
              <w:rPr>
                <w:ins w:id="1298" w:author="Tomislav Lovrić" w:date="2019-07-23T16:01:00Z"/>
                <w:rFonts w:ascii="Tele-GroteskEENor" w:hAnsi="Tele-GroteskEENor" w:cs="Times New Roman"/>
                <w:sz w:val="22"/>
                <w:szCs w:val="22"/>
              </w:rPr>
            </w:pPr>
          </w:p>
        </w:tc>
        <w:tc>
          <w:tcPr>
            <w:tcW w:w="1419" w:type="dxa"/>
          </w:tcPr>
          <w:p w14:paraId="6175A806" w14:textId="77777777" w:rsidR="00A14250" w:rsidRPr="00EE43DA" w:rsidRDefault="00A14250" w:rsidP="00A14250">
            <w:pPr>
              <w:autoSpaceDE w:val="0"/>
              <w:autoSpaceDN w:val="0"/>
              <w:adjustRightInd w:val="0"/>
              <w:spacing w:before="33"/>
              <w:ind w:left="555" w:right="533"/>
              <w:jc w:val="center"/>
              <w:rPr>
                <w:ins w:id="1299" w:author="Tomislav Lovrić" w:date="2019-07-23T16:01:00Z"/>
                <w:rFonts w:ascii="Tele-GroteskEENor" w:hAnsi="Tele-GroteskEENor" w:cs="Times New Roman"/>
                <w:sz w:val="22"/>
                <w:szCs w:val="22"/>
              </w:rPr>
            </w:pPr>
            <w:ins w:id="1300" w:author="Tomislav Lovrić" w:date="2019-07-23T16:01:00Z">
              <w:r w:rsidRPr="00EE43DA">
                <w:rPr>
                  <w:rFonts w:ascii="Tele-GroteskEENor" w:hAnsi="Tele-GroteskEENor" w:cs="Times New Roman"/>
                  <w:sz w:val="22"/>
                  <w:szCs w:val="22"/>
                </w:rPr>
                <w:t>30</w:t>
              </w:r>
            </w:ins>
          </w:p>
        </w:tc>
        <w:tc>
          <w:tcPr>
            <w:tcW w:w="1416" w:type="dxa"/>
          </w:tcPr>
          <w:p w14:paraId="79BBD07B" w14:textId="77777777" w:rsidR="00A14250" w:rsidRPr="00EE43DA" w:rsidRDefault="00A14250" w:rsidP="00A14250">
            <w:pPr>
              <w:autoSpaceDE w:val="0"/>
              <w:autoSpaceDN w:val="0"/>
              <w:adjustRightInd w:val="0"/>
              <w:spacing w:before="33"/>
              <w:ind w:left="498" w:right="478"/>
              <w:jc w:val="center"/>
              <w:rPr>
                <w:ins w:id="1301" w:author="Tomislav Lovrić" w:date="2019-07-23T16:01:00Z"/>
                <w:rFonts w:ascii="Tele-GroteskEENor" w:hAnsi="Tele-GroteskEENor" w:cs="Times New Roman"/>
                <w:sz w:val="22"/>
                <w:szCs w:val="22"/>
              </w:rPr>
            </w:pPr>
            <w:ins w:id="1302" w:author="Tomislav Lovrić" w:date="2019-07-23T16:01:00Z">
              <w:r w:rsidRPr="00EE43DA">
                <w:rPr>
                  <w:rFonts w:ascii="Tele-GroteskEENor" w:hAnsi="Tele-GroteskEENor" w:cs="Times New Roman"/>
                  <w:sz w:val="22"/>
                  <w:szCs w:val="22"/>
                </w:rPr>
                <w:t>–65</w:t>
              </w:r>
            </w:ins>
          </w:p>
        </w:tc>
      </w:tr>
      <w:tr w:rsidR="00A14250" w:rsidRPr="00EE43DA" w14:paraId="27EDA657" w14:textId="77777777" w:rsidTr="00A14250">
        <w:trPr>
          <w:trHeight w:hRule="exact" w:val="348"/>
          <w:jc w:val="center"/>
          <w:ins w:id="1303" w:author="Tomislav Lovrić" w:date="2019-07-23T16:01:00Z"/>
        </w:trPr>
        <w:tc>
          <w:tcPr>
            <w:tcW w:w="1407" w:type="dxa"/>
          </w:tcPr>
          <w:p w14:paraId="0EC00786" w14:textId="77777777" w:rsidR="00A14250" w:rsidRPr="00EE43DA" w:rsidRDefault="00A14250" w:rsidP="00A14250">
            <w:pPr>
              <w:autoSpaceDE w:val="0"/>
              <w:autoSpaceDN w:val="0"/>
              <w:adjustRightInd w:val="0"/>
              <w:jc w:val="left"/>
              <w:rPr>
                <w:ins w:id="1304" w:author="Tomislav Lovrić" w:date="2019-07-23T16:01:00Z"/>
                <w:rFonts w:ascii="Tele-GroteskEENor" w:hAnsi="Tele-GroteskEENor" w:cs="Times New Roman"/>
                <w:sz w:val="22"/>
                <w:szCs w:val="22"/>
              </w:rPr>
            </w:pPr>
          </w:p>
        </w:tc>
        <w:tc>
          <w:tcPr>
            <w:tcW w:w="1419" w:type="dxa"/>
          </w:tcPr>
          <w:p w14:paraId="77ED527A" w14:textId="77777777" w:rsidR="00A14250" w:rsidRPr="00EE43DA" w:rsidRDefault="00A14250" w:rsidP="00A14250">
            <w:pPr>
              <w:autoSpaceDE w:val="0"/>
              <w:autoSpaceDN w:val="0"/>
              <w:adjustRightInd w:val="0"/>
              <w:spacing w:before="33"/>
              <w:ind w:left="555" w:right="533"/>
              <w:jc w:val="center"/>
              <w:rPr>
                <w:ins w:id="1305" w:author="Tomislav Lovrić" w:date="2019-07-23T16:01:00Z"/>
                <w:rFonts w:ascii="Tele-GroteskEENor" w:hAnsi="Tele-GroteskEENor" w:cs="Times New Roman"/>
                <w:sz w:val="22"/>
                <w:szCs w:val="22"/>
              </w:rPr>
            </w:pPr>
            <w:ins w:id="1306" w:author="Tomislav Lovrić" w:date="2019-07-23T16:01:00Z">
              <w:r w:rsidRPr="00EE43DA">
                <w:rPr>
                  <w:rFonts w:ascii="Tele-GroteskEENor" w:hAnsi="Tele-GroteskEENor" w:cs="Times New Roman"/>
                  <w:sz w:val="22"/>
                  <w:szCs w:val="22"/>
                </w:rPr>
                <w:t>30</w:t>
              </w:r>
            </w:ins>
          </w:p>
        </w:tc>
        <w:tc>
          <w:tcPr>
            <w:tcW w:w="1416" w:type="dxa"/>
          </w:tcPr>
          <w:p w14:paraId="6682185D" w14:textId="77777777" w:rsidR="00A14250" w:rsidRPr="00EE43DA" w:rsidRDefault="00A14250" w:rsidP="00A14250">
            <w:pPr>
              <w:autoSpaceDE w:val="0"/>
              <w:autoSpaceDN w:val="0"/>
              <w:adjustRightInd w:val="0"/>
              <w:spacing w:before="33"/>
              <w:ind w:left="498" w:right="478"/>
              <w:jc w:val="center"/>
              <w:rPr>
                <w:ins w:id="1307" w:author="Tomislav Lovrić" w:date="2019-07-23T16:01:00Z"/>
                <w:rFonts w:ascii="Tele-GroteskEENor" w:hAnsi="Tele-GroteskEENor" w:cs="Times New Roman"/>
                <w:sz w:val="22"/>
                <w:szCs w:val="22"/>
              </w:rPr>
            </w:pPr>
            <w:ins w:id="1308" w:author="Tomislav Lovrić" w:date="2019-07-23T16:01:00Z">
              <w:r w:rsidRPr="00EE43DA">
                <w:rPr>
                  <w:rFonts w:ascii="Tele-GroteskEENor" w:hAnsi="Tele-GroteskEENor" w:cs="Times New Roman"/>
                  <w:sz w:val="22"/>
                  <w:szCs w:val="22"/>
                </w:rPr>
                <w:t>–73</w:t>
              </w:r>
            </w:ins>
          </w:p>
        </w:tc>
      </w:tr>
      <w:tr w:rsidR="00A14250" w:rsidRPr="00EE43DA" w14:paraId="7C3EBD47" w14:textId="77777777" w:rsidTr="00A14250">
        <w:trPr>
          <w:trHeight w:hRule="exact" w:val="346"/>
          <w:jc w:val="center"/>
          <w:ins w:id="1309" w:author="Tomislav Lovrić" w:date="2019-07-23T16:01:00Z"/>
        </w:trPr>
        <w:tc>
          <w:tcPr>
            <w:tcW w:w="1407" w:type="dxa"/>
          </w:tcPr>
          <w:p w14:paraId="6313296D" w14:textId="77777777" w:rsidR="00A14250" w:rsidRPr="00EE43DA" w:rsidRDefault="00A14250" w:rsidP="00A14250">
            <w:pPr>
              <w:autoSpaceDE w:val="0"/>
              <w:autoSpaceDN w:val="0"/>
              <w:adjustRightInd w:val="0"/>
              <w:spacing w:before="33"/>
              <w:ind w:left="550" w:right="530"/>
              <w:jc w:val="center"/>
              <w:rPr>
                <w:ins w:id="1310" w:author="Tomislav Lovrić" w:date="2019-07-23T16:01:00Z"/>
                <w:rFonts w:ascii="Tele-GroteskEENor" w:hAnsi="Tele-GroteskEENor" w:cs="Times New Roman"/>
                <w:sz w:val="22"/>
                <w:szCs w:val="22"/>
              </w:rPr>
            </w:pPr>
            <w:ins w:id="1311" w:author="Tomislav Lovrić" w:date="2019-07-23T16:01:00Z">
              <w:r w:rsidRPr="00EE43DA">
                <w:rPr>
                  <w:rFonts w:ascii="Tele-GroteskEENor" w:hAnsi="Tele-GroteskEENor" w:cs="Times New Roman"/>
                  <w:i/>
                  <w:iCs/>
                  <w:spacing w:val="1"/>
                  <w:position w:val="2"/>
                  <w:sz w:val="22"/>
                  <w:szCs w:val="22"/>
                </w:rPr>
                <w:t>f</w:t>
              </w:r>
              <w:r w:rsidRPr="00EE43DA">
                <w:rPr>
                  <w:rFonts w:ascii="Tele-GroteskEENor" w:hAnsi="Tele-GroteskEENor" w:cs="Times New Roman"/>
                  <w:i/>
                  <w:iCs/>
                  <w:w w:val="99"/>
                  <w:sz w:val="22"/>
                  <w:szCs w:val="22"/>
                </w:rPr>
                <w:t>t</w:t>
              </w:r>
              <w:r w:rsidRPr="00EE43DA">
                <w:rPr>
                  <w:rFonts w:ascii="Tele-GroteskEENor" w:hAnsi="Tele-GroteskEENor" w:cs="Times New Roman"/>
                  <w:i/>
                  <w:iCs/>
                  <w:spacing w:val="1"/>
                  <w:w w:val="99"/>
                  <w:sz w:val="22"/>
                  <w:szCs w:val="22"/>
                </w:rPr>
                <w:t>r</w:t>
              </w:r>
              <w:r w:rsidRPr="00EE43DA">
                <w:rPr>
                  <w:rFonts w:ascii="Tele-GroteskEENor" w:hAnsi="Tele-GroteskEENor" w:cs="Times New Roman"/>
                  <w:i/>
                  <w:iCs/>
                  <w:w w:val="99"/>
                  <w:sz w:val="22"/>
                  <w:szCs w:val="22"/>
                </w:rPr>
                <w:t>2</w:t>
              </w:r>
            </w:ins>
          </w:p>
        </w:tc>
        <w:tc>
          <w:tcPr>
            <w:tcW w:w="1419" w:type="dxa"/>
          </w:tcPr>
          <w:p w14:paraId="712921EC" w14:textId="77777777" w:rsidR="00A14250" w:rsidRPr="00EE43DA" w:rsidRDefault="00A14250" w:rsidP="00A14250">
            <w:pPr>
              <w:autoSpaceDE w:val="0"/>
              <w:autoSpaceDN w:val="0"/>
              <w:adjustRightInd w:val="0"/>
              <w:spacing w:before="33"/>
              <w:ind w:left="500" w:right="478"/>
              <w:jc w:val="center"/>
              <w:rPr>
                <w:ins w:id="1312" w:author="Tomislav Lovrić" w:date="2019-07-23T16:01:00Z"/>
                <w:rFonts w:ascii="Tele-GroteskEENor" w:hAnsi="Tele-GroteskEENor" w:cs="Times New Roman"/>
                <w:sz w:val="22"/>
                <w:szCs w:val="22"/>
              </w:rPr>
            </w:pPr>
            <w:ins w:id="1313" w:author="Tomislav Lovrić" w:date="2019-07-23T16:01:00Z">
              <w:r w:rsidRPr="00EE43DA">
                <w:rPr>
                  <w:rFonts w:ascii="Tele-GroteskEENor" w:hAnsi="Tele-GroteskEENor" w:cs="Times New Roman"/>
                  <w:sz w:val="22"/>
                  <w:szCs w:val="22"/>
                </w:rPr>
                <w:t>106</w:t>
              </w:r>
            </w:ins>
          </w:p>
        </w:tc>
        <w:tc>
          <w:tcPr>
            <w:tcW w:w="1416" w:type="dxa"/>
          </w:tcPr>
          <w:p w14:paraId="52074714" w14:textId="77777777" w:rsidR="00A14250" w:rsidRPr="00EE43DA" w:rsidRDefault="00A14250" w:rsidP="00A14250">
            <w:pPr>
              <w:autoSpaceDE w:val="0"/>
              <w:autoSpaceDN w:val="0"/>
              <w:adjustRightInd w:val="0"/>
              <w:ind w:left="485" w:right="464"/>
              <w:jc w:val="center"/>
              <w:rPr>
                <w:ins w:id="1314" w:author="Tomislav Lovrić" w:date="2019-07-23T16:01:00Z"/>
                <w:rFonts w:ascii="Tele-GroteskEENor" w:hAnsi="Tele-GroteskEENor" w:cs="Times New Roman"/>
                <w:sz w:val="22"/>
                <w:szCs w:val="22"/>
              </w:rPr>
            </w:pPr>
            <w:ins w:id="1315" w:author="Tomislav Lovrić" w:date="2019-07-23T16:01:00Z">
              <w:r w:rsidRPr="00EE43DA">
                <w:rPr>
                  <w:rFonts w:ascii="Tele-GroteskEENor" w:hAnsi="Tele-GroteskEENor" w:cs="Times New Roman"/>
                  <w:sz w:val="22"/>
                  <w:szCs w:val="22"/>
                </w:rPr>
                <w:t>–76</w:t>
              </w:r>
            </w:ins>
          </w:p>
        </w:tc>
      </w:tr>
    </w:tbl>
    <w:p w14:paraId="0DF04608" w14:textId="77777777" w:rsidR="00A14250" w:rsidRPr="00E424BF" w:rsidRDefault="00A14250" w:rsidP="00A14250">
      <w:pPr>
        <w:pStyle w:val="Caption"/>
        <w:keepNext/>
        <w:rPr>
          <w:ins w:id="1316" w:author="Tomislav Lovrić" w:date="2019-07-23T16:01:00Z"/>
          <w:sz w:val="22"/>
          <w:szCs w:val="22"/>
        </w:rPr>
      </w:pPr>
      <w:ins w:id="1317" w:author="Tomislav Lovrić" w:date="2019-07-23T16:01:00Z">
        <w:r w:rsidRPr="00E424BF">
          <w:rPr>
            <w:sz w:val="22"/>
            <w:szCs w:val="22"/>
          </w:rPr>
          <w:t xml:space="preserve">Tablica 4.9.1 </w:t>
        </w:r>
        <w:r>
          <w:rPr>
            <w:sz w:val="22"/>
            <w:szCs w:val="22"/>
          </w:rPr>
          <w:t>–</w:t>
        </w:r>
        <w:r w:rsidRPr="00E424BF">
          <w:rPr>
            <w:sz w:val="22"/>
            <w:szCs w:val="22"/>
          </w:rPr>
          <w:t xml:space="preserve"> Parameteri</w:t>
        </w:r>
        <w:r>
          <w:rPr>
            <w:sz w:val="22"/>
            <w:szCs w:val="22"/>
          </w:rPr>
          <w:t xml:space="preserve"> </w:t>
        </w:r>
        <w:r w:rsidRPr="00E424BF">
          <w:rPr>
            <w:sz w:val="22"/>
            <w:szCs w:val="22"/>
          </w:rPr>
          <w:t>za LPM na 106 MHz profilu:</w:t>
        </w:r>
      </w:ins>
    </w:p>
    <w:p w14:paraId="55BB507C" w14:textId="77777777" w:rsidR="00A14250" w:rsidRPr="00E424BF" w:rsidRDefault="00A14250" w:rsidP="00A14250">
      <w:pPr>
        <w:rPr>
          <w:ins w:id="1318" w:author="Tomislav Lovrić" w:date="2019-07-23T16:01:00Z"/>
          <w:rFonts w:ascii="Tele-GroteskNor" w:hAnsi="Tele-GroteskNor"/>
          <w:sz w:val="22"/>
          <w:szCs w:val="22"/>
          <w:lang w:val="de-DE"/>
        </w:rPr>
      </w:pPr>
    </w:p>
    <w:p w14:paraId="0E0B8C00" w14:textId="77777777" w:rsidR="00A14250" w:rsidRPr="00E424BF" w:rsidRDefault="00A14250" w:rsidP="00A14250">
      <w:pPr>
        <w:rPr>
          <w:ins w:id="1319" w:author="Tomislav Lovrić" w:date="2019-07-23T16:01:00Z"/>
          <w:rFonts w:ascii="Tele-GroteskNor" w:hAnsi="Tele-GroteskNor"/>
          <w:sz w:val="22"/>
          <w:szCs w:val="22"/>
        </w:rPr>
      </w:pPr>
    </w:p>
    <w:p w14:paraId="6C06A581" w14:textId="77777777" w:rsidR="00A14250" w:rsidRDefault="00A14250" w:rsidP="00A14250">
      <w:pPr>
        <w:rPr>
          <w:ins w:id="1320" w:author="Tomislav Lovrić" w:date="2019-07-23T16:01:00Z"/>
        </w:rPr>
      </w:pPr>
    </w:p>
    <w:p w14:paraId="560826F8" w14:textId="77777777" w:rsidR="00A14250" w:rsidRDefault="00A14250" w:rsidP="00A14250">
      <w:pPr>
        <w:jc w:val="center"/>
        <w:rPr>
          <w:ins w:id="1321" w:author="Tomislav Lovrić" w:date="2019-07-23T16:01:00Z"/>
          <w:rFonts w:ascii="Tele-GroteskNor" w:hAnsi="Tele-GroteskNor"/>
          <w:sz w:val="22"/>
          <w:szCs w:val="22"/>
        </w:rPr>
      </w:pPr>
      <w:ins w:id="1322" w:author="Tomislav Lovrić" w:date="2019-07-23T16:01:00Z">
        <w:r w:rsidRPr="00E424BF">
          <w:rPr>
            <w:rFonts w:ascii="Tele-GroteskNor" w:hAnsi="Tele-GroteskNor"/>
            <w:noProof/>
            <w:sz w:val="22"/>
            <w:szCs w:val="22"/>
          </w:rPr>
          <w:drawing>
            <wp:inline distT="0" distB="0" distL="0" distR="0" wp14:anchorId="605A03A3" wp14:editId="784A7E45">
              <wp:extent cx="5848350" cy="2238375"/>
              <wp:effectExtent l="19050" t="0" r="0" b="0"/>
              <wp:docPr id="26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4" cstate="print"/>
                      <a:srcRect/>
                      <a:stretch>
                        <a:fillRect/>
                      </a:stretch>
                    </pic:blipFill>
                    <pic:spPr bwMode="auto">
                      <a:xfrm>
                        <a:off x="0" y="0"/>
                        <a:ext cx="5848350" cy="2238375"/>
                      </a:xfrm>
                      <a:prstGeom prst="rect">
                        <a:avLst/>
                      </a:prstGeom>
                      <a:noFill/>
                      <a:ln w="9525">
                        <a:noFill/>
                        <a:miter lim="800000"/>
                        <a:headEnd/>
                        <a:tailEnd/>
                      </a:ln>
                    </pic:spPr>
                  </pic:pic>
                </a:graphicData>
              </a:graphic>
            </wp:inline>
          </w:drawing>
        </w:r>
      </w:ins>
    </w:p>
    <w:p w14:paraId="11CBE185" w14:textId="77777777" w:rsidR="00A14250" w:rsidRPr="00E424BF" w:rsidRDefault="00A14250" w:rsidP="00A14250">
      <w:pPr>
        <w:pStyle w:val="Caption"/>
        <w:keepNext/>
        <w:rPr>
          <w:ins w:id="1323" w:author="Tomislav Lovrić" w:date="2019-07-23T16:01:00Z"/>
          <w:sz w:val="22"/>
          <w:szCs w:val="22"/>
        </w:rPr>
      </w:pPr>
      <w:ins w:id="1324" w:author="Tomislav Lovrić" w:date="2019-07-23T16:01:00Z">
        <w:r w:rsidRPr="00E424BF">
          <w:rPr>
            <w:sz w:val="22"/>
            <w:szCs w:val="22"/>
          </w:rPr>
          <w:t>Slika 4.9.2 - Maska PSD  za G.Fast 212 MHz profil</w:t>
        </w:r>
      </w:ins>
    </w:p>
    <w:p w14:paraId="55977498" w14:textId="77777777" w:rsidR="00A14250" w:rsidRPr="00E424BF" w:rsidRDefault="00A14250" w:rsidP="00A14250">
      <w:pPr>
        <w:rPr>
          <w:ins w:id="1325" w:author="Tomislav Lovrić" w:date="2019-07-23T16:01:00Z"/>
          <w:rFonts w:ascii="Tele-GroteskEENor" w:hAnsi="Tele-GroteskEENor"/>
          <w:lang w:val="de-DE"/>
        </w:rPr>
      </w:pPr>
    </w:p>
    <w:p w14:paraId="2E60DDC9" w14:textId="77777777" w:rsidR="00A14250" w:rsidRPr="00E424BF" w:rsidRDefault="00A14250" w:rsidP="00A14250">
      <w:pPr>
        <w:rPr>
          <w:ins w:id="1326" w:author="Tomislav Lovrić" w:date="2019-07-23T16:01:00Z"/>
          <w:rFonts w:ascii="Tele-GroteskEENor" w:hAnsi="Tele-GroteskEENor"/>
          <w:lang w:val="de-DE"/>
        </w:rPr>
      </w:pPr>
    </w:p>
    <w:p w14:paraId="55293771" w14:textId="77777777" w:rsidR="00A14250" w:rsidRPr="00E424BF" w:rsidRDefault="00A14250" w:rsidP="00A14250">
      <w:pPr>
        <w:rPr>
          <w:ins w:id="1327" w:author="Tomislav Lovrić" w:date="2019-07-23T16:01:00Z"/>
          <w:rFonts w:ascii="Tele-GroteskEENor" w:hAnsi="Tele-GroteskEENor"/>
          <w:lang w:val="de-DE"/>
        </w:rPr>
      </w:pPr>
    </w:p>
    <w:p w14:paraId="2940D892" w14:textId="77777777" w:rsidR="00A14250" w:rsidRPr="00E424BF" w:rsidRDefault="00A14250" w:rsidP="00A14250">
      <w:pPr>
        <w:rPr>
          <w:ins w:id="1328" w:author="Tomislav Lovrić" w:date="2019-07-23T16:01:00Z"/>
          <w:rFonts w:ascii="Tele-GroteskEENor" w:hAnsi="Tele-GroteskEENor"/>
          <w:sz w:val="22"/>
          <w:szCs w:val="22"/>
          <w:lang w:val="de-DE"/>
        </w:rPr>
      </w:pPr>
    </w:p>
    <w:p w14:paraId="37C12FCF" w14:textId="77777777" w:rsidR="00A14250" w:rsidRPr="00E424BF" w:rsidRDefault="00A14250" w:rsidP="00A14250">
      <w:pPr>
        <w:rPr>
          <w:ins w:id="1329" w:author="Tomislav Lovrić" w:date="2019-07-23T16:01:00Z"/>
          <w:rFonts w:ascii="Tele-GroteskEENor" w:hAnsi="Tele-GroteskEENor"/>
          <w:sz w:val="22"/>
          <w:szCs w:val="22"/>
          <w:lang w:val="de-DE"/>
        </w:rPr>
      </w:pPr>
    </w:p>
    <w:tbl>
      <w:tblPr>
        <w:tblW w:w="0" w:type="auto"/>
        <w:jc w:val="center"/>
        <w:tblLayout w:type="fixed"/>
        <w:tblCellMar>
          <w:left w:w="0" w:type="dxa"/>
          <w:right w:w="0" w:type="dxa"/>
        </w:tblCellMar>
        <w:tblLook w:val="0000" w:firstRow="0" w:lastRow="0" w:firstColumn="0" w:lastColumn="0" w:noHBand="0" w:noVBand="0"/>
      </w:tblPr>
      <w:tblGrid>
        <w:gridCol w:w="1418"/>
        <w:gridCol w:w="1419"/>
        <w:gridCol w:w="1416"/>
      </w:tblGrid>
      <w:tr w:rsidR="00A14250" w:rsidRPr="0040019E" w14:paraId="09E073C8" w14:textId="77777777" w:rsidTr="00A14250">
        <w:trPr>
          <w:trHeight w:hRule="exact" w:val="682"/>
          <w:jc w:val="center"/>
          <w:ins w:id="1330" w:author="Tomislav Lovrić" w:date="2019-07-23T16:01:00Z"/>
        </w:trPr>
        <w:tc>
          <w:tcPr>
            <w:tcW w:w="1418" w:type="dxa"/>
            <w:tcBorders>
              <w:top w:val="single" w:sz="6" w:space="0" w:color="000000"/>
              <w:left w:val="single" w:sz="6" w:space="0" w:color="000000"/>
              <w:bottom w:val="single" w:sz="6" w:space="0" w:color="000000"/>
              <w:right w:val="single" w:sz="6" w:space="0" w:color="000000"/>
            </w:tcBorders>
          </w:tcPr>
          <w:p w14:paraId="0953D8B7" w14:textId="77777777" w:rsidR="00A14250" w:rsidRPr="0040019E" w:rsidRDefault="00A14250" w:rsidP="00A14250">
            <w:pPr>
              <w:autoSpaceDE w:val="0"/>
              <w:autoSpaceDN w:val="0"/>
              <w:adjustRightInd w:val="0"/>
              <w:spacing w:before="7" w:line="200" w:lineRule="exact"/>
              <w:jc w:val="left"/>
              <w:rPr>
                <w:ins w:id="1331" w:author="Tomislav Lovrić" w:date="2019-07-23T16:01:00Z"/>
                <w:rFonts w:ascii="Tele-GroteskEENor" w:hAnsi="Tele-GroteskEENor" w:cs="Times New Roman"/>
                <w:sz w:val="22"/>
                <w:szCs w:val="22"/>
              </w:rPr>
            </w:pPr>
          </w:p>
          <w:p w14:paraId="70ADA704" w14:textId="77777777" w:rsidR="00A14250" w:rsidRPr="0040019E" w:rsidRDefault="00A14250" w:rsidP="00A14250">
            <w:pPr>
              <w:autoSpaceDE w:val="0"/>
              <w:autoSpaceDN w:val="0"/>
              <w:adjustRightInd w:val="0"/>
              <w:ind w:left="203" w:right="-20"/>
              <w:jc w:val="left"/>
              <w:rPr>
                <w:ins w:id="1332" w:author="Tomislav Lovrić" w:date="2019-07-23T16:01:00Z"/>
                <w:rFonts w:ascii="Tele-GroteskEENor" w:hAnsi="Tele-GroteskEENor" w:cs="Times New Roman"/>
                <w:sz w:val="22"/>
                <w:szCs w:val="22"/>
              </w:rPr>
            </w:pPr>
            <w:ins w:id="1333" w:author="Tomislav Lovrić" w:date="2019-07-23T16:01:00Z">
              <w:r w:rsidRPr="0040019E">
                <w:rPr>
                  <w:rFonts w:ascii="Tele-GroteskEENor" w:hAnsi="Tele-GroteskEENor" w:cs="Times New Roman"/>
                  <w:b/>
                  <w:bCs/>
                  <w:spacing w:val="2"/>
                  <w:sz w:val="22"/>
                  <w:szCs w:val="22"/>
                </w:rPr>
                <w:t>P</w:t>
              </w:r>
              <w:r w:rsidRPr="0040019E">
                <w:rPr>
                  <w:rFonts w:ascii="Tele-GroteskEENor" w:hAnsi="Tele-GroteskEENor" w:cs="Times New Roman"/>
                  <w:b/>
                  <w:bCs/>
                  <w:sz w:val="22"/>
                  <w:szCs w:val="22"/>
                </w:rPr>
                <w:t>a</w:t>
              </w:r>
              <w:r w:rsidRPr="0040019E">
                <w:rPr>
                  <w:rFonts w:ascii="Tele-GroteskEENor" w:hAnsi="Tele-GroteskEENor" w:cs="Times New Roman"/>
                  <w:b/>
                  <w:bCs/>
                  <w:spacing w:val="-2"/>
                  <w:sz w:val="22"/>
                  <w:szCs w:val="22"/>
                </w:rPr>
                <w:t>r</w:t>
              </w:r>
              <w:r w:rsidRPr="0040019E">
                <w:rPr>
                  <w:rFonts w:ascii="Tele-GroteskEENor" w:hAnsi="Tele-GroteskEENor" w:cs="Times New Roman"/>
                  <w:b/>
                  <w:bCs/>
                  <w:sz w:val="22"/>
                  <w:szCs w:val="22"/>
                </w:rPr>
                <w:t>a</w:t>
              </w:r>
              <w:r w:rsidRPr="0040019E">
                <w:rPr>
                  <w:rFonts w:ascii="Tele-GroteskEENor" w:hAnsi="Tele-GroteskEENor" w:cs="Times New Roman"/>
                  <w:b/>
                  <w:bCs/>
                  <w:spacing w:val="-2"/>
                  <w:sz w:val="22"/>
                  <w:szCs w:val="22"/>
                </w:rPr>
                <w:t>m</w:t>
              </w:r>
              <w:r w:rsidRPr="0040019E">
                <w:rPr>
                  <w:rFonts w:ascii="Tele-GroteskEENor" w:hAnsi="Tele-GroteskEENor" w:cs="Times New Roman"/>
                  <w:b/>
                  <w:bCs/>
                  <w:sz w:val="22"/>
                  <w:szCs w:val="22"/>
                </w:rPr>
                <w:t>e</w:t>
              </w:r>
              <w:r w:rsidRPr="0040019E">
                <w:rPr>
                  <w:rFonts w:ascii="Tele-GroteskEENor" w:hAnsi="Tele-GroteskEENor" w:cs="Times New Roman"/>
                  <w:b/>
                  <w:bCs/>
                  <w:spacing w:val="1"/>
                  <w:sz w:val="22"/>
                  <w:szCs w:val="22"/>
                </w:rPr>
                <w:t>t</w:t>
              </w:r>
              <w:r w:rsidRPr="0040019E">
                <w:rPr>
                  <w:rFonts w:ascii="Tele-GroteskEENor" w:hAnsi="Tele-GroteskEENor" w:cs="Times New Roman"/>
                  <w:b/>
                  <w:bCs/>
                  <w:spacing w:val="-2"/>
                  <w:sz w:val="22"/>
                  <w:szCs w:val="22"/>
                </w:rPr>
                <w:t>e</w:t>
              </w:r>
              <w:r w:rsidRPr="0040019E">
                <w:rPr>
                  <w:rFonts w:ascii="Tele-GroteskEENor" w:hAnsi="Tele-GroteskEENor" w:cs="Times New Roman"/>
                  <w:b/>
                  <w:bCs/>
                  <w:sz w:val="22"/>
                  <w:szCs w:val="22"/>
                </w:rPr>
                <w:t>r</w:t>
              </w:r>
            </w:ins>
          </w:p>
        </w:tc>
        <w:tc>
          <w:tcPr>
            <w:tcW w:w="1419" w:type="dxa"/>
            <w:tcBorders>
              <w:top w:val="single" w:sz="6" w:space="0" w:color="000000"/>
              <w:left w:val="single" w:sz="6" w:space="0" w:color="000000"/>
              <w:bottom w:val="single" w:sz="6" w:space="0" w:color="000000"/>
              <w:right w:val="single" w:sz="6" w:space="0" w:color="000000"/>
            </w:tcBorders>
          </w:tcPr>
          <w:p w14:paraId="50ED29AE" w14:textId="77777777" w:rsidR="00A14250" w:rsidRPr="0040019E" w:rsidRDefault="00A14250" w:rsidP="00A14250">
            <w:pPr>
              <w:autoSpaceDE w:val="0"/>
              <w:autoSpaceDN w:val="0"/>
              <w:adjustRightInd w:val="0"/>
              <w:spacing w:before="79"/>
              <w:ind w:left="162" w:right="138"/>
              <w:jc w:val="center"/>
              <w:rPr>
                <w:ins w:id="1334" w:author="Tomislav Lovrić" w:date="2019-07-23T16:01:00Z"/>
                <w:rFonts w:ascii="Tele-GroteskEENor" w:hAnsi="Tele-GroteskEENor" w:cs="Times New Roman"/>
                <w:sz w:val="22"/>
                <w:szCs w:val="22"/>
              </w:rPr>
            </w:pPr>
            <w:ins w:id="1335" w:author="Tomislav Lovrić" w:date="2019-07-23T16:01:00Z">
              <w:r w:rsidRPr="0040019E">
                <w:rPr>
                  <w:rFonts w:ascii="Tele-GroteskEENor" w:hAnsi="Tele-GroteskEENor" w:cs="Times New Roman"/>
                  <w:b/>
                  <w:bCs/>
                  <w:spacing w:val="2"/>
                  <w:sz w:val="22"/>
                  <w:szCs w:val="22"/>
                </w:rPr>
                <w:t>F</w:t>
              </w:r>
              <w:r w:rsidRPr="0040019E">
                <w:rPr>
                  <w:rFonts w:ascii="Tele-GroteskEENor" w:hAnsi="Tele-GroteskEENor" w:cs="Times New Roman"/>
                  <w:b/>
                  <w:bCs/>
                  <w:spacing w:val="-2"/>
                  <w:sz w:val="22"/>
                  <w:szCs w:val="22"/>
                </w:rPr>
                <w:t>r</w:t>
              </w:r>
              <w:r w:rsidRPr="0040019E">
                <w:rPr>
                  <w:rFonts w:ascii="Tele-GroteskEENor" w:hAnsi="Tele-GroteskEENor" w:cs="Times New Roman"/>
                  <w:b/>
                  <w:bCs/>
                  <w:sz w:val="22"/>
                  <w:szCs w:val="22"/>
                </w:rPr>
                <w:t>equency</w:t>
              </w:r>
            </w:ins>
          </w:p>
          <w:p w14:paraId="3564E156" w14:textId="77777777" w:rsidR="00A14250" w:rsidRPr="0040019E" w:rsidRDefault="00A14250" w:rsidP="00A14250">
            <w:pPr>
              <w:autoSpaceDE w:val="0"/>
              <w:autoSpaceDN w:val="0"/>
              <w:adjustRightInd w:val="0"/>
              <w:spacing w:before="1"/>
              <w:ind w:left="354" w:right="333"/>
              <w:jc w:val="center"/>
              <w:rPr>
                <w:ins w:id="1336" w:author="Tomislav Lovrić" w:date="2019-07-23T16:01:00Z"/>
                <w:rFonts w:ascii="Tele-GroteskEENor" w:hAnsi="Tele-GroteskEENor" w:cs="Times New Roman"/>
                <w:sz w:val="22"/>
                <w:szCs w:val="22"/>
              </w:rPr>
            </w:pPr>
            <w:ins w:id="1337" w:author="Tomislav Lovrić" w:date="2019-07-23T16:01:00Z">
              <w:r w:rsidRPr="0040019E">
                <w:rPr>
                  <w:rFonts w:ascii="Tele-GroteskEENor" w:hAnsi="Tele-GroteskEENor" w:cs="Times New Roman"/>
                  <w:b/>
                  <w:bCs/>
                  <w:spacing w:val="1"/>
                  <w:sz w:val="22"/>
                  <w:szCs w:val="22"/>
                </w:rPr>
                <w:t>(</w:t>
              </w:r>
              <w:r w:rsidRPr="0040019E">
                <w:rPr>
                  <w:rFonts w:ascii="Tele-GroteskEENor" w:hAnsi="Tele-GroteskEENor" w:cs="Times New Roman"/>
                  <w:b/>
                  <w:bCs/>
                  <w:spacing w:val="-2"/>
                  <w:sz w:val="22"/>
                  <w:szCs w:val="22"/>
                </w:rPr>
                <w:t>M</w:t>
              </w:r>
              <w:r w:rsidRPr="0040019E">
                <w:rPr>
                  <w:rFonts w:ascii="Tele-GroteskEENor" w:hAnsi="Tele-GroteskEENor" w:cs="Times New Roman"/>
                  <w:b/>
                  <w:bCs/>
                  <w:spacing w:val="1"/>
                  <w:sz w:val="22"/>
                  <w:szCs w:val="22"/>
                </w:rPr>
                <w:t>H</w:t>
              </w:r>
              <w:r w:rsidRPr="0040019E">
                <w:rPr>
                  <w:rFonts w:ascii="Tele-GroteskEENor" w:hAnsi="Tele-GroteskEENor" w:cs="Times New Roman"/>
                  <w:b/>
                  <w:bCs/>
                  <w:spacing w:val="-2"/>
                  <w:sz w:val="22"/>
                  <w:szCs w:val="22"/>
                </w:rPr>
                <w:t>z</w:t>
              </w:r>
              <w:r w:rsidRPr="0040019E">
                <w:rPr>
                  <w:rFonts w:ascii="Tele-GroteskEENor" w:hAnsi="Tele-GroteskEENor" w:cs="Times New Roman"/>
                  <w:b/>
                  <w:bCs/>
                  <w:sz w:val="22"/>
                  <w:szCs w:val="22"/>
                </w:rPr>
                <w:t>)</w:t>
              </w:r>
            </w:ins>
          </w:p>
        </w:tc>
        <w:tc>
          <w:tcPr>
            <w:tcW w:w="1416" w:type="dxa"/>
            <w:tcBorders>
              <w:top w:val="single" w:sz="6" w:space="0" w:color="000000"/>
              <w:left w:val="single" w:sz="6" w:space="0" w:color="000000"/>
              <w:bottom w:val="single" w:sz="6" w:space="0" w:color="000000"/>
              <w:right w:val="single" w:sz="6" w:space="0" w:color="000000"/>
            </w:tcBorders>
          </w:tcPr>
          <w:p w14:paraId="7A257402" w14:textId="77777777" w:rsidR="00A14250" w:rsidRPr="0040019E" w:rsidRDefault="00A14250" w:rsidP="00A14250">
            <w:pPr>
              <w:autoSpaceDE w:val="0"/>
              <w:autoSpaceDN w:val="0"/>
              <w:adjustRightInd w:val="0"/>
              <w:spacing w:before="79" w:line="241" w:lineRule="auto"/>
              <w:ind w:left="237" w:right="161" w:firstLine="257"/>
              <w:jc w:val="left"/>
              <w:rPr>
                <w:ins w:id="1338" w:author="Tomislav Lovrić" w:date="2019-07-23T16:01:00Z"/>
                <w:rFonts w:ascii="Tele-GroteskEENor" w:hAnsi="Tele-GroteskEENor" w:cs="Times New Roman"/>
                <w:sz w:val="22"/>
                <w:szCs w:val="22"/>
              </w:rPr>
            </w:pPr>
            <w:ins w:id="1339" w:author="Tomislav Lovrić" w:date="2019-07-23T16:01:00Z">
              <w:r w:rsidRPr="0040019E">
                <w:rPr>
                  <w:rFonts w:ascii="Tele-GroteskEENor" w:hAnsi="Tele-GroteskEENor" w:cs="Times New Roman"/>
                  <w:b/>
                  <w:bCs/>
                  <w:spacing w:val="2"/>
                  <w:sz w:val="22"/>
                  <w:szCs w:val="22"/>
                </w:rPr>
                <w:t>P</w:t>
              </w:r>
              <w:r w:rsidRPr="0040019E">
                <w:rPr>
                  <w:rFonts w:ascii="Tele-GroteskEENor" w:hAnsi="Tele-GroteskEENor" w:cs="Times New Roman"/>
                  <w:b/>
                  <w:bCs/>
                  <w:sz w:val="22"/>
                  <w:szCs w:val="22"/>
                </w:rPr>
                <w:t xml:space="preserve">SD </w:t>
              </w:r>
              <w:r w:rsidRPr="0040019E">
                <w:rPr>
                  <w:rFonts w:ascii="Tele-GroteskEENor" w:hAnsi="Tele-GroteskEENor" w:cs="Times New Roman"/>
                  <w:b/>
                  <w:bCs/>
                  <w:spacing w:val="1"/>
                  <w:sz w:val="22"/>
                  <w:szCs w:val="22"/>
                </w:rPr>
                <w:t>(</w:t>
              </w:r>
              <w:r w:rsidRPr="0040019E">
                <w:rPr>
                  <w:rFonts w:ascii="Tele-GroteskEENor" w:hAnsi="Tele-GroteskEENor" w:cs="Times New Roman"/>
                  <w:b/>
                  <w:bCs/>
                  <w:sz w:val="22"/>
                  <w:szCs w:val="22"/>
                </w:rPr>
                <w:t>d</w:t>
              </w:r>
              <w:r w:rsidRPr="0040019E">
                <w:rPr>
                  <w:rFonts w:ascii="Tele-GroteskEENor" w:hAnsi="Tele-GroteskEENor" w:cs="Times New Roman"/>
                  <w:b/>
                  <w:bCs/>
                  <w:spacing w:val="-1"/>
                  <w:sz w:val="22"/>
                  <w:szCs w:val="22"/>
                </w:rPr>
                <w:t>B</w:t>
              </w:r>
              <w:r w:rsidRPr="0040019E">
                <w:rPr>
                  <w:rFonts w:ascii="Tele-GroteskEENor" w:hAnsi="Tele-GroteskEENor" w:cs="Times New Roman"/>
                  <w:b/>
                  <w:bCs/>
                  <w:spacing w:val="-2"/>
                  <w:sz w:val="22"/>
                  <w:szCs w:val="22"/>
                </w:rPr>
                <w:t>m</w:t>
              </w:r>
              <w:r w:rsidRPr="0040019E">
                <w:rPr>
                  <w:rFonts w:ascii="Tele-GroteskEENor" w:hAnsi="Tele-GroteskEENor" w:cs="Times New Roman"/>
                  <w:b/>
                  <w:bCs/>
                  <w:spacing w:val="1"/>
                  <w:sz w:val="22"/>
                  <w:szCs w:val="22"/>
                </w:rPr>
                <w:t>/H</w:t>
              </w:r>
              <w:r w:rsidRPr="0040019E">
                <w:rPr>
                  <w:rFonts w:ascii="Tele-GroteskEENor" w:hAnsi="Tele-GroteskEENor" w:cs="Times New Roman"/>
                  <w:b/>
                  <w:bCs/>
                  <w:spacing w:val="-2"/>
                  <w:sz w:val="22"/>
                  <w:szCs w:val="22"/>
                </w:rPr>
                <w:t>z</w:t>
              </w:r>
              <w:r w:rsidRPr="0040019E">
                <w:rPr>
                  <w:rFonts w:ascii="Tele-GroteskEENor" w:hAnsi="Tele-GroteskEENor" w:cs="Times New Roman"/>
                  <w:b/>
                  <w:bCs/>
                  <w:sz w:val="22"/>
                  <w:szCs w:val="22"/>
                </w:rPr>
                <w:t>)</w:t>
              </w:r>
            </w:ins>
          </w:p>
        </w:tc>
      </w:tr>
      <w:tr w:rsidR="00A14250" w:rsidRPr="0040019E" w14:paraId="61ECA23A" w14:textId="77777777" w:rsidTr="00A14250">
        <w:trPr>
          <w:trHeight w:hRule="exact" w:val="348"/>
          <w:jc w:val="center"/>
          <w:ins w:id="1340" w:author="Tomislav Lovrić" w:date="2019-07-23T16:01:00Z"/>
        </w:trPr>
        <w:tc>
          <w:tcPr>
            <w:tcW w:w="1418" w:type="dxa"/>
            <w:tcBorders>
              <w:top w:val="single" w:sz="6" w:space="0" w:color="000000"/>
              <w:left w:val="single" w:sz="6" w:space="0" w:color="000000"/>
              <w:bottom w:val="single" w:sz="6" w:space="0" w:color="000000"/>
              <w:right w:val="single" w:sz="6" w:space="0" w:color="000000"/>
            </w:tcBorders>
          </w:tcPr>
          <w:p w14:paraId="02C6674C" w14:textId="77777777" w:rsidR="00A14250" w:rsidRPr="0040019E" w:rsidRDefault="00A14250" w:rsidP="00A14250">
            <w:pPr>
              <w:autoSpaceDE w:val="0"/>
              <w:autoSpaceDN w:val="0"/>
              <w:adjustRightInd w:val="0"/>
              <w:spacing w:before="33"/>
              <w:ind w:left="553" w:right="530"/>
              <w:jc w:val="center"/>
              <w:rPr>
                <w:ins w:id="1341" w:author="Tomislav Lovrić" w:date="2019-07-23T16:01:00Z"/>
                <w:rFonts w:ascii="Tele-GroteskEENor" w:hAnsi="Tele-GroteskEENor" w:cs="Times New Roman"/>
                <w:sz w:val="22"/>
                <w:szCs w:val="22"/>
              </w:rPr>
            </w:pPr>
            <w:ins w:id="1342" w:author="Tomislav Lovrić" w:date="2019-07-23T16:01:00Z">
              <w:r w:rsidRPr="0040019E">
                <w:rPr>
                  <w:rFonts w:ascii="Tele-GroteskEENor" w:hAnsi="Tele-GroteskEENor" w:cs="Times New Roman"/>
                  <w:i/>
                  <w:iCs/>
                  <w:spacing w:val="1"/>
                  <w:position w:val="2"/>
                  <w:sz w:val="22"/>
                  <w:szCs w:val="22"/>
                </w:rPr>
                <w:t>f</w:t>
              </w:r>
              <w:r w:rsidRPr="0040019E">
                <w:rPr>
                  <w:rFonts w:ascii="Tele-GroteskEENor" w:hAnsi="Tele-GroteskEENor" w:cs="Times New Roman"/>
                  <w:i/>
                  <w:iCs/>
                  <w:w w:val="99"/>
                  <w:sz w:val="22"/>
                  <w:szCs w:val="22"/>
                </w:rPr>
                <w:t>t</w:t>
              </w:r>
              <w:r w:rsidRPr="0040019E">
                <w:rPr>
                  <w:rFonts w:ascii="Tele-GroteskEENor" w:hAnsi="Tele-GroteskEENor" w:cs="Times New Roman"/>
                  <w:i/>
                  <w:iCs/>
                  <w:spacing w:val="1"/>
                  <w:w w:val="99"/>
                  <w:sz w:val="22"/>
                  <w:szCs w:val="22"/>
                </w:rPr>
                <w:t>r</w:t>
              </w:r>
              <w:r w:rsidRPr="0040019E">
                <w:rPr>
                  <w:rFonts w:ascii="Tele-GroteskEENor" w:hAnsi="Tele-GroteskEENor" w:cs="Times New Roman"/>
                  <w:i/>
                  <w:iCs/>
                  <w:w w:val="99"/>
                  <w:sz w:val="22"/>
                  <w:szCs w:val="22"/>
                </w:rPr>
                <w:t>1</w:t>
              </w:r>
            </w:ins>
          </w:p>
        </w:tc>
        <w:tc>
          <w:tcPr>
            <w:tcW w:w="1419" w:type="dxa"/>
            <w:tcBorders>
              <w:top w:val="single" w:sz="6" w:space="0" w:color="000000"/>
              <w:left w:val="single" w:sz="6" w:space="0" w:color="000000"/>
              <w:bottom w:val="single" w:sz="6" w:space="0" w:color="000000"/>
              <w:right w:val="single" w:sz="6" w:space="0" w:color="000000"/>
            </w:tcBorders>
          </w:tcPr>
          <w:p w14:paraId="10758576" w14:textId="77777777" w:rsidR="00A14250" w:rsidRPr="0040019E" w:rsidRDefault="00A14250" w:rsidP="00A14250">
            <w:pPr>
              <w:autoSpaceDE w:val="0"/>
              <w:autoSpaceDN w:val="0"/>
              <w:adjustRightInd w:val="0"/>
              <w:spacing w:before="33"/>
              <w:ind w:left="610" w:right="589"/>
              <w:jc w:val="center"/>
              <w:rPr>
                <w:ins w:id="1343" w:author="Tomislav Lovrić" w:date="2019-07-23T16:01:00Z"/>
                <w:rFonts w:ascii="Tele-GroteskEENor" w:hAnsi="Tele-GroteskEENor" w:cs="Times New Roman"/>
                <w:sz w:val="22"/>
                <w:szCs w:val="22"/>
              </w:rPr>
            </w:pPr>
            <w:ins w:id="1344" w:author="Tomislav Lovrić" w:date="2019-07-23T16:01:00Z">
              <w:r w:rsidRPr="0040019E">
                <w:rPr>
                  <w:rFonts w:ascii="Tele-GroteskEENor" w:hAnsi="Tele-GroteskEENor" w:cs="Times New Roman"/>
                  <w:sz w:val="22"/>
                  <w:szCs w:val="22"/>
                </w:rPr>
                <w:t>2</w:t>
              </w:r>
            </w:ins>
          </w:p>
        </w:tc>
        <w:tc>
          <w:tcPr>
            <w:tcW w:w="1416" w:type="dxa"/>
            <w:tcBorders>
              <w:top w:val="single" w:sz="6" w:space="0" w:color="000000"/>
              <w:left w:val="single" w:sz="6" w:space="0" w:color="000000"/>
              <w:bottom w:val="single" w:sz="6" w:space="0" w:color="000000"/>
              <w:right w:val="single" w:sz="6" w:space="0" w:color="000000"/>
            </w:tcBorders>
          </w:tcPr>
          <w:p w14:paraId="078DB1DA" w14:textId="77777777" w:rsidR="00A14250" w:rsidRPr="0040019E" w:rsidRDefault="00A14250" w:rsidP="00A14250">
            <w:pPr>
              <w:autoSpaceDE w:val="0"/>
              <w:autoSpaceDN w:val="0"/>
              <w:adjustRightInd w:val="0"/>
              <w:spacing w:before="33"/>
              <w:ind w:left="498" w:right="478"/>
              <w:jc w:val="center"/>
              <w:rPr>
                <w:ins w:id="1345" w:author="Tomislav Lovrić" w:date="2019-07-23T16:01:00Z"/>
                <w:rFonts w:ascii="Tele-GroteskEENor" w:hAnsi="Tele-GroteskEENor" w:cs="Times New Roman"/>
                <w:sz w:val="22"/>
                <w:szCs w:val="22"/>
              </w:rPr>
            </w:pPr>
            <w:ins w:id="1346" w:author="Tomislav Lovrić" w:date="2019-07-23T16:01:00Z">
              <w:r w:rsidRPr="0040019E">
                <w:rPr>
                  <w:rFonts w:ascii="Tele-GroteskEENor" w:hAnsi="Tele-GroteskEENor" w:cs="Times New Roman"/>
                  <w:sz w:val="22"/>
                  <w:szCs w:val="22"/>
                </w:rPr>
                <w:t>–65</w:t>
              </w:r>
            </w:ins>
          </w:p>
        </w:tc>
      </w:tr>
      <w:tr w:rsidR="00A14250" w:rsidRPr="0040019E" w14:paraId="73F4A9A0" w14:textId="77777777" w:rsidTr="00A14250">
        <w:trPr>
          <w:trHeight w:hRule="exact" w:val="348"/>
          <w:jc w:val="center"/>
          <w:ins w:id="1347" w:author="Tomislav Lovrić" w:date="2019-07-23T16:01:00Z"/>
        </w:trPr>
        <w:tc>
          <w:tcPr>
            <w:tcW w:w="1418" w:type="dxa"/>
            <w:tcBorders>
              <w:top w:val="single" w:sz="6" w:space="0" w:color="000000"/>
              <w:left w:val="single" w:sz="6" w:space="0" w:color="000000"/>
              <w:bottom w:val="single" w:sz="6" w:space="0" w:color="000000"/>
              <w:right w:val="single" w:sz="6" w:space="0" w:color="000000"/>
            </w:tcBorders>
          </w:tcPr>
          <w:p w14:paraId="4E188773" w14:textId="77777777" w:rsidR="00A14250" w:rsidRPr="0040019E" w:rsidRDefault="00A14250" w:rsidP="00A14250">
            <w:pPr>
              <w:autoSpaceDE w:val="0"/>
              <w:autoSpaceDN w:val="0"/>
              <w:adjustRightInd w:val="0"/>
              <w:jc w:val="left"/>
              <w:rPr>
                <w:ins w:id="1348" w:author="Tomislav Lovrić" w:date="2019-07-23T16:01:00Z"/>
                <w:rFonts w:ascii="Tele-GroteskEENor" w:hAnsi="Tele-GroteskEENor" w:cs="Times New Roman"/>
                <w:sz w:val="22"/>
                <w:szCs w:val="22"/>
              </w:rPr>
            </w:pPr>
          </w:p>
        </w:tc>
        <w:tc>
          <w:tcPr>
            <w:tcW w:w="1419" w:type="dxa"/>
            <w:tcBorders>
              <w:top w:val="single" w:sz="6" w:space="0" w:color="000000"/>
              <w:left w:val="single" w:sz="6" w:space="0" w:color="000000"/>
              <w:bottom w:val="single" w:sz="6" w:space="0" w:color="000000"/>
              <w:right w:val="single" w:sz="6" w:space="0" w:color="000000"/>
            </w:tcBorders>
          </w:tcPr>
          <w:p w14:paraId="1E1134B3" w14:textId="77777777" w:rsidR="00A14250" w:rsidRPr="0040019E" w:rsidRDefault="00A14250" w:rsidP="00A14250">
            <w:pPr>
              <w:autoSpaceDE w:val="0"/>
              <w:autoSpaceDN w:val="0"/>
              <w:adjustRightInd w:val="0"/>
              <w:spacing w:before="33"/>
              <w:ind w:left="555" w:right="533"/>
              <w:jc w:val="center"/>
              <w:rPr>
                <w:ins w:id="1349" w:author="Tomislav Lovrić" w:date="2019-07-23T16:01:00Z"/>
                <w:rFonts w:ascii="Tele-GroteskEENor" w:hAnsi="Tele-GroteskEENor" w:cs="Times New Roman"/>
                <w:sz w:val="22"/>
                <w:szCs w:val="22"/>
              </w:rPr>
            </w:pPr>
            <w:ins w:id="1350" w:author="Tomislav Lovrić" w:date="2019-07-23T16:01:00Z">
              <w:r w:rsidRPr="0040019E">
                <w:rPr>
                  <w:rFonts w:ascii="Tele-GroteskEENor" w:hAnsi="Tele-GroteskEENor" w:cs="Times New Roman"/>
                  <w:sz w:val="22"/>
                  <w:szCs w:val="22"/>
                </w:rPr>
                <w:t>30</w:t>
              </w:r>
            </w:ins>
          </w:p>
        </w:tc>
        <w:tc>
          <w:tcPr>
            <w:tcW w:w="1416" w:type="dxa"/>
            <w:tcBorders>
              <w:top w:val="single" w:sz="6" w:space="0" w:color="000000"/>
              <w:left w:val="single" w:sz="6" w:space="0" w:color="000000"/>
              <w:bottom w:val="single" w:sz="6" w:space="0" w:color="000000"/>
              <w:right w:val="single" w:sz="6" w:space="0" w:color="000000"/>
            </w:tcBorders>
          </w:tcPr>
          <w:p w14:paraId="151F7C6A" w14:textId="77777777" w:rsidR="00A14250" w:rsidRPr="0040019E" w:rsidRDefault="00A14250" w:rsidP="00A14250">
            <w:pPr>
              <w:autoSpaceDE w:val="0"/>
              <w:autoSpaceDN w:val="0"/>
              <w:adjustRightInd w:val="0"/>
              <w:spacing w:before="33"/>
              <w:ind w:left="498" w:right="478"/>
              <w:jc w:val="center"/>
              <w:rPr>
                <w:ins w:id="1351" w:author="Tomislav Lovrić" w:date="2019-07-23T16:01:00Z"/>
                <w:rFonts w:ascii="Tele-GroteskEENor" w:hAnsi="Tele-GroteskEENor" w:cs="Times New Roman"/>
                <w:sz w:val="22"/>
                <w:szCs w:val="22"/>
              </w:rPr>
            </w:pPr>
            <w:ins w:id="1352" w:author="Tomislav Lovrić" w:date="2019-07-23T16:01:00Z">
              <w:r w:rsidRPr="0040019E">
                <w:rPr>
                  <w:rFonts w:ascii="Tele-GroteskEENor" w:hAnsi="Tele-GroteskEENor" w:cs="Times New Roman"/>
                  <w:sz w:val="22"/>
                  <w:szCs w:val="22"/>
                </w:rPr>
                <w:t>–65</w:t>
              </w:r>
            </w:ins>
          </w:p>
        </w:tc>
      </w:tr>
      <w:tr w:rsidR="00A14250" w:rsidRPr="0040019E" w14:paraId="39CEC112" w14:textId="77777777" w:rsidTr="00A14250">
        <w:trPr>
          <w:trHeight w:hRule="exact" w:val="348"/>
          <w:jc w:val="center"/>
          <w:ins w:id="1353" w:author="Tomislav Lovrić" w:date="2019-07-23T16:01:00Z"/>
        </w:trPr>
        <w:tc>
          <w:tcPr>
            <w:tcW w:w="1418" w:type="dxa"/>
            <w:tcBorders>
              <w:top w:val="single" w:sz="6" w:space="0" w:color="000000"/>
              <w:left w:val="single" w:sz="6" w:space="0" w:color="000000"/>
              <w:bottom w:val="single" w:sz="6" w:space="0" w:color="000000"/>
              <w:right w:val="single" w:sz="6" w:space="0" w:color="000000"/>
            </w:tcBorders>
          </w:tcPr>
          <w:p w14:paraId="0C1C4508" w14:textId="77777777" w:rsidR="00A14250" w:rsidRPr="0040019E" w:rsidRDefault="00A14250" w:rsidP="00A14250">
            <w:pPr>
              <w:autoSpaceDE w:val="0"/>
              <w:autoSpaceDN w:val="0"/>
              <w:adjustRightInd w:val="0"/>
              <w:jc w:val="left"/>
              <w:rPr>
                <w:ins w:id="1354" w:author="Tomislav Lovrić" w:date="2019-07-23T16:01:00Z"/>
                <w:rFonts w:ascii="Tele-GroteskEENor" w:hAnsi="Tele-GroteskEENor" w:cs="Times New Roman"/>
                <w:sz w:val="22"/>
                <w:szCs w:val="22"/>
              </w:rPr>
            </w:pPr>
          </w:p>
        </w:tc>
        <w:tc>
          <w:tcPr>
            <w:tcW w:w="1419" w:type="dxa"/>
            <w:tcBorders>
              <w:top w:val="single" w:sz="6" w:space="0" w:color="000000"/>
              <w:left w:val="single" w:sz="6" w:space="0" w:color="000000"/>
              <w:bottom w:val="single" w:sz="6" w:space="0" w:color="000000"/>
              <w:right w:val="single" w:sz="6" w:space="0" w:color="000000"/>
            </w:tcBorders>
          </w:tcPr>
          <w:p w14:paraId="3390F895" w14:textId="77777777" w:rsidR="00A14250" w:rsidRPr="0040019E" w:rsidRDefault="00A14250" w:rsidP="00A14250">
            <w:pPr>
              <w:autoSpaceDE w:val="0"/>
              <w:autoSpaceDN w:val="0"/>
              <w:adjustRightInd w:val="0"/>
              <w:spacing w:before="33"/>
              <w:ind w:left="555" w:right="533"/>
              <w:jc w:val="center"/>
              <w:rPr>
                <w:ins w:id="1355" w:author="Tomislav Lovrić" w:date="2019-07-23T16:01:00Z"/>
                <w:rFonts w:ascii="Tele-GroteskEENor" w:hAnsi="Tele-GroteskEENor" w:cs="Times New Roman"/>
                <w:sz w:val="22"/>
                <w:szCs w:val="22"/>
              </w:rPr>
            </w:pPr>
            <w:ins w:id="1356" w:author="Tomislav Lovrić" w:date="2019-07-23T16:01:00Z">
              <w:r w:rsidRPr="0040019E">
                <w:rPr>
                  <w:rFonts w:ascii="Tele-GroteskEENor" w:hAnsi="Tele-GroteskEENor" w:cs="Times New Roman"/>
                  <w:sz w:val="22"/>
                  <w:szCs w:val="22"/>
                </w:rPr>
                <w:t>30</w:t>
              </w:r>
            </w:ins>
          </w:p>
        </w:tc>
        <w:tc>
          <w:tcPr>
            <w:tcW w:w="1416" w:type="dxa"/>
            <w:tcBorders>
              <w:top w:val="single" w:sz="6" w:space="0" w:color="000000"/>
              <w:left w:val="single" w:sz="6" w:space="0" w:color="000000"/>
              <w:bottom w:val="single" w:sz="6" w:space="0" w:color="000000"/>
              <w:right w:val="single" w:sz="6" w:space="0" w:color="000000"/>
            </w:tcBorders>
          </w:tcPr>
          <w:p w14:paraId="5B9D3A34" w14:textId="77777777" w:rsidR="00A14250" w:rsidRPr="0040019E" w:rsidRDefault="00A14250" w:rsidP="00A14250">
            <w:pPr>
              <w:autoSpaceDE w:val="0"/>
              <w:autoSpaceDN w:val="0"/>
              <w:adjustRightInd w:val="0"/>
              <w:spacing w:before="33"/>
              <w:ind w:left="498" w:right="478"/>
              <w:jc w:val="center"/>
              <w:rPr>
                <w:ins w:id="1357" w:author="Tomislav Lovrić" w:date="2019-07-23T16:01:00Z"/>
                <w:rFonts w:ascii="Tele-GroteskEENor" w:hAnsi="Tele-GroteskEENor" w:cs="Times New Roman"/>
                <w:sz w:val="22"/>
                <w:szCs w:val="22"/>
              </w:rPr>
            </w:pPr>
            <w:ins w:id="1358" w:author="Tomislav Lovrić" w:date="2019-07-23T16:01:00Z">
              <w:r w:rsidRPr="0040019E">
                <w:rPr>
                  <w:rFonts w:ascii="Tele-GroteskEENor" w:hAnsi="Tele-GroteskEENor" w:cs="Times New Roman"/>
                  <w:sz w:val="22"/>
                  <w:szCs w:val="22"/>
                </w:rPr>
                <w:t>–73</w:t>
              </w:r>
            </w:ins>
          </w:p>
        </w:tc>
      </w:tr>
      <w:tr w:rsidR="00A14250" w:rsidRPr="0040019E" w14:paraId="4D30D349" w14:textId="77777777" w:rsidTr="00A14250">
        <w:trPr>
          <w:trHeight w:hRule="exact" w:val="348"/>
          <w:jc w:val="center"/>
          <w:ins w:id="1359" w:author="Tomislav Lovrić" w:date="2019-07-23T16:01:00Z"/>
        </w:trPr>
        <w:tc>
          <w:tcPr>
            <w:tcW w:w="1418" w:type="dxa"/>
            <w:tcBorders>
              <w:top w:val="single" w:sz="6" w:space="0" w:color="000000"/>
              <w:left w:val="single" w:sz="6" w:space="0" w:color="000000"/>
              <w:bottom w:val="single" w:sz="6" w:space="0" w:color="000000"/>
              <w:right w:val="single" w:sz="6" w:space="0" w:color="000000"/>
            </w:tcBorders>
          </w:tcPr>
          <w:p w14:paraId="4BD1A3C2" w14:textId="77777777" w:rsidR="00A14250" w:rsidRPr="0040019E" w:rsidRDefault="00A14250" w:rsidP="00A14250">
            <w:pPr>
              <w:autoSpaceDE w:val="0"/>
              <w:autoSpaceDN w:val="0"/>
              <w:adjustRightInd w:val="0"/>
              <w:jc w:val="left"/>
              <w:rPr>
                <w:ins w:id="1360" w:author="Tomislav Lovrić" w:date="2019-07-23T16:01:00Z"/>
                <w:rFonts w:ascii="Tele-GroteskEENor" w:hAnsi="Tele-GroteskEENor" w:cs="Times New Roman"/>
                <w:sz w:val="22"/>
                <w:szCs w:val="22"/>
              </w:rPr>
            </w:pPr>
          </w:p>
        </w:tc>
        <w:tc>
          <w:tcPr>
            <w:tcW w:w="1419" w:type="dxa"/>
            <w:tcBorders>
              <w:top w:val="single" w:sz="6" w:space="0" w:color="000000"/>
              <w:left w:val="single" w:sz="6" w:space="0" w:color="000000"/>
              <w:bottom w:val="single" w:sz="6" w:space="0" w:color="000000"/>
              <w:right w:val="single" w:sz="6" w:space="0" w:color="000000"/>
            </w:tcBorders>
          </w:tcPr>
          <w:p w14:paraId="4484299C" w14:textId="77777777" w:rsidR="00A14250" w:rsidRPr="0040019E" w:rsidRDefault="00A14250" w:rsidP="00A14250">
            <w:pPr>
              <w:autoSpaceDE w:val="0"/>
              <w:autoSpaceDN w:val="0"/>
              <w:adjustRightInd w:val="0"/>
              <w:spacing w:before="33"/>
              <w:ind w:left="500" w:right="478"/>
              <w:jc w:val="center"/>
              <w:rPr>
                <w:ins w:id="1361" w:author="Tomislav Lovrić" w:date="2019-07-23T16:01:00Z"/>
                <w:rFonts w:ascii="Tele-GroteskEENor" w:hAnsi="Tele-GroteskEENor" w:cs="Times New Roman"/>
                <w:sz w:val="22"/>
                <w:szCs w:val="22"/>
              </w:rPr>
            </w:pPr>
            <w:ins w:id="1362" w:author="Tomislav Lovrić" w:date="2019-07-23T16:01:00Z">
              <w:r w:rsidRPr="0040019E">
                <w:rPr>
                  <w:rFonts w:ascii="Tele-GroteskEENor" w:hAnsi="Tele-GroteskEENor" w:cs="Times New Roman"/>
                  <w:sz w:val="22"/>
                  <w:szCs w:val="22"/>
                </w:rPr>
                <w:t>106</w:t>
              </w:r>
            </w:ins>
          </w:p>
        </w:tc>
        <w:tc>
          <w:tcPr>
            <w:tcW w:w="1416" w:type="dxa"/>
            <w:tcBorders>
              <w:top w:val="single" w:sz="6" w:space="0" w:color="000000"/>
              <w:left w:val="single" w:sz="6" w:space="0" w:color="000000"/>
              <w:bottom w:val="single" w:sz="6" w:space="0" w:color="000000"/>
              <w:right w:val="single" w:sz="6" w:space="0" w:color="000000"/>
            </w:tcBorders>
          </w:tcPr>
          <w:p w14:paraId="1D3D213D" w14:textId="77777777" w:rsidR="00A14250" w:rsidRPr="0040019E" w:rsidRDefault="00A14250" w:rsidP="00A14250">
            <w:pPr>
              <w:autoSpaceDE w:val="0"/>
              <w:autoSpaceDN w:val="0"/>
              <w:adjustRightInd w:val="0"/>
              <w:spacing w:before="33"/>
              <w:ind w:left="491" w:right="471"/>
              <w:jc w:val="center"/>
              <w:rPr>
                <w:ins w:id="1363" w:author="Tomislav Lovrić" w:date="2019-07-23T16:01:00Z"/>
                <w:rFonts w:ascii="Tele-GroteskEENor" w:hAnsi="Tele-GroteskEENor" w:cs="Times New Roman"/>
                <w:sz w:val="22"/>
                <w:szCs w:val="22"/>
              </w:rPr>
            </w:pPr>
            <w:ins w:id="1364" w:author="Tomislav Lovrić" w:date="2019-07-23T16:01:00Z">
              <w:r w:rsidRPr="0040019E">
                <w:rPr>
                  <w:rFonts w:ascii="Tele-GroteskEENor" w:hAnsi="Tele-GroteskEENor" w:cs="Times New Roman"/>
                  <w:sz w:val="22"/>
                  <w:szCs w:val="22"/>
                </w:rPr>
                <w:t>–76</w:t>
              </w:r>
            </w:ins>
          </w:p>
        </w:tc>
      </w:tr>
      <w:tr w:rsidR="00A14250" w:rsidRPr="0040019E" w14:paraId="01505822" w14:textId="77777777" w:rsidTr="00A14250">
        <w:trPr>
          <w:trHeight w:hRule="exact" w:val="413"/>
          <w:jc w:val="center"/>
          <w:ins w:id="1365" w:author="Tomislav Lovrić" w:date="2019-07-23T16:01:00Z"/>
        </w:trPr>
        <w:tc>
          <w:tcPr>
            <w:tcW w:w="1418" w:type="dxa"/>
            <w:tcBorders>
              <w:top w:val="single" w:sz="6" w:space="0" w:color="000000"/>
              <w:left w:val="single" w:sz="6" w:space="0" w:color="000000"/>
              <w:bottom w:val="single" w:sz="6" w:space="0" w:color="000000"/>
              <w:right w:val="single" w:sz="6" w:space="0" w:color="000000"/>
            </w:tcBorders>
          </w:tcPr>
          <w:p w14:paraId="65268536" w14:textId="77777777" w:rsidR="00A14250" w:rsidRPr="0040019E" w:rsidRDefault="00A14250" w:rsidP="00A14250">
            <w:pPr>
              <w:autoSpaceDE w:val="0"/>
              <w:autoSpaceDN w:val="0"/>
              <w:adjustRightInd w:val="0"/>
              <w:spacing w:before="66"/>
              <w:ind w:left="553" w:right="530"/>
              <w:jc w:val="center"/>
              <w:rPr>
                <w:ins w:id="1366" w:author="Tomislav Lovrić" w:date="2019-07-23T16:01:00Z"/>
                <w:rFonts w:ascii="Tele-GroteskEENor" w:hAnsi="Tele-GroteskEENor" w:cs="Times New Roman"/>
                <w:sz w:val="22"/>
                <w:szCs w:val="22"/>
              </w:rPr>
            </w:pPr>
            <w:ins w:id="1367" w:author="Tomislav Lovrić" w:date="2019-07-23T16:01:00Z">
              <w:r w:rsidRPr="0040019E">
                <w:rPr>
                  <w:rFonts w:ascii="Tele-GroteskEENor" w:hAnsi="Tele-GroteskEENor" w:cs="Times New Roman"/>
                  <w:i/>
                  <w:iCs/>
                  <w:spacing w:val="1"/>
                  <w:position w:val="2"/>
                  <w:sz w:val="22"/>
                  <w:szCs w:val="22"/>
                </w:rPr>
                <w:t>f</w:t>
              </w:r>
              <w:r w:rsidRPr="0040019E">
                <w:rPr>
                  <w:rFonts w:ascii="Tele-GroteskEENor" w:hAnsi="Tele-GroteskEENor" w:cs="Times New Roman"/>
                  <w:i/>
                  <w:iCs/>
                  <w:w w:val="99"/>
                  <w:sz w:val="22"/>
                  <w:szCs w:val="22"/>
                </w:rPr>
                <w:t>t</w:t>
              </w:r>
              <w:r w:rsidRPr="0040019E">
                <w:rPr>
                  <w:rFonts w:ascii="Tele-GroteskEENor" w:hAnsi="Tele-GroteskEENor" w:cs="Times New Roman"/>
                  <w:i/>
                  <w:iCs/>
                  <w:spacing w:val="1"/>
                  <w:w w:val="99"/>
                  <w:sz w:val="22"/>
                  <w:szCs w:val="22"/>
                </w:rPr>
                <w:t>r</w:t>
              </w:r>
              <w:r w:rsidRPr="0040019E">
                <w:rPr>
                  <w:rFonts w:ascii="Tele-GroteskEENor" w:hAnsi="Tele-GroteskEENor" w:cs="Times New Roman"/>
                  <w:i/>
                  <w:iCs/>
                  <w:w w:val="99"/>
                  <w:sz w:val="22"/>
                  <w:szCs w:val="22"/>
                </w:rPr>
                <w:t>2</w:t>
              </w:r>
            </w:ins>
          </w:p>
        </w:tc>
        <w:tc>
          <w:tcPr>
            <w:tcW w:w="1419" w:type="dxa"/>
            <w:tcBorders>
              <w:top w:val="single" w:sz="6" w:space="0" w:color="000000"/>
              <w:left w:val="single" w:sz="6" w:space="0" w:color="000000"/>
              <w:bottom w:val="single" w:sz="6" w:space="0" w:color="000000"/>
              <w:right w:val="single" w:sz="6" w:space="0" w:color="000000"/>
            </w:tcBorders>
          </w:tcPr>
          <w:p w14:paraId="11D165D3" w14:textId="77777777" w:rsidR="00A14250" w:rsidRPr="0040019E" w:rsidRDefault="00A14250" w:rsidP="00A14250">
            <w:pPr>
              <w:autoSpaceDE w:val="0"/>
              <w:autoSpaceDN w:val="0"/>
              <w:adjustRightInd w:val="0"/>
              <w:spacing w:before="67"/>
              <w:ind w:left="500" w:right="478"/>
              <w:jc w:val="center"/>
              <w:rPr>
                <w:ins w:id="1368" w:author="Tomislav Lovrić" w:date="2019-07-23T16:01:00Z"/>
                <w:rFonts w:ascii="Tele-GroteskEENor" w:hAnsi="Tele-GroteskEENor" w:cs="Times New Roman"/>
                <w:sz w:val="22"/>
                <w:szCs w:val="22"/>
              </w:rPr>
            </w:pPr>
            <w:ins w:id="1369" w:author="Tomislav Lovrić" w:date="2019-07-23T16:01:00Z">
              <w:r w:rsidRPr="0040019E">
                <w:rPr>
                  <w:rFonts w:ascii="Tele-GroteskEENor" w:hAnsi="Tele-GroteskEENor" w:cs="Times New Roman"/>
                  <w:sz w:val="22"/>
                  <w:szCs w:val="22"/>
                </w:rPr>
                <w:t>212</w:t>
              </w:r>
            </w:ins>
          </w:p>
        </w:tc>
        <w:tc>
          <w:tcPr>
            <w:tcW w:w="1416" w:type="dxa"/>
            <w:tcBorders>
              <w:top w:val="single" w:sz="6" w:space="0" w:color="000000"/>
              <w:left w:val="single" w:sz="6" w:space="0" w:color="000000"/>
              <w:bottom w:val="single" w:sz="6" w:space="0" w:color="000000"/>
              <w:right w:val="single" w:sz="6" w:space="0" w:color="000000"/>
            </w:tcBorders>
          </w:tcPr>
          <w:p w14:paraId="293C1723" w14:textId="77777777" w:rsidR="00A14250" w:rsidRPr="0040019E" w:rsidRDefault="00A14250" w:rsidP="00A14250">
            <w:pPr>
              <w:autoSpaceDE w:val="0"/>
              <w:autoSpaceDN w:val="0"/>
              <w:adjustRightInd w:val="0"/>
              <w:spacing w:before="67"/>
              <w:ind w:left="495" w:right="475"/>
              <w:jc w:val="center"/>
              <w:rPr>
                <w:ins w:id="1370" w:author="Tomislav Lovrić" w:date="2019-07-23T16:01:00Z"/>
                <w:rFonts w:ascii="Tele-GroteskEENor" w:hAnsi="Tele-GroteskEENor" w:cs="Times New Roman"/>
                <w:sz w:val="22"/>
                <w:szCs w:val="22"/>
              </w:rPr>
            </w:pPr>
            <w:ins w:id="1371" w:author="Tomislav Lovrić" w:date="2019-07-23T16:01:00Z">
              <w:r w:rsidRPr="0040019E">
                <w:rPr>
                  <w:rFonts w:ascii="Tele-GroteskEENor" w:hAnsi="Tele-GroteskEENor" w:cs="Times New Roman"/>
                  <w:sz w:val="22"/>
                  <w:szCs w:val="22"/>
                </w:rPr>
                <w:t>–79</w:t>
              </w:r>
            </w:ins>
          </w:p>
        </w:tc>
      </w:tr>
    </w:tbl>
    <w:p w14:paraId="0251CF98" w14:textId="77777777" w:rsidR="00A14250" w:rsidRPr="002F1D62" w:rsidRDefault="00A14250" w:rsidP="00A14250">
      <w:pPr>
        <w:pStyle w:val="Caption"/>
        <w:keepNext/>
        <w:rPr>
          <w:ins w:id="1372" w:author="Tomislav Lovrić" w:date="2019-07-23T16:01:00Z"/>
        </w:rPr>
      </w:pPr>
      <w:ins w:id="1373" w:author="Tomislav Lovrić" w:date="2019-07-23T16:01:00Z">
        <w:r w:rsidRPr="002F1D62">
          <w:t xml:space="preserve">Tabela 4.9.2 - </w:t>
        </w:r>
        <w:r w:rsidRPr="00C93C67">
          <w:rPr>
            <w:lang w:val="pl-PL"/>
          </w:rPr>
          <w:t>Paramet</w:t>
        </w:r>
        <w:r>
          <w:rPr>
            <w:lang w:val="pl-PL"/>
          </w:rPr>
          <w:t>ri za</w:t>
        </w:r>
        <w:r w:rsidRPr="00C93C67">
          <w:rPr>
            <w:lang w:val="pl-PL"/>
          </w:rPr>
          <w:t xml:space="preserve"> LPM </w:t>
        </w:r>
        <w:r>
          <w:rPr>
            <w:lang w:val="pl-PL"/>
          </w:rPr>
          <w:t>na</w:t>
        </w:r>
        <w:r w:rsidRPr="00C93C67">
          <w:rPr>
            <w:lang w:val="pl-PL"/>
          </w:rPr>
          <w:t xml:space="preserve"> 212 MHz profil</w:t>
        </w:r>
        <w:r>
          <w:rPr>
            <w:lang w:val="pl-PL"/>
          </w:rPr>
          <w:t>u</w:t>
        </w:r>
      </w:ins>
    </w:p>
    <w:p w14:paraId="1795B963" w14:textId="77777777" w:rsidR="00A14250" w:rsidRPr="002F1D62" w:rsidRDefault="00A14250" w:rsidP="00A14250">
      <w:pPr>
        <w:rPr>
          <w:ins w:id="1374" w:author="Tomislav Lovrić" w:date="2019-07-23T16:01:00Z"/>
          <w:lang w:val="de-DE"/>
        </w:rPr>
      </w:pPr>
    </w:p>
    <w:p w14:paraId="65F5CEA9" w14:textId="77777777" w:rsidR="00A14250" w:rsidRDefault="00A14250" w:rsidP="00A14250">
      <w:pPr>
        <w:rPr>
          <w:ins w:id="1375" w:author="Tomislav Lovrić" w:date="2019-07-23T16:01:00Z"/>
          <w:lang w:val="pl-PL"/>
        </w:rPr>
      </w:pPr>
    </w:p>
    <w:p w14:paraId="220603B9" w14:textId="77777777" w:rsidR="00A14250" w:rsidRDefault="00A14250" w:rsidP="00A14250">
      <w:pPr>
        <w:rPr>
          <w:ins w:id="1376" w:author="Tomislav Lovrić" w:date="2019-07-23T16:01:00Z"/>
          <w:lang w:val="pl-PL"/>
        </w:rPr>
      </w:pPr>
    </w:p>
    <w:p w14:paraId="5BC99597" w14:textId="77777777" w:rsidR="00A14250" w:rsidRDefault="00A14250" w:rsidP="00A14250">
      <w:pPr>
        <w:rPr>
          <w:ins w:id="1377" w:author="Tomislav Lovrić" w:date="2019-07-23T16:01:00Z"/>
          <w:lang w:val="pl-PL"/>
        </w:rPr>
      </w:pPr>
    </w:p>
    <w:p w14:paraId="5F7CA356" w14:textId="77777777" w:rsidR="00A14250" w:rsidRDefault="00A14250" w:rsidP="00A14250">
      <w:pPr>
        <w:rPr>
          <w:ins w:id="1378" w:author="Tomislav Lovrić" w:date="2019-07-23T16:01:00Z"/>
          <w:lang w:val="pl-PL"/>
        </w:rPr>
      </w:pPr>
    </w:p>
    <w:p w14:paraId="4B930025" w14:textId="77777777" w:rsidR="00A14250" w:rsidRDefault="00A14250" w:rsidP="00A14250">
      <w:pPr>
        <w:rPr>
          <w:ins w:id="1379" w:author="Tomislav Lovrić" w:date="2019-07-23T16:01:00Z"/>
          <w:lang w:val="pl-PL"/>
        </w:rPr>
      </w:pPr>
    </w:p>
    <w:p w14:paraId="6179667A" w14:textId="77777777" w:rsidR="00A14250" w:rsidRDefault="00A14250" w:rsidP="00A14250">
      <w:pPr>
        <w:rPr>
          <w:ins w:id="1380" w:author="Tomislav Lovrić" w:date="2019-07-23T16:01:00Z"/>
          <w:lang w:val="pl-PL"/>
        </w:rPr>
      </w:pPr>
    </w:p>
    <w:p w14:paraId="095D4AC3" w14:textId="77777777" w:rsidR="00A14250" w:rsidRDefault="00A14250" w:rsidP="00A14250">
      <w:pPr>
        <w:rPr>
          <w:ins w:id="1381" w:author="Tomislav Lovrić" w:date="2019-07-23T16:01:00Z"/>
          <w:lang w:val="pl-PL"/>
        </w:rPr>
      </w:pPr>
    </w:p>
    <w:p w14:paraId="5B09D8A8" w14:textId="77777777" w:rsidR="00A14250" w:rsidRDefault="00A14250" w:rsidP="00A14250">
      <w:pPr>
        <w:rPr>
          <w:ins w:id="1382" w:author="Tomislav Lovrić" w:date="2019-07-23T16:01:00Z"/>
          <w:lang w:val="pl-PL"/>
        </w:rPr>
      </w:pPr>
    </w:p>
    <w:p w14:paraId="23C97941" w14:textId="77777777" w:rsidR="00A14250" w:rsidRDefault="00A14250" w:rsidP="00A14250">
      <w:pPr>
        <w:rPr>
          <w:ins w:id="1383" w:author="Tomislav Lovrić" w:date="2019-07-23T16:01:00Z"/>
          <w:lang w:val="pl-PL"/>
        </w:rPr>
      </w:pPr>
    </w:p>
    <w:p w14:paraId="033D6C63" w14:textId="77777777" w:rsidR="00A14250" w:rsidRDefault="00A14250" w:rsidP="00A14250">
      <w:pPr>
        <w:rPr>
          <w:ins w:id="1384" w:author="Tomislav Lovrić" w:date="2019-07-23T16:01:00Z"/>
          <w:lang w:val="pl-PL"/>
        </w:rPr>
      </w:pPr>
    </w:p>
    <w:p w14:paraId="6673C729" w14:textId="77777777" w:rsidR="00A14250" w:rsidRDefault="00A14250" w:rsidP="00A14250">
      <w:pPr>
        <w:rPr>
          <w:ins w:id="1385" w:author="Tomislav Lovrić" w:date="2019-07-23T16:01:00Z"/>
          <w:lang w:val="pl-PL"/>
        </w:rPr>
      </w:pPr>
    </w:p>
    <w:p w14:paraId="02AC6EC1" w14:textId="77777777" w:rsidR="00A14250" w:rsidRDefault="00A14250" w:rsidP="00A14250">
      <w:pPr>
        <w:rPr>
          <w:ins w:id="1386" w:author="Tomislav Lovrić" w:date="2019-07-23T16:01:00Z"/>
          <w:lang w:val="pl-PL"/>
        </w:rPr>
      </w:pPr>
    </w:p>
    <w:p w14:paraId="2C219A16" w14:textId="77777777" w:rsidR="00A14250" w:rsidRDefault="00A14250" w:rsidP="00A14250">
      <w:pPr>
        <w:rPr>
          <w:ins w:id="1387" w:author="Tomislav Lovrić" w:date="2019-07-23T16:01:00Z"/>
          <w:lang w:val="pl-PL"/>
        </w:rPr>
      </w:pPr>
    </w:p>
    <w:p w14:paraId="20210BC6" w14:textId="77777777" w:rsidR="00A14250" w:rsidRDefault="00A14250" w:rsidP="00A14250">
      <w:pPr>
        <w:rPr>
          <w:ins w:id="1388" w:author="Tomislav Lovrić" w:date="2019-07-23T16:01:00Z"/>
          <w:lang w:val="pl-PL"/>
        </w:rPr>
      </w:pPr>
    </w:p>
    <w:p w14:paraId="2ECD63E0" w14:textId="77777777" w:rsidR="00A14250" w:rsidRDefault="00A14250" w:rsidP="00A14250">
      <w:pPr>
        <w:rPr>
          <w:ins w:id="1389" w:author="Tomislav Lovrić" w:date="2019-07-23T16:01:00Z"/>
          <w:lang w:val="pl-PL"/>
        </w:rPr>
      </w:pPr>
    </w:p>
    <w:p w14:paraId="187D6404" w14:textId="77777777" w:rsidR="00A14250" w:rsidRDefault="00A14250" w:rsidP="00A14250">
      <w:pPr>
        <w:rPr>
          <w:ins w:id="1390" w:author="Tomislav Lovrić" w:date="2019-07-23T16:01:00Z"/>
          <w:lang w:val="pl-PL"/>
        </w:rPr>
      </w:pPr>
    </w:p>
    <w:p w14:paraId="1D72A68D" w14:textId="77777777" w:rsidR="00A14250" w:rsidRDefault="00A14250" w:rsidP="00A14250">
      <w:pPr>
        <w:rPr>
          <w:ins w:id="1391" w:author="Tomislav Lovrić" w:date="2019-07-23T16:01:00Z"/>
          <w:lang w:val="pl-PL"/>
        </w:rPr>
      </w:pPr>
    </w:p>
    <w:p w14:paraId="526C326F" w14:textId="77777777" w:rsidR="00A14250" w:rsidRDefault="00A14250" w:rsidP="00A14250">
      <w:pPr>
        <w:rPr>
          <w:ins w:id="1392" w:author="Tomislav Lovrić" w:date="2019-07-23T16:01:00Z"/>
          <w:lang w:val="pl-PL"/>
        </w:rPr>
      </w:pPr>
    </w:p>
    <w:p w14:paraId="1BD7A38B" w14:textId="77777777" w:rsidR="00A14250" w:rsidRDefault="00A14250" w:rsidP="00A14250">
      <w:pPr>
        <w:rPr>
          <w:ins w:id="1393" w:author="Tomislav Lovrić" w:date="2019-07-23T16:01:00Z"/>
          <w:lang w:val="pl-PL"/>
        </w:rPr>
      </w:pPr>
    </w:p>
    <w:p w14:paraId="3AA9CF75" w14:textId="77777777" w:rsidR="00A14250" w:rsidRDefault="00A14250" w:rsidP="00A14250">
      <w:pPr>
        <w:rPr>
          <w:ins w:id="1394" w:author="Tomislav Lovrić" w:date="2019-07-23T16:01:00Z"/>
          <w:lang w:val="pl-PL"/>
        </w:rPr>
      </w:pPr>
    </w:p>
    <w:p w14:paraId="1F888BAE" w14:textId="77777777" w:rsidR="00A14250" w:rsidRDefault="00A14250" w:rsidP="00A14250">
      <w:pPr>
        <w:rPr>
          <w:ins w:id="1395" w:author="Tomislav Lovrić" w:date="2019-07-23T16:01:00Z"/>
          <w:lang w:val="pl-PL"/>
        </w:rPr>
      </w:pPr>
    </w:p>
    <w:p w14:paraId="54635353" w14:textId="77777777" w:rsidR="00A14250" w:rsidRDefault="00A14250" w:rsidP="00A14250">
      <w:pPr>
        <w:rPr>
          <w:ins w:id="1396" w:author="Tomislav Lovrić" w:date="2019-07-23T16:01:00Z"/>
          <w:lang w:val="pl-PL"/>
        </w:rPr>
      </w:pPr>
    </w:p>
    <w:p w14:paraId="01806B13" w14:textId="77777777" w:rsidR="00A14250" w:rsidRDefault="00A14250" w:rsidP="00A14250">
      <w:pPr>
        <w:rPr>
          <w:ins w:id="1397" w:author="Tomislav Lovrić" w:date="2019-07-23T16:01:00Z"/>
          <w:lang w:val="pl-PL"/>
        </w:rPr>
      </w:pPr>
    </w:p>
    <w:p w14:paraId="36987C2A" w14:textId="77777777" w:rsidR="00A14250" w:rsidRDefault="00A14250" w:rsidP="00A14250">
      <w:pPr>
        <w:autoSpaceDE w:val="0"/>
        <w:autoSpaceDN w:val="0"/>
        <w:adjustRightInd w:val="0"/>
        <w:spacing w:before="4" w:line="130" w:lineRule="exact"/>
        <w:jc w:val="left"/>
        <w:rPr>
          <w:ins w:id="1398" w:author="Tomislav Lovrić" w:date="2019-07-23T16:01:00Z"/>
          <w:rFonts w:ascii="Times New Roman" w:hAnsi="Times New Roman" w:cs="Times New Roman"/>
          <w:sz w:val="13"/>
          <w:szCs w:val="13"/>
        </w:rPr>
      </w:pPr>
    </w:p>
    <w:p w14:paraId="12E01CF2" w14:textId="77777777" w:rsidR="00A14250" w:rsidRDefault="00A14250" w:rsidP="00A14250">
      <w:pPr>
        <w:autoSpaceDE w:val="0"/>
        <w:autoSpaceDN w:val="0"/>
        <w:adjustRightInd w:val="0"/>
        <w:spacing w:before="4" w:line="130" w:lineRule="exact"/>
        <w:jc w:val="left"/>
        <w:rPr>
          <w:ins w:id="1399" w:author="Tomislav Lovrić" w:date="2019-07-23T16:01:00Z"/>
          <w:rFonts w:ascii="Times New Roman" w:hAnsi="Times New Roman" w:cs="Times New Roman"/>
          <w:sz w:val="13"/>
          <w:szCs w:val="13"/>
        </w:rPr>
      </w:pPr>
    </w:p>
    <w:p w14:paraId="3AC32C02" w14:textId="77777777" w:rsidR="00A14250" w:rsidRPr="00D76D2F" w:rsidRDefault="00A14250" w:rsidP="00A14250">
      <w:pPr>
        <w:jc w:val="left"/>
        <w:rPr>
          <w:ins w:id="1400" w:author="Tomislav Lovrić" w:date="2019-07-23T16:01:00Z"/>
          <w:rFonts w:ascii="Tele-GroteskEENor" w:hAnsi="Tele-GroteskEENor"/>
          <w:sz w:val="22"/>
          <w:szCs w:val="22"/>
        </w:rPr>
      </w:pPr>
      <w:ins w:id="1401" w:author="Tomislav Lovrić" w:date="2019-07-23T16:01:00Z">
        <w:r w:rsidRPr="00D76D2F">
          <w:rPr>
            <w:rFonts w:ascii="Tele-GroteskEENor" w:hAnsi="Tele-GroteskEENor"/>
            <w:sz w:val="22"/>
            <w:szCs w:val="22"/>
          </w:rPr>
          <w:t>Rec. ITU-T G.9701 (2014)/Amd.3 (04/2017):</w:t>
        </w:r>
      </w:ins>
    </w:p>
    <w:p w14:paraId="6C7C1620" w14:textId="77777777" w:rsidR="00A14250" w:rsidRPr="00D76D2F" w:rsidRDefault="00A14250" w:rsidP="00A14250">
      <w:pPr>
        <w:jc w:val="left"/>
        <w:rPr>
          <w:ins w:id="1402" w:author="Tomislav Lovrić" w:date="2019-07-23T16:01:00Z"/>
          <w:rFonts w:ascii="Tele-GroteskEENor" w:hAnsi="Tele-GroteskEENor"/>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2527"/>
        <w:gridCol w:w="941"/>
        <w:gridCol w:w="941"/>
        <w:gridCol w:w="941"/>
        <w:gridCol w:w="941"/>
        <w:gridCol w:w="941"/>
        <w:gridCol w:w="939"/>
      </w:tblGrid>
      <w:tr w:rsidR="00A14250" w:rsidRPr="002A7E5F" w14:paraId="09EC16B3" w14:textId="77777777" w:rsidTr="00A14250">
        <w:trPr>
          <w:trHeight w:hRule="exact" w:val="430"/>
          <w:jc w:val="center"/>
          <w:ins w:id="1403" w:author="Tomislav Lovrić" w:date="2019-07-23T16:01:00Z"/>
        </w:trPr>
        <w:tc>
          <w:tcPr>
            <w:tcW w:w="2527" w:type="dxa"/>
            <w:vMerge w:val="restart"/>
            <w:tcBorders>
              <w:top w:val="single" w:sz="6" w:space="0" w:color="000000"/>
              <w:left w:val="single" w:sz="4" w:space="0" w:color="000000"/>
              <w:bottom w:val="single" w:sz="6" w:space="0" w:color="000000"/>
              <w:right w:val="single" w:sz="6" w:space="0" w:color="000000"/>
            </w:tcBorders>
          </w:tcPr>
          <w:p w14:paraId="6F69BBD0" w14:textId="77777777" w:rsidR="00A14250" w:rsidRPr="002A7E5F" w:rsidRDefault="00A14250" w:rsidP="00A14250">
            <w:pPr>
              <w:autoSpaceDE w:val="0"/>
              <w:autoSpaceDN w:val="0"/>
              <w:adjustRightInd w:val="0"/>
              <w:spacing w:before="15" w:line="280" w:lineRule="exact"/>
              <w:jc w:val="left"/>
              <w:rPr>
                <w:ins w:id="1404" w:author="Tomislav Lovrić" w:date="2019-07-23T16:01:00Z"/>
                <w:rFonts w:ascii="Tele-GroteskEENor" w:hAnsi="Tele-GroteskEENor" w:cs="Times New Roman"/>
              </w:rPr>
            </w:pPr>
          </w:p>
          <w:p w14:paraId="465713DF" w14:textId="77777777" w:rsidR="00A14250" w:rsidRPr="002A7E5F" w:rsidRDefault="00A14250" w:rsidP="00A14250">
            <w:pPr>
              <w:autoSpaceDE w:val="0"/>
              <w:autoSpaceDN w:val="0"/>
              <w:adjustRightInd w:val="0"/>
              <w:ind w:left="757" w:right="-20"/>
              <w:jc w:val="left"/>
              <w:rPr>
                <w:ins w:id="1405" w:author="Tomislav Lovrić" w:date="2019-07-23T16:01:00Z"/>
                <w:rFonts w:ascii="Tele-GroteskEENor" w:hAnsi="Tele-GroteskEENor" w:cs="Times New Roman"/>
              </w:rPr>
            </w:pPr>
            <w:ins w:id="1406" w:author="Tomislav Lovrić" w:date="2019-07-23T16:01:00Z">
              <w:r w:rsidRPr="002A7E5F">
                <w:rPr>
                  <w:rFonts w:ascii="Tele-GroteskEENor" w:hAnsi="Tele-GroteskEENor" w:cs="Times New Roman"/>
                  <w:b/>
                  <w:bCs/>
                  <w:spacing w:val="2"/>
                </w:rPr>
                <w:t>P</w:t>
              </w:r>
              <w:r w:rsidRPr="002A7E5F">
                <w:rPr>
                  <w:rFonts w:ascii="Tele-GroteskEENor" w:hAnsi="Tele-GroteskEENor" w:cs="Times New Roman"/>
                  <w:b/>
                  <w:bCs/>
                </w:rPr>
                <w:t>a</w:t>
              </w:r>
              <w:r w:rsidRPr="002A7E5F">
                <w:rPr>
                  <w:rFonts w:ascii="Tele-GroteskEENor" w:hAnsi="Tele-GroteskEENor" w:cs="Times New Roman"/>
                  <w:b/>
                  <w:bCs/>
                  <w:spacing w:val="-2"/>
                </w:rPr>
                <w:t>r</w:t>
              </w:r>
              <w:r w:rsidRPr="002A7E5F">
                <w:rPr>
                  <w:rFonts w:ascii="Tele-GroteskEENor" w:hAnsi="Tele-GroteskEENor" w:cs="Times New Roman"/>
                  <w:b/>
                  <w:bCs/>
                </w:rPr>
                <w:t>a</w:t>
              </w:r>
              <w:r w:rsidRPr="002A7E5F">
                <w:rPr>
                  <w:rFonts w:ascii="Tele-GroteskEENor" w:hAnsi="Tele-GroteskEENor" w:cs="Times New Roman"/>
                  <w:b/>
                  <w:bCs/>
                  <w:spacing w:val="-2"/>
                </w:rPr>
                <w:t>m</w:t>
              </w:r>
              <w:r w:rsidRPr="002A7E5F">
                <w:rPr>
                  <w:rFonts w:ascii="Tele-GroteskEENor" w:hAnsi="Tele-GroteskEENor" w:cs="Times New Roman"/>
                  <w:b/>
                  <w:bCs/>
                </w:rPr>
                <w:t>e</w:t>
              </w:r>
              <w:r w:rsidRPr="002A7E5F">
                <w:rPr>
                  <w:rFonts w:ascii="Tele-GroteskEENor" w:hAnsi="Tele-GroteskEENor" w:cs="Times New Roman"/>
                  <w:b/>
                  <w:bCs/>
                  <w:spacing w:val="1"/>
                </w:rPr>
                <w:t>t</w:t>
              </w:r>
              <w:r w:rsidRPr="002A7E5F">
                <w:rPr>
                  <w:rFonts w:ascii="Tele-GroteskEENor" w:hAnsi="Tele-GroteskEENor" w:cs="Times New Roman"/>
                  <w:b/>
                  <w:bCs/>
                  <w:spacing w:val="-2"/>
                </w:rPr>
                <w:t>a</w:t>
              </w:r>
              <w:r w:rsidRPr="002A7E5F">
                <w:rPr>
                  <w:rFonts w:ascii="Tele-GroteskEENor" w:hAnsi="Tele-GroteskEENor" w:cs="Times New Roman"/>
                  <w:b/>
                  <w:bCs/>
                </w:rPr>
                <w:t>r</w:t>
              </w:r>
            </w:ins>
          </w:p>
        </w:tc>
        <w:tc>
          <w:tcPr>
            <w:tcW w:w="5644" w:type="dxa"/>
            <w:gridSpan w:val="6"/>
            <w:tcBorders>
              <w:top w:val="single" w:sz="6" w:space="0" w:color="000000"/>
              <w:left w:val="single" w:sz="6" w:space="0" w:color="000000"/>
              <w:bottom w:val="single" w:sz="6" w:space="0" w:color="000000"/>
              <w:right w:val="single" w:sz="6" w:space="0" w:color="000000"/>
            </w:tcBorders>
          </w:tcPr>
          <w:p w14:paraId="15A22EDA" w14:textId="77777777" w:rsidR="00A14250" w:rsidRPr="002A7E5F" w:rsidRDefault="00A14250" w:rsidP="00A14250">
            <w:pPr>
              <w:autoSpaceDE w:val="0"/>
              <w:autoSpaceDN w:val="0"/>
              <w:adjustRightInd w:val="0"/>
              <w:spacing w:before="81"/>
              <w:ind w:left="1125" w:right="-20"/>
              <w:jc w:val="left"/>
              <w:rPr>
                <w:ins w:id="1407" w:author="Tomislav Lovrić" w:date="2019-07-23T16:01:00Z"/>
                <w:rFonts w:ascii="Tele-GroteskEENor" w:hAnsi="Tele-GroteskEENor" w:cs="Times New Roman"/>
              </w:rPr>
            </w:pPr>
            <w:ins w:id="1408" w:author="Tomislav Lovrić" w:date="2019-07-23T16:01:00Z">
              <w:r w:rsidRPr="002A7E5F">
                <w:rPr>
                  <w:rFonts w:ascii="Tele-GroteskEENor" w:hAnsi="Tele-GroteskEENor" w:cs="Times New Roman"/>
                  <w:b/>
                  <w:bCs/>
                  <w:spacing w:val="2"/>
                </w:rPr>
                <w:t>Vrijednost parametara prema profilu</w:t>
              </w:r>
            </w:ins>
          </w:p>
        </w:tc>
      </w:tr>
      <w:tr w:rsidR="00A14250" w:rsidRPr="002A7E5F" w14:paraId="47CA76B6" w14:textId="77777777" w:rsidTr="00A14250">
        <w:trPr>
          <w:trHeight w:hRule="exact" w:val="427"/>
          <w:jc w:val="center"/>
          <w:ins w:id="1409" w:author="Tomislav Lovrić" w:date="2019-07-23T16:01:00Z"/>
        </w:trPr>
        <w:tc>
          <w:tcPr>
            <w:tcW w:w="2527" w:type="dxa"/>
            <w:vMerge/>
            <w:tcBorders>
              <w:top w:val="single" w:sz="6" w:space="0" w:color="000000"/>
              <w:left w:val="single" w:sz="4" w:space="0" w:color="000000"/>
              <w:bottom w:val="single" w:sz="6" w:space="0" w:color="000000"/>
              <w:right w:val="single" w:sz="6" w:space="0" w:color="000000"/>
            </w:tcBorders>
          </w:tcPr>
          <w:p w14:paraId="412F78AA" w14:textId="77777777" w:rsidR="00A14250" w:rsidRPr="002A7E5F" w:rsidRDefault="00A14250" w:rsidP="00A14250">
            <w:pPr>
              <w:autoSpaceDE w:val="0"/>
              <w:autoSpaceDN w:val="0"/>
              <w:adjustRightInd w:val="0"/>
              <w:spacing w:before="81"/>
              <w:ind w:left="258" w:right="-20"/>
              <w:jc w:val="left"/>
              <w:rPr>
                <w:ins w:id="1410" w:author="Tomislav Lovrić" w:date="2019-07-23T16:01:00Z"/>
                <w:rFonts w:ascii="Tele-GroteskEENor" w:hAnsi="Tele-GroteskEENor" w:cs="Times New Roman"/>
              </w:rPr>
            </w:pPr>
          </w:p>
        </w:tc>
        <w:tc>
          <w:tcPr>
            <w:tcW w:w="1882" w:type="dxa"/>
            <w:gridSpan w:val="2"/>
            <w:tcBorders>
              <w:top w:val="single" w:sz="6" w:space="0" w:color="000000"/>
              <w:left w:val="single" w:sz="6" w:space="0" w:color="000000"/>
              <w:bottom w:val="single" w:sz="6" w:space="0" w:color="000000"/>
              <w:right w:val="single" w:sz="6" w:space="0" w:color="000000"/>
            </w:tcBorders>
          </w:tcPr>
          <w:p w14:paraId="5534EEF8" w14:textId="77777777" w:rsidR="00A14250" w:rsidRPr="002A7E5F" w:rsidRDefault="00A14250" w:rsidP="00A14250">
            <w:pPr>
              <w:autoSpaceDE w:val="0"/>
              <w:autoSpaceDN w:val="0"/>
              <w:adjustRightInd w:val="0"/>
              <w:spacing w:before="79"/>
              <w:ind w:left="675" w:right="656"/>
              <w:jc w:val="center"/>
              <w:rPr>
                <w:ins w:id="1411" w:author="Tomislav Lovrić" w:date="2019-07-23T16:01:00Z"/>
                <w:rFonts w:ascii="Tele-GroteskEENor" w:hAnsi="Tele-GroteskEENor" w:cs="Times New Roman"/>
              </w:rPr>
            </w:pPr>
            <w:ins w:id="1412" w:author="Tomislav Lovrić" w:date="2019-07-23T16:01:00Z">
              <w:r w:rsidRPr="002A7E5F">
                <w:rPr>
                  <w:rFonts w:ascii="Tele-GroteskEENor" w:hAnsi="Tele-GroteskEENor" w:cs="Times New Roman"/>
                  <w:b/>
                  <w:bCs/>
                </w:rPr>
                <w:t>106a</w:t>
              </w:r>
            </w:ins>
          </w:p>
        </w:tc>
        <w:tc>
          <w:tcPr>
            <w:tcW w:w="1882" w:type="dxa"/>
            <w:gridSpan w:val="2"/>
            <w:tcBorders>
              <w:top w:val="single" w:sz="6" w:space="0" w:color="000000"/>
              <w:left w:val="single" w:sz="6" w:space="0" w:color="000000"/>
              <w:bottom w:val="single" w:sz="6" w:space="0" w:color="000000"/>
              <w:right w:val="single" w:sz="6" w:space="0" w:color="000000"/>
            </w:tcBorders>
          </w:tcPr>
          <w:p w14:paraId="6AC0786F" w14:textId="77777777" w:rsidR="00A14250" w:rsidRPr="002A7E5F" w:rsidRDefault="00A14250" w:rsidP="00A14250">
            <w:pPr>
              <w:autoSpaceDE w:val="0"/>
              <w:autoSpaceDN w:val="0"/>
              <w:adjustRightInd w:val="0"/>
              <w:spacing w:before="79"/>
              <w:ind w:left="673" w:right="645"/>
              <w:jc w:val="center"/>
              <w:rPr>
                <w:ins w:id="1413" w:author="Tomislav Lovrić" w:date="2019-07-23T16:01:00Z"/>
                <w:rFonts w:ascii="Tele-GroteskEENor" w:hAnsi="Tele-GroteskEENor" w:cs="Times New Roman"/>
              </w:rPr>
            </w:pPr>
            <w:ins w:id="1414" w:author="Tomislav Lovrić" w:date="2019-07-23T16:01:00Z">
              <w:r w:rsidRPr="002A7E5F">
                <w:rPr>
                  <w:rFonts w:ascii="Tele-GroteskEENor" w:hAnsi="Tele-GroteskEENor" w:cs="Times New Roman"/>
                  <w:b/>
                  <w:bCs/>
                </w:rPr>
                <w:t>106b</w:t>
              </w:r>
            </w:ins>
          </w:p>
        </w:tc>
        <w:tc>
          <w:tcPr>
            <w:tcW w:w="1880" w:type="dxa"/>
            <w:gridSpan w:val="2"/>
            <w:tcBorders>
              <w:top w:val="single" w:sz="6" w:space="0" w:color="000000"/>
              <w:left w:val="single" w:sz="6" w:space="0" w:color="000000"/>
              <w:bottom w:val="single" w:sz="6" w:space="0" w:color="000000"/>
              <w:right w:val="single" w:sz="6" w:space="0" w:color="000000"/>
            </w:tcBorders>
          </w:tcPr>
          <w:p w14:paraId="74D91A14" w14:textId="77777777" w:rsidR="00A14250" w:rsidRPr="002A7E5F" w:rsidRDefault="00A14250" w:rsidP="00A14250">
            <w:pPr>
              <w:autoSpaceDE w:val="0"/>
              <w:autoSpaceDN w:val="0"/>
              <w:adjustRightInd w:val="0"/>
              <w:spacing w:before="79"/>
              <w:ind w:left="676" w:right="653"/>
              <w:jc w:val="center"/>
              <w:rPr>
                <w:ins w:id="1415" w:author="Tomislav Lovrić" w:date="2019-07-23T16:01:00Z"/>
                <w:rFonts w:ascii="Tele-GroteskEENor" w:hAnsi="Tele-GroteskEENor" w:cs="Times New Roman"/>
              </w:rPr>
            </w:pPr>
            <w:ins w:id="1416" w:author="Tomislav Lovrić" w:date="2019-07-23T16:01:00Z">
              <w:r w:rsidRPr="002A7E5F">
                <w:rPr>
                  <w:rFonts w:ascii="Tele-GroteskEENor" w:hAnsi="Tele-GroteskEENor" w:cs="Times New Roman"/>
                  <w:b/>
                  <w:bCs/>
                </w:rPr>
                <w:t>212a</w:t>
              </w:r>
            </w:ins>
          </w:p>
        </w:tc>
      </w:tr>
      <w:tr w:rsidR="00A14250" w:rsidRPr="002A7E5F" w14:paraId="694243EB" w14:textId="77777777" w:rsidTr="00A14250">
        <w:trPr>
          <w:trHeight w:hRule="exact" w:val="854"/>
          <w:jc w:val="center"/>
          <w:ins w:id="1417" w:author="Tomislav Lovrić" w:date="2019-07-23T16:01:00Z"/>
        </w:trPr>
        <w:tc>
          <w:tcPr>
            <w:tcW w:w="2527" w:type="dxa"/>
            <w:tcBorders>
              <w:top w:val="single" w:sz="6" w:space="0" w:color="000000"/>
              <w:left w:val="single" w:sz="4" w:space="0" w:color="000000"/>
              <w:bottom w:val="single" w:sz="6" w:space="0" w:color="000000"/>
              <w:right w:val="single" w:sz="6" w:space="0" w:color="000000"/>
            </w:tcBorders>
          </w:tcPr>
          <w:p w14:paraId="3D39114A" w14:textId="77777777" w:rsidR="00A14250" w:rsidRPr="002A7E5F" w:rsidRDefault="00A14250" w:rsidP="00A14250">
            <w:pPr>
              <w:autoSpaceDE w:val="0"/>
              <w:autoSpaceDN w:val="0"/>
              <w:adjustRightInd w:val="0"/>
              <w:spacing w:before="33"/>
              <w:ind w:left="102" w:right="503"/>
              <w:rPr>
                <w:ins w:id="1418" w:author="Tomislav Lovrić" w:date="2019-07-23T16:01:00Z"/>
                <w:rFonts w:ascii="Tele-GroteskEENor" w:hAnsi="Tele-GroteskEENor" w:cs="Times New Roman"/>
              </w:rPr>
            </w:pPr>
            <w:ins w:id="1419" w:author="Tomislav Lovrić" w:date="2019-07-23T16:01:00Z">
              <w:r w:rsidRPr="002A7E5F">
                <w:rPr>
                  <w:rFonts w:ascii="Tele-GroteskEENor" w:hAnsi="Tele-GroteskEENor" w:cs="Times New Roman"/>
                </w:rPr>
                <w:t>M</w:t>
              </w:r>
              <w:r w:rsidRPr="002A7E5F">
                <w:rPr>
                  <w:rFonts w:ascii="Tele-GroteskEENor" w:hAnsi="Tele-GroteskEENor" w:cs="Times New Roman"/>
                  <w:spacing w:val="1"/>
                </w:rPr>
                <w:t>a</w:t>
              </w:r>
              <w:r w:rsidRPr="002A7E5F">
                <w:rPr>
                  <w:rFonts w:ascii="Tele-GroteskEENor" w:hAnsi="Tele-GroteskEENor" w:cs="Times New Roman"/>
                </w:rPr>
                <w:t>x</w:t>
              </w:r>
              <w:r w:rsidRPr="002A7E5F">
                <w:rPr>
                  <w:rFonts w:ascii="Tele-GroteskEENor" w:hAnsi="Tele-GroteskEENor" w:cs="Times New Roman"/>
                  <w:spacing w:val="1"/>
                </w:rPr>
                <w:t>i</w:t>
              </w:r>
              <w:r w:rsidRPr="002A7E5F">
                <w:rPr>
                  <w:rFonts w:ascii="Tele-GroteskEENor" w:hAnsi="Tele-GroteskEENor" w:cs="Times New Roman"/>
                  <w:spacing w:val="-4"/>
                </w:rPr>
                <w:t>m</w:t>
              </w:r>
              <w:r w:rsidRPr="002A7E5F">
                <w:rPr>
                  <w:rFonts w:ascii="Tele-GroteskEENor" w:hAnsi="Tele-GroteskEENor" w:cs="Times New Roman"/>
                </w:rPr>
                <w:t>um</w:t>
              </w:r>
              <w:r w:rsidRPr="002A7E5F">
                <w:rPr>
                  <w:rFonts w:ascii="Tele-GroteskEENor" w:hAnsi="Tele-GroteskEENor" w:cs="Times New Roman"/>
                  <w:spacing w:val="-4"/>
                </w:rPr>
                <w:t xml:space="preserve"> </w:t>
              </w:r>
              <w:r w:rsidRPr="002A7E5F">
                <w:rPr>
                  <w:rFonts w:ascii="Tele-GroteskEENor" w:hAnsi="Tele-GroteskEENor" w:cs="Times New Roman"/>
                </w:rPr>
                <w:t>ag</w:t>
              </w:r>
              <w:r w:rsidRPr="002A7E5F">
                <w:rPr>
                  <w:rFonts w:ascii="Tele-GroteskEENor" w:hAnsi="Tele-GroteskEENor" w:cs="Times New Roman"/>
                  <w:spacing w:val="-2"/>
                </w:rPr>
                <w:t>g</w:t>
              </w:r>
              <w:r w:rsidRPr="002A7E5F">
                <w:rPr>
                  <w:rFonts w:ascii="Tele-GroteskEENor" w:hAnsi="Tele-GroteskEENor" w:cs="Times New Roman"/>
                  <w:spacing w:val="1"/>
                </w:rPr>
                <w:t>r</w:t>
              </w:r>
              <w:r w:rsidRPr="002A7E5F">
                <w:rPr>
                  <w:rFonts w:ascii="Tele-GroteskEENor" w:hAnsi="Tele-GroteskEENor" w:cs="Times New Roman"/>
                </w:rPr>
                <w:t>e</w:t>
              </w:r>
              <w:r w:rsidRPr="002A7E5F">
                <w:rPr>
                  <w:rFonts w:ascii="Tele-GroteskEENor" w:hAnsi="Tele-GroteskEENor" w:cs="Times New Roman"/>
                  <w:spacing w:val="-2"/>
                </w:rPr>
                <w:t>g</w:t>
              </w:r>
              <w:r w:rsidRPr="002A7E5F">
                <w:rPr>
                  <w:rFonts w:ascii="Tele-GroteskEENor" w:hAnsi="Tele-GroteskEENor" w:cs="Times New Roman"/>
                </w:rPr>
                <w:t>a</w:t>
              </w:r>
              <w:r w:rsidRPr="002A7E5F">
                <w:rPr>
                  <w:rFonts w:ascii="Tele-GroteskEENor" w:hAnsi="Tele-GroteskEENor" w:cs="Times New Roman"/>
                  <w:spacing w:val="1"/>
                </w:rPr>
                <w:t>t</w:t>
              </w:r>
              <w:r w:rsidRPr="002A7E5F">
                <w:rPr>
                  <w:rFonts w:ascii="Tele-GroteskEENor" w:hAnsi="Tele-GroteskEENor" w:cs="Times New Roman"/>
                </w:rPr>
                <w:t>e do</w:t>
              </w:r>
              <w:r w:rsidRPr="002A7E5F">
                <w:rPr>
                  <w:rFonts w:ascii="Tele-GroteskEENor" w:hAnsi="Tele-GroteskEENor" w:cs="Times New Roman"/>
                  <w:spacing w:val="-1"/>
                </w:rPr>
                <w:t>w</w:t>
              </w:r>
              <w:r w:rsidRPr="002A7E5F">
                <w:rPr>
                  <w:rFonts w:ascii="Tele-GroteskEENor" w:hAnsi="Tele-GroteskEENor" w:cs="Times New Roman"/>
                </w:rPr>
                <w:t>ns</w:t>
              </w:r>
              <w:r w:rsidRPr="002A7E5F">
                <w:rPr>
                  <w:rFonts w:ascii="Tele-GroteskEENor" w:hAnsi="Tele-GroteskEENor" w:cs="Times New Roman"/>
                  <w:spacing w:val="-1"/>
                </w:rPr>
                <w:t>t</w:t>
              </w:r>
              <w:r w:rsidRPr="002A7E5F">
                <w:rPr>
                  <w:rFonts w:ascii="Tele-GroteskEENor" w:hAnsi="Tele-GroteskEENor" w:cs="Times New Roman"/>
                  <w:spacing w:val="1"/>
                </w:rPr>
                <w:t>r</w:t>
              </w:r>
              <w:r w:rsidRPr="002A7E5F">
                <w:rPr>
                  <w:rFonts w:ascii="Tele-GroteskEENor" w:hAnsi="Tele-GroteskEENor" w:cs="Times New Roman"/>
                </w:rPr>
                <w:t>e</w:t>
              </w:r>
              <w:r w:rsidRPr="002A7E5F">
                <w:rPr>
                  <w:rFonts w:ascii="Tele-GroteskEENor" w:hAnsi="Tele-GroteskEENor" w:cs="Times New Roman"/>
                  <w:spacing w:val="1"/>
                </w:rPr>
                <w:t>a</w:t>
              </w:r>
              <w:r w:rsidRPr="002A7E5F">
                <w:rPr>
                  <w:rFonts w:ascii="Tele-GroteskEENor" w:hAnsi="Tele-GroteskEENor" w:cs="Times New Roman"/>
                </w:rPr>
                <w:t>m</w:t>
              </w:r>
              <w:r w:rsidRPr="002A7E5F">
                <w:rPr>
                  <w:rFonts w:ascii="Tele-GroteskEENor" w:hAnsi="Tele-GroteskEENor" w:cs="Times New Roman"/>
                  <w:spacing w:val="-4"/>
                </w:rPr>
                <w:t xml:space="preserve"> </w:t>
              </w:r>
              <w:r w:rsidRPr="002A7E5F">
                <w:rPr>
                  <w:rFonts w:ascii="Tele-GroteskEENor" w:hAnsi="Tele-GroteskEENor" w:cs="Times New Roman"/>
                  <w:spacing w:val="1"/>
                </w:rPr>
                <w:t>tr</w:t>
              </w:r>
              <w:r w:rsidRPr="002A7E5F">
                <w:rPr>
                  <w:rFonts w:ascii="Tele-GroteskEENor" w:hAnsi="Tele-GroteskEENor" w:cs="Times New Roman"/>
                </w:rPr>
                <w:t>a</w:t>
              </w:r>
              <w:r w:rsidRPr="002A7E5F">
                <w:rPr>
                  <w:rFonts w:ascii="Tele-GroteskEENor" w:hAnsi="Tele-GroteskEENor" w:cs="Times New Roman"/>
                  <w:spacing w:val="-2"/>
                </w:rPr>
                <w:t>n</w:t>
              </w:r>
              <w:r w:rsidRPr="002A7E5F">
                <w:rPr>
                  <w:rFonts w:ascii="Tele-GroteskEENor" w:hAnsi="Tele-GroteskEENor" w:cs="Times New Roman"/>
                </w:rPr>
                <w:t>s</w:t>
              </w:r>
              <w:r w:rsidRPr="002A7E5F">
                <w:rPr>
                  <w:rFonts w:ascii="Tele-GroteskEENor" w:hAnsi="Tele-GroteskEENor" w:cs="Times New Roman"/>
                  <w:spacing w:val="-3"/>
                </w:rPr>
                <w:t>m</w:t>
              </w:r>
              <w:r w:rsidRPr="002A7E5F">
                <w:rPr>
                  <w:rFonts w:ascii="Tele-GroteskEENor" w:hAnsi="Tele-GroteskEENor" w:cs="Times New Roman"/>
                  <w:spacing w:val="1"/>
                </w:rPr>
                <w:t>i</w:t>
              </w:r>
              <w:r w:rsidRPr="002A7E5F">
                <w:rPr>
                  <w:rFonts w:ascii="Tele-GroteskEENor" w:hAnsi="Tele-GroteskEENor" w:cs="Times New Roman"/>
                </w:rPr>
                <w:t>t po</w:t>
              </w:r>
              <w:r w:rsidRPr="002A7E5F">
                <w:rPr>
                  <w:rFonts w:ascii="Tele-GroteskEENor" w:hAnsi="Tele-GroteskEENor" w:cs="Times New Roman"/>
                  <w:spacing w:val="-1"/>
                </w:rPr>
                <w:t>w</w:t>
              </w:r>
              <w:r w:rsidRPr="002A7E5F">
                <w:rPr>
                  <w:rFonts w:ascii="Tele-GroteskEENor" w:hAnsi="Tele-GroteskEENor" w:cs="Times New Roman"/>
                </w:rPr>
                <w:t>er</w:t>
              </w:r>
              <w:r w:rsidRPr="002A7E5F">
                <w:rPr>
                  <w:rFonts w:ascii="Tele-GroteskEENor" w:hAnsi="Tele-GroteskEENor" w:cs="Times New Roman"/>
                  <w:spacing w:val="1"/>
                </w:rPr>
                <w:t xml:space="preserve"> </w:t>
              </w:r>
              <w:r w:rsidRPr="002A7E5F">
                <w:rPr>
                  <w:rFonts w:ascii="Tele-GroteskEENor" w:hAnsi="Tele-GroteskEENor" w:cs="Times New Roman"/>
                  <w:spacing w:val="-2"/>
                </w:rPr>
                <w:t>(</w:t>
              </w:r>
              <w:r w:rsidRPr="002A7E5F">
                <w:rPr>
                  <w:rFonts w:ascii="Tele-GroteskEENor" w:hAnsi="Tele-GroteskEENor" w:cs="Times New Roman"/>
                </w:rPr>
                <w:t>d</w:t>
              </w:r>
              <w:r w:rsidRPr="002A7E5F">
                <w:rPr>
                  <w:rFonts w:ascii="Tele-GroteskEENor" w:hAnsi="Tele-GroteskEENor" w:cs="Times New Roman"/>
                  <w:spacing w:val="-1"/>
                </w:rPr>
                <w:t>B</w:t>
              </w:r>
              <w:r w:rsidRPr="002A7E5F">
                <w:rPr>
                  <w:rFonts w:ascii="Tele-GroteskEENor" w:hAnsi="Tele-GroteskEENor" w:cs="Times New Roman"/>
                  <w:spacing w:val="-4"/>
                </w:rPr>
                <w:t>m</w:t>
              </w:r>
              <w:r w:rsidRPr="002A7E5F">
                <w:rPr>
                  <w:rFonts w:ascii="Tele-GroteskEENor" w:hAnsi="Tele-GroteskEENor" w:cs="Times New Roman"/>
                </w:rPr>
                <w:t>)</w:t>
              </w:r>
            </w:ins>
          </w:p>
        </w:tc>
        <w:tc>
          <w:tcPr>
            <w:tcW w:w="1882" w:type="dxa"/>
            <w:gridSpan w:val="2"/>
            <w:tcBorders>
              <w:top w:val="single" w:sz="6" w:space="0" w:color="000000"/>
              <w:left w:val="single" w:sz="6" w:space="0" w:color="000000"/>
              <w:bottom w:val="single" w:sz="6" w:space="0" w:color="000000"/>
              <w:right w:val="single" w:sz="6" w:space="0" w:color="000000"/>
            </w:tcBorders>
          </w:tcPr>
          <w:p w14:paraId="5159104F" w14:textId="77777777" w:rsidR="00A14250" w:rsidRPr="002A7E5F" w:rsidRDefault="00A14250" w:rsidP="00A14250">
            <w:pPr>
              <w:autoSpaceDE w:val="0"/>
              <w:autoSpaceDN w:val="0"/>
              <w:adjustRightInd w:val="0"/>
              <w:spacing w:before="31"/>
              <w:ind w:left="100" w:right="-20"/>
              <w:jc w:val="left"/>
              <w:rPr>
                <w:ins w:id="1420" w:author="Tomislav Lovrić" w:date="2019-07-23T16:01:00Z"/>
                <w:rFonts w:ascii="Tele-GroteskEENor" w:hAnsi="Tele-GroteskEENor" w:cs="Times New Roman"/>
              </w:rPr>
            </w:pPr>
            <w:ins w:id="1421" w:author="Tomislav Lovrić" w:date="2019-07-23T16:01:00Z">
              <w:r w:rsidRPr="002A7E5F">
                <w:rPr>
                  <w:rFonts w:ascii="Tele-GroteskEENor" w:hAnsi="Tele-GroteskEENor" w:cs="Times New Roman"/>
                </w:rPr>
                <w:t>+4.0</w:t>
              </w:r>
            </w:ins>
          </w:p>
        </w:tc>
        <w:tc>
          <w:tcPr>
            <w:tcW w:w="1882" w:type="dxa"/>
            <w:gridSpan w:val="2"/>
            <w:tcBorders>
              <w:top w:val="single" w:sz="6" w:space="0" w:color="000000"/>
              <w:left w:val="single" w:sz="6" w:space="0" w:color="000000"/>
              <w:bottom w:val="single" w:sz="6" w:space="0" w:color="000000"/>
              <w:right w:val="single" w:sz="6" w:space="0" w:color="000000"/>
            </w:tcBorders>
          </w:tcPr>
          <w:p w14:paraId="60D38B07" w14:textId="77777777" w:rsidR="00A14250" w:rsidRPr="002A7E5F" w:rsidRDefault="00A14250" w:rsidP="00A14250">
            <w:pPr>
              <w:autoSpaceDE w:val="0"/>
              <w:autoSpaceDN w:val="0"/>
              <w:adjustRightInd w:val="0"/>
              <w:spacing w:before="31"/>
              <w:ind w:left="102" w:right="-20"/>
              <w:jc w:val="left"/>
              <w:rPr>
                <w:ins w:id="1422" w:author="Tomislav Lovrić" w:date="2019-07-23T16:01:00Z"/>
                <w:rFonts w:ascii="Tele-GroteskEENor" w:hAnsi="Tele-GroteskEENor" w:cs="Times New Roman"/>
              </w:rPr>
            </w:pPr>
            <w:ins w:id="1423" w:author="Tomislav Lovrić" w:date="2019-07-23T16:01:00Z">
              <w:r w:rsidRPr="002A7E5F">
                <w:rPr>
                  <w:rFonts w:ascii="Tele-GroteskEENor" w:hAnsi="Tele-GroteskEENor" w:cs="Times New Roman"/>
                </w:rPr>
                <w:t xml:space="preserve">+8.0 </w:t>
              </w:r>
              <w:r w:rsidRPr="002A7E5F">
                <w:rPr>
                  <w:rFonts w:ascii="Tele-GroteskEENor" w:hAnsi="Tele-GroteskEENor" w:cs="Times New Roman"/>
                  <w:spacing w:val="1"/>
                </w:rPr>
                <w:t>(</w:t>
              </w:r>
              <w:r w:rsidRPr="002A7E5F">
                <w:rPr>
                  <w:rFonts w:ascii="Tele-GroteskEENor" w:hAnsi="Tele-GroteskEENor" w:cs="Times New Roman"/>
                  <w:spacing w:val="-1"/>
                </w:rPr>
                <w:t>N</w:t>
              </w:r>
              <w:r w:rsidRPr="002A7E5F">
                <w:rPr>
                  <w:rFonts w:ascii="Tele-GroteskEENor" w:hAnsi="Tele-GroteskEENor" w:cs="Times New Roman"/>
                  <w:spacing w:val="-2"/>
                </w:rPr>
                <w:t>o</w:t>
              </w:r>
              <w:r w:rsidRPr="002A7E5F">
                <w:rPr>
                  <w:rFonts w:ascii="Tele-GroteskEENor" w:hAnsi="Tele-GroteskEENor" w:cs="Times New Roman"/>
                  <w:spacing w:val="1"/>
                </w:rPr>
                <w:t>t</w:t>
              </w:r>
              <w:r w:rsidRPr="002A7E5F">
                <w:rPr>
                  <w:rFonts w:ascii="Tele-GroteskEENor" w:hAnsi="Tele-GroteskEENor" w:cs="Times New Roman"/>
                </w:rPr>
                <w:t xml:space="preserve">e </w:t>
              </w:r>
              <w:r w:rsidRPr="002A7E5F">
                <w:rPr>
                  <w:rFonts w:ascii="Tele-GroteskEENor" w:hAnsi="Tele-GroteskEENor" w:cs="Times New Roman"/>
                  <w:spacing w:val="-2"/>
                </w:rPr>
                <w:t>6</w:t>
              </w:r>
              <w:r w:rsidRPr="002A7E5F">
                <w:rPr>
                  <w:rFonts w:ascii="Tele-GroteskEENor" w:hAnsi="Tele-GroteskEENor" w:cs="Times New Roman"/>
                </w:rPr>
                <w:t>)</w:t>
              </w:r>
            </w:ins>
          </w:p>
        </w:tc>
        <w:tc>
          <w:tcPr>
            <w:tcW w:w="1880" w:type="dxa"/>
            <w:gridSpan w:val="2"/>
            <w:tcBorders>
              <w:top w:val="single" w:sz="6" w:space="0" w:color="000000"/>
              <w:left w:val="single" w:sz="6" w:space="0" w:color="000000"/>
              <w:bottom w:val="single" w:sz="6" w:space="0" w:color="000000"/>
              <w:right w:val="single" w:sz="6" w:space="0" w:color="000000"/>
            </w:tcBorders>
          </w:tcPr>
          <w:p w14:paraId="2E896DB3" w14:textId="77777777" w:rsidR="00A14250" w:rsidRPr="002A7E5F" w:rsidRDefault="00A14250" w:rsidP="00A14250">
            <w:pPr>
              <w:autoSpaceDE w:val="0"/>
              <w:autoSpaceDN w:val="0"/>
              <w:adjustRightInd w:val="0"/>
              <w:spacing w:before="33"/>
              <w:ind w:left="100" w:right="840"/>
              <w:jc w:val="left"/>
              <w:rPr>
                <w:ins w:id="1424" w:author="Tomislav Lovrić" w:date="2019-07-23T16:01:00Z"/>
                <w:rFonts w:ascii="Tele-GroteskEENor" w:hAnsi="Tele-GroteskEENor" w:cs="Times New Roman"/>
              </w:rPr>
            </w:pPr>
            <w:ins w:id="1425" w:author="Tomislav Lovrić" w:date="2019-07-23T16:01:00Z">
              <w:r w:rsidRPr="002A7E5F">
                <w:rPr>
                  <w:rFonts w:ascii="Tele-GroteskEENor" w:hAnsi="Tele-GroteskEENor" w:cs="Times New Roman"/>
                  <w:color w:val="2D96D2"/>
                  <w:u w:val="single"/>
                </w:rPr>
                <w:t>+</w:t>
              </w:r>
              <w:r w:rsidRPr="002A7E5F">
                <w:rPr>
                  <w:rFonts w:ascii="Tele-GroteskEENor" w:hAnsi="Tele-GroteskEENor" w:cs="Times New Roman"/>
                  <w:color w:val="2D96D2"/>
                  <w:spacing w:val="1"/>
                  <w:u w:val="single"/>
                </w:rPr>
                <w:t>4</w:t>
              </w:r>
              <w:r w:rsidRPr="002A7E5F">
                <w:rPr>
                  <w:rFonts w:ascii="Tele-GroteskEENor" w:hAnsi="Tele-GroteskEENor" w:cs="Times New Roman"/>
                  <w:color w:val="2D96D2"/>
                  <w:u w:val="single"/>
                </w:rPr>
                <w:t>.0</w:t>
              </w:r>
            </w:ins>
          </w:p>
        </w:tc>
      </w:tr>
      <w:tr w:rsidR="00A14250" w:rsidRPr="002A7E5F" w14:paraId="7B86DFF5" w14:textId="77777777" w:rsidTr="00A14250">
        <w:trPr>
          <w:trHeight w:hRule="exact" w:val="673"/>
          <w:jc w:val="center"/>
          <w:ins w:id="1426" w:author="Tomislav Lovrić" w:date="2019-07-23T16:01:00Z"/>
        </w:trPr>
        <w:tc>
          <w:tcPr>
            <w:tcW w:w="2527" w:type="dxa"/>
            <w:tcBorders>
              <w:top w:val="single" w:sz="6" w:space="0" w:color="000000"/>
              <w:left w:val="single" w:sz="4" w:space="0" w:color="000000"/>
              <w:bottom w:val="single" w:sz="6" w:space="0" w:color="000000"/>
              <w:right w:val="single" w:sz="6" w:space="0" w:color="000000"/>
            </w:tcBorders>
          </w:tcPr>
          <w:p w14:paraId="2E346AAF" w14:textId="77777777" w:rsidR="00A14250" w:rsidRPr="002A7E5F" w:rsidRDefault="00A14250" w:rsidP="00A14250">
            <w:pPr>
              <w:autoSpaceDE w:val="0"/>
              <w:autoSpaceDN w:val="0"/>
              <w:adjustRightInd w:val="0"/>
              <w:spacing w:before="33"/>
              <w:ind w:left="102" w:right="167"/>
              <w:jc w:val="left"/>
              <w:rPr>
                <w:ins w:id="1427" w:author="Tomislav Lovrić" w:date="2019-07-23T16:01:00Z"/>
                <w:rFonts w:ascii="Tele-GroteskEENor" w:hAnsi="Tele-GroteskEENor" w:cs="Times New Roman"/>
              </w:rPr>
            </w:pPr>
            <w:ins w:id="1428" w:author="Tomislav Lovrić" w:date="2019-07-23T16:01:00Z">
              <w:r w:rsidRPr="002A7E5F">
                <w:rPr>
                  <w:rFonts w:ascii="Tele-GroteskEENor" w:hAnsi="Tele-GroteskEENor" w:cs="Times New Roman"/>
                </w:rPr>
                <w:t>M</w:t>
              </w:r>
              <w:r w:rsidRPr="002A7E5F">
                <w:rPr>
                  <w:rFonts w:ascii="Tele-GroteskEENor" w:hAnsi="Tele-GroteskEENor" w:cs="Times New Roman"/>
                  <w:spacing w:val="1"/>
                </w:rPr>
                <w:t>a</w:t>
              </w:r>
              <w:r w:rsidRPr="002A7E5F">
                <w:rPr>
                  <w:rFonts w:ascii="Tele-GroteskEENor" w:hAnsi="Tele-GroteskEENor" w:cs="Times New Roman"/>
                </w:rPr>
                <w:t>x</w:t>
              </w:r>
              <w:r w:rsidRPr="002A7E5F">
                <w:rPr>
                  <w:rFonts w:ascii="Tele-GroteskEENor" w:hAnsi="Tele-GroteskEENor" w:cs="Times New Roman"/>
                  <w:spacing w:val="1"/>
                </w:rPr>
                <w:t>i</w:t>
              </w:r>
              <w:r w:rsidRPr="002A7E5F">
                <w:rPr>
                  <w:rFonts w:ascii="Tele-GroteskEENor" w:hAnsi="Tele-GroteskEENor" w:cs="Times New Roman"/>
                  <w:spacing w:val="-4"/>
                </w:rPr>
                <w:t>m</w:t>
              </w:r>
              <w:r w:rsidRPr="002A7E5F">
                <w:rPr>
                  <w:rFonts w:ascii="Tele-GroteskEENor" w:hAnsi="Tele-GroteskEENor" w:cs="Times New Roman"/>
                </w:rPr>
                <w:t>um</w:t>
              </w:r>
              <w:r w:rsidRPr="002A7E5F">
                <w:rPr>
                  <w:rFonts w:ascii="Tele-GroteskEENor" w:hAnsi="Tele-GroteskEENor" w:cs="Times New Roman"/>
                  <w:spacing w:val="-4"/>
                </w:rPr>
                <w:t xml:space="preserve"> </w:t>
              </w:r>
              <w:r w:rsidRPr="002A7E5F">
                <w:rPr>
                  <w:rFonts w:ascii="Tele-GroteskEENor" w:hAnsi="Tele-GroteskEENor" w:cs="Times New Roman"/>
                </w:rPr>
                <w:t>ag</w:t>
              </w:r>
              <w:r w:rsidRPr="002A7E5F">
                <w:rPr>
                  <w:rFonts w:ascii="Tele-GroteskEENor" w:hAnsi="Tele-GroteskEENor" w:cs="Times New Roman"/>
                  <w:spacing w:val="-2"/>
                </w:rPr>
                <w:t>g</w:t>
              </w:r>
              <w:r w:rsidRPr="002A7E5F">
                <w:rPr>
                  <w:rFonts w:ascii="Tele-GroteskEENor" w:hAnsi="Tele-GroteskEENor" w:cs="Times New Roman"/>
                  <w:spacing w:val="1"/>
                </w:rPr>
                <w:t>r</w:t>
              </w:r>
              <w:r w:rsidRPr="002A7E5F">
                <w:rPr>
                  <w:rFonts w:ascii="Tele-GroteskEENor" w:hAnsi="Tele-GroteskEENor" w:cs="Times New Roman"/>
                </w:rPr>
                <w:t>e</w:t>
              </w:r>
              <w:r w:rsidRPr="002A7E5F">
                <w:rPr>
                  <w:rFonts w:ascii="Tele-GroteskEENor" w:hAnsi="Tele-GroteskEENor" w:cs="Times New Roman"/>
                  <w:spacing w:val="-2"/>
                </w:rPr>
                <w:t>g</w:t>
              </w:r>
              <w:r w:rsidRPr="002A7E5F">
                <w:rPr>
                  <w:rFonts w:ascii="Tele-GroteskEENor" w:hAnsi="Tele-GroteskEENor" w:cs="Times New Roman"/>
                </w:rPr>
                <w:t>a</w:t>
              </w:r>
              <w:r w:rsidRPr="002A7E5F">
                <w:rPr>
                  <w:rFonts w:ascii="Tele-GroteskEENor" w:hAnsi="Tele-GroteskEENor" w:cs="Times New Roman"/>
                  <w:spacing w:val="1"/>
                </w:rPr>
                <w:t>t</w:t>
              </w:r>
              <w:r w:rsidRPr="002A7E5F">
                <w:rPr>
                  <w:rFonts w:ascii="Tele-GroteskEENor" w:hAnsi="Tele-GroteskEENor" w:cs="Times New Roman"/>
                </w:rPr>
                <w:t>e ups</w:t>
              </w:r>
              <w:r w:rsidRPr="002A7E5F">
                <w:rPr>
                  <w:rFonts w:ascii="Tele-GroteskEENor" w:hAnsi="Tele-GroteskEENor" w:cs="Times New Roman"/>
                  <w:spacing w:val="-1"/>
                </w:rPr>
                <w:t>t</w:t>
              </w:r>
              <w:r w:rsidRPr="002A7E5F">
                <w:rPr>
                  <w:rFonts w:ascii="Tele-GroteskEENor" w:hAnsi="Tele-GroteskEENor" w:cs="Times New Roman"/>
                  <w:spacing w:val="1"/>
                </w:rPr>
                <w:t>r</w:t>
              </w:r>
              <w:r w:rsidRPr="002A7E5F">
                <w:rPr>
                  <w:rFonts w:ascii="Tele-GroteskEENor" w:hAnsi="Tele-GroteskEENor" w:cs="Times New Roman"/>
                </w:rPr>
                <w:t>e</w:t>
              </w:r>
              <w:r w:rsidRPr="002A7E5F">
                <w:rPr>
                  <w:rFonts w:ascii="Tele-GroteskEENor" w:hAnsi="Tele-GroteskEENor" w:cs="Times New Roman"/>
                  <w:spacing w:val="1"/>
                </w:rPr>
                <w:t>a</w:t>
              </w:r>
              <w:r w:rsidRPr="002A7E5F">
                <w:rPr>
                  <w:rFonts w:ascii="Tele-GroteskEENor" w:hAnsi="Tele-GroteskEENor" w:cs="Times New Roman"/>
                </w:rPr>
                <w:t>m</w:t>
              </w:r>
              <w:r w:rsidRPr="002A7E5F">
                <w:rPr>
                  <w:rFonts w:ascii="Tele-GroteskEENor" w:hAnsi="Tele-GroteskEENor" w:cs="Times New Roman"/>
                  <w:spacing w:val="-4"/>
                </w:rPr>
                <w:t xml:space="preserve"> </w:t>
              </w:r>
              <w:r w:rsidRPr="002A7E5F">
                <w:rPr>
                  <w:rFonts w:ascii="Tele-GroteskEENor" w:hAnsi="Tele-GroteskEENor" w:cs="Times New Roman"/>
                  <w:spacing w:val="1"/>
                </w:rPr>
                <w:t>tr</w:t>
              </w:r>
              <w:r w:rsidRPr="002A7E5F">
                <w:rPr>
                  <w:rFonts w:ascii="Tele-GroteskEENor" w:hAnsi="Tele-GroteskEENor" w:cs="Times New Roman"/>
                  <w:spacing w:val="-2"/>
                </w:rPr>
                <w:t>a</w:t>
              </w:r>
              <w:r w:rsidRPr="002A7E5F">
                <w:rPr>
                  <w:rFonts w:ascii="Tele-GroteskEENor" w:hAnsi="Tele-GroteskEENor" w:cs="Times New Roman"/>
                </w:rPr>
                <w:t>ns</w:t>
              </w:r>
              <w:r w:rsidRPr="002A7E5F">
                <w:rPr>
                  <w:rFonts w:ascii="Tele-GroteskEENor" w:hAnsi="Tele-GroteskEENor" w:cs="Times New Roman"/>
                  <w:spacing w:val="-3"/>
                </w:rPr>
                <w:t>m</w:t>
              </w:r>
              <w:r w:rsidRPr="002A7E5F">
                <w:rPr>
                  <w:rFonts w:ascii="Tele-GroteskEENor" w:hAnsi="Tele-GroteskEENor" w:cs="Times New Roman"/>
                  <w:spacing w:val="1"/>
                </w:rPr>
                <w:t>i</w:t>
              </w:r>
              <w:r w:rsidRPr="002A7E5F">
                <w:rPr>
                  <w:rFonts w:ascii="Tele-GroteskEENor" w:hAnsi="Tele-GroteskEENor" w:cs="Times New Roman"/>
                </w:rPr>
                <w:t>t</w:t>
              </w:r>
              <w:r w:rsidRPr="002A7E5F">
                <w:rPr>
                  <w:rFonts w:ascii="Tele-GroteskEENor" w:hAnsi="Tele-GroteskEENor" w:cs="Times New Roman"/>
                  <w:spacing w:val="1"/>
                </w:rPr>
                <w:t xml:space="preserve"> </w:t>
              </w:r>
              <w:r w:rsidRPr="002A7E5F">
                <w:rPr>
                  <w:rFonts w:ascii="Tele-GroteskEENor" w:hAnsi="Tele-GroteskEENor" w:cs="Times New Roman"/>
                </w:rPr>
                <w:t>po</w:t>
              </w:r>
              <w:r w:rsidRPr="002A7E5F">
                <w:rPr>
                  <w:rFonts w:ascii="Tele-GroteskEENor" w:hAnsi="Tele-GroteskEENor" w:cs="Times New Roman"/>
                  <w:spacing w:val="-1"/>
                </w:rPr>
                <w:t>w</w:t>
              </w:r>
              <w:r w:rsidRPr="002A7E5F">
                <w:rPr>
                  <w:rFonts w:ascii="Tele-GroteskEENor" w:hAnsi="Tele-GroteskEENor" w:cs="Times New Roman"/>
                  <w:spacing w:val="-2"/>
                </w:rPr>
                <w:t>e</w:t>
              </w:r>
              <w:r w:rsidRPr="002A7E5F">
                <w:rPr>
                  <w:rFonts w:ascii="Tele-GroteskEENor" w:hAnsi="Tele-GroteskEENor" w:cs="Times New Roman"/>
                </w:rPr>
                <w:t xml:space="preserve">r </w:t>
              </w:r>
              <w:r w:rsidRPr="002A7E5F">
                <w:rPr>
                  <w:rFonts w:ascii="Tele-GroteskEENor" w:hAnsi="Tele-GroteskEENor" w:cs="Times New Roman"/>
                  <w:spacing w:val="1"/>
                </w:rPr>
                <w:t>(</w:t>
              </w:r>
              <w:r w:rsidRPr="002A7E5F">
                <w:rPr>
                  <w:rFonts w:ascii="Tele-GroteskEENor" w:hAnsi="Tele-GroteskEENor" w:cs="Times New Roman"/>
                </w:rPr>
                <w:t>d</w:t>
              </w:r>
              <w:r w:rsidRPr="002A7E5F">
                <w:rPr>
                  <w:rFonts w:ascii="Tele-GroteskEENor" w:hAnsi="Tele-GroteskEENor" w:cs="Times New Roman"/>
                  <w:spacing w:val="-1"/>
                </w:rPr>
                <w:t>B</w:t>
              </w:r>
              <w:r w:rsidRPr="002A7E5F">
                <w:rPr>
                  <w:rFonts w:ascii="Tele-GroteskEENor" w:hAnsi="Tele-GroteskEENor" w:cs="Times New Roman"/>
                  <w:spacing w:val="-4"/>
                </w:rPr>
                <w:t>m</w:t>
              </w:r>
              <w:r w:rsidRPr="002A7E5F">
                <w:rPr>
                  <w:rFonts w:ascii="Tele-GroteskEENor" w:hAnsi="Tele-GroteskEENor" w:cs="Times New Roman"/>
                </w:rPr>
                <w:t>)</w:t>
              </w:r>
            </w:ins>
          </w:p>
        </w:tc>
        <w:tc>
          <w:tcPr>
            <w:tcW w:w="1882" w:type="dxa"/>
            <w:gridSpan w:val="2"/>
            <w:tcBorders>
              <w:top w:val="single" w:sz="6" w:space="0" w:color="000000"/>
              <w:left w:val="single" w:sz="6" w:space="0" w:color="000000"/>
              <w:bottom w:val="single" w:sz="6" w:space="0" w:color="000000"/>
              <w:right w:val="single" w:sz="6" w:space="0" w:color="000000"/>
            </w:tcBorders>
          </w:tcPr>
          <w:p w14:paraId="2BED8D06" w14:textId="77777777" w:rsidR="00A14250" w:rsidRPr="002A7E5F" w:rsidRDefault="00A14250" w:rsidP="00A14250">
            <w:pPr>
              <w:autoSpaceDE w:val="0"/>
              <w:autoSpaceDN w:val="0"/>
              <w:adjustRightInd w:val="0"/>
              <w:spacing w:before="31"/>
              <w:ind w:left="100" w:right="-20"/>
              <w:jc w:val="left"/>
              <w:rPr>
                <w:ins w:id="1429" w:author="Tomislav Lovrić" w:date="2019-07-23T16:01:00Z"/>
                <w:rFonts w:ascii="Tele-GroteskEENor" w:hAnsi="Tele-GroteskEENor" w:cs="Times New Roman"/>
              </w:rPr>
            </w:pPr>
            <w:ins w:id="1430" w:author="Tomislav Lovrić" w:date="2019-07-23T16:01:00Z">
              <w:r w:rsidRPr="002A7E5F">
                <w:rPr>
                  <w:rFonts w:ascii="Tele-GroteskEENor" w:hAnsi="Tele-GroteskEENor" w:cs="Times New Roman"/>
                </w:rPr>
                <w:t>+4.0</w:t>
              </w:r>
            </w:ins>
          </w:p>
        </w:tc>
        <w:tc>
          <w:tcPr>
            <w:tcW w:w="1882" w:type="dxa"/>
            <w:gridSpan w:val="2"/>
            <w:tcBorders>
              <w:top w:val="single" w:sz="6" w:space="0" w:color="000000"/>
              <w:left w:val="single" w:sz="6" w:space="0" w:color="000000"/>
              <w:bottom w:val="single" w:sz="6" w:space="0" w:color="000000"/>
              <w:right w:val="single" w:sz="6" w:space="0" w:color="000000"/>
            </w:tcBorders>
          </w:tcPr>
          <w:p w14:paraId="5347E3AA" w14:textId="77777777" w:rsidR="00A14250" w:rsidRPr="002A7E5F" w:rsidRDefault="00A14250" w:rsidP="00A14250">
            <w:pPr>
              <w:autoSpaceDE w:val="0"/>
              <w:autoSpaceDN w:val="0"/>
              <w:adjustRightInd w:val="0"/>
              <w:spacing w:before="31"/>
              <w:ind w:left="102" w:right="-20"/>
              <w:jc w:val="left"/>
              <w:rPr>
                <w:ins w:id="1431" w:author="Tomislav Lovrić" w:date="2019-07-23T16:01:00Z"/>
                <w:rFonts w:ascii="Tele-GroteskEENor" w:hAnsi="Tele-GroteskEENor" w:cs="Times New Roman"/>
              </w:rPr>
            </w:pPr>
            <w:ins w:id="1432" w:author="Tomislav Lovrić" w:date="2019-07-23T16:01:00Z">
              <w:r w:rsidRPr="002A7E5F">
                <w:rPr>
                  <w:rFonts w:ascii="Tele-GroteskEENor" w:hAnsi="Tele-GroteskEENor" w:cs="Times New Roman"/>
                </w:rPr>
                <w:t xml:space="preserve">+8.0 </w:t>
              </w:r>
              <w:r w:rsidRPr="002A7E5F">
                <w:rPr>
                  <w:rFonts w:ascii="Tele-GroteskEENor" w:hAnsi="Tele-GroteskEENor" w:cs="Times New Roman"/>
                  <w:spacing w:val="1"/>
                </w:rPr>
                <w:t>(</w:t>
              </w:r>
              <w:r w:rsidRPr="002A7E5F">
                <w:rPr>
                  <w:rFonts w:ascii="Tele-GroteskEENor" w:hAnsi="Tele-GroteskEENor" w:cs="Times New Roman"/>
                  <w:spacing w:val="-1"/>
                </w:rPr>
                <w:t>N</w:t>
              </w:r>
              <w:r w:rsidRPr="002A7E5F">
                <w:rPr>
                  <w:rFonts w:ascii="Tele-GroteskEENor" w:hAnsi="Tele-GroteskEENor" w:cs="Times New Roman"/>
                  <w:spacing w:val="-2"/>
                </w:rPr>
                <w:t>o</w:t>
              </w:r>
              <w:r w:rsidRPr="002A7E5F">
                <w:rPr>
                  <w:rFonts w:ascii="Tele-GroteskEENor" w:hAnsi="Tele-GroteskEENor" w:cs="Times New Roman"/>
                  <w:spacing w:val="1"/>
                </w:rPr>
                <w:t>t</w:t>
              </w:r>
              <w:r w:rsidRPr="002A7E5F">
                <w:rPr>
                  <w:rFonts w:ascii="Tele-GroteskEENor" w:hAnsi="Tele-GroteskEENor" w:cs="Times New Roman"/>
                </w:rPr>
                <w:t>e6</w:t>
              </w:r>
              <w:r w:rsidRPr="002A7E5F">
                <w:rPr>
                  <w:rFonts w:ascii="Tele-GroteskEENor" w:hAnsi="Tele-GroteskEENor" w:cs="Times New Roman"/>
                  <w:spacing w:val="-2"/>
                </w:rPr>
                <w:t xml:space="preserve"> </w:t>
              </w:r>
              <w:r w:rsidRPr="002A7E5F">
                <w:rPr>
                  <w:rFonts w:ascii="Tele-GroteskEENor" w:hAnsi="Tele-GroteskEENor" w:cs="Times New Roman"/>
                </w:rPr>
                <w:t>)</w:t>
              </w:r>
            </w:ins>
          </w:p>
        </w:tc>
        <w:tc>
          <w:tcPr>
            <w:tcW w:w="1880" w:type="dxa"/>
            <w:gridSpan w:val="2"/>
            <w:tcBorders>
              <w:top w:val="single" w:sz="6" w:space="0" w:color="000000"/>
              <w:left w:val="single" w:sz="6" w:space="0" w:color="000000"/>
              <w:bottom w:val="single" w:sz="6" w:space="0" w:color="000000"/>
              <w:right w:val="single" w:sz="6" w:space="0" w:color="000000"/>
            </w:tcBorders>
          </w:tcPr>
          <w:p w14:paraId="07F5CB5A" w14:textId="77777777" w:rsidR="00A14250" w:rsidRPr="002A7E5F" w:rsidRDefault="00A14250" w:rsidP="00A14250">
            <w:pPr>
              <w:autoSpaceDE w:val="0"/>
              <w:autoSpaceDN w:val="0"/>
              <w:adjustRightInd w:val="0"/>
              <w:spacing w:before="33"/>
              <w:ind w:left="100" w:right="840"/>
              <w:jc w:val="left"/>
              <w:rPr>
                <w:ins w:id="1433" w:author="Tomislav Lovrić" w:date="2019-07-23T16:01:00Z"/>
                <w:rFonts w:ascii="Tele-GroteskEENor" w:hAnsi="Tele-GroteskEENor" w:cs="Times New Roman"/>
              </w:rPr>
            </w:pPr>
            <w:ins w:id="1434" w:author="Tomislav Lovrić" w:date="2019-07-23T16:01:00Z">
              <w:r w:rsidRPr="002A7E5F">
                <w:rPr>
                  <w:rFonts w:ascii="Tele-GroteskEENor" w:hAnsi="Tele-GroteskEENor" w:cs="Times New Roman"/>
                  <w:color w:val="2D96D2"/>
                  <w:u w:val="single"/>
                </w:rPr>
                <w:t>+</w:t>
              </w:r>
              <w:r w:rsidRPr="002A7E5F">
                <w:rPr>
                  <w:rFonts w:ascii="Tele-GroteskEENor" w:hAnsi="Tele-GroteskEENor" w:cs="Times New Roman"/>
                  <w:color w:val="2D96D2"/>
                  <w:spacing w:val="1"/>
                  <w:u w:val="single"/>
                </w:rPr>
                <w:t>4</w:t>
              </w:r>
              <w:r w:rsidRPr="002A7E5F">
                <w:rPr>
                  <w:rFonts w:ascii="Tele-GroteskEENor" w:hAnsi="Tele-GroteskEENor" w:cs="Times New Roman"/>
                  <w:color w:val="2D96D2"/>
                  <w:u w:val="single"/>
                </w:rPr>
                <w:t>.0</w:t>
              </w:r>
            </w:ins>
          </w:p>
        </w:tc>
      </w:tr>
      <w:tr w:rsidR="00A14250" w:rsidRPr="002A7E5F" w14:paraId="522C0690" w14:textId="77777777" w:rsidTr="00A14250">
        <w:trPr>
          <w:trHeight w:hRule="exact" w:val="601"/>
          <w:jc w:val="center"/>
          <w:ins w:id="1435" w:author="Tomislav Lovrić" w:date="2019-07-23T16:01:00Z"/>
        </w:trPr>
        <w:tc>
          <w:tcPr>
            <w:tcW w:w="2527" w:type="dxa"/>
            <w:tcBorders>
              <w:top w:val="single" w:sz="6" w:space="0" w:color="000000"/>
              <w:left w:val="single" w:sz="4" w:space="0" w:color="000000"/>
              <w:bottom w:val="single" w:sz="6" w:space="0" w:color="000000"/>
              <w:right w:val="single" w:sz="6" w:space="0" w:color="000000"/>
            </w:tcBorders>
          </w:tcPr>
          <w:p w14:paraId="004AB6EA" w14:textId="77777777" w:rsidR="00A14250" w:rsidRPr="002A7E5F" w:rsidRDefault="00A14250" w:rsidP="00A14250">
            <w:pPr>
              <w:autoSpaceDE w:val="0"/>
              <w:autoSpaceDN w:val="0"/>
              <w:adjustRightInd w:val="0"/>
              <w:spacing w:before="8" w:line="150" w:lineRule="exact"/>
              <w:jc w:val="left"/>
              <w:rPr>
                <w:ins w:id="1436" w:author="Tomislav Lovrić" w:date="2019-07-23T16:01:00Z"/>
                <w:rFonts w:ascii="Tele-GroteskEENor" w:hAnsi="Tele-GroteskEENor" w:cs="Times New Roman"/>
              </w:rPr>
            </w:pPr>
          </w:p>
          <w:p w14:paraId="4D57DAB1" w14:textId="77777777" w:rsidR="00A14250" w:rsidRPr="002A7E5F" w:rsidRDefault="00A14250" w:rsidP="00A14250">
            <w:pPr>
              <w:autoSpaceDE w:val="0"/>
              <w:autoSpaceDN w:val="0"/>
              <w:adjustRightInd w:val="0"/>
              <w:ind w:left="102" w:right="-20"/>
              <w:jc w:val="left"/>
              <w:rPr>
                <w:ins w:id="1437" w:author="Tomislav Lovrić" w:date="2019-07-23T16:01:00Z"/>
                <w:rFonts w:ascii="Tele-GroteskEENor" w:hAnsi="Tele-GroteskEENor" w:cs="Times New Roman"/>
              </w:rPr>
            </w:pPr>
            <w:ins w:id="1438" w:author="Tomislav Lovrić" w:date="2019-07-23T16:01:00Z">
              <w:r w:rsidRPr="002A7E5F">
                <w:rPr>
                  <w:rFonts w:ascii="Tele-GroteskEENor" w:hAnsi="Tele-GroteskEENor" w:cs="Times New Roman"/>
                </w:rPr>
                <w:t>Pr</w:t>
              </w:r>
              <w:r w:rsidRPr="002A7E5F">
                <w:rPr>
                  <w:rFonts w:ascii="Tele-GroteskEENor" w:hAnsi="Tele-GroteskEENor" w:cs="Times New Roman"/>
                  <w:spacing w:val="1"/>
                </w:rPr>
                <w:t>e</w:t>
              </w:r>
              <w:r w:rsidRPr="002A7E5F">
                <w:rPr>
                  <w:rFonts w:ascii="Tele-GroteskEENor" w:hAnsi="Tele-GroteskEENor" w:cs="Times New Roman"/>
                </w:rPr>
                <w:t>co</w:t>
              </w:r>
              <w:r w:rsidRPr="002A7E5F">
                <w:rPr>
                  <w:rFonts w:ascii="Tele-GroteskEENor" w:hAnsi="Tele-GroteskEENor" w:cs="Times New Roman"/>
                  <w:spacing w:val="-2"/>
                </w:rPr>
                <w:t>d</w:t>
              </w:r>
              <w:r w:rsidRPr="002A7E5F">
                <w:rPr>
                  <w:rFonts w:ascii="Tele-GroteskEENor" w:hAnsi="Tele-GroteskEENor" w:cs="Times New Roman"/>
                  <w:spacing w:val="1"/>
                </w:rPr>
                <w:t>i</w:t>
              </w:r>
              <w:r w:rsidRPr="002A7E5F">
                <w:rPr>
                  <w:rFonts w:ascii="Tele-GroteskEENor" w:hAnsi="Tele-GroteskEENor" w:cs="Times New Roman"/>
                </w:rPr>
                <w:t>ng</w:t>
              </w:r>
              <w:r w:rsidRPr="002A7E5F">
                <w:rPr>
                  <w:rFonts w:ascii="Tele-GroteskEENor" w:hAnsi="Tele-GroteskEENor" w:cs="Times New Roman"/>
                  <w:spacing w:val="-2"/>
                </w:rPr>
                <w:t xml:space="preserve"> </w:t>
              </w:r>
              <w:r w:rsidRPr="002A7E5F">
                <w:rPr>
                  <w:rFonts w:ascii="Tele-GroteskEENor" w:hAnsi="Tele-GroteskEENor" w:cs="Times New Roman"/>
                  <w:spacing w:val="1"/>
                </w:rPr>
                <w:t>t</w:t>
              </w:r>
              <w:r w:rsidRPr="002A7E5F">
                <w:rPr>
                  <w:rFonts w:ascii="Tele-GroteskEENor" w:hAnsi="Tele-GroteskEENor" w:cs="Times New Roman"/>
                  <w:spacing w:val="-2"/>
                </w:rPr>
                <w:t>y</w:t>
              </w:r>
              <w:r w:rsidRPr="002A7E5F">
                <w:rPr>
                  <w:rFonts w:ascii="Tele-GroteskEENor" w:hAnsi="Tele-GroteskEENor" w:cs="Times New Roman"/>
                </w:rPr>
                <w:t>pe</w:t>
              </w:r>
            </w:ins>
          </w:p>
        </w:tc>
        <w:tc>
          <w:tcPr>
            <w:tcW w:w="1882" w:type="dxa"/>
            <w:gridSpan w:val="2"/>
            <w:tcBorders>
              <w:top w:val="single" w:sz="6" w:space="0" w:color="000000"/>
              <w:left w:val="single" w:sz="6" w:space="0" w:color="000000"/>
              <w:bottom w:val="single" w:sz="6" w:space="0" w:color="000000"/>
              <w:right w:val="single" w:sz="6" w:space="0" w:color="000000"/>
            </w:tcBorders>
          </w:tcPr>
          <w:p w14:paraId="3E6D8E2C" w14:textId="77777777" w:rsidR="00A14250" w:rsidRPr="002A7E5F" w:rsidRDefault="00A14250" w:rsidP="00A14250">
            <w:pPr>
              <w:autoSpaceDE w:val="0"/>
              <w:autoSpaceDN w:val="0"/>
              <w:adjustRightInd w:val="0"/>
              <w:spacing w:before="31"/>
              <w:ind w:left="100" w:right="-20"/>
              <w:jc w:val="left"/>
              <w:rPr>
                <w:ins w:id="1439" w:author="Tomislav Lovrić" w:date="2019-07-23T16:01:00Z"/>
                <w:rFonts w:ascii="Tele-GroteskEENor" w:hAnsi="Tele-GroteskEENor" w:cs="Times New Roman"/>
              </w:rPr>
            </w:pPr>
            <w:ins w:id="1440" w:author="Tomislav Lovrić" w:date="2019-07-23T16:01:00Z">
              <w:r w:rsidRPr="002A7E5F">
                <w:rPr>
                  <w:rFonts w:ascii="Tele-GroteskEENor" w:hAnsi="Tele-GroteskEENor" w:cs="Times New Roman"/>
                </w:rPr>
                <w:t>Lin</w:t>
              </w:r>
              <w:r w:rsidRPr="002A7E5F">
                <w:rPr>
                  <w:rFonts w:ascii="Tele-GroteskEENor" w:hAnsi="Tele-GroteskEENor" w:cs="Times New Roman"/>
                  <w:spacing w:val="1"/>
                </w:rPr>
                <w:t>e</w:t>
              </w:r>
              <w:r w:rsidRPr="002A7E5F">
                <w:rPr>
                  <w:rFonts w:ascii="Tele-GroteskEENor" w:hAnsi="Tele-GroteskEENor" w:cs="Times New Roman"/>
                  <w:spacing w:val="-2"/>
                </w:rPr>
                <w:t>a</w:t>
              </w:r>
              <w:r w:rsidRPr="002A7E5F">
                <w:rPr>
                  <w:rFonts w:ascii="Tele-GroteskEENor" w:hAnsi="Tele-GroteskEENor" w:cs="Times New Roman"/>
                </w:rPr>
                <w:t>r</w:t>
              </w:r>
              <w:r w:rsidRPr="002A7E5F">
                <w:rPr>
                  <w:rFonts w:ascii="Tele-GroteskEENor" w:hAnsi="Tele-GroteskEENor" w:cs="Times New Roman"/>
                  <w:spacing w:val="1"/>
                </w:rPr>
                <w:t xml:space="preserve"> </w:t>
              </w:r>
              <w:r w:rsidRPr="002A7E5F">
                <w:rPr>
                  <w:rFonts w:ascii="Tele-GroteskEENor" w:hAnsi="Tele-GroteskEENor" w:cs="Times New Roman"/>
                </w:rPr>
                <w:t>o</w:t>
              </w:r>
              <w:r w:rsidRPr="002A7E5F">
                <w:rPr>
                  <w:rFonts w:ascii="Tele-GroteskEENor" w:hAnsi="Tele-GroteskEENor" w:cs="Times New Roman"/>
                  <w:spacing w:val="-2"/>
                </w:rPr>
                <w:t>n</w:t>
              </w:r>
              <w:r w:rsidRPr="002A7E5F">
                <w:rPr>
                  <w:rFonts w:ascii="Tele-GroteskEENor" w:hAnsi="Tele-GroteskEENor" w:cs="Times New Roman"/>
                  <w:spacing w:val="1"/>
                </w:rPr>
                <w:t>l</w:t>
              </w:r>
              <w:r w:rsidRPr="002A7E5F">
                <w:rPr>
                  <w:rFonts w:ascii="Tele-GroteskEENor" w:hAnsi="Tele-GroteskEENor" w:cs="Times New Roman"/>
                </w:rPr>
                <w:t>y</w:t>
              </w:r>
            </w:ins>
          </w:p>
        </w:tc>
        <w:tc>
          <w:tcPr>
            <w:tcW w:w="1882" w:type="dxa"/>
            <w:gridSpan w:val="2"/>
            <w:tcBorders>
              <w:top w:val="single" w:sz="6" w:space="0" w:color="000000"/>
              <w:left w:val="single" w:sz="6" w:space="0" w:color="000000"/>
              <w:bottom w:val="single" w:sz="6" w:space="0" w:color="000000"/>
              <w:right w:val="single" w:sz="6" w:space="0" w:color="000000"/>
            </w:tcBorders>
          </w:tcPr>
          <w:p w14:paraId="0BF3F5FE" w14:textId="77777777" w:rsidR="00A14250" w:rsidRPr="002A7E5F" w:rsidRDefault="00A14250" w:rsidP="00A14250">
            <w:pPr>
              <w:autoSpaceDE w:val="0"/>
              <w:autoSpaceDN w:val="0"/>
              <w:adjustRightInd w:val="0"/>
              <w:spacing w:before="31"/>
              <w:ind w:left="102" w:right="-20"/>
              <w:jc w:val="left"/>
              <w:rPr>
                <w:ins w:id="1441" w:author="Tomislav Lovrić" w:date="2019-07-23T16:01:00Z"/>
                <w:rFonts w:ascii="Tele-GroteskEENor" w:hAnsi="Tele-GroteskEENor" w:cs="Times New Roman"/>
              </w:rPr>
            </w:pPr>
            <w:ins w:id="1442" w:author="Tomislav Lovrić" w:date="2019-07-23T16:01:00Z">
              <w:r w:rsidRPr="002A7E5F">
                <w:rPr>
                  <w:rFonts w:ascii="Tele-GroteskEENor" w:hAnsi="Tele-GroteskEENor" w:cs="Times New Roman"/>
                </w:rPr>
                <w:t>Lin</w:t>
              </w:r>
              <w:r w:rsidRPr="002A7E5F">
                <w:rPr>
                  <w:rFonts w:ascii="Tele-GroteskEENor" w:hAnsi="Tele-GroteskEENor" w:cs="Times New Roman"/>
                  <w:spacing w:val="1"/>
                </w:rPr>
                <w:t>e</w:t>
              </w:r>
              <w:r w:rsidRPr="002A7E5F">
                <w:rPr>
                  <w:rFonts w:ascii="Tele-GroteskEENor" w:hAnsi="Tele-GroteskEENor" w:cs="Times New Roman"/>
                  <w:spacing w:val="-2"/>
                </w:rPr>
                <w:t>a</w:t>
              </w:r>
              <w:r w:rsidRPr="002A7E5F">
                <w:rPr>
                  <w:rFonts w:ascii="Tele-GroteskEENor" w:hAnsi="Tele-GroteskEENor" w:cs="Times New Roman"/>
                </w:rPr>
                <w:t>r</w:t>
              </w:r>
              <w:r w:rsidRPr="002A7E5F">
                <w:rPr>
                  <w:rFonts w:ascii="Tele-GroteskEENor" w:hAnsi="Tele-GroteskEENor" w:cs="Times New Roman"/>
                  <w:spacing w:val="1"/>
                </w:rPr>
                <w:t xml:space="preserve"> </w:t>
              </w:r>
              <w:r w:rsidRPr="002A7E5F">
                <w:rPr>
                  <w:rFonts w:ascii="Tele-GroteskEENor" w:hAnsi="Tele-GroteskEENor" w:cs="Times New Roman"/>
                </w:rPr>
                <w:t>o</w:t>
              </w:r>
              <w:r w:rsidRPr="002A7E5F">
                <w:rPr>
                  <w:rFonts w:ascii="Tele-GroteskEENor" w:hAnsi="Tele-GroteskEENor" w:cs="Times New Roman"/>
                  <w:spacing w:val="-2"/>
                </w:rPr>
                <w:t>n</w:t>
              </w:r>
              <w:r w:rsidRPr="002A7E5F">
                <w:rPr>
                  <w:rFonts w:ascii="Tele-GroteskEENor" w:hAnsi="Tele-GroteskEENor" w:cs="Times New Roman"/>
                  <w:spacing w:val="1"/>
                </w:rPr>
                <w:t>l</w:t>
              </w:r>
              <w:r w:rsidRPr="002A7E5F">
                <w:rPr>
                  <w:rFonts w:ascii="Tele-GroteskEENor" w:hAnsi="Tele-GroteskEENor" w:cs="Times New Roman"/>
                </w:rPr>
                <w:t>y</w:t>
              </w:r>
            </w:ins>
          </w:p>
        </w:tc>
        <w:tc>
          <w:tcPr>
            <w:tcW w:w="1880" w:type="dxa"/>
            <w:gridSpan w:val="2"/>
            <w:tcBorders>
              <w:top w:val="single" w:sz="6" w:space="0" w:color="000000"/>
              <w:left w:val="single" w:sz="6" w:space="0" w:color="000000"/>
              <w:bottom w:val="single" w:sz="6" w:space="0" w:color="000000"/>
              <w:right w:val="single" w:sz="6" w:space="0" w:color="000000"/>
            </w:tcBorders>
          </w:tcPr>
          <w:p w14:paraId="2930DA1B" w14:textId="77777777" w:rsidR="00A14250" w:rsidRPr="002A7E5F" w:rsidRDefault="00A14250" w:rsidP="00A14250">
            <w:pPr>
              <w:autoSpaceDE w:val="0"/>
              <w:autoSpaceDN w:val="0"/>
              <w:adjustRightInd w:val="0"/>
              <w:spacing w:line="229" w:lineRule="exact"/>
              <w:ind w:left="100" w:right="-20"/>
              <w:jc w:val="left"/>
              <w:rPr>
                <w:ins w:id="1443" w:author="Tomislav Lovrić" w:date="2019-07-23T16:01:00Z"/>
                <w:rFonts w:ascii="Tele-GroteskEENor" w:hAnsi="Tele-GroteskEENor" w:cs="Times New Roman"/>
              </w:rPr>
            </w:pPr>
            <w:ins w:id="1444" w:author="Tomislav Lovrić" w:date="2019-07-23T16:01:00Z">
              <w:r w:rsidRPr="002A7E5F">
                <w:rPr>
                  <w:rFonts w:ascii="Tele-GroteskEENor" w:hAnsi="Tele-GroteskEENor" w:cs="Times New Roman"/>
                  <w:color w:val="2D96D2"/>
                  <w:spacing w:val="-2"/>
                  <w:u w:val="single"/>
                </w:rPr>
                <w:t>L</w:t>
              </w:r>
              <w:r w:rsidRPr="002A7E5F">
                <w:rPr>
                  <w:rFonts w:ascii="Tele-GroteskEENor" w:hAnsi="Tele-GroteskEENor" w:cs="Times New Roman"/>
                  <w:color w:val="2D96D2"/>
                  <w:spacing w:val="2"/>
                  <w:u w:val="single"/>
                </w:rPr>
                <w:t>i</w:t>
              </w:r>
              <w:r w:rsidRPr="002A7E5F">
                <w:rPr>
                  <w:rFonts w:ascii="Tele-GroteskEENor" w:hAnsi="Tele-GroteskEENor" w:cs="Times New Roman"/>
                  <w:color w:val="2D96D2"/>
                  <w:spacing w:val="-1"/>
                  <w:u w:val="single"/>
                </w:rPr>
                <w:t>n</w:t>
              </w:r>
              <w:r w:rsidRPr="002A7E5F">
                <w:rPr>
                  <w:rFonts w:ascii="Tele-GroteskEENor" w:hAnsi="Tele-GroteskEENor" w:cs="Times New Roman"/>
                  <w:color w:val="2D96D2"/>
                  <w:u w:val="single"/>
                </w:rPr>
                <w:t>e</w:t>
              </w:r>
              <w:r w:rsidRPr="002A7E5F">
                <w:rPr>
                  <w:rFonts w:ascii="Tele-GroteskEENor" w:hAnsi="Tele-GroteskEENor" w:cs="Times New Roman"/>
                  <w:color w:val="2D96D2"/>
                  <w:spacing w:val="1"/>
                  <w:u w:val="single"/>
                </w:rPr>
                <w:t>a</w:t>
              </w:r>
              <w:r w:rsidRPr="002A7E5F">
                <w:rPr>
                  <w:rFonts w:ascii="Tele-GroteskEENor" w:hAnsi="Tele-GroteskEENor" w:cs="Times New Roman"/>
                  <w:color w:val="2D96D2"/>
                  <w:u w:val="single"/>
                </w:rPr>
                <w:t>r</w:t>
              </w:r>
              <w:r w:rsidRPr="002A7E5F">
                <w:rPr>
                  <w:rFonts w:ascii="Tele-GroteskEENor" w:hAnsi="Tele-GroteskEENor" w:cs="Times New Roman"/>
                  <w:color w:val="2D96D2"/>
                  <w:spacing w:val="-5"/>
                  <w:u w:val="single"/>
                </w:rPr>
                <w:t xml:space="preserve"> </w:t>
              </w:r>
              <w:r w:rsidRPr="002A7E5F">
                <w:rPr>
                  <w:rFonts w:ascii="Tele-GroteskEENor" w:hAnsi="Tele-GroteskEENor" w:cs="Times New Roman"/>
                  <w:color w:val="2D96D2"/>
                  <w:spacing w:val="1"/>
                  <w:u w:val="single"/>
                </w:rPr>
                <w:t>o</w:t>
              </w:r>
              <w:r w:rsidRPr="002A7E5F">
                <w:rPr>
                  <w:rFonts w:ascii="Tele-GroteskEENor" w:hAnsi="Tele-GroteskEENor" w:cs="Times New Roman"/>
                  <w:color w:val="2D96D2"/>
                  <w:spacing w:val="-1"/>
                  <w:u w:val="single"/>
                </w:rPr>
                <w:t>n</w:t>
              </w:r>
              <w:r w:rsidRPr="002A7E5F">
                <w:rPr>
                  <w:rFonts w:ascii="Tele-GroteskEENor" w:hAnsi="Tele-GroteskEENor" w:cs="Times New Roman"/>
                  <w:color w:val="2D96D2"/>
                  <w:spacing w:val="2"/>
                  <w:u w:val="single"/>
                </w:rPr>
                <w:t>l</w:t>
              </w:r>
              <w:r w:rsidRPr="002A7E5F">
                <w:rPr>
                  <w:rFonts w:ascii="Tele-GroteskEENor" w:hAnsi="Tele-GroteskEENor" w:cs="Times New Roman"/>
                  <w:color w:val="2D96D2"/>
                  <w:u w:val="single"/>
                </w:rPr>
                <w:t>y</w:t>
              </w:r>
            </w:ins>
          </w:p>
        </w:tc>
      </w:tr>
      <w:tr w:rsidR="00A14250" w:rsidRPr="002A7E5F" w14:paraId="7B676471" w14:textId="77777777" w:rsidTr="00A14250">
        <w:trPr>
          <w:trHeight w:hRule="exact" w:val="602"/>
          <w:jc w:val="center"/>
          <w:ins w:id="1445" w:author="Tomislav Lovrić" w:date="2019-07-23T16:01:00Z"/>
        </w:trPr>
        <w:tc>
          <w:tcPr>
            <w:tcW w:w="2527" w:type="dxa"/>
            <w:tcBorders>
              <w:top w:val="single" w:sz="6" w:space="0" w:color="000000"/>
              <w:left w:val="single" w:sz="4" w:space="0" w:color="000000"/>
              <w:bottom w:val="single" w:sz="6" w:space="0" w:color="000000"/>
              <w:right w:val="single" w:sz="6" w:space="0" w:color="000000"/>
            </w:tcBorders>
          </w:tcPr>
          <w:p w14:paraId="7E04AA76" w14:textId="77777777" w:rsidR="00A14250" w:rsidRPr="002A7E5F" w:rsidRDefault="00A14250" w:rsidP="00A14250">
            <w:pPr>
              <w:autoSpaceDE w:val="0"/>
              <w:autoSpaceDN w:val="0"/>
              <w:adjustRightInd w:val="0"/>
              <w:spacing w:before="8" w:line="150" w:lineRule="exact"/>
              <w:jc w:val="left"/>
              <w:rPr>
                <w:ins w:id="1446" w:author="Tomislav Lovrić" w:date="2019-07-23T16:01:00Z"/>
                <w:rFonts w:ascii="Tele-GroteskEENor" w:hAnsi="Tele-GroteskEENor" w:cs="Times New Roman"/>
              </w:rPr>
            </w:pPr>
          </w:p>
          <w:p w14:paraId="140C5D24" w14:textId="77777777" w:rsidR="00A14250" w:rsidRPr="002A7E5F" w:rsidRDefault="00A14250" w:rsidP="00A14250">
            <w:pPr>
              <w:autoSpaceDE w:val="0"/>
              <w:autoSpaceDN w:val="0"/>
              <w:adjustRightInd w:val="0"/>
              <w:ind w:left="102" w:right="-20"/>
              <w:jc w:val="left"/>
              <w:rPr>
                <w:ins w:id="1447" w:author="Tomislav Lovrić" w:date="2019-07-23T16:01:00Z"/>
                <w:rFonts w:ascii="Tele-GroteskEENor" w:hAnsi="Tele-GroteskEENor" w:cs="Times New Roman"/>
              </w:rPr>
            </w:pPr>
            <w:ins w:id="1448" w:author="Tomislav Lovrić" w:date="2019-07-23T16:01:00Z">
              <w:r w:rsidRPr="002A7E5F">
                <w:rPr>
                  <w:rFonts w:ascii="Tele-GroteskEENor" w:hAnsi="Tele-GroteskEENor" w:cs="Times New Roman"/>
                </w:rPr>
                <w:t>Subca</w:t>
              </w:r>
              <w:r w:rsidRPr="002A7E5F">
                <w:rPr>
                  <w:rFonts w:ascii="Tele-GroteskEENor" w:hAnsi="Tele-GroteskEENor" w:cs="Times New Roman"/>
                  <w:spacing w:val="-1"/>
                </w:rPr>
                <w:t>r</w:t>
              </w:r>
              <w:r w:rsidRPr="002A7E5F">
                <w:rPr>
                  <w:rFonts w:ascii="Tele-GroteskEENor" w:hAnsi="Tele-GroteskEENor" w:cs="Times New Roman"/>
                  <w:spacing w:val="1"/>
                </w:rPr>
                <w:t>r</w:t>
              </w:r>
              <w:r w:rsidRPr="002A7E5F">
                <w:rPr>
                  <w:rFonts w:ascii="Tele-GroteskEENor" w:hAnsi="Tele-GroteskEENor" w:cs="Times New Roman"/>
                  <w:spacing w:val="-1"/>
                </w:rPr>
                <w:t>i</w:t>
              </w:r>
              <w:r w:rsidRPr="002A7E5F">
                <w:rPr>
                  <w:rFonts w:ascii="Tele-GroteskEENor" w:hAnsi="Tele-GroteskEENor" w:cs="Times New Roman"/>
                </w:rPr>
                <w:t>er</w:t>
              </w:r>
              <w:r w:rsidRPr="002A7E5F">
                <w:rPr>
                  <w:rFonts w:ascii="Tele-GroteskEENor" w:hAnsi="Tele-GroteskEENor" w:cs="Times New Roman"/>
                  <w:spacing w:val="-1"/>
                </w:rPr>
                <w:t xml:space="preserve"> </w:t>
              </w:r>
              <w:r w:rsidRPr="002A7E5F">
                <w:rPr>
                  <w:rFonts w:ascii="Tele-GroteskEENor" w:hAnsi="Tele-GroteskEENor" w:cs="Times New Roman"/>
                </w:rPr>
                <w:t>sp</w:t>
              </w:r>
              <w:r w:rsidRPr="002A7E5F">
                <w:rPr>
                  <w:rFonts w:ascii="Tele-GroteskEENor" w:hAnsi="Tele-GroteskEENor" w:cs="Times New Roman"/>
                  <w:spacing w:val="1"/>
                </w:rPr>
                <w:t>a</w:t>
              </w:r>
              <w:r w:rsidRPr="002A7E5F">
                <w:rPr>
                  <w:rFonts w:ascii="Tele-GroteskEENor" w:hAnsi="Tele-GroteskEENor" w:cs="Times New Roman"/>
                  <w:spacing w:val="-2"/>
                </w:rPr>
                <w:t>c</w:t>
              </w:r>
              <w:r w:rsidRPr="002A7E5F">
                <w:rPr>
                  <w:rFonts w:ascii="Tele-GroteskEENor" w:hAnsi="Tele-GroteskEENor" w:cs="Times New Roman"/>
                  <w:spacing w:val="1"/>
                </w:rPr>
                <w:t>i</w:t>
              </w:r>
              <w:r w:rsidRPr="002A7E5F">
                <w:rPr>
                  <w:rFonts w:ascii="Tele-GroteskEENor" w:hAnsi="Tele-GroteskEENor" w:cs="Times New Roman"/>
                </w:rPr>
                <w:t>ng</w:t>
              </w:r>
              <w:r w:rsidRPr="002A7E5F">
                <w:rPr>
                  <w:rFonts w:ascii="Tele-GroteskEENor" w:hAnsi="Tele-GroteskEENor" w:cs="Times New Roman"/>
                  <w:spacing w:val="-2"/>
                </w:rPr>
                <w:t xml:space="preserve"> </w:t>
              </w:r>
              <w:r w:rsidRPr="002A7E5F">
                <w:rPr>
                  <w:rFonts w:ascii="Tele-GroteskEENor" w:hAnsi="Tele-GroteskEENor" w:cs="Times New Roman"/>
                  <w:spacing w:val="1"/>
                </w:rPr>
                <w:t>(</w:t>
              </w:r>
              <w:r w:rsidRPr="002A7E5F">
                <w:rPr>
                  <w:rFonts w:ascii="Tele-GroteskEENor" w:hAnsi="Tele-GroteskEENor" w:cs="Times New Roman"/>
                  <w:spacing w:val="-2"/>
                </w:rPr>
                <w:t>k</w:t>
              </w:r>
              <w:r w:rsidRPr="002A7E5F">
                <w:rPr>
                  <w:rFonts w:ascii="Tele-GroteskEENor" w:hAnsi="Tele-GroteskEENor" w:cs="Times New Roman"/>
                  <w:spacing w:val="-1"/>
                </w:rPr>
                <w:t>H</w:t>
              </w:r>
              <w:r w:rsidRPr="002A7E5F">
                <w:rPr>
                  <w:rFonts w:ascii="Tele-GroteskEENor" w:hAnsi="Tele-GroteskEENor" w:cs="Times New Roman"/>
                  <w:spacing w:val="-2"/>
                </w:rPr>
                <w:t>z</w:t>
              </w:r>
              <w:r w:rsidRPr="002A7E5F">
                <w:rPr>
                  <w:rFonts w:ascii="Tele-GroteskEENor" w:hAnsi="Tele-GroteskEENor" w:cs="Times New Roman"/>
                </w:rPr>
                <w:t>)</w:t>
              </w:r>
            </w:ins>
          </w:p>
        </w:tc>
        <w:tc>
          <w:tcPr>
            <w:tcW w:w="1882" w:type="dxa"/>
            <w:gridSpan w:val="2"/>
            <w:tcBorders>
              <w:top w:val="single" w:sz="6" w:space="0" w:color="000000"/>
              <w:left w:val="single" w:sz="6" w:space="0" w:color="000000"/>
              <w:bottom w:val="single" w:sz="6" w:space="0" w:color="000000"/>
              <w:right w:val="single" w:sz="6" w:space="0" w:color="000000"/>
            </w:tcBorders>
          </w:tcPr>
          <w:p w14:paraId="395DF3B0" w14:textId="77777777" w:rsidR="00A14250" w:rsidRPr="002A7E5F" w:rsidRDefault="00A14250" w:rsidP="00A14250">
            <w:pPr>
              <w:autoSpaceDE w:val="0"/>
              <w:autoSpaceDN w:val="0"/>
              <w:adjustRightInd w:val="0"/>
              <w:spacing w:before="31"/>
              <w:ind w:left="100" w:right="-20"/>
              <w:jc w:val="left"/>
              <w:rPr>
                <w:ins w:id="1449" w:author="Tomislav Lovrić" w:date="2019-07-23T16:01:00Z"/>
                <w:rFonts w:ascii="Tele-GroteskEENor" w:hAnsi="Tele-GroteskEENor" w:cs="Times New Roman"/>
              </w:rPr>
            </w:pPr>
            <w:ins w:id="1450" w:author="Tomislav Lovrić" w:date="2019-07-23T16:01:00Z">
              <w:r w:rsidRPr="002A7E5F">
                <w:rPr>
                  <w:rFonts w:ascii="Tele-GroteskEENor" w:hAnsi="Tele-GroteskEENor" w:cs="Times New Roman"/>
                </w:rPr>
                <w:t>51.75</w:t>
              </w:r>
            </w:ins>
          </w:p>
        </w:tc>
        <w:tc>
          <w:tcPr>
            <w:tcW w:w="1882" w:type="dxa"/>
            <w:gridSpan w:val="2"/>
            <w:tcBorders>
              <w:top w:val="single" w:sz="6" w:space="0" w:color="000000"/>
              <w:left w:val="single" w:sz="6" w:space="0" w:color="000000"/>
              <w:bottom w:val="single" w:sz="6" w:space="0" w:color="000000"/>
              <w:right w:val="single" w:sz="6" w:space="0" w:color="000000"/>
            </w:tcBorders>
          </w:tcPr>
          <w:p w14:paraId="645A76F6" w14:textId="77777777" w:rsidR="00A14250" w:rsidRPr="002A7E5F" w:rsidRDefault="00A14250" w:rsidP="00A14250">
            <w:pPr>
              <w:autoSpaceDE w:val="0"/>
              <w:autoSpaceDN w:val="0"/>
              <w:adjustRightInd w:val="0"/>
              <w:spacing w:before="31"/>
              <w:ind w:left="102" w:right="-20"/>
              <w:jc w:val="left"/>
              <w:rPr>
                <w:ins w:id="1451" w:author="Tomislav Lovrić" w:date="2019-07-23T16:01:00Z"/>
                <w:rFonts w:ascii="Tele-GroteskEENor" w:hAnsi="Tele-GroteskEENor" w:cs="Times New Roman"/>
              </w:rPr>
            </w:pPr>
            <w:ins w:id="1452" w:author="Tomislav Lovrić" w:date="2019-07-23T16:01:00Z">
              <w:r w:rsidRPr="002A7E5F">
                <w:rPr>
                  <w:rFonts w:ascii="Tele-GroteskEENor" w:hAnsi="Tele-GroteskEENor" w:cs="Times New Roman"/>
                </w:rPr>
                <w:t>51.75</w:t>
              </w:r>
            </w:ins>
          </w:p>
        </w:tc>
        <w:tc>
          <w:tcPr>
            <w:tcW w:w="1880" w:type="dxa"/>
            <w:gridSpan w:val="2"/>
            <w:tcBorders>
              <w:top w:val="single" w:sz="6" w:space="0" w:color="000000"/>
              <w:left w:val="single" w:sz="6" w:space="0" w:color="000000"/>
              <w:bottom w:val="single" w:sz="6" w:space="0" w:color="000000"/>
              <w:right w:val="single" w:sz="6" w:space="0" w:color="000000"/>
            </w:tcBorders>
          </w:tcPr>
          <w:p w14:paraId="7D9294E7" w14:textId="77777777" w:rsidR="00A14250" w:rsidRPr="002A7E5F" w:rsidRDefault="00A14250" w:rsidP="00A14250">
            <w:pPr>
              <w:autoSpaceDE w:val="0"/>
              <w:autoSpaceDN w:val="0"/>
              <w:adjustRightInd w:val="0"/>
              <w:spacing w:before="31"/>
              <w:ind w:left="100" w:right="-20"/>
              <w:jc w:val="left"/>
              <w:rPr>
                <w:ins w:id="1453" w:author="Tomislav Lovrić" w:date="2019-07-23T16:01:00Z"/>
                <w:rFonts w:ascii="Tele-GroteskEENor" w:hAnsi="Tele-GroteskEENor" w:cs="Times New Roman"/>
              </w:rPr>
            </w:pPr>
            <w:ins w:id="1454" w:author="Tomislav Lovrić" w:date="2019-07-23T16:01:00Z">
              <w:r w:rsidRPr="002A7E5F">
                <w:rPr>
                  <w:rFonts w:ascii="Tele-GroteskEENor" w:hAnsi="Tele-GroteskEENor" w:cs="Times New Roman"/>
                </w:rPr>
                <w:t>51.75</w:t>
              </w:r>
            </w:ins>
          </w:p>
        </w:tc>
      </w:tr>
      <w:tr w:rsidR="00A14250" w:rsidRPr="002A7E5F" w14:paraId="491E4AF6" w14:textId="77777777" w:rsidTr="00A14250">
        <w:trPr>
          <w:trHeight w:hRule="exact" w:val="600"/>
          <w:jc w:val="center"/>
          <w:ins w:id="1455" w:author="Tomislav Lovrić" w:date="2019-07-23T16:01:00Z"/>
        </w:trPr>
        <w:tc>
          <w:tcPr>
            <w:tcW w:w="2527" w:type="dxa"/>
            <w:tcBorders>
              <w:top w:val="single" w:sz="6" w:space="0" w:color="000000"/>
              <w:left w:val="single" w:sz="4" w:space="0" w:color="000000"/>
              <w:bottom w:val="single" w:sz="6" w:space="0" w:color="000000"/>
              <w:right w:val="single" w:sz="6" w:space="0" w:color="000000"/>
            </w:tcBorders>
          </w:tcPr>
          <w:p w14:paraId="48852D13" w14:textId="77777777" w:rsidR="00A14250" w:rsidRPr="002A7E5F" w:rsidRDefault="00A14250" w:rsidP="00A14250">
            <w:pPr>
              <w:autoSpaceDE w:val="0"/>
              <w:autoSpaceDN w:val="0"/>
              <w:adjustRightInd w:val="0"/>
              <w:spacing w:before="33"/>
              <w:ind w:left="102" w:right="-20"/>
              <w:jc w:val="left"/>
              <w:rPr>
                <w:ins w:id="1456" w:author="Tomislav Lovrić" w:date="2019-07-23T16:01:00Z"/>
                <w:rFonts w:ascii="Tele-GroteskEENor" w:hAnsi="Tele-GroteskEENor" w:cs="Times New Roman"/>
              </w:rPr>
            </w:pPr>
            <w:ins w:id="1457" w:author="Tomislav Lovrić" w:date="2019-07-23T16:01:00Z">
              <w:r w:rsidRPr="002A7E5F">
                <w:rPr>
                  <w:rFonts w:ascii="Tele-GroteskEENor" w:hAnsi="Tele-GroteskEENor" w:cs="Times New Roman"/>
                  <w:spacing w:val="-1"/>
                </w:rPr>
                <w:t>A</w:t>
              </w:r>
              <w:r w:rsidRPr="002A7E5F">
                <w:rPr>
                  <w:rFonts w:ascii="Tele-GroteskEENor" w:hAnsi="Tele-GroteskEENor" w:cs="Times New Roman"/>
                </w:rPr>
                <w:t>g</w:t>
              </w:r>
              <w:r w:rsidRPr="002A7E5F">
                <w:rPr>
                  <w:rFonts w:ascii="Tele-GroteskEENor" w:hAnsi="Tele-GroteskEENor" w:cs="Times New Roman"/>
                  <w:spacing w:val="-2"/>
                </w:rPr>
                <w:t>g</w:t>
              </w:r>
              <w:r w:rsidRPr="002A7E5F">
                <w:rPr>
                  <w:rFonts w:ascii="Tele-GroteskEENor" w:hAnsi="Tele-GroteskEENor" w:cs="Times New Roman"/>
                  <w:spacing w:val="1"/>
                </w:rPr>
                <w:t>r</w:t>
              </w:r>
              <w:r w:rsidRPr="002A7E5F">
                <w:rPr>
                  <w:rFonts w:ascii="Tele-GroteskEENor" w:hAnsi="Tele-GroteskEENor" w:cs="Times New Roman"/>
                </w:rPr>
                <w:t>e</w:t>
              </w:r>
              <w:r w:rsidRPr="002A7E5F">
                <w:rPr>
                  <w:rFonts w:ascii="Tele-GroteskEENor" w:hAnsi="Tele-GroteskEENor" w:cs="Times New Roman"/>
                  <w:spacing w:val="-2"/>
                </w:rPr>
                <w:t>g</w:t>
              </w:r>
              <w:r w:rsidRPr="002A7E5F">
                <w:rPr>
                  <w:rFonts w:ascii="Tele-GroteskEENor" w:hAnsi="Tele-GroteskEENor" w:cs="Times New Roman"/>
                </w:rPr>
                <w:t>a</w:t>
              </w:r>
              <w:r w:rsidRPr="002A7E5F">
                <w:rPr>
                  <w:rFonts w:ascii="Tele-GroteskEENor" w:hAnsi="Tele-GroteskEENor" w:cs="Times New Roman"/>
                  <w:spacing w:val="1"/>
                </w:rPr>
                <w:t>t</w:t>
              </w:r>
              <w:r w:rsidRPr="002A7E5F">
                <w:rPr>
                  <w:rFonts w:ascii="Tele-GroteskEENor" w:hAnsi="Tele-GroteskEENor" w:cs="Times New Roman"/>
                </w:rPr>
                <w:t>e net</w:t>
              </w:r>
              <w:r w:rsidRPr="002A7E5F">
                <w:rPr>
                  <w:rFonts w:ascii="Tele-GroteskEENor" w:hAnsi="Tele-GroteskEENor" w:cs="Times New Roman"/>
                  <w:spacing w:val="-1"/>
                </w:rPr>
                <w:t xml:space="preserve"> </w:t>
              </w:r>
              <w:r w:rsidRPr="002A7E5F">
                <w:rPr>
                  <w:rFonts w:ascii="Tele-GroteskEENor" w:hAnsi="Tele-GroteskEENor" w:cs="Times New Roman"/>
                </w:rPr>
                <w:t>da</w:t>
              </w:r>
              <w:r w:rsidRPr="002A7E5F">
                <w:rPr>
                  <w:rFonts w:ascii="Tele-GroteskEENor" w:hAnsi="Tele-GroteskEENor" w:cs="Times New Roman"/>
                  <w:spacing w:val="-1"/>
                </w:rPr>
                <w:t>t</w:t>
              </w:r>
              <w:r w:rsidRPr="002A7E5F">
                <w:rPr>
                  <w:rFonts w:ascii="Tele-GroteskEENor" w:hAnsi="Tele-GroteskEENor" w:cs="Times New Roman"/>
                  <w:spacing w:val="1"/>
                </w:rPr>
                <w:t>a</w:t>
              </w:r>
              <w:r w:rsidRPr="002A7E5F">
                <w:rPr>
                  <w:rFonts w:ascii="Tele-GroteskEENor" w:hAnsi="Tele-GroteskEENor" w:cs="Times New Roman"/>
                  <w:spacing w:val="-4"/>
                </w:rPr>
                <w:t>-</w:t>
              </w:r>
              <w:r w:rsidRPr="002A7E5F">
                <w:rPr>
                  <w:rFonts w:ascii="Tele-GroteskEENor" w:hAnsi="Tele-GroteskEENor" w:cs="Times New Roman"/>
                  <w:spacing w:val="1"/>
                </w:rPr>
                <w:t>r</w:t>
              </w:r>
              <w:r w:rsidRPr="002A7E5F">
                <w:rPr>
                  <w:rFonts w:ascii="Tele-GroteskEENor" w:hAnsi="Tele-GroteskEENor" w:cs="Times New Roman"/>
                </w:rPr>
                <w:t>a</w:t>
              </w:r>
              <w:r w:rsidRPr="002A7E5F">
                <w:rPr>
                  <w:rFonts w:ascii="Tele-GroteskEENor" w:hAnsi="Tele-GroteskEENor" w:cs="Times New Roman"/>
                  <w:spacing w:val="1"/>
                </w:rPr>
                <w:t>t</w:t>
              </w:r>
              <w:r w:rsidRPr="002A7E5F">
                <w:rPr>
                  <w:rFonts w:ascii="Tele-GroteskEENor" w:hAnsi="Tele-GroteskEENor" w:cs="Times New Roman"/>
                </w:rPr>
                <w:t>e</w:t>
              </w:r>
            </w:ins>
          </w:p>
          <w:p w14:paraId="381F0CA4" w14:textId="77777777" w:rsidR="00A14250" w:rsidRPr="002A7E5F" w:rsidRDefault="00A14250" w:rsidP="00A14250">
            <w:pPr>
              <w:autoSpaceDE w:val="0"/>
              <w:autoSpaceDN w:val="0"/>
              <w:adjustRightInd w:val="0"/>
              <w:spacing w:line="252" w:lineRule="exact"/>
              <w:ind w:left="102" w:right="-20"/>
              <w:jc w:val="left"/>
              <w:rPr>
                <w:ins w:id="1458" w:author="Tomislav Lovrić" w:date="2019-07-23T16:01:00Z"/>
                <w:rFonts w:ascii="Tele-GroteskEENor" w:hAnsi="Tele-GroteskEENor" w:cs="Times New Roman"/>
              </w:rPr>
            </w:pPr>
            <w:ins w:id="1459" w:author="Tomislav Lovrić" w:date="2019-07-23T16:01:00Z">
              <w:r w:rsidRPr="002A7E5F">
                <w:rPr>
                  <w:rFonts w:ascii="Tele-GroteskEENor" w:hAnsi="Tele-GroteskEENor" w:cs="Times New Roman"/>
                  <w:spacing w:val="1"/>
                </w:rPr>
                <w:t>(</w:t>
              </w:r>
              <w:r w:rsidRPr="002A7E5F">
                <w:rPr>
                  <w:rFonts w:ascii="Tele-GroteskEENor" w:hAnsi="Tele-GroteskEENor" w:cs="Times New Roman"/>
                  <w:spacing w:val="-1"/>
                </w:rPr>
                <w:t>ANDR</w:t>
              </w:r>
              <w:r w:rsidRPr="002A7E5F">
                <w:rPr>
                  <w:rFonts w:ascii="Tele-GroteskEENor" w:hAnsi="Tele-GroteskEENor" w:cs="Times New Roman"/>
                </w:rPr>
                <w:t>)</w:t>
              </w:r>
              <w:r w:rsidRPr="002A7E5F">
                <w:rPr>
                  <w:rFonts w:ascii="Tele-GroteskEENor" w:hAnsi="Tele-GroteskEENor" w:cs="Times New Roman"/>
                  <w:spacing w:val="1"/>
                </w:rPr>
                <w:t xml:space="preserve"> </w:t>
              </w:r>
              <w:r w:rsidRPr="002A7E5F">
                <w:rPr>
                  <w:rFonts w:ascii="Tele-GroteskEENor" w:hAnsi="Tele-GroteskEENor" w:cs="Times New Roman"/>
                </w:rPr>
                <w:t>c</w:t>
              </w:r>
              <w:r w:rsidRPr="002A7E5F">
                <w:rPr>
                  <w:rFonts w:ascii="Tele-GroteskEENor" w:hAnsi="Tele-GroteskEENor" w:cs="Times New Roman"/>
                  <w:spacing w:val="1"/>
                </w:rPr>
                <w:t>a</w:t>
              </w:r>
              <w:r w:rsidRPr="002A7E5F">
                <w:rPr>
                  <w:rFonts w:ascii="Tele-GroteskEENor" w:hAnsi="Tele-GroteskEENor" w:cs="Times New Roman"/>
                </w:rPr>
                <w:t>p</w:t>
              </w:r>
              <w:r w:rsidRPr="002A7E5F">
                <w:rPr>
                  <w:rFonts w:ascii="Tele-GroteskEENor" w:hAnsi="Tele-GroteskEENor" w:cs="Times New Roman"/>
                  <w:spacing w:val="-2"/>
                </w:rPr>
                <w:t>a</w:t>
              </w:r>
              <w:r w:rsidRPr="002A7E5F">
                <w:rPr>
                  <w:rFonts w:ascii="Tele-GroteskEENor" w:hAnsi="Tele-GroteskEENor" w:cs="Times New Roman"/>
                </w:rPr>
                <w:t>b</w:t>
              </w:r>
              <w:r w:rsidRPr="002A7E5F">
                <w:rPr>
                  <w:rFonts w:ascii="Tele-GroteskEENor" w:hAnsi="Tele-GroteskEENor" w:cs="Times New Roman"/>
                  <w:spacing w:val="-1"/>
                </w:rPr>
                <w:t>i</w:t>
              </w:r>
              <w:r w:rsidRPr="002A7E5F">
                <w:rPr>
                  <w:rFonts w:ascii="Tele-GroteskEENor" w:hAnsi="Tele-GroteskEENor" w:cs="Times New Roman"/>
                  <w:spacing w:val="1"/>
                </w:rPr>
                <w:t>l</w:t>
              </w:r>
              <w:r w:rsidRPr="002A7E5F">
                <w:rPr>
                  <w:rFonts w:ascii="Tele-GroteskEENor" w:hAnsi="Tele-GroteskEENor" w:cs="Times New Roman"/>
                  <w:spacing w:val="-1"/>
                </w:rPr>
                <w:t>i</w:t>
              </w:r>
              <w:r w:rsidRPr="002A7E5F">
                <w:rPr>
                  <w:rFonts w:ascii="Tele-GroteskEENor" w:hAnsi="Tele-GroteskEENor" w:cs="Times New Roman"/>
                  <w:spacing w:val="1"/>
                </w:rPr>
                <w:t>t</w:t>
              </w:r>
              <w:r w:rsidRPr="002A7E5F">
                <w:rPr>
                  <w:rFonts w:ascii="Tele-GroteskEENor" w:hAnsi="Tele-GroteskEENor" w:cs="Times New Roman"/>
                </w:rPr>
                <w:t>y</w:t>
              </w:r>
            </w:ins>
          </w:p>
        </w:tc>
        <w:tc>
          <w:tcPr>
            <w:tcW w:w="1882" w:type="dxa"/>
            <w:gridSpan w:val="2"/>
            <w:tcBorders>
              <w:top w:val="single" w:sz="6" w:space="0" w:color="000000"/>
              <w:left w:val="single" w:sz="6" w:space="0" w:color="000000"/>
              <w:bottom w:val="single" w:sz="6" w:space="0" w:color="000000"/>
              <w:right w:val="single" w:sz="6" w:space="0" w:color="000000"/>
            </w:tcBorders>
          </w:tcPr>
          <w:p w14:paraId="1A34C825" w14:textId="77777777" w:rsidR="00A14250" w:rsidRPr="002A7E5F" w:rsidRDefault="00A14250" w:rsidP="00A14250">
            <w:pPr>
              <w:autoSpaceDE w:val="0"/>
              <w:autoSpaceDN w:val="0"/>
              <w:adjustRightInd w:val="0"/>
              <w:spacing w:before="33"/>
              <w:ind w:left="100" w:right="-20"/>
              <w:jc w:val="left"/>
              <w:rPr>
                <w:ins w:id="1460" w:author="Tomislav Lovrić" w:date="2019-07-23T16:01:00Z"/>
                <w:rFonts w:ascii="Tele-GroteskEENor" w:hAnsi="Tele-GroteskEENor" w:cs="Times New Roman"/>
              </w:rPr>
            </w:pPr>
            <w:ins w:id="1461" w:author="Tomislav Lovrić" w:date="2019-07-23T16:01:00Z">
              <w:r w:rsidRPr="002A7E5F">
                <w:rPr>
                  <w:rFonts w:ascii="Tele-GroteskEENor" w:hAnsi="Tele-GroteskEENor" w:cs="Times New Roman"/>
                </w:rPr>
                <w:t>1 000 M</w:t>
              </w:r>
              <w:r w:rsidRPr="002A7E5F">
                <w:rPr>
                  <w:rFonts w:ascii="Tele-GroteskEENor" w:hAnsi="Tele-GroteskEENor" w:cs="Times New Roman"/>
                  <w:spacing w:val="-2"/>
                </w:rPr>
                <w:t>b</w:t>
              </w:r>
              <w:r w:rsidRPr="002A7E5F">
                <w:rPr>
                  <w:rFonts w:ascii="Tele-GroteskEENor" w:hAnsi="Tele-GroteskEENor" w:cs="Times New Roman"/>
                  <w:spacing w:val="-1"/>
                </w:rPr>
                <w:t>i</w:t>
              </w:r>
              <w:r w:rsidRPr="002A7E5F">
                <w:rPr>
                  <w:rFonts w:ascii="Tele-GroteskEENor" w:hAnsi="Tele-GroteskEENor" w:cs="Times New Roman"/>
                  <w:spacing w:val="1"/>
                </w:rPr>
                <w:t>t/</w:t>
              </w:r>
              <w:r w:rsidRPr="002A7E5F">
                <w:rPr>
                  <w:rFonts w:ascii="Tele-GroteskEENor" w:hAnsi="Tele-GroteskEENor" w:cs="Times New Roman"/>
                </w:rPr>
                <w:t>s</w:t>
              </w:r>
            </w:ins>
          </w:p>
          <w:p w14:paraId="75EF01BD" w14:textId="77777777" w:rsidR="00A14250" w:rsidRPr="002A7E5F" w:rsidRDefault="00A14250" w:rsidP="00A14250">
            <w:pPr>
              <w:autoSpaceDE w:val="0"/>
              <w:autoSpaceDN w:val="0"/>
              <w:adjustRightInd w:val="0"/>
              <w:spacing w:line="252" w:lineRule="exact"/>
              <w:ind w:left="100" w:right="-20"/>
              <w:jc w:val="left"/>
              <w:rPr>
                <w:ins w:id="1462" w:author="Tomislav Lovrić" w:date="2019-07-23T16:01:00Z"/>
                <w:rFonts w:ascii="Tele-GroteskEENor" w:hAnsi="Tele-GroteskEENor" w:cs="Times New Roman"/>
              </w:rPr>
            </w:pPr>
            <w:ins w:id="1463" w:author="Tomislav Lovrić" w:date="2019-07-23T16:01:00Z">
              <w:r w:rsidRPr="002A7E5F">
                <w:rPr>
                  <w:rFonts w:ascii="Tele-GroteskEENor" w:hAnsi="Tele-GroteskEENor" w:cs="Times New Roman"/>
                  <w:spacing w:val="1"/>
                </w:rPr>
                <w:t>(</w:t>
              </w:r>
              <w:r w:rsidRPr="002A7E5F">
                <w:rPr>
                  <w:rFonts w:ascii="Tele-GroteskEENor" w:hAnsi="Tele-GroteskEENor" w:cs="Times New Roman"/>
                  <w:spacing w:val="-1"/>
                </w:rPr>
                <w:t>N</w:t>
              </w:r>
              <w:r w:rsidRPr="002A7E5F">
                <w:rPr>
                  <w:rFonts w:ascii="Tele-GroteskEENor" w:hAnsi="Tele-GroteskEENor" w:cs="Times New Roman"/>
                </w:rPr>
                <w:t>o</w:t>
              </w:r>
              <w:r w:rsidRPr="002A7E5F">
                <w:rPr>
                  <w:rFonts w:ascii="Tele-GroteskEENor" w:hAnsi="Tele-GroteskEENor" w:cs="Times New Roman"/>
                  <w:spacing w:val="1"/>
                </w:rPr>
                <w:t>t</w:t>
              </w:r>
              <w:r w:rsidRPr="002A7E5F">
                <w:rPr>
                  <w:rFonts w:ascii="Tele-GroteskEENor" w:hAnsi="Tele-GroteskEENor" w:cs="Times New Roman"/>
                </w:rPr>
                <w:t>e</w:t>
              </w:r>
              <w:r w:rsidRPr="002A7E5F">
                <w:rPr>
                  <w:rFonts w:ascii="Tele-GroteskEENor" w:hAnsi="Tele-GroteskEENor" w:cs="Times New Roman"/>
                  <w:spacing w:val="-1"/>
                </w:rPr>
                <w:t xml:space="preserve"> </w:t>
              </w:r>
              <w:r w:rsidRPr="002A7E5F">
                <w:rPr>
                  <w:rFonts w:ascii="Tele-GroteskEENor" w:hAnsi="Tele-GroteskEENor" w:cs="Times New Roman"/>
                </w:rPr>
                <w:t>2)</w:t>
              </w:r>
            </w:ins>
          </w:p>
        </w:tc>
        <w:tc>
          <w:tcPr>
            <w:tcW w:w="1882" w:type="dxa"/>
            <w:gridSpan w:val="2"/>
            <w:tcBorders>
              <w:top w:val="single" w:sz="6" w:space="0" w:color="000000"/>
              <w:left w:val="single" w:sz="6" w:space="0" w:color="000000"/>
              <w:bottom w:val="single" w:sz="6" w:space="0" w:color="000000"/>
              <w:right w:val="single" w:sz="6" w:space="0" w:color="000000"/>
            </w:tcBorders>
          </w:tcPr>
          <w:p w14:paraId="6D22A8BE" w14:textId="77777777" w:rsidR="00A14250" w:rsidRPr="002A7E5F" w:rsidRDefault="00A14250" w:rsidP="00A14250">
            <w:pPr>
              <w:autoSpaceDE w:val="0"/>
              <w:autoSpaceDN w:val="0"/>
              <w:adjustRightInd w:val="0"/>
              <w:spacing w:before="33"/>
              <w:ind w:left="102" w:right="-20"/>
              <w:jc w:val="left"/>
              <w:rPr>
                <w:ins w:id="1464" w:author="Tomislav Lovrić" w:date="2019-07-23T16:01:00Z"/>
                <w:rFonts w:ascii="Tele-GroteskEENor" w:hAnsi="Tele-GroteskEENor" w:cs="Times New Roman"/>
              </w:rPr>
            </w:pPr>
            <w:ins w:id="1465" w:author="Tomislav Lovrić" w:date="2019-07-23T16:01:00Z">
              <w:r w:rsidRPr="002A7E5F">
                <w:rPr>
                  <w:rFonts w:ascii="Tele-GroteskEENor" w:hAnsi="Tele-GroteskEENor" w:cs="Times New Roman"/>
                </w:rPr>
                <w:t>1 000 M</w:t>
              </w:r>
              <w:r w:rsidRPr="002A7E5F">
                <w:rPr>
                  <w:rFonts w:ascii="Tele-GroteskEENor" w:hAnsi="Tele-GroteskEENor" w:cs="Times New Roman"/>
                  <w:spacing w:val="-2"/>
                </w:rPr>
                <w:t>b</w:t>
              </w:r>
              <w:r w:rsidRPr="002A7E5F">
                <w:rPr>
                  <w:rFonts w:ascii="Tele-GroteskEENor" w:hAnsi="Tele-GroteskEENor" w:cs="Times New Roman"/>
                  <w:spacing w:val="-1"/>
                </w:rPr>
                <w:t>i</w:t>
              </w:r>
              <w:r w:rsidRPr="002A7E5F">
                <w:rPr>
                  <w:rFonts w:ascii="Tele-GroteskEENor" w:hAnsi="Tele-GroteskEENor" w:cs="Times New Roman"/>
                  <w:spacing w:val="1"/>
                </w:rPr>
                <w:t>t/</w:t>
              </w:r>
              <w:r w:rsidRPr="002A7E5F">
                <w:rPr>
                  <w:rFonts w:ascii="Tele-GroteskEENor" w:hAnsi="Tele-GroteskEENor" w:cs="Times New Roman"/>
                </w:rPr>
                <w:t>s</w:t>
              </w:r>
            </w:ins>
          </w:p>
          <w:p w14:paraId="65B06F3E" w14:textId="77777777" w:rsidR="00A14250" w:rsidRPr="002A7E5F" w:rsidRDefault="00A14250" w:rsidP="00A14250">
            <w:pPr>
              <w:autoSpaceDE w:val="0"/>
              <w:autoSpaceDN w:val="0"/>
              <w:adjustRightInd w:val="0"/>
              <w:spacing w:line="252" w:lineRule="exact"/>
              <w:ind w:left="102" w:right="-20"/>
              <w:jc w:val="left"/>
              <w:rPr>
                <w:ins w:id="1466" w:author="Tomislav Lovrić" w:date="2019-07-23T16:01:00Z"/>
                <w:rFonts w:ascii="Tele-GroteskEENor" w:hAnsi="Tele-GroteskEENor" w:cs="Times New Roman"/>
              </w:rPr>
            </w:pPr>
            <w:ins w:id="1467" w:author="Tomislav Lovrić" w:date="2019-07-23T16:01:00Z">
              <w:r w:rsidRPr="002A7E5F">
                <w:rPr>
                  <w:rFonts w:ascii="Tele-GroteskEENor" w:hAnsi="Tele-GroteskEENor" w:cs="Times New Roman"/>
                  <w:spacing w:val="1"/>
                </w:rPr>
                <w:t>(</w:t>
              </w:r>
              <w:r w:rsidRPr="002A7E5F">
                <w:rPr>
                  <w:rFonts w:ascii="Tele-GroteskEENor" w:hAnsi="Tele-GroteskEENor" w:cs="Times New Roman"/>
                  <w:spacing w:val="-1"/>
                </w:rPr>
                <w:t>N</w:t>
              </w:r>
              <w:r w:rsidRPr="002A7E5F">
                <w:rPr>
                  <w:rFonts w:ascii="Tele-GroteskEENor" w:hAnsi="Tele-GroteskEENor" w:cs="Times New Roman"/>
                </w:rPr>
                <w:t>o</w:t>
              </w:r>
              <w:r w:rsidRPr="002A7E5F">
                <w:rPr>
                  <w:rFonts w:ascii="Tele-GroteskEENor" w:hAnsi="Tele-GroteskEENor" w:cs="Times New Roman"/>
                  <w:spacing w:val="1"/>
                </w:rPr>
                <w:t>t</w:t>
              </w:r>
              <w:r w:rsidRPr="002A7E5F">
                <w:rPr>
                  <w:rFonts w:ascii="Tele-GroteskEENor" w:hAnsi="Tele-GroteskEENor" w:cs="Times New Roman"/>
                </w:rPr>
                <w:t>e</w:t>
              </w:r>
              <w:r w:rsidRPr="002A7E5F">
                <w:rPr>
                  <w:rFonts w:ascii="Tele-GroteskEENor" w:hAnsi="Tele-GroteskEENor" w:cs="Times New Roman"/>
                  <w:spacing w:val="-1"/>
                </w:rPr>
                <w:t xml:space="preserve"> </w:t>
              </w:r>
              <w:r w:rsidRPr="002A7E5F">
                <w:rPr>
                  <w:rFonts w:ascii="Tele-GroteskEENor" w:hAnsi="Tele-GroteskEENor" w:cs="Times New Roman"/>
                </w:rPr>
                <w:t>2)</w:t>
              </w:r>
            </w:ins>
          </w:p>
        </w:tc>
        <w:tc>
          <w:tcPr>
            <w:tcW w:w="1880" w:type="dxa"/>
            <w:gridSpan w:val="2"/>
            <w:tcBorders>
              <w:top w:val="single" w:sz="6" w:space="0" w:color="000000"/>
              <w:left w:val="single" w:sz="6" w:space="0" w:color="000000"/>
              <w:bottom w:val="single" w:sz="6" w:space="0" w:color="000000"/>
              <w:right w:val="single" w:sz="6" w:space="0" w:color="000000"/>
            </w:tcBorders>
          </w:tcPr>
          <w:p w14:paraId="3CA87EDB" w14:textId="77777777" w:rsidR="00A14250" w:rsidRPr="002A7E5F" w:rsidRDefault="00A14250" w:rsidP="00A14250">
            <w:pPr>
              <w:autoSpaceDE w:val="0"/>
              <w:autoSpaceDN w:val="0"/>
              <w:adjustRightInd w:val="0"/>
              <w:spacing w:before="33"/>
              <w:ind w:left="100" w:right="-20"/>
              <w:jc w:val="left"/>
              <w:rPr>
                <w:ins w:id="1468" w:author="Tomislav Lovrić" w:date="2019-07-23T16:01:00Z"/>
                <w:rFonts w:ascii="Tele-GroteskEENor" w:hAnsi="Tele-GroteskEENor" w:cs="Times New Roman"/>
                <w:color w:val="000000"/>
              </w:rPr>
            </w:pPr>
            <w:ins w:id="1469" w:author="Tomislav Lovrić" w:date="2019-07-23T16:01:00Z">
              <w:r w:rsidRPr="002A7E5F">
                <w:rPr>
                  <w:rFonts w:ascii="Tele-GroteskEENor" w:hAnsi="Tele-GroteskEENor" w:cs="Times New Roman"/>
                  <w:color w:val="2D96D2"/>
                  <w:spacing w:val="1"/>
                  <w:u w:val="single"/>
                </w:rPr>
                <w:t>200</w:t>
              </w:r>
              <w:r w:rsidRPr="002A7E5F">
                <w:rPr>
                  <w:rFonts w:ascii="Tele-GroteskEENor" w:hAnsi="Tele-GroteskEENor" w:cs="Times New Roman"/>
                  <w:color w:val="2D96D2"/>
                  <w:u w:val="single"/>
                </w:rPr>
                <w:t>0</w:t>
              </w:r>
              <w:r w:rsidRPr="002A7E5F">
                <w:rPr>
                  <w:rFonts w:ascii="Tele-GroteskEENor" w:hAnsi="Tele-GroteskEENor" w:cs="Times New Roman"/>
                  <w:color w:val="2D96D2"/>
                  <w:spacing w:val="-3"/>
                  <w:u w:val="single"/>
                </w:rPr>
                <w:t xml:space="preserve"> </w:t>
              </w:r>
              <w:r w:rsidRPr="002A7E5F">
                <w:rPr>
                  <w:rFonts w:ascii="Tele-GroteskEENor" w:hAnsi="Tele-GroteskEENor" w:cs="Times New Roman"/>
                  <w:color w:val="2D96D2"/>
                  <w:spacing w:val="-2"/>
                  <w:u w:val="single"/>
                </w:rPr>
                <w:t>M</w:t>
              </w:r>
              <w:r w:rsidRPr="002A7E5F">
                <w:rPr>
                  <w:rFonts w:ascii="Tele-GroteskEENor" w:hAnsi="Tele-GroteskEENor" w:cs="Times New Roman"/>
                  <w:color w:val="2D96D2"/>
                  <w:spacing w:val="1"/>
                  <w:u w:val="single"/>
                </w:rPr>
                <w:t>b</w:t>
              </w:r>
              <w:r w:rsidRPr="002A7E5F">
                <w:rPr>
                  <w:rFonts w:ascii="Tele-GroteskEENor" w:hAnsi="Tele-GroteskEENor" w:cs="Times New Roman"/>
                  <w:color w:val="2D96D2"/>
                  <w:u w:val="single"/>
                </w:rPr>
                <w:t>it/s</w:t>
              </w:r>
              <w:r w:rsidRPr="002A7E5F">
                <w:rPr>
                  <w:rFonts w:ascii="Tele-GroteskEENor" w:hAnsi="Tele-GroteskEENor" w:cs="Times New Roman"/>
                  <w:color w:val="2D96D2"/>
                  <w:spacing w:val="-7"/>
                  <w:u w:val="single"/>
                </w:rPr>
                <w:t xml:space="preserve"> </w:t>
              </w:r>
              <w:r w:rsidRPr="002A7E5F">
                <w:rPr>
                  <w:rFonts w:ascii="Tele-GroteskEENor" w:hAnsi="Tele-GroteskEENor" w:cs="Times New Roman"/>
                  <w:color w:val="2D96D2"/>
                  <w:spacing w:val="1"/>
                  <w:u w:val="single"/>
                </w:rPr>
                <w:t>(</w:t>
              </w:r>
              <w:r w:rsidRPr="002A7E5F">
                <w:rPr>
                  <w:rFonts w:ascii="Tele-GroteskEENor" w:hAnsi="Tele-GroteskEENor" w:cs="Times New Roman"/>
                  <w:color w:val="2D96D2"/>
                  <w:u w:val="single"/>
                </w:rPr>
                <w:t>N</w:t>
              </w:r>
              <w:r w:rsidRPr="002A7E5F">
                <w:rPr>
                  <w:rFonts w:ascii="Tele-GroteskEENor" w:hAnsi="Tele-GroteskEENor" w:cs="Times New Roman"/>
                  <w:color w:val="2D96D2"/>
                  <w:spacing w:val="1"/>
                  <w:u w:val="single"/>
                </w:rPr>
                <w:t>o</w:t>
              </w:r>
              <w:r w:rsidRPr="002A7E5F">
                <w:rPr>
                  <w:rFonts w:ascii="Tele-GroteskEENor" w:hAnsi="Tele-GroteskEENor" w:cs="Times New Roman"/>
                  <w:color w:val="2D96D2"/>
                  <w:u w:val="single"/>
                </w:rPr>
                <w:t>te</w:t>
              </w:r>
            </w:ins>
          </w:p>
          <w:p w14:paraId="27176F87" w14:textId="77777777" w:rsidR="00A14250" w:rsidRPr="002A7E5F" w:rsidRDefault="00A14250" w:rsidP="00A14250">
            <w:pPr>
              <w:autoSpaceDE w:val="0"/>
              <w:autoSpaceDN w:val="0"/>
              <w:adjustRightInd w:val="0"/>
              <w:spacing w:line="228" w:lineRule="exact"/>
              <w:ind w:left="100" w:right="-20"/>
              <w:jc w:val="left"/>
              <w:rPr>
                <w:ins w:id="1470" w:author="Tomislav Lovrić" w:date="2019-07-23T16:01:00Z"/>
                <w:rFonts w:ascii="Tele-GroteskEENor" w:hAnsi="Tele-GroteskEENor" w:cs="Times New Roman"/>
              </w:rPr>
            </w:pPr>
            <w:ins w:id="1471" w:author="Tomislav Lovrić" w:date="2019-07-23T16:01:00Z">
              <w:r w:rsidRPr="002A7E5F">
                <w:rPr>
                  <w:rFonts w:ascii="Tele-GroteskEENor" w:hAnsi="Tele-GroteskEENor" w:cs="Times New Roman"/>
                  <w:color w:val="2D96D2"/>
                  <w:spacing w:val="1"/>
                  <w:u w:val="single"/>
                </w:rPr>
                <w:t>2)</w:t>
              </w:r>
            </w:ins>
          </w:p>
        </w:tc>
      </w:tr>
      <w:tr w:rsidR="00A14250" w:rsidRPr="002A7E5F" w14:paraId="36373759" w14:textId="77777777" w:rsidTr="00A14250">
        <w:trPr>
          <w:trHeight w:hRule="exact" w:val="854"/>
          <w:jc w:val="center"/>
          <w:ins w:id="1472" w:author="Tomislav Lovrić" w:date="2019-07-23T16:01:00Z"/>
        </w:trPr>
        <w:tc>
          <w:tcPr>
            <w:tcW w:w="2527" w:type="dxa"/>
            <w:tcBorders>
              <w:top w:val="single" w:sz="6" w:space="0" w:color="000000"/>
              <w:left w:val="single" w:sz="4" w:space="0" w:color="000000"/>
              <w:bottom w:val="single" w:sz="6" w:space="0" w:color="000000"/>
              <w:right w:val="single" w:sz="6" w:space="0" w:color="000000"/>
            </w:tcBorders>
          </w:tcPr>
          <w:p w14:paraId="2A2E8CB2" w14:textId="77777777" w:rsidR="00A14250" w:rsidRPr="002A7E5F" w:rsidRDefault="00A14250" w:rsidP="00A14250">
            <w:pPr>
              <w:autoSpaceDE w:val="0"/>
              <w:autoSpaceDN w:val="0"/>
              <w:adjustRightInd w:val="0"/>
              <w:spacing w:before="34" w:line="239" w:lineRule="auto"/>
              <w:ind w:left="102" w:right="341"/>
              <w:jc w:val="left"/>
              <w:rPr>
                <w:ins w:id="1473" w:author="Tomislav Lovrić" w:date="2019-07-23T16:01:00Z"/>
                <w:rFonts w:ascii="Tele-GroteskEENor" w:hAnsi="Tele-GroteskEENor" w:cs="Times New Roman"/>
              </w:rPr>
            </w:pPr>
            <w:ins w:id="1474" w:author="Tomislav Lovrić" w:date="2019-07-23T16:01:00Z">
              <w:r w:rsidRPr="002A7E5F">
                <w:rPr>
                  <w:rFonts w:ascii="Tele-GroteskEENor" w:hAnsi="Tele-GroteskEENor" w:cs="Times New Roman"/>
                </w:rPr>
                <w:t>M</w:t>
              </w:r>
              <w:r w:rsidRPr="002A7E5F">
                <w:rPr>
                  <w:rFonts w:ascii="Tele-GroteskEENor" w:hAnsi="Tele-GroteskEENor" w:cs="Times New Roman"/>
                  <w:spacing w:val="1"/>
                </w:rPr>
                <w:t>a</w:t>
              </w:r>
              <w:r w:rsidRPr="002A7E5F">
                <w:rPr>
                  <w:rFonts w:ascii="Tele-GroteskEENor" w:hAnsi="Tele-GroteskEENor" w:cs="Times New Roman"/>
                </w:rPr>
                <w:t>x</w:t>
              </w:r>
              <w:r w:rsidRPr="002A7E5F">
                <w:rPr>
                  <w:rFonts w:ascii="Tele-GroteskEENor" w:hAnsi="Tele-GroteskEENor" w:cs="Times New Roman"/>
                  <w:spacing w:val="1"/>
                </w:rPr>
                <w:t>i</w:t>
              </w:r>
              <w:r w:rsidRPr="002A7E5F">
                <w:rPr>
                  <w:rFonts w:ascii="Tele-GroteskEENor" w:hAnsi="Tele-GroteskEENor" w:cs="Times New Roman"/>
                  <w:spacing w:val="-4"/>
                </w:rPr>
                <w:t>m</w:t>
              </w:r>
              <w:r w:rsidRPr="002A7E5F">
                <w:rPr>
                  <w:rFonts w:ascii="Tele-GroteskEENor" w:hAnsi="Tele-GroteskEENor" w:cs="Times New Roman"/>
                </w:rPr>
                <w:t>um</w:t>
              </w:r>
              <w:r w:rsidRPr="002A7E5F">
                <w:rPr>
                  <w:rFonts w:ascii="Tele-GroteskEENor" w:hAnsi="Tele-GroteskEENor" w:cs="Times New Roman"/>
                  <w:spacing w:val="-4"/>
                </w:rPr>
                <w:t xml:space="preserve"> </w:t>
              </w:r>
              <w:r w:rsidRPr="002A7E5F">
                <w:rPr>
                  <w:rFonts w:ascii="Tele-GroteskEENor" w:hAnsi="Tele-GroteskEENor" w:cs="Times New Roman"/>
                </w:rPr>
                <w:t>n</w:t>
              </w:r>
              <w:r w:rsidRPr="002A7E5F">
                <w:rPr>
                  <w:rFonts w:ascii="Tele-GroteskEENor" w:hAnsi="Tele-GroteskEENor" w:cs="Times New Roman"/>
                  <w:spacing w:val="2"/>
                </w:rPr>
                <w:t>u</w:t>
              </w:r>
              <w:r w:rsidRPr="002A7E5F">
                <w:rPr>
                  <w:rFonts w:ascii="Tele-GroteskEENor" w:hAnsi="Tele-GroteskEENor" w:cs="Times New Roman"/>
                  <w:spacing w:val="-4"/>
                </w:rPr>
                <w:t>m</w:t>
              </w:r>
              <w:r w:rsidRPr="002A7E5F">
                <w:rPr>
                  <w:rFonts w:ascii="Tele-GroteskEENor" w:hAnsi="Tele-GroteskEENor" w:cs="Times New Roman"/>
                </w:rPr>
                <w:t>ber</w:t>
              </w:r>
              <w:r w:rsidRPr="002A7E5F">
                <w:rPr>
                  <w:rFonts w:ascii="Tele-GroteskEENor" w:hAnsi="Tele-GroteskEENor" w:cs="Times New Roman"/>
                  <w:spacing w:val="1"/>
                </w:rPr>
                <w:t xml:space="preserve"> </w:t>
              </w:r>
              <w:r w:rsidRPr="002A7E5F">
                <w:rPr>
                  <w:rFonts w:ascii="Tele-GroteskEENor" w:hAnsi="Tele-GroteskEENor" w:cs="Times New Roman"/>
                </w:rPr>
                <w:t>of F</w:t>
              </w:r>
              <w:r w:rsidRPr="002A7E5F">
                <w:rPr>
                  <w:rFonts w:ascii="Tele-GroteskEENor" w:hAnsi="Tele-GroteskEENor" w:cs="Times New Roman"/>
                  <w:spacing w:val="-1"/>
                </w:rPr>
                <w:t>E</w:t>
              </w:r>
              <w:r w:rsidRPr="002A7E5F">
                <w:rPr>
                  <w:rFonts w:ascii="Tele-GroteskEENor" w:hAnsi="Tele-GroteskEENor" w:cs="Times New Roman"/>
                </w:rPr>
                <w:t>C</w:t>
              </w:r>
              <w:r w:rsidRPr="002A7E5F">
                <w:rPr>
                  <w:rFonts w:ascii="Tele-GroteskEENor" w:hAnsi="Tele-GroteskEENor" w:cs="Times New Roman"/>
                  <w:spacing w:val="-1"/>
                </w:rPr>
                <w:t xml:space="preserve"> </w:t>
              </w:r>
              <w:r w:rsidRPr="002A7E5F">
                <w:rPr>
                  <w:rFonts w:ascii="Tele-GroteskEENor" w:hAnsi="Tele-GroteskEENor" w:cs="Times New Roman"/>
                </w:rPr>
                <w:t>cod</w:t>
              </w:r>
              <w:r w:rsidRPr="002A7E5F">
                <w:rPr>
                  <w:rFonts w:ascii="Tele-GroteskEENor" w:hAnsi="Tele-GroteskEENor" w:cs="Times New Roman"/>
                  <w:spacing w:val="1"/>
                </w:rPr>
                <w:t>e</w:t>
              </w:r>
              <w:r w:rsidRPr="002A7E5F">
                <w:rPr>
                  <w:rFonts w:ascii="Tele-GroteskEENor" w:hAnsi="Tele-GroteskEENor" w:cs="Times New Roman"/>
                  <w:spacing w:val="-1"/>
                </w:rPr>
                <w:t>w</w:t>
              </w:r>
              <w:r w:rsidRPr="002A7E5F">
                <w:rPr>
                  <w:rFonts w:ascii="Tele-GroteskEENor" w:hAnsi="Tele-GroteskEENor" w:cs="Times New Roman"/>
                </w:rPr>
                <w:t>o</w:t>
              </w:r>
              <w:r w:rsidRPr="002A7E5F">
                <w:rPr>
                  <w:rFonts w:ascii="Tele-GroteskEENor" w:hAnsi="Tele-GroteskEENor" w:cs="Times New Roman"/>
                  <w:spacing w:val="1"/>
                </w:rPr>
                <w:t>r</w:t>
              </w:r>
              <w:r w:rsidRPr="002A7E5F">
                <w:rPr>
                  <w:rFonts w:ascii="Tele-GroteskEENor" w:hAnsi="Tele-GroteskEENor" w:cs="Times New Roman"/>
                  <w:spacing w:val="-2"/>
                </w:rPr>
                <w:t>d</w:t>
              </w:r>
              <w:r w:rsidRPr="002A7E5F">
                <w:rPr>
                  <w:rFonts w:ascii="Tele-GroteskEENor" w:hAnsi="Tele-GroteskEENor" w:cs="Times New Roman"/>
                </w:rPr>
                <w:t xml:space="preserve">s </w:t>
              </w:r>
              <w:r w:rsidRPr="002A7E5F">
                <w:rPr>
                  <w:rFonts w:ascii="Tele-GroteskEENor" w:hAnsi="Tele-GroteskEENor" w:cs="Times New Roman"/>
                  <w:spacing w:val="-1"/>
                </w:rPr>
                <w:t>i</w:t>
              </w:r>
              <w:r w:rsidRPr="002A7E5F">
                <w:rPr>
                  <w:rFonts w:ascii="Tele-GroteskEENor" w:hAnsi="Tele-GroteskEENor" w:cs="Times New Roman"/>
                </w:rPr>
                <w:t xml:space="preserve">n one </w:t>
              </w:r>
              <w:r w:rsidRPr="002A7E5F">
                <w:rPr>
                  <w:rFonts w:ascii="Tele-GroteskEENor" w:hAnsi="Tele-GroteskEENor" w:cs="Times New Roman"/>
                  <w:spacing w:val="-1"/>
                  <w:position w:val="2"/>
                </w:rPr>
                <w:t>D</w:t>
              </w:r>
              <w:r w:rsidRPr="002A7E5F">
                <w:rPr>
                  <w:rFonts w:ascii="Tele-GroteskEENor" w:hAnsi="Tele-GroteskEENor" w:cs="Times New Roman"/>
                  <w:spacing w:val="2"/>
                  <w:position w:val="2"/>
                </w:rPr>
                <w:t>T</w:t>
              </w:r>
              <w:r w:rsidRPr="002A7E5F">
                <w:rPr>
                  <w:rFonts w:ascii="Tele-GroteskEENor" w:hAnsi="Tele-GroteskEENor" w:cs="Times New Roman"/>
                  <w:position w:val="2"/>
                </w:rPr>
                <w:t>U</w:t>
              </w:r>
              <w:r w:rsidRPr="002A7E5F">
                <w:rPr>
                  <w:rFonts w:ascii="Tele-GroteskEENor" w:hAnsi="Tele-GroteskEENor" w:cs="Times New Roman"/>
                  <w:spacing w:val="-1"/>
                  <w:position w:val="2"/>
                </w:rPr>
                <w:t xml:space="preserve"> </w:t>
              </w:r>
              <w:r w:rsidRPr="002A7E5F">
                <w:rPr>
                  <w:rFonts w:ascii="Tele-GroteskEENor" w:hAnsi="Tele-GroteskEENor" w:cs="Times New Roman"/>
                  <w:spacing w:val="1"/>
                  <w:position w:val="2"/>
                </w:rPr>
                <w:t>(</w:t>
              </w:r>
              <w:r w:rsidRPr="002A7E5F">
                <w:rPr>
                  <w:rFonts w:ascii="Tele-GroteskEENor" w:hAnsi="Tele-GroteskEENor" w:cs="Times New Roman"/>
                  <w:i/>
                  <w:iCs/>
                  <w:spacing w:val="-1"/>
                  <w:position w:val="2"/>
                </w:rPr>
                <w:t>Q</w:t>
              </w:r>
              <w:r w:rsidRPr="002A7E5F">
                <w:rPr>
                  <w:rFonts w:ascii="Tele-GroteskEENor" w:hAnsi="Tele-GroteskEENor" w:cs="Times New Roman"/>
                  <w:i/>
                  <w:iCs/>
                </w:rPr>
                <w:t>ma</w:t>
              </w:r>
              <w:r w:rsidRPr="002A7E5F">
                <w:rPr>
                  <w:rFonts w:ascii="Tele-GroteskEENor" w:hAnsi="Tele-GroteskEENor" w:cs="Times New Roman"/>
                  <w:i/>
                  <w:iCs/>
                  <w:spacing w:val="1"/>
                </w:rPr>
                <w:t>x</w:t>
              </w:r>
              <w:r w:rsidRPr="002A7E5F">
                <w:rPr>
                  <w:rFonts w:ascii="Tele-GroteskEENor" w:hAnsi="Tele-GroteskEENor" w:cs="Times New Roman"/>
                  <w:position w:val="2"/>
                </w:rPr>
                <w:t>)</w:t>
              </w:r>
            </w:ins>
          </w:p>
        </w:tc>
        <w:tc>
          <w:tcPr>
            <w:tcW w:w="1882" w:type="dxa"/>
            <w:gridSpan w:val="2"/>
            <w:tcBorders>
              <w:top w:val="single" w:sz="6" w:space="0" w:color="000000"/>
              <w:left w:val="single" w:sz="6" w:space="0" w:color="000000"/>
              <w:bottom w:val="single" w:sz="6" w:space="0" w:color="000000"/>
              <w:right w:val="single" w:sz="6" w:space="0" w:color="000000"/>
            </w:tcBorders>
          </w:tcPr>
          <w:p w14:paraId="56D84D86" w14:textId="77777777" w:rsidR="00A14250" w:rsidRPr="002A7E5F" w:rsidRDefault="00A14250" w:rsidP="00A14250">
            <w:pPr>
              <w:autoSpaceDE w:val="0"/>
              <w:autoSpaceDN w:val="0"/>
              <w:adjustRightInd w:val="0"/>
              <w:spacing w:before="31"/>
              <w:ind w:left="100" w:right="-20"/>
              <w:jc w:val="left"/>
              <w:rPr>
                <w:ins w:id="1475" w:author="Tomislav Lovrić" w:date="2019-07-23T16:01:00Z"/>
                <w:rFonts w:ascii="Tele-GroteskEENor" w:hAnsi="Tele-GroteskEENor" w:cs="Times New Roman"/>
              </w:rPr>
            </w:pPr>
            <w:ins w:id="1476" w:author="Tomislav Lovrić" w:date="2019-07-23T16:01:00Z">
              <w:r w:rsidRPr="002A7E5F">
                <w:rPr>
                  <w:rFonts w:ascii="Tele-GroteskEENor" w:hAnsi="Tele-GroteskEENor" w:cs="Times New Roman"/>
                </w:rPr>
                <w:t>16</w:t>
              </w:r>
            </w:ins>
          </w:p>
        </w:tc>
        <w:tc>
          <w:tcPr>
            <w:tcW w:w="1882" w:type="dxa"/>
            <w:gridSpan w:val="2"/>
            <w:tcBorders>
              <w:top w:val="single" w:sz="6" w:space="0" w:color="000000"/>
              <w:left w:val="single" w:sz="6" w:space="0" w:color="000000"/>
              <w:bottom w:val="single" w:sz="6" w:space="0" w:color="000000"/>
              <w:right w:val="single" w:sz="6" w:space="0" w:color="000000"/>
            </w:tcBorders>
          </w:tcPr>
          <w:p w14:paraId="4322E4BF" w14:textId="77777777" w:rsidR="00A14250" w:rsidRPr="002A7E5F" w:rsidRDefault="00A14250" w:rsidP="00A14250">
            <w:pPr>
              <w:autoSpaceDE w:val="0"/>
              <w:autoSpaceDN w:val="0"/>
              <w:adjustRightInd w:val="0"/>
              <w:spacing w:before="31"/>
              <w:ind w:left="102" w:right="-20"/>
              <w:jc w:val="left"/>
              <w:rPr>
                <w:ins w:id="1477" w:author="Tomislav Lovrić" w:date="2019-07-23T16:01:00Z"/>
                <w:rFonts w:ascii="Tele-GroteskEENor" w:hAnsi="Tele-GroteskEENor" w:cs="Times New Roman"/>
              </w:rPr>
            </w:pPr>
            <w:ins w:id="1478" w:author="Tomislav Lovrić" w:date="2019-07-23T16:01:00Z">
              <w:r w:rsidRPr="002A7E5F">
                <w:rPr>
                  <w:rFonts w:ascii="Tele-GroteskEENor" w:hAnsi="Tele-GroteskEENor" w:cs="Times New Roman"/>
                </w:rPr>
                <w:t>16</w:t>
              </w:r>
            </w:ins>
          </w:p>
        </w:tc>
        <w:tc>
          <w:tcPr>
            <w:tcW w:w="1880" w:type="dxa"/>
            <w:gridSpan w:val="2"/>
            <w:tcBorders>
              <w:top w:val="single" w:sz="6" w:space="0" w:color="000000"/>
              <w:left w:val="single" w:sz="6" w:space="0" w:color="000000"/>
              <w:bottom w:val="single" w:sz="6" w:space="0" w:color="000000"/>
              <w:right w:val="single" w:sz="6" w:space="0" w:color="000000"/>
            </w:tcBorders>
          </w:tcPr>
          <w:p w14:paraId="2CAE4FC6" w14:textId="77777777" w:rsidR="00A14250" w:rsidRPr="002A7E5F" w:rsidRDefault="00A14250" w:rsidP="00A14250">
            <w:pPr>
              <w:autoSpaceDE w:val="0"/>
              <w:autoSpaceDN w:val="0"/>
              <w:adjustRightInd w:val="0"/>
              <w:spacing w:before="33"/>
              <w:ind w:left="100" w:right="-20"/>
              <w:jc w:val="left"/>
              <w:rPr>
                <w:ins w:id="1479" w:author="Tomislav Lovrić" w:date="2019-07-23T16:01:00Z"/>
                <w:rFonts w:ascii="Tele-GroteskEENor" w:hAnsi="Tele-GroteskEENor" w:cs="Times New Roman"/>
              </w:rPr>
            </w:pPr>
            <w:ins w:id="1480" w:author="Tomislav Lovrić" w:date="2019-07-23T16:01:00Z">
              <w:r w:rsidRPr="002A7E5F">
                <w:rPr>
                  <w:rFonts w:ascii="Tele-GroteskEENor" w:hAnsi="Tele-GroteskEENor" w:cs="Times New Roman"/>
                  <w:color w:val="2D96D2"/>
                  <w:spacing w:val="1"/>
                  <w:u w:val="single"/>
                </w:rPr>
                <w:t>16</w:t>
              </w:r>
            </w:ins>
          </w:p>
        </w:tc>
      </w:tr>
      <w:tr w:rsidR="00A14250" w:rsidRPr="002A7E5F" w14:paraId="33BF00F5" w14:textId="77777777" w:rsidTr="00A14250">
        <w:trPr>
          <w:trHeight w:hRule="exact" w:val="600"/>
          <w:jc w:val="center"/>
          <w:ins w:id="1481" w:author="Tomislav Lovrić" w:date="2019-07-23T16:01:00Z"/>
        </w:trPr>
        <w:tc>
          <w:tcPr>
            <w:tcW w:w="2527" w:type="dxa"/>
            <w:tcBorders>
              <w:top w:val="single" w:sz="6" w:space="0" w:color="000000"/>
              <w:left w:val="single" w:sz="4" w:space="0" w:color="000000"/>
              <w:bottom w:val="single" w:sz="6" w:space="0" w:color="000000"/>
              <w:right w:val="single" w:sz="6" w:space="0" w:color="000000"/>
            </w:tcBorders>
          </w:tcPr>
          <w:p w14:paraId="7F5311B1" w14:textId="77777777" w:rsidR="00A14250" w:rsidRPr="002A7E5F" w:rsidRDefault="00A14250" w:rsidP="00A14250">
            <w:pPr>
              <w:autoSpaceDE w:val="0"/>
              <w:autoSpaceDN w:val="0"/>
              <w:adjustRightInd w:val="0"/>
              <w:spacing w:before="33"/>
              <w:ind w:left="102" w:right="-20"/>
              <w:jc w:val="left"/>
              <w:rPr>
                <w:ins w:id="1482" w:author="Tomislav Lovrić" w:date="2019-07-23T16:01:00Z"/>
                <w:rFonts w:ascii="Tele-GroteskEENor" w:hAnsi="Tele-GroteskEENor" w:cs="Times New Roman"/>
              </w:rPr>
            </w:pPr>
            <w:ins w:id="1483" w:author="Tomislav Lovrić" w:date="2019-07-23T16:01:00Z">
              <w:r w:rsidRPr="002A7E5F">
                <w:rPr>
                  <w:rFonts w:ascii="Tele-GroteskEENor" w:hAnsi="Tele-GroteskEENor" w:cs="Times New Roman"/>
                  <w:position w:val="2"/>
                </w:rPr>
                <w:t>Pa</w:t>
              </w:r>
              <w:r w:rsidRPr="002A7E5F">
                <w:rPr>
                  <w:rFonts w:ascii="Tele-GroteskEENor" w:hAnsi="Tele-GroteskEENor" w:cs="Times New Roman"/>
                  <w:spacing w:val="1"/>
                  <w:position w:val="2"/>
                </w:rPr>
                <w:t>r</w:t>
              </w:r>
              <w:r w:rsidRPr="002A7E5F">
                <w:rPr>
                  <w:rFonts w:ascii="Tele-GroteskEENor" w:hAnsi="Tele-GroteskEENor" w:cs="Times New Roman"/>
                  <w:position w:val="2"/>
                </w:rPr>
                <w:t>a</w:t>
              </w:r>
              <w:r w:rsidRPr="002A7E5F">
                <w:rPr>
                  <w:rFonts w:ascii="Tele-GroteskEENor" w:hAnsi="Tele-GroteskEENor" w:cs="Times New Roman"/>
                  <w:spacing w:val="-3"/>
                  <w:position w:val="2"/>
                </w:rPr>
                <w:t>m</w:t>
              </w:r>
              <w:r w:rsidRPr="002A7E5F">
                <w:rPr>
                  <w:rFonts w:ascii="Tele-GroteskEENor" w:hAnsi="Tele-GroteskEENor" w:cs="Times New Roman"/>
                  <w:position w:val="2"/>
                </w:rPr>
                <w:t>e</w:t>
              </w:r>
              <w:r w:rsidRPr="002A7E5F">
                <w:rPr>
                  <w:rFonts w:ascii="Tele-GroteskEENor" w:hAnsi="Tele-GroteskEENor" w:cs="Times New Roman"/>
                  <w:spacing w:val="1"/>
                  <w:position w:val="2"/>
                </w:rPr>
                <w:t>t</w:t>
              </w:r>
              <w:r w:rsidRPr="002A7E5F">
                <w:rPr>
                  <w:rFonts w:ascii="Tele-GroteskEENor" w:hAnsi="Tele-GroteskEENor" w:cs="Times New Roman"/>
                  <w:position w:val="2"/>
                </w:rPr>
                <w:t>er</w:t>
              </w:r>
              <w:r w:rsidRPr="002A7E5F">
                <w:rPr>
                  <w:rFonts w:ascii="Tele-GroteskEENor" w:hAnsi="Tele-GroteskEENor" w:cs="Times New Roman"/>
                  <w:spacing w:val="-1"/>
                  <w:position w:val="2"/>
                </w:rPr>
                <w:t xml:space="preserve"> </w:t>
              </w:r>
              <w:r w:rsidRPr="002A7E5F">
                <w:rPr>
                  <w:rFonts w:ascii="Tele-GroteskEENor" w:hAnsi="Tele-GroteskEENor" w:cs="Times New Roman"/>
                  <w:spacing w:val="1"/>
                  <w:position w:val="2"/>
                </w:rPr>
                <w:t>(</w:t>
              </w:r>
              <w:r w:rsidRPr="002A7E5F">
                <w:rPr>
                  <w:rFonts w:ascii="Tele-GroteskEENor" w:hAnsi="Tele-GroteskEENor" w:cs="Times New Roman"/>
                  <w:spacing w:val="-2"/>
                  <w:position w:val="2"/>
                </w:rPr>
                <w:t>1</w:t>
              </w:r>
              <w:r w:rsidRPr="002A7E5F">
                <w:rPr>
                  <w:rFonts w:ascii="Tele-GroteskEENor" w:hAnsi="Tele-GroteskEENor" w:cs="Times New Roman"/>
                  <w:spacing w:val="1"/>
                  <w:position w:val="2"/>
                </w:rPr>
                <w:t>/</w:t>
              </w:r>
              <w:r w:rsidRPr="002A7E5F">
                <w:rPr>
                  <w:rFonts w:ascii="Tele-GroteskEENor" w:hAnsi="Tele-GroteskEENor" w:cs="Times New Roman"/>
                  <w:position w:val="2"/>
                </w:rPr>
                <w:t>S</w:t>
              </w:r>
              <w:r w:rsidRPr="002A7E5F">
                <w:rPr>
                  <w:rFonts w:ascii="Tele-GroteskEENor" w:hAnsi="Tele-GroteskEENor" w:cs="Times New Roman"/>
                  <w:spacing w:val="1"/>
                  <w:position w:val="2"/>
                </w:rPr>
                <w:t>)</w:t>
              </w:r>
              <w:r w:rsidRPr="002A7E5F">
                <w:rPr>
                  <w:rFonts w:ascii="Tele-GroteskEENor" w:hAnsi="Tele-GroteskEENor" w:cs="Times New Roman"/>
                  <w:i/>
                  <w:iCs/>
                </w:rPr>
                <w:t>max</w:t>
              </w:r>
            </w:ins>
          </w:p>
          <w:p w14:paraId="30DAB4A1" w14:textId="77777777" w:rsidR="00A14250" w:rsidRPr="002A7E5F" w:rsidRDefault="00A14250" w:rsidP="00A14250">
            <w:pPr>
              <w:autoSpaceDE w:val="0"/>
              <w:autoSpaceDN w:val="0"/>
              <w:adjustRightInd w:val="0"/>
              <w:spacing w:line="250" w:lineRule="exact"/>
              <w:ind w:left="102" w:right="-20"/>
              <w:jc w:val="left"/>
              <w:rPr>
                <w:ins w:id="1484" w:author="Tomislav Lovrić" w:date="2019-07-23T16:01:00Z"/>
                <w:rFonts w:ascii="Tele-GroteskEENor" w:hAnsi="Tele-GroteskEENor" w:cs="Times New Roman"/>
              </w:rPr>
            </w:pPr>
            <w:ins w:id="1485" w:author="Tomislav Lovrić" w:date="2019-07-23T16:01:00Z">
              <w:r w:rsidRPr="002A7E5F">
                <w:rPr>
                  <w:rFonts w:ascii="Tele-GroteskEENor" w:hAnsi="Tele-GroteskEENor" w:cs="Times New Roman"/>
                </w:rPr>
                <w:t>do</w:t>
              </w:r>
              <w:r w:rsidRPr="002A7E5F">
                <w:rPr>
                  <w:rFonts w:ascii="Tele-GroteskEENor" w:hAnsi="Tele-GroteskEENor" w:cs="Times New Roman"/>
                  <w:spacing w:val="-1"/>
                </w:rPr>
                <w:t>w</w:t>
              </w:r>
              <w:r w:rsidRPr="002A7E5F">
                <w:rPr>
                  <w:rFonts w:ascii="Tele-GroteskEENor" w:hAnsi="Tele-GroteskEENor" w:cs="Times New Roman"/>
                </w:rPr>
                <w:t>ns</w:t>
              </w:r>
              <w:r w:rsidRPr="002A7E5F">
                <w:rPr>
                  <w:rFonts w:ascii="Tele-GroteskEENor" w:hAnsi="Tele-GroteskEENor" w:cs="Times New Roman"/>
                  <w:spacing w:val="-1"/>
                </w:rPr>
                <w:t>t</w:t>
              </w:r>
              <w:r w:rsidRPr="002A7E5F">
                <w:rPr>
                  <w:rFonts w:ascii="Tele-GroteskEENor" w:hAnsi="Tele-GroteskEENor" w:cs="Times New Roman"/>
                  <w:spacing w:val="1"/>
                </w:rPr>
                <w:t>r</w:t>
              </w:r>
              <w:r w:rsidRPr="002A7E5F">
                <w:rPr>
                  <w:rFonts w:ascii="Tele-GroteskEENor" w:hAnsi="Tele-GroteskEENor" w:cs="Times New Roman"/>
                </w:rPr>
                <w:t>e</w:t>
              </w:r>
              <w:r w:rsidRPr="002A7E5F">
                <w:rPr>
                  <w:rFonts w:ascii="Tele-GroteskEENor" w:hAnsi="Tele-GroteskEENor" w:cs="Times New Roman"/>
                  <w:spacing w:val="1"/>
                </w:rPr>
                <w:t>a</w:t>
              </w:r>
              <w:r w:rsidRPr="002A7E5F">
                <w:rPr>
                  <w:rFonts w:ascii="Tele-GroteskEENor" w:hAnsi="Tele-GroteskEENor" w:cs="Times New Roman"/>
                </w:rPr>
                <w:t>m</w:t>
              </w:r>
            </w:ins>
          </w:p>
        </w:tc>
        <w:tc>
          <w:tcPr>
            <w:tcW w:w="1882" w:type="dxa"/>
            <w:gridSpan w:val="2"/>
            <w:tcBorders>
              <w:top w:val="single" w:sz="6" w:space="0" w:color="000000"/>
              <w:left w:val="single" w:sz="6" w:space="0" w:color="000000"/>
              <w:bottom w:val="single" w:sz="6" w:space="0" w:color="000000"/>
              <w:right w:val="single" w:sz="6" w:space="0" w:color="000000"/>
            </w:tcBorders>
          </w:tcPr>
          <w:p w14:paraId="51504BBF" w14:textId="77777777" w:rsidR="00A14250" w:rsidRPr="002A7E5F" w:rsidRDefault="00A14250" w:rsidP="00A14250">
            <w:pPr>
              <w:autoSpaceDE w:val="0"/>
              <w:autoSpaceDN w:val="0"/>
              <w:adjustRightInd w:val="0"/>
              <w:spacing w:before="31"/>
              <w:ind w:left="100" w:right="-20"/>
              <w:jc w:val="left"/>
              <w:rPr>
                <w:ins w:id="1486" w:author="Tomislav Lovrić" w:date="2019-07-23T16:01:00Z"/>
                <w:rFonts w:ascii="Tele-GroteskEENor" w:hAnsi="Tele-GroteskEENor" w:cs="Times New Roman"/>
              </w:rPr>
            </w:pPr>
            <w:ins w:id="1487" w:author="Tomislav Lovrić" w:date="2019-07-23T16:01:00Z">
              <w:r w:rsidRPr="002A7E5F">
                <w:rPr>
                  <w:rFonts w:ascii="Tele-GroteskEENor" w:hAnsi="Tele-GroteskEENor" w:cs="Times New Roman"/>
                </w:rPr>
                <w:t>12</w:t>
              </w:r>
            </w:ins>
          </w:p>
        </w:tc>
        <w:tc>
          <w:tcPr>
            <w:tcW w:w="1882" w:type="dxa"/>
            <w:gridSpan w:val="2"/>
            <w:tcBorders>
              <w:top w:val="single" w:sz="6" w:space="0" w:color="000000"/>
              <w:left w:val="single" w:sz="6" w:space="0" w:color="000000"/>
              <w:bottom w:val="single" w:sz="6" w:space="0" w:color="000000"/>
              <w:right w:val="single" w:sz="6" w:space="0" w:color="000000"/>
            </w:tcBorders>
          </w:tcPr>
          <w:p w14:paraId="1076AE43" w14:textId="77777777" w:rsidR="00A14250" w:rsidRPr="002A7E5F" w:rsidRDefault="00A14250" w:rsidP="00A14250">
            <w:pPr>
              <w:autoSpaceDE w:val="0"/>
              <w:autoSpaceDN w:val="0"/>
              <w:adjustRightInd w:val="0"/>
              <w:spacing w:before="31"/>
              <w:ind w:left="102" w:right="-20"/>
              <w:jc w:val="left"/>
              <w:rPr>
                <w:ins w:id="1488" w:author="Tomislav Lovrić" w:date="2019-07-23T16:01:00Z"/>
                <w:rFonts w:ascii="Tele-GroteskEENor" w:hAnsi="Tele-GroteskEENor" w:cs="Times New Roman"/>
              </w:rPr>
            </w:pPr>
            <w:ins w:id="1489" w:author="Tomislav Lovrić" w:date="2019-07-23T16:01:00Z">
              <w:r w:rsidRPr="002A7E5F">
                <w:rPr>
                  <w:rFonts w:ascii="Tele-GroteskEENor" w:hAnsi="Tele-GroteskEENor" w:cs="Times New Roman"/>
                </w:rPr>
                <w:t>12</w:t>
              </w:r>
            </w:ins>
          </w:p>
        </w:tc>
        <w:tc>
          <w:tcPr>
            <w:tcW w:w="1880" w:type="dxa"/>
            <w:gridSpan w:val="2"/>
            <w:tcBorders>
              <w:top w:val="single" w:sz="6" w:space="0" w:color="000000"/>
              <w:left w:val="single" w:sz="6" w:space="0" w:color="000000"/>
              <w:bottom w:val="single" w:sz="6" w:space="0" w:color="000000"/>
              <w:right w:val="single" w:sz="6" w:space="0" w:color="000000"/>
            </w:tcBorders>
          </w:tcPr>
          <w:p w14:paraId="34080BF2" w14:textId="77777777" w:rsidR="00A14250" w:rsidRPr="002A7E5F" w:rsidRDefault="00A14250" w:rsidP="00A14250">
            <w:pPr>
              <w:autoSpaceDE w:val="0"/>
              <w:autoSpaceDN w:val="0"/>
              <w:adjustRightInd w:val="0"/>
              <w:spacing w:before="33"/>
              <w:ind w:left="100" w:right="-20"/>
              <w:jc w:val="left"/>
              <w:rPr>
                <w:ins w:id="1490" w:author="Tomislav Lovrić" w:date="2019-07-23T16:01:00Z"/>
                <w:rFonts w:ascii="Tele-GroteskEENor" w:hAnsi="Tele-GroteskEENor" w:cs="Times New Roman"/>
              </w:rPr>
            </w:pPr>
            <w:ins w:id="1491" w:author="Tomislav Lovrić" w:date="2019-07-23T16:01:00Z">
              <w:r w:rsidRPr="002A7E5F">
                <w:rPr>
                  <w:rFonts w:ascii="Tele-GroteskEENor" w:hAnsi="Tele-GroteskEENor" w:cs="Times New Roman"/>
                  <w:color w:val="2D96D2"/>
                  <w:spacing w:val="1"/>
                  <w:u w:val="single"/>
                </w:rPr>
                <w:t>24</w:t>
              </w:r>
            </w:ins>
          </w:p>
        </w:tc>
      </w:tr>
      <w:tr w:rsidR="00A14250" w:rsidRPr="002A7E5F" w14:paraId="4C5297AE" w14:textId="77777777" w:rsidTr="00A14250">
        <w:trPr>
          <w:trHeight w:hRule="exact" w:val="603"/>
          <w:jc w:val="center"/>
          <w:ins w:id="1492" w:author="Tomislav Lovrić" w:date="2019-07-23T16:01:00Z"/>
        </w:trPr>
        <w:tc>
          <w:tcPr>
            <w:tcW w:w="2527" w:type="dxa"/>
            <w:tcBorders>
              <w:top w:val="single" w:sz="6" w:space="0" w:color="000000"/>
              <w:left w:val="single" w:sz="4" w:space="0" w:color="000000"/>
              <w:bottom w:val="single" w:sz="6" w:space="0" w:color="000000"/>
              <w:right w:val="single" w:sz="6" w:space="0" w:color="000000"/>
            </w:tcBorders>
          </w:tcPr>
          <w:p w14:paraId="419479C4" w14:textId="77777777" w:rsidR="00A14250" w:rsidRPr="002A7E5F" w:rsidRDefault="00A14250" w:rsidP="00A14250">
            <w:pPr>
              <w:autoSpaceDE w:val="0"/>
              <w:autoSpaceDN w:val="0"/>
              <w:adjustRightInd w:val="0"/>
              <w:spacing w:before="33"/>
              <w:ind w:left="102" w:right="-20"/>
              <w:jc w:val="left"/>
              <w:rPr>
                <w:ins w:id="1493" w:author="Tomislav Lovrić" w:date="2019-07-23T16:01:00Z"/>
                <w:rFonts w:ascii="Tele-GroteskEENor" w:hAnsi="Tele-GroteskEENor" w:cs="Times New Roman"/>
              </w:rPr>
            </w:pPr>
            <w:ins w:id="1494" w:author="Tomislav Lovrić" w:date="2019-07-23T16:01:00Z">
              <w:r w:rsidRPr="002A7E5F">
                <w:rPr>
                  <w:rFonts w:ascii="Tele-GroteskEENor" w:hAnsi="Tele-GroteskEENor" w:cs="Times New Roman"/>
                  <w:position w:val="2"/>
                </w:rPr>
                <w:t>Pa</w:t>
              </w:r>
              <w:r w:rsidRPr="002A7E5F">
                <w:rPr>
                  <w:rFonts w:ascii="Tele-GroteskEENor" w:hAnsi="Tele-GroteskEENor" w:cs="Times New Roman"/>
                  <w:spacing w:val="1"/>
                  <w:position w:val="2"/>
                </w:rPr>
                <w:t>r</w:t>
              </w:r>
              <w:r w:rsidRPr="002A7E5F">
                <w:rPr>
                  <w:rFonts w:ascii="Tele-GroteskEENor" w:hAnsi="Tele-GroteskEENor" w:cs="Times New Roman"/>
                  <w:position w:val="2"/>
                </w:rPr>
                <w:t>a</w:t>
              </w:r>
              <w:r w:rsidRPr="002A7E5F">
                <w:rPr>
                  <w:rFonts w:ascii="Tele-GroteskEENor" w:hAnsi="Tele-GroteskEENor" w:cs="Times New Roman"/>
                  <w:spacing w:val="-3"/>
                  <w:position w:val="2"/>
                </w:rPr>
                <w:t>m</w:t>
              </w:r>
              <w:r w:rsidRPr="002A7E5F">
                <w:rPr>
                  <w:rFonts w:ascii="Tele-GroteskEENor" w:hAnsi="Tele-GroteskEENor" w:cs="Times New Roman"/>
                  <w:position w:val="2"/>
                </w:rPr>
                <w:t>e</w:t>
              </w:r>
              <w:r w:rsidRPr="002A7E5F">
                <w:rPr>
                  <w:rFonts w:ascii="Tele-GroteskEENor" w:hAnsi="Tele-GroteskEENor" w:cs="Times New Roman"/>
                  <w:spacing w:val="1"/>
                  <w:position w:val="2"/>
                </w:rPr>
                <w:t>t</w:t>
              </w:r>
              <w:r w:rsidRPr="002A7E5F">
                <w:rPr>
                  <w:rFonts w:ascii="Tele-GroteskEENor" w:hAnsi="Tele-GroteskEENor" w:cs="Times New Roman"/>
                  <w:position w:val="2"/>
                </w:rPr>
                <w:t>er</w:t>
              </w:r>
              <w:r w:rsidRPr="002A7E5F">
                <w:rPr>
                  <w:rFonts w:ascii="Tele-GroteskEENor" w:hAnsi="Tele-GroteskEENor" w:cs="Times New Roman"/>
                  <w:spacing w:val="-1"/>
                  <w:position w:val="2"/>
                </w:rPr>
                <w:t xml:space="preserve"> </w:t>
              </w:r>
              <w:r w:rsidRPr="002A7E5F">
                <w:rPr>
                  <w:rFonts w:ascii="Tele-GroteskEENor" w:hAnsi="Tele-GroteskEENor" w:cs="Times New Roman"/>
                  <w:spacing w:val="1"/>
                  <w:position w:val="2"/>
                </w:rPr>
                <w:t>(</w:t>
              </w:r>
              <w:r w:rsidRPr="002A7E5F">
                <w:rPr>
                  <w:rFonts w:ascii="Tele-GroteskEENor" w:hAnsi="Tele-GroteskEENor" w:cs="Times New Roman"/>
                  <w:spacing w:val="-2"/>
                  <w:position w:val="2"/>
                </w:rPr>
                <w:t>1</w:t>
              </w:r>
              <w:r w:rsidRPr="002A7E5F">
                <w:rPr>
                  <w:rFonts w:ascii="Tele-GroteskEENor" w:hAnsi="Tele-GroteskEENor" w:cs="Times New Roman"/>
                  <w:spacing w:val="1"/>
                  <w:position w:val="2"/>
                </w:rPr>
                <w:t>/</w:t>
              </w:r>
              <w:r w:rsidRPr="002A7E5F">
                <w:rPr>
                  <w:rFonts w:ascii="Tele-GroteskEENor" w:hAnsi="Tele-GroteskEENor" w:cs="Times New Roman"/>
                  <w:position w:val="2"/>
                </w:rPr>
                <w:t>S</w:t>
              </w:r>
              <w:r w:rsidRPr="002A7E5F">
                <w:rPr>
                  <w:rFonts w:ascii="Tele-GroteskEENor" w:hAnsi="Tele-GroteskEENor" w:cs="Times New Roman"/>
                  <w:spacing w:val="1"/>
                  <w:position w:val="2"/>
                </w:rPr>
                <w:t>)</w:t>
              </w:r>
              <w:r w:rsidRPr="002A7E5F">
                <w:rPr>
                  <w:rFonts w:ascii="Tele-GroteskEENor" w:hAnsi="Tele-GroteskEENor" w:cs="Times New Roman"/>
                  <w:i/>
                  <w:iCs/>
                </w:rPr>
                <w:t>max</w:t>
              </w:r>
            </w:ins>
          </w:p>
          <w:p w14:paraId="781027F8" w14:textId="77777777" w:rsidR="00A14250" w:rsidRPr="002A7E5F" w:rsidRDefault="00A14250" w:rsidP="00A14250">
            <w:pPr>
              <w:autoSpaceDE w:val="0"/>
              <w:autoSpaceDN w:val="0"/>
              <w:adjustRightInd w:val="0"/>
              <w:spacing w:line="251" w:lineRule="exact"/>
              <w:ind w:left="102" w:right="-20"/>
              <w:jc w:val="left"/>
              <w:rPr>
                <w:ins w:id="1495" w:author="Tomislav Lovrić" w:date="2019-07-23T16:01:00Z"/>
                <w:rFonts w:ascii="Tele-GroteskEENor" w:hAnsi="Tele-GroteskEENor" w:cs="Times New Roman"/>
              </w:rPr>
            </w:pPr>
            <w:ins w:id="1496" w:author="Tomislav Lovrić" w:date="2019-07-23T16:01:00Z">
              <w:r w:rsidRPr="002A7E5F">
                <w:rPr>
                  <w:rFonts w:ascii="Tele-GroteskEENor" w:hAnsi="Tele-GroteskEENor" w:cs="Times New Roman"/>
                </w:rPr>
                <w:t>ups</w:t>
              </w:r>
              <w:r w:rsidRPr="002A7E5F">
                <w:rPr>
                  <w:rFonts w:ascii="Tele-GroteskEENor" w:hAnsi="Tele-GroteskEENor" w:cs="Times New Roman"/>
                  <w:spacing w:val="-1"/>
                </w:rPr>
                <w:t>t</w:t>
              </w:r>
              <w:r w:rsidRPr="002A7E5F">
                <w:rPr>
                  <w:rFonts w:ascii="Tele-GroteskEENor" w:hAnsi="Tele-GroteskEENor" w:cs="Times New Roman"/>
                  <w:spacing w:val="1"/>
                </w:rPr>
                <w:t>r</w:t>
              </w:r>
              <w:r w:rsidRPr="002A7E5F">
                <w:rPr>
                  <w:rFonts w:ascii="Tele-GroteskEENor" w:hAnsi="Tele-GroteskEENor" w:cs="Times New Roman"/>
                </w:rPr>
                <w:t>e</w:t>
              </w:r>
              <w:r w:rsidRPr="002A7E5F">
                <w:rPr>
                  <w:rFonts w:ascii="Tele-GroteskEENor" w:hAnsi="Tele-GroteskEENor" w:cs="Times New Roman"/>
                  <w:spacing w:val="1"/>
                </w:rPr>
                <w:t>a</w:t>
              </w:r>
              <w:r w:rsidRPr="002A7E5F">
                <w:rPr>
                  <w:rFonts w:ascii="Tele-GroteskEENor" w:hAnsi="Tele-GroteskEENor" w:cs="Times New Roman"/>
                </w:rPr>
                <w:t>m</w:t>
              </w:r>
            </w:ins>
          </w:p>
        </w:tc>
        <w:tc>
          <w:tcPr>
            <w:tcW w:w="1882" w:type="dxa"/>
            <w:gridSpan w:val="2"/>
            <w:tcBorders>
              <w:top w:val="single" w:sz="6" w:space="0" w:color="000000"/>
              <w:left w:val="single" w:sz="6" w:space="0" w:color="000000"/>
              <w:bottom w:val="single" w:sz="6" w:space="0" w:color="000000"/>
              <w:right w:val="single" w:sz="6" w:space="0" w:color="000000"/>
            </w:tcBorders>
          </w:tcPr>
          <w:p w14:paraId="1EDA5825" w14:textId="77777777" w:rsidR="00A14250" w:rsidRPr="002A7E5F" w:rsidRDefault="00A14250" w:rsidP="00A14250">
            <w:pPr>
              <w:autoSpaceDE w:val="0"/>
              <w:autoSpaceDN w:val="0"/>
              <w:adjustRightInd w:val="0"/>
              <w:spacing w:before="31"/>
              <w:ind w:left="100" w:right="-20"/>
              <w:jc w:val="left"/>
              <w:rPr>
                <w:ins w:id="1497" w:author="Tomislav Lovrić" w:date="2019-07-23T16:01:00Z"/>
                <w:rFonts w:ascii="Tele-GroteskEENor" w:hAnsi="Tele-GroteskEENor" w:cs="Times New Roman"/>
              </w:rPr>
            </w:pPr>
            <w:ins w:id="1498" w:author="Tomislav Lovrić" w:date="2019-07-23T16:01:00Z">
              <w:r w:rsidRPr="002A7E5F">
                <w:rPr>
                  <w:rFonts w:ascii="Tele-GroteskEENor" w:hAnsi="Tele-GroteskEENor" w:cs="Times New Roman"/>
                </w:rPr>
                <w:t>12</w:t>
              </w:r>
            </w:ins>
          </w:p>
        </w:tc>
        <w:tc>
          <w:tcPr>
            <w:tcW w:w="1882" w:type="dxa"/>
            <w:gridSpan w:val="2"/>
            <w:tcBorders>
              <w:top w:val="single" w:sz="6" w:space="0" w:color="000000"/>
              <w:left w:val="single" w:sz="6" w:space="0" w:color="000000"/>
              <w:bottom w:val="single" w:sz="6" w:space="0" w:color="000000"/>
              <w:right w:val="single" w:sz="6" w:space="0" w:color="000000"/>
            </w:tcBorders>
          </w:tcPr>
          <w:p w14:paraId="39745171" w14:textId="77777777" w:rsidR="00A14250" w:rsidRPr="002A7E5F" w:rsidRDefault="00A14250" w:rsidP="00A14250">
            <w:pPr>
              <w:autoSpaceDE w:val="0"/>
              <w:autoSpaceDN w:val="0"/>
              <w:adjustRightInd w:val="0"/>
              <w:spacing w:before="31"/>
              <w:ind w:left="102" w:right="-20"/>
              <w:jc w:val="left"/>
              <w:rPr>
                <w:ins w:id="1499" w:author="Tomislav Lovrić" w:date="2019-07-23T16:01:00Z"/>
                <w:rFonts w:ascii="Tele-GroteskEENor" w:hAnsi="Tele-GroteskEENor" w:cs="Times New Roman"/>
              </w:rPr>
            </w:pPr>
            <w:ins w:id="1500" w:author="Tomislav Lovrić" w:date="2019-07-23T16:01:00Z">
              <w:r w:rsidRPr="002A7E5F">
                <w:rPr>
                  <w:rFonts w:ascii="Tele-GroteskEENor" w:hAnsi="Tele-GroteskEENor" w:cs="Times New Roman"/>
                </w:rPr>
                <w:t>12</w:t>
              </w:r>
            </w:ins>
          </w:p>
        </w:tc>
        <w:tc>
          <w:tcPr>
            <w:tcW w:w="1880" w:type="dxa"/>
            <w:gridSpan w:val="2"/>
            <w:tcBorders>
              <w:top w:val="single" w:sz="6" w:space="0" w:color="000000"/>
              <w:left w:val="single" w:sz="6" w:space="0" w:color="000000"/>
              <w:bottom w:val="single" w:sz="6" w:space="0" w:color="000000"/>
              <w:right w:val="single" w:sz="6" w:space="0" w:color="000000"/>
            </w:tcBorders>
          </w:tcPr>
          <w:p w14:paraId="3E653943" w14:textId="77777777" w:rsidR="00A14250" w:rsidRPr="002A7E5F" w:rsidRDefault="00A14250" w:rsidP="00A14250">
            <w:pPr>
              <w:autoSpaceDE w:val="0"/>
              <w:autoSpaceDN w:val="0"/>
              <w:adjustRightInd w:val="0"/>
              <w:spacing w:before="33"/>
              <w:ind w:left="100" w:right="-20"/>
              <w:jc w:val="left"/>
              <w:rPr>
                <w:ins w:id="1501" w:author="Tomislav Lovrić" w:date="2019-07-23T16:01:00Z"/>
                <w:rFonts w:ascii="Tele-GroteskEENor" w:hAnsi="Tele-GroteskEENor" w:cs="Times New Roman"/>
              </w:rPr>
            </w:pPr>
            <w:ins w:id="1502" w:author="Tomislav Lovrić" w:date="2019-07-23T16:01:00Z">
              <w:r w:rsidRPr="002A7E5F">
                <w:rPr>
                  <w:rFonts w:ascii="Tele-GroteskEENor" w:hAnsi="Tele-GroteskEENor" w:cs="Times New Roman"/>
                  <w:color w:val="2D96D2"/>
                  <w:spacing w:val="1"/>
                  <w:u w:val="single"/>
                </w:rPr>
                <w:t>24</w:t>
              </w:r>
            </w:ins>
          </w:p>
        </w:tc>
      </w:tr>
      <w:tr w:rsidR="00A14250" w:rsidRPr="002A7E5F" w14:paraId="4968F2D5" w14:textId="77777777" w:rsidTr="00A14250">
        <w:trPr>
          <w:trHeight w:hRule="exact" w:val="1106"/>
          <w:jc w:val="center"/>
          <w:ins w:id="1503" w:author="Tomislav Lovrić" w:date="2019-07-23T16:01:00Z"/>
        </w:trPr>
        <w:tc>
          <w:tcPr>
            <w:tcW w:w="2527" w:type="dxa"/>
            <w:tcBorders>
              <w:top w:val="single" w:sz="6" w:space="0" w:color="000000"/>
              <w:left w:val="single" w:sz="4" w:space="0" w:color="000000"/>
              <w:bottom w:val="single" w:sz="6" w:space="0" w:color="000000"/>
              <w:right w:val="single" w:sz="6" w:space="0" w:color="000000"/>
            </w:tcBorders>
          </w:tcPr>
          <w:p w14:paraId="1791CDF9" w14:textId="77777777" w:rsidR="00A14250" w:rsidRPr="002A7E5F" w:rsidRDefault="00A14250" w:rsidP="00A14250">
            <w:pPr>
              <w:autoSpaceDE w:val="0"/>
              <w:autoSpaceDN w:val="0"/>
              <w:adjustRightInd w:val="0"/>
              <w:spacing w:before="34" w:line="239" w:lineRule="auto"/>
              <w:ind w:left="102" w:right="172"/>
              <w:jc w:val="left"/>
              <w:rPr>
                <w:ins w:id="1504" w:author="Tomislav Lovrić" w:date="2019-07-23T16:01:00Z"/>
                <w:rFonts w:ascii="Tele-GroteskEENor" w:hAnsi="Tele-GroteskEENor" w:cs="Times New Roman"/>
              </w:rPr>
            </w:pPr>
            <w:ins w:id="1505" w:author="Tomislav Lovrić" w:date="2019-07-23T16:01:00Z">
              <w:r w:rsidRPr="002A7E5F">
                <w:rPr>
                  <w:rFonts w:ascii="Tele-GroteskEENor" w:hAnsi="Tele-GroteskEENor" w:cs="Times New Roman"/>
                  <w:spacing w:val="-4"/>
                </w:rPr>
                <w:t>I</w:t>
              </w:r>
              <w:r w:rsidRPr="002A7E5F">
                <w:rPr>
                  <w:rFonts w:ascii="Tele-GroteskEENor" w:hAnsi="Tele-GroteskEENor" w:cs="Times New Roman"/>
                </w:rPr>
                <w:t>ndex of</w:t>
              </w:r>
              <w:r w:rsidRPr="002A7E5F">
                <w:rPr>
                  <w:rFonts w:ascii="Tele-GroteskEENor" w:hAnsi="Tele-GroteskEENor" w:cs="Times New Roman"/>
                  <w:spacing w:val="1"/>
                </w:rPr>
                <w:t xml:space="preserve"> t</w:t>
              </w:r>
              <w:r w:rsidRPr="002A7E5F">
                <w:rPr>
                  <w:rFonts w:ascii="Tele-GroteskEENor" w:hAnsi="Tele-GroteskEENor" w:cs="Times New Roman"/>
                </w:rPr>
                <w:t>he</w:t>
              </w:r>
              <w:r w:rsidRPr="002A7E5F">
                <w:rPr>
                  <w:rFonts w:ascii="Tele-GroteskEENor" w:hAnsi="Tele-GroteskEENor" w:cs="Times New Roman"/>
                  <w:spacing w:val="-2"/>
                </w:rPr>
                <w:t xml:space="preserve"> </w:t>
              </w:r>
              <w:r w:rsidRPr="002A7E5F">
                <w:rPr>
                  <w:rFonts w:ascii="Tele-GroteskEENor" w:hAnsi="Tele-GroteskEENor" w:cs="Times New Roman"/>
                  <w:spacing w:val="1"/>
                </w:rPr>
                <w:t>l</w:t>
              </w:r>
              <w:r w:rsidRPr="002A7E5F">
                <w:rPr>
                  <w:rFonts w:ascii="Tele-GroteskEENor" w:hAnsi="Tele-GroteskEENor" w:cs="Times New Roman"/>
                </w:rPr>
                <w:t>o</w:t>
              </w:r>
              <w:r w:rsidRPr="002A7E5F">
                <w:rPr>
                  <w:rFonts w:ascii="Tele-GroteskEENor" w:hAnsi="Tele-GroteskEENor" w:cs="Times New Roman"/>
                  <w:spacing w:val="-1"/>
                </w:rPr>
                <w:t>w</w:t>
              </w:r>
              <w:r w:rsidRPr="002A7E5F">
                <w:rPr>
                  <w:rFonts w:ascii="Tele-GroteskEENor" w:hAnsi="Tele-GroteskEENor" w:cs="Times New Roman"/>
                </w:rPr>
                <w:t>e</w:t>
              </w:r>
              <w:r w:rsidRPr="002A7E5F">
                <w:rPr>
                  <w:rFonts w:ascii="Tele-GroteskEENor" w:hAnsi="Tele-GroteskEENor" w:cs="Times New Roman"/>
                  <w:spacing w:val="-2"/>
                </w:rPr>
                <w:t>s</w:t>
              </w:r>
              <w:r w:rsidRPr="002A7E5F">
                <w:rPr>
                  <w:rFonts w:ascii="Tele-GroteskEENor" w:hAnsi="Tele-GroteskEENor" w:cs="Times New Roman"/>
                </w:rPr>
                <w:t>t suppo</w:t>
              </w:r>
              <w:r w:rsidRPr="002A7E5F">
                <w:rPr>
                  <w:rFonts w:ascii="Tele-GroteskEENor" w:hAnsi="Tele-GroteskEENor" w:cs="Times New Roman"/>
                  <w:spacing w:val="-1"/>
                </w:rPr>
                <w:t>r</w:t>
              </w:r>
              <w:r w:rsidRPr="002A7E5F">
                <w:rPr>
                  <w:rFonts w:ascii="Tele-GroteskEENor" w:hAnsi="Tele-GroteskEENor" w:cs="Times New Roman"/>
                  <w:spacing w:val="1"/>
                </w:rPr>
                <w:t>t</w:t>
              </w:r>
              <w:r w:rsidRPr="002A7E5F">
                <w:rPr>
                  <w:rFonts w:ascii="Tele-GroteskEENor" w:hAnsi="Tele-GroteskEENor" w:cs="Times New Roman"/>
                </w:rPr>
                <w:t>ed</w:t>
              </w:r>
              <w:r w:rsidRPr="002A7E5F">
                <w:rPr>
                  <w:rFonts w:ascii="Tele-GroteskEENor" w:hAnsi="Tele-GroteskEENor" w:cs="Times New Roman"/>
                  <w:spacing w:val="-2"/>
                </w:rPr>
                <w:t xml:space="preserve"> </w:t>
              </w:r>
              <w:r w:rsidRPr="002A7E5F">
                <w:rPr>
                  <w:rFonts w:ascii="Tele-GroteskEENor" w:hAnsi="Tele-GroteskEENor" w:cs="Times New Roman"/>
                </w:rPr>
                <w:t>do</w:t>
              </w:r>
              <w:r w:rsidRPr="002A7E5F">
                <w:rPr>
                  <w:rFonts w:ascii="Tele-GroteskEENor" w:hAnsi="Tele-GroteskEENor" w:cs="Times New Roman"/>
                  <w:spacing w:val="-1"/>
                </w:rPr>
                <w:t>w</w:t>
              </w:r>
              <w:r w:rsidRPr="002A7E5F">
                <w:rPr>
                  <w:rFonts w:ascii="Tele-GroteskEENor" w:hAnsi="Tele-GroteskEENor" w:cs="Times New Roman"/>
                </w:rPr>
                <w:t>n</w:t>
              </w:r>
              <w:r w:rsidRPr="002A7E5F">
                <w:rPr>
                  <w:rFonts w:ascii="Tele-GroteskEENor" w:hAnsi="Tele-GroteskEENor" w:cs="Times New Roman"/>
                  <w:spacing w:val="-2"/>
                </w:rPr>
                <w:t>s</w:t>
              </w:r>
              <w:r w:rsidRPr="002A7E5F">
                <w:rPr>
                  <w:rFonts w:ascii="Tele-GroteskEENor" w:hAnsi="Tele-GroteskEENor" w:cs="Times New Roman"/>
                  <w:spacing w:val="1"/>
                </w:rPr>
                <w:t>tr</w:t>
              </w:r>
              <w:r w:rsidRPr="002A7E5F">
                <w:rPr>
                  <w:rFonts w:ascii="Tele-GroteskEENor" w:hAnsi="Tele-GroteskEENor" w:cs="Times New Roman"/>
                  <w:spacing w:val="-2"/>
                </w:rPr>
                <w:t>e</w:t>
              </w:r>
              <w:r w:rsidRPr="002A7E5F">
                <w:rPr>
                  <w:rFonts w:ascii="Tele-GroteskEENor" w:hAnsi="Tele-GroteskEENor" w:cs="Times New Roman"/>
                </w:rPr>
                <w:t>am da</w:t>
              </w:r>
              <w:r w:rsidRPr="002A7E5F">
                <w:rPr>
                  <w:rFonts w:ascii="Tele-GroteskEENor" w:hAnsi="Tele-GroteskEENor" w:cs="Times New Roman"/>
                  <w:spacing w:val="1"/>
                </w:rPr>
                <w:t>ta</w:t>
              </w:r>
              <w:r w:rsidRPr="002A7E5F">
                <w:rPr>
                  <w:rFonts w:ascii="Tele-GroteskEENor" w:hAnsi="Tele-GroteskEENor" w:cs="Times New Roman"/>
                  <w:spacing w:val="-4"/>
                </w:rPr>
                <w:t>-</w:t>
              </w:r>
              <w:r w:rsidRPr="002A7E5F">
                <w:rPr>
                  <w:rFonts w:ascii="Tele-GroteskEENor" w:hAnsi="Tele-GroteskEENor" w:cs="Times New Roman"/>
                </w:rPr>
                <w:t>be</w:t>
              </w:r>
              <w:r w:rsidRPr="002A7E5F">
                <w:rPr>
                  <w:rFonts w:ascii="Tele-GroteskEENor" w:hAnsi="Tele-GroteskEENor" w:cs="Times New Roman"/>
                  <w:spacing w:val="1"/>
                </w:rPr>
                <w:t>a</w:t>
              </w:r>
              <w:r w:rsidRPr="002A7E5F">
                <w:rPr>
                  <w:rFonts w:ascii="Tele-GroteskEENor" w:hAnsi="Tele-GroteskEENor" w:cs="Times New Roman"/>
                  <w:spacing w:val="-2"/>
                </w:rPr>
                <w:t>r</w:t>
              </w:r>
              <w:r w:rsidRPr="002A7E5F">
                <w:rPr>
                  <w:rFonts w:ascii="Tele-GroteskEENor" w:hAnsi="Tele-GroteskEENor" w:cs="Times New Roman"/>
                  <w:spacing w:val="1"/>
                </w:rPr>
                <w:t>i</w:t>
              </w:r>
              <w:r w:rsidRPr="002A7E5F">
                <w:rPr>
                  <w:rFonts w:ascii="Tele-GroteskEENor" w:hAnsi="Tele-GroteskEENor" w:cs="Times New Roman"/>
                </w:rPr>
                <w:t>ng</w:t>
              </w:r>
              <w:r w:rsidRPr="002A7E5F">
                <w:rPr>
                  <w:rFonts w:ascii="Tele-GroteskEENor" w:hAnsi="Tele-GroteskEENor" w:cs="Times New Roman"/>
                  <w:spacing w:val="-2"/>
                </w:rPr>
                <w:t xml:space="preserve"> </w:t>
              </w:r>
              <w:r w:rsidRPr="002A7E5F">
                <w:rPr>
                  <w:rFonts w:ascii="Tele-GroteskEENor" w:hAnsi="Tele-GroteskEENor" w:cs="Times New Roman"/>
                </w:rPr>
                <w:t>sub</w:t>
              </w:r>
              <w:r w:rsidRPr="002A7E5F">
                <w:rPr>
                  <w:rFonts w:ascii="Tele-GroteskEENor" w:hAnsi="Tele-GroteskEENor" w:cs="Times New Roman"/>
                  <w:spacing w:val="1"/>
                </w:rPr>
                <w:t>c</w:t>
              </w:r>
              <w:r w:rsidRPr="002A7E5F">
                <w:rPr>
                  <w:rFonts w:ascii="Tele-GroteskEENor" w:hAnsi="Tele-GroteskEENor" w:cs="Times New Roman"/>
                  <w:spacing w:val="-2"/>
                </w:rPr>
                <w:t>a</w:t>
              </w:r>
              <w:r w:rsidRPr="002A7E5F">
                <w:rPr>
                  <w:rFonts w:ascii="Tele-GroteskEENor" w:hAnsi="Tele-GroteskEENor" w:cs="Times New Roman"/>
                  <w:spacing w:val="1"/>
                </w:rPr>
                <w:t>r</w:t>
              </w:r>
              <w:r w:rsidRPr="002A7E5F">
                <w:rPr>
                  <w:rFonts w:ascii="Tele-GroteskEENor" w:hAnsi="Tele-GroteskEENor" w:cs="Times New Roman"/>
                  <w:spacing w:val="-2"/>
                </w:rPr>
                <w:t>r</w:t>
              </w:r>
              <w:r w:rsidRPr="002A7E5F">
                <w:rPr>
                  <w:rFonts w:ascii="Tele-GroteskEENor" w:hAnsi="Tele-GroteskEENor" w:cs="Times New Roman"/>
                  <w:spacing w:val="1"/>
                </w:rPr>
                <w:t>i</w:t>
              </w:r>
              <w:r w:rsidRPr="002A7E5F">
                <w:rPr>
                  <w:rFonts w:ascii="Tele-GroteskEENor" w:hAnsi="Tele-GroteskEENor" w:cs="Times New Roman"/>
                  <w:spacing w:val="-2"/>
                </w:rPr>
                <w:t>e</w:t>
              </w:r>
              <w:r w:rsidRPr="002A7E5F">
                <w:rPr>
                  <w:rFonts w:ascii="Tele-GroteskEENor" w:hAnsi="Tele-GroteskEENor" w:cs="Times New Roman"/>
                </w:rPr>
                <w:t xml:space="preserve">r </w:t>
              </w:r>
              <w:r w:rsidRPr="002A7E5F">
                <w:rPr>
                  <w:rFonts w:ascii="Tele-GroteskEENor" w:hAnsi="Tele-GroteskEENor" w:cs="Times New Roman"/>
                  <w:spacing w:val="1"/>
                </w:rPr>
                <w:t>(l</w:t>
              </w:r>
              <w:r w:rsidRPr="002A7E5F">
                <w:rPr>
                  <w:rFonts w:ascii="Tele-GroteskEENor" w:hAnsi="Tele-GroteskEENor" w:cs="Times New Roman"/>
                </w:rPr>
                <w:t>o</w:t>
              </w:r>
              <w:r w:rsidRPr="002A7E5F">
                <w:rPr>
                  <w:rFonts w:ascii="Tele-GroteskEENor" w:hAnsi="Tele-GroteskEENor" w:cs="Times New Roman"/>
                  <w:spacing w:val="-1"/>
                </w:rPr>
                <w:t>w</w:t>
              </w:r>
              <w:r w:rsidRPr="002A7E5F">
                <w:rPr>
                  <w:rFonts w:ascii="Tele-GroteskEENor" w:hAnsi="Tele-GroteskEENor" w:cs="Times New Roman"/>
                  <w:spacing w:val="-2"/>
                </w:rPr>
                <w:t>e</w:t>
              </w:r>
              <w:r w:rsidRPr="002A7E5F">
                <w:rPr>
                  <w:rFonts w:ascii="Tele-GroteskEENor" w:hAnsi="Tele-GroteskEENor" w:cs="Times New Roman"/>
                </w:rPr>
                <w:t>r</w:t>
              </w:r>
              <w:r w:rsidRPr="002A7E5F">
                <w:rPr>
                  <w:rFonts w:ascii="Tele-GroteskEENor" w:hAnsi="Tele-GroteskEENor" w:cs="Times New Roman"/>
                  <w:spacing w:val="1"/>
                </w:rPr>
                <w:t xml:space="preserve"> </w:t>
              </w:r>
              <w:r w:rsidRPr="002A7E5F">
                <w:rPr>
                  <w:rFonts w:ascii="Tele-GroteskEENor" w:hAnsi="Tele-GroteskEENor" w:cs="Times New Roman"/>
                </w:rPr>
                <w:t>ba</w:t>
              </w:r>
              <w:r w:rsidRPr="002A7E5F">
                <w:rPr>
                  <w:rFonts w:ascii="Tele-GroteskEENor" w:hAnsi="Tele-GroteskEENor" w:cs="Times New Roman"/>
                  <w:spacing w:val="-2"/>
                </w:rPr>
                <w:t>n</w:t>
              </w:r>
              <w:r w:rsidRPr="002A7E5F">
                <w:rPr>
                  <w:rFonts w:ascii="Tele-GroteskEENor" w:hAnsi="Tele-GroteskEENor" w:cs="Times New Roman"/>
                </w:rPr>
                <w:t>d</w:t>
              </w:r>
              <w:r w:rsidRPr="002A7E5F">
                <w:rPr>
                  <w:rFonts w:ascii="Tele-GroteskEENor" w:hAnsi="Tele-GroteskEENor" w:cs="Times New Roman"/>
                  <w:spacing w:val="-4"/>
                </w:rPr>
                <w:t>-</w:t>
              </w:r>
              <w:r w:rsidRPr="002A7E5F">
                <w:rPr>
                  <w:rFonts w:ascii="Tele-GroteskEENor" w:hAnsi="Tele-GroteskEENor" w:cs="Times New Roman"/>
                </w:rPr>
                <w:t>ed</w:t>
              </w:r>
              <w:r w:rsidRPr="002A7E5F">
                <w:rPr>
                  <w:rFonts w:ascii="Tele-GroteskEENor" w:hAnsi="Tele-GroteskEENor" w:cs="Times New Roman"/>
                  <w:spacing w:val="-2"/>
                </w:rPr>
                <w:t>g</w:t>
              </w:r>
              <w:r w:rsidRPr="002A7E5F">
                <w:rPr>
                  <w:rFonts w:ascii="Tele-GroteskEENor" w:hAnsi="Tele-GroteskEENor" w:cs="Times New Roman"/>
                </w:rPr>
                <w:t xml:space="preserve">e </w:t>
              </w:r>
              <w:r w:rsidRPr="002A7E5F">
                <w:rPr>
                  <w:rFonts w:ascii="Tele-GroteskEENor" w:hAnsi="Tele-GroteskEENor" w:cs="Times New Roman"/>
                  <w:spacing w:val="1"/>
                </w:rPr>
                <w:t>fr</w:t>
              </w:r>
              <w:r w:rsidRPr="002A7E5F">
                <w:rPr>
                  <w:rFonts w:ascii="Tele-GroteskEENor" w:hAnsi="Tele-GroteskEENor" w:cs="Times New Roman"/>
                </w:rPr>
                <w:t>e</w:t>
              </w:r>
              <w:r w:rsidRPr="002A7E5F">
                <w:rPr>
                  <w:rFonts w:ascii="Tele-GroteskEENor" w:hAnsi="Tele-GroteskEENor" w:cs="Times New Roman"/>
                  <w:spacing w:val="-2"/>
                </w:rPr>
                <w:t>q</w:t>
              </w:r>
              <w:r w:rsidRPr="002A7E5F">
                <w:rPr>
                  <w:rFonts w:ascii="Tele-GroteskEENor" w:hAnsi="Tele-GroteskEENor" w:cs="Times New Roman"/>
                </w:rPr>
                <w:t>uen</w:t>
              </w:r>
              <w:r w:rsidRPr="002A7E5F">
                <w:rPr>
                  <w:rFonts w:ascii="Tele-GroteskEENor" w:hAnsi="Tele-GroteskEENor" w:cs="Times New Roman"/>
                  <w:spacing w:val="1"/>
                </w:rPr>
                <w:t>c</w:t>
              </w:r>
              <w:r w:rsidRPr="002A7E5F">
                <w:rPr>
                  <w:rFonts w:ascii="Tele-GroteskEENor" w:hAnsi="Tele-GroteskEENor" w:cs="Times New Roman"/>
                </w:rPr>
                <w:t>y</w:t>
              </w:r>
              <w:r w:rsidRPr="002A7E5F">
                <w:rPr>
                  <w:rFonts w:ascii="Tele-GroteskEENor" w:hAnsi="Tele-GroteskEENor" w:cs="Times New Roman"/>
                  <w:spacing w:val="-2"/>
                </w:rPr>
                <w:t xml:space="preserve"> (</w:t>
              </w:r>
              <w:r w:rsidRPr="002A7E5F">
                <w:rPr>
                  <w:rFonts w:ascii="Tele-GroteskEENor" w:hAnsi="Tele-GroteskEENor" w:cs="Times New Roman"/>
                  <w:spacing w:val="1"/>
                </w:rPr>
                <w:t>i</w:t>
              </w:r>
              <w:r w:rsidRPr="002A7E5F">
                <w:rPr>
                  <w:rFonts w:ascii="Tele-GroteskEENor" w:hAnsi="Tele-GroteskEENor" w:cs="Times New Roman"/>
                </w:rPr>
                <w:t>n</w:t>
              </w:r>
              <w:r w:rsidRPr="002A7E5F">
                <w:rPr>
                  <w:rFonts w:ascii="Tele-GroteskEENor" w:hAnsi="Tele-GroteskEENor" w:cs="Times New Roman"/>
                  <w:spacing w:val="1"/>
                </w:rPr>
                <w:t>f</w:t>
              </w:r>
              <w:r w:rsidRPr="002A7E5F">
                <w:rPr>
                  <w:rFonts w:ascii="Tele-GroteskEENor" w:hAnsi="Tele-GroteskEENor" w:cs="Times New Roman"/>
                  <w:spacing w:val="-2"/>
                </w:rPr>
                <w:t>o</w:t>
              </w:r>
              <w:r w:rsidRPr="002A7E5F">
                <w:rPr>
                  <w:rFonts w:ascii="Tele-GroteskEENor" w:hAnsi="Tele-GroteskEENor" w:cs="Times New Roman"/>
                  <w:spacing w:val="1"/>
                </w:rPr>
                <w:t>r</w:t>
              </w:r>
              <w:r w:rsidRPr="002A7E5F">
                <w:rPr>
                  <w:rFonts w:ascii="Tele-GroteskEENor" w:hAnsi="Tele-GroteskEENor" w:cs="Times New Roman"/>
                  <w:spacing w:val="-4"/>
                </w:rPr>
                <w:t>m</w:t>
              </w:r>
              <w:r w:rsidRPr="002A7E5F">
                <w:rPr>
                  <w:rFonts w:ascii="Tele-GroteskEENor" w:hAnsi="Tele-GroteskEENor" w:cs="Times New Roman"/>
                </w:rPr>
                <w:t>a</w:t>
              </w:r>
              <w:r w:rsidRPr="002A7E5F">
                <w:rPr>
                  <w:rFonts w:ascii="Tele-GroteskEENor" w:hAnsi="Tele-GroteskEENor" w:cs="Times New Roman"/>
                  <w:spacing w:val="1"/>
                </w:rPr>
                <w:t>ti</w:t>
              </w:r>
              <w:r w:rsidRPr="002A7E5F">
                <w:rPr>
                  <w:rFonts w:ascii="Tele-GroteskEENor" w:hAnsi="Tele-GroteskEENor" w:cs="Times New Roman"/>
                  <w:spacing w:val="-2"/>
                </w:rPr>
                <w:t>v</w:t>
              </w:r>
              <w:r w:rsidRPr="002A7E5F">
                <w:rPr>
                  <w:rFonts w:ascii="Tele-GroteskEENor" w:hAnsi="Tele-GroteskEENor" w:cs="Times New Roman"/>
                </w:rPr>
                <w:t>e</w:t>
              </w:r>
              <w:r w:rsidRPr="002A7E5F">
                <w:rPr>
                  <w:rFonts w:ascii="Tele-GroteskEENor" w:hAnsi="Tele-GroteskEENor" w:cs="Times New Roman"/>
                  <w:spacing w:val="1"/>
                </w:rPr>
                <w:t>)</w:t>
              </w:r>
              <w:r w:rsidRPr="002A7E5F">
                <w:rPr>
                  <w:rFonts w:ascii="Tele-GroteskEENor" w:hAnsi="Tele-GroteskEENor" w:cs="Times New Roman"/>
                </w:rPr>
                <w:t>)</w:t>
              </w:r>
            </w:ins>
          </w:p>
        </w:tc>
        <w:tc>
          <w:tcPr>
            <w:tcW w:w="1882" w:type="dxa"/>
            <w:gridSpan w:val="2"/>
            <w:tcBorders>
              <w:top w:val="single" w:sz="6" w:space="0" w:color="000000"/>
              <w:left w:val="single" w:sz="6" w:space="0" w:color="000000"/>
              <w:bottom w:val="single" w:sz="6" w:space="0" w:color="000000"/>
              <w:right w:val="single" w:sz="6" w:space="0" w:color="000000"/>
            </w:tcBorders>
          </w:tcPr>
          <w:p w14:paraId="4F97822D" w14:textId="77777777" w:rsidR="00A14250" w:rsidRPr="002A7E5F" w:rsidRDefault="00A14250" w:rsidP="00A14250">
            <w:pPr>
              <w:autoSpaceDE w:val="0"/>
              <w:autoSpaceDN w:val="0"/>
              <w:adjustRightInd w:val="0"/>
              <w:spacing w:before="33"/>
              <w:ind w:left="100" w:right="-20"/>
              <w:jc w:val="left"/>
              <w:rPr>
                <w:ins w:id="1506" w:author="Tomislav Lovrić" w:date="2019-07-23T16:01:00Z"/>
                <w:rFonts w:ascii="Tele-GroteskEENor" w:hAnsi="Tele-GroteskEENor" w:cs="Times New Roman"/>
              </w:rPr>
            </w:pPr>
            <w:ins w:id="1507" w:author="Tomislav Lovrić" w:date="2019-07-23T16:01:00Z">
              <w:r w:rsidRPr="002A7E5F">
                <w:rPr>
                  <w:rFonts w:ascii="Tele-GroteskEENor" w:hAnsi="Tele-GroteskEENor" w:cs="Times New Roman"/>
                </w:rPr>
                <w:t>43</w:t>
              </w:r>
            </w:ins>
          </w:p>
          <w:p w14:paraId="0269E573" w14:textId="77777777" w:rsidR="00A14250" w:rsidRPr="002A7E5F" w:rsidRDefault="00A14250" w:rsidP="00A14250">
            <w:pPr>
              <w:autoSpaceDE w:val="0"/>
              <w:autoSpaceDN w:val="0"/>
              <w:adjustRightInd w:val="0"/>
              <w:spacing w:line="252" w:lineRule="exact"/>
              <w:ind w:left="100" w:right="-20"/>
              <w:jc w:val="left"/>
              <w:rPr>
                <w:ins w:id="1508" w:author="Tomislav Lovrić" w:date="2019-07-23T16:01:00Z"/>
                <w:rFonts w:ascii="Tele-GroteskEENor" w:hAnsi="Tele-GroteskEENor" w:cs="Times New Roman"/>
              </w:rPr>
            </w:pPr>
            <w:ins w:id="1509" w:author="Tomislav Lovrić" w:date="2019-07-23T16:01:00Z">
              <w:r w:rsidRPr="002A7E5F">
                <w:rPr>
                  <w:rFonts w:ascii="Tele-GroteskEENor" w:hAnsi="Tele-GroteskEENor" w:cs="Times New Roman"/>
                  <w:spacing w:val="1"/>
                </w:rPr>
                <w:t>(</w:t>
              </w:r>
              <w:r w:rsidRPr="002A7E5F">
                <w:rPr>
                  <w:rFonts w:ascii="Tele-GroteskEENor" w:hAnsi="Tele-GroteskEENor" w:cs="Times New Roman"/>
                </w:rPr>
                <w:t>2.225</w:t>
              </w:r>
              <w:r w:rsidRPr="002A7E5F">
                <w:rPr>
                  <w:rFonts w:ascii="Tele-GroteskEENor" w:hAnsi="Tele-GroteskEENor" w:cs="Times New Roman"/>
                  <w:spacing w:val="-2"/>
                </w:rPr>
                <w:t>2</w:t>
              </w:r>
              <w:r w:rsidRPr="002A7E5F">
                <w:rPr>
                  <w:rFonts w:ascii="Tele-GroteskEENor" w:hAnsi="Tele-GroteskEENor" w:cs="Times New Roman"/>
                </w:rPr>
                <w:t>5 MH</w:t>
              </w:r>
              <w:r w:rsidRPr="002A7E5F">
                <w:rPr>
                  <w:rFonts w:ascii="Tele-GroteskEENor" w:hAnsi="Tele-GroteskEENor" w:cs="Times New Roman"/>
                  <w:spacing w:val="-3"/>
                </w:rPr>
                <w:t>z</w:t>
              </w:r>
              <w:r w:rsidRPr="002A7E5F">
                <w:rPr>
                  <w:rFonts w:ascii="Tele-GroteskEENor" w:hAnsi="Tele-GroteskEENor" w:cs="Times New Roman"/>
                </w:rPr>
                <w:t>)</w:t>
              </w:r>
            </w:ins>
          </w:p>
        </w:tc>
        <w:tc>
          <w:tcPr>
            <w:tcW w:w="1882" w:type="dxa"/>
            <w:gridSpan w:val="2"/>
            <w:tcBorders>
              <w:top w:val="single" w:sz="6" w:space="0" w:color="000000"/>
              <w:left w:val="single" w:sz="6" w:space="0" w:color="000000"/>
              <w:bottom w:val="single" w:sz="6" w:space="0" w:color="000000"/>
              <w:right w:val="single" w:sz="6" w:space="0" w:color="000000"/>
            </w:tcBorders>
          </w:tcPr>
          <w:p w14:paraId="33940BE0" w14:textId="77777777" w:rsidR="00A14250" w:rsidRPr="002A7E5F" w:rsidRDefault="00A14250" w:rsidP="00A14250">
            <w:pPr>
              <w:autoSpaceDE w:val="0"/>
              <w:autoSpaceDN w:val="0"/>
              <w:adjustRightInd w:val="0"/>
              <w:spacing w:before="33"/>
              <w:ind w:left="102" w:right="-20"/>
              <w:jc w:val="left"/>
              <w:rPr>
                <w:ins w:id="1510" w:author="Tomislav Lovrić" w:date="2019-07-23T16:01:00Z"/>
                <w:rFonts w:ascii="Tele-GroteskEENor" w:hAnsi="Tele-GroteskEENor" w:cs="Times New Roman"/>
              </w:rPr>
            </w:pPr>
            <w:ins w:id="1511" w:author="Tomislav Lovrić" w:date="2019-07-23T16:01:00Z">
              <w:r w:rsidRPr="002A7E5F">
                <w:rPr>
                  <w:rFonts w:ascii="Tele-GroteskEENor" w:hAnsi="Tele-GroteskEENor" w:cs="Times New Roman"/>
                </w:rPr>
                <w:t>43</w:t>
              </w:r>
            </w:ins>
          </w:p>
          <w:p w14:paraId="51985277" w14:textId="77777777" w:rsidR="00A14250" w:rsidRPr="002A7E5F" w:rsidRDefault="00A14250" w:rsidP="00A14250">
            <w:pPr>
              <w:autoSpaceDE w:val="0"/>
              <w:autoSpaceDN w:val="0"/>
              <w:adjustRightInd w:val="0"/>
              <w:spacing w:line="252" w:lineRule="exact"/>
              <w:ind w:left="102" w:right="-20"/>
              <w:jc w:val="left"/>
              <w:rPr>
                <w:ins w:id="1512" w:author="Tomislav Lovrić" w:date="2019-07-23T16:01:00Z"/>
                <w:rFonts w:ascii="Tele-GroteskEENor" w:hAnsi="Tele-GroteskEENor" w:cs="Times New Roman"/>
              </w:rPr>
            </w:pPr>
            <w:ins w:id="1513" w:author="Tomislav Lovrić" w:date="2019-07-23T16:01:00Z">
              <w:r w:rsidRPr="002A7E5F">
                <w:rPr>
                  <w:rFonts w:ascii="Tele-GroteskEENor" w:hAnsi="Tele-GroteskEENor" w:cs="Times New Roman"/>
                  <w:spacing w:val="1"/>
                </w:rPr>
                <w:t>(</w:t>
              </w:r>
              <w:r w:rsidRPr="002A7E5F">
                <w:rPr>
                  <w:rFonts w:ascii="Tele-GroteskEENor" w:hAnsi="Tele-GroteskEENor" w:cs="Times New Roman"/>
                </w:rPr>
                <w:t>2.225</w:t>
              </w:r>
              <w:r w:rsidRPr="002A7E5F">
                <w:rPr>
                  <w:rFonts w:ascii="Tele-GroteskEENor" w:hAnsi="Tele-GroteskEENor" w:cs="Times New Roman"/>
                  <w:spacing w:val="-2"/>
                </w:rPr>
                <w:t>2</w:t>
              </w:r>
              <w:r w:rsidRPr="002A7E5F">
                <w:rPr>
                  <w:rFonts w:ascii="Tele-GroteskEENor" w:hAnsi="Tele-GroteskEENor" w:cs="Times New Roman"/>
                </w:rPr>
                <w:t>5 MH</w:t>
              </w:r>
              <w:r w:rsidRPr="002A7E5F">
                <w:rPr>
                  <w:rFonts w:ascii="Tele-GroteskEENor" w:hAnsi="Tele-GroteskEENor" w:cs="Times New Roman"/>
                  <w:spacing w:val="-3"/>
                </w:rPr>
                <w:t>z</w:t>
              </w:r>
              <w:r w:rsidRPr="002A7E5F">
                <w:rPr>
                  <w:rFonts w:ascii="Tele-GroteskEENor" w:hAnsi="Tele-GroteskEENor" w:cs="Times New Roman"/>
                </w:rPr>
                <w:t>)</w:t>
              </w:r>
            </w:ins>
          </w:p>
        </w:tc>
        <w:tc>
          <w:tcPr>
            <w:tcW w:w="1880" w:type="dxa"/>
            <w:gridSpan w:val="2"/>
            <w:tcBorders>
              <w:top w:val="single" w:sz="6" w:space="0" w:color="000000"/>
              <w:left w:val="single" w:sz="6" w:space="0" w:color="000000"/>
              <w:bottom w:val="single" w:sz="6" w:space="0" w:color="000000"/>
              <w:right w:val="single" w:sz="6" w:space="0" w:color="000000"/>
            </w:tcBorders>
          </w:tcPr>
          <w:p w14:paraId="5BA071A6" w14:textId="77777777" w:rsidR="00A14250" w:rsidRPr="002A7E5F" w:rsidRDefault="00A14250" w:rsidP="00A14250">
            <w:pPr>
              <w:autoSpaceDE w:val="0"/>
              <w:autoSpaceDN w:val="0"/>
              <w:adjustRightInd w:val="0"/>
              <w:spacing w:before="33"/>
              <w:ind w:left="100" w:right="-20"/>
              <w:jc w:val="left"/>
              <w:rPr>
                <w:ins w:id="1514" w:author="Tomislav Lovrić" w:date="2019-07-23T16:01:00Z"/>
                <w:rFonts w:ascii="Tele-GroteskEENor" w:hAnsi="Tele-GroteskEENor" w:cs="Times New Roman"/>
              </w:rPr>
            </w:pPr>
            <w:ins w:id="1515" w:author="Tomislav Lovrić" w:date="2019-07-23T16:01:00Z">
              <w:r w:rsidRPr="002A7E5F">
                <w:rPr>
                  <w:rFonts w:ascii="Tele-GroteskEENor" w:hAnsi="Tele-GroteskEENor" w:cs="Times New Roman"/>
                </w:rPr>
                <w:t>43</w:t>
              </w:r>
            </w:ins>
          </w:p>
          <w:p w14:paraId="3534E604" w14:textId="77777777" w:rsidR="00A14250" w:rsidRPr="002A7E5F" w:rsidRDefault="00A14250" w:rsidP="00A14250">
            <w:pPr>
              <w:autoSpaceDE w:val="0"/>
              <w:autoSpaceDN w:val="0"/>
              <w:adjustRightInd w:val="0"/>
              <w:spacing w:line="252" w:lineRule="exact"/>
              <w:ind w:left="100" w:right="-20"/>
              <w:jc w:val="left"/>
              <w:rPr>
                <w:ins w:id="1516" w:author="Tomislav Lovrić" w:date="2019-07-23T16:01:00Z"/>
                <w:rFonts w:ascii="Tele-GroteskEENor" w:hAnsi="Tele-GroteskEENor" w:cs="Times New Roman"/>
              </w:rPr>
            </w:pPr>
            <w:ins w:id="1517" w:author="Tomislav Lovrić" w:date="2019-07-23T16:01:00Z">
              <w:r w:rsidRPr="002A7E5F">
                <w:rPr>
                  <w:rFonts w:ascii="Tele-GroteskEENor" w:hAnsi="Tele-GroteskEENor" w:cs="Times New Roman"/>
                  <w:spacing w:val="1"/>
                </w:rPr>
                <w:t>(</w:t>
              </w:r>
              <w:r w:rsidRPr="002A7E5F">
                <w:rPr>
                  <w:rFonts w:ascii="Tele-GroteskEENor" w:hAnsi="Tele-GroteskEENor" w:cs="Times New Roman"/>
                </w:rPr>
                <w:t>2.225</w:t>
              </w:r>
              <w:r w:rsidRPr="002A7E5F">
                <w:rPr>
                  <w:rFonts w:ascii="Tele-GroteskEENor" w:hAnsi="Tele-GroteskEENor" w:cs="Times New Roman"/>
                  <w:spacing w:val="-2"/>
                </w:rPr>
                <w:t>2</w:t>
              </w:r>
              <w:r w:rsidRPr="002A7E5F">
                <w:rPr>
                  <w:rFonts w:ascii="Tele-GroteskEENor" w:hAnsi="Tele-GroteskEENor" w:cs="Times New Roman"/>
                </w:rPr>
                <w:t>5 MH</w:t>
              </w:r>
              <w:r w:rsidRPr="002A7E5F">
                <w:rPr>
                  <w:rFonts w:ascii="Tele-GroteskEENor" w:hAnsi="Tele-GroteskEENor" w:cs="Times New Roman"/>
                  <w:spacing w:val="-3"/>
                </w:rPr>
                <w:t>z</w:t>
              </w:r>
              <w:r w:rsidRPr="002A7E5F">
                <w:rPr>
                  <w:rFonts w:ascii="Tele-GroteskEENor" w:hAnsi="Tele-GroteskEENor" w:cs="Times New Roman"/>
                </w:rPr>
                <w:t>)</w:t>
              </w:r>
            </w:ins>
          </w:p>
        </w:tc>
      </w:tr>
      <w:tr w:rsidR="00A14250" w:rsidRPr="002A7E5F" w14:paraId="5C359D9C" w14:textId="77777777" w:rsidTr="00A14250">
        <w:trPr>
          <w:trHeight w:hRule="exact" w:val="1136"/>
          <w:jc w:val="center"/>
          <w:ins w:id="1518" w:author="Tomislav Lovrić" w:date="2019-07-23T16:01:00Z"/>
        </w:trPr>
        <w:tc>
          <w:tcPr>
            <w:tcW w:w="2527" w:type="dxa"/>
            <w:tcBorders>
              <w:top w:val="single" w:sz="6" w:space="0" w:color="000000"/>
              <w:left w:val="single" w:sz="4" w:space="0" w:color="000000"/>
              <w:bottom w:val="single" w:sz="6" w:space="0" w:color="000000"/>
              <w:right w:val="single" w:sz="6" w:space="0" w:color="000000"/>
            </w:tcBorders>
          </w:tcPr>
          <w:p w14:paraId="5A38A4E0" w14:textId="77777777" w:rsidR="00A14250" w:rsidRPr="002A7E5F" w:rsidRDefault="00A14250" w:rsidP="00A14250">
            <w:pPr>
              <w:autoSpaceDE w:val="0"/>
              <w:autoSpaceDN w:val="0"/>
              <w:adjustRightInd w:val="0"/>
              <w:spacing w:before="33"/>
              <w:ind w:left="102" w:right="127"/>
              <w:jc w:val="left"/>
              <w:rPr>
                <w:ins w:id="1519" w:author="Tomislav Lovrić" w:date="2019-07-23T16:01:00Z"/>
                <w:rFonts w:ascii="Tele-GroteskEENor" w:hAnsi="Tele-GroteskEENor" w:cs="Times New Roman"/>
              </w:rPr>
            </w:pPr>
            <w:ins w:id="1520" w:author="Tomislav Lovrić" w:date="2019-07-23T16:01:00Z">
              <w:r w:rsidRPr="002A7E5F">
                <w:rPr>
                  <w:rFonts w:ascii="Tele-GroteskEENor" w:hAnsi="Tele-GroteskEENor" w:cs="Times New Roman"/>
                  <w:spacing w:val="-4"/>
                </w:rPr>
                <w:t>I</w:t>
              </w:r>
              <w:r w:rsidRPr="002A7E5F">
                <w:rPr>
                  <w:rFonts w:ascii="Tele-GroteskEENor" w:hAnsi="Tele-GroteskEENor" w:cs="Times New Roman"/>
                </w:rPr>
                <w:t>ndex of</w:t>
              </w:r>
              <w:r w:rsidRPr="002A7E5F">
                <w:rPr>
                  <w:rFonts w:ascii="Tele-GroteskEENor" w:hAnsi="Tele-GroteskEENor" w:cs="Times New Roman"/>
                  <w:spacing w:val="1"/>
                </w:rPr>
                <w:t xml:space="preserve"> t</w:t>
              </w:r>
              <w:r w:rsidRPr="002A7E5F">
                <w:rPr>
                  <w:rFonts w:ascii="Tele-GroteskEENor" w:hAnsi="Tele-GroteskEENor" w:cs="Times New Roman"/>
                </w:rPr>
                <w:t>he</w:t>
              </w:r>
              <w:r w:rsidRPr="002A7E5F">
                <w:rPr>
                  <w:rFonts w:ascii="Tele-GroteskEENor" w:hAnsi="Tele-GroteskEENor" w:cs="Times New Roman"/>
                  <w:spacing w:val="-2"/>
                </w:rPr>
                <w:t xml:space="preserve"> </w:t>
              </w:r>
              <w:r w:rsidRPr="002A7E5F">
                <w:rPr>
                  <w:rFonts w:ascii="Tele-GroteskEENor" w:hAnsi="Tele-GroteskEENor" w:cs="Times New Roman"/>
                  <w:spacing w:val="1"/>
                </w:rPr>
                <w:t>l</w:t>
              </w:r>
              <w:r w:rsidRPr="002A7E5F">
                <w:rPr>
                  <w:rFonts w:ascii="Tele-GroteskEENor" w:hAnsi="Tele-GroteskEENor" w:cs="Times New Roman"/>
                </w:rPr>
                <w:t>o</w:t>
              </w:r>
              <w:r w:rsidRPr="002A7E5F">
                <w:rPr>
                  <w:rFonts w:ascii="Tele-GroteskEENor" w:hAnsi="Tele-GroteskEENor" w:cs="Times New Roman"/>
                  <w:spacing w:val="-1"/>
                </w:rPr>
                <w:t>w</w:t>
              </w:r>
              <w:r w:rsidRPr="002A7E5F">
                <w:rPr>
                  <w:rFonts w:ascii="Tele-GroteskEENor" w:hAnsi="Tele-GroteskEENor" w:cs="Times New Roman"/>
                </w:rPr>
                <w:t>e</w:t>
              </w:r>
              <w:r w:rsidRPr="002A7E5F">
                <w:rPr>
                  <w:rFonts w:ascii="Tele-GroteskEENor" w:hAnsi="Tele-GroteskEENor" w:cs="Times New Roman"/>
                  <w:spacing w:val="-2"/>
                </w:rPr>
                <w:t>s</w:t>
              </w:r>
              <w:r w:rsidRPr="002A7E5F">
                <w:rPr>
                  <w:rFonts w:ascii="Tele-GroteskEENor" w:hAnsi="Tele-GroteskEENor" w:cs="Times New Roman"/>
                </w:rPr>
                <w:t>t suppo</w:t>
              </w:r>
              <w:r w:rsidRPr="002A7E5F">
                <w:rPr>
                  <w:rFonts w:ascii="Tele-GroteskEENor" w:hAnsi="Tele-GroteskEENor" w:cs="Times New Roman"/>
                  <w:spacing w:val="-1"/>
                </w:rPr>
                <w:t>r</w:t>
              </w:r>
              <w:r w:rsidRPr="002A7E5F">
                <w:rPr>
                  <w:rFonts w:ascii="Tele-GroteskEENor" w:hAnsi="Tele-GroteskEENor" w:cs="Times New Roman"/>
                  <w:spacing w:val="1"/>
                </w:rPr>
                <w:t>t</w:t>
              </w:r>
              <w:r w:rsidRPr="002A7E5F">
                <w:rPr>
                  <w:rFonts w:ascii="Tele-GroteskEENor" w:hAnsi="Tele-GroteskEENor" w:cs="Times New Roman"/>
                </w:rPr>
                <w:t>ed</w:t>
              </w:r>
              <w:r w:rsidRPr="002A7E5F">
                <w:rPr>
                  <w:rFonts w:ascii="Tele-GroteskEENor" w:hAnsi="Tele-GroteskEENor" w:cs="Times New Roman"/>
                  <w:spacing w:val="-2"/>
                </w:rPr>
                <w:t xml:space="preserve"> </w:t>
              </w:r>
              <w:r w:rsidRPr="002A7E5F">
                <w:rPr>
                  <w:rFonts w:ascii="Tele-GroteskEENor" w:hAnsi="Tele-GroteskEENor" w:cs="Times New Roman"/>
                </w:rPr>
                <w:t>up</w:t>
              </w:r>
              <w:r w:rsidRPr="002A7E5F">
                <w:rPr>
                  <w:rFonts w:ascii="Tele-GroteskEENor" w:hAnsi="Tele-GroteskEENor" w:cs="Times New Roman"/>
                  <w:spacing w:val="-2"/>
                </w:rPr>
                <w:t>s</w:t>
              </w:r>
              <w:r w:rsidRPr="002A7E5F">
                <w:rPr>
                  <w:rFonts w:ascii="Tele-GroteskEENor" w:hAnsi="Tele-GroteskEENor" w:cs="Times New Roman"/>
                  <w:spacing w:val="1"/>
                </w:rPr>
                <w:t>tr</w:t>
              </w:r>
              <w:r w:rsidRPr="002A7E5F">
                <w:rPr>
                  <w:rFonts w:ascii="Tele-GroteskEENor" w:hAnsi="Tele-GroteskEENor" w:cs="Times New Roman"/>
                  <w:spacing w:val="-2"/>
                </w:rPr>
                <w:t>e</w:t>
              </w:r>
              <w:r w:rsidRPr="002A7E5F">
                <w:rPr>
                  <w:rFonts w:ascii="Tele-GroteskEENor" w:hAnsi="Tele-GroteskEENor" w:cs="Times New Roman"/>
                </w:rPr>
                <w:t>am</w:t>
              </w:r>
              <w:r w:rsidRPr="002A7E5F">
                <w:rPr>
                  <w:rFonts w:ascii="Tele-GroteskEENor" w:hAnsi="Tele-GroteskEENor" w:cs="Times New Roman"/>
                  <w:spacing w:val="-3"/>
                </w:rPr>
                <w:t xml:space="preserve"> </w:t>
              </w:r>
              <w:r w:rsidRPr="002A7E5F">
                <w:rPr>
                  <w:rFonts w:ascii="Tele-GroteskEENor" w:hAnsi="Tele-GroteskEENor" w:cs="Times New Roman"/>
                </w:rPr>
                <w:t>da</w:t>
              </w:r>
              <w:r w:rsidRPr="002A7E5F">
                <w:rPr>
                  <w:rFonts w:ascii="Tele-GroteskEENor" w:hAnsi="Tele-GroteskEENor" w:cs="Times New Roman"/>
                  <w:spacing w:val="1"/>
                </w:rPr>
                <w:t>t</w:t>
              </w:r>
              <w:r w:rsidRPr="002A7E5F">
                <w:rPr>
                  <w:rFonts w:ascii="Tele-GroteskEENor" w:hAnsi="Tele-GroteskEENor" w:cs="Times New Roman"/>
                  <w:spacing w:val="2"/>
                </w:rPr>
                <w:t>a</w:t>
              </w:r>
              <w:r w:rsidRPr="002A7E5F">
                <w:rPr>
                  <w:rFonts w:ascii="Tele-GroteskEENor" w:hAnsi="Tele-GroteskEENor" w:cs="Times New Roman"/>
                </w:rPr>
                <w:t>- be</w:t>
              </w:r>
              <w:r w:rsidRPr="002A7E5F">
                <w:rPr>
                  <w:rFonts w:ascii="Tele-GroteskEENor" w:hAnsi="Tele-GroteskEENor" w:cs="Times New Roman"/>
                  <w:spacing w:val="1"/>
                </w:rPr>
                <w:t>a</w:t>
              </w:r>
              <w:r w:rsidRPr="002A7E5F">
                <w:rPr>
                  <w:rFonts w:ascii="Tele-GroteskEENor" w:hAnsi="Tele-GroteskEENor" w:cs="Times New Roman"/>
                  <w:spacing w:val="-2"/>
                </w:rPr>
                <w:t>r</w:t>
              </w:r>
              <w:r w:rsidRPr="002A7E5F">
                <w:rPr>
                  <w:rFonts w:ascii="Tele-GroteskEENor" w:hAnsi="Tele-GroteskEENor" w:cs="Times New Roman"/>
                  <w:spacing w:val="1"/>
                </w:rPr>
                <w:t>i</w:t>
              </w:r>
              <w:r w:rsidRPr="002A7E5F">
                <w:rPr>
                  <w:rFonts w:ascii="Tele-GroteskEENor" w:hAnsi="Tele-GroteskEENor" w:cs="Times New Roman"/>
                </w:rPr>
                <w:t>ng</w:t>
              </w:r>
              <w:r w:rsidRPr="002A7E5F">
                <w:rPr>
                  <w:rFonts w:ascii="Tele-GroteskEENor" w:hAnsi="Tele-GroteskEENor" w:cs="Times New Roman"/>
                  <w:spacing w:val="-2"/>
                </w:rPr>
                <w:t xml:space="preserve"> </w:t>
              </w:r>
              <w:r w:rsidRPr="002A7E5F">
                <w:rPr>
                  <w:rFonts w:ascii="Tele-GroteskEENor" w:hAnsi="Tele-GroteskEENor" w:cs="Times New Roman"/>
                </w:rPr>
                <w:t>sub</w:t>
              </w:r>
              <w:r w:rsidRPr="002A7E5F">
                <w:rPr>
                  <w:rFonts w:ascii="Tele-GroteskEENor" w:hAnsi="Tele-GroteskEENor" w:cs="Times New Roman"/>
                  <w:spacing w:val="1"/>
                </w:rPr>
                <w:t>c</w:t>
              </w:r>
              <w:r w:rsidRPr="002A7E5F">
                <w:rPr>
                  <w:rFonts w:ascii="Tele-GroteskEENor" w:hAnsi="Tele-GroteskEENor" w:cs="Times New Roman"/>
                  <w:spacing w:val="-2"/>
                </w:rPr>
                <w:t>a</w:t>
              </w:r>
              <w:r w:rsidRPr="002A7E5F">
                <w:rPr>
                  <w:rFonts w:ascii="Tele-GroteskEENor" w:hAnsi="Tele-GroteskEENor" w:cs="Times New Roman"/>
                  <w:spacing w:val="1"/>
                </w:rPr>
                <w:t>r</w:t>
              </w:r>
              <w:r w:rsidRPr="002A7E5F">
                <w:rPr>
                  <w:rFonts w:ascii="Tele-GroteskEENor" w:hAnsi="Tele-GroteskEENor" w:cs="Times New Roman"/>
                  <w:spacing w:val="-2"/>
                </w:rPr>
                <w:t>r</w:t>
              </w:r>
              <w:r w:rsidRPr="002A7E5F">
                <w:rPr>
                  <w:rFonts w:ascii="Tele-GroteskEENor" w:hAnsi="Tele-GroteskEENor" w:cs="Times New Roman"/>
                  <w:spacing w:val="1"/>
                </w:rPr>
                <w:t>i</w:t>
              </w:r>
              <w:r w:rsidRPr="002A7E5F">
                <w:rPr>
                  <w:rFonts w:ascii="Tele-GroteskEENor" w:hAnsi="Tele-GroteskEENor" w:cs="Times New Roman"/>
                  <w:spacing w:val="-2"/>
                </w:rPr>
                <w:t>e</w:t>
              </w:r>
              <w:r w:rsidRPr="002A7E5F">
                <w:rPr>
                  <w:rFonts w:ascii="Tele-GroteskEENor" w:hAnsi="Tele-GroteskEENor" w:cs="Times New Roman"/>
                </w:rPr>
                <w:t>r</w:t>
              </w:r>
              <w:r w:rsidRPr="002A7E5F">
                <w:rPr>
                  <w:rFonts w:ascii="Tele-GroteskEENor" w:hAnsi="Tele-GroteskEENor" w:cs="Times New Roman"/>
                  <w:spacing w:val="1"/>
                </w:rPr>
                <w:t xml:space="preserve"> </w:t>
              </w:r>
              <w:r w:rsidRPr="002A7E5F">
                <w:rPr>
                  <w:rFonts w:ascii="Tele-GroteskEENor" w:hAnsi="Tele-GroteskEENor" w:cs="Times New Roman"/>
                  <w:spacing w:val="-2"/>
                </w:rPr>
                <w:t>(</w:t>
              </w:r>
              <w:r w:rsidRPr="002A7E5F">
                <w:rPr>
                  <w:rFonts w:ascii="Tele-GroteskEENor" w:hAnsi="Tele-GroteskEENor" w:cs="Times New Roman"/>
                  <w:spacing w:val="1"/>
                </w:rPr>
                <w:t>l</w:t>
              </w:r>
              <w:r w:rsidRPr="002A7E5F">
                <w:rPr>
                  <w:rFonts w:ascii="Tele-GroteskEENor" w:hAnsi="Tele-GroteskEENor" w:cs="Times New Roman"/>
                </w:rPr>
                <w:t>o</w:t>
              </w:r>
              <w:r w:rsidRPr="002A7E5F">
                <w:rPr>
                  <w:rFonts w:ascii="Tele-GroteskEENor" w:hAnsi="Tele-GroteskEENor" w:cs="Times New Roman"/>
                  <w:spacing w:val="-1"/>
                </w:rPr>
                <w:t>w</w:t>
              </w:r>
              <w:r w:rsidRPr="002A7E5F">
                <w:rPr>
                  <w:rFonts w:ascii="Tele-GroteskEENor" w:hAnsi="Tele-GroteskEENor" w:cs="Times New Roman"/>
                  <w:spacing w:val="-2"/>
                </w:rPr>
                <w:t>e</w:t>
              </w:r>
              <w:r w:rsidRPr="002A7E5F">
                <w:rPr>
                  <w:rFonts w:ascii="Tele-GroteskEENor" w:hAnsi="Tele-GroteskEENor" w:cs="Times New Roman"/>
                </w:rPr>
                <w:t>r band</w:t>
              </w:r>
              <w:r w:rsidRPr="002A7E5F">
                <w:rPr>
                  <w:rFonts w:ascii="Tele-GroteskEENor" w:hAnsi="Tele-GroteskEENor" w:cs="Times New Roman"/>
                  <w:spacing w:val="-4"/>
                </w:rPr>
                <w:t>-</w:t>
              </w:r>
              <w:r w:rsidRPr="002A7E5F">
                <w:rPr>
                  <w:rFonts w:ascii="Tele-GroteskEENor" w:hAnsi="Tele-GroteskEENor" w:cs="Times New Roman"/>
                </w:rPr>
                <w:t>ed</w:t>
              </w:r>
              <w:r w:rsidRPr="002A7E5F">
                <w:rPr>
                  <w:rFonts w:ascii="Tele-GroteskEENor" w:hAnsi="Tele-GroteskEENor" w:cs="Times New Roman"/>
                  <w:spacing w:val="-2"/>
                </w:rPr>
                <w:t>g</w:t>
              </w:r>
              <w:r w:rsidRPr="002A7E5F">
                <w:rPr>
                  <w:rFonts w:ascii="Tele-GroteskEENor" w:hAnsi="Tele-GroteskEENor" w:cs="Times New Roman"/>
                </w:rPr>
                <w:t xml:space="preserve">e </w:t>
              </w:r>
              <w:r w:rsidRPr="002A7E5F">
                <w:rPr>
                  <w:rFonts w:ascii="Tele-GroteskEENor" w:hAnsi="Tele-GroteskEENor" w:cs="Times New Roman"/>
                  <w:spacing w:val="1"/>
                </w:rPr>
                <w:t>fr</w:t>
              </w:r>
              <w:r w:rsidRPr="002A7E5F">
                <w:rPr>
                  <w:rFonts w:ascii="Tele-GroteskEENor" w:hAnsi="Tele-GroteskEENor" w:cs="Times New Roman"/>
                </w:rPr>
                <w:t>equ</w:t>
              </w:r>
              <w:r w:rsidRPr="002A7E5F">
                <w:rPr>
                  <w:rFonts w:ascii="Tele-GroteskEENor" w:hAnsi="Tele-GroteskEENor" w:cs="Times New Roman"/>
                  <w:spacing w:val="1"/>
                </w:rPr>
                <w:t>e</w:t>
              </w:r>
              <w:r w:rsidRPr="002A7E5F">
                <w:rPr>
                  <w:rFonts w:ascii="Tele-GroteskEENor" w:hAnsi="Tele-GroteskEENor" w:cs="Times New Roman"/>
                  <w:spacing w:val="-2"/>
                </w:rPr>
                <w:t>n</w:t>
              </w:r>
              <w:r w:rsidRPr="002A7E5F">
                <w:rPr>
                  <w:rFonts w:ascii="Tele-GroteskEENor" w:hAnsi="Tele-GroteskEENor" w:cs="Times New Roman"/>
                </w:rPr>
                <w:t xml:space="preserve">cy </w:t>
              </w:r>
              <w:r w:rsidRPr="002A7E5F">
                <w:rPr>
                  <w:rFonts w:ascii="Tele-GroteskEENor" w:hAnsi="Tele-GroteskEENor" w:cs="Times New Roman"/>
                  <w:spacing w:val="1"/>
                </w:rPr>
                <w:t>(i</w:t>
              </w:r>
              <w:r w:rsidRPr="002A7E5F">
                <w:rPr>
                  <w:rFonts w:ascii="Tele-GroteskEENor" w:hAnsi="Tele-GroteskEENor" w:cs="Times New Roman"/>
                  <w:spacing w:val="-2"/>
                </w:rPr>
                <w:t>n</w:t>
              </w:r>
              <w:r w:rsidRPr="002A7E5F">
                <w:rPr>
                  <w:rFonts w:ascii="Tele-GroteskEENor" w:hAnsi="Tele-GroteskEENor" w:cs="Times New Roman"/>
                  <w:spacing w:val="1"/>
                </w:rPr>
                <w:t>f</w:t>
              </w:r>
              <w:r w:rsidRPr="002A7E5F">
                <w:rPr>
                  <w:rFonts w:ascii="Tele-GroteskEENor" w:hAnsi="Tele-GroteskEENor" w:cs="Times New Roman"/>
                </w:rPr>
                <w:t>o</w:t>
              </w:r>
              <w:r w:rsidRPr="002A7E5F">
                <w:rPr>
                  <w:rFonts w:ascii="Tele-GroteskEENor" w:hAnsi="Tele-GroteskEENor" w:cs="Times New Roman"/>
                  <w:spacing w:val="1"/>
                </w:rPr>
                <w:t>r</w:t>
              </w:r>
              <w:r w:rsidRPr="002A7E5F">
                <w:rPr>
                  <w:rFonts w:ascii="Tele-GroteskEENor" w:hAnsi="Tele-GroteskEENor" w:cs="Times New Roman"/>
                  <w:spacing w:val="-4"/>
                </w:rPr>
                <w:t>m</w:t>
              </w:r>
              <w:r w:rsidRPr="002A7E5F">
                <w:rPr>
                  <w:rFonts w:ascii="Tele-GroteskEENor" w:hAnsi="Tele-GroteskEENor" w:cs="Times New Roman"/>
                </w:rPr>
                <w:t>a</w:t>
              </w:r>
              <w:r w:rsidRPr="002A7E5F">
                <w:rPr>
                  <w:rFonts w:ascii="Tele-GroteskEENor" w:hAnsi="Tele-GroteskEENor" w:cs="Times New Roman"/>
                  <w:spacing w:val="1"/>
                </w:rPr>
                <w:t>ti</w:t>
              </w:r>
              <w:r w:rsidRPr="002A7E5F">
                <w:rPr>
                  <w:rFonts w:ascii="Tele-GroteskEENor" w:hAnsi="Tele-GroteskEENor" w:cs="Times New Roman"/>
                  <w:spacing w:val="-2"/>
                </w:rPr>
                <w:t>v</w:t>
              </w:r>
              <w:r w:rsidRPr="002A7E5F">
                <w:rPr>
                  <w:rFonts w:ascii="Tele-GroteskEENor" w:hAnsi="Tele-GroteskEENor" w:cs="Times New Roman"/>
                </w:rPr>
                <w:t>e</w:t>
              </w:r>
              <w:r w:rsidRPr="002A7E5F">
                <w:rPr>
                  <w:rFonts w:ascii="Tele-GroteskEENor" w:hAnsi="Tele-GroteskEENor" w:cs="Times New Roman"/>
                  <w:spacing w:val="-1"/>
                </w:rPr>
                <w:t>)</w:t>
              </w:r>
              <w:r w:rsidRPr="002A7E5F">
                <w:rPr>
                  <w:rFonts w:ascii="Tele-GroteskEENor" w:hAnsi="Tele-GroteskEENor" w:cs="Times New Roman"/>
                </w:rPr>
                <w:t>)</w:t>
              </w:r>
            </w:ins>
          </w:p>
        </w:tc>
        <w:tc>
          <w:tcPr>
            <w:tcW w:w="1882" w:type="dxa"/>
            <w:gridSpan w:val="2"/>
            <w:tcBorders>
              <w:top w:val="single" w:sz="6" w:space="0" w:color="000000"/>
              <w:left w:val="single" w:sz="6" w:space="0" w:color="000000"/>
              <w:bottom w:val="single" w:sz="6" w:space="0" w:color="000000"/>
              <w:right w:val="single" w:sz="6" w:space="0" w:color="000000"/>
            </w:tcBorders>
          </w:tcPr>
          <w:p w14:paraId="4A1A1ADD" w14:textId="77777777" w:rsidR="00A14250" w:rsidRPr="002A7E5F" w:rsidRDefault="00A14250" w:rsidP="00A14250">
            <w:pPr>
              <w:autoSpaceDE w:val="0"/>
              <w:autoSpaceDN w:val="0"/>
              <w:adjustRightInd w:val="0"/>
              <w:spacing w:before="33"/>
              <w:ind w:left="100" w:right="-20"/>
              <w:jc w:val="left"/>
              <w:rPr>
                <w:ins w:id="1521" w:author="Tomislav Lovrić" w:date="2019-07-23T16:01:00Z"/>
                <w:rFonts w:ascii="Tele-GroteskEENor" w:hAnsi="Tele-GroteskEENor" w:cs="Times New Roman"/>
              </w:rPr>
            </w:pPr>
            <w:ins w:id="1522" w:author="Tomislav Lovrić" w:date="2019-07-23T16:01:00Z">
              <w:r w:rsidRPr="002A7E5F">
                <w:rPr>
                  <w:rFonts w:ascii="Tele-GroteskEENor" w:hAnsi="Tele-GroteskEENor" w:cs="Times New Roman"/>
                </w:rPr>
                <w:t>43</w:t>
              </w:r>
            </w:ins>
          </w:p>
          <w:p w14:paraId="668562EE" w14:textId="77777777" w:rsidR="00A14250" w:rsidRPr="002A7E5F" w:rsidRDefault="00A14250" w:rsidP="00A14250">
            <w:pPr>
              <w:autoSpaceDE w:val="0"/>
              <w:autoSpaceDN w:val="0"/>
              <w:adjustRightInd w:val="0"/>
              <w:spacing w:line="252" w:lineRule="exact"/>
              <w:ind w:left="100" w:right="-20"/>
              <w:jc w:val="left"/>
              <w:rPr>
                <w:ins w:id="1523" w:author="Tomislav Lovrić" w:date="2019-07-23T16:01:00Z"/>
                <w:rFonts w:ascii="Tele-GroteskEENor" w:hAnsi="Tele-GroteskEENor" w:cs="Times New Roman"/>
              </w:rPr>
            </w:pPr>
            <w:ins w:id="1524" w:author="Tomislav Lovrić" w:date="2019-07-23T16:01:00Z">
              <w:r w:rsidRPr="002A7E5F">
                <w:rPr>
                  <w:rFonts w:ascii="Tele-GroteskEENor" w:hAnsi="Tele-GroteskEENor" w:cs="Times New Roman"/>
                  <w:spacing w:val="1"/>
                </w:rPr>
                <w:t>(</w:t>
              </w:r>
              <w:r w:rsidRPr="002A7E5F">
                <w:rPr>
                  <w:rFonts w:ascii="Tele-GroteskEENor" w:hAnsi="Tele-GroteskEENor" w:cs="Times New Roman"/>
                </w:rPr>
                <w:t>2.225</w:t>
              </w:r>
              <w:r w:rsidRPr="002A7E5F">
                <w:rPr>
                  <w:rFonts w:ascii="Tele-GroteskEENor" w:hAnsi="Tele-GroteskEENor" w:cs="Times New Roman"/>
                  <w:spacing w:val="-2"/>
                </w:rPr>
                <w:t>2</w:t>
              </w:r>
              <w:r w:rsidRPr="002A7E5F">
                <w:rPr>
                  <w:rFonts w:ascii="Tele-GroteskEENor" w:hAnsi="Tele-GroteskEENor" w:cs="Times New Roman"/>
                </w:rPr>
                <w:t>5 MH</w:t>
              </w:r>
              <w:r w:rsidRPr="002A7E5F">
                <w:rPr>
                  <w:rFonts w:ascii="Tele-GroteskEENor" w:hAnsi="Tele-GroteskEENor" w:cs="Times New Roman"/>
                  <w:spacing w:val="-3"/>
                </w:rPr>
                <w:t>z</w:t>
              </w:r>
              <w:r w:rsidRPr="002A7E5F">
                <w:rPr>
                  <w:rFonts w:ascii="Tele-GroteskEENor" w:hAnsi="Tele-GroteskEENor" w:cs="Times New Roman"/>
                </w:rPr>
                <w:t>)</w:t>
              </w:r>
            </w:ins>
          </w:p>
        </w:tc>
        <w:tc>
          <w:tcPr>
            <w:tcW w:w="1882" w:type="dxa"/>
            <w:gridSpan w:val="2"/>
            <w:tcBorders>
              <w:top w:val="single" w:sz="6" w:space="0" w:color="000000"/>
              <w:left w:val="single" w:sz="6" w:space="0" w:color="000000"/>
              <w:bottom w:val="single" w:sz="6" w:space="0" w:color="000000"/>
              <w:right w:val="single" w:sz="6" w:space="0" w:color="000000"/>
            </w:tcBorders>
          </w:tcPr>
          <w:p w14:paraId="26312BB7" w14:textId="77777777" w:rsidR="00A14250" w:rsidRPr="002A7E5F" w:rsidRDefault="00A14250" w:rsidP="00A14250">
            <w:pPr>
              <w:autoSpaceDE w:val="0"/>
              <w:autoSpaceDN w:val="0"/>
              <w:adjustRightInd w:val="0"/>
              <w:spacing w:before="33"/>
              <w:ind w:left="102" w:right="-20"/>
              <w:jc w:val="left"/>
              <w:rPr>
                <w:ins w:id="1525" w:author="Tomislav Lovrić" w:date="2019-07-23T16:01:00Z"/>
                <w:rFonts w:ascii="Tele-GroteskEENor" w:hAnsi="Tele-GroteskEENor" w:cs="Times New Roman"/>
              </w:rPr>
            </w:pPr>
            <w:ins w:id="1526" w:author="Tomislav Lovrić" w:date="2019-07-23T16:01:00Z">
              <w:r w:rsidRPr="002A7E5F">
                <w:rPr>
                  <w:rFonts w:ascii="Tele-GroteskEENor" w:hAnsi="Tele-GroteskEENor" w:cs="Times New Roman"/>
                </w:rPr>
                <w:t>43</w:t>
              </w:r>
            </w:ins>
          </w:p>
          <w:p w14:paraId="4766CA7F" w14:textId="77777777" w:rsidR="00A14250" w:rsidRPr="002A7E5F" w:rsidRDefault="00A14250" w:rsidP="00A14250">
            <w:pPr>
              <w:autoSpaceDE w:val="0"/>
              <w:autoSpaceDN w:val="0"/>
              <w:adjustRightInd w:val="0"/>
              <w:spacing w:line="252" w:lineRule="exact"/>
              <w:ind w:left="102" w:right="-20"/>
              <w:jc w:val="left"/>
              <w:rPr>
                <w:ins w:id="1527" w:author="Tomislav Lovrić" w:date="2019-07-23T16:01:00Z"/>
                <w:rFonts w:ascii="Tele-GroteskEENor" w:hAnsi="Tele-GroteskEENor" w:cs="Times New Roman"/>
              </w:rPr>
            </w:pPr>
            <w:ins w:id="1528" w:author="Tomislav Lovrić" w:date="2019-07-23T16:01:00Z">
              <w:r w:rsidRPr="002A7E5F">
                <w:rPr>
                  <w:rFonts w:ascii="Tele-GroteskEENor" w:hAnsi="Tele-GroteskEENor" w:cs="Times New Roman"/>
                  <w:spacing w:val="1"/>
                </w:rPr>
                <w:t>(</w:t>
              </w:r>
              <w:r w:rsidRPr="002A7E5F">
                <w:rPr>
                  <w:rFonts w:ascii="Tele-GroteskEENor" w:hAnsi="Tele-GroteskEENor" w:cs="Times New Roman"/>
                </w:rPr>
                <w:t>2.225</w:t>
              </w:r>
              <w:r w:rsidRPr="002A7E5F">
                <w:rPr>
                  <w:rFonts w:ascii="Tele-GroteskEENor" w:hAnsi="Tele-GroteskEENor" w:cs="Times New Roman"/>
                  <w:spacing w:val="-2"/>
                </w:rPr>
                <w:t>2</w:t>
              </w:r>
              <w:r w:rsidRPr="002A7E5F">
                <w:rPr>
                  <w:rFonts w:ascii="Tele-GroteskEENor" w:hAnsi="Tele-GroteskEENor" w:cs="Times New Roman"/>
                </w:rPr>
                <w:t>5 MH</w:t>
              </w:r>
              <w:r w:rsidRPr="002A7E5F">
                <w:rPr>
                  <w:rFonts w:ascii="Tele-GroteskEENor" w:hAnsi="Tele-GroteskEENor" w:cs="Times New Roman"/>
                  <w:spacing w:val="-3"/>
                </w:rPr>
                <w:t>z</w:t>
              </w:r>
              <w:r w:rsidRPr="002A7E5F">
                <w:rPr>
                  <w:rFonts w:ascii="Tele-GroteskEENor" w:hAnsi="Tele-GroteskEENor" w:cs="Times New Roman"/>
                </w:rPr>
                <w:t>)</w:t>
              </w:r>
            </w:ins>
          </w:p>
        </w:tc>
        <w:tc>
          <w:tcPr>
            <w:tcW w:w="1880" w:type="dxa"/>
            <w:gridSpan w:val="2"/>
            <w:tcBorders>
              <w:top w:val="single" w:sz="6" w:space="0" w:color="000000"/>
              <w:left w:val="single" w:sz="6" w:space="0" w:color="000000"/>
              <w:bottom w:val="single" w:sz="6" w:space="0" w:color="000000"/>
              <w:right w:val="single" w:sz="6" w:space="0" w:color="000000"/>
            </w:tcBorders>
          </w:tcPr>
          <w:p w14:paraId="4D733AC2" w14:textId="77777777" w:rsidR="00A14250" w:rsidRPr="002A7E5F" w:rsidRDefault="00A14250" w:rsidP="00A14250">
            <w:pPr>
              <w:autoSpaceDE w:val="0"/>
              <w:autoSpaceDN w:val="0"/>
              <w:adjustRightInd w:val="0"/>
              <w:spacing w:before="33"/>
              <w:ind w:left="100" w:right="-20"/>
              <w:jc w:val="left"/>
              <w:rPr>
                <w:ins w:id="1529" w:author="Tomislav Lovrić" w:date="2019-07-23T16:01:00Z"/>
                <w:rFonts w:ascii="Tele-GroteskEENor" w:hAnsi="Tele-GroteskEENor" w:cs="Times New Roman"/>
              </w:rPr>
            </w:pPr>
            <w:ins w:id="1530" w:author="Tomislav Lovrić" w:date="2019-07-23T16:01:00Z">
              <w:r w:rsidRPr="002A7E5F">
                <w:rPr>
                  <w:rFonts w:ascii="Tele-GroteskEENor" w:hAnsi="Tele-GroteskEENor" w:cs="Times New Roman"/>
                </w:rPr>
                <w:t>43</w:t>
              </w:r>
            </w:ins>
          </w:p>
          <w:p w14:paraId="58A20F66" w14:textId="77777777" w:rsidR="00A14250" w:rsidRPr="002A7E5F" w:rsidRDefault="00A14250" w:rsidP="00A14250">
            <w:pPr>
              <w:autoSpaceDE w:val="0"/>
              <w:autoSpaceDN w:val="0"/>
              <w:adjustRightInd w:val="0"/>
              <w:spacing w:line="252" w:lineRule="exact"/>
              <w:ind w:left="100" w:right="-20"/>
              <w:jc w:val="left"/>
              <w:rPr>
                <w:ins w:id="1531" w:author="Tomislav Lovrić" w:date="2019-07-23T16:01:00Z"/>
                <w:rFonts w:ascii="Tele-GroteskEENor" w:hAnsi="Tele-GroteskEENor" w:cs="Times New Roman"/>
              </w:rPr>
            </w:pPr>
            <w:ins w:id="1532" w:author="Tomislav Lovrić" w:date="2019-07-23T16:01:00Z">
              <w:r w:rsidRPr="002A7E5F">
                <w:rPr>
                  <w:rFonts w:ascii="Tele-GroteskEENor" w:hAnsi="Tele-GroteskEENor" w:cs="Times New Roman"/>
                  <w:spacing w:val="1"/>
                </w:rPr>
                <w:t>(</w:t>
              </w:r>
              <w:r w:rsidRPr="002A7E5F">
                <w:rPr>
                  <w:rFonts w:ascii="Tele-GroteskEENor" w:hAnsi="Tele-GroteskEENor" w:cs="Times New Roman"/>
                </w:rPr>
                <w:t>2.225</w:t>
              </w:r>
              <w:r w:rsidRPr="002A7E5F">
                <w:rPr>
                  <w:rFonts w:ascii="Tele-GroteskEENor" w:hAnsi="Tele-GroteskEENor" w:cs="Times New Roman"/>
                  <w:spacing w:val="-2"/>
                </w:rPr>
                <w:t>2</w:t>
              </w:r>
              <w:r w:rsidRPr="002A7E5F">
                <w:rPr>
                  <w:rFonts w:ascii="Tele-GroteskEENor" w:hAnsi="Tele-GroteskEENor" w:cs="Times New Roman"/>
                </w:rPr>
                <w:t>5 MH</w:t>
              </w:r>
              <w:r w:rsidRPr="002A7E5F">
                <w:rPr>
                  <w:rFonts w:ascii="Tele-GroteskEENor" w:hAnsi="Tele-GroteskEENor" w:cs="Times New Roman"/>
                  <w:spacing w:val="-3"/>
                </w:rPr>
                <w:t>z</w:t>
              </w:r>
              <w:r w:rsidRPr="002A7E5F">
                <w:rPr>
                  <w:rFonts w:ascii="Tele-GroteskEENor" w:hAnsi="Tele-GroteskEENor" w:cs="Times New Roman"/>
                </w:rPr>
                <w:t>)</w:t>
              </w:r>
            </w:ins>
          </w:p>
        </w:tc>
      </w:tr>
      <w:tr w:rsidR="00A14250" w:rsidRPr="002A7E5F" w14:paraId="4DD58DFD" w14:textId="77777777" w:rsidTr="00A14250">
        <w:trPr>
          <w:trHeight w:hRule="exact" w:val="1359"/>
          <w:jc w:val="center"/>
          <w:ins w:id="1533" w:author="Tomislav Lovrić" w:date="2019-07-23T16:01:00Z"/>
        </w:trPr>
        <w:tc>
          <w:tcPr>
            <w:tcW w:w="2527" w:type="dxa"/>
            <w:tcBorders>
              <w:top w:val="single" w:sz="6" w:space="0" w:color="000000"/>
              <w:left w:val="single" w:sz="4" w:space="0" w:color="000000"/>
              <w:bottom w:val="single" w:sz="6" w:space="0" w:color="000000"/>
              <w:right w:val="single" w:sz="6" w:space="0" w:color="000000"/>
            </w:tcBorders>
          </w:tcPr>
          <w:p w14:paraId="0FEC568C" w14:textId="77777777" w:rsidR="00A14250" w:rsidRPr="002A7E5F" w:rsidRDefault="00A14250" w:rsidP="00A14250">
            <w:pPr>
              <w:autoSpaceDE w:val="0"/>
              <w:autoSpaceDN w:val="0"/>
              <w:adjustRightInd w:val="0"/>
              <w:spacing w:before="34" w:line="239" w:lineRule="auto"/>
              <w:ind w:left="102" w:right="172"/>
              <w:jc w:val="left"/>
              <w:rPr>
                <w:ins w:id="1534" w:author="Tomislav Lovrić" w:date="2019-07-23T16:01:00Z"/>
                <w:rFonts w:ascii="Tele-GroteskEENor" w:hAnsi="Tele-GroteskEENor" w:cs="Times New Roman"/>
              </w:rPr>
            </w:pPr>
            <w:ins w:id="1535" w:author="Tomislav Lovrić" w:date="2019-07-23T16:01:00Z">
              <w:r w:rsidRPr="002A7E5F">
                <w:rPr>
                  <w:rFonts w:ascii="Tele-GroteskEENor" w:hAnsi="Tele-GroteskEENor" w:cs="Times New Roman"/>
                  <w:spacing w:val="-4"/>
                </w:rPr>
                <w:t>I</w:t>
              </w:r>
              <w:r w:rsidRPr="002A7E5F">
                <w:rPr>
                  <w:rFonts w:ascii="Tele-GroteskEENor" w:hAnsi="Tele-GroteskEENor" w:cs="Times New Roman"/>
                </w:rPr>
                <w:t>ndex of</w:t>
              </w:r>
              <w:r w:rsidRPr="002A7E5F">
                <w:rPr>
                  <w:rFonts w:ascii="Tele-GroteskEENor" w:hAnsi="Tele-GroteskEENor" w:cs="Times New Roman"/>
                  <w:spacing w:val="1"/>
                </w:rPr>
                <w:t xml:space="preserve"> t</w:t>
              </w:r>
              <w:r w:rsidRPr="002A7E5F">
                <w:rPr>
                  <w:rFonts w:ascii="Tele-GroteskEENor" w:hAnsi="Tele-GroteskEENor" w:cs="Times New Roman"/>
                </w:rPr>
                <w:t xml:space="preserve">he </w:t>
              </w:r>
              <w:r w:rsidRPr="002A7E5F">
                <w:rPr>
                  <w:rFonts w:ascii="Tele-GroteskEENor" w:hAnsi="Tele-GroteskEENor" w:cs="Times New Roman"/>
                  <w:spacing w:val="-2"/>
                </w:rPr>
                <w:t>h</w:t>
              </w:r>
              <w:r w:rsidRPr="002A7E5F">
                <w:rPr>
                  <w:rFonts w:ascii="Tele-GroteskEENor" w:hAnsi="Tele-GroteskEENor" w:cs="Times New Roman"/>
                  <w:spacing w:val="1"/>
                </w:rPr>
                <w:t>i</w:t>
              </w:r>
              <w:r w:rsidRPr="002A7E5F">
                <w:rPr>
                  <w:rFonts w:ascii="Tele-GroteskEENor" w:hAnsi="Tele-GroteskEENor" w:cs="Times New Roman"/>
                  <w:spacing w:val="-2"/>
                </w:rPr>
                <w:t>g</w:t>
              </w:r>
              <w:r w:rsidRPr="002A7E5F">
                <w:rPr>
                  <w:rFonts w:ascii="Tele-GroteskEENor" w:hAnsi="Tele-GroteskEENor" w:cs="Times New Roman"/>
                </w:rPr>
                <w:t>he</w:t>
              </w:r>
              <w:r w:rsidRPr="002A7E5F">
                <w:rPr>
                  <w:rFonts w:ascii="Tele-GroteskEENor" w:hAnsi="Tele-GroteskEENor" w:cs="Times New Roman"/>
                  <w:spacing w:val="1"/>
                </w:rPr>
                <w:t>s</w:t>
              </w:r>
              <w:r w:rsidRPr="002A7E5F">
                <w:rPr>
                  <w:rFonts w:ascii="Tele-GroteskEENor" w:hAnsi="Tele-GroteskEENor" w:cs="Times New Roman"/>
                </w:rPr>
                <w:t>t suppo</w:t>
              </w:r>
              <w:r w:rsidRPr="002A7E5F">
                <w:rPr>
                  <w:rFonts w:ascii="Tele-GroteskEENor" w:hAnsi="Tele-GroteskEENor" w:cs="Times New Roman"/>
                  <w:spacing w:val="-1"/>
                </w:rPr>
                <w:t>r</w:t>
              </w:r>
              <w:r w:rsidRPr="002A7E5F">
                <w:rPr>
                  <w:rFonts w:ascii="Tele-GroteskEENor" w:hAnsi="Tele-GroteskEENor" w:cs="Times New Roman"/>
                  <w:spacing w:val="1"/>
                </w:rPr>
                <w:t>t</w:t>
              </w:r>
              <w:r w:rsidRPr="002A7E5F">
                <w:rPr>
                  <w:rFonts w:ascii="Tele-GroteskEENor" w:hAnsi="Tele-GroteskEENor" w:cs="Times New Roman"/>
                </w:rPr>
                <w:t>ed</w:t>
              </w:r>
              <w:r w:rsidRPr="002A7E5F">
                <w:rPr>
                  <w:rFonts w:ascii="Tele-GroteskEENor" w:hAnsi="Tele-GroteskEENor" w:cs="Times New Roman"/>
                  <w:spacing w:val="-2"/>
                </w:rPr>
                <w:t xml:space="preserve"> </w:t>
              </w:r>
              <w:r w:rsidRPr="002A7E5F">
                <w:rPr>
                  <w:rFonts w:ascii="Tele-GroteskEENor" w:hAnsi="Tele-GroteskEENor" w:cs="Times New Roman"/>
                </w:rPr>
                <w:t>do</w:t>
              </w:r>
              <w:r w:rsidRPr="002A7E5F">
                <w:rPr>
                  <w:rFonts w:ascii="Tele-GroteskEENor" w:hAnsi="Tele-GroteskEENor" w:cs="Times New Roman"/>
                  <w:spacing w:val="-1"/>
                </w:rPr>
                <w:t>w</w:t>
              </w:r>
              <w:r w:rsidRPr="002A7E5F">
                <w:rPr>
                  <w:rFonts w:ascii="Tele-GroteskEENor" w:hAnsi="Tele-GroteskEENor" w:cs="Times New Roman"/>
                </w:rPr>
                <w:t>n</w:t>
              </w:r>
              <w:r w:rsidRPr="002A7E5F">
                <w:rPr>
                  <w:rFonts w:ascii="Tele-GroteskEENor" w:hAnsi="Tele-GroteskEENor" w:cs="Times New Roman"/>
                  <w:spacing w:val="-2"/>
                </w:rPr>
                <w:t>s</w:t>
              </w:r>
              <w:r w:rsidRPr="002A7E5F">
                <w:rPr>
                  <w:rFonts w:ascii="Tele-GroteskEENor" w:hAnsi="Tele-GroteskEENor" w:cs="Times New Roman"/>
                  <w:spacing w:val="1"/>
                </w:rPr>
                <w:t>tr</w:t>
              </w:r>
              <w:r w:rsidRPr="002A7E5F">
                <w:rPr>
                  <w:rFonts w:ascii="Tele-GroteskEENor" w:hAnsi="Tele-GroteskEENor" w:cs="Times New Roman"/>
                  <w:spacing w:val="-2"/>
                </w:rPr>
                <w:t>e</w:t>
              </w:r>
              <w:r w:rsidRPr="002A7E5F">
                <w:rPr>
                  <w:rFonts w:ascii="Tele-GroteskEENor" w:hAnsi="Tele-GroteskEENor" w:cs="Times New Roman"/>
                </w:rPr>
                <w:t>am da</w:t>
              </w:r>
              <w:r w:rsidRPr="002A7E5F">
                <w:rPr>
                  <w:rFonts w:ascii="Tele-GroteskEENor" w:hAnsi="Tele-GroteskEENor" w:cs="Times New Roman"/>
                  <w:spacing w:val="1"/>
                </w:rPr>
                <w:t>ta</w:t>
              </w:r>
              <w:r w:rsidRPr="002A7E5F">
                <w:rPr>
                  <w:rFonts w:ascii="Tele-GroteskEENor" w:hAnsi="Tele-GroteskEENor" w:cs="Times New Roman"/>
                  <w:spacing w:val="-4"/>
                </w:rPr>
                <w:t>-</w:t>
              </w:r>
              <w:r w:rsidRPr="002A7E5F">
                <w:rPr>
                  <w:rFonts w:ascii="Tele-GroteskEENor" w:hAnsi="Tele-GroteskEENor" w:cs="Times New Roman"/>
                </w:rPr>
                <w:t>be</w:t>
              </w:r>
              <w:r w:rsidRPr="002A7E5F">
                <w:rPr>
                  <w:rFonts w:ascii="Tele-GroteskEENor" w:hAnsi="Tele-GroteskEENor" w:cs="Times New Roman"/>
                  <w:spacing w:val="1"/>
                </w:rPr>
                <w:t>a</w:t>
              </w:r>
              <w:r w:rsidRPr="002A7E5F">
                <w:rPr>
                  <w:rFonts w:ascii="Tele-GroteskEENor" w:hAnsi="Tele-GroteskEENor" w:cs="Times New Roman"/>
                  <w:spacing w:val="-2"/>
                </w:rPr>
                <w:t>r</w:t>
              </w:r>
              <w:r w:rsidRPr="002A7E5F">
                <w:rPr>
                  <w:rFonts w:ascii="Tele-GroteskEENor" w:hAnsi="Tele-GroteskEENor" w:cs="Times New Roman"/>
                  <w:spacing w:val="1"/>
                </w:rPr>
                <w:t>i</w:t>
              </w:r>
              <w:r w:rsidRPr="002A7E5F">
                <w:rPr>
                  <w:rFonts w:ascii="Tele-GroteskEENor" w:hAnsi="Tele-GroteskEENor" w:cs="Times New Roman"/>
                </w:rPr>
                <w:t>ng</w:t>
              </w:r>
              <w:r w:rsidRPr="002A7E5F">
                <w:rPr>
                  <w:rFonts w:ascii="Tele-GroteskEENor" w:hAnsi="Tele-GroteskEENor" w:cs="Times New Roman"/>
                  <w:spacing w:val="-2"/>
                </w:rPr>
                <w:t xml:space="preserve"> </w:t>
              </w:r>
              <w:r w:rsidRPr="002A7E5F">
                <w:rPr>
                  <w:rFonts w:ascii="Tele-GroteskEENor" w:hAnsi="Tele-GroteskEENor" w:cs="Times New Roman"/>
                </w:rPr>
                <w:t>sub</w:t>
              </w:r>
              <w:r w:rsidRPr="002A7E5F">
                <w:rPr>
                  <w:rFonts w:ascii="Tele-GroteskEENor" w:hAnsi="Tele-GroteskEENor" w:cs="Times New Roman"/>
                  <w:spacing w:val="1"/>
                </w:rPr>
                <w:t>c</w:t>
              </w:r>
              <w:r w:rsidRPr="002A7E5F">
                <w:rPr>
                  <w:rFonts w:ascii="Tele-GroteskEENor" w:hAnsi="Tele-GroteskEENor" w:cs="Times New Roman"/>
                  <w:spacing w:val="-2"/>
                </w:rPr>
                <w:t>a</w:t>
              </w:r>
              <w:r w:rsidRPr="002A7E5F">
                <w:rPr>
                  <w:rFonts w:ascii="Tele-GroteskEENor" w:hAnsi="Tele-GroteskEENor" w:cs="Times New Roman"/>
                  <w:spacing w:val="1"/>
                </w:rPr>
                <w:t>r</w:t>
              </w:r>
              <w:r w:rsidRPr="002A7E5F">
                <w:rPr>
                  <w:rFonts w:ascii="Tele-GroteskEENor" w:hAnsi="Tele-GroteskEENor" w:cs="Times New Roman"/>
                  <w:spacing w:val="-2"/>
                </w:rPr>
                <w:t>r</w:t>
              </w:r>
              <w:r w:rsidRPr="002A7E5F">
                <w:rPr>
                  <w:rFonts w:ascii="Tele-GroteskEENor" w:hAnsi="Tele-GroteskEENor" w:cs="Times New Roman"/>
                  <w:spacing w:val="1"/>
                </w:rPr>
                <w:t>i</w:t>
              </w:r>
              <w:r w:rsidRPr="002A7E5F">
                <w:rPr>
                  <w:rFonts w:ascii="Tele-GroteskEENor" w:hAnsi="Tele-GroteskEENor" w:cs="Times New Roman"/>
                  <w:spacing w:val="-2"/>
                </w:rPr>
                <w:t>e</w:t>
              </w:r>
              <w:r w:rsidRPr="002A7E5F">
                <w:rPr>
                  <w:rFonts w:ascii="Tele-GroteskEENor" w:hAnsi="Tele-GroteskEENor" w:cs="Times New Roman"/>
                </w:rPr>
                <w:t xml:space="preserve">r </w:t>
              </w:r>
              <w:r w:rsidRPr="002A7E5F">
                <w:rPr>
                  <w:rFonts w:ascii="Tele-GroteskEENor" w:hAnsi="Tele-GroteskEENor" w:cs="Times New Roman"/>
                  <w:spacing w:val="1"/>
                </w:rPr>
                <w:t>(</w:t>
              </w:r>
              <w:r w:rsidRPr="002A7E5F">
                <w:rPr>
                  <w:rFonts w:ascii="Tele-GroteskEENor" w:hAnsi="Tele-GroteskEENor" w:cs="Times New Roman"/>
                </w:rPr>
                <w:t>upp</w:t>
              </w:r>
              <w:r w:rsidRPr="002A7E5F">
                <w:rPr>
                  <w:rFonts w:ascii="Tele-GroteskEENor" w:hAnsi="Tele-GroteskEENor" w:cs="Times New Roman"/>
                  <w:spacing w:val="-2"/>
                </w:rPr>
                <w:t>e</w:t>
              </w:r>
              <w:r w:rsidRPr="002A7E5F">
                <w:rPr>
                  <w:rFonts w:ascii="Tele-GroteskEENor" w:hAnsi="Tele-GroteskEENor" w:cs="Times New Roman"/>
                </w:rPr>
                <w:t>r</w:t>
              </w:r>
              <w:r w:rsidRPr="002A7E5F">
                <w:rPr>
                  <w:rFonts w:ascii="Tele-GroteskEENor" w:hAnsi="Tele-GroteskEENor" w:cs="Times New Roman"/>
                  <w:spacing w:val="1"/>
                </w:rPr>
                <w:t xml:space="preserve"> </w:t>
              </w:r>
              <w:r w:rsidRPr="002A7E5F">
                <w:rPr>
                  <w:rFonts w:ascii="Tele-GroteskEENor" w:hAnsi="Tele-GroteskEENor" w:cs="Times New Roman"/>
                </w:rPr>
                <w:t>ba</w:t>
              </w:r>
              <w:r w:rsidRPr="002A7E5F">
                <w:rPr>
                  <w:rFonts w:ascii="Tele-GroteskEENor" w:hAnsi="Tele-GroteskEENor" w:cs="Times New Roman"/>
                  <w:spacing w:val="-2"/>
                </w:rPr>
                <w:t>n</w:t>
              </w:r>
              <w:r w:rsidRPr="002A7E5F">
                <w:rPr>
                  <w:rFonts w:ascii="Tele-GroteskEENor" w:hAnsi="Tele-GroteskEENor" w:cs="Times New Roman"/>
                </w:rPr>
                <w:t>d</w:t>
              </w:r>
              <w:r w:rsidRPr="002A7E5F">
                <w:rPr>
                  <w:rFonts w:ascii="Tele-GroteskEENor" w:hAnsi="Tele-GroteskEENor" w:cs="Times New Roman"/>
                  <w:spacing w:val="-4"/>
                </w:rPr>
                <w:t>-</w:t>
              </w:r>
              <w:r w:rsidRPr="002A7E5F">
                <w:rPr>
                  <w:rFonts w:ascii="Tele-GroteskEENor" w:hAnsi="Tele-GroteskEENor" w:cs="Times New Roman"/>
                </w:rPr>
                <w:t>ed</w:t>
              </w:r>
              <w:r w:rsidRPr="002A7E5F">
                <w:rPr>
                  <w:rFonts w:ascii="Tele-GroteskEENor" w:hAnsi="Tele-GroteskEENor" w:cs="Times New Roman"/>
                  <w:spacing w:val="-2"/>
                </w:rPr>
                <w:t>g</w:t>
              </w:r>
              <w:r w:rsidRPr="002A7E5F">
                <w:rPr>
                  <w:rFonts w:ascii="Tele-GroteskEENor" w:hAnsi="Tele-GroteskEENor" w:cs="Times New Roman"/>
                </w:rPr>
                <w:t xml:space="preserve">e </w:t>
              </w:r>
              <w:r w:rsidRPr="002A7E5F">
                <w:rPr>
                  <w:rFonts w:ascii="Tele-GroteskEENor" w:hAnsi="Tele-GroteskEENor" w:cs="Times New Roman"/>
                  <w:spacing w:val="1"/>
                </w:rPr>
                <w:t>fr</w:t>
              </w:r>
              <w:r w:rsidRPr="002A7E5F">
                <w:rPr>
                  <w:rFonts w:ascii="Tele-GroteskEENor" w:hAnsi="Tele-GroteskEENor" w:cs="Times New Roman"/>
                </w:rPr>
                <w:t>e</w:t>
              </w:r>
              <w:r w:rsidRPr="002A7E5F">
                <w:rPr>
                  <w:rFonts w:ascii="Tele-GroteskEENor" w:hAnsi="Tele-GroteskEENor" w:cs="Times New Roman"/>
                  <w:spacing w:val="-2"/>
                </w:rPr>
                <w:t>q</w:t>
              </w:r>
              <w:r w:rsidRPr="002A7E5F">
                <w:rPr>
                  <w:rFonts w:ascii="Tele-GroteskEENor" w:hAnsi="Tele-GroteskEENor" w:cs="Times New Roman"/>
                </w:rPr>
                <w:t>uen</w:t>
              </w:r>
              <w:r w:rsidRPr="002A7E5F">
                <w:rPr>
                  <w:rFonts w:ascii="Tele-GroteskEENor" w:hAnsi="Tele-GroteskEENor" w:cs="Times New Roman"/>
                  <w:spacing w:val="1"/>
                </w:rPr>
                <w:t>c</w:t>
              </w:r>
              <w:r w:rsidRPr="002A7E5F">
                <w:rPr>
                  <w:rFonts w:ascii="Tele-GroteskEENor" w:hAnsi="Tele-GroteskEENor" w:cs="Times New Roman"/>
                </w:rPr>
                <w:t>y</w:t>
              </w:r>
              <w:r w:rsidRPr="002A7E5F">
                <w:rPr>
                  <w:rFonts w:ascii="Tele-GroteskEENor" w:hAnsi="Tele-GroteskEENor" w:cs="Times New Roman"/>
                  <w:spacing w:val="-2"/>
                </w:rPr>
                <w:t xml:space="preserve"> (</w:t>
              </w:r>
              <w:r w:rsidRPr="002A7E5F">
                <w:rPr>
                  <w:rFonts w:ascii="Tele-GroteskEENor" w:hAnsi="Tele-GroteskEENor" w:cs="Times New Roman"/>
                  <w:spacing w:val="1"/>
                </w:rPr>
                <w:t>i</w:t>
              </w:r>
              <w:r w:rsidRPr="002A7E5F">
                <w:rPr>
                  <w:rFonts w:ascii="Tele-GroteskEENor" w:hAnsi="Tele-GroteskEENor" w:cs="Times New Roman"/>
                </w:rPr>
                <w:t>n</w:t>
              </w:r>
              <w:r w:rsidRPr="002A7E5F">
                <w:rPr>
                  <w:rFonts w:ascii="Tele-GroteskEENor" w:hAnsi="Tele-GroteskEENor" w:cs="Times New Roman"/>
                  <w:spacing w:val="1"/>
                </w:rPr>
                <w:t>f</w:t>
              </w:r>
              <w:r w:rsidRPr="002A7E5F">
                <w:rPr>
                  <w:rFonts w:ascii="Tele-GroteskEENor" w:hAnsi="Tele-GroteskEENor" w:cs="Times New Roman"/>
                  <w:spacing w:val="-2"/>
                </w:rPr>
                <w:t>o</w:t>
              </w:r>
              <w:r w:rsidRPr="002A7E5F">
                <w:rPr>
                  <w:rFonts w:ascii="Tele-GroteskEENor" w:hAnsi="Tele-GroteskEENor" w:cs="Times New Roman"/>
                  <w:spacing w:val="1"/>
                </w:rPr>
                <w:t>r</w:t>
              </w:r>
              <w:r w:rsidRPr="002A7E5F">
                <w:rPr>
                  <w:rFonts w:ascii="Tele-GroteskEENor" w:hAnsi="Tele-GroteskEENor" w:cs="Times New Roman"/>
                  <w:spacing w:val="-4"/>
                </w:rPr>
                <w:t>m</w:t>
              </w:r>
              <w:r w:rsidRPr="002A7E5F">
                <w:rPr>
                  <w:rFonts w:ascii="Tele-GroteskEENor" w:hAnsi="Tele-GroteskEENor" w:cs="Times New Roman"/>
                </w:rPr>
                <w:t>a</w:t>
              </w:r>
              <w:r w:rsidRPr="002A7E5F">
                <w:rPr>
                  <w:rFonts w:ascii="Tele-GroteskEENor" w:hAnsi="Tele-GroteskEENor" w:cs="Times New Roman"/>
                  <w:spacing w:val="1"/>
                </w:rPr>
                <w:t>ti</w:t>
              </w:r>
              <w:r w:rsidRPr="002A7E5F">
                <w:rPr>
                  <w:rFonts w:ascii="Tele-GroteskEENor" w:hAnsi="Tele-GroteskEENor" w:cs="Times New Roman"/>
                  <w:spacing w:val="-2"/>
                </w:rPr>
                <w:t>v</w:t>
              </w:r>
              <w:r w:rsidRPr="002A7E5F">
                <w:rPr>
                  <w:rFonts w:ascii="Tele-GroteskEENor" w:hAnsi="Tele-GroteskEENor" w:cs="Times New Roman"/>
                </w:rPr>
                <w:t>e</w:t>
              </w:r>
              <w:r w:rsidRPr="002A7E5F">
                <w:rPr>
                  <w:rFonts w:ascii="Tele-GroteskEENor" w:hAnsi="Tele-GroteskEENor" w:cs="Times New Roman"/>
                  <w:spacing w:val="1"/>
                </w:rPr>
                <w:t>)</w:t>
              </w:r>
              <w:r w:rsidRPr="002A7E5F">
                <w:rPr>
                  <w:rFonts w:ascii="Tele-GroteskEENor" w:hAnsi="Tele-GroteskEENor" w:cs="Times New Roman"/>
                </w:rPr>
                <w:t>)</w:t>
              </w:r>
            </w:ins>
          </w:p>
        </w:tc>
        <w:tc>
          <w:tcPr>
            <w:tcW w:w="1882" w:type="dxa"/>
            <w:gridSpan w:val="2"/>
            <w:tcBorders>
              <w:top w:val="single" w:sz="6" w:space="0" w:color="000000"/>
              <w:left w:val="single" w:sz="6" w:space="0" w:color="000000"/>
              <w:bottom w:val="single" w:sz="6" w:space="0" w:color="000000"/>
              <w:right w:val="single" w:sz="6" w:space="0" w:color="000000"/>
            </w:tcBorders>
          </w:tcPr>
          <w:p w14:paraId="78C0E969" w14:textId="77777777" w:rsidR="00A14250" w:rsidRPr="002A7E5F" w:rsidRDefault="00A14250" w:rsidP="00A14250">
            <w:pPr>
              <w:autoSpaceDE w:val="0"/>
              <w:autoSpaceDN w:val="0"/>
              <w:adjustRightInd w:val="0"/>
              <w:spacing w:before="33"/>
              <w:ind w:left="100" w:right="-20"/>
              <w:jc w:val="left"/>
              <w:rPr>
                <w:ins w:id="1536" w:author="Tomislav Lovrić" w:date="2019-07-23T16:01:00Z"/>
                <w:rFonts w:ascii="Tele-GroteskEENor" w:hAnsi="Tele-GroteskEENor" w:cs="Times New Roman"/>
              </w:rPr>
            </w:pPr>
            <w:ins w:id="1537" w:author="Tomislav Lovrić" w:date="2019-07-23T16:01:00Z">
              <w:r w:rsidRPr="002A7E5F">
                <w:rPr>
                  <w:rFonts w:ascii="Tele-GroteskEENor" w:hAnsi="Tele-GroteskEENor" w:cs="Times New Roman"/>
                </w:rPr>
                <w:t>2047</w:t>
              </w:r>
            </w:ins>
          </w:p>
          <w:p w14:paraId="1BC755F6" w14:textId="77777777" w:rsidR="00A14250" w:rsidRPr="002A7E5F" w:rsidRDefault="00A14250" w:rsidP="00A14250">
            <w:pPr>
              <w:autoSpaceDE w:val="0"/>
              <w:autoSpaceDN w:val="0"/>
              <w:adjustRightInd w:val="0"/>
              <w:spacing w:line="253" w:lineRule="exact"/>
              <w:ind w:left="100" w:right="-20"/>
              <w:jc w:val="left"/>
              <w:rPr>
                <w:ins w:id="1538" w:author="Tomislav Lovrić" w:date="2019-07-23T16:01:00Z"/>
                <w:rFonts w:ascii="Tele-GroteskEENor" w:hAnsi="Tele-GroteskEENor" w:cs="Times New Roman"/>
              </w:rPr>
            </w:pPr>
            <w:ins w:id="1539" w:author="Tomislav Lovrić" w:date="2019-07-23T16:01:00Z">
              <w:r w:rsidRPr="002A7E5F">
                <w:rPr>
                  <w:rFonts w:ascii="Tele-GroteskEENor" w:hAnsi="Tele-GroteskEENor" w:cs="Times New Roman"/>
                  <w:spacing w:val="1"/>
                </w:rPr>
                <w:t>(</w:t>
              </w:r>
              <w:r w:rsidRPr="002A7E5F">
                <w:rPr>
                  <w:rFonts w:ascii="Tele-GroteskEENor" w:hAnsi="Tele-GroteskEENor" w:cs="Times New Roman"/>
                </w:rPr>
                <w:t>105.9</w:t>
              </w:r>
              <w:r w:rsidRPr="002A7E5F">
                <w:rPr>
                  <w:rFonts w:ascii="Tele-GroteskEENor" w:hAnsi="Tele-GroteskEENor" w:cs="Times New Roman"/>
                  <w:spacing w:val="-2"/>
                </w:rPr>
                <w:t>3</w:t>
              </w:r>
              <w:r w:rsidRPr="002A7E5F">
                <w:rPr>
                  <w:rFonts w:ascii="Tele-GroteskEENor" w:hAnsi="Tele-GroteskEENor" w:cs="Times New Roman"/>
                </w:rPr>
                <w:t>225 MH</w:t>
              </w:r>
              <w:r w:rsidRPr="002A7E5F">
                <w:rPr>
                  <w:rFonts w:ascii="Tele-GroteskEENor" w:hAnsi="Tele-GroteskEENor" w:cs="Times New Roman"/>
                  <w:spacing w:val="-3"/>
                </w:rPr>
                <w:t>z</w:t>
              </w:r>
              <w:r w:rsidRPr="002A7E5F">
                <w:rPr>
                  <w:rFonts w:ascii="Tele-GroteskEENor" w:hAnsi="Tele-GroteskEENor" w:cs="Times New Roman"/>
                </w:rPr>
                <w:t>)</w:t>
              </w:r>
            </w:ins>
          </w:p>
        </w:tc>
        <w:tc>
          <w:tcPr>
            <w:tcW w:w="1882" w:type="dxa"/>
            <w:gridSpan w:val="2"/>
            <w:tcBorders>
              <w:top w:val="single" w:sz="6" w:space="0" w:color="000000"/>
              <w:left w:val="single" w:sz="6" w:space="0" w:color="000000"/>
              <w:bottom w:val="single" w:sz="6" w:space="0" w:color="000000"/>
              <w:right w:val="single" w:sz="6" w:space="0" w:color="000000"/>
            </w:tcBorders>
          </w:tcPr>
          <w:p w14:paraId="493978BC" w14:textId="77777777" w:rsidR="00A14250" w:rsidRPr="002A7E5F" w:rsidRDefault="00A14250" w:rsidP="00A14250">
            <w:pPr>
              <w:autoSpaceDE w:val="0"/>
              <w:autoSpaceDN w:val="0"/>
              <w:adjustRightInd w:val="0"/>
              <w:spacing w:before="33"/>
              <w:ind w:left="102" w:right="-20"/>
              <w:jc w:val="left"/>
              <w:rPr>
                <w:ins w:id="1540" w:author="Tomislav Lovrić" w:date="2019-07-23T16:01:00Z"/>
                <w:rFonts w:ascii="Tele-GroteskEENor" w:hAnsi="Tele-GroteskEENor" w:cs="Times New Roman"/>
              </w:rPr>
            </w:pPr>
            <w:ins w:id="1541" w:author="Tomislav Lovrić" w:date="2019-07-23T16:01:00Z">
              <w:r w:rsidRPr="002A7E5F">
                <w:rPr>
                  <w:rFonts w:ascii="Tele-GroteskEENor" w:hAnsi="Tele-GroteskEENor" w:cs="Times New Roman"/>
                </w:rPr>
                <w:t>2047</w:t>
              </w:r>
            </w:ins>
          </w:p>
          <w:p w14:paraId="3CD9B13E" w14:textId="77777777" w:rsidR="00A14250" w:rsidRPr="002A7E5F" w:rsidRDefault="00A14250" w:rsidP="00A14250">
            <w:pPr>
              <w:autoSpaceDE w:val="0"/>
              <w:autoSpaceDN w:val="0"/>
              <w:adjustRightInd w:val="0"/>
              <w:spacing w:line="253" w:lineRule="exact"/>
              <w:ind w:left="102" w:right="-20"/>
              <w:jc w:val="left"/>
              <w:rPr>
                <w:ins w:id="1542" w:author="Tomislav Lovrić" w:date="2019-07-23T16:01:00Z"/>
                <w:rFonts w:ascii="Tele-GroteskEENor" w:hAnsi="Tele-GroteskEENor" w:cs="Times New Roman"/>
              </w:rPr>
            </w:pPr>
            <w:ins w:id="1543" w:author="Tomislav Lovrić" w:date="2019-07-23T16:01:00Z">
              <w:r w:rsidRPr="002A7E5F">
                <w:rPr>
                  <w:rFonts w:ascii="Tele-GroteskEENor" w:hAnsi="Tele-GroteskEENor" w:cs="Times New Roman"/>
                  <w:spacing w:val="1"/>
                </w:rPr>
                <w:t>(</w:t>
              </w:r>
              <w:r w:rsidRPr="002A7E5F">
                <w:rPr>
                  <w:rFonts w:ascii="Tele-GroteskEENor" w:hAnsi="Tele-GroteskEENor" w:cs="Times New Roman"/>
                </w:rPr>
                <w:t>105.9</w:t>
              </w:r>
              <w:r w:rsidRPr="002A7E5F">
                <w:rPr>
                  <w:rFonts w:ascii="Tele-GroteskEENor" w:hAnsi="Tele-GroteskEENor" w:cs="Times New Roman"/>
                  <w:spacing w:val="-2"/>
                </w:rPr>
                <w:t>3</w:t>
              </w:r>
              <w:r w:rsidRPr="002A7E5F">
                <w:rPr>
                  <w:rFonts w:ascii="Tele-GroteskEENor" w:hAnsi="Tele-GroteskEENor" w:cs="Times New Roman"/>
                </w:rPr>
                <w:t>225 MH</w:t>
              </w:r>
              <w:r w:rsidRPr="002A7E5F">
                <w:rPr>
                  <w:rFonts w:ascii="Tele-GroteskEENor" w:hAnsi="Tele-GroteskEENor" w:cs="Times New Roman"/>
                  <w:spacing w:val="-3"/>
                </w:rPr>
                <w:t>z</w:t>
              </w:r>
              <w:r w:rsidRPr="002A7E5F">
                <w:rPr>
                  <w:rFonts w:ascii="Tele-GroteskEENor" w:hAnsi="Tele-GroteskEENor" w:cs="Times New Roman"/>
                </w:rPr>
                <w:t>)</w:t>
              </w:r>
            </w:ins>
          </w:p>
        </w:tc>
        <w:tc>
          <w:tcPr>
            <w:tcW w:w="1880" w:type="dxa"/>
            <w:gridSpan w:val="2"/>
            <w:tcBorders>
              <w:top w:val="single" w:sz="6" w:space="0" w:color="000000"/>
              <w:left w:val="single" w:sz="6" w:space="0" w:color="000000"/>
              <w:bottom w:val="single" w:sz="6" w:space="0" w:color="000000"/>
              <w:right w:val="single" w:sz="6" w:space="0" w:color="000000"/>
            </w:tcBorders>
          </w:tcPr>
          <w:p w14:paraId="0671756A" w14:textId="77777777" w:rsidR="00A14250" w:rsidRPr="002A7E5F" w:rsidRDefault="00A14250" w:rsidP="00A14250">
            <w:pPr>
              <w:autoSpaceDE w:val="0"/>
              <w:autoSpaceDN w:val="0"/>
              <w:adjustRightInd w:val="0"/>
              <w:spacing w:before="33"/>
              <w:ind w:left="100" w:right="793"/>
              <w:jc w:val="left"/>
              <w:rPr>
                <w:ins w:id="1544" w:author="Tomislav Lovrić" w:date="2019-07-23T16:01:00Z"/>
                <w:rFonts w:ascii="Tele-GroteskEENor" w:hAnsi="Tele-GroteskEENor" w:cs="Times New Roman"/>
                <w:color w:val="000000"/>
              </w:rPr>
            </w:pPr>
            <w:ins w:id="1545" w:author="Tomislav Lovrić" w:date="2019-07-23T16:01:00Z">
              <w:r w:rsidRPr="002A7E5F">
                <w:rPr>
                  <w:rFonts w:ascii="Tele-GroteskEENor" w:hAnsi="Tele-GroteskEENor" w:cs="Times New Roman"/>
                  <w:color w:val="2D96D2"/>
                  <w:spacing w:val="1"/>
                  <w:u w:val="single"/>
                </w:rPr>
                <w:t>4095</w:t>
              </w:r>
              <w:r w:rsidRPr="002A7E5F">
                <w:rPr>
                  <w:rFonts w:ascii="Tele-GroteskEENor" w:hAnsi="Tele-GroteskEENor" w:cs="Times New Roman"/>
                  <w:color w:val="2D96D2"/>
                  <w:spacing w:val="-3"/>
                </w:rPr>
                <w:t xml:space="preserve"> </w:t>
              </w:r>
              <w:r w:rsidRPr="002A7E5F">
                <w:rPr>
                  <w:rFonts w:ascii="Tele-GroteskEENor" w:hAnsi="Tele-GroteskEENor" w:cs="Times New Roman"/>
                  <w:color w:val="2D96D2"/>
                  <w:spacing w:val="1"/>
                  <w:u w:val="single"/>
                </w:rPr>
                <w:t>(211</w:t>
              </w:r>
              <w:r w:rsidRPr="002A7E5F">
                <w:rPr>
                  <w:rFonts w:ascii="Tele-GroteskEENor" w:hAnsi="Tele-GroteskEENor" w:cs="Times New Roman"/>
                  <w:color w:val="2D96D2"/>
                  <w:spacing w:val="-2"/>
                  <w:u w:val="single"/>
                </w:rPr>
                <w:t>,</w:t>
              </w:r>
              <w:r w:rsidRPr="002A7E5F">
                <w:rPr>
                  <w:rFonts w:ascii="Tele-GroteskEENor" w:hAnsi="Tele-GroteskEENor" w:cs="Times New Roman"/>
                  <w:color w:val="2D96D2"/>
                  <w:spacing w:val="1"/>
                  <w:u w:val="single"/>
                </w:rPr>
                <w:t>91</w:t>
              </w:r>
              <w:r w:rsidRPr="002A7E5F">
                <w:rPr>
                  <w:rFonts w:ascii="Tele-GroteskEENor" w:hAnsi="Tele-GroteskEENor" w:cs="Times New Roman"/>
                  <w:color w:val="2D96D2"/>
                  <w:spacing w:val="-1"/>
                  <w:u w:val="single"/>
                </w:rPr>
                <w:t>6</w:t>
              </w:r>
              <w:r w:rsidRPr="002A7E5F">
                <w:rPr>
                  <w:rFonts w:ascii="Tele-GroteskEENor" w:hAnsi="Tele-GroteskEENor" w:cs="Times New Roman"/>
                  <w:color w:val="2D96D2"/>
                  <w:spacing w:val="1"/>
                  <w:u w:val="single"/>
                </w:rPr>
                <w:t>2</w:t>
              </w:r>
              <w:r w:rsidRPr="002A7E5F">
                <w:rPr>
                  <w:rFonts w:ascii="Tele-GroteskEENor" w:hAnsi="Tele-GroteskEENor" w:cs="Times New Roman"/>
                  <w:color w:val="2D96D2"/>
                  <w:u w:val="single"/>
                </w:rPr>
                <w:t>5</w:t>
              </w:r>
            </w:ins>
          </w:p>
          <w:p w14:paraId="49B20779" w14:textId="77777777" w:rsidR="00A14250" w:rsidRPr="002A7E5F" w:rsidRDefault="00A14250" w:rsidP="00A14250">
            <w:pPr>
              <w:autoSpaceDE w:val="0"/>
              <w:autoSpaceDN w:val="0"/>
              <w:adjustRightInd w:val="0"/>
              <w:spacing w:line="227" w:lineRule="exact"/>
              <w:ind w:left="100" w:right="-20"/>
              <w:jc w:val="left"/>
              <w:rPr>
                <w:ins w:id="1546" w:author="Tomislav Lovrić" w:date="2019-07-23T16:01:00Z"/>
                <w:rFonts w:ascii="Tele-GroteskEENor" w:hAnsi="Tele-GroteskEENor" w:cs="Times New Roman"/>
              </w:rPr>
            </w:pPr>
            <w:ins w:id="1547" w:author="Tomislav Lovrić" w:date="2019-07-23T16:01:00Z">
              <w:r w:rsidRPr="002A7E5F">
                <w:rPr>
                  <w:rFonts w:ascii="Tele-GroteskEENor" w:hAnsi="Tele-GroteskEENor" w:cs="Times New Roman"/>
                  <w:color w:val="2D96D2"/>
                  <w:u w:val="single"/>
                </w:rPr>
                <w:t>MHz</w:t>
              </w:r>
              <w:r w:rsidRPr="002A7E5F">
                <w:rPr>
                  <w:rFonts w:ascii="Tele-GroteskEENor" w:hAnsi="Tele-GroteskEENor" w:cs="Times New Roman"/>
                  <w:color w:val="2D96D2"/>
                  <w:spacing w:val="2"/>
                  <w:u w:val="single"/>
                </w:rPr>
                <w:t>)</w:t>
              </w:r>
            </w:ins>
          </w:p>
        </w:tc>
      </w:tr>
      <w:tr w:rsidR="00A14250" w:rsidRPr="002A7E5F" w14:paraId="4033AB55" w14:textId="77777777" w:rsidTr="00A14250">
        <w:trPr>
          <w:trHeight w:hRule="exact" w:val="1361"/>
          <w:jc w:val="center"/>
          <w:ins w:id="1548" w:author="Tomislav Lovrić" w:date="2019-07-23T16:01:00Z"/>
        </w:trPr>
        <w:tc>
          <w:tcPr>
            <w:tcW w:w="2527" w:type="dxa"/>
            <w:tcBorders>
              <w:top w:val="single" w:sz="6" w:space="0" w:color="000000"/>
              <w:left w:val="single" w:sz="4" w:space="0" w:color="000000"/>
              <w:bottom w:val="single" w:sz="6" w:space="0" w:color="000000"/>
              <w:right w:val="single" w:sz="6" w:space="0" w:color="000000"/>
            </w:tcBorders>
          </w:tcPr>
          <w:p w14:paraId="14B5055E" w14:textId="77777777" w:rsidR="00A14250" w:rsidRPr="002A7E5F" w:rsidRDefault="00A14250" w:rsidP="00A14250">
            <w:pPr>
              <w:autoSpaceDE w:val="0"/>
              <w:autoSpaceDN w:val="0"/>
              <w:adjustRightInd w:val="0"/>
              <w:spacing w:before="36" w:line="239" w:lineRule="auto"/>
              <w:ind w:left="102" w:right="320"/>
              <w:jc w:val="left"/>
              <w:rPr>
                <w:ins w:id="1549" w:author="Tomislav Lovrić" w:date="2019-07-23T16:01:00Z"/>
                <w:rFonts w:ascii="Tele-GroteskEENor" w:hAnsi="Tele-GroteskEENor" w:cs="Times New Roman"/>
              </w:rPr>
            </w:pPr>
            <w:ins w:id="1550" w:author="Tomislav Lovrić" w:date="2019-07-23T16:01:00Z">
              <w:r w:rsidRPr="002A7E5F">
                <w:rPr>
                  <w:rFonts w:ascii="Tele-GroteskEENor" w:hAnsi="Tele-GroteskEENor" w:cs="Times New Roman"/>
                  <w:spacing w:val="-4"/>
                </w:rPr>
                <w:lastRenderedPageBreak/>
                <w:t>I</w:t>
              </w:r>
              <w:r w:rsidRPr="002A7E5F">
                <w:rPr>
                  <w:rFonts w:ascii="Tele-GroteskEENor" w:hAnsi="Tele-GroteskEENor" w:cs="Times New Roman"/>
                </w:rPr>
                <w:t>ndex of</w:t>
              </w:r>
              <w:r w:rsidRPr="002A7E5F">
                <w:rPr>
                  <w:rFonts w:ascii="Tele-GroteskEENor" w:hAnsi="Tele-GroteskEENor" w:cs="Times New Roman"/>
                  <w:spacing w:val="1"/>
                </w:rPr>
                <w:t xml:space="preserve"> t</w:t>
              </w:r>
              <w:r w:rsidRPr="002A7E5F">
                <w:rPr>
                  <w:rFonts w:ascii="Tele-GroteskEENor" w:hAnsi="Tele-GroteskEENor" w:cs="Times New Roman"/>
                </w:rPr>
                <w:t xml:space="preserve">he </w:t>
              </w:r>
              <w:r w:rsidRPr="002A7E5F">
                <w:rPr>
                  <w:rFonts w:ascii="Tele-GroteskEENor" w:hAnsi="Tele-GroteskEENor" w:cs="Times New Roman"/>
                  <w:spacing w:val="-2"/>
                </w:rPr>
                <w:t>h</w:t>
              </w:r>
              <w:r w:rsidRPr="002A7E5F">
                <w:rPr>
                  <w:rFonts w:ascii="Tele-GroteskEENor" w:hAnsi="Tele-GroteskEENor" w:cs="Times New Roman"/>
                  <w:spacing w:val="1"/>
                </w:rPr>
                <w:t>i</w:t>
              </w:r>
              <w:r w:rsidRPr="002A7E5F">
                <w:rPr>
                  <w:rFonts w:ascii="Tele-GroteskEENor" w:hAnsi="Tele-GroteskEENor" w:cs="Times New Roman"/>
                  <w:spacing w:val="-2"/>
                </w:rPr>
                <w:t>g</w:t>
              </w:r>
              <w:r w:rsidRPr="002A7E5F">
                <w:rPr>
                  <w:rFonts w:ascii="Tele-GroteskEENor" w:hAnsi="Tele-GroteskEENor" w:cs="Times New Roman"/>
                </w:rPr>
                <w:t>he</w:t>
              </w:r>
              <w:r w:rsidRPr="002A7E5F">
                <w:rPr>
                  <w:rFonts w:ascii="Tele-GroteskEENor" w:hAnsi="Tele-GroteskEENor" w:cs="Times New Roman"/>
                  <w:spacing w:val="1"/>
                </w:rPr>
                <w:t>s</w:t>
              </w:r>
              <w:r w:rsidRPr="002A7E5F">
                <w:rPr>
                  <w:rFonts w:ascii="Tele-GroteskEENor" w:hAnsi="Tele-GroteskEENor" w:cs="Times New Roman"/>
                </w:rPr>
                <w:t>t suppo</w:t>
              </w:r>
              <w:r w:rsidRPr="002A7E5F">
                <w:rPr>
                  <w:rFonts w:ascii="Tele-GroteskEENor" w:hAnsi="Tele-GroteskEENor" w:cs="Times New Roman"/>
                  <w:spacing w:val="-1"/>
                </w:rPr>
                <w:t>r</w:t>
              </w:r>
              <w:r w:rsidRPr="002A7E5F">
                <w:rPr>
                  <w:rFonts w:ascii="Tele-GroteskEENor" w:hAnsi="Tele-GroteskEENor" w:cs="Times New Roman"/>
                  <w:spacing w:val="1"/>
                </w:rPr>
                <w:t>t</w:t>
              </w:r>
              <w:r w:rsidRPr="002A7E5F">
                <w:rPr>
                  <w:rFonts w:ascii="Tele-GroteskEENor" w:hAnsi="Tele-GroteskEENor" w:cs="Times New Roman"/>
                </w:rPr>
                <w:t>ed</w:t>
              </w:r>
              <w:r w:rsidRPr="002A7E5F">
                <w:rPr>
                  <w:rFonts w:ascii="Tele-GroteskEENor" w:hAnsi="Tele-GroteskEENor" w:cs="Times New Roman"/>
                  <w:spacing w:val="-2"/>
                </w:rPr>
                <w:t xml:space="preserve"> </w:t>
              </w:r>
              <w:r w:rsidRPr="002A7E5F">
                <w:rPr>
                  <w:rFonts w:ascii="Tele-GroteskEENor" w:hAnsi="Tele-GroteskEENor" w:cs="Times New Roman"/>
                </w:rPr>
                <w:t>up</w:t>
              </w:r>
              <w:r w:rsidRPr="002A7E5F">
                <w:rPr>
                  <w:rFonts w:ascii="Tele-GroteskEENor" w:hAnsi="Tele-GroteskEENor" w:cs="Times New Roman"/>
                  <w:spacing w:val="-2"/>
                </w:rPr>
                <w:t>s</w:t>
              </w:r>
              <w:r w:rsidRPr="002A7E5F">
                <w:rPr>
                  <w:rFonts w:ascii="Tele-GroteskEENor" w:hAnsi="Tele-GroteskEENor" w:cs="Times New Roman"/>
                  <w:spacing w:val="1"/>
                </w:rPr>
                <w:t>tr</w:t>
              </w:r>
              <w:r w:rsidRPr="002A7E5F">
                <w:rPr>
                  <w:rFonts w:ascii="Tele-GroteskEENor" w:hAnsi="Tele-GroteskEENor" w:cs="Times New Roman"/>
                  <w:spacing w:val="-2"/>
                </w:rPr>
                <w:t>e</w:t>
              </w:r>
              <w:r w:rsidRPr="002A7E5F">
                <w:rPr>
                  <w:rFonts w:ascii="Tele-GroteskEENor" w:hAnsi="Tele-GroteskEENor" w:cs="Times New Roman"/>
                </w:rPr>
                <w:t>am da</w:t>
              </w:r>
              <w:r w:rsidRPr="002A7E5F">
                <w:rPr>
                  <w:rFonts w:ascii="Tele-GroteskEENor" w:hAnsi="Tele-GroteskEENor" w:cs="Times New Roman"/>
                  <w:spacing w:val="1"/>
                </w:rPr>
                <w:t>ta</w:t>
              </w:r>
              <w:r w:rsidRPr="002A7E5F">
                <w:rPr>
                  <w:rFonts w:ascii="Tele-GroteskEENor" w:hAnsi="Tele-GroteskEENor" w:cs="Times New Roman"/>
                  <w:spacing w:val="-4"/>
                </w:rPr>
                <w:t>-</w:t>
              </w:r>
              <w:r w:rsidRPr="002A7E5F">
                <w:rPr>
                  <w:rFonts w:ascii="Tele-GroteskEENor" w:hAnsi="Tele-GroteskEENor" w:cs="Times New Roman"/>
                </w:rPr>
                <w:t>be</w:t>
              </w:r>
              <w:r w:rsidRPr="002A7E5F">
                <w:rPr>
                  <w:rFonts w:ascii="Tele-GroteskEENor" w:hAnsi="Tele-GroteskEENor" w:cs="Times New Roman"/>
                  <w:spacing w:val="1"/>
                </w:rPr>
                <w:t>a</w:t>
              </w:r>
              <w:r w:rsidRPr="002A7E5F">
                <w:rPr>
                  <w:rFonts w:ascii="Tele-GroteskEENor" w:hAnsi="Tele-GroteskEENor" w:cs="Times New Roman"/>
                  <w:spacing w:val="-2"/>
                </w:rPr>
                <w:t>r</w:t>
              </w:r>
              <w:r w:rsidRPr="002A7E5F">
                <w:rPr>
                  <w:rFonts w:ascii="Tele-GroteskEENor" w:hAnsi="Tele-GroteskEENor" w:cs="Times New Roman"/>
                  <w:spacing w:val="1"/>
                </w:rPr>
                <w:t>i</w:t>
              </w:r>
              <w:r w:rsidRPr="002A7E5F">
                <w:rPr>
                  <w:rFonts w:ascii="Tele-GroteskEENor" w:hAnsi="Tele-GroteskEENor" w:cs="Times New Roman"/>
                </w:rPr>
                <w:t>ng</w:t>
              </w:r>
              <w:r w:rsidRPr="002A7E5F">
                <w:rPr>
                  <w:rFonts w:ascii="Tele-GroteskEENor" w:hAnsi="Tele-GroteskEENor" w:cs="Times New Roman"/>
                  <w:spacing w:val="-2"/>
                </w:rPr>
                <w:t xml:space="preserve"> </w:t>
              </w:r>
              <w:r w:rsidRPr="002A7E5F">
                <w:rPr>
                  <w:rFonts w:ascii="Tele-GroteskEENor" w:hAnsi="Tele-GroteskEENor" w:cs="Times New Roman"/>
                </w:rPr>
                <w:t>sub</w:t>
              </w:r>
              <w:r w:rsidRPr="002A7E5F">
                <w:rPr>
                  <w:rFonts w:ascii="Tele-GroteskEENor" w:hAnsi="Tele-GroteskEENor" w:cs="Times New Roman"/>
                  <w:spacing w:val="1"/>
                </w:rPr>
                <w:t>c</w:t>
              </w:r>
              <w:r w:rsidRPr="002A7E5F">
                <w:rPr>
                  <w:rFonts w:ascii="Tele-GroteskEENor" w:hAnsi="Tele-GroteskEENor" w:cs="Times New Roman"/>
                  <w:spacing w:val="-2"/>
                </w:rPr>
                <w:t>a</w:t>
              </w:r>
              <w:r w:rsidRPr="002A7E5F">
                <w:rPr>
                  <w:rFonts w:ascii="Tele-GroteskEENor" w:hAnsi="Tele-GroteskEENor" w:cs="Times New Roman"/>
                  <w:spacing w:val="1"/>
                </w:rPr>
                <w:t>r</w:t>
              </w:r>
              <w:r w:rsidRPr="002A7E5F">
                <w:rPr>
                  <w:rFonts w:ascii="Tele-GroteskEENor" w:hAnsi="Tele-GroteskEENor" w:cs="Times New Roman"/>
                  <w:spacing w:val="-2"/>
                </w:rPr>
                <w:t>r</w:t>
              </w:r>
              <w:r w:rsidRPr="002A7E5F">
                <w:rPr>
                  <w:rFonts w:ascii="Tele-GroteskEENor" w:hAnsi="Tele-GroteskEENor" w:cs="Times New Roman"/>
                  <w:spacing w:val="1"/>
                </w:rPr>
                <w:t>i</w:t>
              </w:r>
              <w:r w:rsidRPr="002A7E5F">
                <w:rPr>
                  <w:rFonts w:ascii="Tele-GroteskEENor" w:hAnsi="Tele-GroteskEENor" w:cs="Times New Roman"/>
                  <w:spacing w:val="-2"/>
                </w:rPr>
                <w:t>e</w:t>
              </w:r>
              <w:r w:rsidRPr="002A7E5F">
                <w:rPr>
                  <w:rFonts w:ascii="Tele-GroteskEENor" w:hAnsi="Tele-GroteskEENor" w:cs="Times New Roman"/>
                </w:rPr>
                <w:t xml:space="preserve">r </w:t>
              </w:r>
              <w:r w:rsidRPr="002A7E5F">
                <w:rPr>
                  <w:rFonts w:ascii="Tele-GroteskEENor" w:hAnsi="Tele-GroteskEENor" w:cs="Times New Roman"/>
                  <w:spacing w:val="1"/>
                </w:rPr>
                <w:t>(</w:t>
              </w:r>
              <w:r w:rsidRPr="002A7E5F">
                <w:rPr>
                  <w:rFonts w:ascii="Tele-GroteskEENor" w:hAnsi="Tele-GroteskEENor" w:cs="Times New Roman"/>
                </w:rPr>
                <w:t>upp</w:t>
              </w:r>
              <w:r w:rsidRPr="002A7E5F">
                <w:rPr>
                  <w:rFonts w:ascii="Tele-GroteskEENor" w:hAnsi="Tele-GroteskEENor" w:cs="Times New Roman"/>
                  <w:spacing w:val="-2"/>
                </w:rPr>
                <w:t>e</w:t>
              </w:r>
              <w:r w:rsidRPr="002A7E5F">
                <w:rPr>
                  <w:rFonts w:ascii="Tele-GroteskEENor" w:hAnsi="Tele-GroteskEENor" w:cs="Times New Roman"/>
                </w:rPr>
                <w:t>r</w:t>
              </w:r>
              <w:r w:rsidRPr="002A7E5F">
                <w:rPr>
                  <w:rFonts w:ascii="Tele-GroteskEENor" w:hAnsi="Tele-GroteskEENor" w:cs="Times New Roman"/>
                  <w:spacing w:val="1"/>
                </w:rPr>
                <w:t xml:space="preserve"> </w:t>
              </w:r>
              <w:r w:rsidRPr="002A7E5F">
                <w:rPr>
                  <w:rFonts w:ascii="Tele-GroteskEENor" w:hAnsi="Tele-GroteskEENor" w:cs="Times New Roman"/>
                </w:rPr>
                <w:t>ba</w:t>
              </w:r>
              <w:r w:rsidRPr="002A7E5F">
                <w:rPr>
                  <w:rFonts w:ascii="Tele-GroteskEENor" w:hAnsi="Tele-GroteskEENor" w:cs="Times New Roman"/>
                  <w:spacing w:val="-2"/>
                </w:rPr>
                <w:t>n</w:t>
              </w:r>
              <w:r w:rsidRPr="002A7E5F">
                <w:rPr>
                  <w:rFonts w:ascii="Tele-GroteskEENor" w:hAnsi="Tele-GroteskEENor" w:cs="Times New Roman"/>
                </w:rPr>
                <w:t>d</w:t>
              </w:r>
              <w:r w:rsidRPr="002A7E5F">
                <w:rPr>
                  <w:rFonts w:ascii="Tele-GroteskEENor" w:hAnsi="Tele-GroteskEENor" w:cs="Times New Roman"/>
                  <w:spacing w:val="-4"/>
                </w:rPr>
                <w:t>-</w:t>
              </w:r>
              <w:r w:rsidRPr="002A7E5F">
                <w:rPr>
                  <w:rFonts w:ascii="Tele-GroteskEENor" w:hAnsi="Tele-GroteskEENor" w:cs="Times New Roman"/>
                </w:rPr>
                <w:t>ed</w:t>
              </w:r>
              <w:r w:rsidRPr="002A7E5F">
                <w:rPr>
                  <w:rFonts w:ascii="Tele-GroteskEENor" w:hAnsi="Tele-GroteskEENor" w:cs="Times New Roman"/>
                  <w:spacing w:val="-2"/>
                </w:rPr>
                <w:t>g</w:t>
              </w:r>
              <w:r w:rsidRPr="002A7E5F">
                <w:rPr>
                  <w:rFonts w:ascii="Tele-GroteskEENor" w:hAnsi="Tele-GroteskEENor" w:cs="Times New Roman"/>
                </w:rPr>
                <w:t>e</w:t>
              </w:r>
            </w:ins>
          </w:p>
          <w:p w14:paraId="7F9BB48C" w14:textId="77777777" w:rsidR="00A14250" w:rsidRPr="002A7E5F" w:rsidRDefault="00A14250" w:rsidP="00A14250">
            <w:pPr>
              <w:autoSpaceDE w:val="0"/>
              <w:autoSpaceDN w:val="0"/>
              <w:adjustRightInd w:val="0"/>
              <w:spacing w:line="252" w:lineRule="exact"/>
              <w:ind w:left="102" w:right="-20"/>
              <w:jc w:val="left"/>
              <w:rPr>
                <w:ins w:id="1551" w:author="Tomislav Lovrić" w:date="2019-07-23T16:01:00Z"/>
                <w:rFonts w:ascii="Tele-GroteskEENor" w:hAnsi="Tele-GroteskEENor" w:cs="Times New Roman"/>
              </w:rPr>
            </w:pPr>
            <w:ins w:id="1552" w:author="Tomislav Lovrić" w:date="2019-07-23T16:01:00Z">
              <w:r w:rsidRPr="002A7E5F">
                <w:rPr>
                  <w:rFonts w:ascii="Tele-GroteskEENor" w:hAnsi="Tele-GroteskEENor" w:cs="Times New Roman"/>
                  <w:spacing w:val="1"/>
                </w:rPr>
                <w:t>fr</w:t>
              </w:r>
              <w:r w:rsidRPr="002A7E5F">
                <w:rPr>
                  <w:rFonts w:ascii="Tele-GroteskEENor" w:hAnsi="Tele-GroteskEENor" w:cs="Times New Roman"/>
                </w:rPr>
                <w:t>e</w:t>
              </w:r>
              <w:r w:rsidRPr="002A7E5F">
                <w:rPr>
                  <w:rFonts w:ascii="Tele-GroteskEENor" w:hAnsi="Tele-GroteskEENor" w:cs="Times New Roman"/>
                  <w:spacing w:val="-2"/>
                </w:rPr>
                <w:t>q</w:t>
              </w:r>
              <w:r w:rsidRPr="002A7E5F">
                <w:rPr>
                  <w:rFonts w:ascii="Tele-GroteskEENor" w:hAnsi="Tele-GroteskEENor" w:cs="Times New Roman"/>
                </w:rPr>
                <w:t>uen</w:t>
              </w:r>
              <w:r w:rsidRPr="002A7E5F">
                <w:rPr>
                  <w:rFonts w:ascii="Tele-GroteskEENor" w:hAnsi="Tele-GroteskEENor" w:cs="Times New Roman"/>
                  <w:spacing w:val="1"/>
                </w:rPr>
                <w:t>c</w:t>
              </w:r>
              <w:r w:rsidRPr="002A7E5F">
                <w:rPr>
                  <w:rFonts w:ascii="Tele-GroteskEENor" w:hAnsi="Tele-GroteskEENor" w:cs="Times New Roman"/>
                </w:rPr>
                <w:t>y</w:t>
              </w:r>
              <w:r w:rsidRPr="002A7E5F">
                <w:rPr>
                  <w:rFonts w:ascii="Tele-GroteskEENor" w:hAnsi="Tele-GroteskEENor" w:cs="Times New Roman"/>
                  <w:spacing w:val="-2"/>
                </w:rPr>
                <w:t xml:space="preserve"> (</w:t>
              </w:r>
              <w:r w:rsidRPr="002A7E5F">
                <w:rPr>
                  <w:rFonts w:ascii="Tele-GroteskEENor" w:hAnsi="Tele-GroteskEENor" w:cs="Times New Roman"/>
                  <w:spacing w:val="1"/>
                </w:rPr>
                <w:t>i</w:t>
              </w:r>
              <w:r w:rsidRPr="002A7E5F">
                <w:rPr>
                  <w:rFonts w:ascii="Tele-GroteskEENor" w:hAnsi="Tele-GroteskEENor" w:cs="Times New Roman"/>
                </w:rPr>
                <w:t>n</w:t>
              </w:r>
              <w:r w:rsidRPr="002A7E5F">
                <w:rPr>
                  <w:rFonts w:ascii="Tele-GroteskEENor" w:hAnsi="Tele-GroteskEENor" w:cs="Times New Roman"/>
                  <w:spacing w:val="1"/>
                </w:rPr>
                <w:t>f</w:t>
              </w:r>
              <w:r w:rsidRPr="002A7E5F">
                <w:rPr>
                  <w:rFonts w:ascii="Tele-GroteskEENor" w:hAnsi="Tele-GroteskEENor" w:cs="Times New Roman"/>
                  <w:spacing w:val="-2"/>
                </w:rPr>
                <w:t>o</w:t>
              </w:r>
              <w:r w:rsidRPr="002A7E5F">
                <w:rPr>
                  <w:rFonts w:ascii="Tele-GroteskEENor" w:hAnsi="Tele-GroteskEENor" w:cs="Times New Roman"/>
                  <w:spacing w:val="1"/>
                </w:rPr>
                <w:t>r</w:t>
              </w:r>
              <w:r w:rsidRPr="002A7E5F">
                <w:rPr>
                  <w:rFonts w:ascii="Tele-GroteskEENor" w:hAnsi="Tele-GroteskEENor" w:cs="Times New Roman"/>
                  <w:spacing w:val="-4"/>
                </w:rPr>
                <w:t>m</w:t>
              </w:r>
              <w:r w:rsidRPr="002A7E5F">
                <w:rPr>
                  <w:rFonts w:ascii="Tele-GroteskEENor" w:hAnsi="Tele-GroteskEENor" w:cs="Times New Roman"/>
                </w:rPr>
                <w:t>a</w:t>
              </w:r>
              <w:r w:rsidRPr="002A7E5F">
                <w:rPr>
                  <w:rFonts w:ascii="Tele-GroteskEENor" w:hAnsi="Tele-GroteskEENor" w:cs="Times New Roman"/>
                  <w:spacing w:val="1"/>
                </w:rPr>
                <w:t>ti</w:t>
              </w:r>
              <w:r w:rsidRPr="002A7E5F">
                <w:rPr>
                  <w:rFonts w:ascii="Tele-GroteskEENor" w:hAnsi="Tele-GroteskEENor" w:cs="Times New Roman"/>
                  <w:spacing w:val="-2"/>
                </w:rPr>
                <w:t>v</w:t>
              </w:r>
              <w:r w:rsidRPr="002A7E5F">
                <w:rPr>
                  <w:rFonts w:ascii="Tele-GroteskEENor" w:hAnsi="Tele-GroteskEENor" w:cs="Times New Roman"/>
                </w:rPr>
                <w:t>e</w:t>
              </w:r>
              <w:r w:rsidRPr="002A7E5F">
                <w:rPr>
                  <w:rFonts w:ascii="Tele-GroteskEENor" w:hAnsi="Tele-GroteskEENor" w:cs="Times New Roman"/>
                  <w:spacing w:val="1"/>
                </w:rPr>
                <w:t>)</w:t>
              </w:r>
              <w:r w:rsidRPr="002A7E5F">
                <w:rPr>
                  <w:rFonts w:ascii="Tele-GroteskEENor" w:hAnsi="Tele-GroteskEENor" w:cs="Times New Roman"/>
                </w:rPr>
                <w:t>)</w:t>
              </w:r>
            </w:ins>
          </w:p>
        </w:tc>
        <w:tc>
          <w:tcPr>
            <w:tcW w:w="1882" w:type="dxa"/>
            <w:gridSpan w:val="2"/>
            <w:tcBorders>
              <w:top w:val="single" w:sz="6" w:space="0" w:color="000000"/>
              <w:left w:val="single" w:sz="6" w:space="0" w:color="000000"/>
              <w:bottom w:val="single" w:sz="6" w:space="0" w:color="000000"/>
              <w:right w:val="single" w:sz="6" w:space="0" w:color="000000"/>
            </w:tcBorders>
          </w:tcPr>
          <w:p w14:paraId="136A510E" w14:textId="77777777" w:rsidR="00A14250" w:rsidRPr="002A7E5F" w:rsidRDefault="00A14250" w:rsidP="00A14250">
            <w:pPr>
              <w:autoSpaceDE w:val="0"/>
              <w:autoSpaceDN w:val="0"/>
              <w:adjustRightInd w:val="0"/>
              <w:spacing w:before="36"/>
              <w:ind w:left="100" w:right="-20"/>
              <w:jc w:val="left"/>
              <w:rPr>
                <w:ins w:id="1553" w:author="Tomislav Lovrić" w:date="2019-07-23T16:01:00Z"/>
                <w:rFonts w:ascii="Tele-GroteskEENor" w:hAnsi="Tele-GroteskEENor" w:cs="Times New Roman"/>
              </w:rPr>
            </w:pPr>
            <w:ins w:id="1554" w:author="Tomislav Lovrić" w:date="2019-07-23T16:01:00Z">
              <w:r w:rsidRPr="002A7E5F">
                <w:rPr>
                  <w:rFonts w:ascii="Tele-GroteskEENor" w:hAnsi="Tele-GroteskEENor" w:cs="Times New Roman"/>
                </w:rPr>
                <w:t>2047</w:t>
              </w:r>
            </w:ins>
          </w:p>
          <w:p w14:paraId="70B432AA" w14:textId="77777777" w:rsidR="00A14250" w:rsidRPr="002A7E5F" w:rsidRDefault="00A14250" w:rsidP="00A14250">
            <w:pPr>
              <w:autoSpaceDE w:val="0"/>
              <w:autoSpaceDN w:val="0"/>
              <w:adjustRightInd w:val="0"/>
              <w:spacing w:line="252" w:lineRule="exact"/>
              <w:ind w:left="100" w:right="-20"/>
              <w:jc w:val="left"/>
              <w:rPr>
                <w:ins w:id="1555" w:author="Tomislav Lovrić" w:date="2019-07-23T16:01:00Z"/>
                <w:rFonts w:ascii="Tele-GroteskEENor" w:hAnsi="Tele-GroteskEENor" w:cs="Times New Roman"/>
              </w:rPr>
            </w:pPr>
            <w:ins w:id="1556" w:author="Tomislav Lovrić" w:date="2019-07-23T16:01:00Z">
              <w:r w:rsidRPr="002A7E5F">
                <w:rPr>
                  <w:rFonts w:ascii="Tele-GroteskEENor" w:hAnsi="Tele-GroteskEENor" w:cs="Times New Roman"/>
                  <w:spacing w:val="1"/>
                </w:rPr>
                <w:t>(</w:t>
              </w:r>
              <w:r w:rsidRPr="002A7E5F">
                <w:rPr>
                  <w:rFonts w:ascii="Tele-GroteskEENor" w:hAnsi="Tele-GroteskEENor" w:cs="Times New Roman"/>
                </w:rPr>
                <w:t>105.9</w:t>
              </w:r>
              <w:r w:rsidRPr="002A7E5F">
                <w:rPr>
                  <w:rFonts w:ascii="Tele-GroteskEENor" w:hAnsi="Tele-GroteskEENor" w:cs="Times New Roman"/>
                  <w:spacing w:val="-2"/>
                </w:rPr>
                <w:t>3</w:t>
              </w:r>
              <w:r w:rsidRPr="002A7E5F">
                <w:rPr>
                  <w:rFonts w:ascii="Tele-GroteskEENor" w:hAnsi="Tele-GroteskEENor" w:cs="Times New Roman"/>
                </w:rPr>
                <w:t>225 MH</w:t>
              </w:r>
              <w:r w:rsidRPr="002A7E5F">
                <w:rPr>
                  <w:rFonts w:ascii="Tele-GroteskEENor" w:hAnsi="Tele-GroteskEENor" w:cs="Times New Roman"/>
                  <w:spacing w:val="-3"/>
                </w:rPr>
                <w:t>z</w:t>
              </w:r>
              <w:r w:rsidRPr="002A7E5F">
                <w:rPr>
                  <w:rFonts w:ascii="Tele-GroteskEENor" w:hAnsi="Tele-GroteskEENor" w:cs="Times New Roman"/>
                </w:rPr>
                <w:t>)</w:t>
              </w:r>
            </w:ins>
          </w:p>
        </w:tc>
        <w:tc>
          <w:tcPr>
            <w:tcW w:w="1882" w:type="dxa"/>
            <w:gridSpan w:val="2"/>
            <w:tcBorders>
              <w:top w:val="single" w:sz="6" w:space="0" w:color="000000"/>
              <w:left w:val="single" w:sz="6" w:space="0" w:color="000000"/>
              <w:bottom w:val="single" w:sz="6" w:space="0" w:color="000000"/>
              <w:right w:val="single" w:sz="6" w:space="0" w:color="000000"/>
            </w:tcBorders>
          </w:tcPr>
          <w:p w14:paraId="4C08A6E2" w14:textId="77777777" w:rsidR="00A14250" w:rsidRPr="002A7E5F" w:rsidRDefault="00A14250" w:rsidP="00A14250">
            <w:pPr>
              <w:autoSpaceDE w:val="0"/>
              <w:autoSpaceDN w:val="0"/>
              <w:adjustRightInd w:val="0"/>
              <w:spacing w:before="36"/>
              <w:ind w:left="102" w:right="-20"/>
              <w:jc w:val="left"/>
              <w:rPr>
                <w:ins w:id="1557" w:author="Tomislav Lovrić" w:date="2019-07-23T16:01:00Z"/>
                <w:rFonts w:ascii="Tele-GroteskEENor" w:hAnsi="Tele-GroteskEENor" w:cs="Times New Roman"/>
              </w:rPr>
            </w:pPr>
            <w:ins w:id="1558" w:author="Tomislav Lovrić" w:date="2019-07-23T16:01:00Z">
              <w:r w:rsidRPr="002A7E5F">
                <w:rPr>
                  <w:rFonts w:ascii="Tele-GroteskEENor" w:hAnsi="Tele-GroteskEENor" w:cs="Times New Roman"/>
                </w:rPr>
                <w:t>2047</w:t>
              </w:r>
            </w:ins>
          </w:p>
          <w:p w14:paraId="02F70126" w14:textId="77777777" w:rsidR="00A14250" w:rsidRPr="002A7E5F" w:rsidRDefault="00A14250" w:rsidP="00A14250">
            <w:pPr>
              <w:autoSpaceDE w:val="0"/>
              <w:autoSpaceDN w:val="0"/>
              <w:adjustRightInd w:val="0"/>
              <w:spacing w:line="252" w:lineRule="exact"/>
              <w:ind w:left="102" w:right="-20"/>
              <w:jc w:val="left"/>
              <w:rPr>
                <w:ins w:id="1559" w:author="Tomislav Lovrić" w:date="2019-07-23T16:01:00Z"/>
                <w:rFonts w:ascii="Tele-GroteskEENor" w:hAnsi="Tele-GroteskEENor" w:cs="Times New Roman"/>
              </w:rPr>
            </w:pPr>
            <w:ins w:id="1560" w:author="Tomislav Lovrić" w:date="2019-07-23T16:01:00Z">
              <w:r w:rsidRPr="002A7E5F">
                <w:rPr>
                  <w:rFonts w:ascii="Tele-GroteskEENor" w:hAnsi="Tele-GroteskEENor" w:cs="Times New Roman"/>
                  <w:spacing w:val="1"/>
                </w:rPr>
                <w:t>(</w:t>
              </w:r>
              <w:r w:rsidRPr="002A7E5F">
                <w:rPr>
                  <w:rFonts w:ascii="Tele-GroteskEENor" w:hAnsi="Tele-GroteskEENor" w:cs="Times New Roman"/>
                </w:rPr>
                <w:t>105.9</w:t>
              </w:r>
              <w:r w:rsidRPr="002A7E5F">
                <w:rPr>
                  <w:rFonts w:ascii="Tele-GroteskEENor" w:hAnsi="Tele-GroteskEENor" w:cs="Times New Roman"/>
                  <w:spacing w:val="-2"/>
                </w:rPr>
                <w:t>3</w:t>
              </w:r>
              <w:r w:rsidRPr="002A7E5F">
                <w:rPr>
                  <w:rFonts w:ascii="Tele-GroteskEENor" w:hAnsi="Tele-GroteskEENor" w:cs="Times New Roman"/>
                </w:rPr>
                <w:t>225 MH</w:t>
              </w:r>
              <w:r w:rsidRPr="002A7E5F">
                <w:rPr>
                  <w:rFonts w:ascii="Tele-GroteskEENor" w:hAnsi="Tele-GroteskEENor" w:cs="Times New Roman"/>
                  <w:spacing w:val="-3"/>
                </w:rPr>
                <w:t>z</w:t>
              </w:r>
              <w:r w:rsidRPr="002A7E5F">
                <w:rPr>
                  <w:rFonts w:ascii="Tele-GroteskEENor" w:hAnsi="Tele-GroteskEENor" w:cs="Times New Roman"/>
                </w:rPr>
                <w:t>)</w:t>
              </w:r>
            </w:ins>
          </w:p>
        </w:tc>
        <w:tc>
          <w:tcPr>
            <w:tcW w:w="1880" w:type="dxa"/>
            <w:gridSpan w:val="2"/>
            <w:tcBorders>
              <w:top w:val="single" w:sz="6" w:space="0" w:color="000000"/>
              <w:left w:val="single" w:sz="6" w:space="0" w:color="000000"/>
              <w:bottom w:val="single" w:sz="6" w:space="0" w:color="000000"/>
              <w:right w:val="single" w:sz="6" w:space="0" w:color="000000"/>
            </w:tcBorders>
          </w:tcPr>
          <w:p w14:paraId="58F3C880" w14:textId="77777777" w:rsidR="00A14250" w:rsidRPr="002A7E5F" w:rsidRDefault="00A14250" w:rsidP="00A14250">
            <w:pPr>
              <w:autoSpaceDE w:val="0"/>
              <w:autoSpaceDN w:val="0"/>
              <w:adjustRightInd w:val="0"/>
              <w:spacing w:before="40" w:line="228" w:lineRule="exact"/>
              <w:ind w:left="100" w:right="793"/>
              <w:jc w:val="left"/>
              <w:rPr>
                <w:ins w:id="1561" w:author="Tomislav Lovrić" w:date="2019-07-23T16:01:00Z"/>
                <w:rFonts w:ascii="Tele-GroteskEENor" w:hAnsi="Tele-GroteskEENor" w:cs="Times New Roman"/>
                <w:color w:val="000000"/>
              </w:rPr>
            </w:pPr>
            <w:ins w:id="1562" w:author="Tomislav Lovrić" w:date="2019-07-23T16:01:00Z">
              <w:r w:rsidRPr="002A7E5F">
                <w:rPr>
                  <w:rFonts w:ascii="Tele-GroteskEENor" w:hAnsi="Tele-GroteskEENor" w:cs="Times New Roman"/>
                  <w:color w:val="2D96D2"/>
                  <w:spacing w:val="1"/>
                  <w:u w:val="single"/>
                </w:rPr>
                <w:t>4095</w:t>
              </w:r>
              <w:r w:rsidRPr="002A7E5F">
                <w:rPr>
                  <w:rFonts w:ascii="Tele-GroteskEENor" w:hAnsi="Tele-GroteskEENor" w:cs="Times New Roman"/>
                  <w:color w:val="2D96D2"/>
                  <w:spacing w:val="-3"/>
                </w:rPr>
                <w:t xml:space="preserve"> </w:t>
              </w:r>
              <w:r w:rsidRPr="002A7E5F">
                <w:rPr>
                  <w:rFonts w:ascii="Tele-GroteskEENor" w:hAnsi="Tele-GroteskEENor" w:cs="Times New Roman"/>
                  <w:color w:val="2D96D2"/>
                  <w:spacing w:val="1"/>
                  <w:u w:val="single"/>
                </w:rPr>
                <w:t>(211</w:t>
              </w:r>
              <w:r w:rsidRPr="002A7E5F">
                <w:rPr>
                  <w:rFonts w:ascii="Tele-GroteskEENor" w:hAnsi="Tele-GroteskEENor" w:cs="Times New Roman"/>
                  <w:color w:val="2D96D2"/>
                  <w:spacing w:val="-2"/>
                  <w:u w:val="single"/>
                </w:rPr>
                <w:t>,</w:t>
              </w:r>
              <w:r w:rsidRPr="002A7E5F">
                <w:rPr>
                  <w:rFonts w:ascii="Tele-GroteskEENor" w:hAnsi="Tele-GroteskEENor" w:cs="Times New Roman"/>
                  <w:color w:val="2D96D2"/>
                  <w:spacing w:val="1"/>
                  <w:u w:val="single"/>
                </w:rPr>
                <w:t>91</w:t>
              </w:r>
              <w:r w:rsidRPr="002A7E5F">
                <w:rPr>
                  <w:rFonts w:ascii="Tele-GroteskEENor" w:hAnsi="Tele-GroteskEENor" w:cs="Times New Roman"/>
                  <w:color w:val="2D96D2"/>
                  <w:spacing w:val="-1"/>
                  <w:u w:val="single"/>
                </w:rPr>
                <w:t>6</w:t>
              </w:r>
              <w:r w:rsidRPr="002A7E5F">
                <w:rPr>
                  <w:rFonts w:ascii="Tele-GroteskEENor" w:hAnsi="Tele-GroteskEENor" w:cs="Times New Roman"/>
                  <w:color w:val="2D96D2"/>
                  <w:spacing w:val="1"/>
                  <w:u w:val="single"/>
                </w:rPr>
                <w:t>2</w:t>
              </w:r>
              <w:r w:rsidRPr="002A7E5F">
                <w:rPr>
                  <w:rFonts w:ascii="Tele-GroteskEENor" w:hAnsi="Tele-GroteskEENor" w:cs="Times New Roman"/>
                  <w:color w:val="2D96D2"/>
                  <w:u w:val="single"/>
                </w:rPr>
                <w:t>5</w:t>
              </w:r>
            </w:ins>
          </w:p>
          <w:p w14:paraId="1B5FAB19" w14:textId="77777777" w:rsidR="00A14250" w:rsidRPr="002A7E5F" w:rsidRDefault="00A14250" w:rsidP="00A14250">
            <w:pPr>
              <w:autoSpaceDE w:val="0"/>
              <w:autoSpaceDN w:val="0"/>
              <w:adjustRightInd w:val="0"/>
              <w:spacing w:before="1" w:line="230" w:lineRule="exact"/>
              <w:ind w:left="100" w:right="362"/>
              <w:jc w:val="left"/>
              <w:rPr>
                <w:ins w:id="1563" w:author="Tomislav Lovrić" w:date="2019-07-23T16:01:00Z"/>
                <w:rFonts w:ascii="Tele-GroteskEENor" w:hAnsi="Tele-GroteskEENor" w:cs="Times New Roman"/>
              </w:rPr>
            </w:pPr>
            <w:ins w:id="1564" w:author="Tomislav Lovrić" w:date="2019-07-23T16:01:00Z">
              <w:r w:rsidRPr="002A7E5F">
                <w:rPr>
                  <w:rFonts w:ascii="Tele-GroteskEENor" w:hAnsi="Tele-GroteskEENor" w:cs="Times New Roman"/>
                  <w:color w:val="2D96D2"/>
                  <w:u w:val="single"/>
                </w:rPr>
                <w:t>MHz</w:t>
              </w:r>
              <w:r w:rsidRPr="002A7E5F">
                <w:rPr>
                  <w:rFonts w:ascii="Tele-GroteskEENor" w:hAnsi="Tele-GroteskEENor" w:cs="Times New Roman"/>
                  <w:color w:val="2D96D2"/>
                  <w:spacing w:val="2"/>
                  <w:u w:val="single"/>
                </w:rPr>
                <w:t>)</w:t>
              </w:r>
            </w:ins>
          </w:p>
        </w:tc>
      </w:tr>
      <w:tr w:rsidR="00A14250" w:rsidRPr="002A7E5F" w14:paraId="20A0F14D" w14:textId="77777777" w:rsidTr="00A14250">
        <w:trPr>
          <w:trHeight w:hRule="exact" w:val="600"/>
          <w:jc w:val="center"/>
          <w:ins w:id="1565" w:author="Tomislav Lovrić" w:date="2019-07-23T16:01:00Z"/>
        </w:trPr>
        <w:tc>
          <w:tcPr>
            <w:tcW w:w="2527" w:type="dxa"/>
            <w:vMerge w:val="restart"/>
            <w:tcBorders>
              <w:top w:val="single" w:sz="6" w:space="0" w:color="000000"/>
              <w:left w:val="single" w:sz="4" w:space="0" w:color="000000"/>
              <w:bottom w:val="single" w:sz="6" w:space="0" w:color="000000"/>
              <w:right w:val="single" w:sz="6" w:space="0" w:color="000000"/>
            </w:tcBorders>
          </w:tcPr>
          <w:p w14:paraId="1940C023" w14:textId="77777777" w:rsidR="00A14250" w:rsidRPr="002A7E5F" w:rsidRDefault="00A14250" w:rsidP="00A14250">
            <w:pPr>
              <w:autoSpaceDE w:val="0"/>
              <w:autoSpaceDN w:val="0"/>
              <w:adjustRightInd w:val="0"/>
              <w:spacing w:before="33"/>
              <w:ind w:left="102" w:right="111"/>
              <w:jc w:val="left"/>
              <w:rPr>
                <w:ins w:id="1566" w:author="Tomislav Lovrić" w:date="2019-07-23T16:01:00Z"/>
                <w:rFonts w:ascii="Tele-GroteskEENor" w:hAnsi="Tele-GroteskEENor" w:cs="Times New Roman"/>
              </w:rPr>
            </w:pPr>
            <w:ins w:id="1567" w:author="Tomislav Lovrić" w:date="2019-07-23T16:01:00Z">
              <w:r w:rsidRPr="002A7E5F">
                <w:rPr>
                  <w:rFonts w:ascii="Tele-GroteskEENor" w:hAnsi="Tele-GroteskEENor" w:cs="Times New Roman"/>
                </w:rPr>
                <w:t>M</w:t>
              </w:r>
              <w:r w:rsidRPr="002A7E5F">
                <w:rPr>
                  <w:rFonts w:ascii="Tele-GroteskEENor" w:hAnsi="Tele-GroteskEENor" w:cs="Times New Roman"/>
                  <w:spacing w:val="1"/>
                </w:rPr>
                <w:t>a</w:t>
              </w:r>
              <w:r w:rsidRPr="002A7E5F">
                <w:rPr>
                  <w:rFonts w:ascii="Tele-GroteskEENor" w:hAnsi="Tele-GroteskEENor" w:cs="Times New Roman"/>
                </w:rPr>
                <w:t>x</w:t>
              </w:r>
              <w:r w:rsidRPr="002A7E5F">
                <w:rPr>
                  <w:rFonts w:ascii="Tele-GroteskEENor" w:hAnsi="Tele-GroteskEENor" w:cs="Times New Roman"/>
                  <w:spacing w:val="1"/>
                </w:rPr>
                <w:t>i</w:t>
              </w:r>
              <w:r w:rsidRPr="002A7E5F">
                <w:rPr>
                  <w:rFonts w:ascii="Tele-GroteskEENor" w:hAnsi="Tele-GroteskEENor" w:cs="Times New Roman"/>
                  <w:spacing w:val="-4"/>
                </w:rPr>
                <w:t>m</w:t>
              </w:r>
              <w:r w:rsidRPr="002A7E5F">
                <w:rPr>
                  <w:rFonts w:ascii="Tele-GroteskEENor" w:hAnsi="Tele-GroteskEENor" w:cs="Times New Roman"/>
                </w:rPr>
                <w:t>um</w:t>
              </w:r>
              <w:r w:rsidRPr="002A7E5F">
                <w:rPr>
                  <w:rFonts w:ascii="Tele-GroteskEENor" w:hAnsi="Tele-GroteskEENor" w:cs="Times New Roman"/>
                  <w:spacing w:val="-4"/>
                </w:rPr>
                <w:t xml:space="preserve"> </w:t>
              </w:r>
              <w:r w:rsidRPr="002A7E5F">
                <w:rPr>
                  <w:rFonts w:ascii="Tele-GroteskEENor" w:hAnsi="Tele-GroteskEENor" w:cs="Times New Roman"/>
                </w:rPr>
                <w:t>n</w:t>
              </w:r>
              <w:r w:rsidRPr="002A7E5F">
                <w:rPr>
                  <w:rFonts w:ascii="Tele-GroteskEENor" w:hAnsi="Tele-GroteskEENor" w:cs="Times New Roman"/>
                  <w:spacing w:val="2"/>
                </w:rPr>
                <w:t>u</w:t>
              </w:r>
              <w:r w:rsidRPr="002A7E5F">
                <w:rPr>
                  <w:rFonts w:ascii="Tele-GroteskEENor" w:hAnsi="Tele-GroteskEENor" w:cs="Times New Roman"/>
                  <w:spacing w:val="-4"/>
                </w:rPr>
                <w:t>m</w:t>
              </w:r>
              <w:r w:rsidRPr="002A7E5F">
                <w:rPr>
                  <w:rFonts w:ascii="Tele-GroteskEENor" w:hAnsi="Tele-GroteskEENor" w:cs="Times New Roman"/>
                </w:rPr>
                <w:t>ber</w:t>
              </w:r>
              <w:r w:rsidRPr="002A7E5F">
                <w:rPr>
                  <w:rFonts w:ascii="Tele-GroteskEENor" w:hAnsi="Tele-GroteskEENor" w:cs="Times New Roman"/>
                  <w:spacing w:val="1"/>
                </w:rPr>
                <w:t xml:space="preserve"> </w:t>
              </w:r>
              <w:r w:rsidRPr="002A7E5F">
                <w:rPr>
                  <w:rFonts w:ascii="Tele-GroteskEENor" w:hAnsi="Tele-GroteskEENor" w:cs="Times New Roman"/>
                </w:rPr>
                <w:t>of</w:t>
              </w:r>
              <w:r w:rsidRPr="002A7E5F">
                <w:rPr>
                  <w:rFonts w:ascii="Tele-GroteskEENor" w:hAnsi="Tele-GroteskEENor" w:cs="Times New Roman"/>
                  <w:spacing w:val="1"/>
                </w:rPr>
                <w:t xml:space="preserve"> </w:t>
              </w:r>
              <w:r w:rsidRPr="002A7E5F">
                <w:rPr>
                  <w:rFonts w:ascii="Tele-GroteskEENor" w:hAnsi="Tele-GroteskEENor" w:cs="Times New Roman"/>
                </w:rPr>
                <w:t>e</w:t>
              </w:r>
              <w:r w:rsidRPr="002A7E5F">
                <w:rPr>
                  <w:rFonts w:ascii="Tele-GroteskEENor" w:hAnsi="Tele-GroteskEENor" w:cs="Times New Roman"/>
                  <w:spacing w:val="-2"/>
                </w:rPr>
                <w:t>o</w:t>
              </w:r>
              <w:r w:rsidRPr="002A7E5F">
                <w:rPr>
                  <w:rFonts w:ascii="Tele-GroteskEENor" w:hAnsi="Tele-GroteskEENor" w:cs="Times New Roman"/>
                </w:rPr>
                <w:t>c b</w:t>
              </w:r>
              <w:r w:rsidRPr="002A7E5F">
                <w:rPr>
                  <w:rFonts w:ascii="Tele-GroteskEENor" w:hAnsi="Tele-GroteskEENor" w:cs="Times New Roman"/>
                  <w:spacing w:val="-2"/>
                </w:rPr>
                <w:t>y</w:t>
              </w:r>
              <w:r w:rsidRPr="002A7E5F">
                <w:rPr>
                  <w:rFonts w:ascii="Tele-GroteskEENor" w:hAnsi="Tele-GroteskEENor" w:cs="Times New Roman"/>
                  <w:spacing w:val="1"/>
                </w:rPr>
                <w:t>t</w:t>
              </w:r>
              <w:r w:rsidRPr="002A7E5F">
                <w:rPr>
                  <w:rFonts w:ascii="Tele-GroteskEENor" w:hAnsi="Tele-GroteskEENor" w:cs="Times New Roman"/>
                </w:rPr>
                <w:t>es</w:t>
              </w:r>
              <w:r w:rsidRPr="002A7E5F">
                <w:rPr>
                  <w:rFonts w:ascii="Tele-GroteskEENor" w:hAnsi="Tele-GroteskEENor" w:cs="Times New Roman"/>
                  <w:spacing w:val="1"/>
                </w:rPr>
                <w:t xml:space="preserve"> </w:t>
              </w:r>
              <w:r w:rsidRPr="002A7E5F">
                <w:rPr>
                  <w:rFonts w:ascii="Tele-GroteskEENor" w:hAnsi="Tele-GroteskEENor" w:cs="Times New Roman"/>
                </w:rPr>
                <w:t>p</w:t>
              </w:r>
              <w:r w:rsidRPr="002A7E5F">
                <w:rPr>
                  <w:rFonts w:ascii="Tele-GroteskEENor" w:hAnsi="Tele-GroteskEENor" w:cs="Times New Roman"/>
                  <w:spacing w:val="-2"/>
                </w:rPr>
                <w:t>e</w:t>
              </w:r>
              <w:r w:rsidRPr="002A7E5F">
                <w:rPr>
                  <w:rFonts w:ascii="Tele-GroteskEENor" w:hAnsi="Tele-GroteskEENor" w:cs="Times New Roman"/>
                </w:rPr>
                <w:t>r</w:t>
              </w:r>
              <w:r w:rsidRPr="002A7E5F">
                <w:rPr>
                  <w:rFonts w:ascii="Tele-GroteskEENor" w:hAnsi="Tele-GroteskEENor" w:cs="Times New Roman"/>
                  <w:spacing w:val="1"/>
                </w:rPr>
                <w:t xml:space="preserve"> </w:t>
              </w:r>
              <w:r w:rsidRPr="002A7E5F">
                <w:rPr>
                  <w:rFonts w:ascii="Tele-GroteskEENor" w:hAnsi="Tele-GroteskEENor" w:cs="Times New Roman"/>
                </w:rPr>
                <w:t>d</w:t>
              </w:r>
              <w:r w:rsidRPr="002A7E5F">
                <w:rPr>
                  <w:rFonts w:ascii="Tele-GroteskEENor" w:hAnsi="Tele-GroteskEENor" w:cs="Times New Roman"/>
                  <w:spacing w:val="-1"/>
                </w:rPr>
                <w:t>i</w:t>
              </w:r>
              <w:r w:rsidRPr="002A7E5F">
                <w:rPr>
                  <w:rFonts w:ascii="Tele-GroteskEENor" w:hAnsi="Tele-GroteskEENor" w:cs="Times New Roman"/>
                  <w:spacing w:val="1"/>
                </w:rPr>
                <w:t>r</w:t>
              </w:r>
              <w:r w:rsidRPr="002A7E5F">
                <w:rPr>
                  <w:rFonts w:ascii="Tele-GroteskEENor" w:hAnsi="Tele-GroteskEENor" w:cs="Times New Roman"/>
                </w:rPr>
                <w:t>e</w:t>
              </w:r>
              <w:r w:rsidRPr="002A7E5F">
                <w:rPr>
                  <w:rFonts w:ascii="Tele-GroteskEENor" w:hAnsi="Tele-GroteskEENor" w:cs="Times New Roman"/>
                  <w:spacing w:val="-2"/>
                </w:rPr>
                <w:t>c</w:t>
              </w:r>
              <w:r w:rsidRPr="002A7E5F">
                <w:rPr>
                  <w:rFonts w:ascii="Tele-GroteskEENor" w:hAnsi="Tele-GroteskEENor" w:cs="Times New Roman"/>
                  <w:spacing w:val="1"/>
                </w:rPr>
                <w:t>t</w:t>
              </w:r>
              <w:r w:rsidRPr="002A7E5F">
                <w:rPr>
                  <w:rFonts w:ascii="Tele-GroteskEENor" w:hAnsi="Tele-GroteskEENor" w:cs="Times New Roman"/>
                  <w:spacing w:val="-1"/>
                </w:rPr>
                <w:t>i</w:t>
              </w:r>
              <w:r w:rsidRPr="002A7E5F">
                <w:rPr>
                  <w:rFonts w:ascii="Tele-GroteskEENor" w:hAnsi="Tele-GroteskEENor" w:cs="Times New Roman"/>
                </w:rPr>
                <w:t>on p</w:t>
              </w:r>
              <w:r w:rsidRPr="002A7E5F">
                <w:rPr>
                  <w:rFonts w:ascii="Tele-GroteskEENor" w:hAnsi="Tele-GroteskEENor" w:cs="Times New Roman"/>
                  <w:spacing w:val="-2"/>
                </w:rPr>
                <w:t>e</w:t>
              </w:r>
              <w:r w:rsidRPr="002A7E5F">
                <w:rPr>
                  <w:rFonts w:ascii="Tele-GroteskEENor" w:hAnsi="Tele-GroteskEENor" w:cs="Times New Roman"/>
                </w:rPr>
                <w:t xml:space="preserve">r </w:t>
              </w:r>
              <w:r w:rsidRPr="002A7E5F">
                <w:rPr>
                  <w:rFonts w:ascii="Tele-GroteskEENor" w:hAnsi="Tele-GroteskEENor" w:cs="Times New Roman"/>
                  <w:spacing w:val="1"/>
                </w:rPr>
                <w:t>l</w:t>
              </w:r>
              <w:r w:rsidRPr="002A7E5F">
                <w:rPr>
                  <w:rFonts w:ascii="Tele-GroteskEENor" w:hAnsi="Tele-GroteskEENor" w:cs="Times New Roman"/>
                </w:rPr>
                <w:t>o</w:t>
              </w:r>
              <w:r w:rsidRPr="002A7E5F">
                <w:rPr>
                  <w:rFonts w:ascii="Tele-GroteskEENor" w:hAnsi="Tele-GroteskEENor" w:cs="Times New Roman"/>
                  <w:spacing w:val="-2"/>
                </w:rPr>
                <w:t>g</w:t>
              </w:r>
              <w:r w:rsidRPr="002A7E5F">
                <w:rPr>
                  <w:rFonts w:ascii="Tele-GroteskEENor" w:hAnsi="Tele-GroteskEENor" w:cs="Times New Roman"/>
                  <w:spacing w:val="1"/>
                </w:rPr>
                <w:t>i</w:t>
              </w:r>
              <w:r w:rsidRPr="002A7E5F">
                <w:rPr>
                  <w:rFonts w:ascii="Tele-GroteskEENor" w:hAnsi="Tele-GroteskEENor" w:cs="Times New Roman"/>
                </w:rPr>
                <w:t>c</w:t>
              </w:r>
              <w:r w:rsidRPr="002A7E5F">
                <w:rPr>
                  <w:rFonts w:ascii="Tele-GroteskEENor" w:hAnsi="Tele-GroteskEENor" w:cs="Times New Roman"/>
                  <w:spacing w:val="-2"/>
                </w:rPr>
                <w:t>a</w:t>
              </w:r>
              <w:r w:rsidRPr="002A7E5F">
                <w:rPr>
                  <w:rFonts w:ascii="Tele-GroteskEENor" w:hAnsi="Tele-GroteskEENor" w:cs="Times New Roman"/>
                </w:rPr>
                <w:t>l</w:t>
              </w:r>
              <w:r w:rsidRPr="002A7E5F">
                <w:rPr>
                  <w:rFonts w:ascii="Tele-GroteskEENor" w:hAnsi="Tele-GroteskEENor" w:cs="Times New Roman"/>
                  <w:spacing w:val="1"/>
                </w:rPr>
                <w:t xml:space="preserve"> </w:t>
              </w:r>
              <w:r w:rsidRPr="002A7E5F">
                <w:rPr>
                  <w:rFonts w:ascii="Tele-GroteskEENor" w:hAnsi="Tele-GroteskEENor" w:cs="Times New Roman"/>
                  <w:spacing w:val="-2"/>
                </w:rPr>
                <w:t>f</w:t>
              </w:r>
              <w:r w:rsidRPr="002A7E5F">
                <w:rPr>
                  <w:rFonts w:ascii="Tele-GroteskEENor" w:hAnsi="Tele-GroteskEENor" w:cs="Times New Roman"/>
                  <w:spacing w:val="1"/>
                </w:rPr>
                <w:t>r</w:t>
              </w:r>
              <w:r w:rsidRPr="002A7E5F">
                <w:rPr>
                  <w:rFonts w:ascii="Tele-GroteskEENor" w:hAnsi="Tele-GroteskEENor" w:cs="Times New Roman"/>
                </w:rPr>
                <w:t>a</w:t>
              </w:r>
              <w:r w:rsidRPr="002A7E5F">
                <w:rPr>
                  <w:rFonts w:ascii="Tele-GroteskEENor" w:hAnsi="Tele-GroteskEENor" w:cs="Times New Roman"/>
                  <w:spacing w:val="-3"/>
                </w:rPr>
                <w:t>m</w:t>
              </w:r>
              <w:r w:rsidRPr="002A7E5F">
                <w:rPr>
                  <w:rFonts w:ascii="Tele-GroteskEENor" w:hAnsi="Tele-GroteskEENor" w:cs="Times New Roman"/>
                </w:rPr>
                <w:t>e pe</w:t>
              </w:r>
              <w:r w:rsidRPr="002A7E5F">
                <w:rPr>
                  <w:rFonts w:ascii="Tele-GroteskEENor" w:hAnsi="Tele-GroteskEENor" w:cs="Times New Roman"/>
                  <w:spacing w:val="1"/>
                </w:rPr>
                <w:t>r</w:t>
              </w:r>
              <w:r w:rsidRPr="002A7E5F">
                <w:rPr>
                  <w:rFonts w:ascii="Tele-GroteskEENor" w:hAnsi="Tele-GroteskEENor" w:cs="Times New Roman"/>
                  <w:spacing w:val="-1"/>
                </w:rPr>
                <w:t>i</w:t>
              </w:r>
              <w:r w:rsidRPr="002A7E5F">
                <w:rPr>
                  <w:rFonts w:ascii="Tele-GroteskEENor" w:hAnsi="Tele-GroteskEENor" w:cs="Times New Roman"/>
                </w:rPr>
                <w:t xml:space="preserve">od </w:t>
              </w:r>
              <w:r w:rsidRPr="002A7E5F">
                <w:rPr>
                  <w:rFonts w:ascii="Tele-GroteskEENor" w:hAnsi="Tele-GroteskEENor" w:cs="Times New Roman"/>
                  <w:spacing w:val="1"/>
                </w:rPr>
                <w:t>(</w:t>
              </w:r>
              <w:r w:rsidRPr="002A7E5F">
                <w:rPr>
                  <w:rFonts w:ascii="Tele-GroteskEENor" w:hAnsi="Tele-GroteskEENor" w:cs="Times New Roman"/>
                  <w:spacing w:val="-1"/>
                </w:rPr>
                <w:t>N</w:t>
              </w:r>
              <w:r w:rsidRPr="002A7E5F">
                <w:rPr>
                  <w:rFonts w:ascii="Tele-GroteskEENor" w:hAnsi="Tele-GroteskEENor" w:cs="Times New Roman"/>
                </w:rPr>
                <w:t>o</w:t>
              </w:r>
              <w:r w:rsidRPr="002A7E5F">
                <w:rPr>
                  <w:rFonts w:ascii="Tele-GroteskEENor" w:hAnsi="Tele-GroteskEENor" w:cs="Times New Roman"/>
                  <w:spacing w:val="1"/>
                </w:rPr>
                <w:t>t</w:t>
              </w:r>
              <w:r w:rsidRPr="002A7E5F">
                <w:rPr>
                  <w:rFonts w:ascii="Tele-GroteskEENor" w:hAnsi="Tele-GroteskEENor" w:cs="Times New Roman"/>
                </w:rPr>
                <w:t>e</w:t>
              </w:r>
              <w:r w:rsidRPr="002A7E5F">
                <w:rPr>
                  <w:rFonts w:ascii="Tele-GroteskEENor" w:hAnsi="Tele-GroteskEENor" w:cs="Times New Roman"/>
                  <w:spacing w:val="-2"/>
                </w:rPr>
                <w:t xml:space="preserve"> </w:t>
              </w:r>
              <w:r w:rsidRPr="002A7E5F">
                <w:rPr>
                  <w:rFonts w:ascii="Tele-GroteskEENor" w:hAnsi="Tele-GroteskEENor" w:cs="Times New Roman"/>
                </w:rPr>
                <w:t>5)</w:t>
              </w:r>
            </w:ins>
          </w:p>
        </w:tc>
        <w:tc>
          <w:tcPr>
            <w:tcW w:w="941" w:type="dxa"/>
            <w:tcBorders>
              <w:top w:val="single" w:sz="6" w:space="0" w:color="000000"/>
              <w:left w:val="single" w:sz="6" w:space="0" w:color="000000"/>
              <w:bottom w:val="single" w:sz="6" w:space="0" w:color="000000"/>
              <w:right w:val="single" w:sz="6" w:space="0" w:color="000000"/>
            </w:tcBorders>
          </w:tcPr>
          <w:p w14:paraId="6417B38A" w14:textId="77777777" w:rsidR="00A14250" w:rsidRPr="002A7E5F" w:rsidRDefault="00A14250" w:rsidP="00A14250">
            <w:pPr>
              <w:autoSpaceDE w:val="0"/>
              <w:autoSpaceDN w:val="0"/>
              <w:adjustRightInd w:val="0"/>
              <w:spacing w:before="33"/>
              <w:ind w:left="100" w:right="-20"/>
              <w:jc w:val="left"/>
              <w:rPr>
                <w:ins w:id="1568" w:author="Tomislav Lovrić" w:date="2019-07-23T16:01:00Z"/>
                <w:rFonts w:ascii="Tele-GroteskEENor" w:hAnsi="Tele-GroteskEENor" w:cs="Times New Roman"/>
              </w:rPr>
            </w:pPr>
            <w:ins w:id="1569" w:author="Tomislav Lovrić" w:date="2019-07-23T16:01:00Z">
              <w:r w:rsidRPr="002A7E5F">
                <w:rPr>
                  <w:rFonts w:ascii="Tele-GroteskEENor" w:hAnsi="Tele-GroteskEENor" w:cs="Times New Roman"/>
                  <w:position w:val="2"/>
                </w:rPr>
                <w:t>M</w:t>
              </w:r>
              <w:r w:rsidRPr="002A7E5F">
                <w:rPr>
                  <w:rFonts w:ascii="Tele-GroteskEENor" w:hAnsi="Tele-GroteskEENor" w:cs="Times New Roman"/>
                </w:rPr>
                <w:t>F</w:t>
              </w:r>
              <w:r w:rsidRPr="002A7E5F">
                <w:rPr>
                  <w:rFonts w:ascii="Tele-GroteskEENor" w:hAnsi="Tele-GroteskEENor" w:cs="Times New Roman"/>
                  <w:spacing w:val="16"/>
                </w:rPr>
                <w:t xml:space="preserve"> </w:t>
              </w:r>
              <w:r w:rsidRPr="002A7E5F">
                <w:rPr>
                  <w:rFonts w:ascii="Tele-GroteskEENor" w:hAnsi="Tele-GroteskEENor" w:cs="Times New Roman"/>
                  <w:position w:val="2"/>
                </w:rPr>
                <w:t>=</w:t>
              </w:r>
            </w:ins>
          </w:p>
          <w:p w14:paraId="7C4F9124" w14:textId="77777777" w:rsidR="00A14250" w:rsidRPr="002A7E5F" w:rsidRDefault="00A14250" w:rsidP="00A14250">
            <w:pPr>
              <w:autoSpaceDE w:val="0"/>
              <w:autoSpaceDN w:val="0"/>
              <w:adjustRightInd w:val="0"/>
              <w:spacing w:line="250" w:lineRule="exact"/>
              <w:ind w:left="100" w:right="-20"/>
              <w:jc w:val="left"/>
              <w:rPr>
                <w:ins w:id="1570" w:author="Tomislav Lovrić" w:date="2019-07-23T16:01:00Z"/>
                <w:rFonts w:ascii="Tele-GroteskEENor" w:hAnsi="Tele-GroteskEENor" w:cs="Times New Roman"/>
              </w:rPr>
            </w:pPr>
            <w:ins w:id="1571" w:author="Tomislav Lovrić" w:date="2019-07-23T16:01:00Z">
              <w:r w:rsidRPr="002A7E5F">
                <w:rPr>
                  <w:rFonts w:ascii="Tele-GroteskEENor" w:hAnsi="Tele-GroteskEENor" w:cs="Times New Roman"/>
                </w:rPr>
                <w:t>36</w:t>
              </w:r>
            </w:ins>
          </w:p>
        </w:tc>
        <w:tc>
          <w:tcPr>
            <w:tcW w:w="941" w:type="dxa"/>
            <w:tcBorders>
              <w:top w:val="single" w:sz="6" w:space="0" w:color="000000"/>
              <w:left w:val="single" w:sz="6" w:space="0" w:color="000000"/>
              <w:bottom w:val="single" w:sz="6" w:space="0" w:color="000000"/>
              <w:right w:val="single" w:sz="6" w:space="0" w:color="000000"/>
            </w:tcBorders>
          </w:tcPr>
          <w:p w14:paraId="13801462" w14:textId="77777777" w:rsidR="00A14250" w:rsidRPr="002A7E5F" w:rsidRDefault="00A14250" w:rsidP="00A14250">
            <w:pPr>
              <w:autoSpaceDE w:val="0"/>
              <w:autoSpaceDN w:val="0"/>
              <w:adjustRightInd w:val="0"/>
              <w:spacing w:before="33"/>
              <w:ind w:left="102" w:right="-20"/>
              <w:jc w:val="left"/>
              <w:rPr>
                <w:ins w:id="1572" w:author="Tomislav Lovrić" w:date="2019-07-23T16:01:00Z"/>
                <w:rFonts w:ascii="Tele-GroteskEENor" w:hAnsi="Tele-GroteskEENor" w:cs="Times New Roman"/>
              </w:rPr>
            </w:pPr>
            <w:ins w:id="1573" w:author="Tomislav Lovrić" w:date="2019-07-23T16:01:00Z">
              <w:r w:rsidRPr="002A7E5F">
                <w:rPr>
                  <w:rFonts w:ascii="Tele-GroteskEENor" w:hAnsi="Tele-GroteskEENor" w:cs="Times New Roman"/>
                  <w:position w:val="2"/>
                </w:rPr>
                <w:t>M</w:t>
              </w:r>
              <w:r w:rsidRPr="002A7E5F">
                <w:rPr>
                  <w:rFonts w:ascii="Tele-GroteskEENor" w:hAnsi="Tele-GroteskEENor" w:cs="Times New Roman"/>
                </w:rPr>
                <w:t>F</w:t>
              </w:r>
              <w:r w:rsidRPr="002A7E5F">
                <w:rPr>
                  <w:rFonts w:ascii="Tele-GroteskEENor" w:hAnsi="Tele-GroteskEENor" w:cs="Times New Roman"/>
                  <w:spacing w:val="16"/>
                </w:rPr>
                <w:t xml:space="preserve"> </w:t>
              </w:r>
              <w:r w:rsidRPr="002A7E5F">
                <w:rPr>
                  <w:rFonts w:ascii="Tele-GroteskEENor" w:hAnsi="Tele-GroteskEENor" w:cs="Times New Roman"/>
                  <w:position w:val="2"/>
                </w:rPr>
                <w:t>=</w:t>
              </w:r>
            </w:ins>
          </w:p>
          <w:p w14:paraId="339AA248" w14:textId="77777777" w:rsidR="00A14250" w:rsidRPr="002A7E5F" w:rsidRDefault="00A14250" w:rsidP="00A14250">
            <w:pPr>
              <w:autoSpaceDE w:val="0"/>
              <w:autoSpaceDN w:val="0"/>
              <w:adjustRightInd w:val="0"/>
              <w:spacing w:line="250" w:lineRule="exact"/>
              <w:ind w:left="102" w:right="-20"/>
              <w:jc w:val="left"/>
              <w:rPr>
                <w:ins w:id="1574" w:author="Tomislav Lovrić" w:date="2019-07-23T16:01:00Z"/>
                <w:rFonts w:ascii="Tele-GroteskEENor" w:hAnsi="Tele-GroteskEENor" w:cs="Times New Roman"/>
              </w:rPr>
            </w:pPr>
            <w:ins w:id="1575" w:author="Tomislav Lovrić" w:date="2019-07-23T16:01:00Z">
              <w:r w:rsidRPr="002A7E5F">
                <w:rPr>
                  <w:rFonts w:ascii="Tele-GroteskEENor" w:hAnsi="Tele-GroteskEENor" w:cs="Times New Roman"/>
                </w:rPr>
                <w:t>23</w:t>
              </w:r>
            </w:ins>
          </w:p>
        </w:tc>
        <w:tc>
          <w:tcPr>
            <w:tcW w:w="941" w:type="dxa"/>
            <w:tcBorders>
              <w:top w:val="single" w:sz="6" w:space="0" w:color="000000"/>
              <w:left w:val="single" w:sz="6" w:space="0" w:color="000000"/>
              <w:bottom w:val="single" w:sz="6" w:space="0" w:color="000000"/>
              <w:right w:val="single" w:sz="6" w:space="0" w:color="000000"/>
            </w:tcBorders>
          </w:tcPr>
          <w:p w14:paraId="4E508437" w14:textId="77777777" w:rsidR="00A14250" w:rsidRPr="002A7E5F" w:rsidRDefault="00A14250" w:rsidP="00A14250">
            <w:pPr>
              <w:autoSpaceDE w:val="0"/>
              <w:autoSpaceDN w:val="0"/>
              <w:adjustRightInd w:val="0"/>
              <w:spacing w:before="33"/>
              <w:ind w:left="102" w:right="-20"/>
              <w:jc w:val="left"/>
              <w:rPr>
                <w:ins w:id="1576" w:author="Tomislav Lovrić" w:date="2019-07-23T16:01:00Z"/>
                <w:rFonts w:ascii="Tele-GroteskEENor" w:hAnsi="Tele-GroteskEENor" w:cs="Times New Roman"/>
              </w:rPr>
            </w:pPr>
            <w:ins w:id="1577" w:author="Tomislav Lovrić" w:date="2019-07-23T16:01:00Z">
              <w:r w:rsidRPr="002A7E5F">
                <w:rPr>
                  <w:rFonts w:ascii="Tele-GroteskEENor" w:hAnsi="Tele-GroteskEENor" w:cs="Times New Roman"/>
                  <w:position w:val="2"/>
                </w:rPr>
                <w:t>M</w:t>
              </w:r>
              <w:r w:rsidRPr="002A7E5F">
                <w:rPr>
                  <w:rFonts w:ascii="Tele-GroteskEENor" w:hAnsi="Tele-GroteskEENor" w:cs="Times New Roman"/>
                </w:rPr>
                <w:t>F</w:t>
              </w:r>
              <w:r w:rsidRPr="002A7E5F">
                <w:rPr>
                  <w:rFonts w:ascii="Tele-GroteskEENor" w:hAnsi="Tele-GroteskEENor" w:cs="Times New Roman"/>
                  <w:spacing w:val="16"/>
                </w:rPr>
                <w:t xml:space="preserve"> </w:t>
              </w:r>
              <w:r w:rsidRPr="002A7E5F">
                <w:rPr>
                  <w:rFonts w:ascii="Tele-GroteskEENor" w:hAnsi="Tele-GroteskEENor" w:cs="Times New Roman"/>
                  <w:position w:val="2"/>
                </w:rPr>
                <w:t>=</w:t>
              </w:r>
            </w:ins>
          </w:p>
          <w:p w14:paraId="01ED0694" w14:textId="77777777" w:rsidR="00A14250" w:rsidRPr="002A7E5F" w:rsidRDefault="00A14250" w:rsidP="00A14250">
            <w:pPr>
              <w:autoSpaceDE w:val="0"/>
              <w:autoSpaceDN w:val="0"/>
              <w:adjustRightInd w:val="0"/>
              <w:spacing w:line="250" w:lineRule="exact"/>
              <w:ind w:left="102" w:right="-20"/>
              <w:jc w:val="left"/>
              <w:rPr>
                <w:ins w:id="1578" w:author="Tomislav Lovrić" w:date="2019-07-23T16:01:00Z"/>
                <w:rFonts w:ascii="Tele-GroteskEENor" w:hAnsi="Tele-GroteskEENor" w:cs="Times New Roman"/>
              </w:rPr>
            </w:pPr>
            <w:ins w:id="1579" w:author="Tomislav Lovrić" w:date="2019-07-23T16:01:00Z">
              <w:r w:rsidRPr="002A7E5F">
                <w:rPr>
                  <w:rFonts w:ascii="Tele-GroteskEENor" w:hAnsi="Tele-GroteskEENor" w:cs="Times New Roman"/>
                </w:rPr>
                <w:t>36</w:t>
              </w:r>
            </w:ins>
          </w:p>
        </w:tc>
        <w:tc>
          <w:tcPr>
            <w:tcW w:w="941" w:type="dxa"/>
            <w:tcBorders>
              <w:top w:val="single" w:sz="6" w:space="0" w:color="000000"/>
              <w:left w:val="single" w:sz="6" w:space="0" w:color="000000"/>
              <w:bottom w:val="single" w:sz="6" w:space="0" w:color="000000"/>
              <w:right w:val="single" w:sz="6" w:space="0" w:color="000000"/>
            </w:tcBorders>
          </w:tcPr>
          <w:p w14:paraId="7D221203" w14:textId="77777777" w:rsidR="00A14250" w:rsidRPr="002A7E5F" w:rsidRDefault="00A14250" w:rsidP="00A14250">
            <w:pPr>
              <w:autoSpaceDE w:val="0"/>
              <w:autoSpaceDN w:val="0"/>
              <w:adjustRightInd w:val="0"/>
              <w:spacing w:before="33"/>
              <w:ind w:left="100" w:right="-20"/>
              <w:jc w:val="left"/>
              <w:rPr>
                <w:ins w:id="1580" w:author="Tomislav Lovrić" w:date="2019-07-23T16:01:00Z"/>
                <w:rFonts w:ascii="Tele-GroteskEENor" w:hAnsi="Tele-GroteskEENor" w:cs="Times New Roman"/>
              </w:rPr>
            </w:pPr>
            <w:ins w:id="1581" w:author="Tomislav Lovrić" w:date="2019-07-23T16:01:00Z">
              <w:r w:rsidRPr="002A7E5F">
                <w:rPr>
                  <w:rFonts w:ascii="Tele-GroteskEENor" w:hAnsi="Tele-GroteskEENor" w:cs="Times New Roman"/>
                  <w:position w:val="2"/>
                </w:rPr>
                <w:t>M</w:t>
              </w:r>
              <w:r w:rsidRPr="002A7E5F">
                <w:rPr>
                  <w:rFonts w:ascii="Tele-GroteskEENor" w:hAnsi="Tele-GroteskEENor" w:cs="Times New Roman"/>
                </w:rPr>
                <w:t>F</w:t>
              </w:r>
              <w:r w:rsidRPr="002A7E5F">
                <w:rPr>
                  <w:rFonts w:ascii="Tele-GroteskEENor" w:hAnsi="Tele-GroteskEENor" w:cs="Times New Roman"/>
                  <w:spacing w:val="16"/>
                </w:rPr>
                <w:t xml:space="preserve"> </w:t>
              </w:r>
              <w:r w:rsidRPr="002A7E5F">
                <w:rPr>
                  <w:rFonts w:ascii="Tele-GroteskEENor" w:hAnsi="Tele-GroteskEENor" w:cs="Times New Roman"/>
                  <w:position w:val="2"/>
                </w:rPr>
                <w:t>=</w:t>
              </w:r>
            </w:ins>
          </w:p>
          <w:p w14:paraId="1F19EA6A" w14:textId="77777777" w:rsidR="00A14250" w:rsidRPr="002A7E5F" w:rsidRDefault="00A14250" w:rsidP="00A14250">
            <w:pPr>
              <w:autoSpaceDE w:val="0"/>
              <w:autoSpaceDN w:val="0"/>
              <w:adjustRightInd w:val="0"/>
              <w:spacing w:line="250" w:lineRule="exact"/>
              <w:ind w:left="100" w:right="-20"/>
              <w:jc w:val="left"/>
              <w:rPr>
                <w:ins w:id="1582" w:author="Tomislav Lovrić" w:date="2019-07-23T16:01:00Z"/>
                <w:rFonts w:ascii="Tele-GroteskEENor" w:hAnsi="Tele-GroteskEENor" w:cs="Times New Roman"/>
              </w:rPr>
            </w:pPr>
            <w:ins w:id="1583" w:author="Tomislav Lovrić" w:date="2019-07-23T16:01:00Z">
              <w:r w:rsidRPr="002A7E5F">
                <w:rPr>
                  <w:rFonts w:ascii="Tele-GroteskEENor" w:hAnsi="Tele-GroteskEENor" w:cs="Times New Roman"/>
                </w:rPr>
                <w:t>23</w:t>
              </w:r>
            </w:ins>
          </w:p>
        </w:tc>
        <w:tc>
          <w:tcPr>
            <w:tcW w:w="941" w:type="dxa"/>
            <w:tcBorders>
              <w:top w:val="single" w:sz="6" w:space="0" w:color="000000"/>
              <w:left w:val="single" w:sz="6" w:space="0" w:color="000000"/>
              <w:bottom w:val="single" w:sz="6" w:space="0" w:color="000000"/>
              <w:right w:val="single" w:sz="6" w:space="0" w:color="000000"/>
            </w:tcBorders>
          </w:tcPr>
          <w:p w14:paraId="4042AF83" w14:textId="77777777" w:rsidR="00A14250" w:rsidRPr="002A7E5F" w:rsidRDefault="00A14250" w:rsidP="00A14250">
            <w:pPr>
              <w:autoSpaceDE w:val="0"/>
              <w:autoSpaceDN w:val="0"/>
              <w:adjustRightInd w:val="0"/>
              <w:spacing w:before="33"/>
              <w:ind w:left="100" w:right="-20"/>
              <w:jc w:val="left"/>
              <w:rPr>
                <w:ins w:id="1584" w:author="Tomislav Lovrić" w:date="2019-07-23T16:01:00Z"/>
                <w:rFonts w:ascii="Tele-GroteskEENor" w:hAnsi="Tele-GroteskEENor" w:cs="Times New Roman"/>
              </w:rPr>
            </w:pPr>
            <w:ins w:id="1585" w:author="Tomislav Lovrić" w:date="2019-07-23T16:01:00Z">
              <w:r w:rsidRPr="002A7E5F">
                <w:rPr>
                  <w:rFonts w:ascii="Tele-GroteskEENor" w:hAnsi="Tele-GroteskEENor" w:cs="Times New Roman"/>
                  <w:spacing w:val="1"/>
                  <w:position w:val="2"/>
                </w:rPr>
                <w:t>M</w:t>
              </w:r>
              <w:r w:rsidRPr="002A7E5F">
                <w:rPr>
                  <w:rFonts w:ascii="Tele-GroteskEENor" w:hAnsi="Tele-GroteskEENor" w:cs="Times New Roman"/>
                </w:rPr>
                <w:t>F</w:t>
              </w:r>
              <w:r w:rsidRPr="002A7E5F">
                <w:rPr>
                  <w:rFonts w:ascii="Tele-GroteskEENor" w:hAnsi="Tele-GroteskEENor" w:cs="Times New Roman"/>
                  <w:spacing w:val="16"/>
                </w:rPr>
                <w:t xml:space="preserve"> </w:t>
              </w:r>
              <w:r w:rsidRPr="002A7E5F">
                <w:rPr>
                  <w:rFonts w:ascii="Tele-GroteskEENor" w:hAnsi="Tele-GroteskEENor" w:cs="Times New Roman"/>
                  <w:position w:val="2"/>
                </w:rPr>
                <w:t>=</w:t>
              </w:r>
            </w:ins>
          </w:p>
          <w:p w14:paraId="5954079C" w14:textId="77777777" w:rsidR="00A14250" w:rsidRPr="002A7E5F" w:rsidRDefault="00A14250" w:rsidP="00A14250">
            <w:pPr>
              <w:autoSpaceDE w:val="0"/>
              <w:autoSpaceDN w:val="0"/>
              <w:adjustRightInd w:val="0"/>
              <w:spacing w:line="250" w:lineRule="exact"/>
              <w:ind w:left="100" w:right="-20"/>
              <w:jc w:val="left"/>
              <w:rPr>
                <w:ins w:id="1586" w:author="Tomislav Lovrić" w:date="2019-07-23T16:01:00Z"/>
                <w:rFonts w:ascii="Tele-GroteskEENor" w:hAnsi="Tele-GroteskEENor" w:cs="Times New Roman"/>
              </w:rPr>
            </w:pPr>
            <w:ins w:id="1587" w:author="Tomislav Lovrić" w:date="2019-07-23T16:01:00Z">
              <w:r w:rsidRPr="002A7E5F">
                <w:rPr>
                  <w:rFonts w:ascii="Tele-GroteskEENor" w:hAnsi="Tele-GroteskEENor" w:cs="Times New Roman"/>
                </w:rPr>
                <w:t>36</w:t>
              </w:r>
            </w:ins>
          </w:p>
        </w:tc>
        <w:tc>
          <w:tcPr>
            <w:tcW w:w="939" w:type="dxa"/>
            <w:tcBorders>
              <w:top w:val="single" w:sz="6" w:space="0" w:color="000000"/>
              <w:left w:val="single" w:sz="6" w:space="0" w:color="000000"/>
              <w:bottom w:val="single" w:sz="6" w:space="0" w:color="000000"/>
              <w:right w:val="single" w:sz="6" w:space="0" w:color="000000"/>
            </w:tcBorders>
          </w:tcPr>
          <w:p w14:paraId="07B4CF68" w14:textId="77777777" w:rsidR="00A14250" w:rsidRPr="002A7E5F" w:rsidRDefault="00A14250" w:rsidP="00A14250">
            <w:pPr>
              <w:autoSpaceDE w:val="0"/>
              <w:autoSpaceDN w:val="0"/>
              <w:adjustRightInd w:val="0"/>
              <w:spacing w:before="33"/>
              <w:ind w:left="100" w:right="-20"/>
              <w:jc w:val="left"/>
              <w:rPr>
                <w:ins w:id="1588" w:author="Tomislav Lovrić" w:date="2019-07-23T16:01:00Z"/>
                <w:rFonts w:ascii="Tele-GroteskEENor" w:hAnsi="Tele-GroteskEENor" w:cs="Times New Roman"/>
              </w:rPr>
            </w:pPr>
            <w:ins w:id="1589" w:author="Tomislav Lovrić" w:date="2019-07-23T16:01:00Z">
              <w:r w:rsidRPr="002A7E5F">
                <w:rPr>
                  <w:rFonts w:ascii="Tele-GroteskEENor" w:hAnsi="Tele-GroteskEENor" w:cs="Times New Roman"/>
                  <w:position w:val="2"/>
                </w:rPr>
                <w:t>M</w:t>
              </w:r>
              <w:r w:rsidRPr="002A7E5F">
                <w:rPr>
                  <w:rFonts w:ascii="Tele-GroteskEENor" w:hAnsi="Tele-GroteskEENor" w:cs="Times New Roman"/>
                </w:rPr>
                <w:t>F</w:t>
              </w:r>
              <w:r w:rsidRPr="002A7E5F">
                <w:rPr>
                  <w:rFonts w:ascii="Tele-GroteskEENor" w:hAnsi="Tele-GroteskEENor" w:cs="Times New Roman"/>
                  <w:spacing w:val="16"/>
                </w:rPr>
                <w:t xml:space="preserve"> </w:t>
              </w:r>
              <w:r w:rsidRPr="002A7E5F">
                <w:rPr>
                  <w:rFonts w:ascii="Tele-GroteskEENor" w:hAnsi="Tele-GroteskEENor" w:cs="Times New Roman"/>
                  <w:position w:val="2"/>
                </w:rPr>
                <w:t>=</w:t>
              </w:r>
            </w:ins>
          </w:p>
          <w:p w14:paraId="3E857331" w14:textId="77777777" w:rsidR="00A14250" w:rsidRPr="002A7E5F" w:rsidRDefault="00A14250" w:rsidP="00A14250">
            <w:pPr>
              <w:autoSpaceDE w:val="0"/>
              <w:autoSpaceDN w:val="0"/>
              <w:adjustRightInd w:val="0"/>
              <w:spacing w:line="250" w:lineRule="exact"/>
              <w:ind w:left="100" w:right="-20"/>
              <w:jc w:val="left"/>
              <w:rPr>
                <w:ins w:id="1590" w:author="Tomislav Lovrić" w:date="2019-07-23T16:01:00Z"/>
                <w:rFonts w:ascii="Tele-GroteskEENor" w:hAnsi="Tele-GroteskEENor" w:cs="Times New Roman"/>
              </w:rPr>
            </w:pPr>
            <w:ins w:id="1591" w:author="Tomislav Lovrić" w:date="2019-07-23T16:01:00Z">
              <w:r w:rsidRPr="002A7E5F">
                <w:rPr>
                  <w:rFonts w:ascii="Tele-GroteskEENor" w:hAnsi="Tele-GroteskEENor" w:cs="Times New Roman"/>
                </w:rPr>
                <w:t>23</w:t>
              </w:r>
            </w:ins>
          </w:p>
        </w:tc>
      </w:tr>
      <w:tr w:rsidR="00A14250" w:rsidRPr="002A7E5F" w14:paraId="3E858B61" w14:textId="77777777" w:rsidTr="00A14250">
        <w:trPr>
          <w:trHeight w:hRule="exact" w:val="509"/>
          <w:jc w:val="center"/>
          <w:ins w:id="1592" w:author="Tomislav Lovrić" w:date="2019-07-23T16:01:00Z"/>
        </w:trPr>
        <w:tc>
          <w:tcPr>
            <w:tcW w:w="2527" w:type="dxa"/>
            <w:vMerge/>
            <w:tcBorders>
              <w:top w:val="single" w:sz="6" w:space="0" w:color="000000"/>
              <w:left w:val="single" w:sz="4" w:space="0" w:color="000000"/>
              <w:bottom w:val="single" w:sz="6" w:space="0" w:color="000000"/>
              <w:right w:val="single" w:sz="6" w:space="0" w:color="000000"/>
            </w:tcBorders>
          </w:tcPr>
          <w:p w14:paraId="5955C9EC" w14:textId="77777777" w:rsidR="00A14250" w:rsidRPr="002A7E5F" w:rsidRDefault="00A14250" w:rsidP="00A14250">
            <w:pPr>
              <w:autoSpaceDE w:val="0"/>
              <w:autoSpaceDN w:val="0"/>
              <w:adjustRightInd w:val="0"/>
              <w:spacing w:line="252" w:lineRule="exact"/>
              <w:ind w:left="102" w:right="-20"/>
              <w:jc w:val="left"/>
              <w:rPr>
                <w:ins w:id="1593" w:author="Tomislav Lovrić" w:date="2019-07-23T16:01:00Z"/>
                <w:rFonts w:ascii="Tele-GroteskEENor" w:hAnsi="Tele-GroteskEENor" w:cs="Times New Roman"/>
              </w:rPr>
            </w:pPr>
          </w:p>
        </w:tc>
        <w:tc>
          <w:tcPr>
            <w:tcW w:w="941" w:type="dxa"/>
            <w:tcBorders>
              <w:top w:val="single" w:sz="6" w:space="0" w:color="000000"/>
              <w:left w:val="single" w:sz="6" w:space="0" w:color="000000"/>
              <w:bottom w:val="single" w:sz="6" w:space="0" w:color="000000"/>
              <w:right w:val="single" w:sz="6" w:space="0" w:color="000000"/>
            </w:tcBorders>
          </w:tcPr>
          <w:p w14:paraId="4B30505B" w14:textId="77777777" w:rsidR="00A14250" w:rsidRPr="002A7E5F" w:rsidRDefault="00A14250" w:rsidP="00A14250">
            <w:pPr>
              <w:autoSpaceDE w:val="0"/>
              <w:autoSpaceDN w:val="0"/>
              <w:adjustRightInd w:val="0"/>
              <w:spacing w:before="33"/>
              <w:ind w:left="100" w:right="-20"/>
              <w:jc w:val="left"/>
              <w:rPr>
                <w:ins w:id="1594" w:author="Tomislav Lovrić" w:date="2019-07-23T16:01:00Z"/>
                <w:rFonts w:ascii="Tele-GroteskEENor" w:hAnsi="Tele-GroteskEENor" w:cs="Times New Roman"/>
              </w:rPr>
            </w:pPr>
            <w:ins w:id="1595" w:author="Tomislav Lovrić" w:date="2019-07-23T16:01:00Z">
              <w:r w:rsidRPr="002A7E5F">
                <w:rPr>
                  <w:rFonts w:ascii="Tele-GroteskEENor" w:hAnsi="Tele-GroteskEENor" w:cs="Times New Roman"/>
                </w:rPr>
                <w:t>1500</w:t>
              </w:r>
            </w:ins>
          </w:p>
        </w:tc>
        <w:tc>
          <w:tcPr>
            <w:tcW w:w="941" w:type="dxa"/>
            <w:tcBorders>
              <w:top w:val="single" w:sz="6" w:space="0" w:color="000000"/>
              <w:left w:val="single" w:sz="6" w:space="0" w:color="000000"/>
              <w:bottom w:val="single" w:sz="6" w:space="0" w:color="000000"/>
              <w:right w:val="single" w:sz="6" w:space="0" w:color="000000"/>
            </w:tcBorders>
          </w:tcPr>
          <w:p w14:paraId="178782EF" w14:textId="77777777" w:rsidR="00A14250" w:rsidRPr="002A7E5F" w:rsidRDefault="00A14250" w:rsidP="00A14250">
            <w:pPr>
              <w:autoSpaceDE w:val="0"/>
              <w:autoSpaceDN w:val="0"/>
              <w:adjustRightInd w:val="0"/>
              <w:spacing w:before="33"/>
              <w:ind w:left="102" w:right="-20"/>
              <w:jc w:val="left"/>
              <w:rPr>
                <w:ins w:id="1596" w:author="Tomislav Lovrić" w:date="2019-07-23T16:01:00Z"/>
                <w:rFonts w:ascii="Tele-GroteskEENor" w:hAnsi="Tele-GroteskEENor" w:cs="Times New Roman"/>
              </w:rPr>
            </w:pPr>
            <w:ins w:id="1597" w:author="Tomislav Lovrić" w:date="2019-07-23T16:01:00Z">
              <w:r w:rsidRPr="002A7E5F">
                <w:rPr>
                  <w:rFonts w:ascii="Tele-GroteskEENor" w:hAnsi="Tele-GroteskEENor" w:cs="Times New Roman"/>
                </w:rPr>
                <w:t>1100</w:t>
              </w:r>
            </w:ins>
          </w:p>
        </w:tc>
        <w:tc>
          <w:tcPr>
            <w:tcW w:w="941" w:type="dxa"/>
            <w:tcBorders>
              <w:top w:val="single" w:sz="6" w:space="0" w:color="000000"/>
              <w:left w:val="single" w:sz="6" w:space="0" w:color="000000"/>
              <w:bottom w:val="single" w:sz="6" w:space="0" w:color="000000"/>
              <w:right w:val="single" w:sz="6" w:space="0" w:color="000000"/>
            </w:tcBorders>
          </w:tcPr>
          <w:p w14:paraId="44B6D66D" w14:textId="77777777" w:rsidR="00A14250" w:rsidRPr="002A7E5F" w:rsidRDefault="00A14250" w:rsidP="00A14250">
            <w:pPr>
              <w:autoSpaceDE w:val="0"/>
              <w:autoSpaceDN w:val="0"/>
              <w:adjustRightInd w:val="0"/>
              <w:spacing w:before="33"/>
              <w:ind w:left="102" w:right="-20"/>
              <w:jc w:val="left"/>
              <w:rPr>
                <w:ins w:id="1598" w:author="Tomislav Lovrić" w:date="2019-07-23T16:01:00Z"/>
                <w:rFonts w:ascii="Tele-GroteskEENor" w:hAnsi="Tele-GroteskEENor" w:cs="Times New Roman"/>
              </w:rPr>
            </w:pPr>
            <w:ins w:id="1599" w:author="Tomislav Lovrić" w:date="2019-07-23T16:01:00Z">
              <w:r w:rsidRPr="002A7E5F">
                <w:rPr>
                  <w:rFonts w:ascii="Tele-GroteskEENor" w:hAnsi="Tele-GroteskEENor" w:cs="Times New Roman"/>
                </w:rPr>
                <w:t>1500</w:t>
              </w:r>
            </w:ins>
          </w:p>
        </w:tc>
        <w:tc>
          <w:tcPr>
            <w:tcW w:w="941" w:type="dxa"/>
            <w:tcBorders>
              <w:top w:val="single" w:sz="6" w:space="0" w:color="000000"/>
              <w:left w:val="single" w:sz="6" w:space="0" w:color="000000"/>
              <w:bottom w:val="single" w:sz="6" w:space="0" w:color="000000"/>
              <w:right w:val="single" w:sz="6" w:space="0" w:color="000000"/>
            </w:tcBorders>
          </w:tcPr>
          <w:p w14:paraId="354CF801" w14:textId="77777777" w:rsidR="00A14250" w:rsidRPr="002A7E5F" w:rsidRDefault="00A14250" w:rsidP="00A14250">
            <w:pPr>
              <w:autoSpaceDE w:val="0"/>
              <w:autoSpaceDN w:val="0"/>
              <w:adjustRightInd w:val="0"/>
              <w:spacing w:before="33"/>
              <w:ind w:left="100" w:right="-20"/>
              <w:jc w:val="left"/>
              <w:rPr>
                <w:ins w:id="1600" w:author="Tomislav Lovrić" w:date="2019-07-23T16:01:00Z"/>
                <w:rFonts w:ascii="Tele-GroteskEENor" w:hAnsi="Tele-GroteskEENor" w:cs="Times New Roman"/>
              </w:rPr>
            </w:pPr>
            <w:ins w:id="1601" w:author="Tomislav Lovrić" w:date="2019-07-23T16:01:00Z">
              <w:r w:rsidRPr="002A7E5F">
                <w:rPr>
                  <w:rFonts w:ascii="Tele-GroteskEENor" w:hAnsi="Tele-GroteskEENor" w:cs="Times New Roman"/>
                </w:rPr>
                <w:t>1100</w:t>
              </w:r>
            </w:ins>
          </w:p>
        </w:tc>
        <w:tc>
          <w:tcPr>
            <w:tcW w:w="941" w:type="dxa"/>
            <w:tcBorders>
              <w:top w:val="single" w:sz="6" w:space="0" w:color="000000"/>
              <w:left w:val="single" w:sz="6" w:space="0" w:color="000000"/>
              <w:bottom w:val="single" w:sz="6" w:space="0" w:color="000000"/>
              <w:right w:val="single" w:sz="6" w:space="0" w:color="000000"/>
            </w:tcBorders>
          </w:tcPr>
          <w:p w14:paraId="64D3011F" w14:textId="77777777" w:rsidR="00A14250" w:rsidRPr="002A7E5F" w:rsidRDefault="00A14250" w:rsidP="00A14250">
            <w:pPr>
              <w:autoSpaceDE w:val="0"/>
              <w:autoSpaceDN w:val="0"/>
              <w:adjustRightInd w:val="0"/>
              <w:spacing w:before="33"/>
              <w:ind w:left="100" w:right="-20"/>
              <w:jc w:val="left"/>
              <w:rPr>
                <w:ins w:id="1602" w:author="Tomislav Lovrić" w:date="2019-07-23T16:01:00Z"/>
                <w:rFonts w:ascii="Tele-GroteskEENor" w:hAnsi="Tele-GroteskEENor" w:cs="Times New Roman"/>
              </w:rPr>
            </w:pPr>
            <w:ins w:id="1603" w:author="Tomislav Lovrić" w:date="2019-07-23T16:01:00Z">
              <w:r w:rsidRPr="002A7E5F">
                <w:rPr>
                  <w:rFonts w:ascii="Tele-GroteskEENor" w:hAnsi="Tele-GroteskEENor" w:cs="Times New Roman"/>
                </w:rPr>
                <w:t>3000</w:t>
              </w:r>
            </w:ins>
          </w:p>
        </w:tc>
        <w:tc>
          <w:tcPr>
            <w:tcW w:w="939" w:type="dxa"/>
            <w:tcBorders>
              <w:top w:val="single" w:sz="6" w:space="0" w:color="000000"/>
              <w:left w:val="single" w:sz="6" w:space="0" w:color="000000"/>
              <w:bottom w:val="single" w:sz="6" w:space="0" w:color="000000"/>
              <w:right w:val="single" w:sz="6" w:space="0" w:color="000000"/>
            </w:tcBorders>
          </w:tcPr>
          <w:p w14:paraId="0DDEFC66" w14:textId="77777777" w:rsidR="00A14250" w:rsidRPr="002A7E5F" w:rsidRDefault="00A14250" w:rsidP="00A14250">
            <w:pPr>
              <w:autoSpaceDE w:val="0"/>
              <w:autoSpaceDN w:val="0"/>
              <w:adjustRightInd w:val="0"/>
              <w:spacing w:before="33"/>
              <w:ind w:left="100" w:right="-20"/>
              <w:jc w:val="left"/>
              <w:rPr>
                <w:ins w:id="1604" w:author="Tomislav Lovrić" w:date="2019-07-23T16:01:00Z"/>
                <w:rFonts w:ascii="Tele-GroteskEENor" w:hAnsi="Tele-GroteskEENor" w:cs="Times New Roman"/>
              </w:rPr>
            </w:pPr>
            <w:ins w:id="1605" w:author="Tomislav Lovrić" w:date="2019-07-23T16:01:00Z">
              <w:r w:rsidRPr="002A7E5F">
                <w:rPr>
                  <w:rFonts w:ascii="Tele-GroteskEENor" w:hAnsi="Tele-GroteskEENor" w:cs="Times New Roman"/>
                </w:rPr>
                <w:t>2200</w:t>
              </w:r>
            </w:ins>
          </w:p>
        </w:tc>
      </w:tr>
    </w:tbl>
    <w:p w14:paraId="2440D62A" w14:textId="77777777" w:rsidR="00A14250" w:rsidRPr="00D07E16" w:rsidRDefault="00A14250" w:rsidP="00A14250">
      <w:pPr>
        <w:pStyle w:val="Caption"/>
        <w:keepNext/>
        <w:rPr>
          <w:ins w:id="1606" w:author="Tomislav Lovrić" w:date="2019-07-23T16:01:00Z"/>
          <w:sz w:val="22"/>
          <w:szCs w:val="22"/>
        </w:rPr>
      </w:pPr>
      <w:ins w:id="1607" w:author="Tomislav Lovrić" w:date="2019-07-23T16:01:00Z">
        <w:r w:rsidRPr="00D07E16">
          <w:rPr>
            <w:sz w:val="22"/>
            <w:szCs w:val="22"/>
          </w:rPr>
          <w:t>Tabela 4.9.3 - ITU-T G.9701 profili</w:t>
        </w:r>
      </w:ins>
    </w:p>
    <w:p w14:paraId="6664DF80" w14:textId="77777777" w:rsidR="00A14250" w:rsidRDefault="00A14250" w:rsidP="00A14250">
      <w:pPr>
        <w:autoSpaceDE w:val="0"/>
        <w:autoSpaceDN w:val="0"/>
        <w:adjustRightInd w:val="0"/>
        <w:jc w:val="left"/>
        <w:rPr>
          <w:ins w:id="1608" w:author="Tomislav Lovrić" w:date="2019-07-23T16:01:00Z"/>
          <w:rFonts w:ascii="Times New Roman" w:hAnsi="Times New Roman" w:cs="Times New Roman"/>
        </w:rPr>
      </w:pPr>
    </w:p>
    <w:p w14:paraId="46DF0DF6" w14:textId="77777777" w:rsidR="00A14250" w:rsidRDefault="00A14250" w:rsidP="00A14250">
      <w:pPr>
        <w:autoSpaceDE w:val="0"/>
        <w:autoSpaceDN w:val="0"/>
        <w:adjustRightInd w:val="0"/>
        <w:jc w:val="left"/>
        <w:rPr>
          <w:ins w:id="1609" w:author="Tomislav Lovrić" w:date="2019-07-23T16:01:00Z"/>
          <w:rFonts w:ascii="Times New Roman" w:hAnsi="Times New Roman" w:cs="Times New Roman"/>
        </w:rPr>
      </w:pPr>
    </w:p>
    <w:p w14:paraId="762775BF" w14:textId="77777777" w:rsidR="00A14250" w:rsidRDefault="00A14250" w:rsidP="00A14250">
      <w:pPr>
        <w:autoSpaceDE w:val="0"/>
        <w:autoSpaceDN w:val="0"/>
        <w:adjustRightInd w:val="0"/>
        <w:jc w:val="left"/>
        <w:rPr>
          <w:ins w:id="1610" w:author="Tomislav Lovrić" w:date="2019-07-23T16:01:00Z"/>
          <w:rFonts w:ascii="Times New Roman" w:hAnsi="Times New Roman" w:cs="Times New Roman"/>
        </w:rPr>
      </w:pPr>
    </w:p>
    <w:p w14:paraId="145DBF7F" w14:textId="77777777" w:rsidR="00A14250" w:rsidRDefault="00A14250">
      <w:pPr>
        <w:rPr>
          <w:ins w:id="1611" w:author="Tomislav Lovrić" w:date="2019-07-23T16:00:00Z"/>
          <w:rFonts w:ascii="Tele-GroteskNor" w:hAnsi="Tele-GroteskNor" w:cs="Tele-GroteskEENor"/>
          <w:sz w:val="22"/>
          <w:szCs w:val="22"/>
          <w:lang w:val="pl-PL"/>
        </w:rPr>
        <w:pPrChange w:id="1612" w:author="Tomislav Lovrić" w:date="2019-07-23T16:00:00Z">
          <w:pPr>
            <w:jc w:val="center"/>
          </w:pPr>
        </w:pPrChange>
      </w:pPr>
    </w:p>
    <w:p w14:paraId="6B8834F0" w14:textId="77777777" w:rsidR="00A14250" w:rsidRDefault="00A14250">
      <w:pPr>
        <w:rPr>
          <w:ins w:id="1613" w:author="Tomislav Lovrić" w:date="2019-07-23T16:00:00Z"/>
          <w:rFonts w:ascii="Tele-GroteskNor" w:hAnsi="Tele-GroteskNor" w:cs="Tele-GroteskEENor"/>
          <w:sz w:val="22"/>
          <w:szCs w:val="22"/>
          <w:lang w:val="pl-PL"/>
        </w:rPr>
        <w:pPrChange w:id="1614" w:author="Tomislav Lovrić" w:date="2019-07-23T16:00:00Z">
          <w:pPr>
            <w:jc w:val="center"/>
          </w:pPr>
        </w:pPrChange>
      </w:pPr>
    </w:p>
    <w:p w14:paraId="6363D82B" w14:textId="77777777" w:rsidR="00A14250" w:rsidRPr="00F51F5D" w:rsidRDefault="00A14250">
      <w:pPr>
        <w:rPr>
          <w:rFonts w:ascii="Tele-GroteskNor" w:hAnsi="Tele-GroteskNor" w:cs="Tele-GroteskEENor"/>
          <w:sz w:val="22"/>
          <w:szCs w:val="22"/>
          <w:lang w:val="pl-PL"/>
        </w:rPr>
        <w:pPrChange w:id="1615" w:author="Tomislav Lovrić" w:date="2019-07-23T16:00:00Z">
          <w:pPr>
            <w:jc w:val="center"/>
          </w:pPr>
        </w:pPrChange>
      </w:pPr>
    </w:p>
    <w:p w14:paraId="0D863F8E" w14:textId="77777777" w:rsidR="004C779C" w:rsidRPr="00D3052C" w:rsidRDefault="004C779C" w:rsidP="00E920C0">
      <w:pPr>
        <w:rPr>
          <w:rFonts w:ascii="Tele-GroteskNor" w:hAnsi="Tele-GroteskNor" w:cs="Tele-GroteskEENor"/>
          <w:b/>
          <w:bCs/>
          <w:sz w:val="22"/>
          <w:szCs w:val="22"/>
        </w:rPr>
      </w:pPr>
      <w:bookmarkStart w:id="1616" w:name="_Toc261009641"/>
      <w:r w:rsidRPr="00D3052C">
        <w:rPr>
          <w:rFonts w:ascii="Tele-GroteskNor" w:hAnsi="Tele-GroteskNor" w:cs="Tele-GroteskEENor"/>
          <w:b/>
          <w:bCs/>
          <w:sz w:val="22"/>
          <w:szCs w:val="22"/>
        </w:rPr>
        <w:t>5.</w:t>
      </w:r>
      <w:r w:rsidRPr="00D3052C">
        <w:rPr>
          <w:rFonts w:ascii="Tele-GroteskNor" w:hAnsi="Tele-GroteskNor" w:cs="Tele-GroteskEENor"/>
          <w:b/>
          <w:bCs/>
          <w:sz w:val="22"/>
          <w:szCs w:val="22"/>
        </w:rPr>
        <w:tab/>
        <w:t>Frekvencijski predlošci za maske spektralne gustoće snage</w:t>
      </w:r>
      <w:bookmarkEnd w:id="1616"/>
      <w:r w:rsidRPr="00D3052C">
        <w:rPr>
          <w:rFonts w:ascii="Tele-GroteskNor" w:hAnsi="Tele-GroteskNor" w:cs="Tele-GroteskEENor"/>
          <w:b/>
          <w:bCs/>
          <w:sz w:val="22"/>
          <w:szCs w:val="22"/>
        </w:rPr>
        <w:t xml:space="preserve"> </w:t>
      </w:r>
    </w:p>
    <w:p w14:paraId="7240DE22"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Statički plan temelji se na frekvencijskim predlošcima za </w:t>
      </w:r>
      <w:smartTag w:uri="urn:schemas-microsoft-com:office:smarttags" w:element="stockticker">
        <w:r w:rsidRPr="00D3052C">
          <w:rPr>
            <w:rFonts w:ascii="Tele-GroteskNor" w:hAnsi="Tele-GroteskNor" w:cs="Tele-GroteskEENor"/>
            <w:sz w:val="22"/>
            <w:szCs w:val="22"/>
          </w:rPr>
          <w:t>PSD</w:t>
        </w:r>
      </w:smartTag>
      <w:r w:rsidRPr="00D3052C">
        <w:rPr>
          <w:rFonts w:ascii="Tele-GroteskNor" w:hAnsi="Tele-GroteskNor" w:cs="Tele-GroteskEENor"/>
          <w:sz w:val="22"/>
          <w:szCs w:val="22"/>
        </w:rPr>
        <w:t xml:space="preserve"> maske slijedećih prijenosnih sustava:</w:t>
      </w:r>
    </w:p>
    <w:p w14:paraId="3D96BD5B" w14:textId="77777777" w:rsidR="004C779C" w:rsidRPr="00D3052C" w:rsidRDefault="004C779C" w:rsidP="00E920C0">
      <w:pPr>
        <w:rPr>
          <w:rFonts w:ascii="Tele-GroteskNor" w:hAnsi="Tele-GroteskNor" w:cs="Tele-GroteskEENor"/>
          <w:sz w:val="22"/>
          <w:szCs w:val="22"/>
        </w:rPr>
      </w:pPr>
    </w:p>
    <w:p w14:paraId="5AEB2167" w14:textId="77777777" w:rsidR="00A303DE" w:rsidRDefault="004C779C" w:rsidP="00DB1D95">
      <w:pPr>
        <w:pStyle w:val="bullet"/>
        <w:numPr>
          <w:ilvl w:val="0"/>
          <w:numId w:val="63"/>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ISDN, osnovni pristup</w:t>
      </w:r>
    </w:p>
    <w:p w14:paraId="096D41FD" w14:textId="77777777" w:rsidR="00A303DE" w:rsidRDefault="004C779C" w:rsidP="00DB1D95">
      <w:pPr>
        <w:pStyle w:val="bullet"/>
        <w:numPr>
          <w:ilvl w:val="0"/>
          <w:numId w:val="63"/>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HDSL, 2p</w:t>
      </w:r>
    </w:p>
    <w:p w14:paraId="3F894B05" w14:textId="77777777" w:rsidR="00A303DE" w:rsidRDefault="004C779C" w:rsidP="00DB1D95">
      <w:pPr>
        <w:pStyle w:val="bullet"/>
        <w:numPr>
          <w:ilvl w:val="0"/>
          <w:numId w:val="63"/>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SHDSL, brzine manje od 2,304 Mbit/s, 1 ili 2 parice</w:t>
      </w:r>
    </w:p>
    <w:p w14:paraId="110FDCEE" w14:textId="77777777" w:rsidR="00A303DE" w:rsidRDefault="004C779C" w:rsidP="00DB1D95">
      <w:pPr>
        <w:pStyle w:val="bullet"/>
        <w:numPr>
          <w:ilvl w:val="0"/>
          <w:numId w:val="63"/>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ADSL/ADSL2/ADSL2+, Dodatak (Aneks) A</w:t>
      </w:r>
    </w:p>
    <w:p w14:paraId="289B4F55" w14:textId="77777777" w:rsidR="00A303DE" w:rsidRDefault="004C779C" w:rsidP="00DB1D95">
      <w:pPr>
        <w:pStyle w:val="bullet"/>
        <w:numPr>
          <w:ilvl w:val="0"/>
          <w:numId w:val="63"/>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ADSL/ADSL2/ADSL2+, Dodatak (Aneks) B</w:t>
      </w:r>
    </w:p>
    <w:p w14:paraId="693F448C" w14:textId="77777777" w:rsidR="00A303DE" w:rsidRDefault="004C779C" w:rsidP="00DB1D95">
      <w:pPr>
        <w:pStyle w:val="bullet"/>
        <w:numPr>
          <w:ilvl w:val="0"/>
          <w:numId w:val="63"/>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Potpuno digitalni ADSL2/ADSL2+ (engl. All digital ADSL), Dodatak (Aneks) J</w:t>
      </w:r>
    </w:p>
    <w:p w14:paraId="3B359271" w14:textId="77777777" w:rsidR="00A303DE" w:rsidRDefault="004C779C" w:rsidP="00DB1D95">
      <w:pPr>
        <w:pStyle w:val="bullet"/>
        <w:numPr>
          <w:ilvl w:val="0"/>
          <w:numId w:val="63"/>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ADSL2/ADSL2+ iznad POTS-a (engl. ADSL/ADSL2/ADSL2+ over POTS), Dodatak (Aneks) M</w:t>
      </w:r>
    </w:p>
    <w:p w14:paraId="113FBBE4" w14:textId="7BCC7ACB" w:rsidR="00A303DE" w:rsidRDefault="00763581" w:rsidP="00DB1D95">
      <w:pPr>
        <w:pStyle w:val="bullet"/>
        <w:numPr>
          <w:ilvl w:val="0"/>
          <w:numId w:val="63"/>
        </w:numPr>
        <w:spacing w:before="0" w:after="0"/>
        <w:rPr>
          <w:rFonts w:ascii="Tele-GroteskNor" w:hAnsi="Tele-GroteskNor" w:cs="Tele-GroteskEENor"/>
          <w:sz w:val="22"/>
          <w:szCs w:val="22"/>
          <w:lang w:eastAsia="hr-HR"/>
        </w:rPr>
      </w:pPr>
      <w:r>
        <w:rPr>
          <w:rFonts w:ascii="Tele-GroteskNor" w:hAnsi="Tele-GroteskNor" w:cs="Tele-GroteskEENor"/>
          <w:sz w:val="22"/>
          <w:szCs w:val="22"/>
          <w:lang w:eastAsia="hr-HR"/>
        </w:rPr>
        <w:t>VDSL2 frekvencijski plan 998, B8-6</w:t>
      </w:r>
      <w:r w:rsidR="002B76E7">
        <w:rPr>
          <w:rFonts w:ascii="Tele-GroteskNor" w:hAnsi="Tele-GroteskNor" w:cs="Tele-GroteskEENor"/>
          <w:sz w:val="22"/>
          <w:szCs w:val="22"/>
          <w:lang w:eastAsia="hr-HR"/>
        </w:rPr>
        <w:t>,</w:t>
      </w:r>
      <w:r w:rsidR="002B76E7" w:rsidRPr="002B76E7">
        <w:rPr>
          <w:rFonts w:ascii="Tele-GroteskNor" w:hAnsi="Tele-GroteskNor" w:cs="Tele-GroteskEENor"/>
          <w:sz w:val="22"/>
          <w:szCs w:val="22"/>
          <w:lang w:eastAsia="hr-HR"/>
        </w:rPr>
        <w:t xml:space="preserve"> </w:t>
      </w:r>
      <w:r w:rsidR="002B76E7">
        <w:rPr>
          <w:rFonts w:ascii="Tele-GroteskNor" w:hAnsi="Tele-GroteskNor" w:cs="Tele-GroteskEENor"/>
          <w:sz w:val="22"/>
          <w:szCs w:val="22"/>
          <w:lang w:eastAsia="hr-HR"/>
        </w:rPr>
        <w:t>B8-12</w:t>
      </w:r>
      <w:ins w:id="1617" w:author="Tomislav Lovrić" w:date="2019-07-23T16:03:00Z">
        <w:r w:rsidR="00DA5C5F">
          <w:rPr>
            <w:rFonts w:ascii="Tele-GroteskNor" w:hAnsi="Tele-GroteskNor" w:cs="Tele-GroteskEENor"/>
            <w:sz w:val="22"/>
            <w:szCs w:val="22"/>
            <w:lang w:eastAsia="hr-HR"/>
          </w:rPr>
          <w:t>, B8-21</w:t>
        </w:r>
      </w:ins>
    </w:p>
    <w:p w14:paraId="5517CE34"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Trenutačno se u </w:t>
      </w:r>
      <w:r w:rsidR="002E6E0D">
        <w:rPr>
          <w:rFonts w:ascii="Tele-GroteskNor" w:hAnsi="Tele-GroteskNor" w:cs="Tele-GroteskEENor"/>
          <w:sz w:val="22"/>
          <w:szCs w:val="22"/>
        </w:rPr>
        <w:t>HT</w:t>
      </w:r>
      <w:r w:rsidRPr="00D3052C">
        <w:rPr>
          <w:rFonts w:ascii="Tele-GroteskNor" w:hAnsi="Tele-GroteskNor" w:cs="Tele-GroteskEENor"/>
          <w:sz w:val="22"/>
          <w:szCs w:val="22"/>
        </w:rPr>
        <w:t xml:space="preserve">-ovoj bakrenoj pristupnoj  mreži koristi ADSL/ADSL2+ over ISDN-a (Aneks B) i stoga je on bio razmatran u procesu definiranja frekvencijskih predložaka. Isto tako, ADSL/ADSL2/ADSL2+ dolazi u dvije izvedbe: </w:t>
      </w:r>
    </w:p>
    <w:p w14:paraId="0D4E7976" w14:textId="77777777" w:rsidR="00A303DE" w:rsidRDefault="004C779C" w:rsidP="00DB1D95">
      <w:pPr>
        <w:numPr>
          <w:ilvl w:val="0"/>
          <w:numId w:val="64"/>
        </w:numPr>
        <w:rPr>
          <w:rFonts w:ascii="Tele-GroteskNor" w:hAnsi="Tele-GroteskNor" w:cs="Tele-GroteskEENor"/>
          <w:sz w:val="22"/>
          <w:szCs w:val="22"/>
        </w:rPr>
      </w:pPr>
      <w:r w:rsidRPr="00D3052C">
        <w:rPr>
          <w:rFonts w:ascii="Tele-GroteskNor" w:hAnsi="Tele-GroteskNor" w:cs="Tele-GroteskEENor"/>
          <w:sz w:val="22"/>
          <w:szCs w:val="22"/>
        </w:rPr>
        <w:t xml:space="preserve">s frekvencijski razdvojenim odlaznim i dolaznim pojasevima prijenosa i </w:t>
      </w:r>
    </w:p>
    <w:p w14:paraId="16964BCF" w14:textId="77777777" w:rsidR="00A303DE" w:rsidRDefault="004C779C" w:rsidP="00DB1D95">
      <w:pPr>
        <w:numPr>
          <w:ilvl w:val="0"/>
          <w:numId w:val="64"/>
        </w:numPr>
        <w:rPr>
          <w:rFonts w:ascii="Tele-GroteskNor" w:hAnsi="Tele-GroteskNor" w:cs="Tele-GroteskEENor"/>
          <w:sz w:val="22"/>
          <w:szCs w:val="22"/>
        </w:rPr>
      </w:pPr>
      <w:r w:rsidRPr="00D3052C">
        <w:rPr>
          <w:rFonts w:ascii="Tele-GroteskNor" w:hAnsi="Tele-GroteskNor" w:cs="Tele-GroteskEENor"/>
          <w:sz w:val="22"/>
          <w:szCs w:val="22"/>
        </w:rPr>
        <w:t xml:space="preserve">s pojasevima prijenosa koji se preklapaju. </w:t>
      </w:r>
    </w:p>
    <w:p w14:paraId="1EE6F08F" w14:textId="77777777" w:rsidR="004C779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Trenutačno se u </w:t>
      </w:r>
      <w:r w:rsidR="002E6E0D">
        <w:rPr>
          <w:rFonts w:ascii="Tele-GroteskNor" w:hAnsi="Tele-GroteskNor" w:cs="Tele-GroteskEENor"/>
          <w:sz w:val="22"/>
          <w:szCs w:val="22"/>
        </w:rPr>
        <w:t>HT</w:t>
      </w:r>
      <w:r w:rsidRPr="00D3052C">
        <w:rPr>
          <w:rFonts w:ascii="Tele-GroteskNor" w:hAnsi="Tele-GroteskNor" w:cs="Tele-GroteskEENor"/>
          <w:sz w:val="22"/>
          <w:szCs w:val="22"/>
        </w:rPr>
        <w:t>-ovoj mreži koristi izvedba a).</w:t>
      </w:r>
    </w:p>
    <w:p w14:paraId="1CA765CF" w14:textId="77777777" w:rsidR="002B76E7" w:rsidRDefault="002B76E7" w:rsidP="00E920C0">
      <w:pPr>
        <w:rPr>
          <w:rFonts w:ascii="Tele-GroteskNor" w:hAnsi="Tele-GroteskNor" w:cs="Tele-GroteskEENor"/>
          <w:sz w:val="22"/>
          <w:szCs w:val="22"/>
        </w:rPr>
      </w:pPr>
    </w:p>
    <w:p w14:paraId="5CF97117" w14:textId="7D088852" w:rsidR="002B76E7" w:rsidRPr="001D0718" w:rsidRDefault="002B76E7" w:rsidP="00E920C0">
      <w:pPr>
        <w:rPr>
          <w:rFonts w:ascii="Tele-GroteskNor" w:hAnsi="Tele-GroteskNor" w:cs="Tele-GroteskEENor"/>
          <w:sz w:val="22"/>
          <w:szCs w:val="22"/>
        </w:rPr>
      </w:pPr>
      <w:r w:rsidRPr="00477A22">
        <w:rPr>
          <w:rFonts w:ascii="Tele-GroteskNor" w:hAnsi="Tele-GroteskNor"/>
          <w:sz w:val="22"/>
          <w:szCs w:val="22"/>
        </w:rPr>
        <w:t xml:space="preserve">Trenutačno se u </w:t>
      </w:r>
      <w:r w:rsidR="002E6E0D">
        <w:rPr>
          <w:rFonts w:ascii="Tele-GroteskNor" w:hAnsi="Tele-GroteskNor"/>
          <w:sz w:val="22"/>
          <w:szCs w:val="22"/>
        </w:rPr>
        <w:t>HT</w:t>
      </w:r>
      <w:r w:rsidR="007838D2">
        <w:rPr>
          <w:rFonts w:ascii="Tele-GroteskNor" w:hAnsi="Tele-GroteskNor"/>
          <w:sz w:val="22"/>
          <w:szCs w:val="22"/>
        </w:rPr>
        <w:t xml:space="preserve"> </w:t>
      </w:r>
      <w:r w:rsidRPr="00477A22">
        <w:rPr>
          <w:rFonts w:ascii="Tele-GroteskNor" w:hAnsi="Tele-GroteskNor"/>
          <w:sz w:val="22"/>
          <w:szCs w:val="22"/>
        </w:rPr>
        <w:t>ovoj bakrenoj pristupnoj mreži od VDSL standarda koristi VDSL2 frekvencijski plan 998, B8-6, varijanta pružanja VDSL2 prijenosne tehnologije iz centralnog mjesta cijelom duljinom petlje do krajnjeg korisnika. Pri tome se koristi opcionalni nulti odlazni pojas (US0) u granicama od 138 kHz do 276 kHz što je potpuno spektralno kompatibilno ADSL/2/2+ tehnologiji po aneksu B (ITU-T G.992.5). Ovim Statičkim planom uvodi se na korištenje VDSL2 frekvencijski plan 998, B8-12</w:t>
      </w:r>
      <w:ins w:id="1618" w:author="Tomislav Lovrić" w:date="2019-07-23T16:03:00Z">
        <w:r w:rsidR="00DA5C5F">
          <w:rPr>
            <w:rFonts w:ascii="Tele-GroteskNor" w:hAnsi="Tele-GroteskNor"/>
            <w:sz w:val="22"/>
            <w:szCs w:val="22"/>
          </w:rPr>
          <w:t xml:space="preserve"> i </w:t>
        </w:r>
        <w:r w:rsidR="00DA5C5F">
          <w:rPr>
            <w:rFonts w:ascii="Tele-GroteskNor" w:hAnsi="Tele-GroteskNor" w:cs="Tele-GroteskEENor"/>
            <w:sz w:val="22"/>
            <w:szCs w:val="22"/>
          </w:rPr>
          <w:t>B8-21</w:t>
        </w:r>
      </w:ins>
      <w:r w:rsidRPr="00477A22">
        <w:rPr>
          <w:rFonts w:ascii="Tele-GroteskNor" w:hAnsi="Tele-GroteskNor"/>
          <w:sz w:val="22"/>
          <w:szCs w:val="22"/>
        </w:rPr>
        <w:t xml:space="preserve"> koji će se primjenjivati u konceptu pristupne zavisne mreže (koristit će se na lokaciji zavisnog čvora). </w:t>
      </w:r>
      <w:r w:rsidR="00F276C2" w:rsidRPr="001D0718">
        <w:rPr>
          <w:rFonts w:ascii="Tele-GroteskNor" w:hAnsi="Tele-GroteskNor"/>
          <w:sz w:val="22"/>
          <w:szCs w:val="22"/>
        </w:rPr>
        <w:t>Primjena frekvencijskog plana 998, B8-12</w:t>
      </w:r>
      <w:ins w:id="1619" w:author="Tomislav Lovrić" w:date="2019-07-23T16:03:00Z">
        <w:r w:rsidR="00DA5C5F">
          <w:rPr>
            <w:rFonts w:ascii="Tele-GroteskNor" w:hAnsi="Tele-GroteskNor"/>
            <w:sz w:val="22"/>
            <w:szCs w:val="22"/>
          </w:rPr>
          <w:t xml:space="preserve"> i B8-21</w:t>
        </w:r>
      </w:ins>
      <w:r w:rsidR="00F276C2" w:rsidRPr="001D0718">
        <w:rPr>
          <w:rFonts w:ascii="Tele-GroteskNor" w:hAnsi="Tele-GroteskNor"/>
          <w:sz w:val="22"/>
          <w:szCs w:val="22"/>
        </w:rPr>
        <w:t xml:space="preserve"> moguća je i sa centralnog mjesta bilo samostalno bilo paralelno s frekvencijskim planom 998, B8-6 i ADSL/2/2+ tehnologijom.</w:t>
      </w:r>
    </w:p>
    <w:p w14:paraId="687476B7" w14:textId="77777777" w:rsidR="002B76E7" w:rsidRPr="00477A22" w:rsidRDefault="002B76E7" w:rsidP="00E920C0">
      <w:pPr>
        <w:rPr>
          <w:rFonts w:ascii="Tele-GroteskNor" w:hAnsi="Tele-GroteskNor" w:cs="Tele-GroteskEENor"/>
          <w:sz w:val="22"/>
          <w:szCs w:val="22"/>
        </w:rPr>
      </w:pPr>
      <w:r w:rsidRPr="00477A22">
        <w:rPr>
          <w:rFonts w:ascii="Tele-GroteskNor" w:hAnsi="Tele-GroteskNor" w:cs="Tele-GroteskEENor"/>
          <w:sz w:val="22"/>
          <w:szCs w:val="22"/>
        </w:rPr>
        <w:t xml:space="preserve">Na osnovu frekvencijskih predložaka definiranih preko maski spektralne gustoće snage, određuju se transmisijski sustavi koji mogu biti implementirani u </w:t>
      </w:r>
      <w:r w:rsidR="002E6E0D">
        <w:rPr>
          <w:rFonts w:ascii="Tele-GroteskNor" w:hAnsi="Tele-GroteskNor" w:cs="Tele-GroteskEENor"/>
          <w:sz w:val="22"/>
          <w:szCs w:val="22"/>
        </w:rPr>
        <w:t>HT</w:t>
      </w:r>
      <w:r w:rsidRPr="00477A22">
        <w:rPr>
          <w:rFonts w:ascii="Tele-GroteskNor" w:hAnsi="Tele-GroteskNor" w:cs="Tele-GroteskEENor"/>
          <w:sz w:val="22"/>
          <w:szCs w:val="22"/>
        </w:rPr>
        <w:t>-ovoj bakrenoj pristupnoj mreži.</w:t>
      </w:r>
    </w:p>
    <w:p w14:paraId="56FB31E1" w14:textId="4B62A2A1" w:rsidR="002B76E7" w:rsidRPr="00477A22" w:rsidRDefault="002B76E7" w:rsidP="00E920C0">
      <w:pPr>
        <w:rPr>
          <w:rFonts w:ascii="Tele-GroteskNor" w:hAnsi="Tele-GroteskNor" w:cs="Tele-GroteskEENor"/>
          <w:sz w:val="22"/>
          <w:szCs w:val="22"/>
        </w:rPr>
      </w:pPr>
      <w:r w:rsidRPr="00477A22">
        <w:rPr>
          <w:rFonts w:ascii="Tele-GroteskNor" w:hAnsi="Tele-GroteskNor" w:cs="Tele-GroteskEENor"/>
          <w:sz w:val="22"/>
          <w:szCs w:val="22"/>
        </w:rPr>
        <w:t>Ovaj plan daje jedan frekvencijski predložak za simetrične prijenosne sustave, kao i jedan frekvencijski predložak za dolazni smjer komunikacije asimetričnih prijenosnih sustava</w:t>
      </w:r>
      <w:r w:rsidRPr="00477A22">
        <w:rPr>
          <w:rFonts w:ascii="Tele-GroteskNor" w:hAnsi="Tele-GroteskNor"/>
          <w:sz w:val="22"/>
          <w:szCs w:val="22"/>
        </w:rPr>
        <w:t xml:space="preserve"> te VDSL2 prijenosnih sustava po frekvencijskom planu 998, B8-6</w:t>
      </w:r>
      <w:r w:rsidRPr="00477A22">
        <w:rPr>
          <w:rFonts w:ascii="Tele-GroteskNor" w:hAnsi="Tele-GroteskNor" w:cs="Tele-GroteskEENor"/>
          <w:sz w:val="22"/>
          <w:szCs w:val="22"/>
        </w:rPr>
        <w:t xml:space="preserve"> i </w:t>
      </w:r>
      <w:r w:rsidRPr="00477A22">
        <w:rPr>
          <w:rFonts w:ascii="Tele-GroteskNor" w:hAnsi="Tele-GroteskNor"/>
          <w:sz w:val="22"/>
          <w:szCs w:val="22"/>
        </w:rPr>
        <w:t xml:space="preserve"> frekvencijskom planu 998, B8-12</w:t>
      </w:r>
      <w:ins w:id="1620" w:author="Tomislav Lovrić" w:date="2019-07-23T16:04:00Z">
        <w:r w:rsidR="00DA5C5F">
          <w:rPr>
            <w:rFonts w:ascii="Tele-GroteskNor" w:hAnsi="Tele-GroteskNor"/>
            <w:sz w:val="22"/>
            <w:szCs w:val="22"/>
          </w:rPr>
          <w:t xml:space="preserve"> i B8-21</w:t>
        </w:r>
      </w:ins>
      <w:r w:rsidRPr="00477A22">
        <w:rPr>
          <w:rFonts w:ascii="Tele-GroteskNor" w:hAnsi="Tele-GroteskNor"/>
          <w:sz w:val="22"/>
          <w:szCs w:val="22"/>
        </w:rPr>
        <w:t>.</w:t>
      </w:r>
    </w:p>
    <w:p w14:paraId="7DB5780D" w14:textId="77777777" w:rsidR="002B76E7" w:rsidRPr="00477A22" w:rsidRDefault="002B76E7" w:rsidP="00E920C0">
      <w:pPr>
        <w:rPr>
          <w:rFonts w:ascii="Tele-GroteskNor" w:hAnsi="Tele-GroteskNor" w:cs="Tele-GroteskEENor"/>
          <w:sz w:val="22"/>
          <w:szCs w:val="22"/>
        </w:rPr>
      </w:pPr>
      <w:r w:rsidRPr="00477A22">
        <w:rPr>
          <w:rFonts w:ascii="Tele-GroteskNor" w:hAnsi="Tele-GroteskNor" w:cs="Tele-GroteskEENor"/>
          <w:sz w:val="22"/>
          <w:szCs w:val="22"/>
        </w:rPr>
        <w:t>Analizama ADSL/2/2+ sustava po aneksu A i njegovim utjecajem na sustave ADSL/2/2+ po aneksu B ustanovljeno je da mora doći do izmjene maske za sustave po aneksu A u dolaznom smjeru, te su ti frekvencijski predlošci posebno dani.</w:t>
      </w:r>
    </w:p>
    <w:p w14:paraId="35CB7978" w14:textId="1CBF159D" w:rsidR="002B76E7" w:rsidRDefault="002B76E7" w:rsidP="00E920C0">
      <w:pPr>
        <w:rPr>
          <w:rFonts w:ascii="Tele-GroteskNor" w:hAnsi="Tele-GroteskNor" w:cs="Tele-GroteskEENor"/>
        </w:rPr>
      </w:pPr>
      <w:r w:rsidRPr="00477A22">
        <w:rPr>
          <w:rFonts w:ascii="Tele-GroteskNor" w:hAnsi="Tele-GroteskNor" w:cs="Tele-GroteskEENor"/>
          <w:sz w:val="22"/>
          <w:szCs w:val="22"/>
        </w:rPr>
        <w:t>Za odlazni smjer komunikacije definiran</w:t>
      </w:r>
      <w:ins w:id="1621" w:author="Tomislav Lovrić" w:date="2019-07-23T16:04:00Z">
        <w:r w:rsidR="00DA5C5F">
          <w:rPr>
            <w:rFonts w:ascii="Tele-GroteskNor" w:hAnsi="Tele-GroteskNor" w:cs="Tele-GroteskEENor"/>
            <w:sz w:val="22"/>
            <w:szCs w:val="22"/>
          </w:rPr>
          <w:t>o</w:t>
        </w:r>
      </w:ins>
      <w:del w:id="1622" w:author="Tomislav Lovrić" w:date="2019-07-23T16:04:00Z">
        <w:r w:rsidRPr="00477A22" w:rsidDel="00DA5C5F">
          <w:rPr>
            <w:rFonts w:ascii="Tele-GroteskNor" w:hAnsi="Tele-GroteskNor" w:cs="Tele-GroteskEENor"/>
            <w:sz w:val="22"/>
            <w:szCs w:val="22"/>
          </w:rPr>
          <w:delText>a</w:delText>
        </w:r>
      </w:del>
      <w:r w:rsidRPr="00477A22">
        <w:rPr>
          <w:rFonts w:ascii="Tele-GroteskNor" w:hAnsi="Tele-GroteskNor" w:cs="Tele-GroteskEENor"/>
          <w:sz w:val="22"/>
          <w:szCs w:val="22"/>
        </w:rPr>
        <w:t xml:space="preserve"> </w:t>
      </w:r>
      <w:del w:id="1623" w:author="Tomislav Lovrić" w:date="2019-07-23T16:04:00Z">
        <w:r w:rsidRPr="00477A22" w:rsidDel="00DA5C5F">
          <w:rPr>
            <w:rFonts w:ascii="Tele-GroteskNor" w:hAnsi="Tele-GroteskNor" w:cs="Tele-GroteskEENor"/>
            <w:sz w:val="22"/>
            <w:szCs w:val="22"/>
          </w:rPr>
          <w:delText>su četiri</w:delText>
        </w:r>
      </w:del>
      <w:ins w:id="1624" w:author="Tomislav Lovrić" w:date="2019-07-23T16:04:00Z">
        <w:r w:rsidR="00DA5C5F">
          <w:rPr>
            <w:rFonts w:ascii="Tele-GroteskNor" w:hAnsi="Tele-GroteskNor" w:cs="Tele-GroteskEENor"/>
            <w:sz w:val="22"/>
            <w:szCs w:val="22"/>
          </w:rPr>
          <w:t>je pet</w:t>
        </w:r>
      </w:ins>
      <w:r w:rsidRPr="00477A22">
        <w:rPr>
          <w:rFonts w:ascii="Tele-GroteskNor" w:hAnsi="Tele-GroteskNor" w:cs="Tele-GroteskEENor"/>
          <w:sz w:val="22"/>
          <w:szCs w:val="22"/>
        </w:rPr>
        <w:t xml:space="preserve"> frekvencijsk</w:t>
      </w:r>
      <w:del w:id="1625" w:author="Tomislav Lovrić" w:date="2019-07-23T16:04:00Z">
        <w:r w:rsidRPr="00477A22" w:rsidDel="00DA5C5F">
          <w:rPr>
            <w:rFonts w:ascii="Tele-GroteskNor" w:hAnsi="Tele-GroteskNor" w:cs="Tele-GroteskEENor"/>
            <w:sz w:val="22"/>
            <w:szCs w:val="22"/>
          </w:rPr>
          <w:delText>a</w:delText>
        </w:r>
      </w:del>
      <w:ins w:id="1626" w:author="Tomislav Lovrić" w:date="2019-07-23T16:04:00Z">
        <w:r w:rsidR="00DA5C5F">
          <w:rPr>
            <w:rFonts w:ascii="Tele-GroteskNor" w:hAnsi="Tele-GroteskNor" w:cs="Tele-GroteskEENor"/>
            <w:sz w:val="22"/>
            <w:szCs w:val="22"/>
          </w:rPr>
          <w:t>ih</w:t>
        </w:r>
      </w:ins>
      <w:r w:rsidRPr="00477A22">
        <w:rPr>
          <w:rFonts w:ascii="Tele-GroteskNor" w:hAnsi="Tele-GroteskNor" w:cs="Tele-GroteskEENor"/>
          <w:sz w:val="22"/>
          <w:szCs w:val="22"/>
        </w:rPr>
        <w:t xml:space="preserve"> predlo</w:t>
      </w:r>
      <w:ins w:id="1627" w:author="Tomislav Lovrić" w:date="2019-07-23T16:05:00Z">
        <w:r w:rsidR="00DA5C5F">
          <w:rPr>
            <w:rFonts w:ascii="Tele-GroteskNor" w:hAnsi="Tele-GroteskNor" w:cs="Tele-GroteskEENor"/>
            <w:sz w:val="22"/>
            <w:szCs w:val="22"/>
          </w:rPr>
          <w:t>ža</w:t>
        </w:r>
      </w:ins>
      <w:del w:id="1628" w:author="Tomislav Lovrić" w:date="2019-07-23T16:05:00Z">
        <w:r w:rsidRPr="00477A22" w:rsidDel="00DA5C5F">
          <w:rPr>
            <w:rFonts w:ascii="Tele-GroteskNor" w:hAnsi="Tele-GroteskNor" w:cs="Tele-GroteskEENor"/>
            <w:sz w:val="22"/>
            <w:szCs w:val="22"/>
          </w:rPr>
          <w:delText>š</w:delText>
        </w:r>
      </w:del>
      <w:r w:rsidRPr="00477A22">
        <w:rPr>
          <w:rFonts w:ascii="Tele-GroteskNor" w:hAnsi="Tele-GroteskNor" w:cs="Tele-GroteskEENor"/>
          <w:sz w:val="22"/>
          <w:szCs w:val="22"/>
        </w:rPr>
        <w:t>ka ovisno o duljini pretplatničke linije gdje su za dugu petlju definirana dva frekvencijska predloška, ovisno o primijenjenom aneksu</w:t>
      </w:r>
      <w:r w:rsidRPr="00477A22">
        <w:rPr>
          <w:rFonts w:ascii="Tele-GroteskNor" w:hAnsi="Tele-GroteskNor"/>
          <w:sz w:val="22"/>
          <w:szCs w:val="22"/>
        </w:rPr>
        <w:t xml:space="preserve"> a za VDSL2 B8-6</w:t>
      </w:r>
      <w:ins w:id="1629" w:author="Tomislav Lovrić" w:date="2019-07-23T16:06:00Z">
        <w:r w:rsidR="00DA5C5F">
          <w:rPr>
            <w:rFonts w:ascii="Tele-GroteskNor" w:hAnsi="Tele-GroteskNor"/>
            <w:sz w:val="22"/>
            <w:szCs w:val="22"/>
          </w:rPr>
          <w:t>,</w:t>
        </w:r>
      </w:ins>
      <w:r w:rsidRPr="00477A22">
        <w:rPr>
          <w:rFonts w:ascii="Tele-GroteskNor" w:hAnsi="Tele-GroteskNor"/>
          <w:sz w:val="22"/>
          <w:szCs w:val="22"/>
        </w:rPr>
        <w:t xml:space="preserve"> </w:t>
      </w:r>
      <w:del w:id="1630" w:author="Tomislav Lovrić" w:date="2019-07-23T16:06:00Z">
        <w:r w:rsidRPr="00477A22" w:rsidDel="00DA5C5F">
          <w:rPr>
            <w:rFonts w:ascii="Tele-GroteskNor" w:hAnsi="Tele-GroteskNor"/>
            <w:sz w:val="22"/>
            <w:szCs w:val="22"/>
          </w:rPr>
          <w:delText xml:space="preserve">i </w:delText>
        </w:r>
      </w:del>
      <w:r w:rsidRPr="00477A22">
        <w:rPr>
          <w:rFonts w:ascii="Tele-GroteskNor" w:hAnsi="Tele-GroteskNor"/>
          <w:sz w:val="22"/>
          <w:szCs w:val="22"/>
        </w:rPr>
        <w:t>VDSL2 B8-12</w:t>
      </w:r>
      <w:ins w:id="1631" w:author="Tomislav Lovrić" w:date="2019-07-23T16:06:00Z">
        <w:r w:rsidR="00DA5C5F">
          <w:rPr>
            <w:rFonts w:ascii="Tele-GroteskNor" w:hAnsi="Tele-GroteskNor"/>
            <w:sz w:val="22"/>
            <w:szCs w:val="22"/>
          </w:rPr>
          <w:t xml:space="preserve"> i VDSL2 B8-21</w:t>
        </w:r>
      </w:ins>
      <w:r w:rsidRPr="00477A22">
        <w:rPr>
          <w:rFonts w:ascii="Tele-GroteskNor" w:hAnsi="Tele-GroteskNor"/>
          <w:sz w:val="22"/>
          <w:szCs w:val="22"/>
        </w:rPr>
        <w:t xml:space="preserve"> jedan frekvencijski predložak, samo za kratku petlju</w:t>
      </w:r>
      <w:r w:rsidRPr="006B3316">
        <w:rPr>
          <w:rFonts w:ascii="Tele-GroteskNor" w:hAnsi="Tele-GroteskNor" w:cs="Tele-GroteskEENor"/>
        </w:rPr>
        <w:t>.</w:t>
      </w:r>
    </w:p>
    <w:p w14:paraId="59FFB60D" w14:textId="77777777" w:rsidR="004C779C" w:rsidRPr="00D3052C" w:rsidRDefault="004C779C" w:rsidP="00E920C0">
      <w:pPr>
        <w:rPr>
          <w:rFonts w:ascii="Tele-GroteskNor" w:hAnsi="Tele-GroteskNor" w:cs="Tele-GroteskEENor"/>
          <w:sz w:val="22"/>
          <w:szCs w:val="22"/>
        </w:rPr>
      </w:pPr>
    </w:p>
    <w:p w14:paraId="41F7F92C"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Frekvencijski predlošci dani ovim planom definirani su uzimajući u obzir rezul</w:t>
      </w:r>
      <w:r w:rsidR="00C4510E">
        <w:rPr>
          <w:rFonts w:ascii="Tele-GroteskNor" w:hAnsi="Tele-GroteskNor" w:cs="Tele-GroteskEENor"/>
          <w:sz w:val="22"/>
          <w:szCs w:val="22"/>
        </w:rPr>
        <w:t>t</w:t>
      </w:r>
      <w:r w:rsidRPr="00D3052C">
        <w:rPr>
          <w:rFonts w:ascii="Tele-GroteskNor" w:hAnsi="Tele-GroteskNor" w:cs="Tele-GroteskEENor"/>
          <w:sz w:val="22"/>
          <w:szCs w:val="22"/>
        </w:rPr>
        <w:t>ate Studije</w:t>
      </w:r>
      <w:r w:rsidR="00C4510E">
        <w:rPr>
          <w:rFonts w:ascii="Tele-GroteskNor" w:hAnsi="Tele-GroteskNor" w:cs="Tele-GroteskEENor"/>
          <w:sz w:val="22"/>
          <w:szCs w:val="22"/>
        </w:rPr>
        <w:t>, dodatne analize FER-a</w:t>
      </w:r>
      <w:r w:rsidRPr="00D3052C">
        <w:rPr>
          <w:rFonts w:ascii="Tele-GroteskNor" w:hAnsi="Tele-GroteskNor" w:cs="Tele-GroteskEENor"/>
          <w:sz w:val="22"/>
          <w:szCs w:val="22"/>
        </w:rPr>
        <w:t xml:space="preserve"> i preporuke </w:t>
      </w:r>
      <w:r w:rsidR="00C4510E">
        <w:rPr>
          <w:rFonts w:ascii="Tele-GroteskNor" w:hAnsi="Tele-GroteskNor" w:cs="Tele-GroteskEENor"/>
          <w:sz w:val="22"/>
          <w:szCs w:val="22"/>
        </w:rPr>
        <w:t>navedene</w:t>
      </w:r>
      <w:r w:rsidR="00C4510E" w:rsidRPr="00D3052C">
        <w:rPr>
          <w:rFonts w:ascii="Tele-GroteskNor" w:hAnsi="Tele-GroteskNor" w:cs="Tele-GroteskEENor"/>
          <w:sz w:val="22"/>
          <w:szCs w:val="22"/>
        </w:rPr>
        <w:t xml:space="preserve"> </w:t>
      </w:r>
      <w:r w:rsidRPr="00D3052C">
        <w:rPr>
          <w:rFonts w:ascii="Tele-GroteskNor" w:hAnsi="Tele-GroteskNor" w:cs="Tele-GroteskEENor"/>
          <w:sz w:val="22"/>
          <w:szCs w:val="22"/>
        </w:rPr>
        <w:t xml:space="preserve">u poglavlju 6. </w:t>
      </w:r>
    </w:p>
    <w:p w14:paraId="611EEEC4" w14:textId="77777777" w:rsidR="004C779C" w:rsidRPr="00D3052C" w:rsidRDefault="004C779C" w:rsidP="00E920C0">
      <w:pPr>
        <w:rPr>
          <w:rFonts w:ascii="Tele-GroteskNor" w:hAnsi="Tele-GroteskNor" w:cs="Tele-GroteskEENor"/>
          <w:sz w:val="22"/>
          <w:szCs w:val="22"/>
        </w:rPr>
      </w:pPr>
    </w:p>
    <w:p w14:paraId="7ABAB09D" w14:textId="77777777" w:rsidR="00802F09" w:rsidRDefault="00802F09">
      <w:pPr>
        <w:jc w:val="left"/>
        <w:rPr>
          <w:rFonts w:ascii="Tele-GroteskNor" w:hAnsi="Tele-GroteskNor" w:cs="Tele-GroteskEENor"/>
          <w:b/>
          <w:bCs/>
          <w:sz w:val="22"/>
          <w:szCs w:val="22"/>
        </w:rPr>
      </w:pPr>
      <w:bookmarkStart w:id="1632" w:name="_Toc261009642"/>
      <w:r>
        <w:rPr>
          <w:rFonts w:ascii="Tele-GroteskNor" w:hAnsi="Tele-GroteskNor" w:cs="Tele-GroteskEENor"/>
          <w:b/>
          <w:bCs/>
          <w:sz w:val="22"/>
          <w:szCs w:val="22"/>
        </w:rPr>
        <w:br w:type="page"/>
      </w:r>
    </w:p>
    <w:p w14:paraId="671667F3" w14:textId="77777777" w:rsidR="004C779C" w:rsidRPr="00D3052C" w:rsidRDefault="004C779C" w:rsidP="00E920C0">
      <w:pPr>
        <w:rPr>
          <w:rFonts w:ascii="Tele-GroteskNor" w:hAnsi="Tele-GroteskNor" w:cs="Tele-GroteskEENor"/>
          <w:b/>
          <w:bCs/>
          <w:sz w:val="22"/>
          <w:szCs w:val="22"/>
        </w:rPr>
      </w:pPr>
      <w:r w:rsidRPr="00D3052C">
        <w:rPr>
          <w:rFonts w:ascii="Tele-GroteskNor" w:hAnsi="Tele-GroteskNor" w:cs="Tele-GroteskEENor"/>
          <w:b/>
          <w:bCs/>
          <w:sz w:val="22"/>
          <w:szCs w:val="22"/>
        </w:rPr>
        <w:lastRenderedPageBreak/>
        <w:t>5.1.</w:t>
      </w:r>
      <w:r w:rsidRPr="00D3052C">
        <w:rPr>
          <w:rFonts w:ascii="Tele-GroteskNor" w:hAnsi="Tele-GroteskNor" w:cs="Tele-GroteskEENor"/>
          <w:b/>
          <w:bCs/>
          <w:sz w:val="22"/>
          <w:szCs w:val="22"/>
        </w:rPr>
        <w:tab/>
        <w:t>Frekvencijski predlošci za simetrične sustave prijenosa</w:t>
      </w:r>
      <w:bookmarkEnd w:id="1632"/>
    </w:p>
    <w:p w14:paraId="619ECB4A"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Frekvencijski predložak za buduće simetrične sustave prijenosa temelji se na sljedećim prijenosnim sustavima:</w:t>
      </w:r>
    </w:p>
    <w:p w14:paraId="23E9B2F2" w14:textId="77777777" w:rsidR="00A303DE" w:rsidRDefault="004C779C" w:rsidP="00DB1D95">
      <w:pPr>
        <w:pStyle w:val="bullet"/>
        <w:numPr>
          <w:ilvl w:val="0"/>
          <w:numId w:val="65"/>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ISDN, osnovni pristup</w:t>
      </w:r>
    </w:p>
    <w:p w14:paraId="5782B851" w14:textId="77777777" w:rsidR="00A303DE" w:rsidRDefault="004C779C" w:rsidP="00DB1D95">
      <w:pPr>
        <w:pStyle w:val="bullet"/>
        <w:numPr>
          <w:ilvl w:val="0"/>
          <w:numId w:val="65"/>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HDSL, 2p</w:t>
      </w:r>
    </w:p>
    <w:p w14:paraId="4CE5E36D" w14:textId="77777777" w:rsidR="00A303DE" w:rsidRDefault="004C779C" w:rsidP="00DB1D95">
      <w:pPr>
        <w:pStyle w:val="bullet"/>
        <w:numPr>
          <w:ilvl w:val="0"/>
          <w:numId w:val="65"/>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SHDSL, brzine manje od 2,304 Mbit/s,1 ili 2 parice</w:t>
      </w:r>
    </w:p>
    <w:p w14:paraId="2A52AAEF"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Frekvencijski predložak i maske spektralne gustoće snage prethodno navedenih sustava predočeni su na slici 5.1.1. Potpun opis frekvencijskog predloška dan je u tablici 5.1.1. Navedeni frekvencijski predložak definira krajnje granice </w:t>
      </w:r>
      <w:smartTag w:uri="urn:schemas-microsoft-com:office:smarttags" w:element="stockticker">
        <w:r w:rsidRPr="00D3052C">
          <w:rPr>
            <w:rFonts w:ascii="Tele-GroteskNor" w:hAnsi="Tele-GroteskNor" w:cs="Tele-GroteskEENor"/>
            <w:sz w:val="22"/>
            <w:szCs w:val="22"/>
          </w:rPr>
          <w:t>PSD</w:t>
        </w:r>
      </w:smartTag>
      <w:r w:rsidRPr="00D3052C">
        <w:rPr>
          <w:rFonts w:ascii="Tele-GroteskNor" w:hAnsi="Tele-GroteskNor" w:cs="Tele-GroteskEENor"/>
          <w:sz w:val="22"/>
          <w:szCs w:val="22"/>
        </w:rPr>
        <w:t xml:space="preserve">-a, u ovisnosti o frekvenciji, za sve simetrične sustave. </w:t>
      </w:r>
    </w:p>
    <w:p w14:paraId="4074609A" w14:textId="77777777" w:rsidR="004C779C" w:rsidRPr="00D3052C" w:rsidRDefault="004C779C" w:rsidP="00E920C0">
      <w:pPr>
        <w:rPr>
          <w:rFonts w:ascii="Tele-GroteskNor" w:hAnsi="Tele-GroteskNor" w:cs="Tele-GroteskEENor"/>
          <w:sz w:val="22"/>
          <w:szCs w:val="22"/>
        </w:rPr>
      </w:pPr>
    </w:p>
    <w:p w14:paraId="4BAABC40"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drawing>
          <wp:inline distT="0" distB="0" distL="0" distR="0" wp14:anchorId="1D5BB6CA" wp14:editId="628033EE">
            <wp:extent cx="4842510" cy="3721100"/>
            <wp:effectExtent l="0" t="0" r="0" b="0"/>
            <wp:docPr id="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srcRect l="3017" t="2831" r="6584"/>
                    <a:stretch>
                      <a:fillRect/>
                    </a:stretch>
                  </pic:blipFill>
                  <pic:spPr bwMode="auto">
                    <a:xfrm>
                      <a:off x="0" y="0"/>
                      <a:ext cx="4842510" cy="3721100"/>
                    </a:xfrm>
                    <a:prstGeom prst="rect">
                      <a:avLst/>
                    </a:prstGeom>
                    <a:noFill/>
                    <a:ln w="9525">
                      <a:noFill/>
                      <a:miter lim="800000"/>
                      <a:headEnd/>
                      <a:tailEnd/>
                    </a:ln>
                  </pic:spPr>
                </pic:pic>
              </a:graphicData>
            </a:graphic>
          </wp:inline>
        </w:drawing>
      </w:r>
    </w:p>
    <w:p w14:paraId="7004C7F3"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5.1.1 Frekvencijski predložak i maske spektralne gustoće snage za simetrične sustave prijenosa.</w:t>
      </w:r>
    </w:p>
    <w:p w14:paraId="0277BA47" w14:textId="77777777" w:rsidR="004C779C" w:rsidRPr="00D3052C" w:rsidRDefault="004C779C" w:rsidP="00E920C0">
      <w:pPr>
        <w:pageBreakBefore/>
        <w:jc w:val="center"/>
        <w:rPr>
          <w:rFonts w:ascii="Tele-GroteskNor" w:hAnsi="Tele-GroteskNor"/>
          <w:sz w:val="22"/>
          <w:szCs w:val="22"/>
        </w:rPr>
      </w:pPr>
      <w:r w:rsidRPr="00D3052C">
        <w:rPr>
          <w:rFonts w:ascii="Tele-GroteskNor" w:hAnsi="Tele-GroteskNor" w:cs="Tele-GroteskEENor"/>
          <w:sz w:val="22"/>
          <w:szCs w:val="22"/>
        </w:rPr>
        <w:lastRenderedPageBreak/>
        <w:t>Tablica 5.1.1 Frekvencijski predložak za simetrične prijenosne sustave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4029"/>
      </w:tblGrid>
      <w:tr w:rsidR="004C779C" w:rsidRPr="00D3052C" w14:paraId="02076CE1" w14:textId="77777777">
        <w:trPr>
          <w:jc w:val="center"/>
        </w:trPr>
        <w:tc>
          <w:tcPr>
            <w:tcW w:w="0" w:type="auto"/>
          </w:tcPr>
          <w:p w14:paraId="4631F927"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Frekvencija, [kHz]</w:t>
            </w:r>
          </w:p>
        </w:tc>
        <w:tc>
          <w:tcPr>
            <w:tcW w:w="0" w:type="auto"/>
          </w:tcPr>
          <w:p w14:paraId="06303254"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Spektralna gustoća snage - </w:t>
            </w:r>
            <w:smartTag w:uri="urn:schemas-microsoft-com:office:smarttags" w:element="stockticker">
              <w:r w:rsidRPr="00D3052C">
                <w:rPr>
                  <w:rFonts w:ascii="Tele-GroteskNor" w:hAnsi="Tele-GroteskNor" w:cs="Tele-GroteskEENor"/>
                  <w:sz w:val="22"/>
                  <w:szCs w:val="22"/>
                  <w:lang w:eastAsia="hr-HR"/>
                </w:rPr>
                <w:t>PSD</w:t>
              </w:r>
            </w:smartTag>
            <w:r w:rsidRPr="00D3052C">
              <w:rPr>
                <w:rFonts w:ascii="Tele-GroteskNor" w:hAnsi="Tele-GroteskNor" w:cs="Tele-GroteskEENor"/>
                <w:sz w:val="22"/>
                <w:szCs w:val="22"/>
                <w:lang w:eastAsia="hr-HR"/>
              </w:rPr>
              <w:t>, [dBm/Hz]</w:t>
            </w:r>
          </w:p>
        </w:tc>
      </w:tr>
      <w:tr w:rsidR="004C779C" w:rsidRPr="00D3052C" w14:paraId="7BF9435F" w14:textId="77777777">
        <w:trPr>
          <w:trHeight w:hRule="exact" w:val="284"/>
          <w:jc w:val="center"/>
        </w:trPr>
        <w:tc>
          <w:tcPr>
            <w:tcW w:w="0" w:type="auto"/>
            <w:vAlign w:val="center"/>
          </w:tcPr>
          <w:p w14:paraId="71E8953A"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0.001</w:t>
            </w:r>
          </w:p>
        </w:tc>
        <w:tc>
          <w:tcPr>
            <w:tcW w:w="0" w:type="auto"/>
            <w:vAlign w:val="center"/>
          </w:tcPr>
          <w:p w14:paraId="02B1D9B2"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-30</w:t>
            </w:r>
          </w:p>
        </w:tc>
      </w:tr>
      <w:tr w:rsidR="004C779C" w:rsidRPr="00D3052C" w14:paraId="665443FF" w14:textId="77777777">
        <w:trPr>
          <w:trHeight w:hRule="exact" w:val="284"/>
          <w:jc w:val="center"/>
        </w:trPr>
        <w:tc>
          <w:tcPr>
            <w:tcW w:w="0" w:type="auto"/>
            <w:vAlign w:val="center"/>
          </w:tcPr>
          <w:p w14:paraId="249A9F2F"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20</w:t>
            </w:r>
          </w:p>
        </w:tc>
        <w:tc>
          <w:tcPr>
            <w:tcW w:w="0" w:type="auto"/>
            <w:vAlign w:val="center"/>
          </w:tcPr>
          <w:p w14:paraId="5AD98871"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-30</w:t>
            </w:r>
          </w:p>
        </w:tc>
      </w:tr>
      <w:tr w:rsidR="004C779C" w:rsidRPr="00D3052C" w14:paraId="60F433C2" w14:textId="77777777">
        <w:trPr>
          <w:trHeight w:hRule="exact" w:val="284"/>
          <w:jc w:val="center"/>
        </w:trPr>
        <w:tc>
          <w:tcPr>
            <w:tcW w:w="0" w:type="auto"/>
            <w:vAlign w:val="center"/>
          </w:tcPr>
          <w:p w14:paraId="49C16B86"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320</w:t>
            </w:r>
          </w:p>
        </w:tc>
        <w:tc>
          <w:tcPr>
            <w:tcW w:w="0" w:type="auto"/>
            <w:vAlign w:val="center"/>
          </w:tcPr>
          <w:p w14:paraId="1C46BE03"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-42</w:t>
            </w:r>
          </w:p>
        </w:tc>
      </w:tr>
      <w:tr w:rsidR="004C779C" w:rsidRPr="00D3052C" w14:paraId="41E475E6" w14:textId="77777777">
        <w:trPr>
          <w:trHeight w:hRule="exact" w:val="284"/>
          <w:jc w:val="center"/>
        </w:trPr>
        <w:tc>
          <w:tcPr>
            <w:tcW w:w="0" w:type="auto"/>
            <w:vAlign w:val="center"/>
          </w:tcPr>
          <w:p w14:paraId="13727BEF"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380</w:t>
            </w:r>
          </w:p>
        </w:tc>
        <w:tc>
          <w:tcPr>
            <w:tcW w:w="0" w:type="auto"/>
            <w:vAlign w:val="center"/>
          </w:tcPr>
          <w:p w14:paraId="2A094D3A"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-46.5</w:t>
            </w:r>
          </w:p>
        </w:tc>
      </w:tr>
      <w:tr w:rsidR="004C779C" w:rsidRPr="00D3052C" w14:paraId="62FE4162" w14:textId="77777777">
        <w:trPr>
          <w:trHeight w:hRule="exact" w:val="284"/>
          <w:jc w:val="center"/>
        </w:trPr>
        <w:tc>
          <w:tcPr>
            <w:tcW w:w="0" w:type="auto"/>
            <w:vAlign w:val="center"/>
          </w:tcPr>
          <w:p w14:paraId="748BCB7F"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450</w:t>
            </w:r>
          </w:p>
        </w:tc>
        <w:tc>
          <w:tcPr>
            <w:tcW w:w="0" w:type="auto"/>
            <w:vAlign w:val="center"/>
          </w:tcPr>
          <w:p w14:paraId="320ACA43"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-54</w:t>
            </w:r>
          </w:p>
        </w:tc>
      </w:tr>
      <w:tr w:rsidR="004C779C" w:rsidRPr="00D3052C" w14:paraId="18CE7D86" w14:textId="77777777">
        <w:trPr>
          <w:trHeight w:hRule="exact" w:val="284"/>
          <w:jc w:val="center"/>
        </w:trPr>
        <w:tc>
          <w:tcPr>
            <w:tcW w:w="0" w:type="auto"/>
            <w:vAlign w:val="center"/>
          </w:tcPr>
          <w:p w14:paraId="4F1F2CA9"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620</w:t>
            </w:r>
          </w:p>
        </w:tc>
        <w:tc>
          <w:tcPr>
            <w:tcW w:w="0" w:type="auto"/>
            <w:vAlign w:val="center"/>
          </w:tcPr>
          <w:p w14:paraId="7A0123FC"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-74.7</w:t>
            </w:r>
          </w:p>
        </w:tc>
      </w:tr>
      <w:tr w:rsidR="004C779C" w:rsidRPr="00D3052C" w14:paraId="486338DA" w14:textId="77777777">
        <w:trPr>
          <w:trHeight w:hRule="exact" w:val="284"/>
          <w:jc w:val="center"/>
        </w:trPr>
        <w:tc>
          <w:tcPr>
            <w:tcW w:w="0" w:type="auto"/>
            <w:vAlign w:val="center"/>
          </w:tcPr>
          <w:p w14:paraId="44B244A3"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800</w:t>
            </w:r>
          </w:p>
        </w:tc>
        <w:tc>
          <w:tcPr>
            <w:tcW w:w="0" w:type="auto"/>
            <w:vAlign w:val="center"/>
          </w:tcPr>
          <w:p w14:paraId="05FFFB95"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-74.7</w:t>
            </w:r>
          </w:p>
        </w:tc>
      </w:tr>
      <w:tr w:rsidR="004C779C" w:rsidRPr="00D3052C" w14:paraId="6B78CAB5" w14:textId="77777777">
        <w:trPr>
          <w:trHeight w:hRule="exact" w:val="284"/>
          <w:jc w:val="center"/>
        </w:trPr>
        <w:tc>
          <w:tcPr>
            <w:tcW w:w="0" w:type="auto"/>
            <w:vAlign w:val="center"/>
          </w:tcPr>
          <w:p w14:paraId="2188E61A"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1400</w:t>
            </w:r>
          </w:p>
        </w:tc>
        <w:tc>
          <w:tcPr>
            <w:tcW w:w="0" w:type="auto"/>
            <w:vAlign w:val="center"/>
          </w:tcPr>
          <w:p w14:paraId="1BF0444C"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-100</w:t>
            </w:r>
          </w:p>
        </w:tc>
      </w:tr>
      <w:tr w:rsidR="004C779C" w:rsidRPr="00D3052C" w14:paraId="28D9B1E3" w14:textId="77777777">
        <w:trPr>
          <w:trHeight w:hRule="exact" w:val="284"/>
          <w:jc w:val="center"/>
        </w:trPr>
        <w:tc>
          <w:tcPr>
            <w:tcW w:w="0" w:type="auto"/>
            <w:vAlign w:val="center"/>
          </w:tcPr>
          <w:p w14:paraId="14057D50"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4000</w:t>
            </w:r>
          </w:p>
        </w:tc>
        <w:tc>
          <w:tcPr>
            <w:tcW w:w="0" w:type="auto"/>
            <w:vAlign w:val="center"/>
          </w:tcPr>
          <w:p w14:paraId="31A52DC5"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-100</w:t>
            </w:r>
          </w:p>
        </w:tc>
      </w:tr>
    </w:tbl>
    <w:p w14:paraId="428A2AB4" w14:textId="77777777" w:rsidR="004C779C" w:rsidRDefault="004C779C" w:rsidP="00E920C0">
      <w:pPr>
        <w:rPr>
          <w:rFonts w:ascii="Tele-GroteskNor" w:hAnsi="Tele-GroteskNor" w:cs="Tele-GroteskEENor"/>
          <w:b/>
          <w:bCs/>
          <w:sz w:val="22"/>
          <w:szCs w:val="22"/>
        </w:rPr>
      </w:pPr>
      <w:bookmarkStart w:id="1633" w:name="_Toc261009643"/>
    </w:p>
    <w:p w14:paraId="4995220B" w14:textId="77777777" w:rsidR="00802F09" w:rsidRPr="00D3052C" w:rsidRDefault="00802F09" w:rsidP="00E920C0">
      <w:pPr>
        <w:rPr>
          <w:rFonts w:ascii="Tele-GroteskNor" w:hAnsi="Tele-GroteskNor" w:cs="Tele-GroteskEENor"/>
          <w:b/>
          <w:bCs/>
          <w:sz w:val="22"/>
          <w:szCs w:val="22"/>
        </w:rPr>
      </w:pPr>
    </w:p>
    <w:p w14:paraId="7947D3FD" w14:textId="77777777" w:rsidR="004C779C" w:rsidRPr="00D3052C" w:rsidRDefault="004C779C" w:rsidP="00E920C0">
      <w:pPr>
        <w:rPr>
          <w:rFonts w:ascii="Tele-GroteskNor" w:hAnsi="Tele-GroteskNor" w:cs="Tele-GroteskEENor"/>
          <w:b/>
          <w:bCs/>
          <w:sz w:val="22"/>
          <w:szCs w:val="22"/>
        </w:rPr>
      </w:pPr>
      <w:r w:rsidRPr="00D3052C">
        <w:rPr>
          <w:rFonts w:ascii="Tele-GroteskNor" w:hAnsi="Tele-GroteskNor" w:cs="Tele-GroteskEENor"/>
          <w:b/>
          <w:bCs/>
          <w:sz w:val="22"/>
          <w:szCs w:val="22"/>
        </w:rPr>
        <w:t>5.2.</w:t>
      </w:r>
      <w:r w:rsidRPr="00D3052C">
        <w:rPr>
          <w:rFonts w:ascii="Tele-GroteskNor" w:hAnsi="Tele-GroteskNor" w:cs="Tele-GroteskEENor"/>
          <w:b/>
          <w:bCs/>
          <w:sz w:val="22"/>
          <w:szCs w:val="22"/>
        </w:rPr>
        <w:tab/>
        <w:t>Frekvencijski predložak za dolazni smjer prijenosa (Referentni sustav ADSL/ADSL2/ADSL2+ Aneks B)</w:t>
      </w:r>
      <w:bookmarkEnd w:id="1633"/>
      <w:r w:rsidRPr="00D3052C">
        <w:rPr>
          <w:rFonts w:ascii="Tele-GroteskNor" w:hAnsi="Tele-GroteskNor" w:cs="Tele-GroteskEENor"/>
          <w:b/>
          <w:bCs/>
          <w:sz w:val="22"/>
          <w:szCs w:val="22"/>
        </w:rPr>
        <w:t xml:space="preserve"> </w:t>
      </w:r>
    </w:p>
    <w:p w14:paraId="539C8280"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Frekvencijski predložak definiran je na osnovu svih simetričnih sustava prijenosa (osim HDSL1p) kojima su pridodani prijenosni sustavi ADSL, ADSL2 i ADSL2+ po aneksu B, tj. dolazni smjer prijenosa u razmatranje uključuje sljedeće sustave prijenosa:</w:t>
      </w:r>
    </w:p>
    <w:p w14:paraId="3647506D" w14:textId="77777777" w:rsidR="00A303DE" w:rsidRDefault="004C779C" w:rsidP="00DB1D95">
      <w:pPr>
        <w:pStyle w:val="bullet"/>
        <w:numPr>
          <w:ilvl w:val="0"/>
          <w:numId w:val="66"/>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ISDN, osnovni pristup</w:t>
      </w:r>
    </w:p>
    <w:p w14:paraId="68E53CF6" w14:textId="77777777" w:rsidR="00A303DE" w:rsidRDefault="004C779C" w:rsidP="00DB1D95">
      <w:pPr>
        <w:pStyle w:val="bullet"/>
        <w:numPr>
          <w:ilvl w:val="0"/>
          <w:numId w:val="66"/>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HDSL, 2p</w:t>
      </w:r>
    </w:p>
    <w:p w14:paraId="3D60A1A1" w14:textId="77777777" w:rsidR="00A303DE" w:rsidRDefault="004C779C" w:rsidP="00DB1D95">
      <w:pPr>
        <w:pStyle w:val="bullet"/>
        <w:numPr>
          <w:ilvl w:val="0"/>
          <w:numId w:val="66"/>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SHDSL, brzine manje od 2,304 Mbit/s,1 ili 2 parice</w:t>
      </w:r>
    </w:p>
    <w:p w14:paraId="3F25656B" w14:textId="77777777" w:rsidR="00A303DE" w:rsidRDefault="004C779C" w:rsidP="00DB1D95">
      <w:pPr>
        <w:pStyle w:val="bullet"/>
        <w:numPr>
          <w:ilvl w:val="0"/>
          <w:numId w:val="66"/>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ADSL/ADSL2/ADSL2+ po aneksu A, dolazni smjer prijenosa</w:t>
      </w:r>
    </w:p>
    <w:p w14:paraId="18B0A219" w14:textId="77777777" w:rsidR="00A303DE" w:rsidRDefault="004C779C" w:rsidP="00DB1D95">
      <w:pPr>
        <w:pStyle w:val="bullet"/>
        <w:numPr>
          <w:ilvl w:val="0"/>
          <w:numId w:val="66"/>
        </w:numPr>
        <w:spacing w:before="0" w:after="0"/>
        <w:rPr>
          <w:rFonts w:ascii="Tele-GroteskNor" w:hAnsi="Tele-GroteskNor" w:cs="Tele-GroteskEENor"/>
          <w:sz w:val="22"/>
          <w:szCs w:val="22"/>
          <w:lang w:eastAsia="hr-HR"/>
        </w:rPr>
      </w:pPr>
      <w:r w:rsidRPr="00D3052C">
        <w:rPr>
          <w:rFonts w:ascii="Tele-GroteskNor" w:hAnsi="Tele-GroteskNor" w:cs="Tele-GroteskEENor"/>
          <w:sz w:val="22"/>
          <w:szCs w:val="22"/>
          <w:lang w:eastAsia="hr-HR"/>
        </w:rPr>
        <w:t>ADSL/ADSL2/ADSL2+ po aneksu B, dolazni smjer prijenosa</w:t>
      </w:r>
    </w:p>
    <w:p w14:paraId="4B4765F5"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Frekvencijski predložak dan je na slici 5.2.1. Potpun opis frekvencijskog predloška dan je u tablici 5.2.1. Frekvencijski predložak za dolazni smjer prijenosa dobiven je kombinacijom dvaju frekvencijskih predloška, i to: frekvencijskog predloška za simetrične sustave prijenosa (na slici označen crvenom bojom) i frekvencijskog predloška za asimetrične sustave prijenosa (ADSL, ADSL2 i ADSL2+). </w:t>
      </w:r>
    </w:p>
    <w:p w14:paraId="0D1F4FC8" w14:textId="77777777" w:rsidR="004C779C" w:rsidRPr="00D3052C" w:rsidRDefault="004C779C" w:rsidP="00E920C0">
      <w:pPr>
        <w:rPr>
          <w:rFonts w:ascii="Tele-GroteskNor" w:hAnsi="Tele-GroteskNor" w:cs="Tele-GroteskEENor"/>
          <w:sz w:val="22"/>
          <w:szCs w:val="22"/>
        </w:rPr>
      </w:pPr>
    </w:p>
    <w:p w14:paraId="05447517" w14:textId="77777777" w:rsidR="004C779C" w:rsidRPr="00D3052C" w:rsidRDefault="004C779C" w:rsidP="00E920C0">
      <w:pPr>
        <w:rPr>
          <w:rFonts w:ascii="Tele-GroteskNor" w:hAnsi="Tele-GroteskNor" w:cs="Tele-GroteskEENor"/>
          <w:sz w:val="22"/>
          <w:szCs w:val="22"/>
        </w:rPr>
      </w:pPr>
    </w:p>
    <w:p w14:paraId="2E4CA722"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drawing>
          <wp:inline distT="0" distB="0" distL="0" distR="0" wp14:anchorId="6B55156A" wp14:editId="3A236930">
            <wp:extent cx="4222115" cy="3188335"/>
            <wp:effectExtent l="0" t="0" r="0" b="0"/>
            <wp:docPr id="1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srcRect l="1945" t="4755" r="6584"/>
                    <a:stretch>
                      <a:fillRect/>
                    </a:stretch>
                  </pic:blipFill>
                  <pic:spPr bwMode="auto">
                    <a:xfrm>
                      <a:off x="0" y="0"/>
                      <a:ext cx="4222115" cy="3188335"/>
                    </a:xfrm>
                    <a:prstGeom prst="rect">
                      <a:avLst/>
                    </a:prstGeom>
                    <a:noFill/>
                    <a:ln w="9525">
                      <a:noFill/>
                      <a:miter lim="800000"/>
                      <a:headEnd/>
                      <a:tailEnd/>
                    </a:ln>
                  </pic:spPr>
                </pic:pic>
              </a:graphicData>
            </a:graphic>
          </wp:inline>
        </w:drawing>
      </w:r>
      <w:r w:rsidR="004C779C" w:rsidRPr="00D3052C">
        <w:rPr>
          <w:rFonts w:ascii="Tele-GroteskNor" w:hAnsi="Tele-GroteskNor" w:cs="Tele-GroteskEENor"/>
          <w:sz w:val="22"/>
          <w:szCs w:val="22"/>
          <w:lang w:eastAsia="hr-HR"/>
        </w:rPr>
        <w:tab/>
      </w:r>
    </w:p>
    <w:p w14:paraId="4DB48A88"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5.2.1 Frekvencijski predložak za asimetrične sustave prijenosa (dolazni smjer)</w:t>
      </w:r>
    </w:p>
    <w:p w14:paraId="223372AD" w14:textId="77777777" w:rsidR="004C779C" w:rsidRDefault="00BA106F" w:rsidP="00E920C0">
      <w:pPr>
        <w:rPr>
          <w:rFonts w:ascii="Tele-GroteskNor" w:hAnsi="Tele-GroteskNor" w:cs="Tele-GroteskEENor"/>
          <w:sz w:val="22"/>
          <w:szCs w:val="22"/>
        </w:rPr>
      </w:pPr>
      <w:r>
        <w:rPr>
          <w:rFonts w:ascii="Tele-GroteskNor" w:hAnsi="Tele-GroteskNor" w:cs="Tele-GroteskEENor"/>
          <w:sz w:val="22"/>
          <w:szCs w:val="22"/>
        </w:rPr>
        <w:br w:type="page"/>
      </w:r>
      <w:r w:rsidR="004C779C" w:rsidRPr="00D3052C">
        <w:rPr>
          <w:rFonts w:ascii="Tele-GroteskNor" w:hAnsi="Tele-GroteskNor" w:cs="Tele-GroteskEENor"/>
          <w:sz w:val="22"/>
          <w:szCs w:val="22"/>
        </w:rPr>
        <w:lastRenderedPageBreak/>
        <w:t>Tablica 5.2.1 Frekvencijski predložak za asimetrične sustave prijenosa (dolazni smjer prijenosa)</w:t>
      </w:r>
    </w:p>
    <w:p w14:paraId="2AC32693" w14:textId="77777777" w:rsidR="00BA106F" w:rsidRPr="00D3052C" w:rsidRDefault="00BA106F" w:rsidP="00E920C0">
      <w:pPr>
        <w:rPr>
          <w:rFonts w:ascii="Tele-GroteskNor" w:hAnsi="Tele-GroteskNor" w:cs="Tele-GroteskEENor"/>
          <w:sz w:val="22"/>
          <w:szCs w:val="22"/>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4496"/>
      </w:tblGrid>
      <w:tr w:rsidR="004C779C" w:rsidRPr="00D3052C" w14:paraId="4DD863AA" w14:textId="77777777">
        <w:tc>
          <w:tcPr>
            <w:tcW w:w="2149" w:type="dxa"/>
          </w:tcPr>
          <w:p w14:paraId="1BAB9312"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Frekvencija, [kHz]</w:t>
            </w:r>
          </w:p>
        </w:tc>
        <w:tc>
          <w:tcPr>
            <w:tcW w:w="4496" w:type="dxa"/>
          </w:tcPr>
          <w:p w14:paraId="2035DFD3"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Spektralna gustoća snage - </w:t>
            </w:r>
            <w:smartTag w:uri="urn:schemas-microsoft-com:office:smarttags" w:element="stockticker">
              <w:r w:rsidRPr="00D3052C">
                <w:rPr>
                  <w:rFonts w:ascii="Tele-GroteskNor" w:hAnsi="Tele-GroteskNor" w:cs="Tele-GroteskEENor"/>
                  <w:sz w:val="22"/>
                  <w:szCs w:val="22"/>
                  <w:lang w:eastAsia="hr-HR"/>
                </w:rPr>
                <w:t>PSD</w:t>
              </w:r>
            </w:smartTag>
            <w:r w:rsidRPr="00D3052C">
              <w:rPr>
                <w:rFonts w:ascii="Tele-GroteskNor" w:hAnsi="Tele-GroteskNor" w:cs="Tele-GroteskEENor"/>
                <w:sz w:val="22"/>
                <w:szCs w:val="22"/>
                <w:lang w:eastAsia="hr-HR"/>
              </w:rPr>
              <w:t>, [dBm/Hz]</w:t>
            </w:r>
          </w:p>
        </w:tc>
      </w:tr>
      <w:tr w:rsidR="004C779C" w:rsidRPr="00D3052C" w14:paraId="13F07496" w14:textId="77777777">
        <w:trPr>
          <w:trHeight w:hRule="exact" w:val="284"/>
        </w:trPr>
        <w:tc>
          <w:tcPr>
            <w:tcW w:w="2149" w:type="dxa"/>
            <w:vAlign w:val="center"/>
          </w:tcPr>
          <w:p w14:paraId="01744B93"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0,001</w:t>
            </w:r>
          </w:p>
        </w:tc>
        <w:tc>
          <w:tcPr>
            <w:tcW w:w="4496" w:type="dxa"/>
            <w:vAlign w:val="center"/>
          </w:tcPr>
          <w:p w14:paraId="6583FF92"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-30</w:t>
            </w:r>
          </w:p>
        </w:tc>
      </w:tr>
      <w:tr w:rsidR="004C779C" w:rsidRPr="00D3052C" w14:paraId="3F120FB4" w14:textId="77777777">
        <w:trPr>
          <w:trHeight w:hRule="exact" w:val="284"/>
        </w:trPr>
        <w:tc>
          <w:tcPr>
            <w:tcW w:w="2149" w:type="dxa"/>
            <w:vAlign w:val="center"/>
          </w:tcPr>
          <w:p w14:paraId="0AB556B1"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20</w:t>
            </w:r>
          </w:p>
        </w:tc>
        <w:tc>
          <w:tcPr>
            <w:tcW w:w="4496" w:type="dxa"/>
            <w:vAlign w:val="center"/>
          </w:tcPr>
          <w:p w14:paraId="69CB809E"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-30</w:t>
            </w:r>
          </w:p>
        </w:tc>
      </w:tr>
      <w:tr w:rsidR="004C779C" w:rsidRPr="00D3052C" w14:paraId="6F256EB4" w14:textId="77777777">
        <w:trPr>
          <w:trHeight w:hRule="exact" w:val="284"/>
        </w:trPr>
        <w:tc>
          <w:tcPr>
            <w:tcW w:w="2149" w:type="dxa"/>
            <w:vAlign w:val="center"/>
          </w:tcPr>
          <w:p w14:paraId="32F15238"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92.5</w:t>
            </w:r>
          </w:p>
        </w:tc>
        <w:tc>
          <w:tcPr>
            <w:tcW w:w="4496" w:type="dxa"/>
            <w:vAlign w:val="center"/>
          </w:tcPr>
          <w:p w14:paraId="6EEC0269"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-36.5</w:t>
            </w:r>
          </w:p>
        </w:tc>
      </w:tr>
      <w:tr w:rsidR="004C779C" w:rsidRPr="00D3052C" w14:paraId="1B9A686C" w14:textId="77777777">
        <w:trPr>
          <w:trHeight w:hRule="exact" w:val="284"/>
        </w:trPr>
        <w:tc>
          <w:tcPr>
            <w:tcW w:w="2149" w:type="dxa"/>
            <w:vAlign w:val="center"/>
          </w:tcPr>
          <w:p w14:paraId="0A14D346"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1104</w:t>
            </w:r>
          </w:p>
        </w:tc>
        <w:tc>
          <w:tcPr>
            <w:tcW w:w="4496" w:type="dxa"/>
            <w:vAlign w:val="center"/>
          </w:tcPr>
          <w:p w14:paraId="5BF9DCD9"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-36.5</w:t>
            </w:r>
          </w:p>
        </w:tc>
      </w:tr>
      <w:tr w:rsidR="004C779C" w:rsidRPr="00D3052C" w14:paraId="23A37176" w14:textId="77777777">
        <w:trPr>
          <w:trHeight w:hRule="exact" w:val="284"/>
        </w:trPr>
        <w:tc>
          <w:tcPr>
            <w:tcW w:w="2149" w:type="dxa"/>
            <w:vAlign w:val="center"/>
          </w:tcPr>
          <w:p w14:paraId="0DA4A6D1"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1622</w:t>
            </w:r>
          </w:p>
        </w:tc>
        <w:tc>
          <w:tcPr>
            <w:tcW w:w="4496" w:type="dxa"/>
            <w:vAlign w:val="center"/>
          </w:tcPr>
          <w:p w14:paraId="00A06085"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-46.5</w:t>
            </w:r>
          </w:p>
        </w:tc>
      </w:tr>
      <w:tr w:rsidR="004C779C" w:rsidRPr="00D3052C" w14:paraId="76D34C8B" w14:textId="77777777">
        <w:trPr>
          <w:trHeight w:hRule="exact" w:val="284"/>
        </w:trPr>
        <w:tc>
          <w:tcPr>
            <w:tcW w:w="2149" w:type="dxa"/>
            <w:vAlign w:val="center"/>
          </w:tcPr>
          <w:p w14:paraId="5044769D"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2208</w:t>
            </w:r>
          </w:p>
        </w:tc>
        <w:tc>
          <w:tcPr>
            <w:tcW w:w="4496" w:type="dxa"/>
            <w:vAlign w:val="center"/>
          </w:tcPr>
          <w:p w14:paraId="6D873398"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-47.8</w:t>
            </w:r>
          </w:p>
        </w:tc>
      </w:tr>
      <w:tr w:rsidR="004C779C" w:rsidRPr="00D3052C" w14:paraId="7AB2024A" w14:textId="77777777">
        <w:trPr>
          <w:trHeight w:hRule="exact" w:val="284"/>
        </w:trPr>
        <w:tc>
          <w:tcPr>
            <w:tcW w:w="2149" w:type="dxa"/>
            <w:vAlign w:val="center"/>
          </w:tcPr>
          <w:p w14:paraId="232C7A4B"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2500</w:t>
            </w:r>
          </w:p>
        </w:tc>
        <w:tc>
          <w:tcPr>
            <w:tcW w:w="4496" w:type="dxa"/>
            <w:vAlign w:val="center"/>
          </w:tcPr>
          <w:p w14:paraId="7C5C4438"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-59.4</w:t>
            </w:r>
          </w:p>
        </w:tc>
      </w:tr>
      <w:tr w:rsidR="004C779C" w:rsidRPr="00D3052C" w14:paraId="333FBDC4" w14:textId="77777777">
        <w:trPr>
          <w:trHeight w:hRule="exact" w:val="284"/>
        </w:trPr>
        <w:tc>
          <w:tcPr>
            <w:tcW w:w="2149" w:type="dxa"/>
            <w:vAlign w:val="center"/>
          </w:tcPr>
          <w:p w14:paraId="1A0ECB18"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3001.5</w:t>
            </w:r>
          </w:p>
        </w:tc>
        <w:tc>
          <w:tcPr>
            <w:tcW w:w="4496" w:type="dxa"/>
            <w:vAlign w:val="center"/>
          </w:tcPr>
          <w:p w14:paraId="44921516"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-80</w:t>
            </w:r>
          </w:p>
        </w:tc>
      </w:tr>
      <w:tr w:rsidR="004C779C" w:rsidRPr="00D3052C" w14:paraId="783F9D39" w14:textId="77777777">
        <w:trPr>
          <w:trHeight w:hRule="exact" w:val="284"/>
        </w:trPr>
        <w:tc>
          <w:tcPr>
            <w:tcW w:w="2149" w:type="dxa"/>
            <w:vAlign w:val="center"/>
          </w:tcPr>
          <w:p w14:paraId="2F5FDAB3"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3175</w:t>
            </w:r>
          </w:p>
        </w:tc>
        <w:tc>
          <w:tcPr>
            <w:tcW w:w="4496" w:type="dxa"/>
            <w:vAlign w:val="center"/>
          </w:tcPr>
          <w:p w14:paraId="0B55DE58"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-100</w:t>
            </w:r>
          </w:p>
        </w:tc>
      </w:tr>
      <w:tr w:rsidR="004C779C" w:rsidRPr="00D3052C" w14:paraId="5A7A7019" w14:textId="77777777">
        <w:trPr>
          <w:trHeight w:hRule="exact" w:val="284"/>
        </w:trPr>
        <w:tc>
          <w:tcPr>
            <w:tcW w:w="2149" w:type="dxa"/>
            <w:vAlign w:val="center"/>
          </w:tcPr>
          <w:p w14:paraId="3B7F89F2"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4000</w:t>
            </w:r>
          </w:p>
        </w:tc>
        <w:tc>
          <w:tcPr>
            <w:tcW w:w="4496" w:type="dxa"/>
            <w:vAlign w:val="center"/>
          </w:tcPr>
          <w:p w14:paraId="26DBD4AB"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-100</w:t>
            </w:r>
          </w:p>
        </w:tc>
      </w:tr>
    </w:tbl>
    <w:p w14:paraId="262B4FF7" w14:textId="77777777" w:rsidR="004C779C" w:rsidRPr="00D3052C" w:rsidRDefault="004C779C" w:rsidP="00E920C0">
      <w:pPr>
        <w:rPr>
          <w:rFonts w:ascii="Tele-GroteskNor" w:hAnsi="Tele-GroteskNor" w:cs="Tele-GroteskEENor"/>
          <w:sz w:val="22"/>
          <w:szCs w:val="22"/>
        </w:rPr>
      </w:pPr>
    </w:p>
    <w:p w14:paraId="66A78B3F" w14:textId="77777777" w:rsidR="004C779C" w:rsidRPr="00D3052C" w:rsidRDefault="004C779C" w:rsidP="00E920C0">
      <w:pPr>
        <w:rPr>
          <w:rFonts w:ascii="Tele-GroteskNor" w:hAnsi="Tele-GroteskNor" w:cs="Tele-GroteskEENor"/>
          <w:b/>
          <w:bCs/>
          <w:sz w:val="22"/>
          <w:szCs w:val="22"/>
        </w:rPr>
      </w:pPr>
      <w:bookmarkStart w:id="1634" w:name="_Toc261009644"/>
    </w:p>
    <w:p w14:paraId="4495EBE5" w14:textId="77777777" w:rsidR="004C779C" w:rsidRPr="00D3052C" w:rsidRDefault="004C779C" w:rsidP="00E920C0">
      <w:pPr>
        <w:rPr>
          <w:rFonts w:ascii="Tele-GroteskNor" w:hAnsi="Tele-GroteskNor" w:cs="Tele-GroteskEENor"/>
          <w:b/>
          <w:bCs/>
          <w:sz w:val="22"/>
          <w:szCs w:val="22"/>
        </w:rPr>
      </w:pPr>
      <w:r w:rsidRPr="00D3052C">
        <w:rPr>
          <w:rFonts w:ascii="Tele-GroteskNor" w:hAnsi="Tele-GroteskNor" w:cs="Tele-GroteskEENor"/>
          <w:b/>
          <w:bCs/>
          <w:sz w:val="22"/>
          <w:szCs w:val="22"/>
        </w:rPr>
        <w:t>5.3.</w:t>
      </w:r>
      <w:r w:rsidRPr="00D3052C">
        <w:rPr>
          <w:rFonts w:ascii="Tele-GroteskNor" w:hAnsi="Tele-GroteskNor" w:cs="Tele-GroteskEENor"/>
          <w:b/>
          <w:bCs/>
          <w:sz w:val="22"/>
          <w:szCs w:val="22"/>
        </w:rPr>
        <w:tab/>
        <w:t>Nadopuna frekvencijskog predloška za dolazni smjer prijenosa (Referentni sustav ADSL/ADSL2/ADSL2+ Aneks A)</w:t>
      </w:r>
      <w:bookmarkEnd w:id="1634"/>
      <w:r w:rsidRPr="00D3052C">
        <w:rPr>
          <w:rFonts w:ascii="Tele-GroteskNor" w:hAnsi="Tele-GroteskNor" w:cs="Tele-GroteskEENor"/>
          <w:b/>
          <w:bCs/>
          <w:sz w:val="22"/>
          <w:szCs w:val="22"/>
        </w:rPr>
        <w:t xml:space="preserve"> </w:t>
      </w:r>
    </w:p>
    <w:p w14:paraId="46877B45"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Dolazni smjer komunikacije prijenosnih sustava ADSL/ADSL2/ADSL2+  Aneks A ima veliki utjecaj na "pad" prijenosne brzine ADSL/ADSL2/ADSL2+ Aneks B sustava u odlaznom smjeru. Iz tog razloga potrebno je napraviti suženje maske spektralne gustoće snage (skr. </w:t>
      </w:r>
      <w:smartTag w:uri="urn:schemas-microsoft-com:office:smarttags" w:element="stockticker">
        <w:r w:rsidRPr="00D3052C">
          <w:rPr>
            <w:rFonts w:ascii="Tele-GroteskNor" w:hAnsi="Tele-GroteskNor" w:cs="Tele-GroteskEENor"/>
            <w:sz w:val="22"/>
            <w:szCs w:val="22"/>
          </w:rPr>
          <w:t>PSD</w:t>
        </w:r>
      </w:smartTag>
      <w:r w:rsidRPr="00D3052C">
        <w:rPr>
          <w:rFonts w:ascii="Tele-GroteskNor" w:hAnsi="Tele-GroteskNor" w:cs="Tele-GroteskEENor"/>
          <w:sz w:val="22"/>
          <w:szCs w:val="22"/>
        </w:rPr>
        <w:t xml:space="preserve">, od engl. Power Spectral Density) ADSL/ADSL2/ADSL2+  Aneks A sustava na način da se ista smanji po frekvenciji. Dakle, </w:t>
      </w:r>
      <w:smartTag w:uri="urn:schemas-microsoft-com:office:smarttags" w:element="stockticker">
        <w:r w:rsidRPr="00D3052C">
          <w:rPr>
            <w:rFonts w:ascii="Tele-GroteskNor" w:hAnsi="Tele-GroteskNor" w:cs="Tele-GroteskEENor"/>
            <w:sz w:val="22"/>
            <w:szCs w:val="22"/>
          </w:rPr>
          <w:t>PSD</w:t>
        </w:r>
      </w:smartTag>
      <w:r w:rsidRPr="00D3052C">
        <w:rPr>
          <w:rFonts w:ascii="Tele-GroteskNor" w:hAnsi="Tele-GroteskNor" w:cs="Tele-GroteskEENor"/>
          <w:sz w:val="22"/>
          <w:szCs w:val="22"/>
        </w:rPr>
        <w:t xml:space="preserve"> maska za ADSL/ADSL2 Aneks A sustave treba biti u pojasu frekvencija od 276 kHz do 1104 kHz, dok je ista za ADSL2+ Aneks A sustave u pojasu frekvencija od 276 kHz do 2208 kHz. Svi potkanali u frekvencijskom opsegu od 134 kHz do 256 kHz su nedozvoljeni za korištenje.</w:t>
      </w:r>
    </w:p>
    <w:p w14:paraId="5690E00E" w14:textId="77777777" w:rsidR="004C779C" w:rsidRPr="00D3052C" w:rsidRDefault="004C779C" w:rsidP="00E920C0">
      <w:pPr>
        <w:rPr>
          <w:rFonts w:ascii="Tele-GroteskNor" w:hAnsi="Tele-GroteskNor" w:cs="Tele-GroteskEENor"/>
          <w:sz w:val="22"/>
          <w:szCs w:val="22"/>
        </w:rPr>
      </w:pPr>
    </w:p>
    <w:p w14:paraId="0EF058B3"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Izmijenjene </w:t>
      </w:r>
      <w:smartTag w:uri="urn:schemas-microsoft-com:office:smarttags" w:element="stockticker">
        <w:r w:rsidRPr="00D3052C">
          <w:rPr>
            <w:rFonts w:ascii="Tele-GroteskNor" w:hAnsi="Tele-GroteskNor" w:cs="Tele-GroteskEENor"/>
            <w:sz w:val="22"/>
            <w:szCs w:val="22"/>
          </w:rPr>
          <w:t>PSD</w:t>
        </w:r>
      </w:smartTag>
      <w:r w:rsidRPr="00D3052C">
        <w:rPr>
          <w:rFonts w:ascii="Tele-GroteskNor" w:hAnsi="Tele-GroteskNor" w:cs="Tele-GroteskEENor"/>
          <w:sz w:val="22"/>
          <w:szCs w:val="22"/>
        </w:rPr>
        <w:t xml:space="preserve"> maske za ADSL/ADSL2/ADSL2+ Aneks A dane su na slikama 5.3.1, 5.3.2. i 5.3.3:</w:t>
      </w:r>
    </w:p>
    <w:p w14:paraId="358775D0" w14:textId="77777777" w:rsidR="004C779C" w:rsidRPr="00D3052C" w:rsidRDefault="002D0C83" w:rsidP="00E920C0">
      <w:pPr>
        <w:jc w:val="center"/>
        <w:rPr>
          <w:rFonts w:ascii="Tele-GroteskNor" w:hAnsi="Tele-GroteskNor" w:cs="Tele-GroteskEENor"/>
          <w:sz w:val="22"/>
          <w:szCs w:val="22"/>
        </w:rPr>
      </w:pPr>
      <w:r>
        <w:rPr>
          <w:rFonts w:ascii="Tele-GroteskNor" w:hAnsi="Tele-GroteskNor" w:cs="Tele-GroteskEENor"/>
          <w:noProof/>
          <w:sz w:val="22"/>
          <w:szCs w:val="22"/>
        </w:rPr>
        <w:drawing>
          <wp:inline distT="0" distB="0" distL="0" distR="0" wp14:anchorId="7B871CA4" wp14:editId="0962C75A">
            <wp:extent cx="5263515" cy="3888105"/>
            <wp:effectExtent l="19050" t="0" r="0" b="0"/>
            <wp:docPr id="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srcRect/>
                    <a:stretch>
                      <a:fillRect/>
                    </a:stretch>
                  </pic:blipFill>
                  <pic:spPr bwMode="auto">
                    <a:xfrm>
                      <a:off x="0" y="0"/>
                      <a:ext cx="5263515" cy="3888105"/>
                    </a:xfrm>
                    <a:prstGeom prst="rect">
                      <a:avLst/>
                    </a:prstGeom>
                    <a:noFill/>
                    <a:ln w="9525">
                      <a:noFill/>
                      <a:miter lim="800000"/>
                      <a:headEnd/>
                      <a:tailEnd/>
                    </a:ln>
                  </pic:spPr>
                </pic:pic>
              </a:graphicData>
            </a:graphic>
          </wp:inline>
        </w:drawing>
      </w:r>
    </w:p>
    <w:p w14:paraId="28BF7B8A"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Slika 5.3.1 Frekvencijski predložak za ADSL iznad POTS (dolazni smjer).</w:t>
      </w:r>
    </w:p>
    <w:p w14:paraId="54F321D7" w14:textId="77777777" w:rsidR="004C779C" w:rsidRPr="00D3052C" w:rsidRDefault="002D0C83" w:rsidP="00E920C0">
      <w:pPr>
        <w:jc w:val="center"/>
        <w:rPr>
          <w:rFonts w:ascii="Tele-GroteskNor" w:hAnsi="Tele-GroteskNor" w:cs="Tele-GroteskEENor"/>
          <w:sz w:val="22"/>
          <w:szCs w:val="22"/>
        </w:rPr>
      </w:pPr>
      <w:r>
        <w:rPr>
          <w:rFonts w:ascii="Tele-GroteskNor" w:hAnsi="Tele-GroteskNor" w:cs="Tele-GroteskEENor"/>
          <w:noProof/>
          <w:sz w:val="22"/>
          <w:szCs w:val="22"/>
        </w:rPr>
        <w:lastRenderedPageBreak/>
        <w:drawing>
          <wp:inline distT="0" distB="0" distL="0" distR="0" wp14:anchorId="2D868045" wp14:editId="1BF38FDD">
            <wp:extent cx="5263515" cy="3888105"/>
            <wp:effectExtent l="19050" t="0" r="0" b="0"/>
            <wp:docPr id="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srcRect/>
                    <a:stretch>
                      <a:fillRect/>
                    </a:stretch>
                  </pic:blipFill>
                  <pic:spPr bwMode="auto">
                    <a:xfrm>
                      <a:off x="0" y="0"/>
                      <a:ext cx="5263515" cy="3888105"/>
                    </a:xfrm>
                    <a:prstGeom prst="rect">
                      <a:avLst/>
                    </a:prstGeom>
                    <a:noFill/>
                    <a:ln w="9525">
                      <a:noFill/>
                      <a:miter lim="800000"/>
                      <a:headEnd/>
                      <a:tailEnd/>
                    </a:ln>
                  </pic:spPr>
                </pic:pic>
              </a:graphicData>
            </a:graphic>
          </wp:inline>
        </w:drawing>
      </w:r>
    </w:p>
    <w:p w14:paraId="0E66249A" w14:textId="77777777" w:rsidR="004C779C" w:rsidRPr="00D3052C" w:rsidRDefault="004C779C" w:rsidP="00E920C0">
      <w:pPr>
        <w:rPr>
          <w:rFonts w:ascii="Tele-GroteskNor" w:hAnsi="Tele-GroteskNor" w:cs="Tele-GroteskEENor"/>
          <w:sz w:val="22"/>
          <w:szCs w:val="22"/>
        </w:rPr>
      </w:pPr>
    </w:p>
    <w:p w14:paraId="7F96E635"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Slika 5.3.2 Frekvencijski predložak za ADSL2 iznad POTS (dolazni smjer)</w:t>
      </w:r>
    </w:p>
    <w:p w14:paraId="5B0A7D48" w14:textId="77777777" w:rsidR="004C779C" w:rsidRPr="00D3052C" w:rsidRDefault="004C779C" w:rsidP="00E920C0">
      <w:pPr>
        <w:jc w:val="center"/>
        <w:rPr>
          <w:rFonts w:ascii="Tele-GroteskNor" w:hAnsi="Tele-GroteskNor" w:cs="Tele-GroteskEENor"/>
          <w:sz w:val="22"/>
          <w:szCs w:val="22"/>
        </w:rPr>
      </w:pPr>
    </w:p>
    <w:p w14:paraId="3C752114" w14:textId="77777777" w:rsidR="004C779C" w:rsidRPr="00D3052C" w:rsidRDefault="002D0C83" w:rsidP="00E920C0">
      <w:pPr>
        <w:jc w:val="center"/>
        <w:rPr>
          <w:rFonts w:ascii="Tele-GroteskNor" w:hAnsi="Tele-GroteskNor" w:cs="Tele-GroteskEENor"/>
          <w:sz w:val="22"/>
          <w:szCs w:val="22"/>
        </w:rPr>
      </w:pPr>
      <w:r>
        <w:rPr>
          <w:rFonts w:ascii="Tele-GroteskNor" w:hAnsi="Tele-GroteskNor" w:cs="Tele-GroteskEENor"/>
          <w:noProof/>
          <w:sz w:val="22"/>
          <w:szCs w:val="22"/>
        </w:rPr>
        <w:drawing>
          <wp:inline distT="0" distB="0" distL="0" distR="0" wp14:anchorId="69E2DEFC" wp14:editId="3F91513F">
            <wp:extent cx="5263515" cy="3888105"/>
            <wp:effectExtent l="19050" t="0" r="0" b="0"/>
            <wp:docPr id="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srcRect/>
                    <a:stretch>
                      <a:fillRect/>
                    </a:stretch>
                  </pic:blipFill>
                  <pic:spPr bwMode="auto">
                    <a:xfrm>
                      <a:off x="0" y="0"/>
                      <a:ext cx="5263515" cy="3888105"/>
                    </a:xfrm>
                    <a:prstGeom prst="rect">
                      <a:avLst/>
                    </a:prstGeom>
                    <a:noFill/>
                    <a:ln w="9525">
                      <a:noFill/>
                      <a:miter lim="800000"/>
                      <a:headEnd/>
                      <a:tailEnd/>
                    </a:ln>
                  </pic:spPr>
                </pic:pic>
              </a:graphicData>
            </a:graphic>
          </wp:inline>
        </w:drawing>
      </w:r>
    </w:p>
    <w:p w14:paraId="7482C1A5"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Slika 5.3.3 Frekvencijski predložak za ADSL2+ iznad POTS (dolazni smjer).</w:t>
      </w:r>
    </w:p>
    <w:p w14:paraId="574BDEC9" w14:textId="77777777" w:rsidR="004C779C" w:rsidRPr="00D3052C" w:rsidRDefault="004C779C" w:rsidP="00E920C0">
      <w:pPr>
        <w:rPr>
          <w:rFonts w:ascii="Tele-GroteskNor" w:hAnsi="Tele-GroteskNor" w:cs="Tele-GroteskEENor"/>
          <w:sz w:val="22"/>
          <w:szCs w:val="22"/>
        </w:rPr>
      </w:pPr>
    </w:p>
    <w:p w14:paraId="14AEAB00"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Ovime je izvršeno smanjenje frekvencijskog spektra u dolaznom smjeru za ADSL/ADSL2/ADSL2+ u dolaznom smjeru.</w:t>
      </w:r>
    </w:p>
    <w:p w14:paraId="0BE2DAA5" w14:textId="77777777" w:rsidR="00802F09" w:rsidRDefault="00802F09">
      <w:pPr>
        <w:jc w:val="left"/>
        <w:rPr>
          <w:rFonts w:ascii="Tele-GroteskNor" w:hAnsi="Tele-GroteskNor" w:cs="Times New Roman"/>
          <w:b/>
          <w:bCs/>
          <w:sz w:val="22"/>
          <w:szCs w:val="22"/>
        </w:rPr>
      </w:pPr>
      <w:bookmarkStart w:id="1635" w:name="_Toc262043024"/>
      <w:r>
        <w:rPr>
          <w:rFonts w:ascii="Tele-GroteskNor" w:hAnsi="Tele-GroteskNor"/>
          <w:sz w:val="22"/>
          <w:szCs w:val="22"/>
        </w:rPr>
        <w:br w:type="page"/>
      </w:r>
    </w:p>
    <w:p w14:paraId="18EAB5E6" w14:textId="77777777" w:rsidR="003E085E" w:rsidRPr="00F909AD" w:rsidRDefault="003E085E" w:rsidP="00F909AD">
      <w:pPr>
        <w:pageBreakBefore/>
        <w:rPr>
          <w:rFonts w:ascii="Tele-GroteskNor" w:hAnsi="Tele-GroteskNor"/>
          <w:b/>
          <w:sz w:val="22"/>
          <w:szCs w:val="22"/>
        </w:rPr>
      </w:pPr>
      <w:bookmarkStart w:id="1636" w:name="_Toc447036011"/>
      <w:bookmarkStart w:id="1637" w:name="_Toc447036390"/>
      <w:r w:rsidRPr="00F909AD">
        <w:rPr>
          <w:rFonts w:ascii="Tele-GroteskNor" w:hAnsi="Tele-GroteskNor"/>
          <w:b/>
          <w:sz w:val="22"/>
          <w:szCs w:val="22"/>
        </w:rPr>
        <w:lastRenderedPageBreak/>
        <w:t>5.4. Frekvencijski predložak za VDSL2 frekvencijski plan 998, B8-6</w:t>
      </w:r>
      <w:bookmarkEnd w:id="1635"/>
      <w:bookmarkEnd w:id="1636"/>
      <w:bookmarkEnd w:id="1637"/>
    </w:p>
    <w:p w14:paraId="7F50F6BE" w14:textId="77777777" w:rsidR="003E085E" w:rsidRPr="009C7B5D" w:rsidRDefault="003E085E" w:rsidP="00E920C0">
      <w:pPr>
        <w:rPr>
          <w:rFonts w:ascii="Tele-GroteskNor" w:hAnsi="Tele-GroteskNor"/>
          <w:sz w:val="22"/>
          <w:szCs w:val="22"/>
        </w:rPr>
      </w:pPr>
      <w:r w:rsidRPr="009C7B5D">
        <w:rPr>
          <w:rFonts w:ascii="Tele-GroteskNor" w:hAnsi="Tele-GroteskNor"/>
          <w:sz w:val="22"/>
          <w:szCs w:val="22"/>
        </w:rPr>
        <w:t xml:space="preserve">Frekvencijski predložak definiran je na osnovu </w:t>
      </w:r>
      <w:r w:rsidR="002B76E7">
        <w:rPr>
          <w:rFonts w:ascii="Tele-GroteskNor" w:hAnsi="Tele-GroteskNor"/>
          <w:sz w:val="22"/>
          <w:szCs w:val="22"/>
        </w:rPr>
        <w:t xml:space="preserve">ITU-T preporuke G.993.2 </w:t>
      </w:r>
      <w:r w:rsidR="002B76E7" w:rsidRPr="009C7B5D">
        <w:rPr>
          <w:rFonts w:ascii="Tele-GroteskNor" w:hAnsi="Tele-GroteskNor"/>
          <w:sz w:val="22"/>
          <w:szCs w:val="22"/>
        </w:rPr>
        <w:t xml:space="preserve"> </w:t>
      </w:r>
    </w:p>
    <w:p w14:paraId="6016CE15" w14:textId="77777777" w:rsidR="003E085E" w:rsidRPr="009C7B5D" w:rsidRDefault="003E085E" w:rsidP="00E920C0">
      <w:pPr>
        <w:rPr>
          <w:rFonts w:ascii="Tele-GroteskNor" w:hAnsi="Tele-GroteskNor"/>
          <w:sz w:val="22"/>
          <w:szCs w:val="22"/>
        </w:rPr>
      </w:pPr>
      <w:r w:rsidRPr="009C7B5D">
        <w:rPr>
          <w:rFonts w:ascii="Tele-GroteskNor" w:hAnsi="Tele-GroteskNor"/>
          <w:sz w:val="22"/>
          <w:szCs w:val="22"/>
        </w:rPr>
        <w:t>Frekvencijski predložak dan je na slici 5.4.1. Potpun opis frekvencijskog predloška dan je u tablici 5.4.1.</w:t>
      </w:r>
    </w:p>
    <w:p w14:paraId="65ECED98" w14:textId="77777777" w:rsidR="003E085E" w:rsidRPr="003E085E" w:rsidRDefault="003E085E" w:rsidP="00E920C0">
      <w:pPr>
        <w:rPr>
          <w:rFonts w:ascii="Tele-GroteskNor" w:hAnsi="Tele-GroteskNor"/>
          <w:sz w:val="22"/>
          <w:szCs w:val="22"/>
        </w:rPr>
      </w:pPr>
    </w:p>
    <w:p w14:paraId="4D63C49F" w14:textId="77777777" w:rsidR="003E085E" w:rsidRPr="00A335CB" w:rsidRDefault="002D0C83" w:rsidP="00E920C0">
      <w:pPr>
        <w:pStyle w:val="slika"/>
        <w:keepNext/>
        <w:rPr>
          <w:rFonts w:ascii="Arial" w:hAnsi="Arial" w:cs="Arial"/>
          <w:color w:val="FF0000"/>
          <w:sz w:val="20"/>
          <w:szCs w:val="20"/>
        </w:rPr>
      </w:pPr>
      <w:r>
        <w:rPr>
          <w:rFonts w:ascii="Arial" w:hAnsi="Arial" w:cs="Arial"/>
          <w:noProof/>
          <w:color w:val="FF0000"/>
          <w:sz w:val="20"/>
          <w:szCs w:val="20"/>
          <w:lang w:eastAsia="hr-HR"/>
        </w:rPr>
        <w:drawing>
          <wp:inline distT="0" distB="0" distL="0" distR="0" wp14:anchorId="44E6C6B6" wp14:editId="64621260">
            <wp:extent cx="4699000" cy="3514725"/>
            <wp:effectExtent l="0" t="0" r="0" b="0"/>
            <wp:docPr id="9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srcRect/>
                    <a:stretch>
                      <a:fillRect/>
                    </a:stretch>
                  </pic:blipFill>
                  <pic:spPr bwMode="auto">
                    <a:xfrm>
                      <a:off x="0" y="0"/>
                      <a:ext cx="4699000" cy="3514725"/>
                    </a:xfrm>
                    <a:prstGeom prst="rect">
                      <a:avLst/>
                    </a:prstGeom>
                    <a:noFill/>
                    <a:ln w="9525">
                      <a:noFill/>
                      <a:miter lim="800000"/>
                      <a:headEnd/>
                      <a:tailEnd/>
                    </a:ln>
                  </pic:spPr>
                </pic:pic>
              </a:graphicData>
            </a:graphic>
          </wp:inline>
        </w:drawing>
      </w:r>
    </w:p>
    <w:p w14:paraId="077AF0E4" w14:textId="77777777" w:rsidR="003E085E" w:rsidRPr="009C7B5D" w:rsidRDefault="003E085E" w:rsidP="00E920C0">
      <w:pPr>
        <w:pStyle w:val="Slika-tekst"/>
        <w:spacing w:before="0" w:after="0"/>
        <w:rPr>
          <w:rFonts w:ascii="Tele-GroteskNor" w:hAnsi="Tele-GroteskNor" w:cs="Arial"/>
          <w:lang w:val="hr-HR"/>
        </w:rPr>
      </w:pPr>
      <w:r w:rsidRPr="009C7B5D">
        <w:rPr>
          <w:rFonts w:ascii="Tele-GroteskNor" w:hAnsi="Tele-GroteskNor" w:cs="Arial"/>
          <w:lang w:val="hr-HR"/>
        </w:rPr>
        <w:t>Slika 5.4.1 Frekvencijski predložak za VDSL2 frekvencijski plan 998, B8-6 dolaz (crno).</w:t>
      </w:r>
    </w:p>
    <w:p w14:paraId="1278083D" w14:textId="77777777" w:rsidR="003E085E" w:rsidRPr="003E085E" w:rsidRDefault="00BA106F" w:rsidP="00E920C0">
      <w:pPr>
        <w:pStyle w:val="tablica-tekst"/>
        <w:numPr>
          <w:ilvl w:val="0"/>
          <w:numId w:val="0"/>
        </w:numPr>
        <w:spacing w:before="0" w:after="0"/>
        <w:rPr>
          <w:rFonts w:ascii="Tele-GroteskNor" w:hAnsi="Tele-GroteskNor" w:cs="Arial"/>
        </w:rPr>
      </w:pPr>
      <w:r>
        <w:rPr>
          <w:rFonts w:ascii="Tele-GroteskNor" w:hAnsi="Tele-GroteskNor" w:cs="Arial"/>
        </w:rPr>
        <w:br w:type="page"/>
      </w:r>
      <w:r w:rsidR="003E085E" w:rsidRPr="003E085E">
        <w:rPr>
          <w:rFonts w:ascii="Tele-GroteskNor" w:hAnsi="Tele-GroteskNor" w:cs="Arial"/>
        </w:rPr>
        <w:lastRenderedPageBreak/>
        <w:t>Tablica 5.4.1 Frekvencijski predložak za asimetrične sustave prijenosa (dolazni smjer prijenosa)</w:t>
      </w:r>
    </w:p>
    <w:tbl>
      <w:tblPr>
        <w:tblW w:w="5682" w:type="dxa"/>
        <w:tblInd w:w="1797" w:type="dxa"/>
        <w:tblLook w:val="00A0" w:firstRow="1" w:lastRow="0" w:firstColumn="1" w:lastColumn="0" w:noHBand="0" w:noVBand="0"/>
      </w:tblPr>
      <w:tblGrid>
        <w:gridCol w:w="1310"/>
        <w:gridCol w:w="4372"/>
      </w:tblGrid>
      <w:tr w:rsidR="003E085E" w:rsidRPr="00C41191" w14:paraId="64D712B3"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21E0C27C"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Frekvencija, [kHz]</w:t>
            </w:r>
          </w:p>
        </w:tc>
        <w:tc>
          <w:tcPr>
            <w:tcW w:w="4372" w:type="dxa"/>
            <w:tcBorders>
              <w:top w:val="nil"/>
              <w:left w:val="nil"/>
              <w:bottom w:val="single" w:sz="4" w:space="0" w:color="auto"/>
              <w:right w:val="single" w:sz="4" w:space="0" w:color="auto"/>
            </w:tcBorders>
            <w:noWrap/>
            <w:vAlign w:val="bottom"/>
          </w:tcPr>
          <w:p w14:paraId="4691DCF9"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Spektralna gustoća snage-</w:t>
            </w:r>
            <w:smartTag w:uri="urn:schemas-microsoft-com:office:smarttags" w:element="stockticker">
              <w:r w:rsidRPr="00C41191">
                <w:rPr>
                  <w:rFonts w:ascii="Tele-GroteskNor" w:hAnsi="Tele-GroteskNor"/>
                  <w:color w:val="000000"/>
                  <w:sz w:val="22"/>
                  <w:szCs w:val="22"/>
                </w:rPr>
                <w:t>PSD</w:t>
              </w:r>
            </w:smartTag>
            <w:r w:rsidRPr="00C41191">
              <w:rPr>
                <w:rFonts w:ascii="Tele-GroteskNor" w:hAnsi="Tele-GroteskNor"/>
                <w:color w:val="000000"/>
                <w:sz w:val="22"/>
                <w:szCs w:val="22"/>
              </w:rPr>
              <w:t>, [dBm/Hz]</w:t>
            </w:r>
          </w:p>
        </w:tc>
      </w:tr>
      <w:tr w:rsidR="003E085E" w:rsidRPr="00C41191" w14:paraId="2A21015A"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29F5397E"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0</w:t>
            </w:r>
          </w:p>
        </w:tc>
        <w:tc>
          <w:tcPr>
            <w:tcW w:w="4372" w:type="dxa"/>
            <w:tcBorders>
              <w:top w:val="nil"/>
              <w:left w:val="nil"/>
              <w:bottom w:val="single" w:sz="4" w:space="0" w:color="auto"/>
              <w:right w:val="single" w:sz="4" w:space="0" w:color="auto"/>
            </w:tcBorders>
            <w:noWrap/>
            <w:vAlign w:val="bottom"/>
          </w:tcPr>
          <w:p w14:paraId="3FAB4FCB"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-97,5</w:t>
            </w:r>
          </w:p>
        </w:tc>
      </w:tr>
      <w:tr w:rsidR="003E085E" w:rsidRPr="00C41191" w14:paraId="5889EE41"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4F3DB508"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4</w:t>
            </w:r>
          </w:p>
        </w:tc>
        <w:tc>
          <w:tcPr>
            <w:tcW w:w="4372" w:type="dxa"/>
            <w:tcBorders>
              <w:top w:val="nil"/>
              <w:left w:val="nil"/>
              <w:bottom w:val="single" w:sz="4" w:space="0" w:color="auto"/>
              <w:right w:val="single" w:sz="4" w:space="0" w:color="auto"/>
            </w:tcBorders>
            <w:noWrap/>
            <w:vAlign w:val="bottom"/>
          </w:tcPr>
          <w:p w14:paraId="0D56DDDC"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-97,5</w:t>
            </w:r>
          </w:p>
        </w:tc>
      </w:tr>
      <w:tr w:rsidR="003E085E" w:rsidRPr="00C41191" w14:paraId="016F00F8"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3E860955"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4</w:t>
            </w:r>
          </w:p>
        </w:tc>
        <w:tc>
          <w:tcPr>
            <w:tcW w:w="4372" w:type="dxa"/>
            <w:tcBorders>
              <w:top w:val="nil"/>
              <w:left w:val="nil"/>
              <w:bottom w:val="single" w:sz="4" w:space="0" w:color="auto"/>
              <w:right w:val="single" w:sz="4" w:space="0" w:color="auto"/>
            </w:tcBorders>
            <w:noWrap/>
            <w:vAlign w:val="bottom"/>
          </w:tcPr>
          <w:p w14:paraId="3720D3ED"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-92,5</w:t>
            </w:r>
          </w:p>
        </w:tc>
      </w:tr>
      <w:tr w:rsidR="003E085E" w:rsidRPr="00C41191" w14:paraId="3C37450B"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1A84E3B7"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80</w:t>
            </w:r>
          </w:p>
        </w:tc>
        <w:tc>
          <w:tcPr>
            <w:tcW w:w="4372" w:type="dxa"/>
            <w:tcBorders>
              <w:top w:val="nil"/>
              <w:left w:val="nil"/>
              <w:bottom w:val="single" w:sz="4" w:space="0" w:color="auto"/>
              <w:right w:val="single" w:sz="4" w:space="0" w:color="auto"/>
            </w:tcBorders>
            <w:noWrap/>
            <w:vAlign w:val="bottom"/>
          </w:tcPr>
          <w:p w14:paraId="7720B11B"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-92,5</w:t>
            </w:r>
          </w:p>
        </w:tc>
      </w:tr>
      <w:tr w:rsidR="003E085E" w:rsidRPr="00C41191" w14:paraId="38BD7175"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2F608C57"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101,2</w:t>
            </w:r>
          </w:p>
        </w:tc>
        <w:tc>
          <w:tcPr>
            <w:tcW w:w="4372" w:type="dxa"/>
            <w:tcBorders>
              <w:top w:val="nil"/>
              <w:left w:val="nil"/>
              <w:bottom w:val="single" w:sz="4" w:space="0" w:color="auto"/>
              <w:right w:val="single" w:sz="4" w:space="0" w:color="auto"/>
            </w:tcBorders>
            <w:noWrap/>
            <w:vAlign w:val="bottom"/>
          </w:tcPr>
          <w:p w14:paraId="25F4BB2D"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-92,5</w:t>
            </w:r>
          </w:p>
        </w:tc>
      </w:tr>
      <w:tr w:rsidR="003E085E" w:rsidRPr="00C41191" w14:paraId="739B84BC"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56B6739D"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227,11</w:t>
            </w:r>
          </w:p>
        </w:tc>
        <w:tc>
          <w:tcPr>
            <w:tcW w:w="4372" w:type="dxa"/>
            <w:tcBorders>
              <w:top w:val="nil"/>
              <w:left w:val="nil"/>
              <w:bottom w:val="single" w:sz="4" w:space="0" w:color="auto"/>
              <w:right w:val="single" w:sz="4" w:space="0" w:color="auto"/>
            </w:tcBorders>
            <w:noWrap/>
            <w:vAlign w:val="bottom"/>
          </w:tcPr>
          <w:p w14:paraId="307E2D45"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-62,0</w:t>
            </w:r>
          </w:p>
        </w:tc>
      </w:tr>
      <w:tr w:rsidR="003E085E" w:rsidRPr="00C41191" w14:paraId="429D6F03"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304003E1"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276</w:t>
            </w:r>
          </w:p>
        </w:tc>
        <w:tc>
          <w:tcPr>
            <w:tcW w:w="4372" w:type="dxa"/>
            <w:tcBorders>
              <w:top w:val="nil"/>
              <w:left w:val="nil"/>
              <w:bottom w:val="single" w:sz="4" w:space="0" w:color="auto"/>
              <w:right w:val="single" w:sz="4" w:space="0" w:color="auto"/>
            </w:tcBorders>
            <w:noWrap/>
            <w:vAlign w:val="bottom"/>
          </w:tcPr>
          <w:p w14:paraId="22E191A7"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-48,5</w:t>
            </w:r>
          </w:p>
        </w:tc>
      </w:tr>
      <w:tr w:rsidR="003E085E" w:rsidRPr="00C41191" w14:paraId="35A10C9D"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2CB89A89"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276</w:t>
            </w:r>
          </w:p>
        </w:tc>
        <w:tc>
          <w:tcPr>
            <w:tcW w:w="4372" w:type="dxa"/>
            <w:tcBorders>
              <w:top w:val="nil"/>
              <w:left w:val="nil"/>
              <w:bottom w:val="single" w:sz="4" w:space="0" w:color="auto"/>
              <w:right w:val="single" w:sz="4" w:space="0" w:color="auto"/>
            </w:tcBorders>
            <w:noWrap/>
            <w:vAlign w:val="bottom"/>
          </w:tcPr>
          <w:p w14:paraId="410D4872"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-36,5</w:t>
            </w:r>
          </w:p>
        </w:tc>
      </w:tr>
      <w:tr w:rsidR="003E085E" w:rsidRPr="00C41191" w14:paraId="1EBBFB27"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7E6DBCA5"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1104</w:t>
            </w:r>
          </w:p>
        </w:tc>
        <w:tc>
          <w:tcPr>
            <w:tcW w:w="4372" w:type="dxa"/>
            <w:tcBorders>
              <w:top w:val="nil"/>
              <w:left w:val="nil"/>
              <w:bottom w:val="single" w:sz="4" w:space="0" w:color="auto"/>
              <w:right w:val="single" w:sz="4" w:space="0" w:color="auto"/>
            </w:tcBorders>
            <w:noWrap/>
            <w:vAlign w:val="bottom"/>
          </w:tcPr>
          <w:p w14:paraId="52EB0F6F"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-36,5</w:t>
            </w:r>
          </w:p>
        </w:tc>
      </w:tr>
      <w:tr w:rsidR="003E085E" w:rsidRPr="00C41191" w14:paraId="6A01D7DC"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2C9EDB3D"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1622</w:t>
            </w:r>
          </w:p>
        </w:tc>
        <w:tc>
          <w:tcPr>
            <w:tcW w:w="4372" w:type="dxa"/>
            <w:tcBorders>
              <w:top w:val="nil"/>
              <w:left w:val="nil"/>
              <w:bottom w:val="single" w:sz="4" w:space="0" w:color="auto"/>
              <w:right w:val="single" w:sz="4" w:space="0" w:color="auto"/>
            </w:tcBorders>
            <w:noWrap/>
            <w:vAlign w:val="bottom"/>
          </w:tcPr>
          <w:p w14:paraId="654D855B"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-46,5</w:t>
            </w:r>
          </w:p>
        </w:tc>
      </w:tr>
      <w:tr w:rsidR="003E085E" w:rsidRPr="00C41191" w14:paraId="04499C10"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63C31106"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2208</w:t>
            </w:r>
          </w:p>
        </w:tc>
        <w:tc>
          <w:tcPr>
            <w:tcW w:w="4372" w:type="dxa"/>
            <w:tcBorders>
              <w:top w:val="nil"/>
              <w:left w:val="nil"/>
              <w:bottom w:val="single" w:sz="4" w:space="0" w:color="auto"/>
              <w:right w:val="single" w:sz="4" w:space="0" w:color="auto"/>
            </w:tcBorders>
            <w:noWrap/>
            <w:vAlign w:val="bottom"/>
          </w:tcPr>
          <w:p w14:paraId="4D7107EB"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-48,0</w:t>
            </w:r>
          </w:p>
        </w:tc>
      </w:tr>
      <w:tr w:rsidR="003E085E" w:rsidRPr="00C41191" w14:paraId="2F90D840"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16F4D58D"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3750</w:t>
            </w:r>
          </w:p>
        </w:tc>
        <w:tc>
          <w:tcPr>
            <w:tcW w:w="4372" w:type="dxa"/>
            <w:tcBorders>
              <w:top w:val="nil"/>
              <w:left w:val="nil"/>
              <w:bottom w:val="single" w:sz="4" w:space="0" w:color="auto"/>
              <w:right w:val="single" w:sz="4" w:space="0" w:color="auto"/>
            </w:tcBorders>
            <w:noWrap/>
            <w:vAlign w:val="bottom"/>
          </w:tcPr>
          <w:p w14:paraId="49B13D7E"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-51,2</w:t>
            </w:r>
          </w:p>
        </w:tc>
      </w:tr>
      <w:tr w:rsidR="003E085E" w:rsidRPr="00C41191" w14:paraId="1FD3A936"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62C4E20B"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3750</w:t>
            </w:r>
          </w:p>
        </w:tc>
        <w:tc>
          <w:tcPr>
            <w:tcW w:w="4372" w:type="dxa"/>
            <w:tcBorders>
              <w:top w:val="nil"/>
              <w:left w:val="nil"/>
              <w:bottom w:val="single" w:sz="4" w:space="0" w:color="auto"/>
              <w:right w:val="single" w:sz="4" w:space="0" w:color="auto"/>
            </w:tcBorders>
            <w:noWrap/>
            <w:vAlign w:val="bottom"/>
          </w:tcPr>
          <w:p w14:paraId="3620B52F"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-80,0</w:t>
            </w:r>
          </w:p>
        </w:tc>
      </w:tr>
      <w:tr w:rsidR="003E085E" w:rsidRPr="00C41191" w14:paraId="17EA1218"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160F4DFE"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3925</w:t>
            </w:r>
          </w:p>
        </w:tc>
        <w:tc>
          <w:tcPr>
            <w:tcW w:w="4372" w:type="dxa"/>
            <w:tcBorders>
              <w:top w:val="nil"/>
              <w:left w:val="nil"/>
              <w:bottom w:val="single" w:sz="4" w:space="0" w:color="auto"/>
              <w:right w:val="single" w:sz="4" w:space="0" w:color="auto"/>
            </w:tcBorders>
            <w:noWrap/>
            <w:vAlign w:val="bottom"/>
          </w:tcPr>
          <w:p w14:paraId="642FC6CA"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-100,0</w:t>
            </w:r>
          </w:p>
        </w:tc>
      </w:tr>
      <w:tr w:rsidR="003E085E" w:rsidRPr="00C41191" w14:paraId="106F62E5"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09C4ECFA"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5025</w:t>
            </w:r>
          </w:p>
        </w:tc>
        <w:tc>
          <w:tcPr>
            <w:tcW w:w="4372" w:type="dxa"/>
            <w:tcBorders>
              <w:top w:val="nil"/>
              <w:left w:val="nil"/>
              <w:bottom w:val="single" w:sz="4" w:space="0" w:color="auto"/>
              <w:right w:val="single" w:sz="4" w:space="0" w:color="auto"/>
            </w:tcBorders>
            <w:noWrap/>
            <w:vAlign w:val="bottom"/>
          </w:tcPr>
          <w:p w14:paraId="62C3E685"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-100,0</w:t>
            </w:r>
          </w:p>
        </w:tc>
      </w:tr>
      <w:tr w:rsidR="003E085E" w:rsidRPr="00C41191" w14:paraId="374E6CDA"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1C31B838"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5200</w:t>
            </w:r>
          </w:p>
        </w:tc>
        <w:tc>
          <w:tcPr>
            <w:tcW w:w="4372" w:type="dxa"/>
            <w:tcBorders>
              <w:top w:val="nil"/>
              <w:left w:val="nil"/>
              <w:bottom w:val="single" w:sz="4" w:space="0" w:color="auto"/>
              <w:right w:val="single" w:sz="4" w:space="0" w:color="auto"/>
            </w:tcBorders>
            <w:noWrap/>
            <w:vAlign w:val="bottom"/>
          </w:tcPr>
          <w:p w14:paraId="3A750BB2"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-80,0</w:t>
            </w:r>
          </w:p>
        </w:tc>
      </w:tr>
      <w:tr w:rsidR="003E085E" w:rsidRPr="00C41191" w14:paraId="1B428C69"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56B2C215"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5200</w:t>
            </w:r>
          </w:p>
        </w:tc>
        <w:tc>
          <w:tcPr>
            <w:tcW w:w="4372" w:type="dxa"/>
            <w:tcBorders>
              <w:top w:val="nil"/>
              <w:left w:val="nil"/>
              <w:bottom w:val="single" w:sz="4" w:space="0" w:color="auto"/>
              <w:right w:val="single" w:sz="4" w:space="0" w:color="auto"/>
            </w:tcBorders>
            <w:noWrap/>
            <w:vAlign w:val="bottom"/>
          </w:tcPr>
          <w:p w14:paraId="22CC8622"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-52,7</w:t>
            </w:r>
          </w:p>
        </w:tc>
      </w:tr>
      <w:tr w:rsidR="003E085E" w:rsidRPr="00C41191" w14:paraId="5950EF07"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63116B9D"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8500</w:t>
            </w:r>
          </w:p>
        </w:tc>
        <w:tc>
          <w:tcPr>
            <w:tcW w:w="4372" w:type="dxa"/>
            <w:tcBorders>
              <w:top w:val="nil"/>
              <w:left w:val="nil"/>
              <w:bottom w:val="single" w:sz="4" w:space="0" w:color="auto"/>
              <w:right w:val="single" w:sz="4" w:space="0" w:color="auto"/>
            </w:tcBorders>
            <w:noWrap/>
            <w:vAlign w:val="bottom"/>
          </w:tcPr>
          <w:p w14:paraId="2E5A4D36"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-54,8</w:t>
            </w:r>
          </w:p>
        </w:tc>
      </w:tr>
      <w:tr w:rsidR="003E085E" w:rsidRPr="00C41191" w14:paraId="4F8B5441" w14:textId="77777777">
        <w:trPr>
          <w:trHeight w:val="300"/>
        </w:trPr>
        <w:tc>
          <w:tcPr>
            <w:tcW w:w="1310" w:type="dxa"/>
            <w:tcBorders>
              <w:top w:val="nil"/>
              <w:left w:val="single" w:sz="4" w:space="0" w:color="auto"/>
              <w:bottom w:val="single" w:sz="4" w:space="0" w:color="auto"/>
              <w:right w:val="single" w:sz="4" w:space="0" w:color="auto"/>
            </w:tcBorders>
            <w:noWrap/>
            <w:vAlign w:val="bottom"/>
          </w:tcPr>
          <w:p w14:paraId="10EEB44A"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8500</w:t>
            </w:r>
          </w:p>
        </w:tc>
        <w:tc>
          <w:tcPr>
            <w:tcW w:w="4372" w:type="dxa"/>
            <w:tcBorders>
              <w:top w:val="nil"/>
              <w:left w:val="nil"/>
              <w:bottom w:val="single" w:sz="4" w:space="0" w:color="auto"/>
              <w:right w:val="single" w:sz="4" w:space="0" w:color="auto"/>
            </w:tcBorders>
            <w:noWrap/>
            <w:vAlign w:val="bottom"/>
          </w:tcPr>
          <w:p w14:paraId="30873F12" w14:textId="77777777" w:rsidR="003E085E" w:rsidRPr="00C41191" w:rsidRDefault="003E085E" w:rsidP="00E920C0">
            <w:pPr>
              <w:jc w:val="left"/>
              <w:rPr>
                <w:rFonts w:ascii="Tele-GroteskNor" w:hAnsi="Tele-GroteskNor"/>
                <w:color w:val="000000"/>
                <w:sz w:val="22"/>
                <w:szCs w:val="22"/>
              </w:rPr>
            </w:pPr>
            <w:r w:rsidRPr="00C41191">
              <w:rPr>
                <w:rFonts w:ascii="Tele-GroteskNor" w:hAnsi="Tele-GroteskNor"/>
                <w:color w:val="000000"/>
                <w:sz w:val="22"/>
                <w:szCs w:val="22"/>
              </w:rPr>
              <w:t>-80,0</w:t>
            </w:r>
          </w:p>
        </w:tc>
      </w:tr>
    </w:tbl>
    <w:p w14:paraId="2F2C1CBA" w14:textId="77777777" w:rsidR="003E085E" w:rsidRPr="001603B6" w:rsidRDefault="003E085E" w:rsidP="00E920C0">
      <w:pPr>
        <w:rPr>
          <w:rFonts w:ascii="Tele-GroteskEENor" w:hAnsi="Tele-GroteskEENor"/>
          <w:szCs w:val="22"/>
        </w:rPr>
      </w:pPr>
    </w:p>
    <w:p w14:paraId="4A56E09D" w14:textId="77777777" w:rsidR="004C779C" w:rsidRPr="00D3052C" w:rsidRDefault="004C779C" w:rsidP="00E920C0">
      <w:pPr>
        <w:rPr>
          <w:rFonts w:ascii="Tele-GroteskNor" w:hAnsi="Tele-GroteskNor" w:cs="Tele-GroteskEENor"/>
          <w:sz w:val="22"/>
          <w:szCs w:val="22"/>
        </w:rPr>
      </w:pPr>
    </w:p>
    <w:p w14:paraId="01F3C719" w14:textId="77777777" w:rsidR="00A303DE" w:rsidRPr="008F14CF" w:rsidRDefault="008F14CF" w:rsidP="00E920C0">
      <w:pPr>
        <w:ind w:left="720" w:hanging="720"/>
        <w:rPr>
          <w:rFonts w:ascii="Tele-GroteskNor" w:hAnsi="Tele-GroteskNor" w:cs="Times New Roman"/>
          <w:b/>
          <w:bCs/>
          <w:sz w:val="22"/>
          <w:szCs w:val="22"/>
        </w:rPr>
      </w:pPr>
      <w:bookmarkStart w:id="1638" w:name="_Toc261009645"/>
      <w:r>
        <w:rPr>
          <w:rFonts w:ascii="Tele-GroteskNor" w:hAnsi="Tele-GroteskNor" w:cs="Times New Roman"/>
          <w:b/>
          <w:bCs/>
          <w:sz w:val="22"/>
          <w:szCs w:val="22"/>
        </w:rPr>
        <w:t>5.5</w:t>
      </w:r>
      <w:r>
        <w:rPr>
          <w:rFonts w:ascii="Tele-GroteskNor" w:hAnsi="Tele-GroteskNor" w:cs="Times New Roman"/>
          <w:b/>
          <w:bCs/>
          <w:sz w:val="22"/>
          <w:szCs w:val="22"/>
        </w:rPr>
        <w:tab/>
      </w:r>
      <w:r w:rsidR="002B76E7" w:rsidRPr="008F14CF">
        <w:rPr>
          <w:rFonts w:ascii="Tele-GroteskNor" w:hAnsi="Tele-GroteskNor" w:cs="Times New Roman"/>
          <w:b/>
          <w:bCs/>
          <w:sz w:val="22"/>
          <w:szCs w:val="22"/>
        </w:rPr>
        <w:t>Frekvencijski predložak za VDSL2 frekvencijski plan 998, B8-12</w:t>
      </w:r>
      <w:bookmarkEnd w:id="1638"/>
    </w:p>
    <w:p w14:paraId="0029B851" w14:textId="77777777" w:rsidR="002B76E7" w:rsidRPr="00F909AD" w:rsidRDefault="002B76E7" w:rsidP="00F909AD">
      <w:pPr>
        <w:rPr>
          <w:rFonts w:ascii="Tele-GroteskNor" w:hAnsi="Tele-GroteskNor"/>
          <w:sz w:val="22"/>
          <w:szCs w:val="22"/>
        </w:rPr>
      </w:pPr>
      <w:bookmarkStart w:id="1639" w:name="_Toc447036012"/>
      <w:bookmarkStart w:id="1640" w:name="_Toc447036391"/>
      <w:r w:rsidRPr="00F909AD">
        <w:rPr>
          <w:rFonts w:ascii="Tele-GroteskNor" w:hAnsi="Tele-GroteskNor"/>
          <w:sz w:val="22"/>
          <w:szCs w:val="22"/>
        </w:rPr>
        <w:t>Frekvencijski predložak definiran je na osnovu ITU-T preporuke G.993.2, Dodatak 1.</w:t>
      </w:r>
      <w:bookmarkEnd w:id="1639"/>
      <w:bookmarkEnd w:id="1640"/>
    </w:p>
    <w:p w14:paraId="5B90B1AD" w14:textId="77777777" w:rsidR="002B76E7" w:rsidRPr="00BE264B" w:rsidRDefault="002B76E7" w:rsidP="00E920C0">
      <w:pPr>
        <w:rPr>
          <w:rFonts w:ascii="Tele-GroteskNor" w:hAnsi="Tele-GroteskNor"/>
          <w:sz w:val="22"/>
          <w:szCs w:val="22"/>
        </w:rPr>
      </w:pPr>
      <w:r w:rsidRPr="00BE264B">
        <w:rPr>
          <w:rFonts w:ascii="Tele-GroteskNor" w:hAnsi="Tele-GroteskNor"/>
          <w:sz w:val="22"/>
          <w:szCs w:val="22"/>
        </w:rPr>
        <w:t xml:space="preserve">Frekvencijski predložak </w:t>
      </w:r>
      <w:r w:rsidR="00BE264B" w:rsidRPr="00BE264B">
        <w:rPr>
          <w:rFonts w:ascii="Tele-GroteskNor" w:hAnsi="Tele-GroteskNor"/>
          <w:sz w:val="22"/>
          <w:szCs w:val="22"/>
        </w:rPr>
        <w:t>prikaz</w:t>
      </w:r>
      <w:r w:rsidRPr="00BE264B">
        <w:rPr>
          <w:rFonts w:ascii="Tele-GroteskNor" w:hAnsi="Tele-GroteskNor"/>
          <w:sz w:val="22"/>
          <w:szCs w:val="22"/>
        </w:rPr>
        <w:t xml:space="preserve">an je na slici 5.5.1. Potpun opis frekvencijskog predloška </w:t>
      </w:r>
      <w:r w:rsidR="00BE264B" w:rsidRPr="00BE264B">
        <w:rPr>
          <w:rFonts w:ascii="Tele-GroteskNor" w:hAnsi="Tele-GroteskNor"/>
          <w:sz w:val="22"/>
          <w:szCs w:val="22"/>
        </w:rPr>
        <w:t>prikaz</w:t>
      </w:r>
      <w:r w:rsidRPr="00BE264B">
        <w:rPr>
          <w:rFonts w:ascii="Tele-GroteskNor" w:hAnsi="Tele-GroteskNor"/>
          <w:sz w:val="22"/>
          <w:szCs w:val="22"/>
        </w:rPr>
        <w:t>an je u tablici 5.5.1.</w:t>
      </w:r>
    </w:p>
    <w:p w14:paraId="58FD17CD" w14:textId="77777777" w:rsidR="002B76E7" w:rsidRPr="000D3ECB" w:rsidRDefault="002D0C83" w:rsidP="00E920C0">
      <w:pPr>
        <w:pStyle w:val="slika"/>
        <w:keepNext/>
        <w:rPr>
          <w:rFonts w:cs="Arial"/>
          <w:color w:val="FF0000"/>
          <w:sz w:val="20"/>
          <w:szCs w:val="20"/>
        </w:rPr>
      </w:pPr>
      <w:r>
        <w:rPr>
          <w:noProof/>
          <w:color w:val="FF0000"/>
          <w:lang w:eastAsia="hr-HR"/>
        </w:rPr>
        <w:drawing>
          <wp:inline distT="0" distB="0" distL="0" distR="0" wp14:anchorId="2167DA0C" wp14:editId="2824CACA">
            <wp:extent cx="4659630" cy="3133090"/>
            <wp:effectExtent l="19050" t="0" r="7620" b="0"/>
            <wp:docPr id="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4659630" cy="3133090"/>
                    </a:xfrm>
                    <a:prstGeom prst="rect">
                      <a:avLst/>
                    </a:prstGeom>
                    <a:noFill/>
                    <a:ln w="9525">
                      <a:noFill/>
                      <a:miter lim="800000"/>
                      <a:headEnd/>
                      <a:tailEnd/>
                    </a:ln>
                  </pic:spPr>
                </pic:pic>
              </a:graphicData>
            </a:graphic>
          </wp:inline>
        </w:drawing>
      </w:r>
    </w:p>
    <w:p w14:paraId="0086FAE1" w14:textId="77777777" w:rsidR="002B76E7" w:rsidRPr="006B3316" w:rsidRDefault="002B76E7" w:rsidP="00E920C0">
      <w:pPr>
        <w:pStyle w:val="Slika-tekst"/>
        <w:spacing w:before="0" w:after="0"/>
        <w:rPr>
          <w:rFonts w:ascii="Tele-GroteskNor" w:hAnsi="Tele-GroteskNor" w:cs="Arial"/>
          <w:lang w:val="hr-HR"/>
        </w:rPr>
      </w:pPr>
      <w:r w:rsidRPr="006B3316">
        <w:rPr>
          <w:rFonts w:ascii="Tele-GroteskNor" w:hAnsi="Tele-GroteskNor" w:cs="Arial"/>
          <w:lang w:val="hr-HR"/>
        </w:rPr>
        <w:t>Slika 5.5.1 Frekvencijski predložak za VDSL2 frekvencijski plan 998, B8-12 dolaz (crno).</w:t>
      </w:r>
    </w:p>
    <w:p w14:paraId="55533053" w14:textId="77777777" w:rsidR="00802F09" w:rsidRDefault="00802F09">
      <w:pPr>
        <w:jc w:val="left"/>
        <w:rPr>
          <w:rFonts w:ascii="Tele-GroteskNor" w:hAnsi="Tele-GroteskNor"/>
          <w:sz w:val="22"/>
          <w:szCs w:val="22"/>
          <w:lang w:eastAsia="en-US"/>
        </w:rPr>
      </w:pPr>
      <w:r>
        <w:rPr>
          <w:rFonts w:ascii="Tele-GroteskNor" w:hAnsi="Tele-GroteskNor"/>
        </w:rPr>
        <w:br w:type="page"/>
      </w:r>
    </w:p>
    <w:p w14:paraId="7371CEE5" w14:textId="77777777" w:rsidR="002B76E7" w:rsidRPr="006B3316" w:rsidRDefault="002B76E7" w:rsidP="00E920C0">
      <w:pPr>
        <w:pStyle w:val="tablica-tekst"/>
        <w:numPr>
          <w:ilvl w:val="0"/>
          <w:numId w:val="0"/>
        </w:numPr>
        <w:spacing w:before="0" w:after="0"/>
        <w:rPr>
          <w:rFonts w:ascii="Tele-GroteskNor" w:hAnsi="Tele-GroteskNor" w:cs="Arial"/>
        </w:rPr>
      </w:pPr>
      <w:r w:rsidRPr="006B3316">
        <w:rPr>
          <w:rFonts w:ascii="Tele-GroteskNor" w:hAnsi="Tele-GroteskNor" w:cs="Arial"/>
        </w:rPr>
        <w:lastRenderedPageBreak/>
        <w:t>Tablica 5.5.1 Frekvencijski predložak za VDSL2 frekvencijski plan 998, B8-12</w:t>
      </w:r>
    </w:p>
    <w:p w14:paraId="701B1E53" w14:textId="77777777" w:rsidR="002B76E7" w:rsidRPr="000D3ECB" w:rsidRDefault="002B76E7" w:rsidP="00E920C0">
      <w:pPr>
        <w:pStyle w:val="tablica-tekst"/>
        <w:numPr>
          <w:ilvl w:val="0"/>
          <w:numId w:val="0"/>
        </w:numPr>
        <w:spacing w:before="0" w:after="0"/>
        <w:rPr>
          <w:rFonts w:ascii="Tele-GroteskNor" w:hAnsi="Tele-GroteskNor" w:cs="Arial"/>
          <w:color w:val="FF0000"/>
        </w:rPr>
      </w:pPr>
    </w:p>
    <w:tbl>
      <w:tblPr>
        <w:tblW w:w="5682" w:type="dxa"/>
        <w:tblInd w:w="1797" w:type="dxa"/>
        <w:tblLook w:val="00A0" w:firstRow="1" w:lastRow="0" w:firstColumn="1" w:lastColumn="0" w:noHBand="0" w:noVBand="0"/>
      </w:tblPr>
      <w:tblGrid>
        <w:gridCol w:w="1310"/>
        <w:gridCol w:w="4372"/>
      </w:tblGrid>
      <w:tr w:rsidR="002B76E7" w:rsidRPr="00E4208A" w14:paraId="3F38B3B1" w14:textId="77777777" w:rsidTr="002B76E7">
        <w:trPr>
          <w:trHeight w:val="300"/>
          <w:tblHeader/>
        </w:trPr>
        <w:tc>
          <w:tcPr>
            <w:tcW w:w="1310" w:type="dxa"/>
            <w:tcBorders>
              <w:top w:val="single" w:sz="4" w:space="0" w:color="auto"/>
              <w:left w:val="single" w:sz="4" w:space="0" w:color="auto"/>
              <w:bottom w:val="single" w:sz="4" w:space="0" w:color="auto"/>
              <w:right w:val="single" w:sz="4" w:space="0" w:color="auto"/>
            </w:tcBorders>
            <w:noWrap/>
            <w:vAlign w:val="bottom"/>
          </w:tcPr>
          <w:p w14:paraId="5B674F29" w14:textId="77777777" w:rsidR="002B76E7" w:rsidRPr="00E4208A" w:rsidRDefault="002B76E7" w:rsidP="00E920C0">
            <w:pPr>
              <w:rPr>
                <w:rFonts w:ascii="Tele-GroteskNor" w:hAnsi="Tele-GroteskNor"/>
              </w:rPr>
            </w:pPr>
            <w:r w:rsidRPr="00E4208A">
              <w:rPr>
                <w:rFonts w:ascii="Tele-GroteskNor" w:hAnsi="Tele-GroteskNor"/>
              </w:rPr>
              <w:t>Frekvencija, [kHz]</w:t>
            </w:r>
          </w:p>
        </w:tc>
        <w:tc>
          <w:tcPr>
            <w:tcW w:w="4372" w:type="dxa"/>
            <w:tcBorders>
              <w:top w:val="single" w:sz="4" w:space="0" w:color="auto"/>
              <w:left w:val="nil"/>
              <w:bottom w:val="single" w:sz="4" w:space="0" w:color="auto"/>
              <w:right w:val="single" w:sz="4" w:space="0" w:color="auto"/>
            </w:tcBorders>
            <w:noWrap/>
            <w:vAlign w:val="bottom"/>
          </w:tcPr>
          <w:p w14:paraId="2554BF39" w14:textId="77777777" w:rsidR="002B76E7" w:rsidRPr="00E4208A" w:rsidRDefault="002B76E7" w:rsidP="00E920C0">
            <w:pPr>
              <w:rPr>
                <w:rFonts w:ascii="Tele-GroteskNor" w:hAnsi="Tele-GroteskNor"/>
              </w:rPr>
            </w:pPr>
            <w:r w:rsidRPr="00E4208A">
              <w:rPr>
                <w:rFonts w:ascii="Tele-GroteskNor" w:hAnsi="Tele-GroteskNor"/>
              </w:rPr>
              <w:t>Spektralna gustoća snage-</w:t>
            </w:r>
            <w:smartTag w:uri="urn:schemas-microsoft-com:office:smarttags" w:element="stockticker">
              <w:r w:rsidRPr="00E4208A">
                <w:rPr>
                  <w:rFonts w:ascii="Tele-GroteskNor" w:hAnsi="Tele-GroteskNor"/>
                </w:rPr>
                <w:t>PSD</w:t>
              </w:r>
            </w:smartTag>
            <w:r w:rsidRPr="00E4208A">
              <w:rPr>
                <w:rFonts w:ascii="Tele-GroteskNor" w:hAnsi="Tele-GroteskNor"/>
              </w:rPr>
              <w:t>, [dBm/Hz]</w:t>
            </w:r>
          </w:p>
        </w:tc>
      </w:tr>
      <w:tr w:rsidR="002B76E7" w:rsidRPr="00E4208A" w14:paraId="0C937B9B"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7D5259CD" w14:textId="77777777" w:rsidR="002B76E7" w:rsidRPr="00E4208A" w:rsidRDefault="002B76E7" w:rsidP="00E920C0">
            <w:pPr>
              <w:rPr>
                <w:rFonts w:ascii="Tele-GroteskNor" w:hAnsi="Tele-GroteskNor"/>
              </w:rPr>
            </w:pPr>
            <w:r w:rsidRPr="00E4208A">
              <w:rPr>
                <w:rFonts w:ascii="Tele-GroteskNor" w:hAnsi="Tele-GroteskNor"/>
              </w:rPr>
              <w:t>0</w:t>
            </w:r>
          </w:p>
        </w:tc>
        <w:tc>
          <w:tcPr>
            <w:tcW w:w="4372" w:type="dxa"/>
            <w:tcBorders>
              <w:top w:val="nil"/>
              <w:left w:val="nil"/>
              <w:bottom w:val="single" w:sz="4" w:space="0" w:color="auto"/>
              <w:right w:val="single" w:sz="4" w:space="0" w:color="auto"/>
            </w:tcBorders>
            <w:noWrap/>
            <w:vAlign w:val="bottom"/>
          </w:tcPr>
          <w:p w14:paraId="5B4BF8C5" w14:textId="77777777" w:rsidR="002B76E7" w:rsidRPr="00E4208A" w:rsidRDefault="002B76E7" w:rsidP="00E920C0">
            <w:pPr>
              <w:rPr>
                <w:rFonts w:ascii="Tele-GroteskNor" w:hAnsi="Tele-GroteskNor"/>
              </w:rPr>
            </w:pPr>
            <w:r w:rsidRPr="00E4208A">
              <w:rPr>
                <w:rFonts w:ascii="Tele-GroteskNor" w:hAnsi="Tele-GroteskNor"/>
              </w:rPr>
              <w:t>-97,5</w:t>
            </w:r>
          </w:p>
        </w:tc>
      </w:tr>
      <w:tr w:rsidR="002B76E7" w:rsidRPr="00E4208A" w14:paraId="4DC15BFC"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10F99B37" w14:textId="77777777" w:rsidR="002B76E7" w:rsidRPr="00E4208A" w:rsidRDefault="002B76E7" w:rsidP="00E920C0">
            <w:pPr>
              <w:rPr>
                <w:rFonts w:ascii="Tele-GroteskNor" w:hAnsi="Tele-GroteskNor"/>
              </w:rPr>
            </w:pPr>
            <w:r w:rsidRPr="00E4208A">
              <w:rPr>
                <w:rFonts w:ascii="Tele-GroteskNor" w:hAnsi="Tele-GroteskNor"/>
              </w:rPr>
              <w:t>4</w:t>
            </w:r>
          </w:p>
        </w:tc>
        <w:tc>
          <w:tcPr>
            <w:tcW w:w="4372" w:type="dxa"/>
            <w:tcBorders>
              <w:top w:val="nil"/>
              <w:left w:val="nil"/>
              <w:bottom w:val="single" w:sz="4" w:space="0" w:color="auto"/>
              <w:right w:val="single" w:sz="4" w:space="0" w:color="auto"/>
            </w:tcBorders>
            <w:noWrap/>
            <w:vAlign w:val="bottom"/>
          </w:tcPr>
          <w:p w14:paraId="52C43F68" w14:textId="77777777" w:rsidR="002B76E7" w:rsidRPr="00E4208A" w:rsidRDefault="002B76E7" w:rsidP="00E920C0">
            <w:pPr>
              <w:rPr>
                <w:rFonts w:ascii="Tele-GroteskNor" w:hAnsi="Tele-GroteskNor"/>
              </w:rPr>
            </w:pPr>
            <w:r w:rsidRPr="00E4208A">
              <w:rPr>
                <w:rFonts w:ascii="Tele-GroteskNor" w:hAnsi="Tele-GroteskNor"/>
              </w:rPr>
              <w:t>-97,5</w:t>
            </w:r>
          </w:p>
        </w:tc>
      </w:tr>
      <w:tr w:rsidR="002B76E7" w:rsidRPr="00E4208A" w14:paraId="0CD03A0E"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0DF2BF45" w14:textId="77777777" w:rsidR="002B76E7" w:rsidRPr="00E4208A" w:rsidRDefault="002B76E7" w:rsidP="00E920C0">
            <w:pPr>
              <w:rPr>
                <w:rFonts w:ascii="Tele-GroteskNor" w:hAnsi="Tele-GroteskNor"/>
              </w:rPr>
            </w:pPr>
            <w:r w:rsidRPr="00E4208A">
              <w:rPr>
                <w:rFonts w:ascii="Tele-GroteskNor" w:hAnsi="Tele-GroteskNor"/>
              </w:rPr>
              <w:t>4</w:t>
            </w:r>
          </w:p>
        </w:tc>
        <w:tc>
          <w:tcPr>
            <w:tcW w:w="4372" w:type="dxa"/>
            <w:tcBorders>
              <w:top w:val="nil"/>
              <w:left w:val="nil"/>
              <w:bottom w:val="single" w:sz="4" w:space="0" w:color="auto"/>
              <w:right w:val="single" w:sz="4" w:space="0" w:color="auto"/>
            </w:tcBorders>
            <w:noWrap/>
            <w:vAlign w:val="bottom"/>
          </w:tcPr>
          <w:p w14:paraId="34A0830C" w14:textId="77777777" w:rsidR="002B76E7" w:rsidRPr="00E4208A" w:rsidRDefault="002B76E7" w:rsidP="00E920C0">
            <w:pPr>
              <w:rPr>
                <w:rFonts w:ascii="Tele-GroteskNor" w:hAnsi="Tele-GroteskNor"/>
              </w:rPr>
            </w:pPr>
            <w:r w:rsidRPr="00E4208A">
              <w:rPr>
                <w:rFonts w:ascii="Tele-GroteskNor" w:hAnsi="Tele-GroteskNor"/>
              </w:rPr>
              <w:t>-92,5</w:t>
            </w:r>
          </w:p>
        </w:tc>
      </w:tr>
      <w:tr w:rsidR="002B76E7" w:rsidRPr="00E4208A" w14:paraId="10921D15"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2B4FE4A2" w14:textId="77777777" w:rsidR="002B76E7" w:rsidRPr="00E4208A" w:rsidRDefault="002B76E7" w:rsidP="00E920C0">
            <w:pPr>
              <w:rPr>
                <w:rFonts w:ascii="Tele-GroteskNor" w:hAnsi="Tele-GroteskNor"/>
              </w:rPr>
            </w:pPr>
            <w:r w:rsidRPr="00E4208A">
              <w:rPr>
                <w:rFonts w:ascii="Tele-GroteskNor" w:hAnsi="Tele-GroteskNor"/>
              </w:rPr>
              <w:t>80</w:t>
            </w:r>
          </w:p>
        </w:tc>
        <w:tc>
          <w:tcPr>
            <w:tcW w:w="4372" w:type="dxa"/>
            <w:tcBorders>
              <w:top w:val="nil"/>
              <w:left w:val="nil"/>
              <w:bottom w:val="single" w:sz="4" w:space="0" w:color="auto"/>
              <w:right w:val="single" w:sz="4" w:space="0" w:color="auto"/>
            </w:tcBorders>
            <w:noWrap/>
            <w:vAlign w:val="bottom"/>
          </w:tcPr>
          <w:p w14:paraId="3302E183" w14:textId="77777777" w:rsidR="002B76E7" w:rsidRPr="00E4208A" w:rsidRDefault="002B76E7" w:rsidP="00E920C0">
            <w:pPr>
              <w:rPr>
                <w:rFonts w:ascii="Tele-GroteskNor" w:hAnsi="Tele-GroteskNor"/>
              </w:rPr>
            </w:pPr>
            <w:r w:rsidRPr="00E4208A">
              <w:rPr>
                <w:rFonts w:ascii="Tele-GroteskNor" w:hAnsi="Tele-GroteskNor"/>
              </w:rPr>
              <w:t>-92,5</w:t>
            </w:r>
          </w:p>
        </w:tc>
      </w:tr>
      <w:tr w:rsidR="002B76E7" w:rsidRPr="00E4208A" w14:paraId="5BF9EBBD"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507274D6" w14:textId="77777777" w:rsidR="002B76E7" w:rsidRPr="00E4208A" w:rsidRDefault="002B76E7" w:rsidP="00E920C0">
            <w:pPr>
              <w:rPr>
                <w:rFonts w:ascii="Tele-GroteskNor" w:hAnsi="Tele-GroteskNor"/>
              </w:rPr>
            </w:pPr>
            <w:r w:rsidRPr="00E4208A">
              <w:rPr>
                <w:rFonts w:ascii="Tele-GroteskNor" w:hAnsi="Tele-GroteskNor"/>
              </w:rPr>
              <w:t>101,2</w:t>
            </w:r>
          </w:p>
        </w:tc>
        <w:tc>
          <w:tcPr>
            <w:tcW w:w="4372" w:type="dxa"/>
            <w:tcBorders>
              <w:top w:val="nil"/>
              <w:left w:val="nil"/>
              <w:bottom w:val="single" w:sz="4" w:space="0" w:color="auto"/>
              <w:right w:val="single" w:sz="4" w:space="0" w:color="auto"/>
            </w:tcBorders>
            <w:noWrap/>
            <w:vAlign w:val="bottom"/>
          </w:tcPr>
          <w:p w14:paraId="51F91726" w14:textId="77777777" w:rsidR="002B76E7" w:rsidRPr="00E4208A" w:rsidRDefault="002B76E7" w:rsidP="00E920C0">
            <w:pPr>
              <w:rPr>
                <w:rFonts w:ascii="Tele-GroteskNor" w:hAnsi="Tele-GroteskNor"/>
              </w:rPr>
            </w:pPr>
            <w:r w:rsidRPr="00E4208A">
              <w:rPr>
                <w:rFonts w:ascii="Tele-GroteskNor" w:hAnsi="Tele-GroteskNor"/>
              </w:rPr>
              <w:t>-92,5</w:t>
            </w:r>
          </w:p>
        </w:tc>
      </w:tr>
      <w:tr w:rsidR="002B76E7" w:rsidRPr="00E4208A" w14:paraId="1483F29D"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1DD590D2" w14:textId="77777777" w:rsidR="002B76E7" w:rsidRPr="00E4208A" w:rsidRDefault="002B76E7" w:rsidP="00E920C0">
            <w:pPr>
              <w:rPr>
                <w:rFonts w:ascii="Tele-GroteskNor" w:hAnsi="Tele-GroteskNor"/>
              </w:rPr>
            </w:pPr>
            <w:r w:rsidRPr="00E4208A">
              <w:rPr>
                <w:rFonts w:ascii="Tele-GroteskNor" w:hAnsi="Tele-GroteskNor"/>
              </w:rPr>
              <w:t>227,11</w:t>
            </w:r>
          </w:p>
        </w:tc>
        <w:tc>
          <w:tcPr>
            <w:tcW w:w="4372" w:type="dxa"/>
            <w:tcBorders>
              <w:top w:val="nil"/>
              <w:left w:val="nil"/>
              <w:bottom w:val="single" w:sz="4" w:space="0" w:color="auto"/>
              <w:right w:val="single" w:sz="4" w:space="0" w:color="auto"/>
            </w:tcBorders>
            <w:noWrap/>
            <w:vAlign w:val="bottom"/>
          </w:tcPr>
          <w:p w14:paraId="252195FE" w14:textId="77777777" w:rsidR="002B76E7" w:rsidRPr="00E4208A" w:rsidRDefault="002B76E7" w:rsidP="00E920C0">
            <w:pPr>
              <w:rPr>
                <w:rFonts w:ascii="Tele-GroteskNor" w:hAnsi="Tele-GroteskNor"/>
              </w:rPr>
            </w:pPr>
            <w:r w:rsidRPr="00E4208A">
              <w:rPr>
                <w:rFonts w:ascii="Tele-GroteskNor" w:hAnsi="Tele-GroteskNor"/>
              </w:rPr>
              <w:t>-62,0</w:t>
            </w:r>
          </w:p>
        </w:tc>
      </w:tr>
      <w:tr w:rsidR="002B76E7" w:rsidRPr="00E4208A" w14:paraId="33DCA8DD"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24FF3380" w14:textId="77777777" w:rsidR="002B76E7" w:rsidRPr="00E4208A" w:rsidRDefault="002B76E7" w:rsidP="00E920C0">
            <w:pPr>
              <w:rPr>
                <w:rFonts w:ascii="Tele-GroteskNor" w:hAnsi="Tele-GroteskNor"/>
              </w:rPr>
            </w:pPr>
            <w:r w:rsidRPr="00E4208A">
              <w:rPr>
                <w:rFonts w:ascii="Tele-GroteskNor" w:hAnsi="Tele-GroteskNor"/>
              </w:rPr>
              <w:t>276</w:t>
            </w:r>
          </w:p>
        </w:tc>
        <w:tc>
          <w:tcPr>
            <w:tcW w:w="4372" w:type="dxa"/>
            <w:tcBorders>
              <w:top w:val="nil"/>
              <w:left w:val="nil"/>
              <w:bottom w:val="single" w:sz="4" w:space="0" w:color="auto"/>
              <w:right w:val="single" w:sz="4" w:space="0" w:color="auto"/>
            </w:tcBorders>
            <w:noWrap/>
            <w:vAlign w:val="bottom"/>
          </w:tcPr>
          <w:p w14:paraId="6D676D65" w14:textId="77777777" w:rsidR="002B76E7" w:rsidRPr="00E4208A" w:rsidRDefault="002B76E7" w:rsidP="00E920C0">
            <w:pPr>
              <w:rPr>
                <w:rFonts w:ascii="Tele-GroteskNor" w:hAnsi="Tele-GroteskNor"/>
              </w:rPr>
            </w:pPr>
            <w:r w:rsidRPr="00E4208A">
              <w:rPr>
                <w:rFonts w:ascii="Tele-GroteskNor" w:hAnsi="Tele-GroteskNor"/>
              </w:rPr>
              <w:t>-48,5</w:t>
            </w:r>
          </w:p>
        </w:tc>
      </w:tr>
      <w:tr w:rsidR="002B76E7" w:rsidRPr="00E4208A" w14:paraId="0E95A577"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3346F2CA" w14:textId="77777777" w:rsidR="002B76E7" w:rsidRPr="00E4208A" w:rsidRDefault="002B76E7" w:rsidP="00E920C0">
            <w:pPr>
              <w:rPr>
                <w:rFonts w:ascii="Tele-GroteskNor" w:hAnsi="Tele-GroteskNor"/>
              </w:rPr>
            </w:pPr>
            <w:r w:rsidRPr="00E4208A">
              <w:rPr>
                <w:rFonts w:ascii="Tele-GroteskNor" w:hAnsi="Tele-GroteskNor"/>
              </w:rPr>
              <w:t>276</w:t>
            </w:r>
          </w:p>
        </w:tc>
        <w:tc>
          <w:tcPr>
            <w:tcW w:w="4372" w:type="dxa"/>
            <w:tcBorders>
              <w:top w:val="nil"/>
              <w:left w:val="nil"/>
              <w:bottom w:val="single" w:sz="4" w:space="0" w:color="auto"/>
              <w:right w:val="single" w:sz="4" w:space="0" w:color="auto"/>
            </w:tcBorders>
            <w:noWrap/>
            <w:vAlign w:val="bottom"/>
          </w:tcPr>
          <w:p w14:paraId="43DCF451" w14:textId="77777777" w:rsidR="002B76E7" w:rsidRPr="00E4208A" w:rsidRDefault="002B76E7" w:rsidP="00E920C0">
            <w:pPr>
              <w:rPr>
                <w:rFonts w:ascii="Tele-GroteskNor" w:hAnsi="Tele-GroteskNor"/>
              </w:rPr>
            </w:pPr>
            <w:r w:rsidRPr="00E4208A">
              <w:rPr>
                <w:rFonts w:ascii="Tele-GroteskNor" w:hAnsi="Tele-GroteskNor"/>
              </w:rPr>
              <w:t>-36,5</w:t>
            </w:r>
          </w:p>
        </w:tc>
      </w:tr>
      <w:tr w:rsidR="002B76E7" w:rsidRPr="00E4208A" w14:paraId="58D40D48"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1DF97823" w14:textId="77777777" w:rsidR="002B76E7" w:rsidRPr="00E4208A" w:rsidRDefault="002B76E7" w:rsidP="00E920C0">
            <w:pPr>
              <w:rPr>
                <w:rFonts w:ascii="Tele-GroteskNor" w:hAnsi="Tele-GroteskNor"/>
              </w:rPr>
            </w:pPr>
            <w:r w:rsidRPr="00E4208A">
              <w:rPr>
                <w:rFonts w:ascii="Tele-GroteskNor" w:hAnsi="Tele-GroteskNor"/>
              </w:rPr>
              <w:t>1104</w:t>
            </w:r>
          </w:p>
        </w:tc>
        <w:tc>
          <w:tcPr>
            <w:tcW w:w="4372" w:type="dxa"/>
            <w:tcBorders>
              <w:top w:val="nil"/>
              <w:left w:val="nil"/>
              <w:bottom w:val="single" w:sz="4" w:space="0" w:color="auto"/>
              <w:right w:val="single" w:sz="4" w:space="0" w:color="auto"/>
            </w:tcBorders>
            <w:noWrap/>
            <w:vAlign w:val="bottom"/>
          </w:tcPr>
          <w:p w14:paraId="06828925" w14:textId="77777777" w:rsidR="002B76E7" w:rsidRPr="00E4208A" w:rsidRDefault="002B76E7" w:rsidP="00E920C0">
            <w:pPr>
              <w:rPr>
                <w:rFonts w:ascii="Tele-GroteskNor" w:hAnsi="Tele-GroteskNor"/>
              </w:rPr>
            </w:pPr>
            <w:r w:rsidRPr="00E4208A">
              <w:rPr>
                <w:rFonts w:ascii="Tele-GroteskNor" w:hAnsi="Tele-GroteskNor"/>
              </w:rPr>
              <w:t>-36,5</w:t>
            </w:r>
          </w:p>
        </w:tc>
      </w:tr>
      <w:tr w:rsidR="002B76E7" w:rsidRPr="00E4208A" w14:paraId="1055108A"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5A0E6FE0" w14:textId="77777777" w:rsidR="002B76E7" w:rsidRPr="00E4208A" w:rsidRDefault="002B76E7" w:rsidP="00E920C0">
            <w:pPr>
              <w:rPr>
                <w:rFonts w:ascii="Tele-GroteskNor" w:hAnsi="Tele-GroteskNor"/>
              </w:rPr>
            </w:pPr>
            <w:r w:rsidRPr="00E4208A">
              <w:rPr>
                <w:rFonts w:ascii="Tele-GroteskNor" w:hAnsi="Tele-GroteskNor"/>
              </w:rPr>
              <w:t>1622</w:t>
            </w:r>
          </w:p>
        </w:tc>
        <w:tc>
          <w:tcPr>
            <w:tcW w:w="4372" w:type="dxa"/>
            <w:tcBorders>
              <w:top w:val="nil"/>
              <w:left w:val="nil"/>
              <w:bottom w:val="single" w:sz="4" w:space="0" w:color="auto"/>
              <w:right w:val="single" w:sz="4" w:space="0" w:color="auto"/>
            </w:tcBorders>
            <w:noWrap/>
            <w:vAlign w:val="bottom"/>
          </w:tcPr>
          <w:p w14:paraId="76E6D3B7" w14:textId="77777777" w:rsidR="002B76E7" w:rsidRPr="00E4208A" w:rsidRDefault="002B76E7" w:rsidP="00E920C0">
            <w:pPr>
              <w:rPr>
                <w:rFonts w:ascii="Tele-GroteskNor" w:hAnsi="Tele-GroteskNor"/>
              </w:rPr>
            </w:pPr>
            <w:r w:rsidRPr="00E4208A">
              <w:rPr>
                <w:rFonts w:ascii="Tele-GroteskNor" w:hAnsi="Tele-GroteskNor"/>
              </w:rPr>
              <w:t>-46,5</w:t>
            </w:r>
          </w:p>
        </w:tc>
      </w:tr>
      <w:tr w:rsidR="002B76E7" w:rsidRPr="00E4208A" w14:paraId="70359764"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2A6837C1" w14:textId="77777777" w:rsidR="002B76E7" w:rsidRPr="00E4208A" w:rsidRDefault="002B76E7" w:rsidP="00E920C0">
            <w:pPr>
              <w:rPr>
                <w:rFonts w:ascii="Tele-GroteskNor" w:hAnsi="Tele-GroteskNor"/>
              </w:rPr>
            </w:pPr>
            <w:r w:rsidRPr="00E4208A">
              <w:rPr>
                <w:rFonts w:ascii="Tele-GroteskNor" w:hAnsi="Tele-GroteskNor"/>
              </w:rPr>
              <w:t>2208</w:t>
            </w:r>
          </w:p>
        </w:tc>
        <w:tc>
          <w:tcPr>
            <w:tcW w:w="4372" w:type="dxa"/>
            <w:tcBorders>
              <w:top w:val="nil"/>
              <w:left w:val="nil"/>
              <w:bottom w:val="single" w:sz="4" w:space="0" w:color="auto"/>
              <w:right w:val="single" w:sz="4" w:space="0" w:color="auto"/>
            </w:tcBorders>
            <w:noWrap/>
            <w:vAlign w:val="bottom"/>
          </w:tcPr>
          <w:p w14:paraId="7B2FB4BC" w14:textId="77777777" w:rsidR="002B76E7" w:rsidRPr="00E4208A" w:rsidRDefault="002B76E7" w:rsidP="00E920C0">
            <w:pPr>
              <w:rPr>
                <w:rFonts w:ascii="Tele-GroteskNor" w:hAnsi="Tele-GroteskNor"/>
              </w:rPr>
            </w:pPr>
            <w:r w:rsidRPr="00E4208A">
              <w:rPr>
                <w:rFonts w:ascii="Tele-GroteskNor" w:hAnsi="Tele-GroteskNor"/>
              </w:rPr>
              <w:t>-48,0</w:t>
            </w:r>
          </w:p>
        </w:tc>
      </w:tr>
      <w:tr w:rsidR="002B76E7" w:rsidRPr="00E4208A" w14:paraId="17532A85"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52FDC459" w14:textId="77777777" w:rsidR="002B76E7" w:rsidRPr="00E4208A" w:rsidRDefault="002B76E7" w:rsidP="00E920C0">
            <w:pPr>
              <w:rPr>
                <w:rFonts w:ascii="Tele-GroteskNor" w:hAnsi="Tele-GroteskNor"/>
              </w:rPr>
            </w:pPr>
            <w:r w:rsidRPr="00E4208A">
              <w:rPr>
                <w:rFonts w:ascii="Tele-GroteskNor" w:hAnsi="Tele-GroteskNor"/>
              </w:rPr>
              <w:t>3750</w:t>
            </w:r>
          </w:p>
        </w:tc>
        <w:tc>
          <w:tcPr>
            <w:tcW w:w="4372" w:type="dxa"/>
            <w:tcBorders>
              <w:top w:val="nil"/>
              <w:left w:val="nil"/>
              <w:bottom w:val="single" w:sz="4" w:space="0" w:color="auto"/>
              <w:right w:val="single" w:sz="4" w:space="0" w:color="auto"/>
            </w:tcBorders>
            <w:noWrap/>
            <w:vAlign w:val="bottom"/>
          </w:tcPr>
          <w:p w14:paraId="6C626F42" w14:textId="77777777" w:rsidR="002B76E7" w:rsidRPr="00E4208A" w:rsidRDefault="002B76E7" w:rsidP="00E920C0">
            <w:pPr>
              <w:rPr>
                <w:rFonts w:ascii="Tele-GroteskNor" w:hAnsi="Tele-GroteskNor"/>
              </w:rPr>
            </w:pPr>
            <w:r w:rsidRPr="00E4208A">
              <w:rPr>
                <w:rFonts w:ascii="Tele-GroteskNor" w:hAnsi="Tele-GroteskNor"/>
              </w:rPr>
              <w:t>-51,2</w:t>
            </w:r>
          </w:p>
        </w:tc>
      </w:tr>
      <w:tr w:rsidR="002B76E7" w:rsidRPr="00E4208A" w14:paraId="1FFF212A"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6C92E763" w14:textId="77777777" w:rsidR="002B76E7" w:rsidRPr="00E4208A" w:rsidRDefault="002B76E7" w:rsidP="00E920C0">
            <w:pPr>
              <w:rPr>
                <w:rFonts w:ascii="Tele-GroteskNor" w:hAnsi="Tele-GroteskNor"/>
              </w:rPr>
            </w:pPr>
            <w:r w:rsidRPr="00E4208A">
              <w:rPr>
                <w:rFonts w:ascii="Tele-GroteskNor" w:hAnsi="Tele-GroteskNor"/>
              </w:rPr>
              <w:t>3750</w:t>
            </w:r>
          </w:p>
        </w:tc>
        <w:tc>
          <w:tcPr>
            <w:tcW w:w="4372" w:type="dxa"/>
            <w:tcBorders>
              <w:top w:val="nil"/>
              <w:left w:val="nil"/>
              <w:bottom w:val="single" w:sz="4" w:space="0" w:color="auto"/>
              <w:right w:val="single" w:sz="4" w:space="0" w:color="auto"/>
            </w:tcBorders>
            <w:noWrap/>
            <w:vAlign w:val="bottom"/>
          </w:tcPr>
          <w:p w14:paraId="5AC3AE36" w14:textId="77777777" w:rsidR="002B76E7" w:rsidRPr="00E4208A" w:rsidRDefault="002B76E7" w:rsidP="00E920C0">
            <w:pPr>
              <w:rPr>
                <w:rFonts w:ascii="Tele-GroteskNor" w:hAnsi="Tele-GroteskNor"/>
              </w:rPr>
            </w:pPr>
            <w:r w:rsidRPr="00E4208A">
              <w:rPr>
                <w:rFonts w:ascii="Tele-GroteskNor" w:hAnsi="Tele-GroteskNor"/>
              </w:rPr>
              <w:t>-80,0</w:t>
            </w:r>
          </w:p>
        </w:tc>
      </w:tr>
      <w:tr w:rsidR="002B76E7" w:rsidRPr="00E4208A" w14:paraId="396117DB"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19A8100B" w14:textId="77777777" w:rsidR="002B76E7" w:rsidRPr="00E4208A" w:rsidRDefault="002B76E7" w:rsidP="00E920C0">
            <w:pPr>
              <w:rPr>
                <w:rFonts w:ascii="Tele-GroteskNor" w:hAnsi="Tele-GroteskNor"/>
              </w:rPr>
            </w:pPr>
            <w:r w:rsidRPr="00E4208A">
              <w:rPr>
                <w:rFonts w:ascii="Tele-GroteskNor" w:hAnsi="Tele-GroteskNor"/>
              </w:rPr>
              <w:t>3925</w:t>
            </w:r>
          </w:p>
        </w:tc>
        <w:tc>
          <w:tcPr>
            <w:tcW w:w="4372" w:type="dxa"/>
            <w:tcBorders>
              <w:top w:val="nil"/>
              <w:left w:val="nil"/>
              <w:bottom w:val="single" w:sz="4" w:space="0" w:color="auto"/>
              <w:right w:val="single" w:sz="4" w:space="0" w:color="auto"/>
            </w:tcBorders>
            <w:noWrap/>
            <w:vAlign w:val="bottom"/>
          </w:tcPr>
          <w:p w14:paraId="5F7C29EB" w14:textId="77777777" w:rsidR="002B76E7" w:rsidRPr="00E4208A" w:rsidRDefault="002B76E7" w:rsidP="00E920C0">
            <w:pPr>
              <w:rPr>
                <w:rFonts w:ascii="Tele-GroteskNor" w:hAnsi="Tele-GroteskNor"/>
              </w:rPr>
            </w:pPr>
            <w:r w:rsidRPr="00E4208A">
              <w:rPr>
                <w:rFonts w:ascii="Tele-GroteskNor" w:hAnsi="Tele-GroteskNor"/>
              </w:rPr>
              <w:t>-100,0</w:t>
            </w:r>
          </w:p>
        </w:tc>
      </w:tr>
      <w:tr w:rsidR="002B76E7" w:rsidRPr="00E4208A" w14:paraId="74C6E5B2"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5CDCED38" w14:textId="77777777" w:rsidR="002B76E7" w:rsidRPr="00E4208A" w:rsidRDefault="002B76E7" w:rsidP="00E920C0">
            <w:pPr>
              <w:rPr>
                <w:rFonts w:ascii="Tele-GroteskNor" w:hAnsi="Tele-GroteskNor"/>
              </w:rPr>
            </w:pPr>
            <w:r w:rsidRPr="00E4208A">
              <w:rPr>
                <w:rFonts w:ascii="Tele-GroteskNor" w:hAnsi="Tele-GroteskNor"/>
              </w:rPr>
              <w:t>5025</w:t>
            </w:r>
          </w:p>
        </w:tc>
        <w:tc>
          <w:tcPr>
            <w:tcW w:w="4372" w:type="dxa"/>
            <w:tcBorders>
              <w:top w:val="nil"/>
              <w:left w:val="nil"/>
              <w:bottom w:val="single" w:sz="4" w:space="0" w:color="auto"/>
              <w:right w:val="single" w:sz="4" w:space="0" w:color="auto"/>
            </w:tcBorders>
            <w:noWrap/>
            <w:vAlign w:val="bottom"/>
          </w:tcPr>
          <w:p w14:paraId="2285742F" w14:textId="77777777" w:rsidR="002B76E7" w:rsidRPr="00E4208A" w:rsidRDefault="002B76E7" w:rsidP="00E920C0">
            <w:pPr>
              <w:rPr>
                <w:rFonts w:ascii="Tele-GroteskNor" w:hAnsi="Tele-GroteskNor"/>
              </w:rPr>
            </w:pPr>
            <w:r w:rsidRPr="00E4208A">
              <w:rPr>
                <w:rFonts w:ascii="Tele-GroteskNor" w:hAnsi="Tele-GroteskNor"/>
              </w:rPr>
              <w:t>-100,0</w:t>
            </w:r>
          </w:p>
        </w:tc>
      </w:tr>
      <w:tr w:rsidR="002B76E7" w:rsidRPr="00E4208A" w14:paraId="5FC9F8DE"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0D66C777" w14:textId="77777777" w:rsidR="002B76E7" w:rsidRPr="00E4208A" w:rsidRDefault="002B76E7" w:rsidP="00E920C0">
            <w:pPr>
              <w:rPr>
                <w:rFonts w:ascii="Tele-GroteskNor" w:hAnsi="Tele-GroteskNor"/>
              </w:rPr>
            </w:pPr>
            <w:r w:rsidRPr="00E4208A">
              <w:rPr>
                <w:rFonts w:ascii="Tele-GroteskNor" w:hAnsi="Tele-GroteskNor"/>
              </w:rPr>
              <w:t>5200</w:t>
            </w:r>
          </w:p>
        </w:tc>
        <w:tc>
          <w:tcPr>
            <w:tcW w:w="4372" w:type="dxa"/>
            <w:tcBorders>
              <w:top w:val="nil"/>
              <w:left w:val="nil"/>
              <w:bottom w:val="single" w:sz="4" w:space="0" w:color="auto"/>
              <w:right w:val="single" w:sz="4" w:space="0" w:color="auto"/>
            </w:tcBorders>
            <w:noWrap/>
            <w:vAlign w:val="bottom"/>
          </w:tcPr>
          <w:p w14:paraId="3AFEE5FD" w14:textId="77777777" w:rsidR="002B76E7" w:rsidRPr="00E4208A" w:rsidRDefault="002B76E7" w:rsidP="00E920C0">
            <w:pPr>
              <w:rPr>
                <w:rFonts w:ascii="Tele-GroteskNor" w:hAnsi="Tele-GroteskNor"/>
              </w:rPr>
            </w:pPr>
            <w:r w:rsidRPr="00E4208A">
              <w:rPr>
                <w:rFonts w:ascii="Tele-GroteskNor" w:hAnsi="Tele-GroteskNor"/>
              </w:rPr>
              <w:t>-80,0</w:t>
            </w:r>
          </w:p>
        </w:tc>
      </w:tr>
      <w:tr w:rsidR="002B76E7" w:rsidRPr="00E4208A" w14:paraId="6BFA3E80"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625D544F" w14:textId="77777777" w:rsidR="002B76E7" w:rsidRPr="00E4208A" w:rsidRDefault="002B76E7" w:rsidP="00E920C0">
            <w:pPr>
              <w:rPr>
                <w:rFonts w:ascii="Tele-GroteskNor" w:hAnsi="Tele-GroteskNor"/>
              </w:rPr>
            </w:pPr>
            <w:r w:rsidRPr="00E4208A">
              <w:rPr>
                <w:rFonts w:ascii="Tele-GroteskNor" w:hAnsi="Tele-GroteskNor"/>
              </w:rPr>
              <w:t>5200</w:t>
            </w:r>
          </w:p>
        </w:tc>
        <w:tc>
          <w:tcPr>
            <w:tcW w:w="4372" w:type="dxa"/>
            <w:tcBorders>
              <w:top w:val="nil"/>
              <w:left w:val="nil"/>
              <w:bottom w:val="single" w:sz="4" w:space="0" w:color="auto"/>
              <w:right w:val="single" w:sz="4" w:space="0" w:color="auto"/>
            </w:tcBorders>
            <w:noWrap/>
            <w:vAlign w:val="bottom"/>
          </w:tcPr>
          <w:p w14:paraId="3178379D" w14:textId="77777777" w:rsidR="002B76E7" w:rsidRPr="00E4208A" w:rsidRDefault="002B76E7" w:rsidP="00E920C0">
            <w:pPr>
              <w:rPr>
                <w:rFonts w:ascii="Tele-GroteskNor" w:hAnsi="Tele-GroteskNor"/>
              </w:rPr>
            </w:pPr>
            <w:r w:rsidRPr="00E4208A">
              <w:rPr>
                <w:rFonts w:ascii="Tele-GroteskNor" w:hAnsi="Tele-GroteskNor"/>
              </w:rPr>
              <w:t>-52,7</w:t>
            </w:r>
          </w:p>
        </w:tc>
      </w:tr>
      <w:tr w:rsidR="002B76E7" w:rsidRPr="00E4208A" w14:paraId="36A2F74F"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7A3CA4BD" w14:textId="77777777" w:rsidR="002B76E7" w:rsidRPr="00E4208A" w:rsidRDefault="002B76E7" w:rsidP="00E920C0">
            <w:pPr>
              <w:rPr>
                <w:rFonts w:ascii="Tele-GroteskNor" w:hAnsi="Tele-GroteskNor"/>
              </w:rPr>
            </w:pPr>
            <w:r w:rsidRPr="00E4208A">
              <w:rPr>
                <w:rFonts w:ascii="Tele-GroteskNor" w:hAnsi="Tele-GroteskNor"/>
              </w:rPr>
              <w:t>8500</w:t>
            </w:r>
          </w:p>
        </w:tc>
        <w:tc>
          <w:tcPr>
            <w:tcW w:w="4372" w:type="dxa"/>
            <w:tcBorders>
              <w:top w:val="nil"/>
              <w:left w:val="nil"/>
              <w:bottom w:val="single" w:sz="4" w:space="0" w:color="auto"/>
              <w:right w:val="single" w:sz="4" w:space="0" w:color="auto"/>
            </w:tcBorders>
            <w:noWrap/>
            <w:vAlign w:val="bottom"/>
          </w:tcPr>
          <w:p w14:paraId="0388EAC3" w14:textId="77777777" w:rsidR="002B76E7" w:rsidRPr="00E4208A" w:rsidRDefault="002B76E7" w:rsidP="00E920C0">
            <w:pPr>
              <w:rPr>
                <w:rFonts w:ascii="Tele-GroteskNor" w:hAnsi="Tele-GroteskNor"/>
              </w:rPr>
            </w:pPr>
            <w:r w:rsidRPr="00E4208A">
              <w:rPr>
                <w:rFonts w:ascii="Tele-GroteskNor" w:hAnsi="Tele-GroteskNor"/>
              </w:rPr>
              <w:t>-54,8</w:t>
            </w:r>
          </w:p>
        </w:tc>
      </w:tr>
      <w:tr w:rsidR="002B76E7" w:rsidRPr="00E4208A" w14:paraId="7613C383" w14:textId="77777777" w:rsidTr="002B76E7">
        <w:trPr>
          <w:trHeight w:val="300"/>
        </w:trPr>
        <w:tc>
          <w:tcPr>
            <w:tcW w:w="1310" w:type="dxa"/>
            <w:tcBorders>
              <w:top w:val="nil"/>
              <w:left w:val="single" w:sz="4" w:space="0" w:color="auto"/>
              <w:bottom w:val="single" w:sz="4" w:space="0" w:color="auto"/>
              <w:right w:val="single" w:sz="4" w:space="0" w:color="auto"/>
            </w:tcBorders>
            <w:noWrap/>
            <w:vAlign w:val="bottom"/>
          </w:tcPr>
          <w:p w14:paraId="24F65B95" w14:textId="77777777" w:rsidR="002B76E7" w:rsidRPr="00E4208A" w:rsidRDefault="002B76E7" w:rsidP="00E920C0">
            <w:pPr>
              <w:rPr>
                <w:rFonts w:ascii="Tele-GroteskNor" w:hAnsi="Tele-GroteskNor"/>
              </w:rPr>
            </w:pPr>
            <w:r w:rsidRPr="00E4208A">
              <w:rPr>
                <w:rFonts w:ascii="Tele-GroteskNor" w:hAnsi="Tele-GroteskNor"/>
              </w:rPr>
              <w:t>8500</w:t>
            </w:r>
          </w:p>
        </w:tc>
        <w:tc>
          <w:tcPr>
            <w:tcW w:w="4372" w:type="dxa"/>
            <w:tcBorders>
              <w:top w:val="nil"/>
              <w:left w:val="nil"/>
              <w:bottom w:val="single" w:sz="4" w:space="0" w:color="auto"/>
              <w:right w:val="single" w:sz="4" w:space="0" w:color="auto"/>
            </w:tcBorders>
            <w:noWrap/>
            <w:vAlign w:val="bottom"/>
          </w:tcPr>
          <w:p w14:paraId="1A241A5B" w14:textId="77777777" w:rsidR="002B76E7" w:rsidRPr="00E4208A" w:rsidRDefault="002B76E7" w:rsidP="00E920C0">
            <w:pPr>
              <w:rPr>
                <w:rFonts w:ascii="Tele-GroteskNor" w:hAnsi="Tele-GroteskNor"/>
              </w:rPr>
            </w:pPr>
            <w:r w:rsidRPr="00E4208A">
              <w:rPr>
                <w:rFonts w:ascii="Tele-GroteskNor" w:hAnsi="Tele-GroteskNor"/>
              </w:rPr>
              <w:t>-80,0</w:t>
            </w:r>
          </w:p>
        </w:tc>
      </w:tr>
      <w:tr w:rsidR="002B76E7" w:rsidRPr="00E4208A" w14:paraId="713010A2" w14:textId="77777777" w:rsidTr="002B76E7">
        <w:trPr>
          <w:trHeight w:val="300"/>
        </w:trPr>
        <w:tc>
          <w:tcPr>
            <w:tcW w:w="1310" w:type="dxa"/>
            <w:tcBorders>
              <w:top w:val="single" w:sz="4" w:space="0" w:color="auto"/>
              <w:left w:val="single" w:sz="4" w:space="0" w:color="auto"/>
              <w:bottom w:val="single" w:sz="4" w:space="0" w:color="auto"/>
              <w:right w:val="single" w:sz="4" w:space="0" w:color="auto"/>
            </w:tcBorders>
            <w:noWrap/>
            <w:vAlign w:val="bottom"/>
          </w:tcPr>
          <w:p w14:paraId="6F406A1B" w14:textId="77777777" w:rsidR="002B76E7" w:rsidRPr="00E4208A" w:rsidRDefault="002B76E7" w:rsidP="00E920C0">
            <w:pPr>
              <w:rPr>
                <w:rFonts w:ascii="Tele-GroteskNor" w:hAnsi="Tele-GroteskNor"/>
              </w:rPr>
            </w:pPr>
            <w:r w:rsidRPr="00E4208A">
              <w:rPr>
                <w:rFonts w:ascii="Tele-GroteskNor" w:hAnsi="Tele-GroteskNor"/>
              </w:rPr>
              <w:t>8675</w:t>
            </w:r>
          </w:p>
        </w:tc>
        <w:tc>
          <w:tcPr>
            <w:tcW w:w="4372" w:type="dxa"/>
            <w:tcBorders>
              <w:top w:val="single" w:sz="4" w:space="0" w:color="auto"/>
              <w:left w:val="nil"/>
              <w:bottom w:val="single" w:sz="4" w:space="0" w:color="auto"/>
              <w:right w:val="single" w:sz="4" w:space="0" w:color="auto"/>
            </w:tcBorders>
            <w:noWrap/>
            <w:vAlign w:val="bottom"/>
          </w:tcPr>
          <w:p w14:paraId="15336ED8" w14:textId="77777777" w:rsidR="002B76E7" w:rsidRPr="00E4208A" w:rsidRDefault="002B76E7" w:rsidP="00E920C0">
            <w:pPr>
              <w:rPr>
                <w:rFonts w:ascii="Tele-GroteskNor" w:hAnsi="Tele-GroteskNor"/>
              </w:rPr>
            </w:pPr>
            <w:r w:rsidRPr="00E4208A">
              <w:rPr>
                <w:rFonts w:ascii="Tele-GroteskNor" w:hAnsi="Tele-GroteskNor"/>
              </w:rPr>
              <w:t>-100,0</w:t>
            </w:r>
          </w:p>
        </w:tc>
      </w:tr>
      <w:tr w:rsidR="002B76E7" w:rsidRPr="00E4208A" w14:paraId="75628A96" w14:textId="77777777" w:rsidTr="002B76E7">
        <w:trPr>
          <w:trHeight w:val="300"/>
        </w:trPr>
        <w:tc>
          <w:tcPr>
            <w:tcW w:w="1310" w:type="dxa"/>
            <w:tcBorders>
              <w:top w:val="single" w:sz="4" w:space="0" w:color="auto"/>
              <w:left w:val="single" w:sz="4" w:space="0" w:color="auto"/>
              <w:bottom w:val="single" w:sz="4" w:space="0" w:color="auto"/>
              <w:right w:val="single" w:sz="4" w:space="0" w:color="auto"/>
            </w:tcBorders>
            <w:noWrap/>
            <w:vAlign w:val="bottom"/>
          </w:tcPr>
          <w:p w14:paraId="5BFB1195" w14:textId="77777777" w:rsidR="002B76E7" w:rsidRPr="00E4208A" w:rsidRDefault="002B76E7" w:rsidP="00E920C0">
            <w:pPr>
              <w:rPr>
                <w:rFonts w:ascii="Tele-GroteskNor" w:hAnsi="Tele-GroteskNor"/>
              </w:rPr>
            </w:pPr>
            <w:r w:rsidRPr="00E4208A">
              <w:rPr>
                <w:rFonts w:ascii="Tele-GroteskNor" w:hAnsi="Tele-GroteskNor"/>
              </w:rPr>
              <w:t>11825</w:t>
            </w:r>
          </w:p>
        </w:tc>
        <w:tc>
          <w:tcPr>
            <w:tcW w:w="4372" w:type="dxa"/>
            <w:tcBorders>
              <w:top w:val="single" w:sz="4" w:space="0" w:color="auto"/>
              <w:left w:val="nil"/>
              <w:bottom w:val="single" w:sz="4" w:space="0" w:color="auto"/>
              <w:right w:val="single" w:sz="4" w:space="0" w:color="auto"/>
            </w:tcBorders>
            <w:noWrap/>
            <w:vAlign w:val="bottom"/>
          </w:tcPr>
          <w:p w14:paraId="49DE6F59" w14:textId="77777777" w:rsidR="002B76E7" w:rsidRPr="00E4208A" w:rsidRDefault="002B76E7" w:rsidP="00E920C0">
            <w:pPr>
              <w:rPr>
                <w:rFonts w:ascii="Tele-GroteskNor" w:hAnsi="Tele-GroteskNor"/>
              </w:rPr>
            </w:pPr>
            <w:r w:rsidRPr="00E4208A">
              <w:rPr>
                <w:rFonts w:ascii="Tele-GroteskNor" w:hAnsi="Tele-GroteskNor"/>
              </w:rPr>
              <w:t>-100,0</w:t>
            </w:r>
          </w:p>
        </w:tc>
      </w:tr>
      <w:tr w:rsidR="002B76E7" w:rsidRPr="00E4208A" w14:paraId="0B5E0F68" w14:textId="77777777" w:rsidTr="002B76E7">
        <w:trPr>
          <w:trHeight w:val="300"/>
        </w:trPr>
        <w:tc>
          <w:tcPr>
            <w:tcW w:w="1310" w:type="dxa"/>
            <w:tcBorders>
              <w:top w:val="single" w:sz="4" w:space="0" w:color="auto"/>
              <w:left w:val="single" w:sz="4" w:space="0" w:color="auto"/>
              <w:bottom w:val="single" w:sz="4" w:space="0" w:color="auto"/>
              <w:right w:val="single" w:sz="4" w:space="0" w:color="auto"/>
            </w:tcBorders>
            <w:noWrap/>
            <w:vAlign w:val="bottom"/>
          </w:tcPr>
          <w:p w14:paraId="606B93DA" w14:textId="77777777" w:rsidR="002B76E7" w:rsidRPr="00E4208A" w:rsidRDefault="002B76E7" w:rsidP="00E920C0">
            <w:pPr>
              <w:rPr>
                <w:rFonts w:ascii="Tele-GroteskNor" w:hAnsi="Tele-GroteskNor"/>
              </w:rPr>
            </w:pPr>
            <w:r w:rsidRPr="00E4208A">
              <w:rPr>
                <w:rFonts w:ascii="Tele-GroteskNor" w:hAnsi="Tele-GroteskNor"/>
              </w:rPr>
              <w:t>12000</w:t>
            </w:r>
          </w:p>
        </w:tc>
        <w:tc>
          <w:tcPr>
            <w:tcW w:w="4372" w:type="dxa"/>
            <w:tcBorders>
              <w:top w:val="single" w:sz="4" w:space="0" w:color="auto"/>
              <w:left w:val="nil"/>
              <w:bottom w:val="single" w:sz="4" w:space="0" w:color="auto"/>
              <w:right w:val="single" w:sz="4" w:space="0" w:color="auto"/>
            </w:tcBorders>
            <w:noWrap/>
            <w:vAlign w:val="bottom"/>
          </w:tcPr>
          <w:p w14:paraId="1A13F9AD" w14:textId="77777777" w:rsidR="002B76E7" w:rsidRPr="00E4208A" w:rsidRDefault="002B76E7" w:rsidP="00E920C0">
            <w:pPr>
              <w:rPr>
                <w:rFonts w:ascii="Tele-GroteskNor" w:hAnsi="Tele-GroteskNor"/>
              </w:rPr>
            </w:pPr>
            <w:r w:rsidRPr="00E4208A">
              <w:rPr>
                <w:rFonts w:ascii="Tele-GroteskNor" w:hAnsi="Tele-GroteskNor"/>
              </w:rPr>
              <w:t>-56,5</w:t>
            </w:r>
          </w:p>
        </w:tc>
      </w:tr>
      <w:tr w:rsidR="002B76E7" w:rsidRPr="00E4208A" w14:paraId="0288BE35" w14:textId="77777777" w:rsidTr="002B76E7">
        <w:trPr>
          <w:trHeight w:val="300"/>
        </w:trPr>
        <w:tc>
          <w:tcPr>
            <w:tcW w:w="1310" w:type="dxa"/>
            <w:tcBorders>
              <w:top w:val="single" w:sz="4" w:space="0" w:color="auto"/>
              <w:left w:val="single" w:sz="4" w:space="0" w:color="auto"/>
              <w:bottom w:val="single" w:sz="4" w:space="0" w:color="auto"/>
              <w:right w:val="single" w:sz="4" w:space="0" w:color="auto"/>
            </w:tcBorders>
            <w:noWrap/>
            <w:vAlign w:val="bottom"/>
          </w:tcPr>
          <w:p w14:paraId="3281CD0B" w14:textId="77777777" w:rsidR="002B76E7" w:rsidRPr="00E4208A" w:rsidRDefault="002B76E7" w:rsidP="00E920C0">
            <w:pPr>
              <w:rPr>
                <w:rFonts w:ascii="Tele-GroteskNor" w:hAnsi="Tele-GroteskNor"/>
              </w:rPr>
            </w:pPr>
            <w:r w:rsidRPr="00E4208A">
              <w:rPr>
                <w:rFonts w:ascii="Tele-GroteskNor" w:hAnsi="Tele-GroteskNor"/>
              </w:rPr>
              <w:t>13285</w:t>
            </w:r>
          </w:p>
        </w:tc>
        <w:tc>
          <w:tcPr>
            <w:tcW w:w="4372" w:type="dxa"/>
            <w:tcBorders>
              <w:top w:val="single" w:sz="4" w:space="0" w:color="auto"/>
              <w:left w:val="nil"/>
              <w:bottom w:val="single" w:sz="4" w:space="0" w:color="auto"/>
              <w:right w:val="single" w:sz="4" w:space="0" w:color="auto"/>
            </w:tcBorders>
            <w:noWrap/>
            <w:vAlign w:val="bottom"/>
          </w:tcPr>
          <w:p w14:paraId="38A3E4AE" w14:textId="77777777" w:rsidR="002B76E7" w:rsidRPr="00E4208A" w:rsidRDefault="002B76E7" w:rsidP="00E920C0">
            <w:pPr>
              <w:rPr>
                <w:rFonts w:ascii="Tele-GroteskNor" w:hAnsi="Tele-GroteskNor"/>
              </w:rPr>
            </w:pPr>
            <w:r w:rsidRPr="00E4208A">
              <w:rPr>
                <w:rFonts w:ascii="Tele-GroteskNor" w:hAnsi="Tele-GroteskNor"/>
              </w:rPr>
              <w:t>-56,5</w:t>
            </w:r>
          </w:p>
        </w:tc>
      </w:tr>
      <w:tr w:rsidR="002B76E7" w:rsidRPr="00E4208A" w14:paraId="760E5826" w14:textId="77777777" w:rsidTr="002B76E7">
        <w:trPr>
          <w:trHeight w:val="300"/>
        </w:trPr>
        <w:tc>
          <w:tcPr>
            <w:tcW w:w="1310" w:type="dxa"/>
            <w:tcBorders>
              <w:top w:val="single" w:sz="4" w:space="0" w:color="auto"/>
              <w:left w:val="single" w:sz="4" w:space="0" w:color="auto"/>
              <w:bottom w:val="single" w:sz="4" w:space="0" w:color="auto"/>
              <w:right w:val="single" w:sz="4" w:space="0" w:color="auto"/>
            </w:tcBorders>
            <w:noWrap/>
            <w:vAlign w:val="bottom"/>
          </w:tcPr>
          <w:p w14:paraId="52F5A64F" w14:textId="77777777" w:rsidR="002B76E7" w:rsidRPr="00E4208A" w:rsidRDefault="002B76E7" w:rsidP="00E920C0">
            <w:pPr>
              <w:rPr>
                <w:rFonts w:ascii="Tele-GroteskNor" w:hAnsi="Tele-GroteskNor"/>
              </w:rPr>
            </w:pPr>
            <w:r w:rsidRPr="00E4208A">
              <w:rPr>
                <w:rFonts w:ascii="Tele-GroteskNor" w:hAnsi="Tele-GroteskNor"/>
              </w:rPr>
              <w:t>14000</w:t>
            </w:r>
          </w:p>
        </w:tc>
        <w:tc>
          <w:tcPr>
            <w:tcW w:w="4372" w:type="dxa"/>
            <w:tcBorders>
              <w:top w:val="single" w:sz="4" w:space="0" w:color="auto"/>
              <w:left w:val="nil"/>
              <w:bottom w:val="single" w:sz="4" w:space="0" w:color="auto"/>
              <w:right w:val="single" w:sz="4" w:space="0" w:color="auto"/>
            </w:tcBorders>
            <w:noWrap/>
            <w:vAlign w:val="bottom"/>
          </w:tcPr>
          <w:p w14:paraId="34FA013D" w14:textId="77777777" w:rsidR="002B76E7" w:rsidRPr="00E4208A" w:rsidRDefault="002B76E7" w:rsidP="00E920C0">
            <w:pPr>
              <w:rPr>
                <w:rFonts w:ascii="Tele-GroteskNor" w:hAnsi="Tele-GroteskNor"/>
              </w:rPr>
            </w:pPr>
            <w:r w:rsidRPr="00E4208A">
              <w:rPr>
                <w:rFonts w:ascii="Tele-GroteskNor" w:hAnsi="Tele-GroteskNor"/>
              </w:rPr>
              <w:t>-56,5</w:t>
            </w:r>
          </w:p>
        </w:tc>
      </w:tr>
      <w:tr w:rsidR="002B76E7" w:rsidRPr="00E4208A" w14:paraId="5F391AE5" w14:textId="77777777" w:rsidTr="002B76E7">
        <w:trPr>
          <w:trHeight w:val="300"/>
        </w:trPr>
        <w:tc>
          <w:tcPr>
            <w:tcW w:w="1310" w:type="dxa"/>
            <w:tcBorders>
              <w:top w:val="single" w:sz="4" w:space="0" w:color="auto"/>
              <w:left w:val="single" w:sz="4" w:space="0" w:color="auto"/>
              <w:bottom w:val="single" w:sz="4" w:space="0" w:color="auto"/>
              <w:right w:val="single" w:sz="4" w:space="0" w:color="auto"/>
            </w:tcBorders>
            <w:noWrap/>
            <w:vAlign w:val="bottom"/>
          </w:tcPr>
          <w:p w14:paraId="1F58A597" w14:textId="77777777" w:rsidR="002B76E7" w:rsidRPr="00E4208A" w:rsidRDefault="002B76E7" w:rsidP="00E920C0">
            <w:pPr>
              <w:rPr>
                <w:rFonts w:ascii="Tele-GroteskNor" w:hAnsi="Tele-GroteskNor"/>
              </w:rPr>
            </w:pPr>
            <w:r w:rsidRPr="00E4208A">
              <w:rPr>
                <w:rFonts w:ascii="Tele-GroteskNor" w:hAnsi="Tele-GroteskNor"/>
              </w:rPr>
              <w:t>17664</w:t>
            </w:r>
          </w:p>
        </w:tc>
        <w:tc>
          <w:tcPr>
            <w:tcW w:w="4372" w:type="dxa"/>
            <w:tcBorders>
              <w:top w:val="single" w:sz="4" w:space="0" w:color="auto"/>
              <w:left w:val="nil"/>
              <w:bottom w:val="single" w:sz="4" w:space="0" w:color="auto"/>
              <w:right w:val="single" w:sz="4" w:space="0" w:color="auto"/>
            </w:tcBorders>
            <w:noWrap/>
            <w:vAlign w:val="bottom"/>
          </w:tcPr>
          <w:p w14:paraId="26D54808" w14:textId="77777777" w:rsidR="002B76E7" w:rsidRPr="00E4208A" w:rsidRDefault="002B76E7" w:rsidP="00E920C0">
            <w:pPr>
              <w:rPr>
                <w:rFonts w:ascii="Tele-GroteskNor" w:hAnsi="Tele-GroteskNor"/>
              </w:rPr>
            </w:pPr>
            <w:r w:rsidRPr="00E4208A">
              <w:rPr>
                <w:rFonts w:ascii="Tele-GroteskNor" w:hAnsi="Tele-GroteskNor"/>
              </w:rPr>
              <w:t>-56,5</w:t>
            </w:r>
          </w:p>
        </w:tc>
      </w:tr>
      <w:tr w:rsidR="002B76E7" w:rsidRPr="00E4208A" w14:paraId="5F156560" w14:textId="77777777" w:rsidTr="002B76E7">
        <w:trPr>
          <w:trHeight w:val="300"/>
        </w:trPr>
        <w:tc>
          <w:tcPr>
            <w:tcW w:w="1310" w:type="dxa"/>
            <w:tcBorders>
              <w:top w:val="single" w:sz="4" w:space="0" w:color="auto"/>
              <w:left w:val="single" w:sz="4" w:space="0" w:color="auto"/>
              <w:bottom w:val="single" w:sz="4" w:space="0" w:color="auto"/>
              <w:right w:val="single" w:sz="4" w:space="0" w:color="auto"/>
            </w:tcBorders>
            <w:noWrap/>
            <w:vAlign w:val="bottom"/>
          </w:tcPr>
          <w:p w14:paraId="2CC9A1AD" w14:textId="77777777" w:rsidR="002B76E7" w:rsidRPr="00E4208A" w:rsidRDefault="002B76E7" w:rsidP="00E920C0">
            <w:pPr>
              <w:rPr>
                <w:rFonts w:ascii="Tele-GroteskNor" w:hAnsi="Tele-GroteskNor"/>
              </w:rPr>
            </w:pPr>
            <w:r w:rsidRPr="00E4208A">
              <w:rPr>
                <w:rFonts w:ascii="Tele-GroteskNor" w:hAnsi="Tele-GroteskNor"/>
              </w:rPr>
              <w:t>21000</w:t>
            </w:r>
          </w:p>
        </w:tc>
        <w:tc>
          <w:tcPr>
            <w:tcW w:w="4372" w:type="dxa"/>
            <w:tcBorders>
              <w:top w:val="single" w:sz="4" w:space="0" w:color="auto"/>
              <w:left w:val="nil"/>
              <w:bottom w:val="single" w:sz="4" w:space="0" w:color="auto"/>
              <w:right w:val="single" w:sz="4" w:space="0" w:color="auto"/>
            </w:tcBorders>
            <w:noWrap/>
            <w:vAlign w:val="bottom"/>
          </w:tcPr>
          <w:p w14:paraId="4E4C458F" w14:textId="77777777" w:rsidR="002B76E7" w:rsidRPr="00E4208A" w:rsidRDefault="002B76E7" w:rsidP="00E920C0">
            <w:pPr>
              <w:rPr>
                <w:rFonts w:ascii="Tele-GroteskNor" w:hAnsi="Tele-GroteskNor"/>
              </w:rPr>
            </w:pPr>
            <w:r w:rsidRPr="00E4208A">
              <w:rPr>
                <w:rFonts w:ascii="Tele-GroteskNor" w:hAnsi="Tele-GroteskNor"/>
              </w:rPr>
              <w:t>-80,0</w:t>
            </w:r>
          </w:p>
        </w:tc>
      </w:tr>
      <w:tr w:rsidR="002B76E7" w:rsidRPr="00E4208A" w14:paraId="2F88699D" w14:textId="77777777" w:rsidTr="002B76E7">
        <w:trPr>
          <w:trHeight w:val="300"/>
        </w:trPr>
        <w:tc>
          <w:tcPr>
            <w:tcW w:w="1310" w:type="dxa"/>
            <w:tcBorders>
              <w:top w:val="single" w:sz="4" w:space="0" w:color="auto"/>
              <w:left w:val="single" w:sz="4" w:space="0" w:color="auto"/>
              <w:bottom w:val="single" w:sz="4" w:space="0" w:color="auto"/>
              <w:right w:val="single" w:sz="4" w:space="0" w:color="auto"/>
            </w:tcBorders>
            <w:noWrap/>
            <w:vAlign w:val="bottom"/>
          </w:tcPr>
          <w:p w14:paraId="52DEF954" w14:textId="77777777" w:rsidR="002B76E7" w:rsidRPr="00E4208A" w:rsidRDefault="002B76E7" w:rsidP="00E920C0">
            <w:pPr>
              <w:rPr>
                <w:rFonts w:ascii="Tele-GroteskNor" w:hAnsi="Tele-GroteskNor"/>
              </w:rPr>
            </w:pPr>
            <w:r w:rsidRPr="00E4208A">
              <w:rPr>
                <w:rFonts w:ascii="Tele-GroteskNor" w:hAnsi="Tele-GroteskNor"/>
              </w:rPr>
              <w:t>30000</w:t>
            </w:r>
          </w:p>
        </w:tc>
        <w:tc>
          <w:tcPr>
            <w:tcW w:w="4372" w:type="dxa"/>
            <w:tcBorders>
              <w:top w:val="single" w:sz="4" w:space="0" w:color="auto"/>
              <w:left w:val="nil"/>
              <w:bottom w:val="single" w:sz="4" w:space="0" w:color="auto"/>
              <w:right w:val="single" w:sz="4" w:space="0" w:color="auto"/>
            </w:tcBorders>
            <w:noWrap/>
            <w:vAlign w:val="bottom"/>
          </w:tcPr>
          <w:p w14:paraId="4F0FE31B" w14:textId="77777777" w:rsidR="002B76E7" w:rsidRPr="00E4208A" w:rsidRDefault="002B76E7" w:rsidP="00E920C0">
            <w:pPr>
              <w:rPr>
                <w:rFonts w:ascii="Tele-GroteskNor" w:hAnsi="Tele-GroteskNor"/>
              </w:rPr>
            </w:pPr>
            <w:r w:rsidRPr="00E4208A">
              <w:rPr>
                <w:rFonts w:ascii="Tele-GroteskNor" w:hAnsi="Tele-GroteskNor"/>
              </w:rPr>
              <w:t>-100,0</w:t>
            </w:r>
          </w:p>
        </w:tc>
      </w:tr>
      <w:tr w:rsidR="002B76E7" w:rsidRPr="00E4208A" w14:paraId="2B9CEDEC" w14:textId="77777777" w:rsidTr="002B76E7">
        <w:trPr>
          <w:trHeight w:val="300"/>
        </w:trPr>
        <w:tc>
          <w:tcPr>
            <w:tcW w:w="1310" w:type="dxa"/>
            <w:tcBorders>
              <w:top w:val="single" w:sz="4" w:space="0" w:color="auto"/>
              <w:left w:val="single" w:sz="4" w:space="0" w:color="auto"/>
              <w:bottom w:val="single" w:sz="4" w:space="0" w:color="auto"/>
              <w:right w:val="single" w:sz="4" w:space="0" w:color="auto"/>
            </w:tcBorders>
            <w:noWrap/>
            <w:vAlign w:val="bottom"/>
          </w:tcPr>
          <w:p w14:paraId="1F48679B" w14:textId="77777777" w:rsidR="002B76E7" w:rsidRPr="00E4208A" w:rsidRDefault="002B76E7" w:rsidP="00E920C0">
            <w:pPr>
              <w:rPr>
                <w:rFonts w:ascii="Tele-GroteskNor" w:hAnsi="Tele-GroteskNor"/>
              </w:rPr>
            </w:pPr>
            <w:r w:rsidRPr="00E4208A">
              <w:rPr>
                <w:rFonts w:ascii="Tele-GroteskNor" w:hAnsi="Tele-GroteskNor"/>
              </w:rPr>
              <w:t>30000</w:t>
            </w:r>
          </w:p>
        </w:tc>
        <w:tc>
          <w:tcPr>
            <w:tcW w:w="4372" w:type="dxa"/>
            <w:tcBorders>
              <w:top w:val="single" w:sz="4" w:space="0" w:color="auto"/>
              <w:left w:val="nil"/>
              <w:bottom w:val="single" w:sz="4" w:space="0" w:color="auto"/>
              <w:right w:val="single" w:sz="4" w:space="0" w:color="auto"/>
            </w:tcBorders>
            <w:noWrap/>
            <w:vAlign w:val="bottom"/>
          </w:tcPr>
          <w:p w14:paraId="37BB684C" w14:textId="77777777" w:rsidR="002B76E7" w:rsidRPr="00E4208A" w:rsidRDefault="002B76E7" w:rsidP="00E920C0">
            <w:pPr>
              <w:rPr>
                <w:rFonts w:ascii="Tele-GroteskNor" w:hAnsi="Tele-GroteskNor"/>
              </w:rPr>
            </w:pPr>
            <w:r w:rsidRPr="00E4208A">
              <w:rPr>
                <w:rFonts w:ascii="Tele-GroteskNor" w:hAnsi="Tele-GroteskNor"/>
              </w:rPr>
              <w:t>-110,0</w:t>
            </w:r>
          </w:p>
        </w:tc>
      </w:tr>
    </w:tbl>
    <w:p w14:paraId="3E60470F" w14:textId="77777777" w:rsidR="002B76E7" w:rsidRPr="00E4208A" w:rsidRDefault="002B76E7" w:rsidP="00E920C0">
      <w:pPr>
        <w:rPr>
          <w:rFonts w:ascii="Tele-GroteskEENor" w:hAnsi="Tele-GroteskEENor"/>
        </w:rPr>
      </w:pPr>
    </w:p>
    <w:p w14:paraId="0E92D980" w14:textId="77777777" w:rsidR="002B76E7" w:rsidRDefault="002B76E7" w:rsidP="00E920C0">
      <w:pPr>
        <w:rPr>
          <w:rFonts w:ascii="Tele-GroteskNor" w:hAnsi="Tele-GroteskNor" w:cs="Tele-GroteskEENor"/>
          <w:sz w:val="22"/>
          <w:szCs w:val="22"/>
        </w:rPr>
      </w:pPr>
    </w:p>
    <w:p w14:paraId="32AECF2E" w14:textId="77777777" w:rsidR="00A303DE" w:rsidRDefault="00841511" w:rsidP="00E920C0">
      <w:pPr>
        <w:ind w:left="720" w:hanging="720"/>
        <w:rPr>
          <w:rFonts w:ascii="Tele-GroteskNor" w:hAnsi="Tele-GroteskNor" w:cs="Tele-GroteskEENor"/>
          <w:b/>
          <w:bCs/>
          <w:sz w:val="22"/>
          <w:szCs w:val="22"/>
        </w:rPr>
      </w:pPr>
      <w:r>
        <w:rPr>
          <w:rFonts w:ascii="Tele-GroteskNor" w:hAnsi="Tele-GroteskNor" w:cs="Tele-GroteskEENor"/>
          <w:b/>
          <w:bCs/>
          <w:sz w:val="22"/>
          <w:szCs w:val="22"/>
        </w:rPr>
        <w:t>5.6</w:t>
      </w:r>
      <w:r>
        <w:rPr>
          <w:rFonts w:ascii="Tele-GroteskNor" w:hAnsi="Tele-GroteskNor" w:cs="Tele-GroteskEENor"/>
          <w:b/>
          <w:bCs/>
          <w:sz w:val="22"/>
          <w:szCs w:val="22"/>
        </w:rPr>
        <w:tab/>
      </w:r>
      <w:r w:rsidR="002B76E7" w:rsidRPr="00D3052C">
        <w:rPr>
          <w:rFonts w:ascii="Tele-GroteskNor" w:hAnsi="Tele-GroteskNor" w:cs="Tele-GroteskEENor"/>
          <w:b/>
          <w:bCs/>
          <w:sz w:val="22"/>
          <w:szCs w:val="22"/>
        </w:rPr>
        <w:t>Frekvencijski predlošci za odlazni smjer prijenosa</w:t>
      </w:r>
    </w:p>
    <w:p w14:paraId="774EDCB8" w14:textId="77777777" w:rsidR="00841511" w:rsidRDefault="00841511" w:rsidP="00E920C0">
      <w:pPr>
        <w:ind w:left="720" w:hanging="720"/>
        <w:rPr>
          <w:rFonts w:ascii="Tele-GroteskNor" w:hAnsi="Tele-GroteskNor"/>
          <w:b/>
          <w:bCs/>
          <w:sz w:val="22"/>
          <w:szCs w:val="22"/>
        </w:rPr>
      </w:pPr>
    </w:p>
    <w:p w14:paraId="277663D9"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Frekvencijski predlošci za pojedinu duljinu pretplatničke linije definirani su na osnovu sustava koji zadovoljavaju prethodno navedene uvjete za granice uvođenja usluga. </w:t>
      </w:r>
    </w:p>
    <w:p w14:paraId="03E14FFB" w14:textId="77777777" w:rsidR="004C779C" w:rsidRPr="00D3052C" w:rsidRDefault="004C779C" w:rsidP="00E920C0">
      <w:pPr>
        <w:rPr>
          <w:rFonts w:ascii="Tele-GroteskNor" w:hAnsi="Tele-GroteskNor" w:cs="Tele-GroteskEENor"/>
          <w:sz w:val="22"/>
          <w:szCs w:val="22"/>
        </w:rPr>
      </w:pPr>
    </w:p>
    <w:p w14:paraId="75C602FB"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Za pretplatničke linije kratke duljine:</w:t>
      </w:r>
    </w:p>
    <w:p w14:paraId="486D5D3B"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lastRenderedPageBreak/>
        <w:drawing>
          <wp:inline distT="0" distB="0" distL="0" distR="0" wp14:anchorId="2684655A" wp14:editId="4030E97D">
            <wp:extent cx="4389120" cy="3347720"/>
            <wp:effectExtent l="0" t="0" r="0" b="0"/>
            <wp:docPr id="1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l="3387"/>
                    <a:stretch>
                      <a:fillRect/>
                    </a:stretch>
                  </pic:blipFill>
                  <pic:spPr bwMode="auto">
                    <a:xfrm>
                      <a:off x="0" y="0"/>
                      <a:ext cx="4389120" cy="3347720"/>
                    </a:xfrm>
                    <a:prstGeom prst="rect">
                      <a:avLst/>
                    </a:prstGeom>
                    <a:noFill/>
                    <a:ln w="9525">
                      <a:noFill/>
                      <a:miter lim="800000"/>
                      <a:headEnd/>
                      <a:tailEnd/>
                    </a:ln>
                  </pic:spPr>
                </pic:pic>
              </a:graphicData>
            </a:graphic>
          </wp:inline>
        </w:drawing>
      </w:r>
    </w:p>
    <w:p w14:paraId="269E78A0"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5.</w:t>
      </w:r>
      <w:r w:rsidR="002B76E7">
        <w:rPr>
          <w:rFonts w:ascii="Tele-GroteskNor" w:hAnsi="Tele-GroteskNor" w:cs="Tele-GroteskEENor"/>
          <w:lang w:val="hr-HR" w:eastAsia="hr-HR"/>
        </w:rPr>
        <w:t>6</w:t>
      </w:r>
      <w:r w:rsidRPr="00D3052C">
        <w:rPr>
          <w:rFonts w:ascii="Tele-GroteskNor" w:hAnsi="Tele-GroteskNor" w:cs="Tele-GroteskEENor"/>
          <w:lang w:val="hr-HR" w:eastAsia="hr-HR"/>
        </w:rPr>
        <w:t>.1 Frekvencijski predložak za odlazni smjer prijenosa (kratke pretplatničke linije).</w:t>
      </w:r>
    </w:p>
    <w:p w14:paraId="288663F3" w14:textId="77777777" w:rsidR="00802F09" w:rsidRDefault="00802F09" w:rsidP="00E920C0">
      <w:pPr>
        <w:pStyle w:val="Slika-tekst"/>
        <w:spacing w:before="0" w:after="0"/>
        <w:rPr>
          <w:rFonts w:ascii="Tele-GroteskNor" w:hAnsi="Tele-GroteskNor" w:cs="Tele-GroteskEENor"/>
          <w:lang w:val="hr-HR" w:eastAsia="hr-HR"/>
        </w:rPr>
      </w:pPr>
    </w:p>
    <w:p w14:paraId="46B5223D" w14:textId="77777777" w:rsidR="00802F09" w:rsidRDefault="00802F09" w:rsidP="00E920C0">
      <w:pPr>
        <w:pStyle w:val="Slika-tekst"/>
        <w:spacing w:before="0" w:after="0"/>
        <w:rPr>
          <w:rFonts w:ascii="Tele-GroteskNor" w:hAnsi="Tele-GroteskNor" w:cs="Tele-GroteskEENor"/>
          <w:lang w:val="hr-HR" w:eastAsia="hr-HR"/>
        </w:rPr>
      </w:pPr>
    </w:p>
    <w:p w14:paraId="2DEF6A82" w14:textId="77777777" w:rsidR="004C779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Tablica 5.</w:t>
      </w:r>
      <w:r w:rsidR="002B76E7">
        <w:rPr>
          <w:rFonts w:ascii="Tele-GroteskNor" w:hAnsi="Tele-GroteskNor" w:cs="Tele-GroteskEENor"/>
          <w:lang w:val="hr-HR" w:eastAsia="hr-HR"/>
        </w:rPr>
        <w:t>6</w:t>
      </w:r>
      <w:r w:rsidRPr="00D3052C">
        <w:rPr>
          <w:rFonts w:ascii="Tele-GroteskNor" w:hAnsi="Tele-GroteskNor" w:cs="Tele-GroteskEENor"/>
          <w:lang w:val="hr-HR" w:eastAsia="hr-HR"/>
        </w:rPr>
        <w:t>.1 Frekvencijski predložak za odlazni smjer prijenosa (kratke pretplatničke linije).</w:t>
      </w:r>
    </w:p>
    <w:p w14:paraId="54D5C9BA" w14:textId="77777777" w:rsidR="00802F09" w:rsidRPr="00D3052C" w:rsidRDefault="00802F09" w:rsidP="00E920C0">
      <w:pPr>
        <w:pStyle w:val="Slika-tekst"/>
        <w:spacing w:before="0" w:after="0"/>
        <w:rPr>
          <w:rFonts w:ascii="Tele-GroteskNor" w:hAnsi="Tele-GroteskNor" w:cs="Tele-GroteskEENor"/>
          <w:lang w:val="hr-HR"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4424"/>
      </w:tblGrid>
      <w:tr w:rsidR="004C779C" w:rsidRPr="00D3052C" w14:paraId="5252F2D7" w14:textId="77777777">
        <w:trPr>
          <w:jc w:val="center"/>
        </w:trPr>
        <w:tc>
          <w:tcPr>
            <w:tcW w:w="2095" w:type="dxa"/>
          </w:tcPr>
          <w:p w14:paraId="28A8CFDF"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Frekvencija, [kHz]</w:t>
            </w:r>
          </w:p>
        </w:tc>
        <w:tc>
          <w:tcPr>
            <w:tcW w:w="4424" w:type="dxa"/>
          </w:tcPr>
          <w:p w14:paraId="6F3B55AE"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Spektralna gustoća snage - </w:t>
            </w:r>
            <w:smartTag w:uri="urn:schemas-microsoft-com:office:smarttags" w:element="stockticker">
              <w:r w:rsidRPr="00D3052C">
                <w:rPr>
                  <w:rFonts w:ascii="Tele-GroteskNor" w:hAnsi="Tele-GroteskNor" w:cs="Tele-GroteskEENor"/>
                  <w:sz w:val="22"/>
                  <w:szCs w:val="22"/>
                  <w:lang w:eastAsia="hr-HR"/>
                </w:rPr>
                <w:t>PSD</w:t>
              </w:r>
            </w:smartTag>
            <w:r w:rsidRPr="00D3052C">
              <w:rPr>
                <w:rFonts w:ascii="Tele-GroteskNor" w:hAnsi="Tele-GroteskNor" w:cs="Tele-GroteskEENor"/>
                <w:sz w:val="22"/>
                <w:szCs w:val="22"/>
                <w:lang w:eastAsia="hr-HR"/>
              </w:rPr>
              <w:t>, [dBm/Hz]</w:t>
            </w:r>
          </w:p>
        </w:tc>
      </w:tr>
      <w:tr w:rsidR="004C779C" w:rsidRPr="00D3052C" w14:paraId="43671132" w14:textId="77777777">
        <w:trPr>
          <w:trHeight w:hRule="exact" w:val="284"/>
          <w:jc w:val="center"/>
        </w:trPr>
        <w:tc>
          <w:tcPr>
            <w:tcW w:w="2095" w:type="dxa"/>
            <w:vAlign w:val="center"/>
          </w:tcPr>
          <w:p w14:paraId="533AFB0B"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0.001</w:t>
            </w:r>
          </w:p>
        </w:tc>
        <w:tc>
          <w:tcPr>
            <w:tcW w:w="4424" w:type="dxa"/>
            <w:vAlign w:val="center"/>
          </w:tcPr>
          <w:p w14:paraId="18BDC624"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-30</w:t>
            </w:r>
          </w:p>
        </w:tc>
      </w:tr>
      <w:tr w:rsidR="004C779C" w:rsidRPr="00D3052C" w14:paraId="07ADC92C" w14:textId="77777777">
        <w:trPr>
          <w:trHeight w:hRule="exact" w:val="284"/>
          <w:jc w:val="center"/>
        </w:trPr>
        <w:tc>
          <w:tcPr>
            <w:tcW w:w="2095" w:type="dxa"/>
            <w:vAlign w:val="center"/>
          </w:tcPr>
          <w:p w14:paraId="640B74E4"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20</w:t>
            </w:r>
          </w:p>
        </w:tc>
        <w:tc>
          <w:tcPr>
            <w:tcW w:w="4424" w:type="dxa"/>
            <w:vAlign w:val="center"/>
          </w:tcPr>
          <w:p w14:paraId="269044D8"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-30</w:t>
            </w:r>
          </w:p>
        </w:tc>
      </w:tr>
      <w:tr w:rsidR="004C779C" w:rsidRPr="00D3052C" w14:paraId="4B7EA20C" w14:textId="77777777">
        <w:trPr>
          <w:trHeight w:hRule="exact" w:val="284"/>
          <w:jc w:val="center"/>
        </w:trPr>
        <w:tc>
          <w:tcPr>
            <w:tcW w:w="2095" w:type="dxa"/>
            <w:vAlign w:val="center"/>
          </w:tcPr>
          <w:p w14:paraId="310B4107"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100</w:t>
            </w:r>
          </w:p>
        </w:tc>
        <w:tc>
          <w:tcPr>
            <w:tcW w:w="4424" w:type="dxa"/>
            <w:vAlign w:val="center"/>
          </w:tcPr>
          <w:p w14:paraId="17CA6B2F"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-36</w:t>
            </w:r>
          </w:p>
        </w:tc>
      </w:tr>
      <w:tr w:rsidR="004C779C" w:rsidRPr="00D3052C" w14:paraId="77D64384" w14:textId="77777777">
        <w:trPr>
          <w:trHeight w:hRule="exact" w:val="284"/>
          <w:jc w:val="center"/>
        </w:trPr>
        <w:tc>
          <w:tcPr>
            <w:tcW w:w="2095" w:type="dxa"/>
            <w:vAlign w:val="center"/>
          </w:tcPr>
          <w:p w14:paraId="541B7422"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320</w:t>
            </w:r>
          </w:p>
        </w:tc>
        <w:tc>
          <w:tcPr>
            <w:tcW w:w="4424" w:type="dxa"/>
            <w:vAlign w:val="center"/>
          </w:tcPr>
          <w:p w14:paraId="3C432B05"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-41</w:t>
            </w:r>
          </w:p>
        </w:tc>
      </w:tr>
      <w:tr w:rsidR="004C779C" w:rsidRPr="00D3052C" w14:paraId="7A53E43A" w14:textId="77777777">
        <w:trPr>
          <w:trHeight w:hRule="exact" w:val="284"/>
          <w:jc w:val="center"/>
        </w:trPr>
        <w:tc>
          <w:tcPr>
            <w:tcW w:w="2095" w:type="dxa"/>
            <w:vAlign w:val="center"/>
          </w:tcPr>
          <w:p w14:paraId="71E923F3"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380</w:t>
            </w:r>
          </w:p>
        </w:tc>
        <w:tc>
          <w:tcPr>
            <w:tcW w:w="4424" w:type="dxa"/>
            <w:vAlign w:val="center"/>
          </w:tcPr>
          <w:p w14:paraId="18150B01"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-46.5</w:t>
            </w:r>
          </w:p>
        </w:tc>
      </w:tr>
      <w:tr w:rsidR="004C779C" w:rsidRPr="00D3052C" w14:paraId="7DC2CE6F" w14:textId="77777777">
        <w:trPr>
          <w:trHeight w:hRule="exact" w:val="284"/>
          <w:jc w:val="center"/>
        </w:trPr>
        <w:tc>
          <w:tcPr>
            <w:tcW w:w="2095" w:type="dxa"/>
            <w:vAlign w:val="center"/>
          </w:tcPr>
          <w:p w14:paraId="7F676E1E"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450</w:t>
            </w:r>
          </w:p>
        </w:tc>
        <w:tc>
          <w:tcPr>
            <w:tcW w:w="4424" w:type="dxa"/>
            <w:vAlign w:val="center"/>
          </w:tcPr>
          <w:p w14:paraId="3DF86837"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-54</w:t>
            </w:r>
          </w:p>
        </w:tc>
      </w:tr>
      <w:tr w:rsidR="004C779C" w:rsidRPr="00D3052C" w14:paraId="5ECABB66" w14:textId="77777777">
        <w:trPr>
          <w:trHeight w:hRule="exact" w:val="284"/>
          <w:jc w:val="center"/>
        </w:trPr>
        <w:tc>
          <w:tcPr>
            <w:tcW w:w="2095" w:type="dxa"/>
            <w:vAlign w:val="center"/>
          </w:tcPr>
          <w:p w14:paraId="35766AF7"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620</w:t>
            </w:r>
          </w:p>
        </w:tc>
        <w:tc>
          <w:tcPr>
            <w:tcW w:w="4424" w:type="dxa"/>
            <w:vAlign w:val="center"/>
          </w:tcPr>
          <w:p w14:paraId="1AF25C46" w14:textId="77777777" w:rsidR="004C779C" w:rsidRPr="00D3052C" w:rsidRDefault="004C779C" w:rsidP="00E920C0">
            <w:pPr>
              <w:pStyle w:val="Podnaslov1"/>
              <w:spacing w:before="0" w:after="0"/>
              <w:jc w:val="center"/>
              <w:rPr>
                <w:rFonts w:ascii="Tele-GroteskNor" w:hAnsi="Tele-GroteskNor" w:cs="Tele-GroteskEENor"/>
                <w:b w:val="0"/>
                <w:bCs w:val="0"/>
                <w:sz w:val="22"/>
                <w:szCs w:val="22"/>
                <w:lang w:eastAsia="hr-HR"/>
              </w:rPr>
            </w:pPr>
            <w:r w:rsidRPr="00D3052C">
              <w:rPr>
                <w:rFonts w:ascii="Tele-GroteskNor" w:hAnsi="Tele-GroteskNor" w:cs="Tele-GroteskEENor"/>
                <w:b w:val="0"/>
                <w:bCs w:val="0"/>
                <w:sz w:val="22"/>
                <w:szCs w:val="22"/>
                <w:lang w:eastAsia="hr-HR"/>
              </w:rPr>
              <w:t>-74.7</w:t>
            </w:r>
          </w:p>
        </w:tc>
      </w:tr>
      <w:tr w:rsidR="004C779C" w:rsidRPr="00D3052C" w14:paraId="6C430EA8" w14:textId="77777777">
        <w:trPr>
          <w:trHeight w:hRule="exact" w:val="284"/>
          <w:jc w:val="center"/>
        </w:trPr>
        <w:tc>
          <w:tcPr>
            <w:tcW w:w="2095" w:type="dxa"/>
            <w:vAlign w:val="center"/>
          </w:tcPr>
          <w:p w14:paraId="22842D52" w14:textId="77777777" w:rsidR="004C779C" w:rsidRPr="00D3052C" w:rsidRDefault="004C779C" w:rsidP="00E920C0">
            <w:pPr>
              <w:pStyle w:val="Podnaslov1"/>
              <w:spacing w:before="0" w:after="0"/>
              <w:jc w:val="center"/>
              <w:rPr>
                <w:rFonts w:ascii="Tele-GroteskNor" w:hAnsi="Tele-GroteskNor" w:cs="Tele-GroteskEENor"/>
                <w:b w:val="0"/>
                <w:bCs w:val="0"/>
                <w:sz w:val="22"/>
                <w:szCs w:val="22"/>
                <w:lang w:eastAsia="hr-HR"/>
              </w:rPr>
            </w:pPr>
            <w:r w:rsidRPr="00D3052C">
              <w:rPr>
                <w:rFonts w:ascii="Tele-GroteskNor" w:hAnsi="Tele-GroteskNor" w:cs="Tele-GroteskEENor"/>
                <w:b w:val="0"/>
                <w:bCs w:val="0"/>
                <w:sz w:val="22"/>
                <w:szCs w:val="22"/>
                <w:lang w:eastAsia="hr-HR"/>
              </w:rPr>
              <w:t>800</w:t>
            </w:r>
          </w:p>
        </w:tc>
        <w:tc>
          <w:tcPr>
            <w:tcW w:w="4424" w:type="dxa"/>
            <w:vAlign w:val="center"/>
          </w:tcPr>
          <w:p w14:paraId="43CB6088" w14:textId="77777777" w:rsidR="004C779C" w:rsidRPr="00D3052C" w:rsidRDefault="004C779C" w:rsidP="00E920C0">
            <w:pPr>
              <w:pStyle w:val="Podnaslov1"/>
              <w:spacing w:before="0" w:after="0"/>
              <w:jc w:val="center"/>
              <w:rPr>
                <w:rFonts w:ascii="Tele-GroteskNor" w:hAnsi="Tele-GroteskNor" w:cs="Tele-GroteskEENor"/>
                <w:b w:val="0"/>
                <w:bCs w:val="0"/>
                <w:sz w:val="22"/>
                <w:szCs w:val="22"/>
                <w:lang w:eastAsia="hr-HR"/>
              </w:rPr>
            </w:pPr>
            <w:r w:rsidRPr="00D3052C">
              <w:rPr>
                <w:rFonts w:ascii="Tele-GroteskNor" w:hAnsi="Tele-GroteskNor" w:cs="Tele-GroteskEENor"/>
                <w:b w:val="0"/>
                <w:bCs w:val="0"/>
                <w:sz w:val="22"/>
                <w:szCs w:val="22"/>
                <w:lang w:eastAsia="hr-HR"/>
              </w:rPr>
              <w:t>-74.7</w:t>
            </w:r>
          </w:p>
        </w:tc>
      </w:tr>
      <w:tr w:rsidR="004C779C" w:rsidRPr="00D3052C" w14:paraId="1FA41982" w14:textId="77777777">
        <w:trPr>
          <w:trHeight w:hRule="exact" w:val="284"/>
          <w:jc w:val="center"/>
        </w:trPr>
        <w:tc>
          <w:tcPr>
            <w:tcW w:w="2095" w:type="dxa"/>
            <w:vAlign w:val="center"/>
          </w:tcPr>
          <w:p w14:paraId="63962749" w14:textId="77777777" w:rsidR="004C779C" w:rsidRPr="00D3052C" w:rsidRDefault="004C779C" w:rsidP="00E920C0">
            <w:pPr>
              <w:pStyle w:val="Podnaslov1"/>
              <w:spacing w:before="0" w:after="0"/>
              <w:jc w:val="center"/>
              <w:rPr>
                <w:rFonts w:ascii="Tele-GroteskNor" w:hAnsi="Tele-GroteskNor" w:cs="Tele-GroteskEENor"/>
                <w:b w:val="0"/>
                <w:bCs w:val="0"/>
                <w:sz w:val="22"/>
                <w:szCs w:val="22"/>
                <w:lang w:eastAsia="hr-HR"/>
              </w:rPr>
            </w:pPr>
            <w:r w:rsidRPr="00D3052C">
              <w:rPr>
                <w:rFonts w:ascii="Tele-GroteskNor" w:hAnsi="Tele-GroteskNor" w:cs="Tele-GroteskEENor"/>
                <w:b w:val="0"/>
                <w:bCs w:val="0"/>
                <w:sz w:val="22"/>
                <w:szCs w:val="22"/>
                <w:lang w:eastAsia="hr-HR"/>
              </w:rPr>
              <w:t>1400</w:t>
            </w:r>
          </w:p>
        </w:tc>
        <w:tc>
          <w:tcPr>
            <w:tcW w:w="4424" w:type="dxa"/>
            <w:vAlign w:val="center"/>
          </w:tcPr>
          <w:p w14:paraId="126DF6DC" w14:textId="77777777" w:rsidR="004C779C" w:rsidRPr="00D3052C" w:rsidRDefault="004C779C" w:rsidP="00E920C0">
            <w:pPr>
              <w:pStyle w:val="Podnaslov1"/>
              <w:spacing w:before="0" w:after="0"/>
              <w:jc w:val="center"/>
              <w:rPr>
                <w:rFonts w:ascii="Tele-GroteskNor" w:hAnsi="Tele-GroteskNor" w:cs="Tele-GroteskEENor"/>
                <w:b w:val="0"/>
                <w:bCs w:val="0"/>
                <w:sz w:val="22"/>
                <w:szCs w:val="22"/>
                <w:lang w:eastAsia="hr-HR"/>
              </w:rPr>
            </w:pPr>
            <w:r w:rsidRPr="00D3052C">
              <w:rPr>
                <w:rFonts w:ascii="Tele-GroteskNor" w:hAnsi="Tele-GroteskNor" w:cs="Tele-GroteskEENor"/>
                <w:b w:val="0"/>
                <w:bCs w:val="0"/>
                <w:sz w:val="22"/>
                <w:szCs w:val="22"/>
                <w:lang w:eastAsia="hr-HR"/>
              </w:rPr>
              <w:t>-100</w:t>
            </w:r>
          </w:p>
        </w:tc>
      </w:tr>
      <w:tr w:rsidR="004C779C" w:rsidRPr="00D3052C" w14:paraId="67E2762F" w14:textId="77777777">
        <w:trPr>
          <w:trHeight w:hRule="exact" w:val="284"/>
          <w:jc w:val="center"/>
        </w:trPr>
        <w:tc>
          <w:tcPr>
            <w:tcW w:w="2095" w:type="dxa"/>
            <w:vAlign w:val="center"/>
          </w:tcPr>
          <w:p w14:paraId="757363EB" w14:textId="77777777" w:rsidR="004C779C" w:rsidRPr="00D3052C" w:rsidRDefault="004C779C" w:rsidP="00E920C0">
            <w:pPr>
              <w:pStyle w:val="Podnaslov1"/>
              <w:spacing w:before="0" w:after="0"/>
              <w:jc w:val="center"/>
              <w:rPr>
                <w:rFonts w:ascii="Tele-GroteskNor" w:hAnsi="Tele-GroteskNor" w:cs="Tele-GroteskEENor"/>
                <w:b w:val="0"/>
                <w:bCs w:val="0"/>
                <w:sz w:val="22"/>
                <w:szCs w:val="22"/>
                <w:lang w:eastAsia="hr-HR"/>
              </w:rPr>
            </w:pPr>
            <w:r w:rsidRPr="00D3052C">
              <w:rPr>
                <w:rFonts w:ascii="Tele-GroteskNor" w:hAnsi="Tele-GroteskNor" w:cs="Tele-GroteskEENor"/>
                <w:b w:val="0"/>
                <w:bCs w:val="0"/>
                <w:sz w:val="22"/>
                <w:szCs w:val="22"/>
                <w:lang w:eastAsia="hr-HR"/>
              </w:rPr>
              <w:t>4000</w:t>
            </w:r>
          </w:p>
        </w:tc>
        <w:tc>
          <w:tcPr>
            <w:tcW w:w="4424" w:type="dxa"/>
            <w:vAlign w:val="center"/>
          </w:tcPr>
          <w:p w14:paraId="66CD2A73" w14:textId="77777777" w:rsidR="004C779C" w:rsidRPr="00D3052C" w:rsidRDefault="004C779C" w:rsidP="00E920C0">
            <w:pPr>
              <w:pStyle w:val="Podnaslov1"/>
              <w:spacing w:before="0" w:after="0"/>
              <w:jc w:val="center"/>
              <w:rPr>
                <w:rFonts w:ascii="Tele-GroteskNor" w:hAnsi="Tele-GroteskNor" w:cs="Tele-GroteskEENor"/>
                <w:b w:val="0"/>
                <w:bCs w:val="0"/>
                <w:sz w:val="22"/>
                <w:szCs w:val="22"/>
                <w:lang w:eastAsia="hr-HR"/>
              </w:rPr>
            </w:pPr>
            <w:r w:rsidRPr="00D3052C">
              <w:rPr>
                <w:rFonts w:ascii="Tele-GroteskNor" w:hAnsi="Tele-GroteskNor" w:cs="Tele-GroteskEENor"/>
                <w:b w:val="0"/>
                <w:bCs w:val="0"/>
                <w:sz w:val="22"/>
                <w:szCs w:val="22"/>
                <w:lang w:eastAsia="hr-HR"/>
              </w:rPr>
              <w:t>-100</w:t>
            </w:r>
          </w:p>
        </w:tc>
      </w:tr>
    </w:tbl>
    <w:p w14:paraId="75DCE54D" w14:textId="77777777" w:rsidR="00802F09" w:rsidRDefault="00802F09" w:rsidP="00E920C0">
      <w:pPr>
        <w:rPr>
          <w:rFonts w:ascii="Tele-GroteskNor" w:hAnsi="Tele-GroteskNor"/>
          <w:sz w:val="22"/>
          <w:szCs w:val="22"/>
        </w:rPr>
      </w:pPr>
    </w:p>
    <w:p w14:paraId="3655C152" w14:textId="77777777" w:rsidR="00915AA9" w:rsidRPr="009C7B5D" w:rsidRDefault="00915AA9" w:rsidP="00E920C0">
      <w:pPr>
        <w:rPr>
          <w:rFonts w:ascii="Tele-GroteskNor" w:hAnsi="Tele-GroteskNor"/>
          <w:sz w:val="22"/>
          <w:szCs w:val="22"/>
        </w:rPr>
      </w:pPr>
      <w:r w:rsidRPr="009C7B5D">
        <w:rPr>
          <w:rFonts w:ascii="Tele-GroteskNor" w:hAnsi="Tele-GroteskNor"/>
          <w:sz w:val="22"/>
          <w:szCs w:val="22"/>
        </w:rPr>
        <w:t>Za pretplatničke linije kratke duljine za VDSL2 prijenosnu tehnologiju po frekvencijskom planu 998, B8-6  frekvencijski predložak za odlazni smjer prijenosa dan je slikom 5.</w:t>
      </w:r>
      <w:r w:rsidR="002B76E7">
        <w:rPr>
          <w:rFonts w:ascii="Tele-GroteskNor" w:hAnsi="Tele-GroteskNor"/>
          <w:sz w:val="22"/>
          <w:szCs w:val="22"/>
        </w:rPr>
        <w:t>6</w:t>
      </w:r>
      <w:r w:rsidRPr="009C7B5D">
        <w:rPr>
          <w:rFonts w:ascii="Tele-GroteskNor" w:hAnsi="Tele-GroteskNor"/>
          <w:sz w:val="22"/>
          <w:szCs w:val="22"/>
        </w:rPr>
        <w:t>.2. i tablicom 5.</w:t>
      </w:r>
      <w:r w:rsidR="002B76E7">
        <w:rPr>
          <w:rFonts w:ascii="Tele-GroteskNor" w:hAnsi="Tele-GroteskNor"/>
          <w:sz w:val="22"/>
          <w:szCs w:val="22"/>
        </w:rPr>
        <w:t>6</w:t>
      </w:r>
      <w:r w:rsidRPr="009C7B5D">
        <w:rPr>
          <w:rFonts w:ascii="Tele-GroteskNor" w:hAnsi="Tele-GroteskNor"/>
          <w:sz w:val="22"/>
          <w:szCs w:val="22"/>
        </w:rPr>
        <w:t>.2.</w:t>
      </w:r>
    </w:p>
    <w:p w14:paraId="12E6347E" w14:textId="77777777" w:rsidR="00915AA9" w:rsidRPr="009C7B5D" w:rsidRDefault="002D0C83" w:rsidP="00E920C0">
      <w:pPr>
        <w:jc w:val="center"/>
      </w:pPr>
      <w:r>
        <w:rPr>
          <w:noProof/>
        </w:rPr>
        <w:lastRenderedPageBreak/>
        <w:drawing>
          <wp:inline distT="0" distB="0" distL="0" distR="0" wp14:anchorId="2F7A384D" wp14:editId="7ECEBE48">
            <wp:extent cx="4635500" cy="3474720"/>
            <wp:effectExtent l="0" t="0" r="0" b="0"/>
            <wp:docPr id="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srcRect/>
                    <a:stretch>
                      <a:fillRect/>
                    </a:stretch>
                  </pic:blipFill>
                  <pic:spPr bwMode="auto">
                    <a:xfrm>
                      <a:off x="0" y="0"/>
                      <a:ext cx="4635500" cy="3474720"/>
                    </a:xfrm>
                    <a:prstGeom prst="rect">
                      <a:avLst/>
                    </a:prstGeom>
                    <a:noFill/>
                    <a:ln w="9525">
                      <a:noFill/>
                      <a:miter lim="800000"/>
                      <a:headEnd/>
                      <a:tailEnd/>
                    </a:ln>
                  </pic:spPr>
                </pic:pic>
              </a:graphicData>
            </a:graphic>
          </wp:inline>
        </w:drawing>
      </w:r>
    </w:p>
    <w:p w14:paraId="2478871D" w14:textId="77777777" w:rsidR="00915AA9" w:rsidRPr="009C7B5D" w:rsidRDefault="00915AA9" w:rsidP="00E920C0">
      <w:pPr>
        <w:pStyle w:val="Slika-tekst"/>
        <w:spacing w:before="0" w:after="0"/>
        <w:rPr>
          <w:rFonts w:ascii="Tele-GroteskNor" w:hAnsi="Tele-GroteskNor" w:cs="Arial"/>
          <w:lang w:val="hr-HR"/>
        </w:rPr>
      </w:pPr>
      <w:r w:rsidRPr="009C7B5D">
        <w:rPr>
          <w:rFonts w:ascii="Tele-GroteskNor" w:hAnsi="Tele-GroteskNor" w:cs="Arial"/>
          <w:lang w:val="hr-HR"/>
        </w:rPr>
        <w:t>Slika 5.</w:t>
      </w:r>
      <w:r w:rsidR="002B76E7">
        <w:rPr>
          <w:rFonts w:ascii="Tele-GroteskNor" w:hAnsi="Tele-GroteskNor" w:cs="Arial"/>
          <w:lang w:val="hr-HR"/>
        </w:rPr>
        <w:t>6</w:t>
      </w:r>
      <w:r w:rsidRPr="009C7B5D">
        <w:rPr>
          <w:rFonts w:ascii="Tele-GroteskNor" w:hAnsi="Tele-GroteskNor" w:cs="Arial"/>
          <w:lang w:val="hr-HR"/>
        </w:rPr>
        <w:t xml:space="preserve">.2 Frekvencijski predložak za odlazni smjer prijenosa za VDSL2, </w:t>
      </w:r>
    </w:p>
    <w:p w14:paraId="3EE425FF" w14:textId="77777777" w:rsidR="00915AA9" w:rsidRPr="009C7B5D" w:rsidRDefault="00915AA9" w:rsidP="00E920C0">
      <w:pPr>
        <w:pStyle w:val="Slika-tekst"/>
        <w:spacing w:before="0" w:after="0"/>
        <w:rPr>
          <w:rFonts w:ascii="Tele-GroteskNor" w:hAnsi="Tele-GroteskNor" w:cs="Arial"/>
          <w:lang w:val="hr-HR"/>
        </w:rPr>
      </w:pPr>
      <w:r w:rsidRPr="009C7B5D">
        <w:rPr>
          <w:rFonts w:ascii="Tele-GroteskNor" w:hAnsi="Tele-GroteskNor" w:cs="Arial"/>
          <w:lang w:val="hr-HR"/>
        </w:rPr>
        <w:t xml:space="preserve">frekvencijski plan 998, B8-6 </w:t>
      </w:r>
    </w:p>
    <w:p w14:paraId="519285E5" w14:textId="77777777" w:rsidR="00915AA9" w:rsidRPr="009C7B5D" w:rsidRDefault="00915AA9" w:rsidP="00E920C0">
      <w:pPr>
        <w:pStyle w:val="Slika-tekst"/>
        <w:spacing w:before="0" w:after="0"/>
        <w:rPr>
          <w:rFonts w:ascii="Tele-GroteskNor" w:hAnsi="Tele-GroteskNor" w:cs="Arial"/>
          <w:lang w:val="hr-HR"/>
        </w:rPr>
      </w:pPr>
    </w:p>
    <w:p w14:paraId="7D278F5C" w14:textId="77777777" w:rsidR="00915AA9" w:rsidRPr="009C7B5D" w:rsidRDefault="00915AA9" w:rsidP="00E920C0">
      <w:pPr>
        <w:pStyle w:val="Slika-tekst"/>
        <w:spacing w:before="0" w:after="0"/>
        <w:jc w:val="left"/>
        <w:rPr>
          <w:rFonts w:ascii="Tele-GroteskNor" w:hAnsi="Tele-GroteskNor" w:cs="Arial"/>
          <w:lang w:val="hr-HR"/>
        </w:rPr>
      </w:pPr>
      <w:r w:rsidRPr="00900811">
        <w:rPr>
          <w:rFonts w:ascii="Tele-GroteskNor" w:hAnsi="Tele-GroteskNor" w:cs="Arial"/>
          <w:lang w:val="hr-HR"/>
        </w:rPr>
        <w:t>Tablica</w:t>
      </w:r>
      <w:r w:rsidRPr="009C7B5D">
        <w:rPr>
          <w:rFonts w:ascii="Tele-GroteskNor" w:hAnsi="Tele-GroteskNor" w:cs="Arial"/>
          <w:lang w:val="hr-HR"/>
        </w:rPr>
        <w:t xml:space="preserve"> 5.</w:t>
      </w:r>
      <w:r w:rsidR="002B76E7">
        <w:rPr>
          <w:rFonts w:ascii="Tele-GroteskNor" w:hAnsi="Tele-GroteskNor" w:cs="Arial"/>
          <w:lang w:val="hr-HR"/>
        </w:rPr>
        <w:t>6</w:t>
      </w:r>
      <w:r w:rsidRPr="009C7B5D">
        <w:rPr>
          <w:rFonts w:ascii="Tele-GroteskNor" w:hAnsi="Tele-GroteskNor" w:cs="Arial"/>
          <w:lang w:val="hr-HR"/>
        </w:rPr>
        <w:t xml:space="preserve">.2 </w:t>
      </w:r>
      <w:r w:rsidRPr="00900811">
        <w:rPr>
          <w:rFonts w:ascii="Tele-GroteskNor" w:hAnsi="Tele-GroteskNor" w:cs="Arial"/>
          <w:lang w:val="hr-HR"/>
        </w:rPr>
        <w:t>Frekvencijski</w:t>
      </w:r>
      <w:r w:rsidRPr="009C7B5D">
        <w:rPr>
          <w:rFonts w:ascii="Tele-GroteskNor" w:hAnsi="Tele-GroteskNor" w:cs="Arial"/>
          <w:lang w:val="hr-HR"/>
        </w:rPr>
        <w:t xml:space="preserve"> </w:t>
      </w:r>
      <w:r w:rsidRPr="00900811">
        <w:rPr>
          <w:rFonts w:ascii="Tele-GroteskNor" w:hAnsi="Tele-GroteskNor" w:cs="Arial"/>
          <w:lang w:val="hr-HR"/>
        </w:rPr>
        <w:t>predlo</w:t>
      </w:r>
      <w:r w:rsidRPr="009C7B5D">
        <w:rPr>
          <w:rFonts w:ascii="Tele-GroteskNor" w:hAnsi="Tele-GroteskNor" w:cs="Arial"/>
          <w:lang w:val="hr-HR"/>
        </w:rPr>
        <w:t>ž</w:t>
      </w:r>
      <w:r w:rsidRPr="00900811">
        <w:rPr>
          <w:rFonts w:ascii="Tele-GroteskNor" w:hAnsi="Tele-GroteskNor" w:cs="Arial"/>
          <w:lang w:val="hr-HR"/>
        </w:rPr>
        <w:t>ak</w:t>
      </w:r>
      <w:r w:rsidRPr="009C7B5D">
        <w:rPr>
          <w:rFonts w:ascii="Tele-GroteskNor" w:hAnsi="Tele-GroteskNor" w:cs="Arial"/>
          <w:lang w:val="hr-HR"/>
        </w:rPr>
        <w:t xml:space="preserve"> za odlazni smjer prijenosa za VDSL2, frekvencijski plan 998, B8-6 </w:t>
      </w:r>
    </w:p>
    <w:p w14:paraId="71B3AF36" w14:textId="77777777" w:rsidR="00915AA9" w:rsidRPr="009C7B5D" w:rsidRDefault="00915AA9" w:rsidP="00E920C0">
      <w:pPr>
        <w:pStyle w:val="Slika-tekst"/>
        <w:spacing w:before="0" w:after="0"/>
        <w:jc w:val="left"/>
        <w:rPr>
          <w:rFonts w:ascii="Tele-GroteskEENor" w:hAnsi="Tele-GroteskEENor" w:cs="Arial"/>
          <w:sz w:val="20"/>
          <w:szCs w:val="20"/>
          <w:lang w:val="hr-HR"/>
        </w:rPr>
      </w:pPr>
    </w:p>
    <w:tbl>
      <w:tblPr>
        <w:tblW w:w="4989" w:type="dxa"/>
        <w:tblInd w:w="1797" w:type="dxa"/>
        <w:tblLook w:val="00A0" w:firstRow="1" w:lastRow="0" w:firstColumn="1" w:lastColumn="0" w:noHBand="0" w:noVBand="0"/>
      </w:tblPr>
      <w:tblGrid>
        <w:gridCol w:w="1310"/>
        <w:gridCol w:w="3820"/>
      </w:tblGrid>
      <w:tr w:rsidR="00915AA9" w:rsidRPr="008B47F3" w14:paraId="2393B64D"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15558EF3"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Frekvencija, [kHz]</w:t>
            </w:r>
          </w:p>
        </w:tc>
        <w:tc>
          <w:tcPr>
            <w:tcW w:w="3820" w:type="dxa"/>
            <w:tcBorders>
              <w:top w:val="single" w:sz="4" w:space="0" w:color="auto"/>
              <w:left w:val="nil"/>
              <w:bottom w:val="single" w:sz="4" w:space="0" w:color="auto"/>
              <w:right w:val="single" w:sz="4" w:space="0" w:color="auto"/>
            </w:tcBorders>
            <w:noWrap/>
            <w:vAlign w:val="bottom"/>
          </w:tcPr>
          <w:p w14:paraId="0E59BC26"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Spektralna gustoća snage-</w:t>
            </w:r>
            <w:smartTag w:uri="urn:schemas-microsoft-com:office:smarttags" w:element="stockticker">
              <w:r w:rsidRPr="008B47F3">
                <w:rPr>
                  <w:rFonts w:ascii="Tele-GroteskNor" w:hAnsi="Tele-GroteskNor"/>
                  <w:color w:val="000000"/>
                  <w:sz w:val="22"/>
                  <w:szCs w:val="22"/>
                </w:rPr>
                <w:t>PSD</w:t>
              </w:r>
            </w:smartTag>
            <w:r w:rsidRPr="008B47F3">
              <w:rPr>
                <w:rFonts w:ascii="Tele-GroteskNor" w:hAnsi="Tele-GroteskNor"/>
                <w:color w:val="000000"/>
                <w:sz w:val="22"/>
                <w:szCs w:val="22"/>
              </w:rPr>
              <w:t>, [dBm/Hz]</w:t>
            </w:r>
          </w:p>
        </w:tc>
      </w:tr>
      <w:tr w:rsidR="00915AA9" w:rsidRPr="008B47F3" w14:paraId="45E0EF97"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74C58029"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0</w:t>
            </w:r>
          </w:p>
        </w:tc>
        <w:tc>
          <w:tcPr>
            <w:tcW w:w="3820" w:type="dxa"/>
            <w:tcBorders>
              <w:top w:val="single" w:sz="4" w:space="0" w:color="auto"/>
              <w:left w:val="nil"/>
              <w:bottom w:val="single" w:sz="4" w:space="0" w:color="auto"/>
              <w:right w:val="single" w:sz="4" w:space="0" w:color="auto"/>
            </w:tcBorders>
            <w:noWrap/>
            <w:vAlign w:val="bottom"/>
          </w:tcPr>
          <w:p w14:paraId="57D29D14"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-97,5</w:t>
            </w:r>
          </w:p>
        </w:tc>
      </w:tr>
      <w:tr w:rsidR="00915AA9" w:rsidRPr="008B47F3" w14:paraId="562022A0"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61546033"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4</w:t>
            </w:r>
          </w:p>
        </w:tc>
        <w:tc>
          <w:tcPr>
            <w:tcW w:w="3820" w:type="dxa"/>
            <w:tcBorders>
              <w:top w:val="single" w:sz="4" w:space="0" w:color="auto"/>
              <w:left w:val="nil"/>
              <w:bottom w:val="single" w:sz="4" w:space="0" w:color="auto"/>
              <w:right w:val="single" w:sz="4" w:space="0" w:color="auto"/>
            </w:tcBorders>
            <w:noWrap/>
            <w:vAlign w:val="bottom"/>
          </w:tcPr>
          <w:p w14:paraId="7CFB7764"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-97,5</w:t>
            </w:r>
          </w:p>
        </w:tc>
      </w:tr>
      <w:tr w:rsidR="00915AA9" w:rsidRPr="008B47F3" w14:paraId="3D1D28AF"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29DD3229"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4</w:t>
            </w:r>
          </w:p>
        </w:tc>
        <w:tc>
          <w:tcPr>
            <w:tcW w:w="3820" w:type="dxa"/>
            <w:tcBorders>
              <w:top w:val="single" w:sz="4" w:space="0" w:color="auto"/>
              <w:left w:val="nil"/>
              <w:bottom w:val="single" w:sz="4" w:space="0" w:color="auto"/>
              <w:right w:val="single" w:sz="4" w:space="0" w:color="auto"/>
            </w:tcBorders>
            <w:noWrap/>
            <w:vAlign w:val="bottom"/>
          </w:tcPr>
          <w:p w14:paraId="25DA2729"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-92,5</w:t>
            </w:r>
          </w:p>
        </w:tc>
      </w:tr>
      <w:tr w:rsidR="00915AA9" w:rsidRPr="008B47F3" w14:paraId="5821896F"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22AEA4C8"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50</w:t>
            </w:r>
          </w:p>
        </w:tc>
        <w:tc>
          <w:tcPr>
            <w:tcW w:w="3820" w:type="dxa"/>
            <w:tcBorders>
              <w:top w:val="single" w:sz="4" w:space="0" w:color="auto"/>
              <w:left w:val="nil"/>
              <w:bottom w:val="single" w:sz="4" w:space="0" w:color="auto"/>
              <w:right w:val="single" w:sz="4" w:space="0" w:color="auto"/>
            </w:tcBorders>
            <w:noWrap/>
            <w:vAlign w:val="bottom"/>
          </w:tcPr>
          <w:p w14:paraId="20F45304"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-90,0</w:t>
            </w:r>
          </w:p>
        </w:tc>
      </w:tr>
      <w:tr w:rsidR="00915AA9" w:rsidRPr="008B47F3" w14:paraId="191E5972"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19A23E05"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80</w:t>
            </w:r>
          </w:p>
        </w:tc>
        <w:tc>
          <w:tcPr>
            <w:tcW w:w="3820" w:type="dxa"/>
            <w:tcBorders>
              <w:top w:val="single" w:sz="4" w:space="0" w:color="auto"/>
              <w:left w:val="nil"/>
              <w:bottom w:val="single" w:sz="4" w:space="0" w:color="auto"/>
              <w:right w:val="single" w:sz="4" w:space="0" w:color="auto"/>
            </w:tcBorders>
            <w:noWrap/>
            <w:vAlign w:val="bottom"/>
          </w:tcPr>
          <w:p w14:paraId="0031FF5E"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-81,8</w:t>
            </w:r>
          </w:p>
        </w:tc>
      </w:tr>
      <w:tr w:rsidR="00915AA9" w:rsidRPr="008B47F3" w14:paraId="56595609"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3C5A28E8"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120</w:t>
            </w:r>
          </w:p>
        </w:tc>
        <w:tc>
          <w:tcPr>
            <w:tcW w:w="3820" w:type="dxa"/>
            <w:tcBorders>
              <w:top w:val="single" w:sz="4" w:space="0" w:color="auto"/>
              <w:left w:val="nil"/>
              <w:bottom w:val="single" w:sz="4" w:space="0" w:color="auto"/>
              <w:right w:val="single" w:sz="4" w:space="0" w:color="auto"/>
            </w:tcBorders>
            <w:noWrap/>
            <w:vAlign w:val="bottom"/>
          </w:tcPr>
          <w:p w14:paraId="69E020DB"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-34,5</w:t>
            </w:r>
          </w:p>
        </w:tc>
      </w:tr>
      <w:tr w:rsidR="00915AA9" w:rsidRPr="008B47F3" w14:paraId="0A39E164"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3C46875D"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276</w:t>
            </w:r>
          </w:p>
        </w:tc>
        <w:tc>
          <w:tcPr>
            <w:tcW w:w="3820" w:type="dxa"/>
            <w:tcBorders>
              <w:top w:val="single" w:sz="4" w:space="0" w:color="auto"/>
              <w:left w:val="nil"/>
              <w:bottom w:val="single" w:sz="4" w:space="0" w:color="auto"/>
              <w:right w:val="single" w:sz="4" w:space="0" w:color="auto"/>
            </w:tcBorders>
            <w:noWrap/>
            <w:vAlign w:val="bottom"/>
          </w:tcPr>
          <w:p w14:paraId="78C3CA6E"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-34,5</w:t>
            </w:r>
          </w:p>
        </w:tc>
      </w:tr>
      <w:tr w:rsidR="00915AA9" w:rsidRPr="008B47F3" w14:paraId="3DDBAEEC"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69885D84"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508,8</w:t>
            </w:r>
          </w:p>
        </w:tc>
        <w:tc>
          <w:tcPr>
            <w:tcW w:w="3820" w:type="dxa"/>
            <w:tcBorders>
              <w:top w:val="single" w:sz="4" w:space="0" w:color="auto"/>
              <w:left w:val="nil"/>
              <w:bottom w:val="single" w:sz="4" w:space="0" w:color="auto"/>
              <w:right w:val="single" w:sz="4" w:space="0" w:color="auto"/>
            </w:tcBorders>
            <w:noWrap/>
            <w:vAlign w:val="bottom"/>
          </w:tcPr>
          <w:p w14:paraId="2F7886E4"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-98,0</w:t>
            </w:r>
          </w:p>
        </w:tc>
      </w:tr>
      <w:tr w:rsidR="00915AA9" w:rsidRPr="008B47F3" w14:paraId="5116A6CD"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2FD26243"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686</w:t>
            </w:r>
          </w:p>
        </w:tc>
        <w:tc>
          <w:tcPr>
            <w:tcW w:w="3820" w:type="dxa"/>
            <w:tcBorders>
              <w:top w:val="single" w:sz="4" w:space="0" w:color="auto"/>
              <w:left w:val="nil"/>
              <w:bottom w:val="single" w:sz="4" w:space="0" w:color="auto"/>
              <w:right w:val="single" w:sz="4" w:space="0" w:color="auto"/>
            </w:tcBorders>
            <w:noWrap/>
            <w:vAlign w:val="bottom"/>
          </w:tcPr>
          <w:p w14:paraId="3510659A"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-100,0</w:t>
            </w:r>
          </w:p>
        </w:tc>
      </w:tr>
      <w:tr w:rsidR="00915AA9" w:rsidRPr="008B47F3" w14:paraId="443BE339"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6D09E8DA"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3575</w:t>
            </w:r>
          </w:p>
        </w:tc>
        <w:tc>
          <w:tcPr>
            <w:tcW w:w="3820" w:type="dxa"/>
            <w:tcBorders>
              <w:top w:val="single" w:sz="4" w:space="0" w:color="auto"/>
              <w:left w:val="nil"/>
              <w:bottom w:val="single" w:sz="4" w:space="0" w:color="auto"/>
              <w:right w:val="single" w:sz="4" w:space="0" w:color="auto"/>
            </w:tcBorders>
            <w:noWrap/>
            <w:vAlign w:val="bottom"/>
          </w:tcPr>
          <w:p w14:paraId="3036DFFE"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-100,0</w:t>
            </w:r>
          </w:p>
        </w:tc>
      </w:tr>
      <w:tr w:rsidR="00915AA9" w:rsidRPr="008B47F3" w14:paraId="14252A68"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4888D447"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3750</w:t>
            </w:r>
          </w:p>
        </w:tc>
        <w:tc>
          <w:tcPr>
            <w:tcW w:w="3820" w:type="dxa"/>
            <w:tcBorders>
              <w:top w:val="single" w:sz="4" w:space="0" w:color="auto"/>
              <w:left w:val="nil"/>
              <w:bottom w:val="single" w:sz="4" w:space="0" w:color="auto"/>
              <w:right w:val="single" w:sz="4" w:space="0" w:color="auto"/>
            </w:tcBorders>
            <w:noWrap/>
            <w:vAlign w:val="bottom"/>
          </w:tcPr>
          <w:p w14:paraId="44448813"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-80,0</w:t>
            </w:r>
          </w:p>
        </w:tc>
      </w:tr>
      <w:tr w:rsidR="00915AA9" w:rsidRPr="008B47F3" w14:paraId="5BB2ABD6"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70D881AA"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3750</w:t>
            </w:r>
          </w:p>
        </w:tc>
        <w:tc>
          <w:tcPr>
            <w:tcW w:w="3820" w:type="dxa"/>
            <w:tcBorders>
              <w:top w:val="single" w:sz="4" w:space="0" w:color="auto"/>
              <w:left w:val="nil"/>
              <w:bottom w:val="single" w:sz="4" w:space="0" w:color="auto"/>
              <w:right w:val="single" w:sz="4" w:space="0" w:color="auto"/>
            </w:tcBorders>
            <w:noWrap/>
            <w:vAlign w:val="bottom"/>
          </w:tcPr>
          <w:p w14:paraId="3CF34534"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-51,2</w:t>
            </w:r>
          </w:p>
        </w:tc>
      </w:tr>
      <w:tr w:rsidR="00915AA9" w:rsidRPr="008B47F3" w14:paraId="186C8591"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707729AC"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5200</w:t>
            </w:r>
          </w:p>
        </w:tc>
        <w:tc>
          <w:tcPr>
            <w:tcW w:w="3820" w:type="dxa"/>
            <w:tcBorders>
              <w:top w:val="single" w:sz="4" w:space="0" w:color="auto"/>
              <w:left w:val="nil"/>
              <w:bottom w:val="single" w:sz="4" w:space="0" w:color="auto"/>
              <w:right w:val="single" w:sz="4" w:space="0" w:color="auto"/>
            </w:tcBorders>
            <w:noWrap/>
            <w:vAlign w:val="bottom"/>
          </w:tcPr>
          <w:p w14:paraId="2686B222"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-52,7</w:t>
            </w:r>
          </w:p>
        </w:tc>
      </w:tr>
      <w:tr w:rsidR="00915AA9" w:rsidRPr="008B47F3" w14:paraId="4EAEF352"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164CBC88"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5200</w:t>
            </w:r>
          </w:p>
        </w:tc>
        <w:tc>
          <w:tcPr>
            <w:tcW w:w="3820" w:type="dxa"/>
            <w:tcBorders>
              <w:top w:val="single" w:sz="4" w:space="0" w:color="auto"/>
              <w:left w:val="nil"/>
              <w:bottom w:val="single" w:sz="4" w:space="0" w:color="auto"/>
              <w:right w:val="single" w:sz="4" w:space="0" w:color="auto"/>
            </w:tcBorders>
            <w:noWrap/>
            <w:vAlign w:val="bottom"/>
          </w:tcPr>
          <w:p w14:paraId="18E9715E"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-80,0</w:t>
            </w:r>
          </w:p>
        </w:tc>
      </w:tr>
      <w:tr w:rsidR="00915AA9" w:rsidRPr="008B47F3" w14:paraId="4C506A62"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28B97844"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5375</w:t>
            </w:r>
          </w:p>
        </w:tc>
        <w:tc>
          <w:tcPr>
            <w:tcW w:w="3820" w:type="dxa"/>
            <w:tcBorders>
              <w:top w:val="single" w:sz="4" w:space="0" w:color="auto"/>
              <w:left w:val="nil"/>
              <w:bottom w:val="single" w:sz="4" w:space="0" w:color="auto"/>
              <w:right w:val="single" w:sz="4" w:space="0" w:color="auto"/>
            </w:tcBorders>
            <w:noWrap/>
            <w:vAlign w:val="bottom"/>
          </w:tcPr>
          <w:p w14:paraId="6E479C9F"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-100,0</w:t>
            </w:r>
          </w:p>
        </w:tc>
      </w:tr>
      <w:tr w:rsidR="00915AA9" w:rsidRPr="008B47F3" w14:paraId="7CB9E2EA"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440E1DB9"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8500</w:t>
            </w:r>
          </w:p>
        </w:tc>
        <w:tc>
          <w:tcPr>
            <w:tcW w:w="3820" w:type="dxa"/>
            <w:tcBorders>
              <w:top w:val="single" w:sz="4" w:space="0" w:color="auto"/>
              <w:left w:val="nil"/>
              <w:bottom w:val="single" w:sz="4" w:space="0" w:color="auto"/>
              <w:right w:val="single" w:sz="4" w:space="0" w:color="auto"/>
            </w:tcBorders>
            <w:noWrap/>
            <w:vAlign w:val="bottom"/>
          </w:tcPr>
          <w:p w14:paraId="6C97202A"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-80,0</w:t>
            </w:r>
          </w:p>
        </w:tc>
      </w:tr>
      <w:tr w:rsidR="00915AA9" w:rsidRPr="008B47F3" w14:paraId="1652978E"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02432E5C"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8500</w:t>
            </w:r>
          </w:p>
        </w:tc>
        <w:tc>
          <w:tcPr>
            <w:tcW w:w="3820" w:type="dxa"/>
            <w:tcBorders>
              <w:top w:val="single" w:sz="4" w:space="0" w:color="auto"/>
              <w:left w:val="nil"/>
              <w:bottom w:val="single" w:sz="4" w:space="0" w:color="auto"/>
              <w:right w:val="single" w:sz="4" w:space="0" w:color="auto"/>
            </w:tcBorders>
            <w:noWrap/>
            <w:vAlign w:val="bottom"/>
          </w:tcPr>
          <w:p w14:paraId="665642EE"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-54,8</w:t>
            </w:r>
          </w:p>
        </w:tc>
      </w:tr>
      <w:tr w:rsidR="00915AA9" w:rsidRPr="008B47F3" w14:paraId="03D36BF3"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798CED10"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10000</w:t>
            </w:r>
          </w:p>
        </w:tc>
        <w:tc>
          <w:tcPr>
            <w:tcW w:w="3820" w:type="dxa"/>
            <w:tcBorders>
              <w:top w:val="single" w:sz="4" w:space="0" w:color="auto"/>
              <w:left w:val="nil"/>
              <w:bottom w:val="single" w:sz="4" w:space="0" w:color="auto"/>
              <w:right w:val="single" w:sz="4" w:space="0" w:color="auto"/>
            </w:tcBorders>
            <w:noWrap/>
            <w:vAlign w:val="bottom"/>
          </w:tcPr>
          <w:p w14:paraId="2E6F6DC8"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-55,5</w:t>
            </w:r>
          </w:p>
        </w:tc>
      </w:tr>
      <w:tr w:rsidR="00915AA9" w:rsidRPr="008B47F3" w14:paraId="36C06E4C"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60E0F808"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12000</w:t>
            </w:r>
          </w:p>
        </w:tc>
        <w:tc>
          <w:tcPr>
            <w:tcW w:w="3820" w:type="dxa"/>
            <w:tcBorders>
              <w:top w:val="single" w:sz="4" w:space="0" w:color="auto"/>
              <w:left w:val="nil"/>
              <w:bottom w:val="single" w:sz="4" w:space="0" w:color="auto"/>
              <w:right w:val="single" w:sz="4" w:space="0" w:color="auto"/>
            </w:tcBorders>
            <w:noWrap/>
            <w:vAlign w:val="bottom"/>
          </w:tcPr>
          <w:p w14:paraId="319831EF"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-56,5</w:t>
            </w:r>
          </w:p>
        </w:tc>
      </w:tr>
      <w:tr w:rsidR="00915AA9" w:rsidRPr="008B47F3" w14:paraId="42473893" w14:textId="77777777">
        <w:trPr>
          <w:trHeight w:val="300"/>
        </w:trPr>
        <w:tc>
          <w:tcPr>
            <w:tcW w:w="1169" w:type="dxa"/>
            <w:tcBorders>
              <w:top w:val="single" w:sz="4" w:space="0" w:color="auto"/>
              <w:left w:val="single" w:sz="4" w:space="0" w:color="auto"/>
              <w:bottom w:val="single" w:sz="4" w:space="0" w:color="auto"/>
              <w:right w:val="single" w:sz="4" w:space="0" w:color="auto"/>
            </w:tcBorders>
            <w:noWrap/>
            <w:vAlign w:val="bottom"/>
          </w:tcPr>
          <w:p w14:paraId="0F543699"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12000</w:t>
            </w:r>
          </w:p>
        </w:tc>
        <w:tc>
          <w:tcPr>
            <w:tcW w:w="3820" w:type="dxa"/>
            <w:tcBorders>
              <w:top w:val="single" w:sz="4" w:space="0" w:color="auto"/>
              <w:left w:val="nil"/>
              <w:bottom w:val="single" w:sz="4" w:space="0" w:color="auto"/>
              <w:right w:val="single" w:sz="4" w:space="0" w:color="auto"/>
            </w:tcBorders>
            <w:noWrap/>
            <w:vAlign w:val="bottom"/>
          </w:tcPr>
          <w:p w14:paraId="2CBF4F05" w14:textId="77777777" w:rsidR="00915AA9" w:rsidRPr="008B47F3" w:rsidRDefault="00915AA9" w:rsidP="00E920C0">
            <w:pPr>
              <w:jc w:val="left"/>
              <w:rPr>
                <w:rFonts w:ascii="Tele-GroteskNor" w:hAnsi="Tele-GroteskNor"/>
                <w:color w:val="000000"/>
                <w:sz w:val="22"/>
                <w:szCs w:val="22"/>
              </w:rPr>
            </w:pPr>
            <w:r w:rsidRPr="008B47F3">
              <w:rPr>
                <w:rFonts w:ascii="Tele-GroteskNor" w:hAnsi="Tele-GroteskNor"/>
                <w:color w:val="000000"/>
                <w:sz w:val="22"/>
                <w:szCs w:val="22"/>
              </w:rPr>
              <w:t>-80,0</w:t>
            </w:r>
          </w:p>
        </w:tc>
      </w:tr>
    </w:tbl>
    <w:p w14:paraId="41523D5D" w14:textId="77777777" w:rsidR="004C779C" w:rsidRPr="00D3052C" w:rsidRDefault="004C779C" w:rsidP="00E920C0">
      <w:pPr>
        <w:rPr>
          <w:rFonts w:ascii="Tele-GroteskNor" w:hAnsi="Tele-GroteskNor" w:cs="Tele-GroteskEENor"/>
          <w:sz w:val="22"/>
          <w:szCs w:val="22"/>
        </w:rPr>
      </w:pPr>
    </w:p>
    <w:p w14:paraId="0B08EA16" w14:textId="77777777" w:rsidR="002B76E7" w:rsidRPr="00802F09" w:rsidRDefault="002B76E7" w:rsidP="00E920C0">
      <w:pPr>
        <w:rPr>
          <w:rFonts w:ascii="Tele-GroteskNor" w:hAnsi="Tele-GroteskNor"/>
          <w:sz w:val="22"/>
          <w:szCs w:val="22"/>
        </w:rPr>
      </w:pPr>
      <w:r w:rsidRPr="00802F09">
        <w:rPr>
          <w:rFonts w:ascii="Tele-GroteskNor" w:hAnsi="Tele-GroteskNor"/>
          <w:sz w:val="22"/>
          <w:szCs w:val="22"/>
        </w:rPr>
        <w:t>Za pretplatničke linije kratke duljine za VDSL2 prijenosnu tehnologiju po frekvencijskom planu 998, B8-12  frekvencijski predložak za odlazni smjer prijenosa dan je slikom 5.6.3 i tablicom 5.6.3</w:t>
      </w:r>
    </w:p>
    <w:p w14:paraId="7009048A" w14:textId="77777777" w:rsidR="002B76E7" w:rsidRPr="006F1AA9" w:rsidRDefault="002B76E7" w:rsidP="00E920C0">
      <w:pPr>
        <w:rPr>
          <w:rFonts w:ascii="Tele-GroteskNor" w:hAnsi="Tele-GroteskNor"/>
        </w:rPr>
      </w:pPr>
    </w:p>
    <w:p w14:paraId="250004F7" w14:textId="77777777" w:rsidR="002B76E7" w:rsidRPr="00106133" w:rsidRDefault="002D0C83" w:rsidP="00E920C0">
      <w:pPr>
        <w:jc w:val="center"/>
        <w:rPr>
          <w:noProof/>
          <w:color w:val="FF0000"/>
        </w:rPr>
      </w:pPr>
      <w:r>
        <w:rPr>
          <w:noProof/>
          <w:color w:val="FF0000"/>
        </w:rPr>
        <w:lastRenderedPageBreak/>
        <w:drawing>
          <wp:inline distT="0" distB="0" distL="0" distR="0" wp14:anchorId="5C66C7F7" wp14:editId="6E1239A7">
            <wp:extent cx="4262120" cy="2449195"/>
            <wp:effectExtent l="19050" t="0" r="5080" b="0"/>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4262120" cy="2449195"/>
                    </a:xfrm>
                    <a:prstGeom prst="rect">
                      <a:avLst/>
                    </a:prstGeom>
                    <a:noFill/>
                    <a:ln w="9525">
                      <a:noFill/>
                      <a:miter lim="800000"/>
                      <a:headEnd/>
                      <a:tailEnd/>
                    </a:ln>
                  </pic:spPr>
                </pic:pic>
              </a:graphicData>
            </a:graphic>
          </wp:inline>
        </w:drawing>
      </w:r>
    </w:p>
    <w:p w14:paraId="0CCB41B0" w14:textId="77777777" w:rsidR="002B76E7" w:rsidRPr="006F1AA9" w:rsidRDefault="002B76E7" w:rsidP="00E920C0">
      <w:pPr>
        <w:pStyle w:val="Slika-tekst"/>
        <w:spacing w:before="0" w:after="0"/>
        <w:rPr>
          <w:rFonts w:ascii="Tele-GroteskNor" w:hAnsi="Tele-GroteskNor" w:cs="Arial"/>
          <w:lang w:val="hr-HR"/>
        </w:rPr>
      </w:pPr>
      <w:r w:rsidRPr="006F1AA9">
        <w:rPr>
          <w:rFonts w:ascii="Tele-GroteskNor" w:hAnsi="Tele-GroteskNor" w:cs="Arial"/>
          <w:lang w:val="hr-HR"/>
        </w:rPr>
        <w:t xml:space="preserve">Slika 5.6.3 Frekvencijski predložak za odlazni smjer prijenosa za VDSL2, </w:t>
      </w:r>
    </w:p>
    <w:p w14:paraId="6CA3BB20" w14:textId="77777777" w:rsidR="002B76E7" w:rsidRPr="006F1AA9" w:rsidRDefault="002B76E7" w:rsidP="00E920C0">
      <w:pPr>
        <w:pStyle w:val="Slika-tekst"/>
        <w:spacing w:before="0" w:after="0"/>
        <w:rPr>
          <w:rFonts w:ascii="Tele-GroteskNor" w:hAnsi="Tele-GroteskNor" w:cs="Arial"/>
          <w:lang w:val="hr-HR"/>
        </w:rPr>
      </w:pPr>
      <w:r w:rsidRPr="006F1AA9">
        <w:rPr>
          <w:rFonts w:ascii="Tele-GroteskNor" w:hAnsi="Tele-GroteskNor" w:cs="Arial"/>
          <w:lang w:val="hr-HR"/>
        </w:rPr>
        <w:t xml:space="preserve">frekvencijski plan 998, B8-12 </w:t>
      </w:r>
    </w:p>
    <w:p w14:paraId="604EB1AF" w14:textId="77777777" w:rsidR="002B76E7" w:rsidRPr="006F1AA9" w:rsidRDefault="002B76E7" w:rsidP="00E920C0">
      <w:pPr>
        <w:pStyle w:val="Slika-tekst"/>
        <w:spacing w:before="0" w:after="0"/>
        <w:rPr>
          <w:rFonts w:ascii="Tele-GroteskNor" w:hAnsi="Tele-GroteskNor" w:cs="Arial"/>
          <w:lang w:val="hr-HR"/>
        </w:rPr>
      </w:pPr>
    </w:p>
    <w:p w14:paraId="4603788A" w14:textId="77777777" w:rsidR="002B76E7" w:rsidRPr="006F1AA9" w:rsidRDefault="002B76E7" w:rsidP="00E920C0">
      <w:pPr>
        <w:pStyle w:val="Slika-tekst"/>
        <w:spacing w:before="0" w:after="0"/>
        <w:jc w:val="left"/>
        <w:rPr>
          <w:rFonts w:ascii="Tele-GroteskNor" w:hAnsi="Tele-GroteskNor" w:cs="Arial"/>
          <w:lang w:val="hr-HR"/>
        </w:rPr>
      </w:pPr>
      <w:r w:rsidRPr="00900811">
        <w:rPr>
          <w:rFonts w:ascii="Tele-GroteskNor" w:hAnsi="Tele-GroteskNor" w:cs="Arial"/>
          <w:lang w:val="hr-HR"/>
        </w:rPr>
        <w:t>Tablica</w:t>
      </w:r>
      <w:r w:rsidRPr="006F1AA9">
        <w:rPr>
          <w:rFonts w:ascii="Tele-GroteskNor" w:hAnsi="Tele-GroteskNor" w:cs="Arial"/>
          <w:lang w:val="hr-HR"/>
        </w:rPr>
        <w:t xml:space="preserve"> 5.6.3 </w:t>
      </w:r>
      <w:r w:rsidRPr="00900811">
        <w:rPr>
          <w:rFonts w:ascii="Tele-GroteskNor" w:hAnsi="Tele-GroteskNor" w:cs="Arial"/>
          <w:lang w:val="hr-HR"/>
        </w:rPr>
        <w:t>Frekvencijski</w:t>
      </w:r>
      <w:r w:rsidRPr="006F1AA9">
        <w:rPr>
          <w:rFonts w:ascii="Tele-GroteskNor" w:hAnsi="Tele-GroteskNor" w:cs="Arial"/>
          <w:lang w:val="hr-HR"/>
        </w:rPr>
        <w:t xml:space="preserve"> </w:t>
      </w:r>
      <w:r w:rsidRPr="00900811">
        <w:rPr>
          <w:rFonts w:ascii="Tele-GroteskNor" w:hAnsi="Tele-GroteskNor" w:cs="Arial"/>
          <w:lang w:val="hr-HR"/>
        </w:rPr>
        <w:t>predlo</w:t>
      </w:r>
      <w:r w:rsidRPr="006F1AA9">
        <w:rPr>
          <w:rFonts w:ascii="Tele-GroteskNor" w:hAnsi="Tele-GroteskNor" w:cs="Arial"/>
          <w:lang w:val="hr-HR"/>
        </w:rPr>
        <w:t>ž</w:t>
      </w:r>
      <w:r w:rsidRPr="00900811">
        <w:rPr>
          <w:rFonts w:ascii="Tele-GroteskNor" w:hAnsi="Tele-GroteskNor" w:cs="Arial"/>
          <w:lang w:val="hr-HR"/>
        </w:rPr>
        <w:t>ak</w:t>
      </w:r>
      <w:r w:rsidRPr="006F1AA9">
        <w:rPr>
          <w:rFonts w:ascii="Tele-GroteskNor" w:hAnsi="Tele-GroteskNor" w:cs="Arial"/>
          <w:lang w:val="hr-HR"/>
        </w:rPr>
        <w:t xml:space="preserve"> za odlazni smjer prijenosa za VDSL2, frekvencijski plan 998, B8-12 </w:t>
      </w:r>
    </w:p>
    <w:p w14:paraId="0E342A8A" w14:textId="77777777" w:rsidR="002B76E7" w:rsidRPr="006F1AA9" w:rsidRDefault="002B76E7" w:rsidP="00E920C0">
      <w:pPr>
        <w:pStyle w:val="Slika-tekst"/>
        <w:spacing w:before="0" w:after="0"/>
        <w:jc w:val="left"/>
        <w:rPr>
          <w:rFonts w:ascii="Tele-GroteskEENor" w:hAnsi="Tele-GroteskEENor" w:cs="Arial"/>
          <w:sz w:val="20"/>
          <w:szCs w:val="20"/>
          <w:lang w:val="hr-HR"/>
        </w:rPr>
      </w:pPr>
    </w:p>
    <w:tbl>
      <w:tblPr>
        <w:tblW w:w="5031" w:type="dxa"/>
        <w:tblInd w:w="1797" w:type="dxa"/>
        <w:tblLook w:val="00A0" w:firstRow="1" w:lastRow="0" w:firstColumn="1" w:lastColumn="0" w:noHBand="0" w:noVBand="0"/>
      </w:tblPr>
      <w:tblGrid>
        <w:gridCol w:w="1211"/>
        <w:gridCol w:w="3820"/>
      </w:tblGrid>
      <w:tr w:rsidR="002B76E7" w:rsidRPr="006F1AA9" w14:paraId="2D6F900F" w14:textId="77777777" w:rsidTr="00DA5C5F">
        <w:trPr>
          <w:trHeight w:val="300"/>
          <w:tblHeader/>
        </w:trPr>
        <w:tc>
          <w:tcPr>
            <w:tcW w:w="1211" w:type="dxa"/>
            <w:tcBorders>
              <w:top w:val="single" w:sz="4" w:space="0" w:color="auto"/>
              <w:left w:val="single" w:sz="4" w:space="0" w:color="auto"/>
              <w:bottom w:val="single" w:sz="4" w:space="0" w:color="auto"/>
              <w:right w:val="single" w:sz="4" w:space="0" w:color="auto"/>
            </w:tcBorders>
            <w:noWrap/>
            <w:vAlign w:val="bottom"/>
          </w:tcPr>
          <w:p w14:paraId="0250B2E6" w14:textId="77777777" w:rsidR="002B76E7" w:rsidRPr="006F1AA9" w:rsidRDefault="002B76E7" w:rsidP="00E920C0">
            <w:pPr>
              <w:rPr>
                <w:rFonts w:ascii="Tele-GroteskNor" w:hAnsi="Tele-GroteskNor"/>
              </w:rPr>
            </w:pPr>
            <w:r w:rsidRPr="006F1AA9">
              <w:rPr>
                <w:rFonts w:ascii="Tele-GroteskNor" w:hAnsi="Tele-GroteskNor"/>
              </w:rPr>
              <w:t>Frekvencija, [kHz]</w:t>
            </w:r>
          </w:p>
        </w:tc>
        <w:tc>
          <w:tcPr>
            <w:tcW w:w="3820" w:type="dxa"/>
            <w:tcBorders>
              <w:top w:val="single" w:sz="4" w:space="0" w:color="auto"/>
              <w:left w:val="nil"/>
              <w:bottom w:val="single" w:sz="4" w:space="0" w:color="auto"/>
              <w:right w:val="single" w:sz="4" w:space="0" w:color="auto"/>
            </w:tcBorders>
            <w:noWrap/>
            <w:vAlign w:val="bottom"/>
          </w:tcPr>
          <w:p w14:paraId="6CEBCEF5" w14:textId="77777777" w:rsidR="002B76E7" w:rsidRPr="006F1AA9" w:rsidRDefault="002B76E7" w:rsidP="00E920C0">
            <w:pPr>
              <w:rPr>
                <w:rFonts w:ascii="Tele-GroteskNor" w:hAnsi="Tele-GroteskNor"/>
              </w:rPr>
            </w:pPr>
            <w:r w:rsidRPr="006F1AA9">
              <w:rPr>
                <w:rFonts w:ascii="Tele-GroteskNor" w:hAnsi="Tele-GroteskNor"/>
              </w:rPr>
              <w:t>Spektralna gustoća snage-</w:t>
            </w:r>
            <w:smartTag w:uri="urn:schemas-microsoft-com:office:smarttags" w:element="stockticker">
              <w:r w:rsidRPr="006F1AA9">
                <w:rPr>
                  <w:rFonts w:ascii="Tele-GroteskNor" w:hAnsi="Tele-GroteskNor"/>
                </w:rPr>
                <w:t>PSD</w:t>
              </w:r>
            </w:smartTag>
            <w:r w:rsidRPr="006F1AA9">
              <w:rPr>
                <w:rFonts w:ascii="Tele-GroteskNor" w:hAnsi="Tele-GroteskNor"/>
              </w:rPr>
              <w:t>, [dBm/Hz]</w:t>
            </w:r>
          </w:p>
        </w:tc>
      </w:tr>
      <w:tr w:rsidR="002B76E7" w:rsidRPr="006F1AA9" w14:paraId="7A2049C5"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2BF64E04" w14:textId="77777777" w:rsidR="002B76E7" w:rsidRPr="006F1AA9" w:rsidRDefault="002B76E7" w:rsidP="00E920C0">
            <w:pPr>
              <w:rPr>
                <w:rFonts w:ascii="Tele-GroteskNor" w:hAnsi="Tele-GroteskNor"/>
              </w:rPr>
            </w:pPr>
            <w:r w:rsidRPr="006F1AA9">
              <w:rPr>
                <w:rFonts w:ascii="Tele-GroteskNor" w:hAnsi="Tele-GroteskNor"/>
              </w:rPr>
              <w:t>0</w:t>
            </w:r>
          </w:p>
        </w:tc>
        <w:tc>
          <w:tcPr>
            <w:tcW w:w="3820" w:type="dxa"/>
            <w:tcBorders>
              <w:top w:val="single" w:sz="4" w:space="0" w:color="auto"/>
              <w:left w:val="nil"/>
              <w:bottom w:val="single" w:sz="4" w:space="0" w:color="auto"/>
              <w:right w:val="single" w:sz="4" w:space="0" w:color="auto"/>
            </w:tcBorders>
            <w:noWrap/>
            <w:vAlign w:val="bottom"/>
          </w:tcPr>
          <w:p w14:paraId="231BBCA2" w14:textId="77777777" w:rsidR="002B76E7" w:rsidRPr="006F1AA9" w:rsidRDefault="002B76E7" w:rsidP="00E920C0">
            <w:pPr>
              <w:rPr>
                <w:rFonts w:ascii="Tele-GroteskNor" w:hAnsi="Tele-GroteskNor"/>
              </w:rPr>
            </w:pPr>
            <w:r w:rsidRPr="006F1AA9">
              <w:rPr>
                <w:rFonts w:ascii="Tele-GroteskNor" w:hAnsi="Tele-GroteskNor"/>
              </w:rPr>
              <w:t>-97,5</w:t>
            </w:r>
          </w:p>
        </w:tc>
      </w:tr>
      <w:tr w:rsidR="002B76E7" w:rsidRPr="006F1AA9" w14:paraId="6EB2A491"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43BB103D" w14:textId="77777777" w:rsidR="002B76E7" w:rsidRPr="006F1AA9" w:rsidRDefault="002B76E7" w:rsidP="00E920C0">
            <w:pPr>
              <w:rPr>
                <w:rFonts w:ascii="Tele-GroteskNor" w:hAnsi="Tele-GroteskNor"/>
              </w:rPr>
            </w:pPr>
            <w:r w:rsidRPr="006F1AA9">
              <w:rPr>
                <w:rFonts w:ascii="Tele-GroteskNor" w:hAnsi="Tele-GroteskNor"/>
              </w:rPr>
              <w:t>4</w:t>
            </w:r>
          </w:p>
        </w:tc>
        <w:tc>
          <w:tcPr>
            <w:tcW w:w="3820" w:type="dxa"/>
            <w:tcBorders>
              <w:top w:val="single" w:sz="4" w:space="0" w:color="auto"/>
              <w:left w:val="nil"/>
              <w:bottom w:val="single" w:sz="4" w:space="0" w:color="auto"/>
              <w:right w:val="single" w:sz="4" w:space="0" w:color="auto"/>
            </w:tcBorders>
            <w:noWrap/>
            <w:vAlign w:val="bottom"/>
          </w:tcPr>
          <w:p w14:paraId="7A6ACFCB" w14:textId="77777777" w:rsidR="002B76E7" w:rsidRPr="006F1AA9" w:rsidRDefault="002B76E7" w:rsidP="00E920C0">
            <w:pPr>
              <w:rPr>
                <w:rFonts w:ascii="Tele-GroteskNor" w:hAnsi="Tele-GroteskNor"/>
              </w:rPr>
            </w:pPr>
            <w:r w:rsidRPr="006F1AA9">
              <w:rPr>
                <w:rFonts w:ascii="Tele-GroteskNor" w:hAnsi="Tele-GroteskNor"/>
              </w:rPr>
              <w:t>-97,5</w:t>
            </w:r>
          </w:p>
        </w:tc>
      </w:tr>
      <w:tr w:rsidR="002B76E7" w:rsidRPr="006F1AA9" w14:paraId="460C6135"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56603866" w14:textId="77777777" w:rsidR="002B76E7" w:rsidRPr="006F1AA9" w:rsidRDefault="002B76E7" w:rsidP="00E920C0">
            <w:pPr>
              <w:rPr>
                <w:rFonts w:ascii="Tele-GroteskNor" w:hAnsi="Tele-GroteskNor"/>
              </w:rPr>
            </w:pPr>
            <w:r w:rsidRPr="006F1AA9">
              <w:rPr>
                <w:rFonts w:ascii="Tele-GroteskNor" w:hAnsi="Tele-GroteskNor"/>
              </w:rPr>
              <w:t>4</w:t>
            </w:r>
          </w:p>
        </w:tc>
        <w:tc>
          <w:tcPr>
            <w:tcW w:w="3820" w:type="dxa"/>
            <w:tcBorders>
              <w:top w:val="single" w:sz="4" w:space="0" w:color="auto"/>
              <w:left w:val="nil"/>
              <w:bottom w:val="single" w:sz="4" w:space="0" w:color="auto"/>
              <w:right w:val="single" w:sz="4" w:space="0" w:color="auto"/>
            </w:tcBorders>
            <w:noWrap/>
            <w:vAlign w:val="bottom"/>
          </w:tcPr>
          <w:p w14:paraId="44608648" w14:textId="77777777" w:rsidR="002B76E7" w:rsidRPr="006F1AA9" w:rsidRDefault="002B76E7" w:rsidP="00E920C0">
            <w:pPr>
              <w:rPr>
                <w:rFonts w:ascii="Tele-GroteskNor" w:hAnsi="Tele-GroteskNor"/>
              </w:rPr>
            </w:pPr>
            <w:r w:rsidRPr="006F1AA9">
              <w:rPr>
                <w:rFonts w:ascii="Tele-GroteskNor" w:hAnsi="Tele-GroteskNor"/>
              </w:rPr>
              <w:t>-92,5</w:t>
            </w:r>
          </w:p>
        </w:tc>
      </w:tr>
      <w:tr w:rsidR="002B76E7" w:rsidRPr="006F1AA9" w14:paraId="7B2AA6BD"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63F9FB0E" w14:textId="77777777" w:rsidR="002B76E7" w:rsidRPr="006F1AA9" w:rsidRDefault="002B76E7" w:rsidP="00E920C0">
            <w:pPr>
              <w:rPr>
                <w:rFonts w:ascii="Tele-GroteskNor" w:hAnsi="Tele-GroteskNor"/>
              </w:rPr>
            </w:pPr>
            <w:r w:rsidRPr="006F1AA9">
              <w:rPr>
                <w:rFonts w:ascii="Tele-GroteskNor" w:hAnsi="Tele-GroteskNor"/>
              </w:rPr>
              <w:t>50</w:t>
            </w:r>
          </w:p>
        </w:tc>
        <w:tc>
          <w:tcPr>
            <w:tcW w:w="3820" w:type="dxa"/>
            <w:tcBorders>
              <w:top w:val="single" w:sz="4" w:space="0" w:color="auto"/>
              <w:left w:val="nil"/>
              <w:bottom w:val="single" w:sz="4" w:space="0" w:color="auto"/>
              <w:right w:val="single" w:sz="4" w:space="0" w:color="auto"/>
            </w:tcBorders>
            <w:noWrap/>
            <w:vAlign w:val="bottom"/>
          </w:tcPr>
          <w:p w14:paraId="082128E6" w14:textId="77777777" w:rsidR="002B76E7" w:rsidRPr="006F1AA9" w:rsidRDefault="002B76E7" w:rsidP="00E920C0">
            <w:pPr>
              <w:rPr>
                <w:rFonts w:ascii="Tele-GroteskNor" w:hAnsi="Tele-GroteskNor"/>
              </w:rPr>
            </w:pPr>
            <w:r w:rsidRPr="006F1AA9">
              <w:rPr>
                <w:rFonts w:ascii="Tele-GroteskNor" w:hAnsi="Tele-GroteskNor"/>
              </w:rPr>
              <w:t>-90,0</w:t>
            </w:r>
          </w:p>
        </w:tc>
      </w:tr>
      <w:tr w:rsidR="002B76E7" w:rsidRPr="006F1AA9" w14:paraId="6C9B593E"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2E4BA0CA" w14:textId="77777777" w:rsidR="002B76E7" w:rsidRPr="006F1AA9" w:rsidRDefault="002B76E7" w:rsidP="00E920C0">
            <w:pPr>
              <w:rPr>
                <w:rFonts w:ascii="Tele-GroteskNor" w:hAnsi="Tele-GroteskNor"/>
              </w:rPr>
            </w:pPr>
            <w:r w:rsidRPr="006F1AA9">
              <w:rPr>
                <w:rFonts w:ascii="Tele-GroteskNor" w:hAnsi="Tele-GroteskNor"/>
              </w:rPr>
              <w:t>80</w:t>
            </w:r>
          </w:p>
        </w:tc>
        <w:tc>
          <w:tcPr>
            <w:tcW w:w="3820" w:type="dxa"/>
            <w:tcBorders>
              <w:top w:val="single" w:sz="4" w:space="0" w:color="auto"/>
              <w:left w:val="nil"/>
              <w:bottom w:val="single" w:sz="4" w:space="0" w:color="auto"/>
              <w:right w:val="single" w:sz="4" w:space="0" w:color="auto"/>
            </w:tcBorders>
            <w:noWrap/>
            <w:vAlign w:val="bottom"/>
          </w:tcPr>
          <w:p w14:paraId="2664303D" w14:textId="77777777" w:rsidR="002B76E7" w:rsidRPr="006F1AA9" w:rsidRDefault="002B76E7" w:rsidP="00E920C0">
            <w:pPr>
              <w:rPr>
                <w:rFonts w:ascii="Tele-GroteskNor" w:hAnsi="Tele-GroteskNor"/>
              </w:rPr>
            </w:pPr>
            <w:r w:rsidRPr="006F1AA9">
              <w:rPr>
                <w:rFonts w:ascii="Tele-GroteskNor" w:hAnsi="Tele-GroteskNor"/>
              </w:rPr>
              <w:t>-81,8</w:t>
            </w:r>
          </w:p>
        </w:tc>
      </w:tr>
      <w:tr w:rsidR="002B76E7" w:rsidRPr="006F1AA9" w14:paraId="7B96794D"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1EBB8B7F" w14:textId="77777777" w:rsidR="002B76E7" w:rsidRPr="006F1AA9" w:rsidRDefault="002B76E7" w:rsidP="00E920C0">
            <w:pPr>
              <w:rPr>
                <w:rFonts w:ascii="Tele-GroteskNor" w:hAnsi="Tele-GroteskNor"/>
              </w:rPr>
            </w:pPr>
            <w:r w:rsidRPr="006F1AA9">
              <w:rPr>
                <w:rFonts w:ascii="Tele-GroteskNor" w:hAnsi="Tele-GroteskNor"/>
              </w:rPr>
              <w:t>120</w:t>
            </w:r>
          </w:p>
        </w:tc>
        <w:tc>
          <w:tcPr>
            <w:tcW w:w="3820" w:type="dxa"/>
            <w:tcBorders>
              <w:top w:val="single" w:sz="4" w:space="0" w:color="auto"/>
              <w:left w:val="nil"/>
              <w:bottom w:val="single" w:sz="4" w:space="0" w:color="auto"/>
              <w:right w:val="single" w:sz="4" w:space="0" w:color="auto"/>
            </w:tcBorders>
            <w:noWrap/>
            <w:vAlign w:val="bottom"/>
          </w:tcPr>
          <w:p w14:paraId="1BE3573D" w14:textId="77777777" w:rsidR="002B76E7" w:rsidRPr="006F1AA9" w:rsidRDefault="002B76E7" w:rsidP="00E920C0">
            <w:pPr>
              <w:rPr>
                <w:rFonts w:ascii="Tele-GroteskNor" w:hAnsi="Tele-GroteskNor"/>
              </w:rPr>
            </w:pPr>
            <w:r w:rsidRPr="006F1AA9">
              <w:rPr>
                <w:rFonts w:ascii="Tele-GroteskNor" w:hAnsi="Tele-GroteskNor"/>
              </w:rPr>
              <w:t>-34,5</w:t>
            </w:r>
          </w:p>
        </w:tc>
      </w:tr>
      <w:tr w:rsidR="002B76E7" w:rsidRPr="006F1AA9" w14:paraId="0F9092B4"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56B87D60" w14:textId="77777777" w:rsidR="002B76E7" w:rsidRPr="006F1AA9" w:rsidRDefault="002B76E7" w:rsidP="00E920C0">
            <w:pPr>
              <w:rPr>
                <w:rFonts w:ascii="Tele-GroteskNor" w:hAnsi="Tele-GroteskNor"/>
              </w:rPr>
            </w:pPr>
            <w:r w:rsidRPr="006F1AA9">
              <w:rPr>
                <w:rFonts w:ascii="Tele-GroteskNor" w:hAnsi="Tele-GroteskNor"/>
              </w:rPr>
              <w:t>276</w:t>
            </w:r>
          </w:p>
        </w:tc>
        <w:tc>
          <w:tcPr>
            <w:tcW w:w="3820" w:type="dxa"/>
            <w:tcBorders>
              <w:top w:val="single" w:sz="4" w:space="0" w:color="auto"/>
              <w:left w:val="nil"/>
              <w:bottom w:val="single" w:sz="4" w:space="0" w:color="auto"/>
              <w:right w:val="single" w:sz="4" w:space="0" w:color="auto"/>
            </w:tcBorders>
            <w:noWrap/>
            <w:vAlign w:val="bottom"/>
          </w:tcPr>
          <w:p w14:paraId="7EAEB632" w14:textId="77777777" w:rsidR="002B76E7" w:rsidRPr="006F1AA9" w:rsidRDefault="002B76E7" w:rsidP="00E920C0">
            <w:pPr>
              <w:rPr>
                <w:rFonts w:ascii="Tele-GroteskNor" w:hAnsi="Tele-GroteskNor"/>
              </w:rPr>
            </w:pPr>
            <w:r w:rsidRPr="006F1AA9">
              <w:rPr>
                <w:rFonts w:ascii="Tele-GroteskNor" w:hAnsi="Tele-GroteskNor"/>
              </w:rPr>
              <w:t>-34,5</w:t>
            </w:r>
          </w:p>
        </w:tc>
      </w:tr>
      <w:tr w:rsidR="002B76E7" w:rsidRPr="006F1AA9" w14:paraId="1ABC2310"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3858C4A7" w14:textId="77777777" w:rsidR="002B76E7" w:rsidRPr="006F1AA9" w:rsidRDefault="002B76E7" w:rsidP="00E920C0">
            <w:pPr>
              <w:rPr>
                <w:rFonts w:ascii="Tele-GroteskNor" w:hAnsi="Tele-GroteskNor"/>
              </w:rPr>
            </w:pPr>
            <w:r w:rsidRPr="006F1AA9">
              <w:rPr>
                <w:rFonts w:ascii="Tele-GroteskNor" w:hAnsi="Tele-GroteskNor"/>
              </w:rPr>
              <w:t>508,8</w:t>
            </w:r>
          </w:p>
        </w:tc>
        <w:tc>
          <w:tcPr>
            <w:tcW w:w="3820" w:type="dxa"/>
            <w:tcBorders>
              <w:top w:val="single" w:sz="4" w:space="0" w:color="auto"/>
              <w:left w:val="nil"/>
              <w:bottom w:val="single" w:sz="4" w:space="0" w:color="auto"/>
              <w:right w:val="single" w:sz="4" w:space="0" w:color="auto"/>
            </w:tcBorders>
            <w:noWrap/>
            <w:vAlign w:val="bottom"/>
          </w:tcPr>
          <w:p w14:paraId="407D1C86" w14:textId="77777777" w:rsidR="002B76E7" w:rsidRPr="006F1AA9" w:rsidRDefault="002B76E7" w:rsidP="00E920C0">
            <w:pPr>
              <w:rPr>
                <w:rFonts w:ascii="Tele-GroteskNor" w:hAnsi="Tele-GroteskNor"/>
              </w:rPr>
            </w:pPr>
            <w:r w:rsidRPr="006F1AA9">
              <w:rPr>
                <w:rFonts w:ascii="Tele-GroteskNor" w:hAnsi="Tele-GroteskNor"/>
              </w:rPr>
              <w:t>-98,0</w:t>
            </w:r>
          </w:p>
        </w:tc>
      </w:tr>
      <w:tr w:rsidR="002B76E7" w:rsidRPr="006F1AA9" w14:paraId="602C5F50"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3E99E33F" w14:textId="77777777" w:rsidR="002B76E7" w:rsidRPr="006F1AA9" w:rsidRDefault="002B76E7" w:rsidP="00E920C0">
            <w:pPr>
              <w:rPr>
                <w:rFonts w:ascii="Tele-GroteskNor" w:hAnsi="Tele-GroteskNor"/>
              </w:rPr>
            </w:pPr>
            <w:r w:rsidRPr="006F1AA9">
              <w:rPr>
                <w:rFonts w:ascii="Tele-GroteskNor" w:hAnsi="Tele-GroteskNor"/>
              </w:rPr>
              <w:t>686</w:t>
            </w:r>
          </w:p>
        </w:tc>
        <w:tc>
          <w:tcPr>
            <w:tcW w:w="3820" w:type="dxa"/>
            <w:tcBorders>
              <w:top w:val="single" w:sz="4" w:space="0" w:color="auto"/>
              <w:left w:val="nil"/>
              <w:bottom w:val="single" w:sz="4" w:space="0" w:color="auto"/>
              <w:right w:val="single" w:sz="4" w:space="0" w:color="auto"/>
            </w:tcBorders>
            <w:noWrap/>
            <w:vAlign w:val="bottom"/>
          </w:tcPr>
          <w:p w14:paraId="30AFB7D6" w14:textId="77777777" w:rsidR="002B76E7" w:rsidRPr="006F1AA9" w:rsidRDefault="002B76E7" w:rsidP="00E920C0">
            <w:pPr>
              <w:rPr>
                <w:rFonts w:ascii="Tele-GroteskNor" w:hAnsi="Tele-GroteskNor"/>
              </w:rPr>
            </w:pPr>
            <w:r w:rsidRPr="006F1AA9">
              <w:rPr>
                <w:rFonts w:ascii="Tele-GroteskNor" w:hAnsi="Tele-GroteskNor"/>
              </w:rPr>
              <w:t>-100,0</w:t>
            </w:r>
          </w:p>
        </w:tc>
      </w:tr>
      <w:tr w:rsidR="002B76E7" w:rsidRPr="006F1AA9" w14:paraId="301440D8"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21516059" w14:textId="77777777" w:rsidR="002B76E7" w:rsidRPr="006F1AA9" w:rsidRDefault="002B76E7" w:rsidP="00E920C0">
            <w:pPr>
              <w:rPr>
                <w:rFonts w:ascii="Tele-GroteskNor" w:hAnsi="Tele-GroteskNor"/>
              </w:rPr>
            </w:pPr>
            <w:r w:rsidRPr="006F1AA9">
              <w:rPr>
                <w:rFonts w:ascii="Tele-GroteskNor" w:hAnsi="Tele-GroteskNor"/>
              </w:rPr>
              <w:t>3575</w:t>
            </w:r>
          </w:p>
        </w:tc>
        <w:tc>
          <w:tcPr>
            <w:tcW w:w="3820" w:type="dxa"/>
            <w:tcBorders>
              <w:top w:val="single" w:sz="4" w:space="0" w:color="auto"/>
              <w:left w:val="nil"/>
              <w:bottom w:val="single" w:sz="4" w:space="0" w:color="auto"/>
              <w:right w:val="single" w:sz="4" w:space="0" w:color="auto"/>
            </w:tcBorders>
            <w:noWrap/>
            <w:vAlign w:val="bottom"/>
          </w:tcPr>
          <w:p w14:paraId="49E9F978" w14:textId="77777777" w:rsidR="002B76E7" w:rsidRPr="006F1AA9" w:rsidRDefault="002B76E7" w:rsidP="00E920C0">
            <w:pPr>
              <w:rPr>
                <w:rFonts w:ascii="Tele-GroteskNor" w:hAnsi="Tele-GroteskNor"/>
              </w:rPr>
            </w:pPr>
            <w:r w:rsidRPr="006F1AA9">
              <w:rPr>
                <w:rFonts w:ascii="Tele-GroteskNor" w:hAnsi="Tele-GroteskNor"/>
              </w:rPr>
              <w:t>-100,0</w:t>
            </w:r>
          </w:p>
        </w:tc>
      </w:tr>
      <w:tr w:rsidR="002B76E7" w:rsidRPr="006F1AA9" w14:paraId="080E4DD1"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1408668E" w14:textId="77777777" w:rsidR="002B76E7" w:rsidRPr="006F1AA9" w:rsidRDefault="002B76E7" w:rsidP="00E920C0">
            <w:pPr>
              <w:rPr>
                <w:rFonts w:ascii="Tele-GroteskNor" w:hAnsi="Tele-GroteskNor"/>
              </w:rPr>
            </w:pPr>
            <w:r w:rsidRPr="006F1AA9">
              <w:rPr>
                <w:rFonts w:ascii="Tele-GroteskNor" w:hAnsi="Tele-GroteskNor"/>
              </w:rPr>
              <w:t>3750</w:t>
            </w:r>
          </w:p>
        </w:tc>
        <w:tc>
          <w:tcPr>
            <w:tcW w:w="3820" w:type="dxa"/>
            <w:tcBorders>
              <w:top w:val="single" w:sz="4" w:space="0" w:color="auto"/>
              <w:left w:val="nil"/>
              <w:bottom w:val="single" w:sz="4" w:space="0" w:color="auto"/>
              <w:right w:val="single" w:sz="4" w:space="0" w:color="auto"/>
            </w:tcBorders>
            <w:noWrap/>
            <w:vAlign w:val="bottom"/>
          </w:tcPr>
          <w:p w14:paraId="2152FF06" w14:textId="77777777" w:rsidR="002B76E7" w:rsidRPr="006F1AA9" w:rsidRDefault="002B76E7" w:rsidP="00E920C0">
            <w:pPr>
              <w:rPr>
                <w:rFonts w:ascii="Tele-GroteskNor" w:hAnsi="Tele-GroteskNor"/>
              </w:rPr>
            </w:pPr>
            <w:r w:rsidRPr="006F1AA9">
              <w:rPr>
                <w:rFonts w:ascii="Tele-GroteskNor" w:hAnsi="Tele-GroteskNor"/>
              </w:rPr>
              <w:t>-80,0</w:t>
            </w:r>
          </w:p>
        </w:tc>
      </w:tr>
      <w:tr w:rsidR="002B76E7" w:rsidRPr="006F1AA9" w14:paraId="6F936950"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27CC0D17" w14:textId="77777777" w:rsidR="002B76E7" w:rsidRPr="006F1AA9" w:rsidRDefault="002B76E7" w:rsidP="00E920C0">
            <w:pPr>
              <w:rPr>
                <w:rFonts w:ascii="Tele-GroteskNor" w:hAnsi="Tele-GroteskNor"/>
              </w:rPr>
            </w:pPr>
            <w:r w:rsidRPr="006F1AA9">
              <w:rPr>
                <w:rFonts w:ascii="Tele-GroteskNor" w:hAnsi="Tele-GroteskNor"/>
              </w:rPr>
              <w:t>3750</w:t>
            </w:r>
          </w:p>
        </w:tc>
        <w:tc>
          <w:tcPr>
            <w:tcW w:w="3820" w:type="dxa"/>
            <w:tcBorders>
              <w:top w:val="single" w:sz="4" w:space="0" w:color="auto"/>
              <w:left w:val="nil"/>
              <w:bottom w:val="single" w:sz="4" w:space="0" w:color="auto"/>
              <w:right w:val="single" w:sz="4" w:space="0" w:color="auto"/>
            </w:tcBorders>
            <w:noWrap/>
            <w:vAlign w:val="bottom"/>
          </w:tcPr>
          <w:p w14:paraId="5A1EEDBE" w14:textId="77777777" w:rsidR="002B76E7" w:rsidRPr="006F1AA9" w:rsidRDefault="002B76E7" w:rsidP="00E920C0">
            <w:pPr>
              <w:rPr>
                <w:rFonts w:ascii="Tele-GroteskNor" w:hAnsi="Tele-GroteskNor"/>
              </w:rPr>
            </w:pPr>
            <w:r w:rsidRPr="006F1AA9">
              <w:rPr>
                <w:rFonts w:ascii="Tele-GroteskNor" w:hAnsi="Tele-GroteskNor"/>
              </w:rPr>
              <w:t>-51,2</w:t>
            </w:r>
          </w:p>
        </w:tc>
      </w:tr>
      <w:tr w:rsidR="002B76E7" w:rsidRPr="006F1AA9" w14:paraId="03575807"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053C135C" w14:textId="77777777" w:rsidR="002B76E7" w:rsidRPr="006F1AA9" w:rsidRDefault="002B76E7" w:rsidP="00E920C0">
            <w:pPr>
              <w:rPr>
                <w:rFonts w:ascii="Tele-GroteskNor" w:hAnsi="Tele-GroteskNor"/>
              </w:rPr>
            </w:pPr>
            <w:r w:rsidRPr="006F1AA9">
              <w:rPr>
                <w:rFonts w:ascii="Tele-GroteskNor" w:hAnsi="Tele-GroteskNor"/>
              </w:rPr>
              <w:t>5200</w:t>
            </w:r>
          </w:p>
        </w:tc>
        <w:tc>
          <w:tcPr>
            <w:tcW w:w="3820" w:type="dxa"/>
            <w:tcBorders>
              <w:top w:val="single" w:sz="4" w:space="0" w:color="auto"/>
              <w:left w:val="nil"/>
              <w:bottom w:val="single" w:sz="4" w:space="0" w:color="auto"/>
              <w:right w:val="single" w:sz="4" w:space="0" w:color="auto"/>
            </w:tcBorders>
            <w:noWrap/>
            <w:vAlign w:val="bottom"/>
          </w:tcPr>
          <w:p w14:paraId="6CBF561C" w14:textId="77777777" w:rsidR="002B76E7" w:rsidRPr="006F1AA9" w:rsidRDefault="002B76E7" w:rsidP="00E920C0">
            <w:pPr>
              <w:rPr>
                <w:rFonts w:ascii="Tele-GroteskNor" w:hAnsi="Tele-GroteskNor"/>
              </w:rPr>
            </w:pPr>
            <w:r w:rsidRPr="006F1AA9">
              <w:rPr>
                <w:rFonts w:ascii="Tele-GroteskNor" w:hAnsi="Tele-GroteskNor"/>
              </w:rPr>
              <w:t>-52,7</w:t>
            </w:r>
          </w:p>
        </w:tc>
      </w:tr>
      <w:tr w:rsidR="002B76E7" w:rsidRPr="006F1AA9" w14:paraId="02786F5D"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48D8AEBA" w14:textId="77777777" w:rsidR="002B76E7" w:rsidRPr="006F1AA9" w:rsidRDefault="002B76E7" w:rsidP="00E920C0">
            <w:pPr>
              <w:rPr>
                <w:rFonts w:ascii="Tele-GroteskNor" w:hAnsi="Tele-GroteskNor"/>
              </w:rPr>
            </w:pPr>
            <w:r w:rsidRPr="006F1AA9">
              <w:rPr>
                <w:rFonts w:ascii="Tele-GroteskNor" w:hAnsi="Tele-GroteskNor"/>
              </w:rPr>
              <w:t>5200</w:t>
            </w:r>
          </w:p>
        </w:tc>
        <w:tc>
          <w:tcPr>
            <w:tcW w:w="3820" w:type="dxa"/>
            <w:tcBorders>
              <w:top w:val="single" w:sz="4" w:space="0" w:color="auto"/>
              <w:left w:val="nil"/>
              <w:bottom w:val="single" w:sz="4" w:space="0" w:color="auto"/>
              <w:right w:val="single" w:sz="4" w:space="0" w:color="auto"/>
            </w:tcBorders>
            <w:noWrap/>
            <w:vAlign w:val="bottom"/>
          </w:tcPr>
          <w:p w14:paraId="3BB3F986" w14:textId="77777777" w:rsidR="002B76E7" w:rsidRPr="006F1AA9" w:rsidRDefault="002B76E7" w:rsidP="00E920C0">
            <w:pPr>
              <w:rPr>
                <w:rFonts w:ascii="Tele-GroteskNor" w:hAnsi="Tele-GroteskNor"/>
              </w:rPr>
            </w:pPr>
            <w:r w:rsidRPr="006F1AA9">
              <w:rPr>
                <w:rFonts w:ascii="Tele-GroteskNor" w:hAnsi="Tele-GroteskNor"/>
              </w:rPr>
              <w:t>-80,0</w:t>
            </w:r>
          </w:p>
        </w:tc>
      </w:tr>
      <w:tr w:rsidR="002B76E7" w:rsidRPr="006F1AA9" w14:paraId="3BFFAC3D"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6154E28E" w14:textId="77777777" w:rsidR="002B76E7" w:rsidRPr="006F1AA9" w:rsidRDefault="002B76E7" w:rsidP="00E920C0">
            <w:pPr>
              <w:rPr>
                <w:rFonts w:ascii="Tele-GroteskNor" w:hAnsi="Tele-GroteskNor"/>
              </w:rPr>
            </w:pPr>
            <w:r w:rsidRPr="006F1AA9">
              <w:rPr>
                <w:rFonts w:ascii="Tele-GroteskNor" w:hAnsi="Tele-GroteskNor"/>
              </w:rPr>
              <w:t>5375</w:t>
            </w:r>
          </w:p>
        </w:tc>
        <w:tc>
          <w:tcPr>
            <w:tcW w:w="3820" w:type="dxa"/>
            <w:tcBorders>
              <w:top w:val="single" w:sz="4" w:space="0" w:color="auto"/>
              <w:left w:val="nil"/>
              <w:bottom w:val="single" w:sz="4" w:space="0" w:color="auto"/>
              <w:right w:val="single" w:sz="4" w:space="0" w:color="auto"/>
            </w:tcBorders>
            <w:noWrap/>
            <w:vAlign w:val="bottom"/>
          </w:tcPr>
          <w:p w14:paraId="10843C08" w14:textId="77777777" w:rsidR="002B76E7" w:rsidRPr="006F1AA9" w:rsidRDefault="002B76E7" w:rsidP="00E920C0">
            <w:pPr>
              <w:rPr>
                <w:rFonts w:ascii="Tele-GroteskNor" w:hAnsi="Tele-GroteskNor"/>
              </w:rPr>
            </w:pPr>
            <w:r w:rsidRPr="006F1AA9">
              <w:rPr>
                <w:rFonts w:ascii="Tele-GroteskNor" w:hAnsi="Tele-GroteskNor"/>
              </w:rPr>
              <w:t>-100,0</w:t>
            </w:r>
          </w:p>
        </w:tc>
      </w:tr>
      <w:tr w:rsidR="002B76E7" w:rsidRPr="006F1AA9" w14:paraId="55DC96E3"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5A7F75E0" w14:textId="77777777" w:rsidR="002B76E7" w:rsidRPr="006F1AA9" w:rsidRDefault="002B76E7" w:rsidP="00E920C0">
            <w:pPr>
              <w:rPr>
                <w:rFonts w:ascii="Tele-GroteskNor" w:hAnsi="Tele-GroteskNor"/>
              </w:rPr>
            </w:pPr>
            <w:r w:rsidRPr="006F1AA9">
              <w:rPr>
                <w:rFonts w:ascii="Tele-GroteskNor" w:hAnsi="Tele-GroteskNor"/>
              </w:rPr>
              <w:t>8500</w:t>
            </w:r>
          </w:p>
        </w:tc>
        <w:tc>
          <w:tcPr>
            <w:tcW w:w="3820" w:type="dxa"/>
            <w:tcBorders>
              <w:top w:val="single" w:sz="4" w:space="0" w:color="auto"/>
              <w:left w:val="nil"/>
              <w:bottom w:val="single" w:sz="4" w:space="0" w:color="auto"/>
              <w:right w:val="single" w:sz="4" w:space="0" w:color="auto"/>
            </w:tcBorders>
            <w:noWrap/>
            <w:vAlign w:val="bottom"/>
          </w:tcPr>
          <w:p w14:paraId="66DA0AC8" w14:textId="77777777" w:rsidR="002B76E7" w:rsidRPr="006F1AA9" w:rsidRDefault="002B76E7" w:rsidP="00E920C0">
            <w:pPr>
              <w:rPr>
                <w:rFonts w:ascii="Tele-GroteskNor" w:hAnsi="Tele-GroteskNor"/>
              </w:rPr>
            </w:pPr>
            <w:r w:rsidRPr="006F1AA9">
              <w:rPr>
                <w:rFonts w:ascii="Tele-GroteskNor" w:hAnsi="Tele-GroteskNor"/>
              </w:rPr>
              <w:t>-80,0</w:t>
            </w:r>
          </w:p>
        </w:tc>
      </w:tr>
      <w:tr w:rsidR="002B76E7" w:rsidRPr="006F1AA9" w14:paraId="20FF8727"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0A956274" w14:textId="77777777" w:rsidR="002B76E7" w:rsidRPr="006F1AA9" w:rsidRDefault="002B76E7" w:rsidP="00E920C0">
            <w:pPr>
              <w:rPr>
                <w:rFonts w:ascii="Tele-GroteskNor" w:hAnsi="Tele-GroteskNor"/>
              </w:rPr>
            </w:pPr>
            <w:r w:rsidRPr="006F1AA9">
              <w:rPr>
                <w:rFonts w:ascii="Tele-GroteskNor" w:hAnsi="Tele-GroteskNor"/>
              </w:rPr>
              <w:t>8500</w:t>
            </w:r>
          </w:p>
        </w:tc>
        <w:tc>
          <w:tcPr>
            <w:tcW w:w="3820" w:type="dxa"/>
            <w:tcBorders>
              <w:top w:val="single" w:sz="4" w:space="0" w:color="auto"/>
              <w:left w:val="nil"/>
              <w:bottom w:val="single" w:sz="4" w:space="0" w:color="auto"/>
              <w:right w:val="single" w:sz="4" w:space="0" w:color="auto"/>
            </w:tcBorders>
            <w:noWrap/>
            <w:vAlign w:val="bottom"/>
          </w:tcPr>
          <w:p w14:paraId="1FEEA368" w14:textId="77777777" w:rsidR="002B76E7" w:rsidRPr="006F1AA9" w:rsidRDefault="002B76E7" w:rsidP="00E920C0">
            <w:pPr>
              <w:rPr>
                <w:rFonts w:ascii="Tele-GroteskNor" w:hAnsi="Tele-GroteskNor"/>
              </w:rPr>
            </w:pPr>
            <w:r w:rsidRPr="006F1AA9">
              <w:rPr>
                <w:rFonts w:ascii="Tele-GroteskNor" w:hAnsi="Tele-GroteskNor"/>
              </w:rPr>
              <w:t>-54,8</w:t>
            </w:r>
          </w:p>
        </w:tc>
      </w:tr>
      <w:tr w:rsidR="002B76E7" w:rsidRPr="006F1AA9" w14:paraId="15311F8C"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05F0A9C1" w14:textId="77777777" w:rsidR="002B76E7" w:rsidRPr="006F1AA9" w:rsidRDefault="002B76E7" w:rsidP="00E920C0">
            <w:pPr>
              <w:rPr>
                <w:rFonts w:ascii="Tele-GroteskNor" w:hAnsi="Tele-GroteskNor"/>
              </w:rPr>
            </w:pPr>
            <w:r w:rsidRPr="006F1AA9">
              <w:rPr>
                <w:rFonts w:ascii="Tele-GroteskNor" w:hAnsi="Tele-GroteskNor"/>
              </w:rPr>
              <w:t>10000</w:t>
            </w:r>
          </w:p>
        </w:tc>
        <w:tc>
          <w:tcPr>
            <w:tcW w:w="3820" w:type="dxa"/>
            <w:tcBorders>
              <w:top w:val="single" w:sz="4" w:space="0" w:color="auto"/>
              <w:left w:val="nil"/>
              <w:bottom w:val="single" w:sz="4" w:space="0" w:color="auto"/>
              <w:right w:val="single" w:sz="4" w:space="0" w:color="auto"/>
            </w:tcBorders>
            <w:noWrap/>
            <w:vAlign w:val="bottom"/>
          </w:tcPr>
          <w:p w14:paraId="7CAD08A2" w14:textId="77777777" w:rsidR="002B76E7" w:rsidRPr="006F1AA9" w:rsidRDefault="002B76E7" w:rsidP="00E920C0">
            <w:pPr>
              <w:rPr>
                <w:rFonts w:ascii="Tele-GroteskNor" w:hAnsi="Tele-GroteskNor"/>
              </w:rPr>
            </w:pPr>
            <w:r w:rsidRPr="006F1AA9">
              <w:rPr>
                <w:rFonts w:ascii="Tele-GroteskNor" w:hAnsi="Tele-GroteskNor"/>
              </w:rPr>
              <w:t>-55,5</w:t>
            </w:r>
          </w:p>
        </w:tc>
      </w:tr>
      <w:tr w:rsidR="002B76E7" w:rsidRPr="006F1AA9" w14:paraId="72BB3CE6"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1893F888" w14:textId="77777777" w:rsidR="002B76E7" w:rsidRPr="006F1AA9" w:rsidRDefault="002B76E7" w:rsidP="00E920C0">
            <w:pPr>
              <w:rPr>
                <w:rFonts w:ascii="Tele-GroteskNor" w:hAnsi="Tele-GroteskNor"/>
              </w:rPr>
            </w:pPr>
            <w:r w:rsidRPr="006F1AA9">
              <w:rPr>
                <w:rFonts w:ascii="Tele-GroteskNor" w:hAnsi="Tele-GroteskNor"/>
              </w:rPr>
              <w:t>12000</w:t>
            </w:r>
          </w:p>
        </w:tc>
        <w:tc>
          <w:tcPr>
            <w:tcW w:w="3820" w:type="dxa"/>
            <w:tcBorders>
              <w:top w:val="single" w:sz="4" w:space="0" w:color="auto"/>
              <w:left w:val="nil"/>
              <w:bottom w:val="single" w:sz="4" w:space="0" w:color="auto"/>
              <w:right w:val="single" w:sz="4" w:space="0" w:color="auto"/>
            </w:tcBorders>
            <w:noWrap/>
            <w:vAlign w:val="bottom"/>
          </w:tcPr>
          <w:p w14:paraId="7FB2357F" w14:textId="77777777" w:rsidR="002B76E7" w:rsidRPr="006F1AA9" w:rsidRDefault="002B76E7" w:rsidP="00E920C0">
            <w:pPr>
              <w:rPr>
                <w:rFonts w:ascii="Tele-GroteskNor" w:hAnsi="Tele-GroteskNor"/>
              </w:rPr>
            </w:pPr>
            <w:r w:rsidRPr="006F1AA9">
              <w:rPr>
                <w:rFonts w:ascii="Tele-GroteskNor" w:hAnsi="Tele-GroteskNor"/>
              </w:rPr>
              <w:t>-55,5</w:t>
            </w:r>
          </w:p>
        </w:tc>
      </w:tr>
      <w:tr w:rsidR="002B76E7" w:rsidRPr="006F1AA9" w14:paraId="36A3EA67"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141C35D3" w14:textId="77777777" w:rsidR="002B76E7" w:rsidRPr="006F1AA9" w:rsidRDefault="002B76E7" w:rsidP="00E920C0">
            <w:pPr>
              <w:rPr>
                <w:rFonts w:ascii="Tele-GroteskNor" w:hAnsi="Tele-GroteskNor"/>
              </w:rPr>
            </w:pPr>
            <w:r w:rsidRPr="006F1AA9">
              <w:rPr>
                <w:rFonts w:ascii="Tele-GroteskNor" w:hAnsi="Tele-GroteskNor"/>
              </w:rPr>
              <w:t>12000</w:t>
            </w:r>
          </w:p>
        </w:tc>
        <w:tc>
          <w:tcPr>
            <w:tcW w:w="3820" w:type="dxa"/>
            <w:tcBorders>
              <w:top w:val="single" w:sz="4" w:space="0" w:color="auto"/>
              <w:left w:val="nil"/>
              <w:bottom w:val="single" w:sz="4" w:space="0" w:color="auto"/>
              <w:right w:val="single" w:sz="4" w:space="0" w:color="auto"/>
            </w:tcBorders>
            <w:noWrap/>
            <w:vAlign w:val="bottom"/>
          </w:tcPr>
          <w:p w14:paraId="19499348" w14:textId="77777777" w:rsidR="002B76E7" w:rsidRPr="006F1AA9" w:rsidRDefault="002B76E7" w:rsidP="00E920C0">
            <w:pPr>
              <w:rPr>
                <w:rFonts w:ascii="Tele-GroteskNor" w:hAnsi="Tele-GroteskNor"/>
              </w:rPr>
            </w:pPr>
            <w:r w:rsidRPr="006F1AA9">
              <w:rPr>
                <w:rFonts w:ascii="Tele-GroteskNor" w:hAnsi="Tele-GroteskNor"/>
              </w:rPr>
              <w:t>-80,0</w:t>
            </w:r>
          </w:p>
        </w:tc>
      </w:tr>
      <w:tr w:rsidR="002B76E7" w:rsidRPr="006F1AA9" w14:paraId="79796260"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49644291" w14:textId="77777777" w:rsidR="002B76E7" w:rsidRPr="006F1AA9" w:rsidRDefault="002B76E7" w:rsidP="00E920C0">
            <w:pPr>
              <w:rPr>
                <w:rFonts w:ascii="Tele-GroteskNor" w:hAnsi="Tele-GroteskNor"/>
              </w:rPr>
            </w:pPr>
            <w:r w:rsidRPr="006F1AA9">
              <w:rPr>
                <w:rFonts w:ascii="Tele-GroteskNor" w:hAnsi="Tele-GroteskNor"/>
              </w:rPr>
              <w:t>12175</w:t>
            </w:r>
          </w:p>
        </w:tc>
        <w:tc>
          <w:tcPr>
            <w:tcW w:w="3820" w:type="dxa"/>
            <w:tcBorders>
              <w:top w:val="single" w:sz="4" w:space="0" w:color="auto"/>
              <w:left w:val="nil"/>
              <w:bottom w:val="single" w:sz="4" w:space="0" w:color="auto"/>
              <w:right w:val="single" w:sz="4" w:space="0" w:color="auto"/>
            </w:tcBorders>
            <w:noWrap/>
            <w:vAlign w:val="bottom"/>
          </w:tcPr>
          <w:p w14:paraId="265A83A7" w14:textId="77777777" w:rsidR="002B76E7" w:rsidRPr="006F1AA9" w:rsidRDefault="002B76E7" w:rsidP="00E920C0">
            <w:pPr>
              <w:rPr>
                <w:rFonts w:ascii="Tele-GroteskNor" w:hAnsi="Tele-GroteskNor"/>
              </w:rPr>
            </w:pPr>
            <w:r w:rsidRPr="006F1AA9">
              <w:rPr>
                <w:rFonts w:ascii="Tele-GroteskNor" w:hAnsi="Tele-GroteskNor"/>
              </w:rPr>
              <w:t>-100,0</w:t>
            </w:r>
          </w:p>
        </w:tc>
      </w:tr>
      <w:tr w:rsidR="002B76E7" w:rsidRPr="006F1AA9" w14:paraId="10FFC7F6"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40BFEC5E" w14:textId="77777777" w:rsidR="002B76E7" w:rsidRPr="006F1AA9" w:rsidRDefault="002B76E7" w:rsidP="00E920C0">
            <w:pPr>
              <w:rPr>
                <w:rFonts w:ascii="Tele-GroteskNor" w:hAnsi="Tele-GroteskNor"/>
              </w:rPr>
            </w:pPr>
            <w:r w:rsidRPr="006F1AA9">
              <w:rPr>
                <w:rFonts w:ascii="Tele-GroteskNor" w:hAnsi="Tele-GroteskNor"/>
              </w:rPr>
              <w:t>30000</w:t>
            </w:r>
          </w:p>
        </w:tc>
        <w:tc>
          <w:tcPr>
            <w:tcW w:w="3820" w:type="dxa"/>
            <w:tcBorders>
              <w:top w:val="single" w:sz="4" w:space="0" w:color="auto"/>
              <w:left w:val="nil"/>
              <w:bottom w:val="single" w:sz="4" w:space="0" w:color="auto"/>
              <w:right w:val="single" w:sz="4" w:space="0" w:color="auto"/>
            </w:tcBorders>
            <w:noWrap/>
            <w:vAlign w:val="bottom"/>
          </w:tcPr>
          <w:p w14:paraId="1DDBB6C8" w14:textId="77777777" w:rsidR="002B76E7" w:rsidRPr="006F1AA9" w:rsidRDefault="002B76E7" w:rsidP="00E920C0">
            <w:pPr>
              <w:rPr>
                <w:rFonts w:ascii="Tele-GroteskNor" w:hAnsi="Tele-GroteskNor"/>
              </w:rPr>
            </w:pPr>
            <w:r w:rsidRPr="006F1AA9">
              <w:rPr>
                <w:rFonts w:ascii="Tele-GroteskNor" w:hAnsi="Tele-GroteskNor"/>
              </w:rPr>
              <w:t>-100,0</w:t>
            </w:r>
          </w:p>
        </w:tc>
      </w:tr>
      <w:tr w:rsidR="002B76E7" w:rsidRPr="00DA5C5F" w14:paraId="5377A862" w14:textId="77777777" w:rsidTr="00DA5C5F">
        <w:trPr>
          <w:trHeight w:val="300"/>
        </w:trPr>
        <w:tc>
          <w:tcPr>
            <w:tcW w:w="1211" w:type="dxa"/>
            <w:tcBorders>
              <w:top w:val="single" w:sz="4" w:space="0" w:color="auto"/>
              <w:left w:val="single" w:sz="4" w:space="0" w:color="auto"/>
              <w:bottom w:val="single" w:sz="4" w:space="0" w:color="auto"/>
              <w:right w:val="single" w:sz="4" w:space="0" w:color="auto"/>
            </w:tcBorders>
            <w:noWrap/>
            <w:vAlign w:val="bottom"/>
          </w:tcPr>
          <w:p w14:paraId="3FA6EFC6" w14:textId="77777777" w:rsidR="002B76E7" w:rsidRPr="00DA5C5F" w:rsidRDefault="002B76E7" w:rsidP="00E920C0">
            <w:pPr>
              <w:rPr>
                <w:rFonts w:ascii="Tele-GroteskNor" w:hAnsi="Tele-GroteskNor"/>
              </w:rPr>
            </w:pPr>
            <w:r w:rsidRPr="00DA5C5F">
              <w:rPr>
                <w:rFonts w:ascii="Tele-GroteskNor" w:hAnsi="Tele-GroteskNor"/>
              </w:rPr>
              <w:t>30000</w:t>
            </w:r>
          </w:p>
        </w:tc>
        <w:tc>
          <w:tcPr>
            <w:tcW w:w="3820" w:type="dxa"/>
            <w:tcBorders>
              <w:top w:val="single" w:sz="4" w:space="0" w:color="auto"/>
              <w:left w:val="nil"/>
              <w:bottom w:val="single" w:sz="4" w:space="0" w:color="auto"/>
              <w:right w:val="single" w:sz="4" w:space="0" w:color="auto"/>
            </w:tcBorders>
            <w:noWrap/>
            <w:vAlign w:val="bottom"/>
          </w:tcPr>
          <w:p w14:paraId="02495CBE" w14:textId="77777777" w:rsidR="002B76E7" w:rsidRPr="00DA5C5F" w:rsidRDefault="002B76E7" w:rsidP="00E920C0">
            <w:pPr>
              <w:rPr>
                <w:rFonts w:ascii="Tele-GroteskNor" w:hAnsi="Tele-GroteskNor"/>
              </w:rPr>
            </w:pPr>
            <w:r w:rsidRPr="00DA5C5F">
              <w:rPr>
                <w:rFonts w:ascii="Tele-GroteskNor" w:hAnsi="Tele-GroteskNor"/>
              </w:rPr>
              <w:t>-110,0</w:t>
            </w:r>
          </w:p>
        </w:tc>
      </w:tr>
    </w:tbl>
    <w:p w14:paraId="7941C213" w14:textId="77777777" w:rsidR="00DA5C5F" w:rsidRDefault="00DA5C5F" w:rsidP="00DA5C5F">
      <w:pPr>
        <w:rPr>
          <w:ins w:id="1641" w:author="Tomislav Lovrić" w:date="2019-07-23T16:08:00Z"/>
          <w:rFonts w:ascii="Tele-GroteskNor" w:hAnsi="Tele-GroteskNor"/>
          <w:sz w:val="22"/>
          <w:szCs w:val="22"/>
        </w:rPr>
      </w:pPr>
    </w:p>
    <w:p w14:paraId="6AB30DD8" w14:textId="77777777" w:rsidR="00DA5C5F" w:rsidRPr="007E1733" w:rsidRDefault="00DA5C5F" w:rsidP="00DA5C5F">
      <w:pPr>
        <w:rPr>
          <w:ins w:id="1642" w:author="Tomislav Lovrić" w:date="2019-07-23T16:08:00Z"/>
          <w:rFonts w:ascii="Tele-GroteskNor" w:hAnsi="Tele-GroteskNor"/>
          <w:sz w:val="22"/>
          <w:szCs w:val="22"/>
        </w:rPr>
      </w:pPr>
      <w:ins w:id="1643" w:author="Tomislav Lovrić" w:date="2019-07-23T16:08:00Z">
        <w:r w:rsidRPr="007E1733">
          <w:rPr>
            <w:rFonts w:ascii="Tele-GroteskNor" w:hAnsi="Tele-GroteskNor"/>
            <w:sz w:val="22"/>
            <w:szCs w:val="22"/>
          </w:rPr>
          <w:t>Za pretplatničke linije kratke duljine za VDSL2 prijenosnu tehnologiju po frekvencijskom planu 998, B8-21  frekvencijski predložak za odlazni smjer prijenosa dan je slikom 5.6.4 i tablicom 5.6.4</w:t>
        </w:r>
      </w:ins>
    </w:p>
    <w:p w14:paraId="72270CE1" w14:textId="77777777" w:rsidR="00DA5C5F" w:rsidRPr="007E1733" w:rsidRDefault="00DA5C5F" w:rsidP="00DA5C5F">
      <w:pPr>
        <w:keepNext/>
        <w:rPr>
          <w:ins w:id="1644" w:author="Tomislav Lovrić" w:date="2019-07-23T16:08:00Z"/>
          <w:rFonts w:ascii="Tele-GroteskNor" w:hAnsi="Tele-GroteskNor" w:cs="Tele-GroteskEENor"/>
          <w:sz w:val="22"/>
          <w:szCs w:val="22"/>
        </w:rPr>
      </w:pPr>
    </w:p>
    <w:p w14:paraId="5F2605C7" w14:textId="77777777" w:rsidR="00DA5C5F" w:rsidRPr="007E1733" w:rsidRDefault="00DA5C5F" w:rsidP="00DA5C5F">
      <w:pPr>
        <w:keepNext/>
        <w:rPr>
          <w:ins w:id="1645" w:author="Tomislav Lovrić" w:date="2019-07-23T16:08:00Z"/>
          <w:rFonts w:ascii="Tele-GroteskNor" w:hAnsi="Tele-GroteskNor" w:cs="Tele-GroteskEENor"/>
          <w:sz w:val="22"/>
          <w:szCs w:val="22"/>
        </w:rPr>
      </w:pPr>
    </w:p>
    <w:p w14:paraId="50B88ED0" w14:textId="77777777" w:rsidR="00DA5C5F" w:rsidRDefault="00DA5C5F" w:rsidP="00DA5C5F">
      <w:pPr>
        <w:keepNext/>
        <w:jc w:val="center"/>
        <w:rPr>
          <w:ins w:id="1646" w:author="Tomislav Lovrić" w:date="2019-07-23T16:08:00Z"/>
          <w:rFonts w:ascii="Tele-GroteskNor" w:hAnsi="Tele-GroteskNor" w:cs="Tele-GroteskEENor"/>
          <w:sz w:val="22"/>
          <w:szCs w:val="22"/>
        </w:rPr>
      </w:pPr>
      <w:ins w:id="1647" w:author="Tomislav Lovrić" w:date="2019-07-23T16:08:00Z">
        <w:r>
          <w:rPr>
            <w:noProof/>
          </w:rPr>
          <w:drawing>
            <wp:inline distT="0" distB="0" distL="0" distR="0" wp14:anchorId="03E326F7" wp14:editId="3C5A8F8C">
              <wp:extent cx="3862800" cy="24480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62800" cy="2448000"/>
                      </a:xfrm>
                      <a:prstGeom prst="rect">
                        <a:avLst/>
                      </a:prstGeom>
                    </pic:spPr>
                  </pic:pic>
                </a:graphicData>
              </a:graphic>
            </wp:inline>
          </w:drawing>
        </w:r>
      </w:ins>
    </w:p>
    <w:p w14:paraId="534BB480" w14:textId="77777777" w:rsidR="00DA5C5F" w:rsidRPr="00D05A0A" w:rsidRDefault="00DA5C5F" w:rsidP="00DA5C5F">
      <w:pPr>
        <w:pStyle w:val="Slika-tekst"/>
        <w:spacing w:before="0" w:after="0"/>
        <w:rPr>
          <w:ins w:id="1648" w:author="Tomislav Lovrić" w:date="2019-07-23T16:08:00Z"/>
          <w:rFonts w:ascii="Tele-GroteskNor" w:hAnsi="Tele-GroteskNor" w:cs="Arial"/>
          <w:lang w:val="hr-HR"/>
        </w:rPr>
      </w:pPr>
      <w:ins w:id="1649" w:author="Tomislav Lovrić" w:date="2019-07-23T16:08:00Z">
        <w:r w:rsidRPr="00D05A0A">
          <w:rPr>
            <w:rFonts w:ascii="Tele-GroteskNor" w:hAnsi="Tele-GroteskNor" w:cs="Arial"/>
            <w:lang w:val="hr-HR"/>
          </w:rPr>
          <w:t xml:space="preserve">Slika 5.6.4 Frekvencijski predložak za odlazni smjer prijenosa za VDSL2, </w:t>
        </w:r>
      </w:ins>
    </w:p>
    <w:p w14:paraId="1A5884C5" w14:textId="77777777" w:rsidR="00DA5C5F" w:rsidRPr="00D05A0A" w:rsidRDefault="00DA5C5F" w:rsidP="00DA5C5F">
      <w:pPr>
        <w:pStyle w:val="Slika-tekst"/>
        <w:spacing w:before="0" w:after="0"/>
        <w:rPr>
          <w:ins w:id="1650" w:author="Tomislav Lovrić" w:date="2019-07-23T16:08:00Z"/>
          <w:rFonts w:ascii="Tele-GroteskNor" w:hAnsi="Tele-GroteskNor" w:cs="Arial"/>
          <w:lang w:val="hr-HR"/>
        </w:rPr>
      </w:pPr>
      <w:ins w:id="1651" w:author="Tomislav Lovrić" w:date="2019-07-23T16:08:00Z">
        <w:r w:rsidRPr="00D05A0A">
          <w:rPr>
            <w:rFonts w:ascii="Tele-GroteskNor" w:hAnsi="Tele-GroteskNor" w:cs="Arial"/>
            <w:lang w:val="hr-HR"/>
          </w:rPr>
          <w:t xml:space="preserve">frekvencijski plan 998, B8-21 </w:t>
        </w:r>
      </w:ins>
    </w:p>
    <w:p w14:paraId="50EA2D1E" w14:textId="77777777" w:rsidR="00DA5C5F" w:rsidRPr="00D05A0A" w:rsidRDefault="00DA5C5F" w:rsidP="00DA5C5F">
      <w:pPr>
        <w:pStyle w:val="Slika-tekst"/>
        <w:spacing w:before="0" w:after="0"/>
        <w:rPr>
          <w:ins w:id="1652" w:author="Tomislav Lovrić" w:date="2019-07-23T16:08:00Z"/>
          <w:rFonts w:ascii="Tele-GroteskNor" w:hAnsi="Tele-GroteskNor" w:cs="Arial"/>
          <w:lang w:val="hr-HR"/>
        </w:rPr>
      </w:pPr>
    </w:p>
    <w:p w14:paraId="42D1B08A" w14:textId="77777777" w:rsidR="00DA5C5F" w:rsidRPr="00D05A0A" w:rsidRDefault="00DA5C5F" w:rsidP="00DA5C5F">
      <w:pPr>
        <w:pStyle w:val="Slika-tekst"/>
        <w:spacing w:before="0"/>
        <w:rPr>
          <w:ins w:id="1653" w:author="Tomislav Lovrić" w:date="2019-07-23T16:08:00Z"/>
          <w:rFonts w:ascii="Tele-GroteskNor" w:hAnsi="Tele-GroteskNor" w:cs="Arial"/>
          <w:lang w:val="hr-HR"/>
        </w:rPr>
      </w:pPr>
      <w:ins w:id="1654" w:author="Tomislav Lovrić" w:date="2019-07-23T16:08:00Z">
        <w:r w:rsidRPr="00D05A0A">
          <w:rPr>
            <w:rFonts w:ascii="Tele-GroteskNor" w:hAnsi="Tele-GroteskNor" w:cs="Arial"/>
            <w:lang w:val="hr-HR"/>
          </w:rPr>
          <w:t>Tablica 5.6.4 Frekvencijski predložak za odlazni smjer prijenosa za VDSL2, frekvencijski plan 998, B8-21</w:t>
        </w:r>
      </w:ins>
    </w:p>
    <w:tbl>
      <w:tblPr>
        <w:tblW w:w="4989" w:type="dxa"/>
        <w:jc w:val="center"/>
        <w:tblLook w:val="00A0" w:firstRow="1" w:lastRow="0" w:firstColumn="1" w:lastColumn="0" w:noHBand="0" w:noVBand="0"/>
      </w:tblPr>
      <w:tblGrid>
        <w:gridCol w:w="1211"/>
        <w:gridCol w:w="3820"/>
      </w:tblGrid>
      <w:tr w:rsidR="00DA5C5F" w:rsidRPr="006F1AA9" w14:paraId="1D23590D" w14:textId="77777777" w:rsidTr="00E20D90">
        <w:trPr>
          <w:trHeight w:val="300"/>
          <w:tblHeader/>
          <w:jc w:val="center"/>
          <w:ins w:id="165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016E7368" w14:textId="77777777" w:rsidR="00DA5C5F" w:rsidRPr="006F1AA9" w:rsidRDefault="00DA5C5F" w:rsidP="00E20D90">
            <w:pPr>
              <w:rPr>
                <w:ins w:id="1656" w:author="Tomislav Lovrić" w:date="2019-07-23T16:08:00Z"/>
                <w:rFonts w:ascii="Tele-GroteskNor" w:hAnsi="Tele-GroteskNor"/>
              </w:rPr>
            </w:pPr>
            <w:ins w:id="1657" w:author="Tomislav Lovrić" w:date="2019-07-23T16:08:00Z">
              <w:r w:rsidRPr="006F1AA9">
                <w:rPr>
                  <w:rFonts w:ascii="Tele-GroteskNor" w:hAnsi="Tele-GroteskNor"/>
                </w:rPr>
                <w:t>Frekvencija, [kHz]</w:t>
              </w:r>
            </w:ins>
          </w:p>
        </w:tc>
        <w:tc>
          <w:tcPr>
            <w:tcW w:w="3820" w:type="dxa"/>
            <w:tcBorders>
              <w:top w:val="single" w:sz="4" w:space="0" w:color="auto"/>
              <w:left w:val="nil"/>
              <w:bottom w:val="single" w:sz="4" w:space="0" w:color="auto"/>
              <w:right w:val="single" w:sz="4" w:space="0" w:color="auto"/>
            </w:tcBorders>
            <w:noWrap/>
            <w:vAlign w:val="bottom"/>
          </w:tcPr>
          <w:p w14:paraId="054E0506" w14:textId="77777777" w:rsidR="00DA5C5F" w:rsidRPr="006F1AA9" w:rsidRDefault="00DA5C5F" w:rsidP="00E20D90">
            <w:pPr>
              <w:rPr>
                <w:ins w:id="1658" w:author="Tomislav Lovrić" w:date="2019-07-23T16:08:00Z"/>
                <w:rFonts w:ascii="Tele-GroteskNor" w:hAnsi="Tele-GroteskNor"/>
              </w:rPr>
            </w:pPr>
            <w:ins w:id="1659" w:author="Tomislav Lovrić" w:date="2019-07-23T16:08:00Z">
              <w:r w:rsidRPr="006F1AA9">
                <w:rPr>
                  <w:rFonts w:ascii="Tele-GroteskNor" w:hAnsi="Tele-GroteskNor"/>
                </w:rPr>
                <w:t>Spektralna gustoća snage-</w:t>
              </w:r>
              <w:smartTag w:uri="urn:schemas-microsoft-com:office:smarttags" w:element="stockticker">
                <w:r w:rsidRPr="006F1AA9">
                  <w:rPr>
                    <w:rFonts w:ascii="Tele-GroteskNor" w:hAnsi="Tele-GroteskNor"/>
                  </w:rPr>
                  <w:t>PSD</w:t>
                </w:r>
              </w:smartTag>
              <w:r w:rsidRPr="006F1AA9">
                <w:rPr>
                  <w:rFonts w:ascii="Tele-GroteskNor" w:hAnsi="Tele-GroteskNor"/>
                </w:rPr>
                <w:t>, [dBm/Hz]</w:t>
              </w:r>
            </w:ins>
          </w:p>
        </w:tc>
      </w:tr>
      <w:tr w:rsidR="00DA5C5F" w:rsidRPr="006F1AA9" w14:paraId="6CEF7EE4" w14:textId="77777777" w:rsidTr="00E20D90">
        <w:trPr>
          <w:trHeight w:val="300"/>
          <w:jc w:val="center"/>
          <w:ins w:id="166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701C0A97" w14:textId="77777777" w:rsidR="00DA5C5F" w:rsidRPr="006F1AA9" w:rsidRDefault="00DA5C5F" w:rsidP="00E20D90">
            <w:pPr>
              <w:rPr>
                <w:ins w:id="1661" w:author="Tomislav Lovrić" w:date="2019-07-23T16:08:00Z"/>
                <w:rFonts w:ascii="Tele-GroteskNor" w:hAnsi="Tele-GroteskNor"/>
              </w:rPr>
            </w:pPr>
            <w:ins w:id="1662" w:author="Tomislav Lovrić" w:date="2019-07-23T16:08:00Z">
              <w:r w:rsidRPr="006F1AA9">
                <w:rPr>
                  <w:rFonts w:ascii="Tele-GroteskNor" w:hAnsi="Tele-GroteskNor"/>
                </w:rPr>
                <w:t>0</w:t>
              </w:r>
            </w:ins>
          </w:p>
        </w:tc>
        <w:tc>
          <w:tcPr>
            <w:tcW w:w="3820" w:type="dxa"/>
            <w:tcBorders>
              <w:top w:val="single" w:sz="4" w:space="0" w:color="auto"/>
              <w:left w:val="nil"/>
              <w:bottom w:val="single" w:sz="4" w:space="0" w:color="auto"/>
              <w:right w:val="single" w:sz="4" w:space="0" w:color="auto"/>
            </w:tcBorders>
            <w:noWrap/>
            <w:vAlign w:val="bottom"/>
          </w:tcPr>
          <w:p w14:paraId="7ECF2C9D" w14:textId="77777777" w:rsidR="00DA5C5F" w:rsidRPr="006F1AA9" w:rsidRDefault="00DA5C5F" w:rsidP="00E20D90">
            <w:pPr>
              <w:rPr>
                <w:ins w:id="1663" w:author="Tomislav Lovrić" w:date="2019-07-23T16:08:00Z"/>
                <w:rFonts w:ascii="Tele-GroteskNor" w:hAnsi="Tele-GroteskNor"/>
              </w:rPr>
            </w:pPr>
            <w:ins w:id="1664" w:author="Tomislav Lovrić" w:date="2019-07-23T16:08:00Z">
              <w:r>
                <w:rPr>
                  <w:rFonts w:ascii="Tele-GroteskNor" w:hAnsi="Tele-GroteskNor"/>
                </w:rPr>
                <w:t>-97,5</w:t>
              </w:r>
            </w:ins>
          </w:p>
        </w:tc>
      </w:tr>
      <w:tr w:rsidR="00DA5C5F" w:rsidRPr="006F1AA9" w14:paraId="4BA891CB" w14:textId="77777777" w:rsidTr="00E20D90">
        <w:trPr>
          <w:trHeight w:val="300"/>
          <w:jc w:val="center"/>
          <w:ins w:id="166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3AE3D469" w14:textId="77777777" w:rsidR="00DA5C5F" w:rsidRPr="006F1AA9" w:rsidRDefault="00DA5C5F" w:rsidP="00E20D90">
            <w:pPr>
              <w:rPr>
                <w:ins w:id="1666" w:author="Tomislav Lovrić" w:date="2019-07-23T16:08:00Z"/>
                <w:rFonts w:ascii="Tele-GroteskNor" w:hAnsi="Tele-GroteskNor"/>
              </w:rPr>
            </w:pPr>
            <w:ins w:id="1667" w:author="Tomislav Lovrić" w:date="2019-07-23T16:08:00Z">
              <w:r w:rsidRPr="006F1AA9">
                <w:rPr>
                  <w:rFonts w:ascii="Tele-GroteskNor" w:hAnsi="Tele-GroteskNor"/>
                </w:rPr>
                <w:t>4</w:t>
              </w:r>
            </w:ins>
          </w:p>
        </w:tc>
        <w:tc>
          <w:tcPr>
            <w:tcW w:w="3820" w:type="dxa"/>
            <w:tcBorders>
              <w:top w:val="single" w:sz="4" w:space="0" w:color="auto"/>
              <w:left w:val="nil"/>
              <w:bottom w:val="single" w:sz="4" w:space="0" w:color="auto"/>
              <w:right w:val="single" w:sz="4" w:space="0" w:color="auto"/>
            </w:tcBorders>
            <w:noWrap/>
            <w:vAlign w:val="bottom"/>
          </w:tcPr>
          <w:p w14:paraId="5158830E" w14:textId="77777777" w:rsidR="00DA5C5F" w:rsidRPr="006F1AA9" w:rsidRDefault="00DA5C5F" w:rsidP="00E20D90">
            <w:pPr>
              <w:rPr>
                <w:ins w:id="1668" w:author="Tomislav Lovrić" w:date="2019-07-23T16:08:00Z"/>
                <w:rFonts w:ascii="Tele-GroteskNor" w:hAnsi="Tele-GroteskNor"/>
              </w:rPr>
            </w:pPr>
            <w:ins w:id="1669" w:author="Tomislav Lovrić" w:date="2019-07-23T16:08:00Z">
              <w:r>
                <w:rPr>
                  <w:rFonts w:ascii="Tele-GroteskNor" w:hAnsi="Tele-GroteskNor"/>
                </w:rPr>
                <w:t>-97,5</w:t>
              </w:r>
            </w:ins>
          </w:p>
        </w:tc>
      </w:tr>
      <w:tr w:rsidR="00DA5C5F" w:rsidRPr="006F1AA9" w14:paraId="20DCFA86" w14:textId="77777777" w:rsidTr="00E20D90">
        <w:trPr>
          <w:trHeight w:val="300"/>
          <w:jc w:val="center"/>
          <w:ins w:id="167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1CEDED31" w14:textId="77777777" w:rsidR="00DA5C5F" w:rsidRPr="006F1AA9" w:rsidRDefault="00DA5C5F" w:rsidP="00E20D90">
            <w:pPr>
              <w:rPr>
                <w:ins w:id="1671" w:author="Tomislav Lovrić" w:date="2019-07-23T16:08:00Z"/>
                <w:rFonts w:ascii="Tele-GroteskNor" w:hAnsi="Tele-GroteskNor"/>
              </w:rPr>
            </w:pPr>
            <w:ins w:id="1672" w:author="Tomislav Lovrić" w:date="2019-07-23T16:08:00Z">
              <w:r w:rsidRPr="006F1AA9">
                <w:rPr>
                  <w:rFonts w:ascii="Tele-GroteskNor" w:hAnsi="Tele-GroteskNor"/>
                </w:rPr>
                <w:t>4</w:t>
              </w:r>
            </w:ins>
          </w:p>
        </w:tc>
        <w:tc>
          <w:tcPr>
            <w:tcW w:w="3820" w:type="dxa"/>
            <w:tcBorders>
              <w:top w:val="single" w:sz="4" w:space="0" w:color="auto"/>
              <w:left w:val="nil"/>
              <w:bottom w:val="single" w:sz="4" w:space="0" w:color="auto"/>
              <w:right w:val="single" w:sz="4" w:space="0" w:color="auto"/>
            </w:tcBorders>
            <w:noWrap/>
            <w:vAlign w:val="bottom"/>
          </w:tcPr>
          <w:p w14:paraId="6EB13F79" w14:textId="77777777" w:rsidR="00DA5C5F" w:rsidRPr="006F1AA9" w:rsidRDefault="00DA5C5F" w:rsidP="00E20D90">
            <w:pPr>
              <w:rPr>
                <w:ins w:id="1673" w:author="Tomislav Lovrić" w:date="2019-07-23T16:08:00Z"/>
                <w:rFonts w:ascii="Tele-GroteskNor" w:hAnsi="Tele-GroteskNor"/>
              </w:rPr>
            </w:pPr>
            <w:ins w:id="1674" w:author="Tomislav Lovrić" w:date="2019-07-23T16:08:00Z">
              <w:r>
                <w:rPr>
                  <w:rFonts w:ascii="Tele-GroteskNor" w:hAnsi="Tele-GroteskNor"/>
                </w:rPr>
                <w:t>-92,5</w:t>
              </w:r>
            </w:ins>
          </w:p>
        </w:tc>
      </w:tr>
      <w:tr w:rsidR="00DA5C5F" w:rsidRPr="006F1AA9" w14:paraId="6D434A7F" w14:textId="77777777" w:rsidTr="00E20D90">
        <w:trPr>
          <w:trHeight w:val="300"/>
          <w:jc w:val="center"/>
          <w:ins w:id="167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58839A01" w14:textId="77777777" w:rsidR="00DA5C5F" w:rsidRPr="006F1AA9" w:rsidRDefault="00DA5C5F" w:rsidP="00E20D90">
            <w:pPr>
              <w:rPr>
                <w:ins w:id="1676" w:author="Tomislav Lovrić" w:date="2019-07-23T16:08:00Z"/>
                <w:rFonts w:ascii="Tele-GroteskNor" w:hAnsi="Tele-GroteskNor"/>
              </w:rPr>
            </w:pPr>
            <w:ins w:id="1677" w:author="Tomislav Lovrić" w:date="2019-07-23T16:08:00Z">
              <w:r>
                <w:rPr>
                  <w:rFonts w:ascii="Tele-GroteskNor" w:hAnsi="Tele-GroteskNor"/>
                </w:rPr>
                <w:t>80</w:t>
              </w:r>
            </w:ins>
          </w:p>
        </w:tc>
        <w:tc>
          <w:tcPr>
            <w:tcW w:w="3820" w:type="dxa"/>
            <w:tcBorders>
              <w:top w:val="single" w:sz="4" w:space="0" w:color="auto"/>
              <w:left w:val="nil"/>
              <w:bottom w:val="single" w:sz="4" w:space="0" w:color="auto"/>
              <w:right w:val="single" w:sz="4" w:space="0" w:color="auto"/>
            </w:tcBorders>
            <w:noWrap/>
            <w:vAlign w:val="bottom"/>
          </w:tcPr>
          <w:p w14:paraId="4BB80276" w14:textId="77777777" w:rsidR="00DA5C5F" w:rsidRPr="006F1AA9" w:rsidRDefault="00DA5C5F" w:rsidP="00E20D90">
            <w:pPr>
              <w:rPr>
                <w:ins w:id="1678" w:author="Tomislav Lovrić" w:date="2019-07-23T16:08:00Z"/>
                <w:rFonts w:ascii="Tele-GroteskNor" w:hAnsi="Tele-GroteskNor"/>
              </w:rPr>
            </w:pPr>
            <w:ins w:id="1679" w:author="Tomislav Lovrić" w:date="2019-07-23T16:08:00Z">
              <w:r>
                <w:rPr>
                  <w:rFonts w:ascii="Tele-GroteskNor" w:hAnsi="Tele-GroteskNor"/>
                </w:rPr>
                <w:t>-92,5</w:t>
              </w:r>
            </w:ins>
          </w:p>
        </w:tc>
      </w:tr>
      <w:tr w:rsidR="00DA5C5F" w:rsidRPr="006F1AA9" w14:paraId="52D045F7" w14:textId="77777777" w:rsidTr="00E20D90">
        <w:trPr>
          <w:trHeight w:val="300"/>
          <w:jc w:val="center"/>
          <w:ins w:id="168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498DDDFA" w14:textId="77777777" w:rsidR="00DA5C5F" w:rsidRPr="006F1AA9" w:rsidRDefault="00DA5C5F" w:rsidP="00E20D90">
            <w:pPr>
              <w:rPr>
                <w:ins w:id="1681" w:author="Tomislav Lovrić" w:date="2019-07-23T16:08:00Z"/>
                <w:rFonts w:ascii="Tele-GroteskNor" w:hAnsi="Tele-GroteskNor"/>
              </w:rPr>
            </w:pPr>
            <w:ins w:id="1682" w:author="Tomislav Lovrić" w:date="2019-07-23T16:08:00Z">
              <w:r>
                <w:rPr>
                  <w:rFonts w:ascii="Tele-GroteskNor" w:hAnsi="Tele-GroteskNor"/>
                </w:rPr>
                <w:t>25,875</w:t>
              </w:r>
            </w:ins>
          </w:p>
        </w:tc>
        <w:tc>
          <w:tcPr>
            <w:tcW w:w="3820" w:type="dxa"/>
            <w:tcBorders>
              <w:top w:val="single" w:sz="4" w:space="0" w:color="auto"/>
              <w:left w:val="nil"/>
              <w:bottom w:val="single" w:sz="4" w:space="0" w:color="auto"/>
              <w:right w:val="single" w:sz="4" w:space="0" w:color="auto"/>
            </w:tcBorders>
            <w:noWrap/>
            <w:vAlign w:val="bottom"/>
          </w:tcPr>
          <w:p w14:paraId="628992C4" w14:textId="77777777" w:rsidR="00DA5C5F" w:rsidRPr="006F1AA9" w:rsidRDefault="00DA5C5F" w:rsidP="00E20D90">
            <w:pPr>
              <w:rPr>
                <w:ins w:id="1683" w:author="Tomislav Lovrić" w:date="2019-07-23T16:08:00Z"/>
                <w:rFonts w:ascii="Tele-GroteskNor" w:hAnsi="Tele-GroteskNor"/>
              </w:rPr>
            </w:pPr>
            <w:ins w:id="1684" w:author="Tomislav Lovrić" w:date="2019-07-23T16:08:00Z">
              <w:r>
                <w:rPr>
                  <w:rFonts w:ascii="Tele-GroteskNor" w:hAnsi="Tele-GroteskNor"/>
                </w:rPr>
                <w:t>-92,5</w:t>
              </w:r>
            </w:ins>
          </w:p>
        </w:tc>
      </w:tr>
      <w:tr w:rsidR="00DA5C5F" w:rsidRPr="006F1AA9" w14:paraId="6F505AB8" w14:textId="77777777" w:rsidTr="00E20D90">
        <w:trPr>
          <w:trHeight w:val="300"/>
          <w:jc w:val="center"/>
          <w:ins w:id="168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1B18E9A0" w14:textId="77777777" w:rsidR="00DA5C5F" w:rsidRPr="006F1AA9" w:rsidRDefault="00DA5C5F" w:rsidP="00E20D90">
            <w:pPr>
              <w:rPr>
                <w:ins w:id="1686" w:author="Tomislav Lovrić" w:date="2019-07-23T16:08:00Z"/>
                <w:rFonts w:ascii="Tele-GroteskNor" w:hAnsi="Tele-GroteskNor"/>
              </w:rPr>
            </w:pPr>
            <w:ins w:id="1687" w:author="Tomislav Lovrić" w:date="2019-07-23T16:08:00Z">
              <w:r>
                <w:rPr>
                  <w:rFonts w:ascii="Tele-GroteskNor" w:hAnsi="Tele-GroteskNor"/>
                </w:rPr>
                <w:t>50</w:t>
              </w:r>
            </w:ins>
          </w:p>
        </w:tc>
        <w:tc>
          <w:tcPr>
            <w:tcW w:w="3820" w:type="dxa"/>
            <w:tcBorders>
              <w:top w:val="single" w:sz="4" w:space="0" w:color="auto"/>
              <w:left w:val="nil"/>
              <w:bottom w:val="single" w:sz="4" w:space="0" w:color="auto"/>
              <w:right w:val="single" w:sz="4" w:space="0" w:color="auto"/>
            </w:tcBorders>
            <w:noWrap/>
            <w:vAlign w:val="bottom"/>
          </w:tcPr>
          <w:p w14:paraId="25C77140" w14:textId="77777777" w:rsidR="00DA5C5F" w:rsidRPr="006F1AA9" w:rsidRDefault="00DA5C5F" w:rsidP="00E20D90">
            <w:pPr>
              <w:rPr>
                <w:ins w:id="1688" w:author="Tomislav Lovrić" w:date="2019-07-23T16:08:00Z"/>
                <w:rFonts w:ascii="Tele-GroteskNor" w:hAnsi="Tele-GroteskNor"/>
              </w:rPr>
            </w:pPr>
            <w:ins w:id="1689" w:author="Tomislav Lovrić" w:date="2019-07-23T16:08:00Z">
              <w:r>
                <w:rPr>
                  <w:rFonts w:ascii="Tele-GroteskNor" w:hAnsi="Tele-GroteskNor"/>
                </w:rPr>
                <w:t>-90</w:t>
              </w:r>
            </w:ins>
          </w:p>
        </w:tc>
      </w:tr>
      <w:tr w:rsidR="00DA5C5F" w:rsidRPr="006F1AA9" w14:paraId="51888A29" w14:textId="77777777" w:rsidTr="00E20D90">
        <w:trPr>
          <w:trHeight w:val="300"/>
          <w:jc w:val="center"/>
          <w:ins w:id="169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78B54711" w14:textId="77777777" w:rsidR="00DA5C5F" w:rsidRPr="006F1AA9" w:rsidRDefault="00DA5C5F" w:rsidP="00E20D90">
            <w:pPr>
              <w:rPr>
                <w:ins w:id="1691" w:author="Tomislav Lovrić" w:date="2019-07-23T16:08:00Z"/>
                <w:rFonts w:ascii="Tele-GroteskNor" w:hAnsi="Tele-GroteskNor"/>
              </w:rPr>
            </w:pPr>
            <w:ins w:id="1692" w:author="Tomislav Lovrić" w:date="2019-07-23T16:08:00Z">
              <w:r>
                <w:rPr>
                  <w:rFonts w:ascii="Tele-GroteskNor" w:hAnsi="Tele-GroteskNor"/>
                </w:rPr>
                <w:t>80</w:t>
              </w:r>
            </w:ins>
          </w:p>
        </w:tc>
        <w:tc>
          <w:tcPr>
            <w:tcW w:w="3820" w:type="dxa"/>
            <w:tcBorders>
              <w:top w:val="single" w:sz="4" w:space="0" w:color="auto"/>
              <w:left w:val="nil"/>
              <w:bottom w:val="single" w:sz="4" w:space="0" w:color="auto"/>
              <w:right w:val="single" w:sz="4" w:space="0" w:color="auto"/>
            </w:tcBorders>
            <w:noWrap/>
            <w:vAlign w:val="bottom"/>
          </w:tcPr>
          <w:p w14:paraId="5D744BB0" w14:textId="77777777" w:rsidR="00DA5C5F" w:rsidRPr="006F1AA9" w:rsidRDefault="00DA5C5F" w:rsidP="00E20D90">
            <w:pPr>
              <w:rPr>
                <w:ins w:id="1693" w:author="Tomislav Lovrić" w:date="2019-07-23T16:08:00Z"/>
                <w:rFonts w:ascii="Tele-GroteskNor" w:hAnsi="Tele-GroteskNor"/>
              </w:rPr>
            </w:pPr>
            <w:ins w:id="1694" w:author="Tomislav Lovrić" w:date="2019-07-23T16:08:00Z">
              <w:r>
                <w:rPr>
                  <w:rFonts w:ascii="Tele-GroteskNor" w:hAnsi="Tele-GroteskNor"/>
                </w:rPr>
                <w:t>-81,8</w:t>
              </w:r>
            </w:ins>
          </w:p>
        </w:tc>
      </w:tr>
      <w:tr w:rsidR="00DA5C5F" w:rsidRPr="006F1AA9" w14:paraId="6960BE9A" w14:textId="77777777" w:rsidTr="00E20D90">
        <w:trPr>
          <w:trHeight w:val="300"/>
          <w:jc w:val="center"/>
          <w:ins w:id="169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7E291DF5" w14:textId="77777777" w:rsidR="00DA5C5F" w:rsidRPr="006F1AA9" w:rsidRDefault="00DA5C5F" w:rsidP="00E20D90">
            <w:pPr>
              <w:rPr>
                <w:ins w:id="1696" w:author="Tomislav Lovrić" w:date="2019-07-23T16:08:00Z"/>
                <w:rFonts w:ascii="Tele-GroteskNor" w:hAnsi="Tele-GroteskNor"/>
              </w:rPr>
            </w:pPr>
            <w:ins w:id="1697" w:author="Tomislav Lovrić" w:date="2019-07-23T16:08:00Z">
              <w:r>
                <w:rPr>
                  <w:rFonts w:ascii="Tele-GroteskNor" w:hAnsi="Tele-GroteskNor"/>
                </w:rPr>
                <w:t>120</w:t>
              </w:r>
            </w:ins>
          </w:p>
        </w:tc>
        <w:tc>
          <w:tcPr>
            <w:tcW w:w="3820" w:type="dxa"/>
            <w:tcBorders>
              <w:top w:val="single" w:sz="4" w:space="0" w:color="auto"/>
              <w:left w:val="nil"/>
              <w:bottom w:val="single" w:sz="4" w:space="0" w:color="auto"/>
              <w:right w:val="single" w:sz="4" w:space="0" w:color="auto"/>
            </w:tcBorders>
            <w:noWrap/>
            <w:vAlign w:val="bottom"/>
          </w:tcPr>
          <w:p w14:paraId="0A6F42C2" w14:textId="77777777" w:rsidR="00DA5C5F" w:rsidRPr="006F1AA9" w:rsidRDefault="00DA5C5F" w:rsidP="00E20D90">
            <w:pPr>
              <w:rPr>
                <w:ins w:id="1698" w:author="Tomislav Lovrić" w:date="2019-07-23T16:08:00Z"/>
                <w:rFonts w:ascii="Tele-GroteskNor" w:hAnsi="Tele-GroteskNor"/>
              </w:rPr>
            </w:pPr>
            <w:ins w:id="1699" w:author="Tomislav Lovrić" w:date="2019-07-23T16:08:00Z">
              <w:r>
                <w:rPr>
                  <w:rFonts w:ascii="Tele-GroteskNor" w:hAnsi="Tele-GroteskNor"/>
                </w:rPr>
                <w:t>-34,5</w:t>
              </w:r>
            </w:ins>
          </w:p>
        </w:tc>
      </w:tr>
      <w:tr w:rsidR="00DA5C5F" w:rsidRPr="006F1AA9" w14:paraId="65C5F7B7" w14:textId="77777777" w:rsidTr="00E20D90">
        <w:trPr>
          <w:trHeight w:val="300"/>
          <w:jc w:val="center"/>
          <w:ins w:id="170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3F7D07A4" w14:textId="77777777" w:rsidR="00DA5C5F" w:rsidRPr="006F1AA9" w:rsidRDefault="00DA5C5F" w:rsidP="00E20D90">
            <w:pPr>
              <w:rPr>
                <w:ins w:id="1701" w:author="Tomislav Lovrić" w:date="2019-07-23T16:08:00Z"/>
                <w:rFonts w:ascii="Tele-GroteskNor" w:hAnsi="Tele-GroteskNor"/>
              </w:rPr>
            </w:pPr>
            <w:ins w:id="1702" w:author="Tomislav Lovrić" w:date="2019-07-23T16:08:00Z">
              <w:r>
                <w:rPr>
                  <w:rFonts w:ascii="Tele-GroteskNor" w:hAnsi="Tele-GroteskNor"/>
                </w:rPr>
                <w:t>138</w:t>
              </w:r>
            </w:ins>
          </w:p>
        </w:tc>
        <w:tc>
          <w:tcPr>
            <w:tcW w:w="3820" w:type="dxa"/>
            <w:tcBorders>
              <w:top w:val="single" w:sz="4" w:space="0" w:color="auto"/>
              <w:left w:val="nil"/>
              <w:bottom w:val="single" w:sz="4" w:space="0" w:color="auto"/>
              <w:right w:val="single" w:sz="4" w:space="0" w:color="auto"/>
            </w:tcBorders>
            <w:noWrap/>
            <w:vAlign w:val="bottom"/>
          </w:tcPr>
          <w:p w14:paraId="3A9AF56C" w14:textId="77777777" w:rsidR="00DA5C5F" w:rsidRPr="006F1AA9" w:rsidRDefault="00DA5C5F" w:rsidP="00E20D90">
            <w:pPr>
              <w:rPr>
                <w:ins w:id="1703" w:author="Tomislav Lovrić" w:date="2019-07-23T16:08:00Z"/>
                <w:rFonts w:ascii="Tele-GroteskNor" w:hAnsi="Tele-GroteskNor"/>
              </w:rPr>
            </w:pPr>
            <w:ins w:id="1704" w:author="Tomislav Lovrić" w:date="2019-07-23T16:08:00Z">
              <w:r>
                <w:rPr>
                  <w:rFonts w:ascii="Tele-GroteskNor" w:hAnsi="Tele-GroteskNor"/>
                </w:rPr>
                <w:t>-34,5</w:t>
              </w:r>
            </w:ins>
          </w:p>
        </w:tc>
      </w:tr>
      <w:tr w:rsidR="00DA5C5F" w:rsidRPr="006F1AA9" w14:paraId="148A844C" w14:textId="77777777" w:rsidTr="00E20D90">
        <w:trPr>
          <w:trHeight w:val="300"/>
          <w:jc w:val="center"/>
          <w:ins w:id="170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76BD0C42" w14:textId="77777777" w:rsidR="00DA5C5F" w:rsidRPr="006F1AA9" w:rsidRDefault="00DA5C5F" w:rsidP="00E20D90">
            <w:pPr>
              <w:rPr>
                <w:ins w:id="1706" w:author="Tomislav Lovrić" w:date="2019-07-23T16:08:00Z"/>
                <w:rFonts w:ascii="Tele-GroteskNor" w:hAnsi="Tele-GroteskNor"/>
              </w:rPr>
            </w:pPr>
            <w:ins w:id="1707" w:author="Tomislav Lovrić" w:date="2019-07-23T16:08:00Z">
              <w:r>
                <w:rPr>
                  <w:rFonts w:ascii="Tele-GroteskNor" w:hAnsi="Tele-GroteskNor"/>
                </w:rPr>
                <w:t>225</w:t>
              </w:r>
            </w:ins>
          </w:p>
        </w:tc>
        <w:tc>
          <w:tcPr>
            <w:tcW w:w="3820" w:type="dxa"/>
            <w:tcBorders>
              <w:top w:val="single" w:sz="4" w:space="0" w:color="auto"/>
              <w:left w:val="nil"/>
              <w:bottom w:val="single" w:sz="4" w:space="0" w:color="auto"/>
              <w:right w:val="single" w:sz="4" w:space="0" w:color="auto"/>
            </w:tcBorders>
            <w:noWrap/>
            <w:vAlign w:val="bottom"/>
          </w:tcPr>
          <w:p w14:paraId="4D8C2594" w14:textId="77777777" w:rsidR="00DA5C5F" w:rsidRPr="006F1AA9" w:rsidRDefault="00DA5C5F" w:rsidP="00E20D90">
            <w:pPr>
              <w:rPr>
                <w:ins w:id="1708" w:author="Tomislav Lovrić" w:date="2019-07-23T16:08:00Z"/>
                <w:rFonts w:ascii="Tele-GroteskNor" w:hAnsi="Tele-GroteskNor"/>
              </w:rPr>
            </w:pPr>
            <w:ins w:id="1709" w:author="Tomislav Lovrić" w:date="2019-07-23T16:08:00Z">
              <w:r>
                <w:rPr>
                  <w:rFonts w:ascii="Tele-GroteskNor" w:hAnsi="Tele-GroteskNor"/>
                </w:rPr>
                <w:t>-34,5</w:t>
              </w:r>
            </w:ins>
          </w:p>
        </w:tc>
      </w:tr>
      <w:tr w:rsidR="00DA5C5F" w:rsidRPr="006F1AA9" w14:paraId="195C8E43" w14:textId="77777777" w:rsidTr="00E20D90">
        <w:trPr>
          <w:trHeight w:val="300"/>
          <w:jc w:val="center"/>
          <w:ins w:id="171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21020FCF" w14:textId="77777777" w:rsidR="00DA5C5F" w:rsidRPr="006F1AA9" w:rsidRDefault="00DA5C5F" w:rsidP="00E20D90">
            <w:pPr>
              <w:rPr>
                <w:ins w:id="1711" w:author="Tomislav Lovrić" w:date="2019-07-23T16:08:00Z"/>
                <w:rFonts w:ascii="Tele-GroteskNor" w:hAnsi="Tele-GroteskNor"/>
              </w:rPr>
            </w:pPr>
            <w:ins w:id="1712" w:author="Tomislav Lovrić" w:date="2019-07-23T16:08:00Z">
              <w:r>
                <w:rPr>
                  <w:rFonts w:ascii="Tele-GroteskNor" w:hAnsi="Tele-GroteskNor"/>
                </w:rPr>
                <w:t>243</w:t>
              </w:r>
            </w:ins>
          </w:p>
        </w:tc>
        <w:tc>
          <w:tcPr>
            <w:tcW w:w="3820" w:type="dxa"/>
            <w:tcBorders>
              <w:top w:val="single" w:sz="4" w:space="0" w:color="auto"/>
              <w:left w:val="nil"/>
              <w:bottom w:val="single" w:sz="4" w:space="0" w:color="auto"/>
              <w:right w:val="single" w:sz="4" w:space="0" w:color="auto"/>
            </w:tcBorders>
            <w:noWrap/>
            <w:vAlign w:val="bottom"/>
          </w:tcPr>
          <w:p w14:paraId="67253484" w14:textId="77777777" w:rsidR="00DA5C5F" w:rsidRPr="006F1AA9" w:rsidRDefault="00DA5C5F" w:rsidP="00E20D90">
            <w:pPr>
              <w:rPr>
                <w:ins w:id="1713" w:author="Tomislav Lovrić" w:date="2019-07-23T16:08:00Z"/>
                <w:rFonts w:ascii="Tele-GroteskNor" w:hAnsi="Tele-GroteskNor"/>
              </w:rPr>
            </w:pPr>
            <w:ins w:id="1714" w:author="Tomislav Lovrić" w:date="2019-07-23T16:08:00Z">
              <w:r>
                <w:rPr>
                  <w:rFonts w:ascii="Tele-GroteskNor" w:hAnsi="Tele-GroteskNor"/>
                </w:rPr>
                <w:t>-34,5</w:t>
              </w:r>
            </w:ins>
          </w:p>
        </w:tc>
      </w:tr>
      <w:tr w:rsidR="00DA5C5F" w:rsidRPr="006F1AA9" w14:paraId="5C82D77A" w14:textId="77777777" w:rsidTr="00E20D90">
        <w:trPr>
          <w:trHeight w:val="300"/>
          <w:jc w:val="center"/>
          <w:ins w:id="171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0ECA5FCF" w14:textId="77777777" w:rsidR="00DA5C5F" w:rsidRPr="006F1AA9" w:rsidRDefault="00DA5C5F" w:rsidP="00E20D90">
            <w:pPr>
              <w:rPr>
                <w:ins w:id="1716" w:author="Tomislav Lovrić" w:date="2019-07-23T16:08:00Z"/>
                <w:rFonts w:ascii="Tele-GroteskNor" w:hAnsi="Tele-GroteskNor"/>
              </w:rPr>
            </w:pPr>
            <w:ins w:id="1717" w:author="Tomislav Lovrić" w:date="2019-07-23T16:08:00Z">
              <w:r>
                <w:rPr>
                  <w:rFonts w:ascii="Tele-GroteskNor" w:hAnsi="Tele-GroteskNor"/>
                </w:rPr>
                <w:t>276</w:t>
              </w:r>
            </w:ins>
          </w:p>
        </w:tc>
        <w:tc>
          <w:tcPr>
            <w:tcW w:w="3820" w:type="dxa"/>
            <w:tcBorders>
              <w:top w:val="single" w:sz="4" w:space="0" w:color="auto"/>
              <w:left w:val="nil"/>
              <w:bottom w:val="single" w:sz="4" w:space="0" w:color="auto"/>
              <w:right w:val="single" w:sz="4" w:space="0" w:color="auto"/>
            </w:tcBorders>
            <w:noWrap/>
            <w:vAlign w:val="bottom"/>
          </w:tcPr>
          <w:p w14:paraId="04CA35E9" w14:textId="77777777" w:rsidR="00DA5C5F" w:rsidRPr="006F1AA9" w:rsidRDefault="00DA5C5F" w:rsidP="00E20D90">
            <w:pPr>
              <w:rPr>
                <w:ins w:id="1718" w:author="Tomislav Lovrić" w:date="2019-07-23T16:08:00Z"/>
                <w:rFonts w:ascii="Tele-GroteskNor" w:hAnsi="Tele-GroteskNor"/>
              </w:rPr>
            </w:pPr>
            <w:ins w:id="1719" w:author="Tomislav Lovrić" w:date="2019-07-23T16:08:00Z">
              <w:r>
                <w:rPr>
                  <w:rFonts w:ascii="Tele-GroteskNor" w:hAnsi="Tele-GroteskNor"/>
                </w:rPr>
                <w:t>-34,5</w:t>
              </w:r>
            </w:ins>
          </w:p>
        </w:tc>
      </w:tr>
      <w:tr w:rsidR="00DA5C5F" w:rsidRPr="006F1AA9" w14:paraId="6D30DA85" w14:textId="77777777" w:rsidTr="00E20D90">
        <w:trPr>
          <w:trHeight w:val="300"/>
          <w:jc w:val="center"/>
          <w:ins w:id="172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22914720" w14:textId="77777777" w:rsidR="00DA5C5F" w:rsidRPr="006F1AA9" w:rsidRDefault="00DA5C5F" w:rsidP="00E20D90">
            <w:pPr>
              <w:rPr>
                <w:ins w:id="1721" w:author="Tomislav Lovrić" w:date="2019-07-23T16:08:00Z"/>
                <w:rFonts w:ascii="Tele-GroteskNor" w:hAnsi="Tele-GroteskNor"/>
              </w:rPr>
            </w:pPr>
            <w:ins w:id="1722" w:author="Tomislav Lovrić" w:date="2019-07-23T16:08:00Z">
              <w:r>
                <w:rPr>
                  <w:rFonts w:ascii="Tele-GroteskNor" w:hAnsi="Tele-GroteskNor"/>
                </w:rPr>
                <w:t>508,8</w:t>
              </w:r>
            </w:ins>
          </w:p>
        </w:tc>
        <w:tc>
          <w:tcPr>
            <w:tcW w:w="3820" w:type="dxa"/>
            <w:tcBorders>
              <w:top w:val="single" w:sz="4" w:space="0" w:color="auto"/>
              <w:left w:val="nil"/>
              <w:bottom w:val="single" w:sz="4" w:space="0" w:color="auto"/>
              <w:right w:val="single" w:sz="4" w:space="0" w:color="auto"/>
            </w:tcBorders>
            <w:noWrap/>
            <w:vAlign w:val="bottom"/>
          </w:tcPr>
          <w:p w14:paraId="3A626E5E" w14:textId="77777777" w:rsidR="00DA5C5F" w:rsidRPr="006F1AA9" w:rsidRDefault="00DA5C5F" w:rsidP="00E20D90">
            <w:pPr>
              <w:rPr>
                <w:ins w:id="1723" w:author="Tomislav Lovrić" w:date="2019-07-23T16:08:00Z"/>
                <w:rFonts w:ascii="Tele-GroteskNor" w:hAnsi="Tele-GroteskNor"/>
              </w:rPr>
            </w:pPr>
            <w:ins w:id="1724" w:author="Tomislav Lovrić" w:date="2019-07-23T16:08:00Z">
              <w:r>
                <w:rPr>
                  <w:rFonts w:ascii="Tele-GroteskNor" w:hAnsi="Tele-GroteskNor"/>
                </w:rPr>
                <w:t>-98</w:t>
              </w:r>
            </w:ins>
          </w:p>
        </w:tc>
      </w:tr>
      <w:tr w:rsidR="00DA5C5F" w:rsidRPr="006F1AA9" w14:paraId="1EBD5264" w14:textId="77777777" w:rsidTr="00E20D90">
        <w:trPr>
          <w:trHeight w:val="300"/>
          <w:jc w:val="center"/>
          <w:ins w:id="172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063C205F" w14:textId="77777777" w:rsidR="00DA5C5F" w:rsidRPr="006F1AA9" w:rsidRDefault="00DA5C5F" w:rsidP="00E20D90">
            <w:pPr>
              <w:rPr>
                <w:ins w:id="1726" w:author="Tomislav Lovrić" w:date="2019-07-23T16:08:00Z"/>
                <w:rFonts w:ascii="Tele-GroteskNor" w:hAnsi="Tele-GroteskNor"/>
              </w:rPr>
            </w:pPr>
            <w:ins w:id="1727" w:author="Tomislav Lovrić" w:date="2019-07-23T16:08:00Z">
              <w:r>
                <w:rPr>
                  <w:rFonts w:ascii="Tele-GroteskNor" w:hAnsi="Tele-GroteskNor"/>
                </w:rPr>
                <w:t>686</w:t>
              </w:r>
            </w:ins>
          </w:p>
        </w:tc>
        <w:tc>
          <w:tcPr>
            <w:tcW w:w="3820" w:type="dxa"/>
            <w:tcBorders>
              <w:top w:val="single" w:sz="4" w:space="0" w:color="auto"/>
              <w:left w:val="nil"/>
              <w:bottom w:val="single" w:sz="4" w:space="0" w:color="auto"/>
              <w:right w:val="single" w:sz="4" w:space="0" w:color="auto"/>
            </w:tcBorders>
            <w:noWrap/>
            <w:vAlign w:val="bottom"/>
          </w:tcPr>
          <w:p w14:paraId="4BB2A052" w14:textId="77777777" w:rsidR="00DA5C5F" w:rsidRPr="006F1AA9" w:rsidRDefault="00DA5C5F" w:rsidP="00E20D90">
            <w:pPr>
              <w:rPr>
                <w:ins w:id="1728" w:author="Tomislav Lovrić" w:date="2019-07-23T16:08:00Z"/>
                <w:rFonts w:ascii="Tele-GroteskNor" w:hAnsi="Tele-GroteskNor"/>
              </w:rPr>
            </w:pPr>
            <w:ins w:id="1729" w:author="Tomislav Lovrić" w:date="2019-07-23T16:08:00Z">
              <w:r>
                <w:rPr>
                  <w:rFonts w:ascii="Tele-GroteskNor" w:hAnsi="Tele-GroteskNor"/>
                </w:rPr>
                <w:t>-100</w:t>
              </w:r>
            </w:ins>
          </w:p>
        </w:tc>
      </w:tr>
      <w:tr w:rsidR="00DA5C5F" w:rsidRPr="006F1AA9" w14:paraId="20220DB1" w14:textId="77777777" w:rsidTr="00E20D90">
        <w:trPr>
          <w:trHeight w:val="300"/>
          <w:jc w:val="center"/>
          <w:ins w:id="173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600E8FAE" w14:textId="77777777" w:rsidR="00DA5C5F" w:rsidRPr="006F1AA9" w:rsidRDefault="00DA5C5F" w:rsidP="00E20D90">
            <w:pPr>
              <w:rPr>
                <w:ins w:id="1731" w:author="Tomislav Lovrić" w:date="2019-07-23T16:08:00Z"/>
                <w:rFonts w:ascii="Tele-GroteskNor" w:hAnsi="Tele-GroteskNor"/>
              </w:rPr>
            </w:pPr>
            <w:ins w:id="1732" w:author="Tomislav Lovrić" w:date="2019-07-23T16:08:00Z">
              <w:r>
                <w:rPr>
                  <w:rFonts w:ascii="Tele-GroteskNor" w:hAnsi="Tele-GroteskNor"/>
                </w:rPr>
                <w:t>3575</w:t>
              </w:r>
            </w:ins>
          </w:p>
        </w:tc>
        <w:tc>
          <w:tcPr>
            <w:tcW w:w="3820" w:type="dxa"/>
            <w:tcBorders>
              <w:top w:val="single" w:sz="4" w:space="0" w:color="auto"/>
              <w:left w:val="nil"/>
              <w:bottom w:val="single" w:sz="4" w:space="0" w:color="auto"/>
              <w:right w:val="single" w:sz="4" w:space="0" w:color="auto"/>
            </w:tcBorders>
            <w:noWrap/>
            <w:vAlign w:val="bottom"/>
          </w:tcPr>
          <w:p w14:paraId="29AAFFBF" w14:textId="77777777" w:rsidR="00DA5C5F" w:rsidRPr="006F1AA9" w:rsidRDefault="00DA5C5F" w:rsidP="00E20D90">
            <w:pPr>
              <w:rPr>
                <w:ins w:id="1733" w:author="Tomislav Lovrić" w:date="2019-07-23T16:08:00Z"/>
                <w:rFonts w:ascii="Tele-GroteskNor" w:hAnsi="Tele-GroteskNor"/>
              </w:rPr>
            </w:pPr>
            <w:ins w:id="1734" w:author="Tomislav Lovrić" w:date="2019-07-23T16:08:00Z">
              <w:r>
                <w:rPr>
                  <w:rFonts w:ascii="Tele-GroteskNor" w:hAnsi="Tele-GroteskNor"/>
                </w:rPr>
                <w:t>-100</w:t>
              </w:r>
            </w:ins>
          </w:p>
        </w:tc>
      </w:tr>
      <w:tr w:rsidR="00DA5C5F" w:rsidRPr="006F1AA9" w14:paraId="18DE5166" w14:textId="77777777" w:rsidTr="00E20D90">
        <w:trPr>
          <w:trHeight w:val="300"/>
          <w:jc w:val="center"/>
          <w:ins w:id="173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557407D5" w14:textId="77777777" w:rsidR="00DA5C5F" w:rsidRPr="006F1AA9" w:rsidRDefault="00DA5C5F" w:rsidP="00E20D90">
            <w:pPr>
              <w:rPr>
                <w:ins w:id="1736" w:author="Tomislav Lovrić" w:date="2019-07-23T16:08:00Z"/>
                <w:rFonts w:ascii="Tele-GroteskNor" w:hAnsi="Tele-GroteskNor"/>
              </w:rPr>
            </w:pPr>
            <w:ins w:id="1737" w:author="Tomislav Lovrić" w:date="2019-07-23T16:08:00Z">
              <w:r>
                <w:rPr>
                  <w:rFonts w:ascii="Tele-GroteskNor" w:hAnsi="Tele-GroteskNor"/>
                </w:rPr>
                <w:t>3750</w:t>
              </w:r>
            </w:ins>
          </w:p>
        </w:tc>
        <w:tc>
          <w:tcPr>
            <w:tcW w:w="3820" w:type="dxa"/>
            <w:tcBorders>
              <w:top w:val="single" w:sz="4" w:space="0" w:color="auto"/>
              <w:left w:val="nil"/>
              <w:bottom w:val="single" w:sz="4" w:space="0" w:color="auto"/>
              <w:right w:val="single" w:sz="4" w:space="0" w:color="auto"/>
            </w:tcBorders>
            <w:noWrap/>
            <w:vAlign w:val="bottom"/>
          </w:tcPr>
          <w:p w14:paraId="5F5D499F" w14:textId="77777777" w:rsidR="00DA5C5F" w:rsidRPr="006F1AA9" w:rsidRDefault="00DA5C5F" w:rsidP="00E20D90">
            <w:pPr>
              <w:rPr>
                <w:ins w:id="1738" w:author="Tomislav Lovrić" w:date="2019-07-23T16:08:00Z"/>
                <w:rFonts w:ascii="Tele-GroteskNor" w:hAnsi="Tele-GroteskNor"/>
              </w:rPr>
            </w:pPr>
            <w:ins w:id="1739" w:author="Tomislav Lovrić" w:date="2019-07-23T16:08:00Z">
              <w:r>
                <w:rPr>
                  <w:rFonts w:ascii="Tele-GroteskNor" w:hAnsi="Tele-GroteskNor"/>
                </w:rPr>
                <w:t>-80</w:t>
              </w:r>
            </w:ins>
          </w:p>
        </w:tc>
      </w:tr>
      <w:tr w:rsidR="00DA5C5F" w:rsidRPr="006F1AA9" w14:paraId="227F4BF2" w14:textId="77777777" w:rsidTr="00E20D90">
        <w:trPr>
          <w:trHeight w:val="300"/>
          <w:jc w:val="center"/>
          <w:ins w:id="174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23E57A77" w14:textId="77777777" w:rsidR="00DA5C5F" w:rsidRPr="006F1AA9" w:rsidRDefault="00DA5C5F" w:rsidP="00E20D90">
            <w:pPr>
              <w:rPr>
                <w:ins w:id="1741" w:author="Tomislav Lovrić" w:date="2019-07-23T16:08:00Z"/>
                <w:rFonts w:ascii="Tele-GroteskNor" w:hAnsi="Tele-GroteskNor"/>
              </w:rPr>
            </w:pPr>
            <w:ins w:id="1742" w:author="Tomislav Lovrić" w:date="2019-07-23T16:08:00Z">
              <w:r>
                <w:rPr>
                  <w:rFonts w:ascii="Tele-GroteskNor" w:hAnsi="Tele-GroteskNor"/>
                </w:rPr>
                <w:t>3750</w:t>
              </w:r>
            </w:ins>
          </w:p>
        </w:tc>
        <w:tc>
          <w:tcPr>
            <w:tcW w:w="3820" w:type="dxa"/>
            <w:tcBorders>
              <w:top w:val="single" w:sz="4" w:space="0" w:color="auto"/>
              <w:left w:val="nil"/>
              <w:bottom w:val="single" w:sz="4" w:space="0" w:color="auto"/>
              <w:right w:val="single" w:sz="4" w:space="0" w:color="auto"/>
            </w:tcBorders>
            <w:noWrap/>
            <w:vAlign w:val="bottom"/>
          </w:tcPr>
          <w:p w14:paraId="3597FADA" w14:textId="77777777" w:rsidR="00DA5C5F" w:rsidRPr="006F1AA9" w:rsidRDefault="00DA5C5F" w:rsidP="00E20D90">
            <w:pPr>
              <w:rPr>
                <w:ins w:id="1743" w:author="Tomislav Lovrić" w:date="2019-07-23T16:08:00Z"/>
                <w:rFonts w:ascii="Tele-GroteskNor" w:hAnsi="Tele-GroteskNor"/>
              </w:rPr>
            </w:pPr>
            <w:ins w:id="1744" w:author="Tomislav Lovrić" w:date="2019-07-23T16:08:00Z">
              <w:r>
                <w:rPr>
                  <w:rFonts w:ascii="Tele-GroteskNor" w:hAnsi="Tele-GroteskNor"/>
                </w:rPr>
                <w:t>-51,2</w:t>
              </w:r>
            </w:ins>
          </w:p>
        </w:tc>
      </w:tr>
      <w:tr w:rsidR="00DA5C5F" w:rsidRPr="006F1AA9" w14:paraId="3EF598C4" w14:textId="77777777" w:rsidTr="00E20D90">
        <w:trPr>
          <w:trHeight w:val="300"/>
          <w:jc w:val="center"/>
          <w:ins w:id="174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08915916" w14:textId="77777777" w:rsidR="00DA5C5F" w:rsidRPr="006F1AA9" w:rsidRDefault="00DA5C5F" w:rsidP="00E20D90">
            <w:pPr>
              <w:rPr>
                <w:ins w:id="1746" w:author="Tomislav Lovrić" w:date="2019-07-23T16:08:00Z"/>
                <w:rFonts w:ascii="Tele-GroteskNor" w:hAnsi="Tele-GroteskNor"/>
              </w:rPr>
            </w:pPr>
            <w:ins w:id="1747" w:author="Tomislav Lovrić" w:date="2019-07-23T16:08:00Z">
              <w:r>
                <w:rPr>
                  <w:rFonts w:ascii="Tele-GroteskNor" w:hAnsi="Tele-GroteskNor"/>
                </w:rPr>
                <w:t>5200</w:t>
              </w:r>
            </w:ins>
          </w:p>
        </w:tc>
        <w:tc>
          <w:tcPr>
            <w:tcW w:w="3820" w:type="dxa"/>
            <w:tcBorders>
              <w:top w:val="single" w:sz="4" w:space="0" w:color="auto"/>
              <w:left w:val="nil"/>
              <w:bottom w:val="single" w:sz="4" w:space="0" w:color="auto"/>
              <w:right w:val="single" w:sz="4" w:space="0" w:color="auto"/>
            </w:tcBorders>
            <w:noWrap/>
            <w:vAlign w:val="bottom"/>
          </w:tcPr>
          <w:p w14:paraId="4B13501F" w14:textId="77777777" w:rsidR="00DA5C5F" w:rsidRPr="006F1AA9" w:rsidRDefault="00DA5C5F" w:rsidP="00E20D90">
            <w:pPr>
              <w:rPr>
                <w:ins w:id="1748" w:author="Tomislav Lovrić" w:date="2019-07-23T16:08:00Z"/>
                <w:rFonts w:ascii="Tele-GroteskNor" w:hAnsi="Tele-GroteskNor"/>
              </w:rPr>
            </w:pPr>
            <w:ins w:id="1749" w:author="Tomislav Lovrić" w:date="2019-07-23T16:08:00Z">
              <w:r>
                <w:rPr>
                  <w:rFonts w:ascii="Tele-GroteskNor" w:hAnsi="Tele-GroteskNor"/>
                </w:rPr>
                <w:t>-52,7</w:t>
              </w:r>
            </w:ins>
          </w:p>
        </w:tc>
      </w:tr>
      <w:tr w:rsidR="00DA5C5F" w:rsidRPr="006F1AA9" w14:paraId="3CA7C16A" w14:textId="77777777" w:rsidTr="00E20D90">
        <w:trPr>
          <w:trHeight w:val="300"/>
          <w:jc w:val="center"/>
          <w:ins w:id="175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6EF2796E" w14:textId="77777777" w:rsidR="00DA5C5F" w:rsidRPr="006F1AA9" w:rsidRDefault="00DA5C5F" w:rsidP="00E20D90">
            <w:pPr>
              <w:rPr>
                <w:ins w:id="1751" w:author="Tomislav Lovrić" w:date="2019-07-23T16:08:00Z"/>
                <w:rFonts w:ascii="Tele-GroteskNor" w:hAnsi="Tele-GroteskNor"/>
              </w:rPr>
            </w:pPr>
            <w:ins w:id="1752" w:author="Tomislav Lovrić" w:date="2019-07-23T16:08:00Z">
              <w:r>
                <w:rPr>
                  <w:rFonts w:ascii="Tele-GroteskNor" w:hAnsi="Tele-GroteskNor"/>
                </w:rPr>
                <w:t>5200</w:t>
              </w:r>
            </w:ins>
          </w:p>
        </w:tc>
        <w:tc>
          <w:tcPr>
            <w:tcW w:w="3820" w:type="dxa"/>
            <w:tcBorders>
              <w:top w:val="single" w:sz="4" w:space="0" w:color="auto"/>
              <w:left w:val="nil"/>
              <w:bottom w:val="single" w:sz="4" w:space="0" w:color="auto"/>
              <w:right w:val="single" w:sz="4" w:space="0" w:color="auto"/>
            </w:tcBorders>
            <w:noWrap/>
            <w:vAlign w:val="bottom"/>
          </w:tcPr>
          <w:p w14:paraId="6729762E" w14:textId="77777777" w:rsidR="00DA5C5F" w:rsidRPr="006F1AA9" w:rsidRDefault="00DA5C5F" w:rsidP="00E20D90">
            <w:pPr>
              <w:rPr>
                <w:ins w:id="1753" w:author="Tomislav Lovrić" w:date="2019-07-23T16:08:00Z"/>
                <w:rFonts w:ascii="Tele-GroteskNor" w:hAnsi="Tele-GroteskNor"/>
              </w:rPr>
            </w:pPr>
            <w:ins w:id="1754" w:author="Tomislav Lovrić" w:date="2019-07-23T16:08:00Z">
              <w:r>
                <w:rPr>
                  <w:rFonts w:ascii="Tele-GroteskNor" w:hAnsi="Tele-GroteskNor"/>
                </w:rPr>
                <w:t>-80</w:t>
              </w:r>
            </w:ins>
          </w:p>
        </w:tc>
      </w:tr>
      <w:tr w:rsidR="00DA5C5F" w:rsidRPr="006F1AA9" w14:paraId="72A2961D" w14:textId="77777777" w:rsidTr="00E20D90">
        <w:trPr>
          <w:trHeight w:val="300"/>
          <w:jc w:val="center"/>
          <w:ins w:id="175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0AB3DF45" w14:textId="77777777" w:rsidR="00DA5C5F" w:rsidRPr="006F1AA9" w:rsidRDefault="00DA5C5F" w:rsidP="00E20D90">
            <w:pPr>
              <w:rPr>
                <w:ins w:id="1756" w:author="Tomislav Lovrić" w:date="2019-07-23T16:08:00Z"/>
                <w:rFonts w:ascii="Tele-GroteskNor" w:hAnsi="Tele-GroteskNor"/>
              </w:rPr>
            </w:pPr>
            <w:ins w:id="1757" w:author="Tomislav Lovrić" w:date="2019-07-23T16:08:00Z">
              <w:r>
                <w:rPr>
                  <w:rFonts w:ascii="Tele-GroteskNor" w:hAnsi="Tele-GroteskNor"/>
                </w:rPr>
                <w:t>5375</w:t>
              </w:r>
            </w:ins>
          </w:p>
        </w:tc>
        <w:tc>
          <w:tcPr>
            <w:tcW w:w="3820" w:type="dxa"/>
            <w:tcBorders>
              <w:top w:val="single" w:sz="4" w:space="0" w:color="auto"/>
              <w:left w:val="nil"/>
              <w:bottom w:val="single" w:sz="4" w:space="0" w:color="auto"/>
              <w:right w:val="single" w:sz="4" w:space="0" w:color="auto"/>
            </w:tcBorders>
            <w:noWrap/>
            <w:vAlign w:val="bottom"/>
          </w:tcPr>
          <w:p w14:paraId="318912CA" w14:textId="77777777" w:rsidR="00DA5C5F" w:rsidRPr="006F1AA9" w:rsidRDefault="00DA5C5F" w:rsidP="00E20D90">
            <w:pPr>
              <w:rPr>
                <w:ins w:id="1758" w:author="Tomislav Lovrić" w:date="2019-07-23T16:08:00Z"/>
                <w:rFonts w:ascii="Tele-GroteskNor" w:hAnsi="Tele-GroteskNor"/>
              </w:rPr>
            </w:pPr>
            <w:ins w:id="1759" w:author="Tomislav Lovrić" w:date="2019-07-23T16:08:00Z">
              <w:r>
                <w:rPr>
                  <w:rFonts w:ascii="Tele-GroteskNor" w:hAnsi="Tele-GroteskNor"/>
                </w:rPr>
                <w:t>-100</w:t>
              </w:r>
            </w:ins>
          </w:p>
        </w:tc>
      </w:tr>
      <w:tr w:rsidR="00DA5C5F" w:rsidRPr="006F1AA9" w14:paraId="04890DE2" w14:textId="77777777" w:rsidTr="00E20D90">
        <w:trPr>
          <w:trHeight w:val="300"/>
          <w:jc w:val="center"/>
          <w:ins w:id="176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6265C25B" w14:textId="77777777" w:rsidR="00DA5C5F" w:rsidRPr="006F1AA9" w:rsidRDefault="00DA5C5F" w:rsidP="00E20D90">
            <w:pPr>
              <w:rPr>
                <w:ins w:id="1761" w:author="Tomislav Lovrić" w:date="2019-07-23T16:08:00Z"/>
                <w:rFonts w:ascii="Tele-GroteskNor" w:hAnsi="Tele-GroteskNor"/>
              </w:rPr>
            </w:pPr>
            <w:ins w:id="1762" w:author="Tomislav Lovrić" w:date="2019-07-23T16:08:00Z">
              <w:r>
                <w:rPr>
                  <w:rFonts w:ascii="Tele-GroteskNor" w:hAnsi="Tele-GroteskNor"/>
                </w:rPr>
                <w:t>8325</w:t>
              </w:r>
            </w:ins>
          </w:p>
        </w:tc>
        <w:tc>
          <w:tcPr>
            <w:tcW w:w="3820" w:type="dxa"/>
            <w:tcBorders>
              <w:top w:val="single" w:sz="4" w:space="0" w:color="auto"/>
              <w:left w:val="nil"/>
              <w:bottom w:val="single" w:sz="4" w:space="0" w:color="auto"/>
              <w:right w:val="single" w:sz="4" w:space="0" w:color="auto"/>
            </w:tcBorders>
            <w:noWrap/>
            <w:vAlign w:val="bottom"/>
          </w:tcPr>
          <w:p w14:paraId="74DE0595" w14:textId="77777777" w:rsidR="00DA5C5F" w:rsidRPr="006F1AA9" w:rsidRDefault="00DA5C5F" w:rsidP="00E20D90">
            <w:pPr>
              <w:rPr>
                <w:ins w:id="1763" w:author="Tomislav Lovrić" w:date="2019-07-23T16:08:00Z"/>
                <w:rFonts w:ascii="Tele-GroteskNor" w:hAnsi="Tele-GroteskNor"/>
              </w:rPr>
            </w:pPr>
            <w:ins w:id="1764" w:author="Tomislav Lovrić" w:date="2019-07-23T16:08:00Z">
              <w:r>
                <w:rPr>
                  <w:rFonts w:ascii="Tele-GroteskNor" w:hAnsi="Tele-GroteskNor"/>
                </w:rPr>
                <w:t>-100</w:t>
              </w:r>
            </w:ins>
          </w:p>
        </w:tc>
      </w:tr>
      <w:tr w:rsidR="00DA5C5F" w:rsidRPr="006F1AA9" w14:paraId="27532294" w14:textId="77777777" w:rsidTr="00E20D90">
        <w:trPr>
          <w:trHeight w:val="300"/>
          <w:jc w:val="center"/>
          <w:ins w:id="176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18E6482F" w14:textId="77777777" w:rsidR="00DA5C5F" w:rsidRDefault="00DA5C5F" w:rsidP="00E20D90">
            <w:pPr>
              <w:rPr>
                <w:ins w:id="1766" w:author="Tomislav Lovrić" w:date="2019-07-23T16:08:00Z"/>
                <w:rFonts w:ascii="Tele-GroteskNor" w:hAnsi="Tele-GroteskNor"/>
              </w:rPr>
            </w:pPr>
            <w:ins w:id="1767" w:author="Tomislav Lovrić" w:date="2019-07-23T16:08:00Z">
              <w:r>
                <w:rPr>
                  <w:rFonts w:ascii="Tele-GroteskNor" w:hAnsi="Tele-GroteskNor"/>
                </w:rPr>
                <w:t>8500</w:t>
              </w:r>
            </w:ins>
          </w:p>
        </w:tc>
        <w:tc>
          <w:tcPr>
            <w:tcW w:w="3820" w:type="dxa"/>
            <w:tcBorders>
              <w:top w:val="single" w:sz="4" w:space="0" w:color="auto"/>
              <w:left w:val="nil"/>
              <w:bottom w:val="single" w:sz="4" w:space="0" w:color="auto"/>
              <w:right w:val="single" w:sz="4" w:space="0" w:color="auto"/>
            </w:tcBorders>
            <w:noWrap/>
            <w:vAlign w:val="bottom"/>
          </w:tcPr>
          <w:p w14:paraId="556BE593" w14:textId="77777777" w:rsidR="00DA5C5F" w:rsidRPr="006F1AA9" w:rsidRDefault="00DA5C5F" w:rsidP="00E20D90">
            <w:pPr>
              <w:rPr>
                <w:ins w:id="1768" w:author="Tomislav Lovrić" w:date="2019-07-23T16:08:00Z"/>
                <w:rFonts w:ascii="Tele-GroteskNor" w:hAnsi="Tele-GroteskNor"/>
              </w:rPr>
            </w:pPr>
            <w:ins w:id="1769" w:author="Tomislav Lovrić" w:date="2019-07-23T16:08:00Z">
              <w:r>
                <w:rPr>
                  <w:rFonts w:ascii="Tele-GroteskNor" w:hAnsi="Tele-GroteskNor"/>
                </w:rPr>
                <w:t>-80</w:t>
              </w:r>
            </w:ins>
          </w:p>
        </w:tc>
      </w:tr>
      <w:tr w:rsidR="00DA5C5F" w:rsidRPr="006F1AA9" w14:paraId="41235304" w14:textId="77777777" w:rsidTr="00E20D90">
        <w:trPr>
          <w:trHeight w:val="300"/>
          <w:jc w:val="center"/>
          <w:ins w:id="177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3B624A01" w14:textId="77777777" w:rsidR="00DA5C5F" w:rsidRDefault="00DA5C5F" w:rsidP="00E20D90">
            <w:pPr>
              <w:rPr>
                <w:ins w:id="1771" w:author="Tomislav Lovrić" w:date="2019-07-23T16:08:00Z"/>
                <w:rFonts w:ascii="Tele-GroteskNor" w:hAnsi="Tele-GroteskNor"/>
              </w:rPr>
            </w:pPr>
            <w:ins w:id="1772" w:author="Tomislav Lovrić" w:date="2019-07-23T16:08:00Z">
              <w:r>
                <w:rPr>
                  <w:rFonts w:ascii="Tele-GroteskNor" w:hAnsi="Tele-GroteskNor"/>
                </w:rPr>
                <w:t>8500</w:t>
              </w:r>
            </w:ins>
          </w:p>
        </w:tc>
        <w:tc>
          <w:tcPr>
            <w:tcW w:w="3820" w:type="dxa"/>
            <w:tcBorders>
              <w:top w:val="single" w:sz="4" w:space="0" w:color="auto"/>
              <w:left w:val="nil"/>
              <w:bottom w:val="single" w:sz="4" w:space="0" w:color="auto"/>
              <w:right w:val="single" w:sz="4" w:space="0" w:color="auto"/>
            </w:tcBorders>
            <w:noWrap/>
            <w:vAlign w:val="bottom"/>
          </w:tcPr>
          <w:p w14:paraId="44BDD1B8" w14:textId="77777777" w:rsidR="00DA5C5F" w:rsidRPr="006F1AA9" w:rsidRDefault="00DA5C5F" w:rsidP="00E20D90">
            <w:pPr>
              <w:rPr>
                <w:ins w:id="1773" w:author="Tomislav Lovrić" w:date="2019-07-23T16:08:00Z"/>
                <w:rFonts w:ascii="Tele-GroteskNor" w:hAnsi="Tele-GroteskNor"/>
              </w:rPr>
            </w:pPr>
            <w:ins w:id="1774" w:author="Tomislav Lovrić" w:date="2019-07-23T16:08:00Z">
              <w:r>
                <w:rPr>
                  <w:rFonts w:ascii="Tele-GroteskNor" w:hAnsi="Tele-GroteskNor"/>
                </w:rPr>
                <w:t>-54,8</w:t>
              </w:r>
            </w:ins>
          </w:p>
        </w:tc>
      </w:tr>
      <w:tr w:rsidR="00DA5C5F" w:rsidRPr="006F1AA9" w14:paraId="33A3D1FA" w14:textId="77777777" w:rsidTr="00E20D90">
        <w:trPr>
          <w:trHeight w:val="300"/>
          <w:jc w:val="center"/>
          <w:ins w:id="177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03348BC3" w14:textId="77777777" w:rsidR="00DA5C5F" w:rsidRDefault="00DA5C5F" w:rsidP="00E20D90">
            <w:pPr>
              <w:rPr>
                <w:ins w:id="1776" w:author="Tomislav Lovrić" w:date="2019-07-23T16:08:00Z"/>
                <w:rFonts w:ascii="Tele-GroteskNor" w:hAnsi="Tele-GroteskNor"/>
              </w:rPr>
            </w:pPr>
            <w:ins w:id="1777" w:author="Tomislav Lovrić" w:date="2019-07-23T16:08:00Z">
              <w:r>
                <w:rPr>
                  <w:rFonts w:ascii="Tele-GroteskNor" w:hAnsi="Tele-GroteskNor"/>
                </w:rPr>
                <w:t>10000</w:t>
              </w:r>
            </w:ins>
          </w:p>
        </w:tc>
        <w:tc>
          <w:tcPr>
            <w:tcW w:w="3820" w:type="dxa"/>
            <w:tcBorders>
              <w:top w:val="single" w:sz="4" w:space="0" w:color="auto"/>
              <w:left w:val="nil"/>
              <w:bottom w:val="single" w:sz="4" w:space="0" w:color="auto"/>
              <w:right w:val="single" w:sz="4" w:space="0" w:color="auto"/>
            </w:tcBorders>
            <w:noWrap/>
            <w:vAlign w:val="bottom"/>
          </w:tcPr>
          <w:p w14:paraId="11E25A03" w14:textId="77777777" w:rsidR="00DA5C5F" w:rsidRPr="006F1AA9" w:rsidRDefault="00DA5C5F" w:rsidP="00E20D90">
            <w:pPr>
              <w:rPr>
                <w:ins w:id="1778" w:author="Tomislav Lovrić" w:date="2019-07-23T16:08:00Z"/>
                <w:rFonts w:ascii="Tele-GroteskNor" w:hAnsi="Tele-GroteskNor"/>
              </w:rPr>
            </w:pPr>
            <w:ins w:id="1779" w:author="Tomislav Lovrić" w:date="2019-07-23T16:08:00Z">
              <w:r>
                <w:rPr>
                  <w:rFonts w:ascii="Tele-GroteskNor" w:hAnsi="Tele-GroteskNor"/>
                </w:rPr>
                <w:t>-55,5</w:t>
              </w:r>
            </w:ins>
          </w:p>
        </w:tc>
      </w:tr>
      <w:tr w:rsidR="00DA5C5F" w:rsidRPr="006F1AA9" w14:paraId="414A2906" w14:textId="77777777" w:rsidTr="00E20D90">
        <w:trPr>
          <w:trHeight w:val="300"/>
          <w:jc w:val="center"/>
          <w:ins w:id="178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2EBB26BC" w14:textId="77777777" w:rsidR="00DA5C5F" w:rsidRDefault="00DA5C5F" w:rsidP="00E20D90">
            <w:pPr>
              <w:rPr>
                <w:ins w:id="1781" w:author="Tomislav Lovrić" w:date="2019-07-23T16:08:00Z"/>
                <w:rFonts w:ascii="Tele-GroteskNor" w:hAnsi="Tele-GroteskNor"/>
              </w:rPr>
            </w:pPr>
            <w:ins w:id="1782" w:author="Tomislav Lovrić" w:date="2019-07-23T16:08:00Z">
              <w:r>
                <w:rPr>
                  <w:rFonts w:ascii="Tele-GroteskNor" w:hAnsi="Tele-GroteskNor"/>
                </w:rPr>
                <w:t>12000</w:t>
              </w:r>
            </w:ins>
          </w:p>
        </w:tc>
        <w:tc>
          <w:tcPr>
            <w:tcW w:w="3820" w:type="dxa"/>
            <w:tcBorders>
              <w:top w:val="single" w:sz="4" w:space="0" w:color="auto"/>
              <w:left w:val="nil"/>
              <w:bottom w:val="single" w:sz="4" w:space="0" w:color="auto"/>
              <w:right w:val="single" w:sz="4" w:space="0" w:color="auto"/>
            </w:tcBorders>
            <w:noWrap/>
            <w:vAlign w:val="bottom"/>
          </w:tcPr>
          <w:p w14:paraId="5CC9B5A3" w14:textId="77777777" w:rsidR="00DA5C5F" w:rsidRPr="006F1AA9" w:rsidRDefault="00DA5C5F" w:rsidP="00E20D90">
            <w:pPr>
              <w:rPr>
                <w:ins w:id="1783" w:author="Tomislav Lovrić" w:date="2019-07-23T16:08:00Z"/>
                <w:rFonts w:ascii="Tele-GroteskNor" w:hAnsi="Tele-GroteskNor"/>
              </w:rPr>
            </w:pPr>
            <w:ins w:id="1784" w:author="Tomislav Lovrić" w:date="2019-07-23T16:08:00Z">
              <w:r>
                <w:rPr>
                  <w:rFonts w:ascii="Tele-GroteskNor" w:hAnsi="Tele-GroteskNor"/>
                </w:rPr>
                <w:t>-55,5</w:t>
              </w:r>
            </w:ins>
          </w:p>
        </w:tc>
      </w:tr>
      <w:tr w:rsidR="00DA5C5F" w:rsidRPr="006F1AA9" w14:paraId="699E2D17" w14:textId="77777777" w:rsidTr="00E20D90">
        <w:trPr>
          <w:trHeight w:val="300"/>
          <w:jc w:val="center"/>
          <w:ins w:id="178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551499DA" w14:textId="77777777" w:rsidR="00DA5C5F" w:rsidRDefault="00DA5C5F" w:rsidP="00E20D90">
            <w:pPr>
              <w:rPr>
                <w:ins w:id="1786" w:author="Tomislav Lovrić" w:date="2019-07-23T16:08:00Z"/>
                <w:rFonts w:ascii="Tele-GroteskNor" w:hAnsi="Tele-GroteskNor"/>
              </w:rPr>
            </w:pPr>
            <w:ins w:id="1787" w:author="Tomislav Lovrić" w:date="2019-07-23T16:08:00Z">
              <w:r>
                <w:rPr>
                  <w:rFonts w:ascii="Tele-GroteskNor" w:hAnsi="Tele-GroteskNor"/>
                </w:rPr>
                <w:t>12000</w:t>
              </w:r>
            </w:ins>
          </w:p>
        </w:tc>
        <w:tc>
          <w:tcPr>
            <w:tcW w:w="3820" w:type="dxa"/>
            <w:tcBorders>
              <w:top w:val="single" w:sz="4" w:space="0" w:color="auto"/>
              <w:left w:val="nil"/>
              <w:bottom w:val="single" w:sz="4" w:space="0" w:color="auto"/>
              <w:right w:val="single" w:sz="4" w:space="0" w:color="auto"/>
            </w:tcBorders>
            <w:noWrap/>
            <w:vAlign w:val="bottom"/>
          </w:tcPr>
          <w:p w14:paraId="125F35C3" w14:textId="77777777" w:rsidR="00DA5C5F" w:rsidRPr="006F1AA9" w:rsidRDefault="00DA5C5F" w:rsidP="00E20D90">
            <w:pPr>
              <w:rPr>
                <w:ins w:id="1788" w:author="Tomislav Lovrić" w:date="2019-07-23T16:08:00Z"/>
                <w:rFonts w:ascii="Tele-GroteskNor" w:hAnsi="Tele-GroteskNor"/>
              </w:rPr>
            </w:pPr>
            <w:ins w:id="1789" w:author="Tomislav Lovrić" w:date="2019-07-23T16:08:00Z">
              <w:r>
                <w:rPr>
                  <w:rFonts w:ascii="Tele-GroteskNor" w:hAnsi="Tele-GroteskNor"/>
                </w:rPr>
                <w:t>-80</w:t>
              </w:r>
            </w:ins>
          </w:p>
        </w:tc>
      </w:tr>
      <w:tr w:rsidR="00DA5C5F" w:rsidRPr="006F1AA9" w14:paraId="158975BA" w14:textId="77777777" w:rsidTr="00E20D90">
        <w:trPr>
          <w:trHeight w:val="300"/>
          <w:jc w:val="center"/>
          <w:ins w:id="179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7434AE7C" w14:textId="77777777" w:rsidR="00DA5C5F" w:rsidRDefault="00DA5C5F" w:rsidP="00E20D90">
            <w:pPr>
              <w:rPr>
                <w:ins w:id="1791" w:author="Tomislav Lovrić" w:date="2019-07-23T16:08:00Z"/>
                <w:rFonts w:ascii="Tele-GroteskNor" w:hAnsi="Tele-GroteskNor"/>
              </w:rPr>
            </w:pPr>
            <w:ins w:id="1792" w:author="Tomislav Lovrić" w:date="2019-07-23T16:08:00Z">
              <w:r>
                <w:rPr>
                  <w:rFonts w:ascii="Tele-GroteskNor" w:hAnsi="Tele-GroteskNor"/>
                </w:rPr>
                <w:t>12175</w:t>
              </w:r>
            </w:ins>
          </w:p>
        </w:tc>
        <w:tc>
          <w:tcPr>
            <w:tcW w:w="3820" w:type="dxa"/>
            <w:tcBorders>
              <w:top w:val="single" w:sz="4" w:space="0" w:color="auto"/>
              <w:left w:val="nil"/>
              <w:bottom w:val="single" w:sz="4" w:space="0" w:color="auto"/>
              <w:right w:val="single" w:sz="4" w:space="0" w:color="auto"/>
            </w:tcBorders>
            <w:noWrap/>
            <w:vAlign w:val="bottom"/>
          </w:tcPr>
          <w:p w14:paraId="2416B0CD" w14:textId="77777777" w:rsidR="00DA5C5F" w:rsidRPr="006F1AA9" w:rsidRDefault="00DA5C5F" w:rsidP="00E20D90">
            <w:pPr>
              <w:rPr>
                <w:ins w:id="1793" w:author="Tomislav Lovrić" w:date="2019-07-23T16:08:00Z"/>
                <w:rFonts w:ascii="Tele-GroteskNor" w:hAnsi="Tele-GroteskNor"/>
              </w:rPr>
            </w:pPr>
            <w:ins w:id="1794" w:author="Tomislav Lovrić" w:date="2019-07-23T16:08:00Z">
              <w:r>
                <w:rPr>
                  <w:rFonts w:ascii="Tele-GroteskNor" w:hAnsi="Tele-GroteskNor"/>
                </w:rPr>
                <w:t>-100</w:t>
              </w:r>
            </w:ins>
          </w:p>
        </w:tc>
      </w:tr>
      <w:tr w:rsidR="00DA5C5F" w:rsidRPr="006F1AA9" w14:paraId="2D86A519" w14:textId="77777777" w:rsidTr="00E20D90">
        <w:trPr>
          <w:trHeight w:val="300"/>
          <w:jc w:val="center"/>
          <w:ins w:id="179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55761E76" w14:textId="77777777" w:rsidR="00DA5C5F" w:rsidRDefault="00DA5C5F" w:rsidP="00E20D90">
            <w:pPr>
              <w:rPr>
                <w:ins w:id="1796" w:author="Tomislav Lovrić" w:date="2019-07-23T16:08:00Z"/>
                <w:rFonts w:ascii="Tele-GroteskNor" w:hAnsi="Tele-GroteskNor"/>
              </w:rPr>
            </w:pPr>
            <w:ins w:id="1797" w:author="Tomislav Lovrić" w:date="2019-07-23T16:08:00Z">
              <w:r>
                <w:rPr>
                  <w:rFonts w:ascii="Tele-GroteskNor" w:hAnsi="Tele-GroteskNor"/>
                </w:rPr>
                <w:t>14000</w:t>
              </w:r>
            </w:ins>
          </w:p>
        </w:tc>
        <w:tc>
          <w:tcPr>
            <w:tcW w:w="3820" w:type="dxa"/>
            <w:tcBorders>
              <w:top w:val="single" w:sz="4" w:space="0" w:color="auto"/>
              <w:left w:val="nil"/>
              <w:bottom w:val="single" w:sz="4" w:space="0" w:color="auto"/>
              <w:right w:val="single" w:sz="4" w:space="0" w:color="auto"/>
            </w:tcBorders>
            <w:noWrap/>
            <w:vAlign w:val="bottom"/>
          </w:tcPr>
          <w:p w14:paraId="2F7B700E" w14:textId="77777777" w:rsidR="00DA5C5F" w:rsidRPr="006F1AA9" w:rsidRDefault="00DA5C5F" w:rsidP="00E20D90">
            <w:pPr>
              <w:rPr>
                <w:ins w:id="1798" w:author="Tomislav Lovrić" w:date="2019-07-23T16:08:00Z"/>
                <w:rFonts w:ascii="Tele-GroteskNor" w:hAnsi="Tele-GroteskNor"/>
              </w:rPr>
            </w:pPr>
            <w:ins w:id="1799" w:author="Tomislav Lovrić" w:date="2019-07-23T16:08:00Z">
              <w:r>
                <w:rPr>
                  <w:rFonts w:ascii="Tele-GroteskNor" w:hAnsi="Tele-GroteskNor"/>
                </w:rPr>
                <w:t>-100</w:t>
              </w:r>
            </w:ins>
          </w:p>
        </w:tc>
      </w:tr>
      <w:tr w:rsidR="00DA5C5F" w:rsidRPr="006F1AA9" w14:paraId="2E13A81C" w14:textId="77777777" w:rsidTr="00E20D90">
        <w:trPr>
          <w:trHeight w:val="300"/>
          <w:jc w:val="center"/>
          <w:ins w:id="180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21788C05" w14:textId="77777777" w:rsidR="00DA5C5F" w:rsidRDefault="00DA5C5F" w:rsidP="00E20D90">
            <w:pPr>
              <w:rPr>
                <w:ins w:id="1801" w:author="Tomislav Lovrić" w:date="2019-07-23T16:08:00Z"/>
                <w:rFonts w:ascii="Tele-GroteskNor" w:hAnsi="Tele-GroteskNor"/>
              </w:rPr>
            </w:pPr>
            <w:ins w:id="1802" w:author="Tomislav Lovrić" w:date="2019-07-23T16:08:00Z">
              <w:r>
                <w:rPr>
                  <w:rFonts w:ascii="Tele-GroteskNor" w:hAnsi="Tele-GroteskNor"/>
                </w:rPr>
                <w:lastRenderedPageBreak/>
                <w:t>14000</w:t>
              </w:r>
            </w:ins>
          </w:p>
        </w:tc>
        <w:tc>
          <w:tcPr>
            <w:tcW w:w="3820" w:type="dxa"/>
            <w:tcBorders>
              <w:top w:val="single" w:sz="4" w:space="0" w:color="auto"/>
              <w:left w:val="nil"/>
              <w:bottom w:val="single" w:sz="4" w:space="0" w:color="auto"/>
              <w:right w:val="single" w:sz="4" w:space="0" w:color="auto"/>
            </w:tcBorders>
            <w:noWrap/>
            <w:vAlign w:val="bottom"/>
          </w:tcPr>
          <w:p w14:paraId="28A070C9" w14:textId="77777777" w:rsidR="00DA5C5F" w:rsidRPr="006F1AA9" w:rsidRDefault="00DA5C5F" w:rsidP="00E20D90">
            <w:pPr>
              <w:rPr>
                <w:ins w:id="1803" w:author="Tomislav Lovrić" w:date="2019-07-23T16:08:00Z"/>
                <w:rFonts w:ascii="Tele-GroteskNor" w:hAnsi="Tele-GroteskNor"/>
              </w:rPr>
            </w:pPr>
            <w:ins w:id="1804" w:author="Tomislav Lovrić" w:date="2019-07-23T16:08:00Z">
              <w:r>
                <w:rPr>
                  <w:rFonts w:ascii="Tele-GroteskNor" w:hAnsi="Tele-GroteskNor"/>
                </w:rPr>
                <w:t>-100</w:t>
              </w:r>
            </w:ins>
          </w:p>
        </w:tc>
      </w:tr>
      <w:tr w:rsidR="00DA5C5F" w:rsidRPr="006F1AA9" w14:paraId="74D445DE" w14:textId="77777777" w:rsidTr="00E20D90">
        <w:trPr>
          <w:trHeight w:val="300"/>
          <w:jc w:val="center"/>
          <w:ins w:id="180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432512E3" w14:textId="77777777" w:rsidR="00DA5C5F" w:rsidRDefault="00DA5C5F" w:rsidP="00E20D90">
            <w:pPr>
              <w:rPr>
                <w:ins w:id="1806" w:author="Tomislav Lovrić" w:date="2019-07-23T16:08:00Z"/>
                <w:rFonts w:ascii="Tele-GroteskNor" w:hAnsi="Tele-GroteskNor"/>
              </w:rPr>
            </w:pPr>
            <w:ins w:id="1807" w:author="Tomislav Lovrić" w:date="2019-07-23T16:08:00Z">
              <w:r>
                <w:rPr>
                  <w:rFonts w:ascii="Tele-GroteskNor" w:hAnsi="Tele-GroteskNor"/>
                </w:rPr>
                <w:t>14175</w:t>
              </w:r>
            </w:ins>
          </w:p>
        </w:tc>
        <w:tc>
          <w:tcPr>
            <w:tcW w:w="3820" w:type="dxa"/>
            <w:tcBorders>
              <w:top w:val="single" w:sz="4" w:space="0" w:color="auto"/>
              <w:left w:val="nil"/>
              <w:bottom w:val="single" w:sz="4" w:space="0" w:color="auto"/>
              <w:right w:val="single" w:sz="4" w:space="0" w:color="auto"/>
            </w:tcBorders>
            <w:noWrap/>
            <w:vAlign w:val="bottom"/>
          </w:tcPr>
          <w:p w14:paraId="00526AB5" w14:textId="77777777" w:rsidR="00DA5C5F" w:rsidRPr="006F1AA9" w:rsidRDefault="00DA5C5F" w:rsidP="00E20D90">
            <w:pPr>
              <w:rPr>
                <w:ins w:id="1808" w:author="Tomislav Lovrić" w:date="2019-07-23T16:08:00Z"/>
                <w:rFonts w:ascii="Tele-GroteskNor" w:hAnsi="Tele-GroteskNor"/>
              </w:rPr>
            </w:pPr>
            <w:ins w:id="1809" w:author="Tomislav Lovrić" w:date="2019-07-23T16:08:00Z">
              <w:r>
                <w:rPr>
                  <w:rFonts w:ascii="Tele-GroteskNor" w:hAnsi="Tele-GroteskNor"/>
                </w:rPr>
                <w:t>-100</w:t>
              </w:r>
            </w:ins>
          </w:p>
        </w:tc>
      </w:tr>
      <w:tr w:rsidR="00DA5C5F" w:rsidRPr="006F1AA9" w14:paraId="62988B39" w14:textId="77777777" w:rsidTr="00E20D90">
        <w:trPr>
          <w:trHeight w:val="300"/>
          <w:jc w:val="center"/>
          <w:ins w:id="181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0E89449F" w14:textId="77777777" w:rsidR="00DA5C5F" w:rsidRDefault="00DA5C5F" w:rsidP="00E20D90">
            <w:pPr>
              <w:rPr>
                <w:ins w:id="1811" w:author="Tomislav Lovrić" w:date="2019-07-23T16:08:00Z"/>
                <w:rFonts w:ascii="Tele-GroteskNor" w:hAnsi="Tele-GroteskNor"/>
              </w:rPr>
            </w:pPr>
            <w:ins w:id="1812" w:author="Tomislav Lovrić" w:date="2019-07-23T16:08:00Z">
              <w:r>
                <w:rPr>
                  <w:rFonts w:ascii="Tele-GroteskNor" w:hAnsi="Tele-GroteskNor"/>
                </w:rPr>
                <w:t>21275</w:t>
              </w:r>
            </w:ins>
          </w:p>
        </w:tc>
        <w:tc>
          <w:tcPr>
            <w:tcW w:w="3820" w:type="dxa"/>
            <w:tcBorders>
              <w:top w:val="single" w:sz="4" w:space="0" w:color="auto"/>
              <w:left w:val="nil"/>
              <w:bottom w:val="single" w:sz="4" w:space="0" w:color="auto"/>
              <w:right w:val="single" w:sz="4" w:space="0" w:color="auto"/>
            </w:tcBorders>
            <w:noWrap/>
            <w:vAlign w:val="bottom"/>
          </w:tcPr>
          <w:p w14:paraId="431A4A13" w14:textId="77777777" w:rsidR="00DA5C5F" w:rsidRPr="006F1AA9" w:rsidRDefault="00DA5C5F" w:rsidP="00E20D90">
            <w:pPr>
              <w:rPr>
                <w:ins w:id="1813" w:author="Tomislav Lovrić" w:date="2019-07-23T16:08:00Z"/>
                <w:rFonts w:ascii="Tele-GroteskNor" w:hAnsi="Tele-GroteskNor"/>
              </w:rPr>
            </w:pPr>
            <w:ins w:id="1814" w:author="Tomislav Lovrić" w:date="2019-07-23T16:08:00Z">
              <w:r>
                <w:rPr>
                  <w:rFonts w:ascii="Tele-GroteskNor" w:hAnsi="Tele-GroteskNor"/>
                </w:rPr>
                <w:t>-100</w:t>
              </w:r>
            </w:ins>
          </w:p>
        </w:tc>
      </w:tr>
      <w:tr w:rsidR="00DA5C5F" w:rsidRPr="006F1AA9" w14:paraId="551AC98F" w14:textId="77777777" w:rsidTr="00E20D90">
        <w:trPr>
          <w:trHeight w:val="300"/>
          <w:jc w:val="center"/>
          <w:ins w:id="181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1121FF1F" w14:textId="77777777" w:rsidR="00DA5C5F" w:rsidRDefault="00DA5C5F" w:rsidP="00E20D90">
            <w:pPr>
              <w:rPr>
                <w:ins w:id="1816" w:author="Tomislav Lovrić" w:date="2019-07-23T16:08:00Z"/>
                <w:rFonts w:ascii="Tele-GroteskNor" w:hAnsi="Tele-GroteskNor"/>
              </w:rPr>
            </w:pPr>
            <w:ins w:id="1817" w:author="Tomislav Lovrić" w:date="2019-07-23T16:08:00Z">
              <w:r>
                <w:rPr>
                  <w:rFonts w:ascii="Tele-GroteskNor" w:hAnsi="Tele-GroteskNor"/>
                </w:rPr>
                <w:t>21450</w:t>
              </w:r>
            </w:ins>
          </w:p>
        </w:tc>
        <w:tc>
          <w:tcPr>
            <w:tcW w:w="3820" w:type="dxa"/>
            <w:tcBorders>
              <w:top w:val="single" w:sz="4" w:space="0" w:color="auto"/>
              <w:left w:val="nil"/>
              <w:bottom w:val="single" w:sz="4" w:space="0" w:color="auto"/>
              <w:right w:val="single" w:sz="4" w:space="0" w:color="auto"/>
            </w:tcBorders>
            <w:noWrap/>
            <w:vAlign w:val="bottom"/>
          </w:tcPr>
          <w:p w14:paraId="604513F0" w14:textId="77777777" w:rsidR="00DA5C5F" w:rsidRPr="006F1AA9" w:rsidRDefault="00DA5C5F" w:rsidP="00E20D90">
            <w:pPr>
              <w:rPr>
                <w:ins w:id="1818" w:author="Tomislav Lovrić" w:date="2019-07-23T16:08:00Z"/>
                <w:rFonts w:ascii="Tele-GroteskNor" w:hAnsi="Tele-GroteskNor"/>
              </w:rPr>
            </w:pPr>
            <w:ins w:id="1819" w:author="Tomislav Lovrić" w:date="2019-07-23T16:08:00Z">
              <w:r>
                <w:rPr>
                  <w:rFonts w:ascii="Tele-GroteskNor" w:hAnsi="Tele-GroteskNor"/>
                </w:rPr>
                <w:t>-100</w:t>
              </w:r>
            </w:ins>
          </w:p>
        </w:tc>
      </w:tr>
      <w:tr w:rsidR="00DA5C5F" w:rsidRPr="006F1AA9" w14:paraId="64FE9B42" w14:textId="77777777" w:rsidTr="00E20D90">
        <w:trPr>
          <w:trHeight w:val="300"/>
          <w:jc w:val="center"/>
          <w:ins w:id="182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7FB357F3" w14:textId="77777777" w:rsidR="00DA5C5F" w:rsidRDefault="00DA5C5F" w:rsidP="00E20D90">
            <w:pPr>
              <w:rPr>
                <w:ins w:id="1821" w:author="Tomislav Lovrić" w:date="2019-07-23T16:08:00Z"/>
                <w:rFonts w:ascii="Tele-GroteskNor" w:hAnsi="Tele-GroteskNor"/>
              </w:rPr>
            </w:pPr>
            <w:ins w:id="1822" w:author="Tomislav Lovrić" w:date="2019-07-23T16:08:00Z">
              <w:r>
                <w:rPr>
                  <w:rFonts w:ascii="Tele-GroteskNor" w:hAnsi="Tele-GroteskNor"/>
                </w:rPr>
                <w:t>21450</w:t>
              </w:r>
            </w:ins>
          </w:p>
        </w:tc>
        <w:tc>
          <w:tcPr>
            <w:tcW w:w="3820" w:type="dxa"/>
            <w:tcBorders>
              <w:top w:val="single" w:sz="4" w:space="0" w:color="auto"/>
              <w:left w:val="nil"/>
              <w:bottom w:val="single" w:sz="4" w:space="0" w:color="auto"/>
              <w:right w:val="single" w:sz="4" w:space="0" w:color="auto"/>
            </w:tcBorders>
            <w:noWrap/>
            <w:vAlign w:val="bottom"/>
          </w:tcPr>
          <w:p w14:paraId="1E41FFCA" w14:textId="77777777" w:rsidR="00DA5C5F" w:rsidRPr="006F1AA9" w:rsidRDefault="00DA5C5F" w:rsidP="00E20D90">
            <w:pPr>
              <w:rPr>
                <w:ins w:id="1823" w:author="Tomislav Lovrić" w:date="2019-07-23T16:08:00Z"/>
                <w:rFonts w:ascii="Tele-GroteskNor" w:hAnsi="Tele-GroteskNor"/>
              </w:rPr>
            </w:pPr>
            <w:ins w:id="1824" w:author="Tomislav Lovrić" w:date="2019-07-23T16:08:00Z">
              <w:r>
                <w:rPr>
                  <w:rFonts w:ascii="Tele-GroteskNor" w:hAnsi="Tele-GroteskNor"/>
                </w:rPr>
                <w:t>-100</w:t>
              </w:r>
            </w:ins>
          </w:p>
        </w:tc>
      </w:tr>
      <w:tr w:rsidR="00DA5C5F" w:rsidRPr="006F1AA9" w14:paraId="64DBA546" w14:textId="77777777" w:rsidTr="00E20D90">
        <w:trPr>
          <w:trHeight w:val="300"/>
          <w:jc w:val="center"/>
          <w:ins w:id="182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169719A2" w14:textId="77777777" w:rsidR="00DA5C5F" w:rsidRDefault="00DA5C5F" w:rsidP="00E20D90">
            <w:pPr>
              <w:rPr>
                <w:ins w:id="1826" w:author="Tomislav Lovrić" w:date="2019-07-23T16:08:00Z"/>
                <w:rFonts w:ascii="Tele-GroteskNor" w:hAnsi="Tele-GroteskNor"/>
              </w:rPr>
            </w:pPr>
            <w:ins w:id="1827" w:author="Tomislav Lovrić" w:date="2019-07-23T16:08:00Z">
              <w:r>
                <w:rPr>
                  <w:rFonts w:ascii="Tele-GroteskNor" w:hAnsi="Tele-GroteskNor"/>
                </w:rPr>
                <w:t>24715</w:t>
              </w:r>
            </w:ins>
          </w:p>
        </w:tc>
        <w:tc>
          <w:tcPr>
            <w:tcW w:w="3820" w:type="dxa"/>
            <w:tcBorders>
              <w:top w:val="single" w:sz="4" w:space="0" w:color="auto"/>
              <w:left w:val="nil"/>
              <w:bottom w:val="single" w:sz="4" w:space="0" w:color="auto"/>
              <w:right w:val="single" w:sz="4" w:space="0" w:color="auto"/>
            </w:tcBorders>
            <w:noWrap/>
            <w:vAlign w:val="bottom"/>
          </w:tcPr>
          <w:p w14:paraId="3DBF097C" w14:textId="77777777" w:rsidR="00DA5C5F" w:rsidRPr="006F1AA9" w:rsidRDefault="00DA5C5F" w:rsidP="00E20D90">
            <w:pPr>
              <w:rPr>
                <w:ins w:id="1828" w:author="Tomislav Lovrić" w:date="2019-07-23T16:08:00Z"/>
                <w:rFonts w:ascii="Tele-GroteskNor" w:hAnsi="Tele-GroteskNor"/>
              </w:rPr>
            </w:pPr>
            <w:ins w:id="1829" w:author="Tomislav Lovrić" w:date="2019-07-23T16:08:00Z">
              <w:r>
                <w:rPr>
                  <w:rFonts w:ascii="Tele-GroteskNor" w:hAnsi="Tele-GroteskNor"/>
                </w:rPr>
                <w:t>-100</w:t>
              </w:r>
            </w:ins>
          </w:p>
        </w:tc>
      </w:tr>
      <w:tr w:rsidR="00DA5C5F" w:rsidRPr="006F1AA9" w14:paraId="57F8FF7E" w14:textId="77777777" w:rsidTr="00E20D90">
        <w:trPr>
          <w:trHeight w:val="300"/>
          <w:jc w:val="center"/>
          <w:ins w:id="183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5960565B" w14:textId="77777777" w:rsidR="00DA5C5F" w:rsidRDefault="00DA5C5F" w:rsidP="00E20D90">
            <w:pPr>
              <w:rPr>
                <w:ins w:id="1831" w:author="Tomislav Lovrić" w:date="2019-07-23T16:08:00Z"/>
                <w:rFonts w:ascii="Tele-GroteskNor" w:hAnsi="Tele-GroteskNor"/>
              </w:rPr>
            </w:pPr>
            <w:ins w:id="1832" w:author="Tomislav Lovrić" w:date="2019-07-23T16:08:00Z">
              <w:r>
                <w:rPr>
                  <w:rFonts w:ascii="Tele-GroteskNor" w:hAnsi="Tele-GroteskNor"/>
                </w:rPr>
                <w:t>24890</w:t>
              </w:r>
            </w:ins>
          </w:p>
        </w:tc>
        <w:tc>
          <w:tcPr>
            <w:tcW w:w="3820" w:type="dxa"/>
            <w:tcBorders>
              <w:top w:val="single" w:sz="4" w:space="0" w:color="auto"/>
              <w:left w:val="nil"/>
              <w:bottom w:val="single" w:sz="4" w:space="0" w:color="auto"/>
              <w:right w:val="single" w:sz="4" w:space="0" w:color="auto"/>
            </w:tcBorders>
            <w:noWrap/>
            <w:vAlign w:val="bottom"/>
          </w:tcPr>
          <w:p w14:paraId="5FDDB86C" w14:textId="77777777" w:rsidR="00DA5C5F" w:rsidRPr="006F1AA9" w:rsidRDefault="00DA5C5F" w:rsidP="00E20D90">
            <w:pPr>
              <w:rPr>
                <w:ins w:id="1833" w:author="Tomislav Lovrić" w:date="2019-07-23T16:08:00Z"/>
                <w:rFonts w:ascii="Tele-GroteskNor" w:hAnsi="Tele-GroteskNor"/>
              </w:rPr>
            </w:pPr>
            <w:ins w:id="1834" w:author="Tomislav Lovrić" w:date="2019-07-23T16:08:00Z">
              <w:r>
                <w:rPr>
                  <w:rFonts w:ascii="Tele-GroteskNor" w:hAnsi="Tele-GroteskNor"/>
                </w:rPr>
                <w:t>-100</w:t>
              </w:r>
            </w:ins>
          </w:p>
        </w:tc>
      </w:tr>
      <w:tr w:rsidR="00DA5C5F" w:rsidRPr="006F1AA9" w14:paraId="1F90AB4C" w14:textId="77777777" w:rsidTr="00E20D90">
        <w:trPr>
          <w:trHeight w:val="300"/>
          <w:jc w:val="center"/>
          <w:ins w:id="183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066E7312" w14:textId="77777777" w:rsidR="00DA5C5F" w:rsidRDefault="00DA5C5F" w:rsidP="00E20D90">
            <w:pPr>
              <w:rPr>
                <w:ins w:id="1836" w:author="Tomislav Lovrić" w:date="2019-07-23T16:08:00Z"/>
                <w:rFonts w:ascii="Tele-GroteskNor" w:hAnsi="Tele-GroteskNor"/>
              </w:rPr>
            </w:pPr>
            <w:ins w:id="1837" w:author="Tomislav Lovrić" w:date="2019-07-23T16:08:00Z">
              <w:r>
                <w:rPr>
                  <w:rFonts w:ascii="Tele-GroteskNor" w:hAnsi="Tele-GroteskNor"/>
                </w:rPr>
                <w:t>24890</w:t>
              </w:r>
            </w:ins>
          </w:p>
        </w:tc>
        <w:tc>
          <w:tcPr>
            <w:tcW w:w="3820" w:type="dxa"/>
            <w:tcBorders>
              <w:top w:val="single" w:sz="4" w:space="0" w:color="auto"/>
              <w:left w:val="nil"/>
              <w:bottom w:val="single" w:sz="4" w:space="0" w:color="auto"/>
              <w:right w:val="single" w:sz="4" w:space="0" w:color="auto"/>
            </w:tcBorders>
            <w:noWrap/>
            <w:vAlign w:val="bottom"/>
          </w:tcPr>
          <w:p w14:paraId="56413B66" w14:textId="77777777" w:rsidR="00DA5C5F" w:rsidRPr="006F1AA9" w:rsidRDefault="00DA5C5F" w:rsidP="00E20D90">
            <w:pPr>
              <w:rPr>
                <w:ins w:id="1838" w:author="Tomislav Lovrić" w:date="2019-07-23T16:08:00Z"/>
                <w:rFonts w:ascii="Tele-GroteskNor" w:hAnsi="Tele-GroteskNor"/>
              </w:rPr>
            </w:pPr>
            <w:ins w:id="1839" w:author="Tomislav Lovrić" w:date="2019-07-23T16:08:00Z">
              <w:r>
                <w:rPr>
                  <w:rFonts w:ascii="Tele-GroteskNor" w:hAnsi="Tele-GroteskNor"/>
                </w:rPr>
                <w:t>-100</w:t>
              </w:r>
            </w:ins>
          </w:p>
        </w:tc>
      </w:tr>
      <w:tr w:rsidR="00DA5C5F" w:rsidRPr="006F1AA9" w14:paraId="3FC831D0" w14:textId="77777777" w:rsidTr="00E20D90">
        <w:trPr>
          <w:trHeight w:val="300"/>
          <w:jc w:val="center"/>
          <w:ins w:id="184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0C084406" w14:textId="77777777" w:rsidR="00DA5C5F" w:rsidRDefault="00DA5C5F" w:rsidP="00E20D90">
            <w:pPr>
              <w:rPr>
                <w:ins w:id="1841" w:author="Tomislav Lovrić" w:date="2019-07-23T16:08:00Z"/>
                <w:rFonts w:ascii="Tele-GroteskNor" w:hAnsi="Tele-GroteskNor"/>
              </w:rPr>
            </w:pPr>
            <w:ins w:id="1842" w:author="Tomislav Lovrić" w:date="2019-07-23T16:08:00Z">
              <w:r>
                <w:rPr>
                  <w:rFonts w:ascii="Tele-GroteskNor" w:hAnsi="Tele-GroteskNor"/>
                </w:rPr>
                <w:t>25065</w:t>
              </w:r>
            </w:ins>
          </w:p>
        </w:tc>
        <w:tc>
          <w:tcPr>
            <w:tcW w:w="3820" w:type="dxa"/>
            <w:tcBorders>
              <w:top w:val="single" w:sz="4" w:space="0" w:color="auto"/>
              <w:left w:val="nil"/>
              <w:bottom w:val="single" w:sz="4" w:space="0" w:color="auto"/>
              <w:right w:val="single" w:sz="4" w:space="0" w:color="auto"/>
            </w:tcBorders>
            <w:noWrap/>
            <w:vAlign w:val="bottom"/>
          </w:tcPr>
          <w:p w14:paraId="3426639C" w14:textId="77777777" w:rsidR="00DA5C5F" w:rsidRPr="006F1AA9" w:rsidRDefault="00DA5C5F" w:rsidP="00E20D90">
            <w:pPr>
              <w:rPr>
                <w:ins w:id="1843" w:author="Tomislav Lovrić" w:date="2019-07-23T16:08:00Z"/>
                <w:rFonts w:ascii="Tele-GroteskNor" w:hAnsi="Tele-GroteskNor"/>
              </w:rPr>
            </w:pPr>
            <w:ins w:id="1844" w:author="Tomislav Lovrić" w:date="2019-07-23T16:08:00Z">
              <w:r>
                <w:rPr>
                  <w:rFonts w:ascii="Tele-GroteskNor" w:hAnsi="Tele-GroteskNor"/>
                </w:rPr>
                <w:t>-100</w:t>
              </w:r>
            </w:ins>
          </w:p>
        </w:tc>
      </w:tr>
      <w:tr w:rsidR="00DA5C5F" w:rsidRPr="006F1AA9" w14:paraId="7BEECC0B" w14:textId="77777777" w:rsidTr="00E20D90">
        <w:trPr>
          <w:trHeight w:val="300"/>
          <w:jc w:val="center"/>
          <w:ins w:id="184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7E2BBFBE" w14:textId="77777777" w:rsidR="00DA5C5F" w:rsidRDefault="00DA5C5F" w:rsidP="00E20D90">
            <w:pPr>
              <w:rPr>
                <w:ins w:id="1846" w:author="Tomislav Lovrić" w:date="2019-07-23T16:08:00Z"/>
                <w:rFonts w:ascii="Tele-GroteskNor" w:hAnsi="Tele-GroteskNor"/>
              </w:rPr>
            </w:pPr>
            <w:ins w:id="1847" w:author="Tomislav Lovrić" w:date="2019-07-23T16:08:00Z">
              <w:r>
                <w:rPr>
                  <w:rFonts w:ascii="Tele-GroteskNor" w:hAnsi="Tele-GroteskNor"/>
                </w:rPr>
                <w:t>30000</w:t>
              </w:r>
            </w:ins>
          </w:p>
        </w:tc>
        <w:tc>
          <w:tcPr>
            <w:tcW w:w="3820" w:type="dxa"/>
            <w:tcBorders>
              <w:top w:val="single" w:sz="4" w:space="0" w:color="auto"/>
              <w:left w:val="nil"/>
              <w:bottom w:val="single" w:sz="4" w:space="0" w:color="auto"/>
              <w:right w:val="single" w:sz="4" w:space="0" w:color="auto"/>
            </w:tcBorders>
            <w:noWrap/>
            <w:vAlign w:val="bottom"/>
          </w:tcPr>
          <w:p w14:paraId="6F67CB4A" w14:textId="77777777" w:rsidR="00DA5C5F" w:rsidRPr="006F1AA9" w:rsidRDefault="00DA5C5F" w:rsidP="00E20D90">
            <w:pPr>
              <w:rPr>
                <w:ins w:id="1848" w:author="Tomislav Lovrić" w:date="2019-07-23T16:08:00Z"/>
                <w:rFonts w:ascii="Tele-GroteskNor" w:hAnsi="Tele-GroteskNor"/>
              </w:rPr>
            </w:pPr>
            <w:ins w:id="1849" w:author="Tomislav Lovrić" w:date="2019-07-23T16:08:00Z">
              <w:r>
                <w:rPr>
                  <w:rFonts w:ascii="Tele-GroteskNor" w:hAnsi="Tele-GroteskNor"/>
                </w:rPr>
                <w:t>-100</w:t>
              </w:r>
            </w:ins>
          </w:p>
        </w:tc>
      </w:tr>
      <w:tr w:rsidR="00DA5C5F" w:rsidRPr="006F1AA9" w14:paraId="0991E8A0" w14:textId="77777777" w:rsidTr="00E20D90">
        <w:trPr>
          <w:trHeight w:val="300"/>
          <w:jc w:val="center"/>
          <w:ins w:id="185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1316AD12" w14:textId="77777777" w:rsidR="00DA5C5F" w:rsidRDefault="00DA5C5F" w:rsidP="00E20D90">
            <w:pPr>
              <w:rPr>
                <w:ins w:id="1851" w:author="Tomislav Lovrić" w:date="2019-07-23T16:08:00Z"/>
                <w:rFonts w:ascii="Tele-GroteskNor" w:hAnsi="Tele-GroteskNor"/>
              </w:rPr>
            </w:pPr>
            <w:ins w:id="1852" w:author="Tomislav Lovrić" w:date="2019-07-23T16:08:00Z">
              <w:r>
                <w:rPr>
                  <w:rFonts w:ascii="Tele-GroteskNor" w:hAnsi="Tele-GroteskNor"/>
                </w:rPr>
                <w:t>30000</w:t>
              </w:r>
            </w:ins>
          </w:p>
        </w:tc>
        <w:tc>
          <w:tcPr>
            <w:tcW w:w="3820" w:type="dxa"/>
            <w:tcBorders>
              <w:top w:val="single" w:sz="4" w:space="0" w:color="auto"/>
              <w:left w:val="nil"/>
              <w:bottom w:val="single" w:sz="4" w:space="0" w:color="auto"/>
              <w:right w:val="single" w:sz="4" w:space="0" w:color="auto"/>
            </w:tcBorders>
            <w:noWrap/>
            <w:vAlign w:val="bottom"/>
          </w:tcPr>
          <w:p w14:paraId="67FA54BE" w14:textId="77777777" w:rsidR="00DA5C5F" w:rsidRPr="006F1AA9" w:rsidRDefault="00DA5C5F" w:rsidP="00E20D90">
            <w:pPr>
              <w:rPr>
                <w:ins w:id="1853" w:author="Tomislav Lovrić" w:date="2019-07-23T16:08:00Z"/>
                <w:rFonts w:ascii="Tele-GroteskNor" w:hAnsi="Tele-GroteskNor"/>
              </w:rPr>
            </w:pPr>
            <w:ins w:id="1854" w:author="Tomislav Lovrić" w:date="2019-07-23T16:08:00Z">
              <w:r>
                <w:rPr>
                  <w:rFonts w:ascii="Tele-GroteskNor" w:hAnsi="Tele-GroteskNor"/>
                </w:rPr>
                <w:t>-100</w:t>
              </w:r>
            </w:ins>
          </w:p>
        </w:tc>
      </w:tr>
      <w:tr w:rsidR="00DA5C5F" w:rsidRPr="006F1AA9" w14:paraId="77B055F8" w14:textId="77777777" w:rsidTr="00E20D90">
        <w:trPr>
          <w:trHeight w:val="300"/>
          <w:jc w:val="center"/>
          <w:ins w:id="1855"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3D95EF4F" w14:textId="77777777" w:rsidR="00DA5C5F" w:rsidRDefault="00DA5C5F" w:rsidP="00E20D90">
            <w:pPr>
              <w:rPr>
                <w:ins w:id="1856" w:author="Tomislav Lovrić" w:date="2019-07-23T16:08:00Z"/>
                <w:rFonts w:ascii="Tele-GroteskNor" w:hAnsi="Tele-GroteskNor"/>
              </w:rPr>
            </w:pPr>
            <w:ins w:id="1857" w:author="Tomislav Lovrić" w:date="2019-07-23T16:08:00Z">
              <w:r>
                <w:rPr>
                  <w:rFonts w:ascii="Tele-GroteskNor" w:hAnsi="Tele-GroteskNor"/>
                </w:rPr>
                <w:t>30175</w:t>
              </w:r>
            </w:ins>
          </w:p>
        </w:tc>
        <w:tc>
          <w:tcPr>
            <w:tcW w:w="3820" w:type="dxa"/>
            <w:tcBorders>
              <w:top w:val="single" w:sz="4" w:space="0" w:color="auto"/>
              <w:left w:val="nil"/>
              <w:bottom w:val="single" w:sz="4" w:space="0" w:color="auto"/>
              <w:right w:val="single" w:sz="4" w:space="0" w:color="auto"/>
            </w:tcBorders>
            <w:noWrap/>
            <w:vAlign w:val="bottom"/>
          </w:tcPr>
          <w:p w14:paraId="3C0A717B" w14:textId="77777777" w:rsidR="00DA5C5F" w:rsidRPr="006F1AA9" w:rsidRDefault="00DA5C5F" w:rsidP="00E20D90">
            <w:pPr>
              <w:rPr>
                <w:ins w:id="1858" w:author="Tomislav Lovrić" w:date="2019-07-23T16:08:00Z"/>
                <w:rFonts w:ascii="Tele-GroteskNor" w:hAnsi="Tele-GroteskNor"/>
              </w:rPr>
            </w:pPr>
            <w:ins w:id="1859" w:author="Tomislav Lovrić" w:date="2019-07-23T16:08:00Z">
              <w:r>
                <w:rPr>
                  <w:rFonts w:ascii="Tele-GroteskNor" w:hAnsi="Tele-GroteskNor"/>
                </w:rPr>
                <w:t>-110</w:t>
              </w:r>
            </w:ins>
          </w:p>
        </w:tc>
      </w:tr>
      <w:tr w:rsidR="00DA5C5F" w:rsidRPr="006F1AA9" w14:paraId="48AB786F" w14:textId="77777777" w:rsidTr="00E20D90">
        <w:trPr>
          <w:trHeight w:val="300"/>
          <w:jc w:val="center"/>
          <w:ins w:id="1860" w:author="Tomislav Lovrić" w:date="2019-07-23T16:08:00Z"/>
        </w:trPr>
        <w:tc>
          <w:tcPr>
            <w:tcW w:w="1169" w:type="dxa"/>
            <w:tcBorders>
              <w:top w:val="single" w:sz="4" w:space="0" w:color="auto"/>
              <w:left w:val="single" w:sz="4" w:space="0" w:color="auto"/>
              <w:bottom w:val="single" w:sz="4" w:space="0" w:color="auto"/>
              <w:right w:val="single" w:sz="4" w:space="0" w:color="auto"/>
            </w:tcBorders>
            <w:noWrap/>
            <w:vAlign w:val="bottom"/>
          </w:tcPr>
          <w:p w14:paraId="42DF0693" w14:textId="77777777" w:rsidR="00DA5C5F" w:rsidRDefault="00DA5C5F" w:rsidP="00E20D90">
            <w:pPr>
              <w:rPr>
                <w:ins w:id="1861" w:author="Tomislav Lovrić" w:date="2019-07-23T16:08:00Z"/>
                <w:rFonts w:ascii="Tele-GroteskNor" w:hAnsi="Tele-GroteskNor"/>
              </w:rPr>
            </w:pPr>
            <w:ins w:id="1862" w:author="Tomislav Lovrić" w:date="2019-07-23T16:08:00Z">
              <w:r>
                <w:rPr>
                  <w:rFonts w:ascii="Tele-GroteskNor" w:hAnsi="Tele-GroteskNor"/>
                </w:rPr>
                <w:t>35328</w:t>
              </w:r>
            </w:ins>
          </w:p>
        </w:tc>
        <w:tc>
          <w:tcPr>
            <w:tcW w:w="3820" w:type="dxa"/>
            <w:tcBorders>
              <w:top w:val="single" w:sz="4" w:space="0" w:color="auto"/>
              <w:left w:val="nil"/>
              <w:bottom w:val="single" w:sz="4" w:space="0" w:color="auto"/>
              <w:right w:val="single" w:sz="4" w:space="0" w:color="auto"/>
            </w:tcBorders>
            <w:noWrap/>
            <w:vAlign w:val="bottom"/>
          </w:tcPr>
          <w:p w14:paraId="010C1C6F" w14:textId="77777777" w:rsidR="00DA5C5F" w:rsidRPr="006F1AA9" w:rsidRDefault="00DA5C5F" w:rsidP="00E20D90">
            <w:pPr>
              <w:rPr>
                <w:ins w:id="1863" w:author="Tomislav Lovrić" w:date="2019-07-23T16:08:00Z"/>
                <w:rFonts w:ascii="Tele-GroteskNor" w:hAnsi="Tele-GroteskNor"/>
              </w:rPr>
            </w:pPr>
            <w:ins w:id="1864" w:author="Tomislav Lovrić" w:date="2019-07-23T16:08:00Z">
              <w:r>
                <w:rPr>
                  <w:rFonts w:ascii="Tele-GroteskNor" w:hAnsi="Tele-GroteskNor"/>
                </w:rPr>
                <w:t>-110</w:t>
              </w:r>
            </w:ins>
          </w:p>
        </w:tc>
      </w:tr>
    </w:tbl>
    <w:p w14:paraId="7538174F" w14:textId="77777777" w:rsidR="00DA5C5F" w:rsidRDefault="00DA5C5F" w:rsidP="00DA5C5F">
      <w:pPr>
        <w:keepNext/>
        <w:rPr>
          <w:ins w:id="1865" w:author="Tomislav Lovrić" w:date="2019-07-23T16:08:00Z"/>
          <w:rFonts w:ascii="Tele-GroteskNor" w:hAnsi="Tele-GroteskNor" w:cs="Tele-GroteskEENor"/>
          <w:sz w:val="22"/>
          <w:szCs w:val="22"/>
        </w:rPr>
      </w:pPr>
    </w:p>
    <w:p w14:paraId="30839CC2" w14:textId="77777777" w:rsidR="002B76E7" w:rsidRDefault="002B76E7" w:rsidP="00E920C0">
      <w:pPr>
        <w:keepNext/>
        <w:rPr>
          <w:rFonts w:ascii="Tele-GroteskNor" w:hAnsi="Tele-GroteskNor" w:cs="Tele-GroteskEENor"/>
          <w:sz w:val="22"/>
          <w:szCs w:val="22"/>
        </w:rPr>
      </w:pPr>
    </w:p>
    <w:p w14:paraId="44219133" w14:textId="77777777" w:rsidR="004C779C" w:rsidRPr="00D3052C" w:rsidRDefault="004C779C" w:rsidP="00E920C0">
      <w:pPr>
        <w:keepNext/>
        <w:rPr>
          <w:rFonts w:ascii="Tele-GroteskNor" w:hAnsi="Tele-GroteskNor" w:cs="Tele-GroteskEENor"/>
          <w:sz w:val="22"/>
          <w:szCs w:val="22"/>
        </w:rPr>
      </w:pPr>
      <w:r w:rsidRPr="00D3052C">
        <w:rPr>
          <w:rFonts w:ascii="Tele-GroteskNor" w:hAnsi="Tele-GroteskNor" w:cs="Tele-GroteskEENor"/>
          <w:sz w:val="22"/>
          <w:szCs w:val="22"/>
        </w:rPr>
        <w:t>Za pretplatničke linije srednje duljine:</w:t>
      </w:r>
    </w:p>
    <w:p w14:paraId="56CC1962"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drawing>
          <wp:inline distT="0" distB="0" distL="0" distR="0" wp14:anchorId="4C3A9D39" wp14:editId="7FAE80B9">
            <wp:extent cx="5080635" cy="3792855"/>
            <wp:effectExtent l="0" t="0" r="0" b="0"/>
            <wp:docPr id="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5080635" cy="3792855"/>
                    </a:xfrm>
                    <a:prstGeom prst="rect">
                      <a:avLst/>
                    </a:prstGeom>
                    <a:noFill/>
                    <a:ln w="9525">
                      <a:noFill/>
                      <a:miter lim="800000"/>
                      <a:headEnd/>
                      <a:tailEnd/>
                    </a:ln>
                  </pic:spPr>
                </pic:pic>
              </a:graphicData>
            </a:graphic>
          </wp:inline>
        </w:drawing>
      </w:r>
    </w:p>
    <w:p w14:paraId="6EF6A5DB" w14:textId="77777777" w:rsidR="004C779C" w:rsidRPr="00D3052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5.</w:t>
      </w:r>
      <w:r w:rsidR="002B76E7">
        <w:rPr>
          <w:rFonts w:ascii="Tele-GroteskNor" w:hAnsi="Tele-GroteskNor" w:cs="Tele-GroteskEENor"/>
          <w:lang w:val="hr-HR" w:eastAsia="hr-HR"/>
        </w:rPr>
        <w:t>6</w:t>
      </w:r>
      <w:r w:rsidRPr="00D3052C">
        <w:rPr>
          <w:rFonts w:ascii="Tele-GroteskNor" w:hAnsi="Tele-GroteskNor" w:cs="Tele-GroteskEENor"/>
          <w:lang w:val="hr-HR" w:eastAsia="hr-HR"/>
        </w:rPr>
        <w:t>.</w:t>
      </w:r>
      <w:r w:rsidR="00DD65C3">
        <w:rPr>
          <w:rFonts w:ascii="Tele-GroteskNor" w:hAnsi="Tele-GroteskNor" w:cs="Tele-GroteskEENor"/>
          <w:lang w:val="hr-HR" w:eastAsia="hr-HR"/>
        </w:rPr>
        <w:t>3</w:t>
      </w:r>
      <w:r w:rsidR="00DD65C3" w:rsidRPr="00D3052C">
        <w:rPr>
          <w:rFonts w:ascii="Tele-GroteskNor" w:hAnsi="Tele-GroteskNor" w:cs="Tele-GroteskEENor"/>
          <w:lang w:val="hr-HR" w:eastAsia="hr-HR"/>
        </w:rPr>
        <w:t xml:space="preserve"> </w:t>
      </w:r>
      <w:r w:rsidRPr="00D3052C">
        <w:rPr>
          <w:rFonts w:ascii="Tele-GroteskNor" w:hAnsi="Tele-GroteskNor" w:cs="Tele-GroteskEENor"/>
          <w:lang w:val="hr-HR" w:eastAsia="hr-HR"/>
        </w:rPr>
        <w:t>Frekvencijski predložak za odlazni smjer prijenosa (pretplatničke linije srednje duljine).</w:t>
      </w:r>
    </w:p>
    <w:p w14:paraId="0745B9EC" w14:textId="77777777" w:rsidR="00802F09" w:rsidRDefault="00802F09" w:rsidP="00E920C0">
      <w:pPr>
        <w:pStyle w:val="Slika-tekst"/>
        <w:spacing w:before="0" w:after="0"/>
        <w:rPr>
          <w:rFonts w:ascii="Tele-GroteskNor" w:hAnsi="Tele-GroteskNor" w:cs="Tele-GroteskEENor"/>
          <w:lang w:val="hr-HR" w:eastAsia="hr-HR"/>
        </w:rPr>
      </w:pPr>
    </w:p>
    <w:p w14:paraId="18FA53DA" w14:textId="77777777" w:rsidR="00802F09" w:rsidRDefault="00802F09" w:rsidP="00E920C0">
      <w:pPr>
        <w:pStyle w:val="Slika-tekst"/>
        <w:spacing w:before="0" w:after="0"/>
        <w:rPr>
          <w:rFonts w:ascii="Tele-GroteskNor" w:hAnsi="Tele-GroteskNor" w:cs="Tele-GroteskEENor"/>
          <w:lang w:val="hr-HR" w:eastAsia="hr-HR"/>
        </w:rPr>
      </w:pPr>
    </w:p>
    <w:p w14:paraId="566F7FC0" w14:textId="77777777" w:rsidR="004C779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Tablica 5.</w:t>
      </w:r>
      <w:r w:rsidR="002B76E7">
        <w:rPr>
          <w:rFonts w:ascii="Tele-GroteskNor" w:hAnsi="Tele-GroteskNor" w:cs="Tele-GroteskEENor"/>
          <w:lang w:val="hr-HR" w:eastAsia="hr-HR"/>
        </w:rPr>
        <w:t>6</w:t>
      </w:r>
      <w:r w:rsidRPr="00D3052C">
        <w:rPr>
          <w:rFonts w:ascii="Tele-GroteskNor" w:hAnsi="Tele-GroteskNor" w:cs="Tele-GroteskEENor"/>
          <w:lang w:val="hr-HR" w:eastAsia="hr-HR"/>
        </w:rPr>
        <w:t>.</w:t>
      </w:r>
      <w:r w:rsidR="00DD65C3">
        <w:rPr>
          <w:rFonts w:ascii="Tele-GroteskNor" w:hAnsi="Tele-GroteskNor" w:cs="Tele-GroteskEENor"/>
          <w:lang w:val="hr-HR" w:eastAsia="hr-HR"/>
        </w:rPr>
        <w:t>3</w:t>
      </w:r>
      <w:r w:rsidR="00DD65C3" w:rsidRPr="00D3052C">
        <w:rPr>
          <w:rFonts w:ascii="Tele-GroteskNor" w:hAnsi="Tele-GroteskNor" w:cs="Tele-GroteskEENor"/>
          <w:lang w:val="hr-HR" w:eastAsia="hr-HR"/>
        </w:rPr>
        <w:t xml:space="preserve"> </w:t>
      </w:r>
      <w:r w:rsidRPr="00D3052C">
        <w:rPr>
          <w:rFonts w:ascii="Tele-GroteskNor" w:hAnsi="Tele-GroteskNor" w:cs="Tele-GroteskEENor"/>
          <w:lang w:val="hr-HR" w:eastAsia="hr-HR"/>
        </w:rPr>
        <w:t>Frekvencijski predložak za odlazni smjer prijenosa (pretplatničke linije srednje duljine).</w:t>
      </w:r>
    </w:p>
    <w:p w14:paraId="0E84D360" w14:textId="77777777" w:rsidR="00802F09" w:rsidRPr="00D3052C" w:rsidRDefault="00802F09" w:rsidP="00E920C0">
      <w:pPr>
        <w:pStyle w:val="Slika-tekst"/>
        <w:spacing w:before="0" w:after="0"/>
        <w:rPr>
          <w:rFonts w:ascii="Tele-GroteskNor" w:hAnsi="Tele-GroteskNor" w:cs="Tele-GroteskEENor"/>
          <w:lang w:val="hr-HR"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4399"/>
      </w:tblGrid>
      <w:tr w:rsidR="004C779C" w:rsidRPr="00D3052C" w14:paraId="30062DF8" w14:textId="77777777">
        <w:trPr>
          <w:jc w:val="center"/>
        </w:trPr>
        <w:tc>
          <w:tcPr>
            <w:tcW w:w="2094" w:type="dxa"/>
          </w:tcPr>
          <w:p w14:paraId="18ADCF90"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Frekvencija, [kHz]</w:t>
            </w:r>
          </w:p>
        </w:tc>
        <w:tc>
          <w:tcPr>
            <w:tcW w:w="4399" w:type="dxa"/>
          </w:tcPr>
          <w:p w14:paraId="5F0077F0"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Spektralna gustoća snage - </w:t>
            </w:r>
            <w:smartTag w:uri="urn:schemas-microsoft-com:office:smarttags" w:element="stockticker">
              <w:r w:rsidRPr="00D3052C">
                <w:rPr>
                  <w:rFonts w:ascii="Tele-GroteskNor" w:hAnsi="Tele-GroteskNor" w:cs="Tele-GroteskEENor"/>
                  <w:sz w:val="22"/>
                  <w:szCs w:val="22"/>
                  <w:lang w:eastAsia="hr-HR"/>
                </w:rPr>
                <w:t>PSD</w:t>
              </w:r>
            </w:smartTag>
            <w:r w:rsidRPr="00D3052C">
              <w:rPr>
                <w:rFonts w:ascii="Tele-GroteskNor" w:hAnsi="Tele-GroteskNor" w:cs="Tele-GroteskEENor"/>
                <w:sz w:val="22"/>
                <w:szCs w:val="22"/>
                <w:lang w:eastAsia="hr-HR"/>
              </w:rPr>
              <w:t>, [dBm/Hz]</w:t>
            </w:r>
          </w:p>
        </w:tc>
      </w:tr>
      <w:tr w:rsidR="004C779C" w:rsidRPr="00D3052C" w14:paraId="137FDBBE" w14:textId="77777777">
        <w:trPr>
          <w:trHeight w:hRule="exact" w:val="284"/>
          <w:jc w:val="center"/>
        </w:trPr>
        <w:tc>
          <w:tcPr>
            <w:tcW w:w="2094" w:type="dxa"/>
            <w:vAlign w:val="center"/>
          </w:tcPr>
          <w:p w14:paraId="781E5FA1"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0.001</w:t>
            </w:r>
          </w:p>
        </w:tc>
        <w:tc>
          <w:tcPr>
            <w:tcW w:w="4399" w:type="dxa"/>
            <w:vAlign w:val="center"/>
          </w:tcPr>
          <w:p w14:paraId="404789D7"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-30</w:t>
            </w:r>
          </w:p>
        </w:tc>
      </w:tr>
      <w:tr w:rsidR="004C779C" w:rsidRPr="00D3052C" w14:paraId="6C238B4D" w14:textId="77777777">
        <w:trPr>
          <w:trHeight w:hRule="exact" w:val="284"/>
          <w:jc w:val="center"/>
        </w:trPr>
        <w:tc>
          <w:tcPr>
            <w:tcW w:w="2094" w:type="dxa"/>
            <w:vAlign w:val="center"/>
          </w:tcPr>
          <w:p w14:paraId="2B1DCB50"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20</w:t>
            </w:r>
          </w:p>
        </w:tc>
        <w:tc>
          <w:tcPr>
            <w:tcW w:w="4399" w:type="dxa"/>
            <w:vAlign w:val="center"/>
          </w:tcPr>
          <w:p w14:paraId="310D73E3"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-30</w:t>
            </w:r>
          </w:p>
        </w:tc>
      </w:tr>
      <w:tr w:rsidR="004C779C" w:rsidRPr="00D3052C" w14:paraId="3AE08FA3" w14:textId="77777777">
        <w:trPr>
          <w:trHeight w:hRule="exact" w:val="284"/>
          <w:jc w:val="center"/>
        </w:trPr>
        <w:tc>
          <w:tcPr>
            <w:tcW w:w="2094" w:type="dxa"/>
            <w:vAlign w:val="center"/>
          </w:tcPr>
          <w:p w14:paraId="2AA3FFE3"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100</w:t>
            </w:r>
          </w:p>
        </w:tc>
        <w:tc>
          <w:tcPr>
            <w:tcW w:w="4399" w:type="dxa"/>
            <w:vAlign w:val="center"/>
          </w:tcPr>
          <w:p w14:paraId="709C6521"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-36</w:t>
            </w:r>
          </w:p>
        </w:tc>
      </w:tr>
      <w:tr w:rsidR="004C779C" w:rsidRPr="00D3052C" w14:paraId="4930C26B" w14:textId="77777777">
        <w:trPr>
          <w:trHeight w:hRule="exact" w:val="284"/>
          <w:jc w:val="center"/>
        </w:trPr>
        <w:tc>
          <w:tcPr>
            <w:tcW w:w="2094" w:type="dxa"/>
            <w:vAlign w:val="center"/>
          </w:tcPr>
          <w:p w14:paraId="53F32260"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320</w:t>
            </w:r>
          </w:p>
        </w:tc>
        <w:tc>
          <w:tcPr>
            <w:tcW w:w="4399" w:type="dxa"/>
            <w:vAlign w:val="center"/>
          </w:tcPr>
          <w:p w14:paraId="317AA5A0"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-41</w:t>
            </w:r>
          </w:p>
        </w:tc>
      </w:tr>
      <w:tr w:rsidR="004C779C" w:rsidRPr="00D3052C" w14:paraId="5974659B" w14:textId="77777777">
        <w:trPr>
          <w:trHeight w:hRule="exact" w:val="284"/>
          <w:jc w:val="center"/>
        </w:trPr>
        <w:tc>
          <w:tcPr>
            <w:tcW w:w="2094" w:type="dxa"/>
            <w:vAlign w:val="center"/>
          </w:tcPr>
          <w:p w14:paraId="6E9F4DCC"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380</w:t>
            </w:r>
          </w:p>
        </w:tc>
        <w:tc>
          <w:tcPr>
            <w:tcW w:w="4399" w:type="dxa"/>
            <w:vAlign w:val="center"/>
          </w:tcPr>
          <w:p w14:paraId="70787D86"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-46.5</w:t>
            </w:r>
          </w:p>
        </w:tc>
      </w:tr>
      <w:tr w:rsidR="004C779C" w:rsidRPr="00D3052C" w14:paraId="32C32936" w14:textId="77777777">
        <w:trPr>
          <w:trHeight w:hRule="exact" w:val="284"/>
          <w:jc w:val="center"/>
        </w:trPr>
        <w:tc>
          <w:tcPr>
            <w:tcW w:w="2094" w:type="dxa"/>
            <w:vAlign w:val="center"/>
          </w:tcPr>
          <w:p w14:paraId="616AC2C0"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450</w:t>
            </w:r>
          </w:p>
        </w:tc>
        <w:tc>
          <w:tcPr>
            <w:tcW w:w="4399" w:type="dxa"/>
            <w:vAlign w:val="center"/>
          </w:tcPr>
          <w:p w14:paraId="57BE189D"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-54</w:t>
            </w:r>
          </w:p>
        </w:tc>
      </w:tr>
      <w:tr w:rsidR="004C779C" w:rsidRPr="00D3052C" w14:paraId="0F08042E" w14:textId="77777777">
        <w:trPr>
          <w:trHeight w:hRule="exact" w:val="284"/>
          <w:jc w:val="center"/>
        </w:trPr>
        <w:tc>
          <w:tcPr>
            <w:tcW w:w="2094" w:type="dxa"/>
            <w:vAlign w:val="center"/>
          </w:tcPr>
          <w:p w14:paraId="0410BEDC"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620</w:t>
            </w:r>
          </w:p>
        </w:tc>
        <w:tc>
          <w:tcPr>
            <w:tcW w:w="4399" w:type="dxa"/>
            <w:vAlign w:val="center"/>
          </w:tcPr>
          <w:p w14:paraId="1176A0EB"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-74.7</w:t>
            </w:r>
          </w:p>
        </w:tc>
      </w:tr>
      <w:tr w:rsidR="004C779C" w:rsidRPr="00D3052C" w14:paraId="612217CA" w14:textId="77777777">
        <w:trPr>
          <w:trHeight w:hRule="exact" w:val="284"/>
          <w:jc w:val="center"/>
        </w:trPr>
        <w:tc>
          <w:tcPr>
            <w:tcW w:w="2094" w:type="dxa"/>
            <w:vAlign w:val="center"/>
          </w:tcPr>
          <w:p w14:paraId="41952404"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lastRenderedPageBreak/>
              <w:t>750</w:t>
            </w:r>
          </w:p>
        </w:tc>
        <w:tc>
          <w:tcPr>
            <w:tcW w:w="4399" w:type="dxa"/>
            <w:vAlign w:val="center"/>
          </w:tcPr>
          <w:p w14:paraId="119375FD"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-100</w:t>
            </w:r>
          </w:p>
        </w:tc>
      </w:tr>
      <w:tr w:rsidR="004C779C" w:rsidRPr="00D3052C" w14:paraId="70F299C3" w14:textId="77777777">
        <w:trPr>
          <w:trHeight w:hRule="exact" w:val="284"/>
          <w:jc w:val="center"/>
        </w:trPr>
        <w:tc>
          <w:tcPr>
            <w:tcW w:w="2094" w:type="dxa"/>
            <w:vAlign w:val="center"/>
          </w:tcPr>
          <w:p w14:paraId="73F79904"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1400</w:t>
            </w:r>
          </w:p>
        </w:tc>
        <w:tc>
          <w:tcPr>
            <w:tcW w:w="4399" w:type="dxa"/>
            <w:vAlign w:val="center"/>
          </w:tcPr>
          <w:p w14:paraId="7CB61939"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-100</w:t>
            </w:r>
          </w:p>
        </w:tc>
      </w:tr>
      <w:tr w:rsidR="004C779C" w:rsidRPr="00D3052C" w14:paraId="30BAFC49" w14:textId="77777777">
        <w:trPr>
          <w:trHeight w:hRule="exact" w:val="284"/>
          <w:jc w:val="center"/>
        </w:trPr>
        <w:tc>
          <w:tcPr>
            <w:tcW w:w="2094" w:type="dxa"/>
            <w:vAlign w:val="center"/>
          </w:tcPr>
          <w:p w14:paraId="2601C9FF"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4000</w:t>
            </w:r>
          </w:p>
        </w:tc>
        <w:tc>
          <w:tcPr>
            <w:tcW w:w="4399" w:type="dxa"/>
            <w:vAlign w:val="center"/>
          </w:tcPr>
          <w:p w14:paraId="2DAF14BA"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-100</w:t>
            </w:r>
          </w:p>
        </w:tc>
      </w:tr>
    </w:tbl>
    <w:p w14:paraId="106D58C2" w14:textId="77777777" w:rsidR="004C779C" w:rsidRPr="00D3052C" w:rsidRDefault="004C779C" w:rsidP="00E920C0">
      <w:pPr>
        <w:rPr>
          <w:rFonts w:ascii="Tele-GroteskNor" w:hAnsi="Tele-GroteskNor" w:cs="Tele-GroteskEENor"/>
          <w:sz w:val="22"/>
          <w:szCs w:val="22"/>
        </w:rPr>
      </w:pPr>
    </w:p>
    <w:p w14:paraId="4DF2D4F4" w14:textId="77777777" w:rsidR="004C779C" w:rsidRPr="00D3052C" w:rsidRDefault="004C779C" w:rsidP="00E920C0">
      <w:pPr>
        <w:keepNext/>
        <w:pageBreakBefore/>
        <w:rPr>
          <w:rFonts w:ascii="Tele-GroteskNor" w:hAnsi="Tele-GroteskNor" w:cs="Tele-GroteskEENor"/>
          <w:sz w:val="22"/>
          <w:szCs w:val="22"/>
        </w:rPr>
      </w:pPr>
      <w:r w:rsidRPr="00D3052C">
        <w:rPr>
          <w:rFonts w:ascii="Tele-GroteskNor" w:hAnsi="Tele-GroteskNor" w:cs="Tele-GroteskEENor"/>
          <w:sz w:val="22"/>
          <w:szCs w:val="22"/>
        </w:rPr>
        <w:lastRenderedPageBreak/>
        <w:t xml:space="preserve">Za duge pretplatničke linije </w:t>
      </w:r>
      <w:smartTag w:uri="urn:schemas-microsoft-com:office:smarttags" w:element="stockticker">
        <w:r w:rsidRPr="00D3052C">
          <w:rPr>
            <w:rFonts w:ascii="Tele-GroteskNor" w:hAnsi="Tele-GroteskNor" w:cs="Tele-GroteskEENor"/>
            <w:sz w:val="22"/>
            <w:szCs w:val="22"/>
          </w:rPr>
          <w:t>PSD</w:t>
        </w:r>
      </w:smartTag>
      <w:r w:rsidRPr="00D3052C">
        <w:rPr>
          <w:rFonts w:ascii="Tele-GroteskNor" w:hAnsi="Tele-GroteskNor" w:cs="Tele-GroteskEENor"/>
          <w:sz w:val="22"/>
          <w:szCs w:val="22"/>
        </w:rPr>
        <w:t xml:space="preserve"> maske za ADSL preko POTS i ADSL preko ISDN se razlikuju:</w:t>
      </w:r>
    </w:p>
    <w:p w14:paraId="77E0839B"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drawing>
          <wp:inline distT="0" distB="0" distL="0" distR="0" wp14:anchorId="648D446C" wp14:editId="1A86CFF5">
            <wp:extent cx="4953635" cy="3442970"/>
            <wp:effectExtent l="0" t="0" r="0" b="0"/>
            <wp:docPr id="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l="3017" t="2831" r="3738"/>
                    <a:stretch>
                      <a:fillRect/>
                    </a:stretch>
                  </pic:blipFill>
                  <pic:spPr bwMode="auto">
                    <a:xfrm>
                      <a:off x="0" y="0"/>
                      <a:ext cx="4953635" cy="3442970"/>
                    </a:xfrm>
                    <a:prstGeom prst="rect">
                      <a:avLst/>
                    </a:prstGeom>
                    <a:noFill/>
                    <a:ln w="9525">
                      <a:noFill/>
                      <a:miter lim="800000"/>
                      <a:headEnd/>
                      <a:tailEnd/>
                    </a:ln>
                  </pic:spPr>
                </pic:pic>
              </a:graphicData>
            </a:graphic>
          </wp:inline>
        </w:drawing>
      </w:r>
    </w:p>
    <w:p w14:paraId="7B25D1E2" w14:textId="77777777" w:rsidR="004C779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5.</w:t>
      </w:r>
      <w:r w:rsidR="002B76E7">
        <w:rPr>
          <w:rFonts w:ascii="Tele-GroteskNor" w:hAnsi="Tele-GroteskNor" w:cs="Tele-GroteskEENor"/>
          <w:lang w:val="hr-HR" w:eastAsia="hr-HR"/>
        </w:rPr>
        <w:t>6</w:t>
      </w:r>
      <w:r w:rsidRPr="00D3052C">
        <w:rPr>
          <w:rFonts w:ascii="Tele-GroteskNor" w:hAnsi="Tele-GroteskNor" w:cs="Tele-GroteskEENor"/>
          <w:lang w:val="hr-HR" w:eastAsia="hr-HR"/>
        </w:rPr>
        <w:t>.</w:t>
      </w:r>
      <w:r w:rsidR="00DD65C3">
        <w:rPr>
          <w:rFonts w:ascii="Tele-GroteskNor" w:hAnsi="Tele-GroteskNor" w:cs="Tele-GroteskEENor"/>
          <w:lang w:val="hr-HR" w:eastAsia="hr-HR"/>
        </w:rPr>
        <w:t>4</w:t>
      </w:r>
      <w:r w:rsidR="00DD65C3" w:rsidRPr="00D3052C">
        <w:rPr>
          <w:rFonts w:ascii="Tele-GroteskNor" w:hAnsi="Tele-GroteskNor" w:cs="Tele-GroteskEENor"/>
          <w:lang w:val="hr-HR" w:eastAsia="hr-HR"/>
        </w:rPr>
        <w:t xml:space="preserve"> </w:t>
      </w:r>
      <w:r w:rsidRPr="00D3052C">
        <w:rPr>
          <w:rFonts w:ascii="Tele-GroteskNor" w:hAnsi="Tele-GroteskNor" w:cs="Tele-GroteskEENor"/>
          <w:lang w:val="hr-HR" w:eastAsia="hr-HR"/>
        </w:rPr>
        <w:t>Frekvencijski predložak za odlazni smjer prijenosa (duge pretplatničke linije) za ADSL preko ISDN (aneks B).</w:t>
      </w:r>
    </w:p>
    <w:p w14:paraId="74F1BF9D" w14:textId="77777777" w:rsidR="00802F09" w:rsidRDefault="00802F09" w:rsidP="00E920C0">
      <w:pPr>
        <w:pStyle w:val="Slika-tekst"/>
        <w:spacing w:before="0" w:after="0"/>
        <w:rPr>
          <w:rFonts w:ascii="Tele-GroteskNor" w:hAnsi="Tele-GroteskNor" w:cs="Tele-GroteskEENor"/>
          <w:lang w:val="hr-HR" w:eastAsia="hr-HR"/>
        </w:rPr>
      </w:pPr>
    </w:p>
    <w:p w14:paraId="7950D541" w14:textId="77777777" w:rsidR="00802F09" w:rsidRPr="00D3052C" w:rsidRDefault="00802F09" w:rsidP="00E920C0">
      <w:pPr>
        <w:pStyle w:val="Slika-tekst"/>
        <w:spacing w:before="0" w:after="0"/>
        <w:rPr>
          <w:rFonts w:ascii="Tele-GroteskNor" w:hAnsi="Tele-GroteskNor" w:cs="Tele-GroteskEENor"/>
          <w:lang w:val="hr-HR" w:eastAsia="hr-HR"/>
        </w:rPr>
      </w:pPr>
    </w:p>
    <w:p w14:paraId="2D121C1F" w14:textId="77777777" w:rsidR="004C779C" w:rsidRDefault="004C779C" w:rsidP="00E920C0">
      <w:pPr>
        <w:rPr>
          <w:rFonts w:ascii="Tele-GroteskNor" w:hAnsi="Tele-GroteskNor" w:cs="Tele-GroteskEENor"/>
          <w:sz w:val="22"/>
          <w:szCs w:val="22"/>
        </w:rPr>
      </w:pPr>
      <w:r w:rsidRPr="00D3052C">
        <w:rPr>
          <w:rFonts w:ascii="Tele-GroteskNor" w:hAnsi="Tele-GroteskNor" w:cs="Tele-GroteskEENor"/>
          <w:sz w:val="22"/>
          <w:szCs w:val="22"/>
        </w:rPr>
        <w:t>Tablica 5.</w:t>
      </w:r>
      <w:r w:rsidR="002B76E7">
        <w:rPr>
          <w:rFonts w:ascii="Tele-GroteskNor" w:hAnsi="Tele-GroteskNor" w:cs="Tele-GroteskEENor"/>
          <w:sz w:val="22"/>
          <w:szCs w:val="22"/>
        </w:rPr>
        <w:t>6</w:t>
      </w:r>
      <w:r w:rsidRPr="00D3052C">
        <w:rPr>
          <w:rFonts w:ascii="Tele-GroteskNor" w:hAnsi="Tele-GroteskNor" w:cs="Tele-GroteskEENor"/>
          <w:sz w:val="22"/>
          <w:szCs w:val="22"/>
        </w:rPr>
        <w:t>.</w:t>
      </w:r>
      <w:r w:rsidR="00DD65C3">
        <w:rPr>
          <w:rFonts w:ascii="Tele-GroteskNor" w:hAnsi="Tele-GroteskNor" w:cs="Tele-GroteskEENor"/>
          <w:sz w:val="22"/>
          <w:szCs w:val="22"/>
        </w:rPr>
        <w:t>4</w:t>
      </w:r>
      <w:r w:rsidR="00DD65C3" w:rsidRPr="00D3052C">
        <w:rPr>
          <w:rFonts w:ascii="Tele-GroteskNor" w:hAnsi="Tele-GroteskNor" w:cs="Tele-GroteskEENor"/>
          <w:sz w:val="22"/>
          <w:szCs w:val="22"/>
        </w:rPr>
        <w:t xml:space="preserve"> </w:t>
      </w:r>
      <w:r w:rsidRPr="00D3052C">
        <w:rPr>
          <w:rFonts w:ascii="Tele-GroteskNor" w:hAnsi="Tele-GroteskNor" w:cs="Tele-GroteskEENor"/>
          <w:sz w:val="22"/>
          <w:szCs w:val="22"/>
        </w:rPr>
        <w:t>Frekvencijski predložak za odlazni smjer prijenosa (duge pretplatničke linije) za ADSL preko ISDN (aneks B).</w:t>
      </w:r>
    </w:p>
    <w:p w14:paraId="2ACD8E54" w14:textId="77777777" w:rsidR="002B76E7" w:rsidRPr="00D3052C" w:rsidRDefault="002B76E7" w:rsidP="00E920C0">
      <w:pPr>
        <w:rPr>
          <w:rFonts w:ascii="Tele-GroteskNor" w:hAnsi="Tele-GroteskNor" w:cs="Tele-GroteskEENo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5419"/>
      </w:tblGrid>
      <w:tr w:rsidR="004C779C" w:rsidRPr="00D3052C" w14:paraId="25D3953F" w14:textId="77777777">
        <w:trPr>
          <w:jc w:val="center"/>
        </w:trPr>
        <w:tc>
          <w:tcPr>
            <w:tcW w:w="2154" w:type="dxa"/>
          </w:tcPr>
          <w:p w14:paraId="2ADA07C8"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Frekvencija, [kHz]</w:t>
            </w:r>
          </w:p>
        </w:tc>
        <w:tc>
          <w:tcPr>
            <w:tcW w:w="5419" w:type="dxa"/>
          </w:tcPr>
          <w:p w14:paraId="09694047"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Spektralna gustoća snage - </w:t>
            </w:r>
            <w:smartTag w:uri="urn:schemas-microsoft-com:office:smarttags" w:element="stockticker">
              <w:r w:rsidRPr="00D3052C">
                <w:rPr>
                  <w:rFonts w:ascii="Tele-GroteskNor" w:hAnsi="Tele-GroteskNor" w:cs="Tele-GroteskEENor"/>
                  <w:sz w:val="22"/>
                  <w:szCs w:val="22"/>
                  <w:lang w:eastAsia="hr-HR"/>
                </w:rPr>
                <w:t>PSD</w:t>
              </w:r>
            </w:smartTag>
            <w:r w:rsidRPr="00D3052C">
              <w:rPr>
                <w:rFonts w:ascii="Tele-GroteskNor" w:hAnsi="Tele-GroteskNor" w:cs="Tele-GroteskEENor"/>
                <w:sz w:val="22"/>
                <w:szCs w:val="22"/>
                <w:lang w:eastAsia="hr-HR"/>
              </w:rPr>
              <w:t>, [dBm/Hz]</w:t>
            </w:r>
          </w:p>
        </w:tc>
      </w:tr>
      <w:tr w:rsidR="004C779C" w:rsidRPr="00D3052C" w14:paraId="724FA278" w14:textId="77777777">
        <w:trPr>
          <w:trHeight w:hRule="exact" w:val="284"/>
          <w:jc w:val="center"/>
        </w:trPr>
        <w:tc>
          <w:tcPr>
            <w:tcW w:w="2154" w:type="dxa"/>
            <w:vAlign w:val="center"/>
          </w:tcPr>
          <w:p w14:paraId="4111673B"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0.001</w:t>
            </w:r>
          </w:p>
        </w:tc>
        <w:tc>
          <w:tcPr>
            <w:tcW w:w="5419" w:type="dxa"/>
            <w:vAlign w:val="center"/>
          </w:tcPr>
          <w:p w14:paraId="53B21800"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-30</w:t>
            </w:r>
          </w:p>
        </w:tc>
      </w:tr>
      <w:tr w:rsidR="004C779C" w:rsidRPr="00D3052C" w14:paraId="600D99E3" w14:textId="77777777">
        <w:trPr>
          <w:trHeight w:hRule="exact" w:val="284"/>
          <w:jc w:val="center"/>
        </w:trPr>
        <w:tc>
          <w:tcPr>
            <w:tcW w:w="2154" w:type="dxa"/>
            <w:vAlign w:val="center"/>
          </w:tcPr>
          <w:p w14:paraId="7418DA10"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20</w:t>
            </w:r>
          </w:p>
        </w:tc>
        <w:tc>
          <w:tcPr>
            <w:tcW w:w="5419" w:type="dxa"/>
            <w:vAlign w:val="center"/>
          </w:tcPr>
          <w:p w14:paraId="78729D68"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-30</w:t>
            </w:r>
          </w:p>
        </w:tc>
      </w:tr>
      <w:tr w:rsidR="004C779C" w:rsidRPr="00D3052C" w14:paraId="425B52A0" w14:textId="77777777">
        <w:trPr>
          <w:trHeight w:hRule="exact" w:val="284"/>
          <w:jc w:val="center"/>
        </w:trPr>
        <w:tc>
          <w:tcPr>
            <w:tcW w:w="2154" w:type="dxa"/>
            <w:vAlign w:val="center"/>
          </w:tcPr>
          <w:p w14:paraId="04D58417"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100</w:t>
            </w:r>
          </w:p>
        </w:tc>
        <w:tc>
          <w:tcPr>
            <w:tcW w:w="5419" w:type="dxa"/>
            <w:vAlign w:val="center"/>
          </w:tcPr>
          <w:p w14:paraId="0E392C0B"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-36</w:t>
            </w:r>
          </w:p>
        </w:tc>
      </w:tr>
      <w:tr w:rsidR="004C779C" w:rsidRPr="00D3052C" w14:paraId="1E238743" w14:textId="77777777">
        <w:trPr>
          <w:trHeight w:hRule="exact" w:val="284"/>
          <w:jc w:val="center"/>
        </w:trPr>
        <w:tc>
          <w:tcPr>
            <w:tcW w:w="2154" w:type="dxa"/>
            <w:vAlign w:val="center"/>
          </w:tcPr>
          <w:p w14:paraId="447D998B"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290</w:t>
            </w:r>
          </w:p>
        </w:tc>
        <w:tc>
          <w:tcPr>
            <w:tcW w:w="5419" w:type="dxa"/>
            <w:vAlign w:val="center"/>
          </w:tcPr>
          <w:p w14:paraId="21784609"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-41</w:t>
            </w:r>
          </w:p>
        </w:tc>
      </w:tr>
      <w:tr w:rsidR="004C779C" w:rsidRPr="00D3052C" w14:paraId="6AF92B31" w14:textId="77777777">
        <w:trPr>
          <w:trHeight w:hRule="exact" w:val="284"/>
          <w:jc w:val="center"/>
        </w:trPr>
        <w:tc>
          <w:tcPr>
            <w:tcW w:w="2154" w:type="dxa"/>
            <w:vAlign w:val="center"/>
          </w:tcPr>
          <w:p w14:paraId="5408CD76"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360</w:t>
            </w:r>
          </w:p>
        </w:tc>
        <w:tc>
          <w:tcPr>
            <w:tcW w:w="5419" w:type="dxa"/>
            <w:vAlign w:val="center"/>
          </w:tcPr>
          <w:p w14:paraId="70BF0394"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-80</w:t>
            </w:r>
          </w:p>
        </w:tc>
      </w:tr>
      <w:tr w:rsidR="004C779C" w:rsidRPr="00D3052C" w14:paraId="2312D888" w14:textId="77777777">
        <w:trPr>
          <w:trHeight w:hRule="exact" w:val="284"/>
          <w:jc w:val="center"/>
        </w:trPr>
        <w:tc>
          <w:tcPr>
            <w:tcW w:w="2154" w:type="dxa"/>
            <w:vAlign w:val="center"/>
          </w:tcPr>
          <w:p w14:paraId="73FADC53"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750</w:t>
            </w:r>
          </w:p>
        </w:tc>
        <w:tc>
          <w:tcPr>
            <w:tcW w:w="5419" w:type="dxa"/>
            <w:vAlign w:val="center"/>
          </w:tcPr>
          <w:p w14:paraId="79E36126"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-100</w:t>
            </w:r>
          </w:p>
        </w:tc>
      </w:tr>
      <w:tr w:rsidR="004C779C" w:rsidRPr="00D3052C" w14:paraId="77C3E3B2" w14:textId="77777777">
        <w:trPr>
          <w:trHeight w:hRule="exact" w:val="284"/>
          <w:jc w:val="center"/>
        </w:trPr>
        <w:tc>
          <w:tcPr>
            <w:tcW w:w="2154" w:type="dxa"/>
            <w:vAlign w:val="center"/>
          </w:tcPr>
          <w:p w14:paraId="25099846"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1400</w:t>
            </w:r>
          </w:p>
        </w:tc>
        <w:tc>
          <w:tcPr>
            <w:tcW w:w="5419" w:type="dxa"/>
            <w:vAlign w:val="center"/>
          </w:tcPr>
          <w:p w14:paraId="7C23781D"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-100</w:t>
            </w:r>
          </w:p>
        </w:tc>
      </w:tr>
      <w:tr w:rsidR="004C779C" w:rsidRPr="00D3052C" w14:paraId="39465DC6" w14:textId="77777777">
        <w:trPr>
          <w:trHeight w:hRule="exact" w:val="284"/>
          <w:jc w:val="center"/>
        </w:trPr>
        <w:tc>
          <w:tcPr>
            <w:tcW w:w="2154" w:type="dxa"/>
            <w:vAlign w:val="center"/>
          </w:tcPr>
          <w:p w14:paraId="31032AE9"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4000</w:t>
            </w:r>
          </w:p>
        </w:tc>
        <w:tc>
          <w:tcPr>
            <w:tcW w:w="5419" w:type="dxa"/>
            <w:vAlign w:val="center"/>
          </w:tcPr>
          <w:p w14:paraId="6192013D"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-100</w:t>
            </w:r>
          </w:p>
        </w:tc>
      </w:tr>
    </w:tbl>
    <w:p w14:paraId="5B883BE3" w14:textId="77777777" w:rsidR="004C779C" w:rsidRPr="00D3052C" w:rsidRDefault="004C779C" w:rsidP="00E920C0">
      <w:pPr>
        <w:rPr>
          <w:rFonts w:ascii="Tele-GroteskNor" w:hAnsi="Tele-GroteskNor" w:cs="Tele-GroteskEENor"/>
          <w:sz w:val="22"/>
          <w:szCs w:val="22"/>
        </w:rPr>
      </w:pPr>
    </w:p>
    <w:p w14:paraId="146E4DD5" w14:textId="77777777" w:rsidR="004C779C" w:rsidRPr="00D3052C" w:rsidRDefault="002D0C83" w:rsidP="00E920C0">
      <w:pPr>
        <w:pStyle w:val="slika"/>
        <w:keepNext/>
        <w:rPr>
          <w:rFonts w:ascii="Tele-GroteskNor" w:hAnsi="Tele-GroteskNor" w:cs="Tele-GroteskEENor"/>
          <w:sz w:val="22"/>
          <w:szCs w:val="22"/>
          <w:lang w:eastAsia="hr-HR"/>
        </w:rPr>
      </w:pPr>
      <w:r>
        <w:rPr>
          <w:rFonts w:ascii="Tele-GroteskNor" w:hAnsi="Tele-GroteskNor" w:cs="Tele-GroteskEENor"/>
          <w:noProof/>
          <w:sz w:val="22"/>
          <w:szCs w:val="22"/>
          <w:lang w:eastAsia="hr-HR"/>
        </w:rPr>
        <w:lastRenderedPageBreak/>
        <w:drawing>
          <wp:inline distT="0" distB="0" distL="0" distR="0" wp14:anchorId="40E4B2FC" wp14:editId="20B3443E">
            <wp:extent cx="4691380" cy="3466465"/>
            <wp:effectExtent l="19050" t="0" r="0" b="0"/>
            <wp:docPr id="8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srcRect/>
                    <a:stretch>
                      <a:fillRect/>
                    </a:stretch>
                  </pic:blipFill>
                  <pic:spPr bwMode="auto">
                    <a:xfrm>
                      <a:off x="0" y="0"/>
                      <a:ext cx="4691380" cy="3466465"/>
                    </a:xfrm>
                    <a:prstGeom prst="rect">
                      <a:avLst/>
                    </a:prstGeom>
                    <a:noFill/>
                    <a:ln w="9525">
                      <a:noFill/>
                      <a:miter lim="800000"/>
                      <a:headEnd/>
                      <a:tailEnd/>
                    </a:ln>
                  </pic:spPr>
                </pic:pic>
              </a:graphicData>
            </a:graphic>
          </wp:inline>
        </w:drawing>
      </w:r>
    </w:p>
    <w:p w14:paraId="66AC9A1A" w14:textId="77777777" w:rsidR="004C779C" w:rsidRDefault="004C779C" w:rsidP="00E920C0">
      <w:pPr>
        <w:pStyle w:val="Slika-tekst"/>
        <w:spacing w:before="0" w:after="0"/>
        <w:rPr>
          <w:rFonts w:ascii="Tele-GroteskNor" w:hAnsi="Tele-GroteskNor" w:cs="Tele-GroteskEENor"/>
          <w:lang w:val="hr-HR" w:eastAsia="hr-HR"/>
        </w:rPr>
      </w:pPr>
      <w:r w:rsidRPr="00D3052C">
        <w:rPr>
          <w:rFonts w:ascii="Tele-GroteskNor" w:hAnsi="Tele-GroteskNor" w:cs="Tele-GroteskEENor"/>
          <w:lang w:val="hr-HR" w:eastAsia="hr-HR"/>
        </w:rPr>
        <w:t>Slika 5.</w:t>
      </w:r>
      <w:r w:rsidR="002B76E7">
        <w:rPr>
          <w:rFonts w:ascii="Tele-GroteskNor" w:hAnsi="Tele-GroteskNor" w:cs="Tele-GroteskEENor"/>
          <w:lang w:val="hr-HR" w:eastAsia="hr-HR"/>
        </w:rPr>
        <w:t>6</w:t>
      </w:r>
      <w:r w:rsidRPr="00D3052C">
        <w:rPr>
          <w:rFonts w:ascii="Tele-GroteskNor" w:hAnsi="Tele-GroteskNor" w:cs="Tele-GroteskEENor"/>
          <w:lang w:val="hr-HR" w:eastAsia="hr-HR"/>
        </w:rPr>
        <w:t>.</w:t>
      </w:r>
      <w:r w:rsidR="00DD65C3">
        <w:rPr>
          <w:rFonts w:ascii="Tele-GroteskNor" w:hAnsi="Tele-GroteskNor" w:cs="Tele-GroteskEENor"/>
          <w:lang w:val="hr-HR" w:eastAsia="hr-HR"/>
        </w:rPr>
        <w:t>5</w:t>
      </w:r>
      <w:r w:rsidR="00DD65C3" w:rsidRPr="00D3052C">
        <w:rPr>
          <w:rFonts w:ascii="Tele-GroteskNor" w:hAnsi="Tele-GroteskNor" w:cs="Tele-GroteskEENor"/>
          <w:lang w:val="hr-HR" w:eastAsia="hr-HR"/>
        </w:rPr>
        <w:t xml:space="preserve"> </w:t>
      </w:r>
      <w:r w:rsidRPr="00D3052C">
        <w:rPr>
          <w:rFonts w:ascii="Tele-GroteskNor" w:hAnsi="Tele-GroteskNor" w:cs="Tele-GroteskEENor"/>
          <w:lang w:val="hr-HR" w:eastAsia="hr-HR"/>
        </w:rPr>
        <w:t>Frekvencijski predložak za odlazni smjer prijenosa (duge pretplatničke linije) za ADSL preko POTS (aneks A).</w:t>
      </w:r>
    </w:p>
    <w:p w14:paraId="06A0BA5B" w14:textId="77777777" w:rsidR="00802F09" w:rsidRDefault="00802F09" w:rsidP="00E920C0">
      <w:pPr>
        <w:pStyle w:val="Slika-tekst"/>
        <w:spacing w:before="0" w:after="0"/>
        <w:rPr>
          <w:rFonts w:ascii="Tele-GroteskNor" w:hAnsi="Tele-GroteskNor" w:cs="Tele-GroteskEENor"/>
          <w:lang w:val="hr-HR" w:eastAsia="hr-HR"/>
        </w:rPr>
      </w:pPr>
    </w:p>
    <w:p w14:paraId="5F19DF8B" w14:textId="77777777" w:rsidR="00802F09" w:rsidRPr="00D3052C" w:rsidRDefault="00802F09" w:rsidP="00E920C0">
      <w:pPr>
        <w:pStyle w:val="Slika-tekst"/>
        <w:spacing w:before="0" w:after="0"/>
        <w:rPr>
          <w:rFonts w:ascii="Tele-GroteskNor" w:hAnsi="Tele-GroteskNor" w:cs="Tele-GroteskEENor"/>
          <w:lang w:val="hr-HR" w:eastAsia="hr-HR"/>
        </w:rPr>
      </w:pPr>
    </w:p>
    <w:p w14:paraId="7EA1B0F5" w14:textId="77777777" w:rsidR="004C779C" w:rsidRDefault="004C779C" w:rsidP="00E920C0">
      <w:pPr>
        <w:rPr>
          <w:rFonts w:ascii="Tele-GroteskNor" w:hAnsi="Tele-GroteskNor" w:cs="Tele-GroteskEENor"/>
          <w:sz w:val="22"/>
          <w:szCs w:val="22"/>
        </w:rPr>
      </w:pPr>
      <w:r w:rsidRPr="00D3052C">
        <w:rPr>
          <w:rFonts w:ascii="Tele-GroteskNor" w:hAnsi="Tele-GroteskNor" w:cs="Tele-GroteskEENor"/>
          <w:sz w:val="22"/>
          <w:szCs w:val="22"/>
        </w:rPr>
        <w:t>Tablica 5.</w:t>
      </w:r>
      <w:r w:rsidR="002B76E7">
        <w:rPr>
          <w:rFonts w:ascii="Tele-GroteskNor" w:hAnsi="Tele-GroteskNor" w:cs="Tele-GroteskEENor"/>
          <w:sz w:val="22"/>
          <w:szCs w:val="22"/>
        </w:rPr>
        <w:t>6</w:t>
      </w:r>
      <w:r w:rsidRPr="00D3052C">
        <w:rPr>
          <w:rFonts w:ascii="Tele-GroteskNor" w:hAnsi="Tele-GroteskNor" w:cs="Tele-GroteskEENor"/>
          <w:sz w:val="22"/>
          <w:szCs w:val="22"/>
        </w:rPr>
        <w:t>.</w:t>
      </w:r>
      <w:r w:rsidR="00DD65C3">
        <w:rPr>
          <w:rFonts w:ascii="Tele-GroteskNor" w:hAnsi="Tele-GroteskNor" w:cs="Tele-GroteskEENor"/>
          <w:sz w:val="22"/>
          <w:szCs w:val="22"/>
        </w:rPr>
        <w:t>5</w:t>
      </w:r>
      <w:r w:rsidR="00DD65C3" w:rsidRPr="00D3052C">
        <w:rPr>
          <w:rFonts w:ascii="Tele-GroteskNor" w:hAnsi="Tele-GroteskNor" w:cs="Tele-GroteskEENor"/>
          <w:sz w:val="22"/>
          <w:szCs w:val="22"/>
        </w:rPr>
        <w:t xml:space="preserve"> </w:t>
      </w:r>
      <w:r w:rsidRPr="00D3052C">
        <w:rPr>
          <w:rFonts w:ascii="Tele-GroteskNor" w:hAnsi="Tele-GroteskNor" w:cs="Tele-GroteskEENor"/>
          <w:sz w:val="22"/>
          <w:szCs w:val="22"/>
        </w:rPr>
        <w:t>Frekvencijski predložak za odlazni smjer prijenosa (duge pretplatničke linije) za ADSL preko POTS (aneks A).</w:t>
      </w:r>
    </w:p>
    <w:p w14:paraId="1C0EA290" w14:textId="77777777" w:rsidR="00BA106F" w:rsidRPr="00D3052C" w:rsidRDefault="00BA106F" w:rsidP="00E920C0">
      <w:pPr>
        <w:rPr>
          <w:rFonts w:ascii="Tele-GroteskNor" w:hAnsi="Tele-GroteskNor" w:cs="Tele-GroteskEENo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5419"/>
      </w:tblGrid>
      <w:tr w:rsidR="004C779C" w:rsidRPr="00D3052C" w14:paraId="4391E4F4" w14:textId="77777777">
        <w:trPr>
          <w:jc w:val="center"/>
        </w:trPr>
        <w:tc>
          <w:tcPr>
            <w:tcW w:w="2154" w:type="dxa"/>
          </w:tcPr>
          <w:p w14:paraId="787F3604"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Frekvencija, [kHz]</w:t>
            </w:r>
          </w:p>
        </w:tc>
        <w:tc>
          <w:tcPr>
            <w:tcW w:w="5419" w:type="dxa"/>
          </w:tcPr>
          <w:p w14:paraId="43483123"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Spektralna gustoća snage - </w:t>
            </w:r>
            <w:smartTag w:uri="urn:schemas-microsoft-com:office:smarttags" w:element="stockticker">
              <w:r w:rsidRPr="00D3052C">
                <w:rPr>
                  <w:rFonts w:ascii="Tele-GroteskNor" w:hAnsi="Tele-GroteskNor" w:cs="Tele-GroteskEENor"/>
                  <w:sz w:val="22"/>
                  <w:szCs w:val="22"/>
                  <w:lang w:eastAsia="hr-HR"/>
                </w:rPr>
                <w:t>PSD</w:t>
              </w:r>
            </w:smartTag>
            <w:r w:rsidRPr="00D3052C">
              <w:rPr>
                <w:rFonts w:ascii="Tele-GroteskNor" w:hAnsi="Tele-GroteskNor" w:cs="Tele-GroteskEENor"/>
                <w:sz w:val="22"/>
                <w:szCs w:val="22"/>
                <w:lang w:eastAsia="hr-HR"/>
              </w:rPr>
              <w:t>, [dBm/Hz]</w:t>
            </w:r>
          </w:p>
        </w:tc>
      </w:tr>
      <w:tr w:rsidR="004C779C" w:rsidRPr="00D3052C" w14:paraId="650525C0" w14:textId="77777777">
        <w:trPr>
          <w:trHeight w:hRule="exact" w:val="454"/>
          <w:jc w:val="center"/>
        </w:trPr>
        <w:tc>
          <w:tcPr>
            <w:tcW w:w="2154" w:type="dxa"/>
            <w:vAlign w:val="center"/>
          </w:tcPr>
          <w:p w14:paraId="4F094B4B"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0.001</w:t>
            </w:r>
          </w:p>
        </w:tc>
        <w:tc>
          <w:tcPr>
            <w:tcW w:w="5419" w:type="dxa"/>
            <w:vAlign w:val="center"/>
          </w:tcPr>
          <w:p w14:paraId="329A503E"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-30</w:t>
            </w:r>
          </w:p>
        </w:tc>
      </w:tr>
      <w:tr w:rsidR="004C779C" w:rsidRPr="00D3052C" w14:paraId="61B5D1E0" w14:textId="77777777">
        <w:trPr>
          <w:trHeight w:hRule="exact" w:val="454"/>
          <w:jc w:val="center"/>
        </w:trPr>
        <w:tc>
          <w:tcPr>
            <w:tcW w:w="2154" w:type="dxa"/>
            <w:vAlign w:val="center"/>
          </w:tcPr>
          <w:p w14:paraId="11861EAE"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20</w:t>
            </w:r>
          </w:p>
        </w:tc>
        <w:tc>
          <w:tcPr>
            <w:tcW w:w="5419" w:type="dxa"/>
            <w:vAlign w:val="center"/>
          </w:tcPr>
          <w:p w14:paraId="6153AA36"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-30</w:t>
            </w:r>
          </w:p>
        </w:tc>
      </w:tr>
      <w:tr w:rsidR="004C779C" w:rsidRPr="00D3052C" w14:paraId="53635735" w14:textId="77777777">
        <w:trPr>
          <w:trHeight w:hRule="exact" w:val="454"/>
          <w:jc w:val="center"/>
        </w:trPr>
        <w:tc>
          <w:tcPr>
            <w:tcW w:w="2154" w:type="dxa"/>
            <w:vAlign w:val="center"/>
          </w:tcPr>
          <w:p w14:paraId="17416CAC"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100</w:t>
            </w:r>
          </w:p>
        </w:tc>
        <w:tc>
          <w:tcPr>
            <w:tcW w:w="5419" w:type="dxa"/>
            <w:vAlign w:val="center"/>
          </w:tcPr>
          <w:p w14:paraId="43F2C459"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-36</w:t>
            </w:r>
          </w:p>
        </w:tc>
      </w:tr>
      <w:tr w:rsidR="004C779C" w:rsidRPr="00D3052C" w14:paraId="03125D63" w14:textId="77777777">
        <w:trPr>
          <w:trHeight w:hRule="exact" w:val="454"/>
          <w:jc w:val="center"/>
        </w:trPr>
        <w:tc>
          <w:tcPr>
            <w:tcW w:w="2154" w:type="dxa"/>
            <w:vAlign w:val="center"/>
          </w:tcPr>
          <w:p w14:paraId="25157408"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160</w:t>
            </w:r>
          </w:p>
        </w:tc>
        <w:tc>
          <w:tcPr>
            <w:tcW w:w="5419" w:type="dxa"/>
            <w:vAlign w:val="center"/>
          </w:tcPr>
          <w:p w14:paraId="43112056"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-38</w:t>
            </w:r>
          </w:p>
        </w:tc>
      </w:tr>
      <w:tr w:rsidR="004C779C" w:rsidRPr="00D3052C" w14:paraId="7FC1CCD2" w14:textId="77777777">
        <w:trPr>
          <w:trHeight w:hRule="exact" w:val="454"/>
          <w:jc w:val="center"/>
        </w:trPr>
        <w:tc>
          <w:tcPr>
            <w:tcW w:w="2154" w:type="dxa"/>
            <w:vAlign w:val="center"/>
          </w:tcPr>
          <w:p w14:paraId="72953FC8"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360</w:t>
            </w:r>
          </w:p>
        </w:tc>
        <w:tc>
          <w:tcPr>
            <w:tcW w:w="5419" w:type="dxa"/>
            <w:vAlign w:val="center"/>
          </w:tcPr>
          <w:p w14:paraId="62BCCAED"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-80</w:t>
            </w:r>
          </w:p>
        </w:tc>
      </w:tr>
      <w:tr w:rsidR="004C779C" w:rsidRPr="00D3052C" w14:paraId="5D051DE7" w14:textId="77777777">
        <w:trPr>
          <w:trHeight w:hRule="exact" w:val="454"/>
          <w:jc w:val="center"/>
        </w:trPr>
        <w:tc>
          <w:tcPr>
            <w:tcW w:w="2154" w:type="dxa"/>
            <w:vAlign w:val="center"/>
          </w:tcPr>
          <w:p w14:paraId="48DB959D" w14:textId="77777777" w:rsidR="004C779C" w:rsidRPr="00D3052C" w:rsidRDefault="004C779C" w:rsidP="00E920C0">
            <w:pPr>
              <w:pStyle w:val="slika"/>
              <w:rPr>
                <w:rFonts w:ascii="Tele-GroteskNor" w:hAnsi="Tele-GroteskNor" w:cs="Tele-GroteskEENor"/>
                <w:sz w:val="22"/>
                <w:szCs w:val="22"/>
                <w:lang w:eastAsia="hr-HR"/>
              </w:rPr>
            </w:pPr>
            <w:r w:rsidRPr="00D3052C">
              <w:rPr>
                <w:rFonts w:ascii="Tele-GroteskNor" w:hAnsi="Tele-GroteskNor" w:cs="Tele-GroteskEENor"/>
                <w:sz w:val="22"/>
                <w:szCs w:val="22"/>
                <w:lang w:eastAsia="hr-HR"/>
              </w:rPr>
              <w:t>750</w:t>
            </w:r>
          </w:p>
        </w:tc>
        <w:tc>
          <w:tcPr>
            <w:tcW w:w="5419" w:type="dxa"/>
            <w:vAlign w:val="center"/>
          </w:tcPr>
          <w:p w14:paraId="2B0795A8"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-100</w:t>
            </w:r>
          </w:p>
        </w:tc>
      </w:tr>
      <w:tr w:rsidR="004C779C" w:rsidRPr="00D3052C" w14:paraId="48948FFD" w14:textId="77777777">
        <w:trPr>
          <w:trHeight w:hRule="exact" w:val="454"/>
          <w:jc w:val="center"/>
        </w:trPr>
        <w:tc>
          <w:tcPr>
            <w:tcW w:w="2154" w:type="dxa"/>
            <w:vAlign w:val="center"/>
          </w:tcPr>
          <w:p w14:paraId="285918E3"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1400</w:t>
            </w:r>
          </w:p>
        </w:tc>
        <w:tc>
          <w:tcPr>
            <w:tcW w:w="5419" w:type="dxa"/>
            <w:vAlign w:val="center"/>
          </w:tcPr>
          <w:p w14:paraId="7D1C7A81"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-100</w:t>
            </w:r>
          </w:p>
        </w:tc>
      </w:tr>
      <w:tr w:rsidR="004C779C" w:rsidRPr="00D3052C" w14:paraId="5912B25F" w14:textId="77777777">
        <w:trPr>
          <w:trHeight w:hRule="exact" w:val="454"/>
          <w:jc w:val="center"/>
        </w:trPr>
        <w:tc>
          <w:tcPr>
            <w:tcW w:w="2154" w:type="dxa"/>
            <w:vAlign w:val="center"/>
          </w:tcPr>
          <w:p w14:paraId="0664B0C2"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4000</w:t>
            </w:r>
          </w:p>
        </w:tc>
        <w:tc>
          <w:tcPr>
            <w:tcW w:w="5419" w:type="dxa"/>
            <w:vAlign w:val="center"/>
          </w:tcPr>
          <w:p w14:paraId="5FDDBFC4"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-100</w:t>
            </w:r>
          </w:p>
        </w:tc>
      </w:tr>
    </w:tbl>
    <w:p w14:paraId="3D51BD21" w14:textId="77777777" w:rsidR="004C779C" w:rsidRPr="00D3052C" w:rsidRDefault="004C779C" w:rsidP="00E920C0">
      <w:pPr>
        <w:rPr>
          <w:rFonts w:ascii="Tele-GroteskNor" w:hAnsi="Tele-GroteskNor" w:cs="Tele-GroteskEENor"/>
          <w:sz w:val="22"/>
          <w:szCs w:val="22"/>
        </w:rPr>
      </w:pPr>
    </w:p>
    <w:p w14:paraId="03D173EF" w14:textId="77777777" w:rsidR="004C779C" w:rsidRPr="00D3052C" w:rsidRDefault="004C779C" w:rsidP="00E920C0">
      <w:pPr>
        <w:pageBreakBefore/>
        <w:rPr>
          <w:rFonts w:ascii="Tele-GroteskNor" w:hAnsi="Tele-GroteskNor" w:cs="Tele-GroteskEENor"/>
          <w:b/>
          <w:bCs/>
          <w:sz w:val="22"/>
          <w:szCs w:val="22"/>
        </w:rPr>
      </w:pPr>
      <w:bookmarkStart w:id="1866" w:name="_Toc261009646"/>
      <w:r w:rsidRPr="00D3052C">
        <w:rPr>
          <w:rFonts w:ascii="Tele-GroteskNor" w:hAnsi="Tele-GroteskNor" w:cs="Tele-GroteskEENor"/>
          <w:b/>
          <w:bCs/>
          <w:sz w:val="22"/>
          <w:szCs w:val="22"/>
        </w:rPr>
        <w:lastRenderedPageBreak/>
        <w:t>6.</w:t>
      </w:r>
      <w:r w:rsidRPr="00D3052C">
        <w:rPr>
          <w:rFonts w:ascii="Tele-GroteskNor" w:hAnsi="Tele-GroteskNor" w:cs="Tele-GroteskEENor"/>
          <w:b/>
          <w:bCs/>
          <w:sz w:val="22"/>
          <w:szCs w:val="22"/>
        </w:rPr>
        <w:tab/>
        <w:t>Granice uvođenja usluga</w:t>
      </w:r>
      <w:bookmarkEnd w:id="1866"/>
    </w:p>
    <w:p w14:paraId="15593C3E" w14:textId="77777777" w:rsidR="004C779C" w:rsidRPr="00D3052C" w:rsidRDefault="004C779C" w:rsidP="00E920C0">
      <w:pPr>
        <w:rPr>
          <w:rFonts w:ascii="Tele-GroteskNor" w:hAnsi="Tele-GroteskNor" w:cs="Tele-GroteskEENor"/>
          <w:b/>
          <w:bCs/>
          <w:sz w:val="22"/>
          <w:szCs w:val="22"/>
        </w:rPr>
      </w:pPr>
      <w:bookmarkStart w:id="1867" w:name="_Toc261009647"/>
      <w:r w:rsidRPr="00D3052C">
        <w:rPr>
          <w:rFonts w:ascii="Tele-GroteskNor" w:hAnsi="Tele-GroteskNor" w:cs="Tele-GroteskEENor"/>
          <w:b/>
          <w:bCs/>
          <w:sz w:val="22"/>
          <w:szCs w:val="22"/>
        </w:rPr>
        <w:t>6.1.</w:t>
      </w:r>
      <w:r w:rsidRPr="00D3052C">
        <w:rPr>
          <w:rFonts w:ascii="Tele-GroteskNor" w:hAnsi="Tele-GroteskNor" w:cs="Tele-GroteskEENor"/>
          <w:b/>
          <w:bCs/>
          <w:sz w:val="22"/>
          <w:szCs w:val="22"/>
        </w:rPr>
        <w:tab/>
        <w:t>Kategorije pristupnih petlji</w:t>
      </w:r>
      <w:bookmarkEnd w:id="1867"/>
    </w:p>
    <w:p w14:paraId="1B68D4A4"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Definirana su tri granična područja uvođenja usluga unutar kojih je dozvoljena primjena različitih tehnologija, a vezani su uz sljedeće okvirne definicije kratke, srednje i duge pretplatničke petlje. </w:t>
      </w:r>
    </w:p>
    <w:p w14:paraId="1FB2614F" w14:textId="77777777" w:rsidR="004C779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Granice kratke, srednje i duge petlje određene su i primjenjuju se u metrima, a dane su i preko vlastitog slabljenja na frekvenciji 1 MHz. </w:t>
      </w:r>
    </w:p>
    <w:p w14:paraId="194BE35A" w14:textId="77777777" w:rsidR="008B7445" w:rsidRPr="00D3052C" w:rsidRDefault="008B7445" w:rsidP="00E920C0">
      <w:pPr>
        <w:rPr>
          <w:rFonts w:ascii="Tele-GroteskNor" w:hAnsi="Tele-GroteskNor" w:cs="Tele-GroteskEENor"/>
          <w:sz w:val="22"/>
          <w:szCs w:val="22"/>
        </w:rPr>
      </w:pPr>
    </w:p>
    <w:p w14:paraId="0F5DAA65" w14:textId="77777777" w:rsidR="004C779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Tablica 6.1.1.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7"/>
        <w:gridCol w:w="7508"/>
      </w:tblGrid>
      <w:tr w:rsidR="004C779C" w:rsidRPr="00D3052C" w14:paraId="34B1582E" w14:textId="77777777">
        <w:trPr>
          <w:trHeight w:val="415"/>
        </w:trPr>
        <w:tc>
          <w:tcPr>
            <w:tcW w:w="1493" w:type="pct"/>
            <w:vAlign w:val="center"/>
          </w:tcPr>
          <w:p w14:paraId="175EAF19" w14:textId="77777777" w:rsidR="004C779C" w:rsidRPr="00D3052C" w:rsidRDefault="004C779C" w:rsidP="00E920C0">
            <w:pPr>
              <w:pStyle w:val="bullet1brojevi"/>
              <w:numPr>
                <w:ilvl w:val="0"/>
                <w:numId w:val="0"/>
              </w:numPr>
              <w:tabs>
                <w:tab w:val="clear" w:pos="425"/>
                <w:tab w:val="left" w:pos="360"/>
                <w:tab w:val="left" w:pos="426"/>
              </w:tabs>
              <w:spacing w:before="0" w:after="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Kratke pretplatničke petlje</w:t>
            </w:r>
          </w:p>
        </w:tc>
        <w:tc>
          <w:tcPr>
            <w:tcW w:w="3507" w:type="pct"/>
            <w:vAlign w:val="center"/>
          </w:tcPr>
          <w:p w14:paraId="267013B9" w14:textId="77777777" w:rsidR="004C779C" w:rsidRPr="008668FB" w:rsidRDefault="004C779C" w:rsidP="00E920C0">
            <w:pPr>
              <w:pStyle w:val="StyleHeading4After12pt1"/>
              <w:spacing w:before="0" w:after="0"/>
              <w:rPr>
                <w:rFonts w:ascii="Tele-GroteskNor" w:hAnsi="Tele-GroteskNor" w:cs="Tele-GroteskEENor"/>
                <w:b/>
                <w:bCs w:val="0"/>
                <w:sz w:val="22"/>
                <w:szCs w:val="22"/>
                <w:lang w:val="hr-HR" w:eastAsia="hr-HR"/>
              </w:rPr>
            </w:pPr>
            <w:r w:rsidRPr="008668FB">
              <w:rPr>
                <w:rFonts w:ascii="Tele-GroteskNor" w:hAnsi="Tele-GroteskNor" w:cs="Tele-GroteskEENor"/>
                <w:bCs w:val="0"/>
                <w:sz w:val="22"/>
                <w:szCs w:val="22"/>
                <w:lang w:val="hr-HR" w:eastAsia="hr-HR"/>
              </w:rPr>
              <w:t xml:space="preserve">&lt; 1000 m; za promjer vodiča </w:t>
            </w:r>
            <w:r w:rsidRPr="008668FB">
              <w:rPr>
                <w:rFonts w:ascii="Tele-GroteskEENor" w:hAnsi="Tele-GroteskEENor" w:cs="Tele-GroteskEENor"/>
                <w:bCs w:val="0"/>
                <w:sz w:val="22"/>
                <w:szCs w:val="22"/>
                <w:lang w:val="hr-HR" w:eastAsia="hr-HR"/>
              </w:rPr>
              <w:t>Φ</w:t>
            </w:r>
            <w:r w:rsidRPr="008668FB">
              <w:rPr>
                <w:rFonts w:ascii="Tele-GroteskNor" w:hAnsi="Tele-GroteskNor" w:cs="Tele-GroteskEENor"/>
                <w:bCs w:val="0"/>
                <w:sz w:val="22"/>
                <w:szCs w:val="22"/>
                <w:lang w:val="hr-HR" w:eastAsia="hr-HR"/>
              </w:rPr>
              <w:t xml:space="preserve"> = 0,4 mm; (do 26 dB )</w:t>
            </w:r>
          </w:p>
        </w:tc>
      </w:tr>
      <w:tr w:rsidR="004C779C" w:rsidRPr="00D3052C" w14:paraId="5A24622F" w14:textId="77777777">
        <w:trPr>
          <w:trHeight w:val="421"/>
        </w:trPr>
        <w:tc>
          <w:tcPr>
            <w:tcW w:w="1493" w:type="pct"/>
            <w:vAlign w:val="center"/>
          </w:tcPr>
          <w:p w14:paraId="1290AA7D" w14:textId="77777777" w:rsidR="004C779C" w:rsidRPr="008668FB" w:rsidRDefault="004C779C" w:rsidP="00E920C0">
            <w:pPr>
              <w:pStyle w:val="StyleHeading4After12pt1"/>
              <w:spacing w:before="0" w:after="0"/>
              <w:rPr>
                <w:rFonts w:ascii="Tele-GroteskNor" w:hAnsi="Tele-GroteskNor" w:cs="Tele-GroteskEENor"/>
                <w:b/>
                <w:bCs w:val="0"/>
                <w:sz w:val="22"/>
                <w:szCs w:val="22"/>
                <w:lang w:val="hr-HR" w:eastAsia="hr-HR"/>
              </w:rPr>
            </w:pPr>
            <w:r w:rsidRPr="008668FB">
              <w:rPr>
                <w:rFonts w:ascii="Tele-GroteskNor" w:hAnsi="Tele-GroteskNor" w:cs="Tele-GroteskEENor"/>
                <w:bCs w:val="0"/>
                <w:sz w:val="22"/>
                <w:szCs w:val="22"/>
                <w:lang w:val="hr-HR" w:eastAsia="hr-HR"/>
              </w:rPr>
              <w:t>Srednje pretplatničke petlje</w:t>
            </w:r>
          </w:p>
        </w:tc>
        <w:tc>
          <w:tcPr>
            <w:tcW w:w="3507" w:type="pct"/>
            <w:vAlign w:val="center"/>
          </w:tcPr>
          <w:p w14:paraId="52E945B7" w14:textId="77777777" w:rsidR="004C779C" w:rsidRPr="00D3052C" w:rsidRDefault="004C779C" w:rsidP="00E920C0">
            <w:pPr>
              <w:pStyle w:val="bullet1brojevi"/>
              <w:numPr>
                <w:ilvl w:val="0"/>
                <w:numId w:val="0"/>
              </w:numPr>
              <w:tabs>
                <w:tab w:val="clear" w:pos="425"/>
                <w:tab w:val="left" w:pos="360"/>
                <w:tab w:val="left" w:pos="426"/>
              </w:tabs>
              <w:spacing w:before="0" w:after="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1000 m – 1800 m; za promjer vodiča </w:t>
            </w:r>
            <w:r w:rsidRPr="00D3052C">
              <w:rPr>
                <w:rFonts w:ascii="Tele-GroteskEENor" w:hAnsi="Tele-GroteskEENor" w:cs="Tele-GroteskEENor"/>
                <w:sz w:val="22"/>
                <w:szCs w:val="22"/>
                <w:lang w:eastAsia="hr-HR"/>
              </w:rPr>
              <w:t>Φ</w:t>
            </w:r>
            <w:r w:rsidRPr="00D3052C">
              <w:rPr>
                <w:rFonts w:ascii="Tele-GroteskNor" w:hAnsi="Tele-GroteskNor" w:cs="Tele-GroteskEENor"/>
                <w:sz w:val="22"/>
                <w:szCs w:val="22"/>
                <w:lang w:eastAsia="hr-HR"/>
              </w:rPr>
              <w:t xml:space="preserve"> = 0,4 mm; (od 26 do 47 dB)</w:t>
            </w:r>
          </w:p>
        </w:tc>
      </w:tr>
      <w:tr w:rsidR="004C779C" w:rsidRPr="00D3052C" w14:paraId="2BEA6D9B" w14:textId="77777777">
        <w:tc>
          <w:tcPr>
            <w:tcW w:w="1493" w:type="pct"/>
            <w:vAlign w:val="center"/>
          </w:tcPr>
          <w:p w14:paraId="40D783B5" w14:textId="77777777" w:rsidR="004C779C" w:rsidRPr="00D3052C" w:rsidRDefault="004C779C" w:rsidP="00E920C0">
            <w:pPr>
              <w:pStyle w:val="bullet1brojevi"/>
              <w:numPr>
                <w:ilvl w:val="0"/>
                <w:numId w:val="0"/>
              </w:numPr>
              <w:tabs>
                <w:tab w:val="clear" w:pos="425"/>
                <w:tab w:val="left" w:pos="360"/>
                <w:tab w:val="left" w:pos="426"/>
              </w:tabs>
              <w:spacing w:before="0" w:after="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Duge pretplatničke petlje</w:t>
            </w:r>
          </w:p>
        </w:tc>
        <w:tc>
          <w:tcPr>
            <w:tcW w:w="3507" w:type="pct"/>
            <w:vAlign w:val="center"/>
          </w:tcPr>
          <w:p w14:paraId="26E4A068" w14:textId="77777777" w:rsidR="004C779C" w:rsidRPr="00D3052C" w:rsidRDefault="004C779C" w:rsidP="00E920C0">
            <w:pPr>
              <w:pStyle w:val="bullet1brojevi"/>
              <w:numPr>
                <w:ilvl w:val="0"/>
                <w:numId w:val="0"/>
              </w:numPr>
              <w:tabs>
                <w:tab w:val="clear" w:pos="425"/>
                <w:tab w:val="left" w:pos="360"/>
                <w:tab w:val="left" w:pos="426"/>
              </w:tabs>
              <w:spacing w:before="0" w:after="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&gt; 1800 m; za promjer vodiča </w:t>
            </w:r>
            <w:r w:rsidRPr="00D3052C">
              <w:rPr>
                <w:rFonts w:ascii="Tele-GroteskEENor" w:hAnsi="Tele-GroteskEENor" w:cs="Tele-GroteskEENor"/>
                <w:sz w:val="22"/>
                <w:szCs w:val="22"/>
                <w:lang w:eastAsia="hr-HR"/>
              </w:rPr>
              <w:t>Φ</w:t>
            </w:r>
            <w:r w:rsidRPr="00D3052C">
              <w:rPr>
                <w:rFonts w:ascii="Tele-GroteskNor" w:hAnsi="Tele-GroteskNor" w:cs="Tele-GroteskEENor"/>
                <w:sz w:val="22"/>
                <w:szCs w:val="22"/>
                <w:lang w:eastAsia="hr-HR"/>
              </w:rPr>
              <w:t xml:space="preserve"> = 0,4 mm; (preko 47 dB)</w:t>
            </w:r>
          </w:p>
        </w:tc>
      </w:tr>
    </w:tbl>
    <w:p w14:paraId="5B7B9325" w14:textId="77777777" w:rsidR="008B7445" w:rsidRDefault="008B7445" w:rsidP="00E920C0">
      <w:pPr>
        <w:rPr>
          <w:rFonts w:ascii="Tele-GroteskNor" w:hAnsi="Tele-GroteskNor" w:cs="Tele-GroteskEENor"/>
          <w:sz w:val="22"/>
          <w:szCs w:val="22"/>
        </w:rPr>
      </w:pPr>
    </w:p>
    <w:p w14:paraId="2EC8E95B"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Okvirne definicije kratke, srednje i duge pretplatničke petlje utvrđene su na temelju sljedećih parametara obrađenih u Studiji:</w:t>
      </w:r>
    </w:p>
    <w:p w14:paraId="6CAD05A6" w14:textId="77777777" w:rsidR="00A303DE" w:rsidRDefault="004C779C" w:rsidP="00DB1D95">
      <w:pPr>
        <w:pStyle w:val="bullet1brojevi"/>
        <w:numPr>
          <w:ilvl w:val="0"/>
          <w:numId w:val="67"/>
        </w:numPr>
        <w:tabs>
          <w:tab w:val="clear" w:pos="425"/>
          <w:tab w:val="clear" w:pos="1647"/>
          <w:tab w:val="left" w:pos="360"/>
          <w:tab w:val="left" w:pos="426"/>
          <w:tab w:val="num" w:pos="540"/>
        </w:tabs>
        <w:spacing w:before="0" w:after="0"/>
        <w:ind w:left="360" w:hanging="360"/>
        <w:rPr>
          <w:rFonts w:ascii="Tele-GroteskNor" w:hAnsi="Tele-GroteskNor" w:cs="Tele-GroteskEENor"/>
          <w:sz w:val="22"/>
          <w:szCs w:val="22"/>
          <w:lang w:eastAsia="hr-HR"/>
        </w:rPr>
      </w:pPr>
      <w:r w:rsidRPr="00D3052C">
        <w:rPr>
          <w:rFonts w:ascii="Tele-GroteskNor" w:hAnsi="Tele-GroteskNor" w:cs="Tele-GroteskEENor"/>
          <w:sz w:val="22"/>
          <w:szCs w:val="22"/>
          <w:lang w:eastAsia="hr-HR"/>
        </w:rPr>
        <w:t>Maksimalnog dometa simetričnih prijenosnih sustava;</w:t>
      </w:r>
    </w:p>
    <w:p w14:paraId="44BE96FC" w14:textId="77777777" w:rsidR="00A303DE" w:rsidRDefault="004C779C" w:rsidP="00DB1D95">
      <w:pPr>
        <w:pStyle w:val="bullet1brojevi"/>
        <w:numPr>
          <w:ilvl w:val="0"/>
          <w:numId w:val="67"/>
        </w:numPr>
        <w:tabs>
          <w:tab w:val="clear" w:pos="425"/>
          <w:tab w:val="clear" w:pos="1647"/>
          <w:tab w:val="left" w:pos="360"/>
          <w:tab w:val="left" w:pos="426"/>
          <w:tab w:val="num" w:pos="540"/>
        </w:tabs>
        <w:spacing w:before="0" w:after="0"/>
        <w:ind w:left="360" w:hanging="360"/>
        <w:rPr>
          <w:rFonts w:ascii="Tele-GroteskNor" w:hAnsi="Tele-GroteskNor" w:cs="Tele-GroteskEENor"/>
          <w:sz w:val="22"/>
          <w:szCs w:val="22"/>
          <w:lang w:eastAsia="hr-HR"/>
        </w:rPr>
      </w:pPr>
      <w:r w:rsidRPr="00D3052C">
        <w:rPr>
          <w:rFonts w:ascii="Tele-GroteskNor" w:hAnsi="Tele-GroteskNor" w:cs="Tele-GroteskEENor"/>
          <w:sz w:val="22"/>
          <w:szCs w:val="22"/>
          <w:lang w:eastAsia="hr-HR"/>
        </w:rPr>
        <w:t>Iznosa preslušavanja kojeg simetrični sustavi generiraju na ADSL, ADSL2 i ADSL2+;</w:t>
      </w:r>
    </w:p>
    <w:p w14:paraId="5EB307C1" w14:textId="77777777" w:rsidR="00A303DE" w:rsidRDefault="004C779C" w:rsidP="00DB1D95">
      <w:pPr>
        <w:pStyle w:val="bullet1brojevi"/>
        <w:numPr>
          <w:ilvl w:val="0"/>
          <w:numId w:val="67"/>
        </w:numPr>
        <w:tabs>
          <w:tab w:val="clear" w:pos="425"/>
          <w:tab w:val="clear" w:pos="1647"/>
          <w:tab w:val="left" w:pos="360"/>
        </w:tabs>
        <w:spacing w:before="0" w:after="0"/>
        <w:ind w:left="360" w:hanging="36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Zahtijevanih prijenosnih brzina u dolaznom smjeru prijenosa za ADSL2+ sukladno Studiji (zahtijevane dolazne prijenosne brzine za ADSL2+ na kratkim, srednjim i dugim petljama po Studiji su 6 Mbit/s, 3 Mbit/s, odnosno 1 Mbit/s)</w:t>
      </w:r>
    </w:p>
    <w:p w14:paraId="153D5886"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Ovako određena granična područja rezultat su kompromisa primjene Statičkog plana u realnim uvjetima. Međutim, u slučaju pojave tehničkih poteškoća gdje je moguće da vrsta kabela utiče na njihovu pojavu potrebno je utvrditi sukladnost s graničnim područjima po vrsti kabela, a što je dano tablicom dolje:</w:t>
      </w:r>
    </w:p>
    <w:p w14:paraId="6D79C540" w14:textId="77777777" w:rsidR="008B7445" w:rsidRDefault="008B7445" w:rsidP="00E920C0">
      <w:pPr>
        <w:rPr>
          <w:rFonts w:ascii="Tele-GroteskNor" w:hAnsi="Tele-GroteskNor" w:cs="Tele-GroteskEENor"/>
          <w:sz w:val="22"/>
          <w:szCs w:val="22"/>
        </w:rPr>
      </w:pPr>
    </w:p>
    <w:p w14:paraId="73910768" w14:textId="77777777" w:rsidR="004C779C" w:rsidRDefault="004C779C" w:rsidP="00E920C0">
      <w:pPr>
        <w:rPr>
          <w:rFonts w:ascii="Tele-GroteskNor" w:hAnsi="Tele-GroteskNor" w:cs="Tele-GroteskEENor"/>
          <w:sz w:val="22"/>
          <w:szCs w:val="22"/>
        </w:rPr>
      </w:pPr>
      <w:r w:rsidRPr="00D3052C">
        <w:rPr>
          <w:rFonts w:ascii="Tele-GroteskNor" w:hAnsi="Tele-GroteskNor" w:cs="Tele-GroteskEENor"/>
          <w:sz w:val="22"/>
          <w:szCs w:val="22"/>
        </w:rPr>
        <w:t>Tablica 6.1.2.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700"/>
        <w:gridCol w:w="2520"/>
      </w:tblGrid>
      <w:tr w:rsidR="004C779C" w:rsidRPr="00D3052C" w14:paraId="136909F9" w14:textId="77777777" w:rsidTr="00CE6019">
        <w:tc>
          <w:tcPr>
            <w:tcW w:w="2700" w:type="dxa"/>
          </w:tcPr>
          <w:p w14:paraId="1DD614FF" w14:textId="77777777" w:rsidR="004C779C" w:rsidRPr="00D3052C" w:rsidRDefault="004C779C" w:rsidP="00E920C0">
            <w:pPr>
              <w:pStyle w:val="bullet1brojevi"/>
              <w:numPr>
                <w:ilvl w:val="0"/>
                <w:numId w:val="0"/>
              </w:numPr>
              <w:tabs>
                <w:tab w:val="clear" w:pos="425"/>
                <w:tab w:val="left" w:pos="360"/>
                <w:tab w:val="left" w:pos="426"/>
              </w:tabs>
              <w:spacing w:before="0" w:after="0"/>
              <w:jc w:val="both"/>
              <w:rPr>
                <w:rFonts w:ascii="Tele-GroteskNor" w:hAnsi="Tele-GroteskNor" w:cs="Tele-GroteskEENor"/>
                <w:sz w:val="22"/>
                <w:szCs w:val="22"/>
                <w:lang w:eastAsia="hr-HR"/>
              </w:rPr>
            </w:pPr>
          </w:p>
        </w:tc>
        <w:tc>
          <w:tcPr>
            <w:tcW w:w="2700" w:type="dxa"/>
          </w:tcPr>
          <w:p w14:paraId="38F049FD" w14:textId="77777777" w:rsidR="004C779C" w:rsidRPr="00D3052C" w:rsidRDefault="004C779C" w:rsidP="00E920C0">
            <w:pPr>
              <w:pStyle w:val="bullet1brojevi"/>
              <w:numPr>
                <w:ilvl w:val="0"/>
                <w:numId w:val="0"/>
              </w:numPr>
              <w:tabs>
                <w:tab w:val="clear" w:pos="425"/>
                <w:tab w:val="left" w:pos="360"/>
                <w:tab w:val="left" w:pos="426"/>
              </w:tabs>
              <w:spacing w:before="0" w:after="0"/>
              <w:jc w:val="center"/>
              <w:rPr>
                <w:rFonts w:ascii="Tele-GroteskNor" w:hAnsi="Tele-GroteskNor" w:cs="Tele-GroteskEENor"/>
                <w:sz w:val="22"/>
                <w:szCs w:val="22"/>
                <w:lang w:eastAsia="hr-HR"/>
              </w:rPr>
            </w:pPr>
            <w:r w:rsidRPr="00D3052C">
              <w:rPr>
                <w:rFonts w:ascii="Tele-GroteskNor" w:hAnsi="Tele-GroteskNor" w:cs="Tele-GroteskEENor"/>
                <w:sz w:val="22"/>
                <w:szCs w:val="22"/>
                <w:lang w:eastAsia="hr-HR"/>
              </w:rPr>
              <w:t>Kabel TK-59</w:t>
            </w:r>
          </w:p>
        </w:tc>
        <w:tc>
          <w:tcPr>
            <w:tcW w:w="2520" w:type="dxa"/>
          </w:tcPr>
          <w:p w14:paraId="75533018" w14:textId="77777777" w:rsidR="004C779C" w:rsidRPr="00D3052C" w:rsidRDefault="004C779C" w:rsidP="00E920C0">
            <w:pPr>
              <w:pStyle w:val="bullet1brojevi"/>
              <w:numPr>
                <w:ilvl w:val="0"/>
                <w:numId w:val="0"/>
              </w:numPr>
              <w:tabs>
                <w:tab w:val="clear" w:pos="425"/>
                <w:tab w:val="left" w:pos="360"/>
                <w:tab w:val="left" w:pos="426"/>
              </w:tabs>
              <w:spacing w:before="0" w:after="0"/>
              <w:jc w:val="center"/>
              <w:rPr>
                <w:rFonts w:ascii="Tele-GroteskNor" w:hAnsi="Tele-GroteskNor" w:cs="Tele-GroteskEENor"/>
                <w:sz w:val="22"/>
                <w:szCs w:val="22"/>
                <w:lang w:eastAsia="hr-HR"/>
              </w:rPr>
            </w:pPr>
            <w:r w:rsidRPr="00D3052C">
              <w:rPr>
                <w:rFonts w:ascii="Tele-GroteskNor" w:hAnsi="Tele-GroteskNor" w:cs="Tele-GroteskEENor"/>
                <w:sz w:val="22"/>
                <w:szCs w:val="22"/>
                <w:lang w:eastAsia="hr-HR"/>
              </w:rPr>
              <w:t>Kabel TK-00</w:t>
            </w:r>
          </w:p>
        </w:tc>
      </w:tr>
      <w:tr w:rsidR="004C779C" w:rsidRPr="00D3052C" w14:paraId="4F43A2D0" w14:textId="77777777" w:rsidTr="00CE6019">
        <w:tc>
          <w:tcPr>
            <w:tcW w:w="2700" w:type="dxa"/>
          </w:tcPr>
          <w:p w14:paraId="3FB055AC" w14:textId="77777777" w:rsidR="004C779C" w:rsidRPr="00D3052C" w:rsidRDefault="004C779C" w:rsidP="00E920C0">
            <w:pPr>
              <w:pStyle w:val="bullet1brojevi"/>
              <w:numPr>
                <w:ilvl w:val="0"/>
                <w:numId w:val="0"/>
              </w:numPr>
              <w:tabs>
                <w:tab w:val="clear" w:pos="425"/>
                <w:tab w:val="left" w:pos="360"/>
                <w:tab w:val="left" w:pos="426"/>
              </w:tabs>
              <w:spacing w:before="0" w:after="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Kratke pretplatničke petlje</w:t>
            </w:r>
          </w:p>
        </w:tc>
        <w:tc>
          <w:tcPr>
            <w:tcW w:w="2700" w:type="dxa"/>
          </w:tcPr>
          <w:p w14:paraId="6AD37482" w14:textId="77777777" w:rsidR="004C779C" w:rsidRPr="00D3052C" w:rsidRDefault="004C779C" w:rsidP="00E920C0">
            <w:pPr>
              <w:pStyle w:val="bullet1brojevi"/>
              <w:numPr>
                <w:ilvl w:val="0"/>
                <w:numId w:val="0"/>
              </w:numPr>
              <w:tabs>
                <w:tab w:val="clear" w:pos="425"/>
                <w:tab w:val="left" w:pos="360"/>
                <w:tab w:val="left" w:pos="426"/>
              </w:tabs>
              <w:spacing w:before="0" w:after="0"/>
              <w:jc w:val="center"/>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&lt; 1100 m; za promjer vodiča </w:t>
            </w:r>
            <w:r w:rsidRPr="00D3052C">
              <w:rPr>
                <w:rFonts w:ascii="Tele-GroteskEENor" w:hAnsi="Tele-GroteskEENor" w:cs="Tele-GroteskEENor"/>
                <w:sz w:val="22"/>
                <w:szCs w:val="22"/>
                <w:lang w:eastAsia="hr-HR"/>
              </w:rPr>
              <w:t>Φ</w:t>
            </w:r>
            <w:r w:rsidRPr="00D3052C">
              <w:rPr>
                <w:rFonts w:ascii="Tele-GroteskNor" w:hAnsi="Tele-GroteskNor" w:cs="Tele-GroteskEENor"/>
                <w:sz w:val="22"/>
                <w:szCs w:val="22"/>
                <w:lang w:eastAsia="hr-HR"/>
              </w:rPr>
              <w:t xml:space="preserve"> = 0,4 mm (do 29 dB)</w:t>
            </w:r>
          </w:p>
        </w:tc>
        <w:tc>
          <w:tcPr>
            <w:tcW w:w="2520" w:type="dxa"/>
          </w:tcPr>
          <w:p w14:paraId="4D2994F0" w14:textId="77777777" w:rsidR="004C779C" w:rsidRPr="00D3052C" w:rsidRDefault="004C779C" w:rsidP="00E920C0">
            <w:pPr>
              <w:pStyle w:val="bullet1brojevi"/>
              <w:numPr>
                <w:ilvl w:val="0"/>
                <w:numId w:val="0"/>
              </w:numPr>
              <w:tabs>
                <w:tab w:val="clear" w:pos="425"/>
                <w:tab w:val="left" w:pos="360"/>
                <w:tab w:val="left" w:pos="426"/>
              </w:tabs>
              <w:spacing w:before="0" w:after="0"/>
              <w:jc w:val="center"/>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&lt; 900 m; za promjer vodiča </w:t>
            </w:r>
            <w:r w:rsidRPr="00D3052C">
              <w:rPr>
                <w:rFonts w:ascii="Tele-GroteskEENor" w:hAnsi="Tele-GroteskEENor" w:cs="Tele-GroteskEENor"/>
                <w:sz w:val="22"/>
                <w:szCs w:val="22"/>
                <w:lang w:eastAsia="hr-HR"/>
              </w:rPr>
              <w:t>Φ</w:t>
            </w:r>
            <w:r w:rsidRPr="00D3052C">
              <w:rPr>
                <w:rFonts w:ascii="Tele-GroteskNor" w:hAnsi="Tele-GroteskNor" w:cs="Tele-GroteskEENor"/>
                <w:sz w:val="22"/>
                <w:szCs w:val="22"/>
                <w:lang w:eastAsia="hr-HR"/>
              </w:rPr>
              <w:t xml:space="preserve"> = 0,4 mm (do 22,7 dB)</w:t>
            </w:r>
          </w:p>
        </w:tc>
      </w:tr>
      <w:tr w:rsidR="004C779C" w:rsidRPr="00D3052C" w14:paraId="4D5BB28D" w14:textId="77777777" w:rsidTr="00CE6019">
        <w:tc>
          <w:tcPr>
            <w:tcW w:w="2700" w:type="dxa"/>
          </w:tcPr>
          <w:p w14:paraId="70C9E76B" w14:textId="77777777" w:rsidR="004C779C" w:rsidRPr="00D3052C" w:rsidRDefault="004C779C" w:rsidP="00E920C0">
            <w:pPr>
              <w:pStyle w:val="bullet1brojevi"/>
              <w:numPr>
                <w:ilvl w:val="0"/>
                <w:numId w:val="0"/>
              </w:numPr>
              <w:tabs>
                <w:tab w:val="clear" w:pos="425"/>
                <w:tab w:val="left" w:pos="360"/>
                <w:tab w:val="left" w:pos="426"/>
              </w:tabs>
              <w:spacing w:before="0" w:after="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Srednje pretplatničke petlje</w:t>
            </w:r>
          </w:p>
        </w:tc>
        <w:tc>
          <w:tcPr>
            <w:tcW w:w="2700" w:type="dxa"/>
          </w:tcPr>
          <w:p w14:paraId="0CBFD641" w14:textId="77777777" w:rsidR="004C779C" w:rsidRPr="00D3052C" w:rsidRDefault="004C779C" w:rsidP="00E920C0">
            <w:pPr>
              <w:pStyle w:val="bullet1brojevi"/>
              <w:numPr>
                <w:ilvl w:val="0"/>
                <w:numId w:val="0"/>
              </w:numPr>
              <w:tabs>
                <w:tab w:val="clear" w:pos="425"/>
                <w:tab w:val="left" w:pos="360"/>
                <w:tab w:val="left" w:pos="426"/>
              </w:tabs>
              <w:spacing w:before="0" w:after="0"/>
              <w:jc w:val="center"/>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1100 – 1900 m </w:t>
            </w:r>
          </w:p>
          <w:p w14:paraId="368B421F" w14:textId="77777777" w:rsidR="004C779C" w:rsidRPr="00D3052C" w:rsidRDefault="004C779C" w:rsidP="00E920C0">
            <w:pPr>
              <w:pStyle w:val="bullet1brojevi"/>
              <w:numPr>
                <w:ilvl w:val="0"/>
                <w:numId w:val="0"/>
              </w:numPr>
              <w:tabs>
                <w:tab w:val="clear" w:pos="425"/>
                <w:tab w:val="left" w:pos="360"/>
                <w:tab w:val="left" w:pos="426"/>
              </w:tabs>
              <w:spacing w:before="0" w:after="0"/>
              <w:jc w:val="center"/>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;za promjer vodiča </w:t>
            </w:r>
            <w:r w:rsidRPr="00D3052C">
              <w:rPr>
                <w:rFonts w:ascii="Tele-GroteskEENor" w:hAnsi="Tele-GroteskEENor" w:cs="Tele-GroteskEENor"/>
                <w:sz w:val="22"/>
                <w:szCs w:val="22"/>
                <w:lang w:eastAsia="hr-HR"/>
              </w:rPr>
              <w:t>Φ</w:t>
            </w:r>
            <w:r w:rsidRPr="00D3052C">
              <w:rPr>
                <w:rFonts w:ascii="Tele-GroteskNor" w:hAnsi="Tele-GroteskNor" w:cs="Tele-GroteskEENor"/>
                <w:sz w:val="22"/>
                <w:szCs w:val="22"/>
                <w:lang w:eastAsia="hr-HR"/>
              </w:rPr>
              <w:t xml:space="preserve"> = 0,4 mm (od 29 do 50 dB)</w:t>
            </w:r>
          </w:p>
        </w:tc>
        <w:tc>
          <w:tcPr>
            <w:tcW w:w="2520" w:type="dxa"/>
          </w:tcPr>
          <w:p w14:paraId="1774762E" w14:textId="77777777" w:rsidR="004C779C" w:rsidRPr="00D3052C" w:rsidRDefault="004C779C" w:rsidP="00E920C0">
            <w:pPr>
              <w:pStyle w:val="bullet1brojevi"/>
              <w:numPr>
                <w:ilvl w:val="0"/>
                <w:numId w:val="0"/>
              </w:numPr>
              <w:tabs>
                <w:tab w:val="clear" w:pos="425"/>
                <w:tab w:val="left" w:pos="360"/>
                <w:tab w:val="left" w:pos="426"/>
              </w:tabs>
              <w:spacing w:before="0" w:after="0"/>
              <w:jc w:val="center"/>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900 – 1700 m; za promjer vodiča </w:t>
            </w:r>
            <w:r w:rsidRPr="00D3052C">
              <w:rPr>
                <w:rFonts w:ascii="Tele-GroteskEENor" w:hAnsi="Tele-GroteskEENor" w:cs="Tele-GroteskEENor"/>
                <w:sz w:val="22"/>
                <w:szCs w:val="22"/>
                <w:lang w:eastAsia="hr-HR"/>
              </w:rPr>
              <w:t>Φ</w:t>
            </w:r>
            <w:r w:rsidRPr="00D3052C">
              <w:rPr>
                <w:rFonts w:ascii="Tele-GroteskNor" w:hAnsi="Tele-GroteskNor" w:cs="Tele-GroteskEENor"/>
                <w:sz w:val="22"/>
                <w:szCs w:val="22"/>
                <w:lang w:eastAsia="hr-HR"/>
              </w:rPr>
              <w:t xml:space="preserve"> = 0,4 mm </w:t>
            </w:r>
          </w:p>
          <w:p w14:paraId="69E69129" w14:textId="77777777" w:rsidR="004C779C" w:rsidRPr="00D3052C" w:rsidRDefault="004C779C" w:rsidP="00E920C0">
            <w:pPr>
              <w:pStyle w:val="bullet1brojevi"/>
              <w:numPr>
                <w:ilvl w:val="0"/>
                <w:numId w:val="0"/>
              </w:numPr>
              <w:tabs>
                <w:tab w:val="clear" w:pos="425"/>
                <w:tab w:val="left" w:pos="360"/>
                <w:tab w:val="left" w:pos="426"/>
              </w:tabs>
              <w:spacing w:before="0" w:after="0"/>
              <w:jc w:val="center"/>
              <w:rPr>
                <w:rFonts w:ascii="Tele-GroteskNor" w:hAnsi="Tele-GroteskNor" w:cs="Tele-GroteskEENor"/>
                <w:sz w:val="22"/>
                <w:szCs w:val="22"/>
                <w:lang w:eastAsia="hr-HR"/>
              </w:rPr>
            </w:pPr>
            <w:r w:rsidRPr="00D3052C">
              <w:rPr>
                <w:rFonts w:ascii="Tele-GroteskNor" w:hAnsi="Tele-GroteskNor" w:cs="Tele-GroteskEENor"/>
                <w:sz w:val="22"/>
                <w:szCs w:val="22"/>
                <w:lang w:eastAsia="hr-HR"/>
              </w:rPr>
              <w:t>(od 22,7  do 42,8 dB )</w:t>
            </w:r>
          </w:p>
        </w:tc>
      </w:tr>
      <w:tr w:rsidR="004C779C" w:rsidRPr="00D3052C" w14:paraId="7AF0B5C2" w14:textId="77777777" w:rsidTr="00CE6019">
        <w:tc>
          <w:tcPr>
            <w:tcW w:w="2700" w:type="dxa"/>
          </w:tcPr>
          <w:p w14:paraId="51DDB133" w14:textId="77777777" w:rsidR="004C779C" w:rsidRPr="00D3052C" w:rsidRDefault="004C779C" w:rsidP="00E920C0">
            <w:pPr>
              <w:pStyle w:val="bullet1brojevi"/>
              <w:numPr>
                <w:ilvl w:val="0"/>
                <w:numId w:val="0"/>
              </w:numPr>
              <w:tabs>
                <w:tab w:val="clear" w:pos="425"/>
                <w:tab w:val="left" w:pos="360"/>
                <w:tab w:val="left" w:pos="426"/>
              </w:tabs>
              <w:spacing w:before="0" w:after="0"/>
              <w:jc w:val="both"/>
              <w:rPr>
                <w:rFonts w:ascii="Tele-GroteskNor" w:hAnsi="Tele-GroteskNor" w:cs="Tele-GroteskEENor"/>
                <w:sz w:val="22"/>
                <w:szCs w:val="22"/>
                <w:lang w:eastAsia="hr-HR"/>
              </w:rPr>
            </w:pPr>
            <w:r w:rsidRPr="00D3052C">
              <w:rPr>
                <w:rFonts w:ascii="Tele-GroteskNor" w:hAnsi="Tele-GroteskNor" w:cs="Tele-GroteskEENor"/>
                <w:sz w:val="22"/>
                <w:szCs w:val="22"/>
                <w:lang w:eastAsia="hr-HR"/>
              </w:rPr>
              <w:t>Duge pretplatničke petlje</w:t>
            </w:r>
          </w:p>
        </w:tc>
        <w:tc>
          <w:tcPr>
            <w:tcW w:w="2700" w:type="dxa"/>
          </w:tcPr>
          <w:p w14:paraId="40E3D389" w14:textId="77777777" w:rsidR="004C779C" w:rsidRPr="00D3052C" w:rsidRDefault="004C779C" w:rsidP="00E920C0">
            <w:pPr>
              <w:pStyle w:val="bullet1brojevi"/>
              <w:numPr>
                <w:ilvl w:val="0"/>
                <w:numId w:val="0"/>
              </w:numPr>
              <w:tabs>
                <w:tab w:val="clear" w:pos="425"/>
                <w:tab w:val="left" w:pos="360"/>
                <w:tab w:val="left" w:pos="426"/>
              </w:tabs>
              <w:spacing w:before="0" w:after="0"/>
              <w:jc w:val="center"/>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&gt; 1900 m; za promjer vodiča </w:t>
            </w:r>
            <w:r w:rsidRPr="00D3052C">
              <w:rPr>
                <w:rFonts w:ascii="Tele-GroteskEENor" w:hAnsi="Tele-GroteskEENor" w:cs="Tele-GroteskEENor"/>
                <w:sz w:val="22"/>
                <w:szCs w:val="22"/>
                <w:lang w:eastAsia="hr-HR"/>
              </w:rPr>
              <w:t>Φ</w:t>
            </w:r>
            <w:r w:rsidRPr="00D3052C">
              <w:rPr>
                <w:rFonts w:ascii="Tele-GroteskNor" w:hAnsi="Tele-GroteskNor" w:cs="Tele-GroteskEENor"/>
                <w:sz w:val="22"/>
                <w:szCs w:val="22"/>
                <w:lang w:eastAsia="hr-HR"/>
              </w:rPr>
              <w:t xml:space="preserve"> = 0,4 mm (preko 50 dB)</w:t>
            </w:r>
          </w:p>
        </w:tc>
        <w:tc>
          <w:tcPr>
            <w:tcW w:w="2520" w:type="dxa"/>
          </w:tcPr>
          <w:p w14:paraId="7F36F8B8" w14:textId="77777777" w:rsidR="004C779C" w:rsidRPr="00D3052C" w:rsidRDefault="004C779C" w:rsidP="00E920C0">
            <w:pPr>
              <w:pStyle w:val="bullet1brojevi"/>
              <w:numPr>
                <w:ilvl w:val="0"/>
                <w:numId w:val="0"/>
              </w:numPr>
              <w:tabs>
                <w:tab w:val="clear" w:pos="425"/>
                <w:tab w:val="left" w:pos="360"/>
                <w:tab w:val="left" w:pos="426"/>
              </w:tabs>
              <w:spacing w:before="0" w:after="0"/>
              <w:jc w:val="center"/>
              <w:rPr>
                <w:rFonts w:ascii="Tele-GroteskNor" w:hAnsi="Tele-GroteskNor" w:cs="Tele-GroteskEENor"/>
                <w:sz w:val="22"/>
                <w:szCs w:val="22"/>
                <w:lang w:eastAsia="hr-HR"/>
              </w:rPr>
            </w:pPr>
            <w:r w:rsidRPr="00D3052C">
              <w:rPr>
                <w:rFonts w:ascii="Tele-GroteskNor" w:hAnsi="Tele-GroteskNor" w:cs="Tele-GroteskEENor"/>
                <w:sz w:val="22"/>
                <w:szCs w:val="22"/>
                <w:lang w:eastAsia="hr-HR"/>
              </w:rPr>
              <w:t xml:space="preserve">&gt; 1700 m; za promjer vodiča </w:t>
            </w:r>
            <w:r w:rsidRPr="00D3052C">
              <w:rPr>
                <w:rFonts w:ascii="Tele-GroteskEENor" w:hAnsi="Tele-GroteskEENor" w:cs="Tele-GroteskEENor"/>
                <w:sz w:val="22"/>
                <w:szCs w:val="22"/>
                <w:lang w:eastAsia="hr-HR"/>
              </w:rPr>
              <w:t>Φ</w:t>
            </w:r>
            <w:r w:rsidRPr="00D3052C">
              <w:rPr>
                <w:rFonts w:ascii="Tele-GroteskNor" w:hAnsi="Tele-GroteskNor" w:cs="Tele-GroteskEENor"/>
                <w:sz w:val="22"/>
                <w:szCs w:val="22"/>
                <w:lang w:eastAsia="hr-HR"/>
              </w:rPr>
              <w:t xml:space="preserve"> = 0,4 mm (preko 42,8 dB)</w:t>
            </w:r>
          </w:p>
        </w:tc>
      </w:tr>
    </w:tbl>
    <w:p w14:paraId="7F79CAAF" w14:textId="77777777" w:rsidR="004C779C" w:rsidRPr="00D3052C" w:rsidRDefault="004C779C" w:rsidP="00E920C0">
      <w:pPr>
        <w:rPr>
          <w:rFonts w:ascii="Tele-GroteskNor" w:hAnsi="Tele-GroteskNor" w:cs="Tele-GroteskEENor"/>
          <w:sz w:val="22"/>
          <w:szCs w:val="22"/>
        </w:rPr>
      </w:pPr>
    </w:p>
    <w:p w14:paraId="7E619B79" w14:textId="77777777" w:rsidR="004C779C" w:rsidRPr="00885835" w:rsidRDefault="004C779C" w:rsidP="00E920C0">
      <w:pPr>
        <w:rPr>
          <w:rFonts w:ascii="Tele-GroteskNor" w:hAnsi="Tele-GroteskNor" w:cs="Tele-GroteskEENor"/>
          <w:sz w:val="22"/>
          <w:szCs w:val="22"/>
        </w:rPr>
      </w:pPr>
      <w:r w:rsidRPr="00797C73">
        <w:rPr>
          <w:rFonts w:ascii="Tele-GroteskNor" w:hAnsi="Tele-GroteskNor" w:cs="Tele-GroteskEENor"/>
          <w:sz w:val="22"/>
          <w:szCs w:val="22"/>
        </w:rPr>
        <w:t>Definicije su dane preko vlastitog slabljenja na frekvenciji 1 MHz i okvirno u metrima, uz iste uvjete  određivanja i primjene kratke, srednje i duge petlje.</w:t>
      </w:r>
    </w:p>
    <w:p w14:paraId="01967390" w14:textId="77777777" w:rsidR="00802F09" w:rsidRDefault="00802F09" w:rsidP="00E920C0">
      <w:pPr>
        <w:jc w:val="left"/>
        <w:rPr>
          <w:rFonts w:ascii="Tele-GroteskNor" w:hAnsi="Tele-GroteskNor" w:cs="Tele-GroteskEENor"/>
          <w:b/>
          <w:bCs/>
          <w:sz w:val="22"/>
          <w:szCs w:val="22"/>
        </w:rPr>
      </w:pPr>
      <w:bookmarkStart w:id="1868" w:name="_Toc261009648"/>
    </w:p>
    <w:p w14:paraId="03DBFF82" w14:textId="77777777" w:rsidR="004C779C" w:rsidRPr="00D3052C" w:rsidRDefault="004C779C" w:rsidP="00E920C0">
      <w:pPr>
        <w:jc w:val="left"/>
        <w:rPr>
          <w:rFonts w:ascii="Tele-GroteskNor" w:hAnsi="Tele-GroteskNor"/>
          <w:b/>
          <w:bCs/>
          <w:sz w:val="22"/>
          <w:szCs w:val="22"/>
        </w:rPr>
      </w:pPr>
      <w:r w:rsidRPr="00D3052C">
        <w:rPr>
          <w:rFonts w:ascii="Tele-GroteskNor" w:hAnsi="Tele-GroteskNor" w:cs="Tele-GroteskEENor"/>
          <w:b/>
          <w:bCs/>
          <w:sz w:val="22"/>
          <w:szCs w:val="22"/>
        </w:rPr>
        <w:t>6.2.</w:t>
      </w:r>
      <w:r w:rsidRPr="00D3052C">
        <w:rPr>
          <w:rFonts w:ascii="Tele-GroteskNor" w:hAnsi="Tele-GroteskNor" w:cs="Tele-GroteskEENor"/>
          <w:b/>
          <w:bCs/>
          <w:sz w:val="22"/>
          <w:szCs w:val="22"/>
        </w:rPr>
        <w:tab/>
        <w:t>Sukladnost tehnologija s granicama uvođenja usluga</w:t>
      </w:r>
      <w:bookmarkEnd w:id="1868"/>
    </w:p>
    <w:p w14:paraId="29E5C771" w14:textId="77777777" w:rsidR="008B7445" w:rsidRDefault="008B7445" w:rsidP="00E920C0">
      <w:pPr>
        <w:rPr>
          <w:rFonts w:ascii="Tele-GroteskNor" w:hAnsi="Tele-GroteskNor" w:cs="Tele-GroteskEENor"/>
          <w:sz w:val="22"/>
          <w:szCs w:val="22"/>
        </w:rPr>
      </w:pPr>
    </w:p>
    <w:p w14:paraId="6F20F546"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S obzirom na rezultate Studije za duljine petlje preporuča se korištenje sljedećih tehnologija:</w:t>
      </w:r>
    </w:p>
    <w:p w14:paraId="5E6E7A52" w14:textId="77777777" w:rsidR="004C779C" w:rsidRPr="00D3052C" w:rsidRDefault="004C779C" w:rsidP="00E920C0">
      <w:pPr>
        <w:rPr>
          <w:rFonts w:ascii="Tele-GroteskNor" w:hAnsi="Tele-GroteskNor" w:cs="Tele-GroteskEENor"/>
          <w:sz w:val="22"/>
          <w:szCs w:val="22"/>
        </w:rPr>
      </w:pPr>
    </w:p>
    <w:p w14:paraId="4F5795FF"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Tablica 6.2.1.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134"/>
        <w:gridCol w:w="1134"/>
        <w:gridCol w:w="1134"/>
      </w:tblGrid>
      <w:tr w:rsidR="004C779C" w:rsidRPr="00D3052C" w14:paraId="4742A76A" w14:textId="77777777">
        <w:tc>
          <w:tcPr>
            <w:tcW w:w="4500" w:type="dxa"/>
          </w:tcPr>
          <w:p w14:paraId="6E223B4A" w14:textId="77777777" w:rsidR="004C779C" w:rsidRPr="00D3052C" w:rsidRDefault="004C779C" w:rsidP="00E920C0">
            <w:pPr>
              <w:rPr>
                <w:rFonts w:ascii="Tele-GroteskNor" w:hAnsi="Tele-GroteskNor" w:cs="Tele-GroteskEENor"/>
                <w:sz w:val="22"/>
                <w:szCs w:val="22"/>
              </w:rPr>
            </w:pPr>
          </w:p>
        </w:tc>
        <w:tc>
          <w:tcPr>
            <w:tcW w:w="3402" w:type="dxa"/>
            <w:gridSpan w:val="3"/>
            <w:vAlign w:val="center"/>
          </w:tcPr>
          <w:p w14:paraId="3249760D"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Duljina petlje</w:t>
            </w:r>
          </w:p>
        </w:tc>
      </w:tr>
      <w:tr w:rsidR="004C779C" w:rsidRPr="00D3052C" w14:paraId="687461FC" w14:textId="77777777">
        <w:tc>
          <w:tcPr>
            <w:tcW w:w="4500" w:type="dxa"/>
          </w:tcPr>
          <w:p w14:paraId="631D6D6A" w14:textId="77777777" w:rsidR="004C779C" w:rsidRPr="00D3052C" w:rsidRDefault="004C779C" w:rsidP="00E920C0">
            <w:pPr>
              <w:rPr>
                <w:rFonts w:ascii="Tele-GroteskNor" w:hAnsi="Tele-GroteskNor" w:cs="Tele-GroteskEENor"/>
                <w:sz w:val="22"/>
                <w:szCs w:val="22"/>
              </w:rPr>
            </w:pPr>
          </w:p>
        </w:tc>
        <w:tc>
          <w:tcPr>
            <w:tcW w:w="1134" w:type="dxa"/>
            <w:vAlign w:val="center"/>
          </w:tcPr>
          <w:p w14:paraId="7AFB6886"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Kratka</w:t>
            </w:r>
          </w:p>
        </w:tc>
        <w:tc>
          <w:tcPr>
            <w:tcW w:w="1134" w:type="dxa"/>
            <w:vAlign w:val="center"/>
          </w:tcPr>
          <w:p w14:paraId="19E5E7E6"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Srednja</w:t>
            </w:r>
          </w:p>
        </w:tc>
        <w:tc>
          <w:tcPr>
            <w:tcW w:w="1134" w:type="dxa"/>
            <w:vAlign w:val="center"/>
          </w:tcPr>
          <w:p w14:paraId="23FE28EA"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Duga</w:t>
            </w:r>
          </w:p>
        </w:tc>
      </w:tr>
      <w:tr w:rsidR="004C779C" w:rsidRPr="00D3052C" w14:paraId="1C1ED5F4" w14:textId="77777777">
        <w:tc>
          <w:tcPr>
            <w:tcW w:w="4500" w:type="dxa"/>
          </w:tcPr>
          <w:p w14:paraId="53DFFD9A" w14:textId="77777777" w:rsidR="004C779C" w:rsidRPr="00D3052C" w:rsidRDefault="004C779C" w:rsidP="00E920C0">
            <w:pPr>
              <w:autoSpaceDE w:val="0"/>
              <w:autoSpaceDN w:val="0"/>
              <w:adjustRightInd w:val="0"/>
              <w:rPr>
                <w:rFonts w:ascii="Tele-GroteskNor" w:hAnsi="Tele-GroteskNor" w:cs="Tele-GroteskEENor"/>
                <w:sz w:val="22"/>
                <w:szCs w:val="22"/>
              </w:rPr>
            </w:pPr>
            <w:r w:rsidRPr="00D3052C">
              <w:rPr>
                <w:rFonts w:ascii="Tele-GroteskNor" w:hAnsi="Tele-GroteskNor" w:cs="Tele-GroteskEENor"/>
                <w:sz w:val="22"/>
                <w:szCs w:val="22"/>
              </w:rPr>
              <w:t>HDSL 2p</w:t>
            </w:r>
          </w:p>
        </w:tc>
        <w:tc>
          <w:tcPr>
            <w:tcW w:w="1134" w:type="dxa"/>
            <w:vAlign w:val="center"/>
          </w:tcPr>
          <w:p w14:paraId="5310DCDA"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c>
          <w:tcPr>
            <w:tcW w:w="1134" w:type="dxa"/>
            <w:vAlign w:val="center"/>
          </w:tcPr>
          <w:p w14:paraId="48F58437"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NE</w:t>
            </w:r>
          </w:p>
        </w:tc>
        <w:tc>
          <w:tcPr>
            <w:tcW w:w="1134" w:type="dxa"/>
            <w:vAlign w:val="center"/>
          </w:tcPr>
          <w:p w14:paraId="0DDE16D6"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NE</w:t>
            </w:r>
          </w:p>
        </w:tc>
      </w:tr>
      <w:tr w:rsidR="004C779C" w:rsidRPr="00D3052C" w14:paraId="19212676" w14:textId="77777777">
        <w:tc>
          <w:tcPr>
            <w:tcW w:w="4500" w:type="dxa"/>
          </w:tcPr>
          <w:p w14:paraId="6602ACAF"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SHDSL, &lt; 2,304 Mbit/s, 1p/2p</w:t>
            </w:r>
          </w:p>
        </w:tc>
        <w:tc>
          <w:tcPr>
            <w:tcW w:w="1134" w:type="dxa"/>
            <w:vAlign w:val="center"/>
          </w:tcPr>
          <w:p w14:paraId="0FA79483"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c>
          <w:tcPr>
            <w:tcW w:w="1134" w:type="dxa"/>
            <w:vAlign w:val="center"/>
          </w:tcPr>
          <w:p w14:paraId="2AF91E63"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c>
          <w:tcPr>
            <w:tcW w:w="1134" w:type="dxa"/>
            <w:vAlign w:val="center"/>
          </w:tcPr>
          <w:p w14:paraId="320F89AB"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NE</w:t>
            </w:r>
          </w:p>
        </w:tc>
      </w:tr>
      <w:tr w:rsidR="004C779C" w:rsidRPr="00D3052C" w14:paraId="51F47058" w14:textId="77777777">
        <w:tc>
          <w:tcPr>
            <w:tcW w:w="4500" w:type="dxa"/>
          </w:tcPr>
          <w:p w14:paraId="27CD3F55" w14:textId="77777777" w:rsidR="004C779C" w:rsidRPr="00D3052C" w:rsidRDefault="004C779C" w:rsidP="00E920C0">
            <w:pPr>
              <w:autoSpaceDE w:val="0"/>
              <w:autoSpaceDN w:val="0"/>
              <w:adjustRightInd w:val="0"/>
              <w:rPr>
                <w:rFonts w:ascii="Tele-GroteskNor" w:hAnsi="Tele-GroteskNor" w:cs="Tele-GroteskEENor"/>
                <w:sz w:val="22"/>
                <w:szCs w:val="22"/>
              </w:rPr>
            </w:pPr>
            <w:r w:rsidRPr="00D3052C">
              <w:rPr>
                <w:rFonts w:ascii="Tele-GroteskNor" w:hAnsi="Tele-GroteskNor" w:cs="Tele-GroteskEENor"/>
                <w:sz w:val="22"/>
                <w:szCs w:val="22"/>
              </w:rPr>
              <w:t>SHDSL, ≤ 2,048 Mbit/s, 2p</w:t>
            </w:r>
          </w:p>
        </w:tc>
        <w:tc>
          <w:tcPr>
            <w:tcW w:w="1134" w:type="dxa"/>
            <w:vAlign w:val="center"/>
          </w:tcPr>
          <w:p w14:paraId="080357C7"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c>
          <w:tcPr>
            <w:tcW w:w="1134" w:type="dxa"/>
            <w:vAlign w:val="center"/>
          </w:tcPr>
          <w:p w14:paraId="034B341B"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c>
          <w:tcPr>
            <w:tcW w:w="1134" w:type="dxa"/>
            <w:vAlign w:val="center"/>
          </w:tcPr>
          <w:p w14:paraId="771A95DE"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r>
      <w:tr w:rsidR="004C779C" w:rsidRPr="00D3052C" w14:paraId="03AF6C71" w14:textId="77777777">
        <w:tc>
          <w:tcPr>
            <w:tcW w:w="4500" w:type="dxa"/>
            <w:vAlign w:val="center"/>
          </w:tcPr>
          <w:p w14:paraId="2986B2C4"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ADSL, ADSL2, ADSL2+ (A)</w:t>
            </w:r>
          </w:p>
          <w:p w14:paraId="2F84D807"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odlazni smjer prijenosa (f </w:t>
            </w:r>
            <w:r w:rsidRPr="00D3052C">
              <w:rPr>
                <w:rFonts w:ascii="Tele-GroteskNor" w:hAnsi="Tele-GroteskNor" w:cs="Tele-GroteskEENor"/>
                <w:sz w:val="22"/>
                <w:szCs w:val="22"/>
              </w:rPr>
              <w:sym w:font="Symbol" w:char="F0A3"/>
            </w:r>
            <w:r w:rsidRPr="00D3052C">
              <w:rPr>
                <w:rFonts w:ascii="Tele-GroteskNor" w:hAnsi="Tele-GroteskNor" w:cs="Tele-GroteskEENor"/>
                <w:sz w:val="22"/>
                <w:szCs w:val="22"/>
              </w:rPr>
              <w:t xml:space="preserve"> 134 kHz), frekvencijski razdvojeni pojasevi prijenosa</w:t>
            </w:r>
          </w:p>
        </w:tc>
        <w:tc>
          <w:tcPr>
            <w:tcW w:w="1134" w:type="dxa"/>
            <w:vAlign w:val="center"/>
          </w:tcPr>
          <w:p w14:paraId="166061AF"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 xml:space="preserve">DA </w:t>
            </w:r>
          </w:p>
        </w:tc>
        <w:tc>
          <w:tcPr>
            <w:tcW w:w="1134" w:type="dxa"/>
            <w:vAlign w:val="center"/>
          </w:tcPr>
          <w:p w14:paraId="0A902196"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DA)1</w:t>
            </w:r>
          </w:p>
        </w:tc>
        <w:tc>
          <w:tcPr>
            <w:tcW w:w="1134" w:type="dxa"/>
            <w:vAlign w:val="center"/>
          </w:tcPr>
          <w:p w14:paraId="56653502"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DA)1</w:t>
            </w:r>
          </w:p>
        </w:tc>
      </w:tr>
      <w:tr w:rsidR="004C779C" w:rsidRPr="00D3052C" w14:paraId="2D521F98" w14:textId="77777777">
        <w:tc>
          <w:tcPr>
            <w:tcW w:w="4500" w:type="dxa"/>
          </w:tcPr>
          <w:p w14:paraId="7BDFCEF0" w14:textId="77777777" w:rsidR="004C779C" w:rsidRPr="00D3052C" w:rsidRDefault="004C779C" w:rsidP="00E920C0">
            <w:pPr>
              <w:autoSpaceDE w:val="0"/>
              <w:autoSpaceDN w:val="0"/>
              <w:adjustRightInd w:val="0"/>
              <w:rPr>
                <w:rFonts w:ascii="Tele-GroteskNor" w:hAnsi="Tele-GroteskNor" w:cs="Tele-GroteskEENor"/>
                <w:sz w:val="22"/>
                <w:szCs w:val="22"/>
              </w:rPr>
            </w:pPr>
            <w:r w:rsidRPr="00D3052C">
              <w:rPr>
                <w:rFonts w:ascii="Tele-GroteskNor" w:hAnsi="Tele-GroteskNor" w:cs="Tele-GroteskEENor"/>
                <w:sz w:val="22"/>
                <w:szCs w:val="22"/>
              </w:rPr>
              <w:t>ADSL, ADSL2, ADSL2+ (B)</w:t>
            </w:r>
          </w:p>
          <w:p w14:paraId="5412CD9D" w14:textId="77777777" w:rsidR="004C779C" w:rsidRPr="00D3052C" w:rsidRDefault="004C779C" w:rsidP="00E920C0">
            <w:pPr>
              <w:autoSpaceDE w:val="0"/>
              <w:autoSpaceDN w:val="0"/>
              <w:adjustRightInd w:val="0"/>
              <w:rPr>
                <w:rFonts w:ascii="Tele-GroteskNor" w:hAnsi="Tele-GroteskNor" w:cs="Tele-GroteskEENor"/>
                <w:sz w:val="22"/>
                <w:szCs w:val="22"/>
              </w:rPr>
            </w:pPr>
            <w:r w:rsidRPr="00D3052C">
              <w:rPr>
                <w:rFonts w:ascii="Tele-GroteskNor" w:hAnsi="Tele-GroteskNor" w:cs="Tele-GroteskEENor"/>
                <w:sz w:val="22"/>
                <w:szCs w:val="22"/>
              </w:rPr>
              <w:t xml:space="preserve">odlazni smjer prijenosa (f </w:t>
            </w:r>
            <w:r w:rsidRPr="00D3052C">
              <w:rPr>
                <w:rFonts w:ascii="Tele-GroteskNor" w:hAnsi="Tele-GroteskNor" w:cs="Tele-GroteskEENor"/>
                <w:sz w:val="22"/>
                <w:szCs w:val="22"/>
              </w:rPr>
              <w:sym w:font="Symbol" w:char="F0A3"/>
            </w:r>
            <w:r w:rsidRPr="00D3052C">
              <w:rPr>
                <w:rFonts w:ascii="Tele-GroteskNor" w:hAnsi="Tele-GroteskNor" w:cs="Tele-GroteskEENor"/>
                <w:sz w:val="22"/>
                <w:szCs w:val="22"/>
              </w:rPr>
              <w:t xml:space="preserve"> 276 kHz), frekvencijski razdvojeni pojasevi prijenosa</w:t>
            </w:r>
          </w:p>
        </w:tc>
        <w:tc>
          <w:tcPr>
            <w:tcW w:w="1134" w:type="dxa"/>
            <w:vAlign w:val="center"/>
          </w:tcPr>
          <w:p w14:paraId="7066E6C2"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c>
          <w:tcPr>
            <w:tcW w:w="1134" w:type="dxa"/>
            <w:vAlign w:val="center"/>
          </w:tcPr>
          <w:p w14:paraId="36AFA1CE"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c>
          <w:tcPr>
            <w:tcW w:w="1134" w:type="dxa"/>
            <w:vAlign w:val="center"/>
          </w:tcPr>
          <w:p w14:paraId="0ADF2319"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r>
      <w:tr w:rsidR="004C779C" w:rsidRPr="00D3052C" w14:paraId="1A02AFD6" w14:textId="77777777">
        <w:tc>
          <w:tcPr>
            <w:tcW w:w="4500" w:type="dxa"/>
          </w:tcPr>
          <w:p w14:paraId="4292D5D2" w14:textId="77777777" w:rsidR="004C779C" w:rsidRPr="00D3052C" w:rsidRDefault="004C779C" w:rsidP="00E920C0">
            <w:pPr>
              <w:autoSpaceDE w:val="0"/>
              <w:autoSpaceDN w:val="0"/>
              <w:adjustRightInd w:val="0"/>
              <w:rPr>
                <w:rFonts w:ascii="Tele-GroteskNor" w:hAnsi="Tele-GroteskNor" w:cs="Tele-GroteskEENor"/>
                <w:sz w:val="22"/>
                <w:szCs w:val="22"/>
              </w:rPr>
            </w:pPr>
            <w:r w:rsidRPr="00D3052C">
              <w:rPr>
                <w:rFonts w:ascii="Tele-GroteskNor" w:hAnsi="Tele-GroteskNor" w:cs="Tele-GroteskEENor"/>
                <w:sz w:val="22"/>
                <w:szCs w:val="22"/>
              </w:rPr>
              <w:t>ADSL, ADSL2, ADSL2+ (J)</w:t>
            </w:r>
          </w:p>
        </w:tc>
        <w:tc>
          <w:tcPr>
            <w:tcW w:w="1134" w:type="dxa"/>
            <w:vAlign w:val="center"/>
          </w:tcPr>
          <w:p w14:paraId="1621BDB2"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c>
          <w:tcPr>
            <w:tcW w:w="1134" w:type="dxa"/>
            <w:vAlign w:val="center"/>
          </w:tcPr>
          <w:p w14:paraId="2777186D"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c>
          <w:tcPr>
            <w:tcW w:w="1134" w:type="dxa"/>
            <w:vAlign w:val="center"/>
          </w:tcPr>
          <w:p w14:paraId="1EF0E15F"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r>
      <w:tr w:rsidR="004C779C" w:rsidRPr="00D3052C" w14:paraId="674A3F90" w14:textId="77777777">
        <w:tc>
          <w:tcPr>
            <w:tcW w:w="4500" w:type="dxa"/>
          </w:tcPr>
          <w:p w14:paraId="742072AA" w14:textId="77777777" w:rsidR="004C779C" w:rsidRPr="00D3052C" w:rsidRDefault="004C779C" w:rsidP="00E920C0">
            <w:pPr>
              <w:autoSpaceDE w:val="0"/>
              <w:autoSpaceDN w:val="0"/>
              <w:adjustRightInd w:val="0"/>
              <w:rPr>
                <w:rFonts w:ascii="Tele-GroteskNor" w:hAnsi="Tele-GroteskNor" w:cs="Tele-GroteskEENor"/>
                <w:sz w:val="22"/>
                <w:szCs w:val="22"/>
              </w:rPr>
            </w:pPr>
            <w:r w:rsidRPr="00D3052C">
              <w:rPr>
                <w:rFonts w:ascii="Tele-GroteskNor" w:hAnsi="Tele-GroteskNor" w:cs="Tele-GroteskEENor"/>
                <w:sz w:val="22"/>
                <w:szCs w:val="22"/>
              </w:rPr>
              <w:t>ADSL, ADSL2, ADSL2+ (M)</w:t>
            </w:r>
          </w:p>
        </w:tc>
        <w:tc>
          <w:tcPr>
            <w:tcW w:w="1134" w:type="dxa"/>
            <w:vAlign w:val="center"/>
          </w:tcPr>
          <w:p w14:paraId="1BDBE05E"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c>
          <w:tcPr>
            <w:tcW w:w="1134" w:type="dxa"/>
            <w:vAlign w:val="center"/>
          </w:tcPr>
          <w:p w14:paraId="5D3B2C52"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c>
          <w:tcPr>
            <w:tcW w:w="1134" w:type="dxa"/>
            <w:vAlign w:val="center"/>
          </w:tcPr>
          <w:p w14:paraId="42202C24" w14:textId="77777777" w:rsidR="004C779C" w:rsidRPr="00D3052C" w:rsidRDefault="004C779C" w:rsidP="00E920C0">
            <w:pPr>
              <w:jc w:val="center"/>
              <w:rPr>
                <w:rFonts w:ascii="Tele-GroteskNor" w:hAnsi="Tele-GroteskNor" w:cs="Tele-GroteskEENor"/>
                <w:sz w:val="22"/>
                <w:szCs w:val="22"/>
              </w:rPr>
            </w:pPr>
            <w:r w:rsidRPr="00D3052C">
              <w:rPr>
                <w:rFonts w:ascii="Tele-GroteskNor" w:hAnsi="Tele-GroteskNor" w:cs="Tele-GroteskEENor"/>
                <w:sz w:val="22"/>
                <w:szCs w:val="22"/>
              </w:rPr>
              <w:t>DA</w:t>
            </w:r>
          </w:p>
        </w:tc>
      </w:tr>
    </w:tbl>
    <w:p w14:paraId="26755307"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lastRenderedPageBreak/>
        <w:t>)1 Spektralna maska mora biti modificirana tako da su svi potkanali u frekvencijskom opsegu od 134 kHz do 276 kHz isključeni.</w:t>
      </w:r>
    </w:p>
    <w:p w14:paraId="7DFEF39A"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Tablica uzima u obzir gušenje kao i efikasno korištenje parica.</w:t>
      </w:r>
    </w:p>
    <w:p w14:paraId="38D466C3" w14:textId="77777777" w:rsidR="004C779C" w:rsidRPr="00D3052C" w:rsidRDefault="004C779C" w:rsidP="00E920C0">
      <w:pPr>
        <w:rPr>
          <w:rFonts w:ascii="Tele-GroteskNor" w:hAnsi="Tele-GroteskNor" w:cs="Tele-GroteskEENor"/>
          <w:sz w:val="22"/>
          <w:szCs w:val="22"/>
        </w:rPr>
      </w:pPr>
    </w:p>
    <w:p w14:paraId="47771E95"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Da bi se sukladno Studiji očekivani rezultati iz 6.1. mogli i ostvariti potrebno je zadovoljiti sljedeće preduvjete:</w:t>
      </w:r>
    </w:p>
    <w:p w14:paraId="3FDD0881" w14:textId="77777777" w:rsidR="00A303DE" w:rsidRDefault="004C779C" w:rsidP="00DB1D95">
      <w:pPr>
        <w:numPr>
          <w:ilvl w:val="0"/>
          <w:numId w:val="59"/>
        </w:numPr>
        <w:jc w:val="left"/>
        <w:rPr>
          <w:rFonts w:ascii="Tele-GroteskNor" w:hAnsi="Tele-GroteskNor" w:cs="Tele-GroteskEENor"/>
          <w:sz w:val="22"/>
          <w:szCs w:val="22"/>
        </w:rPr>
      </w:pPr>
      <w:r w:rsidRPr="00D3052C">
        <w:rPr>
          <w:rFonts w:ascii="Tele-GroteskNor" w:hAnsi="Tele-GroteskNor" w:cs="Tele-GroteskEENor"/>
          <w:sz w:val="22"/>
          <w:szCs w:val="22"/>
        </w:rPr>
        <w:t>Istovremeno u istoj osnovi grupi mogu egzistirati najviše dvije parice zauzete simetričnim sustavima.</w:t>
      </w:r>
    </w:p>
    <w:p w14:paraId="1D9C168E" w14:textId="77777777" w:rsidR="00A303DE" w:rsidRDefault="004C779C" w:rsidP="00DB1D95">
      <w:pPr>
        <w:numPr>
          <w:ilvl w:val="0"/>
          <w:numId w:val="59"/>
        </w:numPr>
        <w:jc w:val="left"/>
        <w:rPr>
          <w:rFonts w:ascii="Tele-GroteskNor" w:hAnsi="Tele-GroteskNor" w:cs="Tele-GroteskEENor"/>
          <w:sz w:val="22"/>
          <w:szCs w:val="22"/>
        </w:rPr>
      </w:pPr>
      <w:r w:rsidRPr="00D3052C">
        <w:rPr>
          <w:rFonts w:ascii="Tele-GroteskNor" w:hAnsi="Tele-GroteskNor" w:cs="Tele-GroteskEENor"/>
          <w:sz w:val="22"/>
          <w:szCs w:val="22"/>
        </w:rPr>
        <w:t>Iz istog razloga, ali zbog jačeg utjecaja dolaznog smjera aneksa A, u istoj osnovnoj grupi s ADSL/ADSL2/ADSL2+ Aneks A sustavima se ne bi trebali nalaziti slijedeći sustavi:</w:t>
      </w:r>
    </w:p>
    <w:p w14:paraId="081A0953" w14:textId="77777777" w:rsidR="00A303DE" w:rsidRDefault="004C779C" w:rsidP="00DB1D95">
      <w:pPr>
        <w:numPr>
          <w:ilvl w:val="1"/>
          <w:numId w:val="59"/>
        </w:numPr>
        <w:jc w:val="left"/>
        <w:rPr>
          <w:rFonts w:ascii="Tele-GroteskNor" w:hAnsi="Tele-GroteskNor" w:cs="Tele-GroteskEENor"/>
          <w:sz w:val="22"/>
          <w:szCs w:val="22"/>
        </w:rPr>
      </w:pPr>
      <w:r w:rsidRPr="00D3052C">
        <w:rPr>
          <w:rFonts w:ascii="Tele-GroteskNor" w:hAnsi="Tele-GroteskNor" w:cs="Tele-GroteskEENor"/>
          <w:sz w:val="22"/>
          <w:szCs w:val="22"/>
        </w:rPr>
        <w:t>ISDN</w:t>
      </w:r>
    </w:p>
    <w:p w14:paraId="69E4706B" w14:textId="77777777" w:rsidR="00A303DE" w:rsidRDefault="004C779C" w:rsidP="00DB1D95">
      <w:pPr>
        <w:numPr>
          <w:ilvl w:val="1"/>
          <w:numId w:val="59"/>
        </w:numPr>
        <w:jc w:val="left"/>
        <w:rPr>
          <w:rFonts w:ascii="Tele-GroteskNor" w:hAnsi="Tele-GroteskNor" w:cs="Tele-GroteskEENor"/>
          <w:sz w:val="22"/>
          <w:szCs w:val="22"/>
        </w:rPr>
      </w:pPr>
      <w:r w:rsidRPr="00D3052C">
        <w:rPr>
          <w:rFonts w:ascii="Tele-GroteskNor" w:hAnsi="Tele-GroteskNor" w:cs="Tele-GroteskEENor"/>
          <w:sz w:val="22"/>
          <w:szCs w:val="22"/>
        </w:rPr>
        <w:t>ADSL2/ADSL2+, Aneks J</w:t>
      </w:r>
    </w:p>
    <w:p w14:paraId="7BB9ACB5" w14:textId="77777777" w:rsidR="00A303DE" w:rsidRDefault="004C779C" w:rsidP="00DB1D95">
      <w:pPr>
        <w:numPr>
          <w:ilvl w:val="1"/>
          <w:numId w:val="59"/>
        </w:numPr>
        <w:jc w:val="left"/>
        <w:rPr>
          <w:rFonts w:ascii="Tele-GroteskNor" w:hAnsi="Tele-GroteskNor" w:cs="Tele-GroteskEENor"/>
          <w:sz w:val="22"/>
          <w:szCs w:val="22"/>
        </w:rPr>
      </w:pPr>
      <w:r w:rsidRPr="00D3052C">
        <w:rPr>
          <w:rFonts w:ascii="Tele-GroteskNor" w:hAnsi="Tele-GroteskNor" w:cs="Tele-GroteskEENor"/>
          <w:sz w:val="22"/>
          <w:szCs w:val="22"/>
        </w:rPr>
        <w:t>ADSL2/ADSL2+, Aneks M</w:t>
      </w:r>
    </w:p>
    <w:p w14:paraId="1D2394EA" w14:textId="77777777" w:rsidR="00A303DE" w:rsidRDefault="004C779C" w:rsidP="00DB1D95">
      <w:pPr>
        <w:numPr>
          <w:ilvl w:val="0"/>
          <w:numId w:val="59"/>
        </w:numPr>
        <w:jc w:val="left"/>
        <w:rPr>
          <w:rFonts w:ascii="Tele-GroteskNor" w:hAnsi="Tele-GroteskNor" w:cs="Tele-GroteskEENor"/>
          <w:sz w:val="22"/>
          <w:szCs w:val="22"/>
        </w:rPr>
      </w:pPr>
      <w:r w:rsidRPr="00D3052C">
        <w:rPr>
          <w:rFonts w:ascii="Tele-GroteskNor" w:hAnsi="Tele-GroteskNor" w:cs="Tele-GroteskEENor"/>
          <w:sz w:val="22"/>
          <w:szCs w:val="22"/>
        </w:rPr>
        <w:t>Uključenje korisnika se treba obavljati u skladu s mogućnostima mreže.</w:t>
      </w:r>
    </w:p>
    <w:p w14:paraId="7914A3E7" w14:textId="77777777" w:rsidR="00A303DE" w:rsidRDefault="004C779C" w:rsidP="00DB1D95">
      <w:pPr>
        <w:numPr>
          <w:ilvl w:val="0"/>
          <w:numId w:val="59"/>
        </w:numPr>
        <w:jc w:val="left"/>
        <w:rPr>
          <w:rFonts w:ascii="Tele-GroteskNor" w:hAnsi="Tele-GroteskNor" w:cs="Tele-GroteskEENor"/>
          <w:sz w:val="22"/>
          <w:szCs w:val="22"/>
        </w:rPr>
      </w:pPr>
      <w:r w:rsidRPr="00D3052C">
        <w:rPr>
          <w:rFonts w:ascii="Tele-GroteskNor" w:hAnsi="Tele-GroteskNor" w:cs="Tele-GroteskEENor"/>
          <w:sz w:val="22"/>
          <w:szCs w:val="22"/>
        </w:rPr>
        <w:t>Svi prijenosni sustavi trebaju se ravnati po frekvencijskim predlošcima definiranih ovim planom.</w:t>
      </w:r>
    </w:p>
    <w:p w14:paraId="27E0DF63" w14:textId="77777777" w:rsidR="00A303DE" w:rsidRDefault="004C779C" w:rsidP="00DB1D95">
      <w:pPr>
        <w:numPr>
          <w:ilvl w:val="0"/>
          <w:numId w:val="59"/>
        </w:numPr>
        <w:jc w:val="left"/>
        <w:rPr>
          <w:rFonts w:ascii="Tele-GroteskNor" w:hAnsi="Tele-GroteskNor" w:cs="Tele-GroteskEENor"/>
          <w:sz w:val="22"/>
          <w:szCs w:val="22"/>
        </w:rPr>
      </w:pPr>
      <w:r w:rsidRPr="00D3052C">
        <w:rPr>
          <w:rFonts w:ascii="Tele-GroteskNor" w:hAnsi="Tele-GroteskNor" w:cs="Tele-GroteskEENor"/>
          <w:sz w:val="22"/>
          <w:szCs w:val="22"/>
        </w:rPr>
        <w:t xml:space="preserve">Za realizaciju simetričnih sustava preporuča se korištenje asimetričnih prijenosnih tehnologija ADSL2/ADSL2+ Aneks J i Aneks M. </w:t>
      </w:r>
    </w:p>
    <w:p w14:paraId="78E6A636" w14:textId="77777777" w:rsidR="004C779C" w:rsidRPr="00D3052C" w:rsidRDefault="004C779C" w:rsidP="00E920C0">
      <w:pPr>
        <w:rPr>
          <w:rFonts w:ascii="Tele-GroteskNor" w:hAnsi="Tele-GroteskNor" w:cs="Tele-GroteskEENor"/>
          <w:sz w:val="22"/>
          <w:szCs w:val="22"/>
        </w:rPr>
      </w:pPr>
    </w:p>
    <w:p w14:paraId="4383703C"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Ograničenja na dozvoljene širokopojasne tehnologije (u skladu s točkom 4.1.2. RUO-a): </w:t>
      </w:r>
    </w:p>
    <w:p w14:paraId="24758923" w14:textId="77777777" w:rsidR="00A303DE" w:rsidRDefault="004C779C" w:rsidP="00DB1D95">
      <w:pPr>
        <w:numPr>
          <w:ilvl w:val="0"/>
          <w:numId w:val="69"/>
        </w:numPr>
        <w:rPr>
          <w:rFonts w:ascii="Tele-GroteskNor" w:hAnsi="Tele-GroteskNor" w:cs="Tele-GroteskEENor"/>
          <w:sz w:val="22"/>
          <w:szCs w:val="22"/>
        </w:rPr>
      </w:pPr>
      <w:r w:rsidRPr="00D3052C">
        <w:rPr>
          <w:rFonts w:ascii="Tele-GroteskNor" w:hAnsi="Tele-GroteskNor" w:cs="Tele-GroteskEENor"/>
          <w:sz w:val="22"/>
          <w:szCs w:val="22"/>
        </w:rPr>
        <w:t xml:space="preserve">Postojeći HDSL sustavi mogu se i dalje koristiti, neovisno o poziciji u osnovnoj grupi i duljini petlje, u skladu s prijelaznim i završnim odredbama Statičkog plana, međutim nakon 31.12.2009. ukupan broj HDSL sustava koji je u uporabi u mreži </w:t>
      </w:r>
      <w:r w:rsidR="00F22634">
        <w:rPr>
          <w:rFonts w:ascii="Tele-GroteskNor" w:hAnsi="Tele-GroteskNor" w:cs="Tele-GroteskEENor"/>
          <w:sz w:val="22"/>
          <w:szCs w:val="22"/>
        </w:rPr>
        <w:t>HT-a</w:t>
      </w:r>
      <w:r w:rsidRPr="00D3052C">
        <w:rPr>
          <w:rFonts w:ascii="Tele-GroteskNor" w:hAnsi="Tele-GroteskNor" w:cs="Tele-GroteskEENor"/>
          <w:sz w:val="22"/>
          <w:szCs w:val="22"/>
        </w:rPr>
        <w:t xml:space="preserve"> na taj dan, ne smije se povećavati. Također, broj HDSL sustava koji je na dan 31.12.2009. u uporabi po svakom pojedinom operatoru (</w:t>
      </w:r>
      <w:r w:rsidR="002E6E0D">
        <w:rPr>
          <w:rFonts w:ascii="Tele-GroteskNor" w:hAnsi="Tele-GroteskNor" w:cs="Tele-GroteskEENor"/>
          <w:sz w:val="22"/>
          <w:szCs w:val="22"/>
        </w:rPr>
        <w:t>HT</w:t>
      </w:r>
      <w:r w:rsidRPr="00D3052C">
        <w:rPr>
          <w:rFonts w:ascii="Tele-GroteskNor" w:hAnsi="Tele-GroteskNor" w:cs="Tele-GroteskEENor"/>
          <w:sz w:val="22"/>
          <w:szCs w:val="22"/>
        </w:rPr>
        <w:t xml:space="preserve"> te svaki pojedini operator korisnik) ne smije se povećavati nakon tog datuma u odnosu na stanje na 31.12.2009.</w:t>
      </w:r>
    </w:p>
    <w:p w14:paraId="4C1AC74D" w14:textId="77777777" w:rsidR="00A303DE" w:rsidRDefault="004C779C" w:rsidP="00DB1D95">
      <w:pPr>
        <w:numPr>
          <w:ilvl w:val="0"/>
          <w:numId w:val="69"/>
        </w:numPr>
        <w:rPr>
          <w:rFonts w:ascii="Tele-GroteskNor" w:hAnsi="Tele-GroteskNor" w:cs="Tele-GroteskEENor"/>
          <w:sz w:val="22"/>
          <w:szCs w:val="22"/>
        </w:rPr>
      </w:pPr>
      <w:r w:rsidRPr="00D3052C">
        <w:rPr>
          <w:rFonts w:ascii="Tele-GroteskNor" w:hAnsi="Tele-GroteskNor" w:cs="Tele-GroteskEENor"/>
          <w:sz w:val="22"/>
          <w:szCs w:val="22"/>
        </w:rPr>
        <w:t>Aneks A – dozvoljen samo za potpuni pristup izdvojenoj lokalnoj petlji</w:t>
      </w:r>
      <w:r w:rsidR="003948D0">
        <w:rPr>
          <w:rFonts w:ascii="Tele-GroteskNor" w:hAnsi="Tele-GroteskNor" w:cs="Tele-GroteskEENor"/>
          <w:sz w:val="22"/>
          <w:szCs w:val="22"/>
        </w:rPr>
        <w:t xml:space="preserve"> na kratkoj petlji i to najviše 20%, i</w:t>
      </w:r>
      <w:r w:rsidRPr="00D3052C">
        <w:rPr>
          <w:rFonts w:ascii="Tele-GroteskNor" w:hAnsi="Tele-GroteskNor" w:cs="Tele-GroteskEENor"/>
          <w:sz w:val="22"/>
          <w:szCs w:val="22"/>
        </w:rPr>
        <w:t xml:space="preserve">, uz modifikaciju spektra od 138 do 276 kHz u dolaznom smjeru </w:t>
      </w:r>
      <w:r w:rsidR="003948D0">
        <w:rPr>
          <w:rFonts w:ascii="Tele-GroteskNor" w:hAnsi="Tele-GroteskNor" w:cs="Tele-GroteskEENor"/>
          <w:sz w:val="22"/>
          <w:szCs w:val="22"/>
        </w:rPr>
        <w:t>na srednjoj i dugoj petlji, a sve</w:t>
      </w:r>
      <w:r w:rsidRPr="00D3052C">
        <w:rPr>
          <w:rFonts w:ascii="Tele-GroteskNor" w:hAnsi="Tele-GroteskNor" w:cs="Tele-GroteskEENor"/>
          <w:sz w:val="22"/>
          <w:szCs w:val="22"/>
        </w:rPr>
        <w:t xml:space="preserve"> u skladu sa Statičkim planom</w:t>
      </w:r>
      <w:r w:rsidR="003948D0">
        <w:rPr>
          <w:rFonts w:ascii="Tele-GroteskNor" w:hAnsi="Tele-GroteskNor" w:cs="Tele-GroteskEENor"/>
          <w:sz w:val="22"/>
          <w:szCs w:val="22"/>
        </w:rPr>
        <w:t xml:space="preserve"> (Tablica 6.2.1)</w:t>
      </w:r>
    </w:p>
    <w:p w14:paraId="3A5CA8AB" w14:textId="77777777" w:rsidR="00A303DE" w:rsidRDefault="004C779C" w:rsidP="00DB1D95">
      <w:pPr>
        <w:numPr>
          <w:ilvl w:val="0"/>
          <w:numId w:val="69"/>
        </w:numPr>
        <w:rPr>
          <w:rFonts w:ascii="Tele-GroteskNor" w:hAnsi="Tele-GroteskNor" w:cs="Tele-GroteskEENor"/>
          <w:sz w:val="22"/>
          <w:szCs w:val="22"/>
        </w:rPr>
      </w:pPr>
      <w:r w:rsidRPr="00D3052C">
        <w:rPr>
          <w:rFonts w:ascii="Tele-GroteskNor" w:hAnsi="Tele-GroteskNor" w:cs="Tele-GroteskEENor"/>
          <w:sz w:val="22"/>
          <w:szCs w:val="22"/>
        </w:rPr>
        <w:t>Aneks M – dozvoljena samo opcija M.1.3 Opcija bez preklapanja spektra iznad ISDN</w:t>
      </w:r>
    </w:p>
    <w:p w14:paraId="0FBF7DD8" w14:textId="77777777" w:rsidR="00A303DE" w:rsidRDefault="004C779C" w:rsidP="00DB1D95">
      <w:pPr>
        <w:numPr>
          <w:ilvl w:val="0"/>
          <w:numId w:val="69"/>
        </w:numPr>
        <w:rPr>
          <w:rFonts w:ascii="Tele-GroteskNor" w:hAnsi="Tele-GroteskNor" w:cs="Tele-GroteskEENor"/>
          <w:sz w:val="22"/>
          <w:szCs w:val="22"/>
        </w:rPr>
      </w:pPr>
      <w:r w:rsidRPr="00D3052C">
        <w:rPr>
          <w:rFonts w:ascii="Tele-GroteskNor" w:hAnsi="Tele-GroteskNor" w:cs="Tele-GroteskEENor"/>
          <w:sz w:val="22"/>
          <w:szCs w:val="22"/>
        </w:rPr>
        <w:t>Aneks J – dozvoljena samo opcija J.1.3 Opcija bez preklapanja spektra iznad ISDN</w:t>
      </w:r>
    </w:p>
    <w:p w14:paraId="404B7327" w14:textId="77777777" w:rsidR="004C779C" w:rsidRPr="00D3052C" w:rsidRDefault="004C779C" w:rsidP="00E920C0">
      <w:pPr>
        <w:rPr>
          <w:rFonts w:ascii="Tele-GroteskNor" w:hAnsi="Tele-GroteskNor" w:cs="Tele-GroteskEENor"/>
          <w:sz w:val="22"/>
          <w:szCs w:val="22"/>
        </w:rPr>
      </w:pPr>
    </w:p>
    <w:p w14:paraId="298D750A" w14:textId="77777777" w:rsidR="004C779C" w:rsidRDefault="004C779C" w:rsidP="00E920C0">
      <w:pPr>
        <w:rPr>
          <w:rFonts w:ascii="Tele-GroteskNor" w:hAnsi="Tele-GroteskNor" w:cs="Tele-GroteskEENor"/>
          <w:b/>
          <w:bCs/>
          <w:sz w:val="22"/>
          <w:szCs w:val="22"/>
        </w:rPr>
      </w:pPr>
      <w:bookmarkStart w:id="1869" w:name="_Toc261009649"/>
      <w:r w:rsidRPr="00D3052C">
        <w:rPr>
          <w:rFonts w:ascii="Tele-GroteskNor" w:hAnsi="Tele-GroteskNor" w:cs="Tele-GroteskEENor"/>
          <w:b/>
          <w:bCs/>
          <w:sz w:val="22"/>
          <w:szCs w:val="22"/>
        </w:rPr>
        <w:t>6.3.</w:t>
      </w:r>
      <w:r w:rsidRPr="00D3052C">
        <w:rPr>
          <w:rFonts w:ascii="Tele-GroteskNor" w:hAnsi="Tele-GroteskNor" w:cs="Tele-GroteskEENor"/>
          <w:b/>
          <w:bCs/>
          <w:sz w:val="22"/>
          <w:szCs w:val="22"/>
        </w:rPr>
        <w:tab/>
        <w:t>Dostupnost brzina prijenosa</w:t>
      </w:r>
      <w:bookmarkEnd w:id="1869"/>
    </w:p>
    <w:p w14:paraId="32CFBA41" w14:textId="77777777" w:rsidR="00BA106F" w:rsidRPr="00D3052C" w:rsidRDefault="00BA106F" w:rsidP="00E920C0">
      <w:pPr>
        <w:rPr>
          <w:rFonts w:ascii="Tele-GroteskNor" w:hAnsi="Tele-GroteskNor" w:cs="Tele-GroteskEENor"/>
          <w:b/>
          <w:bCs/>
          <w:sz w:val="22"/>
          <w:szCs w:val="22"/>
        </w:rPr>
      </w:pPr>
    </w:p>
    <w:p w14:paraId="66291D3D"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Dostupnost brzina prijenosa iz 6.1. ovisi o korištenim tehnologijama prijenosa na pristupnoj petlji kao i o ostvarenju određenih dodatnih preduvjeta:</w:t>
      </w:r>
    </w:p>
    <w:p w14:paraId="52538DE4" w14:textId="77777777" w:rsidR="00A303DE" w:rsidRDefault="004C779C" w:rsidP="00DB1D95">
      <w:pPr>
        <w:numPr>
          <w:ilvl w:val="0"/>
          <w:numId w:val="57"/>
        </w:numPr>
        <w:jc w:val="left"/>
        <w:rPr>
          <w:rFonts w:ascii="Tele-GroteskNor" w:hAnsi="Tele-GroteskNor" w:cs="Tele-GroteskEENor"/>
          <w:sz w:val="22"/>
          <w:szCs w:val="22"/>
        </w:rPr>
      </w:pPr>
      <w:r w:rsidRPr="00D3052C">
        <w:rPr>
          <w:rFonts w:ascii="Tele-GroteskNor" w:hAnsi="Tele-GroteskNor" w:cs="Tele-GroteskEENor"/>
          <w:sz w:val="22"/>
          <w:szCs w:val="22"/>
        </w:rPr>
        <w:t>kabel je bez mehaničkih oštećenja,</w:t>
      </w:r>
    </w:p>
    <w:p w14:paraId="6A7750C6" w14:textId="77777777" w:rsidR="00A303DE" w:rsidRDefault="004C779C" w:rsidP="00DB1D95">
      <w:pPr>
        <w:numPr>
          <w:ilvl w:val="0"/>
          <w:numId w:val="57"/>
        </w:numPr>
        <w:jc w:val="left"/>
        <w:rPr>
          <w:rFonts w:ascii="Tele-GroteskNor" w:hAnsi="Tele-GroteskNor" w:cs="Tele-GroteskEENor"/>
          <w:sz w:val="22"/>
          <w:szCs w:val="22"/>
        </w:rPr>
      </w:pPr>
      <w:r w:rsidRPr="00D3052C">
        <w:rPr>
          <w:rFonts w:ascii="Tele-GroteskNor" w:hAnsi="Tele-GroteskNor" w:cs="Tele-GroteskEENor"/>
          <w:sz w:val="22"/>
          <w:szCs w:val="22"/>
        </w:rPr>
        <w:t xml:space="preserve">penetracija simetričnih sustava </w:t>
      </w:r>
      <w:r w:rsidR="00B710CF">
        <w:rPr>
          <w:rFonts w:ascii="Tele-GroteskNor" w:hAnsi="Tele-GroteskNor" w:cs="Tele-GroteskEENor"/>
          <w:sz w:val="22"/>
          <w:szCs w:val="22"/>
        </w:rPr>
        <w:t>na razini osnovne grupe je najviše 20% (na kratkoj petlji HD</w:t>
      </w:r>
      <w:r w:rsidR="00CE3729">
        <w:rPr>
          <w:rFonts w:ascii="Tele-GroteskNor" w:hAnsi="Tele-GroteskNor" w:cs="Tele-GroteskEENor"/>
          <w:sz w:val="22"/>
          <w:szCs w:val="22"/>
        </w:rPr>
        <w:t>SL</w:t>
      </w:r>
      <w:r w:rsidR="00B710CF">
        <w:rPr>
          <w:rFonts w:ascii="Tele-GroteskNor" w:hAnsi="Tele-GroteskNor" w:cs="Tele-GroteskEENor"/>
          <w:sz w:val="22"/>
          <w:szCs w:val="22"/>
        </w:rPr>
        <w:t xml:space="preserve"> </w:t>
      </w:r>
      <w:r w:rsidR="00CE3729">
        <w:rPr>
          <w:rFonts w:ascii="Tele-GroteskNor" w:hAnsi="Tele-GroteskNor" w:cs="Tele-GroteskEENor"/>
          <w:sz w:val="22"/>
          <w:szCs w:val="22"/>
        </w:rPr>
        <w:t xml:space="preserve">≤ </w:t>
      </w:r>
      <w:r w:rsidR="00B710CF">
        <w:rPr>
          <w:rFonts w:ascii="Tele-GroteskNor" w:hAnsi="Tele-GroteskNor" w:cs="Tele-GroteskEENor"/>
          <w:sz w:val="22"/>
          <w:szCs w:val="22"/>
        </w:rPr>
        <w:t>116</w:t>
      </w:r>
      <w:r w:rsidR="00EF2B36">
        <w:rPr>
          <w:rFonts w:ascii="Tele-GroteskNor" w:hAnsi="Tele-GroteskNor" w:cs="Tele-GroteskEENor"/>
          <w:sz w:val="22"/>
          <w:szCs w:val="22"/>
        </w:rPr>
        <w:t>8</w:t>
      </w:r>
      <w:r w:rsidR="00B710CF">
        <w:rPr>
          <w:rFonts w:ascii="Tele-GroteskNor" w:hAnsi="Tele-GroteskNor" w:cs="Tele-GroteskEENor"/>
          <w:sz w:val="22"/>
          <w:szCs w:val="22"/>
        </w:rPr>
        <w:t xml:space="preserve"> kbit/s; na kratkoj i srednjoj petlji SHDSL </w:t>
      </w:r>
      <w:r w:rsidR="00CE3729">
        <w:rPr>
          <w:rFonts w:ascii="Tele-GroteskNor" w:hAnsi="Tele-GroteskNor" w:cs="Tele-GroteskEENor"/>
          <w:sz w:val="22"/>
          <w:szCs w:val="22"/>
        </w:rPr>
        <w:t xml:space="preserve">≤ </w:t>
      </w:r>
      <w:r w:rsidR="00B710CF">
        <w:rPr>
          <w:rFonts w:ascii="Tele-GroteskNor" w:hAnsi="Tele-GroteskNor" w:cs="Tele-GroteskEENor"/>
          <w:sz w:val="22"/>
          <w:szCs w:val="22"/>
        </w:rPr>
        <w:t xml:space="preserve">2320 kbit/s; na kratkoj, srednjoj i dugoj petlji SHDSL </w:t>
      </w:r>
      <w:r w:rsidR="00CE3729">
        <w:rPr>
          <w:rFonts w:ascii="Tele-GroteskNor" w:hAnsi="Tele-GroteskNor" w:cs="Tele-GroteskEENor"/>
          <w:sz w:val="22"/>
          <w:szCs w:val="22"/>
        </w:rPr>
        <w:t xml:space="preserve">≤ </w:t>
      </w:r>
      <w:r w:rsidR="00B710CF">
        <w:rPr>
          <w:rFonts w:ascii="Tele-GroteskNor" w:hAnsi="Tele-GroteskNor" w:cs="Tele-GroteskEENor"/>
          <w:sz w:val="22"/>
          <w:szCs w:val="22"/>
        </w:rPr>
        <w:t>128</w:t>
      </w:r>
      <w:r w:rsidR="00EF2B36">
        <w:rPr>
          <w:rFonts w:ascii="Tele-GroteskNor" w:hAnsi="Tele-GroteskNor" w:cs="Tele-GroteskEENor"/>
          <w:sz w:val="22"/>
          <w:szCs w:val="22"/>
        </w:rPr>
        <w:t>0</w:t>
      </w:r>
      <w:r w:rsidR="00B710CF">
        <w:rPr>
          <w:rFonts w:ascii="Tele-GroteskNor" w:hAnsi="Tele-GroteskNor" w:cs="Tele-GroteskEENor"/>
          <w:sz w:val="22"/>
          <w:szCs w:val="22"/>
        </w:rPr>
        <w:t xml:space="preserve"> kbit/s.</w:t>
      </w:r>
      <w:r w:rsidRPr="00D3052C">
        <w:rPr>
          <w:rFonts w:ascii="Tele-GroteskNor" w:hAnsi="Tele-GroteskNor" w:cs="Tele-GroteskEENor"/>
          <w:sz w:val="22"/>
          <w:szCs w:val="22"/>
        </w:rPr>
        <w:t>,</w:t>
      </w:r>
    </w:p>
    <w:p w14:paraId="7E6299D0" w14:textId="77777777" w:rsidR="00A303DE" w:rsidRDefault="004C779C" w:rsidP="00DB1D95">
      <w:pPr>
        <w:numPr>
          <w:ilvl w:val="0"/>
          <w:numId w:val="57"/>
        </w:numPr>
        <w:jc w:val="left"/>
        <w:rPr>
          <w:rFonts w:ascii="Tele-GroteskNor" w:hAnsi="Tele-GroteskNor" w:cs="Tele-GroteskEENor"/>
          <w:sz w:val="22"/>
          <w:szCs w:val="22"/>
        </w:rPr>
      </w:pPr>
      <w:r w:rsidRPr="00D3052C">
        <w:rPr>
          <w:rFonts w:ascii="Tele-GroteskNor" w:hAnsi="Tele-GroteskNor" w:cs="Tele-GroteskEENor"/>
          <w:sz w:val="22"/>
          <w:szCs w:val="22"/>
        </w:rPr>
        <w:t>svi korisnici su sa istog izvora,</w:t>
      </w:r>
    </w:p>
    <w:p w14:paraId="27B3B142" w14:textId="77777777" w:rsidR="00A303DE" w:rsidRDefault="004C779C" w:rsidP="00DB1D95">
      <w:pPr>
        <w:numPr>
          <w:ilvl w:val="0"/>
          <w:numId w:val="57"/>
        </w:numPr>
        <w:jc w:val="left"/>
        <w:rPr>
          <w:rFonts w:ascii="Tele-GroteskNor" w:hAnsi="Tele-GroteskNor" w:cs="Tele-GroteskEENor"/>
          <w:sz w:val="22"/>
          <w:szCs w:val="22"/>
        </w:rPr>
      </w:pPr>
      <w:r w:rsidRPr="00D3052C">
        <w:rPr>
          <w:rFonts w:ascii="Tele-GroteskNor" w:hAnsi="Tele-GroteskNor" w:cs="Tele-GroteskEENor"/>
          <w:sz w:val="22"/>
          <w:szCs w:val="22"/>
        </w:rPr>
        <w:t>osnovna grupa je optimalno popunjena,</w:t>
      </w:r>
    </w:p>
    <w:p w14:paraId="33A3EBA6" w14:textId="77777777" w:rsidR="00A303DE" w:rsidRDefault="004C779C" w:rsidP="00DB1D95">
      <w:pPr>
        <w:numPr>
          <w:ilvl w:val="0"/>
          <w:numId w:val="57"/>
        </w:numPr>
        <w:jc w:val="left"/>
        <w:rPr>
          <w:rFonts w:ascii="Tele-GroteskNor" w:hAnsi="Tele-GroteskNor" w:cs="Tele-GroteskEENor"/>
          <w:sz w:val="22"/>
          <w:szCs w:val="22"/>
        </w:rPr>
      </w:pPr>
      <w:r w:rsidRPr="00D3052C">
        <w:rPr>
          <w:rFonts w:ascii="Tele-GroteskNor" w:hAnsi="Tele-GroteskNor" w:cs="Tele-GroteskEENor"/>
          <w:sz w:val="22"/>
          <w:szCs w:val="22"/>
        </w:rPr>
        <w:t>kućna instalacija je ispravna i podržava širokopojasne usluge.</w:t>
      </w:r>
    </w:p>
    <w:p w14:paraId="3293FB66"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Minimalne brzine koje se realno mogu očekivati na određenim udaljenostima i uz ostvarenje prethodno definiranih preduvjeta te uz toleranciju od 10% su sljedeće:</w:t>
      </w:r>
    </w:p>
    <w:p w14:paraId="72204574" w14:textId="77777777" w:rsidR="00A303DE" w:rsidRDefault="004C779C" w:rsidP="00DB1D95">
      <w:pPr>
        <w:numPr>
          <w:ilvl w:val="0"/>
          <w:numId w:val="56"/>
        </w:numPr>
        <w:tabs>
          <w:tab w:val="num" w:pos="1080"/>
        </w:tabs>
        <w:jc w:val="left"/>
        <w:rPr>
          <w:rFonts w:ascii="Tele-GroteskNor" w:hAnsi="Tele-GroteskNor" w:cs="Tele-GroteskEENor"/>
          <w:sz w:val="22"/>
          <w:szCs w:val="22"/>
        </w:rPr>
      </w:pPr>
      <w:r w:rsidRPr="00D3052C">
        <w:rPr>
          <w:rFonts w:ascii="Tele-GroteskNor" w:hAnsi="Tele-GroteskNor" w:cs="Tele-GroteskEENor"/>
          <w:sz w:val="22"/>
          <w:szCs w:val="22"/>
        </w:rPr>
        <w:t>6 Mbit/s, na udaljenosti do 1250 m</w:t>
      </w:r>
    </w:p>
    <w:p w14:paraId="5B156554" w14:textId="77777777" w:rsidR="00A303DE" w:rsidRDefault="004C779C" w:rsidP="00DB1D95">
      <w:pPr>
        <w:numPr>
          <w:ilvl w:val="0"/>
          <w:numId w:val="56"/>
        </w:numPr>
        <w:tabs>
          <w:tab w:val="num" w:pos="1080"/>
        </w:tabs>
        <w:jc w:val="left"/>
        <w:rPr>
          <w:rFonts w:ascii="Tele-GroteskNor" w:hAnsi="Tele-GroteskNor" w:cs="Tele-GroteskEENor"/>
          <w:sz w:val="22"/>
          <w:szCs w:val="22"/>
        </w:rPr>
      </w:pPr>
      <w:r w:rsidRPr="00D3052C">
        <w:rPr>
          <w:rFonts w:ascii="Tele-GroteskNor" w:hAnsi="Tele-GroteskNor" w:cs="Tele-GroteskEENor"/>
          <w:sz w:val="22"/>
          <w:szCs w:val="22"/>
        </w:rPr>
        <w:t>3 Mbit/s, na udaljenosti od 1250 m do 2100 m</w:t>
      </w:r>
    </w:p>
    <w:p w14:paraId="5EDD40D3" w14:textId="77777777" w:rsidR="00A303DE" w:rsidRDefault="004C779C" w:rsidP="00DB1D95">
      <w:pPr>
        <w:numPr>
          <w:ilvl w:val="0"/>
          <w:numId w:val="56"/>
        </w:numPr>
        <w:tabs>
          <w:tab w:val="num" w:pos="1080"/>
        </w:tabs>
        <w:jc w:val="left"/>
        <w:rPr>
          <w:rFonts w:ascii="Tele-GroteskNor" w:hAnsi="Tele-GroteskNor" w:cs="Tele-GroteskEENor"/>
          <w:sz w:val="22"/>
          <w:szCs w:val="22"/>
        </w:rPr>
      </w:pPr>
      <w:r w:rsidRPr="00D3052C">
        <w:rPr>
          <w:rFonts w:ascii="Tele-GroteskNor" w:hAnsi="Tele-GroteskNor" w:cs="Tele-GroteskEENor"/>
          <w:sz w:val="22"/>
          <w:szCs w:val="22"/>
        </w:rPr>
        <w:t xml:space="preserve">1 Mbit/s, na udaljenosti 2100 m </w:t>
      </w:r>
    </w:p>
    <w:p w14:paraId="690CBB69" w14:textId="77777777" w:rsidR="004C779C" w:rsidRPr="00D3052C" w:rsidRDefault="004C779C" w:rsidP="00E920C0">
      <w:pPr>
        <w:tabs>
          <w:tab w:val="num" w:pos="1080"/>
        </w:tabs>
        <w:rPr>
          <w:rFonts w:ascii="Tele-GroteskNor" w:hAnsi="Tele-GroteskNor" w:cs="Tele-GroteskEENor"/>
          <w:sz w:val="22"/>
          <w:szCs w:val="22"/>
        </w:rPr>
      </w:pPr>
      <w:r w:rsidRPr="00D3052C">
        <w:rPr>
          <w:rFonts w:ascii="Tele-GroteskNor" w:hAnsi="Tele-GroteskNor" w:cs="Tele-GroteskEENor"/>
          <w:sz w:val="22"/>
          <w:szCs w:val="22"/>
        </w:rPr>
        <w:t>Krajnja udaljenost do koje se može pružati širokopojasna usluga minimalne razine se ne može odrediti, a brzina prijenosa pada s udaljenosti.</w:t>
      </w:r>
    </w:p>
    <w:p w14:paraId="287EA667"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Minimalne brzine koje se realno mogu očekivati na određenim udaljenostima, pod istim uvjetima, a uzimajući u obzir i vrste kabela su sljedeće:</w:t>
      </w:r>
    </w:p>
    <w:p w14:paraId="1DC28F8B" w14:textId="77777777" w:rsidR="00A303DE" w:rsidRDefault="004C779C" w:rsidP="00DB1D95">
      <w:pPr>
        <w:numPr>
          <w:ilvl w:val="0"/>
          <w:numId w:val="68"/>
        </w:numPr>
        <w:jc w:val="left"/>
        <w:rPr>
          <w:rFonts w:ascii="Tele-GroteskNor" w:hAnsi="Tele-GroteskNor" w:cs="Tele-GroteskEENor"/>
          <w:sz w:val="22"/>
          <w:szCs w:val="22"/>
        </w:rPr>
      </w:pPr>
      <w:r w:rsidRPr="00D3052C">
        <w:rPr>
          <w:rFonts w:ascii="Tele-GroteskNor" w:hAnsi="Tele-GroteskNor" w:cs="Tele-GroteskEENor"/>
          <w:sz w:val="22"/>
          <w:szCs w:val="22"/>
        </w:rPr>
        <w:t xml:space="preserve">6 Mbit/s, </w:t>
      </w:r>
    </w:p>
    <w:p w14:paraId="4C097DF8" w14:textId="77777777" w:rsidR="00A303DE" w:rsidRDefault="004C779C" w:rsidP="00DB1D95">
      <w:pPr>
        <w:numPr>
          <w:ilvl w:val="1"/>
          <w:numId w:val="56"/>
        </w:numPr>
        <w:tabs>
          <w:tab w:val="clear" w:pos="1440"/>
          <w:tab w:val="num" w:pos="1080"/>
        </w:tabs>
        <w:ind w:left="1080"/>
        <w:jc w:val="left"/>
        <w:rPr>
          <w:rFonts w:ascii="Tele-GroteskNor" w:hAnsi="Tele-GroteskNor" w:cs="Tele-GroteskEENor"/>
          <w:sz w:val="22"/>
          <w:szCs w:val="22"/>
        </w:rPr>
      </w:pPr>
      <w:r w:rsidRPr="00D3052C">
        <w:rPr>
          <w:rFonts w:ascii="Tele-GroteskNor" w:hAnsi="Tele-GroteskNor" w:cs="Tele-GroteskEENor"/>
          <w:sz w:val="22"/>
          <w:szCs w:val="22"/>
        </w:rPr>
        <w:t>na kabelu tipa TK-59 na udaljenosti do 1350 m</w:t>
      </w:r>
    </w:p>
    <w:p w14:paraId="23326EF5" w14:textId="77777777" w:rsidR="00A303DE" w:rsidRDefault="004C779C" w:rsidP="00DB1D95">
      <w:pPr>
        <w:numPr>
          <w:ilvl w:val="1"/>
          <w:numId w:val="56"/>
        </w:numPr>
        <w:tabs>
          <w:tab w:val="clear" w:pos="1440"/>
          <w:tab w:val="num" w:pos="1080"/>
        </w:tabs>
        <w:ind w:left="1080"/>
        <w:jc w:val="left"/>
        <w:rPr>
          <w:rFonts w:ascii="Tele-GroteskNor" w:hAnsi="Tele-GroteskNor" w:cs="Tele-GroteskEENor"/>
          <w:sz w:val="22"/>
          <w:szCs w:val="22"/>
        </w:rPr>
      </w:pPr>
      <w:r w:rsidRPr="00D3052C">
        <w:rPr>
          <w:rFonts w:ascii="Tele-GroteskNor" w:hAnsi="Tele-GroteskNor" w:cs="Tele-GroteskEENor"/>
          <w:sz w:val="22"/>
          <w:szCs w:val="22"/>
        </w:rPr>
        <w:t>na kabelu tipa TK-00 na udaljenosti do 1150 m</w:t>
      </w:r>
    </w:p>
    <w:p w14:paraId="60D77B01" w14:textId="77777777" w:rsidR="00A303DE" w:rsidRDefault="004C779C" w:rsidP="00DB1D95">
      <w:pPr>
        <w:numPr>
          <w:ilvl w:val="0"/>
          <w:numId w:val="68"/>
        </w:numPr>
        <w:jc w:val="left"/>
        <w:rPr>
          <w:rFonts w:ascii="Tele-GroteskNor" w:hAnsi="Tele-GroteskNor" w:cs="Tele-GroteskEENor"/>
          <w:sz w:val="22"/>
          <w:szCs w:val="22"/>
        </w:rPr>
      </w:pPr>
      <w:r w:rsidRPr="00D3052C">
        <w:rPr>
          <w:rFonts w:ascii="Tele-GroteskNor" w:hAnsi="Tele-GroteskNor" w:cs="Tele-GroteskEENor"/>
          <w:sz w:val="22"/>
          <w:szCs w:val="22"/>
        </w:rPr>
        <w:t>3 Mbit/s</w:t>
      </w:r>
    </w:p>
    <w:p w14:paraId="4596B293" w14:textId="77777777" w:rsidR="00A303DE" w:rsidRDefault="004C779C" w:rsidP="00DB1D95">
      <w:pPr>
        <w:numPr>
          <w:ilvl w:val="1"/>
          <w:numId w:val="68"/>
        </w:numPr>
        <w:tabs>
          <w:tab w:val="clear" w:pos="1440"/>
        </w:tabs>
        <w:ind w:left="1080"/>
        <w:jc w:val="left"/>
        <w:rPr>
          <w:rFonts w:ascii="Tele-GroteskNor" w:hAnsi="Tele-GroteskNor" w:cs="Tele-GroteskEENor"/>
          <w:sz w:val="22"/>
          <w:szCs w:val="22"/>
        </w:rPr>
      </w:pPr>
      <w:r w:rsidRPr="00D3052C">
        <w:rPr>
          <w:rFonts w:ascii="Tele-GroteskNor" w:hAnsi="Tele-GroteskNor" w:cs="Tele-GroteskEENor"/>
          <w:sz w:val="22"/>
          <w:szCs w:val="22"/>
        </w:rPr>
        <w:t>na kabelu tipa TK-59 na udaljenosti od 1350 m do 2200 m</w:t>
      </w:r>
    </w:p>
    <w:p w14:paraId="414D89BE" w14:textId="77777777" w:rsidR="00A303DE" w:rsidRDefault="004C779C" w:rsidP="00DB1D95">
      <w:pPr>
        <w:numPr>
          <w:ilvl w:val="1"/>
          <w:numId w:val="68"/>
        </w:numPr>
        <w:tabs>
          <w:tab w:val="clear" w:pos="1440"/>
        </w:tabs>
        <w:ind w:left="1080"/>
        <w:jc w:val="left"/>
        <w:rPr>
          <w:rFonts w:ascii="Tele-GroteskNor" w:hAnsi="Tele-GroteskNor" w:cs="Tele-GroteskEENor"/>
          <w:sz w:val="22"/>
          <w:szCs w:val="22"/>
        </w:rPr>
      </w:pPr>
      <w:r w:rsidRPr="00D3052C">
        <w:rPr>
          <w:rFonts w:ascii="Tele-GroteskNor" w:hAnsi="Tele-GroteskNor" w:cs="Tele-GroteskEENor"/>
          <w:sz w:val="22"/>
          <w:szCs w:val="22"/>
        </w:rPr>
        <w:t>na kabelu tipa TK-00 na udaljenosti od 1150 m do 2000 m</w:t>
      </w:r>
    </w:p>
    <w:p w14:paraId="56AA1DC8" w14:textId="77777777" w:rsidR="00A303DE" w:rsidRDefault="004C779C" w:rsidP="00DB1D95">
      <w:pPr>
        <w:numPr>
          <w:ilvl w:val="0"/>
          <w:numId w:val="68"/>
        </w:numPr>
        <w:jc w:val="left"/>
        <w:rPr>
          <w:rFonts w:ascii="Tele-GroteskNor" w:hAnsi="Tele-GroteskNor" w:cs="Tele-GroteskEENor"/>
          <w:sz w:val="22"/>
          <w:szCs w:val="22"/>
        </w:rPr>
      </w:pPr>
      <w:r w:rsidRPr="00D3052C">
        <w:rPr>
          <w:rFonts w:ascii="Tele-GroteskNor" w:hAnsi="Tele-GroteskNor" w:cs="Tele-GroteskEENor"/>
          <w:sz w:val="22"/>
          <w:szCs w:val="22"/>
        </w:rPr>
        <w:t>1 Mbit/s</w:t>
      </w:r>
    </w:p>
    <w:p w14:paraId="574560BD" w14:textId="77777777" w:rsidR="00A303DE" w:rsidRDefault="004C779C" w:rsidP="00DB1D95">
      <w:pPr>
        <w:numPr>
          <w:ilvl w:val="1"/>
          <w:numId w:val="68"/>
        </w:numPr>
        <w:tabs>
          <w:tab w:val="clear" w:pos="1440"/>
        </w:tabs>
        <w:ind w:left="1080"/>
        <w:jc w:val="left"/>
        <w:rPr>
          <w:rFonts w:ascii="Tele-GroteskNor" w:hAnsi="Tele-GroteskNor" w:cs="Tele-GroteskEENor"/>
          <w:sz w:val="22"/>
          <w:szCs w:val="22"/>
        </w:rPr>
      </w:pPr>
      <w:r w:rsidRPr="00D3052C">
        <w:rPr>
          <w:rFonts w:ascii="Tele-GroteskNor" w:hAnsi="Tele-GroteskNor" w:cs="Tele-GroteskEENor"/>
          <w:sz w:val="22"/>
          <w:szCs w:val="22"/>
        </w:rPr>
        <w:t xml:space="preserve">na kabelu tipa TK-59 na udaljenosti 2200 m </w:t>
      </w:r>
    </w:p>
    <w:p w14:paraId="1B9D1FC2" w14:textId="77777777" w:rsidR="00A303DE" w:rsidRDefault="004C779C" w:rsidP="00DB1D95">
      <w:pPr>
        <w:numPr>
          <w:ilvl w:val="1"/>
          <w:numId w:val="68"/>
        </w:numPr>
        <w:tabs>
          <w:tab w:val="clear" w:pos="1440"/>
        </w:tabs>
        <w:ind w:left="1080"/>
        <w:jc w:val="left"/>
        <w:rPr>
          <w:rFonts w:ascii="Tele-GroteskNor" w:hAnsi="Tele-GroteskNor" w:cs="Tele-GroteskEENor"/>
          <w:sz w:val="22"/>
          <w:szCs w:val="22"/>
        </w:rPr>
      </w:pPr>
      <w:r w:rsidRPr="00D3052C">
        <w:rPr>
          <w:rFonts w:ascii="Tele-GroteskNor" w:hAnsi="Tele-GroteskNor" w:cs="Tele-GroteskEENor"/>
          <w:sz w:val="22"/>
          <w:szCs w:val="22"/>
        </w:rPr>
        <w:t xml:space="preserve">na kabelu tipa TK-00 na udaljenosti 2000 m </w:t>
      </w:r>
    </w:p>
    <w:p w14:paraId="75D81AEF" w14:textId="77777777" w:rsidR="004C779C" w:rsidRPr="00D3052C" w:rsidRDefault="004C779C" w:rsidP="00E920C0">
      <w:pPr>
        <w:tabs>
          <w:tab w:val="num" w:pos="1080"/>
        </w:tabs>
        <w:rPr>
          <w:rFonts w:ascii="Tele-GroteskNor" w:hAnsi="Tele-GroteskNor" w:cs="Tele-GroteskEENor"/>
          <w:sz w:val="22"/>
          <w:szCs w:val="22"/>
        </w:rPr>
      </w:pPr>
      <w:r w:rsidRPr="00D3052C">
        <w:rPr>
          <w:rFonts w:ascii="Tele-GroteskNor" w:hAnsi="Tele-GroteskNor" w:cs="Tele-GroteskEENor"/>
          <w:sz w:val="22"/>
          <w:szCs w:val="22"/>
        </w:rPr>
        <w:t>Krajnja udaljenost do koje se može pružati širokopojasna usluga minimalne razine se ne može odrediti, a brzina prijenosa pada s udaljenosti.</w:t>
      </w:r>
    </w:p>
    <w:p w14:paraId="7E8E2B45" w14:textId="77777777" w:rsidR="004C779C" w:rsidRPr="00D3052C" w:rsidRDefault="004C779C" w:rsidP="00E920C0">
      <w:pPr>
        <w:pageBreakBefore/>
        <w:rPr>
          <w:rFonts w:ascii="Tele-GroteskNor" w:hAnsi="Tele-GroteskNor" w:cs="Tele-GroteskEENor"/>
          <w:b/>
          <w:bCs/>
          <w:sz w:val="22"/>
          <w:szCs w:val="22"/>
        </w:rPr>
      </w:pPr>
      <w:bookmarkStart w:id="1870" w:name="_Toc261009650"/>
      <w:r w:rsidRPr="00D3052C">
        <w:rPr>
          <w:rFonts w:ascii="Tele-GroteskNor" w:hAnsi="Tele-GroteskNor" w:cs="Tele-GroteskEENor"/>
          <w:b/>
          <w:bCs/>
          <w:sz w:val="22"/>
          <w:szCs w:val="22"/>
        </w:rPr>
        <w:lastRenderedPageBreak/>
        <w:t>6.4.</w:t>
      </w:r>
      <w:r w:rsidRPr="00D3052C">
        <w:rPr>
          <w:rFonts w:ascii="Tele-GroteskNor" w:hAnsi="Tele-GroteskNor" w:cs="Tele-GroteskEENor"/>
          <w:b/>
          <w:bCs/>
          <w:sz w:val="22"/>
          <w:szCs w:val="22"/>
        </w:rPr>
        <w:tab/>
        <w:t>Moguće interferencije i preporuke za izbjegavanje</w:t>
      </w:r>
      <w:bookmarkEnd w:id="1870"/>
    </w:p>
    <w:p w14:paraId="2F1EFE5D"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Ključni parametar statičkog plana koji se razmatra je brzina, dok su penetracija i udaljenost vrijednosti u odnosu na koje se promatra brzina. </w:t>
      </w:r>
    </w:p>
    <w:p w14:paraId="5310F8D8"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Na osnovu provedenih simulacija u predmetnoj Studiji mogu se definirati slijedeći zaključci u svezi utjecaja pojedinih </w:t>
      </w:r>
      <w:smartTag w:uri="urn:schemas-microsoft-com:office:smarttags" w:element="stockticker">
        <w:r w:rsidRPr="00D3052C">
          <w:rPr>
            <w:rFonts w:ascii="Tele-GroteskNor" w:hAnsi="Tele-GroteskNor" w:cs="Tele-GroteskEENor"/>
            <w:sz w:val="22"/>
            <w:szCs w:val="22"/>
          </w:rPr>
          <w:t>DSL</w:t>
        </w:r>
      </w:smartTag>
      <w:r w:rsidRPr="00D3052C">
        <w:rPr>
          <w:rFonts w:ascii="Tele-GroteskNor" w:hAnsi="Tele-GroteskNor" w:cs="Tele-GroteskEENor"/>
          <w:sz w:val="22"/>
          <w:szCs w:val="22"/>
        </w:rPr>
        <w:t>-sustava na prijenosnu brzinu ADSL-a (ADSL, ADSL2 i ADSL2+) koji radi po aneksu B (ADSL over ISDN) u dolaznom, odnosno, odlaznom smjeru komunikacije:</w:t>
      </w:r>
    </w:p>
    <w:p w14:paraId="4D27661D"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b/>
          <w:bCs/>
          <w:sz w:val="22"/>
          <w:szCs w:val="22"/>
        </w:rPr>
        <w:t>Dolazni smjer komunikacije</w:t>
      </w:r>
      <w:r w:rsidRPr="00D3052C">
        <w:rPr>
          <w:rFonts w:ascii="Tele-GroteskNor" w:hAnsi="Tele-GroteskNor" w:cs="Tele-GroteskEENor"/>
          <w:sz w:val="22"/>
          <w:szCs w:val="22"/>
        </w:rPr>
        <w:t>:</w:t>
      </w:r>
    </w:p>
    <w:p w14:paraId="7B8532BC" w14:textId="77777777" w:rsidR="00A303DE" w:rsidRDefault="004C779C" w:rsidP="00DB1D95">
      <w:pPr>
        <w:numPr>
          <w:ilvl w:val="0"/>
          <w:numId w:val="54"/>
        </w:numPr>
        <w:rPr>
          <w:rFonts w:ascii="Tele-GroteskNor" w:hAnsi="Tele-GroteskNor" w:cs="Tele-GroteskEENor"/>
          <w:sz w:val="22"/>
          <w:szCs w:val="22"/>
        </w:rPr>
      </w:pPr>
      <w:r w:rsidRPr="00D3052C">
        <w:rPr>
          <w:rFonts w:ascii="Tele-GroteskNor" w:hAnsi="Tele-GroteskNor" w:cs="Tele-GroteskEENor"/>
          <w:b/>
          <w:bCs/>
          <w:sz w:val="22"/>
          <w:szCs w:val="22"/>
        </w:rPr>
        <w:t>ADSL po aneksu A</w:t>
      </w:r>
      <w:r w:rsidRPr="00D3052C">
        <w:rPr>
          <w:rFonts w:ascii="Tele-GroteskNor" w:hAnsi="Tele-GroteskNor" w:cs="Tele-GroteskEENor"/>
          <w:sz w:val="22"/>
          <w:szCs w:val="22"/>
        </w:rPr>
        <w:t>: ADSL po aneksu A (ADSL preko POTS) utječe na prijenosnu brzinu ADSL-a po aneksu B (ADSLpreko ISDN-a) na isti način kao i međusobni utjecaj samih ADSL-a po aneksu B te stoga vrijede ista ograničenja.</w:t>
      </w:r>
    </w:p>
    <w:p w14:paraId="3FF84C16" w14:textId="77777777" w:rsidR="00A303DE" w:rsidRDefault="004C779C" w:rsidP="00DB1D95">
      <w:pPr>
        <w:numPr>
          <w:ilvl w:val="0"/>
          <w:numId w:val="54"/>
        </w:numPr>
        <w:rPr>
          <w:rFonts w:ascii="Tele-GroteskNor" w:hAnsi="Tele-GroteskNor" w:cs="Tele-GroteskEENor"/>
          <w:sz w:val="22"/>
          <w:szCs w:val="22"/>
        </w:rPr>
      </w:pPr>
      <w:r w:rsidRPr="00D3052C">
        <w:rPr>
          <w:rFonts w:ascii="Tele-GroteskNor" w:hAnsi="Tele-GroteskNor" w:cs="Tele-GroteskEENor"/>
          <w:b/>
          <w:bCs/>
          <w:sz w:val="22"/>
          <w:szCs w:val="22"/>
        </w:rPr>
        <w:t>ISDN</w:t>
      </w:r>
      <w:r w:rsidRPr="00D3052C">
        <w:rPr>
          <w:rFonts w:ascii="Tele-GroteskNor" w:hAnsi="Tele-GroteskNor" w:cs="Tele-GroteskEENor"/>
          <w:sz w:val="22"/>
          <w:szCs w:val="22"/>
        </w:rPr>
        <w:t>: Utjecaj na prijenosnu brzinu ADSL-a je zanemariv.</w:t>
      </w:r>
    </w:p>
    <w:p w14:paraId="338BB026" w14:textId="77777777" w:rsidR="00A303DE" w:rsidRDefault="004C779C" w:rsidP="00DB1D95">
      <w:pPr>
        <w:numPr>
          <w:ilvl w:val="0"/>
          <w:numId w:val="54"/>
        </w:numPr>
        <w:rPr>
          <w:rFonts w:ascii="Tele-GroteskNor" w:hAnsi="Tele-GroteskNor" w:cs="Tele-GroteskEENor"/>
          <w:sz w:val="22"/>
          <w:szCs w:val="22"/>
        </w:rPr>
      </w:pPr>
      <w:r w:rsidRPr="00D3052C">
        <w:rPr>
          <w:rFonts w:ascii="Tele-GroteskNor" w:hAnsi="Tele-GroteskNor" w:cs="Tele-GroteskEENor"/>
          <w:b/>
          <w:bCs/>
          <w:sz w:val="22"/>
          <w:szCs w:val="22"/>
        </w:rPr>
        <w:t>HDSL2p</w:t>
      </w:r>
      <w:r w:rsidRPr="00D3052C">
        <w:rPr>
          <w:rFonts w:ascii="Tele-GroteskNor" w:hAnsi="Tele-GroteskNor" w:cs="Tele-GroteskEENor"/>
          <w:sz w:val="22"/>
          <w:szCs w:val="22"/>
        </w:rPr>
        <w:t xml:space="preserve"> (2 parice): Na kratkim pretplatničkim petljama ne dolazi do značajnog smanjenja prijenosne brzine ADSL-a do penetracije od 3ADSL + 1HDSL2p sustava. Svako daljnje povećanje broja ADSL-linija i HDSL2p-linija u kabelu dovodi do znatnog smanjenja prijenosne brzine ADSL-linija. Zbog boljih spektralnih karakteristika SHDSL-a od HDSL2p na pretplatničkim linijama kratke i srednje duljine preporuča se korištenje SHDSL 1p/2p sustava, do 2,304 Mbit/s, odnosno SHDSL 2p sustava do 2,048 Mbit/s na svim duljinama petlje. Na dugim pretplatničkim linijama preporuča se korištenje tehnologije SHDSL1p (1 parica, 2048 kbit/s ili 2304 kbit/s), odnosno, tehnologije SHDSL2p (2 parice, 2048 kbit/s). Razlika između prijenosnih tehnologija SHDSL1p i SHDSL2p je u širini frekvencijskog pojasa prijenosa, tj. SHDSL1p ima širi spektar prijenosa od SHDSL2p, a samim tim i veći utjecaj na prijenosnu brzinu ADSL-a u dolaznom smjeru komunikacije.</w:t>
      </w:r>
    </w:p>
    <w:p w14:paraId="10F17893" w14:textId="77777777" w:rsidR="00A303DE" w:rsidRDefault="004C779C" w:rsidP="00DB1D95">
      <w:pPr>
        <w:numPr>
          <w:ilvl w:val="0"/>
          <w:numId w:val="54"/>
        </w:numPr>
        <w:rPr>
          <w:rFonts w:ascii="Tele-GroteskNor" w:hAnsi="Tele-GroteskNor" w:cs="Tele-GroteskEENor"/>
          <w:sz w:val="22"/>
          <w:szCs w:val="22"/>
        </w:rPr>
      </w:pPr>
      <w:r w:rsidRPr="00D3052C">
        <w:rPr>
          <w:rFonts w:ascii="Tele-GroteskNor" w:hAnsi="Tele-GroteskNor" w:cs="Tele-GroteskEENor"/>
          <w:b/>
          <w:bCs/>
          <w:sz w:val="22"/>
          <w:szCs w:val="22"/>
        </w:rPr>
        <w:t>SHDSL</w:t>
      </w:r>
      <w:r w:rsidRPr="00D3052C">
        <w:rPr>
          <w:rFonts w:ascii="Tele-GroteskNor" w:hAnsi="Tele-GroteskNor" w:cs="Tele-GroteskEENor"/>
          <w:sz w:val="22"/>
          <w:szCs w:val="22"/>
        </w:rPr>
        <w:t>: Gotovo isti zaključci koji su navedeni za HDSL2p vrijede i za SHDSL1p (1 parica), s tim da se SHDSL1p, zbog boljih spektralnih karakteristika od HDSL2p, može koristiti na pretplatničkim linijama kratke i srednje duljine. Na dugim pretplatničkim petljama poželjno je koristit SHDSL2p (2 parice) brzine do 2048 kbit/s.</w:t>
      </w:r>
    </w:p>
    <w:p w14:paraId="1AAB5FEB" w14:textId="77777777" w:rsidR="00A303DE" w:rsidRDefault="004C779C" w:rsidP="00DB1D95">
      <w:pPr>
        <w:numPr>
          <w:ilvl w:val="0"/>
          <w:numId w:val="54"/>
        </w:numPr>
        <w:rPr>
          <w:rFonts w:ascii="Tele-GroteskNor" w:hAnsi="Tele-GroteskNor" w:cs="Tele-GroteskEENor"/>
          <w:sz w:val="22"/>
          <w:szCs w:val="22"/>
        </w:rPr>
      </w:pPr>
      <w:r w:rsidRPr="00D3052C">
        <w:rPr>
          <w:rFonts w:ascii="Tele-GroteskNor" w:hAnsi="Tele-GroteskNor" w:cs="Tele-GroteskEENor"/>
          <w:b/>
          <w:bCs/>
          <w:sz w:val="22"/>
          <w:szCs w:val="22"/>
        </w:rPr>
        <w:t>ADSL, ADSL2 i ADSL2+</w:t>
      </w:r>
      <w:r w:rsidRPr="00D3052C">
        <w:rPr>
          <w:rFonts w:ascii="Tele-GroteskNor" w:hAnsi="Tele-GroteskNor" w:cs="Tele-GroteskEENor"/>
          <w:sz w:val="22"/>
          <w:szCs w:val="22"/>
        </w:rPr>
        <w:t xml:space="preserve">: preporuča se da penetracija ADSL-a u kabelu ne bude veća od 50%. Svako povećanje broja ADSL-linija u kabelu dovodi do smanjenja prijenosne brzine ADSL-a. </w:t>
      </w:r>
    </w:p>
    <w:p w14:paraId="3B8B7CE8" w14:textId="77777777" w:rsidR="00A303DE" w:rsidRDefault="004C779C" w:rsidP="00DB1D95">
      <w:pPr>
        <w:numPr>
          <w:ilvl w:val="0"/>
          <w:numId w:val="54"/>
        </w:numPr>
        <w:rPr>
          <w:rFonts w:ascii="Tele-GroteskNor" w:hAnsi="Tele-GroteskNor" w:cs="Tele-GroteskEENor"/>
          <w:sz w:val="22"/>
          <w:szCs w:val="22"/>
        </w:rPr>
      </w:pPr>
      <w:r w:rsidRPr="00D3052C">
        <w:rPr>
          <w:rFonts w:ascii="Tele-GroteskNor" w:hAnsi="Tele-GroteskNor" w:cs="Tele-GroteskEENor"/>
          <w:sz w:val="22"/>
          <w:szCs w:val="22"/>
        </w:rPr>
        <w:t>Na duljinama pretplatničke petlje do 1700 m na prijenosnu brzinu ADSL-a više utjecaja imaju asimetrični sustavi (zbog preslušavanja FEXT) u odnosu na simetrične sustave, dok je na duljinama petlje iznad 1700 m više izražen utjecaj simetričnih sustava.</w:t>
      </w:r>
    </w:p>
    <w:p w14:paraId="7143B582"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b/>
          <w:bCs/>
          <w:sz w:val="22"/>
          <w:szCs w:val="22"/>
        </w:rPr>
        <w:t>Odlazni smjer komunikacije</w:t>
      </w:r>
      <w:r w:rsidRPr="00D3052C">
        <w:rPr>
          <w:rFonts w:ascii="Tele-GroteskNor" w:hAnsi="Tele-GroteskNor" w:cs="Tele-GroteskEENor"/>
          <w:sz w:val="22"/>
          <w:szCs w:val="22"/>
        </w:rPr>
        <w:t>:</w:t>
      </w:r>
    </w:p>
    <w:p w14:paraId="4D972547" w14:textId="77777777" w:rsidR="00A303DE" w:rsidRDefault="004C779C" w:rsidP="00DB1D95">
      <w:pPr>
        <w:numPr>
          <w:ilvl w:val="0"/>
          <w:numId w:val="89"/>
        </w:numPr>
        <w:rPr>
          <w:rFonts w:ascii="Tele-GroteskNor" w:hAnsi="Tele-GroteskNor" w:cs="Tele-GroteskEENor"/>
          <w:sz w:val="22"/>
          <w:szCs w:val="22"/>
        </w:rPr>
      </w:pPr>
      <w:r w:rsidRPr="00D3052C">
        <w:rPr>
          <w:rFonts w:ascii="Tele-GroteskNor" w:hAnsi="Tele-GroteskNor" w:cs="Tele-GroteskEENor"/>
          <w:b/>
          <w:bCs/>
          <w:sz w:val="22"/>
          <w:szCs w:val="22"/>
        </w:rPr>
        <w:t>ADSL preko POTS</w:t>
      </w:r>
      <w:r w:rsidRPr="00D3052C">
        <w:rPr>
          <w:rFonts w:ascii="Tele-GroteskNor" w:hAnsi="Tele-GroteskNor" w:cs="Tele-GroteskEENor"/>
          <w:sz w:val="22"/>
          <w:szCs w:val="22"/>
        </w:rPr>
        <w:t xml:space="preserve">: ADSL po aneksu A (ADSL preko POTS) ima značajan utjecaj na ADSL sustave po aneksu B (ADSL preko ISDN). Na odlazni smjer ADSL-a po aneksu B značajno negativno utiče dolazni smjer ADSL-a po aneksu A. Analizom ADSL-a po aneksu A i analizom međusobnog utjecaja ADSL sustava koji rade po aneksu A i aneksu B ustanovljeno je da mora doći do izmjene maske za A u dolaznom smjeru, te je potrebno smanjiti širinu </w:t>
      </w:r>
      <w:smartTag w:uri="urn:schemas-microsoft-com:office:smarttags" w:element="stockticker">
        <w:r w:rsidRPr="00D3052C">
          <w:rPr>
            <w:rFonts w:ascii="Tele-GroteskNor" w:hAnsi="Tele-GroteskNor" w:cs="Tele-GroteskEENor"/>
            <w:sz w:val="22"/>
            <w:szCs w:val="22"/>
          </w:rPr>
          <w:t>PSD</w:t>
        </w:r>
      </w:smartTag>
      <w:r w:rsidRPr="00D3052C">
        <w:rPr>
          <w:rFonts w:ascii="Tele-GroteskNor" w:hAnsi="Tele-GroteskNor" w:cs="Tele-GroteskEENor"/>
          <w:sz w:val="22"/>
          <w:szCs w:val="22"/>
        </w:rPr>
        <w:t xml:space="preserve"> maske ADSL-a preko POTS po širini tj. ista bi trebala počinjati na 65. tonu (276 kHz).</w:t>
      </w:r>
    </w:p>
    <w:p w14:paraId="3A7DE1BF" w14:textId="77777777" w:rsidR="00A303DE" w:rsidRDefault="004C779C" w:rsidP="00DB1D95">
      <w:pPr>
        <w:numPr>
          <w:ilvl w:val="0"/>
          <w:numId w:val="89"/>
        </w:numPr>
        <w:rPr>
          <w:rFonts w:ascii="Tele-GroteskNor" w:hAnsi="Tele-GroteskNor" w:cs="Tele-GroteskEENor"/>
          <w:sz w:val="22"/>
          <w:szCs w:val="22"/>
        </w:rPr>
      </w:pPr>
      <w:r w:rsidRPr="00D3052C">
        <w:rPr>
          <w:rFonts w:ascii="Tele-GroteskNor" w:hAnsi="Tele-GroteskNor" w:cs="Tele-GroteskEENor"/>
          <w:b/>
          <w:bCs/>
          <w:sz w:val="22"/>
          <w:szCs w:val="22"/>
        </w:rPr>
        <w:t>ISDN</w:t>
      </w:r>
      <w:r w:rsidRPr="00D3052C">
        <w:rPr>
          <w:rFonts w:ascii="Tele-GroteskNor" w:hAnsi="Tele-GroteskNor" w:cs="Tele-GroteskEENor"/>
          <w:sz w:val="22"/>
          <w:szCs w:val="22"/>
        </w:rPr>
        <w:t>: Utjecaj na prijenosnu brzinu ADSL-a je zanemariv.</w:t>
      </w:r>
    </w:p>
    <w:p w14:paraId="0A4A24C5" w14:textId="77777777" w:rsidR="00A303DE" w:rsidRDefault="004C779C" w:rsidP="00DB1D95">
      <w:pPr>
        <w:numPr>
          <w:ilvl w:val="0"/>
          <w:numId w:val="89"/>
        </w:numPr>
        <w:rPr>
          <w:rFonts w:ascii="Tele-GroteskNor" w:hAnsi="Tele-GroteskNor" w:cs="Tele-GroteskEENor"/>
          <w:sz w:val="22"/>
          <w:szCs w:val="22"/>
        </w:rPr>
      </w:pPr>
      <w:r w:rsidRPr="00D3052C">
        <w:rPr>
          <w:rFonts w:ascii="Tele-GroteskNor" w:hAnsi="Tele-GroteskNor" w:cs="Tele-GroteskEENor"/>
          <w:b/>
          <w:bCs/>
          <w:sz w:val="22"/>
          <w:szCs w:val="22"/>
        </w:rPr>
        <w:t>HDSL2p</w:t>
      </w:r>
      <w:r w:rsidRPr="00D3052C">
        <w:rPr>
          <w:rFonts w:ascii="Tele-GroteskNor" w:hAnsi="Tele-GroteskNor" w:cs="Tele-GroteskEENor"/>
          <w:sz w:val="22"/>
          <w:szCs w:val="22"/>
        </w:rPr>
        <w:t xml:space="preserve"> (2 parice): Utjecaj HDSL2p na smanjenje prijenosne brzine ADSL-linije je jako velik iz razloga preklapanja odlaznih spektara danih tehnologija. Ovo upućuje na činjenicu da se HDSL2p može koristiti na kratkim pretplatničkim linijama, dok je na linijama veće duljine poželjno zajedno s ADSL-linijama koristiti SHDSL (1 parica ili 2 parice).</w:t>
      </w:r>
    </w:p>
    <w:p w14:paraId="59715EE0" w14:textId="77777777" w:rsidR="00A303DE" w:rsidRDefault="004C779C" w:rsidP="00DB1D95">
      <w:pPr>
        <w:numPr>
          <w:ilvl w:val="0"/>
          <w:numId w:val="89"/>
        </w:numPr>
        <w:tabs>
          <w:tab w:val="left" w:pos="180"/>
        </w:tabs>
        <w:rPr>
          <w:rFonts w:ascii="Tele-GroteskNor" w:hAnsi="Tele-GroteskNor" w:cs="Tele-GroteskEENor"/>
          <w:sz w:val="22"/>
          <w:szCs w:val="22"/>
        </w:rPr>
      </w:pPr>
      <w:r w:rsidRPr="00D3052C">
        <w:rPr>
          <w:rFonts w:ascii="Tele-GroteskNor" w:hAnsi="Tele-GroteskNor" w:cs="Tele-GroteskEENor"/>
          <w:b/>
          <w:bCs/>
          <w:sz w:val="22"/>
          <w:szCs w:val="22"/>
        </w:rPr>
        <w:t>SHDSL</w:t>
      </w:r>
      <w:r w:rsidRPr="00D3052C">
        <w:rPr>
          <w:rFonts w:ascii="Tele-GroteskNor" w:hAnsi="Tele-GroteskNor" w:cs="Tele-GroteskEENor"/>
          <w:sz w:val="22"/>
          <w:szCs w:val="22"/>
        </w:rPr>
        <w:t>: Gotovo isti zaključci koji su navedeni za HDSL2p vrijede i za SHDSL1p (1 parica). Na dugim pretplatničkim petljama poželjno je koristit SHDSL2p (2 parice), dok se na pretplatničkim linijama kratke i srednje duljine može zadržati SHDSL1p.</w:t>
      </w:r>
    </w:p>
    <w:p w14:paraId="6D5191E3" w14:textId="77777777" w:rsidR="00A303DE" w:rsidRDefault="004C779C" w:rsidP="00DB1D95">
      <w:pPr>
        <w:numPr>
          <w:ilvl w:val="0"/>
          <w:numId w:val="89"/>
        </w:numPr>
        <w:rPr>
          <w:rFonts w:ascii="Tele-GroteskNor" w:hAnsi="Tele-GroteskNor" w:cs="Tele-GroteskEENor"/>
          <w:sz w:val="22"/>
          <w:szCs w:val="22"/>
        </w:rPr>
      </w:pPr>
      <w:r w:rsidRPr="00D3052C">
        <w:rPr>
          <w:rFonts w:ascii="Tele-GroteskNor" w:hAnsi="Tele-GroteskNor" w:cs="Tele-GroteskEENor"/>
          <w:b/>
          <w:bCs/>
          <w:sz w:val="22"/>
          <w:szCs w:val="22"/>
        </w:rPr>
        <w:t>ADSL, ADSL2 i ADSL2+</w:t>
      </w:r>
      <w:r w:rsidRPr="00D3052C">
        <w:rPr>
          <w:rFonts w:ascii="Tele-GroteskNor" w:hAnsi="Tele-GroteskNor" w:cs="Tele-GroteskEENor"/>
          <w:sz w:val="22"/>
          <w:szCs w:val="22"/>
        </w:rPr>
        <w:t xml:space="preserve">: Smanjenje prijenosne brzine nastaje uslijed povećanja FEXT-a od danih </w:t>
      </w:r>
      <w:smartTag w:uri="urn:schemas-microsoft-com:office:smarttags" w:element="stockticker">
        <w:r w:rsidRPr="00D3052C">
          <w:rPr>
            <w:rFonts w:ascii="Tele-GroteskNor" w:hAnsi="Tele-GroteskNor" w:cs="Tele-GroteskEENor"/>
            <w:sz w:val="22"/>
            <w:szCs w:val="22"/>
          </w:rPr>
          <w:t>DSL</w:t>
        </w:r>
      </w:smartTag>
      <w:r w:rsidRPr="00D3052C">
        <w:rPr>
          <w:rFonts w:ascii="Tele-GroteskNor" w:hAnsi="Tele-GroteskNor" w:cs="Tele-GroteskEENor"/>
          <w:sz w:val="22"/>
          <w:szCs w:val="22"/>
        </w:rPr>
        <w:t xml:space="preserve">-sustava. Svako povećanje broja ADSL-linija u kabelu dovodi do smanjenja prijenosne brzine ADSL-a. </w:t>
      </w:r>
    </w:p>
    <w:p w14:paraId="6D569B7C" w14:textId="77777777" w:rsidR="004C779C" w:rsidRDefault="00962615" w:rsidP="00E920C0">
      <w:pPr>
        <w:rPr>
          <w:rFonts w:ascii="Tele-GroteskNor" w:hAnsi="Tele-GroteskNor" w:cs="Tele-GroteskEENor"/>
          <w:b/>
          <w:bCs/>
          <w:sz w:val="22"/>
          <w:szCs w:val="22"/>
        </w:rPr>
      </w:pPr>
      <w:r>
        <w:rPr>
          <w:rFonts w:ascii="Tele-GroteskNor" w:hAnsi="Tele-GroteskNor" w:cs="Tele-GroteskEENor"/>
          <w:sz w:val="22"/>
          <w:szCs w:val="22"/>
        </w:rPr>
        <w:br w:type="page"/>
      </w:r>
      <w:r w:rsidR="00471EEB">
        <w:rPr>
          <w:rFonts w:ascii="Tele-GroteskNor" w:hAnsi="Tele-GroteskNor" w:cs="Tele-GroteskEENor"/>
          <w:b/>
          <w:bCs/>
          <w:sz w:val="22"/>
          <w:szCs w:val="22"/>
        </w:rPr>
        <w:lastRenderedPageBreak/>
        <w:t>7</w:t>
      </w:r>
      <w:r w:rsidR="004C779C" w:rsidRPr="00D3052C">
        <w:rPr>
          <w:rFonts w:ascii="Tele-GroteskNor" w:hAnsi="Tele-GroteskNor" w:cs="Tele-GroteskEENor"/>
          <w:b/>
          <w:bCs/>
          <w:sz w:val="22"/>
          <w:szCs w:val="22"/>
        </w:rPr>
        <w:t>.</w:t>
      </w:r>
      <w:r w:rsidR="004C779C" w:rsidRPr="00D3052C">
        <w:rPr>
          <w:rFonts w:ascii="Tele-GroteskNor" w:hAnsi="Tele-GroteskNor" w:cs="Tele-GroteskEENor"/>
          <w:b/>
          <w:bCs/>
          <w:sz w:val="22"/>
          <w:szCs w:val="22"/>
        </w:rPr>
        <w:tab/>
      </w:r>
      <w:bookmarkStart w:id="1871" w:name="_Toc261009656"/>
      <w:r w:rsidR="004C779C" w:rsidRPr="00D3052C">
        <w:rPr>
          <w:rFonts w:ascii="Tele-GroteskNor" w:hAnsi="Tele-GroteskNor" w:cs="Tele-GroteskEENor"/>
          <w:b/>
          <w:bCs/>
          <w:sz w:val="22"/>
          <w:szCs w:val="22"/>
        </w:rPr>
        <w:t>Izuzeci od primjene Statičkog plana</w:t>
      </w:r>
      <w:bookmarkEnd w:id="1871"/>
    </w:p>
    <w:p w14:paraId="2E97E526" w14:textId="77777777" w:rsidR="00CF5845" w:rsidRPr="00D3052C" w:rsidRDefault="00CF5845" w:rsidP="00E920C0">
      <w:pPr>
        <w:rPr>
          <w:rFonts w:ascii="Tele-GroteskNor" w:hAnsi="Tele-GroteskNor" w:cs="Tele-GroteskEENor"/>
          <w:b/>
          <w:bCs/>
          <w:sz w:val="22"/>
          <w:szCs w:val="22"/>
        </w:rPr>
      </w:pPr>
    </w:p>
    <w:p w14:paraId="143EBB73"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Ovime se definiraju sljedeći izuzeci od primjene Statičkog plana:</w:t>
      </w:r>
    </w:p>
    <w:p w14:paraId="45A9D9AF" w14:textId="77777777" w:rsidR="00A303DE" w:rsidRDefault="004C779C" w:rsidP="00DB1D95">
      <w:pPr>
        <w:numPr>
          <w:ilvl w:val="0"/>
          <w:numId w:val="58"/>
        </w:numPr>
        <w:ind w:left="714" w:hanging="357"/>
        <w:rPr>
          <w:rFonts w:ascii="Tele-GroteskNor" w:hAnsi="Tele-GroteskNor" w:cs="Tele-GroteskEENor"/>
          <w:sz w:val="22"/>
          <w:szCs w:val="22"/>
        </w:rPr>
      </w:pPr>
      <w:r w:rsidRPr="00D3052C">
        <w:rPr>
          <w:rFonts w:ascii="Tele-GroteskNor" w:hAnsi="Tele-GroteskNor" w:cs="Tele-GroteskEENor"/>
          <w:sz w:val="22"/>
          <w:szCs w:val="22"/>
        </w:rPr>
        <w:t xml:space="preserve">Simetrični sustavi koji su u uporabi u bakrenoj pristupnoj mreži zadržat će se u mreži ukoliko ne uzrokuju interferencijske smetnje sustavima koji su u skladu s Planom. U slučaju da se dogodi interferencija, </w:t>
      </w:r>
      <w:r w:rsidR="002E6E0D">
        <w:rPr>
          <w:rFonts w:ascii="Tele-GroteskNor" w:hAnsi="Tele-GroteskNor" w:cs="Tele-GroteskEENor"/>
          <w:sz w:val="22"/>
          <w:szCs w:val="22"/>
        </w:rPr>
        <w:t>HT</w:t>
      </w:r>
      <w:r w:rsidRPr="00D3052C">
        <w:rPr>
          <w:rFonts w:ascii="Tele-GroteskNor" w:hAnsi="Tele-GroteskNor" w:cs="Tele-GroteskEENor"/>
          <w:sz w:val="22"/>
          <w:szCs w:val="22"/>
        </w:rPr>
        <w:t xml:space="preserve">, odnosno Operator korisnik će pod određenim uvjetima zamijeniti takav sustav drugim koji je u skladu s Planom. U svakom slučaju </w:t>
      </w:r>
      <w:r w:rsidR="002E6E0D">
        <w:rPr>
          <w:rFonts w:ascii="Tele-GroteskNor" w:hAnsi="Tele-GroteskNor" w:cs="Tele-GroteskEENor"/>
          <w:sz w:val="22"/>
          <w:szCs w:val="22"/>
        </w:rPr>
        <w:t>HT</w:t>
      </w:r>
      <w:r w:rsidRPr="00D3052C">
        <w:rPr>
          <w:rFonts w:ascii="Tele-GroteskNor" w:hAnsi="Tele-GroteskNor" w:cs="Tele-GroteskEENor"/>
          <w:sz w:val="22"/>
          <w:szCs w:val="22"/>
        </w:rPr>
        <w:t>, odnosno Operator korisnik će poduzimati razumne mjere za izbjegavanje interferencija. Sukladno tome, simetrični sustavi koji su zatečeni u mreži u trenutku donošenja Statičkog plana ostaju u primjeni dok se redovnim postupkom ne povuku iz uporabe.</w:t>
      </w:r>
    </w:p>
    <w:p w14:paraId="2010DD2D" w14:textId="77777777" w:rsidR="00A303DE" w:rsidRDefault="004C779C" w:rsidP="00DB1D95">
      <w:pPr>
        <w:numPr>
          <w:ilvl w:val="0"/>
          <w:numId w:val="58"/>
        </w:numPr>
        <w:ind w:left="714" w:hanging="357"/>
        <w:rPr>
          <w:rFonts w:ascii="Tele-GroteskNor" w:hAnsi="Tele-GroteskNor" w:cs="Tele-GroteskEENor"/>
          <w:sz w:val="22"/>
          <w:szCs w:val="22"/>
        </w:rPr>
      </w:pPr>
      <w:r w:rsidRPr="00D3052C">
        <w:rPr>
          <w:rFonts w:ascii="Tele-GroteskNor" w:hAnsi="Tele-GroteskNor" w:cs="Tele-GroteskEENor"/>
          <w:sz w:val="22"/>
          <w:szCs w:val="22"/>
        </w:rPr>
        <w:t xml:space="preserve">Postojeće stanje popunjenosti u osnovnoj grupi asimetričnih sustava koji su u uporabi u bakrenoj pristupnoj mreži zadržat će se u mreži ukoliko ne uzrokuju interferencijske smetnje sustavima koji su u skladu s Planom. U slučaju da se dogodi interferencija, </w:t>
      </w:r>
      <w:r w:rsidR="002E6E0D">
        <w:rPr>
          <w:rFonts w:ascii="Tele-GroteskNor" w:hAnsi="Tele-GroteskNor" w:cs="Tele-GroteskEENor"/>
          <w:sz w:val="22"/>
          <w:szCs w:val="22"/>
        </w:rPr>
        <w:t>HT</w:t>
      </w:r>
      <w:r w:rsidRPr="00D3052C">
        <w:rPr>
          <w:rFonts w:ascii="Tele-GroteskNor" w:hAnsi="Tele-GroteskNor" w:cs="Tele-GroteskEENor"/>
          <w:sz w:val="22"/>
          <w:szCs w:val="22"/>
        </w:rPr>
        <w:t xml:space="preserve">, odnosno Operator korisnik će pod određenim uvjetima zamijeniti takav sustav drugim koji je u skladu s Planom. U svakom slučaju </w:t>
      </w:r>
      <w:r w:rsidR="002E6E0D">
        <w:rPr>
          <w:rFonts w:ascii="Tele-GroteskNor" w:hAnsi="Tele-GroteskNor" w:cs="Tele-GroteskEENor"/>
          <w:sz w:val="22"/>
          <w:szCs w:val="22"/>
        </w:rPr>
        <w:t>HT</w:t>
      </w:r>
      <w:r w:rsidRPr="00D3052C">
        <w:rPr>
          <w:rFonts w:ascii="Tele-GroteskNor" w:hAnsi="Tele-GroteskNor" w:cs="Tele-GroteskEENor"/>
          <w:sz w:val="22"/>
          <w:szCs w:val="22"/>
        </w:rPr>
        <w:t xml:space="preserve">, odnosno Operator korisnik će poduzimati razumne mjere za izbjegavanje interferencija. </w:t>
      </w:r>
    </w:p>
    <w:p w14:paraId="4201CF94" w14:textId="77777777" w:rsidR="00A303DE" w:rsidRDefault="004C779C" w:rsidP="00DB1D95">
      <w:pPr>
        <w:numPr>
          <w:ilvl w:val="0"/>
          <w:numId w:val="58"/>
        </w:numPr>
        <w:ind w:left="714" w:hanging="357"/>
        <w:rPr>
          <w:rFonts w:ascii="Tele-GroteskNor" w:hAnsi="Tele-GroteskNor" w:cs="Tele-GroteskEENor"/>
          <w:sz w:val="22"/>
          <w:szCs w:val="22"/>
        </w:rPr>
      </w:pPr>
      <w:r w:rsidRPr="00D3052C">
        <w:rPr>
          <w:rFonts w:ascii="Tele-GroteskNor" w:hAnsi="Tele-GroteskNor" w:cs="Tele-GroteskEENor"/>
          <w:sz w:val="22"/>
          <w:szCs w:val="22"/>
        </w:rPr>
        <w:t xml:space="preserve">Trenutna situacija postavljanja transmisijskih sustava u osnovnoj grupi ostaje dok se ne utvrdi da je ono izravna smetnja. U tom slučaju </w:t>
      </w:r>
      <w:r w:rsidR="002E6E0D">
        <w:rPr>
          <w:rFonts w:ascii="Tele-GroteskNor" w:hAnsi="Tele-GroteskNor" w:cs="Tele-GroteskEENor"/>
          <w:sz w:val="22"/>
          <w:szCs w:val="22"/>
        </w:rPr>
        <w:t>HT</w:t>
      </w:r>
      <w:r w:rsidRPr="00D3052C">
        <w:rPr>
          <w:rFonts w:ascii="Tele-GroteskNor" w:hAnsi="Tele-GroteskNor" w:cs="Tele-GroteskEENor"/>
          <w:sz w:val="22"/>
          <w:szCs w:val="22"/>
        </w:rPr>
        <w:t xml:space="preserve"> će uložiti najbolje napore da uskladi  popunjavanje osnovne grupe transmisijskim sustavima s preporukama ovoga plana.</w:t>
      </w:r>
    </w:p>
    <w:p w14:paraId="5A853E80" w14:textId="77777777" w:rsidR="004C779C" w:rsidRPr="00D3052C" w:rsidRDefault="004C779C" w:rsidP="00E920C0">
      <w:pPr>
        <w:rPr>
          <w:rFonts w:ascii="Tele-GroteskNor" w:hAnsi="Tele-GroteskNor" w:cs="Tele-GroteskEENor"/>
          <w:b/>
          <w:bCs/>
          <w:sz w:val="22"/>
          <w:szCs w:val="22"/>
        </w:rPr>
      </w:pPr>
      <w:bookmarkStart w:id="1872" w:name="_Toc261009657"/>
    </w:p>
    <w:p w14:paraId="44BB9741" w14:textId="77777777" w:rsidR="004C779C" w:rsidRPr="00D3052C" w:rsidRDefault="00471EEB" w:rsidP="00E920C0">
      <w:pPr>
        <w:rPr>
          <w:rFonts w:ascii="Tele-GroteskNor" w:hAnsi="Tele-GroteskNor" w:cs="Tele-GroteskEENor"/>
          <w:b/>
          <w:bCs/>
          <w:sz w:val="22"/>
          <w:szCs w:val="22"/>
        </w:rPr>
      </w:pPr>
      <w:r>
        <w:rPr>
          <w:rFonts w:ascii="Tele-GroteskNor" w:hAnsi="Tele-GroteskNor" w:cs="Tele-GroteskEENor"/>
          <w:b/>
          <w:bCs/>
          <w:sz w:val="22"/>
          <w:szCs w:val="22"/>
        </w:rPr>
        <w:t>8</w:t>
      </w:r>
      <w:r w:rsidR="004C779C" w:rsidRPr="00D3052C">
        <w:rPr>
          <w:rFonts w:ascii="Tele-GroteskNor" w:hAnsi="Tele-GroteskNor" w:cs="Tele-GroteskEENor"/>
          <w:b/>
          <w:bCs/>
          <w:sz w:val="22"/>
          <w:szCs w:val="22"/>
        </w:rPr>
        <w:t>.</w:t>
      </w:r>
      <w:r w:rsidR="004C779C" w:rsidRPr="00D3052C">
        <w:rPr>
          <w:rFonts w:ascii="Tele-GroteskNor" w:hAnsi="Tele-GroteskNor" w:cs="Tele-GroteskEENor"/>
          <w:b/>
          <w:bCs/>
          <w:sz w:val="22"/>
          <w:szCs w:val="22"/>
        </w:rPr>
        <w:tab/>
        <w:t>Prijelazne i završne odredbe</w:t>
      </w:r>
      <w:bookmarkEnd w:id="1872"/>
    </w:p>
    <w:p w14:paraId="6BA681E3" w14:textId="77777777" w:rsidR="00CF5845" w:rsidRDefault="00CF5845" w:rsidP="00E920C0">
      <w:pPr>
        <w:rPr>
          <w:rFonts w:ascii="Tele-GroteskNor" w:hAnsi="Tele-GroteskNor" w:cs="Tele-GroteskEENor"/>
          <w:sz w:val="22"/>
          <w:szCs w:val="22"/>
        </w:rPr>
      </w:pPr>
    </w:p>
    <w:p w14:paraId="6DD1C32B"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 xml:space="preserve">U slučajevima tehničkih smetnji uzrokovanih međusobnim djelovanjem opreme i tehnologija </w:t>
      </w:r>
      <w:r w:rsidR="00F22634">
        <w:rPr>
          <w:rFonts w:ascii="Tele-GroteskNor" w:hAnsi="Tele-GroteskNor" w:cs="Tele-GroteskEENor"/>
          <w:sz w:val="22"/>
          <w:szCs w:val="22"/>
        </w:rPr>
        <w:t>HT-a</w:t>
      </w:r>
      <w:r w:rsidRPr="00D3052C">
        <w:rPr>
          <w:rFonts w:ascii="Tele-GroteskNor" w:hAnsi="Tele-GroteskNor" w:cs="Tele-GroteskEENor"/>
          <w:sz w:val="22"/>
          <w:szCs w:val="22"/>
        </w:rPr>
        <w:t xml:space="preserve"> i opreme i tehnologija Operatora korisnika, </w:t>
      </w:r>
      <w:r w:rsidR="002E6E0D">
        <w:rPr>
          <w:rFonts w:ascii="Tele-GroteskNor" w:hAnsi="Tele-GroteskNor" w:cs="Tele-GroteskEENor"/>
          <w:sz w:val="22"/>
          <w:szCs w:val="22"/>
        </w:rPr>
        <w:t>HT</w:t>
      </w:r>
      <w:r w:rsidRPr="00D3052C">
        <w:rPr>
          <w:rFonts w:ascii="Tele-GroteskNor" w:hAnsi="Tele-GroteskNor" w:cs="Tele-GroteskEENor"/>
          <w:sz w:val="22"/>
          <w:szCs w:val="22"/>
        </w:rPr>
        <w:t xml:space="preserve"> i Operator korisnik uložit će najbolje napore da riješe uočeni problem u dobroj vjeri i međusobnoj suradnji te uklone uzroke tehničkih smetnji. </w:t>
      </w:r>
    </w:p>
    <w:p w14:paraId="2339436E" w14:textId="77777777" w:rsidR="004C779C" w:rsidRPr="00D3052C" w:rsidRDefault="004C779C" w:rsidP="00E920C0">
      <w:pPr>
        <w:rPr>
          <w:rFonts w:ascii="Tele-GroteskNor" w:hAnsi="Tele-GroteskNor" w:cs="Tele-GroteskEENor"/>
          <w:sz w:val="22"/>
          <w:szCs w:val="22"/>
        </w:rPr>
      </w:pPr>
      <w:r w:rsidRPr="00D3052C">
        <w:rPr>
          <w:rFonts w:ascii="Tele-GroteskNor" w:hAnsi="Tele-GroteskNor" w:cs="Tele-GroteskEENor"/>
          <w:sz w:val="22"/>
          <w:szCs w:val="22"/>
        </w:rPr>
        <w:t>Način prijelaza statusa izdvojenih lokalnih petlji iz sadašnjeg u profile sukladno ovom Statičkom planu bit će definiran naknadno.</w:t>
      </w:r>
    </w:p>
    <w:p w14:paraId="66DCA1B5" w14:textId="77777777" w:rsidR="004C779C" w:rsidRPr="00D3052C" w:rsidRDefault="002E6E0D" w:rsidP="00E920C0">
      <w:pPr>
        <w:rPr>
          <w:rFonts w:ascii="Tele-GroteskNor" w:hAnsi="Tele-GroteskNor" w:cs="Tele-GroteskEENor"/>
          <w:sz w:val="22"/>
          <w:szCs w:val="22"/>
        </w:rPr>
      </w:pPr>
      <w:r>
        <w:rPr>
          <w:rFonts w:ascii="Tele-GroteskNor" w:hAnsi="Tele-GroteskNor" w:cs="Tele-GroteskEENor"/>
          <w:sz w:val="22"/>
          <w:szCs w:val="22"/>
        </w:rPr>
        <w:t>HT</w:t>
      </w:r>
      <w:r w:rsidR="004C779C" w:rsidRPr="00D3052C">
        <w:rPr>
          <w:rFonts w:ascii="Tele-GroteskNor" w:hAnsi="Tele-GroteskNor" w:cs="Tele-GroteskEENor"/>
          <w:sz w:val="22"/>
          <w:szCs w:val="22"/>
        </w:rPr>
        <w:t xml:space="preserve"> će redovito analizirati primjenu Statičkog plana i po potrebi predložiti promjene. </w:t>
      </w:r>
    </w:p>
    <w:p w14:paraId="39349949" w14:textId="77777777" w:rsidR="004C779C" w:rsidRDefault="004C779C" w:rsidP="00E920C0">
      <w:pPr>
        <w:jc w:val="left"/>
        <w:rPr>
          <w:rFonts w:ascii="Tele-GroteskNor" w:hAnsi="Tele-GroteskNor"/>
          <w:sz w:val="22"/>
          <w:szCs w:val="22"/>
        </w:rPr>
      </w:pPr>
      <w:r>
        <w:rPr>
          <w:rFonts w:ascii="Tele-GroteskNor" w:hAnsi="Tele-GroteskNor"/>
          <w:sz w:val="22"/>
          <w:szCs w:val="22"/>
        </w:rPr>
        <w:br w:type="page"/>
      </w:r>
    </w:p>
    <w:p w14:paraId="31E95B04" w14:textId="77777777" w:rsidR="00A303DE" w:rsidRPr="001D7D78" w:rsidRDefault="00490DB6" w:rsidP="00490DB6">
      <w:pPr>
        <w:pStyle w:val="Heading2"/>
      </w:pPr>
      <w:bookmarkStart w:id="1873" w:name="_Toc13754145"/>
      <w:r w:rsidRPr="00490DB6">
        <w:lastRenderedPageBreak/>
        <w:t>Proces realizacije i priključenja završne točke mreže na točku raspodjele (izvod pristupne mreže)</w:t>
      </w:r>
      <w:bookmarkEnd w:id="1873"/>
    </w:p>
    <w:p w14:paraId="60556598" w14:textId="77777777" w:rsidR="006961D2" w:rsidRDefault="006961D2" w:rsidP="00E920C0">
      <w:pPr>
        <w:pStyle w:val="ListParagraph"/>
        <w:rPr>
          <w:rFonts w:ascii="Tele-GroteskNor" w:hAnsi="Tele-GroteskNor"/>
          <w:b/>
          <w:sz w:val="22"/>
          <w:szCs w:val="22"/>
        </w:rPr>
      </w:pPr>
    </w:p>
    <w:p w14:paraId="47275A73" w14:textId="77777777" w:rsidR="006961D2" w:rsidRDefault="006961D2" w:rsidP="00E920C0">
      <w:pPr>
        <w:autoSpaceDE w:val="0"/>
        <w:autoSpaceDN w:val="0"/>
        <w:adjustRightInd w:val="0"/>
        <w:rPr>
          <w:rFonts w:ascii="Tele-GroteskNor" w:hAnsi="Tele-GroteskNor" w:cs="Times-Roman"/>
          <w:sz w:val="22"/>
          <w:szCs w:val="22"/>
        </w:rPr>
      </w:pPr>
      <w:r w:rsidRPr="004C779C">
        <w:rPr>
          <w:rFonts w:ascii="Tele-GroteskNor" w:hAnsi="Tele-GroteskNor" w:cs="Times-Roman"/>
          <w:sz w:val="22"/>
          <w:szCs w:val="22"/>
        </w:rPr>
        <w:t xml:space="preserve">HT </w:t>
      </w:r>
      <w:r>
        <w:rPr>
          <w:rFonts w:ascii="Tele-GroteskNor" w:hAnsi="Tele-GroteskNor" w:cs="Times-Roman"/>
          <w:sz w:val="22"/>
          <w:szCs w:val="22"/>
        </w:rPr>
        <w:t>će</w:t>
      </w:r>
      <w:r w:rsidRPr="004C779C">
        <w:rPr>
          <w:rFonts w:ascii="Tele-GroteskNor" w:hAnsi="Tele-GroteskNor" w:cs="Times-Roman"/>
          <w:sz w:val="22"/>
          <w:szCs w:val="22"/>
        </w:rPr>
        <w:t xml:space="preserve"> Operatorima korisnicima Standardne ponude, a po zahtjevu istih,</w:t>
      </w:r>
      <w:r>
        <w:rPr>
          <w:rFonts w:ascii="Tele-GroteskNor" w:hAnsi="Tele-GroteskNor" w:cs="Times-Roman"/>
          <w:sz w:val="22"/>
          <w:szCs w:val="22"/>
        </w:rPr>
        <w:t xml:space="preserve"> </w:t>
      </w:r>
      <w:r w:rsidRPr="004C779C">
        <w:rPr>
          <w:rFonts w:ascii="Tele-GroteskNor" w:hAnsi="Tele-GroteskNor" w:cs="Times-Roman"/>
          <w:sz w:val="22"/>
          <w:szCs w:val="22"/>
        </w:rPr>
        <w:t>omogu</w:t>
      </w:r>
      <w:r>
        <w:rPr>
          <w:rFonts w:ascii="Tele-GroteskNor" w:hAnsi="Tele-GroteskNor" w:cs="Times-Roman"/>
          <w:sz w:val="22"/>
          <w:szCs w:val="22"/>
        </w:rPr>
        <w:t>ć</w:t>
      </w:r>
      <w:r w:rsidRPr="004C779C">
        <w:rPr>
          <w:rFonts w:ascii="Tele-GroteskNor" w:hAnsi="Tele-GroteskNor" w:cs="Times-Roman"/>
          <w:sz w:val="22"/>
          <w:szCs w:val="22"/>
        </w:rPr>
        <w:t>i</w:t>
      </w:r>
      <w:r>
        <w:rPr>
          <w:rFonts w:ascii="Tele-GroteskNor" w:hAnsi="Tele-GroteskNor" w:cs="Times-Roman"/>
          <w:sz w:val="22"/>
          <w:szCs w:val="22"/>
        </w:rPr>
        <w:t>ti</w:t>
      </w:r>
      <w:r w:rsidRPr="004C779C">
        <w:rPr>
          <w:rFonts w:ascii="Tele-GroteskNor" w:hAnsi="Tele-GroteskNor" w:cs="Times-Roman"/>
          <w:sz w:val="22"/>
          <w:szCs w:val="22"/>
        </w:rPr>
        <w:t xml:space="preserve"> priklju</w:t>
      </w:r>
      <w:r>
        <w:rPr>
          <w:rFonts w:ascii="Tele-GroteskNor" w:hAnsi="Tele-GroteskNor" w:cs="Times-Roman"/>
          <w:sz w:val="22"/>
          <w:szCs w:val="22"/>
        </w:rPr>
        <w:t>č</w:t>
      </w:r>
      <w:r w:rsidRPr="004C779C">
        <w:rPr>
          <w:rFonts w:ascii="Tele-GroteskNor" w:hAnsi="Tele-GroteskNor" w:cs="Times-Roman"/>
          <w:sz w:val="22"/>
          <w:szCs w:val="22"/>
        </w:rPr>
        <w:t>enje korisnika koji nije krajnji korisnik HT-a, odnosno izvesti završnu</w:t>
      </w:r>
      <w:r>
        <w:rPr>
          <w:rFonts w:ascii="Tele-GroteskNor" w:hAnsi="Tele-GroteskNor" w:cs="Times-Roman"/>
          <w:sz w:val="22"/>
          <w:szCs w:val="22"/>
        </w:rPr>
        <w:t xml:space="preserve"> </w:t>
      </w:r>
      <w:r w:rsidRPr="004C779C">
        <w:rPr>
          <w:rFonts w:ascii="Tele-GroteskNor" w:hAnsi="Tele-GroteskNor" w:cs="Times-Roman"/>
          <w:sz w:val="22"/>
          <w:szCs w:val="22"/>
        </w:rPr>
        <w:t>to</w:t>
      </w:r>
      <w:r>
        <w:rPr>
          <w:rFonts w:ascii="Tele-GroteskNor" w:hAnsi="Tele-GroteskNor" w:cs="Times-Roman"/>
          <w:sz w:val="22"/>
          <w:szCs w:val="22"/>
        </w:rPr>
        <w:t>č</w:t>
      </w:r>
      <w:r w:rsidRPr="004C779C">
        <w:rPr>
          <w:rFonts w:ascii="Tele-GroteskNor" w:hAnsi="Tele-GroteskNor" w:cs="Times-Roman"/>
          <w:sz w:val="22"/>
          <w:szCs w:val="22"/>
        </w:rPr>
        <w:t>ku bakrene mreže koja je u odgovornosti HT-a na nekom objektu, ukoliko je</w:t>
      </w:r>
      <w:r>
        <w:rPr>
          <w:rFonts w:ascii="Tele-GroteskNor" w:hAnsi="Tele-GroteskNor" w:cs="Times-Roman"/>
          <w:sz w:val="22"/>
          <w:szCs w:val="22"/>
        </w:rPr>
        <w:t xml:space="preserve"> </w:t>
      </w:r>
      <w:r w:rsidRPr="004C779C">
        <w:rPr>
          <w:rFonts w:ascii="Tele-GroteskNor" w:hAnsi="Tele-GroteskNor" w:cs="Times-Roman"/>
          <w:sz w:val="22"/>
          <w:szCs w:val="22"/>
        </w:rPr>
        <w:t>korisnik u dohvatu HT-ove mreže (slobodna parica na objektu priklju</w:t>
      </w:r>
      <w:r>
        <w:rPr>
          <w:rFonts w:ascii="Tele-GroteskNor" w:hAnsi="Tele-GroteskNor" w:cs="Times-Roman"/>
          <w:sz w:val="22"/>
          <w:szCs w:val="22"/>
        </w:rPr>
        <w:t>č</w:t>
      </w:r>
      <w:r w:rsidRPr="004C779C">
        <w:rPr>
          <w:rFonts w:ascii="Tele-GroteskNor" w:hAnsi="Tele-GroteskNor" w:cs="Times-Roman"/>
          <w:sz w:val="22"/>
          <w:szCs w:val="22"/>
        </w:rPr>
        <w:t>enja ili slobodna</w:t>
      </w:r>
      <w:r>
        <w:rPr>
          <w:rFonts w:ascii="Tele-GroteskNor" w:hAnsi="Tele-GroteskNor" w:cs="Times-Roman"/>
          <w:sz w:val="22"/>
          <w:szCs w:val="22"/>
        </w:rPr>
        <w:t xml:space="preserve"> </w:t>
      </w:r>
      <w:r w:rsidRPr="004C779C">
        <w:rPr>
          <w:rFonts w:ascii="Tele-GroteskNor" w:hAnsi="Tele-GroteskNor" w:cs="Times-Roman"/>
          <w:sz w:val="22"/>
          <w:szCs w:val="22"/>
        </w:rPr>
        <w:t>parica na izvodu koji je unutar kruga od 100 metara zra</w:t>
      </w:r>
      <w:r>
        <w:rPr>
          <w:rFonts w:ascii="Tele-GroteskNor" w:hAnsi="Tele-GroteskNor" w:cs="Times-Roman"/>
          <w:sz w:val="22"/>
          <w:szCs w:val="22"/>
        </w:rPr>
        <w:t>č</w:t>
      </w:r>
      <w:r w:rsidRPr="004C779C">
        <w:rPr>
          <w:rFonts w:ascii="Tele-GroteskNor" w:hAnsi="Tele-GroteskNor" w:cs="Times-Roman"/>
          <w:sz w:val="22"/>
          <w:szCs w:val="22"/>
        </w:rPr>
        <w:t>ne udaljenosti od objekta koji</w:t>
      </w:r>
      <w:r>
        <w:rPr>
          <w:rFonts w:ascii="Tele-GroteskNor" w:hAnsi="Tele-GroteskNor" w:cs="Times-Roman"/>
          <w:sz w:val="22"/>
          <w:szCs w:val="22"/>
        </w:rPr>
        <w:t xml:space="preserve"> </w:t>
      </w:r>
      <w:r w:rsidRPr="004C779C">
        <w:rPr>
          <w:rFonts w:ascii="Tele-GroteskNor" w:hAnsi="Tele-GroteskNor" w:cs="Times-Roman"/>
          <w:sz w:val="22"/>
          <w:szCs w:val="22"/>
        </w:rPr>
        <w:t>treba priklju</w:t>
      </w:r>
      <w:r>
        <w:rPr>
          <w:rFonts w:ascii="Tele-GroteskNor" w:hAnsi="Tele-GroteskNor" w:cs="Times-Roman"/>
          <w:sz w:val="22"/>
          <w:szCs w:val="22"/>
        </w:rPr>
        <w:t>č</w:t>
      </w:r>
      <w:r w:rsidRPr="004C779C">
        <w:rPr>
          <w:rFonts w:ascii="Tele-GroteskNor" w:hAnsi="Tele-GroteskNor" w:cs="Times-Roman"/>
          <w:sz w:val="22"/>
          <w:szCs w:val="22"/>
        </w:rPr>
        <w:t>iti) te za izvo</w:t>
      </w:r>
      <w:r>
        <w:rPr>
          <w:rFonts w:ascii="Tele-GroteskNor" w:hAnsi="Tele-GroteskNor" w:cs="Times-Roman"/>
          <w:sz w:val="22"/>
          <w:szCs w:val="22"/>
        </w:rPr>
        <w:t>đ</w:t>
      </w:r>
      <w:r w:rsidRPr="004C779C">
        <w:rPr>
          <w:rFonts w:ascii="Tele-GroteskNor" w:hAnsi="Tele-GroteskNor" w:cs="Times-Roman"/>
          <w:sz w:val="22"/>
          <w:szCs w:val="22"/>
        </w:rPr>
        <w:t>enje nije potrebno:</w:t>
      </w:r>
    </w:p>
    <w:p w14:paraId="4BC5CCA3" w14:textId="77777777" w:rsidR="006961D2" w:rsidRPr="00C17964" w:rsidRDefault="006961D2" w:rsidP="00E920C0">
      <w:pPr>
        <w:autoSpaceDE w:val="0"/>
        <w:autoSpaceDN w:val="0"/>
        <w:adjustRightInd w:val="0"/>
        <w:ind w:left="720"/>
        <w:rPr>
          <w:rFonts w:ascii="Tele-GroteskNor" w:hAnsi="Tele-GroteskNor" w:cs="Times-Roman"/>
          <w:sz w:val="22"/>
          <w:szCs w:val="22"/>
        </w:rPr>
      </w:pPr>
      <w:r w:rsidRPr="004C779C">
        <w:rPr>
          <w:rFonts w:ascii="Tele-GroteskNor" w:hAnsi="Tele-GroteskNor" w:cs="Times-Roman"/>
          <w:sz w:val="22"/>
          <w:szCs w:val="22"/>
        </w:rPr>
        <w:t>- ishoditi suglasnosti/odobrenja/dozvole nadležnih tijela/vlasnika nekretnine</w:t>
      </w:r>
      <w:r>
        <w:rPr>
          <w:rFonts w:ascii="Tele-GroteskNor" w:hAnsi="Tele-GroteskNor" w:cs="Times-Roman"/>
          <w:sz w:val="22"/>
          <w:szCs w:val="22"/>
        </w:rPr>
        <w:t xml:space="preserve"> </w:t>
      </w:r>
      <w:r w:rsidRPr="004C779C">
        <w:rPr>
          <w:rFonts w:ascii="Tele-GroteskNor" w:hAnsi="Tele-GroteskNor" w:cs="Times-Roman"/>
          <w:sz w:val="22"/>
          <w:szCs w:val="22"/>
        </w:rPr>
        <w:t>sukladne zakonu koji ure</w:t>
      </w:r>
      <w:r>
        <w:rPr>
          <w:rFonts w:ascii="Tele-GroteskNor" w:hAnsi="Tele-GroteskNor" w:cs="Times-Roman"/>
          <w:sz w:val="22"/>
          <w:szCs w:val="22"/>
        </w:rPr>
        <w:t>đ</w:t>
      </w:r>
      <w:r w:rsidRPr="004C779C">
        <w:rPr>
          <w:rFonts w:ascii="Tele-GroteskNor" w:hAnsi="Tele-GroteskNor" w:cs="Times-Roman"/>
          <w:sz w:val="22"/>
          <w:szCs w:val="22"/>
        </w:rPr>
        <w:t xml:space="preserve">uje </w:t>
      </w:r>
      <w:r w:rsidRPr="00C17964">
        <w:rPr>
          <w:rFonts w:ascii="Tele-GroteskNor" w:hAnsi="Tele-GroteskNor" w:cs="Times-Roman"/>
          <w:sz w:val="22"/>
          <w:szCs w:val="22"/>
        </w:rPr>
        <w:t>uvjete gradnje,</w:t>
      </w:r>
    </w:p>
    <w:p w14:paraId="7E486167" w14:textId="77777777" w:rsidR="006961D2" w:rsidRPr="00C17964" w:rsidRDefault="006961D2" w:rsidP="00E920C0">
      <w:pPr>
        <w:autoSpaceDE w:val="0"/>
        <w:autoSpaceDN w:val="0"/>
        <w:adjustRightInd w:val="0"/>
        <w:ind w:firstLine="720"/>
        <w:rPr>
          <w:rFonts w:ascii="Tele-GroteskNor" w:hAnsi="Tele-GroteskNor" w:cs="Times-Roman"/>
          <w:sz w:val="22"/>
          <w:szCs w:val="22"/>
        </w:rPr>
      </w:pPr>
      <w:r w:rsidRPr="00C17964">
        <w:rPr>
          <w:rFonts w:ascii="Tele-GroteskNor" w:hAnsi="Tele-GroteskNor" w:cs="Times-Roman"/>
          <w:sz w:val="22"/>
          <w:szCs w:val="22"/>
        </w:rPr>
        <w:t>- izvoditi bilo kakve radove s ciljem postavljanja novih stupova ili iskopa rovova,</w:t>
      </w:r>
    </w:p>
    <w:p w14:paraId="39CDA49B" w14:textId="77777777" w:rsidR="006961D2" w:rsidRPr="00C17964" w:rsidRDefault="006961D2" w:rsidP="00E920C0">
      <w:pPr>
        <w:autoSpaceDE w:val="0"/>
        <w:autoSpaceDN w:val="0"/>
        <w:adjustRightInd w:val="0"/>
        <w:ind w:left="720"/>
        <w:rPr>
          <w:rFonts w:ascii="Tele-GroteskNor" w:hAnsi="Tele-GroteskNor" w:cs="Times-Roman"/>
          <w:sz w:val="22"/>
          <w:szCs w:val="22"/>
        </w:rPr>
      </w:pPr>
      <w:r w:rsidRPr="00C17964">
        <w:rPr>
          <w:rFonts w:ascii="Tele-GroteskNor" w:hAnsi="Tele-GroteskNor" w:cs="Times-Roman"/>
          <w:sz w:val="22"/>
          <w:szCs w:val="22"/>
        </w:rPr>
        <w:t>- izvoditi bilo kakvu izgradnju završne to</w:t>
      </w:r>
      <w:r w:rsidRPr="00C17964">
        <w:rPr>
          <w:rFonts w:ascii="Tele-GroteskNor" w:hAnsi="Tele-GroteskNor" w:cs="TTE25FC8F0t00"/>
          <w:sz w:val="22"/>
          <w:szCs w:val="22"/>
        </w:rPr>
        <w:t>č</w:t>
      </w:r>
      <w:r w:rsidRPr="00C17964">
        <w:rPr>
          <w:rFonts w:ascii="Tele-GroteskNor" w:hAnsi="Tele-GroteskNor" w:cs="Times-Roman"/>
          <w:sz w:val="22"/>
          <w:szCs w:val="22"/>
        </w:rPr>
        <w:t>ke mreže uz korištenje nekretnina koje nisu u vlasništvu HT-a ili nema neka druga prava na nekretninama.</w:t>
      </w:r>
    </w:p>
    <w:p w14:paraId="21308F46" w14:textId="77777777" w:rsidR="006961D2" w:rsidRPr="00C17964" w:rsidRDefault="006961D2" w:rsidP="00E920C0">
      <w:pPr>
        <w:autoSpaceDE w:val="0"/>
        <w:autoSpaceDN w:val="0"/>
        <w:adjustRightInd w:val="0"/>
        <w:ind w:left="720"/>
        <w:rPr>
          <w:rFonts w:ascii="Tele-GroteskNor" w:hAnsi="Tele-GroteskNor" w:cs="Times-Roman"/>
          <w:sz w:val="22"/>
          <w:szCs w:val="22"/>
        </w:rPr>
      </w:pPr>
    </w:p>
    <w:p w14:paraId="5EF53669" w14:textId="77777777" w:rsidR="006961D2" w:rsidRPr="00C17964" w:rsidRDefault="006961D2" w:rsidP="00E920C0">
      <w:pPr>
        <w:autoSpaceDE w:val="0"/>
        <w:autoSpaceDN w:val="0"/>
        <w:adjustRightInd w:val="0"/>
        <w:rPr>
          <w:rFonts w:ascii="Tele-GroteskNor" w:hAnsi="Tele-GroteskNor" w:cs="Times-Roman"/>
          <w:sz w:val="22"/>
          <w:szCs w:val="22"/>
        </w:rPr>
      </w:pPr>
      <w:r w:rsidRPr="00C17964">
        <w:rPr>
          <w:rFonts w:ascii="Tele-GroteskNor" w:hAnsi="Tele-GroteskNor" w:cs="Times-Roman"/>
          <w:sz w:val="22"/>
          <w:szCs w:val="22"/>
        </w:rPr>
        <w:t>Operator korisnik Standardne ponude dostavlja HT-u zahtjev za izdvajanje petlje standardnim kanalima definiranim u točki 6.2 ove Standardne ponude, a HT nakon provjere stanja na terenu, u roku od 5 radnih dana od primitka zahtjeva dostavlja odgovor Operatoru korisniku Standardne ponude o mogućnosti realizacije priključenja uz napomenu "</w:t>
      </w:r>
      <w:r w:rsidRPr="00C17964">
        <w:rPr>
          <w:rFonts w:ascii="Tele-GroteskNor" w:hAnsi="Tele-GroteskNor" w:cs="Times-Italic"/>
          <w:i/>
          <w:iCs/>
          <w:sz w:val="22"/>
          <w:szCs w:val="22"/>
        </w:rPr>
        <w:t>potrebna nadogradnja mreže do 100 m</w:t>
      </w:r>
      <w:r w:rsidRPr="00C17964">
        <w:rPr>
          <w:rFonts w:ascii="Tele-GroteskNor" w:hAnsi="Tele-GroteskNor" w:cs="Times-Roman"/>
          <w:sz w:val="22"/>
          <w:szCs w:val="22"/>
        </w:rPr>
        <w:t xml:space="preserve">". </w:t>
      </w:r>
      <w:r w:rsidR="003657C7">
        <w:rPr>
          <w:rFonts w:ascii="Tele-GroteskNor" w:hAnsi="Tele-GroteskNor" w:cs="Times-Roman"/>
          <w:sz w:val="22"/>
          <w:szCs w:val="22"/>
        </w:rPr>
        <w:t>Navedeni odgovor mora sadržavati i informaciju o razlogu za izgradnju do 100m.</w:t>
      </w:r>
    </w:p>
    <w:p w14:paraId="00354D04" w14:textId="77777777" w:rsidR="006961D2" w:rsidRPr="00C17964" w:rsidRDefault="006961D2" w:rsidP="00E920C0">
      <w:pPr>
        <w:autoSpaceDE w:val="0"/>
        <w:autoSpaceDN w:val="0"/>
        <w:adjustRightInd w:val="0"/>
        <w:rPr>
          <w:rFonts w:ascii="Tele-GroteskNor" w:hAnsi="Tele-GroteskNor" w:cs="Times-Roman"/>
          <w:sz w:val="22"/>
          <w:szCs w:val="22"/>
        </w:rPr>
      </w:pPr>
    </w:p>
    <w:p w14:paraId="17D83107" w14:textId="6A2EBD05" w:rsidR="006961D2" w:rsidRPr="00C17964" w:rsidRDefault="006961D2" w:rsidP="00E920C0">
      <w:pPr>
        <w:autoSpaceDE w:val="0"/>
        <w:autoSpaceDN w:val="0"/>
        <w:adjustRightInd w:val="0"/>
        <w:rPr>
          <w:rFonts w:ascii="Tele-GroteskNor" w:hAnsi="Tele-GroteskNor" w:cs="Times-Roman"/>
          <w:sz w:val="22"/>
          <w:szCs w:val="22"/>
        </w:rPr>
      </w:pPr>
      <w:r w:rsidRPr="00C17964">
        <w:rPr>
          <w:rFonts w:ascii="Tele-GroteskNor" w:hAnsi="Tele-GroteskNor" w:cs="Times-Roman"/>
          <w:sz w:val="22"/>
          <w:szCs w:val="22"/>
        </w:rPr>
        <w:t>Operator korisnik Standardne ponude ima rok od daljnjih 5 radnih dana od datuma primitka odgovora HT-a za potvrdu ostaje li kod zahtjeva za izdvajanje lokalne petlje</w:t>
      </w:r>
      <w:r>
        <w:rPr>
          <w:rFonts w:ascii="Tele-GroteskNor" w:hAnsi="Tele-GroteskNor" w:cs="Times-Roman"/>
          <w:sz w:val="22"/>
          <w:szCs w:val="22"/>
        </w:rPr>
        <w:t>, koja se dostavlja HT-u standardnim kanalima dostave definiranim u točki 6.2. ove Standardne ponude</w:t>
      </w:r>
      <w:r w:rsidRPr="00C17964">
        <w:rPr>
          <w:rFonts w:ascii="Tele-GroteskNor" w:hAnsi="Tele-GroteskNor" w:cs="Times-Roman"/>
          <w:sz w:val="22"/>
          <w:szCs w:val="22"/>
        </w:rPr>
        <w:t>.</w:t>
      </w:r>
      <w:r>
        <w:rPr>
          <w:rFonts w:ascii="Tele-GroteskNor" w:hAnsi="Tele-GroteskNor" w:cs="Times-Roman"/>
          <w:sz w:val="22"/>
          <w:szCs w:val="22"/>
        </w:rPr>
        <w:t>*</w:t>
      </w:r>
      <w:r w:rsidRPr="00C17964">
        <w:rPr>
          <w:rFonts w:ascii="Tele-GroteskNor" w:hAnsi="Tele-GroteskNor" w:cs="Times-Roman"/>
          <w:sz w:val="22"/>
          <w:szCs w:val="22"/>
        </w:rPr>
        <w:t xml:space="preserve"> Nakon primitka potvrde Operatora korisnika Standardne ponude da želi realizaciju zahtjeva, HT će na objektu realizirati izgradnju zatraženog završnog dijela mreže u roku od daljnjih </w:t>
      </w:r>
      <w:del w:id="1874" w:author="Tomislav Lovrić" w:date="2019-07-24T17:26:00Z">
        <w:r w:rsidRPr="00C17964" w:rsidDel="00516C12">
          <w:rPr>
            <w:rFonts w:ascii="Tele-GroteskNor" w:hAnsi="Tele-GroteskNor" w:cs="Times-Roman"/>
            <w:sz w:val="22"/>
            <w:szCs w:val="22"/>
          </w:rPr>
          <w:delText xml:space="preserve">25 </w:delText>
        </w:r>
      </w:del>
      <w:ins w:id="1875" w:author="Tomislav Lovrić" w:date="2019-07-24T17:26:00Z">
        <w:r w:rsidR="00516C12">
          <w:rPr>
            <w:rFonts w:ascii="Tele-GroteskNor" w:hAnsi="Tele-GroteskNor" w:cs="Times-Roman"/>
            <w:sz w:val="22"/>
            <w:szCs w:val="22"/>
          </w:rPr>
          <w:t>15</w:t>
        </w:r>
        <w:r w:rsidR="00516C12" w:rsidRPr="00C17964">
          <w:rPr>
            <w:rFonts w:ascii="Tele-GroteskNor" w:hAnsi="Tele-GroteskNor" w:cs="Times-Roman"/>
            <w:sz w:val="22"/>
            <w:szCs w:val="22"/>
          </w:rPr>
          <w:t xml:space="preserve"> </w:t>
        </w:r>
      </w:ins>
      <w:r w:rsidRPr="00C17964">
        <w:rPr>
          <w:rFonts w:ascii="Tele-GroteskNor" w:hAnsi="Tele-GroteskNor" w:cs="Times-Roman"/>
          <w:sz w:val="22"/>
          <w:szCs w:val="22"/>
        </w:rPr>
        <w:t>dana računajući od datuma primitka odgovora Operatora korisnika Standardne ponude. Taj rok uključuje i postupak izdvajanja lokalne petlje.</w:t>
      </w:r>
    </w:p>
    <w:p w14:paraId="5BDD9137" w14:textId="77777777" w:rsidR="006961D2" w:rsidRPr="00C17964" w:rsidRDefault="006961D2" w:rsidP="00E920C0">
      <w:pPr>
        <w:autoSpaceDE w:val="0"/>
        <w:autoSpaceDN w:val="0"/>
        <w:adjustRightInd w:val="0"/>
        <w:rPr>
          <w:rFonts w:ascii="Tele-GroteskNor" w:hAnsi="Tele-GroteskNor" w:cs="Times-Roman"/>
          <w:sz w:val="22"/>
          <w:szCs w:val="22"/>
        </w:rPr>
      </w:pPr>
    </w:p>
    <w:p w14:paraId="5E18D19D" w14:textId="77777777" w:rsidR="006961D2" w:rsidRPr="00C17964" w:rsidRDefault="006961D2" w:rsidP="00E920C0">
      <w:pPr>
        <w:autoSpaceDE w:val="0"/>
        <w:autoSpaceDN w:val="0"/>
        <w:adjustRightInd w:val="0"/>
        <w:rPr>
          <w:rFonts w:ascii="Tele-GroteskNor" w:hAnsi="Tele-GroteskNor" w:cs="Times-Roman"/>
          <w:sz w:val="22"/>
          <w:szCs w:val="22"/>
        </w:rPr>
      </w:pPr>
      <w:r w:rsidRPr="00C17964">
        <w:rPr>
          <w:rFonts w:ascii="Tele-GroteskNor" w:hAnsi="Tele-GroteskNor" w:cs="Times-Roman"/>
          <w:sz w:val="22"/>
          <w:szCs w:val="22"/>
        </w:rPr>
        <w:t>HT treba izvesti priključenje i spojiti instalaciju korisnika na HT-ovu mrežu sukladno jednokratnoj naknadi definiranom točkom 1</w:t>
      </w:r>
      <w:r w:rsidR="006812DA">
        <w:rPr>
          <w:rFonts w:ascii="Tele-GroteskNor" w:hAnsi="Tele-GroteskNor" w:cs="Times-Roman"/>
          <w:sz w:val="22"/>
          <w:szCs w:val="22"/>
        </w:rPr>
        <w:t>4</w:t>
      </w:r>
      <w:r w:rsidRPr="00C17964">
        <w:rPr>
          <w:rFonts w:ascii="Tele-GroteskNor" w:hAnsi="Tele-GroteskNor" w:cs="Times-Roman"/>
          <w:sz w:val="22"/>
          <w:szCs w:val="22"/>
        </w:rPr>
        <w:t>.1.</w:t>
      </w:r>
      <w:r w:rsidR="005F1A8C">
        <w:rPr>
          <w:rFonts w:ascii="Tele-GroteskNor" w:hAnsi="Tele-GroteskNor" w:cs="Times-Roman"/>
          <w:sz w:val="22"/>
          <w:szCs w:val="22"/>
        </w:rPr>
        <w:t>4</w:t>
      </w:r>
      <w:r w:rsidRPr="00C17964">
        <w:rPr>
          <w:rFonts w:ascii="Tele-GroteskNor" w:hAnsi="Tele-GroteskNor" w:cs="Times-Roman"/>
          <w:sz w:val="22"/>
          <w:szCs w:val="22"/>
        </w:rPr>
        <w:t>. ove Standardne ponude.</w:t>
      </w:r>
    </w:p>
    <w:p w14:paraId="792E4FE5" w14:textId="77777777" w:rsidR="006961D2" w:rsidRPr="00C17964" w:rsidRDefault="006961D2" w:rsidP="00E920C0">
      <w:pPr>
        <w:autoSpaceDE w:val="0"/>
        <w:autoSpaceDN w:val="0"/>
        <w:adjustRightInd w:val="0"/>
        <w:rPr>
          <w:rFonts w:ascii="Tele-GroteskNor" w:hAnsi="Tele-GroteskNor" w:cs="Times-Roman"/>
          <w:sz w:val="22"/>
          <w:szCs w:val="22"/>
        </w:rPr>
      </w:pPr>
    </w:p>
    <w:p w14:paraId="00BBF88F" w14:textId="77777777" w:rsidR="006961D2" w:rsidRPr="00C17964" w:rsidRDefault="006961D2" w:rsidP="00E920C0">
      <w:pPr>
        <w:autoSpaceDE w:val="0"/>
        <w:autoSpaceDN w:val="0"/>
        <w:adjustRightInd w:val="0"/>
        <w:rPr>
          <w:rFonts w:ascii="Tele-GroteskNor" w:hAnsi="Tele-GroteskNor" w:cs="Times-Roman"/>
          <w:sz w:val="22"/>
          <w:szCs w:val="22"/>
        </w:rPr>
      </w:pPr>
      <w:r w:rsidRPr="00C17964">
        <w:rPr>
          <w:rFonts w:ascii="Tele-GroteskNor" w:hAnsi="Tele-GroteskNor" w:cs="Times-Roman"/>
          <w:sz w:val="22"/>
          <w:szCs w:val="22"/>
        </w:rPr>
        <w:t>Ukoliko je krajnji korisnik udaljen od najbliže slobodne parice više od 100 metara zračne udaljenosti (maksimalno unutar kruga od 300 metara zračne udaljenosti od objekta koji treba priključiti) ili se radi o zračnoj udaljenosti manjoj od 100 m, za koju je potrebno poduzeti određene građevinske radove te ishođenje potrebnih dozvola/suglasnosti, HT je obvezan na zahtjev za izdvajanje petlje Operatora korisnika Standardne ponude u roku od 5 radnih dana od primitka zahtjeva, a nakon provjere stanja na terenu, dostaviti odgovor Operatoru korisniku Standardne ponude o mogućnosti realizacije zahtjeva uz napomenu "</w:t>
      </w:r>
      <w:r w:rsidRPr="00C17964">
        <w:rPr>
          <w:rFonts w:ascii="Tele-GroteskNor" w:hAnsi="Tele-GroteskNor" w:cs="Times-Italic"/>
          <w:i/>
          <w:iCs/>
          <w:sz w:val="22"/>
          <w:szCs w:val="22"/>
        </w:rPr>
        <w:t>potrebna izgradnja do 300m</w:t>
      </w:r>
      <w:r w:rsidRPr="00C17964">
        <w:rPr>
          <w:rFonts w:ascii="Tele-GroteskNor" w:hAnsi="Tele-GroteskNor" w:cs="Times-Roman"/>
          <w:sz w:val="22"/>
          <w:szCs w:val="22"/>
        </w:rPr>
        <w:t xml:space="preserve">". </w:t>
      </w:r>
      <w:r w:rsidR="00B87401">
        <w:rPr>
          <w:rFonts w:ascii="Tele-GroteskNor" w:hAnsi="Tele-GroteskNor" w:cs="Times-Roman"/>
          <w:sz w:val="22"/>
          <w:szCs w:val="22"/>
        </w:rPr>
        <w:t>Navedeni odgovor mora sadržavati i informaciju o razlogu za izgradnju do 300m.</w:t>
      </w:r>
    </w:p>
    <w:p w14:paraId="463B3CDF" w14:textId="77777777" w:rsidR="006961D2" w:rsidRPr="00C17964" w:rsidRDefault="006961D2" w:rsidP="00E920C0">
      <w:pPr>
        <w:autoSpaceDE w:val="0"/>
        <w:autoSpaceDN w:val="0"/>
        <w:adjustRightInd w:val="0"/>
        <w:rPr>
          <w:rFonts w:ascii="Tele-GroteskNor" w:hAnsi="Tele-GroteskNor" w:cs="Times-Roman"/>
          <w:sz w:val="22"/>
          <w:szCs w:val="22"/>
        </w:rPr>
      </w:pPr>
    </w:p>
    <w:p w14:paraId="699B1652" w14:textId="77777777" w:rsidR="006961D2" w:rsidRPr="00C17964" w:rsidRDefault="006961D2" w:rsidP="00E920C0">
      <w:pPr>
        <w:autoSpaceDE w:val="0"/>
        <w:autoSpaceDN w:val="0"/>
        <w:adjustRightInd w:val="0"/>
        <w:rPr>
          <w:rFonts w:ascii="Tele-GroteskNor" w:hAnsi="Tele-GroteskNor" w:cs="Times-Roman"/>
          <w:sz w:val="22"/>
          <w:szCs w:val="22"/>
        </w:rPr>
      </w:pPr>
      <w:r w:rsidRPr="00C17964">
        <w:rPr>
          <w:rFonts w:ascii="Tele-GroteskNor" w:hAnsi="Tele-GroteskNor" w:cs="Times-Roman"/>
          <w:sz w:val="22"/>
          <w:szCs w:val="22"/>
        </w:rPr>
        <w:t>Operator korisnik Standardne ponude ima rok od daljnjih 5 radnih dana od datuma primitka odgovora HT-a za potvrdu ostaje li kod zahtjeva za izdvajanje lokalne petlje</w:t>
      </w:r>
      <w:r>
        <w:rPr>
          <w:rFonts w:ascii="Tele-GroteskNor" w:hAnsi="Tele-GroteskNor" w:cs="Times-Roman"/>
          <w:sz w:val="22"/>
          <w:szCs w:val="22"/>
        </w:rPr>
        <w:t>, koja se dostavlja HT-u standardnim kanalima dostave definiranim u točki 6.2. ove Standardne ponude*,</w:t>
      </w:r>
      <w:r w:rsidRPr="00C17964">
        <w:rPr>
          <w:rFonts w:ascii="Tele-GroteskNor" w:hAnsi="Tele-GroteskNor" w:cs="Times-Roman"/>
          <w:sz w:val="22"/>
          <w:szCs w:val="22"/>
        </w:rPr>
        <w:t xml:space="preserve"> te odlučuje tko će izraditi tehničko rješenje</w:t>
      </w:r>
      <w:r w:rsidR="001C3ACB">
        <w:rPr>
          <w:rFonts w:ascii="Tele-GroteskNor" w:hAnsi="Tele-GroteskNor" w:cs="Times-Roman"/>
          <w:sz w:val="22"/>
          <w:szCs w:val="22"/>
        </w:rPr>
        <w:t>.</w:t>
      </w:r>
      <w:r w:rsidRPr="00C17964">
        <w:rPr>
          <w:rFonts w:ascii="Tele-GroteskNor" w:hAnsi="Tele-GroteskNor" w:cs="Times-Roman"/>
          <w:sz w:val="22"/>
          <w:szCs w:val="22"/>
        </w:rPr>
        <w:t xml:space="preserve"> Ukoliko je Operator korisnik Standardne ponude u zahtjevu zatražio izradu tehničkog rješenja od strane HT-a, HT je obvezan pismeno odgovoriti u roku od daljnjih 15 dana od datuma potvrde zahtjeva, pri </w:t>
      </w:r>
      <w:r w:rsidRPr="00C17964">
        <w:rPr>
          <w:rFonts w:ascii="Tele-GroteskNor" w:hAnsi="Tele-GroteskNor" w:cs="TTE25FC8F0t00"/>
          <w:sz w:val="22"/>
          <w:szCs w:val="22"/>
        </w:rPr>
        <w:t>č</w:t>
      </w:r>
      <w:r w:rsidRPr="00C17964">
        <w:rPr>
          <w:rFonts w:ascii="Tele-GroteskNor" w:hAnsi="Tele-GroteskNor" w:cs="Times-Roman"/>
          <w:sz w:val="22"/>
          <w:szCs w:val="22"/>
        </w:rPr>
        <w:t>emu odgovor mora sadržavati i tehni</w:t>
      </w:r>
      <w:r w:rsidRPr="00C17964">
        <w:rPr>
          <w:rFonts w:ascii="Tele-GroteskNor" w:hAnsi="Tele-GroteskNor" w:cs="TTE25FC8F0t00"/>
          <w:sz w:val="22"/>
          <w:szCs w:val="22"/>
        </w:rPr>
        <w:t>č</w:t>
      </w:r>
      <w:r w:rsidRPr="00C17964">
        <w:rPr>
          <w:rFonts w:ascii="Tele-GroteskNor" w:hAnsi="Tele-GroteskNor" w:cs="Times-Roman"/>
          <w:sz w:val="22"/>
          <w:szCs w:val="22"/>
        </w:rPr>
        <w:t xml:space="preserve">ko rješenje. </w:t>
      </w:r>
    </w:p>
    <w:p w14:paraId="7DB42EE3" w14:textId="77777777" w:rsidR="006961D2" w:rsidRPr="00C17964" w:rsidRDefault="006961D2" w:rsidP="00E920C0">
      <w:pPr>
        <w:autoSpaceDE w:val="0"/>
        <w:autoSpaceDN w:val="0"/>
        <w:adjustRightInd w:val="0"/>
        <w:rPr>
          <w:rFonts w:ascii="Tele-GroteskNor" w:hAnsi="Tele-GroteskNor" w:cs="Times-Roman"/>
          <w:sz w:val="22"/>
          <w:szCs w:val="22"/>
        </w:rPr>
      </w:pPr>
    </w:p>
    <w:p w14:paraId="0477B846" w14:textId="77777777" w:rsidR="006961D2" w:rsidRPr="00C17964" w:rsidRDefault="006961D2" w:rsidP="00E920C0">
      <w:pPr>
        <w:autoSpaceDE w:val="0"/>
        <w:autoSpaceDN w:val="0"/>
        <w:adjustRightInd w:val="0"/>
        <w:rPr>
          <w:rFonts w:ascii="Tele-GroteskNor" w:hAnsi="Tele-GroteskNor" w:cs="Times-Roman"/>
          <w:sz w:val="22"/>
          <w:szCs w:val="22"/>
        </w:rPr>
      </w:pPr>
      <w:r w:rsidRPr="00C17964">
        <w:rPr>
          <w:rFonts w:ascii="Tele-GroteskNor" w:hAnsi="Tele-GroteskNor" w:cs="Times-Roman"/>
          <w:sz w:val="22"/>
          <w:szCs w:val="22"/>
        </w:rPr>
        <w:t>Operator korisnik Standardne ponude će u roku od narednih 5 radnih dana od datuma zaprimanja tehničkog rješenja odgovoriti HT-u prihvaća li tehničko rješenje i ponudu HT-a,</w:t>
      </w:r>
      <w:r>
        <w:rPr>
          <w:rFonts w:ascii="Tele-GroteskNor" w:hAnsi="Tele-GroteskNor" w:cs="Times-Roman"/>
          <w:sz w:val="22"/>
          <w:szCs w:val="22"/>
        </w:rPr>
        <w:t xml:space="preserve"> putem standardnih kanala dostave definiranih u točki 6.2. ove Standardne ponude*.</w:t>
      </w:r>
      <w:r w:rsidRPr="00C17964">
        <w:rPr>
          <w:rFonts w:ascii="Tele-GroteskNor" w:hAnsi="Tele-GroteskNor" w:cs="Times-Roman"/>
          <w:sz w:val="22"/>
          <w:szCs w:val="22"/>
        </w:rPr>
        <w:t xml:space="preserve"> </w:t>
      </w:r>
      <w:r>
        <w:rPr>
          <w:rFonts w:ascii="Tele-GroteskNor" w:hAnsi="Tele-GroteskNor" w:cs="Times-Roman"/>
          <w:sz w:val="22"/>
          <w:szCs w:val="22"/>
        </w:rPr>
        <w:t xml:space="preserve">U slučaju </w:t>
      </w:r>
      <w:r w:rsidR="00D435E8" w:rsidRPr="00D435E8">
        <w:rPr>
          <w:rFonts w:ascii="Tele-GroteskNor" w:hAnsi="Tele-GroteskNor" w:cs="Times-Roman"/>
          <w:sz w:val="22"/>
          <w:szCs w:val="22"/>
        </w:rPr>
        <w:t>odustajanja od zahtjeva</w:t>
      </w:r>
      <w:r w:rsidR="00D435E8">
        <w:rPr>
          <w:rFonts w:ascii="Tele-GroteskNor" w:hAnsi="Tele-GroteskNor" w:cs="Times-Roman"/>
          <w:sz w:val="22"/>
          <w:szCs w:val="22"/>
        </w:rPr>
        <w:t xml:space="preserve"> </w:t>
      </w:r>
      <w:r>
        <w:rPr>
          <w:rFonts w:ascii="Tele-GroteskNor" w:hAnsi="Tele-GroteskNor" w:cs="Times-Roman"/>
          <w:sz w:val="22"/>
          <w:szCs w:val="22"/>
        </w:rPr>
        <w:t xml:space="preserve">trošak izrade tehničkog rješenja </w:t>
      </w:r>
      <w:r w:rsidR="00D435E8">
        <w:rPr>
          <w:rFonts w:ascii="Tele-GroteskNor" w:hAnsi="Tele-GroteskNor" w:cs="Times-Roman"/>
          <w:sz w:val="22"/>
          <w:szCs w:val="22"/>
        </w:rPr>
        <w:t>snosi</w:t>
      </w:r>
      <w:r>
        <w:rPr>
          <w:rFonts w:ascii="Tele-GroteskNor" w:hAnsi="Tele-GroteskNor" w:cs="Times-Roman"/>
          <w:sz w:val="22"/>
          <w:szCs w:val="22"/>
        </w:rPr>
        <w:t xml:space="preserve"> </w:t>
      </w:r>
      <w:r w:rsidRPr="00C17964">
        <w:rPr>
          <w:rFonts w:ascii="Tele-GroteskNor" w:hAnsi="Tele-GroteskNor" w:cs="Times-Roman"/>
          <w:sz w:val="22"/>
          <w:szCs w:val="22"/>
        </w:rPr>
        <w:t>Operator korisnik Standardne ponude.</w:t>
      </w:r>
    </w:p>
    <w:p w14:paraId="7FE50801" w14:textId="77777777" w:rsidR="006961D2" w:rsidRPr="00C17964" w:rsidRDefault="006961D2" w:rsidP="00E920C0">
      <w:pPr>
        <w:autoSpaceDE w:val="0"/>
        <w:autoSpaceDN w:val="0"/>
        <w:adjustRightInd w:val="0"/>
        <w:rPr>
          <w:rFonts w:ascii="Tele-GroteskNor" w:hAnsi="Tele-GroteskNor" w:cs="Times-Roman"/>
          <w:sz w:val="22"/>
          <w:szCs w:val="22"/>
        </w:rPr>
      </w:pPr>
    </w:p>
    <w:p w14:paraId="1070FF82" w14:textId="77777777" w:rsidR="006961D2" w:rsidRDefault="006961D2" w:rsidP="00E920C0">
      <w:pPr>
        <w:autoSpaceDE w:val="0"/>
        <w:autoSpaceDN w:val="0"/>
        <w:adjustRightInd w:val="0"/>
        <w:rPr>
          <w:ins w:id="1876" w:author="Tomislav Lovrić" w:date="2019-07-24T16:59:00Z"/>
          <w:rFonts w:ascii="Tele-GroteskNor" w:hAnsi="Tele-GroteskNor" w:cs="Times-Roman"/>
          <w:sz w:val="22"/>
          <w:szCs w:val="22"/>
        </w:rPr>
      </w:pPr>
      <w:r w:rsidRPr="00C17964">
        <w:rPr>
          <w:rFonts w:ascii="Tele-GroteskNor" w:hAnsi="Tele-GroteskNor" w:cs="Times-Roman"/>
          <w:sz w:val="22"/>
          <w:szCs w:val="22"/>
        </w:rPr>
        <w:t>Ukoliko tehni</w:t>
      </w:r>
      <w:r w:rsidRPr="00C17964">
        <w:rPr>
          <w:rFonts w:ascii="Tele-GroteskNor" w:hAnsi="Tele-GroteskNor" w:cs="TTE25FC8F0t00"/>
          <w:sz w:val="22"/>
          <w:szCs w:val="22"/>
        </w:rPr>
        <w:t>č</w:t>
      </w:r>
      <w:r w:rsidRPr="00C17964">
        <w:rPr>
          <w:rFonts w:ascii="Tele-GroteskNor" w:hAnsi="Tele-GroteskNor" w:cs="Times-Roman"/>
          <w:sz w:val="22"/>
          <w:szCs w:val="22"/>
        </w:rPr>
        <w:t>ko rješenje izrađuje Operator korisnik Standardne ponude ili osoba koju on odredi, HT mu je obvezan dostaviti svu potrebnu tehničku dokumentaciju za izradu tehničkog rješenja, u roku od 3 dana od dana primitka potvrde zahtjeva. Operator korisnik Standardne ponude je obvezan u daljnjem roku od 15 dana od datuma zaprimanja potrebne tehničke dokumentacije, izraditi tehničko rješenje i dostaviti ga HT-u</w:t>
      </w:r>
      <w:r>
        <w:rPr>
          <w:rFonts w:ascii="Tele-GroteskNor" w:hAnsi="Tele-GroteskNor" w:cs="Times-Roman"/>
          <w:sz w:val="22"/>
          <w:szCs w:val="22"/>
        </w:rPr>
        <w:t>, putem standardnih kanala dostave definiranih u točki 6.2. ove Standardne ponude</w:t>
      </w:r>
      <w:r w:rsidRPr="00C17964">
        <w:rPr>
          <w:rFonts w:ascii="Tele-GroteskNor" w:hAnsi="Tele-GroteskNor" w:cs="Times-Roman"/>
          <w:sz w:val="22"/>
          <w:szCs w:val="22"/>
        </w:rPr>
        <w:t xml:space="preserve">. </w:t>
      </w:r>
      <w:r>
        <w:rPr>
          <w:rFonts w:ascii="Tele-GroteskNor" w:hAnsi="Tele-GroteskNor" w:cs="Times-Roman"/>
          <w:sz w:val="22"/>
          <w:szCs w:val="22"/>
        </w:rPr>
        <w:t>U protivnom smatra se da je odustao od zahtjeva.</w:t>
      </w:r>
    </w:p>
    <w:p w14:paraId="1CE89421" w14:textId="77777777" w:rsidR="008054A2" w:rsidRDefault="008054A2" w:rsidP="00E920C0">
      <w:pPr>
        <w:autoSpaceDE w:val="0"/>
        <w:autoSpaceDN w:val="0"/>
        <w:adjustRightInd w:val="0"/>
        <w:rPr>
          <w:ins w:id="1877" w:author="Tomislav Lovrić" w:date="2019-07-24T16:59:00Z"/>
          <w:rFonts w:ascii="Tele-GroteskNor" w:hAnsi="Tele-GroteskNor" w:cs="Times-Roman"/>
          <w:sz w:val="22"/>
          <w:szCs w:val="22"/>
        </w:rPr>
      </w:pPr>
    </w:p>
    <w:p w14:paraId="21E7B123" w14:textId="77777777" w:rsidR="008054A2" w:rsidRPr="008054A2" w:rsidRDefault="008054A2" w:rsidP="008054A2">
      <w:pPr>
        <w:autoSpaceDE w:val="0"/>
        <w:autoSpaceDN w:val="0"/>
        <w:adjustRightInd w:val="0"/>
        <w:rPr>
          <w:ins w:id="1878" w:author="Tomislav Lovrić" w:date="2019-07-24T16:59:00Z"/>
          <w:rFonts w:ascii="Tele-GroteskNor" w:hAnsi="Tele-GroteskNor" w:cs="Times-Roman"/>
          <w:sz w:val="22"/>
          <w:szCs w:val="22"/>
        </w:rPr>
      </w:pPr>
      <w:ins w:id="1879" w:author="Tomislav Lovrić" w:date="2019-07-24T16:59:00Z">
        <w:r w:rsidRPr="008054A2">
          <w:rPr>
            <w:rFonts w:ascii="Tele-GroteskNor" w:hAnsi="Tele-GroteskNor" w:cs="Times-Roman"/>
            <w:sz w:val="22"/>
            <w:szCs w:val="22"/>
          </w:rPr>
          <w:t xml:space="preserve">HT će Operatorima korisnicima Standardne ponude, a po zahtjevu istih, omogućiti priključenje korisnika koji nije krajnji korisnik HT-a ukoliko postoji tehnička mogućnost realizacije isključivo na postojećim kapacitetima pristupne </w:t>
        </w:r>
        <w:r w:rsidRPr="008054A2">
          <w:rPr>
            <w:rFonts w:ascii="Tele-GroteskNor" w:hAnsi="Tele-GroteskNor" w:cs="Times-Roman"/>
            <w:sz w:val="22"/>
            <w:szCs w:val="22"/>
          </w:rPr>
          <w:lastRenderedPageBreak/>
          <w:t>mreže koji su trenutno u kvaru (jedna ili više parica) ili se preko njih ne može pružiti tražena usluga, a trenutno ne postoje drugi alternativni kapaciteti do korisnika.</w:t>
        </w:r>
      </w:ins>
    </w:p>
    <w:p w14:paraId="50835B10" w14:textId="77777777" w:rsidR="008054A2" w:rsidRPr="008054A2" w:rsidRDefault="008054A2" w:rsidP="008054A2">
      <w:pPr>
        <w:autoSpaceDE w:val="0"/>
        <w:autoSpaceDN w:val="0"/>
        <w:adjustRightInd w:val="0"/>
        <w:rPr>
          <w:ins w:id="1880" w:author="Tomislav Lovrić" w:date="2019-07-24T16:59:00Z"/>
          <w:rFonts w:ascii="Tele-GroteskNor" w:hAnsi="Tele-GroteskNor" w:cs="Times-Roman"/>
          <w:sz w:val="22"/>
          <w:szCs w:val="22"/>
        </w:rPr>
      </w:pPr>
      <w:ins w:id="1881" w:author="Tomislav Lovrić" w:date="2019-07-24T16:59:00Z">
        <w:r w:rsidRPr="008054A2">
          <w:rPr>
            <w:rFonts w:ascii="Tele-GroteskNor" w:hAnsi="Tele-GroteskNor" w:cs="Times-Roman"/>
            <w:sz w:val="22"/>
            <w:szCs w:val="22"/>
          </w:rPr>
          <w:t>Operator korisnik Standardne ponude dostavlja HT-u zahtjev za izdvajanje petlje standardnim kanalima definiranim u točki 6.2 ove Standardne ponude, a HT nakon provjere stanja na terenu, u roku od 5 radnih dana od primitka zahtjeva dostavlja odgovor Operatoru korisniku Standardne ponude o mogućnosti realizacije priključenja uz napomenu „potrebna sanacija mreže“.</w:t>
        </w:r>
      </w:ins>
    </w:p>
    <w:p w14:paraId="21877BF9" w14:textId="1E634AFD" w:rsidR="008054A2" w:rsidRDefault="008054A2" w:rsidP="008054A2">
      <w:pPr>
        <w:autoSpaceDE w:val="0"/>
        <w:autoSpaceDN w:val="0"/>
        <w:adjustRightInd w:val="0"/>
        <w:rPr>
          <w:rFonts w:ascii="Tele-GroteskNor" w:hAnsi="Tele-GroteskNor" w:cs="Times-Roman"/>
          <w:sz w:val="22"/>
          <w:szCs w:val="22"/>
        </w:rPr>
      </w:pPr>
      <w:ins w:id="1882" w:author="Tomislav Lovrić" w:date="2019-07-24T16:59:00Z">
        <w:r w:rsidRPr="008054A2">
          <w:rPr>
            <w:rFonts w:ascii="Tele-GroteskNor" w:hAnsi="Tele-GroteskNor" w:cs="Times-Roman"/>
            <w:sz w:val="22"/>
            <w:szCs w:val="22"/>
          </w:rPr>
          <w:t xml:space="preserve">HT će sanirati mrežu u roku od daljnjih </w:t>
        </w:r>
      </w:ins>
      <w:ins w:id="1883" w:author="Tomislav Lovrić" w:date="2019-07-24T17:00:00Z">
        <w:r>
          <w:rPr>
            <w:rFonts w:ascii="Tele-GroteskNor" w:hAnsi="Tele-GroteskNor" w:cs="Times-Roman"/>
            <w:sz w:val="22"/>
            <w:szCs w:val="22"/>
          </w:rPr>
          <w:t>10</w:t>
        </w:r>
      </w:ins>
      <w:ins w:id="1884" w:author="Tomislav Lovrić" w:date="2019-07-24T16:59:00Z">
        <w:r w:rsidRPr="008054A2">
          <w:rPr>
            <w:rFonts w:ascii="Tele-GroteskNor" w:hAnsi="Tele-GroteskNor" w:cs="Times-Roman"/>
            <w:sz w:val="22"/>
            <w:szCs w:val="22"/>
          </w:rPr>
          <w:t xml:space="preserve"> dana nakon slanja obavijesti o mogućnosti realizacije. Taj rok uključuje i postupak izdvajanja lokalne petlje. U navedeno vrijeme nije uključeno vrijeme na čekanja koja nisu u domeni HT-a, a HT će o istome obavijestiti Operatora korisnika putem B2B servisa.</w:t>
        </w:r>
      </w:ins>
    </w:p>
    <w:p w14:paraId="5A06DC7E" w14:textId="77777777" w:rsidR="006961D2" w:rsidRDefault="006961D2" w:rsidP="00E920C0">
      <w:pPr>
        <w:autoSpaceDE w:val="0"/>
        <w:autoSpaceDN w:val="0"/>
        <w:adjustRightInd w:val="0"/>
        <w:rPr>
          <w:rFonts w:ascii="Tele-GroteskNor" w:hAnsi="Tele-GroteskNor" w:cs="Times-Roman"/>
          <w:sz w:val="22"/>
          <w:szCs w:val="22"/>
        </w:rPr>
      </w:pPr>
    </w:p>
    <w:p w14:paraId="5445A570" w14:textId="77777777" w:rsidR="006961D2" w:rsidRDefault="006961D2" w:rsidP="00E920C0">
      <w:pPr>
        <w:autoSpaceDE w:val="0"/>
        <w:autoSpaceDN w:val="0"/>
        <w:adjustRightInd w:val="0"/>
        <w:rPr>
          <w:rFonts w:ascii="Tele-GroteskNor" w:hAnsi="Tele-GroteskNor" w:cs="Times-Roman"/>
          <w:sz w:val="22"/>
          <w:szCs w:val="22"/>
        </w:rPr>
      </w:pPr>
    </w:p>
    <w:p w14:paraId="0EE8A776" w14:textId="77777777" w:rsidR="006961D2" w:rsidRDefault="006961D2" w:rsidP="00E920C0">
      <w:pPr>
        <w:autoSpaceDE w:val="0"/>
        <w:autoSpaceDN w:val="0"/>
        <w:adjustRightInd w:val="0"/>
        <w:rPr>
          <w:rFonts w:ascii="Tele-GroteskNor" w:hAnsi="Tele-GroteskNor" w:cs="Times-Roman"/>
          <w:sz w:val="22"/>
          <w:szCs w:val="22"/>
        </w:rPr>
      </w:pPr>
    </w:p>
    <w:p w14:paraId="0E6D1151" w14:textId="77777777" w:rsidR="00376D26" w:rsidRDefault="00376D26" w:rsidP="00E920C0">
      <w:pPr>
        <w:autoSpaceDE w:val="0"/>
        <w:autoSpaceDN w:val="0"/>
        <w:adjustRightInd w:val="0"/>
        <w:rPr>
          <w:rFonts w:ascii="Tele-GroteskNor" w:hAnsi="Tele-GroteskNor" w:cs="Times-Roman"/>
          <w:sz w:val="22"/>
          <w:szCs w:val="22"/>
        </w:rPr>
      </w:pPr>
    </w:p>
    <w:p w14:paraId="093E13CA" w14:textId="77777777" w:rsidR="00376D26" w:rsidRDefault="00376D26" w:rsidP="00E920C0">
      <w:pPr>
        <w:autoSpaceDE w:val="0"/>
        <w:autoSpaceDN w:val="0"/>
        <w:adjustRightInd w:val="0"/>
        <w:rPr>
          <w:rFonts w:ascii="Tele-GroteskNor" w:hAnsi="Tele-GroteskNor" w:cs="Times-Roman"/>
          <w:sz w:val="22"/>
          <w:szCs w:val="22"/>
        </w:rPr>
      </w:pPr>
    </w:p>
    <w:p w14:paraId="2D89EB2D" w14:textId="77777777" w:rsidR="00376D26" w:rsidRDefault="00376D26" w:rsidP="00E920C0">
      <w:pPr>
        <w:autoSpaceDE w:val="0"/>
        <w:autoSpaceDN w:val="0"/>
        <w:adjustRightInd w:val="0"/>
        <w:rPr>
          <w:rFonts w:ascii="Tele-GroteskNor" w:hAnsi="Tele-GroteskNor" w:cs="Times-Roman"/>
          <w:sz w:val="22"/>
          <w:szCs w:val="22"/>
        </w:rPr>
      </w:pPr>
    </w:p>
    <w:p w14:paraId="1F0FD911" w14:textId="77777777" w:rsidR="006961D2" w:rsidRDefault="006961D2" w:rsidP="00E920C0">
      <w:pPr>
        <w:autoSpaceDE w:val="0"/>
        <w:autoSpaceDN w:val="0"/>
        <w:adjustRightInd w:val="0"/>
        <w:rPr>
          <w:rFonts w:ascii="Tele-GroteskNor" w:hAnsi="Tele-GroteskNor" w:cs="Times-Roman"/>
          <w:sz w:val="22"/>
          <w:szCs w:val="22"/>
        </w:rPr>
      </w:pPr>
    </w:p>
    <w:p w14:paraId="3E073219" w14:textId="77777777" w:rsidR="006961D2" w:rsidRPr="001D7D78" w:rsidRDefault="006961D2" w:rsidP="00E920C0">
      <w:pPr>
        <w:autoSpaceDE w:val="0"/>
        <w:autoSpaceDN w:val="0"/>
        <w:adjustRightInd w:val="0"/>
        <w:rPr>
          <w:rFonts w:ascii="Tele-GroteskNor" w:hAnsi="Tele-GroteskNor" w:cs="Times-Roman"/>
          <w:sz w:val="18"/>
          <w:szCs w:val="18"/>
        </w:rPr>
      </w:pPr>
      <w:r w:rsidRPr="001D7D78">
        <w:rPr>
          <w:rFonts w:ascii="Tele-GroteskNor" w:hAnsi="Tele-GroteskNor" w:cs="Times-Roman"/>
          <w:sz w:val="18"/>
          <w:szCs w:val="18"/>
        </w:rPr>
        <w:t>*Ako Operator korisnik Standardne ponude ne pošalje HT-u potvrdu u navedenom roku smatrat će se da je odustao od zahtjeva.</w:t>
      </w:r>
    </w:p>
    <w:p w14:paraId="3519C984" w14:textId="77777777" w:rsidR="006961D2" w:rsidRDefault="006961D2" w:rsidP="00E920C0">
      <w:pPr>
        <w:autoSpaceDE w:val="0"/>
        <w:autoSpaceDN w:val="0"/>
        <w:adjustRightInd w:val="0"/>
        <w:rPr>
          <w:rFonts w:ascii="Tele-GroteskNor" w:hAnsi="Tele-GroteskNor" w:cs="Times-Roman"/>
          <w:sz w:val="22"/>
          <w:szCs w:val="22"/>
        </w:rPr>
      </w:pPr>
      <w:r>
        <w:rPr>
          <w:rFonts w:ascii="Tele-GroteskNor" w:hAnsi="Tele-GroteskNor" w:cs="Times-Roman"/>
          <w:sz w:val="22"/>
          <w:szCs w:val="22"/>
        </w:rPr>
        <w:br w:type="page"/>
      </w:r>
      <w:r w:rsidRPr="00C17964">
        <w:rPr>
          <w:rFonts w:ascii="Tele-GroteskNor" w:hAnsi="Tele-GroteskNor" w:cs="Times-Roman"/>
          <w:sz w:val="22"/>
          <w:szCs w:val="22"/>
        </w:rPr>
        <w:lastRenderedPageBreak/>
        <w:t xml:space="preserve">Ukoliko HT ne odgovori na navedene zahtjeve Operatora korisnika u definiranim rokovima, za svaki dan zakašnjenja plaća penale u iznosu od </w:t>
      </w:r>
      <w:r w:rsidR="009146DF">
        <w:rPr>
          <w:rFonts w:ascii="Tele-GroteskNor" w:hAnsi="Tele-GroteskNor" w:cs="Times-Roman"/>
          <w:sz w:val="22"/>
          <w:szCs w:val="22"/>
        </w:rPr>
        <w:t>1</w:t>
      </w:r>
      <w:r w:rsidR="009146DF" w:rsidRPr="00C17964">
        <w:rPr>
          <w:rFonts w:ascii="Tele-GroteskNor" w:hAnsi="Tele-GroteskNor" w:cs="Times-Roman"/>
          <w:sz w:val="22"/>
          <w:szCs w:val="22"/>
        </w:rPr>
        <w:t>00</w:t>
      </w:r>
      <w:r w:rsidRPr="00C17964">
        <w:rPr>
          <w:rFonts w:ascii="Tele-GroteskNor" w:hAnsi="Tele-GroteskNor" w:cs="Times-Roman"/>
          <w:sz w:val="22"/>
          <w:szCs w:val="22"/>
        </w:rPr>
        <w:t xml:space="preserve">,00 </w:t>
      </w:r>
      <w:r w:rsidR="009146DF">
        <w:rPr>
          <w:rFonts w:ascii="Tele-GroteskNor" w:hAnsi="Tele-GroteskNor" w:cs="Times-Roman"/>
          <w:sz w:val="22"/>
          <w:szCs w:val="22"/>
        </w:rPr>
        <w:t>HRK</w:t>
      </w:r>
      <w:r w:rsidR="009146DF" w:rsidRPr="00C17964">
        <w:rPr>
          <w:rFonts w:ascii="Tele-GroteskNor" w:hAnsi="Tele-GroteskNor" w:cs="Times-Roman"/>
          <w:sz w:val="22"/>
          <w:szCs w:val="22"/>
        </w:rPr>
        <w:t xml:space="preserve"> </w:t>
      </w:r>
      <w:r w:rsidRPr="00C17964">
        <w:rPr>
          <w:rFonts w:ascii="Tele-GroteskNor" w:hAnsi="Tele-GroteskNor" w:cs="Times-Roman"/>
          <w:sz w:val="22"/>
          <w:szCs w:val="22"/>
        </w:rPr>
        <w:t xml:space="preserve">za </w:t>
      </w:r>
      <w:r w:rsidR="00E85472">
        <w:rPr>
          <w:rFonts w:ascii="Tele-GroteskNor" w:hAnsi="Tele-GroteskNor" w:cs="Times-Roman"/>
          <w:sz w:val="22"/>
          <w:szCs w:val="22"/>
        </w:rPr>
        <w:t xml:space="preserve">kašnjenja </w:t>
      </w:r>
      <w:r w:rsidR="009146DF">
        <w:rPr>
          <w:rFonts w:ascii="Tele-GroteskNor" w:hAnsi="Tele-GroteskNor" w:cs="Times-Roman"/>
          <w:sz w:val="22"/>
          <w:szCs w:val="22"/>
        </w:rPr>
        <w:t>unutar prvih</w:t>
      </w:r>
      <w:r w:rsidRPr="00C17964">
        <w:rPr>
          <w:rFonts w:ascii="Tele-GroteskNor" w:hAnsi="Tele-GroteskNor" w:cs="Times-Roman"/>
          <w:sz w:val="22"/>
          <w:szCs w:val="22"/>
        </w:rPr>
        <w:t xml:space="preserve"> 10 dana, a za </w:t>
      </w:r>
      <w:r w:rsidR="009146DF">
        <w:rPr>
          <w:rFonts w:ascii="Tele-GroteskNor" w:hAnsi="Tele-GroteskNor" w:cs="Times-Roman"/>
          <w:sz w:val="22"/>
          <w:szCs w:val="22"/>
        </w:rPr>
        <w:t>kašnjenja</w:t>
      </w:r>
      <w:r w:rsidR="009146DF" w:rsidRPr="00C17964">
        <w:rPr>
          <w:rFonts w:ascii="Tele-GroteskNor" w:hAnsi="Tele-GroteskNor" w:cs="Times-Roman"/>
          <w:sz w:val="22"/>
          <w:szCs w:val="22"/>
        </w:rPr>
        <w:t xml:space="preserve"> </w:t>
      </w:r>
      <w:r w:rsidRPr="00C17964">
        <w:rPr>
          <w:rFonts w:ascii="Tele-GroteskNor" w:hAnsi="Tele-GroteskNor" w:cs="Times-Roman"/>
          <w:sz w:val="22"/>
          <w:szCs w:val="22"/>
        </w:rPr>
        <w:t xml:space="preserve">od </w:t>
      </w:r>
      <w:r w:rsidR="009146DF" w:rsidRPr="00C17964">
        <w:rPr>
          <w:rFonts w:ascii="Tele-GroteskNor" w:hAnsi="Tele-GroteskNor" w:cs="Times-Roman"/>
          <w:sz w:val="22"/>
          <w:szCs w:val="22"/>
        </w:rPr>
        <w:t>1</w:t>
      </w:r>
      <w:r w:rsidR="009146DF">
        <w:rPr>
          <w:rFonts w:ascii="Tele-GroteskNor" w:hAnsi="Tele-GroteskNor" w:cs="Times-Roman"/>
          <w:sz w:val="22"/>
          <w:szCs w:val="22"/>
        </w:rPr>
        <w:t>1.</w:t>
      </w:r>
      <w:r w:rsidR="009146DF" w:rsidRPr="00C17964">
        <w:rPr>
          <w:rFonts w:ascii="Tele-GroteskNor" w:hAnsi="Tele-GroteskNor" w:cs="Times-Roman"/>
          <w:sz w:val="22"/>
          <w:szCs w:val="22"/>
        </w:rPr>
        <w:t xml:space="preserve"> </w:t>
      </w:r>
      <w:r w:rsidRPr="00C17964">
        <w:rPr>
          <w:rFonts w:ascii="Tele-GroteskNor" w:hAnsi="Tele-GroteskNor" w:cs="Times-Roman"/>
          <w:sz w:val="22"/>
          <w:szCs w:val="22"/>
        </w:rPr>
        <w:t xml:space="preserve">dana </w:t>
      </w:r>
      <w:r w:rsidR="009146DF">
        <w:rPr>
          <w:rFonts w:ascii="Tele-GroteskNor" w:hAnsi="Tele-GroteskNor" w:cs="Times-Roman"/>
          <w:sz w:val="22"/>
          <w:szCs w:val="22"/>
        </w:rPr>
        <w:t>150</w:t>
      </w:r>
      <w:r w:rsidRPr="00C17964">
        <w:rPr>
          <w:rFonts w:ascii="Tele-GroteskNor" w:hAnsi="Tele-GroteskNor" w:cs="Times-Roman"/>
          <w:sz w:val="22"/>
          <w:szCs w:val="22"/>
        </w:rPr>
        <w:t xml:space="preserve">,00 </w:t>
      </w:r>
      <w:r w:rsidR="009146DF">
        <w:rPr>
          <w:rFonts w:ascii="Tele-GroteskNor" w:hAnsi="Tele-GroteskNor" w:cs="Times-Roman"/>
          <w:sz w:val="22"/>
          <w:szCs w:val="22"/>
        </w:rPr>
        <w:t>HRK</w:t>
      </w:r>
      <w:r w:rsidR="009146DF" w:rsidRPr="00C17964">
        <w:rPr>
          <w:rFonts w:ascii="Tele-GroteskNor" w:hAnsi="Tele-GroteskNor" w:cs="Times-Roman"/>
          <w:sz w:val="22"/>
          <w:szCs w:val="22"/>
        </w:rPr>
        <w:t xml:space="preserve"> </w:t>
      </w:r>
      <w:r w:rsidRPr="00C17964">
        <w:rPr>
          <w:rFonts w:ascii="Tele-GroteskNor" w:hAnsi="Tele-GroteskNor" w:cs="Times-Roman"/>
          <w:sz w:val="22"/>
          <w:szCs w:val="22"/>
        </w:rPr>
        <w:t>po danu za svaki dan zakašnjenja.</w:t>
      </w:r>
      <w:r w:rsidRPr="004C779C">
        <w:rPr>
          <w:rFonts w:ascii="Tele-GroteskNor" w:hAnsi="Tele-GroteskNor" w:cs="Times-Roman"/>
          <w:sz w:val="22"/>
          <w:szCs w:val="22"/>
        </w:rPr>
        <w:t xml:space="preserve"> </w:t>
      </w:r>
    </w:p>
    <w:p w14:paraId="39549E07" w14:textId="77777777" w:rsidR="006961D2" w:rsidRDefault="006961D2" w:rsidP="00E920C0">
      <w:pPr>
        <w:autoSpaceDE w:val="0"/>
        <w:autoSpaceDN w:val="0"/>
        <w:adjustRightInd w:val="0"/>
        <w:rPr>
          <w:rFonts w:ascii="Tele-GroteskNor" w:hAnsi="Tele-GroteskNor" w:cs="Times-Roman"/>
          <w:sz w:val="22"/>
          <w:szCs w:val="22"/>
        </w:rPr>
      </w:pPr>
    </w:p>
    <w:p w14:paraId="7E3F3A8C" w14:textId="77777777" w:rsidR="006961D2" w:rsidRDefault="006961D2" w:rsidP="00E920C0">
      <w:pPr>
        <w:autoSpaceDE w:val="0"/>
        <w:autoSpaceDN w:val="0"/>
        <w:adjustRightInd w:val="0"/>
        <w:rPr>
          <w:rFonts w:ascii="Tele-GroteskNor" w:hAnsi="Tele-GroteskNor" w:cs="Times-Roman"/>
          <w:sz w:val="22"/>
          <w:szCs w:val="22"/>
        </w:rPr>
      </w:pPr>
      <w:r w:rsidRPr="004C779C">
        <w:rPr>
          <w:rFonts w:ascii="Tele-GroteskNor" w:hAnsi="Tele-GroteskNor" w:cs="Times-Roman"/>
          <w:sz w:val="22"/>
          <w:szCs w:val="22"/>
        </w:rPr>
        <w:t>Realizaciju tehni</w:t>
      </w:r>
      <w:r>
        <w:rPr>
          <w:rFonts w:ascii="Tele-GroteskNor" w:hAnsi="Tele-GroteskNor" w:cs="Times-Roman"/>
          <w:sz w:val="22"/>
          <w:szCs w:val="22"/>
        </w:rPr>
        <w:t>č</w:t>
      </w:r>
      <w:r w:rsidRPr="004C779C">
        <w:rPr>
          <w:rFonts w:ascii="Tele-GroteskNor" w:hAnsi="Tele-GroteskNor" w:cs="Times-Roman"/>
          <w:sz w:val="22"/>
          <w:szCs w:val="22"/>
        </w:rPr>
        <w:t>kog rješenja može izvoditi Operator korisnik</w:t>
      </w:r>
      <w:r>
        <w:rPr>
          <w:rFonts w:ascii="Tele-GroteskNor" w:hAnsi="Tele-GroteskNor" w:cs="Times-Roman"/>
          <w:sz w:val="22"/>
          <w:szCs w:val="22"/>
        </w:rPr>
        <w:t xml:space="preserve"> </w:t>
      </w:r>
      <w:r w:rsidRPr="004C779C">
        <w:rPr>
          <w:rFonts w:ascii="Tele-GroteskNor" w:hAnsi="Tele-GroteskNor" w:cs="Times-Roman"/>
          <w:sz w:val="22"/>
          <w:szCs w:val="22"/>
        </w:rPr>
        <w:t>Standardne ponude ili HT, a HT je u oba slu</w:t>
      </w:r>
      <w:r>
        <w:rPr>
          <w:rFonts w:ascii="Tele-GroteskNor" w:hAnsi="Tele-GroteskNor" w:cs="Times-Roman"/>
          <w:sz w:val="22"/>
          <w:szCs w:val="22"/>
        </w:rPr>
        <w:t>č</w:t>
      </w:r>
      <w:r w:rsidRPr="004C779C">
        <w:rPr>
          <w:rFonts w:ascii="Tele-GroteskNor" w:hAnsi="Tele-GroteskNor" w:cs="Times-Roman"/>
          <w:sz w:val="22"/>
          <w:szCs w:val="22"/>
        </w:rPr>
        <w:t>aj</w:t>
      </w:r>
      <w:r w:rsidR="001C3ACB">
        <w:rPr>
          <w:rFonts w:ascii="Tele-GroteskNor" w:hAnsi="Tele-GroteskNor" w:cs="Times-Roman"/>
          <w:sz w:val="22"/>
          <w:szCs w:val="22"/>
        </w:rPr>
        <w:t>a</w:t>
      </w:r>
      <w:r w:rsidRPr="004C779C">
        <w:rPr>
          <w:rFonts w:ascii="Tele-GroteskNor" w:hAnsi="Tele-GroteskNor" w:cs="Times-Roman"/>
          <w:sz w:val="22"/>
          <w:szCs w:val="22"/>
        </w:rPr>
        <w:t xml:space="preserve"> obvezan osigurati sav materijal za</w:t>
      </w:r>
      <w:r>
        <w:rPr>
          <w:rFonts w:ascii="Tele-GroteskNor" w:hAnsi="Tele-GroteskNor" w:cs="Times-Roman"/>
          <w:sz w:val="22"/>
          <w:szCs w:val="22"/>
        </w:rPr>
        <w:t xml:space="preserve"> </w:t>
      </w:r>
      <w:r w:rsidRPr="004C779C">
        <w:rPr>
          <w:rFonts w:ascii="Tele-GroteskNor" w:hAnsi="Tele-GroteskNor" w:cs="Times-Roman"/>
          <w:sz w:val="22"/>
          <w:szCs w:val="22"/>
        </w:rPr>
        <w:t>realizaciju priklju</w:t>
      </w:r>
      <w:r>
        <w:rPr>
          <w:rFonts w:ascii="Tele-GroteskNor" w:hAnsi="Tele-GroteskNor" w:cs="TTE25FC8F0t00"/>
          <w:sz w:val="22"/>
          <w:szCs w:val="22"/>
        </w:rPr>
        <w:t>č</w:t>
      </w:r>
      <w:r w:rsidRPr="004C779C">
        <w:rPr>
          <w:rFonts w:ascii="Tele-GroteskNor" w:hAnsi="Tele-GroteskNor" w:cs="Times-Roman"/>
          <w:sz w:val="22"/>
          <w:szCs w:val="22"/>
        </w:rPr>
        <w:t>ka. U slu</w:t>
      </w:r>
      <w:r>
        <w:rPr>
          <w:rFonts w:ascii="Tele-GroteskNor" w:hAnsi="Tele-GroteskNor" w:cs="Times-Roman"/>
          <w:sz w:val="22"/>
          <w:szCs w:val="22"/>
        </w:rPr>
        <w:t>č</w:t>
      </w:r>
      <w:r w:rsidRPr="004C779C">
        <w:rPr>
          <w:rFonts w:ascii="Tele-GroteskNor" w:hAnsi="Tele-GroteskNor" w:cs="Times-Roman"/>
          <w:sz w:val="22"/>
          <w:szCs w:val="22"/>
        </w:rPr>
        <w:t>aju da HT realizira tehni</w:t>
      </w:r>
      <w:r>
        <w:rPr>
          <w:rFonts w:ascii="Tele-GroteskNor" w:hAnsi="Tele-GroteskNor" w:cs="TTE25FC8F0t00"/>
          <w:sz w:val="22"/>
          <w:szCs w:val="22"/>
        </w:rPr>
        <w:t>č</w:t>
      </w:r>
      <w:r w:rsidRPr="004C779C">
        <w:rPr>
          <w:rFonts w:ascii="Tele-GroteskNor" w:hAnsi="Tele-GroteskNor" w:cs="Times-Roman"/>
          <w:sz w:val="22"/>
          <w:szCs w:val="22"/>
        </w:rPr>
        <w:t>ko rješenje, a za realizaciju nije</w:t>
      </w:r>
      <w:r>
        <w:rPr>
          <w:rFonts w:ascii="Tele-GroteskNor" w:hAnsi="Tele-GroteskNor" w:cs="Times-Roman"/>
          <w:sz w:val="22"/>
          <w:szCs w:val="22"/>
        </w:rPr>
        <w:t xml:space="preserve"> </w:t>
      </w:r>
      <w:r w:rsidRPr="004C779C">
        <w:rPr>
          <w:rFonts w:ascii="Tele-GroteskNor" w:hAnsi="Tele-GroteskNor" w:cs="Times-Roman"/>
          <w:sz w:val="22"/>
          <w:szCs w:val="22"/>
        </w:rPr>
        <w:t>bilo potrebno ishoditi gra</w:t>
      </w:r>
      <w:r>
        <w:rPr>
          <w:rFonts w:ascii="Tele-GroteskNor" w:hAnsi="Tele-GroteskNor" w:cs="TTE25FC8F0t00"/>
          <w:sz w:val="22"/>
          <w:szCs w:val="22"/>
        </w:rPr>
        <w:t>đ</w:t>
      </w:r>
      <w:r w:rsidRPr="004C779C">
        <w:rPr>
          <w:rFonts w:ascii="Tele-GroteskNor" w:hAnsi="Tele-GroteskNor" w:cs="Times-Roman"/>
          <w:sz w:val="22"/>
          <w:szCs w:val="22"/>
        </w:rPr>
        <w:t xml:space="preserve">evinske i neke druge dozvole i suglasnosti, </w:t>
      </w:r>
      <w:r>
        <w:rPr>
          <w:rFonts w:ascii="Tele-GroteskNor" w:hAnsi="Tele-GroteskNor" w:cs="Times-Roman"/>
          <w:sz w:val="22"/>
          <w:szCs w:val="22"/>
        </w:rPr>
        <w:t>HT</w:t>
      </w:r>
      <w:r w:rsidRPr="004C779C">
        <w:rPr>
          <w:rFonts w:ascii="Tele-GroteskNor" w:hAnsi="Tele-GroteskNor" w:cs="Times-Roman"/>
          <w:sz w:val="22"/>
          <w:szCs w:val="22"/>
        </w:rPr>
        <w:t xml:space="preserve"> ima rok od</w:t>
      </w:r>
      <w:r>
        <w:rPr>
          <w:rFonts w:ascii="Tele-GroteskNor" w:hAnsi="Tele-GroteskNor" w:cs="Times-Roman"/>
          <w:sz w:val="22"/>
          <w:szCs w:val="22"/>
        </w:rPr>
        <w:t xml:space="preserve"> </w:t>
      </w:r>
      <w:r w:rsidRPr="004C779C">
        <w:rPr>
          <w:rFonts w:ascii="Tele-GroteskNor" w:hAnsi="Tele-GroteskNor" w:cs="Times-Roman"/>
          <w:sz w:val="22"/>
          <w:szCs w:val="22"/>
        </w:rPr>
        <w:t>30 dana od dana prihva</w:t>
      </w:r>
      <w:r>
        <w:rPr>
          <w:rFonts w:ascii="Tele-GroteskNor" w:hAnsi="Tele-GroteskNor" w:cs="Times-Roman"/>
          <w:sz w:val="22"/>
          <w:szCs w:val="22"/>
        </w:rPr>
        <w:t>ć</w:t>
      </w:r>
      <w:r w:rsidRPr="004C779C">
        <w:rPr>
          <w:rFonts w:ascii="Tele-GroteskNor" w:hAnsi="Tele-GroteskNor" w:cs="Times-Roman"/>
          <w:sz w:val="22"/>
          <w:szCs w:val="22"/>
        </w:rPr>
        <w:t>anja tehni</w:t>
      </w:r>
      <w:r>
        <w:rPr>
          <w:rFonts w:ascii="Tele-GroteskNor" w:hAnsi="Tele-GroteskNor" w:cs="Times-Roman"/>
          <w:sz w:val="22"/>
          <w:szCs w:val="22"/>
        </w:rPr>
        <w:t>č</w:t>
      </w:r>
      <w:r w:rsidRPr="004C779C">
        <w:rPr>
          <w:rFonts w:ascii="Tele-GroteskNor" w:hAnsi="Tele-GroteskNor" w:cs="Times-Roman"/>
          <w:sz w:val="22"/>
          <w:szCs w:val="22"/>
        </w:rPr>
        <w:t xml:space="preserve">kog rješenja </w:t>
      </w:r>
      <w:r>
        <w:rPr>
          <w:rFonts w:ascii="Tele-GroteskNor" w:hAnsi="Tele-GroteskNor" w:cs="Times-Roman"/>
          <w:sz w:val="22"/>
          <w:szCs w:val="22"/>
        </w:rPr>
        <w:t xml:space="preserve">od strane Operatora korisnika Standardne ponude </w:t>
      </w:r>
      <w:r w:rsidRPr="004C779C">
        <w:rPr>
          <w:rFonts w:ascii="Tele-GroteskNor" w:hAnsi="Tele-GroteskNor" w:cs="Times-Roman"/>
          <w:sz w:val="22"/>
          <w:szCs w:val="22"/>
        </w:rPr>
        <w:t>da na objektu izvede zatraženu završnu</w:t>
      </w:r>
      <w:r>
        <w:rPr>
          <w:rFonts w:ascii="Tele-GroteskNor" w:hAnsi="Tele-GroteskNor" w:cs="Times-Roman"/>
          <w:sz w:val="22"/>
          <w:szCs w:val="22"/>
        </w:rPr>
        <w:t xml:space="preserve"> </w:t>
      </w:r>
      <w:r w:rsidRPr="004C779C">
        <w:rPr>
          <w:rFonts w:ascii="Tele-GroteskNor" w:hAnsi="Tele-GroteskNor" w:cs="Times-Roman"/>
          <w:sz w:val="22"/>
          <w:szCs w:val="22"/>
        </w:rPr>
        <w:t>to</w:t>
      </w:r>
      <w:r>
        <w:rPr>
          <w:rFonts w:ascii="Tele-GroteskNor" w:hAnsi="Tele-GroteskNor" w:cs="Times-Roman"/>
          <w:sz w:val="22"/>
          <w:szCs w:val="22"/>
        </w:rPr>
        <w:t>č</w:t>
      </w:r>
      <w:r w:rsidRPr="004C779C">
        <w:rPr>
          <w:rFonts w:ascii="Tele-GroteskNor" w:hAnsi="Tele-GroteskNor" w:cs="Times-Roman"/>
          <w:sz w:val="22"/>
          <w:szCs w:val="22"/>
        </w:rPr>
        <w:t>ku mreže te realizira izdvajanje zatražene lokalne petlje. U slu</w:t>
      </w:r>
      <w:r>
        <w:rPr>
          <w:rFonts w:ascii="Tele-GroteskNor" w:hAnsi="Tele-GroteskNor" w:cs="Times-Roman"/>
          <w:sz w:val="22"/>
          <w:szCs w:val="22"/>
        </w:rPr>
        <w:t>č</w:t>
      </w:r>
      <w:r w:rsidRPr="004C779C">
        <w:rPr>
          <w:rFonts w:ascii="Tele-GroteskNor" w:hAnsi="Tele-GroteskNor" w:cs="Times-Roman"/>
          <w:sz w:val="22"/>
          <w:szCs w:val="22"/>
        </w:rPr>
        <w:t>aju da HT realizira</w:t>
      </w:r>
      <w:r>
        <w:rPr>
          <w:rFonts w:ascii="Tele-GroteskNor" w:hAnsi="Tele-GroteskNor" w:cs="Times-Roman"/>
          <w:sz w:val="22"/>
          <w:szCs w:val="22"/>
        </w:rPr>
        <w:t xml:space="preserve"> </w:t>
      </w:r>
      <w:r w:rsidRPr="004C779C">
        <w:rPr>
          <w:rFonts w:ascii="Tele-GroteskNor" w:hAnsi="Tele-GroteskNor" w:cs="Times-Roman"/>
          <w:sz w:val="22"/>
          <w:szCs w:val="22"/>
        </w:rPr>
        <w:t>tehni</w:t>
      </w:r>
      <w:r>
        <w:rPr>
          <w:rFonts w:ascii="Tele-GroteskNor" w:hAnsi="Tele-GroteskNor" w:cs="Times-Roman"/>
          <w:sz w:val="22"/>
          <w:szCs w:val="22"/>
        </w:rPr>
        <w:t>č</w:t>
      </w:r>
      <w:r w:rsidRPr="004C779C">
        <w:rPr>
          <w:rFonts w:ascii="Tele-GroteskNor" w:hAnsi="Tele-GroteskNor" w:cs="Times-Roman"/>
          <w:sz w:val="22"/>
          <w:szCs w:val="22"/>
        </w:rPr>
        <w:t>ko rješenje, a za realizaciju je potrebno ishoditi gra</w:t>
      </w:r>
      <w:r>
        <w:rPr>
          <w:rFonts w:ascii="Tele-GroteskNor" w:hAnsi="Tele-GroteskNor" w:cs="Times-Roman"/>
          <w:sz w:val="22"/>
          <w:szCs w:val="22"/>
        </w:rPr>
        <w:t>đ</w:t>
      </w:r>
      <w:r w:rsidRPr="004C779C">
        <w:rPr>
          <w:rFonts w:ascii="Tele-GroteskNor" w:hAnsi="Tele-GroteskNor" w:cs="Times-Roman"/>
          <w:sz w:val="22"/>
          <w:szCs w:val="22"/>
        </w:rPr>
        <w:t>evinske i neke druge</w:t>
      </w:r>
      <w:r>
        <w:rPr>
          <w:rFonts w:ascii="Tele-GroteskNor" w:hAnsi="Tele-GroteskNor" w:cs="Times-Roman"/>
          <w:sz w:val="22"/>
          <w:szCs w:val="22"/>
        </w:rPr>
        <w:t xml:space="preserve"> </w:t>
      </w:r>
      <w:r w:rsidRPr="004C779C">
        <w:rPr>
          <w:rFonts w:ascii="Tele-GroteskNor" w:hAnsi="Tele-GroteskNor" w:cs="Times-Roman"/>
          <w:sz w:val="22"/>
          <w:szCs w:val="22"/>
        </w:rPr>
        <w:t>dozvole i suglasnosti, HT ima rok od 30 dana od dana isho</w:t>
      </w:r>
      <w:r>
        <w:rPr>
          <w:rFonts w:ascii="Tele-GroteskNor" w:hAnsi="Tele-GroteskNor" w:cs="Times-Roman"/>
          <w:sz w:val="22"/>
          <w:szCs w:val="22"/>
        </w:rPr>
        <w:t>đ</w:t>
      </w:r>
      <w:r w:rsidRPr="004C779C">
        <w:rPr>
          <w:rFonts w:ascii="Tele-GroteskNor" w:hAnsi="Tele-GroteskNor" w:cs="Times-Roman"/>
          <w:sz w:val="22"/>
          <w:szCs w:val="22"/>
        </w:rPr>
        <w:t>enja istih, da na objektu</w:t>
      </w:r>
      <w:r>
        <w:rPr>
          <w:rFonts w:ascii="Tele-GroteskNor" w:hAnsi="Tele-GroteskNor" w:cs="Times-Roman"/>
          <w:sz w:val="22"/>
          <w:szCs w:val="22"/>
        </w:rPr>
        <w:t xml:space="preserve"> </w:t>
      </w:r>
      <w:r w:rsidRPr="004C779C">
        <w:rPr>
          <w:rFonts w:ascii="Tele-GroteskNor" w:hAnsi="Tele-GroteskNor" w:cs="Times-Roman"/>
          <w:sz w:val="22"/>
          <w:szCs w:val="22"/>
        </w:rPr>
        <w:t>izvede zatraženu završnu to</w:t>
      </w:r>
      <w:r>
        <w:rPr>
          <w:rFonts w:ascii="Tele-GroteskNor" w:hAnsi="Tele-GroteskNor" w:cs="Times-Roman"/>
          <w:sz w:val="22"/>
          <w:szCs w:val="22"/>
        </w:rPr>
        <w:t>č</w:t>
      </w:r>
      <w:r w:rsidRPr="004C779C">
        <w:rPr>
          <w:rFonts w:ascii="Tele-GroteskNor" w:hAnsi="Tele-GroteskNor" w:cs="Times-Roman"/>
          <w:sz w:val="22"/>
          <w:szCs w:val="22"/>
        </w:rPr>
        <w:t>ku mreže te realizira izdvajanje zatražene lokalne petlje.</w:t>
      </w:r>
    </w:p>
    <w:p w14:paraId="5AB5FC0D" w14:textId="77777777" w:rsidR="006961D2" w:rsidRPr="004C779C" w:rsidRDefault="006961D2" w:rsidP="00E920C0">
      <w:pPr>
        <w:autoSpaceDE w:val="0"/>
        <w:autoSpaceDN w:val="0"/>
        <w:adjustRightInd w:val="0"/>
        <w:rPr>
          <w:rFonts w:ascii="Tele-GroteskNor" w:hAnsi="Tele-GroteskNor" w:cs="Times-Roman"/>
          <w:sz w:val="22"/>
          <w:szCs w:val="22"/>
        </w:rPr>
      </w:pPr>
    </w:p>
    <w:p w14:paraId="12936DD8" w14:textId="77777777" w:rsidR="006961D2" w:rsidRDefault="00D435E8" w:rsidP="00E920C0">
      <w:pPr>
        <w:autoSpaceDE w:val="0"/>
        <w:autoSpaceDN w:val="0"/>
        <w:adjustRightInd w:val="0"/>
        <w:rPr>
          <w:rFonts w:ascii="Tele-GroteskNor" w:hAnsi="Tele-GroteskNor" w:cs="Times-Roman"/>
          <w:sz w:val="22"/>
          <w:szCs w:val="22"/>
        </w:rPr>
      </w:pPr>
      <w:r w:rsidRPr="00D435E8">
        <w:rPr>
          <w:rFonts w:ascii="Tele-GroteskNor" w:hAnsi="Tele-GroteskNor" w:cs="Times-Roman"/>
          <w:sz w:val="22"/>
          <w:szCs w:val="22"/>
        </w:rPr>
        <w:t>U slučaju kada izradu tehničkog rješenja i realizaciju radova vrši HT, Operator korisnik plaća 50% ukupnih troškova (koji uključuju i možebitne dodatne troškove proizašle iz rješavanja imovinsko-pravnih odnosa), dok preostalih 50% troškova snosi HT. Operator korisnik će svoj dio troškova nadoknaditi tako što će biti oslobođen plaćanja naknada koje su utvrđene u članku 1</w:t>
      </w:r>
      <w:r w:rsidR="0007063D">
        <w:rPr>
          <w:rFonts w:ascii="Tele-GroteskNor" w:hAnsi="Tele-GroteskNor" w:cs="Times-Roman"/>
          <w:sz w:val="22"/>
          <w:szCs w:val="22"/>
        </w:rPr>
        <w:t>4</w:t>
      </w:r>
      <w:r w:rsidRPr="00D435E8">
        <w:rPr>
          <w:rFonts w:ascii="Tele-GroteskNor" w:hAnsi="Tele-GroteskNor" w:cs="Times-Roman"/>
          <w:sz w:val="22"/>
          <w:szCs w:val="22"/>
        </w:rPr>
        <w:t>. Standardne ponude (cijene za aktivaciju, deaktivaciju, povlačenje zahtjeva, mjesečna naknada za izdvojenu lokalnu petlju itd.) sve dok ne nadoknadi svoj dio troška izgradnje mreže u potpunosti. U slučaju kada Operator korisnik uslijed raskida ugovora s krajnjim korisnikom nije nadoknadio sve troškove, HT nije dužan Operatoru korisniku nadoknaditi preostali iznos troškova</w:t>
      </w:r>
      <w:r w:rsidR="006961D2">
        <w:rPr>
          <w:rFonts w:ascii="Tele-GroteskNor" w:hAnsi="Tele-GroteskNor" w:cs="Times-Roman"/>
          <w:sz w:val="22"/>
          <w:szCs w:val="22"/>
        </w:rPr>
        <w:t>).</w:t>
      </w:r>
    </w:p>
    <w:p w14:paraId="3CE9B942" w14:textId="77777777" w:rsidR="006961D2" w:rsidRDefault="006961D2" w:rsidP="00E920C0">
      <w:pPr>
        <w:autoSpaceDE w:val="0"/>
        <w:autoSpaceDN w:val="0"/>
        <w:adjustRightInd w:val="0"/>
        <w:rPr>
          <w:rFonts w:ascii="Tele-GroteskNor" w:hAnsi="Tele-GroteskNor" w:cs="Times-Roman"/>
          <w:sz w:val="22"/>
          <w:szCs w:val="22"/>
        </w:rPr>
      </w:pPr>
    </w:p>
    <w:p w14:paraId="6D74DEE2" w14:textId="77777777" w:rsidR="006961D2" w:rsidRDefault="006961D2" w:rsidP="00E920C0">
      <w:pPr>
        <w:autoSpaceDE w:val="0"/>
        <w:autoSpaceDN w:val="0"/>
        <w:adjustRightInd w:val="0"/>
        <w:rPr>
          <w:rFonts w:ascii="Tele-GroteskNor" w:hAnsi="Tele-GroteskNor" w:cs="Times-Roman"/>
          <w:sz w:val="22"/>
          <w:szCs w:val="22"/>
        </w:rPr>
      </w:pPr>
      <w:r w:rsidRPr="004C779C">
        <w:rPr>
          <w:rFonts w:ascii="Tele-GroteskNor" w:hAnsi="Tele-GroteskNor" w:cs="Times-Roman"/>
          <w:sz w:val="22"/>
          <w:szCs w:val="22"/>
        </w:rPr>
        <w:t>Novoizgra</w:t>
      </w:r>
      <w:r>
        <w:rPr>
          <w:rFonts w:ascii="Tele-GroteskNor" w:hAnsi="Tele-GroteskNor" w:cs="TTE25FC8F0t00"/>
          <w:sz w:val="22"/>
          <w:szCs w:val="22"/>
        </w:rPr>
        <w:t>đ</w:t>
      </w:r>
      <w:r w:rsidRPr="004C779C">
        <w:rPr>
          <w:rFonts w:ascii="Tele-GroteskNor" w:hAnsi="Tele-GroteskNor" w:cs="Times-Roman"/>
          <w:sz w:val="22"/>
          <w:szCs w:val="22"/>
        </w:rPr>
        <w:t>ena infrastruktura postaje sastavni dio mreže HT-a te postaje</w:t>
      </w:r>
      <w:r>
        <w:rPr>
          <w:rFonts w:ascii="Tele-GroteskNor" w:hAnsi="Tele-GroteskNor" w:cs="Times-Roman"/>
          <w:sz w:val="22"/>
          <w:szCs w:val="22"/>
        </w:rPr>
        <w:t xml:space="preserve"> </w:t>
      </w:r>
      <w:r w:rsidRPr="004C779C">
        <w:rPr>
          <w:rFonts w:ascii="Tele-GroteskNor" w:hAnsi="Tele-GroteskNor" w:cs="Times-Roman"/>
          <w:sz w:val="22"/>
          <w:szCs w:val="22"/>
        </w:rPr>
        <w:t>vlasništvo HT-a, neovisno o tome tko je vršio radove i realizirao izgradnju (HT ili</w:t>
      </w:r>
      <w:r>
        <w:rPr>
          <w:rFonts w:ascii="Tele-GroteskNor" w:hAnsi="Tele-GroteskNor" w:cs="Times-Roman"/>
          <w:sz w:val="22"/>
          <w:szCs w:val="22"/>
        </w:rPr>
        <w:t xml:space="preserve"> </w:t>
      </w:r>
      <w:r w:rsidRPr="004C779C">
        <w:rPr>
          <w:rFonts w:ascii="Tele-GroteskNor" w:hAnsi="Tele-GroteskNor" w:cs="Times-Roman"/>
          <w:sz w:val="22"/>
          <w:szCs w:val="22"/>
        </w:rPr>
        <w:t>Operator korisnik Standardne ponude).</w:t>
      </w:r>
    </w:p>
    <w:p w14:paraId="37977000" w14:textId="77777777" w:rsidR="006961D2" w:rsidRPr="006961D2" w:rsidRDefault="006961D2" w:rsidP="00E920C0">
      <w:pPr>
        <w:pStyle w:val="ListParagraph"/>
        <w:rPr>
          <w:rFonts w:ascii="Tele-GroteskNor" w:hAnsi="Tele-GroteskNor"/>
          <w:b/>
          <w:sz w:val="22"/>
          <w:szCs w:val="22"/>
          <w:lang w:val="hr-HR"/>
        </w:rPr>
      </w:pPr>
    </w:p>
    <w:p w14:paraId="47B0790E" w14:textId="77777777" w:rsidR="006961D2" w:rsidRDefault="006961D2" w:rsidP="00E920C0">
      <w:pPr>
        <w:pStyle w:val="ListParagraph"/>
        <w:rPr>
          <w:rFonts w:ascii="Tele-GroteskNor" w:hAnsi="Tele-GroteskNor"/>
          <w:b/>
          <w:sz w:val="22"/>
          <w:szCs w:val="22"/>
        </w:rPr>
      </w:pPr>
      <w:r>
        <w:rPr>
          <w:rFonts w:ascii="Tele-GroteskNor" w:hAnsi="Tele-GroteskNor"/>
          <w:b/>
          <w:sz w:val="22"/>
          <w:szCs w:val="22"/>
        </w:rPr>
        <w:br w:type="page"/>
      </w:r>
    </w:p>
    <w:p w14:paraId="5820EBBF" w14:textId="77777777" w:rsidR="001446F8" w:rsidRDefault="00490DB6" w:rsidP="00490DB6">
      <w:pPr>
        <w:pStyle w:val="Heading2"/>
      </w:pPr>
      <w:bookmarkStart w:id="1885" w:name="_Toc13754146"/>
      <w:r w:rsidRPr="00490DB6">
        <w:lastRenderedPageBreak/>
        <w:t>Shematski prikaz procesa opisanih u Standardoj ponudi</w:t>
      </w:r>
      <w:bookmarkEnd w:id="1885"/>
    </w:p>
    <w:p w14:paraId="0200DA2E" w14:textId="77777777" w:rsidR="004C779C" w:rsidRDefault="004C779C" w:rsidP="00E920C0">
      <w:pPr>
        <w:rPr>
          <w:rFonts w:ascii="Tele-GroteskNor" w:hAnsi="Tele-GroteskNor"/>
          <w:sz w:val="22"/>
          <w:szCs w:val="22"/>
        </w:rPr>
      </w:pPr>
    </w:p>
    <w:p w14:paraId="75BEB760" w14:textId="77777777" w:rsidR="001446F8" w:rsidRDefault="005B7EB6" w:rsidP="00DB1D95">
      <w:pPr>
        <w:numPr>
          <w:ilvl w:val="1"/>
          <w:numId w:val="63"/>
        </w:numPr>
        <w:rPr>
          <w:rFonts w:ascii="Tele-GroteskNor" w:hAnsi="Tele-GroteskNor" w:cs="Times-Roman"/>
          <w:sz w:val="22"/>
          <w:szCs w:val="22"/>
        </w:rPr>
      </w:pPr>
      <w:r w:rsidRPr="005B7EB6">
        <w:rPr>
          <w:rFonts w:ascii="Tele-GroteskNor" w:hAnsi="Tele-GroteskNor" w:cs="Times-Roman"/>
          <w:sz w:val="22"/>
          <w:szCs w:val="22"/>
        </w:rPr>
        <w:t>Proces aktivacije usluge</w:t>
      </w:r>
    </w:p>
    <w:p w14:paraId="308DE593" w14:textId="77777777" w:rsidR="006743A8" w:rsidRDefault="009408E4" w:rsidP="00E920C0">
      <w:pPr>
        <w:ind w:left="1080"/>
      </w:pPr>
      <w:r>
        <w:object w:dxaOrig="6149" w:dyaOrig="6286" w14:anchorId="184DB812">
          <v:shape id="_x0000_i1030" type="#_x0000_t75" style="width:309.7pt;height:338.3pt" o:ole="">
            <v:imagedata r:id="rId65" o:title=""/>
          </v:shape>
          <o:OLEObject Type="Embed" ProgID="Visio.Drawing.11" ShapeID="_x0000_i1030" DrawAspect="Content" ObjectID="_1628314429" r:id="rId66"/>
        </w:object>
      </w:r>
    </w:p>
    <w:p w14:paraId="4EAD0102" w14:textId="77777777" w:rsidR="006743A8" w:rsidRDefault="002A1B06" w:rsidP="00E920C0">
      <w:pPr>
        <w:ind w:left="1080" w:hanging="371"/>
        <w:rPr>
          <w:rFonts w:ascii="Tele-GroteskNor" w:hAnsi="Tele-GroteskNor" w:cs="Times-Roman"/>
          <w:sz w:val="22"/>
          <w:szCs w:val="22"/>
        </w:rPr>
      </w:pPr>
      <w:r>
        <w:rPr>
          <w:rFonts w:ascii="Tele-GroteskNor" w:hAnsi="Tele-GroteskNor" w:cs="Times-Roman"/>
          <w:sz w:val="22"/>
          <w:szCs w:val="22"/>
        </w:rPr>
        <w:t xml:space="preserve">Vrijeme trajanja pojedine faze procesa navedeno je u članku 6.2. </w:t>
      </w:r>
      <w:r w:rsidR="00002B42">
        <w:rPr>
          <w:rFonts w:ascii="Tele-GroteskNor" w:hAnsi="Tele-GroteskNor" w:cs="Times-Roman"/>
          <w:sz w:val="22"/>
          <w:szCs w:val="22"/>
        </w:rPr>
        <w:t xml:space="preserve">ove </w:t>
      </w:r>
      <w:r>
        <w:rPr>
          <w:rFonts w:ascii="Tele-GroteskNor" w:hAnsi="Tele-GroteskNor" w:cs="Times-Roman"/>
          <w:sz w:val="22"/>
          <w:szCs w:val="22"/>
        </w:rPr>
        <w:t>Standardne ponude.</w:t>
      </w:r>
    </w:p>
    <w:p w14:paraId="5E0C83F0" w14:textId="77777777" w:rsidR="002A1B06" w:rsidRPr="005B7EB6" w:rsidRDefault="002A1B06" w:rsidP="00E920C0">
      <w:pPr>
        <w:ind w:left="1080"/>
        <w:rPr>
          <w:rFonts w:ascii="Tele-GroteskNor" w:hAnsi="Tele-GroteskNor" w:cs="Times-Roman"/>
          <w:sz w:val="22"/>
          <w:szCs w:val="22"/>
        </w:rPr>
      </w:pPr>
    </w:p>
    <w:p w14:paraId="212E82B4" w14:textId="77777777" w:rsidR="001446F8" w:rsidRDefault="005B7EB6" w:rsidP="00DB1D95">
      <w:pPr>
        <w:numPr>
          <w:ilvl w:val="1"/>
          <w:numId w:val="63"/>
        </w:numPr>
        <w:rPr>
          <w:rFonts w:ascii="Tele-GroteskNor" w:hAnsi="Tele-GroteskNor" w:cs="Times-Roman"/>
          <w:sz w:val="22"/>
          <w:szCs w:val="22"/>
        </w:rPr>
      </w:pPr>
      <w:r w:rsidRPr="005B7EB6">
        <w:rPr>
          <w:rFonts w:ascii="Tele-GroteskNor" w:hAnsi="Tele-GroteskNor" w:cs="Times-Roman"/>
          <w:sz w:val="22"/>
          <w:szCs w:val="22"/>
        </w:rPr>
        <w:t>Proces deaktivacije usluge</w:t>
      </w:r>
    </w:p>
    <w:p w14:paraId="1058F82E" w14:textId="77777777" w:rsidR="006743A8" w:rsidRDefault="006743A8" w:rsidP="00E920C0">
      <w:pPr>
        <w:ind w:left="1505"/>
        <w:rPr>
          <w:rFonts w:ascii="Tele-GroteskNor" w:hAnsi="Tele-GroteskNor" w:cs="Times-Roman"/>
          <w:sz w:val="22"/>
          <w:szCs w:val="22"/>
        </w:rPr>
      </w:pPr>
    </w:p>
    <w:p w14:paraId="4035A672" w14:textId="77777777" w:rsidR="006743A8" w:rsidRDefault="006743A8" w:rsidP="00E920C0">
      <w:pPr>
        <w:ind w:left="720"/>
      </w:pPr>
      <w:r>
        <w:object w:dxaOrig="5965" w:dyaOrig="6268" w14:anchorId="789B5131">
          <v:shape id="_x0000_i1031" type="#_x0000_t75" style="width:295.8pt;height:316.65pt" o:ole="">
            <v:imagedata r:id="rId67" o:title=""/>
          </v:shape>
          <o:OLEObject Type="Embed" ProgID="Visio.Drawing.11" ShapeID="_x0000_i1031" DrawAspect="Content" ObjectID="_1628314430" r:id="rId68"/>
        </w:object>
      </w:r>
    </w:p>
    <w:p w14:paraId="653F43EB" w14:textId="77777777" w:rsidR="002A1B06" w:rsidRDefault="002A1B06" w:rsidP="00E920C0">
      <w:pPr>
        <w:ind w:left="720"/>
      </w:pPr>
      <w:r>
        <w:rPr>
          <w:rFonts w:ascii="Tele-GroteskNor" w:hAnsi="Tele-GroteskNor" w:cs="Times-Roman"/>
          <w:sz w:val="22"/>
          <w:szCs w:val="22"/>
        </w:rPr>
        <w:t>Vrijeme trajanja pojedine faze procesa navedeno je u članku 6.5.</w:t>
      </w:r>
      <w:r w:rsidR="00002B42">
        <w:rPr>
          <w:rFonts w:ascii="Tele-GroteskNor" w:hAnsi="Tele-GroteskNor" w:cs="Times-Roman"/>
          <w:sz w:val="22"/>
          <w:szCs w:val="22"/>
        </w:rPr>
        <w:t>ove</w:t>
      </w:r>
      <w:r>
        <w:rPr>
          <w:rFonts w:ascii="Tele-GroteskNor" w:hAnsi="Tele-GroteskNor" w:cs="Times-Roman"/>
          <w:sz w:val="22"/>
          <w:szCs w:val="22"/>
        </w:rPr>
        <w:t xml:space="preserve"> Standardne ponude.</w:t>
      </w:r>
    </w:p>
    <w:p w14:paraId="471D8CC6" w14:textId="77777777" w:rsidR="001446F8" w:rsidRDefault="005B7EB6" w:rsidP="00DB1D95">
      <w:pPr>
        <w:numPr>
          <w:ilvl w:val="1"/>
          <w:numId w:val="63"/>
        </w:numPr>
        <w:rPr>
          <w:rFonts w:ascii="Tele-GroteskNor" w:hAnsi="Tele-GroteskNor"/>
          <w:sz w:val="22"/>
          <w:szCs w:val="22"/>
        </w:rPr>
      </w:pPr>
      <w:r w:rsidRPr="005B7EB6">
        <w:rPr>
          <w:rFonts w:ascii="Tele-GroteskNor" w:hAnsi="Tele-GroteskNor" w:cs="Times-Roman"/>
          <w:sz w:val="22"/>
          <w:szCs w:val="22"/>
        </w:rPr>
        <w:t>Proces otklona kvara</w:t>
      </w:r>
    </w:p>
    <w:p w14:paraId="53AE722D" w14:textId="77777777" w:rsidR="006743A8" w:rsidRPr="005B7EB6" w:rsidRDefault="006743A8" w:rsidP="00E920C0">
      <w:pPr>
        <w:ind w:left="1505"/>
        <w:rPr>
          <w:rFonts w:ascii="Tele-GroteskNor" w:hAnsi="Tele-GroteskNor"/>
          <w:sz w:val="22"/>
          <w:szCs w:val="22"/>
        </w:rPr>
      </w:pPr>
    </w:p>
    <w:p w14:paraId="665F17EA" w14:textId="77777777" w:rsidR="005B7EB6" w:rsidRDefault="006743A8" w:rsidP="00E920C0">
      <w:pPr>
        <w:ind w:left="1505"/>
      </w:pPr>
      <w:r>
        <w:object w:dxaOrig="5936" w:dyaOrig="4907" w14:anchorId="7986D004">
          <v:shape id="_x0000_i1032" type="#_x0000_t75" style="width:4in;height:295.8pt" o:ole="">
            <v:imagedata r:id="rId69" o:title=""/>
          </v:shape>
          <o:OLEObject Type="Embed" ProgID="Visio.Drawing.11" ShapeID="_x0000_i1032" DrawAspect="Content" ObjectID="_1628314431" r:id="rId70"/>
        </w:object>
      </w:r>
    </w:p>
    <w:p w14:paraId="6925579A" w14:textId="77777777" w:rsidR="006F7AB9" w:rsidRDefault="006F7AB9" w:rsidP="00E920C0">
      <w:pPr>
        <w:ind w:left="1505"/>
      </w:pPr>
    </w:p>
    <w:p w14:paraId="589EA8DA" w14:textId="77777777" w:rsidR="002A1B06" w:rsidRDefault="002A1B06" w:rsidP="00E920C0">
      <w:pPr>
        <w:ind w:left="1505" w:hanging="796"/>
        <w:rPr>
          <w:rFonts w:ascii="Tele-GroteskNor" w:hAnsi="Tele-GroteskNor"/>
          <w:sz w:val="22"/>
          <w:szCs w:val="22"/>
        </w:rPr>
      </w:pPr>
      <w:r>
        <w:rPr>
          <w:rFonts w:ascii="Tele-GroteskNor" w:hAnsi="Tele-GroteskNor" w:cs="Times-Roman"/>
          <w:sz w:val="22"/>
          <w:szCs w:val="22"/>
        </w:rPr>
        <w:t>Vrijeme trajanja pojedine faze procesa navedeno je u članku 2</w:t>
      </w:r>
      <w:r w:rsidR="00376D26">
        <w:rPr>
          <w:rFonts w:ascii="Tele-GroteskNor" w:hAnsi="Tele-GroteskNor" w:cs="Times-Roman"/>
          <w:sz w:val="22"/>
          <w:szCs w:val="22"/>
        </w:rPr>
        <w:t>4</w:t>
      </w:r>
      <w:r>
        <w:rPr>
          <w:rFonts w:ascii="Tele-GroteskNor" w:hAnsi="Tele-GroteskNor" w:cs="Times-Roman"/>
          <w:sz w:val="22"/>
          <w:szCs w:val="22"/>
        </w:rPr>
        <w:t xml:space="preserve">. </w:t>
      </w:r>
      <w:r w:rsidR="00002B42">
        <w:rPr>
          <w:rFonts w:ascii="Tele-GroteskNor" w:hAnsi="Tele-GroteskNor" w:cs="Times-Roman"/>
          <w:sz w:val="22"/>
          <w:szCs w:val="22"/>
        </w:rPr>
        <w:t xml:space="preserve">ove </w:t>
      </w:r>
      <w:r>
        <w:rPr>
          <w:rFonts w:ascii="Tele-GroteskNor" w:hAnsi="Tele-GroteskNor" w:cs="Times-Roman"/>
          <w:sz w:val="22"/>
          <w:szCs w:val="22"/>
        </w:rPr>
        <w:t>Standardne ponude.</w:t>
      </w:r>
    </w:p>
    <w:p w14:paraId="59C0A157" w14:textId="77777777" w:rsidR="006D36FC" w:rsidRDefault="006D36FC" w:rsidP="00E920C0">
      <w:pPr>
        <w:jc w:val="left"/>
        <w:rPr>
          <w:rFonts w:ascii="Tele-GroteskNor" w:hAnsi="Tele-GroteskNor"/>
          <w:sz w:val="18"/>
          <w:szCs w:val="18"/>
        </w:rPr>
      </w:pPr>
      <w:r>
        <w:rPr>
          <w:rFonts w:ascii="Tele-GroteskNor" w:hAnsi="Tele-GroteskNor"/>
          <w:sz w:val="18"/>
          <w:szCs w:val="18"/>
        </w:rPr>
        <w:br w:type="page"/>
      </w:r>
    </w:p>
    <w:p w14:paraId="4DFA60E5" w14:textId="77777777" w:rsidR="006961D2" w:rsidRDefault="006961D2" w:rsidP="00E920C0">
      <w:pPr>
        <w:autoSpaceDE w:val="0"/>
        <w:autoSpaceDN w:val="0"/>
        <w:adjustRightInd w:val="0"/>
        <w:rPr>
          <w:rFonts w:ascii="Tele-GroteskNor" w:hAnsi="Tele-GroteskNor"/>
          <w:sz w:val="18"/>
          <w:szCs w:val="18"/>
        </w:rPr>
      </w:pPr>
    </w:p>
    <w:p w14:paraId="19640650" w14:textId="77777777" w:rsidR="00BA66E3" w:rsidRPr="006D36FC" w:rsidRDefault="00BA66E3" w:rsidP="00DB1D95">
      <w:pPr>
        <w:numPr>
          <w:ilvl w:val="1"/>
          <w:numId w:val="63"/>
        </w:numPr>
        <w:rPr>
          <w:rFonts w:ascii="Tele-GroteskNor" w:hAnsi="Tele-GroteskNor"/>
          <w:sz w:val="22"/>
          <w:szCs w:val="22"/>
        </w:rPr>
      </w:pPr>
      <w:r w:rsidRPr="005B7EB6">
        <w:rPr>
          <w:rFonts w:ascii="Tele-GroteskNor" w:hAnsi="Tele-GroteskNor" w:cs="Times-Roman"/>
          <w:sz w:val="22"/>
          <w:szCs w:val="22"/>
        </w:rPr>
        <w:t xml:space="preserve">Proces </w:t>
      </w:r>
      <w:r>
        <w:rPr>
          <w:rFonts w:ascii="Tele-GroteskNor" w:hAnsi="Tele-GroteskNor" w:cs="Times-Roman"/>
          <w:sz w:val="22"/>
          <w:szCs w:val="22"/>
        </w:rPr>
        <w:t>realizacije usluge kolokacije</w:t>
      </w:r>
      <w:r w:rsidR="004C6AC9">
        <w:rPr>
          <w:rFonts w:ascii="Tele-GroteskNor" w:hAnsi="Tele-GroteskNor" w:cs="Times-Roman"/>
          <w:sz w:val="22"/>
          <w:szCs w:val="22"/>
        </w:rPr>
        <w:t xml:space="preserve"> / proširenja kolokacije</w:t>
      </w:r>
    </w:p>
    <w:p w14:paraId="2D52EBBA" w14:textId="77777777" w:rsidR="006D36FC" w:rsidRPr="00224FAE" w:rsidRDefault="006D36FC" w:rsidP="00E920C0">
      <w:pPr>
        <w:rPr>
          <w:rFonts w:ascii="Tele-GroteskNor" w:hAnsi="Tele-GroteskNor"/>
          <w:sz w:val="22"/>
          <w:szCs w:val="22"/>
        </w:rPr>
      </w:pPr>
    </w:p>
    <w:p w14:paraId="612A0F0B" w14:textId="77777777" w:rsidR="00224FAE" w:rsidRDefault="002D0C83" w:rsidP="00E920C0">
      <w:pPr>
        <w:ind w:left="1505"/>
        <w:rPr>
          <w:rFonts w:ascii="Tele-GroteskNor" w:hAnsi="Tele-GroteskNor" w:cs="Times-Roman"/>
          <w:sz w:val="22"/>
          <w:szCs w:val="22"/>
        </w:rPr>
      </w:pPr>
      <w:r>
        <w:rPr>
          <w:rFonts w:ascii="Tele-GroteskNor" w:hAnsi="Tele-GroteskNor" w:cs="Times-Roman"/>
          <w:noProof/>
          <w:sz w:val="22"/>
          <w:szCs w:val="22"/>
        </w:rPr>
        <w:drawing>
          <wp:inline distT="0" distB="0" distL="0" distR="0" wp14:anchorId="43E7162D" wp14:editId="134A8568">
            <wp:extent cx="5391150" cy="7489825"/>
            <wp:effectExtent l="19050" t="0" r="0" b="0"/>
            <wp:docPr id="8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1" cstate="print"/>
                    <a:srcRect/>
                    <a:stretch>
                      <a:fillRect/>
                    </a:stretch>
                  </pic:blipFill>
                  <pic:spPr bwMode="auto">
                    <a:xfrm>
                      <a:off x="0" y="0"/>
                      <a:ext cx="5391150" cy="7489825"/>
                    </a:xfrm>
                    <a:prstGeom prst="rect">
                      <a:avLst/>
                    </a:prstGeom>
                    <a:noFill/>
                    <a:ln w="9525">
                      <a:noFill/>
                      <a:miter lim="800000"/>
                      <a:headEnd/>
                      <a:tailEnd/>
                    </a:ln>
                  </pic:spPr>
                </pic:pic>
              </a:graphicData>
            </a:graphic>
          </wp:inline>
        </w:drawing>
      </w:r>
    </w:p>
    <w:p w14:paraId="258FF5FC" w14:textId="77777777" w:rsidR="00224FAE" w:rsidRDefault="00224FAE" w:rsidP="00E920C0">
      <w:pPr>
        <w:ind w:left="720"/>
        <w:rPr>
          <w:rFonts w:ascii="Tele-GroteskNor" w:hAnsi="Tele-GroteskNor" w:cs="Times-Roman"/>
          <w:sz w:val="22"/>
          <w:szCs w:val="22"/>
        </w:rPr>
      </w:pPr>
    </w:p>
    <w:p w14:paraId="1EDC87FC" w14:textId="77777777" w:rsidR="00224FAE" w:rsidRDefault="00224FAE" w:rsidP="00E920C0">
      <w:pPr>
        <w:ind w:left="1505"/>
        <w:rPr>
          <w:rFonts w:ascii="Tele-GroteskNor" w:hAnsi="Tele-GroteskNor"/>
          <w:sz w:val="22"/>
          <w:szCs w:val="22"/>
        </w:rPr>
      </w:pPr>
      <w:r>
        <w:rPr>
          <w:rFonts w:ascii="Tele-GroteskNor" w:hAnsi="Tele-GroteskNor" w:cs="Times-Roman"/>
          <w:sz w:val="22"/>
          <w:szCs w:val="22"/>
        </w:rPr>
        <w:t xml:space="preserve">Vrijeme trajanja pojedine faze procesa navedeno je u članku 11. </w:t>
      </w:r>
      <w:r w:rsidR="00002B42">
        <w:rPr>
          <w:rFonts w:ascii="Tele-GroteskNor" w:hAnsi="Tele-GroteskNor" w:cs="Times-Roman"/>
          <w:sz w:val="22"/>
          <w:szCs w:val="22"/>
        </w:rPr>
        <w:t xml:space="preserve">ove </w:t>
      </w:r>
      <w:r>
        <w:rPr>
          <w:rFonts w:ascii="Tele-GroteskNor" w:hAnsi="Tele-GroteskNor" w:cs="Times-Roman"/>
          <w:sz w:val="22"/>
          <w:szCs w:val="22"/>
        </w:rPr>
        <w:t>Standardne ponude.</w:t>
      </w:r>
    </w:p>
    <w:p w14:paraId="0D59944F" w14:textId="77777777" w:rsidR="00944DCF" w:rsidRDefault="00944DCF" w:rsidP="00E920C0">
      <w:pPr>
        <w:jc w:val="left"/>
        <w:rPr>
          <w:rFonts w:ascii="Tele-GroteskNor" w:hAnsi="Tele-GroteskNor"/>
          <w:sz w:val="18"/>
          <w:szCs w:val="18"/>
        </w:rPr>
      </w:pPr>
      <w:r>
        <w:rPr>
          <w:rFonts w:ascii="Tele-GroteskNor" w:hAnsi="Tele-GroteskNor"/>
          <w:sz w:val="18"/>
          <w:szCs w:val="18"/>
        </w:rPr>
        <w:br w:type="page"/>
      </w:r>
    </w:p>
    <w:p w14:paraId="409B524C" w14:textId="77777777" w:rsidR="00224FAE" w:rsidRDefault="00224FAE" w:rsidP="00E920C0">
      <w:pPr>
        <w:autoSpaceDE w:val="0"/>
        <w:autoSpaceDN w:val="0"/>
        <w:adjustRightInd w:val="0"/>
        <w:rPr>
          <w:rFonts w:ascii="Tele-GroteskNor" w:hAnsi="Tele-GroteskNor"/>
          <w:sz w:val="18"/>
          <w:szCs w:val="18"/>
        </w:rPr>
      </w:pPr>
    </w:p>
    <w:p w14:paraId="187EEF4D" w14:textId="77777777" w:rsidR="00224FAE" w:rsidRPr="00BA66E3" w:rsidRDefault="00224FAE" w:rsidP="00E920C0">
      <w:pPr>
        <w:ind w:left="720"/>
        <w:rPr>
          <w:rFonts w:ascii="Tele-GroteskNor" w:hAnsi="Tele-GroteskNor"/>
          <w:sz w:val="22"/>
          <w:szCs w:val="22"/>
        </w:rPr>
      </w:pPr>
    </w:p>
    <w:p w14:paraId="58AF1A43" w14:textId="77777777" w:rsidR="006F5DEC" w:rsidRDefault="00BA66E3" w:rsidP="00DB1D95">
      <w:pPr>
        <w:numPr>
          <w:ilvl w:val="1"/>
          <w:numId w:val="63"/>
        </w:numPr>
        <w:rPr>
          <w:rFonts w:ascii="Tele-GroteskNor" w:hAnsi="Tele-GroteskNor"/>
          <w:sz w:val="22"/>
          <w:szCs w:val="22"/>
        </w:rPr>
      </w:pPr>
      <w:r>
        <w:rPr>
          <w:rFonts w:ascii="Tele-GroteskNor" w:hAnsi="Tele-GroteskNor"/>
          <w:sz w:val="22"/>
          <w:szCs w:val="22"/>
        </w:rPr>
        <w:t>Migracijski procesi</w:t>
      </w:r>
    </w:p>
    <w:p w14:paraId="508F6C82" w14:textId="77777777" w:rsidR="00224FAE" w:rsidRDefault="00224FAE" w:rsidP="00E920C0">
      <w:pPr>
        <w:pStyle w:val="ListParagraph"/>
        <w:rPr>
          <w:rFonts w:ascii="Tele-GroteskNor" w:hAnsi="Tele-GroteskNor" w:cs="Times-Roman"/>
          <w:sz w:val="22"/>
          <w:szCs w:val="22"/>
        </w:rPr>
      </w:pPr>
    </w:p>
    <w:p w14:paraId="29428DD8" w14:textId="77777777" w:rsidR="00002B42" w:rsidRDefault="00002B42" w:rsidP="00E920C0">
      <w:pPr>
        <w:pStyle w:val="ListParagraph"/>
        <w:rPr>
          <w:rFonts w:ascii="Tele-GroteskNor" w:hAnsi="Tele-GroteskNor" w:cs="Times-Roman"/>
          <w:sz w:val="22"/>
          <w:szCs w:val="22"/>
        </w:rPr>
      </w:pPr>
    </w:p>
    <w:p w14:paraId="79487068" w14:textId="77777777" w:rsidR="006D36FC" w:rsidRDefault="00002B42" w:rsidP="00E920C0">
      <w:pPr>
        <w:pStyle w:val="ListParagraph"/>
        <w:rPr>
          <w:rFonts w:ascii="Tele-GroteskNor" w:hAnsi="Tele-GroteskNor" w:cs="Times-Roman"/>
          <w:sz w:val="22"/>
          <w:szCs w:val="22"/>
        </w:rPr>
      </w:pPr>
      <w:r>
        <w:object w:dxaOrig="6149" w:dyaOrig="6286" w14:anchorId="22C17D1F">
          <v:shape id="_x0000_i1033" type="#_x0000_t75" style="width:309.7pt;height:316.65pt" o:ole="">
            <v:imagedata r:id="rId65" o:title=""/>
          </v:shape>
          <o:OLEObject Type="Embed" ProgID="Visio.Drawing.11" ShapeID="_x0000_i1033" DrawAspect="Content" ObjectID="_1628314432" r:id="rId72"/>
        </w:object>
      </w:r>
    </w:p>
    <w:p w14:paraId="6B0D36EC" w14:textId="77777777" w:rsidR="006D36FC" w:rsidRDefault="006D36FC" w:rsidP="00E920C0">
      <w:pPr>
        <w:pStyle w:val="ListParagraph"/>
        <w:rPr>
          <w:rFonts w:ascii="Tele-GroteskNor" w:hAnsi="Tele-GroteskNor" w:cs="Times-Roman"/>
          <w:sz w:val="22"/>
          <w:szCs w:val="22"/>
        </w:rPr>
      </w:pPr>
    </w:p>
    <w:p w14:paraId="7500E05C" w14:textId="77777777" w:rsidR="006D36FC" w:rsidRPr="00224FAE" w:rsidRDefault="006D36FC" w:rsidP="00E920C0">
      <w:pPr>
        <w:pStyle w:val="ListParagraph"/>
        <w:rPr>
          <w:rFonts w:ascii="Tele-GroteskNor" w:hAnsi="Tele-GroteskNor" w:cs="Times-Roman"/>
          <w:sz w:val="22"/>
          <w:szCs w:val="22"/>
        </w:rPr>
      </w:pPr>
    </w:p>
    <w:p w14:paraId="3DAC2787" w14:textId="77777777" w:rsidR="00224FAE" w:rsidRPr="00224FAE" w:rsidRDefault="00224FAE" w:rsidP="00E920C0">
      <w:pPr>
        <w:pStyle w:val="ListParagraph"/>
        <w:rPr>
          <w:rFonts w:ascii="Tele-GroteskNor" w:hAnsi="Tele-GroteskNor"/>
          <w:sz w:val="22"/>
          <w:szCs w:val="22"/>
        </w:rPr>
      </w:pPr>
      <w:r w:rsidRPr="00224FAE">
        <w:rPr>
          <w:rFonts w:ascii="Tele-GroteskNor" w:hAnsi="Tele-GroteskNor" w:cs="Times-Roman"/>
          <w:sz w:val="22"/>
          <w:szCs w:val="22"/>
        </w:rPr>
        <w:t>Vrijeme trajanja pojedine faze procesa navedeno je u članku 1</w:t>
      </w:r>
      <w:r>
        <w:rPr>
          <w:rFonts w:ascii="Tele-GroteskNor" w:hAnsi="Tele-GroteskNor" w:cs="Times-Roman"/>
          <w:sz w:val="22"/>
          <w:szCs w:val="22"/>
        </w:rPr>
        <w:t>2</w:t>
      </w:r>
      <w:r w:rsidRPr="00224FAE">
        <w:rPr>
          <w:rFonts w:ascii="Tele-GroteskNor" w:hAnsi="Tele-GroteskNor" w:cs="Times-Roman"/>
          <w:sz w:val="22"/>
          <w:szCs w:val="22"/>
        </w:rPr>
        <w:t xml:space="preserve">. </w:t>
      </w:r>
      <w:r w:rsidR="00002B42">
        <w:rPr>
          <w:rFonts w:ascii="Tele-GroteskNor" w:hAnsi="Tele-GroteskNor" w:cs="Times-Roman"/>
          <w:sz w:val="22"/>
          <w:szCs w:val="22"/>
        </w:rPr>
        <w:t xml:space="preserve">ove </w:t>
      </w:r>
      <w:r w:rsidRPr="00224FAE">
        <w:rPr>
          <w:rFonts w:ascii="Tele-GroteskNor" w:hAnsi="Tele-GroteskNor" w:cs="Times-Roman"/>
          <w:sz w:val="22"/>
          <w:szCs w:val="22"/>
        </w:rPr>
        <w:t>Standardne ponude.</w:t>
      </w:r>
    </w:p>
    <w:p w14:paraId="1075347F" w14:textId="77777777" w:rsidR="00224FAE" w:rsidRPr="00224FAE" w:rsidRDefault="00224FAE" w:rsidP="00E920C0">
      <w:pPr>
        <w:pStyle w:val="ListParagraph"/>
        <w:rPr>
          <w:rFonts w:ascii="Tele-GroteskNor" w:hAnsi="Tele-GroteskNor"/>
          <w:sz w:val="18"/>
          <w:szCs w:val="18"/>
        </w:rPr>
      </w:pPr>
    </w:p>
    <w:sectPr w:rsidR="00224FAE" w:rsidRPr="00224FAE" w:rsidSect="005E338E">
      <w:footerReference w:type="default" r:id="rId73"/>
      <w:headerReference w:type="first" r:id="rId74"/>
      <w:footerReference w:type="first" r:id="rId75"/>
      <w:pgSz w:w="11906" w:h="16838" w:code="9"/>
      <w:pgMar w:top="794" w:right="566" w:bottom="1276"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BB911" w14:textId="77777777" w:rsidR="000067A2" w:rsidRDefault="000067A2">
      <w:r>
        <w:separator/>
      </w:r>
    </w:p>
  </w:endnote>
  <w:endnote w:type="continuationSeparator" w:id="0">
    <w:p w14:paraId="68D90CF3" w14:textId="77777777" w:rsidR="000067A2" w:rsidRDefault="00006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ele-GroteskNor">
    <w:altName w:val="Times New Roman"/>
    <w:charset w:val="EE"/>
    <w:family w:val="auto"/>
    <w:pitch w:val="variable"/>
    <w:sig w:usb0="00000001" w:usb1="1000205B" w:usb2="00000000" w:usb3="00000000" w:csb0="00000097" w:csb1="00000000"/>
  </w:font>
  <w:font w:name="CachetBook">
    <w:charset w:val="EE"/>
    <w:family w:val="swiss"/>
    <w:pitch w:val="variable"/>
    <w:sig w:usb0="0000000F" w:usb1="00000000" w:usb2="00000000" w:usb3="00000000" w:csb0="00000003" w:csb1="00000000"/>
  </w:font>
  <w:font w:name="Times">
    <w:altName w:val="Times New Roman"/>
    <w:panose1 w:val="02020603050405020304"/>
    <w:charset w:val="EE"/>
    <w:family w:val="roman"/>
    <w:pitch w:val="variable"/>
    <w:sig w:usb0="E0002AFF" w:usb1="C0007841" w:usb2="00000009" w:usb3="00000000" w:csb0="000001FF" w:csb1="00000000"/>
  </w:font>
  <w:font w:name="Arial (W1)">
    <w:altName w:val="Times New Roman"/>
    <w:charset w:val="EE"/>
    <w:family w:val="swiss"/>
    <w:pitch w:val="variable"/>
    <w:sig w:usb0="00000000" w:usb1="80000000" w:usb2="00000008" w:usb3="00000000" w:csb0="000001FF" w:csb1="00000000"/>
  </w:font>
  <w:font w:name="Arial">
    <w:panose1 w:val="020B0604020202020204"/>
    <w:charset w:val="EE"/>
    <w:family w:val="swiss"/>
    <w:pitch w:val="variable"/>
    <w:sig w:usb0="E0002EFF" w:usb1="C0007843" w:usb2="00000009" w:usb3="00000000" w:csb0="000001FF" w:csb1="00000000"/>
  </w:font>
  <w:font w:name="Tele-GroteskEENor">
    <w:altName w:val="Times New Roman"/>
    <w:charset w:val="EE"/>
    <w:family w:val="auto"/>
    <w:pitch w:val="variable"/>
    <w:sig w:usb0="00000001" w:usb1="0000204B" w:usb2="00000000" w:usb3="00000000" w:csb0="00000093" w:csb1="00000000"/>
  </w:font>
  <w:font w:name="Calibri">
    <w:panose1 w:val="020F0502020204030204"/>
    <w:charset w:val="EE"/>
    <w:family w:val="swiss"/>
    <w:pitch w:val="variable"/>
    <w:sig w:usb0="E0002AFF" w:usb1="C000247B" w:usb2="00000009" w:usb3="00000000" w:csb0="000001FF" w:csb1="00000000"/>
  </w:font>
  <w:font w:name="Myria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7_Swiss">
    <w:altName w:val="Times New Roman"/>
    <w:panose1 w:val="00000000000000000000"/>
    <w:charset w:val="00"/>
    <w:family w:val="auto"/>
    <w:notTrueType/>
    <w:pitch w:val="default"/>
    <w:sig w:usb0="00000003" w:usb1="00000000" w:usb2="00000000" w:usb3="00000000" w:csb0="00000001" w:csb1="00000000"/>
  </w:font>
  <w:font w:name="Tele-GroteskFet">
    <w:altName w:val="Times New Roman"/>
    <w:charset w:val="EE"/>
    <w:family w:val="auto"/>
    <w:pitch w:val="variable"/>
    <w:sig w:usb0="00000001" w:usb1="1000205B" w:usb2="00000000" w:usb3="00000000" w:csb0="00000097" w:csb1="00000000"/>
  </w:font>
  <w:font w:name="Times-Italic">
    <w:altName w:val="Times New Roman"/>
    <w:panose1 w:val="00000000000000000000"/>
    <w:charset w:val="00"/>
    <w:family w:val="auto"/>
    <w:notTrueType/>
    <w:pitch w:val="default"/>
    <w:sig w:usb0="00000003" w:usb1="00000000" w:usb2="00000000" w:usb3="00000000" w:csb0="00000001" w:csb1="00000000"/>
  </w:font>
  <w:font w:name="TTE27C9F88t0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imes New Roman,Italic">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ele-GroteskEE-Norm">
    <w:altName w:val="MS Mincho"/>
    <w:panose1 w:val="00000000000000000000"/>
    <w:charset w:val="80"/>
    <w:family w:val="auto"/>
    <w:notTrueType/>
    <w:pitch w:val="default"/>
    <w:sig w:usb0="00000001" w:usb1="08070000" w:usb2="00000010" w:usb3="00000000" w:csb0="00020000" w:csb1="00000000"/>
  </w:font>
  <w:font w:name="TTE25FC8F0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68493" w14:textId="77777777" w:rsidR="001817B0" w:rsidRDefault="001817B0" w:rsidP="00993B34">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4538D996" w14:textId="77777777" w:rsidR="001817B0" w:rsidRDefault="001817B0" w:rsidP="003F3F7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8BE36" w14:textId="0547B129" w:rsidR="001817B0" w:rsidRPr="00E03068" w:rsidRDefault="001817B0" w:rsidP="00993B34">
    <w:pPr>
      <w:pStyle w:val="Footer"/>
      <w:framePr w:wrap="around" w:vAnchor="text" w:hAnchor="margin" w:xAlign="right" w:y="1"/>
      <w:rPr>
        <w:rStyle w:val="PageNumber"/>
        <w:rFonts w:ascii="Tele-GroteskEENor" w:hAnsi="Tele-GroteskEENor" w:cs="Tele-GroteskEENor"/>
        <w:color w:val="808080"/>
      </w:rPr>
    </w:pPr>
    <w:r w:rsidRPr="00797387">
      <w:rPr>
        <w:rStyle w:val="PageNumber"/>
        <w:rFonts w:ascii="Tele-GroteskEENor" w:hAnsi="Tele-GroteskEENor" w:cs="Tele-GroteskEENor"/>
        <w:color w:val="808080"/>
      </w:rPr>
      <w:fldChar w:fldCharType="begin"/>
    </w:r>
    <w:r w:rsidRPr="00797387">
      <w:rPr>
        <w:rStyle w:val="PageNumber"/>
        <w:rFonts w:ascii="Tele-GroteskEENor" w:hAnsi="Tele-GroteskEENor" w:cs="Tele-GroteskEENor"/>
        <w:color w:val="808080"/>
      </w:rPr>
      <w:instrText xml:space="preserve">PAGE  </w:instrText>
    </w:r>
    <w:r w:rsidRPr="00797387">
      <w:rPr>
        <w:rStyle w:val="PageNumber"/>
        <w:rFonts w:ascii="Tele-GroteskEENor" w:hAnsi="Tele-GroteskEENor" w:cs="Tele-GroteskEENor"/>
        <w:color w:val="808080"/>
      </w:rPr>
      <w:fldChar w:fldCharType="separate"/>
    </w:r>
    <w:r w:rsidR="00D35271">
      <w:rPr>
        <w:rStyle w:val="PageNumber"/>
        <w:rFonts w:ascii="Tele-GroteskEENor" w:hAnsi="Tele-GroteskEENor" w:cs="Tele-GroteskEENor"/>
        <w:noProof/>
        <w:color w:val="808080"/>
      </w:rPr>
      <w:t>4</w:t>
    </w:r>
    <w:r w:rsidRPr="00797387">
      <w:rPr>
        <w:rStyle w:val="PageNumber"/>
        <w:rFonts w:ascii="Tele-GroteskEENor" w:hAnsi="Tele-GroteskEENor" w:cs="Tele-GroteskEENor"/>
        <w:color w:val="808080"/>
      </w:rPr>
      <w:fldChar w:fldCharType="end"/>
    </w:r>
  </w:p>
  <w:p w14:paraId="00460193" w14:textId="77777777" w:rsidR="001817B0" w:rsidRPr="003F3F72" w:rsidRDefault="001817B0" w:rsidP="003F3F7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5B263" w14:textId="77777777" w:rsidR="001817B0" w:rsidRPr="001817B0" w:rsidRDefault="001817B0" w:rsidP="001817B0">
    <w:pPr>
      <w:ind w:left="-357" w:right="-357"/>
      <w:jc w:val="center"/>
      <w:rPr>
        <w:rFonts w:ascii="Calibri" w:hAnsi="Calibri" w:cs="Times New Roman"/>
        <w:color w:val="024182"/>
        <w:sz w:val="16"/>
      </w:rPr>
    </w:pPr>
    <w:r w:rsidRPr="001817B0">
      <w:rPr>
        <w:rFonts w:ascii="Calibri" w:hAnsi="Calibri" w:cs="Times New Roman"/>
        <w:noProof/>
        <w:color w:val="024182"/>
        <w:sz w:val="16"/>
      </w:rPr>
      <mc:AlternateContent>
        <mc:Choice Requires="wps">
          <w:drawing>
            <wp:inline distT="0" distB="0" distL="0" distR="0" wp14:anchorId="205DC636" wp14:editId="4889C41B">
              <wp:extent cx="6480175" cy="0"/>
              <wp:effectExtent l="9525" t="9525" r="6350" b="9525"/>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10"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" strokecolor="#024182" strokeweight=".1pt">
              <w10:anchorlock/>
            </v:line>
          </w:pict>
        </mc:Fallback>
      </mc:AlternateContent>
    </w:r>
  </w:p>
  <w:p w14:paraId="66C956A8" w14:textId="77777777" w:rsidR="001817B0" w:rsidRPr="001817B0" w:rsidRDefault="001817B0" w:rsidP="001817B0">
    <w:pPr>
      <w:spacing w:before="80" w:line="360" w:lineRule="auto"/>
      <w:jc w:val="center"/>
      <w:rPr>
        <w:rFonts w:ascii="Calibri" w:hAnsi="Calibri" w:cs="Times New Roman"/>
        <w:b/>
        <w:color w:val="024182"/>
        <w:sz w:val="16"/>
      </w:rPr>
    </w:pPr>
    <w:r w:rsidRPr="001817B0">
      <w:rPr>
        <w:rFonts w:ascii="Calibri" w:hAnsi="Calibri" w:cs="Times New Roman"/>
        <w:b/>
        <w:color w:val="024182"/>
        <w:sz w:val="16"/>
      </w:rPr>
      <w:t>HRVATSKA REGULATORNA AGENCIJA ZA MREŽNE DJELATNOSTI</w:t>
    </w:r>
  </w:p>
  <w:p w14:paraId="550E4AF0" w14:textId="77777777" w:rsidR="001817B0" w:rsidRPr="001817B0" w:rsidRDefault="001817B0" w:rsidP="001817B0">
    <w:pPr>
      <w:spacing w:line="360" w:lineRule="auto"/>
      <w:jc w:val="center"/>
      <w:rPr>
        <w:rFonts w:ascii="Calibri" w:hAnsi="Calibri" w:cs="Times New Roman"/>
        <w:color w:val="024182"/>
        <w:sz w:val="16"/>
      </w:rPr>
    </w:pPr>
    <w:r w:rsidRPr="001817B0">
      <w:rPr>
        <w:rFonts w:ascii="Calibri" w:hAnsi="Calibri" w:cs="Times New Roman"/>
        <w:color w:val="024182"/>
        <w:sz w:val="16"/>
      </w:rPr>
      <w:t>Roberta Frangeša Mihanovića 9, 10110 Zagreb / OIB: 87950783661 / Tel: (01) 7007 007, Fax: (01) 7007 070 / www.hakom.hr</w:t>
    </w:r>
  </w:p>
  <w:p w14:paraId="1FCE2888" w14:textId="77777777" w:rsidR="001817B0" w:rsidRDefault="001817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206688"/>
      <w:docPartObj>
        <w:docPartGallery w:val="Page Numbers (Bottom of Page)"/>
        <w:docPartUnique/>
      </w:docPartObj>
    </w:sdtPr>
    <w:sdtEndPr/>
    <w:sdtContent>
      <w:p w14:paraId="4BADAE1B" w14:textId="0F5ECEED" w:rsidR="005E338E" w:rsidRDefault="005E338E">
        <w:pPr>
          <w:pStyle w:val="Footer"/>
          <w:jc w:val="right"/>
        </w:pPr>
        <w:r>
          <w:fldChar w:fldCharType="begin"/>
        </w:r>
        <w:r>
          <w:instrText>PAGE   \* MERGEFORMAT</w:instrText>
        </w:r>
        <w:r>
          <w:fldChar w:fldCharType="separate"/>
        </w:r>
        <w:r w:rsidR="00D35271">
          <w:rPr>
            <w:noProof/>
          </w:rPr>
          <w:t>6</w:t>
        </w:r>
        <w:r>
          <w:fldChar w:fldCharType="end"/>
        </w:r>
        <w:r>
          <w:t xml:space="preserve">/202 </w:t>
        </w:r>
      </w:p>
    </w:sdtContent>
  </w:sdt>
  <w:p w14:paraId="25C15788" w14:textId="77777777" w:rsidR="001817B0" w:rsidRPr="003F3F72" w:rsidRDefault="001817B0" w:rsidP="003F3F7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C3D86" w14:textId="77777777" w:rsidR="001817B0" w:rsidRDefault="001817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3C103" w14:textId="77777777" w:rsidR="000067A2" w:rsidRDefault="000067A2">
      <w:r>
        <w:separator/>
      </w:r>
    </w:p>
  </w:footnote>
  <w:footnote w:type="continuationSeparator" w:id="0">
    <w:p w14:paraId="45ED8B3D" w14:textId="77777777" w:rsidR="000067A2" w:rsidRDefault="000067A2">
      <w:r>
        <w:continuationSeparator/>
      </w:r>
    </w:p>
  </w:footnote>
  <w:footnote w:id="1">
    <w:p w14:paraId="51C4AAFC" w14:textId="77777777" w:rsidR="001817B0" w:rsidRPr="00714C8A" w:rsidRDefault="001817B0" w:rsidP="003560C4">
      <w:pPr>
        <w:pStyle w:val="FootnoteText"/>
        <w:rPr>
          <w:rFonts w:ascii="Tele-GroteskEENor" w:hAnsi="Tele-GroteskEENor"/>
          <w:sz w:val="18"/>
          <w:szCs w:val="18"/>
        </w:rPr>
      </w:pPr>
      <w:r w:rsidRPr="00714C8A">
        <w:rPr>
          <w:rStyle w:val="FootnoteReference"/>
          <w:rFonts w:ascii="Tele-GroteskEENor" w:hAnsi="Tele-GroteskEENor"/>
          <w:sz w:val="18"/>
          <w:szCs w:val="18"/>
        </w:rPr>
        <w:footnoteRef/>
      </w:r>
      <w:r w:rsidRPr="00714C8A">
        <w:rPr>
          <w:rFonts w:ascii="Tele-GroteskEENor" w:hAnsi="Tele-GroteskEENor"/>
          <w:sz w:val="18"/>
          <w:szCs w:val="18"/>
        </w:rPr>
        <w:t xml:space="preserve"> Podložno promjeni ovisno o odluci HAKOM-a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28A54" w14:textId="6E1579EB" w:rsidR="001817B0" w:rsidRPr="001817B0" w:rsidRDefault="001817B0" w:rsidP="001817B0">
    <w:pPr>
      <w:ind w:left="-357" w:right="-357"/>
      <w:jc w:val="center"/>
      <w:rPr>
        <w:rFonts w:ascii="Calibri" w:hAnsi="Calibri" w:cs="Times New Roman"/>
        <w:color w:val="024182"/>
        <w:sz w:val="16"/>
        <w:szCs w:val="24"/>
      </w:rPr>
    </w:pPr>
    <w:r w:rsidRPr="001817B0">
      <w:rPr>
        <w:rFonts w:ascii="Times New Roman" w:hAnsi="Times New Roman" w:cs="Times New Roman"/>
        <w:noProof/>
        <w:sz w:val="24"/>
        <w:szCs w:val="24"/>
      </w:rPr>
      <w:drawing>
        <wp:inline distT="0" distB="0" distL="0" distR="0" wp14:anchorId="48F31186" wp14:editId="2FF423E9">
          <wp:extent cx="1314450" cy="828675"/>
          <wp:effectExtent l="0" t="0" r="0" b="9525"/>
          <wp:docPr id="17" name="Picture 17" descr="HAKOM logo za dokumente_200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KOM logo za dokumente_2009-1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828675"/>
                  </a:xfrm>
                  <a:prstGeom prst="rect">
                    <a:avLst/>
                  </a:prstGeom>
                  <a:noFill/>
                  <a:ln>
                    <a:noFill/>
                  </a:ln>
                </pic:spPr>
              </pic:pic>
            </a:graphicData>
          </a:graphic>
        </wp:inline>
      </w:drawing>
    </w:r>
  </w:p>
  <w:p w14:paraId="16717164" w14:textId="77777777" w:rsidR="001817B0" w:rsidRPr="001817B0" w:rsidRDefault="001817B0" w:rsidP="001817B0">
    <w:pPr>
      <w:ind w:left="-357" w:right="-357"/>
      <w:jc w:val="center"/>
      <w:rPr>
        <w:rFonts w:ascii="Calibri" w:hAnsi="Calibri" w:cs="Times New Roman"/>
        <w:color w:val="024182"/>
        <w:sz w:val="16"/>
        <w:szCs w:val="24"/>
      </w:rPr>
    </w:pPr>
    <w:r w:rsidRPr="001817B0">
      <w:rPr>
        <w:rFonts w:ascii="Calibri" w:hAnsi="Calibri" w:cs="Times New Roman"/>
        <w:noProof/>
        <w:color w:val="024182"/>
        <w:sz w:val="16"/>
        <w:szCs w:val="24"/>
      </w:rPr>
      <mc:AlternateContent>
        <mc:Choice Requires="wps">
          <w:drawing>
            <wp:inline distT="0" distB="0" distL="0" distR="0" wp14:anchorId="3DECBC6F" wp14:editId="3E05CE75">
              <wp:extent cx="6480175" cy="0"/>
              <wp:effectExtent l="9525" t="9525" r="6350" b="9525"/>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9"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" strokecolor="#024182" strokeweight=".1pt">
              <w10:anchorlock/>
            </v:line>
          </w:pict>
        </mc:Fallback>
      </mc:AlternateContent>
    </w:r>
  </w:p>
  <w:p w14:paraId="44E7CFB8" w14:textId="7FCE3A10" w:rsidR="001817B0" w:rsidRPr="001817B0" w:rsidRDefault="001817B0" w:rsidP="001817B0">
    <w:pPr>
      <w:spacing w:after="60"/>
      <w:ind w:right="98"/>
      <w:jc w:val="right"/>
      <w:rPr>
        <w:rFonts w:ascii="Calibri" w:hAnsi="Calibri" w:cs="Times New Roman"/>
        <w:color w:val="024182"/>
        <w:sz w:val="16"/>
        <w:szCs w:val="24"/>
      </w:rPr>
    </w:pPr>
    <w:r w:rsidRPr="001817B0">
      <w:rPr>
        <w:rFonts w:ascii="Times New Roman" w:hAnsi="Times New Roman" w:cs="Times New Roman"/>
        <w:b/>
        <w:color w:val="024182"/>
        <w:sz w:val="24"/>
        <w:szCs w:val="24"/>
      </w:rPr>
      <w:t>PRIJEDLOG ZA JAVNU RASPRAVU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3A3B3" w14:textId="77777777" w:rsidR="001817B0" w:rsidRDefault="001817B0">
    <w:pPr>
      <w:pStyle w:val="Header"/>
    </w:pPr>
    <w:r>
      <w:rPr>
        <w:noProof/>
      </w:rPr>
      <w:drawing>
        <wp:anchor distT="0" distB="0" distL="114300" distR="114300" simplePos="0" relativeHeight="251659776" behindDoc="0" locked="1" layoutInCell="1" allowOverlap="1" wp14:anchorId="3FCBC213" wp14:editId="06E127A6">
          <wp:simplePos x="0" y="0"/>
          <wp:positionH relativeFrom="column">
            <wp:posOffset>349250</wp:posOffset>
          </wp:positionH>
          <wp:positionV relativeFrom="page">
            <wp:posOffset>511810</wp:posOffset>
          </wp:positionV>
          <wp:extent cx="6045200" cy="409575"/>
          <wp:effectExtent l="19050" t="0" r="0" b="0"/>
          <wp:wrapNone/>
          <wp:docPr id="15" name="Picture 15" descr="T_Logo_3c_Slogan_p_word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Logo_3c_Slogan_p_word_HR"/>
                  <pic:cNvPicPr>
                    <a:picLocks noChangeAspect="1" noChangeArrowheads="1"/>
                  </pic:cNvPicPr>
                </pic:nvPicPr>
                <pic:blipFill>
                  <a:blip r:embed="rId1"/>
                  <a:srcRect/>
                  <a:stretch>
                    <a:fillRect/>
                  </a:stretch>
                </pic:blipFill>
                <pic:spPr bwMode="auto">
                  <a:xfrm>
                    <a:off x="0" y="0"/>
                    <a:ext cx="6045200" cy="4095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6404"/>
    <w:multiLevelType w:val="hybridMultilevel"/>
    <w:tmpl w:val="A7643DAC"/>
    <w:lvl w:ilvl="0" w:tplc="765C0DB2">
      <w:start w:val="1"/>
      <w:numFmt w:val="decimal"/>
      <w:pStyle w:val="bullet1brojevi"/>
      <w:lvlText w:val="%1."/>
      <w:lvlJc w:val="left"/>
      <w:pPr>
        <w:tabs>
          <w:tab w:val="num" w:pos="1505"/>
        </w:tabs>
        <w:ind w:left="1505" w:hanging="425"/>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
    <w:nsid w:val="026D3D83"/>
    <w:multiLevelType w:val="hybridMultilevel"/>
    <w:tmpl w:val="D8D61438"/>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2">
    <w:nsid w:val="05B34CA1"/>
    <w:multiLevelType w:val="hybridMultilevel"/>
    <w:tmpl w:val="87484C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7340EFA"/>
    <w:multiLevelType w:val="hybridMultilevel"/>
    <w:tmpl w:val="81E2249E"/>
    <w:lvl w:ilvl="0" w:tplc="620AB334">
      <w:numFmt w:val="bullet"/>
      <w:lvlText w:val="-"/>
      <w:lvlJc w:val="left"/>
      <w:pPr>
        <w:tabs>
          <w:tab w:val="num" w:pos="720"/>
        </w:tabs>
        <w:ind w:left="720" w:hanging="360"/>
      </w:pPr>
      <w:rPr>
        <w:rFonts w:ascii="Tahoma" w:eastAsia="Times New Roman" w:hAnsi="Tahoma" w:hint="default"/>
      </w:rPr>
    </w:lvl>
    <w:lvl w:ilvl="1" w:tplc="A8DC69EC">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nsid w:val="07A32203"/>
    <w:multiLevelType w:val="hybridMultilevel"/>
    <w:tmpl w:val="F920F81C"/>
    <w:lvl w:ilvl="0" w:tplc="D6A63930">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AF04279"/>
    <w:multiLevelType w:val="hybridMultilevel"/>
    <w:tmpl w:val="B2E69466"/>
    <w:lvl w:ilvl="0" w:tplc="0380B4C8">
      <w:start w:val="1"/>
      <w:numFmt w:val="decimal"/>
      <w:lvlText w:val="1.%1"/>
      <w:lvlJc w:val="left"/>
      <w:pPr>
        <w:tabs>
          <w:tab w:val="num" w:pos="720"/>
        </w:tabs>
        <w:ind w:left="360"/>
      </w:pPr>
      <w:rPr>
        <w:rFonts w:ascii="Tele-GroteskNor" w:hAnsi="Tele-GroteskNor" w:cs="CachetBook" w:hint="default"/>
        <w:b w:val="0"/>
        <w:sz w:val="22"/>
        <w:szCs w:val="22"/>
      </w:rPr>
    </w:lvl>
    <w:lvl w:ilvl="1" w:tplc="978A1D4A">
      <w:start w:val="1"/>
      <w:numFmt w:val="decimal"/>
      <w:lvlText w:val="%2."/>
      <w:lvlJc w:val="left"/>
      <w:pPr>
        <w:tabs>
          <w:tab w:val="num" w:pos="1440"/>
        </w:tabs>
        <w:ind w:left="1440" w:hanging="360"/>
      </w:pPr>
      <w:rPr>
        <w:rFonts w:ascii="Tele-GroteskNor" w:hAnsi="Tele-GroteskNor" w:hint="default"/>
        <w:b w:val="0"/>
        <w:i w:val="0"/>
        <w:sz w:val="22"/>
        <w:szCs w:val="22"/>
      </w:rPr>
    </w:lvl>
    <w:lvl w:ilvl="2" w:tplc="C2C8E356">
      <w:start w:val="1"/>
      <w:numFmt w:val="decimal"/>
      <w:lvlText w:val="%3."/>
      <w:lvlJc w:val="left"/>
      <w:pPr>
        <w:tabs>
          <w:tab w:val="num" w:pos="2160"/>
        </w:tabs>
        <w:ind w:left="2160" w:hanging="360"/>
      </w:pPr>
      <w:rPr>
        <w:rFonts w:cs="Times New Roman"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nsid w:val="0BA03A81"/>
    <w:multiLevelType w:val="multilevel"/>
    <w:tmpl w:val="041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0C792AF1"/>
    <w:multiLevelType w:val="hybridMultilevel"/>
    <w:tmpl w:val="4A4CB77A"/>
    <w:lvl w:ilvl="0" w:tplc="D6FC3652">
      <w:start w:val="1"/>
      <w:numFmt w:val="decimal"/>
      <w:lvlText w:val="%1."/>
      <w:lvlJc w:val="left"/>
      <w:pPr>
        <w:tabs>
          <w:tab w:val="num" w:pos="1647"/>
        </w:tabs>
        <w:ind w:left="1647" w:hanging="567"/>
      </w:pPr>
      <w:rPr>
        <w:rFonts w:cs="Times New Roman" w:hint="default"/>
        <w:b w:val="0"/>
        <w:bCs w:val="0"/>
        <w:i w:val="0"/>
        <w:iCs w:val="0"/>
      </w:rPr>
    </w:lvl>
    <w:lvl w:ilvl="1" w:tplc="041A0019">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8">
    <w:nsid w:val="0DBA3E6B"/>
    <w:multiLevelType w:val="hybridMultilevel"/>
    <w:tmpl w:val="48AECD4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F67219C"/>
    <w:multiLevelType w:val="hybridMultilevel"/>
    <w:tmpl w:val="C3D076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10C62D18"/>
    <w:multiLevelType w:val="hybridMultilevel"/>
    <w:tmpl w:val="A8428CF8"/>
    <w:lvl w:ilvl="0" w:tplc="87765E42">
      <w:numFmt w:val="bullet"/>
      <w:lvlText w:val="-"/>
      <w:lvlJc w:val="left"/>
      <w:pPr>
        <w:tabs>
          <w:tab w:val="num" w:pos="780"/>
        </w:tabs>
        <w:ind w:left="780" w:hanging="420"/>
      </w:pPr>
      <w:rPr>
        <w:rFonts w:ascii="Times" w:eastAsia="Times New Roman" w:hAnsi="Time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nsid w:val="10FA03C3"/>
    <w:multiLevelType w:val="hybridMultilevel"/>
    <w:tmpl w:val="1D882B20"/>
    <w:lvl w:ilvl="0" w:tplc="FFFFFFF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2">
    <w:nsid w:val="11312DEE"/>
    <w:multiLevelType w:val="hybridMultilevel"/>
    <w:tmpl w:val="511E4D8E"/>
    <w:lvl w:ilvl="0" w:tplc="041A0011">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3">
    <w:nsid w:val="11BB5398"/>
    <w:multiLevelType w:val="hybridMultilevel"/>
    <w:tmpl w:val="7982FDF2"/>
    <w:lvl w:ilvl="0" w:tplc="041A0017">
      <w:start w:val="1"/>
      <w:numFmt w:val="lowerLetter"/>
      <w:lvlText w:val="%1)"/>
      <w:lvlJc w:val="left"/>
      <w:pPr>
        <w:tabs>
          <w:tab w:val="num" w:pos="1080"/>
        </w:tabs>
        <w:ind w:left="1080" w:hanging="360"/>
      </w:pPr>
      <w:rPr>
        <w:rFonts w:cs="Times New Roman"/>
      </w:rPr>
    </w:lvl>
    <w:lvl w:ilvl="1" w:tplc="041A0019">
      <w:start w:val="1"/>
      <w:numFmt w:val="lowerLetter"/>
      <w:lvlText w:val="%2."/>
      <w:lvlJc w:val="left"/>
      <w:pPr>
        <w:tabs>
          <w:tab w:val="num" w:pos="1800"/>
        </w:tabs>
        <w:ind w:left="1800" w:hanging="360"/>
      </w:pPr>
      <w:rPr>
        <w:rFonts w:cs="Times New Roman"/>
      </w:rPr>
    </w:lvl>
    <w:lvl w:ilvl="2" w:tplc="041A001B" w:tentative="1">
      <w:start w:val="1"/>
      <w:numFmt w:val="lowerRoman"/>
      <w:lvlText w:val="%3."/>
      <w:lvlJc w:val="right"/>
      <w:pPr>
        <w:tabs>
          <w:tab w:val="num" w:pos="2520"/>
        </w:tabs>
        <w:ind w:left="2520" w:hanging="180"/>
      </w:pPr>
      <w:rPr>
        <w:rFonts w:cs="Times New Roman"/>
      </w:rPr>
    </w:lvl>
    <w:lvl w:ilvl="3" w:tplc="041A000F" w:tentative="1">
      <w:start w:val="1"/>
      <w:numFmt w:val="decimal"/>
      <w:lvlText w:val="%4."/>
      <w:lvlJc w:val="left"/>
      <w:pPr>
        <w:tabs>
          <w:tab w:val="num" w:pos="3240"/>
        </w:tabs>
        <w:ind w:left="3240" w:hanging="360"/>
      </w:pPr>
      <w:rPr>
        <w:rFonts w:cs="Times New Roman"/>
      </w:rPr>
    </w:lvl>
    <w:lvl w:ilvl="4" w:tplc="041A0019" w:tentative="1">
      <w:start w:val="1"/>
      <w:numFmt w:val="lowerLetter"/>
      <w:lvlText w:val="%5."/>
      <w:lvlJc w:val="left"/>
      <w:pPr>
        <w:tabs>
          <w:tab w:val="num" w:pos="3960"/>
        </w:tabs>
        <w:ind w:left="3960" w:hanging="360"/>
      </w:pPr>
      <w:rPr>
        <w:rFonts w:cs="Times New Roman"/>
      </w:rPr>
    </w:lvl>
    <w:lvl w:ilvl="5" w:tplc="041A001B" w:tentative="1">
      <w:start w:val="1"/>
      <w:numFmt w:val="lowerRoman"/>
      <w:lvlText w:val="%6."/>
      <w:lvlJc w:val="right"/>
      <w:pPr>
        <w:tabs>
          <w:tab w:val="num" w:pos="4680"/>
        </w:tabs>
        <w:ind w:left="4680" w:hanging="180"/>
      </w:pPr>
      <w:rPr>
        <w:rFonts w:cs="Times New Roman"/>
      </w:rPr>
    </w:lvl>
    <w:lvl w:ilvl="6" w:tplc="041A000F" w:tentative="1">
      <w:start w:val="1"/>
      <w:numFmt w:val="decimal"/>
      <w:lvlText w:val="%7."/>
      <w:lvlJc w:val="left"/>
      <w:pPr>
        <w:tabs>
          <w:tab w:val="num" w:pos="5400"/>
        </w:tabs>
        <w:ind w:left="5400" w:hanging="360"/>
      </w:pPr>
      <w:rPr>
        <w:rFonts w:cs="Times New Roman"/>
      </w:rPr>
    </w:lvl>
    <w:lvl w:ilvl="7" w:tplc="041A0019" w:tentative="1">
      <w:start w:val="1"/>
      <w:numFmt w:val="lowerLetter"/>
      <w:lvlText w:val="%8."/>
      <w:lvlJc w:val="left"/>
      <w:pPr>
        <w:tabs>
          <w:tab w:val="num" w:pos="6120"/>
        </w:tabs>
        <w:ind w:left="6120" w:hanging="360"/>
      </w:pPr>
      <w:rPr>
        <w:rFonts w:cs="Times New Roman"/>
      </w:rPr>
    </w:lvl>
    <w:lvl w:ilvl="8" w:tplc="041A001B" w:tentative="1">
      <w:start w:val="1"/>
      <w:numFmt w:val="lowerRoman"/>
      <w:lvlText w:val="%9."/>
      <w:lvlJc w:val="right"/>
      <w:pPr>
        <w:tabs>
          <w:tab w:val="num" w:pos="6840"/>
        </w:tabs>
        <w:ind w:left="6840" w:hanging="180"/>
      </w:pPr>
      <w:rPr>
        <w:rFonts w:cs="Times New Roman"/>
      </w:rPr>
    </w:lvl>
  </w:abstractNum>
  <w:abstractNum w:abstractNumId="14">
    <w:nsid w:val="13F37853"/>
    <w:multiLevelType w:val="hybridMultilevel"/>
    <w:tmpl w:val="62BAF556"/>
    <w:lvl w:ilvl="0" w:tplc="36640556">
      <w:start w:val="1"/>
      <w:numFmt w:val="decimal"/>
      <w:lvlText w:val="(%1)"/>
      <w:lvlJc w:val="left"/>
      <w:pPr>
        <w:tabs>
          <w:tab w:val="num" w:pos="360"/>
        </w:tabs>
        <w:ind w:left="360" w:hanging="360"/>
      </w:pPr>
      <w:rPr>
        <w:rFonts w:cs="Times New Roman" w:hint="default"/>
      </w:rPr>
    </w:lvl>
    <w:lvl w:ilvl="1" w:tplc="DDF8F044">
      <w:start w:val="1"/>
      <w:numFmt w:val="bullet"/>
      <w:lvlText w:val="-"/>
      <w:lvlJc w:val="left"/>
      <w:pPr>
        <w:tabs>
          <w:tab w:val="num" w:pos="1080"/>
        </w:tabs>
        <w:ind w:left="1080" w:hanging="360"/>
      </w:pPr>
      <w:rPr>
        <w:rFonts w:ascii="Times New Roman" w:eastAsia="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16F87EDE">
      <w:start w:val="1"/>
      <w:numFmt w:val="decimal"/>
      <w:lvlText w:val="%4)"/>
      <w:lvlJc w:val="left"/>
      <w:pPr>
        <w:tabs>
          <w:tab w:val="num" w:pos="2520"/>
        </w:tabs>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162654D1"/>
    <w:multiLevelType w:val="hybridMultilevel"/>
    <w:tmpl w:val="1EE47CEE"/>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nsid w:val="164D4332"/>
    <w:multiLevelType w:val="hybridMultilevel"/>
    <w:tmpl w:val="3C887956"/>
    <w:lvl w:ilvl="0" w:tplc="041A000F">
      <w:start w:val="1"/>
      <w:numFmt w:val="decimal"/>
      <w:lvlText w:val="%1."/>
      <w:lvlJc w:val="left"/>
      <w:pPr>
        <w:ind w:left="720" w:hanging="360"/>
      </w:pPr>
      <w:rPr>
        <w:rFonts w:cs="Times New Roman" w:hint="default"/>
      </w:rPr>
    </w:lvl>
    <w:lvl w:ilvl="1" w:tplc="4906E364">
      <w:start w:val="1"/>
      <w:numFmt w:val="lowerLetter"/>
      <w:lvlText w:val="%2."/>
      <w:lvlJc w:val="left"/>
      <w:pPr>
        <w:ind w:left="1440" w:hanging="360"/>
      </w:pPr>
      <w:rPr>
        <w:rFonts w:cs="Times New Roman"/>
        <w:b w:val="0"/>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7">
    <w:nsid w:val="1757177B"/>
    <w:multiLevelType w:val="hybridMultilevel"/>
    <w:tmpl w:val="EAE623E8"/>
    <w:lvl w:ilvl="0" w:tplc="041A0017">
      <w:start w:val="1"/>
      <w:numFmt w:val="lowerLetter"/>
      <w:lvlText w:val="%1)"/>
      <w:lvlJc w:val="left"/>
      <w:pPr>
        <w:tabs>
          <w:tab w:val="num" w:pos="1080"/>
        </w:tabs>
        <w:ind w:left="1080" w:hanging="360"/>
      </w:pPr>
      <w:rPr>
        <w:rFonts w:cs="Times New Roman"/>
      </w:rPr>
    </w:lvl>
    <w:lvl w:ilvl="1" w:tplc="041A0019" w:tentative="1">
      <w:start w:val="1"/>
      <w:numFmt w:val="lowerLetter"/>
      <w:lvlText w:val="%2."/>
      <w:lvlJc w:val="left"/>
      <w:pPr>
        <w:tabs>
          <w:tab w:val="num" w:pos="1800"/>
        </w:tabs>
        <w:ind w:left="1800" w:hanging="360"/>
      </w:pPr>
      <w:rPr>
        <w:rFonts w:cs="Times New Roman"/>
      </w:rPr>
    </w:lvl>
    <w:lvl w:ilvl="2" w:tplc="041A001B" w:tentative="1">
      <w:start w:val="1"/>
      <w:numFmt w:val="lowerRoman"/>
      <w:lvlText w:val="%3."/>
      <w:lvlJc w:val="right"/>
      <w:pPr>
        <w:tabs>
          <w:tab w:val="num" w:pos="2520"/>
        </w:tabs>
        <w:ind w:left="2520" w:hanging="180"/>
      </w:pPr>
      <w:rPr>
        <w:rFonts w:cs="Times New Roman"/>
      </w:rPr>
    </w:lvl>
    <w:lvl w:ilvl="3" w:tplc="041A000F" w:tentative="1">
      <w:start w:val="1"/>
      <w:numFmt w:val="decimal"/>
      <w:lvlText w:val="%4."/>
      <w:lvlJc w:val="left"/>
      <w:pPr>
        <w:tabs>
          <w:tab w:val="num" w:pos="3240"/>
        </w:tabs>
        <w:ind w:left="3240" w:hanging="360"/>
      </w:pPr>
      <w:rPr>
        <w:rFonts w:cs="Times New Roman"/>
      </w:rPr>
    </w:lvl>
    <w:lvl w:ilvl="4" w:tplc="041A0019" w:tentative="1">
      <w:start w:val="1"/>
      <w:numFmt w:val="lowerLetter"/>
      <w:lvlText w:val="%5."/>
      <w:lvlJc w:val="left"/>
      <w:pPr>
        <w:tabs>
          <w:tab w:val="num" w:pos="3960"/>
        </w:tabs>
        <w:ind w:left="3960" w:hanging="360"/>
      </w:pPr>
      <w:rPr>
        <w:rFonts w:cs="Times New Roman"/>
      </w:rPr>
    </w:lvl>
    <w:lvl w:ilvl="5" w:tplc="041A001B" w:tentative="1">
      <w:start w:val="1"/>
      <w:numFmt w:val="lowerRoman"/>
      <w:lvlText w:val="%6."/>
      <w:lvlJc w:val="right"/>
      <w:pPr>
        <w:tabs>
          <w:tab w:val="num" w:pos="4680"/>
        </w:tabs>
        <w:ind w:left="4680" w:hanging="180"/>
      </w:pPr>
      <w:rPr>
        <w:rFonts w:cs="Times New Roman"/>
      </w:rPr>
    </w:lvl>
    <w:lvl w:ilvl="6" w:tplc="041A000F" w:tentative="1">
      <w:start w:val="1"/>
      <w:numFmt w:val="decimal"/>
      <w:lvlText w:val="%7."/>
      <w:lvlJc w:val="left"/>
      <w:pPr>
        <w:tabs>
          <w:tab w:val="num" w:pos="5400"/>
        </w:tabs>
        <w:ind w:left="5400" w:hanging="360"/>
      </w:pPr>
      <w:rPr>
        <w:rFonts w:cs="Times New Roman"/>
      </w:rPr>
    </w:lvl>
    <w:lvl w:ilvl="7" w:tplc="041A0019" w:tentative="1">
      <w:start w:val="1"/>
      <w:numFmt w:val="lowerLetter"/>
      <w:lvlText w:val="%8."/>
      <w:lvlJc w:val="left"/>
      <w:pPr>
        <w:tabs>
          <w:tab w:val="num" w:pos="6120"/>
        </w:tabs>
        <w:ind w:left="6120" w:hanging="360"/>
      </w:pPr>
      <w:rPr>
        <w:rFonts w:cs="Times New Roman"/>
      </w:rPr>
    </w:lvl>
    <w:lvl w:ilvl="8" w:tplc="041A001B" w:tentative="1">
      <w:start w:val="1"/>
      <w:numFmt w:val="lowerRoman"/>
      <w:lvlText w:val="%9."/>
      <w:lvlJc w:val="right"/>
      <w:pPr>
        <w:tabs>
          <w:tab w:val="num" w:pos="6840"/>
        </w:tabs>
        <w:ind w:left="6840" w:hanging="180"/>
      </w:pPr>
      <w:rPr>
        <w:rFonts w:cs="Times New Roman"/>
      </w:rPr>
    </w:lvl>
  </w:abstractNum>
  <w:abstractNum w:abstractNumId="18">
    <w:nsid w:val="1C1D32A3"/>
    <w:multiLevelType w:val="hybridMultilevel"/>
    <w:tmpl w:val="B9403E06"/>
    <w:lvl w:ilvl="0" w:tplc="FFFFFFFF">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nsid w:val="1CBE6E45"/>
    <w:multiLevelType w:val="multilevel"/>
    <w:tmpl w:val="041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nsid w:val="1E711A00"/>
    <w:multiLevelType w:val="hybridMultilevel"/>
    <w:tmpl w:val="9E5CAE3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1F7B5D0C"/>
    <w:multiLevelType w:val="multilevel"/>
    <w:tmpl w:val="2B0CD12C"/>
    <w:lvl w:ilvl="0">
      <w:start w:val="1"/>
      <w:numFmt w:val="decimal"/>
      <w:lvlText w:val="%1."/>
      <w:lvlJc w:val="left"/>
      <w:pPr>
        <w:tabs>
          <w:tab w:val="num" w:pos="360"/>
        </w:tabs>
        <w:ind w:left="360" w:hanging="360"/>
      </w:pPr>
      <w:rPr>
        <w:rFonts w:ascii="Tele-GroteskNor" w:hAnsi="Tele-GroteskNor" w:hint="default"/>
        <w:b w:val="0"/>
        <w:i w:val="0"/>
        <w:sz w:val="22"/>
        <w:szCs w:val="22"/>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1FA53382"/>
    <w:multiLevelType w:val="multilevel"/>
    <w:tmpl w:val="1776803A"/>
    <w:lvl w:ilvl="0">
      <w:start w:val="1"/>
      <w:numFmt w:val="decimal"/>
      <w:lvlText w:val="%1."/>
      <w:lvlJc w:val="left"/>
      <w:pPr>
        <w:ind w:left="1170" w:hanging="450"/>
      </w:pPr>
      <w:rPr>
        <w:rFonts w:hint="default"/>
      </w:rPr>
    </w:lvl>
    <w:lvl w:ilvl="1">
      <w:start w:val="3"/>
      <w:numFmt w:val="decimal"/>
      <w:lvlText w:val="%1.%2."/>
      <w:lvlJc w:val="left"/>
      <w:pPr>
        <w:ind w:left="153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23">
    <w:nsid w:val="20C83E1B"/>
    <w:multiLevelType w:val="hybridMultilevel"/>
    <w:tmpl w:val="7FAEC6CC"/>
    <w:lvl w:ilvl="0" w:tplc="413606CE">
      <w:start w:val="1"/>
      <w:numFmt w:val="bullet"/>
      <w:lvlText w:val="-"/>
      <w:lvlJc w:val="left"/>
      <w:pPr>
        <w:tabs>
          <w:tab w:val="num" w:pos="720"/>
        </w:tabs>
        <w:ind w:left="720" w:hanging="360"/>
      </w:pPr>
      <w:rPr>
        <w:rFonts w:ascii="Arial (W1)" w:eastAsia="Times New Roman" w:hAnsi="Arial (W1)"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nsid w:val="216B4D22"/>
    <w:multiLevelType w:val="hybridMultilevel"/>
    <w:tmpl w:val="A0240D1E"/>
    <w:lvl w:ilvl="0" w:tplc="FA7885E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1ED2A45"/>
    <w:multiLevelType w:val="hybridMultilevel"/>
    <w:tmpl w:val="C614A23A"/>
    <w:lvl w:ilvl="0" w:tplc="7B6A34A4">
      <w:start w:val="2"/>
      <w:numFmt w:val="bullet"/>
      <w:lvlText w:val="-"/>
      <w:lvlJc w:val="left"/>
      <w:pPr>
        <w:tabs>
          <w:tab w:val="num" w:pos="720"/>
        </w:tabs>
        <w:ind w:left="720" w:hanging="360"/>
      </w:pPr>
      <w:rPr>
        <w:rFonts w:ascii="Arial" w:eastAsia="Times New Roman" w:hAnsi="Aria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238A1713"/>
    <w:multiLevelType w:val="hybridMultilevel"/>
    <w:tmpl w:val="FB0C8FA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47A0996"/>
    <w:multiLevelType w:val="hybridMultilevel"/>
    <w:tmpl w:val="E0387360"/>
    <w:lvl w:ilvl="0" w:tplc="DA822D2C">
      <w:start w:val="2"/>
      <w:numFmt w:val="bullet"/>
      <w:lvlText w:val="-"/>
      <w:lvlJc w:val="left"/>
      <w:pPr>
        <w:tabs>
          <w:tab w:val="num" w:pos="720"/>
        </w:tabs>
        <w:ind w:left="72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nsid w:val="269E248A"/>
    <w:multiLevelType w:val="hybridMultilevel"/>
    <w:tmpl w:val="1340F380"/>
    <w:lvl w:ilvl="0" w:tplc="DA822D2C">
      <w:start w:val="2"/>
      <w:numFmt w:val="bullet"/>
      <w:lvlText w:val="-"/>
      <w:lvlJc w:val="left"/>
      <w:pPr>
        <w:tabs>
          <w:tab w:val="num" w:pos="720"/>
        </w:tabs>
        <w:ind w:left="720" w:hanging="360"/>
      </w:pPr>
      <w:rPr>
        <w:rFonts w:ascii="Times New Roman" w:eastAsia="Times New Roman" w:hAnsi="Times New Roman" w:hint="default"/>
      </w:rPr>
    </w:lvl>
    <w:lvl w:ilvl="1" w:tplc="041A0019">
      <w:start w:val="1"/>
      <w:numFmt w:val="lowerLetter"/>
      <w:lvlText w:val="%2."/>
      <w:lvlJc w:val="left"/>
      <w:pPr>
        <w:tabs>
          <w:tab w:val="num" w:pos="1440"/>
        </w:tabs>
        <w:ind w:left="1440" w:hanging="360"/>
      </w:pPr>
      <w:rPr>
        <w:rFonts w:cs="Times New Roman"/>
      </w:rPr>
    </w:lvl>
    <w:lvl w:ilvl="2" w:tplc="4FC6CA1C">
      <w:start w:val="1"/>
      <w:numFmt w:val="bullet"/>
      <w:lvlText w:val=""/>
      <w:lvlJc w:val="left"/>
      <w:pPr>
        <w:tabs>
          <w:tab w:val="num" w:pos="1980"/>
        </w:tabs>
        <w:ind w:left="1980" w:hanging="360"/>
      </w:pPr>
      <w:rPr>
        <w:rFonts w:ascii="Symbol" w:hAnsi="Symbol" w:hint="default"/>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29">
    <w:nsid w:val="27CF6802"/>
    <w:multiLevelType w:val="hybridMultilevel"/>
    <w:tmpl w:val="6F300368"/>
    <w:lvl w:ilvl="0" w:tplc="F5C40C16">
      <w:start w:val="1"/>
      <w:numFmt w:val="decimal"/>
      <w:lvlText w:val="(%1)"/>
      <w:lvlJc w:val="left"/>
      <w:pPr>
        <w:tabs>
          <w:tab w:val="num" w:pos="1080"/>
        </w:tabs>
        <w:ind w:left="1080" w:hanging="720"/>
      </w:pPr>
      <w:rPr>
        <w:rFonts w:cs="Times New Roman" w:hint="default"/>
      </w:rPr>
    </w:lvl>
    <w:lvl w:ilvl="1" w:tplc="041A0019" w:tentative="1">
      <w:start w:val="1"/>
      <w:numFmt w:val="lowerLetter"/>
      <w:lvlText w:val="%2."/>
      <w:lvlJc w:val="left"/>
      <w:pPr>
        <w:tabs>
          <w:tab w:val="num" w:pos="1800"/>
        </w:tabs>
        <w:ind w:left="1800" w:hanging="360"/>
      </w:pPr>
      <w:rPr>
        <w:rFonts w:cs="Times New Roman"/>
      </w:rPr>
    </w:lvl>
    <w:lvl w:ilvl="2" w:tplc="041A001B" w:tentative="1">
      <w:start w:val="1"/>
      <w:numFmt w:val="lowerRoman"/>
      <w:lvlText w:val="%3."/>
      <w:lvlJc w:val="right"/>
      <w:pPr>
        <w:tabs>
          <w:tab w:val="num" w:pos="2520"/>
        </w:tabs>
        <w:ind w:left="2520" w:hanging="180"/>
      </w:pPr>
      <w:rPr>
        <w:rFonts w:cs="Times New Roman"/>
      </w:rPr>
    </w:lvl>
    <w:lvl w:ilvl="3" w:tplc="041A000F" w:tentative="1">
      <w:start w:val="1"/>
      <w:numFmt w:val="decimal"/>
      <w:lvlText w:val="%4."/>
      <w:lvlJc w:val="left"/>
      <w:pPr>
        <w:tabs>
          <w:tab w:val="num" w:pos="3240"/>
        </w:tabs>
        <w:ind w:left="3240" w:hanging="360"/>
      </w:pPr>
      <w:rPr>
        <w:rFonts w:cs="Times New Roman"/>
      </w:rPr>
    </w:lvl>
    <w:lvl w:ilvl="4" w:tplc="041A0019" w:tentative="1">
      <w:start w:val="1"/>
      <w:numFmt w:val="lowerLetter"/>
      <w:lvlText w:val="%5."/>
      <w:lvlJc w:val="left"/>
      <w:pPr>
        <w:tabs>
          <w:tab w:val="num" w:pos="3960"/>
        </w:tabs>
        <w:ind w:left="3960" w:hanging="360"/>
      </w:pPr>
      <w:rPr>
        <w:rFonts w:cs="Times New Roman"/>
      </w:rPr>
    </w:lvl>
    <w:lvl w:ilvl="5" w:tplc="041A001B" w:tentative="1">
      <w:start w:val="1"/>
      <w:numFmt w:val="lowerRoman"/>
      <w:lvlText w:val="%6."/>
      <w:lvlJc w:val="right"/>
      <w:pPr>
        <w:tabs>
          <w:tab w:val="num" w:pos="4680"/>
        </w:tabs>
        <w:ind w:left="4680" w:hanging="180"/>
      </w:pPr>
      <w:rPr>
        <w:rFonts w:cs="Times New Roman"/>
      </w:rPr>
    </w:lvl>
    <w:lvl w:ilvl="6" w:tplc="041A000F" w:tentative="1">
      <w:start w:val="1"/>
      <w:numFmt w:val="decimal"/>
      <w:lvlText w:val="%7."/>
      <w:lvlJc w:val="left"/>
      <w:pPr>
        <w:tabs>
          <w:tab w:val="num" w:pos="5400"/>
        </w:tabs>
        <w:ind w:left="5400" w:hanging="360"/>
      </w:pPr>
      <w:rPr>
        <w:rFonts w:cs="Times New Roman"/>
      </w:rPr>
    </w:lvl>
    <w:lvl w:ilvl="7" w:tplc="041A0019" w:tentative="1">
      <w:start w:val="1"/>
      <w:numFmt w:val="lowerLetter"/>
      <w:lvlText w:val="%8."/>
      <w:lvlJc w:val="left"/>
      <w:pPr>
        <w:tabs>
          <w:tab w:val="num" w:pos="6120"/>
        </w:tabs>
        <w:ind w:left="6120" w:hanging="360"/>
      </w:pPr>
      <w:rPr>
        <w:rFonts w:cs="Times New Roman"/>
      </w:rPr>
    </w:lvl>
    <w:lvl w:ilvl="8" w:tplc="041A001B" w:tentative="1">
      <w:start w:val="1"/>
      <w:numFmt w:val="lowerRoman"/>
      <w:lvlText w:val="%9."/>
      <w:lvlJc w:val="right"/>
      <w:pPr>
        <w:tabs>
          <w:tab w:val="num" w:pos="6840"/>
        </w:tabs>
        <w:ind w:left="6840" w:hanging="180"/>
      </w:pPr>
      <w:rPr>
        <w:rFonts w:cs="Times New Roman"/>
      </w:rPr>
    </w:lvl>
  </w:abstractNum>
  <w:abstractNum w:abstractNumId="30">
    <w:nsid w:val="28520B57"/>
    <w:multiLevelType w:val="multilevel"/>
    <w:tmpl w:val="041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29096EB7"/>
    <w:multiLevelType w:val="hybridMultilevel"/>
    <w:tmpl w:val="DA28EB86"/>
    <w:lvl w:ilvl="0" w:tplc="413606CE">
      <w:start w:val="1"/>
      <w:numFmt w:val="bullet"/>
      <w:lvlText w:val="-"/>
      <w:lvlJc w:val="left"/>
      <w:pPr>
        <w:tabs>
          <w:tab w:val="num" w:pos="720"/>
        </w:tabs>
        <w:ind w:left="720" w:hanging="360"/>
      </w:pPr>
      <w:rPr>
        <w:rFonts w:ascii="Arial (W1)" w:eastAsia="Times New Roman" w:hAnsi="Arial (W1)" w:hint="default"/>
      </w:rPr>
    </w:lvl>
    <w:lvl w:ilvl="1" w:tplc="195C4822">
      <w:numFmt w:val="bullet"/>
      <w:lvlText w:val="•"/>
      <w:lvlJc w:val="left"/>
      <w:pPr>
        <w:ind w:left="1440" w:hanging="360"/>
      </w:pPr>
      <w:rPr>
        <w:rFonts w:ascii="Tele-GroteskNor" w:eastAsia="Times New Roman" w:hAnsi="Tele-GroteskNor" w:cs="Tele-GroteskEENor"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2">
    <w:nsid w:val="29E02AB4"/>
    <w:multiLevelType w:val="hybridMultilevel"/>
    <w:tmpl w:val="E7D2E5D0"/>
    <w:lvl w:ilvl="0" w:tplc="C36466EC">
      <w:numFmt w:val="bullet"/>
      <w:lvlText w:val="-"/>
      <w:lvlJc w:val="left"/>
      <w:pPr>
        <w:tabs>
          <w:tab w:val="num" w:pos="720"/>
        </w:tabs>
        <w:ind w:left="720" w:hanging="360"/>
      </w:pPr>
      <w:rPr>
        <w:rFonts w:ascii="Arial" w:eastAsia="Times New Roman" w:hAnsi="Aria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nsid w:val="29E85F2B"/>
    <w:multiLevelType w:val="hybridMultilevel"/>
    <w:tmpl w:val="590A25C0"/>
    <w:lvl w:ilvl="0" w:tplc="041A000F">
      <w:start w:val="1"/>
      <w:numFmt w:val="decimal"/>
      <w:lvlText w:val="%1."/>
      <w:lvlJc w:val="left"/>
      <w:pPr>
        <w:tabs>
          <w:tab w:val="num" w:pos="360"/>
        </w:tabs>
        <w:ind w:left="360" w:hanging="360"/>
      </w:pPr>
      <w:rPr>
        <w:rFonts w:cs="Times New Roman"/>
      </w:rPr>
    </w:lvl>
    <w:lvl w:ilvl="1" w:tplc="041A0019" w:tentative="1">
      <w:start w:val="1"/>
      <w:numFmt w:val="lowerLetter"/>
      <w:lvlText w:val="%2."/>
      <w:lvlJc w:val="left"/>
      <w:pPr>
        <w:tabs>
          <w:tab w:val="num" w:pos="1080"/>
        </w:tabs>
        <w:ind w:left="1080" w:hanging="360"/>
      </w:pPr>
      <w:rPr>
        <w:rFonts w:cs="Times New Roman"/>
      </w:rPr>
    </w:lvl>
    <w:lvl w:ilvl="2" w:tplc="041A001B" w:tentative="1">
      <w:start w:val="1"/>
      <w:numFmt w:val="lowerRoman"/>
      <w:lvlText w:val="%3."/>
      <w:lvlJc w:val="right"/>
      <w:pPr>
        <w:tabs>
          <w:tab w:val="num" w:pos="1800"/>
        </w:tabs>
        <w:ind w:left="1800" w:hanging="180"/>
      </w:pPr>
      <w:rPr>
        <w:rFonts w:cs="Times New Roman"/>
      </w:rPr>
    </w:lvl>
    <w:lvl w:ilvl="3" w:tplc="041A000F" w:tentative="1">
      <w:start w:val="1"/>
      <w:numFmt w:val="decimal"/>
      <w:lvlText w:val="%4."/>
      <w:lvlJc w:val="left"/>
      <w:pPr>
        <w:tabs>
          <w:tab w:val="num" w:pos="2520"/>
        </w:tabs>
        <w:ind w:left="2520" w:hanging="360"/>
      </w:pPr>
      <w:rPr>
        <w:rFonts w:cs="Times New Roman"/>
      </w:rPr>
    </w:lvl>
    <w:lvl w:ilvl="4" w:tplc="041A0019" w:tentative="1">
      <w:start w:val="1"/>
      <w:numFmt w:val="lowerLetter"/>
      <w:lvlText w:val="%5."/>
      <w:lvlJc w:val="left"/>
      <w:pPr>
        <w:tabs>
          <w:tab w:val="num" w:pos="3240"/>
        </w:tabs>
        <w:ind w:left="3240" w:hanging="360"/>
      </w:pPr>
      <w:rPr>
        <w:rFonts w:cs="Times New Roman"/>
      </w:rPr>
    </w:lvl>
    <w:lvl w:ilvl="5" w:tplc="041A001B" w:tentative="1">
      <w:start w:val="1"/>
      <w:numFmt w:val="lowerRoman"/>
      <w:lvlText w:val="%6."/>
      <w:lvlJc w:val="right"/>
      <w:pPr>
        <w:tabs>
          <w:tab w:val="num" w:pos="3960"/>
        </w:tabs>
        <w:ind w:left="3960" w:hanging="180"/>
      </w:pPr>
      <w:rPr>
        <w:rFonts w:cs="Times New Roman"/>
      </w:rPr>
    </w:lvl>
    <w:lvl w:ilvl="6" w:tplc="041A000F" w:tentative="1">
      <w:start w:val="1"/>
      <w:numFmt w:val="decimal"/>
      <w:lvlText w:val="%7."/>
      <w:lvlJc w:val="left"/>
      <w:pPr>
        <w:tabs>
          <w:tab w:val="num" w:pos="4680"/>
        </w:tabs>
        <w:ind w:left="4680" w:hanging="360"/>
      </w:pPr>
      <w:rPr>
        <w:rFonts w:cs="Times New Roman"/>
      </w:rPr>
    </w:lvl>
    <w:lvl w:ilvl="7" w:tplc="041A0019" w:tentative="1">
      <w:start w:val="1"/>
      <w:numFmt w:val="lowerLetter"/>
      <w:lvlText w:val="%8."/>
      <w:lvlJc w:val="left"/>
      <w:pPr>
        <w:tabs>
          <w:tab w:val="num" w:pos="5400"/>
        </w:tabs>
        <w:ind w:left="5400" w:hanging="360"/>
      </w:pPr>
      <w:rPr>
        <w:rFonts w:cs="Times New Roman"/>
      </w:rPr>
    </w:lvl>
    <w:lvl w:ilvl="8" w:tplc="041A001B" w:tentative="1">
      <w:start w:val="1"/>
      <w:numFmt w:val="lowerRoman"/>
      <w:lvlText w:val="%9."/>
      <w:lvlJc w:val="right"/>
      <w:pPr>
        <w:tabs>
          <w:tab w:val="num" w:pos="6120"/>
        </w:tabs>
        <w:ind w:left="6120" w:hanging="180"/>
      </w:pPr>
      <w:rPr>
        <w:rFonts w:cs="Times New Roman"/>
      </w:rPr>
    </w:lvl>
  </w:abstractNum>
  <w:abstractNum w:abstractNumId="34">
    <w:nsid w:val="2A9F51DF"/>
    <w:multiLevelType w:val="hybridMultilevel"/>
    <w:tmpl w:val="F48EA1F0"/>
    <w:lvl w:ilvl="0" w:tplc="16C28CA0">
      <w:start w:val="1"/>
      <w:numFmt w:val="decimal"/>
      <w:lvlText w:val="%1."/>
      <w:lvlJc w:val="left"/>
      <w:pPr>
        <w:tabs>
          <w:tab w:val="num" w:pos="360"/>
        </w:tabs>
        <w:ind w:left="360" w:hanging="360"/>
      </w:pPr>
      <w:rPr>
        <w:rFonts w:ascii="Tele-GroteskNor" w:hAnsi="Tele-GroteskNor" w:hint="default"/>
        <w:b/>
        <w:i w:val="0"/>
        <w:sz w:val="24"/>
      </w:rPr>
    </w:lvl>
    <w:lvl w:ilvl="1" w:tplc="03728F58">
      <w:numFmt w:val="none"/>
      <w:lvlText w:val=""/>
      <w:lvlJc w:val="left"/>
      <w:pPr>
        <w:tabs>
          <w:tab w:val="num" w:pos="360"/>
        </w:tabs>
      </w:pPr>
      <w:rPr>
        <w:rFonts w:cs="Times New Roman"/>
      </w:rPr>
    </w:lvl>
    <w:lvl w:ilvl="2" w:tplc="AE5453D8">
      <w:numFmt w:val="none"/>
      <w:lvlText w:val=""/>
      <w:lvlJc w:val="left"/>
      <w:pPr>
        <w:tabs>
          <w:tab w:val="num" w:pos="360"/>
        </w:tabs>
      </w:pPr>
      <w:rPr>
        <w:rFonts w:cs="Times New Roman"/>
      </w:rPr>
    </w:lvl>
    <w:lvl w:ilvl="3" w:tplc="D58AAD34">
      <w:numFmt w:val="none"/>
      <w:lvlText w:val=""/>
      <w:lvlJc w:val="left"/>
      <w:pPr>
        <w:tabs>
          <w:tab w:val="num" w:pos="360"/>
        </w:tabs>
      </w:pPr>
      <w:rPr>
        <w:rFonts w:cs="Times New Roman"/>
      </w:rPr>
    </w:lvl>
    <w:lvl w:ilvl="4" w:tplc="355421C8">
      <w:numFmt w:val="none"/>
      <w:lvlText w:val=""/>
      <w:lvlJc w:val="left"/>
      <w:pPr>
        <w:tabs>
          <w:tab w:val="num" w:pos="360"/>
        </w:tabs>
      </w:pPr>
      <w:rPr>
        <w:rFonts w:cs="Times New Roman"/>
      </w:rPr>
    </w:lvl>
    <w:lvl w:ilvl="5" w:tplc="429E11A4">
      <w:numFmt w:val="none"/>
      <w:lvlText w:val=""/>
      <w:lvlJc w:val="left"/>
      <w:pPr>
        <w:tabs>
          <w:tab w:val="num" w:pos="360"/>
        </w:tabs>
      </w:pPr>
      <w:rPr>
        <w:rFonts w:cs="Times New Roman"/>
      </w:rPr>
    </w:lvl>
    <w:lvl w:ilvl="6" w:tplc="2AAA0702">
      <w:numFmt w:val="none"/>
      <w:lvlText w:val=""/>
      <w:lvlJc w:val="left"/>
      <w:pPr>
        <w:tabs>
          <w:tab w:val="num" w:pos="360"/>
        </w:tabs>
      </w:pPr>
      <w:rPr>
        <w:rFonts w:cs="Times New Roman"/>
      </w:rPr>
    </w:lvl>
    <w:lvl w:ilvl="7" w:tplc="3CF29EE4">
      <w:numFmt w:val="none"/>
      <w:lvlText w:val=""/>
      <w:lvlJc w:val="left"/>
      <w:pPr>
        <w:tabs>
          <w:tab w:val="num" w:pos="360"/>
        </w:tabs>
      </w:pPr>
      <w:rPr>
        <w:rFonts w:cs="Times New Roman"/>
      </w:rPr>
    </w:lvl>
    <w:lvl w:ilvl="8" w:tplc="1E109D26">
      <w:numFmt w:val="none"/>
      <w:lvlText w:val=""/>
      <w:lvlJc w:val="left"/>
      <w:pPr>
        <w:tabs>
          <w:tab w:val="num" w:pos="360"/>
        </w:tabs>
      </w:pPr>
      <w:rPr>
        <w:rFonts w:cs="Times New Roman"/>
      </w:rPr>
    </w:lvl>
  </w:abstractNum>
  <w:abstractNum w:abstractNumId="35">
    <w:nsid w:val="2D4203B2"/>
    <w:multiLevelType w:val="hybridMultilevel"/>
    <w:tmpl w:val="E10E99C8"/>
    <w:lvl w:ilvl="0" w:tplc="F2ECD2EA">
      <w:start w:val="1"/>
      <w:numFmt w:val="decimal"/>
      <w:lvlText w:val="%1."/>
      <w:lvlJc w:val="left"/>
      <w:pPr>
        <w:tabs>
          <w:tab w:val="num" w:pos="720"/>
        </w:tabs>
        <w:ind w:left="720" w:hanging="360"/>
      </w:pPr>
      <w:rPr>
        <w:rFonts w:cs="Times New Roman" w:hint="default"/>
      </w:rPr>
    </w:lvl>
    <w:lvl w:ilvl="1" w:tplc="0B786BE2">
      <w:start w:val="1"/>
      <w:numFmt w:val="lowerLetter"/>
      <w:lvlText w:val="%2."/>
      <w:lvlJc w:val="left"/>
      <w:pPr>
        <w:tabs>
          <w:tab w:val="num" w:pos="1440"/>
        </w:tabs>
        <w:ind w:left="1440" w:hanging="360"/>
      </w:pPr>
      <w:rPr>
        <w:rFonts w:cs="Times New Roman" w:hint="default"/>
      </w:rPr>
    </w:lvl>
    <w:lvl w:ilvl="2" w:tplc="528AD0F4" w:tentative="1">
      <w:start w:val="1"/>
      <w:numFmt w:val="lowerRoman"/>
      <w:lvlText w:val="%3."/>
      <w:lvlJc w:val="right"/>
      <w:pPr>
        <w:tabs>
          <w:tab w:val="num" w:pos="2160"/>
        </w:tabs>
        <w:ind w:left="2160" w:hanging="180"/>
      </w:pPr>
      <w:rPr>
        <w:rFonts w:cs="Times New Roman"/>
      </w:rPr>
    </w:lvl>
    <w:lvl w:ilvl="3" w:tplc="DDD49A7A" w:tentative="1">
      <w:start w:val="1"/>
      <w:numFmt w:val="decimal"/>
      <w:lvlText w:val="%4."/>
      <w:lvlJc w:val="left"/>
      <w:pPr>
        <w:tabs>
          <w:tab w:val="num" w:pos="2880"/>
        </w:tabs>
        <w:ind w:left="2880" w:hanging="360"/>
      </w:pPr>
      <w:rPr>
        <w:rFonts w:cs="Times New Roman"/>
      </w:rPr>
    </w:lvl>
    <w:lvl w:ilvl="4" w:tplc="E258F4F0" w:tentative="1">
      <w:start w:val="1"/>
      <w:numFmt w:val="lowerLetter"/>
      <w:lvlText w:val="%5."/>
      <w:lvlJc w:val="left"/>
      <w:pPr>
        <w:tabs>
          <w:tab w:val="num" w:pos="3600"/>
        </w:tabs>
        <w:ind w:left="3600" w:hanging="360"/>
      </w:pPr>
      <w:rPr>
        <w:rFonts w:cs="Times New Roman"/>
      </w:rPr>
    </w:lvl>
    <w:lvl w:ilvl="5" w:tplc="1F8CB268" w:tentative="1">
      <w:start w:val="1"/>
      <w:numFmt w:val="lowerRoman"/>
      <w:lvlText w:val="%6."/>
      <w:lvlJc w:val="right"/>
      <w:pPr>
        <w:tabs>
          <w:tab w:val="num" w:pos="4320"/>
        </w:tabs>
        <w:ind w:left="4320" w:hanging="180"/>
      </w:pPr>
      <w:rPr>
        <w:rFonts w:cs="Times New Roman"/>
      </w:rPr>
    </w:lvl>
    <w:lvl w:ilvl="6" w:tplc="BBF09B5A" w:tentative="1">
      <w:start w:val="1"/>
      <w:numFmt w:val="decimal"/>
      <w:lvlText w:val="%7."/>
      <w:lvlJc w:val="left"/>
      <w:pPr>
        <w:tabs>
          <w:tab w:val="num" w:pos="5040"/>
        </w:tabs>
        <w:ind w:left="5040" w:hanging="360"/>
      </w:pPr>
      <w:rPr>
        <w:rFonts w:cs="Times New Roman"/>
      </w:rPr>
    </w:lvl>
    <w:lvl w:ilvl="7" w:tplc="4544B1E4" w:tentative="1">
      <w:start w:val="1"/>
      <w:numFmt w:val="lowerLetter"/>
      <w:lvlText w:val="%8."/>
      <w:lvlJc w:val="left"/>
      <w:pPr>
        <w:tabs>
          <w:tab w:val="num" w:pos="5760"/>
        </w:tabs>
        <w:ind w:left="5760" w:hanging="360"/>
      </w:pPr>
      <w:rPr>
        <w:rFonts w:cs="Times New Roman"/>
      </w:rPr>
    </w:lvl>
    <w:lvl w:ilvl="8" w:tplc="1FE605AA" w:tentative="1">
      <w:start w:val="1"/>
      <w:numFmt w:val="lowerRoman"/>
      <w:lvlText w:val="%9."/>
      <w:lvlJc w:val="right"/>
      <w:pPr>
        <w:tabs>
          <w:tab w:val="num" w:pos="6480"/>
        </w:tabs>
        <w:ind w:left="6480" w:hanging="180"/>
      </w:pPr>
      <w:rPr>
        <w:rFonts w:cs="Times New Roman"/>
      </w:rPr>
    </w:lvl>
  </w:abstractNum>
  <w:abstractNum w:abstractNumId="36">
    <w:nsid w:val="2EE13489"/>
    <w:multiLevelType w:val="multilevel"/>
    <w:tmpl w:val="041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nsid w:val="2F4D52C0"/>
    <w:multiLevelType w:val="multilevel"/>
    <w:tmpl w:val="82B622B4"/>
    <w:lvl w:ilvl="0">
      <w:start w:val="1"/>
      <w:numFmt w:val="decimal"/>
      <w:lvlText w:val="%1."/>
      <w:lvlJc w:val="left"/>
      <w:pPr>
        <w:tabs>
          <w:tab w:val="num" w:pos="360"/>
        </w:tabs>
        <w:ind w:left="360" w:hanging="360"/>
      </w:pPr>
      <w:rPr>
        <w:rFonts w:hint="default"/>
        <w:sz w:val="18"/>
        <w:szCs w:val="18"/>
      </w:rPr>
    </w:lvl>
    <w:lvl w:ilvl="1">
      <w:start w:val="1"/>
      <w:numFmt w:val="decimal"/>
      <w:lvlText w:val="%1.%2."/>
      <w:lvlJc w:val="left"/>
      <w:pPr>
        <w:tabs>
          <w:tab w:val="num" w:pos="858"/>
        </w:tabs>
        <w:ind w:left="858" w:hanging="432"/>
      </w:pPr>
      <w:rPr>
        <w:rFonts w:ascii="Tele-GroteskNor" w:hAnsi="Tele-GroteskNor" w:cs="Times New Roman" w:hint="default"/>
        <w:b/>
        <w:sz w:val="18"/>
        <w:szCs w:val="18"/>
      </w:rPr>
    </w:lvl>
    <w:lvl w:ilvl="2">
      <w:start w:val="1"/>
      <w:numFmt w:val="decimal"/>
      <w:lvlText w:val="%1.%2.%3."/>
      <w:lvlJc w:val="left"/>
      <w:pPr>
        <w:tabs>
          <w:tab w:val="num" w:pos="930"/>
        </w:tabs>
        <w:ind w:left="930" w:hanging="504"/>
      </w:pPr>
      <w:rPr>
        <w:rFonts w:hint="default"/>
        <w:b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300E34BA"/>
    <w:multiLevelType w:val="hybridMultilevel"/>
    <w:tmpl w:val="D6565A00"/>
    <w:lvl w:ilvl="0" w:tplc="F0580A3A">
      <w:start w:val="1"/>
      <w:numFmt w:val="decimal"/>
      <w:lvlText w:val="%1."/>
      <w:lvlJc w:val="left"/>
      <w:pPr>
        <w:tabs>
          <w:tab w:val="num" w:pos="720"/>
        </w:tabs>
        <w:ind w:left="720" w:hanging="360"/>
      </w:pPr>
      <w:rPr>
        <w:rFonts w:cs="Times New Roman" w:hint="default"/>
      </w:rPr>
    </w:lvl>
    <w:lvl w:ilvl="1" w:tplc="D2C46452">
      <w:start w:val="1"/>
      <w:numFmt w:val="lowerLetter"/>
      <w:lvlText w:val="%2."/>
      <w:lvlJc w:val="left"/>
      <w:pPr>
        <w:tabs>
          <w:tab w:val="num" w:pos="1440"/>
        </w:tabs>
        <w:ind w:left="1440" w:hanging="360"/>
      </w:pPr>
      <w:rPr>
        <w:rFonts w:cs="Times New Roman"/>
      </w:rPr>
    </w:lvl>
    <w:lvl w:ilvl="2" w:tplc="0D06E146" w:tentative="1">
      <w:start w:val="1"/>
      <w:numFmt w:val="lowerRoman"/>
      <w:lvlText w:val="%3."/>
      <w:lvlJc w:val="right"/>
      <w:pPr>
        <w:tabs>
          <w:tab w:val="num" w:pos="2160"/>
        </w:tabs>
        <w:ind w:left="2160" w:hanging="180"/>
      </w:pPr>
      <w:rPr>
        <w:rFonts w:cs="Times New Roman"/>
      </w:rPr>
    </w:lvl>
    <w:lvl w:ilvl="3" w:tplc="B4C0B06E" w:tentative="1">
      <w:start w:val="1"/>
      <w:numFmt w:val="decimal"/>
      <w:lvlText w:val="%4."/>
      <w:lvlJc w:val="left"/>
      <w:pPr>
        <w:tabs>
          <w:tab w:val="num" w:pos="2880"/>
        </w:tabs>
        <w:ind w:left="2880" w:hanging="360"/>
      </w:pPr>
      <w:rPr>
        <w:rFonts w:cs="Times New Roman"/>
      </w:rPr>
    </w:lvl>
    <w:lvl w:ilvl="4" w:tplc="E7D2EFE8" w:tentative="1">
      <w:start w:val="1"/>
      <w:numFmt w:val="lowerLetter"/>
      <w:lvlText w:val="%5."/>
      <w:lvlJc w:val="left"/>
      <w:pPr>
        <w:tabs>
          <w:tab w:val="num" w:pos="3600"/>
        </w:tabs>
        <w:ind w:left="3600" w:hanging="360"/>
      </w:pPr>
      <w:rPr>
        <w:rFonts w:cs="Times New Roman"/>
      </w:rPr>
    </w:lvl>
    <w:lvl w:ilvl="5" w:tplc="5D90B5C0" w:tentative="1">
      <w:start w:val="1"/>
      <w:numFmt w:val="lowerRoman"/>
      <w:lvlText w:val="%6."/>
      <w:lvlJc w:val="right"/>
      <w:pPr>
        <w:tabs>
          <w:tab w:val="num" w:pos="4320"/>
        </w:tabs>
        <w:ind w:left="4320" w:hanging="180"/>
      </w:pPr>
      <w:rPr>
        <w:rFonts w:cs="Times New Roman"/>
      </w:rPr>
    </w:lvl>
    <w:lvl w:ilvl="6" w:tplc="FDD6892E" w:tentative="1">
      <w:start w:val="1"/>
      <w:numFmt w:val="decimal"/>
      <w:lvlText w:val="%7."/>
      <w:lvlJc w:val="left"/>
      <w:pPr>
        <w:tabs>
          <w:tab w:val="num" w:pos="5040"/>
        </w:tabs>
        <w:ind w:left="5040" w:hanging="360"/>
      </w:pPr>
      <w:rPr>
        <w:rFonts w:cs="Times New Roman"/>
      </w:rPr>
    </w:lvl>
    <w:lvl w:ilvl="7" w:tplc="39B2ABDE" w:tentative="1">
      <w:start w:val="1"/>
      <w:numFmt w:val="lowerLetter"/>
      <w:lvlText w:val="%8."/>
      <w:lvlJc w:val="left"/>
      <w:pPr>
        <w:tabs>
          <w:tab w:val="num" w:pos="5760"/>
        </w:tabs>
        <w:ind w:left="5760" w:hanging="360"/>
      </w:pPr>
      <w:rPr>
        <w:rFonts w:cs="Times New Roman"/>
      </w:rPr>
    </w:lvl>
    <w:lvl w:ilvl="8" w:tplc="134EF520" w:tentative="1">
      <w:start w:val="1"/>
      <w:numFmt w:val="lowerRoman"/>
      <w:lvlText w:val="%9."/>
      <w:lvlJc w:val="right"/>
      <w:pPr>
        <w:tabs>
          <w:tab w:val="num" w:pos="6480"/>
        </w:tabs>
        <w:ind w:left="6480" w:hanging="180"/>
      </w:pPr>
      <w:rPr>
        <w:rFonts w:cs="Times New Roman"/>
      </w:rPr>
    </w:lvl>
  </w:abstractNum>
  <w:abstractNum w:abstractNumId="39">
    <w:nsid w:val="30561A45"/>
    <w:multiLevelType w:val="hybridMultilevel"/>
    <w:tmpl w:val="03E0060E"/>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34DA58C1"/>
    <w:multiLevelType w:val="hybridMultilevel"/>
    <w:tmpl w:val="1A1ABCFE"/>
    <w:lvl w:ilvl="0" w:tplc="3A30D30A">
      <w:start w:val="1"/>
      <w:numFmt w:val="decimal"/>
      <w:pStyle w:val="Stil2"/>
      <w:lvlText w:val="(%1)"/>
      <w:lvlJc w:val="left"/>
      <w:pPr>
        <w:tabs>
          <w:tab w:val="num" w:pos="567"/>
        </w:tabs>
        <w:ind w:left="567" w:hanging="567"/>
      </w:pPr>
      <w:rPr>
        <w:rFonts w:cs="Times New Roman" w:hint="default"/>
      </w:rPr>
    </w:lvl>
    <w:lvl w:ilvl="1" w:tplc="041A0019">
      <w:start w:val="2"/>
      <w:numFmt w:val="lowerLetter"/>
      <w:lvlText w:val="%2)"/>
      <w:lvlJc w:val="left"/>
      <w:pPr>
        <w:tabs>
          <w:tab w:val="num" w:pos="1440"/>
        </w:tabs>
        <w:ind w:left="1440" w:hanging="360"/>
      </w:pPr>
      <w:rPr>
        <w:rFonts w:cs="Times New Roman" w:hint="default"/>
      </w:rPr>
    </w:lvl>
    <w:lvl w:ilvl="2" w:tplc="041A001B">
      <w:start w:val="1"/>
      <w:numFmt w:val="bullet"/>
      <w:lvlText w:val="-"/>
      <w:lvlJc w:val="left"/>
      <w:pPr>
        <w:tabs>
          <w:tab w:val="num" w:pos="2340"/>
        </w:tabs>
        <w:ind w:left="2340" w:hanging="360"/>
      </w:pPr>
      <w:rPr>
        <w:rFonts w:ascii="Arial" w:eastAsia="Times New Roman" w:hAnsi="Arial" w:hint="default"/>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41">
    <w:nsid w:val="3AD004BC"/>
    <w:multiLevelType w:val="hybridMultilevel"/>
    <w:tmpl w:val="B2FAB7F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3B4D3DEA"/>
    <w:multiLevelType w:val="hybridMultilevel"/>
    <w:tmpl w:val="F06E5B72"/>
    <w:lvl w:ilvl="0" w:tplc="F1168F56">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3C0303C5"/>
    <w:multiLevelType w:val="hybridMultilevel"/>
    <w:tmpl w:val="F118CCF2"/>
    <w:lvl w:ilvl="0" w:tplc="041A000F">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4">
    <w:nsid w:val="3D0523B1"/>
    <w:multiLevelType w:val="multilevel"/>
    <w:tmpl w:val="041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nsid w:val="3D13503F"/>
    <w:multiLevelType w:val="hybridMultilevel"/>
    <w:tmpl w:val="45AADB5C"/>
    <w:lvl w:ilvl="0" w:tplc="041A0013">
      <w:start w:val="1"/>
      <w:numFmt w:val="upperRoman"/>
      <w:lvlText w:val="%1."/>
      <w:lvlJc w:val="right"/>
      <w:pPr>
        <w:ind w:left="720" w:hanging="360"/>
      </w:pPr>
      <w:rPr>
        <w:rFonts w:hint="default"/>
      </w:rPr>
    </w:lvl>
    <w:lvl w:ilvl="1" w:tplc="FB5C8710">
      <w:numFmt w:val="bullet"/>
      <w:lvlText w:val="-"/>
      <w:lvlJc w:val="left"/>
      <w:pPr>
        <w:ind w:left="1212" w:hanging="360"/>
      </w:pPr>
      <w:rPr>
        <w:rFonts w:ascii="Times New Roman" w:eastAsia="Times New Roman" w:hAnsi="Times New Roman" w:cs="Times New Roman" w:hint="default"/>
      </w:r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nsid w:val="3D2039B4"/>
    <w:multiLevelType w:val="hybridMultilevel"/>
    <w:tmpl w:val="B3007C70"/>
    <w:lvl w:ilvl="0" w:tplc="7E503AAC">
      <w:start w:val="7"/>
      <w:numFmt w:val="bullet"/>
      <w:lvlText w:val="-"/>
      <w:lvlJc w:val="left"/>
      <w:pPr>
        <w:tabs>
          <w:tab w:val="num" w:pos="720"/>
        </w:tabs>
        <w:ind w:left="720" w:hanging="360"/>
      </w:pPr>
      <w:rPr>
        <w:rFonts w:ascii="Arial" w:eastAsia="Times New Roman" w:hAnsi="Arial" w:hint="default"/>
      </w:rPr>
    </w:lvl>
    <w:lvl w:ilvl="1" w:tplc="448ACC46">
      <w:start w:val="2"/>
      <w:numFmt w:val="bullet"/>
      <w:lvlText w:val="-"/>
      <w:lvlJc w:val="left"/>
      <w:pPr>
        <w:tabs>
          <w:tab w:val="num" w:pos="1440"/>
        </w:tabs>
        <w:ind w:left="1440" w:hanging="360"/>
      </w:pPr>
      <w:rPr>
        <w:rFonts w:ascii="Times New Roman" w:eastAsia="Times New Roman" w:hAnsi="Times New Roman" w:hint="default"/>
      </w:rPr>
    </w:lvl>
    <w:lvl w:ilvl="2" w:tplc="236C38CA">
      <w:start w:val="1"/>
      <w:numFmt w:val="bullet"/>
      <w:lvlText w:val=""/>
      <w:lvlJc w:val="left"/>
      <w:pPr>
        <w:tabs>
          <w:tab w:val="num" w:pos="2160"/>
        </w:tabs>
        <w:ind w:left="2160" w:hanging="360"/>
      </w:pPr>
      <w:rPr>
        <w:rFonts w:ascii="Wingdings" w:hAnsi="Wingdings" w:hint="default"/>
      </w:rPr>
    </w:lvl>
    <w:lvl w:ilvl="3" w:tplc="EF1A480A">
      <w:start w:val="1"/>
      <w:numFmt w:val="bullet"/>
      <w:lvlText w:val=""/>
      <w:lvlJc w:val="left"/>
      <w:pPr>
        <w:tabs>
          <w:tab w:val="num" w:pos="2880"/>
        </w:tabs>
        <w:ind w:left="2880" w:hanging="360"/>
      </w:pPr>
      <w:rPr>
        <w:rFonts w:ascii="Symbol" w:hAnsi="Symbol" w:hint="default"/>
      </w:rPr>
    </w:lvl>
    <w:lvl w:ilvl="4" w:tplc="30AEDD6E">
      <w:start w:val="1"/>
      <w:numFmt w:val="bullet"/>
      <w:lvlText w:val="o"/>
      <w:lvlJc w:val="left"/>
      <w:pPr>
        <w:tabs>
          <w:tab w:val="num" w:pos="3600"/>
        </w:tabs>
        <w:ind w:left="3600" w:hanging="360"/>
      </w:pPr>
      <w:rPr>
        <w:rFonts w:ascii="Courier New" w:hAnsi="Courier New" w:hint="default"/>
      </w:rPr>
    </w:lvl>
    <w:lvl w:ilvl="5" w:tplc="6714EF80" w:tentative="1">
      <w:start w:val="1"/>
      <w:numFmt w:val="bullet"/>
      <w:lvlText w:val=""/>
      <w:lvlJc w:val="left"/>
      <w:pPr>
        <w:tabs>
          <w:tab w:val="num" w:pos="4320"/>
        </w:tabs>
        <w:ind w:left="4320" w:hanging="360"/>
      </w:pPr>
      <w:rPr>
        <w:rFonts w:ascii="Wingdings" w:hAnsi="Wingdings" w:hint="default"/>
      </w:rPr>
    </w:lvl>
    <w:lvl w:ilvl="6" w:tplc="A880C9EC" w:tentative="1">
      <w:start w:val="1"/>
      <w:numFmt w:val="bullet"/>
      <w:lvlText w:val=""/>
      <w:lvlJc w:val="left"/>
      <w:pPr>
        <w:tabs>
          <w:tab w:val="num" w:pos="5040"/>
        </w:tabs>
        <w:ind w:left="5040" w:hanging="360"/>
      </w:pPr>
      <w:rPr>
        <w:rFonts w:ascii="Symbol" w:hAnsi="Symbol" w:hint="default"/>
      </w:rPr>
    </w:lvl>
    <w:lvl w:ilvl="7" w:tplc="0E3A2050" w:tentative="1">
      <w:start w:val="1"/>
      <w:numFmt w:val="bullet"/>
      <w:lvlText w:val="o"/>
      <w:lvlJc w:val="left"/>
      <w:pPr>
        <w:tabs>
          <w:tab w:val="num" w:pos="5760"/>
        </w:tabs>
        <w:ind w:left="5760" w:hanging="360"/>
      </w:pPr>
      <w:rPr>
        <w:rFonts w:ascii="Courier New" w:hAnsi="Courier New" w:hint="default"/>
      </w:rPr>
    </w:lvl>
    <w:lvl w:ilvl="8" w:tplc="DE0862BC" w:tentative="1">
      <w:start w:val="1"/>
      <w:numFmt w:val="bullet"/>
      <w:lvlText w:val=""/>
      <w:lvlJc w:val="left"/>
      <w:pPr>
        <w:tabs>
          <w:tab w:val="num" w:pos="6480"/>
        </w:tabs>
        <w:ind w:left="6480" w:hanging="360"/>
      </w:pPr>
      <w:rPr>
        <w:rFonts w:ascii="Wingdings" w:hAnsi="Wingdings" w:hint="default"/>
      </w:rPr>
    </w:lvl>
  </w:abstractNum>
  <w:abstractNum w:abstractNumId="47">
    <w:nsid w:val="3ED701DC"/>
    <w:multiLevelType w:val="hybridMultilevel"/>
    <w:tmpl w:val="25B26A98"/>
    <w:lvl w:ilvl="0" w:tplc="A642CB46">
      <w:start w:val="1"/>
      <w:numFmt w:val="bullet"/>
      <w:lvlText w:val="-"/>
      <w:lvlJc w:val="left"/>
      <w:pPr>
        <w:tabs>
          <w:tab w:val="num" w:pos="0"/>
        </w:tabs>
        <w:ind w:hanging="360"/>
      </w:pPr>
      <w:rPr>
        <w:rFonts w:ascii="Arial" w:hAnsi="Arial" w:hint="default"/>
      </w:rPr>
    </w:lvl>
    <w:lvl w:ilvl="1" w:tplc="DA822D2C"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8">
    <w:nsid w:val="3EF877A8"/>
    <w:multiLevelType w:val="hybridMultilevel"/>
    <w:tmpl w:val="1B6C6C9C"/>
    <w:lvl w:ilvl="0" w:tplc="CE7E3716">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505"/>
        </w:tabs>
        <w:ind w:left="1505" w:hanging="425"/>
      </w:pPr>
      <w:rPr>
        <w:rFonts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9">
    <w:nsid w:val="3F282C34"/>
    <w:multiLevelType w:val="hybridMultilevel"/>
    <w:tmpl w:val="06D8D59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0">
    <w:nsid w:val="40193712"/>
    <w:multiLevelType w:val="hybridMultilevel"/>
    <w:tmpl w:val="B2DC4F74"/>
    <w:lvl w:ilvl="0" w:tplc="041A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505"/>
        </w:tabs>
        <w:ind w:left="1505" w:hanging="425"/>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96EC6E28"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2283E76"/>
    <w:multiLevelType w:val="hybridMultilevel"/>
    <w:tmpl w:val="F150357C"/>
    <w:lvl w:ilvl="0" w:tplc="041A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96EC6E28"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296334F"/>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3AF4621"/>
    <w:multiLevelType w:val="hybridMultilevel"/>
    <w:tmpl w:val="BB567F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nsid w:val="43B10F9F"/>
    <w:multiLevelType w:val="hybridMultilevel"/>
    <w:tmpl w:val="E8B4C762"/>
    <w:lvl w:ilvl="0" w:tplc="F858ED3C">
      <w:start w:val="1"/>
      <w:numFmt w:val="decimal"/>
      <w:lvlText w:val="%1."/>
      <w:lvlJc w:val="left"/>
      <w:pPr>
        <w:ind w:left="360" w:hanging="360"/>
      </w:pPr>
      <w:rPr>
        <w:rFonts w:ascii="Tele-GroteskNor" w:hAnsi="Tele-GroteskNor" w:hint="default"/>
        <w:b w:val="0"/>
        <w:i w:val="0"/>
        <w:sz w:val="24"/>
      </w:rPr>
    </w:lvl>
    <w:lvl w:ilvl="1" w:tplc="C74EAACC" w:tentative="1">
      <w:start w:val="1"/>
      <w:numFmt w:val="lowerLetter"/>
      <w:lvlText w:val="%2."/>
      <w:lvlJc w:val="left"/>
      <w:pPr>
        <w:ind w:left="1440" w:hanging="360"/>
      </w:pPr>
    </w:lvl>
    <w:lvl w:ilvl="2" w:tplc="CA107F92">
      <w:start w:val="1"/>
      <w:numFmt w:val="lowerRoman"/>
      <w:lvlText w:val="%3."/>
      <w:lvlJc w:val="right"/>
      <w:pPr>
        <w:ind w:left="2160" w:hanging="180"/>
      </w:pPr>
    </w:lvl>
    <w:lvl w:ilvl="3" w:tplc="A47E1D30" w:tentative="1">
      <w:start w:val="1"/>
      <w:numFmt w:val="decimal"/>
      <w:lvlText w:val="%4."/>
      <w:lvlJc w:val="left"/>
      <w:pPr>
        <w:ind w:left="2880" w:hanging="360"/>
      </w:pPr>
    </w:lvl>
    <w:lvl w:ilvl="4" w:tplc="4420DDBA" w:tentative="1">
      <w:start w:val="1"/>
      <w:numFmt w:val="lowerLetter"/>
      <w:lvlText w:val="%5."/>
      <w:lvlJc w:val="left"/>
      <w:pPr>
        <w:ind w:left="3600" w:hanging="360"/>
      </w:pPr>
    </w:lvl>
    <w:lvl w:ilvl="5" w:tplc="AE626FFC" w:tentative="1">
      <w:start w:val="1"/>
      <w:numFmt w:val="lowerRoman"/>
      <w:lvlText w:val="%6."/>
      <w:lvlJc w:val="right"/>
      <w:pPr>
        <w:ind w:left="4320" w:hanging="180"/>
      </w:pPr>
    </w:lvl>
    <w:lvl w:ilvl="6" w:tplc="90B03630" w:tentative="1">
      <w:start w:val="1"/>
      <w:numFmt w:val="decimal"/>
      <w:lvlText w:val="%7."/>
      <w:lvlJc w:val="left"/>
      <w:pPr>
        <w:ind w:left="5040" w:hanging="360"/>
      </w:pPr>
    </w:lvl>
    <w:lvl w:ilvl="7" w:tplc="3E6E8C38" w:tentative="1">
      <w:start w:val="1"/>
      <w:numFmt w:val="lowerLetter"/>
      <w:lvlText w:val="%8."/>
      <w:lvlJc w:val="left"/>
      <w:pPr>
        <w:ind w:left="5760" w:hanging="360"/>
      </w:pPr>
    </w:lvl>
    <w:lvl w:ilvl="8" w:tplc="E1981C96" w:tentative="1">
      <w:start w:val="1"/>
      <w:numFmt w:val="lowerRoman"/>
      <w:lvlText w:val="%9."/>
      <w:lvlJc w:val="right"/>
      <w:pPr>
        <w:ind w:left="6480" w:hanging="180"/>
      </w:pPr>
    </w:lvl>
  </w:abstractNum>
  <w:abstractNum w:abstractNumId="55">
    <w:nsid w:val="446B7168"/>
    <w:multiLevelType w:val="hybridMultilevel"/>
    <w:tmpl w:val="F9083F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464214E0"/>
    <w:multiLevelType w:val="hybridMultilevel"/>
    <w:tmpl w:val="4AD8BB68"/>
    <w:lvl w:ilvl="0" w:tplc="45AEB7CA">
      <w:numFmt w:val="bullet"/>
      <w:lvlText w:val="-"/>
      <w:lvlJc w:val="left"/>
      <w:pPr>
        <w:tabs>
          <w:tab w:val="num" w:pos="1140"/>
        </w:tabs>
        <w:ind w:left="1140" w:hanging="420"/>
      </w:pPr>
      <w:rPr>
        <w:rFonts w:ascii="Arial" w:eastAsia="Times New Roman" w:hAnsi="Arial" w:hint="default"/>
      </w:rPr>
    </w:lvl>
    <w:lvl w:ilvl="1" w:tplc="041A0019">
      <w:start w:val="1"/>
      <w:numFmt w:val="lowerLetter"/>
      <w:lvlText w:val="%2)"/>
      <w:lvlJc w:val="left"/>
      <w:pPr>
        <w:tabs>
          <w:tab w:val="num" w:pos="1800"/>
        </w:tabs>
        <w:ind w:left="1800" w:hanging="360"/>
      </w:pPr>
      <w:rPr>
        <w:rFonts w:cs="Times New Roman" w:hint="default"/>
      </w:rPr>
    </w:lvl>
    <w:lvl w:ilvl="2" w:tplc="041A001B" w:tentative="1">
      <w:start w:val="1"/>
      <w:numFmt w:val="bullet"/>
      <w:lvlText w:val=""/>
      <w:lvlJc w:val="left"/>
      <w:pPr>
        <w:tabs>
          <w:tab w:val="num" w:pos="2520"/>
        </w:tabs>
        <w:ind w:left="2520" w:hanging="360"/>
      </w:pPr>
      <w:rPr>
        <w:rFonts w:ascii="Wingdings" w:hAnsi="Wingdings" w:hint="default"/>
      </w:rPr>
    </w:lvl>
    <w:lvl w:ilvl="3" w:tplc="041A000F" w:tentative="1">
      <w:start w:val="1"/>
      <w:numFmt w:val="bullet"/>
      <w:lvlText w:val=""/>
      <w:lvlJc w:val="left"/>
      <w:pPr>
        <w:tabs>
          <w:tab w:val="num" w:pos="3240"/>
        </w:tabs>
        <w:ind w:left="3240" w:hanging="360"/>
      </w:pPr>
      <w:rPr>
        <w:rFonts w:ascii="Symbol" w:hAnsi="Symbol" w:hint="default"/>
      </w:rPr>
    </w:lvl>
    <w:lvl w:ilvl="4" w:tplc="041A0019" w:tentative="1">
      <w:start w:val="1"/>
      <w:numFmt w:val="bullet"/>
      <w:lvlText w:val="o"/>
      <w:lvlJc w:val="left"/>
      <w:pPr>
        <w:tabs>
          <w:tab w:val="num" w:pos="3960"/>
        </w:tabs>
        <w:ind w:left="3960" w:hanging="360"/>
      </w:pPr>
      <w:rPr>
        <w:rFonts w:ascii="Courier New" w:hAnsi="Courier New" w:hint="default"/>
      </w:rPr>
    </w:lvl>
    <w:lvl w:ilvl="5" w:tplc="041A001B" w:tentative="1">
      <w:start w:val="1"/>
      <w:numFmt w:val="bullet"/>
      <w:lvlText w:val=""/>
      <w:lvlJc w:val="left"/>
      <w:pPr>
        <w:tabs>
          <w:tab w:val="num" w:pos="4680"/>
        </w:tabs>
        <w:ind w:left="4680" w:hanging="360"/>
      </w:pPr>
      <w:rPr>
        <w:rFonts w:ascii="Wingdings" w:hAnsi="Wingdings" w:hint="default"/>
      </w:rPr>
    </w:lvl>
    <w:lvl w:ilvl="6" w:tplc="041A000F" w:tentative="1">
      <w:start w:val="1"/>
      <w:numFmt w:val="bullet"/>
      <w:lvlText w:val=""/>
      <w:lvlJc w:val="left"/>
      <w:pPr>
        <w:tabs>
          <w:tab w:val="num" w:pos="5400"/>
        </w:tabs>
        <w:ind w:left="5400" w:hanging="360"/>
      </w:pPr>
      <w:rPr>
        <w:rFonts w:ascii="Symbol" w:hAnsi="Symbol" w:hint="default"/>
      </w:rPr>
    </w:lvl>
    <w:lvl w:ilvl="7" w:tplc="041A0019" w:tentative="1">
      <w:start w:val="1"/>
      <w:numFmt w:val="bullet"/>
      <w:lvlText w:val="o"/>
      <w:lvlJc w:val="left"/>
      <w:pPr>
        <w:tabs>
          <w:tab w:val="num" w:pos="6120"/>
        </w:tabs>
        <w:ind w:left="6120" w:hanging="360"/>
      </w:pPr>
      <w:rPr>
        <w:rFonts w:ascii="Courier New" w:hAnsi="Courier New" w:hint="default"/>
      </w:rPr>
    </w:lvl>
    <w:lvl w:ilvl="8" w:tplc="041A001B" w:tentative="1">
      <w:start w:val="1"/>
      <w:numFmt w:val="bullet"/>
      <w:lvlText w:val=""/>
      <w:lvlJc w:val="left"/>
      <w:pPr>
        <w:tabs>
          <w:tab w:val="num" w:pos="6840"/>
        </w:tabs>
        <w:ind w:left="6840" w:hanging="360"/>
      </w:pPr>
      <w:rPr>
        <w:rFonts w:ascii="Wingdings" w:hAnsi="Wingdings" w:hint="default"/>
      </w:rPr>
    </w:lvl>
  </w:abstractNum>
  <w:abstractNum w:abstractNumId="57">
    <w:nsid w:val="47D5095A"/>
    <w:multiLevelType w:val="hybridMultilevel"/>
    <w:tmpl w:val="09EE5B9A"/>
    <w:lvl w:ilvl="0" w:tplc="011CFA56">
      <w:start w:val="1"/>
      <w:numFmt w:val="lowerLetter"/>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041A0005" w:tentative="1">
      <w:start w:val="1"/>
      <w:numFmt w:val="lowerRoman"/>
      <w:lvlText w:val="%3."/>
      <w:lvlJc w:val="right"/>
      <w:pPr>
        <w:tabs>
          <w:tab w:val="num" w:pos="2160"/>
        </w:tabs>
        <w:ind w:left="2160" w:hanging="180"/>
      </w:pPr>
      <w:rPr>
        <w:rFonts w:cs="Times New Roman"/>
      </w:rPr>
    </w:lvl>
    <w:lvl w:ilvl="3" w:tplc="041A0001" w:tentative="1">
      <w:start w:val="1"/>
      <w:numFmt w:val="decimal"/>
      <w:lvlText w:val="%4."/>
      <w:lvlJc w:val="left"/>
      <w:pPr>
        <w:tabs>
          <w:tab w:val="num" w:pos="2880"/>
        </w:tabs>
        <w:ind w:left="2880" w:hanging="360"/>
      </w:pPr>
      <w:rPr>
        <w:rFonts w:cs="Times New Roman"/>
      </w:rPr>
    </w:lvl>
    <w:lvl w:ilvl="4" w:tplc="041A0003" w:tentative="1">
      <w:start w:val="1"/>
      <w:numFmt w:val="lowerLetter"/>
      <w:lvlText w:val="%5."/>
      <w:lvlJc w:val="left"/>
      <w:pPr>
        <w:tabs>
          <w:tab w:val="num" w:pos="3600"/>
        </w:tabs>
        <w:ind w:left="3600" w:hanging="360"/>
      </w:pPr>
      <w:rPr>
        <w:rFonts w:cs="Times New Roman"/>
      </w:rPr>
    </w:lvl>
    <w:lvl w:ilvl="5" w:tplc="041A0005" w:tentative="1">
      <w:start w:val="1"/>
      <w:numFmt w:val="lowerRoman"/>
      <w:lvlText w:val="%6."/>
      <w:lvlJc w:val="right"/>
      <w:pPr>
        <w:tabs>
          <w:tab w:val="num" w:pos="4320"/>
        </w:tabs>
        <w:ind w:left="4320" w:hanging="180"/>
      </w:pPr>
      <w:rPr>
        <w:rFonts w:cs="Times New Roman"/>
      </w:rPr>
    </w:lvl>
    <w:lvl w:ilvl="6" w:tplc="041A0001" w:tentative="1">
      <w:start w:val="1"/>
      <w:numFmt w:val="decimal"/>
      <w:lvlText w:val="%7."/>
      <w:lvlJc w:val="left"/>
      <w:pPr>
        <w:tabs>
          <w:tab w:val="num" w:pos="5040"/>
        </w:tabs>
        <w:ind w:left="5040" w:hanging="360"/>
      </w:pPr>
      <w:rPr>
        <w:rFonts w:cs="Times New Roman"/>
      </w:rPr>
    </w:lvl>
    <w:lvl w:ilvl="7" w:tplc="041A0003" w:tentative="1">
      <w:start w:val="1"/>
      <w:numFmt w:val="lowerLetter"/>
      <w:lvlText w:val="%8."/>
      <w:lvlJc w:val="left"/>
      <w:pPr>
        <w:tabs>
          <w:tab w:val="num" w:pos="5760"/>
        </w:tabs>
        <w:ind w:left="5760" w:hanging="360"/>
      </w:pPr>
      <w:rPr>
        <w:rFonts w:cs="Times New Roman"/>
      </w:rPr>
    </w:lvl>
    <w:lvl w:ilvl="8" w:tplc="041A0005" w:tentative="1">
      <w:start w:val="1"/>
      <w:numFmt w:val="lowerRoman"/>
      <w:lvlText w:val="%9."/>
      <w:lvlJc w:val="right"/>
      <w:pPr>
        <w:tabs>
          <w:tab w:val="num" w:pos="6480"/>
        </w:tabs>
        <w:ind w:left="6480" w:hanging="180"/>
      </w:pPr>
      <w:rPr>
        <w:rFonts w:cs="Times New Roman"/>
      </w:rPr>
    </w:lvl>
  </w:abstractNum>
  <w:abstractNum w:abstractNumId="58">
    <w:nsid w:val="49BC6DED"/>
    <w:multiLevelType w:val="hybridMultilevel"/>
    <w:tmpl w:val="E9BC72F6"/>
    <w:lvl w:ilvl="0" w:tplc="041A0017">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59">
    <w:nsid w:val="4E0F5816"/>
    <w:multiLevelType w:val="hybridMultilevel"/>
    <w:tmpl w:val="8E828D10"/>
    <w:lvl w:ilvl="0" w:tplc="9CDE738A">
      <w:start w:val="1"/>
      <w:numFmt w:val="decimal"/>
      <w:pStyle w:val="StyleHeading1Tele-GroteskEENor"/>
      <w:lvlText w:val="(%1)"/>
      <w:lvlJc w:val="left"/>
      <w:pPr>
        <w:tabs>
          <w:tab w:val="num" w:pos="997"/>
        </w:tabs>
        <w:ind w:left="997" w:hanging="855"/>
      </w:pPr>
      <w:rPr>
        <w:rFonts w:hint="default"/>
      </w:rPr>
    </w:lvl>
    <w:lvl w:ilvl="1" w:tplc="041A0019">
      <w:start w:val="1"/>
      <w:numFmt w:val="lowerLetter"/>
      <w:pStyle w:val="StyleHeading2Tele-GroteskEENor"/>
      <w:lvlText w:val="%2."/>
      <w:lvlJc w:val="left"/>
      <w:pPr>
        <w:tabs>
          <w:tab w:val="num" w:pos="360"/>
        </w:tabs>
        <w:ind w:left="36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0">
    <w:nsid w:val="4F2D37AF"/>
    <w:multiLevelType w:val="hybridMultilevel"/>
    <w:tmpl w:val="08089DD8"/>
    <w:lvl w:ilvl="0" w:tplc="041A0001">
      <w:start w:val="1"/>
      <w:numFmt w:val="bullet"/>
      <w:lvlText w:val=""/>
      <w:lvlJc w:val="left"/>
      <w:pPr>
        <w:tabs>
          <w:tab w:val="num" w:pos="720"/>
        </w:tabs>
        <w:ind w:left="720" w:hanging="360"/>
      </w:pPr>
      <w:rPr>
        <w:rFonts w:ascii="Symbol" w:hAnsi="Symbol" w:hint="default"/>
      </w:rPr>
    </w:lvl>
    <w:lvl w:ilvl="1" w:tplc="D2C46452">
      <w:start w:val="1"/>
      <w:numFmt w:val="lowerLetter"/>
      <w:lvlText w:val="%2."/>
      <w:lvlJc w:val="left"/>
      <w:pPr>
        <w:tabs>
          <w:tab w:val="num" w:pos="1440"/>
        </w:tabs>
        <w:ind w:left="1440" w:hanging="360"/>
      </w:pPr>
      <w:rPr>
        <w:rFonts w:cs="Times New Roman"/>
      </w:rPr>
    </w:lvl>
    <w:lvl w:ilvl="2" w:tplc="0D06E146" w:tentative="1">
      <w:start w:val="1"/>
      <w:numFmt w:val="lowerRoman"/>
      <w:lvlText w:val="%3."/>
      <w:lvlJc w:val="right"/>
      <w:pPr>
        <w:tabs>
          <w:tab w:val="num" w:pos="2160"/>
        </w:tabs>
        <w:ind w:left="2160" w:hanging="180"/>
      </w:pPr>
      <w:rPr>
        <w:rFonts w:cs="Times New Roman"/>
      </w:rPr>
    </w:lvl>
    <w:lvl w:ilvl="3" w:tplc="B4C0B06E" w:tentative="1">
      <w:start w:val="1"/>
      <w:numFmt w:val="decimal"/>
      <w:lvlText w:val="%4."/>
      <w:lvlJc w:val="left"/>
      <w:pPr>
        <w:tabs>
          <w:tab w:val="num" w:pos="2880"/>
        </w:tabs>
        <w:ind w:left="2880" w:hanging="360"/>
      </w:pPr>
      <w:rPr>
        <w:rFonts w:cs="Times New Roman"/>
      </w:rPr>
    </w:lvl>
    <w:lvl w:ilvl="4" w:tplc="E7D2EFE8" w:tentative="1">
      <w:start w:val="1"/>
      <w:numFmt w:val="lowerLetter"/>
      <w:lvlText w:val="%5."/>
      <w:lvlJc w:val="left"/>
      <w:pPr>
        <w:tabs>
          <w:tab w:val="num" w:pos="3600"/>
        </w:tabs>
        <w:ind w:left="3600" w:hanging="360"/>
      </w:pPr>
      <w:rPr>
        <w:rFonts w:cs="Times New Roman"/>
      </w:rPr>
    </w:lvl>
    <w:lvl w:ilvl="5" w:tplc="5D90B5C0" w:tentative="1">
      <w:start w:val="1"/>
      <w:numFmt w:val="lowerRoman"/>
      <w:lvlText w:val="%6."/>
      <w:lvlJc w:val="right"/>
      <w:pPr>
        <w:tabs>
          <w:tab w:val="num" w:pos="4320"/>
        </w:tabs>
        <w:ind w:left="4320" w:hanging="180"/>
      </w:pPr>
      <w:rPr>
        <w:rFonts w:cs="Times New Roman"/>
      </w:rPr>
    </w:lvl>
    <w:lvl w:ilvl="6" w:tplc="FDD6892E" w:tentative="1">
      <w:start w:val="1"/>
      <w:numFmt w:val="decimal"/>
      <w:lvlText w:val="%7."/>
      <w:lvlJc w:val="left"/>
      <w:pPr>
        <w:tabs>
          <w:tab w:val="num" w:pos="5040"/>
        </w:tabs>
        <w:ind w:left="5040" w:hanging="360"/>
      </w:pPr>
      <w:rPr>
        <w:rFonts w:cs="Times New Roman"/>
      </w:rPr>
    </w:lvl>
    <w:lvl w:ilvl="7" w:tplc="39B2ABDE" w:tentative="1">
      <w:start w:val="1"/>
      <w:numFmt w:val="lowerLetter"/>
      <w:lvlText w:val="%8."/>
      <w:lvlJc w:val="left"/>
      <w:pPr>
        <w:tabs>
          <w:tab w:val="num" w:pos="5760"/>
        </w:tabs>
        <w:ind w:left="5760" w:hanging="360"/>
      </w:pPr>
      <w:rPr>
        <w:rFonts w:cs="Times New Roman"/>
      </w:rPr>
    </w:lvl>
    <w:lvl w:ilvl="8" w:tplc="134EF520" w:tentative="1">
      <w:start w:val="1"/>
      <w:numFmt w:val="lowerRoman"/>
      <w:lvlText w:val="%9."/>
      <w:lvlJc w:val="right"/>
      <w:pPr>
        <w:tabs>
          <w:tab w:val="num" w:pos="6480"/>
        </w:tabs>
        <w:ind w:left="6480" w:hanging="180"/>
      </w:pPr>
      <w:rPr>
        <w:rFonts w:cs="Times New Roman"/>
      </w:rPr>
    </w:lvl>
  </w:abstractNum>
  <w:abstractNum w:abstractNumId="61">
    <w:nsid w:val="56EA12E8"/>
    <w:multiLevelType w:val="multilevel"/>
    <w:tmpl w:val="1172A5F8"/>
    <w:lvl w:ilvl="0">
      <w:start w:val="2"/>
      <w:numFmt w:val="decimal"/>
      <w:pStyle w:val="bullet1slova"/>
      <w:lvlText w:val="%1."/>
      <w:lvlJc w:val="left"/>
      <w:pPr>
        <w:tabs>
          <w:tab w:val="num" w:pos="360"/>
        </w:tabs>
        <w:ind w:left="360" w:hanging="360"/>
      </w:pPr>
      <w:rPr>
        <w:rFonts w:cs="Times New Roman" w:hint="default"/>
      </w:rPr>
    </w:lvl>
    <w:lvl w:ilvl="1">
      <w:start w:val="2"/>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62">
    <w:nsid w:val="57F234C7"/>
    <w:multiLevelType w:val="multilevel"/>
    <w:tmpl w:val="D772D0E8"/>
    <w:lvl w:ilvl="0">
      <w:start w:val="1"/>
      <w:numFmt w:val="decimal"/>
      <w:lvlText w:val="%1."/>
      <w:lvlJc w:val="left"/>
      <w:pPr>
        <w:tabs>
          <w:tab w:val="num" w:pos="360"/>
        </w:tabs>
        <w:ind w:left="360" w:hanging="360"/>
      </w:pPr>
      <w:rPr>
        <w:rFonts w:ascii="Tele-GroteskNor" w:hAnsi="Tele-GroteskNor" w:hint="default"/>
        <w:b w:val="0"/>
        <w:i w:val="0"/>
        <w:sz w:val="22"/>
        <w:szCs w:val="22"/>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3">
    <w:nsid w:val="59CD5B5B"/>
    <w:multiLevelType w:val="hybridMultilevel"/>
    <w:tmpl w:val="DC320048"/>
    <w:lvl w:ilvl="0" w:tplc="0A6AF86C">
      <w:start w:val="1"/>
      <w:numFmt w:val="bullet"/>
      <w:lvlText w:val="-"/>
      <w:lvlJc w:val="left"/>
      <w:pPr>
        <w:ind w:left="720" w:hanging="360"/>
      </w:pPr>
      <w:rPr>
        <w:rFonts w:ascii="Times New Roman" w:eastAsia="Times New Roman" w:hAnsi="Times New Roman" w:hint="default"/>
      </w:rPr>
    </w:lvl>
    <w:lvl w:ilvl="1" w:tplc="0A6AF86C"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5A4C62EB"/>
    <w:multiLevelType w:val="hybridMultilevel"/>
    <w:tmpl w:val="47D4E510"/>
    <w:lvl w:ilvl="0" w:tplc="041A0017">
      <w:start w:val="1"/>
      <w:numFmt w:val="lowerLetter"/>
      <w:lvlText w:val="%1)"/>
      <w:lvlJc w:val="left"/>
      <w:pPr>
        <w:tabs>
          <w:tab w:val="num" w:pos="1080"/>
        </w:tabs>
        <w:ind w:left="1080" w:hanging="360"/>
      </w:pPr>
      <w:rPr>
        <w:rFonts w:cs="Times New Roman"/>
      </w:rPr>
    </w:lvl>
    <w:lvl w:ilvl="1" w:tplc="041A0019" w:tentative="1">
      <w:start w:val="1"/>
      <w:numFmt w:val="lowerLetter"/>
      <w:lvlText w:val="%2."/>
      <w:lvlJc w:val="left"/>
      <w:pPr>
        <w:tabs>
          <w:tab w:val="num" w:pos="1800"/>
        </w:tabs>
        <w:ind w:left="1800" w:hanging="360"/>
      </w:pPr>
      <w:rPr>
        <w:rFonts w:cs="Times New Roman"/>
      </w:rPr>
    </w:lvl>
    <w:lvl w:ilvl="2" w:tplc="041A001B" w:tentative="1">
      <w:start w:val="1"/>
      <w:numFmt w:val="lowerRoman"/>
      <w:lvlText w:val="%3."/>
      <w:lvlJc w:val="right"/>
      <w:pPr>
        <w:tabs>
          <w:tab w:val="num" w:pos="2520"/>
        </w:tabs>
        <w:ind w:left="2520" w:hanging="180"/>
      </w:pPr>
      <w:rPr>
        <w:rFonts w:cs="Times New Roman"/>
      </w:rPr>
    </w:lvl>
    <w:lvl w:ilvl="3" w:tplc="041A000F" w:tentative="1">
      <w:start w:val="1"/>
      <w:numFmt w:val="decimal"/>
      <w:lvlText w:val="%4."/>
      <w:lvlJc w:val="left"/>
      <w:pPr>
        <w:tabs>
          <w:tab w:val="num" w:pos="3240"/>
        </w:tabs>
        <w:ind w:left="3240" w:hanging="360"/>
      </w:pPr>
      <w:rPr>
        <w:rFonts w:cs="Times New Roman"/>
      </w:rPr>
    </w:lvl>
    <w:lvl w:ilvl="4" w:tplc="041A0019" w:tentative="1">
      <w:start w:val="1"/>
      <w:numFmt w:val="lowerLetter"/>
      <w:lvlText w:val="%5."/>
      <w:lvlJc w:val="left"/>
      <w:pPr>
        <w:tabs>
          <w:tab w:val="num" w:pos="3960"/>
        </w:tabs>
        <w:ind w:left="3960" w:hanging="360"/>
      </w:pPr>
      <w:rPr>
        <w:rFonts w:cs="Times New Roman"/>
      </w:rPr>
    </w:lvl>
    <w:lvl w:ilvl="5" w:tplc="041A001B" w:tentative="1">
      <w:start w:val="1"/>
      <w:numFmt w:val="lowerRoman"/>
      <w:lvlText w:val="%6."/>
      <w:lvlJc w:val="right"/>
      <w:pPr>
        <w:tabs>
          <w:tab w:val="num" w:pos="4680"/>
        </w:tabs>
        <w:ind w:left="4680" w:hanging="180"/>
      </w:pPr>
      <w:rPr>
        <w:rFonts w:cs="Times New Roman"/>
      </w:rPr>
    </w:lvl>
    <w:lvl w:ilvl="6" w:tplc="041A000F" w:tentative="1">
      <w:start w:val="1"/>
      <w:numFmt w:val="decimal"/>
      <w:lvlText w:val="%7."/>
      <w:lvlJc w:val="left"/>
      <w:pPr>
        <w:tabs>
          <w:tab w:val="num" w:pos="5400"/>
        </w:tabs>
        <w:ind w:left="5400" w:hanging="360"/>
      </w:pPr>
      <w:rPr>
        <w:rFonts w:cs="Times New Roman"/>
      </w:rPr>
    </w:lvl>
    <w:lvl w:ilvl="7" w:tplc="041A0019" w:tentative="1">
      <w:start w:val="1"/>
      <w:numFmt w:val="lowerLetter"/>
      <w:lvlText w:val="%8."/>
      <w:lvlJc w:val="left"/>
      <w:pPr>
        <w:tabs>
          <w:tab w:val="num" w:pos="6120"/>
        </w:tabs>
        <w:ind w:left="6120" w:hanging="360"/>
      </w:pPr>
      <w:rPr>
        <w:rFonts w:cs="Times New Roman"/>
      </w:rPr>
    </w:lvl>
    <w:lvl w:ilvl="8" w:tplc="041A001B" w:tentative="1">
      <w:start w:val="1"/>
      <w:numFmt w:val="lowerRoman"/>
      <w:lvlText w:val="%9."/>
      <w:lvlJc w:val="right"/>
      <w:pPr>
        <w:tabs>
          <w:tab w:val="num" w:pos="6840"/>
        </w:tabs>
        <w:ind w:left="6840" w:hanging="180"/>
      </w:pPr>
      <w:rPr>
        <w:rFonts w:cs="Times New Roman"/>
      </w:rPr>
    </w:lvl>
  </w:abstractNum>
  <w:abstractNum w:abstractNumId="65">
    <w:nsid w:val="5B406E0D"/>
    <w:multiLevelType w:val="multilevel"/>
    <w:tmpl w:val="041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6">
    <w:nsid w:val="5C6726CC"/>
    <w:multiLevelType w:val="hybridMultilevel"/>
    <w:tmpl w:val="4934E4AC"/>
    <w:lvl w:ilvl="0" w:tplc="DDF8F044">
      <w:start w:val="1"/>
      <w:numFmt w:val="bullet"/>
      <w:lvlText w:val="-"/>
      <w:lvlJc w:val="left"/>
      <w:pPr>
        <w:ind w:left="720" w:hanging="360"/>
      </w:pPr>
      <w:rPr>
        <w:rFonts w:ascii="Times New Roman" w:eastAsia="Times New Roman" w:hAnsi="Times New Roman" w:hint="default"/>
      </w:rPr>
    </w:lvl>
    <w:lvl w:ilvl="1" w:tplc="DDF8F044">
      <w:start w:val="1"/>
      <w:numFmt w:val="bullet"/>
      <w:lvlText w:val="-"/>
      <w:lvlJc w:val="left"/>
      <w:pPr>
        <w:ind w:left="1440" w:hanging="360"/>
      </w:pPr>
      <w:rPr>
        <w:rFonts w:ascii="Times New Roman" w:eastAsia="Times New Roman" w:hAnsi="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5C6F6041"/>
    <w:multiLevelType w:val="multilevel"/>
    <w:tmpl w:val="F3DCCC56"/>
    <w:lvl w:ilvl="0">
      <w:start w:val="1"/>
      <w:numFmt w:val="decimal"/>
      <w:pStyle w:val="Heading1"/>
      <w:lvlText w:val="%1."/>
      <w:lvlJc w:val="left"/>
      <w:pPr>
        <w:tabs>
          <w:tab w:val="num" w:pos="360"/>
        </w:tabs>
        <w:ind w:left="360" w:hanging="360"/>
      </w:pPr>
      <w:rPr>
        <w:rFonts w:cs="Times New Roman"/>
      </w:rPr>
    </w:lvl>
    <w:lvl w:ilvl="1">
      <w:start w:val="1"/>
      <w:numFmt w:val="decimal"/>
      <w:pStyle w:val="Heading2"/>
      <w:lvlText w:val="%1.%2."/>
      <w:lvlJc w:val="left"/>
      <w:pPr>
        <w:tabs>
          <w:tab w:val="num" w:pos="972"/>
        </w:tabs>
        <w:ind w:left="972" w:hanging="432"/>
      </w:pPr>
      <w:rPr>
        <w:rFonts w:cs="Times New Roman"/>
      </w:rPr>
    </w:lvl>
    <w:lvl w:ilvl="2">
      <w:start w:val="1"/>
      <w:numFmt w:val="decimal"/>
      <w:pStyle w:val="Heading3"/>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8">
    <w:nsid w:val="5D1E2038"/>
    <w:multiLevelType w:val="hybridMultilevel"/>
    <w:tmpl w:val="124C58E8"/>
    <w:lvl w:ilvl="0" w:tplc="348C3234">
      <w:start w:val="2"/>
      <w:numFmt w:val="bullet"/>
      <w:lvlText w:val="-"/>
      <w:lvlJc w:val="left"/>
      <w:pPr>
        <w:tabs>
          <w:tab w:val="num" w:pos="720"/>
        </w:tabs>
        <w:ind w:left="720" w:hanging="360"/>
      </w:pPr>
      <w:rPr>
        <w:rFonts w:ascii="Times New Roman" w:eastAsia="Times New Roman" w:hAnsi="Times New Roman" w:hint="default"/>
      </w:rPr>
    </w:lvl>
    <w:lvl w:ilvl="1" w:tplc="6D2EEB4E" w:tentative="1">
      <w:start w:val="1"/>
      <w:numFmt w:val="bullet"/>
      <w:lvlText w:val="o"/>
      <w:lvlJc w:val="left"/>
      <w:pPr>
        <w:tabs>
          <w:tab w:val="num" w:pos="1440"/>
        </w:tabs>
        <w:ind w:left="1440" w:hanging="360"/>
      </w:pPr>
      <w:rPr>
        <w:rFonts w:ascii="Courier New" w:hAnsi="Courier New" w:hint="default"/>
      </w:rPr>
    </w:lvl>
    <w:lvl w:ilvl="2" w:tplc="AD8C6BDA" w:tentative="1">
      <w:start w:val="1"/>
      <w:numFmt w:val="bullet"/>
      <w:lvlText w:val=""/>
      <w:lvlJc w:val="left"/>
      <w:pPr>
        <w:tabs>
          <w:tab w:val="num" w:pos="2160"/>
        </w:tabs>
        <w:ind w:left="2160" w:hanging="360"/>
      </w:pPr>
      <w:rPr>
        <w:rFonts w:ascii="Wingdings" w:hAnsi="Wingdings" w:hint="default"/>
      </w:rPr>
    </w:lvl>
    <w:lvl w:ilvl="3" w:tplc="1A3828BA" w:tentative="1">
      <w:start w:val="1"/>
      <w:numFmt w:val="bullet"/>
      <w:lvlText w:val=""/>
      <w:lvlJc w:val="left"/>
      <w:pPr>
        <w:tabs>
          <w:tab w:val="num" w:pos="2880"/>
        </w:tabs>
        <w:ind w:left="2880" w:hanging="360"/>
      </w:pPr>
      <w:rPr>
        <w:rFonts w:ascii="Symbol" w:hAnsi="Symbol" w:hint="default"/>
      </w:rPr>
    </w:lvl>
    <w:lvl w:ilvl="4" w:tplc="E25EC368" w:tentative="1">
      <w:start w:val="1"/>
      <w:numFmt w:val="bullet"/>
      <w:lvlText w:val="o"/>
      <w:lvlJc w:val="left"/>
      <w:pPr>
        <w:tabs>
          <w:tab w:val="num" w:pos="3600"/>
        </w:tabs>
        <w:ind w:left="3600" w:hanging="360"/>
      </w:pPr>
      <w:rPr>
        <w:rFonts w:ascii="Courier New" w:hAnsi="Courier New" w:hint="default"/>
      </w:rPr>
    </w:lvl>
    <w:lvl w:ilvl="5" w:tplc="267A904A" w:tentative="1">
      <w:start w:val="1"/>
      <w:numFmt w:val="bullet"/>
      <w:lvlText w:val=""/>
      <w:lvlJc w:val="left"/>
      <w:pPr>
        <w:tabs>
          <w:tab w:val="num" w:pos="4320"/>
        </w:tabs>
        <w:ind w:left="4320" w:hanging="360"/>
      </w:pPr>
      <w:rPr>
        <w:rFonts w:ascii="Wingdings" w:hAnsi="Wingdings" w:hint="default"/>
      </w:rPr>
    </w:lvl>
    <w:lvl w:ilvl="6" w:tplc="E3A26170" w:tentative="1">
      <w:start w:val="1"/>
      <w:numFmt w:val="bullet"/>
      <w:lvlText w:val=""/>
      <w:lvlJc w:val="left"/>
      <w:pPr>
        <w:tabs>
          <w:tab w:val="num" w:pos="5040"/>
        </w:tabs>
        <w:ind w:left="5040" w:hanging="360"/>
      </w:pPr>
      <w:rPr>
        <w:rFonts w:ascii="Symbol" w:hAnsi="Symbol" w:hint="default"/>
      </w:rPr>
    </w:lvl>
    <w:lvl w:ilvl="7" w:tplc="99B42672" w:tentative="1">
      <w:start w:val="1"/>
      <w:numFmt w:val="bullet"/>
      <w:lvlText w:val="o"/>
      <w:lvlJc w:val="left"/>
      <w:pPr>
        <w:tabs>
          <w:tab w:val="num" w:pos="5760"/>
        </w:tabs>
        <w:ind w:left="5760" w:hanging="360"/>
      </w:pPr>
      <w:rPr>
        <w:rFonts w:ascii="Courier New" w:hAnsi="Courier New" w:hint="default"/>
      </w:rPr>
    </w:lvl>
    <w:lvl w:ilvl="8" w:tplc="2A5EA786" w:tentative="1">
      <w:start w:val="1"/>
      <w:numFmt w:val="bullet"/>
      <w:lvlText w:val=""/>
      <w:lvlJc w:val="left"/>
      <w:pPr>
        <w:tabs>
          <w:tab w:val="num" w:pos="6480"/>
        </w:tabs>
        <w:ind w:left="6480" w:hanging="360"/>
      </w:pPr>
      <w:rPr>
        <w:rFonts w:ascii="Wingdings" w:hAnsi="Wingdings" w:hint="default"/>
      </w:rPr>
    </w:lvl>
  </w:abstractNum>
  <w:abstractNum w:abstractNumId="69">
    <w:nsid w:val="5EB642D6"/>
    <w:multiLevelType w:val="hybridMultilevel"/>
    <w:tmpl w:val="46606062"/>
    <w:lvl w:ilvl="0" w:tplc="DA822D2C">
      <w:start w:val="1"/>
      <w:numFmt w:val="decimal"/>
      <w:lvlText w:val="%1."/>
      <w:lvlJc w:val="left"/>
      <w:pPr>
        <w:tabs>
          <w:tab w:val="num" w:pos="360"/>
        </w:tabs>
        <w:ind w:left="360" w:hanging="360"/>
      </w:pPr>
      <w:rPr>
        <w:rFonts w:cs="Times New Roman" w:hint="default"/>
      </w:rPr>
    </w:lvl>
    <w:lvl w:ilvl="1" w:tplc="041A0003">
      <w:numFmt w:val="none"/>
      <w:lvlText w:val=""/>
      <w:lvlJc w:val="left"/>
      <w:pPr>
        <w:tabs>
          <w:tab w:val="num" w:pos="360"/>
        </w:tabs>
      </w:pPr>
      <w:rPr>
        <w:rFonts w:cs="Times New Roman"/>
      </w:rPr>
    </w:lvl>
    <w:lvl w:ilvl="2" w:tplc="041A0005">
      <w:numFmt w:val="none"/>
      <w:lvlText w:val=""/>
      <w:lvlJc w:val="left"/>
      <w:pPr>
        <w:tabs>
          <w:tab w:val="num" w:pos="360"/>
        </w:tabs>
      </w:pPr>
      <w:rPr>
        <w:rFonts w:cs="Times New Roman"/>
      </w:rPr>
    </w:lvl>
    <w:lvl w:ilvl="3" w:tplc="041A0001">
      <w:numFmt w:val="none"/>
      <w:lvlText w:val=""/>
      <w:lvlJc w:val="left"/>
      <w:pPr>
        <w:tabs>
          <w:tab w:val="num" w:pos="360"/>
        </w:tabs>
      </w:pPr>
      <w:rPr>
        <w:rFonts w:cs="Times New Roman"/>
      </w:rPr>
    </w:lvl>
    <w:lvl w:ilvl="4" w:tplc="041A0003">
      <w:numFmt w:val="none"/>
      <w:lvlText w:val=""/>
      <w:lvlJc w:val="left"/>
      <w:pPr>
        <w:tabs>
          <w:tab w:val="num" w:pos="360"/>
        </w:tabs>
      </w:pPr>
      <w:rPr>
        <w:rFonts w:cs="Times New Roman"/>
      </w:rPr>
    </w:lvl>
    <w:lvl w:ilvl="5" w:tplc="041A0005">
      <w:numFmt w:val="none"/>
      <w:lvlText w:val=""/>
      <w:lvlJc w:val="left"/>
      <w:pPr>
        <w:tabs>
          <w:tab w:val="num" w:pos="360"/>
        </w:tabs>
      </w:pPr>
      <w:rPr>
        <w:rFonts w:cs="Times New Roman"/>
      </w:rPr>
    </w:lvl>
    <w:lvl w:ilvl="6" w:tplc="041A0001">
      <w:numFmt w:val="none"/>
      <w:lvlText w:val=""/>
      <w:lvlJc w:val="left"/>
      <w:pPr>
        <w:tabs>
          <w:tab w:val="num" w:pos="360"/>
        </w:tabs>
      </w:pPr>
      <w:rPr>
        <w:rFonts w:cs="Times New Roman"/>
      </w:rPr>
    </w:lvl>
    <w:lvl w:ilvl="7" w:tplc="041A0003">
      <w:numFmt w:val="none"/>
      <w:lvlText w:val=""/>
      <w:lvlJc w:val="left"/>
      <w:pPr>
        <w:tabs>
          <w:tab w:val="num" w:pos="360"/>
        </w:tabs>
      </w:pPr>
      <w:rPr>
        <w:rFonts w:cs="Times New Roman"/>
      </w:rPr>
    </w:lvl>
    <w:lvl w:ilvl="8" w:tplc="041A0005">
      <w:numFmt w:val="none"/>
      <w:lvlText w:val=""/>
      <w:lvlJc w:val="left"/>
      <w:pPr>
        <w:tabs>
          <w:tab w:val="num" w:pos="360"/>
        </w:tabs>
      </w:pPr>
      <w:rPr>
        <w:rFonts w:cs="Times New Roman"/>
      </w:rPr>
    </w:lvl>
  </w:abstractNum>
  <w:abstractNum w:abstractNumId="70">
    <w:nsid w:val="5EBF2254"/>
    <w:multiLevelType w:val="hybridMultilevel"/>
    <w:tmpl w:val="458693CC"/>
    <w:lvl w:ilvl="0" w:tplc="DDF8F044">
      <w:start w:val="1"/>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5FA8075E"/>
    <w:multiLevelType w:val="hybridMultilevel"/>
    <w:tmpl w:val="C260629A"/>
    <w:lvl w:ilvl="0" w:tplc="041A0017">
      <w:start w:val="2"/>
      <w:numFmt w:val="bullet"/>
      <w:lvlText w:val="-"/>
      <w:lvlJc w:val="left"/>
      <w:pPr>
        <w:tabs>
          <w:tab w:val="num" w:pos="900"/>
        </w:tabs>
        <w:ind w:left="900" w:hanging="360"/>
      </w:pPr>
      <w:rPr>
        <w:rFonts w:ascii="Times New Roman" w:eastAsia="Times New Roman" w:hAnsi="Times New Roman" w:hint="default"/>
      </w:rPr>
    </w:lvl>
    <w:lvl w:ilvl="1" w:tplc="041A0019" w:tentative="1">
      <w:start w:val="1"/>
      <w:numFmt w:val="lowerLetter"/>
      <w:lvlText w:val="%2."/>
      <w:lvlJc w:val="left"/>
      <w:pPr>
        <w:tabs>
          <w:tab w:val="num" w:pos="1620"/>
        </w:tabs>
        <w:ind w:left="1620" w:hanging="360"/>
      </w:pPr>
      <w:rPr>
        <w:rFonts w:cs="Times New Roman"/>
      </w:rPr>
    </w:lvl>
    <w:lvl w:ilvl="2" w:tplc="041A001B" w:tentative="1">
      <w:start w:val="1"/>
      <w:numFmt w:val="lowerRoman"/>
      <w:lvlText w:val="%3."/>
      <w:lvlJc w:val="right"/>
      <w:pPr>
        <w:tabs>
          <w:tab w:val="num" w:pos="2340"/>
        </w:tabs>
        <w:ind w:left="2340" w:hanging="180"/>
      </w:pPr>
      <w:rPr>
        <w:rFonts w:cs="Times New Roman"/>
      </w:rPr>
    </w:lvl>
    <w:lvl w:ilvl="3" w:tplc="041A000F" w:tentative="1">
      <w:start w:val="1"/>
      <w:numFmt w:val="decimal"/>
      <w:lvlText w:val="%4."/>
      <w:lvlJc w:val="left"/>
      <w:pPr>
        <w:tabs>
          <w:tab w:val="num" w:pos="3060"/>
        </w:tabs>
        <w:ind w:left="3060" w:hanging="360"/>
      </w:pPr>
      <w:rPr>
        <w:rFonts w:cs="Times New Roman"/>
      </w:rPr>
    </w:lvl>
    <w:lvl w:ilvl="4" w:tplc="041A0019" w:tentative="1">
      <w:start w:val="1"/>
      <w:numFmt w:val="lowerLetter"/>
      <w:lvlText w:val="%5."/>
      <w:lvlJc w:val="left"/>
      <w:pPr>
        <w:tabs>
          <w:tab w:val="num" w:pos="3780"/>
        </w:tabs>
        <w:ind w:left="3780" w:hanging="360"/>
      </w:pPr>
      <w:rPr>
        <w:rFonts w:cs="Times New Roman"/>
      </w:rPr>
    </w:lvl>
    <w:lvl w:ilvl="5" w:tplc="041A001B" w:tentative="1">
      <w:start w:val="1"/>
      <w:numFmt w:val="lowerRoman"/>
      <w:lvlText w:val="%6."/>
      <w:lvlJc w:val="right"/>
      <w:pPr>
        <w:tabs>
          <w:tab w:val="num" w:pos="4500"/>
        </w:tabs>
        <w:ind w:left="4500" w:hanging="180"/>
      </w:pPr>
      <w:rPr>
        <w:rFonts w:cs="Times New Roman"/>
      </w:rPr>
    </w:lvl>
    <w:lvl w:ilvl="6" w:tplc="041A000F" w:tentative="1">
      <w:start w:val="1"/>
      <w:numFmt w:val="decimal"/>
      <w:lvlText w:val="%7."/>
      <w:lvlJc w:val="left"/>
      <w:pPr>
        <w:tabs>
          <w:tab w:val="num" w:pos="5220"/>
        </w:tabs>
        <w:ind w:left="5220" w:hanging="360"/>
      </w:pPr>
      <w:rPr>
        <w:rFonts w:cs="Times New Roman"/>
      </w:rPr>
    </w:lvl>
    <w:lvl w:ilvl="7" w:tplc="041A0019" w:tentative="1">
      <w:start w:val="1"/>
      <w:numFmt w:val="lowerLetter"/>
      <w:lvlText w:val="%8."/>
      <w:lvlJc w:val="left"/>
      <w:pPr>
        <w:tabs>
          <w:tab w:val="num" w:pos="5940"/>
        </w:tabs>
        <w:ind w:left="5940" w:hanging="360"/>
      </w:pPr>
      <w:rPr>
        <w:rFonts w:cs="Times New Roman"/>
      </w:rPr>
    </w:lvl>
    <w:lvl w:ilvl="8" w:tplc="041A001B" w:tentative="1">
      <w:start w:val="1"/>
      <w:numFmt w:val="lowerRoman"/>
      <w:lvlText w:val="%9."/>
      <w:lvlJc w:val="right"/>
      <w:pPr>
        <w:tabs>
          <w:tab w:val="num" w:pos="6660"/>
        </w:tabs>
        <w:ind w:left="6660" w:hanging="180"/>
      </w:pPr>
      <w:rPr>
        <w:rFonts w:cs="Times New Roman"/>
      </w:rPr>
    </w:lvl>
  </w:abstractNum>
  <w:abstractNum w:abstractNumId="72">
    <w:nsid w:val="5FAB5B19"/>
    <w:multiLevelType w:val="hybridMultilevel"/>
    <w:tmpl w:val="BB80C762"/>
    <w:lvl w:ilvl="0" w:tplc="DA822D2C">
      <w:start w:val="1"/>
      <w:numFmt w:val="decimal"/>
      <w:lvlText w:val="%1."/>
      <w:lvlJc w:val="left"/>
      <w:pPr>
        <w:tabs>
          <w:tab w:val="num" w:pos="720"/>
        </w:tabs>
        <w:ind w:left="720" w:hanging="360"/>
      </w:pPr>
      <w:rPr>
        <w:rFonts w:cs="Times New Roman" w:hint="default"/>
      </w:rPr>
    </w:lvl>
    <w:lvl w:ilvl="1" w:tplc="041A0019">
      <w:numFmt w:val="none"/>
      <w:lvlText w:val=""/>
      <w:lvlJc w:val="left"/>
      <w:pPr>
        <w:tabs>
          <w:tab w:val="num" w:pos="360"/>
        </w:tabs>
      </w:pPr>
      <w:rPr>
        <w:rFonts w:cs="Times New Roman"/>
      </w:rPr>
    </w:lvl>
    <w:lvl w:ilvl="2" w:tplc="041A001B">
      <w:numFmt w:val="none"/>
      <w:lvlText w:val=""/>
      <w:lvlJc w:val="left"/>
      <w:pPr>
        <w:tabs>
          <w:tab w:val="num" w:pos="360"/>
        </w:tabs>
      </w:pPr>
      <w:rPr>
        <w:rFonts w:cs="Times New Roman"/>
      </w:rPr>
    </w:lvl>
    <w:lvl w:ilvl="3" w:tplc="041A000F">
      <w:numFmt w:val="none"/>
      <w:lvlText w:val=""/>
      <w:lvlJc w:val="left"/>
      <w:pPr>
        <w:tabs>
          <w:tab w:val="num" w:pos="360"/>
        </w:tabs>
      </w:pPr>
      <w:rPr>
        <w:rFonts w:cs="Times New Roman"/>
      </w:rPr>
    </w:lvl>
    <w:lvl w:ilvl="4" w:tplc="041A0019">
      <w:numFmt w:val="none"/>
      <w:lvlText w:val=""/>
      <w:lvlJc w:val="left"/>
      <w:pPr>
        <w:tabs>
          <w:tab w:val="num" w:pos="360"/>
        </w:tabs>
      </w:pPr>
      <w:rPr>
        <w:rFonts w:cs="Times New Roman"/>
      </w:rPr>
    </w:lvl>
    <w:lvl w:ilvl="5" w:tplc="041A001B">
      <w:numFmt w:val="none"/>
      <w:lvlText w:val=""/>
      <w:lvlJc w:val="left"/>
      <w:pPr>
        <w:tabs>
          <w:tab w:val="num" w:pos="360"/>
        </w:tabs>
      </w:pPr>
      <w:rPr>
        <w:rFonts w:cs="Times New Roman"/>
      </w:rPr>
    </w:lvl>
    <w:lvl w:ilvl="6" w:tplc="041A000F">
      <w:numFmt w:val="none"/>
      <w:lvlText w:val=""/>
      <w:lvlJc w:val="left"/>
      <w:pPr>
        <w:tabs>
          <w:tab w:val="num" w:pos="360"/>
        </w:tabs>
      </w:pPr>
      <w:rPr>
        <w:rFonts w:cs="Times New Roman"/>
      </w:rPr>
    </w:lvl>
    <w:lvl w:ilvl="7" w:tplc="041A0019">
      <w:numFmt w:val="none"/>
      <w:lvlText w:val=""/>
      <w:lvlJc w:val="left"/>
      <w:pPr>
        <w:tabs>
          <w:tab w:val="num" w:pos="360"/>
        </w:tabs>
      </w:pPr>
      <w:rPr>
        <w:rFonts w:cs="Times New Roman"/>
      </w:rPr>
    </w:lvl>
    <w:lvl w:ilvl="8" w:tplc="041A001B">
      <w:numFmt w:val="none"/>
      <w:lvlText w:val=""/>
      <w:lvlJc w:val="left"/>
      <w:pPr>
        <w:tabs>
          <w:tab w:val="num" w:pos="360"/>
        </w:tabs>
      </w:pPr>
      <w:rPr>
        <w:rFonts w:cs="Times New Roman"/>
      </w:rPr>
    </w:lvl>
  </w:abstractNum>
  <w:abstractNum w:abstractNumId="73">
    <w:nsid w:val="60D64B60"/>
    <w:multiLevelType w:val="multilevel"/>
    <w:tmpl w:val="041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4">
    <w:nsid w:val="612C3267"/>
    <w:multiLevelType w:val="hybridMultilevel"/>
    <w:tmpl w:val="808C15BA"/>
    <w:lvl w:ilvl="0" w:tplc="DA14CBB8">
      <w:start w:val="1"/>
      <w:numFmt w:val="lowerLetter"/>
      <w:pStyle w:val="tablica-tekst"/>
      <w:lvlText w:val="%1."/>
      <w:lvlJc w:val="left"/>
      <w:pPr>
        <w:tabs>
          <w:tab w:val="num" w:pos="851"/>
        </w:tabs>
        <w:ind w:left="851" w:hanging="426"/>
      </w:pPr>
      <w:rPr>
        <w:rFonts w:cs="Times New Roman" w:hint="default"/>
      </w:rPr>
    </w:lvl>
    <w:lvl w:ilvl="1" w:tplc="DE88BA90">
      <w:start w:val="1"/>
      <w:numFmt w:val="lowerLetter"/>
      <w:lvlText w:val="%2."/>
      <w:lvlJc w:val="left"/>
      <w:pPr>
        <w:tabs>
          <w:tab w:val="num" w:pos="1440"/>
        </w:tabs>
        <w:ind w:left="1440" w:hanging="360"/>
      </w:pPr>
      <w:rPr>
        <w:rFonts w:cs="Times New Roman"/>
      </w:rPr>
    </w:lvl>
    <w:lvl w:ilvl="2" w:tplc="B04E1734" w:tentative="1">
      <w:start w:val="1"/>
      <w:numFmt w:val="lowerRoman"/>
      <w:lvlText w:val="%3."/>
      <w:lvlJc w:val="right"/>
      <w:pPr>
        <w:tabs>
          <w:tab w:val="num" w:pos="2160"/>
        </w:tabs>
        <w:ind w:left="2160" w:hanging="180"/>
      </w:pPr>
      <w:rPr>
        <w:rFonts w:cs="Times New Roman"/>
      </w:rPr>
    </w:lvl>
    <w:lvl w:ilvl="3" w:tplc="7C124282" w:tentative="1">
      <w:start w:val="1"/>
      <w:numFmt w:val="decimal"/>
      <w:lvlText w:val="%4."/>
      <w:lvlJc w:val="left"/>
      <w:pPr>
        <w:tabs>
          <w:tab w:val="num" w:pos="2880"/>
        </w:tabs>
        <w:ind w:left="2880" w:hanging="360"/>
      </w:pPr>
      <w:rPr>
        <w:rFonts w:cs="Times New Roman"/>
      </w:rPr>
    </w:lvl>
    <w:lvl w:ilvl="4" w:tplc="DF0EDE7C" w:tentative="1">
      <w:start w:val="1"/>
      <w:numFmt w:val="lowerLetter"/>
      <w:lvlText w:val="%5."/>
      <w:lvlJc w:val="left"/>
      <w:pPr>
        <w:tabs>
          <w:tab w:val="num" w:pos="3600"/>
        </w:tabs>
        <w:ind w:left="3600" w:hanging="360"/>
      </w:pPr>
      <w:rPr>
        <w:rFonts w:cs="Times New Roman"/>
      </w:rPr>
    </w:lvl>
    <w:lvl w:ilvl="5" w:tplc="C8BC7184" w:tentative="1">
      <w:start w:val="1"/>
      <w:numFmt w:val="lowerRoman"/>
      <w:lvlText w:val="%6."/>
      <w:lvlJc w:val="right"/>
      <w:pPr>
        <w:tabs>
          <w:tab w:val="num" w:pos="4320"/>
        </w:tabs>
        <w:ind w:left="4320" w:hanging="180"/>
      </w:pPr>
      <w:rPr>
        <w:rFonts w:cs="Times New Roman"/>
      </w:rPr>
    </w:lvl>
    <w:lvl w:ilvl="6" w:tplc="640A3F5A" w:tentative="1">
      <w:start w:val="1"/>
      <w:numFmt w:val="decimal"/>
      <w:lvlText w:val="%7."/>
      <w:lvlJc w:val="left"/>
      <w:pPr>
        <w:tabs>
          <w:tab w:val="num" w:pos="5040"/>
        </w:tabs>
        <w:ind w:left="5040" w:hanging="360"/>
      </w:pPr>
      <w:rPr>
        <w:rFonts w:cs="Times New Roman"/>
      </w:rPr>
    </w:lvl>
    <w:lvl w:ilvl="7" w:tplc="B7EED578" w:tentative="1">
      <w:start w:val="1"/>
      <w:numFmt w:val="lowerLetter"/>
      <w:lvlText w:val="%8."/>
      <w:lvlJc w:val="left"/>
      <w:pPr>
        <w:tabs>
          <w:tab w:val="num" w:pos="5760"/>
        </w:tabs>
        <w:ind w:left="5760" w:hanging="360"/>
      </w:pPr>
      <w:rPr>
        <w:rFonts w:cs="Times New Roman"/>
      </w:rPr>
    </w:lvl>
    <w:lvl w:ilvl="8" w:tplc="D594458A" w:tentative="1">
      <w:start w:val="1"/>
      <w:numFmt w:val="lowerRoman"/>
      <w:lvlText w:val="%9."/>
      <w:lvlJc w:val="right"/>
      <w:pPr>
        <w:tabs>
          <w:tab w:val="num" w:pos="6480"/>
        </w:tabs>
        <w:ind w:left="6480" w:hanging="180"/>
      </w:pPr>
      <w:rPr>
        <w:rFonts w:cs="Times New Roman"/>
      </w:rPr>
    </w:lvl>
  </w:abstractNum>
  <w:abstractNum w:abstractNumId="75">
    <w:nsid w:val="62F22235"/>
    <w:multiLevelType w:val="hybridMultilevel"/>
    <w:tmpl w:val="167E4724"/>
    <w:lvl w:ilvl="0" w:tplc="041A0001">
      <w:start w:val="1"/>
      <w:numFmt w:val="bullet"/>
      <w:lvlText w:val=""/>
      <w:lvlJc w:val="left"/>
      <w:pPr>
        <w:tabs>
          <w:tab w:val="num" w:pos="720"/>
        </w:tabs>
        <w:ind w:left="720" w:hanging="360"/>
      </w:pPr>
      <w:rPr>
        <w:rFonts w:ascii="Symbol" w:hAnsi="Symbol" w:hint="default"/>
      </w:rPr>
    </w:lvl>
    <w:lvl w:ilvl="1" w:tplc="04090001">
      <w:start w:val="1"/>
      <w:numFmt w:val="decimal"/>
      <w:lvlText w:val="%2."/>
      <w:lvlJc w:val="left"/>
      <w:pPr>
        <w:tabs>
          <w:tab w:val="num" w:pos="1505"/>
        </w:tabs>
        <w:ind w:left="1505" w:hanging="425"/>
      </w:pPr>
      <w:rPr>
        <w:rFonts w:cs="Times New Roman"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6">
    <w:nsid w:val="6411244D"/>
    <w:multiLevelType w:val="hybridMultilevel"/>
    <w:tmpl w:val="B010F58A"/>
    <w:lvl w:ilvl="0" w:tplc="DDF8F044">
      <w:start w:val="1"/>
      <w:numFmt w:val="bullet"/>
      <w:lvlText w:val="-"/>
      <w:lvlJc w:val="left"/>
      <w:pPr>
        <w:ind w:left="2160" w:hanging="360"/>
      </w:pPr>
      <w:rPr>
        <w:rFonts w:ascii="Times New Roman" w:eastAsia="Times New Roman" w:hAnsi="Times New Roman"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77">
    <w:nsid w:val="644E43A7"/>
    <w:multiLevelType w:val="hybridMultilevel"/>
    <w:tmpl w:val="4BBCC33A"/>
    <w:lvl w:ilvl="0" w:tplc="DDF8F044">
      <w:start w:val="1"/>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64C92F0F"/>
    <w:multiLevelType w:val="hybridMultilevel"/>
    <w:tmpl w:val="484E6012"/>
    <w:lvl w:ilvl="0" w:tplc="9CB08166">
      <w:start w:val="2"/>
      <w:numFmt w:val="bullet"/>
      <w:lvlText w:val="-"/>
      <w:lvlJc w:val="left"/>
      <w:pPr>
        <w:tabs>
          <w:tab w:val="num" w:pos="720"/>
        </w:tabs>
        <w:ind w:left="720" w:hanging="360"/>
      </w:pPr>
      <w:rPr>
        <w:rFonts w:ascii="Times New Roman" w:eastAsia="Times New Roman" w:hAnsi="Times New Roman" w:hint="default"/>
      </w:rPr>
    </w:lvl>
    <w:lvl w:ilvl="1" w:tplc="9B8A925A">
      <w:start w:val="1"/>
      <w:numFmt w:val="bullet"/>
      <w:lvlText w:val="o"/>
      <w:lvlJc w:val="left"/>
      <w:pPr>
        <w:tabs>
          <w:tab w:val="num" w:pos="1440"/>
        </w:tabs>
        <w:ind w:left="1440" w:hanging="360"/>
      </w:pPr>
      <w:rPr>
        <w:rFonts w:ascii="Courier New" w:hAnsi="Courier New" w:hint="default"/>
      </w:rPr>
    </w:lvl>
    <w:lvl w:ilvl="2" w:tplc="2DCEA3D6" w:tentative="1">
      <w:start w:val="1"/>
      <w:numFmt w:val="bullet"/>
      <w:lvlText w:val=""/>
      <w:lvlJc w:val="left"/>
      <w:pPr>
        <w:tabs>
          <w:tab w:val="num" w:pos="2160"/>
        </w:tabs>
        <w:ind w:left="2160" w:hanging="360"/>
      </w:pPr>
      <w:rPr>
        <w:rFonts w:ascii="Wingdings" w:hAnsi="Wingdings" w:hint="default"/>
      </w:rPr>
    </w:lvl>
    <w:lvl w:ilvl="3" w:tplc="FBBC0748" w:tentative="1">
      <w:start w:val="1"/>
      <w:numFmt w:val="bullet"/>
      <w:lvlText w:val=""/>
      <w:lvlJc w:val="left"/>
      <w:pPr>
        <w:tabs>
          <w:tab w:val="num" w:pos="2880"/>
        </w:tabs>
        <w:ind w:left="2880" w:hanging="360"/>
      </w:pPr>
      <w:rPr>
        <w:rFonts w:ascii="Symbol" w:hAnsi="Symbol" w:hint="default"/>
      </w:rPr>
    </w:lvl>
    <w:lvl w:ilvl="4" w:tplc="C0F285C2" w:tentative="1">
      <w:start w:val="1"/>
      <w:numFmt w:val="bullet"/>
      <w:lvlText w:val="o"/>
      <w:lvlJc w:val="left"/>
      <w:pPr>
        <w:tabs>
          <w:tab w:val="num" w:pos="3600"/>
        </w:tabs>
        <w:ind w:left="3600" w:hanging="360"/>
      </w:pPr>
      <w:rPr>
        <w:rFonts w:ascii="Courier New" w:hAnsi="Courier New" w:hint="default"/>
      </w:rPr>
    </w:lvl>
    <w:lvl w:ilvl="5" w:tplc="DC401670" w:tentative="1">
      <w:start w:val="1"/>
      <w:numFmt w:val="bullet"/>
      <w:lvlText w:val=""/>
      <w:lvlJc w:val="left"/>
      <w:pPr>
        <w:tabs>
          <w:tab w:val="num" w:pos="4320"/>
        </w:tabs>
        <w:ind w:left="4320" w:hanging="360"/>
      </w:pPr>
      <w:rPr>
        <w:rFonts w:ascii="Wingdings" w:hAnsi="Wingdings" w:hint="default"/>
      </w:rPr>
    </w:lvl>
    <w:lvl w:ilvl="6" w:tplc="2CB8F8C0" w:tentative="1">
      <w:start w:val="1"/>
      <w:numFmt w:val="bullet"/>
      <w:lvlText w:val=""/>
      <w:lvlJc w:val="left"/>
      <w:pPr>
        <w:tabs>
          <w:tab w:val="num" w:pos="5040"/>
        </w:tabs>
        <w:ind w:left="5040" w:hanging="360"/>
      </w:pPr>
      <w:rPr>
        <w:rFonts w:ascii="Symbol" w:hAnsi="Symbol" w:hint="default"/>
      </w:rPr>
    </w:lvl>
    <w:lvl w:ilvl="7" w:tplc="AAAE6CBC" w:tentative="1">
      <w:start w:val="1"/>
      <w:numFmt w:val="bullet"/>
      <w:lvlText w:val="o"/>
      <w:lvlJc w:val="left"/>
      <w:pPr>
        <w:tabs>
          <w:tab w:val="num" w:pos="5760"/>
        </w:tabs>
        <w:ind w:left="5760" w:hanging="360"/>
      </w:pPr>
      <w:rPr>
        <w:rFonts w:ascii="Courier New" w:hAnsi="Courier New" w:hint="default"/>
      </w:rPr>
    </w:lvl>
    <w:lvl w:ilvl="8" w:tplc="CCE288D8" w:tentative="1">
      <w:start w:val="1"/>
      <w:numFmt w:val="bullet"/>
      <w:lvlText w:val=""/>
      <w:lvlJc w:val="left"/>
      <w:pPr>
        <w:tabs>
          <w:tab w:val="num" w:pos="6480"/>
        </w:tabs>
        <w:ind w:left="6480" w:hanging="360"/>
      </w:pPr>
      <w:rPr>
        <w:rFonts w:ascii="Wingdings" w:hAnsi="Wingdings" w:hint="default"/>
      </w:rPr>
    </w:lvl>
  </w:abstractNum>
  <w:abstractNum w:abstractNumId="79">
    <w:nsid w:val="67CA7EAA"/>
    <w:multiLevelType w:val="multilevel"/>
    <w:tmpl w:val="26C49154"/>
    <w:lvl w:ilvl="0">
      <w:start w:val="1"/>
      <w:numFmt w:val="decimal"/>
      <w:lvlText w:val="%1."/>
      <w:lvlJc w:val="left"/>
      <w:pPr>
        <w:tabs>
          <w:tab w:val="num" w:pos="360"/>
        </w:tabs>
        <w:ind w:left="360" w:hanging="360"/>
      </w:pPr>
      <w:rPr>
        <w:rFonts w:ascii="Tele-GroteskNor" w:hAnsi="Tele-GroteskNor" w:hint="default"/>
        <w:b w:val="0"/>
        <w:i w:val="0"/>
        <w:sz w:val="22"/>
        <w:szCs w:val="22"/>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0">
    <w:nsid w:val="68C46939"/>
    <w:multiLevelType w:val="hybridMultilevel"/>
    <w:tmpl w:val="90384688"/>
    <w:lvl w:ilvl="0" w:tplc="041A0017">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1">
    <w:nsid w:val="6BF2670D"/>
    <w:multiLevelType w:val="hybridMultilevel"/>
    <w:tmpl w:val="47D4E510"/>
    <w:lvl w:ilvl="0" w:tplc="47E44DC0">
      <w:start w:val="1"/>
      <w:numFmt w:val="lowerLetter"/>
      <w:lvlText w:val="%1)"/>
      <w:lvlJc w:val="left"/>
      <w:pPr>
        <w:tabs>
          <w:tab w:val="num" w:pos="1080"/>
        </w:tabs>
        <w:ind w:left="1080" w:hanging="360"/>
      </w:pPr>
      <w:rPr>
        <w:rFonts w:cs="Times New Roman"/>
      </w:rPr>
    </w:lvl>
    <w:lvl w:ilvl="1" w:tplc="3CB42E56" w:tentative="1">
      <w:start w:val="1"/>
      <w:numFmt w:val="lowerLetter"/>
      <w:lvlText w:val="%2."/>
      <w:lvlJc w:val="left"/>
      <w:pPr>
        <w:tabs>
          <w:tab w:val="num" w:pos="1800"/>
        </w:tabs>
        <w:ind w:left="1800" w:hanging="360"/>
      </w:pPr>
      <w:rPr>
        <w:rFonts w:cs="Times New Roman"/>
      </w:rPr>
    </w:lvl>
    <w:lvl w:ilvl="2" w:tplc="FE882C0C" w:tentative="1">
      <w:start w:val="1"/>
      <w:numFmt w:val="lowerRoman"/>
      <w:lvlText w:val="%3."/>
      <w:lvlJc w:val="right"/>
      <w:pPr>
        <w:tabs>
          <w:tab w:val="num" w:pos="2520"/>
        </w:tabs>
        <w:ind w:left="2520" w:hanging="180"/>
      </w:pPr>
      <w:rPr>
        <w:rFonts w:cs="Times New Roman"/>
      </w:rPr>
    </w:lvl>
    <w:lvl w:ilvl="3" w:tplc="34E0F4F8" w:tentative="1">
      <w:start w:val="1"/>
      <w:numFmt w:val="decimal"/>
      <w:lvlText w:val="%4."/>
      <w:lvlJc w:val="left"/>
      <w:pPr>
        <w:tabs>
          <w:tab w:val="num" w:pos="3240"/>
        </w:tabs>
        <w:ind w:left="3240" w:hanging="360"/>
      </w:pPr>
      <w:rPr>
        <w:rFonts w:cs="Times New Roman"/>
      </w:rPr>
    </w:lvl>
    <w:lvl w:ilvl="4" w:tplc="961E810A" w:tentative="1">
      <w:start w:val="1"/>
      <w:numFmt w:val="lowerLetter"/>
      <w:lvlText w:val="%5."/>
      <w:lvlJc w:val="left"/>
      <w:pPr>
        <w:tabs>
          <w:tab w:val="num" w:pos="3960"/>
        </w:tabs>
        <w:ind w:left="3960" w:hanging="360"/>
      </w:pPr>
      <w:rPr>
        <w:rFonts w:cs="Times New Roman"/>
      </w:rPr>
    </w:lvl>
    <w:lvl w:ilvl="5" w:tplc="DCEAB794" w:tentative="1">
      <w:start w:val="1"/>
      <w:numFmt w:val="lowerRoman"/>
      <w:lvlText w:val="%6."/>
      <w:lvlJc w:val="right"/>
      <w:pPr>
        <w:tabs>
          <w:tab w:val="num" w:pos="4680"/>
        </w:tabs>
        <w:ind w:left="4680" w:hanging="180"/>
      </w:pPr>
      <w:rPr>
        <w:rFonts w:cs="Times New Roman"/>
      </w:rPr>
    </w:lvl>
    <w:lvl w:ilvl="6" w:tplc="5FEC7574" w:tentative="1">
      <w:start w:val="1"/>
      <w:numFmt w:val="decimal"/>
      <w:lvlText w:val="%7."/>
      <w:lvlJc w:val="left"/>
      <w:pPr>
        <w:tabs>
          <w:tab w:val="num" w:pos="5400"/>
        </w:tabs>
        <w:ind w:left="5400" w:hanging="360"/>
      </w:pPr>
      <w:rPr>
        <w:rFonts w:cs="Times New Roman"/>
      </w:rPr>
    </w:lvl>
    <w:lvl w:ilvl="7" w:tplc="54243C9C" w:tentative="1">
      <w:start w:val="1"/>
      <w:numFmt w:val="lowerLetter"/>
      <w:lvlText w:val="%8."/>
      <w:lvlJc w:val="left"/>
      <w:pPr>
        <w:tabs>
          <w:tab w:val="num" w:pos="6120"/>
        </w:tabs>
        <w:ind w:left="6120" w:hanging="360"/>
      </w:pPr>
      <w:rPr>
        <w:rFonts w:cs="Times New Roman"/>
      </w:rPr>
    </w:lvl>
    <w:lvl w:ilvl="8" w:tplc="8326ED00" w:tentative="1">
      <w:start w:val="1"/>
      <w:numFmt w:val="lowerRoman"/>
      <w:lvlText w:val="%9."/>
      <w:lvlJc w:val="right"/>
      <w:pPr>
        <w:tabs>
          <w:tab w:val="num" w:pos="6840"/>
        </w:tabs>
        <w:ind w:left="6840" w:hanging="180"/>
      </w:pPr>
      <w:rPr>
        <w:rFonts w:cs="Times New Roman"/>
      </w:rPr>
    </w:lvl>
  </w:abstractNum>
  <w:abstractNum w:abstractNumId="82">
    <w:nsid w:val="6C9F6FB7"/>
    <w:multiLevelType w:val="hybridMultilevel"/>
    <w:tmpl w:val="400C74BA"/>
    <w:lvl w:ilvl="0" w:tplc="671C20B8">
      <w:numFmt w:val="bullet"/>
      <w:lvlText w:val="-"/>
      <w:lvlJc w:val="left"/>
      <w:pPr>
        <w:tabs>
          <w:tab w:val="num" w:pos="720"/>
        </w:tabs>
        <w:ind w:left="720" w:hanging="360"/>
      </w:pPr>
      <w:rPr>
        <w:rFonts w:ascii="Times New Roman" w:eastAsia="Times New Roman" w:hAnsi="Times New Roman" w:hint="default"/>
      </w:rPr>
    </w:lvl>
    <w:lvl w:ilvl="1" w:tplc="AF643778" w:tentative="1">
      <w:start w:val="1"/>
      <w:numFmt w:val="bullet"/>
      <w:lvlText w:val="o"/>
      <w:lvlJc w:val="left"/>
      <w:pPr>
        <w:tabs>
          <w:tab w:val="num" w:pos="1440"/>
        </w:tabs>
        <w:ind w:left="1440" w:hanging="360"/>
      </w:pPr>
      <w:rPr>
        <w:rFonts w:ascii="Courier New" w:hAnsi="Courier New" w:hint="default"/>
      </w:rPr>
    </w:lvl>
    <w:lvl w:ilvl="2" w:tplc="5C76ABD8" w:tentative="1">
      <w:start w:val="1"/>
      <w:numFmt w:val="bullet"/>
      <w:lvlText w:val=""/>
      <w:lvlJc w:val="left"/>
      <w:pPr>
        <w:tabs>
          <w:tab w:val="num" w:pos="2160"/>
        </w:tabs>
        <w:ind w:left="2160" w:hanging="360"/>
      </w:pPr>
      <w:rPr>
        <w:rFonts w:ascii="Wingdings" w:hAnsi="Wingdings" w:hint="default"/>
      </w:rPr>
    </w:lvl>
    <w:lvl w:ilvl="3" w:tplc="236EBB10" w:tentative="1">
      <w:start w:val="1"/>
      <w:numFmt w:val="bullet"/>
      <w:lvlText w:val=""/>
      <w:lvlJc w:val="left"/>
      <w:pPr>
        <w:tabs>
          <w:tab w:val="num" w:pos="2880"/>
        </w:tabs>
        <w:ind w:left="2880" w:hanging="360"/>
      </w:pPr>
      <w:rPr>
        <w:rFonts w:ascii="Symbol" w:hAnsi="Symbol" w:hint="default"/>
      </w:rPr>
    </w:lvl>
    <w:lvl w:ilvl="4" w:tplc="F1E0DAB4" w:tentative="1">
      <w:start w:val="1"/>
      <w:numFmt w:val="bullet"/>
      <w:lvlText w:val="o"/>
      <w:lvlJc w:val="left"/>
      <w:pPr>
        <w:tabs>
          <w:tab w:val="num" w:pos="3600"/>
        </w:tabs>
        <w:ind w:left="3600" w:hanging="360"/>
      </w:pPr>
      <w:rPr>
        <w:rFonts w:ascii="Courier New" w:hAnsi="Courier New" w:hint="default"/>
      </w:rPr>
    </w:lvl>
    <w:lvl w:ilvl="5" w:tplc="ED929A80" w:tentative="1">
      <w:start w:val="1"/>
      <w:numFmt w:val="bullet"/>
      <w:lvlText w:val=""/>
      <w:lvlJc w:val="left"/>
      <w:pPr>
        <w:tabs>
          <w:tab w:val="num" w:pos="4320"/>
        </w:tabs>
        <w:ind w:left="4320" w:hanging="360"/>
      </w:pPr>
      <w:rPr>
        <w:rFonts w:ascii="Wingdings" w:hAnsi="Wingdings" w:hint="default"/>
      </w:rPr>
    </w:lvl>
    <w:lvl w:ilvl="6" w:tplc="99B05D30" w:tentative="1">
      <w:start w:val="1"/>
      <w:numFmt w:val="bullet"/>
      <w:lvlText w:val=""/>
      <w:lvlJc w:val="left"/>
      <w:pPr>
        <w:tabs>
          <w:tab w:val="num" w:pos="5040"/>
        </w:tabs>
        <w:ind w:left="5040" w:hanging="360"/>
      </w:pPr>
      <w:rPr>
        <w:rFonts w:ascii="Symbol" w:hAnsi="Symbol" w:hint="default"/>
      </w:rPr>
    </w:lvl>
    <w:lvl w:ilvl="7" w:tplc="85EADD68" w:tentative="1">
      <w:start w:val="1"/>
      <w:numFmt w:val="bullet"/>
      <w:lvlText w:val="o"/>
      <w:lvlJc w:val="left"/>
      <w:pPr>
        <w:tabs>
          <w:tab w:val="num" w:pos="5760"/>
        </w:tabs>
        <w:ind w:left="5760" w:hanging="360"/>
      </w:pPr>
      <w:rPr>
        <w:rFonts w:ascii="Courier New" w:hAnsi="Courier New" w:hint="default"/>
      </w:rPr>
    </w:lvl>
    <w:lvl w:ilvl="8" w:tplc="582CF79C" w:tentative="1">
      <w:start w:val="1"/>
      <w:numFmt w:val="bullet"/>
      <w:lvlText w:val=""/>
      <w:lvlJc w:val="left"/>
      <w:pPr>
        <w:tabs>
          <w:tab w:val="num" w:pos="6480"/>
        </w:tabs>
        <w:ind w:left="6480" w:hanging="360"/>
      </w:pPr>
      <w:rPr>
        <w:rFonts w:ascii="Wingdings" w:hAnsi="Wingdings" w:hint="default"/>
      </w:rPr>
    </w:lvl>
  </w:abstractNum>
  <w:abstractNum w:abstractNumId="83">
    <w:nsid w:val="6E1D1F10"/>
    <w:multiLevelType w:val="hybridMultilevel"/>
    <w:tmpl w:val="BA90C4D6"/>
    <w:lvl w:ilvl="0" w:tplc="FA7885EC">
      <w:start w:val="2"/>
      <w:numFmt w:val="bullet"/>
      <w:lvlText w:val="-"/>
      <w:lvlJc w:val="left"/>
      <w:pPr>
        <w:tabs>
          <w:tab w:val="num" w:pos="4860"/>
        </w:tabs>
        <w:ind w:left="4860" w:hanging="360"/>
      </w:pPr>
      <w:rPr>
        <w:rFonts w:ascii="Times New Roman" w:eastAsia="Times New Roman" w:hAnsi="Times New Roman" w:hint="default"/>
      </w:rPr>
    </w:lvl>
    <w:lvl w:ilvl="1" w:tplc="F17E265C">
      <w:numFmt w:val="bullet"/>
      <w:lvlText w:val=""/>
      <w:lvlJc w:val="left"/>
      <w:pPr>
        <w:ind w:left="1505" w:hanging="360"/>
      </w:pPr>
      <w:rPr>
        <w:rFonts w:ascii="Wingdings" w:eastAsia="Times New Roman" w:hAnsi="Wingdings" w:cs="Tele-GroteskEENor" w:hint="default"/>
      </w:rPr>
    </w:lvl>
    <w:lvl w:ilvl="2" w:tplc="041A0005" w:tentative="1">
      <w:start w:val="1"/>
      <w:numFmt w:val="bullet"/>
      <w:lvlText w:val=""/>
      <w:lvlJc w:val="left"/>
      <w:pPr>
        <w:tabs>
          <w:tab w:val="num" w:pos="2225"/>
        </w:tabs>
        <w:ind w:left="2225" w:hanging="360"/>
      </w:pPr>
      <w:rPr>
        <w:rFonts w:ascii="Wingdings" w:hAnsi="Wingdings" w:hint="default"/>
      </w:rPr>
    </w:lvl>
    <w:lvl w:ilvl="3" w:tplc="041A0001" w:tentative="1">
      <w:start w:val="1"/>
      <w:numFmt w:val="bullet"/>
      <w:lvlText w:val=""/>
      <w:lvlJc w:val="left"/>
      <w:pPr>
        <w:tabs>
          <w:tab w:val="num" w:pos="2945"/>
        </w:tabs>
        <w:ind w:left="2945" w:hanging="360"/>
      </w:pPr>
      <w:rPr>
        <w:rFonts w:ascii="Symbol" w:hAnsi="Symbol" w:hint="default"/>
      </w:rPr>
    </w:lvl>
    <w:lvl w:ilvl="4" w:tplc="041A0003" w:tentative="1">
      <w:start w:val="1"/>
      <w:numFmt w:val="bullet"/>
      <w:lvlText w:val="o"/>
      <w:lvlJc w:val="left"/>
      <w:pPr>
        <w:tabs>
          <w:tab w:val="num" w:pos="3665"/>
        </w:tabs>
        <w:ind w:left="3665" w:hanging="360"/>
      </w:pPr>
      <w:rPr>
        <w:rFonts w:ascii="Courier New" w:hAnsi="Courier New" w:hint="default"/>
      </w:rPr>
    </w:lvl>
    <w:lvl w:ilvl="5" w:tplc="041A0005" w:tentative="1">
      <w:start w:val="1"/>
      <w:numFmt w:val="bullet"/>
      <w:lvlText w:val=""/>
      <w:lvlJc w:val="left"/>
      <w:pPr>
        <w:tabs>
          <w:tab w:val="num" w:pos="4385"/>
        </w:tabs>
        <w:ind w:left="4385" w:hanging="360"/>
      </w:pPr>
      <w:rPr>
        <w:rFonts w:ascii="Wingdings" w:hAnsi="Wingdings" w:hint="default"/>
      </w:rPr>
    </w:lvl>
    <w:lvl w:ilvl="6" w:tplc="041A0001" w:tentative="1">
      <w:start w:val="1"/>
      <w:numFmt w:val="bullet"/>
      <w:lvlText w:val=""/>
      <w:lvlJc w:val="left"/>
      <w:pPr>
        <w:tabs>
          <w:tab w:val="num" w:pos="5105"/>
        </w:tabs>
        <w:ind w:left="5105" w:hanging="360"/>
      </w:pPr>
      <w:rPr>
        <w:rFonts w:ascii="Symbol" w:hAnsi="Symbol" w:hint="default"/>
      </w:rPr>
    </w:lvl>
    <w:lvl w:ilvl="7" w:tplc="041A0003" w:tentative="1">
      <w:start w:val="1"/>
      <w:numFmt w:val="bullet"/>
      <w:lvlText w:val="o"/>
      <w:lvlJc w:val="left"/>
      <w:pPr>
        <w:tabs>
          <w:tab w:val="num" w:pos="5825"/>
        </w:tabs>
        <w:ind w:left="5825" w:hanging="360"/>
      </w:pPr>
      <w:rPr>
        <w:rFonts w:ascii="Courier New" w:hAnsi="Courier New" w:hint="default"/>
      </w:rPr>
    </w:lvl>
    <w:lvl w:ilvl="8" w:tplc="041A0005" w:tentative="1">
      <w:start w:val="1"/>
      <w:numFmt w:val="bullet"/>
      <w:lvlText w:val=""/>
      <w:lvlJc w:val="left"/>
      <w:pPr>
        <w:tabs>
          <w:tab w:val="num" w:pos="6545"/>
        </w:tabs>
        <w:ind w:left="6545" w:hanging="360"/>
      </w:pPr>
      <w:rPr>
        <w:rFonts w:ascii="Wingdings" w:hAnsi="Wingdings" w:hint="default"/>
      </w:rPr>
    </w:lvl>
  </w:abstractNum>
  <w:abstractNum w:abstractNumId="84">
    <w:nsid w:val="6F6261E6"/>
    <w:multiLevelType w:val="hybridMultilevel"/>
    <w:tmpl w:val="09F2DBCE"/>
    <w:lvl w:ilvl="0" w:tplc="DA822D2C">
      <w:start w:val="1"/>
      <w:numFmt w:val="decimal"/>
      <w:lvlText w:val="%1."/>
      <w:lvlJc w:val="left"/>
      <w:pPr>
        <w:tabs>
          <w:tab w:val="num" w:pos="720"/>
        </w:tabs>
        <w:ind w:left="720" w:hanging="360"/>
      </w:pPr>
      <w:rPr>
        <w:rFonts w:cs="Times New Roman"/>
      </w:rPr>
    </w:lvl>
    <w:lvl w:ilvl="1" w:tplc="041A0003">
      <w:numFmt w:val="none"/>
      <w:lvlText w:val=""/>
      <w:lvlJc w:val="left"/>
      <w:pPr>
        <w:tabs>
          <w:tab w:val="num" w:pos="360"/>
        </w:tabs>
      </w:pPr>
      <w:rPr>
        <w:rFonts w:cs="Times New Roman"/>
      </w:rPr>
    </w:lvl>
    <w:lvl w:ilvl="2" w:tplc="041A0005">
      <w:numFmt w:val="none"/>
      <w:lvlText w:val=""/>
      <w:lvlJc w:val="left"/>
      <w:pPr>
        <w:tabs>
          <w:tab w:val="num" w:pos="360"/>
        </w:tabs>
      </w:pPr>
      <w:rPr>
        <w:rFonts w:cs="Times New Roman"/>
      </w:rPr>
    </w:lvl>
    <w:lvl w:ilvl="3" w:tplc="041A0001">
      <w:numFmt w:val="none"/>
      <w:lvlText w:val=""/>
      <w:lvlJc w:val="left"/>
      <w:pPr>
        <w:tabs>
          <w:tab w:val="num" w:pos="360"/>
        </w:tabs>
      </w:pPr>
      <w:rPr>
        <w:rFonts w:cs="Times New Roman"/>
      </w:rPr>
    </w:lvl>
    <w:lvl w:ilvl="4" w:tplc="041A0003">
      <w:numFmt w:val="none"/>
      <w:lvlText w:val=""/>
      <w:lvlJc w:val="left"/>
      <w:pPr>
        <w:tabs>
          <w:tab w:val="num" w:pos="360"/>
        </w:tabs>
      </w:pPr>
      <w:rPr>
        <w:rFonts w:cs="Times New Roman"/>
      </w:rPr>
    </w:lvl>
    <w:lvl w:ilvl="5" w:tplc="041A0005">
      <w:numFmt w:val="none"/>
      <w:lvlText w:val=""/>
      <w:lvlJc w:val="left"/>
      <w:pPr>
        <w:tabs>
          <w:tab w:val="num" w:pos="360"/>
        </w:tabs>
      </w:pPr>
      <w:rPr>
        <w:rFonts w:cs="Times New Roman"/>
      </w:rPr>
    </w:lvl>
    <w:lvl w:ilvl="6" w:tplc="041A0001">
      <w:numFmt w:val="none"/>
      <w:lvlText w:val=""/>
      <w:lvlJc w:val="left"/>
      <w:pPr>
        <w:tabs>
          <w:tab w:val="num" w:pos="360"/>
        </w:tabs>
      </w:pPr>
      <w:rPr>
        <w:rFonts w:cs="Times New Roman"/>
      </w:rPr>
    </w:lvl>
    <w:lvl w:ilvl="7" w:tplc="041A0003">
      <w:numFmt w:val="none"/>
      <w:lvlText w:val=""/>
      <w:lvlJc w:val="left"/>
      <w:pPr>
        <w:tabs>
          <w:tab w:val="num" w:pos="360"/>
        </w:tabs>
      </w:pPr>
      <w:rPr>
        <w:rFonts w:cs="Times New Roman"/>
      </w:rPr>
    </w:lvl>
    <w:lvl w:ilvl="8" w:tplc="041A0005">
      <w:numFmt w:val="none"/>
      <w:lvlText w:val=""/>
      <w:lvlJc w:val="left"/>
      <w:pPr>
        <w:tabs>
          <w:tab w:val="num" w:pos="360"/>
        </w:tabs>
      </w:pPr>
      <w:rPr>
        <w:rFonts w:cs="Times New Roman"/>
      </w:rPr>
    </w:lvl>
  </w:abstractNum>
  <w:abstractNum w:abstractNumId="85">
    <w:nsid w:val="6F997DD4"/>
    <w:multiLevelType w:val="hybridMultilevel"/>
    <w:tmpl w:val="6884E702"/>
    <w:lvl w:ilvl="0" w:tplc="F858ED3C">
      <w:start w:val="1"/>
      <w:numFmt w:val="decimal"/>
      <w:lvlText w:val="%1."/>
      <w:lvlJc w:val="left"/>
      <w:pPr>
        <w:tabs>
          <w:tab w:val="num" w:pos="1070"/>
        </w:tabs>
        <w:ind w:left="1070" w:hanging="360"/>
      </w:pPr>
      <w:rPr>
        <w:rFonts w:ascii="Tele-GroteskNor" w:hAnsi="Tele-GroteskNor" w:hint="default"/>
        <w:b w:val="0"/>
        <w:i w:val="0"/>
        <w:sz w:val="24"/>
      </w:rPr>
    </w:lvl>
    <w:lvl w:ilvl="1" w:tplc="EAAECAA8">
      <w:start w:val="1"/>
      <w:numFmt w:val="lowerLetter"/>
      <w:lvlText w:val="%2."/>
      <w:lvlJc w:val="left"/>
      <w:pPr>
        <w:tabs>
          <w:tab w:val="num" w:pos="1790"/>
        </w:tabs>
        <w:ind w:left="1790" w:hanging="360"/>
      </w:pPr>
      <w:rPr>
        <w:rFonts w:cs="Times New Roman"/>
      </w:rPr>
    </w:lvl>
    <w:lvl w:ilvl="2" w:tplc="038A0D50" w:tentative="1">
      <w:start w:val="1"/>
      <w:numFmt w:val="lowerRoman"/>
      <w:lvlText w:val="%3."/>
      <w:lvlJc w:val="right"/>
      <w:pPr>
        <w:tabs>
          <w:tab w:val="num" w:pos="2510"/>
        </w:tabs>
        <w:ind w:left="2510" w:hanging="180"/>
      </w:pPr>
      <w:rPr>
        <w:rFonts w:cs="Times New Roman"/>
      </w:rPr>
    </w:lvl>
    <w:lvl w:ilvl="3" w:tplc="FBEE6A16" w:tentative="1">
      <w:start w:val="1"/>
      <w:numFmt w:val="decimal"/>
      <w:lvlText w:val="%4."/>
      <w:lvlJc w:val="left"/>
      <w:pPr>
        <w:tabs>
          <w:tab w:val="num" w:pos="3230"/>
        </w:tabs>
        <w:ind w:left="3230" w:hanging="360"/>
      </w:pPr>
      <w:rPr>
        <w:rFonts w:cs="Times New Roman"/>
      </w:rPr>
    </w:lvl>
    <w:lvl w:ilvl="4" w:tplc="32B80D92" w:tentative="1">
      <w:start w:val="1"/>
      <w:numFmt w:val="lowerLetter"/>
      <w:lvlText w:val="%5."/>
      <w:lvlJc w:val="left"/>
      <w:pPr>
        <w:tabs>
          <w:tab w:val="num" w:pos="3950"/>
        </w:tabs>
        <w:ind w:left="3950" w:hanging="360"/>
      </w:pPr>
      <w:rPr>
        <w:rFonts w:cs="Times New Roman"/>
      </w:rPr>
    </w:lvl>
    <w:lvl w:ilvl="5" w:tplc="F85202AC" w:tentative="1">
      <w:start w:val="1"/>
      <w:numFmt w:val="lowerRoman"/>
      <w:lvlText w:val="%6."/>
      <w:lvlJc w:val="right"/>
      <w:pPr>
        <w:tabs>
          <w:tab w:val="num" w:pos="4670"/>
        </w:tabs>
        <w:ind w:left="4670" w:hanging="180"/>
      </w:pPr>
      <w:rPr>
        <w:rFonts w:cs="Times New Roman"/>
      </w:rPr>
    </w:lvl>
    <w:lvl w:ilvl="6" w:tplc="D68EB798" w:tentative="1">
      <w:start w:val="1"/>
      <w:numFmt w:val="decimal"/>
      <w:lvlText w:val="%7."/>
      <w:lvlJc w:val="left"/>
      <w:pPr>
        <w:tabs>
          <w:tab w:val="num" w:pos="5390"/>
        </w:tabs>
        <w:ind w:left="5390" w:hanging="360"/>
      </w:pPr>
      <w:rPr>
        <w:rFonts w:cs="Times New Roman"/>
      </w:rPr>
    </w:lvl>
    <w:lvl w:ilvl="7" w:tplc="EF6CC3CA" w:tentative="1">
      <w:start w:val="1"/>
      <w:numFmt w:val="lowerLetter"/>
      <w:lvlText w:val="%8."/>
      <w:lvlJc w:val="left"/>
      <w:pPr>
        <w:tabs>
          <w:tab w:val="num" w:pos="6110"/>
        </w:tabs>
        <w:ind w:left="6110" w:hanging="360"/>
      </w:pPr>
      <w:rPr>
        <w:rFonts w:cs="Times New Roman"/>
      </w:rPr>
    </w:lvl>
    <w:lvl w:ilvl="8" w:tplc="D324A80A" w:tentative="1">
      <w:start w:val="1"/>
      <w:numFmt w:val="lowerRoman"/>
      <w:lvlText w:val="%9."/>
      <w:lvlJc w:val="right"/>
      <w:pPr>
        <w:tabs>
          <w:tab w:val="num" w:pos="6830"/>
        </w:tabs>
        <w:ind w:left="6830" w:hanging="180"/>
      </w:pPr>
      <w:rPr>
        <w:rFonts w:cs="Times New Roman"/>
      </w:rPr>
    </w:lvl>
  </w:abstractNum>
  <w:abstractNum w:abstractNumId="86">
    <w:nsid w:val="710D4826"/>
    <w:multiLevelType w:val="hybridMultilevel"/>
    <w:tmpl w:val="5FE07DBA"/>
    <w:lvl w:ilvl="0" w:tplc="041A0001">
      <w:start w:val="1"/>
      <w:numFmt w:val="bullet"/>
      <w:lvlText w:val=""/>
      <w:lvlJc w:val="left"/>
      <w:pPr>
        <w:ind w:left="2210" w:hanging="360"/>
      </w:pPr>
      <w:rPr>
        <w:rFonts w:ascii="Symbol" w:hAnsi="Symbol" w:hint="default"/>
      </w:rPr>
    </w:lvl>
    <w:lvl w:ilvl="1" w:tplc="041A0003">
      <w:start w:val="1"/>
      <w:numFmt w:val="bullet"/>
      <w:lvlText w:val="o"/>
      <w:lvlJc w:val="left"/>
      <w:pPr>
        <w:ind w:left="2930" w:hanging="360"/>
      </w:pPr>
      <w:rPr>
        <w:rFonts w:ascii="Courier New" w:hAnsi="Courier New" w:cs="Courier New" w:hint="default"/>
      </w:rPr>
    </w:lvl>
    <w:lvl w:ilvl="2" w:tplc="041A0005" w:tentative="1">
      <w:start w:val="1"/>
      <w:numFmt w:val="bullet"/>
      <w:lvlText w:val=""/>
      <w:lvlJc w:val="left"/>
      <w:pPr>
        <w:ind w:left="3650" w:hanging="360"/>
      </w:pPr>
      <w:rPr>
        <w:rFonts w:ascii="Wingdings" w:hAnsi="Wingdings" w:hint="default"/>
      </w:rPr>
    </w:lvl>
    <w:lvl w:ilvl="3" w:tplc="041A0001" w:tentative="1">
      <w:start w:val="1"/>
      <w:numFmt w:val="bullet"/>
      <w:lvlText w:val=""/>
      <w:lvlJc w:val="left"/>
      <w:pPr>
        <w:ind w:left="4370" w:hanging="360"/>
      </w:pPr>
      <w:rPr>
        <w:rFonts w:ascii="Symbol" w:hAnsi="Symbol" w:hint="default"/>
      </w:rPr>
    </w:lvl>
    <w:lvl w:ilvl="4" w:tplc="041A0003" w:tentative="1">
      <w:start w:val="1"/>
      <w:numFmt w:val="bullet"/>
      <w:lvlText w:val="o"/>
      <w:lvlJc w:val="left"/>
      <w:pPr>
        <w:ind w:left="5090" w:hanging="360"/>
      </w:pPr>
      <w:rPr>
        <w:rFonts w:ascii="Courier New" w:hAnsi="Courier New" w:cs="Courier New" w:hint="default"/>
      </w:rPr>
    </w:lvl>
    <w:lvl w:ilvl="5" w:tplc="041A0005" w:tentative="1">
      <w:start w:val="1"/>
      <w:numFmt w:val="bullet"/>
      <w:lvlText w:val=""/>
      <w:lvlJc w:val="left"/>
      <w:pPr>
        <w:ind w:left="5810" w:hanging="360"/>
      </w:pPr>
      <w:rPr>
        <w:rFonts w:ascii="Wingdings" w:hAnsi="Wingdings" w:hint="default"/>
      </w:rPr>
    </w:lvl>
    <w:lvl w:ilvl="6" w:tplc="041A0001" w:tentative="1">
      <w:start w:val="1"/>
      <w:numFmt w:val="bullet"/>
      <w:lvlText w:val=""/>
      <w:lvlJc w:val="left"/>
      <w:pPr>
        <w:ind w:left="6530" w:hanging="360"/>
      </w:pPr>
      <w:rPr>
        <w:rFonts w:ascii="Symbol" w:hAnsi="Symbol" w:hint="default"/>
      </w:rPr>
    </w:lvl>
    <w:lvl w:ilvl="7" w:tplc="041A0003" w:tentative="1">
      <w:start w:val="1"/>
      <w:numFmt w:val="bullet"/>
      <w:lvlText w:val="o"/>
      <w:lvlJc w:val="left"/>
      <w:pPr>
        <w:ind w:left="7250" w:hanging="360"/>
      </w:pPr>
      <w:rPr>
        <w:rFonts w:ascii="Courier New" w:hAnsi="Courier New" w:cs="Courier New" w:hint="default"/>
      </w:rPr>
    </w:lvl>
    <w:lvl w:ilvl="8" w:tplc="041A0005" w:tentative="1">
      <w:start w:val="1"/>
      <w:numFmt w:val="bullet"/>
      <w:lvlText w:val=""/>
      <w:lvlJc w:val="left"/>
      <w:pPr>
        <w:ind w:left="7970" w:hanging="360"/>
      </w:pPr>
      <w:rPr>
        <w:rFonts w:ascii="Wingdings" w:hAnsi="Wingdings" w:hint="default"/>
      </w:rPr>
    </w:lvl>
  </w:abstractNum>
  <w:abstractNum w:abstractNumId="87">
    <w:nsid w:val="71703322"/>
    <w:multiLevelType w:val="hybridMultilevel"/>
    <w:tmpl w:val="9E5A86F6"/>
    <w:lvl w:ilvl="0" w:tplc="6D1EB23A">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nsid w:val="717C6199"/>
    <w:multiLevelType w:val="hybridMultilevel"/>
    <w:tmpl w:val="BA3E8AE0"/>
    <w:lvl w:ilvl="0" w:tplc="103659D0">
      <w:start w:val="1"/>
      <w:numFmt w:val="decimal"/>
      <w:lvlText w:val="%1."/>
      <w:lvlJc w:val="left"/>
      <w:pPr>
        <w:tabs>
          <w:tab w:val="num" w:pos="720"/>
        </w:tabs>
        <w:ind w:left="720" w:hanging="360"/>
      </w:pPr>
      <w:rPr>
        <w:rFonts w:cs="Times New Roman" w:hint="default"/>
      </w:rPr>
    </w:lvl>
    <w:lvl w:ilvl="1" w:tplc="0F184CC2" w:tentative="1">
      <w:start w:val="1"/>
      <w:numFmt w:val="lowerLetter"/>
      <w:lvlText w:val="%2."/>
      <w:lvlJc w:val="left"/>
      <w:pPr>
        <w:tabs>
          <w:tab w:val="num" w:pos="1440"/>
        </w:tabs>
        <w:ind w:left="1440" w:hanging="360"/>
      </w:pPr>
      <w:rPr>
        <w:rFonts w:cs="Times New Roman"/>
      </w:rPr>
    </w:lvl>
    <w:lvl w:ilvl="2" w:tplc="23EEB7B8" w:tentative="1">
      <w:start w:val="1"/>
      <w:numFmt w:val="lowerRoman"/>
      <w:lvlText w:val="%3."/>
      <w:lvlJc w:val="right"/>
      <w:pPr>
        <w:tabs>
          <w:tab w:val="num" w:pos="2160"/>
        </w:tabs>
        <w:ind w:left="2160" w:hanging="180"/>
      </w:pPr>
      <w:rPr>
        <w:rFonts w:cs="Times New Roman"/>
      </w:rPr>
    </w:lvl>
    <w:lvl w:ilvl="3" w:tplc="BA584E94" w:tentative="1">
      <w:start w:val="1"/>
      <w:numFmt w:val="decimal"/>
      <w:lvlText w:val="%4."/>
      <w:lvlJc w:val="left"/>
      <w:pPr>
        <w:tabs>
          <w:tab w:val="num" w:pos="2880"/>
        </w:tabs>
        <w:ind w:left="2880" w:hanging="360"/>
      </w:pPr>
      <w:rPr>
        <w:rFonts w:cs="Times New Roman"/>
      </w:rPr>
    </w:lvl>
    <w:lvl w:ilvl="4" w:tplc="F028DD1A" w:tentative="1">
      <w:start w:val="1"/>
      <w:numFmt w:val="lowerLetter"/>
      <w:lvlText w:val="%5."/>
      <w:lvlJc w:val="left"/>
      <w:pPr>
        <w:tabs>
          <w:tab w:val="num" w:pos="3600"/>
        </w:tabs>
        <w:ind w:left="3600" w:hanging="360"/>
      </w:pPr>
      <w:rPr>
        <w:rFonts w:cs="Times New Roman"/>
      </w:rPr>
    </w:lvl>
    <w:lvl w:ilvl="5" w:tplc="C178C594" w:tentative="1">
      <w:start w:val="1"/>
      <w:numFmt w:val="lowerRoman"/>
      <w:lvlText w:val="%6."/>
      <w:lvlJc w:val="right"/>
      <w:pPr>
        <w:tabs>
          <w:tab w:val="num" w:pos="4320"/>
        </w:tabs>
        <w:ind w:left="4320" w:hanging="180"/>
      </w:pPr>
      <w:rPr>
        <w:rFonts w:cs="Times New Roman"/>
      </w:rPr>
    </w:lvl>
    <w:lvl w:ilvl="6" w:tplc="3DC8A49C" w:tentative="1">
      <w:start w:val="1"/>
      <w:numFmt w:val="decimal"/>
      <w:lvlText w:val="%7."/>
      <w:lvlJc w:val="left"/>
      <w:pPr>
        <w:tabs>
          <w:tab w:val="num" w:pos="5040"/>
        </w:tabs>
        <w:ind w:left="5040" w:hanging="360"/>
      </w:pPr>
      <w:rPr>
        <w:rFonts w:cs="Times New Roman"/>
      </w:rPr>
    </w:lvl>
    <w:lvl w:ilvl="7" w:tplc="8E18B280" w:tentative="1">
      <w:start w:val="1"/>
      <w:numFmt w:val="lowerLetter"/>
      <w:lvlText w:val="%8."/>
      <w:lvlJc w:val="left"/>
      <w:pPr>
        <w:tabs>
          <w:tab w:val="num" w:pos="5760"/>
        </w:tabs>
        <w:ind w:left="5760" w:hanging="360"/>
      </w:pPr>
      <w:rPr>
        <w:rFonts w:cs="Times New Roman"/>
      </w:rPr>
    </w:lvl>
    <w:lvl w:ilvl="8" w:tplc="67BC1CE6" w:tentative="1">
      <w:start w:val="1"/>
      <w:numFmt w:val="lowerRoman"/>
      <w:lvlText w:val="%9."/>
      <w:lvlJc w:val="right"/>
      <w:pPr>
        <w:tabs>
          <w:tab w:val="num" w:pos="6480"/>
        </w:tabs>
        <w:ind w:left="6480" w:hanging="180"/>
      </w:pPr>
      <w:rPr>
        <w:rFonts w:cs="Times New Roman"/>
      </w:rPr>
    </w:lvl>
  </w:abstractNum>
  <w:abstractNum w:abstractNumId="89">
    <w:nsid w:val="71FA48BA"/>
    <w:multiLevelType w:val="hybridMultilevel"/>
    <w:tmpl w:val="7F06A488"/>
    <w:lvl w:ilvl="0" w:tplc="FFFFFFFF">
      <w:start w:val="1"/>
      <w:numFmt w:val="decimal"/>
      <w:pStyle w:val="bullet"/>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0">
    <w:nsid w:val="732523A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751629F0"/>
    <w:multiLevelType w:val="hybridMultilevel"/>
    <w:tmpl w:val="117E6C08"/>
    <w:lvl w:ilvl="0" w:tplc="F99EA5D0">
      <w:start w:val="1"/>
      <w:numFmt w:val="bullet"/>
      <w:lvlText w:val=""/>
      <w:lvlJc w:val="left"/>
      <w:pPr>
        <w:tabs>
          <w:tab w:val="num" w:pos="1230"/>
        </w:tabs>
        <w:ind w:left="1230" w:hanging="360"/>
      </w:pPr>
      <w:rPr>
        <w:rFonts w:ascii="Symbol" w:hAnsi="Symbol" w:hint="default"/>
      </w:rPr>
    </w:lvl>
    <w:lvl w:ilvl="1" w:tplc="B85AFDF4">
      <w:start w:val="1"/>
      <w:numFmt w:val="bullet"/>
      <w:lvlText w:val="o"/>
      <w:lvlJc w:val="left"/>
      <w:pPr>
        <w:tabs>
          <w:tab w:val="num" w:pos="1950"/>
        </w:tabs>
        <w:ind w:left="1950" w:hanging="360"/>
      </w:pPr>
      <w:rPr>
        <w:rFonts w:ascii="Courier New" w:hAnsi="Courier New" w:hint="default"/>
      </w:rPr>
    </w:lvl>
    <w:lvl w:ilvl="2" w:tplc="46A82B0A" w:tentative="1">
      <w:start w:val="1"/>
      <w:numFmt w:val="bullet"/>
      <w:lvlText w:val=""/>
      <w:lvlJc w:val="left"/>
      <w:pPr>
        <w:tabs>
          <w:tab w:val="num" w:pos="2670"/>
        </w:tabs>
        <w:ind w:left="2670" w:hanging="360"/>
      </w:pPr>
      <w:rPr>
        <w:rFonts w:ascii="Wingdings" w:hAnsi="Wingdings" w:hint="default"/>
      </w:rPr>
    </w:lvl>
    <w:lvl w:ilvl="3" w:tplc="91447378" w:tentative="1">
      <w:start w:val="1"/>
      <w:numFmt w:val="bullet"/>
      <w:lvlText w:val=""/>
      <w:lvlJc w:val="left"/>
      <w:pPr>
        <w:tabs>
          <w:tab w:val="num" w:pos="3390"/>
        </w:tabs>
        <w:ind w:left="3390" w:hanging="360"/>
      </w:pPr>
      <w:rPr>
        <w:rFonts w:ascii="Symbol" w:hAnsi="Symbol" w:hint="default"/>
      </w:rPr>
    </w:lvl>
    <w:lvl w:ilvl="4" w:tplc="37EA8576" w:tentative="1">
      <w:start w:val="1"/>
      <w:numFmt w:val="bullet"/>
      <w:lvlText w:val="o"/>
      <w:lvlJc w:val="left"/>
      <w:pPr>
        <w:tabs>
          <w:tab w:val="num" w:pos="4110"/>
        </w:tabs>
        <w:ind w:left="4110" w:hanging="360"/>
      </w:pPr>
      <w:rPr>
        <w:rFonts w:ascii="Courier New" w:hAnsi="Courier New" w:hint="default"/>
      </w:rPr>
    </w:lvl>
    <w:lvl w:ilvl="5" w:tplc="A6A0F30E" w:tentative="1">
      <w:start w:val="1"/>
      <w:numFmt w:val="bullet"/>
      <w:lvlText w:val=""/>
      <w:lvlJc w:val="left"/>
      <w:pPr>
        <w:tabs>
          <w:tab w:val="num" w:pos="4830"/>
        </w:tabs>
        <w:ind w:left="4830" w:hanging="360"/>
      </w:pPr>
      <w:rPr>
        <w:rFonts w:ascii="Wingdings" w:hAnsi="Wingdings" w:hint="default"/>
      </w:rPr>
    </w:lvl>
    <w:lvl w:ilvl="6" w:tplc="E3747618" w:tentative="1">
      <w:start w:val="1"/>
      <w:numFmt w:val="bullet"/>
      <w:lvlText w:val=""/>
      <w:lvlJc w:val="left"/>
      <w:pPr>
        <w:tabs>
          <w:tab w:val="num" w:pos="5550"/>
        </w:tabs>
        <w:ind w:left="5550" w:hanging="360"/>
      </w:pPr>
      <w:rPr>
        <w:rFonts w:ascii="Symbol" w:hAnsi="Symbol" w:hint="default"/>
      </w:rPr>
    </w:lvl>
    <w:lvl w:ilvl="7" w:tplc="EC921C12" w:tentative="1">
      <w:start w:val="1"/>
      <w:numFmt w:val="bullet"/>
      <w:lvlText w:val="o"/>
      <w:lvlJc w:val="left"/>
      <w:pPr>
        <w:tabs>
          <w:tab w:val="num" w:pos="6270"/>
        </w:tabs>
        <w:ind w:left="6270" w:hanging="360"/>
      </w:pPr>
      <w:rPr>
        <w:rFonts w:ascii="Courier New" w:hAnsi="Courier New" w:hint="default"/>
      </w:rPr>
    </w:lvl>
    <w:lvl w:ilvl="8" w:tplc="55E22394" w:tentative="1">
      <w:start w:val="1"/>
      <w:numFmt w:val="bullet"/>
      <w:lvlText w:val=""/>
      <w:lvlJc w:val="left"/>
      <w:pPr>
        <w:tabs>
          <w:tab w:val="num" w:pos="6990"/>
        </w:tabs>
        <w:ind w:left="6990" w:hanging="360"/>
      </w:pPr>
      <w:rPr>
        <w:rFonts w:ascii="Wingdings" w:hAnsi="Wingdings" w:hint="default"/>
      </w:rPr>
    </w:lvl>
  </w:abstractNum>
  <w:abstractNum w:abstractNumId="92">
    <w:nsid w:val="756915D0"/>
    <w:multiLevelType w:val="multilevel"/>
    <w:tmpl w:val="AD482BB6"/>
    <w:lvl w:ilvl="0">
      <w:start w:val="1"/>
      <w:numFmt w:val="decimal"/>
      <w:lvlText w:val="%1."/>
      <w:lvlJc w:val="left"/>
      <w:pPr>
        <w:tabs>
          <w:tab w:val="num" w:pos="360"/>
        </w:tabs>
        <w:ind w:left="360" w:hanging="360"/>
      </w:pPr>
      <w:rPr>
        <w:rFonts w:ascii="Tele-GroteskNor" w:hAnsi="Tele-GroteskNor" w:hint="default"/>
        <w:b w:val="0"/>
        <w:i w:val="0"/>
        <w:sz w:val="22"/>
        <w:szCs w:val="22"/>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3">
    <w:nsid w:val="769742B1"/>
    <w:multiLevelType w:val="multilevel"/>
    <w:tmpl w:val="041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4">
    <w:nsid w:val="7B3A21E7"/>
    <w:multiLevelType w:val="hybridMultilevel"/>
    <w:tmpl w:val="CC520FFE"/>
    <w:lvl w:ilvl="0" w:tplc="F6BA0356">
      <w:start w:val="1"/>
      <w:numFmt w:val="bullet"/>
      <w:lvlText w:val=""/>
      <w:lvlJc w:val="left"/>
      <w:pPr>
        <w:ind w:left="720" w:hanging="360"/>
      </w:pPr>
      <w:rPr>
        <w:rFonts w:ascii="Symbol" w:hAnsi="Symbol" w:hint="default"/>
      </w:rPr>
    </w:lvl>
    <w:lvl w:ilvl="1" w:tplc="58541BC0">
      <w:start w:val="1"/>
      <w:numFmt w:val="bullet"/>
      <w:lvlText w:val="o"/>
      <w:lvlJc w:val="left"/>
      <w:pPr>
        <w:ind w:left="1440" w:hanging="360"/>
      </w:pPr>
      <w:rPr>
        <w:rFonts w:ascii="Courier New" w:hAnsi="Courier New" w:cs="Courier New" w:hint="default"/>
      </w:rPr>
    </w:lvl>
    <w:lvl w:ilvl="2" w:tplc="DEB2DD92" w:tentative="1">
      <w:start w:val="1"/>
      <w:numFmt w:val="bullet"/>
      <w:lvlText w:val=""/>
      <w:lvlJc w:val="left"/>
      <w:pPr>
        <w:ind w:left="2160" w:hanging="360"/>
      </w:pPr>
      <w:rPr>
        <w:rFonts w:ascii="Wingdings" w:hAnsi="Wingdings" w:hint="default"/>
      </w:rPr>
    </w:lvl>
    <w:lvl w:ilvl="3" w:tplc="C40471CE" w:tentative="1">
      <w:start w:val="1"/>
      <w:numFmt w:val="bullet"/>
      <w:lvlText w:val=""/>
      <w:lvlJc w:val="left"/>
      <w:pPr>
        <w:ind w:left="2880" w:hanging="360"/>
      </w:pPr>
      <w:rPr>
        <w:rFonts w:ascii="Symbol" w:hAnsi="Symbol" w:hint="default"/>
      </w:rPr>
    </w:lvl>
    <w:lvl w:ilvl="4" w:tplc="828233CA" w:tentative="1">
      <w:start w:val="1"/>
      <w:numFmt w:val="bullet"/>
      <w:lvlText w:val="o"/>
      <w:lvlJc w:val="left"/>
      <w:pPr>
        <w:ind w:left="3600" w:hanging="360"/>
      </w:pPr>
      <w:rPr>
        <w:rFonts w:ascii="Courier New" w:hAnsi="Courier New" w:cs="Courier New" w:hint="default"/>
      </w:rPr>
    </w:lvl>
    <w:lvl w:ilvl="5" w:tplc="1BC6F8F0" w:tentative="1">
      <w:start w:val="1"/>
      <w:numFmt w:val="bullet"/>
      <w:lvlText w:val=""/>
      <w:lvlJc w:val="left"/>
      <w:pPr>
        <w:ind w:left="4320" w:hanging="360"/>
      </w:pPr>
      <w:rPr>
        <w:rFonts w:ascii="Wingdings" w:hAnsi="Wingdings" w:hint="default"/>
      </w:rPr>
    </w:lvl>
    <w:lvl w:ilvl="6" w:tplc="97A2A0CC" w:tentative="1">
      <w:start w:val="1"/>
      <w:numFmt w:val="bullet"/>
      <w:lvlText w:val=""/>
      <w:lvlJc w:val="left"/>
      <w:pPr>
        <w:ind w:left="5040" w:hanging="360"/>
      </w:pPr>
      <w:rPr>
        <w:rFonts w:ascii="Symbol" w:hAnsi="Symbol" w:hint="default"/>
      </w:rPr>
    </w:lvl>
    <w:lvl w:ilvl="7" w:tplc="2A127398" w:tentative="1">
      <w:start w:val="1"/>
      <w:numFmt w:val="bullet"/>
      <w:lvlText w:val="o"/>
      <w:lvlJc w:val="left"/>
      <w:pPr>
        <w:ind w:left="5760" w:hanging="360"/>
      </w:pPr>
      <w:rPr>
        <w:rFonts w:ascii="Courier New" w:hAnsi="Courier New" w:cs="Courier New" w:hint="default"/>
      </w:rPr>
    </w:lvl>
    <w:lvl w:ilvl="8" w:tplc="E7507CA0" w:tentative="1">
      <w:start w:val="1"/>
      <w:numFmt w:val="bullet"/>
      <w:lvlText w:val=""/>
      <w:lvlJc w:val="left"/>
      <w:pPr>
        <w:ind w:left="6480" w:hanging="360"/>
      </w:pPr>
      <w:rPr>
        <w:rFonts w:ascii="Wingdings" w:hAnsi="Wingdings" w:hint="default"/>
      </w:rPr>
    </w:lvl>
  </w:abstractNum>
  <w:abstractNum w:abstractNumId="95">
    <w:nsid w:val="7B802D48"/>
    <w:multiLevelType w:val="hybridMultilevel"/>
    <w:tmpl w:val="279E5876"/>
    <w:lvl w:ilvl="0" w:tplc="041A0001">
      <w:start w:val="1"/>
      <w:numFmt w:val="bullet"/>
      <w:pStyle w:val="StyleStyleHeading1SSMArial"/>
      <w:lvlText w:val=""/>
      <w:lvlJc w:val="left"/>
      <w:pPr>
        <w:ind w:left="360" w:hanging="360"/>
      </w:pPr>
      <w:rPr>
        <w:rFonts w:ascii="Wingdings" w:hAnsi="Wingdings" w:hint="default"/>
      </w:rPr>
    </w:lvl>
    <w:lvl w:ilvl="1" w:tplc="041A0003">
      <w:start w:val="1"/>
      <w:numFmt w:val="decimal"/>
      <w:lvlText w:val="%2."/>
      <w:lvlJc w:val="left"/>
      <w:pPr>
        <w:tabs>
          <w:tab w:val="num" w:pos="1505"/>
        </w:tabs>
        <w:ind w:left="1505" w:hanging="425"/>
      </w:pPr>
      <w:rPr>
        <w:rFonts w:cs="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6">
    <w:nsid w:val="7C157E0F"/>
    <w:multiLevelType w:val="hybridMultilevel"/>
    <w:tmpl w:val="EBD84392"/>
    <w:lvl w:ilvl="0" w:tplc="041A0011">
      <w:start w:val="1"/>
      <w:numFmt w:val="decimal"/>
      <w:lvlText w:val="%1)"/>
      <w:lvlJc w:val="left"/>
      <w:pPr>
        <w:tabs>
          <w:tab w:val="num" w:pos="720"/>
        </w:tabs>
        <w:ind w:left="720" w:hanging="360"/>
      </w:pPr>
      <w:rPr>
        <w:rFonts w:hint="default"/>
      </w:rPr>
    </w:lvl>
    <w:lvl w:ilvl="1" w:tplc="EAAECAA8" w:tentative="1">
      <w:start w:val="1"/>
      <w:numFmt w:val="bullet"/>
      <w:lvlText w:val="o"/>
      <w:lvlJc w:val="left"/>
      <w:pPr>
        <w:tabs>
          <w:tab w:val="num" w:pos="1440"/>
        </w:tabs>
        <w:ind w:left="1440" w:hanging="360"/>
      </w:pPr>
      <w:rPr>
        <w:rFonts w:ascii="Courier New" w:hAnsi="Courier New" w:hint="default"/>
      </w:rPr>
    </w:lvl>
    <w:lvl w:ilvl="2" w:tplc="038A0D50" w:tentative="1">
      <w:start w:val="1"/>
      <w:numFmt w:val="bullet"/>
      <w:lvlText w:val=""/>
      <w:lvlJc w:val="left"/>
      <w:pPr>
        <w:tabs>
          <w:tab w:val="num" w:pos="2160"/>
        </w:tabs>
        <w:ind w:left="2160" w:hanging="360"/>
      </w:pPr>
      <w:rPr>
        <w:rFonts w:ascii="Wingdings" w:hAnsi="Wingdings" w:hint="default"/>
      </w:rPr>
    </w:lvl>
    <w:lvl w:ilvl="3" w:tplc="FBEE6A16" w:tentative="1">
      <w:start w:val="1"/>
      <w:numFmt w:val="bullet"/>
      <w:lvlText w:val=""/>
      <w:lvlJc w:val="left"/>
      <w:pPr>
        <w:tabs>
          <w:tab w:val="num" w:pos="2880"/>
        </w:tabs>
        <w:ind w:left="2880" w:hanging="360"/>
      </w:pPr>
      <w:rPr>
        <w:rFonts w:ascii="Symbol" w:hAnsi="Symbol" w:hint="default"/>
      </w:rPr>
    </w:lvl>
    <w:lvl w:ilvl="4" w:tplc="32B80D92" w:tentative="1">
      <w:start w:val="1"/>
      <w:numFmt w:val="bullet"/>
      <w:lvlText w:val="o"/>
      <w:lvlJc w:val="left"/>
      <w:pPr>
        <w:tabs>
          <w:tab w:val="num" w:pos="3600"/>
        </w:tabs>
        <w:ind w:left="3600" w:hanging="360"/>
      </w:pPr>
      <w:rPr>
        <w:rFonts w:ascii="Courier New" w:hAnsi="Courier New" w:hint="default"/>
      </w:rPr>
    </w:lvl>
    <w:lvl w:ilvl="5" w:tplc="F85202AC" w:tentative="1">
      <w:start w:val="1"/>
      <w:numFmt w:val="bullet"/>
      <w:lvlText w:val=""/>
      <w:lvlJc w:val="left"/>
      <w:pPr>
        <w:tabs>
          <w:tab w:val="num" w:pos="4320"/>
        </w:tabs>
        <w:ind w:left="4320" w:hanging="360"/>
      </w:pPr>
      <w:rPr>
        <w:rFonts w:ascii="Wingdings" w:hAnsi="Wingdings" w:hint="default"/>
      </w:rPr>
    </w:lvl>
    <w:lvl w:ilvl="6" w:tplc="D68EB798" w:tentative="1">
      <w:start w:val="1"/>
      <w:numFmt w:val="bullet"/>
      <w:lvlText w:val=""/>
      <w:lvlJc w:val="left"/>
      <w:pPr>
        <w:tabs>
          <w:tab w:val="num" w:pos="5040"/>
        </w:tabs>
        <w:ind w:left="5040" w:hanging="360"/>
      </w:pPr>
      <w:rPr>
        <w:rFonts w:ascii="Symbol" w:hAnsi="Symbol" w:hint="default"/>
      </w:rPr>
    </w:lvl>
    <w:lvl w:ilvl="7" w:tplc="EF6CC3CA" w:tentative="1">
      <w:start w:val="1"/>
      <w:numFmt w:val="bullet"/>
      <w:lvlText w:val="o"/>
      <w:lvlJc w:val="left"/>
      <w:pPr>
        <w:tabs>
          <w:tab w:val="num" w:pos="5760"/>
        </w:tabs>
        <w:ind w:left="5760" w:hanging="360"/>
      </w:pPr>
      <w:rPr>
        <w:rFonts w:ascii="Courier New" w:hAnsi="Courier New" w:hint="default"/>
      </w:rPr>
    </w:lvl>
    <w:lvl w:ilvl="8" w:tplc="D324A80A" w:tentative="1">
      <w:start w:val="1"/>
      <w:numFmt w:val="bullet"/>
      <w:lvlText w:val=""/>
      <w:lvlJc w:val="left"/>
      <w:pPr>
        <w:tabs>
          <w:tab w:val="num" w:pos="6480"/>
        </w:tabs>
        <w:ind w:left="6480" w:hanging="360"/>
      </w:pPr>
      <w:rPr>
        <w:rFonts w:ascii="Wingdings" w:hAnsi="Wingdings" w:hint="default"/>
      </w:rPr>
    </w:lvl>
  </w:abstractNum>
  <w:abstractNum w:abstractNumId="97">
    <w:nsid w:val="7CB8680E"/>
    <w:multiLevelType w:val="hybridMultilevel"/>
    <w:tmpl w:val="A8124054"/>
    <w:lvl w:ilvl="0" w:tplc="D2AE04B4">
      <w:start w:val="1"/>
      <w:numFmt w:val="bullet"/>
      <w:lvlText w:val="-"/>
      <w:lvlJc w:val="left"/>
      <w:pPr>
        <w:ind w:left="1212"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8">
    <w:nsid w:val="7E915B43"/>
    <w:multiLevelType w:val="hybridMultilevel"/>
    <w:tmpl w:val="8236D3DC"/>
    <w:lvl w:ilvl="0" w:tplc="A7B0AEDA">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7F442127"/>
    <w:multiLevelType w:val="hybridMultilevel"/>
    <w:tmpl w:val="75C800B2"/>
    <w:lvl w:ilvl="0" w:tplc="041A000F">
      <w:start w:val="1"/>
      <w:numFmt w:val="decimal"/>
      <w:lvlText w:val="%1."/>
      <w:lvlJc w:val="left"/>
      <w:pPr>
        <w:tabs>
          <w:tab w:val="num" w:pos="720"/>
        </w:tabs>
        <w:ind w:left="720" w:hanging="360"/>
      </w:pPr>
      <w:rPr>
        <w:rFonts w:cs="Times New Roman"/>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num w:numId="1">
    <w:abstractNumId w:val="67"/>
  </w:num>
  <w:num w:numId="2">
    <w:abstractNumId w:val="57"/>
  </w:num>
  <w:num w:numId="3">
    <w:abstractNumId w:val="14"/>
  </w:num>
  <w:num w:numId="4">
    <w:abstractNumId w:val="24"/>
  </w:num>
  <w:num w:numId="5">
    <w:abstractNumId w:val="39"/>
  </w:num>
  <w:num w:numId="6">
    <w:abstractNumId w:val="82"/>
  </w:num>
  <w:num w:numId="7">
    <w:abstractNumId w:val="40"/>
  </w:num>
  <w:num w:numId="8">
    <w:abstractNumId w:val="83"/>
  </w:num>
  <w:num w:numId="9">
    <w:abstractNumId w:val="10"/>
  </w:num>
  <w:num w:numId="10">
    <w:abstractNumId w:val="84"/>
  </w:num>
  <w:num w:numId="11">
    <w:abstractNumId w:val="32"/>
  </w:num>
  <w:num w:numId="12">
    <w:abstractNumId w:val="27"/>
  </w:num>
  <w:num w:numId="13">
    <w:abstractNumId w:val="68"/>
  </w:num>
  <w:num w:numId="14">
    <w:abstractNumId w:val="56"/>
  </w:num>
  <w:num w:numId="15">
    <w:abstractNumId w:val="29"/>
  </w:num>
  <w:num w:numId="16">
    <w:abstractNumId w:val="25"/>
  </w:num>
  <w:num w:numId="17">
    <w:abstractNumId w:val="85"/>
  </w:num>
  <w:num w:numId="18">
    <w:abstractNumId w:val="3"/>
  </w:num>
  <w:num w:numId="19">
    <w:abstractNumId w:val="28"/>
  </w:num>
  <w:num w:numId="20">
    <w:abstractNumId w:val="72"/>
  </w:num>
  <w:num w:numId="21">
    <w:abstractNumId w:val="78"/>
  </w:num>
  <w:num w:numId="22">
    <w:abstractNumId w:val="91"/>
  </w:num>
  <w:num w:numId="23">
    <w:abstractNumId w:val="31"/>
  </w:num>
  <w:num w:numId="24">
    <w:abstractNumId w:val="23"/>
  </w:num>
  <w:num w:numId="25">
    <w:abstractNumId w:val="47"/>
  </w:num>
  <w:num w:numId="26">
    <w:abstractNumId w:val="46"/>
  </w:num>
  <w:num w:numId="27">
    <w:abstractNumId w:val="90"/>
  </w:num>
  <w:num w:numId="28">
    <w:abstractNumId w:val="93"/>
  </w:num>
  <w:num w:numId="29">
    <w:abstractNumId w:val="44"/>
  </w:num>
  <w:num w:numId="30">
    <w:abstractNumId w:val="73"/>
  </w:num>
  <w:num w:numId="31">
    <w:abstractNumId w:val="6"/>
  </w:num>
  <w:num w:numId="32">
    <w:abstractNumId w:val="79"/>
  </w:num>
  <w:num w:numId="33">
    <w:abstractNumId w:val="30"/>
  </w:num>
  <w:num w:numId="34">
    <w:abstractNumId w:val="99"/>
  </w:num>
  <w:num w:numId="35">
    <w:abstractNumId w:val="5"/>
  </w:num>
  <w:num w:numId="36">
    <w:abstractNumId w:val="92"/>
  </w:num>
  <w:num w:numId="37">
    <w:abstractNumId w:val="52"/>
  </w:num>
  <w:num w:numId="38">
    <w:abstractNumId w:val="65"/>
  </w:num>
  <w:num w:numId="39">
    <w:abstractNumId w:val="71"/>
  </w:num>
  <w:num w:numId="40">
    <w:abstractNumId w:val="33"/>
  </w:num>
  <w:num w:numId="41">
    <w:abstractNumId w:val="36"/>
  </w:num>
  <w:num w:numId="42">
    <w:abstractNumId w:val="13"/>
  </w:num>
  <w:num w:numId="43">
    <w:abstractNumId w:val="81"/>
  </w:num>
  <w:num w:numId="44">
    <w:abstractNumId w:val="17"/>
  </w:num>
  <w:num w:numId="45">
    <w:abstractNumId w:val="34"/>
  </w:num>
  <w:num w:numId="46">
    <w:abstractNumId w:val="43"/>
  </w:num>
  <w:num w:numId="47">
    <w:abstractNumId w:val="16"/>
  </w:num>
  <w:num w:numId="48">
    <w:abstractNumId w:val="61"/>
  </w:num>
  <w:num w:numId="49">
    <w:abstractNumId w:val="69"/>
  </w:num>
  <w:num w:numId="50">
    <w:abstractNumId w:val="89"/>
  </w:num>
  <w:num w:numId="51">
    <w:abstractNumId w:val="12"/>
  </w:num>
  <w:num w:numId="52">
    <w:abstractNumId w:val="0"/>
  </w:num>
  <w:num w:numId="53">
    <w:abstractNumId w:val="74"/>
  </w:num>
  <w:num w:numId="54">
    <w:abstractNumId w:val="51"/>
  </w:num>
  <w:num w:numId="55">
    <w:abstractNumId w:val="96"/>
  </w:num>
  <w:num w:numId="56">
    <w:abstractNumId w:val="1"/>
  </w:num>
  <w:num w:numId="57">
    <w:abstractNumId w:val="58"/>
  </w:num>
  <w:num w:numId="58">
    <w:abstractNumId w:val="88"/>
  </w:num>
  <w:num w:numId="59">
    <w:abstractNumId w:val="38"/>
  </w:num>
  <w:num w:numId="60">
    <w:abstractNumId w:val="26"/>
  </w:num>
  <w:num w:numId="61">
    <w:abstractNumId w:val="0"/>
    <w:lvlOverride w:ilvl="0">
      <w:startOverride w:val="1"/>
    </w:lvlOverride>
  </w:num>
  <w:num w:numId="62">
    <w:abstractNumId w:val="15"/>
  </w:num>
  <w:num w:numId="63">
    <w:abstractNumId w:val="48"/>
  </w:num>
  <w:num w:numId="64">
    <w:abstractNumId w:val="4"/>
  </w:num>
  <w:num w:numId="65">
    <w:abstractNumId w:val="50"/>
  </w:num>
  <w:num w:numId="66">
    <w:abstractNumId w:val="75"/>
  </w:num>
  <w:num w:numId="67">
    <w:abstractNumId w:val="7"/>
  </w:num>
  <w:num w:numId="68">
    <w:abstractNumId w:val="35"/>
  </w:num>
  <w:num w:numId="69">
    <w:abstractNumId w:val="11"/>
  </w:num>
  <w:num w:numId="70">
    <w:abstractNumId w:val="95"/>
  </w:num>
  <w:num w:numId="71">
    <w:abstractNumId w:val="18"/>
  </w:num>
  <w:num w:numId="72">
    <w:abstractNumId w:val="37"/>
  </w:num>
  <w:num w:numId="73">
    <w:abstractNumId w:val="63"/>
  </w:num>
  <w:num w:numId="74">
    <w:abstractNumId w:val="42"/>
  </w:num>
  <w:num w:numId="75">
    <w:abstractNumId w:val="22"/>
  </w:num>
  <w:num w:numId="76">
    <w:abstractNumId w:val="8"/>
  </w:num>
  <w:num w:numId="77">
    <w:abstractNumId w:val="54"/>
  </w:num>
  <w:num w:numId="78">
    <w:abstractNumId w:val="94"/>
  </w:num>
  <w:num w:numId="79">
    <w:abstractNumId w:val="64"/>
  </w:num>
  <w:num w:numId="80">
    <w:abstractNumId w:val="59"/>
  </w:num>
  <w:num w:numId="81">
    <w:abstractNumId w:val="80"/>
  </w:num>
  <w:num w:numId="82">
    <w:abstractNumId w:val="2"/>
  </w:num>
  <w:num w:numId="83">
    <w:abstractNumId w:val="76"/>
  </w:num>
  <w:num w:numId="84">
    <w:abstractNumId w:val="9"/>
  </w:num>
  <w:num w:numId="85">
    <w:abstractNumId w:val="53"/>
  </w:num>
  <w:num w:numId="86">
    <w:abstractNumId w:val="19"/>
  </w:num>
  <w:num w:numId="87">
    <w:abstractNumId w:val="21"/>
  </w:num>
  <w:num w:numId="88">
    <w:abstractNumId w:val="62"/>
  </w:num>
  <w:num w:numId="89">
    <w:abstractNumId w:val="60"/>
  </w:num>
  <w:num w:numId="90">
    <w:abstractNumId w:val="86"/>
  </w:num>
  <w:num w:numId="91">
    <w:abstractNumId w:val="87"/>
  </w:num>
  <w:num w:numId="92">
    <w:abstractNumId w:val="49"/>
  </w:num>
  <w:num w:numId="93">
    <w:abstractNumId w:val="77"/>
  </w:num>
  <w:num w:numId="94">
    <w:abstractNumId w:val="70"/>
  </w:num>
  <w:num w:numId="95">
    <w:abstractNumId w:val="41"/>
  </w:num>
  <w:num w:numId="96">
    <w:abstractNumId w:val="20"/>
  </w:num>
  <w:num w:numId="97">
    <w:abstractNumId w:val="66"/>
  </w:num>
  <w:num w:numId="98">
    <w:abstractNumId w:val="67"/>
  </w:num>
  <w:num w:numId="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7"/>
  </w:num>
  <w:num w:numId="101">
    <w:abstractNumId w:val="55"/>
  </w:num>
  <w:num w:numId="102">
    <w:abstractNumId w:val="45"/>
  </w:num>
  <w:num w:numId="103">
    <w:abstractNumId w:val="98"/>
  </w:num>
  <w:num w:numId="104">
    <w:abstractNumId w:val="97"/>
  </w:num>
  <w:numIdMacAtCleanup w:val="9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islav Lovrić">
    <w15:presenceInfo w15:providerId="None" w15:userId="Tomislav Lovri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B34"/>
    <w:rsid w:val="0000010D"/>
    <w:rsid w:val="00000CA0"/>
    <w:rsid w:val="0000120C"/>
    <w:rsid w:val="000012B6"/>
    <w:rsid w:val="00001EF9"/>
    <w:rsid w:val="00002476"/>
    <w:rsid w:val="00002B42"/>
    <w:rsid w:val="00002F20"/>
    <w:rsid w:val="000034CD"/>
    <w:rsid w:val="0000372C"/>
    <w:rsid w:val="00003C84"/>
    <w:rsid w:val="00003F34"/>
    <w:rsid w:val="00004084"/>
    <w:rsid w:val="00004230"/>
    <w:rsid w:val="000043CE"/>
    <w:rsid w:val="00004692"/>
    <w:rsid w:val="00005145"/>
    <w:rsid w:val="000063FA"/>
    <w:rsid w:val="00006507"/>
    <w:rsid w:val="00006593"/>
    <w:rsid w:val="000067A2"/>
    <w:rsid w:val="000069E4"/>
    <w:rsid w:val="00006A0A"/>
    <w:rsid w:val="0000722A"/>
    <w:rsid w:val="00007D79"/>
    <w:rsid w:val="00010167"/>
    <w:rsid w:val="00010458"/>
    <w:rsid w:val="000108A8"/>
    <w:rsid w:val="00010D4D"/>
    <w:rsid w:val="000110B9"/>
    <w:rsid w:val="000124D0"/>
    <w:rsid w:val="000125AF"/>
    <w:rsid w:val="00012C69"/>
    <w:rsid w:val="00012E65"/>
    <w:rsid w:val="00013A12"/>
    <w:rsid w:val="00013AB3"/>
    <w:rsid w:val="00013B1C"/>
    <w:rsid w:val="00014075"/>
    <w:rsid w:val="0001408E"/>
    <w:rsid w:val="000143DA"/>
    <w:rsid w:val="00014D34"/>
    <w:rsid w:val="00014E82"/>
    <w:rsid w:val="00014E83"/>
    <w:rsid w:val="0001507B"/>
    <w:rsid w:val="000150EA"/>
    <w:rsid w:val="00015C69"/>
    <w:rsid w:val="00016063"/>
    <w:rsid w:val="000162DB"/>
    <w:rsid w:val="00016582"/>
    <w:rsid w:val="00016959"/>
    <w:rsid w:val="00016B81"/>
    <w:rsid w:val="00017655"/>
    <w:rsid w:val="00020161"/>
    <w:rsid w:val="0002019A"/>
    <w:rsid w:val="00020228"/>
    <w:rsid w:val="00020391"/>
    <w:rsid w:val="00020A41"/>
    <w:rsid w:val="00020E75"/>
    <w:rsid w:val="000212D2"/>
    <w:rsid w:val="000219FC"/>
    <w:rsid w:val="00021B87"/>
    <w:rsid w:val="00022264"/>
    <w:rsid w:val="0002241B"/>
    <w:rsid w:val="000224FE"/>
    <w:rsid w:val="000228F3"/>
    <w:rsid w:val="00022C3C"/>
    <w:rsid w:val="0002304B"/>
    <w:rsid w:val="000236EE"/>
    <w:rsid w:val="0002376B"/>
    <w:rsid w:val="000237D5"/>
    <w:rsid w:val="00024A96"/>
    <w:rsid w:val="00025715"/>
    <w:rsid w:val="00025C46"/>
    <w:rsid w:val="00026184"/>
    <w:rsid w:val="000269E9"/>
    <w:rsid w:val="00027B28"/>
    <w:rsid w:val="00030E7F"/>
    <w:rsid w:val="0003205A"/>
    <w:rsid w:val="00032605"/>
    <w:rsid w:val="000326D4"/>
    <w:rsid w:val="00032BBD"/>
    <w:rsid w:val="00032EFA"/>
    <w:rsid w:val="00034553"/>
    <w:rsid w:val="00034569"/>
    <w:rsid w:val="00034608"/>
    <w:rsid w:val="000347CF"/>
    <w:rsid w:val="00034BF9"/>
    <w:rsid w:val="00034FC1"/>
    <w:rsid w:val="00034FF2"/>
    <w:rsid w:val="0003593F"/>
    <w:rsid w:val="00036621"/>
    <w:rsid w:val="00036729"/>
    <w:rsid w:val="000368E7"/>
    <w:rsid w:val="000371D1"/>
    <w:rsid w:val="00037E05"/>
    <w:rsid w:val="00040224"/>
    <w:rsid w:val="00040276"/>
    <w:rsid w:val="0004092A"/>
    <w:rsid w:val="00040A84"/>
    <w:rsid w:val="00040B86"/>
    <w:rsid w:val="00040BF0"/>
    <w:rsid w:val="00040EE0"/>
    <w:rsid w:val="000413D1"/>
    <w:rsid w:val="000417A0"/>
    <w:rsid w:val="00041AA8"/>
    <w:rsid w:val="000422D2"/>
    <w:rsid w:val="00043480"/>
    <w:rsid w:val="00043F43"/>
    <w:rsid w:val="0004413A"/>
    <w:rsid w:val="00044466"/>
    <w:rsid w:val="0004468D"/>
    <w:rsid w:val="00044B2E"/>
    <w:rsid w:val="000450D7"/>
    <w:rsid w:val="00045174"/>
    <w:rsid w:val="00045703"/>
    <w:rsid w:val="000465A0"/>
    <w:rsid w:val="0004677F"/>
    <w:rsid w:val="00046D77"/>
    <w:rsid w:val="00050418"/>
    <w:rsid w:val="00050C49"/>
    <w:rsid w:val="00051281"/>
    <w:rsid w:val="000512AB"/>
    <w:rsid w:val="00051B56"/>
    <w:rsid w:val="00051E29"/>
    <w:rsid w:val="00051FFC"/>
    <w:rsid w:val="0005254F"/>
    <w:rsid w:val="000526C6"/>
    <w:rsid w:val="00052925"/>
    <w:rsid w:val="00052A69"/>
    <w:rsid w:val="00052DFE"/>
    <w:rsid w:val="000530AC"/>
    <w:rsid w:val="00053105"/>
    <w:rsid w:val="00053E80"/>
    <w:rsid w:val="0005400B"/>
    <w:rsid w:val="0005473D"/>
    <w:rsid w:val="00054F92"/>
    <w:rsid w:val="00054FE9"/>
    <w:rsid w:val="00055993"/>
    <w:rsid w:val="000563ED"/>
    <w:rsid w:val="000567E1"/>
    <w:rsid w:val="000569A1"/>
    <w:rsid w:val="000578EA"/>
    <w:rsid w:val="000605CA"/>
    <w:rsid w:val="000605D1"/>
    <w:rsid w:val="000606AD"/>
    <w:rsid w:val="00061527"/>
    <w:rsid w:val="0006289E"/>
    <w:rsid w:val="00062A6E"/>
    <w:rsid w:val="00062E78"/>
    <w:rsid w:val="000632E5"/>
    <w:rsid w:val="000634D3"/>
    <w:rsid w:val="0006357C"/>
    <w:rsid w:val="0006363D"/>
    <w:rsid w:val="00063B93"/>
    <w:rsid w:val="00064E80"/>
    <w:rsid w:val="000654E6"/>
    <w:rsid w:val="00065619"/>
    <w:rsid w:val="0006577B"/>
    <w:rsid w:val="0006582F"/>
    <w:rsid w:val="00067AB8"/>
    <w:rsid w:val="00067B66"/>
    <w:rsid w:val="00067B90"/>
    <w:rsid w:val="00067EC7"/>
    <w:rsid w:val="0007063D"/>
    <w:rsid w:val="00070DD1"/>
    <w:rsid w:val="00071A85"/>
    <w:rsid w:val="00072718"/>
    <w:rsid w:val="0007289E"/>
    <w:rsid w:val="00073130"/>
    <w:rsid w:val="000733AF"/>
    <w:rsid w:val="0007361E"/>
    <w:rsid w:val="00073E02"/>
    <w:rsid w:val="000740F5"/>
    <w:rsid w:val="00074A13"/>
    <w:rsid w:val="00074BC0"/>
    <w:rsid w:val="00074C82"/>
    <w:rsid w:val="00074F80"/>
    <w:rsid w:val="000751BB"/>
    <w:rsid w:val="00075998"/>
    <w:rsid w:val="00075A31"/>
    <w:rsid w:val="00075C51"/>
    <w:rsid w:val="00075EEC"/>
    <w:rsid w:val="0007656E"/>
    <w:rsid w:val="00076FF1"/>
    <w:rsid w:val="00077A0E"/>
    <w:rsid w:val="00077BB9"/>
    <w:rsid w:val="00077CA2"/>
    <w:rsid w:val="00080167"/>
    <w:rsid w:val="000807E8"/>
    <w:rsid w:val="000818D4"/>
    <w:rsid w:val="000820A9"/>
    <w:rsid w:val="0008279E"/>
    <w:rsid w:val="000827DB"/>
    <w:rsid w:val="0008289E"/>
    <w:rsid w:val="00083580"/>
    <w:rsid w:val="00083663"/>
    <w:rsid w:val="000837E5"/>
    <w:rsid w:val="00083900"/>
    <w:rsid w:val="000846B1"/>
    <w:rsid w:val="00084988"/>
    <w:rsid w:val="000852A3"/>
    <w:rsid w:val="00085995"/>
    <w:rsid w:val="00085A09"/>
    <w:rsid w:val="00085F24"/>
    <w:rsid w:val="00085FC9"/>
    <w:rsid w:val="00086B8D"/>
    <w:rsid w:val="0008782E"/>
    <w:rsid w:val="00087A98"/>
    <w:rsid w:val="00087AB2"/>
    <w:rsid w:val="00087BCE"/>
    <w:rsid w:val="00087C81"/>
    <w:rsid w:val="00090035"/>
    <w:rsid w:val="000908FC"/>
    <w:rsid w:val="000915EF"/>
    <w:rsid w:val="00091728"/>
    <w:rsid w:val="00091C7F"/>
    <w:rsid w:val="00092449"/>
    <w:rsid w:val="0009309E"/>
    <w:rsid w:val="00093D5F"/>
    <w:rsid w:val="000941FB"/>
    <w:rsid w:val="000948EB"/>
    <w:rsid w:val="00094A72"/>
    <w:rsid w:val="00094CA3"/>
    <w:rsid w:val="00095627"/>
    <w:rsid w:val="00095715"/>
    <w:rsid w:val="00095F5E"/>
    <w:rsid w:val="0009642E"/>
    <w:rsid w:val="00096D30"/>
    <w:rsid w:val="00097AD2"/>
    <w:rsid w:val="000A0640"/>
    <w:rsid w:val="000A08D9"/>
    <w:rsid w:val="000A104B"/>
    <w:rsid w:val="000A11DA"/>
    <w:rsid w:val="000A2282"/>
    <w:rsid w:val="000A271F"/>
    <w:rsid w:val="000A2C0F"/>
    <w:rsid w:val="000A2ED9"/>
    <w:rsid w:val="000A39E4"/>
    <w:rsid w:val="000A3A22"/>
    <w:rsid w:val="000A424A"/>
    <w:rsid w:val="000A4783"/>
    <w:rsid w:val="000A52F4"/>
    <w:rsid w:val="000A5893"/>
    <w:rsid w:val="000A5BE9"/>
    <w:rsid w:val="000A5E13"/>
    <w:rsid w:val="000A5EC5"/>
    <w:rsid w:val="000A66A8"/>
    <w:rsid w:val="000A7753"/>
    <w:rsid w:val="000B01D0"/>
    <w:rsid w:val="000B01FF"/>
    <w:rsid w:val="000B06A4"/>
    <w:rsid w:val="000B0E7C"/>
    <w:rsid w:val="000B217D"/>
    <w:rsid w:val="000B28A4"/>
    <w:rsid w:val="000B2A2C"/>
    <w:rsid w:val="000B3431"/>
    <w:rsid w:val="000B3D78"/>
    <w:rsid w:val="000B4E10"/>
    <w:rsid w:val="000B5D4C"/>
    <w:rsid w:val="000B5FC3"/>
    <w:rsid w:val="000B62AE"/>
    <w:rsid w:val="000B6FF5"/>
    <w:rsid w:val="000B74BF"/>
    <w:rsid w:val="000B7C2F"/>
    <w:rsid w:val="000B7C4E"/>
    <w:rsid w:val="000B7C53"/>
    <w:rsid w:val="000B7F52"/>
    <w:rsid w:val="000B7F88"/>
    <w:rsid w:val="000C0157"/>
    <w:rsid w:val="000C0313"/>
    <w:rsid w:val="000C0780"/>
    <w:rsid w:val="000C0BEE"/>
    <w:rsid w:val="000C0D47"/>
    <w:rsid w:val="000C1778"/>
    <w:rsid w:val="000C1BF0"/>
    <w:rsid w:val="000C30EA"/>
    <w:rsid w:val="000C3A61"/>
    <w:rsid w:val="000C3DE8"/>
    <w:rsid w:val="000C3E6A"/>
    <w:rsid w:val="000C4596"/>
    <w:rsid w:val="000C464A"/>
    <w:rsid w:val="000C466B"/>
    <w:rsid w:val="000C482F"/>
    <w:rsid w:val="000C4AD7"/>
    <w:rsid w:val="000C4F88"/>
    <w:rsid w:val="000C50F6"/>
    <w:rsid w:val="000C632E"/>
    <w:rsid w:val="000C63BB"/>
    <w:rsid w:val="000C71B9"/>
    <w:rsid w:val="000C7278"/>
    <w:rsid w:val="000C741E"/>
    <w:rsid w:val="000C777F"/>
    <w:rsid w:val="000C7787"/>
    <w:rsid w:val="000D0FEB"/>
    <w:rsid w:val="000D14F3"/>
    <w:rsid w:val="000D166C"/>
    <w:rsid w:val="000D17E4"/>
    <w:rsid w:val="000D1BFF"/>
    <w:rsid w:val="000D235E"/>
    <w:rsid w:val="000D3160"/>
    <w:rsid w:val="000D3183"/>
    <w:rsid w:val="000D3380"/>
    <w:rsid w:val="000D3495"/>
    <w:rsid w:val="000D39C6"/>
    <w:rsid w:val="000D3D44"/>
    <w:rsid w:val="000D3FDF"/>
    <w:rsid w:val="000D41B6"/>
    <w:rsid w:val="000D424D"/>
    <w:rsid w:val="000D599E"/>
    <w:rsid w:val="000D5D6B"/>
    <w:rsid w:val="000D5FCC"/>
    <w:rsid w:val="000D675E"/>
    <w:rsid w:val="000D6DCC"/>
    <w:rsid w:val="000D6E84"/>
    <w:rsid w:val="000D6EAA"/>
    <w:rsid w:val="000D7317"/>
    <w:rsid w:val="000D787B"/>
    <w:rsid w:val="000E0125"/>
    <w:rsid w:val="000E172C"/>
    <w:rsid w:val="000E187A"/>
    <w:rsid w:val="000E1FDD"/>
    <w:rsid w:val="000E2A00"/>
    <w:rsid w:val="000E2B7B"/>
    <w:rsid w:val="000E2C68"/>
    <w:rsid w:val="000E2C8A"/>
    <w:rsid w:val="000E2FE7"/>
    <w:rsid w:val="000E31B5"/>
    <w:rsid w:val="000E354A"/>
    <w:rsid w:val="000E3568"/>
    <w:rsid w:val="000E36DC"/>
    <w:rsid w:val="000E392F"/>
    <w:rsid w:val="000E4EB2"/>
    <w:rsid w:val="000E51CD"/>
    <w:rsid w:val="000E5673"/>
    <w:rsid w:val="000E6529"/>
    <w:rsid w:val="000E6A1E"/>
    <w:rsid w:val="000E6B47"/>
    <w:rsid w:val="000E6CA3"/>
    <w:rsid w:val="000E72C3"/>
    <w:rsid w:val="000E7432"/>
    <w:rsid w:val="000E74E7"/>
    <w:rsid w:val="000E7582"/>
    <w:rsid w:val="000E77BC"/>
    <w:rsid w:val="000F0101"/>
    <w:rsid w:val="000F015A"/>
    <w:rsid w:val="000F052A"/>
    <w:rsid w:val="000F09F7"/>
    <w:rsid w:val="000F0F81"/>
    <w:rsid w:val="000F1026"/>
    <w:rsid w:val="000F109C"/>
    <w:rsid w:val="000F3729"/>
    <w:rsid w:val="000F402A"/>
    <w:rsid w:val="000F4109"/>
    <w:rsid w:val="000F50F9"/>
    <w:rsid w:val="000F54EA"/>
    <w:rsid w:val="000F5896"/>
    <w:rsid w:val="000F5E8A"/>
    <w:rsid w:val="000F6177"/>
    <w:rsid w:val="000F69D5"/>
    <w:rsid w:val="000F719E"/>
    <w:rsid w:val="000F74CF"/>
    <w:rsid w:val="000F7D1E"/>
    <w:rsid w:val="000F7E54"/>
    <w:rsid w:val="00100075"/>
    <w:rsid w:val="001003C2"/>
    <w:rsid w:val="00100530"/>
    <w:rsid w:val="00100582"/>
    <w:rsid w:val="00100700"/>
    <w:rsid w:val="001007F9"/>
    <w:rsid w:val="0010196C"/>
    <w:rsid w:val="001020D7"/>
    <w:rsid w:val="00102285"/>
    <w:rsid w:val="00102568"/>
    <w:rsid w:val="00102ADE"/>
    <w:rsid w:val="00102B9E"/>
    <w:rsid w:val="00102DE1"/>
    <w:rsid w:val="00103018"/>
    <w:rsid w:val="0010330C"/>
    <w:rsid w:val="001034FD"/>
    <w:rsid w:val="00103EF6"/>
    <w:rsid w:val="001049AD"/>
    <w:rsid w:val="00104B5B"/>
    <w:rsid w:val="00106EF7"/>
    <w:rsid w:val="001073CB"/>
    <w:rsid w:val="00107945"/>
    <w:rsid w:val="00107B3D"/>
    <w:rsid w:val="00107BE0"/>
    <w:rsid w:val="00110B86"/>
    <w:rsid w:val="00111124"/>
    <w:rsid w:val="00111E82"/>
    <w:rsid w:val="00112115"/>
    <w:rsid w:val="00112911"/>
    <w:rsid w:val="00112F5D"/>
    <w:rsid w:val="0011369C"/>
    <w:rsid w:val="00113E6B"/>
    <w:rsid w:val="001141FA"/>
    <w:rsid w:val="00114824"/>
    <w:rsid w:val="00114C12"/>
    <w:rsid w:val="00114D15"/>
    <w:rsid w:val="00115904"/>
    <w:rsid w:val="00115939"/>
    <w:rsid w:val="00115A22"/>
    <w:rsid w:val="00115A77"/>
    <w:rsid w:val="00116106"/>
    <w:rsid w:val="00116211"/>
    <w:rsid w:val="0011632B"/>
    <w:rsid w:val="001200DC"/>
    <w:rsid w:val="00120301"/>
    <w:rsid w:val="001219C0"/>
    <w:rsid w:val="00121B2B"/>
    <w:rsid w:val="00121B66"/>
    <w:rsid w:val="00121E8F"/>
    <w:rsid w:val="001222E4"/>
    <w:rsid w:val="001227A0"/>
    <w:rsid w:val="0012299A"/>
    <w:rsid w:val="00123233"/>
    <w:rsid w:val="001239A9"/>
    <w:rsid w:val="001240C1"/>
    <w:rsid w:val="00124260"/>
    <w:rsid w:val="00124846"/>
    <w:rsid w:val="00124AC9"/>
    <w:rsid w:val="00125B54"/>
    <w:rsid w:val="00125B55"/>
    <w:rsid w:val="00126158"/>
    <w:rsid w:val="00126220"/>
    <w:rsid w:val="00126435"/>
    <w:rsid w:val="001267CB"/>
    <w:rsid w:val="0012680D"/>
    <w:rsid w:val="00126A3F"/>
    <w:rsid w:val="00127464"/>
    <w:rsid w:val="00127490"/>
    <w:rsid w:val="0012765C"/>
    <w:rsid w:val="00127F08"/>
    <w:rsid w:val="00127F51"/>
    <w:rsid w:val="0013054D"/>
    <w:rsid w:val="00130CFB"/>
    <w:rsid w:val="00131464"/>
    <w:rsid w:val="00131711"/>
    <w:rsid w:val="00131A0A"/>
    <w:rsid w:val="001320D2"/>
    <w:rsid w:val="00132886"/>
    <w:rsid w:val="00132D94"/>
    <w:rsid w:val="00133D62"/>
    <w:rsid w:val="00133FE0"/>
    <w:rsid w:val="00134188"/>
    <w:rsid w:val="00134F01"/>
    <w:rsid w:val="0013510D"/>
    <w:rsid w:val="00135359"/>
    <w:rsid w:val="001355C7"/>
    <w:rsid w:val="0013630A"/>
    <w:rsid w:val="0013676D"/>
    <w:rsid w:val="00136992"/>
    <w:rsid w:val="00136DF0"/>
    <w:rsid w:val="00136DF1"/>
    <w:rsid w:val="00137046"/>
    <w:rsid w:val="00137617"/>
    <w:rsid w:val="0014063C"/>
    <w:rsid w:val="001409FD"/>
    <w:rsid w:val="00141168"/>
    <w:rsid w:val="00141C51"/>
    <w:rsid w:val="00141F3A"/>
    <w:rsid w:val="001421CF"/>
    <w:rsid w:val="001437DC"/>
    <w:rsid w:val="00143AE1"/>
    <w:rsid w:val="00144664"/>
    <w:rsid w:val="001446F8"/>
    <w:rsid w:val="00144892"/>
    <w:rsid w:val="001451ED"/>
    <w:rsid w:val="0014528C"/>
    <w:rsid w:val="001456DA"/>
    <w:rsid w:val="001456FB"/>
    <w:rsid w:val="001459E3"/>
    <w:rsid w:val="00145A94"/>
    <w:rsid w:val="00145BC5"/>
    <w:rsid w:val="00145CE9"/>
    <w:rsid w:val="00146039"/>
    <w:rsid w:val="0014611F"/>
    <w:rsid w:val="00146202"/>
    <w:rsid w:val="0014754D"/>
    <w:rsid w:val="00147A2C"/>
    <w:rsid w:val="00147BBF"/>
    <w:rsid w:val="00147E92"/>
    <w:rsid w:val="00150242"/>
    <w:rsid w:val="00150455"/>
    <w:rsid w:val="00150EBA"/>
    <w:rsid w:val="00150FD1"/>
    <w:rsid w:val="00150FE9"/>
    <w:rsid w:val="001512C6"/>
    <w:rsid w:val="001514EF"/>
    <w:rsid w:val="00151955"/>
    <w:rsid w:val="00152590"/>
    <w:rsid w:val="00152643"/>
    <w:rsid w:val="00152B64"/>
    <w:rsid w:val="00153575"/>
    <w:rsid w:val="00153622"/>
    <w:rsid w:val="0015374E"/>
    <w:rsid w:val="00153960"/>
    <w:rsid w:val="00153D76"/>
    <w:rsid w:val="00153FE5"/>
    <w:rsid w:val="00154278"/>
    <w:rsid w:val="00154355"/>
    <w:rsid w:val="00154543"/>
    <w:rsid w:val="00154FA4"/>
    <w:rsid w:val="00155202"/>
    <w:rsid w:val="00155E49"/>
    <w:rsid w:val="00156758"/>
    <w:rsid w:val="00157C00"/>
    <w:rsid w:val="00157CB7"/>
    <w:rsid w:val="00160632"/>
    <w:rsid w:val="00160A0B"/>
    <w:rsid w:val="00160CFE"/>
    <w:rsid w:val="00160DDA"/>
    <w:rsid w:val="00160DE1"/>
    <w:rsid w:val="00161215"/>
    <w:rsid w:val="00161B5A"/>
    <w:rsid w:val="00161DA9"/>
    <w:rsid w:val="00162010"/>
    <w:rsid w:val="00162811"/>
    <w:rsid w:val="00162FAF"/>
    <w:rsid w:val="00163863"/>
    <w:rsid w:val="00163B67"/>
    <w:rsid w:val="00163B6E"/>
    <w:rsid w:val="001649CD"/>
    <w:rsid w:val="00165105"/>
    <w:rsid w:val="001655BF"/>
    <w:rsid w:val="00165860"/>
    <w:rsid w:val="00165A3C"/>
    <w:rsid w:val="00165DF7"/>
    <w:rsid w:val="00165EB6"/>
    <w:rsid w:val="001660F1"/>
    <w:rsid w:val="00166D55"/>
    <w:rsid w:val="00167572"/>
    <w:rsid w:val="001702DB"/>
    <w:rsid w:val="00170683"/>
    <w:rsid w:val="00171323"/>
    <w:rsid w:val="00171592"/>
    <w:rsid w:val="0017192D"/>
    <w:rsid w:val="001724A5"/>
    <w:rsid w:val="001724CB"/>
    <w:rsid w:val="00172683"/>
    <w:rsid w:val="00172706"/>
    <w:rsid w:val="0017271F"/>
    <w:rsid w:val="0017290F"/>
    <w:rsid w:val="00172AA9"/>
    <w:rsid w:val="00172AE8"/>
    <w:rsid w:val="00172DA0"/>
    <w:rsid w:val="00172E2A"/>
    <w:rsid w:val="00173ACE"/>
    <w:rsid w:val="00173C66"/>
    <w:rsid w:val="001741D6"/>
    <w:rsid w:val="001742A7"/>
    <w:rsid w:val="00174E70"/>
    <w:rsid w:val="001754BE"/>
    <w:rsid w:val="00175BF0"/>
    <w:rsid w:val="00176027"/>
    <w:rsid w:val="00176CAA"/>
    <w:rsid w:val="00176DF9"/>
    <w:rsid w:val="001770A0"/>
    <w:rsid w:val="00180F65"/>
    <w:rsid w:val="001811A0"/>
    <w:rsid w:val="001817B0"/>
    <w:rsid w:val="00181BB0"/>
    <w:rsid w:val="001825E1"/>
    <w:rsid w:val="00182715"/>
    <w:rsid w:val="00182942"/>
    <w:rsid w:val="00182AEB"/>
    <w:rsid w:val="00183491"/>
    <w:rsid w:val="001844E1"/>
    <w:rsid w:val="0018472D"/>
    <w:rsid w:val="00184F9B"/>
    <w:rsid w:val="00185335"/>
    <w:rsid w:val="00185466"/>
    <w:rsid w:val="00185706"/>
    <w:rsid w:val="00185A91"/>
    <w:rsid w:val="00186818"/>
    <w:rsid w:val="00186A28"/>
    <w:rsid w:val="00186AC6"/>
    <w:rsid w:val="00186B70"/>
    <w:rsid w:val="00186CEB"/>
    <w:rsid w:val="00186E21"/>
    <w:rsid w:val="00186FEE"/>
    <w:rsid w:val="001873BF"/>
    <w:rsid w:val="00187923"/>
    <w:rsid w:val="001902F2"/>
    <w:rsid w:val="00190A0D"/>
    <w:rsid w:val="001912D0"/>
    <w:rsid w:val="001917A1"/>
    <w:rsid w:val="00191B86"/>
    <w:rsid w:val="0019288B"/>
    <w:rsid w:val="0019345C"/>
    <w:rsid w:val="0019375D"/>
    <w:rsid w:val="001937DB"/>
    <w:rsid w:val="00193AD3"/>
    <w:rsid w:val="00193DDA"/>
    <w:rsid w:val="001946B2"/>
    <w:rsid w:val="001949B0"/>
    <w:rsid w:val="0019508C"/>
    <w:rsid w:val="0019550A"/>
    <w:rsid w:val="00195624"/>
    <w:rsid w:val="00195A33"/>
    <w:rsid w:val="00195ED0"/>
    <w:rsid w:val="0019602E"/>
    <w:rsid w:val="0019623A"/>
    <w:rsid w:val="00196F89"/>
    <w:rsid w:val="00197973"/>
    <w:rsid w:val="001A01B8"/>
    <w:rsid w:val="001A0A55"/>
    <w:rsid w:val="001A0ABB"/>
    <w:rsid w:val="001A1CD7"/>
    <w:rsid w:val="001A1F17"/>
    <w:rsid w:val="001A25C2"/>
    <w:rsid w:val="001A2BFD"/>
    <w:rsid w:val="001A3184"/>
    <w:rsid w:val="001A35CD"/>
    <w:rsid w:val="001A3654"/>
    <w:rsid w:val="001A4327"/>
    <w:rsid w:val="001A4897"/>
    <w:rsid w:val="001A4E61"/>
    <w:rsid w:val="001A5058"/>
    <w:rsid w:val="001A57D7"/>
    <w:rsid w:val="001A586F"/>
    <w:rsid w:val="001A5C4A"/>
    <w:rsid w:val="001A61ED"/>
    <w:rsid w:val="001A6457"/>
    <w:rsid w:val="001A654D"/>
    <w:rsid w:val="001A70E9"/>
    <w:rsid w:val="001A7324"/>
    <w:rsid w:val="001A73BF"/>
    <w:rsid w:val="001A7FDF"/>
    <w:rsid w:val="001A7FEF"/>
    <w:rsid w:val="001B0D5D"/>
    <w:rsid w:val="001B117E"/>
    <w:rsid w:val="001B11D0"/>
    <w:rsid w:val="001B12DE"/>
    <w:rsid w:val="001B19B1"/>
    <w:rsid w:val="001B1FE6"/>
    <w:rsid w:val="001B240D"/>
    <w:rsid w:val="001B34FD"/>
    <w:rsid w:val="001B36FE"/>
    <w:rsid w:val="001B388B"/>
    <w:rsid w:val="001B3FDB"/>
    <w:rsid w:val="001B436B"/>
    <w:rsid w:val="001B4407"/>
    <w:rsid w:val="001B4BA2"/>
    <w:rsid w:val="001B5AAC"/>
    <w:rsid w:val="001B73A3"/>
    <w:rsid w:val="001B74AA"/>
    <w:rsid w:val="001B7A59"/>
    <w:rsid w:val="001B7E81"/>
    <w:rsid w:val="001C0634"/>
    <w:rsid w:val="001C0EF0"/>
    <w:rsid w:val="001C13A1"/>
    <w:rsid w:val="001C1A4C"/>
    <w:rsid w:val="001C1DBA"/>
    <w:rsid w:val="001C22BC"/>
    <w:rsid w:val="001C2436"/>
    <w:rsid w:val="001C27D5"/>
    <w:rsid w:val="001C2905"/>
    <w:rsid w:val="001C2CD8"/>
    <w:rsid w:val="001C2E0F"/>
    <w:rsid w:val="001C30BD"/>
    <w:rsid w:val="001C373D"/>
    <w:rsid w:val="001C3ACB"/>
    <w:rsid w:val="001C3C4B"/>
    <w:rsid w:val="001C4888"/>
    <w:rsid w:val="001C4BBB"/>
    <w:rsid w:val="001C4C43"/>
    <w:rsid w:val="001C5694"/>
    <w:rsid w:val="001C69FA"/>
    <w:rsid w:val="001C6F01"/>
    <w:rsid w:val="001C7B30"/>
    <w:rsid w:val="001D06B4"/>
    <w:rsid w:val="001D0718"/>
    <w:rsid w:val="001D18A9"/>
    <w:rsid w:val="001D1A7D"/>
    <w:rsid w:val="001D26DD"/>
    <w:rsid w:val="001D2B78"/>
    <w:rsid w:val="001D2E1D"/>
    <w:rsid w:val="001D2E4F"/>
    <w:rsid w:val="001D3731"/>
    <w:rsid w:val="001D38A1"/>
    <w:rsid w:val="001D4B0E"/>
    <w:rsid w:val="001D4D15"/>
    <w:rsid w:val="001D56CD"/>
    <w:rsid w:val="001D5800"/>
    <w:rsid w:val="001D5D56"/>
    <w:rsid w:val="001D5FC0"/>
    <w:rsid w:val="001D6776"/>
    <w:rsid w:val="001D6976"/>
    <w:rsid w:val="001D6A16"/>
    <w:rsid w:val="001D6CBC"/>
    <w:rsid w:val="001D6DAA"/>
    <w:rsid w:val="001D7445"/>
    <w:rsid w:val="001D7A39"/>
    <w:rsid w:val="001D7D64"/>
    <w:rsid w:val="001D7D78"/>
    <w:rsid w:val="001E03BC"/>
    <w:rsid w:val="001E0E7A"/>
    <w:rsid w:val="001E14D4"/>
    <w:rsid w:val="001E1519"/>
    <w:rsid w:val="001E25B4"/>
    <w:rsid w:val="001E3823"/>
    <w:rsid w:val="001E3987"/>
    <w:rsid w:val="001E4874"/>
    <w:rsid w:val="001E48F0"/>
    <w:rsid w:val="001E4AC4"/>
    <w:rsid w:val="001E528F"/>
    <w:rsid w:val="001E53B1"/>
    <w:rsid w:val="001E554A"/>
    <w:rsid w:val="001E599F"/>
    <w:rsid w:val="001E5E7C"/>
    <w:rsid w:val="001E682A"/>
    <w:rsid w:val="001E72ED"/>
    <w:rsid w:val="001E79F7"/>
    <w:rsid w:val="001E7B1C"/>
    <w:rsid w:val="001E7D9D"/>
    <w:rsid w:val="001F05AA"/>
    <w:rsid w:val="001F0A55"/>
    <w:rsid w:val="001F0D46"/>
    <w:rsid w:val="001F0DED"/>
    <w:rsid w:val="001F0EB0"/>
    <w:rsid w:val="001F10A1"/>
    <w:rsid w:val="001F15AD"/>
    <w:rsid w:val="001F15EA"/>
    <w:rsid w:val="001F1F4E"/>
    <w:rsid w:val="001F2600"/>
    <w:rsid w:val="001F2621"/>
    <w:rsid w:val="001F2B0D"/>
    <w:rsid w:val="001F2DB8"/>
    <w:rsid w:val="001F2E17"/>
    <w:rsid w:val="001F2EA5"/>
    <w:rsid w:val="001F2F95"/>
    <w:rsid w:val="001F357B"/>
    <w:rsid w:val="001F3C6F"/>
    <w:rsid w:val="001F451F"/>
    <w:rsid w:val="001F46BD"/>
    <w:rsid w:val="001F4CA9"/>
    <w:rsid w:val="001F4CAA"/>
    <w:rsid w:val="001F4F40"/>
    <w:rsid w:val="001F5267"/>
    <w:rsid w:val="001F59C9"/>
    <w:rsid w:val="001F608C"/>
    <w:rsid w:val="001F638A"/>
    <w:rsid w:val="001F668F"/>
    <w:rsid w:val="001F6CE2"/>
    <w:rsid w:val="001F7057"/>
    <w:rsid w:val="001F717C"/>
    <w:rsid w:val="00200073"/>
    <w:rsid w:val="002001DE"/>
    <w:rsid w:val="002002F8"/>
    <w:rsid w:val="00200387"/>
    <w:rsid w:val="002004E2"/>
    <w:rsid w:val="00200719"/>
    <w:rsid w:val="0020080F"/>
    <w:rsid w:val="0020164D"/>
    <w:rsid w:val="00201963"/>
    <w:rsid w:val="00201B66"/>
    <w:rsid w:val="00201EEF"/>
    <w:rsid w:val="00201FAD"/>
    <w:rsid w:val="00202175"/>
    <w:rsid w:val="00202B43"/>
    <w:rsid w:val="00202F08"/>
    <w:rsid w:val="00202F79"/>
    <w:rsid w:val="0020353E"/>
    <w:rsid w:val="002037AA"/>
    <w:rsid w:val="00204165"/>
    <w:rsid w:val="00204413"/>
    <w:rsid w:val="00204599"/>
    <w:rsid w:val="0020495F"/>
    <w:rsid w:val="00204AA9"/>
    <w:rsid w:val="00204DA9"/>
    <w:rsid w:val="00205A6B"/>
    <w:rsid w:val="00205DE9"/>
    <w:rsid w:val="00205DFC"/>
    <w:rsid w:val="0020603B"/>
    <w:rsid w:val="0020669D"/>
    <w:rsid w:val="002067E6"/>
    <w:rsid w:val="00207861"/>
    <w:rsid w:val="00207AC0"/>
    <w:rsid w:val="00207DE0"/>
    <w:rsid w:val="00207EC5"/>
    <w:rsid w:val="00207FFB"/>
    <w:rsid w:val="00210091"/>
    <w:rsid w:val="002108F5"/>
    <w:rsid w:val="00210A7F"/>
    <w:rsid w:val="00210C0D"/>
    <w:rsid w:val="00210E98"/>
    <w:rsid w:val="00210FDF"/>
    <w:rsid w:val="00211835"/>
    <w:rsid w:val="00211F5F"/>
    <w:rsid w:val="0021220B"/>
    <w:rsid w:val="00212ADB"/>
    <w:rsid w:val="00213485"/>
    <w:rsid w:val="002136D9"/>
    <w:rsid w:val="00213EA0"/>
    <w:rsid w:val="00214249"/>
    <w:rsid w:val="00214513"/>
    <w:rsid w:val="00214559"/>
    <w:rsid w:val="0021512B"/>
    <w:rsid w:val="00215589"/>
    <w:rsid w:val="00215841"/>
    <w:rsid w:val="002162AB"/>
    <w:rsid w:val="00216C8E"/>
    <w:rsid w:val="00216F71"/>
    <w:rsid w:val="00217434"/>
    <w:rsid w:val="00217630"/>
    <w:rsid w:val="002202B5"/>
    <w:rsid w:val="00220AD2"/>
    <w:rsid w:val="002228D2"/>
    <w:rsid w:val="00223A05"/>
    <w:rsid w:val="00223F91"/>
    <w:rsid w:val="002242FD"/>
    <w:rsid w:val="00224DF5"/>
    <w:rsid w:val="00224FAE"/>
    <w:rsid w:val="00226038"/>
    <w:rsid w:val="00226210"/>
    <w:rsid w:val="002276E2"/>
    <w:rsid w:val="002276F4"/>
    <w:rsid w:val="0023006B"/>
    <w:rsid w:val="00230DB4"/>
    <w:rsid w:val="002312ED"/>
    <w:rsid w:val="00231DB4"/>
    <w:rsid w:val="002325D2"/>
    <w:rsid w:val="002326DD"/>
    <w:rsid w:val="002328AD"/>
    <w:rsid w:val="00232A1E"/>
    <w:rsid w:val="00232C34"/>
    <w:rsid w:val="00233018"/>
    <w:rsid w:val="00233ED0"/>
    <w:rsid w:val="0023432A"/>
    <w:rsid w:val="00234541"/>
    <w:rsid w:val="002347BE"/>
    <w:rsid w:val="002349AA"/>
    <w:rsid w:val="00234BFD"/>
    <w:rsid w:val="00234C48"/>
    <w:rsid w:val="00235214"/>
    <w:rsid w:val="00235732"/>
    <w:rsid w:val="0023582A"/>
    <w:rsid w:val="00235D14"/>
    <w:rsid w:val="00235EDD"/>
    <w:rsid w:val="00236D9C"/>
    <w:rsid w:val="002372C8"/>
    <w:rsid w:val="00240174"/>
    <w:rsid w:val="002401F5"/>
    <w:rsid w:val="00240669"/>
    <w:rsid w:val="00240ECE"/>
    <w:rsid w:val="00241F51"/>
    <w:rsid w:val="0024226F"/>
    <w:rsid w:val="002423FF"/>
    <w:rsid w:val="00242A30"/>
    <w:rsid w:val="00243073"/>
    <w:rsid w:val="002438B4"/>
    <w:rsid w:val="00244810"/>
    <w:rsid w:val="00244A2F"/>
    <w:rsid w:val="002451BC"/>
    <w:rsid w:val="002455D0"/>
    <w:rsid w:val="00245D92"/>
    <w:rsid w:val="00246634"/>
    <w:rsid w:val="002468E9"/>
    <w:rsid w:val="00246B0F"/>
    <w:rsid w:val="00246F9E"/>
    <w:rsid w:val="0024725D"/>
    <w:rsid w:val="00247395"/>
    <w:rsid w:val="002476FD"/>
    <w:rsid w:val="0024774D"/>
    <w:rsid w:val="00247A85"/>
    <w:rsid w:val="002500B7"/>
    <w:rsid w:val="002504E7"/>
    <w:rsid w:val="002509E6"/>
    <w:rsid w:val="00250A12"/>
    <w:rsid w:val="00251484"/>
    <w:rsid w:val="00254201"/>
    <w:rsid w:val="0025424B"/>
    <w:rsid w:val="00254CCB"/>
    <w:rsid w:val="00254E8B"/>
    <w:rsid w:val="00255433"/>
    <w:rsid w:val="00255F29"/>
    <w:rsid w:val="00256735"/>
    <w:rsid w:val="00256F12"/>
    <w:rsid w:val="002579BC"/>
    <w:rsid w:val="00257BA9"/>
    <w:rsid w:val="00257EC9"/>
    <w:rsid w:val="00260050"/>
    <w:rsid w:val="002602D0"/>
    <w:rsid w:val="002608BE"/>
    <w:rsid w:val="002608DA"/>
    <w:rsid w:val="00260A3F"/>
    <w:rsid w:val="00260AEC"/>
    <w:rsid w:val="00260C0E"/>
    <w:rsid w:val="0026121A"/>
    <w:rsid w:val="00261B28"/>
    <w:rsid w:val="00261F53"/>
    <w:rsid w:val="002620F2"/>
    <w:rsid w:val="002626CE"/>
    <w:rsid w:val="00263000"/>
    <w:rsid w:val="00263926"/>
    <w:rsid w:val="00263B83"/>
    <w:rsid w:val="00263F3E"/>
    <w:rsid w:val="00264506"/>
    <w:rsid w:val="00265590"/>
    <w:rsid w:val="00265A3A"/>
    <w:rsid w:val="00265A50"/>
    <w:rsid w:val="00265A8B"/>
    <w:rsid w:val="00265DC4"/>
    <w:rsid w:val="0026612D"/>
    <w:rsid w:val="00266172"/>
    <w:rsid w:val="0026660F"/>
    <w:rsid w:val="0026699C"/>
    <w:rsid w:val="002672DF"/>
    <w:rsid w:val="00267823"/>
    <w:rsid w:val="00267A11"/>
    <w:rsid w:val="0027017D"/>
    <w:rsid w:val="002705B8"/>
    <w:rsid w:val="00270D3E"/>
    <w:rsid w:val="0027132A"/>
    <w:rsid w:val="00271F4E"/>
    <w:rsid w:val="00271FAC"/>
    <w:rsid w:val="00272242"/>
    <w:rsid w:val="00272450"/>
    <w:rsid w:val="00272B73"/>
    <w:rsid w:val="00272F94"/>
    <w:rsid w:val="00273715"/>
    <w:rsid w:val="00273F66"/>
    <w:rsid w:val="00274047"/>
    <w:rsid w:val="002741A2"/>
    <w:rsid w:val="00274B99"/>
    <w:rsid w:val="0027567E"/>
    <w:rsid w:val="002758DB"/>
    <w:rsid w:val="00275A06"/>
    <w:rsid w:val="0027675B"/>
    <w:rsid w:val="002772C9"/>
    <w:rsid w:val="00277A39"/>
    <w:rsid w:val="00277D76"/>
    <w:rsid w:val="00280138"/>
    <w:rsid w:val="002802C3"/>
    <w:rsid w:val="0028048F"/>
    <w:rsid w:val="0028112E"/>
    <w:rsid w:val="0028187B"/>
    <w:rsid w:val="00281AC0"/>
    <w:rsid w:val="00281ADD"/>
    <w:rsid w:val="00282201"/>
    <w:rsid w:val="00282220"/>
    <w:rsid w:val="002824B1"/>
    <w:rsid w:val="00282583"/>
    <w:rsid w:val="0028284E"/>
    <w:rsid w:val="00282AA7"/>
    <w:rsid w:val="0028485A"/>
    <w:rsid w:val="002853B4"/>
    <w:rsid w:val="00285514"/>
    <w:rsid w:val="00285E53"/>
    <w:rsid w:val="002869D0"/>
    <w:rsid w:val="00287354"/>
    <w:rsid w:val="0028769F"/>
    <w:rsid w:val="002878A8"/>
    <w:rsid w:val="00287E3F"/>
    <w:rsid w:val="0029020A"/>
    <w:rsid w:val="00290A94"/>
    <w:rsid w:val="002912B5"/>
    <w:rsid w:val="002918B2"/>
    <w:rsid w:val="00291C11"/>
    <w:rsid w:val="00291C57"/>
    <w:rsid w:val="00292531"/>
    <w:rsid w:val="00292CE2"/>
    <w:rsid w:val="00294541"/>
    <w:rsid w:val="002946AC"/>
    <w:rsid w:val="0029623C"/>
    <w:rsid w:val="002970D1"/>
    <w:rsid w:val="00297EFF"/>
    <w:rsid w:val="002A000F"/>
    <w:rsid w:val="002A045E"/>
    <w:rsid w:val="002A0793"/>
    <w:rsid w:val="002A0D4A"/>
    <w:rsid w:val="002A12BB"/>
    <w:rsid w:val="002A1662"/>
    <w:rsid w:val="002A174C"/>
    <w:rsid w:val="002A1A4A"/>
    <w:rsid w:val="002A1B06"/>
    <w:rsid w:val="002A2278"/>
    <w:rsid w:val="002A2348"/>
    <w:rsid w:val="002A2894"/>
    <w:rsid w:val="002A2CC9"/>
    <w:rsid w:val="002A349D"/>
    <w:rsid w:val="002A393C"/>
    <w:rsid w:val="002A3D34"/>
    <w:rsid w:val="002A3F9D"/>
    <w:rsid w:val="002A3FE7"/>
    <w:rsid w:val="002A44FA"/>
    <w:rsid w:val="002A4502"/>
    <w:rsid w:val="002A453A"/>
    <w:rsid w:val="002A4A98"/>
    <w:rsid w:val="002A4C07"/>
    <w:rsid w:val="002A4EF7"/>
    <w:rsid w:val="002A4FA4"/>
    <w:rsid w:val="002A5306"/>
    <w:rsid w:val="002A5AF3"/>
    <w:rsid w:val="002A5C46"/>
    <w:rsid w:val="002A672B"/>
    <w:rsid w:val="002A6BC5"/>
    <w:rsid w:val="002A7BEF"/>
    <w:rsid w:val="002A7CCB"/>
    <w:rsid w:val="002A7EEE"/>
    <w:rsid w:val="002B0777"/>
    <w:rsid w:val="002B0FC3"/>
    <w:rsid w:val="002B1233"/>
    <w:rsid w:val="002B1488"/>
    <w:rsid w:val="002B1E86"/>
    <w:rsid w:val="002B23FD"/>
    <w:rsid w:val="002B261B"/>
    <w:rsid w:val="002B2B8D"/>
    <w:rsid w:val="002B4334"/>
    <w:rsid w:val="002B4972"/>
    <w:rsid w:val="002B4991"/>
    <w:rsid w:val="002B4A61"/>
    <w:rsid w:val="002B51A9"/>
    <w:rsid w:val="002B56FD"/>
    <w:rsid w:val="002B570A"/>
    <w:rsid w:val="002B6970"/>
    <w:rsid w:val="002B6FE4"/>
    <w:rsid w:val="002B7582"/>
    <w:rsid w:val="002B76E7"/>
    <w:rsid w:val="002B7A5A"/>
    <w:rsid w:val="002C018E"/>
    <w:rsid w:val="002C098D"/>
    <w:rsid w:val="002C1DD4"/>
    <w:rsid w:val="002C3279"/>
    <w:rsid w:val="002C39DA"/>
    <w:rsid w:val="002C3FFD"/>
    <w:rsid w:val="002C42E1"/>
    <w:rsid w:val="002C4439"/>
    <w:rsid w:val="002C53F2"/>
    <w:rsid w:val="002C5909"/>
    <w:rsid w:val="002C5E76"/>
    <w:rsid w:val="002D015D"/>
    <w:rsid w:val="002D0869"/>
    <w:rsid w:val="002D0C83"/>
    <w:rsid w:val="002D1A97"/>
    <w:rsid w:val="002D208E"/>
    <w:rsid w:val="002D2D1B"/>
    <w:rsid w:val="002D38A7"/>
    <w:rsid w:val="002D411A"/>
    <w:rsid w:val="002D5B13"/>
    <w:rsid w:val="002D5C8C"/>
    <w:rsid w:val="002D609A"/>
    <w:rsid w:val="002D63EE"/>
    <w:rsid w:val="002D6B63"/>
    <w:rsid w:val="002D7602"/>
    <w:rsid w:val="002D77D3"/>
    <w:rsid w:val="002D7D3C"/>
    <w:rsid w:val="002E0664"/>
    <w:rsid w:val="002E0A1E"/>
    <w:rsid w:val="002E0EEE"/>
    <w:rsid w:val="002E126D"/>
    <w:rsid w:val="002E1378"/>
    <w:rsid w:val="002E1B4A"/>
    <w:rsid w:val="002E1EEE"/>
    <w:rsid w:val="002E2393"/>
    <w:rsid w:val="002E2C68"/>
    <w:rsid w:val="002E2F70"/>
    <w:rsid w:val="002E32C2"/>
    <w:rsid w:val="002E36D4"/>
    <w:rsid w:val="002E3DCD"/>
    <w:rsid w:val="002E3FF6"/>
    <w:rsid w:val="002E42E6"/>
    <w:rsid w:val="002E439E"/>
    <w:rsid w:val="002E44BE"/>
    <w:rsid w:val="002E44F0"/>
    <w:rsid w:val="002E45F5"/>
    <w:rsid w:val="002E4F40"/>
    <w:rsid w:val="002E5097"/>
    <w:rsid w:val="002E52CB"/>
    <w:rsid w:val="002E57AB"/>
    <w:rsid w:val="002E5B1C"/>
    <w:rsid w:val="002E6571"/>
    <w:rsid w:val="002E6630"/>
    <w:rsid w:val="002E693B"/>
    <w:rsid w:val="002E6A54"/>
    <w:rsid w:val="002E6BB6"/>
    <w:rsid w:val="002E6C07"/>
    <w:rsid w:val="002E6E0D"/>
    <w:rsid w:val="002E7035"/>
    <w:rsid w:val="002E7A18"/>
    <w:rsid w:val="002F016B"/>
    <w:rsid w:val="002F04A9"/>
    <w:rsid w:val="002F0A22"/>
    <w:rsid w:val="002F0BFA"/>
    <w:rsid w:val="002F0D7F"/>
    <w:rsid w:val="002F1830"/>
    <w:rsid w:val="002F21AD"/>
    <w:rsid w:val="002F28AC"/>
    <w:rsid w:val="002F28BE"/>
    <w:rsid w:val="002F2947"/>
    <w:rsid w:val="002F296B"/>
    <w:rsid w:val="002F2D26"/>
    <w:rsid w:val="002F3025"/>
    <w:rsid w:val="002F36A1"/>
    <w:rsid w:val="002F36FB"/>
    <w:rsid w:val="002F38B8"/>
    <w:rsid w:val="002F39EC"/>
    <w:rsid w:val="002F48D7"/>
    <w:rsid w:val="002F4FBE"/>
    <w:rsid w:val="002F54CF"/>
    <w:rsid w:val="002F597F"/>
    <w:rsid w:val="002F59D9"/>
    <w:rsid w:val="002F68DA"/>
    <w:rsid w:val="002F6A22"/>
    <w:rsid w:val="002F74A0"/>
    <w:rsid w:val="002F7538"/>
    <w:rsid w:val="003002F5"/>
    <w:rsid w:val="003004AB"/>
    <w:rsid w:val="00300623"/>
    <w:rsid w:val="00300639"/>
    <w:rsid w:val="0030082E"/>
    <w:rsid w:val="00300BED"/>
    <w:rsid w:val="00301CD5"/>
    <w:rsid w:val="00301ED2"/>
    <w:rsid w:val="00301FAA"/>
    <w:rsid w:val="003022A7"/>
    <w:rsid w:val="00302362"/>
    <w:rsid w:val="003025EE"/>
    <w:rsid w:val="00302661"/>
    <w:rsid w:val="003026A9"/>
    <w:rsid w:val="00302B0F"/>
    <w:rsid w:val="00302BAD"/>
    <w:rsid w:val="00302E2D"/>
    <w:rsid w:val="00302FB1"/>
    <w:rsid w:val="00303951"/>
    <w:rsid w:val="00303B53"/>
    <w:rsid w:val="00303DDD"/>
    <w:rsid w:val="00303E79"/>
    <w:rsid w:val="00303FCC"/>
    <w:rsid w:val="00304065"/>
    <w:rsid w:val="003041DB"/>
    <w:rsid w:val="003047A8"/>
    <w:rsid w:val="00304964"/>
    <w:rsid w:val="0030523B"/>
    <w:rsid w:val="00305601"/>
    <w:rsid w:val="003060D8"/>
    <w:rsid w:val="00306328"/>
    <w:rsid w:val="00306C41"/>
    <w:rsid w:val="0030747F"/>
    <w:rsid w:val="00307D6B"/>
    <w:rsid w:val="003115B7"/>
    <w:rsid w:val="0031200D"/>
    <w:rsid w:val="0031259D"/>
    <w:rsid w:val="00312DA9"/>
    <w:rsid w:val="00313358"/>
    <w:rsid w:val="0031367D"/>
    <w:rsid w:val="00313986"/>
    <w:rsid w:val="0031436C"/>
    <w:rsid w:val="003147FE"/>
    <w:rsid w:val="00314CCC"/>
    <w:rsid w:val="00314FE2"/>
    <w:rsid w:val="00315197"/>
    <w:rsid w:val="0031556B"/>
    <w:rsid w:val="00315FA3"/>
    <w:rsid w:val="00316167"/>
    <w:rsid w:val="00316460"/>
    <w:rsid w:val="00316EA9"/>
    <w:rsid w:val="00317035"/>
    <w:rsid w:val="003172EA"/>
    <w:rsid w:val="003179D1"/>
    <w:rsid w:val="003179FE"/>
    <w:rsid w:val="00317B16"/>
    <w:rsid w:val="00317E4C"/>
    <w:rsid w:val="0032026F"/>
    <w:rsid w:val="00320583"/>
    <w:rsid w:val="00320606"/>
    <w:rsid w:val="003206A8"/>
    <w:rsid w:val="00320E30"/>
    <w:rsid w:val="003214EF"/>
    <w:rsid w:val="00321839"/>
    <w:rsid w:val="00321A7B"/>
    <w:rsid w:val="00321C91"/>
    <w:rsid w:val="00321E95"/>
    <w:rsid w:val="003223A7"/>
    <w:rsid w:val="00322685"/>
    <w:rsid w:val="00322A79"/>
    <w:rsid w:val="00323740"/>
    <w:rsid w:val="0032465A"/>
    <w:rsid w:val="00324C19"/>
    <w:rsid w:val="00325025"/>
    <w:rsid w:val="00325C24"/>
    <w:rsid w:val="00325D8D"/>
    <w:rsid w:val="00325FEF"/>
    <w:rsid w:val="00326502"/>
    <w:rsid w:val="00326819"/>
    <w:rsid w:val="003268F6"/>
    <w:rsid w:val="003276AC"/>
    <w:rsid w:val="00327A05"/>
    <w:rsid w:val="00327DCA"/>
    <w:rsid w:val="00327EC9"/>
    <w:rsid w:val="003300FF"/>
    <w:rsid w:val="00330191"/>
    <w:rsid w:val="003305D7"/>
    <w:rsid w:val="00330F45"/>
    <w:rsid w:val="00330FC0"/>
    <w:rsid w:val="00330FC9"/>
    <w:rsid w:val="003310F8"/>
    <w:rsid w:val="0033169C"/>
    <w:rsid w:val="00331A77"/>
    <w:rsid w:val="00332340"/>
    <w:rsid w:val="00332937"/>
    <w:rsid w:val="00332DFF"/>
    <w:rsid w:val="00333795"/>
    <w:rsid w:val="00333802"/>
    <w:rsid w:val="00333CB9"/>
    <w:rsid w:val="00334198"/>
    <w:rsid w:val="003346EB"/>
    <w:rsid w:val="003347BF"/>
    <w:rsid w:val="00334D70"/>
    <w:rsid w:val="003350C9"/>
    <w:rsid w:val="00335B34"/>
    <w:rsid w:val="00336142"/>
    <w:rsid w:val="00336B6F"/>
    <w:rsid w:val="00336D53"/>
    <w:rsid w:val="003370E1"/>
    <w:rsid w:val="0033786F"/>
    <w:rsid w:val="003378AF"/>
    <w:rsid w:val="00337B38"/>
    <w:rsid w:val="00337DF2"/>
    <w:rsid w:val="0034014E"/>
    <w:rsid w:val="00340850"/>
    <w:rsid w:val="00340B6A"/>
    <w:rsid w:val="00340EFA"/>
    <w:rsid w:val="00340F3D"/>
    <w:rsid w:val="00341208"/>
    <w:rsid w:val="00341F3B"/>
    <w:rsid w:val="003420CD"/>
    <w:rsid w:val="00342B1F"/>
    <w:rsid w:val="00342B2B"/>
    <w:rsid w:val="00342BF8"/>
    <w:rsid w:val="0034318C"/>
    <w:rsid w:val="00343208"/>
    <w:rsid w:val="0034364A"/>
    <w:rsid w:val="00343832"/>
    <w:rsid w:val="00343A57"/>
    <w:rsid w:val="00343B43"/>
    <w:rsid w:val="00343E51"/>
    <w:rsid w:val="00344858"/>
    <w:rsid w:val="0034554E"/>
    <w:rsid w:val="00345799"/>
    <w:rsid w:val="003458F7"/>
    <w:rsid w:val="003459B3"/>
    <w:rsid w:val="00345B9C"/>
    <w:rsid w:val="0034611F"/>
    <w:rsid w:val="003463E3"/>
    <w:rsid w:val="003467F2"/>
    <w:rsid w:val="0034687E"/>
    <w:rsid w:val="003469E8"/>
    <w:rsid w:val="00347029"/>
    <w:rsid w:val="0034731E"/>
    <w:rsid w:val="003475FC"/>
    <w:rsid w:val="003476EB"/>
    <w:rsid w:val="003478DA"/>
    <w:rsid w:val="003479CB"/>
    <w:rsid w:val="00347FF9"/>
    <w:rsid w:val="003507C1"/>
    <w:rsid w:val="003508F7"/>
    <w:rsid w:val="00350C6C"/>
    <w:rsid w:val="0035153D"/>
    <w:rsid w:val="003518F7"/>
    <w:rsid w:val="0035236F"/>
    <w:rsid w:val="003525BB"/>
    <w:rsid w:val="003526A9"/>
    <w:rsid w:val="00352AB1"/>
    <w:rsid w:val="00352C68"/>
    <w:rsid w:val="00353091"/>
    <w:rsid w:val="003536E7"/>
    <w:rsid w:val="003537D0"/>
    <w:rsid w:val="0035456B"/>
    <w:rsid w:val="003548D3"/>
    <w:rsid w:val="00354A03"/>
    <w:rsid w:val="00355343"/>
    <w:rsid w:val="003560C4"/>
    <w:rsid w:val="00356572"/>
    <w:rsid w:val="003600ED"/>
    <w:rsid w:val="00360907"/>
    <w:rsid w:val="00360E01"/>
    <w:rsid w:val="003610A0"/>
    <w:rsid w:val="00361112"/>
    <w:rsid w:val="003619C5"/>
    <w:rsid w:val="003619CC"/>
    <w:rsid w:val="00361A28"/>
    <w:rsid w:val="00361E82"/>
    <w:rsid w:val="003622E4"/>
    <w:rsid w:val="003622EC"/>
    <w:rsid w:val="0036230E"/>
    <w:rsid w:val="0036275A"/>
    <w:rsid w:val="0036277A"/>
    <w:rsid w:val="003631F8"/>
    <w:rsid w:val="0036324D"/>
    <w:rsid w:val="00363C8C"/>
    <w:rsid w:val="0036485A"/>
    <w:rsid w:val="00364B48"/>
    <w:rsid w:val="00364C0C"/>
    <w:rsid w:val="00364D1F"/>
    <w:rsid w:val="00364F5B"/>
    <w:rsid w:val="00365632"/>
    <w:rsid w:val="003657C7"/>
    <w:rsid w:val="0036590E"/>
    <w:rsid w:val="00365929"/>
    <w:rsid w:val="003659FA"/>
    <w:rsid w:val="00365AA0"/>
    <w:rsid w:val="00365C01"/>
    <w:rsid w:val="00365DB5"/>
    <w:rsid w:val="00366429"/>
    <w:rsid w:val="00366E93"/>
    <w:rsid w:val="003678D8"/>
    <w:rsid w:val="003706C9"/>
    <w:rsid w:val="0037173F"/>
    <w:rsid w:val="00371B7F"/>
    <w:rsid w:val="00371E0F"/>
    <w:rsid w:val="00371F4F"/>
    <w:rsid w:val="00372240"/>
    <w:rsid w:val="003728DE"/>
    <w:rsid w:val="003729E6"/>
    <w:rsid w:val="00372F60"/>
    <w:rsid w:val="00373398"/>
    <w:rsid w:val="00373A42"/>
    <w:rsid w:val="00373E15"/>
    <w:rsid w:val="00374870"/>
    <w:rsid w:val="00374B2D"/>
    <w:rsid w:val="00375824"/>
    <w:rsid w:val="00375BFC"/>
    <w:rsid w:val="00376073"/>
    <w:rsid w:val="003761CE"/>
    <w:rsid w:val="00376B99"/>
    <w:rsid w:val="00376D26"/>
    <w:rsid w:val="0038026F"/>
    <w:rsid w:val="00380404"/>
    <w:rsid w:val="00380B71"/>
    <w:rsid w:val="003816DD"/>
    <w:rsid w:val="00381AFE"/>
    <w:rsid w:val="00382034"/>
    <w:rsid w:val="00382980"/>
    <w:rsid w:val="00383188"/>
    <w:rsid w:val="00383634"/>
    <w:rsid w:val="00383B24"/>
    <w:rsid w:val="003848D0"/>
    <w:rsid w:val="00384907"/>
    <w:rsid w:val="00384E75"/>
    <w:rsid w:val="0038565D"/>
    <w:rsid w:val="00386CF0"/>
    <w:rsid w:val="00386E77"/>
    <w:rsid w:val="00386F38"/>
    <w:rsid w:val="00387197"/>
    <w:rsid w:val="003875EF"/>
    <w:rsid w:val="003877A8"/>
    <w:rsid w:val="00387806"/>
    <w:rsid w:val="00390044"/>
    <w:rsid w:val="003903AD"/>
    <w:rsid w:val="003904E3"/>
    <w:rsid w:val="003905C0"/>
    <w:rsid w:val="00390CA9"/>
    <w:rsid w:val="00391D64"/>
    <w:rsid w:val="00392205"/>
    <w:rsid w:val="00392B49"/>
    <w:rsid w:val="00392F83"/>
    <w:rsid w:val="00393148"/>
    <w:rsid w:val="0039389B"/>
    <w:rsid w:val="0039408D"/>
    <w:rsid w:val="00394593"/>
    <w:rsid w:val="003945FC"/>
    <w:rsid w:val="003948D0"/>
    <w:rsid w:val="00394C88"/>
    <w:rsid w:val="003952FE"/>
    <w:rsid w:val="003955DD"/>
    <w:rsid w:val="0039614C"/>
    <w:rsid w:val="0039628B"/>
    <w:rsid w:val="00396734"/>
    <w:rsid w:val="003977E5"/>
    <w:rsid w:val="0039791F"/>
    <w:rsid w:val="00397ABB"/>
    <w:rsid w:val="003A0109"/>
    <w:rsid w:val="003A039E"/>
    <w:rsid w:val="003A06BA"/>
    <w:rsid w:val="003A15E9"/>
    <w:rsid w:val="003A18F8"/>
    <w:rsid w:val="003A1B08"/>
    <w:rsid w:val="003A1C70"/>
    <w:rsid w:val="003A298B"/>
    <w:rsid w:val="003A33EA"/>
    <w:rsid w:val="003A40EA"/>
    <w:rsid w:val="003A410A"/>
    <w:rsid w:val="003A49FD"/>
    <w:rsid w:val="003A4B20"/>
    <w:rsid w:val="003A4B43"/>
    <w:rsid w:val="003A4CE4"/>
    <w:rsid w:val="003A4F0F"/>
    <w:rsid w:val="003A526B"/>
    <w:rsid w:val="003A53F2"/>
    <w:rsid w:val="003A5627"/>
    <w:rsid w:val="003A5E08"/>
    <w:rsid w:val="003A69CE"/>
    <w:rsid w:val="003A6DCA"/>
    <w:rsid w:val="003A713D"/>
    <w:rsid w:val="003A7F57"/>
    <w:rsid w:val="003B018E"/>
    <w:rsid w:val="003B06DC"/>
    <w:rsid w:val="003B0802"/>
    <w:rsid w:val="003B0B50"/>
    <w:rsid w:val="003B0ED5"/>
    <w:rsid w:val="003B1111"/>
    <w:rsid w:val="003B117A"/>
    <w:rsid w:val="003B147D"/>
    <w:rsid w:val="003B1C7E"/>
    <w:rsid w:val="003B20C1"/>
    <w:rsid w:val="003B2CEC"/>
    <w:rsid w:val="003B3D4E"/>
    <w:rsid w:val="003B4133"/>
    <w:rsid w:val="003B47D8"/>
    <w:rsid w:val="003B5122"/>
    <w:rsid w:val="003B561B"/>
    <w:rsid w:val="003B5E8E"/>
    <w:rsid w:val="003B636C"/>
    <w:rsid w:val="003B64DE"/>
    <w:rsid w:val="003B658A"/>
    <w:rsid w:val="003B67FF"/>
    <w:rsid w:val="003B7762"/>
    <w:rsid w:val="003B7AFA"/>
    <w:rsid w:val="003B7B5E"/>
    <w:rsid w:val="003C054C"/>
    <w:rsid w:val="003C0573"/>
    <w:rsid w:val="003C070F"/>
    <w:rsid w:val="003C08D9"/>
    <w:rsid w:val="003C0AB1"/>
    <w:rsid w:val="003C2623"/>
    <w:rsid w:val="003C2A82"/>
    <w:rsid w:val="003C2B97"/>
    <w:rsid w:val="003C2C0C"/>
    <w:rsid w:val="003C3159"/>
    <w:rsid w:val="003C34FE"/>
    <w:rsid w:val="003C3A03"/>
    <w:rsid w:val="003C3E2B"/>
    <w:rsid w:val="003C4318"/>
    <w:rsid w:val="003C4435"/>
    <w:rsid w:val="003C44CF"/>
    <w:rsid w:val="003C4CF3"/>
    <w:rsid w:val="003C5754"/>
    <w:rsid w:val="003C5CA6"/>
    <w:rsid w:val="003C64A3"/>
    <w:rsid w:val="003C6D33"/>
    <w:rsid w:val="003C7049"/>
    <w:rsid w:val="003C7ECC"/>
    <w:rsid w:val="003C7F51"/>
    <w:rsid w:val="003D0221"/>
    <w:rsid w:val="003D02A9"/>
    <w:rsid w:val="003D0996"/>
    <w:rsid w:val="003D0DFB"/>
    <w:rsid w:val="003D1122"/>
    <w:rsid w:val="003D1784"/>
    <w:rsid w:val="003D247A"/>
    <w:rsid w:val="003D290E"/>
    <w:rsid w:val="003D2B3D"/>
    <w:rsid w:val="003D31CD"/>
    <w:rsid w:val="003D350B"/>
    <w:rsid w:val="003D3CA4"/>
    <w:rsid w:val="003D4148"/>
    <w:rsid w:val="003D4B17"/>
    <w:rsid w:val="003D4CA0"/>
    <w:rsid w:val="003D52A3"/>
    <w:rsid w:val="003D5420"/>
    <w:rsid w:val="003D5ABF"/>
    <w:rsid w:val="003D5D76"/>
    <w:rsid w:val="003D624F"/>
    <w:rsid w:val="003D6AA4"/>
    <w:rsid w:val="003D7B9B"/>
    <w:rsid w:val="003E06E3"/>
    <w:rsid w:val="003E085E"/>
    <w:rsid w:val="003E0C36"/>
    <w:rsid w:val="003E135D"/>
    <w:rsid w:val="003E150C"/>
    <w:rsid w:val="003E199E"/>
    <w:rsid w:val="003E23B5"/>
    <w:rsid w:val="003E2708"/>
    <w:rsid w:val="003E27DB"/>
    <w:rsid w:val="003E2816"/>
    <w:rsid w:val="003E31BA"/>
    <w:rsid w:val="003E31D2"/>
    <w:rsid w:val="003E3C0E"/>
    <w:rsid w:val="003E3CDC"/>
    <w:rsid w:val="003E41AC"/>
    <w:rsid w:val="003E4747"/>
    <w:rsid w:val="003E4B7F"/>
    <w:rsid w:val="003E58C3"/>
    <w:rsid w:val="003E6686"/>
    <w:rsid w:val="003E67E3"/>
    <w:rsid w:val="003E6B1D"/>
    <w:rsid w:val="003E72BE"/>
    <w:rsid w:val="003E7DAD"/>
    <w:rsid w:val="003F0B07"/>
    <w:rsid w:val="003F12AB"/>
    <w:rsid w:val="003F154A"/>
    <w:rsid w:val="003F18B5"/>
    <w:rsid w:val="003F1AD2"/>
    <w:rsid w:val="003F21E4"/>
    <w:rsid w:val="003F24BF"/>
    <w:rsid w:val="003F27A4"/>
    <w:rsid w:val="003F28B7"/>
    <w:rsid w:val="003F2E4E"/>
    <w:rsid w:val="003F3252"/>
    <w:rsid w:val="003F3990"/>
    <w:rsid w:val="003F3E56"/>
    <w:rsid w:val="003F3F72"/>
    <w:rsid w:val="003F415D"/>
    <w:rsid w:val="003F4291"/>
    <w:rsid w:val="003F44D0"/>
    <w:rsid w:val="003F49B5"/>
    <w:rsid w:val="003F4C41"/>
    <w:rsid w:val="003F523A"/>
    <w:rsid w:val="003F5B83"/>
    <w:rsid w:val="003F5BA4"/>
    <w:rsid w:val="003F5F7C"/>
    <w:rsid w:val="003F5FB2"/>
    <w:rsid w:val="003F632C"/>
    <w:rsid w:val="003F688B"/>
    <w:rsid w:val="003F6B79"/>
    <w:rsid w:val="003F7778"/>
    <w:rsid w:val="003F77E6"/>
    <w:rsid w:val="003F7B71"/>
    <w:rsid w:val="003F7E62"/>
    <w:rsid w:val="00400328"/>
    <w:rsid w:val="0040044E"/>
    <w:rsid w:val="00400720"/>
    <w:rsid w:val="00400DC0"/>
    <w:rsid w:val="00402048"/>
    <w:rsid w:val="004026CE"/>
    <w:rsid w:val="00402829"/>
    <w:rsid w:val="004028D6"/>
    <w:rsid w:val="00402A79"/>
    <w:rsid w:val="00402DCF"/>
    <w:rsid w:val="00403881"/>
    <w:rsid w:val="00403A67"/>
    <w:rsid w:val="00403AC5"/>
    <w:rsid w:val="00403B90"/>
    <w:rsid w:val="00404283"/>
    <w:rsid w:val="0040432F"/>
    <w:rsid w:val="0040464C"/>
    <w:rsid w:val="00404F98"/>
    <w:rsid w:val="004054DC"/>
    <w:rsid w:val="00405B97"/>
    <w:rsid w:val="00405C1E"/>
    <w:rsid w:val="00406026"/>
    <w:rsid w:val="004068A8"/>
    <w:rsid w:val="004068AF"/>
    <w:rsid w:val="00406E1C"/>
    <w:rsid w:val="004072A8"/>
    <w:rsid w:val="00407C29"/>
    <w:rsid w:val="00410F80"/>
    <w:rsid w:val="0041129E"/>
    <w:rsid w:val="00411610"/>
    <w:rsid w:val="00411F0D"/>
    <w:rsid w:val="004124DD"/>
    <w:rsid w:val="00412B95"/>
    <w:rsid w:val="00412F2A"/>
    <w:rsid w:val="00413026"/>
    <w:rsid w:val="00413F9D"/>
    <w:rsid w:val="00413FB5"/>
    <w:rsid w:val="0041427C"/>
    <w:rsid w:val="00414FDD"/>
    <w:rsid w:val="00415056"/>
    <w:rsid w:val="0041520D"/>
    <w:rsid w:val="00415958"/>
    <w:rsid w:val="0041595C"/>
    <w:rsid w:val="0041614F"/>
    <w:rsid w:val="00416632"/>
    <w:rsid w:val="00416962"/>
    <w:rsid w:val="00417275"/>
    <w:rsid w:val="004175EF"/>
    <w:rsid w:val="0041786E"/>
    <w:rsid w:val="00417AA8"/>
    <w:rsid w:val="00417C10"/>
    <w:rsid w:val="00417C7F"/>
    <w:rsid w:val="00417E1C"/>
    <w:rsid w:val="0042021A"/>
    <w:rsid w:val="00420587"/>
    <w:rsid w:val="00420FE2"/>
    <w:rsid w:val="004224B4"/>
    <w:rsid w:val="00422602"/>
    <w:rsid w:val="00422665"/>
    <w:rsid w:val="00422958"/>
    <w:rsid w:val="004229A1"/>
    <w:rsid w:val="00422B0E"/>
    <w:rsid w:val="00422E37"/>
    <w:rsid w:val="004231AC"/>
    <w:rsid w:val="0042364A"/>
    <w:rsid w:val="00423723"/>
    <w:rsid w:val="004237E6"/>
    <w:rsid w:val="00423879"/>
    <w:rsid w:val="00423EC8"/>
    <w:rsid w:val="004242DA"/>
    <w:rsid w:val="00424674"/>
    <w:rsid w:val="00424984"/>
    <w:rsid w:val="00424BAE"/>
    <w:rsid w:val="00424D3C"/>
    <w:rsid w:val="0042559D"/>
    <w:rsid w:val="004258FF"/>
    <w:rsid w:val="00426937"/>
    <w:rsid w:val="0042694C"/>
    <w:rsid w:val="00426EE7"/>
    <w:rsid w:val="00427050"/>
    <w:rsid w:val="00430530"/>
    <w:rsid w:val="00430E00"/>
    <w:rsid w:val="00432046"/>
    <w:rsid w:val="00432258"/>
    <w:rsid w:val="004323EB"/>
    <w:rsid w:val="004324A7"/>
    <w:rsid w:val="004325F3"/>
    <w:rsid w:val="004329EF"/>
    <w:rsid w:val="00432ACF"/>
    <w:rsid w:val="00432B6F"/>
    <w:rsid w:val="00432BC4"/>
    <w:rsid w:val="00432DCD"/>
    <w:rsid w:val="0043316B"/>
    <w:rsid w:val="0043421B"/>
    <w:rsid w:val="004342EC"/>
    <w:rsid w:val="00434C2D"/>
    <w:rsid w:val="00435373"/>
    <w:rsid w:val="00435854"/>
    <w:rsid w:val="004359C7"/>
    <w:rsid w:val="00435A29"/>
    <w:rsid w:val="00435D79"/>
    <w:rsid w:val="004362E3"/>
    <w:rsid w:val="00436535"/>
    <w:rsid w:val="00437A12"/>
    <w:rsid w:val="00437D73"/>
    <w:rsid w:val="004402B1"/>
    <w:rsid w:val="0044057C"/>
    <w:rsid w:val="00440E05"/>
    <w:rsid w:val="00441DFA"/>
    <w:rsid w:val="0044292D"/>
    <w:rsid w:val="00442CB0"/>
    <w:rsid w:val="0044303B"/>
    <w:rsid w:val="004436B7"/>
    <w:rsid w:val="00443A8D"/>
    <w:rsid w:val="00444011"/>
    <w:rsid w:val="00444225"/>
    <w:rsid w:val="00444709"/>
    <w:rsid w:val="004447F8"/>
    <w:rsid w:val="0044482E"/>
    <w:rsid w:val="00444C9F"/>
    <w:rsid w:val="00444CF6"/>
    <w:rsid w:val="00445410"/>
    <w:rsid w:val="00445DB4"/>
    <w:rsid w:val="0044695B"/>
    <w:rsid w:val="00446CD8"/>
    <w:rsid w:val="004478B3"/>
    <w:rsid w:val="00447B62"/>
    <w:rsid w:val="00447E15"/>
    <w:rsid w:val="00450231"/>
    <w:rsid w:val="00450922"/>
    <w:rsid w:val="004510E2"/>
    <w:rsid w:val="004512B9"/>
    <w:rsid w:val="0045134C"/>
    <w:rsid w:val="004518DB"/>
    <w:rsid w:val="004526D9"/>
    <w:rsid w:val="0045298E"/>
    <w:rsid w:val="004535FC"/>
    <w:rsid w:val="00453B0B"/>
    <w:rsid w:val="00453BB3"/>
    <w:rsid w:val="00453D17"/>
    <w:rsid w:val="00453E38"/>
    <w:rsid w:val="00454829"/>
    <w:rsid w:val="0045530F"/>
    <w:rsid w:val="004563B9"/>
    <w:rsid w:val="00456E03"/>
    <w:rsid w:val="00457C78"/>
    <w:rsid w:val="00457F17"/>
    <w:rsid w:val="004605E1"/>
    <w:rsid w:val="004606DF"/>
    <w:rsid w:val="0046149A"/>
    <w:rsid w:val="0046157A"/>
    <w:rsid w:val="00461D97"/>
    <w:rsid w:val="00462090"/>
    <w:rsid w:val="00462120"/>
    <w:rsid w:val="00462388"/>
    <w:rsid w:val="004625FF"/>
    <w:rsid w:val="004627A5"/>
    <w:rsid w:val="0046302C"/>
    <w:rsid w:val="00463716"/>
    <w:rsid w:val="00463D62"/>
    <w:rsid w:val="00464149"/>
    <w:rsid w:val="0046473B"/>
    <w:rsid w:val="00464DCC"/>
    <w:rsid w:val="00465E58"/>
    <w:rsid w:val="00466158"/>
    <w:rsid w:val="0046656E"/>
    <w:rsid w:val="004668CB"/>
    <w:rsid w:val="004669A6"/>
    <w:rsid w:val="00466CE7"/>
    <w:rsid w:val="00467C45"/>
    <w:rsid w:val="0047036A"/>
    <w:rsid w:val="00470470"/>
    <w:rsid w:val="004715EA"/>
    <w:rsid w:val="00471EEB"/>
    <w:rsid w:val="00471F8B"/>
    <w:rsid w:val="00472072"/>
    <w:rsid w:val="00472DC7"/>
    <w:rsid w:val="00473089"/>
    <w:rsid w:val="00473115"/>
    <w:rsid w:val="00473406"/>
    <w:rsid w:val="0047389B"/>
    <w:rsid w:val="004745CF"/>
    <w:rsid w:val="0047495A"/>
    <w:rsid w:val="00474C84"/>
    <w:rsid w:val="00475E6E"/>
    <w:rsid w:val="0047600B"/>
    <w:rsid w:val="004760C8"/>
    <w:rsid w:val="004764AF"/>
    <w:rsid w:val="004768EC"/>
    <w:rsid w:val="00477940"/>
    <w:rsid w:val="00480488"/>
    <w:rsid w:val="004806B1"/>
    <w:rsid w:val="00480711"/>
    <w:rsid w:val="00481298"/>
    <w:rsid w:val="00481577"/>
    <w:rsid w:val="004818F4"/>
    <w:rsid w:val="00481AE7"/>
    <w:rsid w:val="004820A0"/>
    <w:rsid w:val="0048229B"/>
    <w:rsid w:val="00482D01"/>
    <w:rsid w:val="00482E87"/>
    <w:rsid w:val="00482E8A"/>
    <w:rsid w:val="00482FC7"/>
    <w:rsid w:val="00483839"/>
    <w:rsid w:val="004838CA"/>
    <w:rsid w:val="00484633"/>
    <w:rsid w:val="00485450"/>
    <w:rsid w:val="00485936"/>
    <w:rsid w:val="00485A98"/>
    <w:rsid w:val="00485D6B"/>
    <w:rsid w:val="00486273"/>
    <w:rsid w:val="0048678D"/>
    <w:rsid w:val="00486BCF"/>
    <w:rsid w:val="00486CFF"/>
    <w:rsid w:val="00486F3B"/>
    <w:rsid w:val="00487368"/>
    <w:rsid w:val="00487729"/>
    <w:rsid w:val="00487734"/>
    <w:rsid w:val="00487781"/>
    <w:rsid w:val="00487DA4"/>
    <w:rsid w:val="00487FDE"/>
    <w:rsid w:val="004900AF"/>
    <w:rsid w:val="00490808"/>
    <w:rsid w:val="004908C9"/>
    <w:rsid w:val="00490CCE"/>
    <w:rsid w:val="00490DB6"/>
    <w:rsid w:val="0049104D"/>
    <w:rsid w:val="00491714"/>
    <w:rsid w:val="00491A1D"/>
    <w:rsid w:val="00491C20"/>
    <w:rsid w:val="00493609"/>
    <w:rsid w:val="00493AB5"/>
    <w:rsid w:val="00493E09"/>
    <w:rsid w:val="00494889"/>
    <w:rsid w:val="004953F7"/>
    <w:rsid w:val="004955BD"/>
    <w:rsid w:val="00495941"/>
    <w:rsid w:val="00496565"/>
    <w:rsid w:val="004968BC"/>
    <w:rsid w:val="004976F8"/>
    <w:rsid w:val="0049789A"/>
    <w:rsid w:val="00497B2A"/>
    <w:rsid w:val="00497C1A"/>
    <w:rsid w:val="00497DAB"/>
    <w:rsid w:val="004A003D"/>
    <w:rsid w:val="004A01AA"/>
    <w:rsid w:val="004A0800"/>
    <w:rsid w:val="004A16D3"/>
    <w:rsid w:val="004A1926"/>
    <w:rsid w:val="004A1AA3"/>
    <w:rsid w:val="004A20C2"/>
    <w:rsid w:val="004A267E"/>
    <w:rsid w:val="004A2A30"/>
    <w:rsid w:val="004A2CBA"/>
    <w:rsid w:val="004A2E6E"/>
    <w:rsid w:val="004A2F12"/>
    <w:rsid w:val="004A305B"/>
    <w:rsid w:val="004A352B"/>
    <w:rsid w:val="004A4B29"/>
    <w:rsid w:val="004A5130"/>
    <w:rsid w:val="004A51E9"/>
    <w:rsid w:val="004A5D50"/>
    <w:rsid w:val="004A60BA"/>
    <w:rsid w:val="004A66F8"/>
    <w:rsid w:val="004A6AC8"/>
    <w:rsid w:val="004A6F98"/>
    <w:rsid w:val="004A757E"/>
    <w:rsid w:val="004A7661"/>
    <w:rsid w:val="004A7C11"/>
    <w:rsid w:val="004B00B8"/>
    <w:rsid w:val="004B098C"/>
    <w:rsid w:val="004B0991"/>
    <w:rsid w:val="004B0E54"/>
    <w:rsid w:val="004B13C9"/>
    <w:rsid w:val="004B16F6"/>
    <w:rsid w:val="004B1CEF"/>
    <w:rsid w:val="004B1F60"/>
    <w:rsid w:val="004B1FB5"/>
    <w:rsid w:val="004B2317"/>
    <w:rsid w:val="004B291B"/>
    <w:rsid w:val="004B29E8"/>
    <w:rsid w:val="004B2BC5"/>
    <w:rsid w:val="004B2DFF"/>
    <w:rsid w:val="004B3FA9"/>
    <w:rsid w:val="004B4326"/>
    <w:rsid w:val="004B5626"/>
    <w:rsid w:val="004B581A"/>
    <w:rsid w:val="004B6299"/>
    <w:rsid w:val="004B629A"/>
    <w:rsid w:val="004B7752"/>
    <w:rsid w:val="004C08EB"/>
    <w:rsid w:val="004C090D"/>
    <w:rsid w:val="004C12FF"/>
    <w:rsid w:val="004C1406"/>
    <w:rsid w:val="004C1476"/>
    <w:rsid w:val="004C25D2"/>
    <w:rsid w:val="004C2B4A"/>
    <w:rsid w:val="004C2F6B"/>
    <w:rsid w:val="004C35C3"/>
    <w:rsid w:val="004C362C"/>
    <w:rsid w:val="004C3B23"/>
    <w:rsid w:val="004C3E44"/>
    <w:rsid w:val="004C3E82"/>
    <w:rsid w:val="004C4172"/>
    <w:rsid w:val="004C426D"/>
    <w:rsid w:val="004C4568"/>
    <w:rsid w:val="004C49D9"/>
    <w:rsid w:val="004C55B0"/>
    <w:rsid w:val="004C5731"/>
    <w:rsid w:val="004C57F4"/>
    <w:rsid w:val="004C5B45"/>
    <w:rsid w:val="004C6005"/>
    <w:rsid w:val="004C60B8"/>
    <w:rsid w:val="004C6509"/>
    <w:rsid w:val="004C65EF"/>
    <w:rsid w:val="004C6AC9"/>
    <w:rsid w:val="004C6D2D"/>
    <w:rsid w:val="004C779C"/>
    <w:rsid w:val="004C7977"/>
    <w:rsid w:val="004D0142"/>
    <w:rsid w:val="004D0635"/>
    <w:rsid w:val="004D0DB0"/>
    <w:rsid w:val="004D1ABD"/>
    <w:rsid w:val="004D1D95"/>
    <w:rsid w:val="004D1DF7"/>
    <w:rsid w:val="004D27FD"/>
    <w:rsid w:val="004D3793"/>
    <w:rsid w:val="004D44D9"/>
    <w:rsid w:val="004D45E3"/>
    <w:rsid w:val="004D71BB"/>
    <w:rsid w:val="004D76C7"/>
    <w:rsid w:val="004D795A"/>
    <w:rsid w:val="004D7F37"/>
    <w:rsid w:val="004E0318"/>
    <w:rsid w:val="004E05C4"/>
    <w:rsid w:val="004E0B06"/>
    <w:rsid w:val="004E0B9A"/>
    <w:rsid w:val="004E0DB1"/>
    <w:rsid w:val="004E0DFA"/>
    <w:rsid w:val="004E0FA1"/>
    <w:rsid w:val="004E11CE"/>
    <w:rsid w:val="004E1D83"/>
    <w:rsid w:val="004E1FD4"/>
    <w:rsid w:val="004E27C8"/>
    <w:rsid w:val="004E2C96"/>
    <w:rsid w:val="004E2EB9"/>
    <w:rsid w:val="004E31AC"/>
    <w:rsid w:val="004E343E"/>
    <w:rsid w:val="004E3DD4"/>
    <w:rsid w:val="004E3E7A"/>
    <w:rsid w:val="004E479A"/>
    <w:rsid w:val="004E4FFC"/>
    <w:rsid w:val="004E507B"/>
    <w:rsid w:val="004E56C3"/>
    <w:rsid w:val="004E57D9"/>
    <w:rsid w:val="004E6681"/>
    <w:rsid w:val="004E7172"/>
    <w:rsid w:val="004F024A"/>
    <w:rsid w:val="004F031A"/>
    <w:rsid w:val="004F0609"/>
    <w:rsid w:val="004F0E17"/>
    <w:rsid w:val="004F0FDE"/>
    <w:rsid w:val="004F1CD5"/>
    <w:rsid w:val="004F2385"/>
    <w:rsid w:val="004F2AAC"/>
    <w:rsid w:val="004F2C71"/>
    <w:rsid w:val="004F358F"/>
    <w:rsid w:val="004F3622"/>
    <w:rsid w:val="004F4042"/>
    <w:rsid w:val="004F419B"/>
    <w:rsid w:val="004F41E3"/>
    <w:rsid w:val="004F49A8"/>
    <w:rsid w:val="004F4A35"/>
    <w:rsid w:val="004F4C8B"/>
    <w:rsid w:val="004F55AF"/>
    <w:rsid w:val="004F5CA2"/>
    <w:rsid w:val="004F633A"/>
    <w:rsid w:val="004F6BA5"/>
    <w:rsid w:val="004F715D"/>
    <w:rsid w:val="004F7183"/>
    <w:rsid w:val="004F721F"/>
    <w:rsid w:val="004F7868"/>
    <w:rsid w:val="004F7F33"/>
    <w:rsid w:val="004F7FC9"/>
    <w:rsid w:val="00500397"/>
    <w:rsid w:val="00500A64"/>
    <w:rsid w:val="00500F2F"/>
    <w:rsid w:val="005012C0"/>
    <w:rsid w:val="00501385"/>
    <w:rsid w:val="0050193F"/>
    <w:rsid w:val="00501979"/>
    <w:rsid w:val="00501A31"/>
    <w:rsid w:val="00501B50"/>
    <w:rsid w:val="00502591"/>
    <w:rsid w:val="00502649"/>
    <w:rsid w:val="00502719"/>
    <w:rsid w:val="005029D8"/>
    <w:rsid w:val="00503C0E"/>
    <w:rsid w:val="005041BF"/>
    <w:rsid w:val="00505153"/>
    <w:rsid w:val="00505712"/>
    <w:rsid w:val="00505D7C"/>
    <w:rsid w:val="00506287"/>
    <w:rsid w:val="005065A3"/>
    <w:rsid w:val="00506EAD"/>
    <w:rsid w:val="005071F2"/>
    <w:rsid w:val="00507949"/>
    <w:rsid w:val="00507B15"/>
    <w:rsid w:val="00507B2A"/>
    <w:rsid w:val="00507D64"/>
    <w:rsid w:val="00507E8D"/>
    <w:rsid w:val="00507F94"/>
    <w:rsid w:val="00510440"/>
    <w:rsid w:val="00510EE6"/>
    <w:rsid w:val="0051108D"/>
    <w:rsid w:val="00511505"/>
    <w:rsid w:val="00511E4E"/>
    <w:rsid w:val="00511ED9"/>
    <w:rsid w:val="00511FE0"/>
    <w:rsid w:val="005122B6"/>
    <w:rsid w:val="00512BF8"/>
    <w:rsid w:val="00513940"/>
    <w:rsid w:val="00513CCE"/>
    <w:rsid w:val="00514494"/>
    <w:rsid w:val="0051479A"/>
    <w:rsid w:val="00515296"/>
    <w:rsid w:val="005152CB"/>
    <w:rsid w:val="00515AC0"/>
    <w:rsid w:val="00515CAE"/>
    <w:rsid w:val="0051612D"/>
    <w:rsid w:val="0051645C"/>
    <w:rsid w:val="00516ABC"/>
    <w:rsid w:val="00516C12"/>
    <w:rsid w:val="00517C79"/>
    <w:rsid w:val="00517FFA"/>
    <w:rsid w:val="005202E2"/>
    <w:rsid w:val="00521162"/>
    <w:rsid w:val="00522747"/>
    <w:rsid w:val="00522993"/>
    <w:rsid w:val="00522C14"/>
    <w:rsid w:val="00522C6F"/>
    <w:rsid w:val="00522C7F"/>
    <w:rsid w:val="005230CF"/>
    <w:rsid w:val="005233CF"/>
    <w:rsid w:val="00523B18"/>
    <w:rsid w:val="00523DFB"/>
    <w:rsid w:val="00524800"/>
    <w:rsid w:val="00524CA1"/>
    <w:rsid w:val="005257AE"/>
    <w:rsid w:val="005259FA"/>
    <w:rsid w:val="005279F2"/>
    <w:rsid w:val="00527D80"/>
    <w:rsid w:val="00527DB7"/>
    <w:rsid w:val="00527E8D"/>
    <w:rsid w:val="00527EA2"/>
    <w:rsid w:val="00530EE1"/>
    <w:rsid w:val="00530F3D"/>
    <w:rsid w:val="00530F53"/>
    <w:rsid w:val="005312DE"/>
    <w:rsid w:val="00531ACF"/>
    <w:rsid w:val="0053237E"/>
    <w:rsid w:val="00533279"/>
    <w:rsid w:val="005337F1"/>
    <w:rsid w:val="00533B3C"/>
    <w:rsid w:val="00533CF1"/>
    <w:rsid w:val="005340E1"/>
    <w:rsid w:val="005345A7"/>
    <w:rsid w:val="00534612"/>
    <w:rsid w:val="0053490E"/>
    <w:rsid w:val="00534FDE"/>
    <w:rsid w:val="00535540"/>
    <w:rsid w:val="0053578F"/>
    <w:rsid w:val="005357ED"/>
    <w:rsid w:val="00535D95"/>
    <w:rsid w:val="005366AD"/>
    <w:rsid w:val="00537100"/>
    <w:rsid w:val="005377ED"/>
    <w:rsid w:val="00537825"/>
    <w:rsid w:val="00540928"/>
    <w:rsid w:val="005412CC"/>
    <w:rsid w:val="0054137D"/>
    <w:rsid w:val="00541695"/>
    <w:rsid w:val="0054213A"/>
    <w:rsid w:val="00542423"/>
    <w:rsid w:val="0054246D"/>
    <w:rsid w:val="00542F7A"/>
    <w:rsid w:val="0054322D"/>
    <w:rsid w:val="005437BE"/>
    <w:rsid w:val="00543E1D"/>
    <w:rsid w:val="00543F51"/>
    <w:rsid w:val="0054403D"/>
    <w:rsid w:val="005440B5"/>
    <w:rsid w:val="00544CCE"/>
    <w:rsid w:val="00544D12"/>
    <w:rsid w:val="0054520B"/>
    <w:rsid w:val="00545381"/>
    <w:rsid w:val="005460D3"/>
    <w:rsid w:val="00546A74"/>
    <w:rsid w:val="00546D99"/>
    <w:rsid w:val="00547007"/>
    <w:rsid w:val="00547122"/>
    <w:rsid w:val="005474D0"/>
    <w:rsid w:val="005477DD"/>
    <w:rsid w:val="00547BE0"/>
    <w:rsid w:val="0055015E"/>
    <w:rsid w:val="00550255"/>
    <w:rsid w:val="005502C4"/>
    <w:rsid w:val="00550436"/>
    <w:rsid w:val="00550567"/>
    <w:rsid w:val="005505DF"/>
    <w:rsid w:val="00550762"/>
    <w:rsid w:val="0055093B"/>
    <w:rsid w:val="00550B5E"/>
    <w:rsid w:val="00550E39"/>
    <w:rsid w:val="00550FF5"/>
    <w:rsid w:val="005516B2"/>
    <w:rsid w:val="00551C32"/>
    <w:rsid w:val="00551CC4"/>
    <w:rsid w:val="00551FE4"/>
    <w:rsid w:val="00552FB4"/>
    <w:rsid w:val="00553552"/>
    <w:rsid w:val="005537D7"/>
    <w:rsid w:val="0055388A"/>
    <w:rsid w:val="005539A8"/>
    <w:rsid w:val="00553BED"/>
    <w:rsid w:val="00553D18"/>
    <w:rsid w:val="00553F80"/>
    <w:rsid w:val="00555C51"/>
    <w:rsid w:val="005563C0"/>
    <w:rsid w:val="005571C8"/>
    <w:rsid w:val="00557AB2"/>
    <w:rsid w:val="00557AC3"/>
    <w:rsid w:val="00557CD7"/>
    <w:rsid w:val="00557FFE"/>
    <w:rsid w:val="005600D7"/>
    <w:rsid w:val="00560769"/>
    <w:rsid w:val="00560A47"/>
    <w:rsid w:val="00560DC9"/>
    <w:rsid w:val="00560E71"/>
    <w:rsid w:val="00561081"/>
    <w:rsid w:val="0056148B"/>
    <w:rsid w:val="00561BCF"/>
    <w:rsid w:val="005626E8"/>
    <w:rsid w:val="00562FC3"/>
    <w:rsid w:val="005633BE"/>
    <w:rsid w:val="00563576"/>
    <w:rsid w:val="00563A8F"/>
    <w:rsid w:val="00563FE6"/>
    <w:rsid w:val="00564598"/>
    <w:rsid w:val="005645FA"/>
    <w:rsid w:val="005647FE"/>
    <w:rsid w:val="00564B2A"/>
    <w:rsid w:val="00565099"/>
    <w:rsid w:val="005658CD"/>
    <w:rsid w:val="00565C97"/>
    <w:rsid w:val="00565EA0"/>
    <w:rsid w:val="005675D7"/>
    <w:rsid w:val="0056770E"/>
    <w:rsid w:val="00567EE2"/>
    <w:rsid w:val="005702F2"/>
    <w:rsid w:val="0057036A"/>
    <w:rsid w:val="005714AE"/>
    <w:rsid w:val="00571983"/>
    <w:rsid w:val="00571D68"/>
    <w:rsid w:val="00571E81"/>
    <w:rsid w:val="00571EF0"/>
    <w:rsid w:val="005729EF"/>
    <w:rsid w:val="0057391E"/>
    <w:rsid w:val="005744C7"/>
    <w:rsid w:val="00574972"/>
    <w:rsid w:val="005752A2"/>
    <w:rsid w:val="00575904"/>
    <w:rsid w:val="00575B07"/>
    <w:rsid w:val="00575D86"/>
    <w:rsid w:val="00576EBE"/>
    <w:rsid w:val="00576F1D"/>
    <w:rsid w:val="0057739B"/>
    <w:rsid w:val="005803A1"/>
    <w:rsid w:val="0058070A"/>
    <w:rsid w:val="00580746"/>
    <w:rsid w:val="00580E05"/>
    <w:rsid w:val="005814D7"/>
    <w:rsid w:val="005816D7"/>
    <w:rsid w:val="00582239"/>
    <w:rsid w:val="00582244"/>
    <w:rsid w:val="005822A9"/>
    <w:rsid w:val="00582A0C"/>
    <w:rsid w:val="00582DAF"/>
    <w:rsid w:val="00582E5A"/>
    <w:rsid w:val="00583682"/>
    <w:rsid w:val="005844EB"/>
    <w:rsid w:val="005847E5"/>
    <w:rsid w:val="00585013"/>
    <w:rsid w:val="0058532F"/>
    <w:rsid w:val="00585608"/>
    <w:rsid w:val="00585FDF"/>
    <w:rsid w:val="00586016"/>
    <w:rsid w:val="0058653F"/>
    <w:rsid w:val="00586CB7"/>
    <w:rsid w:val="00586E9D"/>
    <w:rsid w:val="005903AD"/>
    <w:rsid w:val="00590560"/>
    <w:rsid w:val="00590839"/>
    <w:rsid w:val="0059091F"/>
    <w:rsid w:val="00590ACF"/>
    <w:rsid w:val="00590DF2"/>
    <w:rsid w:val="00590E9D"/>
    <w:rsid w:val="0059106D"/>
    <w:rsid w:val="005916BE"/>
    <w:rsid w:val="00592492"/>
    <w:rsid w:val="0059272F"/>
    <w:rsid w:val="00592C0C"/>
    <w:rsid w:val="00592DC3"/>
    <w:rsid w:val="005930D4"/>
    <w:rsid w:val="00593861"/>
    <w:rsid w:val="005938AE"/>
    <w:rsid w:val="00593B61"/>
    <w:rsid w:val="005940B5"/>
    <w:rsid w:val="005942B5"/>
    <w:rsid w:val="005944C1"/>
    <w:rsid w:val="00594570"/>
    <w:rsid w:val="0059465E"/>
    <w:rsid w:val="0059492E"/>
    <w:rsid w:val="00594B39"/>
    <w:rsid w:val="00594D4E"/>
    <w:rsid w:val="00594E35"/>
    <w:rsid w:val="00595090"/>
    <w:rsid w:val="00595187"/>
    <w:rsid w:val="00595513"/>
    <w:rsid w:val="00595F20"/>
    <w:rsid w:val="00595FB6"/>
    <w:rsid w:val="0059671E"/>
    <w:rsid w:val="005968CE"/>
    <w:rsid w:val="00596C7E"/>
    <w:rsid w:val="00596D50"/>
    <w:rsid w:val="00596F38"/>
    <w:rsid w:val="00596FF5"/>
    <w:rsid w:val="0059783D"/>
    <w:rsid w:val="005A0757"/>
    <w:rsid w:val="005A0AA0"/>
    <w:rsid w:val="005A0ABD"/>
    <w:rsid w:val="005A13B7"/>
    <w:rsid w:val="005A2063"/>
    <w:rsid w:val="005A225B"/>
    <w:rsid w:val="005A2534"/>
    <w:rsid w:val="005A261E"/>
    <w:rsid w:val="005A2732"/>
    <w:rsid w:val="005A2795"/>
    <w:rsid w:val="005A2A00"/>
    <w:rsid w:val="005A3645"/>
    <w:rsid w:val="005A3DAE"/>
    <w:rsid w:val="005A4788"/>
    <w:rsid w:val="005A4853"/>
    <w:rsid w:val="005A4D02"/>
    <w:rsid w:val="005A4D59"/>
    <w:rsid w:val="005A525E"/>
    <w:rsid w:val="005A57F3"/>
    <w:rsid w:val="005A58C7"/>
    <w:rsid w:val="005A5B24"/>
    <w:rsid w:val="005A5E32"/>
    <w:rsid w:val="005A603F"/>
    <w:rsid w:val="005A6177"/>
    <w:rsid w:val="005A739E"/>
    <w:rsid w:val="005A73ED"/>
    <w:rsid w:val="005A7499"/>
    <w:rsid w:val="005A7B5F"/>
    <w:rsid w:val="005A7BE5"/>
    <w:rsid w:val="005B0216"/>
    <w:rsid w:val="005B1CE9"/>
    <w:rsid w:val="005B1DB3"/>
    <w:rsid w:val="005B2059"/>
    <w:rsid w:val="005B2258"/>
    <w:rsid w:val="005B277D"/>
    <w:rsid w:val="005B29E0"/>
    <w:rsid w:val="005B2C21"/>
    <w:rsid w:val="005B34F1"/>
    <w:rsid w:val="005B3F4F"/>
    <w:rsid w:val="005B4715"/>
    <w:rsid w:val="005B4808"/>
    <w:rsid w:val="005B51DF"/>
    <w:rsid w:val="005B596C"/>
    <w:rsid w:val="005B5D03"/>
    <w:rsid w:val="005B5F92"/>
    <w:rsid w:val="005B6084"/>
    <w:rsid w:val="005B68C9"/>
    <w:rsid w:val="005B7EB6"/>
    <w:rsid w:val="005C01E9"/>
    <w:rsid w:val="005C021A"/>
    <w:rsid w:val="005C025C"/>
    <w:rsid w:val="005C0266"/>
    <w:rsid w:val="005C0DED"/>
    <w:rsid w:val="005C124F"/>
    <w:rsid w:val="005C1783"/>
    <w:rsid w:val="005C18BC"/>
    <w:rsid w:val="005C1AA5"/>
    <w:rsid w:val="005C1EE3"/>
    <w:rsid w:val="005C266E"/>
    <w:rsid w:val="005C2B4A"/>
    <w:rsid w:val="005C3154"/>
    <w:rsid w:val="005C32FD"/>
    <w:rsid w:val="005C4502"/>
    <w:rsid w:val="005C4BC7"/>
    <w:rsid w:val="005C4BF2"/>
    <w:rsid w:val="005C4C0C"/>
    <w:rsid w:val="005C4DF6"/>
    <w:rsid w:val="005C5F65"/>
    <w:rsid w:val="005C620F"/>
    <w:rsid w:val="005C6AA9"/>
    <w:rsid w:val="005C6FCC"/>
    <w:rsid w:val="005C7222"/>
    <w:rsid w:val="005D11E7"/>
    <w:rsid w:val="005D19DA"/>
    <w:rsid w:val="005D1B78"/>
    <w:rsid w:val="005D1FBD"/>
    <w:rsid w:val="005D236E"/>
    <w:rsid w:val="005D2443"/>
    <w:rsid w:val="005D2A4F"/>
    <w:rsid w:val="005D2B86"/>
    <w:rsid w:val="005D3191"/>
    <w:rsid w:val="005D4DB9"/>
    <w:rsid w:val="005D4F71"/>
    <w:rsid w:val="005D5040"/>
    <w:rsid w:val="005D545B"/>
    <w:rsid w:val="005D5B3D"/>
    <w:rsid w:val="005D5B9B"/>
    <w:rsid w:val="005D5FE7"/>
    <w:rsid w:val="005D6148"/>
    <w:rsid w:val="005D6933"/>
    <w:rsid w:val="005D70CD"/>
    <w:rsid w:val="005D72DF"/>
    <w:rsid w:val="005D73E9"/>
    <w:rsid w:val="005D788E"/>
    <w:rsid w:val="005D7C50"/>
    <w:rsid w:val="005D7F8D"/>
    <w:rsid w:val="005E0238"/>
    <w:rsid w:val="005E0722"/>
    <w:rsid w:val="005E0C98"/>
    <w:rsid w:val="005E0D31"/>
    <w:rsid w:val="005E0E45"/>
    <w:rsid w:val="005E1154"/>
    <w:rsid w:val="005E13EA"/>
    <w:rsid w:val="005E2248"/>
    <w:rsid w:val="005E311A"/>
    <w:rsid w:val="005E338E"/>
    <w:rsid w:val="005E3524"/>
    <w:rsid w:val="005E352F"/>
    <w:rsid w:val="005E3AA3"/>
    <w:rsid w:val="005E437F"/>
    <w:rsid w:val="005E507B"/>
    <w:rsid w:val="005E675D"/>
    <w:rsid w:val="005E67AD"/>
    <w:rsid w:val="005E6902"/>
    <w:rsid w:val="005E6EC0"/>
    <w:rsid w:val="005E71F2"/>
    <w:rsid w:val="005E7B06"/>
    <w:rsid w:val="005F0B50"/>
    <w:rsid w:val="005F0F81"/>
    <w:rsid w:val="005F13C2"/>
    <w:rsid w:val="005F1A8C"/>
    <w:rsid w:val="005F243A"/>
    <w:rsid w:val="005F24A1"/>
    <w:rsid w:val="005F2579"/>
    <w:rsid w:val="005F2B88"/>
    <w:rsid w:val="005F2D88"/>
    <w:rsid w:val="005F2E59"/>
    <w:rsid w:val="005F32BE"/>
    <w:rsid w:val="005F3373"/>
    <w:rsid w:val="005F359D"/>
    <w:rsid w:val="005F37AA"/>
    <w:rsid w:val="005F38C5"/>
    <w:rsid w:val="005F3DEE"/>
    <w:rsid w:val="005F3E01"/>
    <w:rsid w:val="005F3E7E"/>
    <w:rsid w:val="005F4118"/>
    <w:rsid w:val="005F4373"/>
    <w:rsid w:val="005F469F"/>
    <w:rsid w:val="005F508A"/>
    <w:rsid w:val="005F51BB"/>
    <w:rsid w:val="005F56B2"/>
    <w:rsid w:val="005F5822"/>
    <w:rsid w:val="005F5FA7"/>
    <w:rsid w:val="005F6515"/>
    <w:rsid w:val="005F6762"/>
    <w:rsid w:val="005F74E1"/>
    <w:rsid w:val="00600254"/>
    <w:rsid w:val="006004DB"/>
    <w:rsid w:val="006006AD"/>
    <w:rsid w:val="00600D7E"/>
    <w:rsid w:val="0060128F"/>
    <w:rsid w:val="00601993"/>
    <w:rsid w:val="00601A47"/>
    <w:rsid w:val="00601B13"/>
    <w:rsid w:val="0060266A"/>
    <w:rsid w:val="00602A4E"/>
    <w:rsid w:val="0060305D"/>
    <w:rsid w:val="00603407"/>
    <w:rsid w:val="00603E6A"/>
    <w:rsid w:val="006040D0"/>
    <w:rsid w:val="006043C0"/>
    <w:rsid w:val="00604676"/>
    <w:rsid w:val="00605051"/>
    <w:rsid w:val="00605B62"/>
    <w:rsid w:val="00605E72"/>
    <w:rsid w:val="00605F3F"/>
    <w:rsid w:val="00605F59"/>
    <w:rsid w:val="006062FD"/>
    <w:rsid w:val="00606369"/>
    <w:rsid w:val="006067C9"/>
    <w:rsid w:val="006100D8"/>
    <w:rsid w:val="0061053F"/>
    <w:rsid w:val="00610570"/>
    <w:rsid w:val="006105C9"/>
    <w:rsid w:val="00610B23"/>
    <w:rsid w:val="00610DEE"/>
    <w:rsid w:val="00611584"/>
    <w:rsid w:val="00611AF6"/>
    <w:rsid w:val="00612052"/>
    <w:rsid w:val="00612434"/>
    <w:rsid w:val="00612DAB"/>
    <w:rsid w:val="006132D3"/>
    <w:rsid w:val="0061371B"/>
    <w:rsid w:val="00613B15"/>
    <w:rsid w:val="00613FDA"/>
    <w:rsid w:val="0061477B"/>
    <w:rsid w:val="0061494A"/>
    <w:rsid w:val="00614AC2"/>
    <w:rsid w:val="00614BC2"/>
    <w:rsid w:val="00614D33"/>
    <w:rsid w:val="00615211"/>
    <w:rsid w:val="0061537E"/>
    <w:rsid w:val="00615659"/>
    <w:rsid w:val="006156DB"/>
    <w:rsid w:val="00615B96"/>
    <w:rsid w:val="00615FF9"/>
    <w:rsid w:val="00617367"/>
    <w:rsid w:val="00617766"/>
    <w:rsid w:val="00617D12"/>
    <w:rsid w:val="00617D9C"/>
    <w:rsid w:val="00617FAA"/>
    <w:rsid w:val="006205F5"/>
    <w:rsid w:val="0062081A"/>
    <w:rsid w:val="00620D64"/>
    <w:rsid w:val="0062100C"/>
    <w:rsid w:val="0062143E"/>
    <w:rsid w:val="00621B03"/>
    <w:rsid w:val="00621F96"/>
    <w:rsid w:val="00622538"/>
    <w:rsid w:val="0062265E"/>
    <w:rsid w:val="006229E7"/>
    <w:rsid w:val="00622FF8"/>
    <w:rsid w:val="00623B87"/>
    <w:rsid w:val="006241E9"/>
    <w:rsid w:val="00624621"/>
    <w:rsid w:val="00624D4F"/>
    <w:rsid w:val="0062522F"/>
    <w:rsid w:val="00625723"/>
    <w:rsid w:val="00625C50"/>
    <w:rsid w:val="00625F35"/>
    <w:rsid w:val="006265B9"/>
    <w:rsid w:val="00626B0A"/>
    <w:rsid w:val="00626F75"/>
    <w:rsid w:val="00627224"/>
    <w:rsid w:val="00627302"/>
    <w:rsid w:val="006279A6"/>
    <w:rsid w:val="006309E5"/>
    <w:rsid w:val="00630F76"/>
    <w:rsid w:val="0063154D"/>
    <w:rsid w:val="00631DAE"/>
    <w:rsid w:val="00632448"/>
    <w:rsid w:val="00632968"/>
    <w:rsid w:val="00632B8E"/>
    <w:rsid w:val="00633792"/>
    <w:rsid w:val="00633C7E"/>
    <w:rsid w:val="006342A9"/>
    <w:rsid w:val="00634623"/>
    <w:rsid w:val="006353C7"/>
    <w:rsid w:val="0063644D"/>
    <w:rsid w:val="00636873"/>
    <w:rsid w:val="00637136"/>
    <w:rsid w:val="0063722F"/>
    <w:rsid w:val="00637509"/>
    <w:rsid w:val="006375F8"/>
    <w:rsid w:val="00637DFB"/>
    <w:rsid w:val="006401B7"/>
    <w:rsid w:val="00640351"/>
    <w:rsid w:val="00640B0D"/>
    <w:rsid w:val="00640D7D"/>
    <w:rsid w:val="0064100A"/>
    <w:rsid w:val="0064139F"/>
    <w:rsid w:val="00641795"/>
    <w:rsid w:val="006424C3"/>
    <w:rsid w:val="00642663"/>
    <w:rsid w:val="006427BE"/>
    <w:rsid w:val="006432D4"/>
    <w:rsid w:val="00643734"/>
    <w:rsid w:val="00644740"/>
    <w:rsid w:val="00644A1D"/>
    <w:rsid w:val="00645406"/>
    <w:rsid w:val="0064572F"/>
    <w:rsid w:val="006459AB"/>
    <w:rsid w:val="00645D48"/>
    <w:rsid w:val="00646E42"/>
    <w:rsid w:val="006474F1"/>
    <w:rsid w:val="00647939"/>
    <w:rsid w:val="00647CF9"/>
    <w:rsid w:val="00650186"/>
    <w:rsid w:val="006502C3"/>
    <w:rsid w:val="00650598"/>
    <w:rsid w:val="0065062A"/>
    <w:rsid w:val="00650869"/>
    <w:rsid w:val="00650A10"/>
    <w:rsid w:val="0065152F"/>
    <w:rsid w:val="00651679"/>
    <w:rsid w:val="00652154"/>
    <w:rsid w:val="006525F1"/>
    <w:rsid w:val="00652791"/>
    <w:rsid w:val="00653124"/>
    <w:rsid w:val="006531F8"/>
    <w:rsid w:val="006537D2"/>
    <w:rsid w:val="00654487"/>
    <w:rsid w:val="00654727"/>
    <w:rsid w:val="0065496E"/>
    <w:rsid w:val="00654C1C"/>
    <w:rsid w:val="00655B2F"/>
    <w:rsid w:val="006567AE"/>
    <w:rsid w:val="00657562"/>
    <w:rsid w:val="0065758F"/>
    <w:rsid w:val="00657ACE"/>
    <w:rsid w:val="00660C56"/>
    <w:rsid w:val="00660D6F"/>
    <w:rsid w:val="00661B67"/>
    <w:rsid w:val="00661DA0"/>
    <w:rsid w:val="00663FE6"/>
    <w:rsid w:val="006641D0"/>
    <w:rsid w:val="00664773"/>
    <w:rsid w:val="006647EB"/>
    <w:rsid w:val="00664A9E"/>
    <w:rsid w:val="00664B89"/>
    <w:rsid w:val="00664E2E"/>
    <w:rsid w:val="00665292"/>
    <w:rsid w:val="006657FE"/>
    <w:rsid w:val="006658DE"/>
    <w:rsid w:val="006658EE"/>
    <w:rsid w:val="00665903"/>
    <w:rsid w:val="006666A6"/>
    <w:rsid w:val="006671A1"/>
    <w:rsid w:val="00670364"/>
    <w:rsid w:val="006703E7"/>
    <w:rsid w:val="0067059A"/>
    <w:rsid w:val="006709ED"/>
    <w:rsid w:val="00670E38"/>
    <w:rsid w:val="0067105E"/>
    <w:rsid w:val="00671086"/>
    <w:rsid w:val="00671C36"/>
    <w:rsid w:val="00672455"/>
    <w:rsid w:val="00672938"/>
    <w:rsid w:val="00672AAD"/>
    <w:rsid w:val="0067300F"/>
    <w:rsid w:val="0067315D"/>
    <w:rsid w:val="00673536"/>
    <w:rsid w:val="006736FF"/>
    <w:rsid w:val="006743A8"/>
    <w:rsid w:val="0067443E"/>
    <w:rsid w:val="006745CF"/>
    <w:rsid w:val="006749D3"/>
    <w:rsid w:val="0067512B"/>
    <w:rsid w:val="00675E24"/>
    <w:rsid w:val="00675EFD"/>
    <w:rsid w:val="00675FA6"/>
    <w:rsid w:val="0067712A"/>
    <w:rsid w:val="00677341"/>
    <w:rsid w:val="0067734D"/>
    <w:rsid w:val="00680712"/>
    <w:rsid w:val="00680CC3"/>
    <w:rsid w:val="006812DA"/>
    <w:rsid w:val="006815BC"/>
    <w:rsid w:val="006817B2"/>
    <w:rsid w:val="00681831"/>
    <w:rsid w:val="00681863"/>
    <w:rsid w:val="006820B0"/>
    <w:rsid w:val="00682500"/>
    <w:rsid w:val="0068256A"/>
    <w:rsid w:val="006826B0"/>
    <w:rsid w:val="00682A93"/>
    <w:rsid w:val="0068359C"/>
    <w:rsid w:val="0068361D"/>
    <w:rsid w:val="006839A8"/>
    <w:rsid w:val="0068408D"/>
    <w:rsid w:val="0068443D"/>
    <w:rsid w:val="00684F80"/>
    <w:rsid w:val="00685B46"/>
    <w:rsid w:val="00685B9B"/>
    <w:rsid w:val="00686078"/>
    <w:rsid w:val="00686406"/>
    <w:rsid w:val="006873BE"/>
    <w:rsid w:val="0068740B"/>
    <w:rsid w:val="0068755F"/>
    <w:rsid w:val="0068784E"/>
    <w:rsid w:val="00690273"/>
    <w:rsid w:val="00690740"/>
    <w:rsid w:val="00691A24"/>
    <w:rsid w:val="00692763"/>
    <w:rsid w:val="00692A1B"/>
    <w:rsid w:val="0069321F"/>
    <w:rsid w:val="00693447"/>
    <w:rsid w:val="00693755"/>
    <w:rsid w:val="00693857"/>
    <w:rsid w:val="00694563"/>
    <w:rsid w:val="00694D62"/>
    <w:rsid w:val="00695104"/>
    <w:rsid w:val="00695607"/>
    <w:rsid w:val="00695932"/>
    <w:rsid w:val="00695C08"/>
    <w:rsid w:val="006960B2"/>
    <w:rsid w:val="006961D2"/>
    <w:rsid w:val="0069635D"/>
    <w:rsid w:val="00696E09"/>
    <w:rsid w:val="00697492"/>
    <w:rsid w:val="00697761"/>
    <w:rsid w:val="00697CEF"/>
    <w:rsid w:val="00697FC0"/>
    <w:rsid w:val="006A01FC"/>
    <w:rsid w:val="006A030B"/>
    <w:rsid w:val="006A10E1"/>
    <w:rsid w:val="006A1695"/>
    <w:rsid w:val="006A26DC"/>
    <w:rsid w:val="006A2B9C"/>
    <w:rsid w:val="006A36ED"/>
    <w:rsid w:val="006A3C8F"/>
    <w:rsid w:val="006A45B4"/>
    <w:rsid w:val="006A4B41"/>
    <w:rsid w:val="006A4D4B"/>
    <w:rsid w:val="006A5130"/>
    <w:rsid w:val="006A5144"/>
    <w:rsid w:val="006A5BED"/>
    <w:rsid w:val="006A6480"/>
    <w:rsid w:val="006A68D5"/>
    <w:rsid w:val="006A7712"/>
    <w:rsid w:val="006A773B"/>
    <w:rsid w:val="006A77BD"/>
    <w:rsid w:val="006A7AE8"/>
    <w:rsid w:val="006A7DF3"/>
    <w:rsid w:val="006B05A4"/>
    <w:rsid w:val="006B0837"/>
    <w:rsid w:val="006B08B4"/>
    <w:rsid w:val="006B09CD"/>
    <w:rsid w:val="006B0C28"/>
    <w:rsid w:val="006B13F1"/>
    <w:rsid w:val="006B16A2"/>
    <w:rsid w:val="006B29D3"/>
    <w:rsid w:val="006B306E"/>
    <w:rsid w:val="006B32C8"/>
    <w:rsid w:val="006B3303"/>
    <w:rsid w:val="006B3C09"/>
    <w:rsid w:val="006B3E00"/>
    <w:rsid w:val="006B3FCB"/>
    <w:rsid w:val="006B4124"/>
    <w:rsid w:val="006B427E"/>
    <w:rsid w:val="006B43AE"/>
    <w:rsid w:val="006B50E5"/>
    <w:rsid w:val="006B57B6"/>
    <w:rsid w:val="006B679C"/>
    <w:rsid w:val="006B6C31"/>
    <w:rsid w:val="006B76D6"/>
    <w:rsid w:val="006B76D7"/>
    <w:rsid w:val="006C0469"/>
    <w:rsid w:val="006C0858"/>
    <w:rsid w:val="006C1326"/>
    <w:rsid w:val="006C1402"/>
    <w:rsid w:val="006C18AC"/>
    <w:rsid w:val="006C1CEA"/>
    <w:rsid w:val="006C2172"/>
    <w:rsid w:val="006C23F3"/>
    <w:rsid w:val="006C2ADC"/>
    <w:rsid w:val="006C3D9E"/>
    <w:rsid w:val="006C4192"/>
    <w:rsid w:val="006C4523"/>
    <w:rsid w:val="006C5748"/>
    <w:rsid w:val="006C5E9C"/>
    <w:rsid w:val="006C5F68"/>
    <w:rsid w:val="006C617A"/>
    <w:rsid w:val="006C7083"/>
    <w:rsid w:val="006C71AD"/>
    <w:rsid w:val="006C7397"/>
    <w:rsid w:val="006C7640"/>
    <w:rsid w:val="006C7C15"/>
    <w:rsid w:val="006C7D83"/>
    <w:rsid w:val="006D00B0"/>
    <w:rsid w:val="006D0703"/>
    <w:rsid w:val="006D0E87"/>
    <w:rsid w:val="006D14E4"/>
    <w:rsid w:val="006D1AD7"/>
    <w:rsid w:val="006D1AEA"/>
    <w:rsid w:val="006D2483"/>
    <w:rsid w:val="006D2ABE"/>
    <w:rsid w:val="006D2AD3"/>
    <w:rsid w:val="006D30E1"/>
    <w:rsid w:val="006D36FC"/>
    <w:rsid w:val="006D3B80"/>
    <w:rsid w:val="006D5110"/>
    <w:rsid w:val="006D59F6"/>
    <w:rsid w:val="006D5D06"/>
    <w:rsid w:val="006D735A"/>
    <w:rsid w:val="006D7698"/>
    <w:rsid w:val="006D7C17"/>
    <w:rsid w:val="006E008F"/>
    <w:rsid w:val="006E0B0B"/>
    <w:rsid w:val="006E0BB6"/>
    <w:rsid w:val="006E1150"/>
    <w:rsid w:val="006E1B67"/>
    <w:rsid w:val="006E1CF9"/>
    <w:rsid w:val="006E1DF7"/>
    <w:rsid w:val="006E2303"/>
    <w:rsid w:val="006E3101"/>
    <w:rsid w:val="006E3809"/>
    <w:rsid w:val="006E3F48"/>
    <w:rsid w:val="006E59B0"/>
    <w:rsid w:val="006E5A64"/>
    <w:rsid w:val="006E621C"/>
    <w:rsid w:val="006E6261"/>
    <w:rsid w:val="006E643B"/>
    <w:rsid w:val="006E6AFD"/>
    <w:rsid w:val="006E7A59"/>
    <w:rsid w:val="006F07C4"/>
    <w:rsid w:val="006F103B"/>
    <w:rsid w:val="006F153D"/>
    <w:rsid w:val="006F1BCD"/>
    <w:rsid w:val="006F1CB7"/>
    <w:rsid w:val="006F1D45"/>
    <w:rsid w:val="006F2758"/>
    <w:rsid w:val="006F34E5"/>
    <w:rsid w:val="006F3E1A"/>
    <w:rsid w:val="006F493F"/>
    <w:rsid w:val="006F4BA9"/>
    <w:rsid w:val="006F4D72"/>
    <w:rsid w:val="006F4E63"/>
    <w:rsid w:val="006F51C9"/>
    <w:rsid w:val="006F54C5"/>
    <w:rsid w:val="006F5D56"/>
    <w:rsid w:val="006F5DEC"/>
    <w:rsid w:val="006F6602"/>
    <w:rsid w:val="006F6755"/>
    <w:rsid w:val="006F6760"/>
    <w:rsid w:val="006F6829"/>
    <w:rsid w:val="006F69E4"/>
    <w:rsid w:val="006F72D9"/>
    <w:rsid w:val="006F7AB9"/>
    <w:rsid w:val="006F7C86"/>
    <w:rsid w:val="006F7D86"/>
    <w:rsid w:val="00700013"/>
    <w:rsid w:val="007000B7"/>
    <w:rsid w:val="007002B6"/>
    <w:rsid w:val="00700AFE"/>
    <w:rsid w:val="00700D0A"/>
    <w:rsid w:val="00700DEA"/>
    <w:rsid w:val="00701062"/>
    <w:rsid w:val="00701251"/>
    <w:rsid w:val="007017C5"/>
    <w:rsid w:val="0070182E"/>
    <w:rsid w:val="00702119"/>
    <w:rsid w:val="007022C1"/>
    <w:rsid w:val="00702D3A"/>
    <w:rsid w:val="00703297"/>
    <w:rsid w:val="007032FC"/>
    <w:rsid w:val="00703761"/>
    <w:rsid w:val="00703A61"/>
    <w:rsid w:val="00703EB9"/>
    <w:rsid w:val="00704457"/>
    <w:rsid w:val="00705294"/>
    <w:rsid w:val="007058BE"/>
    <w:rsid w:val="00705ECD"/>
    <w:rsid w:val="00706025"/>
    <w:rsid w:val="0070614D"/>
    <w:rsid w:val="0070624E"/>
    <w:rsid w:val="0070639C"/>
    <w:rsid w:val="007065D9"/>
    <w:rsid w:val="00706B4F"/>
    <w:rsid w:val="007105C8"/>
    <w:rsid w:val="0071064D"/>
    <w:rsid w:val="007109E7"/>
    <w:rsid w:val="00711B85"/>
    <w:rsid w:val="007123A5"/>
    <w:rsid w:val="00712424"/>
    <w:rsid w:val="00712511"/>
    <w:rsid w:val="00712B01"/>
    <w:rsid w:val="0071356E"/>
    <w:rsid w:val="007141C1"/>
    <w:rsid w:val="007146FD"/>
    <w:rsid w:val="007147B3"/>
    <w:rsid w:val="00714E65"/>
    <w:rsid w:val="00714F57"/>
    <w:rsid w:val="007152B2"/>
    <w:rsid w:val="007154CC"/>
    <w:rsid w:val="0071569D"/>
    <w:rsid w:val="00715F19"/>
    <w:rsid w:val="00715FF4"/>
    <w:rsid w:val="007163E1"/>
    <w:rsid w:val="00716EA2"/>
    <w:rsid w:val="00717429"/>
    <w:rsid w:val="00717A64"/>
    <w:rsid w:val="007211D6"/>
    <w:rsid w:val="00721AFD"/>
    <w:rsid w:val="00721B6F"/>
    <w:rsid w:val="00721DD6"/>
    <w:rsid w:val="00721F05"/>
    <w:rsid w:val="00721F80"/>
    <w:rsid w:val="00722391"/>
    <w:rsid w:val="00722433"/>
    <w:rsid w:val="00722685"/>
    <w:rsid w:val="00722AD5"/>
    <w:rsid w:val="0072324B"/>
    <w:rsid w:val="0072328B"/>
    <w:rsid w:val="00723395"/>
    <w:rsid w:val="007235EE"/>
    <w:rsid w:val="00723DB9"/>
    <w:rsid w:val="007249E8"/>
    <w:rsid w:val="00724ABD"/>
    <w:rsid w:val="00725063"/>
    <w:rsid w:val="00725267"/>
    <w:rsid w:val="00725612"/>
    <w:rsid w:val="00726164"/>
    <w:rsid w:val="0072669C"/>
    <w:rsid w:val="0072670B"/>
    <w:rsid w:val="0072709A"/>
    <w:rsid w:val="00727FEA"/>
    <w:rsid w:val="00730166"/>
    <w:rsid w:val="00730E62"/>
    <w:rsid w:val="00730E98"/>
    <w:rsid w:val="00731674"/>
    <w:rsid w:val="00731684"/>
    <w:rsid w:val="00731BAA"/>
    <w:rsid w:val="00731E0F"/>
    <w:rsid w:val="00732319"/>
    <w:rsid w:val="007324BB"/>
    <w:rsid w:val="0073268E"/>
    <w:rsid w:val="00732C37"/>
    <w:rsid w:val="00732DDB"/>
    <w:rsid w:val="00732EA4"/>
    <w:rsid w:val="00733FEF"/>
    <w:rsid w:val="0073403E"/>
    <w:rsid w:val="007344E6"/>
    <w:rsid w:val="00735357"/>
    <w:rsid w:val="007354DF"/>
    <w:rsid w:val="00736035"/>
    <w:rsid w:val="00736143"/>
    <w:rsid w:val="007368CE"/>
    <w:rsid w:val="007368D2"/>
    <w:rsid w:val="00736AE9"/>
    <w:rsid w:val="00737148"/>
    <w:rsid w:val="00737206"/>
    <w:rsid w:val="0073724B"/>
    <w:rsid w:val="00737810"/>
    <w:rsid w:val="00740152"/>
    <w:rsid w:val="00740B42"/>
    <w:rsid w:val="00740C22"/>
    <w:rsid w:val="007414A0"/>
    <w:rsid w:val="00741AC3"/>
    <w:rsid w:val="00741C33"/>
    <w:rsid w:val="00741E65"/>
    <w:rsid w:val="00741EC1"/>
    <w:rsid w:val="00742111"/>
    <w:rsid w:val="00742686"/>
    <w:rsid w:val="00742787"/>
    <w:rsid w:val="007427AD"/>
    <w:rsid w:val="00742A24"/>
    <w:rsid w:val="007431D1"/>
    <w:rsid w:val="0074354C"/>
    <w:rsid w:val="00744458"/>
    <w:rsid w:val="007450F6"/>
    <w:rsid w:val="0074511C"/>
    <w:rsid w:val="007452AB"/>
    <w:rsid w:val="00745903"/>
    <w:rsid w:val="00745AC7"/>
    <w:rsid w:val="007460BD"/>
    <w:rsid w:val="0074623B"/>
    <w:rsid w:val="007467D0"/>
    <w:rsid w:val="007473F5"/>
    <w:rsid w:val="0074774F"/>
    <w:rsid w:val="00747B59"/>
    <w:rsid w:val="00747BCE"/>
    <w:rsid w:val="00747CEB"/>
    <w:rsid w:val="007502A6"/>
    <w:rsid w:val="007506D4"/>
    <w:rsid w:val="00750A8E"/>
    <w:rsid w:val="00751A26"/>
    <w:rsid w:val="00751A5D"/>
    <w:rsid w:val="0075278B"/>
    <w:rsid w:val="007527FF"/>
    <w:rsid w:val="007529B9"/>
    <w:rsid w:val="00752F41"/>
    <w:rsid w:val="00753813"/>
    <w:rsid w:val="007538B0"/>
    <w:rsid w:val="00753908"/>
    <w:rsid w:val="007539FA"/>
    <w:rsid w:val="00754211"/>
    <w:rsid w:val="007542BE"/>
    <w:rsid w:val="0075495E"/>
    <w:rsid w:val="00754C41"/>
    <w:rsid w:val="0075589C"/>
    <w:rsid w:val="00755A75"/>
    <w:rsid w:val="00756093"/>
    <w:rsid w:val="007561F7"/>
    <w:rsid w:val="00757C7F"/>
    <w:rsid w:val="007611BB"/>
    <w:rsid w:val="007616DB"/>
    <w:rsid w:val="00761BF0"/>
    <w:rsid w:val="00761C91"/>
    <w:rsid w:val="00761FFB"/>
    <w:rsid w:val="00762609"/>
    <w:rsid w:val="00762903"/>
    <w:rsid w:val="0076291B"/>
    <w:rsid w:val="00762A35"/>
    <w:rsid w:val="00762A5E"/>
    <w:rsid w:val="00762F9B"/>
    <w:rsid w:val="00763051"/>
    <w:rsid w:val="00763581"/>
    <w:rsid w:val="007636D5"/>
    <w:rsid w:val="00763F75"/>
    <w:rsid w:val="00764128"/>
    <w:rsid w:val="007648BD"/>
    <w:rsid w:val="007650B4"/>
    <w:rsid w:val="007656BD"/>
    <w:rsid w:val="00766383"/>
    <w:rsid w:val="0076788A"/>
    <w:rsid w:val="00767BC1"/>
    <w:rsid w:val="00767D53"/>
    <w:rsid w:val="00770344"/>
    <w:rsid w:val="007704C2"/>
    <w:rsid w:val="00770795"/>
    <w:rsid w:val="00770E4E"/>
    <w:rsid w:val="00770EF7"/>
    <w:rsid w:val="0077162A"/>
    <w:rsid w:val="00771F4A"/>
    <w:rsid w:val="007724C4"/>
    <w:rsid w:val="00772890"/>
    <w:rsid w:val="00772BD8"/>
    <w:rsid w:val="00772F9B"/>
    <w:rsid w:val="00773C6F"/>
    <w:rsid w:val="007741DF"/>
    <w:rsid w:val="00774895"/>
    <w:rsid w:val="00774BED"/>
    <w:rsid w:val="007754BE"/>
    <w:rsid w:val="00775F4D"/>
    <w:rsid w:val="00776754"/>
    <w:rsid w:val="007767F0"/>
    <w:rsid w:val="00776CAA"/>
    <w:rsid w:val="007770C0"/>
    <w:rsid w:val="00777292"/>
    <w:rsid w:val="007779CF"/>
    <w:rsid w:val="00780EA7"/>
    <w:rsid w:val="0078110B"/>
    <w:rsid w:val="0078145B"/>
    <w:rsid w:val="007818CB"/>
    <w:rsid w:val="00781B1A"/>
    <w:rsid w:val="00781D4A"/>
    <w:rsid w:val="00782296"/>
    <w:rsid w:val="0078232B"/>
    <w:rsid w:val="00782A59"/>
    <w:rsid w:val="00782D04"/>
    <w:rsid w:val="007838D2"/>
    <w:rsid w:val="00783BFB"/>
    <w:rsid w:val="007849D9"/>
    <w:rsid w:val="0078557F"/>
    <w:rsid w:val="00785878"/>
    <w:rsid w:val="00786B0C"/>
    <w:rsid w:val="0078758D"/>
    <w:rsid w:val="00787638"/>
    <w:rsid w:val="00787668"/>
    <w:rsid w:val="0078777F"/>
    <w:rsid w:val="0079049D"/>
    <w:rsid w:val="00790C93"/>
    <w:rsid w:val="007926AF"/>
    <w:rsid w:val="007928C1"/>
    <w:rsid w:val="00792AE7"/>
    <w:rsid w:val="00792C9A"/>
    <w:rsid w:val="007934B7"/>
    <w:rsid w:val="00793BAE"/>
    <w:rsid w:val="007947B4"/>
    <w:rsid w:val="007948FA"/>
    <w:rsid w:val="00794AB5"/>
    <w:rsid w:val="00794C55"/>
    <w:rsid w:val="00794CB6"/>
    <w:rsid w:val="00794DBA"/>
    <w:rsid w:val="00794E36"/>
    <w:rsid w:val="00794F2E"/>
    <w:rsid w:val="0079535D"/>
    <w:rsid w:val="00795B12"/>
    <w:rsid w:val="00795D22"/>
    <w:rsid w:val="00795EC1"/>
    <w:rsid w:val="00795FB8"/>
    <w:rsid w:val="007962EC"/>
    <w:rsid w:val="0079652F"/>
    <w:rsid w:val="00796F6A"/>
    <w:rsid w:val="00797387"/>
    <w:rsid w:val="00797C73"/>
    <w:rsid w:val="00797D6B"/>
    <w:rsid w:val="007A0248"/>
    <w:rsid w:val="007A0303"/>
    <w:rsid w:val="007A0896"/>
    <w:rsid w:val="007A1640"/>
    <w:rsid w:val="007A1716"/>
    <w:rsid w:val="007A208F"/>
    <w:rsid w:val="007A2090"/>
    <w:rsid w:val="007A21B8"/>
    <w:rsid w:val="007A2779"/>
    <w:rsid w:val="007A2C58"/>
    <w:rsid w:val="007A2F9C"/>
    <w:rsid w:val="007A2FD0"/>
    <w:rsid w:val="007A3081"/>
    <w:rsid w:val="007A3092"/>
    <w:rsid w:val="007A3652"/>
    <w:rsid w:val="007A378F"/>
    <w:rsid w:val="007A3B38"/>
    <w:rsid w:val="007A3FD2"/>
    <w:rsid w:val="007A40B1"/>
    <w:rsid w:val="007A429F"/>
    <w:rsid w:val="007A4352"/>
    <w:rsid w:val="007A4DD4"/>
    <w:rsid w:val="007A542C"/>
    <w:rsid w:val="007A5C20"/>
    <w:rsid w:val="007A710A"/>
    <w:rsid w:val="007A722C"/>
    <w:rsid w:val="007A7504"/>
    <w:rsid w:val="007B06EB"/>
    <w:rsid w:val="007B1091"/>
    <w:rsid w:val="007B1528"/>
    <w:rsid w:val="007B18EF"/>
    <w:rsid w:val="007B1D58"/>
    <w:rsid w:val="007B216D"/>
    <w:rsid w:val="007B24F4"/>
    <w:rsid w:val="007B2513"/>
    <w:rsid w:val="007B29BB"/>
    <w:rsid w:val="007B2D2B"/>
    <w:rsid w:val="007B2E4A"/>
    <w:rsid w:val="007B2EB7"/>
    <w:rsid w:val="007B3969"/>
    <w:rsid w:val="007B3BD1"/>
    <w:rsid w:val="007B4538"/>
    <w:rsid w:val="007B4AD1"/>
    <w:rsid w:val="007B4F49"/>
    <w:rsid w:val="007B5152"/>
    <w:rsid w:val="007B551B"/>
    <w:rsid w:val="007B5725"/>
    <w:rsid w:val="007B5F2D"/>
    <w:rsid w:val="007B607D"/>
    <w:rsid w:val="007B6146"/>
    <w:rsid w:val="007B6CE0"/>
    <w:rsid w:val="007B6F7D"/>
    <w:rsid w:val="007B77BD"/>
    <w:rsid w:val="007C060B"/>
    <w:rsid w:val="007C118B"/>
    <w:rsid w:val="007C14DF"/>
    <w:rsid w:val="007C1529"/>
    <w:rsid w:val="007C1B80"/>
    <w:rsid w:val="007C2800"/>
    <w:rsid w:val="007C2DE3"/>
    <w:rsid w:val="007C3054"/>
    <w:rsid w:val="007C330B"/>
    <w:rsid w:val="007C3347"/>
    <w:rsid w:val="007C3412"/>
    <w:rsid w:val="007C3ADF"/>
    <w:rsid w:val="007C3CD0"/>
    <w:rsid w:val="007C40AC"/>
    <w:rsid w:val="007C41B0"/>
    <w:rsid w:val="007C4422"/>
    <w:rsid w:val="007C446A"/>
    <w:rsid w:val="007C44B7"/>
    <w:rsid w:val="007C49E7"/>
    <w:rsid w:val="007C52B6"/>
    <w:rsid w:val="007C53CB"/>
    <w:rsid w:val="007C5F2E"/>
    <w:rsid w:val="007C6647"/>
    <w:rsid w:val="007C6815"/>
    <w:rsid w:val="007C6C39"/>
    <w:rsid w:val="007C7038"/>
    <w:rsid w:val="007C729C"/>
    <w:rsid w:val="007C7928"/>
    <w:rsid w:val="007C79C7"/>
    <w:rsid w:val="007D2236"/>
    <w:rsid w:val="007D265B"/>
    <w:rsid w:val="007D2D65"/>
    <w:rsid w:val="007D30CB"/>
    <w:rsid w:val="007D311B"/>
    <w:rsid w:val="007D36E8"/>
    <w:rsid w:val="007D3AA3"/>
    <w:rsid w:val="007D3B02"/>
    <w:rsid w:val="007D43AF"/>
    <w:rsid w:val="007D477B"/>
    <w:rsid w:val="007D4969"/>
    <w:rsid w:val="007D4C7A"/>
    <w:rsid w:val="007D51E3"/>
    <w:rsid w:val="007D55B4"/>
    <w:rsid w:val="007D5AF6"/>
    <w:rsid w:val="007D5BCE"/>
    <w:rsid w:val="007D5F7A"/>
    <w:rsid w:val="007D6772"/>
    <w:rsid w:val="007D710B"/>
    <w:rsid w:val="007D7268"/>
    <w:rsid w:val="007D747C"/>
    <w:rsid w:val="007D7815"/>
    <w:rsid w:val="007D7954"/>
    <w:rsid w:val="007E01FE"/>
    <w:rsid w:val="007E06B8"/>
    <w:rsid w:val="007E0A31"/>
    <w:rsid w:val="007E0ACF"/>
    <w:rsid w:val="007E0D7B"/>
    <w:rsid w:val="007E0E2F"/>
    <w:rsid w:val="007E1102"/>
    <w:rsid w:val="007E14A2"/>
    <w:rsid w:val="007E1D2C"/>
    <w:rsid w:val="007E21AC"/>
    <w:rsid w:val="007E245A"/>
    <w:rsid w:val="007E2B0D"/>
    <w:rsid w:val="007E2D10"/>
    <w:rsid w:val="007E33EC"/>
    <w:rsid w:val="007E3A30"/>
    <w:rsid w:val="007E3CAC"/>
    <w:rsid w:val="007E3CDE"/>
    <w:rsid w:val="007E472B"/>
    <w:rsid w:val="007E51F3"/>
    <w:rsid w:val="007E5386"/>
    <w:rsid w:val="007E5793"/>
    <w:rsid w:val="007E596A"/>
    <w:rsid w:val="007E5B01"/>
    <w:rsid w:val="007E61AF"/>
    <w:rsid w:val="007E67A7"/>
    <w:rsid w:val="007E67EE"/>
    <w:rsid w:val="007E6956"/>
    <w:rsid w:val="007E6A4C"/>
    <w:rsid w:val="007E6EC2"/>
    <w:rsid w:val="007E7B84"/>
    <w:rsid w:val="007F03D8"/>
    <w:rsid w:val="007F06BE"/>
    <w:rsid w:val="007F0D7B"/>
    <w:rsid w:val="007F1A30"/>
    <w:rsid w:val="007F1CC0"/>
    <w:rsid w:val="007F2280"/>
    <w:rsid w:val="007F232B"/>
    <w:rsid w:val="007F274F"/>
    <w:rsid w:val="007F27F9"/>
    <w:rsid w:val="007F288F"/>
    <w:rsid w:val="007F2A6B"/>
    <w:rsid w:val="007F2D7B"/>
    <w:rsid w:val="007F2FE5"/>
    <w:rsid w:val="007F36CD"/>
    <w:rsid w:val="007F3F49"/>
    <w:rsid w:val="007F41A8"/>
    <w:rsid w:val="007F4573"/>
    <w:rsid w:val="007F459E"/>
    <w:rsid w:val="007F4A33"/>
    <w:rsid w:val="007F4EDE"/>
    <w:rsid w:val="007F5853"/>
    <w:rsid w:val="007F5BC9"/>
    <w:rsid w:val="007F5D80"/>
    <w:rsid w:val="007F606E"/>
    <w:rsid w:val="007F698B"/>
    <w:rsid w:val="007F7096"/>
    <w:rsid w:val="007F7401"/>
    <w:rsid w:val="007F74DD"/>
    <w:rsid w:val="007F7697"/>
    <w:rsid w:val="007F76FC"/>
    <w:rsid w:val="007F7A4C"/>
    <w:rsid w:val="007F7BE5"/>
    <w:rsid w:val="007F7E19"/>
    <w:rsid w:val="007F7E2F"/>
    <w:rsid w:val="0080135D"/>
    <w:rsid w:val="00801715"/>
    <w:rsid w:val="008017F5"/>
    <w:rsid w:val="00801E27"/>
    <w:rsid w:val="00801E49"/>
    <w:rsid w:val="008027AE"/>
    <w:rsid w:val="00802964"/>
    <w:rsid w:val="00802F09"/>
    <w:rsid w:val="00803C02"/>
    <w:rsid w:val="00803EDF"/>
    <w:rsid w:val="00804221"/>
    <w:rsid w:val="0080466A"/>
    <w:rsid w:val="008048F9"/>
    <w:rsid w:val="00805470"/>
    <w:rsid w:val="008054A2"/>
    <w:rsid w:val="008056C6"/>
    <w:rsid w:val="008059CF"/>
    <w:rsid w:val="00805A78"/>
    <w:rsid w:val="00805F04"/>
    <w:rsid w:val="008061CD"/>
    <w:rsid w:val="0080630C"/>
    <w:rsid w:val="0080634D"/>
    <w:rsid w:val="008064E6"/>
    <w:rsid w:val="00806626"/>
    <w:rsid w:val="008067C3"/>
    <w:rsid w:val="00806D63"/>
    <w:rsid w:val="0080716C"/>
    <w:rsid w:val="00807215"/>
    <w:rsid w:val="0080735D"/>
    <w:rsid w:val="00807B2D"/>
    <w:rsid w:val="008103D9"/>
    <w:rsid w:val="0081111F"/>
    <w:rsid w:val="008117DE"/>
    <w:rsid w:val="0081211B"/>
    <w:rsid w:val="00812236"/>
    <w:rsid w:val="00812252"/>
    <w:rsid w:val="008124D3"/>
    <w:rsid w:val="00812AAB"/>
    <w:rsid w:val="00813089"/>
    <w:rsid w:val="008133B0"/>
    <w:rsid w:val="00813DD0"/>
    <w:rsid w:val="00813F59"/>
    <w:rsid w:val="00814847"/>
    <w:rsid w:val="00814C0C"/>
    <w:rsid w:val="00815248"/>
    <w:rsid w:val="0081751A"/>
    <w:rsid w:val="008175AF"/>
    <w:rsid w:val="0082010A"/>
    <w:rsid w:val="0082023F"/>
    <w:rsid w:val="00820831"/>
    <w:rsid w:val="0082152E"/>
    <w:rsid w:val="00821616"/>
    <w:rsid w:val="00821A6D"/>
    <w:rsid w:val="00821B27"/>
    <w:rsid w:val="00821D53"/>
    <w:rsid w:val="00822C27"/>
    <w:rsid w:val="008230AC"/>
    <w:rsid w:val="0082341A"/>
    <w:rsid w:val="008234EB"/>
    <w:rsid w:val="00823F32"/>
    <w:rsid w:val="0082401E"/>
    <w:rsid w:val="008241BB"/>
    <w:rsid w:val="00824240"/>
    <w:rsid w:val="008244EB"/>
    <w:rsid w:val="00824AF4"/>
    <w:rsid w:val="00825031"/>
    <w:rsid w:val="0082526D"/>
    <w:rsid w:val="008254A2"/>
    <w:rsid w:val="00825B30"/>
    <w:rsid w:val="00825C6A"/>
    <w:rsid w:val="00825D51"/>
    <w:rsid w:val="008263CE"/>
    <w:rsid w:val="0082658E"/>
    <w:rsid w:val="00826665"/>
    <w:rsid w:val="00826CF7"/>
    <w:rsid w:val="00827B24"/>
    <w:rsid w:val="0083045A"/>
    <w:rsid w:val="008305BC"/>
    <w:rsid w:val="0083096B"/>
    <w:rsid w:val="0083146A"/>
    <w:rsid w:val="008317B3"/>
    <w:rsid w:val="00832110"/>
    <w:rsid w:val="008323C5"/>
    <w:rsid w:val="00832763"/>
    <w:rsid w:val="008329EF"/>
    <w:rsid w:val="008329FB"/>
    <w:rsid w:val="00833107"/>
    <w:rsid w:val="0083369C"/>
    <w:rsid w:val="00833957"/>
    <w:rsid w:val="00833B8F"/>
    <w:rsid w:val="00833E7A"/>
    <w:rsid w:val="00834006"/>
    <w:rsid w:val="0083428D"/>
    <w:rsid w:val="008342C8"/>
    <w:rsid w:val="0083448C"/>
    <w:rsid w:val="00834DDF"/>
    <w:rsid w:val="00835071"/>
    <w:rsid w:val="00835263"/>
    <w:rsid w:val="008352C8"/>
    <w:rsid w:val="00835DE1"/>
    <w:rsid w:val="00835FC2"/>
    <w:rsid w:val="00836296"/>
    <w:rsid w:val="008362EF"/>
    <w:rsid w:val="00836A0B"/>
    <w:rsid w:val="00836D8F"/>
    <w:rsid w:val="00836DDB"/>
    <w:rsid w:val="008375FA"/>
    <w:rsid w:val="00837B68"/>
    <w:rsid w:val="00837C69"/>
    <w:rsid w:val="00837D2C"/>
    <w:rsid w:val="0084008E"/>
    <w:rsid w:val="0084064A"/>
    <w:rsid w:val="00840F53"/>
    <w:rsid w:val="00840F92"/>
    <w:rsid w:val="00841511"/>
    <w:rsid w:val="00841C24"/>
    <w:rsid w:val="0084258E"/>
    <w:rsid w:val="00842BFD"/>
    <w:rsid w:val="00842C61"/>
    <w:rsid w:val="00844088"/>
    <w:rsid w:val="008443BC"/>
    <w:rsid w:val="00844576"/>
    <w:rsid w:val="008448B0"/>
    <w:rsid w:val="0084557F"/>
    <w:rsid w:val="0084582F"/>
    <w:rsid w:val="0084590F"/>
    <w:rsid w:val="00845D1A"/>
    <w:rsid w:val="00845FCD"/>
    <w:rsid w:val="0084636D"/>
    <w:rsid w:val="00846845"/>
    <w:rsid w:val="00847069"/>
    <w:rsid w:val="00847090"/>
    <w:rsid w:val="0084779D"/>
    <w:rsid w:val="00847E64"/>
    <w:rsid w:val="00847EED"/>
    <w:rsid w:val="0085039F"/>
    <w:rsid w:val="0085060A"/>
    <w:rsid w:val="0085095E"/>
    <w:rsid w:val="00851255"/>
    <w:rsid w:val="008513EE"/>
    <w:rsid w:val="00851743"/>
    <w:rsid w:val="00851AD3"/>
    <w:rsid w:val="00851DA2"/>
    <w:rsid w:val="008522ED"/>
    <w:rsid w:val="00853531"/>
    <w:rsid w:val="00853D18"/>
    <w:rsid w:val="00854070"/>
    <w:rsid w:val="0085421A"/>
    <w:rsid w:val="00854747"/>
    <w:rsid w:val="00854DE5"/>
    <w:rsid w:val="00854FE5"/>
    <w:rsid w:val="00855A9D"/>
    <w:rsid w:val="00855CF6"/>
    <w:rsid w:val="008562A8"/>
    <w:rsid w:val="0085638E"/>
    <w:rsid w:val="0085650E"/>
    <w:rsid w:val="0085680E"/>
    <w:rsid w:val="00856F20"/>
    <w:rsid w:val="00856FE2"/>
    <w:rsid w:val="00857630"/>
    <w:rsid w:val="00860170"/>
    <w:rsid w:val="00860197"/>
    <w:rsid w:val="00861084"/>
    <w:rsid w:val="0086198C"/>
    <w:rsid w:val="008624AD"/>
    <w:rsid w:val="00862AF7"/>
    <w:rsid w:val="00863047"/>
    <w:rsid w:val="00863147"/>
    <w:rsid w:val="00863F1C"/>
    <w:rsid w:val="008645DE"/>
    <w:rsid w:val="00864F81"/>
    <w:rsid w:val="008650C8"/>
    <w:rsid w:val="008652D7"/>
    <w:rsid w:val="00866428"/>
    <w:rsid w:val="00866838"/>
    <w:rsid w:val="008668FB"/>
    <w:rsid w:val="00866F86"/>
    <w:rsid w:val="008708B3"/>
    <w:rsid w:val="008713BF"/>
    <w:rsid w:val="008714DB"/>
    <w:rsid w:val="0087182D"/>
    <w:rsid w:val="00871957"/>
    <w:rsid w:val="00871E7D"/>
    <w:rsid w:val="008724FF"/>
    <w:rsid w:val="008727DD"/>
    <w:rsid w:val="00873457"/>
    <w:rsid w:val="00874122"/>
    <w:rsid w:val="00874D4B"/>
    <w:rsid w:val="00874D8C"/>
    <w:rsid w:val="0087514A"/>
    <w:rsid w:val="008753CC"/>
    <w:rsid w:val="0087551C"/>
    <w:rsid w:val="00875A07"/>
    <w:rsid w:val="00875B6C"/>
    <w:rsid w:val="008765A5"/>
    <w:rsid w:val="008769EC"/>
    <w:rsid w:val="00876DDF"/>
    <w:rsid w:val="00877142"/>
    <w:rsid w:val="00877514"/>
    <w:rsid w:val="00877714"/>
    <w:rsid w:val="00877813"/>
    <w:rsid w:val="00877CA5"/>
    <w:rsid w:val="00877CAF"/>
    <w:rsid w:val="00877ED4"/>
    <w:rsid w:val="00880083"/>
    <w:rsid w:val="00880221"/>
    <w:rsid w:val="008807A8"/>
    <w:rsid w:val="00880A5B"/>
    <w:rsid w:val="00880AC2"/>
    <w:rsid w:val="00880DBE"/>
    <w:rsid w:val="00880FAB"/>
    <w:rsid w:val="00881045"/>
    <w:rsid w:val="008814D8"/>
    <w:rsid w:val="00881889"/>
    <w:rsid w:val="008819CB"/>
    <w:rsid w:val="00881BD0"/>
    <w:rsid w:val="00881E1A"/>
    <w:rsid w:val="00881F1D"/>
    <w:rsid w:val="008830BB"/>
    <w:rsid w:val="00883173"/>
    <w:rsid w:val="00883BFD"/>
    <w:rsid w:val="00884E6E"/>
    <w:rsid w:val="00884F03"/>
    <w:rsid w:val="00885759"/>
    <w:rsid w:val="00885835"/>
    <w:rsid w:val="00885A59"/>
    <w:rsid w:val="00885AD0"/>
    <w:rsid w:val="00885FE7"/>
    <w:rsid w:val="00886396"/>
    <w:rsid w:val="00886866"/>
    <w:rsid w:val="00886898"/>
    <w:rsid w:val="00886AC8"/>
    <w:rsid w:val="00886ED9"/>
    <w:rsid w:val="00887447"/>
    <w:rsid w:val="0089015E"/>
    <w:rsid w:val="00890985"/>
    <w:rsid w:val="00890FBB"/>
    <w:rsid w:val="0089146B"/>
    <w:rsid w:val="008921E3"/>
    <w:rsid w:val="008924C9"/>
    <w:rsid w:val="008931A7"/>
    <w:rsid w:val="008931AE"/>
    <w:rsid w:val="008938DB"/>
    <w:rsid w:val="008939BF"/>
    <w:rsid w:val="00893BAE"/>
    <w:rsid w:val="00893CEA"/>
    <w:rsid w:val="00893E6B"/>
    <w:rsid w:val="00893F07"/>
    <w:rsid w:val="00894488"/>
    <w:rsid w:val="008944B5"/>
    <w:rsid w:val="00894814"/>
    <w:rsid w:val="00894A27"/>
    <w:rsid w:val="00894BF1"/>
    <w:rsid w:val="00894F54"/>
    <w:rsid w:val="00895290"/>
    <w:rsid w:val="00895E1F"/>
    <w:rsid w:val="00896221"/>
    <w:rsid w:val="008967C8"/>
    <w:rsid w:val="00896AB9"/>
    <w:rsid w:val="00896CC8"/>
    <w:rsid w:val="0089705E"/>
    <w:rsid w:val="0089755F"/>
    <w:rsid w:val="00897785"/>
    <w:rsid w:val="00897849"/>
    <w:rsid w:val="008A033E"/>
    <w:rsid w:val="008A04F7"/>
    <w:rsid w:val="008A082E"/>
    <w:rsid w:val="008A091F"/>
    <w:rsid w:val="008A1A44"/>
    <w:rsid w:val="008A1BA1"/>
    <w:rsid w:val="008A2CE2"/>
    <w:rsid w:val="008A2CE5"/>
    <w:rsid w:val="008A2D99"/>
    <w:rsid w:val="008A3239"/>
    <w:rsid w:val="008A4003"/>
    <w:rsid w:val="008A4280"/>
    <w:rsid w:val="008A482B"/>
    <w:rsid w:val="008A4AA4"/>
    <w:rsid w:val="008A4BE0"/>
    <w:rsid w:val="008A4E0F"/>
    <w:rsid w:val="008A5158"/>
    <w:rsid w:val="008A530A"/>
    <w:rsid w:val="008A6854"/>
    <w:rsid w:val="008A6D34"/>
    <w:rsid w:val="008A713A"/>
    <w:rsid w:val="008A76BD"/>
    <w:rsid w:val="008A7B5B"/>
    <w:rsid w:val="008A7DA4"/>
    <w:rsid w:val="008B05AB"/>
    <w:rsid w:val="008B098D"/>
    <w:rsid w:val="008B1619"/>
    <w:rsid w:val="008B1AD2"/>
    <w:rsid w:val="008B1AE4"/>
    <w:rsid w:val="008B1DB3"/>
    <w:rsid w:val="008B27F2"/>
    <w:rsid w:val="008B2E06"/>
    <w:rsid w:val="008B2FC4"/>
    <w:rsid w:val="008B30B9"/>
    <w:rsid w:val="008B38A8"/>
    <w:rsid w:val="008B44A6"/>
    <w:rsid w:val="008B47F3"/>
    <w:rsid w:val="008B507C"/>
    <w:rsid w:val="008B5089"/>
    <w:rsid w:val="008B51E6"/>
    <w:rsid w:val="008B56BF"/>
    <w:rsid w:val="008B5707"/>
    <w:rsid w:val="008B658C"/>
    <w:rsid w:val="008B6D42"/>
    <w:rsid w:val="008B7445"/>
    <w:rsid w:val="008B79A6"/>
    <w:rsid w:val="008B7C9B"/>
    <w:rsid w:val="008B7DDA"/>
    <w:rsid w:val="008B7EF3"/>
    <w:rsid w:val="008C0A58"/>
    <w:rsid w:val="008C10E7"/>
    <w:rsid w:val="008C1528"/>
    <w:rsid w:val="008C1EA5"/>
    <w:rsid w:val="008C2178"/>
    <w:rsid w:val="008C2A07"/>
    <w:rsid w:val="008C2B38"/>
    <w:rsid w:val="008C2CB8"/>
    <w:rsid w:val="008C350B"/>
    <w:rsid w:val="008C37E6"/>
    <w:rsid w:val="008C3CED"/>
    <w:rsid w:val="008C3DF4"/>
    <w:rsid w:val="008C3E65"/>
    <w:rsid w:val="008C40C9"/>
    <w:rsid w:val="008C42A8"/>
    <w:rsid w:val="008C4A4B"/>
    <w:rsid w:val="008C4ADF"/>
    <w:rsid w:val="008C4CA9"/>
    <w:rsid w:val="008C5DB7"/>
    <w:rsid w:val="008C5F35"/>
    <w:rsid w:val="008C6109"/>
    <w:rsid w:val="008C61F0"/>
    <w:rsid w:val="008C6756"/>
    <w:rsid w:val="008C7319"/>
    <w:rsid w:val="008C7339"/>
    <w:rsid w:val="008C76B8"/>
    <w:rsid w:val="008C7D39"/>
    <w:rsid w:val="008D08B9"/>
    <w:rsid w:val="008D0C67"/>
    <w:rsid w:val="008D0EBC"/>
    <w:rsid w:val="008D10F2"/>
    <w:rsid w:val="008D17E7"/>
    <w:rsid w:val="008D1B85"/>
    <w:rsid w:val="008D2AA9"/>
    <w:rsid w:val="008D2B4B"/>
    <w:rsid w:val="008D37F9"/>
    <w:rsid w:val="008D39B8"/>
    <w:rsid w:val="008D3B19"/>
    <w:rsid w:val="008D3C84"/>
    <w:rsid w:val="008D3DF2"/>
    <w:rsid w:val="008D400E"/>
    <w:rsid w:val="008D4359"/>
    <w:rsid w:val="008D4455"/>
    <w:rsid w:val="008D4B34"/>
    <w:rsid w:val="008D4F7E"/>
    <w:rsid w:val="008D50DE"/>
    <w:rsid w:val="008D5A7A"/>
    <w:rsid w:val="008D5EB0"/>
    <w:rsid w:val="008D5F0D"/>
    <w:rsid w:val="008D652B"/>
    <w:rsid w:val="008D6A12"/>
    <w:rsid w:val="008D6E3F"/>
    <w:rsid w:val="008D76C6"/>
    <w:rsid w:val="008D7869"/>
    <w:rsid w:val="008D7AF1"/>
    <w:rsid w:val="008D7B96"/>
    <w:rsid w:val="008D7BC7"/>
    <w:rsid w:val="008D7F91"/>
    <w:rsid w:val="008E0A76"/>
    <w:rsid w:val="008E14FB"/>
    <w:rsid w:val="008E2766"/>
    <w:rsid w:val="008E2958"/>
    <w:rsid w:val="008E36B6"/>
    <w:rsid w:val="008E3F47"/>
    <w:rsid w:val="008E3F75"/>
    <w:rsid w:val="008E3FBC"/>
    <w:rsid w:val="008E44C8"/>
    <w:rsid w:val="008E4598"/>
    <w:rsid w:val="008E45A3"/>
    <w:rsid w:val="008E5629"/>
    <w:rsid w:val="008E7E55"/>
    <w:rsid w:val="008F0022"/>
    <w:rsid w:val="008F069A"/>
    <w:rsid w:val="008F07CD"/>
    <w:rsid w:val="008F080B"/>
    <w:rsid w:val="008F1025"/>
    <w:rsid w:val="008F109A"/>
    <w:rsid w:val="008F14CF"/>
    <w:rsid w:val="008F1811"/>
    <w:rsid w:val="008F1A33"/>
    <w:rsid w:val="008F277A"/>
    <w:rsid w:val="008F297B"/>
    <w:rsid w:val="008F2D34"/>
    <w:rsid w:val="008F2D6C"/>
    <w:rsid w:val="008F2E91"/>
    <w:rsid w:val="008F3805"/>
    <w:rsid w:val="008F3E72"/>
    <w:rsid w:val="008F4003"/>
    <w:rsid w:val="008F4111"/>
    <w:rsid w:val="008F42F2"/>
    <w:rsid w:val="008F4B34"/>
    <w:rsid w:val="008F4F9A"/>
    <w:rsid w:val="008F52FF"/>
    <w:rsid w:val="008F5B63"/>
    <w:rsid w:val="008F62C8"/>
    <w:rsid w:val="008F639E"/>
    <w:rsid w:val="008F63B5"/>
    <w:rsid w:val="008F6EFD"/>
    <w:rsid w:val="009002FB"/>
    <w:rsid w:val="00900670"/>
    <w:rsid w:val="00900811"/>
    <w:rsid w:val="00900973"/>
    <w:rsid w:val="00900E7F"/>
    <w:rsid w:val="00901184"/>
    <w:rsid w:val="00901694"/>
    <w:rsid w:val="00901831"/>
    <w:rsid w:val="00902091"/>
    <w:rsid w:val="0090213C"/>
    <w:rsid w:val="00902262"/>
    <w:rsid w:val="00902398"/>
    <w:rsid w:val="00902DBA"/>
    <w:rsid w:val="009030F6"/>
    <w:rsid w:val="00903137"/>
    <w:rsid w:val="00903CBE"/>
    <w:rsid w:val="0090453E"/>
    <w:rsid w:val="00904651"/>
    <w:rsid w:val="00904692"/>
    <w:rsid w:val="00904BF2"/>
    <w:rsid w:val="00905275"/>
    <w:rsid w:val="00905D0F"/>
    <w:rsid w:val="0090602E"/>
    <w:rsid w:val="00906772"/>
    <w:rsid w:val="009067D0"/>
    <w:rsid w:val="00906CB2"/>
    <w:rsid w:val="00906D9A"/>
    <w:rsid w:val="00906EDF"/>
    <w:rsid w:val="00907400"/>
    <w:rsid w:val="0090746C"/>
    <w:rsid w:val="0090746F"/>
    <w:rsid w:val="009076C9"/>
    <w:rsid w:val="00907765"/>
    <w:rsid w:val="009077C3"/>
    <w:rsid w:val="00907A25"/>
    <w:rsid w:val="0091007C"/>
    <w:rsid w:val="0091029D"/>
    <w:rsid w:val="009102C8"/>
    <w:rsid w:val="00910820"/>
    <w:rsid w:val="00910E26"/>
    <w:rsid w:val="0091198B"/>
    <w:rsid w:val="009127E7"/>
    <w:rsid w:val="009129C0"/>
    <w:rsid w:val="009146DF"/>
    <w:rsid w:val="00914DE0"/>
    <w:rsid w:val="00914F6C"/>
    <w:rsid w:val="00915180"/>
    <w:rsid w:val="00915AA9"/>
    <w:rsid w:val="00915B17"/>
    <w:rsid w:val="00915C77"/>
    <w:rsid w:val="00915E86"/>
    <w:rsid w:val="00915F48"/>
    <w:rsid w:val="009162DE"/>
    <w:rsid w:val="009169C5"/>
    <w:rsid w:val="00916D30"/>
    <w:rsid w:val="00916FC2"/>
    <w:rsid w:val="009174BF"/>
    <w:rsid w:val="00917C68"/>
    <w:rsid w:val="00917F4D"/>
    <w:rsid w:val="00920394"/>
    <w:rsid w:val="0092113B"/>
    <w:rsid w:val="009215F9"/>
    <w:rsid w:val="0092197D"/>
    <w:rsid w:val="00922DDF"/>
    <w:rsid w:val="009233B9"/>
    <w:rsid w:val="00923680"/>
    <w:rsid w:val="0092390D"/>
    <w:rsid w:val="00923A01"/>
    <w:rsid w:val="00924262"/>
    <w:rsid w:val="009242ED"/>
    <w:rsid w:val="00924516"/>
    <w:rsid w:val="00924BA2"/>
    <w:rsid w:val="0092540D"/>
    <w:rsid w:val="00925876"/>
    <w:rsid w:val="00925957"/>
    <w:rsid w:val="0092661C"/>
    <w:rsid w:val="00926B3F"/>
    <w:rsid w:val="00926B56"/>
    <w:rsid w:val="00926CE1"/>
    <w:rsid w:val="00926F2B"/>
    <w:rsid w:val="00927520"/>
    <w:rsid w:val="00927B39"/>
    <w:rsid w:val="00930023"/>
    <w:rsid w:val="009306A7"/>
    <w:rsid w:val="00930875"/>
    <w:rsid w:val="009314E4"/>
    <w:rsid w:val="00932257"/>
    <w:rsid w:val="00932685"/>
    <w:rsid w:val="00933181"/>
    <w:rsid w:val="009332F2"/>
    <w:rsid w:val="00933534"/>
    <w:rsid w:val="0093372D"/>
    <w:rsid w:val="00933B34"/>
    <w:rsid w:val="00933CB5"/>
    <w:rsid w:val="00933CC3"/>
    <w:rsid w:val="009341BB"/>
    <w:rsid w:val="009344AC"/>
    <w:rsid w:val="00935343"/>
    <w:rsid w:val="00935A51"/>
    <w:rsid w:val="009370A7"/>
    <w:rsid w:val="00937525"/>
    <w:rsid w:val="00937725"/>
    <w:rsid w:val="0093778D"/>
    <w:rsid w:val="00937B05"/>
    <w:rsid w:val="009406F4"/>
    <w:rsid w:val="009408E4"/>
    <w:rsid w:val="00940C1C"/>
    <w:rsid w:val="00940CF0"/>
    <w:rsid w:val="00940F3E"/>
    <w:rsid w:val="00941BC7"/>
    <w:rsid w:val="009420A9"/>
    <w:rsid w:val="00942EDD"/>
    <w:rsid w:val="009438F0"/>
    <w:rsid w:val="00943A1F"/>
    <w:rsid w:val="00944DCF"/>
    <w:rsid w:val="009458D1"/>
    <w:rsid w:val="00945FD2"/>
    <w:rsid w:val="00946A6B"/>
    <w:rsid w:val="00946C0F"/>
    <w:rsid w:val="0094749B"/>
    <w:rsid w:val="00947614"/>
    <w:rsid w:val="00947F59"/>
    <w:rsid w:val="009501C3"/>
    <w:rsid w:val="00950840"/>
    <w:rsid w:val="00950B95"/>
    <w:rsid w:val="00950BA3"/>
    <w:rsid w:val="00950C21"/>
    <w:rsid w:val="00950F87"/>
    <w:rsid w:val="0095178A"/>
    <w:rsid w:val="00951AAB"/>
    <w:rsid w:val="00951B95"/>
    <w:rsid w:val="00951EC8"/>
    <w:rsid w:val="009527D7"/>
    <w:rsid w:val="009530A0"/>
    <w:rsid w:val="00953486"/>
    <w:rsid w:val="009535E4"/>
    <w:rsid w:val="0095361F"/>
    <w:rsid w:val="009544FD"/>
    <w:rsid w:val="0095472A"/>
    <w:rsid w:val="00954A59"/>
    <w:rsid w:val="0095509D"/>
    <w:rsid w:val="009550BB"/>
    <w:rsid w:val="009550CA"/>
    <w:rsid w:val="00955312"/>
    <w:rsid w:val="00955819"/>
    <w:rsid w:val="00955919"/>
    <w:rsid w:val="00955B32"/>
    <w:rsid w:val="009567B0"/>
    <w:rsid w:val="009567D4"/>
    <w:rsid w:val="00956A7A"/>
    <w:rsid w:val="00956F44"/>
    <w:rsid w:val="00956FB9"/>
    <w:rsid w:val="00957093"/>
    <w:rsid w:val="009573ED"/>
    <w:rsid w:val="009574E9"/>
    <w:rsid w:val="0096036E"/>
    <w:rsid w:val="00960A6D"/>
    <w:rsid w:val="0096146B"/>
    <w:rsid w:val="009615F1"/>
    <w:rsid w:val="00961613"/>
    <w:rsid w:val="00961667"/>
    <w:rsid w:val="00962615"/>
    <w:rsid w:val="0096277E"/>
    <w:rsid w:val="0096337A"/>
    <w:rsid w:val="009633D4"/>
    <w:rsid w:val="00963F37"/>
    <w:rsid w:val="009640E2"/>
    <w:rsid w:val="009642BC"/>
    <w:rsid w:val="009644FF"/>
    <w:rsid w:val="00964522"/>
    <w:rsid w:val="00964692"/>
    <w:rsid w:val="009646A2"/>
    <w:rsid w:val="00964A20"/>
    <w:rsid w:val="00964CDE"/>
    <w:rsid w:val="00964D08"/>
    <w:rsid w:val="0096509A"/>
    <w:rsid w:val="009655DF"/>
    <w:rsid w:val="00965869"/>
    <w:rsid w:val="00965DAF"/>
    <w:rsid w:val="00965E2E"/>
    <w:rsid w:val="00965E7C"/>
    <w:rsid w:val="00965F56"/>
    <w:rsid w:val="00966152"/>
    <w:rsid w:val="00966E4E"/>
    <w:rsid w:val="009671C3"/>
    <w:rsid w:val="00967376"/>
    <w:rsid w:val="00967FD5"/>
    <w:rsid w:val="0097010E"/>
    <w:rsid w:val="009701EB"/>
    <w:rsid w:val="00970472"/>
    <w:rsid w:val="009714D1"/>
    <w:rsid w:val="00971817"/>
    <w:rsid w:val="00971CAB"/>
    <w:rsid w:val="00971D72"/>
    <w:rsid w:val="00971DCA"/>
    <w:rsid w:val="00972245"/>
    <w:rsid w:val="009725C0"/>
    <w:rsid w:val="009736FF"/>
    <w:rsid w:val="00973D22"/>
    <w:rsid w:val="00973D41"/>
    <w:rsid w:val="00974BA9"/>
    <w:rsid w:val="00974D4F"/>
    <w:rsid w:val="00975411"/>
    <w:rsid w:val="0097590B"/>
    <w:rsid w:val="009766C2"/>
    <w:rsid w:val="009768E1"/>
    <w:rsid w:val="00976D53"/>
    <w:rsid w:val="0097706E"/>
    <w:rsid w:val="0097754E"/>
    <w:rsid w:val="00977915"/>
    <w:rsid w:val="009802DE"/>
    <w:rsid w:val="00980523"/>
    <w:rsid w:val="0098119D"/>
    <w:rsid w:val="0098177B"/>
    <w:rsid w:val="00981BFB"/>
    <w:rsid w:val="00981D11"/>
    <w:rsid w:val="00981E81"/>
    <w:rsid w:val="009820C4"/>
    <w:rsid w:val="009824D1"/>
    <w:rsid w:val="00982BDC"/>
    <w:rsid w:val="009832C2"/>
    <w:rsid w:val="0098336A"/>
    <w:rsid w:val="009833D8"/>
    <w:rsid w:val="0098356D"/>
    <w:rsid w:val="0098396D"/>
    <w:rsid w:val="009846AF"/>
    <w:rsid w:val="0098493B"/>
    <w:rsid w:val="00985A2A"/>
    <w:rsid w:val="00985ACD"/>
    <w:rsid w:val="00985B55"/>
    <w:rsid w:val="009863A4"/>
    <w:rsid w:val="009864DD"/>
    <w:rsid w:val="00986615"/>
    <w:rsid w:val="00986777"/>
    <w:rsid w:val="0098697E"/>
    <w:rsid w:val="009875DC"/>
    <w:rsid w:val="00987882"/>
    <w:rsid w:val="009879BB"/>
    <w:rsid w:val="00987A81"/>
    <w:rsid w:val="00987E60"/>
    <w:rsid w:val="009902F3"/>
    <w:rsid w:val="00990F87"/>
    <w:rsid w:val="0099138F"/>
    <w:rsid w:val="009914BD"/>
    <w:rsid w:val="009915B1"/>
    <w:rsid w:val="009920AF"/>
    <w:rsid w:val="00992968"/>
    <w:rsid w:val="0099393C"/>
    <w:rsid w:val="00993AEA"/>
    <w:rsid w:val="00993B34"/>
    <w:rsid w:val="00993C8C"/>
    <w:rsid w:val="00994965"/>
    <w:rsid w:val="00994AF3"/>
    <w:rsid w:val="00994B85"/>
    <w:rsid w:val="00994CD1"/>
    <w:rsid w:val="00995039"/>
    <w:rsid w:val="009951BB"/>
    <w:rsid w:val="009952BA"/>
    <w:rsid w:val="00996347"/>
    <w:rsid w:val="009963C7"/>
    <w:rsid w:val="00996709"/>
    <w:rsid w:val="009968E0"/>
    <w:rsid w:val="009970F4"/>
    <w:rsid w:val="009A09AB"/>
    <w:rsid w:val="009A0D86"/>
    <w:rsid w:val="009A104D"/>
    <w:rsid w:val="009A11C7"/>
    <w:rsid w:val="009A14B9"/>
    <w:rsid w:val="009A1567"/>
    <w:rsid w:val="009A257A"/>
    <w:rsid w:val="009A35E7"/>
    <w:rsid w:val="009A4E9D"/>
    <w:rsid w:val="009A5DAF"/>
    <w:rsid w:val="009A603C"/>
    <w:rsid w:val="009A624A"/>
    <w:rsid w:val="009A667E"/>
    <w:rsid w:val="009A671B"/>
    <w:rsid w:val="009A68CC"/>
    <w:rsid w:val="009A68EF"/>
    <w:rsid w:val="009A7352"/>
    <w:rsid w:val="009A7E5A"/>
    <w:rsid w:val="009B005F"/>
    <w:rsid w:val="009B01C6"/>
    <w:rsid w:val="009B0657"/>
    <w:rsid w:val="009B0FDE"/>
    <w:rsid w:val="009B110C"/>
    <w:rsid w:val="009B137B"/>
    <w:rsid w:val="009B1A39"/>
    <w:rsid w:val="009B1A6B"/>
    <w:rsid w:val="009B1C40"/>
    <w:rsid w:val="009B1E30"/>
    <w:rsid w:val="009B2119"/>
    <w:rsid w:val="009B21DE"/>
    <w:rsid w:val="009B275E"/>
    <w:rsid w:val="009B2C1C"/>
    <w:rsid w:val="009B2C71"/>
    <w:rsid w:val="009B2CB5"/>
    <w:rsid w:val="009B374E"/>
    <w:rsid w:val="009B3A89"/>
    <w:rsid w:val="009B3D33"/>
    <w:rsid w:val="009B4554"/>
    <w:rsid w:val="009B498B"/>
    <w:rsid w:val="009B4E13"/>
    <w:rsid w:val="009B5215"/>
    <w:rsid w:val="009B5229"/>
    <w:rsid w:val="009B567C"/>
    <w:rsid w:val="009B5FFD"/>
    <w:rsid w:val="009B6324"/>
    <w:rsid w:val="009B64AF"/>
    <w:rsid w:val="009B6A7F"/>
    <w:rsid w:val="009C00B6"/>
    <w:rsid w:val="009C10CC"/>
    <w:rsid w:val="009C139D"/>
    <w:rsid w:val="009C18EE"/>
    <w:rsid w:val="009C1901"/>
    <w:rsid w:val="009C1CC6"/>
    <w:rsid w:val="009C275B"/>
    <w:rsid w:val="009C33C3"/>
    <w:rsid w:val="009C33D6"/>
    <w:rsid w:val="009C397A"/>
    <w:rsid w:val="009C5276"/>
    <w:rsid w:val="009C59C8"/>
    <w:rsid w:val="009C5D75"/>
    <w:rsid w:val="009C5D91"/>
    <w:rsid w:val="009C6762"/>
    <w:rsid w:val="009C6912"/>
    <w:rsid w:val="009C6A76"/>
    <w:rsid w:val="009C71E2"/>
    <w:rsid w:val="009C729A"/>
    <w:rsid w:val="009C7799"/>
    <w:rsid w:val="009C7865"/>
    <w:rsid w:val="009C7B5D"/>
    <w:rsid w:val="009C7D79"/>
    <w:rsid w:val="009C7EDA"/>
    <w:rsid w:val="009D097D"/>
    <w:rsid w:val="009D1201"/>
    <w:rsid w:val="009D128C"/>
    <w:rsid w:val="009D1297"/>
    <w:rsid w:val="009D148B"/>
    <w:rsid w:val="009D1972"/>
    <w:rsid w:val="009D1A04"/>
    <w:rsid w:val="009D1A6F"/>
    <w:rsid w:val="009D22E5"/>
    <w:rsid w:val="009D246A"/>
    <w:rsid w:val="009D2741"/>
    <w:rsid w:val="009D2F55"/>
    <w:rsid w:val="009D31A0"/>
    <w:rsid w:val="009D34AB"/>
    <w:rsid w:val="009D3A0B"/>
    <w:rsid w:val="009D3D0C"/>
    <w:rsid w:val="009D438C"/>
    <w:rsid w:val="009D4E73"/>
    <w:rsid w:val="009D5513"/>
    <w:rsid w:val="009D5907"/>
    <w:rsid w:val="009D6031"/>
    <w:rsid w:val="009D63BD"/>
    <w:rsid w:val="009D6C96"/>
    <w:rsid w:val="009D7105"/>
    <w:rsid w:val="009D72D1"/>
    <w:rsid w:val="009D761C"/>
    <w:rsid w:val="009D7661"/>
    <w:rsid w:val="009D77CA"/>
    <w:rsid w:val="009E01CF"/>
    <w:rsid w:val="009E02F0"/>
    <w:rsid w:val="009E0807"/>
    <w:rsid w:val="009E0C5D"/>
    <w:rsid w:val="009E1027"/>
    <w:rsid w:val="009E118B"/>
    <w:rsid w:val="009E13F2"/>
    <w:rsid w:val="009E1674"/>
    <w:rsid w:val="009E1A6B"/>
    <w:rsid w:val="009E1E00"/>
    <w:rsid w:val="009E2E63"/>
    <w:rsid w:val="009E39F1"/>
    <w:rsid w:val="009E4065"/>
    <w:rsid w:val="009E4319"/>
    <w:rsid w:val="009E4683"/>
    <w:rsid w:val="009E4AC4"/>
    <w:rsid w:val="009E5528"/>
    <w:rsid w:val="009E62F6"/>
    <w:rsid w:val="009E68D9"/>
    <w:rsid w:val="009E7356"/>
    <w:rsid w:val="009E77A6"/>
    <w:rsid w:val="009E7D8E"/>
    <w:rsid w:val="009E7EE9"/>
    <w:rsid w:val="009F0095"/>
    <w:rsid w:val="009F037C"/>
    <w:rsid w:val="009F03B6"/>
    <w:rsid w:val="009F0717"/>
    <w:rsid w:val="009F0D62"/>
    <w:rsid w:val="009F1BA7"/>
    <w:rsid w:val="009F352D"/>
    <w:rsid w:val="009F35F5"/>
    <w:rsid w:val="009F51B1"/>
    <w:rsid w:val="009F54DF"/>
    <w:rsid w:val="009F5976"/>
    <w:rsid w:val="009F5B90"/>
    <w:rsid w:val="009F62DB"/>
    <w:rsid w:val="009F6344"/>
    <w:rsid w:val="009F65DA"/>
    <w:rsid w:val="009F6D3E"/>
    <w:rsid w:val="009F6E71"/>
    <w:rsid w:val="009F6F16"/>
    <w:rsid w:val="009F7BED"/>
    <w:rsid w:val="00A0032E"/>
    <w:rsid w:val="00A00769"/>
    <w:rsid w:val="00A017EF"/>
    <w:rsid w:val="00A02C3D"/>
    <w:rsid w:val="00A03BED"/>
    <w:rsid w:val="00A03F96"/>
    <w:rsid w:val="00A04494"/>
    <w:rsid w:val="00A044FD"/>
    <w:rsid w:val="00A04F0F"/>
    <w:rsid w:val="00A057ED"/>
    <w:rsid w:val="00A05851"/>
    <w:rsid w:val="00A05F39"/>
    <w:rsid w:val="00A05F59"/>
    <w:rsid w:val="00A0626B"/>
    <w:rsid w:val="00A06993"/>
    <w:rsid w:val="00A06B97"/>
    <w:rsid w:val="00A0794B"/>
    <w:rsid w:val="00A07ABC"/>
    <w:rsid w:val="00A07D8B"/>
    <w:rsid w:val="00A10E6A"/>
    <w:rsid w:val="00A10ED7"/>
    <w:rsid w:val="00A1135E"/>
    <w:rsid w:val="00A114CA"/>
    <w:rsid w:val="00A117A1"/>
    <w:rsid w:val="00A124EF"/>
    <w:rsid w:val="00A127BA"/>
    <w:rsid w:val="00A12BE3"/>
    <w:rsid w:val="00A12DBE"/>
    <w:rsid w:val="00A12E1B"/>
    <w:rsid w:val="00A12E51"/>
    <w:rsid w:val="00A12F08"/>
    <w:rsid w:val="00A138D8"/>
    <w:rsid w:val="00A13B86"/>
    <w:rsid w:val="00A13E34"/>
    <w:rsid w:val="00A14250"/>
    <w:rsid w:val="00A146BD"/>
    <w:rsid w:val="00A15204"/>
    <w:rsid w:val="00A15F5F"/>
    <w:rsid w:val="00A16285"/>
    <w:rsid w:val="00A16369"/>
    <w:rsid w:val="00A16452"/>
    <w:rsid w:val="00A16A40"/>
    <w:rsid w:val="00A16C08"/>
    <w:rsid w:val="00A176B8"/>
    <w:rsid w:val="00A178E4"/>
    <w:rsid w:val="00A2025C"/>
    <w:rsid w:val="00A20540"/>
    <w:rsid w:val="00A206DD"/>
    <w:rsid w:val="00A2090A"/>
    <w:rsid w:val="00A2181E"/>
    <w:rsid w:val="00A21A08"/>
    <w:rsid w:val="00A22592"/>
    <w:rsid w:val="00A22D40"/>
    <w:rsid w:val="00A22DCB"/>
    <w:rsid w:val="00A22DDB"/>
    <w:rsid w:val="00A23776"/>
    <w:rsid w:val="00A239F2"/>
    <w:rsid w:val="00A241C8"/>
    <w:rsid w:val="00A24345"/>
    <w:rsid w:val="00A25066"/>
    <w:rsid w:val="00A251E6"/>
    <w:rsid w:val="00A2536E"/>
    <w:rsid w:val="00A25803"/>
    <w:rsid w:val="00A25D37"/>
    <w:rsid w:val="00A262EB"/>
    <w:rsid w:val="00A26BFE"/>
    <w:rsid w:val="00A271D6"/>
    <w:rsid w:val="00A303DE"/>
    <w:rsid w:val="00A310DB"/>
    <w:rsid w:val="00A31509"/>
    <w:rsid w:val="00A31788"/>
    <w:rsid w:val="00A31ED8"/>
    <w:rsid w:val="00A3240F"/>
    <w:rsid w:val="00A3242D"/>
    <w:rsid w:val="00A32E77"/>
    <w:rsid w:val="00A330DB"/>
    <w:rsid w:val="00A332BE"/>
    <w:rsid w:val="00A337B7"/>
    <w:rsid w:val="00A33938"/>
    <w:rsid w:val="00A3399E"/>
    <w:rsid w:val="00A33E15"/>
    <w:rsid w:val="00A3400D"/>
    <w:rsid w:val="00A34577"/>
    <w:rsid w:val="00A347B9"/>
    <w:rsid w:val="00A34846"/>
    <w:rsid w:val="00A34DF0"/>
    <w:rsid w:val="00A35105"/>
    <w:rsid w:val="00A356EB"/>
    <w:rsid w:val="00A35A21"/>
    <w:rsid w:val="00A35E29"/>
    <w:rsid w:val="00A3606B"/>
    <w:rsid w:val="00A36817"/>
    <w:rsid w:val="00A36C7D"/>
    <w:rsid w:val="00A3734D"/>
    <w:rsid w:val="00A373AD"/>
    <w:rsid w:val="00A373D6"/>
    <w:rsid w:val="00A37431"/>
    <w:rsid w:val="00A37CF1"/>
    <w:rsid w:val="00A37EAA"/>
    <w:rsid w:val="00A403AB"/>
    <w:rsid w:val="00A406F5"/>
    <w:rsid w:val="00A40C60"/>
    <w:rsid w:val="00A413B4"/>
    <w:rsid w:val="00A413D2"/>
    <w:rsid w:val="00A41986"/>
    <w:rsid w:val="00A41D35"/>
    <w:rsid w:val="00A42A94"/>
    <w:rsid w:val="00A42FB6"/>
    <w:rsid w:val="00A43078"/>
    <w:rsid w:val="00A43BC3"/>
    <w:rsid w:val="00A43DE7"/>
    <w:rsid w:val="00A442A5"/>
    <w:rsid w:val="00A44BC9"/>
    <w:rsid w:val="00A44F8C"/>
    <w:rsid w:val="00A450EF"/>
    <w:rsid w:val="00A451FD"/>
    <w:rsid w:val="00A45453"/>
    <w:rsid w:val="00A4547F"/>
    <w:rsid w:val="00A4558F"/>
    <w:rsid w:val="00A4609F"/>
    <w:rsid w:val="00A46505"/>
    <w:rsid w:val="00A46645"/>
    <w:rsid w:val="00A46788"/>
    <w:rsid w:val="00A474D8"/>
    <w:rsid w:val="00A476A8"/>
    <w:rsid w:val="00A47C0C"/>
    <w:rsid w:val="00A47C9F"/>
    <w:rsid w:val="00A502B6"/>
    <w:rsid w:val="00A5078D"/>
    <w:rsid w:val="00A50A97"/>
    <w:rsid w:val="00A50B9A"/>
    <w:rsid w:val="00A5152C"/>
    <w:rsid w:val="00A51D52"/>
    <w:rsid w:val="00A51F56"/>
    <w:rsid w:val="00A5304D"/>
    <w:rsid w:val="00A532BE"/>
    <w:rsid w:val="00A53872"/>
    <w:rsid w:val="00A5432F"/>
    <w:rsid w:val="00A55156"/>
    <w:rsid w:val="00A551D6"/>
    <w:rsid w:val="00A552B2"/>
    <w:rsid w:val="00A5542A"/>
    <w:rsid w:val="00A559E2"/>
    <w:rsid w:val="00A55BE2"/>
    <w:rsid w:val="00A55EF6"/>
    <w:rsid w:val="00A5643A"/>
    <w:rsid w:val="00A56661"/>
    <w:rsid w:val="00A56BCA"/>
    <w:rsid w:val="00A56CD2"/>
    <w:rsid w:val="00A57181"/>
    <w:rsid w:val="00A60078"/>
    <w:rsid w:val="00A60947"/>
    <w:rsid w:val="00A60A0A"/>
    <w:rsid w:val="00A60B2A"/>
    <w:rsid w:val="00A60B62"/>
    <w:rsid w:val="00A613A2"/>
    <w:rsid w:val="00A61CD9"/>
    <w:rsid w:val="00A61F73"/>
    <w:rsid w:val="00A6287D"/>
    <w:rsid w:val="00A637B6"/>
    <w:rsid w:val="00A63AD0"/>
    <w:rsid w:val="00A63FF0"/>
    <w:rsid w:val="00A643D8"/>
    <w:rsid w:val="00A64520"/>
    <w:rsid w:val="00A650C1"/>
    <w:rsid w:val="00A6523A"/>
    <w:rsid w:val="00A65358"/>
    <w:rsid w:val="00A65975"/>
    <w:rsid w:val="00A65EAB"/>
    <w:rsid w:val="00A66EF7"/>
    <w:rsid w:val="00A674E0"/>
    <w:rsid w:val="00A6795E"/>
    <w:rsid w:val="00A67D4C"/>
    <w:rsid w:val="00A67EF3"/>
    <w:rsid w:val="00A67FA7"/>
    <w:rsid w:val="00A70181"/>
    <w:rsid w:val="00A7095E"/>
    <w:rsid w:val="00A709CA"/>
    <w:rsid w:val="00A716A0"/>
    <w:rsid w:val="00A71782"/>
    <w:rsid w:val="00A71952"/>
    <w:rsid w:val="00A719F8"/>
    <w:rsid w:val="00A72561"/>
    <w:rsid w:val="00A72B37"/>
    <w:rsid w:val="00A72CB6"/>
    <w:rsid w:val="00A72E9B"/>
    <w:rsid w:val="00A7353E"/>
    <w:rsid w:val="00A73F91"/>
    <w:rsid w:val="00A73FD9"/>
    <w:rsid w:val="00A741A1"/>
    <w:rsid w:val="00A74483"/>
    <w:rsid w:val="00A744C1"/>
    <w:rsid w:val="00A749A8"/>
    <w:rsid w:val="00A749B6"/>
    <w:rsid w:val="00A75107"/>
    <w:rsid w:val="00A755FF"/>
    <w:rsid w:val="00A76261"/>
    <w:rsid w:val="00A76993"/>
    <w:rsid w:val="00A76D5F"/>
    <w:rsid w:val="00A772AD"/>
    <w:rsid w:val="00A77FEB"/>
    <w:rsid w:val="00A800C8"/>
    <w:rsid w:val="00A803D0"/>
    <w:rsid w:val="00A81171"/>
    <w:rsid w:val="00A81492"/>
    <w:rsid w:val="00A81603"/>
    <w:rsid w:val="00A81798"/>
    <w:rsid w:val="00A827F4"/>
    <w:rsid w:val="00A82CD6"/>
    <w:rsid w:val="00A8312B"/>
    <w:rsid w:val="00A847C2"/>
    <w:rsid w:val="00A84D32"/>
    <w:rsid w:val="00A84E62"/>
    <w:rsid w:val="00A85335"/>
    <w:rsid w:val="00A854B4"/>
    <w:rsid w:val="00A85596"/>
    <w:rsid w:val="00A85EFB"/>
    <w:rsid w:val="00A85F7D"/>
    <w:rsid w:val="00A865AA"/>
    <w:rsid w:val="00A869AD"/>
    <w:rsid w:val="00A86DBF"/>
    <w:rsid w:val="00A874FA"/>
    <w:rsid w:val="00A87684"/>
    <w:rsid w:val="00A9010D"/>
    <w:rsid w:val="00A904A4"/>
    <w:rsid w:val="00A906D9"/>
    <w:rsid w:val="00A90AE2"/>
    <w:rsid w:val="00A90D75"/>
    <w:rsid w:val="00A90E81"/>
    <w:rsid w:val="00A9104A"/>
    <w:rsid w:val="00A91821"/>
    <w:rsid w:val="00A91EC4"/>
    <w:rsid w:val="00A92039"/>
    <w:rsid w:val="00A926AB"/>
    <w:rsid w:val="00A926E6"/>
    <w:rsid w:val="00A92854"/>
    <w:rsid w:val="00A93AAF"/>
    <w:rsid w:val="00A93DE3"/>
    <w:rsid w:val="00A94AC8"/>
    <w:rsid w:val="00A94B93"/>
    <w:rsid w:val="00A94D7A"/>
    <w:rsid w:val="00A94F09"/>
    <w:rsid w:val="00A952E7"/>
    <w:rsid w:val="00A966A5"/>
    <w:rsid w:val="00A976B5"/>
    <w:rsid w:val="00AA03C4"/>
    <w:rsid w:val="00AA1544"/>
    <w:rsid w:val="00AA167E"/>
    <w:rsid w:val="00AA1C55"/>
    <w:rsid w:val="00AA30EF"/>
    <w:rsid w:val="00AA311E"/>
    <w:rsid w:val="00AA32EE"/>
    <w:rsid w:val="00AA3C86"/>
    <w:rsid w:val="00AA41B1"/>
    <w:rsid w:val="00AA505D"/>
    <w:rsid w:val="00AA5453"/>
    <w:rsid w:val="00AA5541"/>
    <w:rsid w:val="00AA5628"/>
    <w:rsid w:val="00AA5E64"/>
    <w:rsid w:val="00AA6307"/>
    <w:rsid w:val="00AA662A"/>
    <w:rsid w:val="00AA6649"/>
    <w:rsid w:val="00AA684A"/>
    <w:rsid w:val="00AA6A82"/>
    <w:rsid w:val="00AA6C6F"/>
    <w:rsid w:val="00AA6D94"/>
    <w:rsid w:val="00AA7955"/>
    <w:rsid w:val="00AB05D3"/>
    <w:rsid w:val="00AB16B5"/>
    <w:rsid w:val="00AB16E9"/>
    <w:rsid w:val="00AB1856"/>
    <w:rsid w:val="00AB1C76"/>
    <w:rsid w:val="00AB1D6C"/>
    <w:rsid w:val="00AB26F4"/>
    <w:rsid w:val="00AB2BEF"/>
    <w:rsid w:val="00AB2FF9"/>
    <w:rsid w:val="00AB3124"/>
    <w:rsid w:val="00AB3508"/>
    <w:rsid w:val="00AB3848"/>
    <w:rsid w:val="00AB3892"/>
    <w:rsid w:val="00AB3C2D"/>
    <w:rsid w:val="00AB3F10"/>
    <w:rsid w:val="00AB3F20"/>
    <w:rsid w:val="00AB43FE"/>
    <w:rsid w:val="00AB490F"/>
    <w:rsid w:val="00AB4C67"/>
    <w:rsid w:val="00AB4CCA"/>
    <w:rsid w:val="00AB4E54"/>
    <w:rsid w:val="00AB520A"/>
    <w:rsid w:val="00AB5441"/>
    <w:rsid w:val="00AB5C01"/>
    <w:rsid w:val="00AB5ED0"/>
    <w:rsid w:val="00AB614C"/>
    <w:rsid w:val="00AB6506"/>
    <w:rsid w:val="00AB6CE4"/>
    <w:rsid w:val="00AB713E"/>
    <w:rsid w:val="00AB7EA4"/>
    <w:rsid w:val="00AC0113"/>
    <w:rsid w:val="00AC0318"/>
    <w:rsid w:val="00AC035A"/>
    <w:rsid w:val="00AC0A24"/>
    <w:rsid w:val="00AC0D04"/>
    <w:rsid w:val="00AC0F4A"/>
    <w:rsid w:val="00AC0F6D"/>
    <w:rsid w:val="00AC130C"/>
    <w:rsid w:val="00AC2770"/>
    <w:rsid w:val="00AC2B79"/>
    <w:rsid w:val="00AC33CB"/>
    <w:rsid w:val="00AC35D9"/>
    <w:rsid w:val="00AC3C80"/>
    <w:rsid w:val="00AC49F3"/>
    <w:rsid w:val="00AC56FD"/>
    <w:rsid w:val="00AC5BE5"/>
    <w:rsid w:val="00AC5E58"/>
    <w:rsid w:val="00AC6837"/>
    <w:rsid w:val="00AC6DBB"/>
    <w:rsid w:val="00AC7619"/>
    <w:rsid w:val="00AC76D4"/>
    <w:rsid w:val="00AC7A57"/>
    <w:rsid w:val="00AD037C"/>
    <w:rsid w:val="00AD0380"/>
    <w:rsid w:val="00AD0395"/>
    <w:rsid w:val="00AD04E7"/>
    <w:rsid w:val="00AD0835"/>
    <w:rsid w:val="00AD085A"/>
    <w:rsid w:val="00AD0C9B"/>
    <w:rsid w:val="00AD0D7E"/>
    <w:rsid w:val="00AD2297"/>
    <w:rsid w:val="00AD2442"/>
    <w:rsid w:val="00AD25A6"/>
    <w:rsid w:val="00AD2AB0"/>
    <w:rsid w:val="00AD2C09"/>
    <w:rsid w:val="00AD2DDF"/>
    <w:rsid w:val="00AD30E4"/>
    <w:rsid w:val="00AD39A5"/>
    <w:rsid w:val="00AD3A09"/>
    <w:rsid w:val="00AD3B0E"/>
    <w:rsid w:val="00AD3B50"/>
    <w:rsid w:val="00AD3CA5"/>
    <w:rsid w:val="00AD40CF"/>
    <w:rsid w:val="00AD489D"/>
    <w:rsid w:val="00AD4BBC"/>
    <w:rsid w:val="00AD582C"/>
    <w:rsid w:val="00AD5AFA"/>
    <w:rsid w:val="00AD5F94"/>
    <w:rsid w:val="00AD66B6"/>
    <w:rsid w:val="00AD67FD"/>
    <w:rsid w:val="00AD6ABB"/>
    <w:rsid w:val="00AD6EF0"/>
    <w:rsid w:val="00AD7382"/>
    <w:rsid w:val="00AD7BD8"/>
    <w:rsid w:val="00AD7CBE"/>
    <w:rsid w:val="00AE07CE"/>
    <w:rsid w:val="00AE0C35"/>
    <w:rsid w:val="00AE15A1"/>
    <w:rsid w:val="00AE1615"/>
    <w:rsid w:val="00AE18A0"/>
    <w:rsid w:val="00AE1B8A"/>
    <w:rsid w:val="00AE2BC6"/>
    <w:rsid w:val="00AE3278"/>
    <w:rsid w:val="00AE3C22"/>
    <w:rsid w:val="00AE3F9D"/>
    <w:rsid w:val="00AE40B0"/>
    <w:rsid w:val="00AE411E"/>
    <w:rsid w:val="00AE459F"/>
    <w:rsid w:val="00AE4644"/>
    <w:rsid w:val="00AE4E33"/>
    <w:rsid w:val="00AE4EA2"/>
    <w:rsid w:val="00AE4F93"/>
    <w:rsid w:val="00AE541D"/>
    <w:rsid w:val="00AE57B1"/>
    <w:rsid w:val="00AE5868"/>
    <w:rsid w:val="00AE7918"/>
    <w:rsid w:val="00AF01C9"/>
    <w:rsid w:val="00AF069C"/>
    <w:rsid w:val="00AF0BE4"/>
    <w:rsid w:val="00AF16B9"/>
    <w:rsid w:val="00AF1AFE"/>
    <w:rsid w:val="00AF22D9"/>
    <w:rsid w:val="00AF2803"/>
    <w:rsid w:val="00AF3115"/>
    <w:rsid w:val="00AF3265"/>
    <w:rsid w:val="00AF3553"/>
    <w:rsid w:val="00AF3F60"/>
    <w:rsid w:val="00AF4155"/>
    <w:rsid w:val="00AF4A94"/>
    <w:rsid w:val="00AF51AB"/>
    <w:rsid w:val="00AF5421"/>
    <w:rsid w:val="00AF5570"/>
    <w:rsid w:val="00AF55B3"/>
    <w:rsid w:val="00AF57B2"/>
    <w:rsid w:val="00AF6E25"/>
    <w:rsid w:val="00AF725B"/>
    <w:rsid w:val="00AF75C4"/>
    <w:rsid w:val="00AF76AA"/>
    <w:rsid w:val="00AF77B3"/>
    <w:rsid w:val="00AF7E6E"/>
    <w:rsid w:val="00B003F7"/>
    <w:rsid w:val="00B00D40"/>
    <w:rsid w:val="00B01476"/>
    <w:rsid w:val="00B0168A"/>
    <w:rsid w:val="00B01A10"/>
    <w:rsid w:val="00B029E4"/>
    <w:rsid w:val="00B031E8"/>
    <w:rsid w:val="00B03335"/>
    <w:rsid w:val="00B04316"/>
    <w:rsid w:val="00B04E3E"/>
    <w:rsid w:val="00B05928"/>
    <w:rsid w:val="00B062B7"/>
    <w:rsid w:val="00B06503"/>
    <w:rsid w:val="00B0655D"/>
    <w:rsid w:val="00B06F06"/>
    <w:rsid w:val="00B0734E"/>
    <w:rsid w:val="00B073B8"/>
    <w:rsid w:val="00B07F72"/>
    <w:rsid w:val="00B10066"/>
    <w:rsid w:val="00B106F7"/>
    <w:rsid w:val="00B11398"/>
    <w:rsid w:val="00B11B85"/>
    <w:rsid w:val="00B123B1"/>
    <w:rsid w:val="00B131BA"/>
    <w:rsid w:val="00B13C02"/>
    <w:rsid w:val="00B14319"/>
    <w:rsid w:val="00B144AB"/>
    <w:rsid w:val="00B14A54"/>
    <w:rsid w:val="00B15696"/>
    <w:rsid w:val="00B15F2D"/>
    <w:rsid w:val="00B15FE7"/>
    <w:rsid w:val="00B16054"/>
    <w:rsid w:val="00B164AD"/>
    <w:rsid w:val="00B165A5"/>
    <w:rsid w:val="00B171EA"/>
    <w:rsid w:val="00B17748"/>
    <w:rsid w:val="00B177E1"/>
    <w:rsid w:val="00B17A39"/>
    <w:rsid w:val="00B20A20"/>
    <w:rsid w:val="00B20C18"/>
    <w:rsid w:val="00B20D92"/>
    <w:rsid w:val="00B215EA"/>
    <w:rsid w:val="00B22EF4"/>
    <w:rsid w:val="00B234F2"/>
    <w:rsid w:val="00B23AB7"/>
    <w:rsid w:val="00B24147"/>
    <w:rsid w:val="00B24297"/>
    <w:rsid w:val="00B24408"/>
    <w:rsid w:val="00B24C16"/>
    <w:rsid w:val="00B253D5"/>
    <w:rsid w:val="00B26B88"/>
    <w:rsid w:val="00B270FC"/>
    <w:rsid w:val="00B272DD"/>
    <w:rsid w:val="00B2762A"/>
    <w:rsid w:val="00B27729"/>
    <w:rsid w:val="00B3002D"/>
    <w:rsid w:val="00B3034E"/>
    <w:rsid w:val="00B305B0"/>
    <w:rsid w:val="00B30DCA"/>
    <w:rsid w:val="00B30E74"/>
    <w:rsid w:val="00B32CF4"/>
    <w:rsid w:val="00B32D9D"/>
    <w:rsid w:val="00B331FE"/>
    <w:rsid w:val="00B33280"/>
    <w:rsid w:val="00B33757"/>
    <w:rsid w:val="00B3383A"/>
    <w:rsid w:val="00B33958"/>
    <w:rsid w:val="00B33FF2"/>
    <w:rsid w:val="00B3460B"/>
    <w:rsid w:val="00B34832"/>
    <w:rsid w:val="00B34E74"/>
    <w:rsid w:val="00B357B4"/>
    <w:rsid w:val="00B3580B"/>
    <w:rsid w:val="00B35B95"/>
    <w:rsid w:val="00B35EF4"/>
    <w:rsid w:val="00B36156"/>
    <w:rsid w:val="00B36208"/>
    <w:rsid w:val="00B36388"/>
    <w:rsid w:val="00B365A0"/>
    <w:rsid w:val="00B365EB"/>
    <w:rsid w:val="00B367CF"/>
    <w:rsid w:val="00B36D1D"/>
    <w:rsid w:val="00B36DE3"/>
    <w:rsid w:val="00B37BD2"/>
    <w:rsid w:val="00B40182"/>
    <w:rsid w:val="00B4026D"/>
    <w:rsid w:val="00B40400"/>
    <w:rsid w:val="00B40512"/>
    <w:rsid w:val="00B4093B"/>
    <w:rsid w:val="00B41A55"/>
    <w:rsid w:val="00B41D9A"/>
    <w:rsid w:val="00B4206D"/>
    <w:rsid w:val="00B421BA"/>
    <w:rsid w:val="00B42C6A"/>
    <w:rsid w:val="00B431FA"/>
    <w:rsid w:val="00B4327F"/>
    <w:rsid w:val="00B4391D"/>
    <w:rsid w:val="00B43FD8"/>
    <w:rsid w:val="00B443FC"/>
    <w:rsid w:val="00B445C7"/>
    <w:rsid w:val="00B4534B"/>
    <w:rsid w:val="00B45682"/>
    <w:rsid w:val="00B4581B"/>
    <w:rsid w:val="00B459AA"/>
    <w:rsid w:val="00B45C01"/>
    <w:rsid w:val="00B45CE8"/>
    <w:rsid w:val="00B46862"/>
    <w:rsid w:val="00B468B7"/>
    <w:rsid w:val="00B46AD4"/>
    <w:rsid w:val="00B46D7C"/>
    <w:rsid w:val="00B477C0"/>
    <w:rsid w:val="00B479D4"/>
    <w:rsid w:val="00B500D2"/>
    <w:rsid w:val="00B50428"/>
    <w:rsid w:val="00B50840"/>
    <w:rsid w:val="00B50932"/>
    <w:rsid w:val="00B509CF"/>
    <w:rsid w:val="00B50D58"/>
    <w:rsid w:val="00B51E9D"/>
    <w:rsid w:val="00B52284"/>
    <w:rsid w:val="00B53339"/>
    <w:rsid w:val="00B5344C"/>
    <w:rsid w:val="00B53559"/>
    <w:rsid w:val="00B53981"/>
    <w:rsid w:val="00B53F04"/>
    <w:rsid w:val="00B54551"/>
    <w:rsid w:val="00B54789"/>
    <w:rsid w:val="00B54DBF"/>
    <w:rsid w:val="00B54EDB"/>
    <w:rsid w:val="00B55A65"/>
    <w:rsid w:val="00B55A68"/>
    <w:rsid w:val="00B55C9B"/>
    <w:rsid w:val="00B571F2"/>
    <w:rsid w:val="00B572C3"/>
    <w:rsid w:val="00B5743A"/>
    <w:rsid w:val="00B57FE9"/>
    <w:rsid w:val="00B6078A"/>
    <w:rsid w:val="00B60839"/>
    <w:rsid w:val="00B60C04"/>
    <w:rsid w:val="00B6115C"/>
    <w:rsid w:val="00B61E50"/>
    <w:rsid w:val="00B61FD8"/>
    <w:rsid w:val="00B62254"/>
    <w:rsid w:val="00B629DB"/>
    <w:rsid w:val="00B62D4C"/>
    <w:rsid w:val="00B63604"/>
    <w:rsid w:val="00B637C5"/>
    <w:rsid w:val="00B638E1"/>
    <w:rsid w:val="00B63C3A"/>
    <w:rsid w:val="00B65536"/>
    <w:rsid w:val="00B65BB1"/>
    <w:rsid w:val="00B66AC6"/>
    <w:rsid w:val="00B66B23"/>
    <w:rsid w:val="00B678EB"/>
    <w:rsid w:val="00B679A0"/>
    <w:rsid w:val="00B679FF"/>
    <w:rsid w:val="00B67B86"/>
    <w:rsid w:val="00B7001B"/>
    <w:rsid w:val="00B701D6"/>
    <w:rsid w:val="00B70867"/>
    <w:rsid w:val="00B70DF1"/>
    <w:rsid w:val="00B710CF"/>
    <w:rsid w:val="00B71AE1"/>
    <w:rsid w:val="00B71BB7"/>
    <w:rsid w:val="00B71C10"/>
    <w:rsid w:val="00B72C27"/>
    <w:rsid w:val="00B72D7B"/>
    <w:rsid w:val="00B72DD1"/>
    <w:rsid w:val="00B73D37"/>
    <w:rsid w:val="00B73EDA"/>
    <w:rsid w:val="00B74860"/>
    <w:rsid w:val="00B74D27"/>
    <w:rsid w:val="00B74EE0"/>
    <w:rsid w:val="00B75C73"/>
    <w:rsid w:val="00B76023"/>
    <w:rsid w:val="00B7641E"/>
    <w:rsid w:val="00B764E8"/>
    <w:rsid w:val="00B768ED"/>
    <w:rsid w:val="00B76FEF"/>
    <w:rsid w:val="00B77617"/>
    <w:rsid w:val="00B80E1C"/>
    <w:rsid w:val="00B81A95"/>
    <w:rsid w:val="00B821E3"/>
    <w:rsid w:val="00B82304"/>
    <w:rsid w:val="00B8230A"/>
    <w:rsid w:val="00B8286D"/>
    <w:rsid w:val="00B82B61"/>
    <w:rsid w:val="00B82BE6"/>
    <w:rsid w:val="00B82DF8"/>
    <w:rsid w:val="00B8305A"/>
    <w:rsid w:val="00B83CD0"/>
    <w:rsid w:val="00B841B8"/>
    <w:rsid w:val="00B8465E"/>
    <w:rsid w:val="00B84ABB"/>
    <w:rsid w:val="00B853EE"/>
    <w:rsid w:val="00B85BE2"/>
    <w:rsid w:val="00B85C48"/>
    <w:rsid w:val="00B85D93"/>
    <w:rsid w:val="00B863B8"/>
    <w:rsid w:val="00B86BB2"/>
    <w:rsid w:val="00B87024"/>
    <w:rsid w:val="00B87401"/>
    <w:rsid w:val="00B877A7"/>
    <w:rsid w:val="00B87861"/>
    <w:rsid w:val="00B8788E"/>
    <w:rsid w:val="00B87925"/>
    <w:rsid w:val="00B87990"/>
    <w:rsid w:val="00B90539"/>
    <w:rsid w:val="00B91001"/>
    <w:rsid w:val="00B91432"/>
    <w:rsid w:val="00B9173B"/>
    <w:rsid w:val="00B91AAD"/>
    <w:rsid w:val="00B92416"/>
    <w:rsid w:val="00B92586"/>
    <w:rsid w:val="00B92B25"/>
    <w:rsid w:val="00B92B87"/>
    <w:rsid w:val="00B93268"/>
    <w:rsid w:val="00B94298"/>
    <w:rsid w:val="00B94594"/>
    <w:rsid w:val="00B945FA"/>
    <w:rsid w:val="00B94FA1"/>
    <w:rsid w:val="00B95091"/>
    <w:rsid w:val="00B95285"/>
    <w:rsid w:val="00B9544A"/>
    <w:rsid w:val="00B95478"/>
    <w:rsid w:val="00B956CB"/>
    <w:rsid w:val="00B9579D"/>
    <w:rsid w:val="00B957B8"/>
    <w:rsid w:val="00B95A42"/>
    <w:rsid w:val="00B96547"/>
    <w:rsid w:val="00B96E5C"/>
    <w:rsid w:val="00B972B3"/>
    <w:rsid w:val="00B97359"/>
    <w:rsid w:val="00B974B4"/>
    <w:rsid w:val="00B97D6E"/>
    <w:rsid w:val="00BA0250"/>
    <w:rsid w:val="00BA0CB0"/>
    <w:rsid w:val="00BA106F"/>
    <w:rsid w:val="00BA1499"/>
    <w:rsid w:val="00BA421F"/>
    <w:rsid w:val="00BA42B3"/>
    <w:rsid w:val="00BA4614"/>
    <w:rsid w:val="00BA46A3"/>
    <w:rsid w:val="00BA482F"/>
    <w:rsid w:val="00BA4E13"/>
    <w:rsid w:val="00BA52CF"/>
    <w:rsid w:val="00BA5FAE"/>
    <w:rsid w:val="00BA66E3"/>
    <w:rsid w:val="00BA7069"/>
    <w:rsid w:val="00BA7072"/>
    <w:rsid w:val="00BA728D"/>
    <w:rsid w:val="00BA73A4"/>
    <w:rsid w:val="00BA7B89"/>
    <w:rsid w:val="00BB0CCF"/>
    <w:rsid w:val="00BB132C"/>
    <w:rsid w:val="00BB1791"/>
    <w:rsid w:val="00BB18EE"/>
    <w:rsid w:val="00BB1D0A"/>
    <w:rsid w:val="00BB269B"/>
    <w:rsid w:val="00BB3001"/>
    <w:rsid w:val="00BB3017"/>
    <w:rsid w:val="00BB32E9"/>
    <w:rsid w:val="00BB3508"/>
    <w:rsid w:val="00BB365B"/>
    <w:rsid w:val="00BB3ACF"/>
    <w:rsid w:val="00BB3D53"/>
    <w:rsid w:val="00BB4221"/>
    <w:rsid w:val="00BB470B"/>
    <w:rsid w:val="00BB503C"/>
    <w:rsid w:val="00BB5163"/>
    <w:rsid w:val="00BB53FB"/>
    <w:rsid w:val="00BB5D88"/>
    <w:rsid w:val="00BB6034"/>
    <w:rsid w:val="00BB607E"/>
    <w:rsid w:val="00BB6632"/>
    <w:rsid w:val="00BB6FA6"/>
    <w:rsid w:val="00BB709E"/>
    <w:rsid w:val="00BB720F"/>
    <w:rsid w:val="00BB7219"/>
    <w:rsid w:val="00BB7339"/>
    <w:rsid w:val="00BC00AA"/>
    <w:rsid w:val="00BC053C"/>
    <w:rsid w:val="00BC1204"/>
    <w:rsid w:val="00BC19B0"/>
    <w:rsid w:val="00BC1D04"/>
    <w:rsid w:val="00BC2030"/>
    <w:rsid w:val="00BC2139"/>
    <w:rsid w:val="00BC24F3"/>
    <w:rsid w:val="00BC30FD"/>
    <w:rsid w:val="00BC3123"/>
    <w:rsid w:val="00BC3AE6"/>
    <w:rsid w:val="00BC3B67"/>
    <w:rsid w:val="00BC3C1A"/>
    <w:rsid w:val="00BC3D4E"/>
    <w:rsid w:val="00BC4D21"/>
    <w:rsid w:val="00BC5D1F"/>
    <w:rsid w:val="00BC5DF6"/>
    <w:rsid w:val="00BC614F"/>
    <w:rsid w:val="00BC64C5"/>
    <w:rsid w:val="00BC6773"/>
    <w:rsid w:val="00BC6F86"/>
    <w:rsid w:val="00BC6FA3"/>
    <w:rsid w:val="00BC726A"/>
    <w:rsid w:val="00BC7730"/>
    <w:rsid w:val="00BC7C62"/>
    <w:rsid w:val="00BD0470"/>
    <w:rsid w:val="00BD0C8D"/>
    <w:rsid w:val="00BD1103"/>
    <w:rsid w:val="00BD1CA0"/>
    <w:rsid w:val="00BD1FF0"/>
    <w:rsid w:val="00BD25B8"/>
    <w:rsid w:val="00BD2D02"/>
    <w:rsid w:val="00BD2DD2"/>
    <w:rsid w:val="00BD359F"/>
    <w:rsid w:val="00BD4635"/>
    <w:rsid w:val="00BD4753"/>
    <w:rsid w:val="00BD4C6B"/>
    <w:rsid w:val="00BD4C9C"/>
    <w:rsid w:val="00BD577E"/>
    <w:rsid w:val="00BD5F8C"/>
    <w:rsid w:val="00BD69F9"/>
    <w:rsid w:val="00BD6A97"/>
    <w:rsid w:val="00BD6C36"/>
    <w:rsid w:val="00BD6E40"/>
    <w:rsid w:val="00BD728B"/>
    <w:rsid w:val="00BD795B"/>
    <w:rsid w:val="00BD7D47"/>
    <w:rsid w:val="00BD7F9E"/>
    <w:rsid w:val="00BE051D"/>
    <w:rsid w:val="00BE079A"/>
    <w:rsid w:val="00BE11D9"/>
    <w:rsid w:val="00BE1717"/>
    <w:rsid w:val="00BE1A98"/>
    <w:rsid w:val="00BE264B"/>
    <w:rsid w:val="00BE2BBE"/>
    <w:rsid w:val="00BE3B13"/>
    <w:rsid w:val="00BE3FC3"/>
    <w:rsid w:val="00BE4271"/>
    <w:rsid w:val="00BE4308"/>
    <w:rsid w:val="00BE44C9"/>
    <w:rsid w:val="00BE455A"/>
    <w:rsid w:val="00BE4D7E"/>
    <w:rsid w:val="00BE4F8C"/>
    <w:rsid w:val="00BE4FBA"/>
    <w:rsid w:val="00BE51A8"/>
    <w:rsid w:val="00BE5496"/>
    <w:rsid w:val="00BE57A7"/>
    <w:rsid w:val="00BE5CAA"/>
    <w:rsid w:val="00BE5F64"/>
    <w:rsid w:val="00BE653B"/>
    <w:rsid w:val="00BE6DD7"/>
    <w:rsid w:val="00BE75D7"/>
    <w:rsid w:val="00BE7894"/>
    <w:rsid w:val="00BF02C2"/>
    <w:rsid w:val="00BF0536"/>
    <w:rsid w:val="00BF0587"/>
    <w:rsid w:val="00BF1A7F"/>
    <w:rsid w:val="00BF1B3F"/>
    <w:rsid w:val="00BF2521"/>
    <w:rsid w:val="00BF2BD4"/>
    <w:rsid w:val="00BF2C30"/>
    <w:rsid w:val="00BF2CDA"/>
    <w:rsid w:val="00BF3636"/>
    <w:rsid w:val="00BF3BAB"/>
    <w:rsid w:val="00BF3FA8"/>
    <w:rsid w:val="00BF400E"/>
    <w:rsid w:val="00BF4B8A"/>
    <w:rsid w:val="00BF5436"/>
    <w:rsid w:val="00BF55B0"/>
    <w:rsid w:val="00BF5883"/>
    <w:rsid w:val="00BF5A22"/>
    <w:rsid w:val="00BF6042"/>
    <w:rsid w:val="00BF696F"/>
    <w:rsid w:val="00BF6AE0"/>
    <w:rsid w:val="00BF6AF8"/>
    <w:rsid w:val="00BF70E9"/>
    <w:rsid w:val="00BF7468"/>
    <w:rsid w:val="00BF771E"/>
    <w:rsid w:val="00BF7C6F"/>
    <w:rsid w:val="00C006E7"/>
    <w:rsid w:val="00C00930"/>
    <w:rsid w:val="00C00C5D"/>
    <w:rsid w:val="00C01052"/>
    <w:rsid w:val="00C01209"/>
    <w:rsid w:val="00C015DE"/>
    <w:rsid w:val="00C0164A"/>
    <w:rsid w:val="00C01666"/>
    <w:rsid w:val="00C03758"/>
    <w:rsid w:val="00C0392F"/>
    <w:rsid w:val="00C044A9"/>
    <w:rsid w:val="00C04570"/>
    <w:rsid w:val="00C04F42"/>
    <w:rsid w:val="00C050E6"/>
    <w:rsid w:val="00C0552C"/>
    <w:rsid w:val="00C059E4"/>
    <w:rsid w:val="00C06896"/>
    <w:rsid w:val="00C06B54"/>
    <w:rsid w:val="00C06FA8"/>
    <w:rsid w:val="00C07690"/>
    <w:rsid w:val="00C10541"/>
    <w:rsid w:val="00C108CC"/>
    <w:rsid w:val="00C109F9"/>
    <w:rsid w:val="00C10B0F"/>
    <w:rsid w:val="00C10CD4"/>
    <w:rsid w:val="00C10F11"/>
    <w:rsid w:val="00C11385"/>
    <w:rsid w:val="00C1202D"/>
    <w:rsid w:val="00C121FF"/>
    <w:rsid w:val="00C12339"/>
    <w:rsid w:val="00C13531"/>
    <w:rsid w:val="00C13895"/>
    <w:rsid w:val="00C13B5F"/>
    <w:rsid w:val="00C14EFD"/>
    <w:rsid w:val="00C152A3"/>
    <w:rsid w:val="00C157B9"/>
    <w:rsid w:val="00C1583C"/>
    <w:rsid w:val="00C163DE"/>
    <w:rsid w:val="00C1655C"/>
    <w:rsid w:val="00C16625"/>
    <w:rsid w:val="00C16C22"/>
    <w:rsid w:val="00C176C7"/>
    <w:rsid w:val="00C17964"/>
    <w:rsid w:val="00C20D14"/>
    <w:rsid w:val="00C2103F"/>
    <w:rsid w:val="00C211CD"/>
    <w:rsid w:val="00C215C8"/>
    <w:rsid w:val="00C218C4"/>
    <w:rsid w:val="00C22607"/>
    <w:rsid w:val="00C22650"/>
    <w:rsid w:val="00C231FB"/>
    <w:rsid w:val="00C2323D"/>
    <w:rsid w:val="00C23DF2"/>
    <w:rsid w:val="00C23E5B"/>
    <w:rsid w:val="00C23EB4"/>
    <w:rsid w:val="00C25444"/>
    <w:rsid w:val="00C260DF"/>
    <w:rsid w:val="00C264B0"/>
    <w:rsid w:val="00C26AF4"/>
    <w:rsid w:val="00C278E4"/>
    <w:rsid w:val="00C2790F"/>
    <w:rsid w:val="00C27F3C"/>
    <w:rsid w:val="00C305BC"/>
    <w:rsid w:val="00C30858"/>
    <w:rsid w:val="00C317E7"/>
    <w:rsid w:val="00C319C5"/>
    <w:rsid w:val="00C31A35"/>
    <w:rsid w:val="00C32652"/>
    <w:rsid w:val="00C3276B"/>
    <w:rsid w:val="00C328F9"/>
    <w:rsid w:val="00C328FF"/>
    <w:rsid w:val="00C32A3C"/>
    <w:rsid w:val="00C33E98"/>
    <w:rsid w:val="00C34E67"/>
    <w:rsid w:val="00C34E98"/>
    <w:rsid w:val="00C34E99"/>
    <w:rsid w:val="00C3558D"/>
    <w:rsid w:val="00C3570C"/>
    <w:rsid w:val="00C36236"/>
    <w:rsid w:val="00C3623F"/>
    <w:rsid w:val="00C363E3"/>
    <w:rsid w:val="00C365F1"/>
    <w:rsid w:val="00C368F5"/>
    <w:rsid w:val="00C368FD"/>
    <w:rsid w:val="00C36A8C"/>
    <w:rsid w:val="00C36B89"/>
    <w:rsid w:val="00C36DEC"/>
    <w:rsid w:val="00C3747B"/>
    <w:rsid w:val="00C37986"/>
    <w:rsid w:val="00C37B7D"/>
    <w:rsid w:val="00C37D49"/>
    <w:rsid w:val="00C40129"/>
    <w:rsid w:val="00C404E1"/>
    <w:rsid w:val="00C40A57"/>
    <w:rsid w:val="00C40E0D"/>
    <w:rsid w:val="00C41191"/>
    <w:rsid w:val="00C41A7C"/>
    <w:rsid w:val="00C41B05"/>
    <w:rsid w:val="00C42138"/>
    <w:rsid w:val="00C4215E"/>
    <w:rsid w:val="00C42A24"/>
    <w:rsid w:val="00C43516"/>
    <w:rsid w:val="00C438B9"/>
    <w:rsid w:val="00C43AB2"/>
    <w:rsid w:val="00C43FDC"/>
    <w:rsid w:val="00C442AD"/>
    <w:rsid w:val="00C44439"/>
    <w:rsid w:val="00C4510E"/>
    <w:rsid w:val="00C453B5"/>
    <w:rsid w:val="00C457B4"/>
    <w:rsid w:val="00C459F9"/>
    <w:rsid w:val="00C45D30"/>
    <w:rsid w:val="00C4659F"/>
    <w:rsid w:val="00C46650"/>
    <w:rsid w:val="00C46AB8"/>
    <w:rsid w:val="00C47AF8"/>
    <w:rsid w:val="00C50F60"/>
    <w:rsid w:val="00C51659"/>
    <w:rsid w:val="00C51DD7"/>
    <w:rsid w:val="00C51F4D"/>
    <w:rsid w:val="00C52594"/>
    <w:rsid w:val="00C52A4F"/>
    <w:rsid w:val="00C52AE3"/>
    <w:rsid w:val="00C52EEE"/>
    <w:rsid w:val="00C541C5"/>
    <w:rsid w:val="00C5448D"/>
    <w:rsid w:val="00C54755"/>
    <w:rsid w:val="00C54FAB"/>
    <w:rsid w:val="00C5545F"/>
    <w:rsid w:val="00C55620"/>
    <w:rsid w:val="00C55AE1"/>
    <w:rsid w:val="00C55B63"/>
    <w:rsid w:val="00C56A16"/>
    <w:rsid w:val="00C56BCF"/>
    <w:rsid w:val="00C570E3"/>
    <w:rsid w:val="00C572C7"/>
    <w:rsid w:val="00C574CD"/>
    <w:rsid w:val="00C578D2"/>
    <w:rsid w:val="00C57BE3"/>
    <w:rsid w:val="00C60066"/>
    <w:rsid w:val="00C6058C"/>
    <w:rsid w:val="00C60F74"/>
    <w:rsid w:val="00C623B4"/>
    <w:rsid w:val="00C62ACA"/>
    <w:rsid w:val="00C62D3F"/>
    <w:rsid w:val="00C62E48"/>
    <w:rsid w:val="00C638D7"/>
    <w:rsid w:val="00C63F9B"/>
    <w:rsid w:val="00C64135"/>
    <w:rsid w:val="00C643C0"/>
    <w:rsid w:val="00C64901"/>
    <w:rsid w:val="00C64C3D"/>
    <w:rsid w:val="00C64E34"/>
    <w:rsid w:val="00C64EB6"/>
    <w:rsid w:val="00C64EF7"/>
    <w:rsid w:val="00C6584A"/>
    <w:rsid w:val="00C65D00"/>
    <w:rsid w:val="00C65D15"/>
    <w:rsid w:val="00C660A6"/>
    <w:rsid w:val="00C665DB"/>
    <w:rsid w:val="00C66668"/>
    <w:rsid w:val="00C66B2C"/>
    <w:rsid w:val="00C66F80"/>
    <w:rsid w:val="00C66FF8"/>
    <w:rsid w:val="00C67254"/>
    <w:rsid w:val="00C675A8"/>
    <w:rsid w:val="00C67C8E"/>
    <w:rsid w:val="00C67E62"/>
    <w:rsid w:val="00C70682"/>
    <w:rsid w:val="00C708B1"/>
    <w:rsid w:val="00C70E09"/>
    <w:rsid w:val="00C71688"/>
    <w:rsid w:val="00C71B90"/>
    <w:rsid w:val="00C71E16"/>
    <w:rsid w:val="00C71E18"/>
    <w:rsid w:val="00C725B4"/>
    <w:rsid w:val="00C7323F"/>
    <w:rsid w:val="00C73586"/>
    <w:rsid w:val="00C736AA"/>
    <w:rsid w:val="00C73B15"/>
    <w:rsid w:val="00C73DAF"/>
    <w:rsid w:val="00C73EAE"/>
    <w:rsid w:val="00C75306"/>
    <w:rsid w:val="00C75A05"/>
    <w:rsid w:val="00C75E36"/>
    <w:rsid w:val="00C76473"/>
    <w:rsid w:val="00C766D4"/>
    <w:rsid w:val="00C76B52"/>
    <w:rsid w:val="00C77576"/>
    <w:rsid w:val="00C77A0C"/>
    <w:rsid w:val="00C802CE"/>
    <w:rsid w:val="00C80458"/>
    <w:rsid w:val="00C809C2"/>
    <w:rsid w:val="00C80F42"/>
    <w:rsid w:val="00C81CB0"/>
    <w:rsid w:val="00C81FF9"/>
    <w:rsid w:val="00C829D0"/>
    <w:rsid w:val="00C82FC7"/>
    <w:rsid w:val="00C83401"/>
    <w:rsid w:val="00C83B58"/>
    <w:rsid w:val="00C83E93"/>
    <w:rsid w:val="00C841CD"/>
    <w:rsid w:val="00C843C9"/>
    <w:rsid w:val="00C846DA"/>
    <w:rsid w:val="00C84C07"/>
    <w:rsid w:val="00C855F7"/>
    <w:rsid w:val="00C856B2"/>
    <w:rsid w:val="00C85D35"/>
    <w:rsid w:val="00C85F4A"/>
    <w:rsid w:val="00C85FAE"/>
    <w:rsid w:val="00C86691"/>
    <w:rsid w:val="00C87672"/>
    <w:rsid w:val="00C87F5E"/>
    <w:rsid w:val="00C901C2"/>
    <w:rsid w:val="00C9055F"/>
    <w:rsid w:val="00C90D29"/>
    <w:rsid w:val="00C9104F"/>
    <w:rsid w:val="00C9127E"/>
    <w:rsid w:val="00C91326"/>
    <w:rsid w:val="00C9134D"/>
    <w:rsid w:val="00C91445"/>
    <w:rsid w:val="00C91528"/>
    <w:rsid w:val="00C91795"/>
    <w:rsid w:val="00C92C50"/>
    <w:rsid w:val="00C92D71"/>
    <w:rsid w:val="00C92EA4"/>
    <w:rsid w:val="00C93A86"/>
    <w:rsid w:val="00C93F99"/>
    <w:rsid w:val="00C94FCC"/>
    <w:rsid w:val="00C9529D"/>
    <w:rsid w:val="00C958A6"/>
    <w:rsid w:val="00C95E2E"/>
    <w:rsid w:val="00C96172"/>
    <w:rsid w:val="00C96269"/>
    <w:rsid w:val="00C964EA"/>
    <w:rsid w:val="00C967AF"/>
    <w:rsid w:val="00C967B4"/>
    <w:rsid w:val="00C96ED4"/>
    <w:rsid w:val="00CA0459"/>
    <w:rsid w:val="00CA04B4"/>
    <w:rsid w:val="00CA2196"/>
    <w:rsid w:val="00CA2607"/>
    <w:rsid w:val="00CA299D"/>
    <w:rsid w:val="00CA2A43"/>
    <w:rsid w:val="00CA2F04"/>
    <w:rsid w:val="00CA3CD9"/>
    <w:rsid w:val="00CA3FBD"/>
    <w:rsid w:val="00CA3FC4"/>
    <w:rsid w:val="00CA41E8"/>
    <w:rsid w:val="00CA47AF"/>
    <w:rsid w:val="00CA48E7"/>
    <w:rsid w:val="00CA4C8F"/>
    <w:rsid w:val="00CA5403"/>
    <w:rsid w:val="00CA5647"/>
    <w:rsid w:val="00CA61D2"/>
    <w:rsid w:val="00CA6BFB"/>
    <w:rsid w:val="00CA6E9F"/>
    <w:rsid w:val="00CA7666"/>
    <w:rsid w:val="00CB0DF2"/>
    <w:rsid w:val="00CB1094"/>
    <w:rsid w:val="00CB11E1"/>
    <w:rsid w:val="00CB12F2"/>
    <w:rsid w:val="00CB1444"/>
    <w:rsid w:val="00CB17CD"/>
    <w:rsid w:val="00CB1989"/>
    <w:rsid w:val="00CB1AC4"/>
    <w:rsid w:val="00CB2412"/>
    <w:rsid w:val="00CB24A7"/>
    <w:rsid w:val="00CB26A2"/>
    <w:rsid w:val="00CB3268"/>
    <w:rsid w:val="00CB3555"/>
    <w:rsid w:val="00CB3D81"/>
    <w:rsid w:val="00CB4253"/>
    <w:rsid w:val="00CB42A0"/>
    <w:rsid w:val="00CB4430"/>
    <w:rsid w:val="00CB45D7"/>
    <w:rsid w:val="00CB5256"/>
    <w:rsid w:val="00CB542C"/>
    <w:rsid w:val="00CB5778"/>
    <w:rsid w:val="00CB60FC"/>
    <w:rsid w:val="00CB6356"/>
    <w:rsid w:val="00CB646D"/>
    <w:rsid w:val="00CC01C6"/>
    <w:rsid w:val="00CC03CF"/>
    <w:rsid w:val="00CC05AA"/>
    <w:rsid w:val="00CC060E"/>
    <w:rsid w:val="00CC0AB1"/>
    <w:rsid w:val="00CC124B"/>
    <w:rsid w:val="00CC1C02"/>
    <w:rsid w:val="00CC1EFF"/>
    <w:rsid w:val="00CC241C"/>
    <w:rsid w:val="00CC25C7"/>
    <w:rsid w:val="00CC27D5"/>
    <w:rsid w:val="00CC39EF"/>
    <w:rsid w:val="00CC3F92"/>
    <w:rsid w:val="00CC417F"/>
    <w:rsid w:val="00CC4182"/>
    <w:rsid w:val="00CC42DB"/>
    <w:rsid w:val="00CC4330"/>
    <w:rsid w:val="00CC43E2"/>
    <w:rsid w:val="00CC4AD7"/>
    <w:rsid w:val="00CC4B0C"/>
    <w:rsid w:val="00CC4D78"/>
    <w:rsid w:val="00CC4FA3"/>
    <w:rsid w:val="00CC5AAE"/>
    <w:rsid w:val="00CC6389"/>
    <w:rsid w:val="00CC652A"/>
    <w:rsid w:val="00CC6877"/>
    <w:rsid w:val="00CC6F67"/>
    <w:rsid w:val="00CC7982"/>
    <w:rsid w:val="00CD027F"/>
    <w:rsid w:val="00CD0839"/>
    <w:rsid w:val="00CD1836"/>
    <w:rsid w:val="00CD1C97"/>
    <w:rsid w:val="00CD1D10"/>
    <w:rsid w:val="00CD1E83"/>
    <w:rsid w:val="00CD24BD"/>
    <w:rsid w:val="00CD268A"/>
    <w:rsid w:val="00CD290E"/>
    <w:rsid w:val="00CD2C23"/>
    <w:rsid w:val="00CD2D90"/>
    <w:rsid w:val="00CD32FC"/>
    <w:rsid w:val="00CD3AE7"/>
    <w:rsid w:val="00CD3D06"/>
    <w:rsid w:val="00CD43A7"/>
    <w:rsid w:val="00CD44BF"/>
    <w:rsid w:val="00CD494C"/>
    <w:rsid w:val="00CD4C6F"/>
    <w:rsid w:val="00CD4D2C"/>
    <w:rsid w:val="00CD4E4D"/>
    <w:rsid w:val="00CD57AE"/>
    <w:rsid w:val="00CD5A4C"/>
    <w:rsid w:val="00CD5DFB"/>
    <w:rsid w:val="00CD643E"/>
    <w:rsid w:val="00CD6B05"/>
    <w:rsid w:val="00CD7401"/>
    <w:rsid w:val="00CD7A43"/>
    <w:rsid w:val="00CD7F0F"/>
    <w:rsid w:val="00CD7FF2"/>
    <w:rsid w:val="00CE03D8"/>
    <w:rsid w:val="00CE0F45"/>
    <w:rsid w:val="00CE1352"/>
    <w:rsid w:val="00CE144F"/>
    <w:rsid w:val="00CE1694"/>
    <w:rsid w:val="00CE17BE"/>
    <w:rsid w:val="00CE17D4"/>
    <w:rsid w:val="00CE1889"/>
    <w:rsid w:val="00CE1D76"/>
    <w:rsid w:val="00CE1F38"/>
    <w:rsid w:val="00CE2337"/>
    <w:rsid w:val="00CE27CB"/>
    <w:rsid w:val="00CE2B39"/>
    <w:rsid w:val="00CE2CDC"/>
    <w:rsid w:val="00CE2D0C"/>
    <w:rsid w:val="00CE3729"/>
    <w:rsid w:val="00CE3789"/>
    <w:rsid w:val="00CE3C25"/>
    <w:rsid w:val="00CE3E9B"/>
    <w:rsid w:val="00CE4374"/>
    <w:rsid w:val="00CE4BF8"/>
    <w:rsid w:val="00CE53B8"/>
    <w:rsid w:val="00CE53E1"/>
    <w:rsid w:val="00CE5D0D"/>
    <w:rsid w:val="00CE6019"/>
    <w:rsid w:val="00CE6752"/>
    <w:rsid w:val="00CE7976"/>
    <w:rsid w:val="00CE7A3B"/>
    <w:rsid w:val="00CE7AA8"/>
    <w:rsid w:val="00CE7B9C"/>
    <w:rsid w:val="00CF00A0"/>
    <w:rsid w:val="00CF060A"/>
    <w:rsid w:val="00CF0CBC"/>
    <w:rsid w:val="00CF0DB3"/>
    <w:rsid w:val="00CF102B"/>
    <w:rsid w:val="00CF1FC4"/>
    <w:rsid w:val="00CF2026"/>
    <w:rsid w:val="00CF203B"/>
    <w:rsid w:val="00CF2416"/>
    <w:rsid w:val="00CF2CA5"/>
    <w:rsid w:val="00CF2E53"/>
    <w:rsid w:val="00CF3106"/>
    <w:rsid w:val="00CF31F1"/>
    <w:rsid w:val="00CF37C0"/>
    <w:rsid w:val="00CF40EB"/>
    <w:rsid w:val="00CF5835"/>
    <w:rsid w:val="00CF5845"/>
    <w:rsid w:val="00CF6D44"/>
    <w:rsid w:val="00CF70A8"/>
    <w:rsid w:val="00CF774D"/>
    <w:rsid w:val="00CF77B0"/>
    <w:rsid w:val="00CF7952"/>
    <w:rsid w:val="00CF7954"/>
    <w:rsid w:val="00D001AD"/>
    <w:rsid w:val="00D00271"/>
    <w:rsid w:val="00D00CFC"/>
    <w:rsid w:val="00D00D9C"/>
    <w:rsid w:val="00D012BE"/>
    <w:rsid w:val="00D012DD"/>
    <w:rsid w:val="00D0162A"/>
    <w:rsid w:val="00D01AC9"/>
    <w:rsid w:val="00D01E83"/>
    <w:rsid w:val="00D0207B"/>
    <w:rsid w:val="00D0228E"/>
    <w:rsid w:val="00D0232C"/>
    <w:rsid w:val="00D02778"/>
    <w:rsid w:val="00D02B0A"/>
    <w:rsid w:val="00D039D2"/>
    <w:rsid w:val="00D04007"/>
    <w:rsid w:val="00D0468A"/>
    <w:rsid w:val="00D04808"/>
    <w:rsid w:val="00D05011"/>
    <w:rsid w:val="00D0556D"/>
    <w:rsid w:val="00D05D8F"/>
    <w:rsid w:val="00D060BE"/>
    <w:rsid w:val="00D063DD"/>
    <w:rsid w:val="00D064D9"/>
    <w:rsid w:val="00D06511"/>
    <w:rsid w:val="00D06E97"/>
    <w:rsid w:val="00D0716C"/>
    <w:rsid w:val="00D075FC"/>
    <w:rsid w:val="00D0778F"/>
    <w:rsid w:val="00D07D91"/>
    <w:rsid w:val="00D107FF"/>
    <w:rsid w:val="00D1145D"/>
    <w:rsid w:val="00D117F6"/>
    <w:rsid w:val="00D12011"/>
    <w:rsid w:val="00D12045"/>
    <w:rsid w:val="00D12262"/>
    <w:rsid w:val="00D12935"/>
    <w:rsid w:val="00D15134"/>
    <w:rsid w:val="00D159B1"/>
    <w:rsid w:val="00D15B1D"/>
    <w:rsid w:val="00D15CC6"/>
    <w:rsid w:val="00D164C5"/>
    <w:rsid w:val="00D16C46"/>
    <w:rsid w:val="00D17B18"/>
    <w:rsid w:val="00D17C5B"/>
    <w:rsid w:val="00D17D8F"/>
    <w:rsid w:val="00D17E7D"/>
    <w:rsid w:val="00D20519"/>
    <w:rsid w:val="00D20552"/>
    <w:rsid w:val="00D208F2"/>
    <w:rsid w:val="00D20972"/>
    <w:rsid w:val="00D20FE2"/>
    <w:rsid w:val="00D2167C"/>
    <w:rsid w:val="00D21916"/>
    <w:rsid w:val="00D21961"/>
    <w:rsid w:val="00D21A66"/>
    <w:rsid w:val="00D21CEB"/>
    <w:rsid w:val="00D22ACD"/>
    <w:rsid w:val="00D230D4"/>
    <w:rsid w:val="00D231E2"/>
    <w:rsid w:val="00D23548"/>
    <w:rsid w:val="00D23663"/>
    <w:rsid w:val="00D240F8"/>
    <w:rsid w:val="00D24265"/>
    <w:rsid w:val="00D245D0"/>
    <w:rsid w:val="00D2475A"/>
    <w:rsid w:val="00D24B1B"/>
    <w:rsid w:val="00D24EF8"/>
    <w:rsid w:val="00D24F1F"/>
    <w:rsid w:val="00D25287"/>
    <w:rsid w:val="00D257ED"/>
    <w:rsid w:val="00D25ED4"/>
    <w:rsid w:val="00D26926"/>
    <w:rsid w:val="00D269F3"/>
    <w:rsid w:val="00D26DFE"/>
    <w:rsid w:val="00D270FF"/>
    <w:rsid w:val="00D2713E"/>
    <w:rsid w:val="00D271C8"/>
    <w:rsid w:val="00D27373"/>
    <w:rsid w:val="00D3000B"/>
    <w:rsid w:val="00D30108"/>
    <w:rsid w:val="00D3016B"/>
    <w:rsid w:val="00D303EF"/>
    <w:rsid w:val="00D3052C"/>
    <w:rsid w:val="00D3057C"/>
    <w:rsid w:val="00D30E4C"/>
    <w:rsid w:val="00D31EC5"/>
    <w:rsid w:val="00D324A8"/>
    <w:rsid w:val="00D3252E"/>
    <w:rsid w:val="00D32605"/>
    <w:rsid w:val="00D32A04"/>
    <w:rsid w:val="00D32E34"/>
    <w:rsid w:val="00D32EE9"/>
    <w:rsid w:val="00D331FB"/>
    <w:rsid w:val="00D3395F"/>
    <w:rsid w:val="00D33C65"/>
    <w:rsid w:val="00D34D9A"/>
    <w:rsid w:val="00D35271"/>
    <w:rsid w:val="00D35301"/>
    <w:rsid w:val="00D35FC7"/>
    <w:rsid w:val="00D36306"/>
    <w:rsid w:val="00D36D2C"/>
    <w:rsid w:val="00D37568"/>
    <w:rsid w:val="00D37697"/>
    <w:rsid w:val="00D37A01"/>
    <w:rsid w:val="00D37A69"/>
    <w:rsid w:val="00D37DDF"/>
    <w:rsid w:val="00D4020A"/>
    <w:rsid w:val="00D405C4"/>
    <w:rsid w:val="00D405C7"/>
    <w:rsid w:val="00D418A6"/>
    <w:rsid w:val="00D41AAE"/>
    <w:rsid w:val="00D41FAF"/>
    <w:rsid w:val="00D41FEB"/>
    <w:rsid w:val="00D426F2"/>
    <w:rsid w:val="00D42756"/>
    <w:rsid w:val="00D42BF8"/>
    <w:rsid w:val="00D42F08"/>
    <w:rsid w:val="00D4346B"/>
    <w:rsid w:val="00D434B4"/>
    <w:rsid w:val="00D43542"/>
    <w:rsid w:val="00D4357F"/>
    <w:rsid w:val="00D435E8"/>
    <w:rsid w:val="00D43681"/>
    <w:rsid w:val="00D440E3"/>
    <w:rsid w:val="00D44336"/>
    <w:rsid w:val="00D44880"/>
    <w:rsid w:val="00D44C16"/>
    <w:rsid w:val="00D44ECF"/>
    <w:rsid w:val="00D46569"/>
    <w:rsid w:val="00D466E3"/>
    <w:rsid w:val="00D4699F"/>
    <w:rsid w:val="00D47245"/>
    <w:rsid w:val="00D472CA"/>
    <w:rsid w:val="00D478B7"/>
    <w:rsid w:val="00D47FA3"/>
    <w:rsid w:val="00D501AD"/>
    <w:rsid w:val="00D504D8"/>
    <w:rsid w:val="00D5052F"/>
    <w:rsid w:val="00D507D7"/>
    <w:rsid w:val="00D50899"/>
    <w:rsid w:val="00D50CE2"/>
    <w:rsid w:val="00D50F26"/>
    <w:rsid w:val="00D51B3B"/>
    <w:rsid w:val="00D52A03"/>
    <w:rsid w:val="00D53381"/>
    <w:rsid w:val="00D543FD"/>
    <w:rsid w:val="00D55170"/>
    <w:rsid w:val="00D555C0"/>
    <w:rsid w:val="00D55DD6"/>
    <w:rsid w:val="00D57264"/>
    <w:rsid w:val="00D57B64"/>
    <w:rsid w:val="00D60BCF"/>
    <w:rsid w:val="00D6112F"/>
    <w:rsid w:val="00D616DB"/>
    <w:rsid w:val="00D61AB7"/>
    <w:rsid w:val="00D625F4"/>
    <w:rsid w:val="00D62C78"/>
    <w:rsid w:val="00D63702"/>
    <w:rsid w:val="00D6379A"/>
    <w:rsid w:val="00D63B7D"/>
    <w:rsid w:val="00D63BBE"/>
    <w:rsid w:val="00D642A6"/>
    <w:rsid w:val="00D646BF"/>
    <w:rsid w:val="00D647AD"/>
    <w:rsid w:val="00D64893"/>
    <w:rsid w:val="00D64B7B"/>
    <w:rsid w:val="00D64EB8"/>
    <w:rsid w:val="00D6517E"/>
    <w:rsid w:val="00D6553C"/>
    <w:rsid w:val="00D65CBE"/>
    <w:rsid w:val="00D666A7"/>
    <w:rsid w:val="00D666CA"/>
    <w:rsid w:val="00D67299"/>
    <w:rsid w:val="00D6744C"/>
    <w:rsid w:val="00D67A84"/>
    <w:rsid w:val="00D67AC2"/>
    <w:rsid w:val="00D67D79"/>
    <w:rsid w:val="00D701CA"/>
    <w:rsid w:val="00D702CA"/>
    <w:rsid w:val="00D7044E"/>
    <w:rsid w:val="00D72879"/>
    <w:rsid w:val="00D7298C"/>
    <w:rsid w:val="00D72AB7"/>
    <w:rsid w:val="00D72D1B"/>
    <w:rsid w:val="00D72F97"/>
    <w:rsid w:val="00D72FB3"/>
    <w:rsid w:val="00D73452"/>
    <w:rsid w:val="00D73846"/>
    <w:rsid w:val="00D73C90"/>
    <w:rsid w:val="00D73E91"/>
    <w:rsid w:val="00D74494"/>
    <w:rsid w:val="00D74E42"/>
    <w:rsid w:val="00D750F6"/>
    <w:rsid w:val="00D752BA"/>
    <w:rsid w:val="00D760DA"/>
    <w:rsid w:val="00D7639E"/>
    <w:rsid w:val="00D76858"/>
    <w:rsid w:val="00D76957"/>
    <w:rsid w:val="00D769C5"/>
    <w:rsid w:val="00D77ADA"/>
    <w:rsid w:val="00D80239"/>
    <w:rsid w:val="00D802D3"/>
    <w:rsid w:val="00D80943"/>
    <w:rsid w:val="00D81218"/>
    <w:rsid w:val="00D8163F"/>
    <w:rsid w:val="00D81701"/>
    <w:rsid w:val="00D820D5"/>
    <w:rsid w:val="00D83027"/>
    <w:rsid w:val="00D83843"/>
    <w:rsid w:val="00D83C04"/>
    <w:rsid w:val="00D83D6D"/>
    <w:rsid w:val="00D83FF2"/>
    <w:rsid w:val="00D841C5"/>
    <w:rsid w:val="00D84A99"/>
    <w:rsid w:val="00D84CFC"/>
    <w:rsid w:val="00D858C3"/>
    <w:rsid w:val="00D85CF1"/>
    <w:rsid w:val="00D85DDD"/>
    <w:rsid w:val="00D860D2"/>
    <w:rsid w:val="00D863E5"/>
    <w:rsid w:val="00D86D58"/>
    <w:rsid w:val="00D8717F"/>
    <w:rsid w:val="00D87A00"/>
    <w:rsid w:val="00D87E5F"/>
    <w:rsid w:val="00D87EC8"/>
    <w:rsid w:val="00D900DE"/>
    <w:rsid w:val="00D90219"/>
    <w:rsid w:val="00D90748"/>
    <w:rsid w:val="00D90971"/>
    <w:rsid w:val="00D90C2E"/>
    <w:rsid w:val="00D91B6A"/>
    <w:rsid w:val="00D930E5"/>
    <w:rsid w:val="00D931FD"/>
    <w:rsid w:val="00D93A8C"/>
    <w:rsid w:val="00D93A92"/>
    <w:rsid w:val="00D94229"/>
    <w:rsid w:val="00D9498B"/>
    <w:rsid w:val="00D949ED"/>
    <w:rsid w:val="00D94B82"/>
    <w:rsid w:val="00D94DD5"/>
    <w:rsid w:val="00D94DED"/>
    <w:rsid w:val="00D9518C"/>
    <w:rsid w:val="00D954BA"/>
    <w:rsid w:val="00D95A31"/>
    <w:rsid w:val="00D95D35"/>
    <w:rsid w:val="00D96094"/>
    <w:rsid w:val="00D961C2"/>
    <w:rsid w:val="00D9648E"/>
    <w:rsid w:val="00D96525"/>
    <w:rsid w:val="00D96548"/>
    <w:rsid w:val="00D97132"/>
    <w:rsid w:val="00D97146"/>
    <w:rsid w:val="00D972CF"/>
    <w:rsid w:val="00D97441"/>
    <w:rsid w:val="00D976F0"/>
    <w:rsid w:val="00DA022D"/>
    <w:rsid w:val="00DA02A2"/>
    <w:rsid w:val="00DA0E3E"/>
    <w:rsid w:val="00DA0F41"/>
    <w:rsid w:val="00DA15CC"/>
    <w:rsid w:val="00DA174D"/>
    <w:rsid w:val="00DA1F97"/>
    <w:rsid w:val="00DA285B"/>
    <w:rsid w:val="00DA2F77"/>
    <w:rsid w:val="00DA30B6"/>
    <w:rsid w:val="00DA38C8"/>
    <w:rsid w:val="00DA39F5"/>
    <w:rsid w:val="00DA3B42"/>
    <w:rsid w:val="00DA3DC3"/>
    <w:rsid w:val="00DA41F9"/>
    <w:rsid w:val="00DA43E7"/>
    <w:rsid w:val="00DA4929"/>
    <w:rsid w:val="00DA51E0"/>
    <w:rsid w:val="00DA55D7"/>
    <w:rsid w:val="00DA5C5F"/>
    <w:rsid w:val="00DA6013"/>
    <w:rsid w:val="00DA6164"/>
    <w:rsid w:val="00DA622E"/>
    <w:rsid w:val="00DA6D37"/>
    <w:rsid w:val="00DA6DB4"/>
    <w:rsid w:val="00DA7030"/>
    <w:rsid w:val="00DA7AEC"/>
    <w:rsid w:val="00DA7EC8"/>
    <w:rsid w:val="00DA7F35"/>
    <w:rsid w:val="00DB0021"/>
    <w:rsid w:val="00DB00B5"/>
    <w:rsid w:val="00DB0202"/>
    <w:rsid w:val="00DB067B"/>
    <w:rsid w:val="00DB076A"/>
    <w:rsid w:val="00DB0B99"/>
    <w:rsid w:val="00DB12F2"/>
    <w:rsid w:val="00DB13C3"/>
    <w:rsid w:val="00DB1590"/>
    <w:rsid w:val="00DB1BB3"/>
    <w:rsid w:val="00DB1D95"/>
    <w:rsid w:val="00DB2172"/>
    <w:rsid w:val="00DB21ED"/>
    <w:rsid w:val="00DB2AD3"/>
    <w:rsid w:val="00DB2D2B"/>
    <w:rsid w:val="00DB313D"/>
    <w:rsid w:val="00DB33A5"/>
    <w:rsid w:val="00DB362A"/>
    <w:rsid w:val="00DB41CE"/>
    <w:rsid w:val="00DB4545"/>
    <w:rsid w:val="00DB479B"/>
    <w:rsid w:val="00DB4A3D"/>
    <w:rsid w:val="00DB5091"/>
    <w:rsid w:val="00DB524E"/>
    <w:rsid w:val="00DB5AC0"/>
    <w:rsid w:val="00DB60BE"/>
    <w:rsid w:val="00DB671C"/>
    <w:rsid w:val="00DB6D48"/>
    <w:rsid w:val="00DB7398"/>
    <w:rsid w:val="00DB78AF"/>
    <w:rsid w:val="00DB79D8"/>
    <w:rsid w:val="00DB7C34"/>
    <w:rsid w:val="00DC035F"/>
    <w:rsid w:val="00DC1ED7"/>
    <w:rsid w:val="00DC236B"/>
    <w:rsid w:val="00DC2919"/>
    <w:rsid w:val="00DC334C"/>
    <w:rsid w:val="00DC33B1"/>
    <w:rsid w:val="00DC35C5"/>
    <w:rsid w:val="00DC407A"/>
    <w:rsid w:val="00DC419D"/>
    <w:rsid w:val="00DC4216"/>
    <w:rsid w:val="00DC4782"/>
    <w:rsid w:val="00DC4A70"/>
    <w:rsid w:val="00DC4E2E"/>
    <w:rsid w:val="00DC5B1B"/>
    <w:rsid w:val="00DC5B97"/>
    <w:rsid w:val="00DC6783"/>
    <w:rsid w:val="00DC6888"/>
    <w:rsid w:val="00DC6F06"/>
    <w:rsid w:val="00DC7244"/>
    <w:rsid w:val="00DD0369"/>
    <w:rsid w:val="00DD103E"/>
    <w:rsid w:val="00DD1556"/>
    <w:rsid w:val="00DD1F45"/>
    <w:rsid w:val="00DD2127"/>
    <w:rsid w:val="00DD21F4"/>
    <w:rsid w:val="00DD27AD"/>
    <w:rsid w:val="00DD2899"/>
    <w:rsid w:val="00DD2964"/>
    <w:rsid w:val="00DD2B00"/>
    <w:rsid w:val="00DD2EAC"/>
    <w:rsid w:val="00DD32EC"/>
    <w:rsid w:val="00DD376E"/>
    <w:rsid w:val="00DD39E7"/>
    <w:rsid w:val="00DD3DD8"/>
    <w:rsid w:val="00DD47A6"/>
    <w:rsid w:val="00DD4808"/>
    <w:rsid w:val="00DD496A"/>
    <w:rsid w:val="00DD4B36"/>
    <w:rsid w:val="00DD56C8"/>
    <w:rsid w:val="00DD57AB"/>
    <w:rsid w:val="00DD5910"/>
    <w:rsid w:val="00DD6089"/>
    <w:rsid w:val="00DD60BE"/>
    <w:rsid w:val="00DD62EA"/>
    <w:rsid w:val="00DD633F"/>
    <w:rsid w:val="00DD647A"/>
    <w:rsid w:val="00DD649C"/>
    <w:rsid w:val="00DD65C3"/>
    <w:rsid w:val="00DD682E"/>
    <w:rsid w:val="00DD6A60"/>
    <w:rsid w:val="00DD71FE"/>
    <w:rsid w:val="00DD7394"/>
    <w:rsid w:val="00DD7480"/>
    <w:rsid w:val="00DD75F7"/>
    <w:rsid w:val="00DD79EE"/>
    <w:rsid w:val="00DE04DF"/>
    <w:rsid w:val="00DE065E"/>
    <w:rsid w:val="00DE0D64"/>
    <w:rsid w:val="00DE0F43"/>
    <w:rsid w:val="00DE1AF2"/>
    <w:rsid w:val="00DE244B"/>
    <w:rsid w:val="00DE2DA7"/>
    <w:rsid w:val="00DE3011"/>
    <w:rsid w:val="00DE33DB"/>
    <w:rsid w:val="00DE3BC7"/>
    <w:rsid w:val="00DE3C6D"/>
    <w:rsid w:val="00DE3D7C"/>
    <w:rsid w:val="00DE5181"/>
    <w:rsid w:val="00DE563F"/>
    <w:rsid w:val="00DE5CC9"/>
    <w:rsid w:val="00DE5EE0"/>
    <w:rsid w:val="00DE6021"/>
    <w:rsid w:val="00DE6B28"/>
    <w:rsid w:val="00DE79B0"/>
    <w:rsid w:val="00DE7A9D"/>
    <w:rsid w:val="00DE7BB2"/>
    <w:rsid w:val="00DF0354"/>
    <w:rsid w:val="00DF099F"/>
    <w:rsid w:val="00DF1342"/>
    <w:rsid w:val="00DF17D5"/>
    <w:rsid w:val="00DF1A51"/>
    <w:rsid w:val="00DF369D"/>
    <w:rsid w:val="00DF3778"/>
    <w:rsid w:val="00DF38DC"/>
    <w:rsid w:val="00DF3E91"/>
    <w:rsid w:val="00DF4029"/>
    <w:rsid w:val="00DF41A1"/>
    <w:rsid w:val="00DF4477"/>
    <w:rsid w:val="00DF4BF8"/>
    <w:rsid w:val="00DF4DFA"/>
    <w:rsid w:val="00DF4FF0"/>
    <w:rsid w:val="00DF5123"/>
    <w:rsid w:val="00DF581E"/>
    <w:rsid w:val="00DF5A78"/>
    <w:rsid w:val="00DF6071"/>
    <w:rsid w:val="00DF626A"/>
    <w:rsid w:val="00DF68B9"/>
    <w:rsid w:val="00DF7D56"/>
    <w:rsid w:val="00E00668"/>
    <w:rsid w:val="00E00A64"/>
    <w:rsid w:val="00E01273"/>
    <w:rsid w:val="00E016D7"/>
    <w:rsid w:val="00E0224F"/>
    <w:rsid w:val="00E02690"/>
    <w:rsid w:val="00E02798"/>
    <w:rsid w:val="00E02DF4"/>
    <w:rsid w:val="00E03068"/>
    <w:rsid w:val="00E03130"/>
    <w:rsid w:val="00E03FDA"/>
    <w:rsid w:val="00E040E7"/>
    <w:rsid w:val="00E049BF"/>
    <w:rsid w:val="00E049DA"/>
    <w:rsid w:val="00E04EBA"/>
    <w:rsid w:val="00E0520F"/>
    <w:rsid w:val="00E0568C"/>
    <w:rsid w:val="00E0657D"/>
    <w:rsid w:val="00E06F41"/>
    <w:rsid w:val="00E06F88"/>
    <w:rsid w:val="00E071AC"/>
    <w:rsid w:val="00E071C7"/>
    <w:rsid w:val="00E07F5F"/>
    <w:rsid w:val="00E1017A"/>
    <w:rsid w:val="00E101B6"/>
    <w:rsid w:val="00E107C9"/>
    <w:rsid w:val="00E109AC"/>
    <w:rsid w:val="00E10AE4"/>
    <w:rsid w:val="00E10B9C"/>
    <w:rsid w:val="00E10FAE"/>
    <w:rsid w:val="00E1105B"/>
    <w:rsid w:val="00E11E89"/>
    <w:rsid w:val="00E1237A"/>
    <w:rsid w:val="00E129CF"/>
    <w:rsid w:val="00E131D0"/>
    <w:rsid w:val="00E13624"/>
    <w:rsid w:val="00E13872"/>
    <w:rsid w:val="00E13D31"/>
    <w:rsid w:val="00E14254"/>
    <w:rsid w:val="00E14B76"/>
    <w:rsid w:val="00E14DDA"/>
    <w:rsid w:val="00E14E19"/>
    <w:rsid w:val="00E1519A"/>
    <w:rsid w:val="00E15246"/>
    <w:rsid w:val="00E159B5"/>
    <w:rsid w:val="00E15A3D"/>
    <w:rsid w:val="00E15F87"/>
    <w:rsid w:val="00E164C3"/>
    <w:rsid w:val="00E174E6"/>
    <w:rsid w:val="00E17C7D"/>
    <w:rsid w:val="00E17D41"/>
    <w:rsid w:val="00E208AF"/>
    <w:rsid w:val="00E20D90"/>
    <w:rsid w:val="00E21149"/>
    <w:rsid w:val="00E214E4"/>
    <w:rsid w:val="00E216A7"/>
    <w:rsid w:val="00E21A4F"/>
    <w:rsid w:val="00E21BDE"/>
    <w:rsid w:val="00E21C12"/>
    <w:rsid w:val="00E21CCF"/>
    <w:rsid w:val="00E22DB0"/>
    <w:rsid w:val="00E22DC6"/>
    <w:rsid w:val="00E22F22"/>
    <w:rsid w:val="00E23BEB"/>
    <w:rsid w:val="00E240F1"/>
    <w:rsid w:val="00E241AB"/>
    <w:rsid w:val="00E24B6A"/>
    <w:rsid w:val="00E24C20"/>
    <w:rsid w:val="00E2551F"/>
    <w:rsid w:val="00E25784"/>
    <w:rsid w:val="00E25991"/>
    <w:rsid w:val="00E25C54"/>
    <w:rsid w:val="00E26336"/>
    <w:rsid w:val="00E27369"/>
    <w:rsid w:val="00E301F5"/>
    <w:rsid w:val="00E30356"/>
    <w:rsid w:val="00E308F6"/>
    <w:rsid w:val="00E30A75"/>
    <w:rsid w:val="00E30B1C"/>
    <w:rsid w:val="00E30F44"/>
    <w:rsid w:val="00E31791"/>
    <w:rsid w:val="00E32271"/>
    <w:rsid w:val="00E32715"/>
    <w:rsid w:val="00E32A5D"/>
    <w:rsid w:val="00E32ADB"/>
    <w:rsid w:val="00E33AFA"/>
    <w:rsid w:val="00E348F8"/>
    <w:rsid w:val="00E35239"/>
    <w:rsid w:val="00E36198"/>
    <w:rsid w:val="00E362D5"/>
    <w:rsid w:val="00E376E0"/>
    <w:rsid w:val="00E37797"/>
    <w:rsid w:val="00E37BA3"/>
    <w:rsid w:val="00E37C52"/>
    <w:rsid w:val="00E37FB0"/>
    <w:rsid w:val="00E401FA"/>
    <w:rsid w:val="00E40210"/>
    <w:rsid w:val="00E40559"/>
    <w:rsid w:val="00E406E9"/>
    <w:rsid w:val="00E407D2"/>
    <w:rsid w:val="00E420C2"/>
    <w:rsid w:val="00E42A31"/>
    <w:rsid w:val="00E43517"/>
    <w:rsid w:val="00E43598"/>
    <w:rsid w:val="00E4360D"/>
    <w:rsid w:val="00E44C5A"/>
    <w:rsid w:val="00E4507B"/>
    <w:rsid w:val="00E45D8D"/>
    <w:rsid w:val="00E46F0C"/>
    <w:rsid w:val="00E46FB6"/>
    <w:rsid w:val="00E4785F"/>
    <w:rsid w:val="00E47D3A"/>
    <w:rsid w:val="00E503E9"/>
    <w:rsid w:val="00E50A37"/>
    <w:rsid w:val="00E50A89"/>
    <w:rsid w:val="00E514B7"/>
    <w:rsid w:val="00E51EB4"/>
    <w:rsid w:val="00E5288A"/>
    <w:rsid w:val="00E528C8"/>
    <w:rsid w:val="00E534D4"/>
    <w:rsid w:val="00E535BC"/>
    <w:rsid w:val="00E53A1E"/>
    <w:rsid w:val="00E53FC2"/>
    <w:rsid w:val="00E54317"/>
    <w:rsid w:val="00E54B47"/>
    <w:rsid w:val="00E55006"/>
    <w:rsid w:val="00E55044"/>
    <w:rsid w:val="00E551A1"/>
    <w:rsid w:val="00E551BF"/>
    <w:rsid w:val="00E55D81"/>
    <w:rsid w:val="00E55FEA"/>
    <w:rsid w:val="00E56572"/>
    <w:rsid w:val="00E56FDF"/>
    <w:rsid w:val="00E571DB"/>
    <w:rsid w:val="00E57840"/>
    <w:rsid w:val="00E57A6E"/>
    <w:rsid w:val="00E57C35"/>
    <w:rsid w:val="00E57CF8"/>
    <w:rsid w:val="00E57E80"/>
    <w:rsid w:val="00E60BCC"/>
    <w:rsid w:val="00E60C0B"/>
    <w:rsid w:val="00E60F84"/>
    <w:rsid w:val="00E6170C"/>
    <w:rsid w:val="00E61AE2"/>
    <w:rsid w:val="00E61B4A"/>
    <w:rsid w:val="00E61CF7"/>
    <w:rsid w:val="00E632D0"/>
    <w:rsid w:val="00E6372B"/>
    <w:rsid w:val="00E63975"/>
    <w:rsid w:val="00E63AD3"/>
    <w:rsid w:val="00E63E86"/>
    <w:rsid w:val="00E640FF"/>
    <w:rsid w:val="00E64426"/>
    <w:rsid w:val="00E64817"/>
    <w:rsid w:val="00E64EA5"/>
    <w:rsid w:val="00E6508B"/>
    <w:rsid w:val="00E652F8"/>
    <w:rsid w:val="00E65CCE"/>
    <w:rsid w:val="00E66507"/>
    <w:rsid w:val="00E666E5"/>
    <w:rsid w:val="00E66C98"/>
    <w:rsid w:val="00E66FCF"/>
    <w:rsid w:val="00E67038"/>
    <w:rsid w:val="00E7057A"/>
    <w:rsid w:val="00E70798"/>
    <w:rsid w:val="00E70BEB"/>
    <w:rsid w:val="00E70E3E"/>
    <w:rsid w:val="00E712C0"/>
    <w:rsid w:val="00E71536"/>
    <w:rsid w:val="00E71723"/>
    <w:rsid w:val="00E7272C"/>
    <w:rsid w:val="00E730C9"/>
    <w:rsid w:val="00E7365E"/>
    <w:rsid w:val="00E73754"/>
    <w:rsid w:val="00E746C0"/>
    <w:rsid w:val="00E75055"/>
    <w:rsid w:val="00E75499"/>
    <w:rsid w:val="00E75510"/>
    <w:rsid w:val="00E75535"/>
    <w:rsid w:val="00E756BD"/>
    <w:rsid w:val="00E75A3F"/>
    <w:rsid w:val="00E75A45"/>
    <w:rsid w:val="00E76E3B"/>
    <w:rsid w:val="00E77310"/>
    <w:rsid w:val="00E77406"/>
    <w:rsid w:val="00E7760C"/>
    <w:rsid w:val="00E77CEC"/>
    <w:rsid w:val="00E77D6E"/>
    <w:rsid w:val="00E808A9"/>
    <w:rsid w:val="00E80C8C"/>
    <w:rsid w:val="00E811C4"/>
    <w:rsid w:val="00E81547"/>
    <w:rsid w:val="00E81C68"/>
    <w:rsid w:val="00E81E90"/>
    <w:rsid w:val="00E81F35"/>
    <w:rsid w:val="00E820E0"/>
    <w:rsid w:val="00E82399"/>
    <w:rsid w:val="00E82539"/>
    <w:rsid w:val="00E827CD"/>
    <w:rsid w:val="00E82D5D"/>
    <w:rsid w:val="00E83351"/>
    <w:rsid w:val="00E83C5A"/>
    <w:rsid w:val="00E84095"/>
    <w:rsid w:val="00E84B63"/>
    <w:rsid w:val="00E84E44"/>
    <w:rsid w:val="00E84F0A"/>
    <w:rsid w:val="00E85252"/>
    <w:rsid w:val="00E85472"/>
    <w:rsid w:val="00E85777"/>
    <w:rsid w:val="00E85CA6"/>
    <w:rsid w:val="00E865D8"/>
    <w:rsid w:val="00E868A9"/>
    <w:rsid w:val="00E876A5"/>
    <w:rsid w:val="00E87B63"/>
    <w:rsid w:val="00E87FFA"/>
    <w:rsid w:val="00E90583"/>
    <w:rsid w:val="00E90BC8"/>
    <w:rsid w:val="00E916E9"/>
    <w:rsid w:val="00E91BC9"/>
    <w:rsid w:val="00E920C0"/>
    <w:rsid w:val="00E92291"/>
    <w:rsid w:val="00E92562"/>
    <w:rsid w:val="00E9291A"/>
    <w:rsid w:val="00E92B09"/>
    <w:rsid w:val="00E92B94"/>
    <w:rsid w:val="00E9373D"/>
    <w:rsid w:val="00E94A6D"/>
    <w:rsid w:val="00E9510B"/>
    <w:rsid w:val="00E95542"/>
    <w:rsid w:val="00E95643"/>
    <w:rsid w:val="00E9579D"/>
    <w:rsid w:val="00E95BCD"/>
    <w:rsid w:val="00E95DFD"/>
    <w:rsid w:val="00E961D1"/>
    <w:rsid w:val="00E9731F"/>
    <w:rsid w:val="00E97E10"/>
    <w:rsid w:val="00EA00E7"/>
    <w:rsid w:val="00EA0BB8"/>
    <w:rsid w:val="00EA124F"/>
    <w:rsid w:val="00EA1E61"/>
    <w:rsid w:val="00EA2472"/>
    <w:rsid w:val="00EA2C9A"/>
    <w:rsid w:val="00EA2DC1"/>
    <w:rsid w:val="00EA2F5E"/>
    <w:rsid w:val="00EA3347"/>
    <w:rsid w:val="00EA3570"/>
    <w:rsid w:val="00EA3D97"/>
    <w:rsid w:val="00EA4154"/>
    <w:rsid w:val="00EA4290"/>
    <w:rsid w:val="00EA467D"/>
    <w:rsid w:val="00EA4740"/>
    <w:rsid w:val="00EA4CEB"/>
    <w:rsid w:val="00EA4DC0"/>
    <w:rsid w:val="00EA4F7E"/>
    <w:rsid w:val="00EA5338"/>
    <w:rsid w:val="00EA58BB"/>
    <w:rsid w:val="00EA5D9A"/>
    <w:rsid w:val="00EA64FD"/>
    <w:rsid w:val="00EA6853"/>
    <w:rsid w:val="00EA6C02"/>
    <w:rsid w:val="00EA6D64"/>
    <w:rsid w:val="00EA7A97"/>
    <w:rsid w:val="00EB1000"/>
    <w:rsid w:val="00EB2201"/>
    <w:rsid w:val="00EB2333"/>
    <w:rsid w:val="00EB28DC"/>
    <w:rsid w:val="00EB2AC9"/>
    <w:rsid w:val="00EB2E39"/>
    <w:rsid w:val="00EB31A0"/>
    <w:rsid w:val="00EB3B10"/>
    <w:rsid w:val="00EB4218"/>
    <w:rsid w:val="00EB4540"/>
    <w:rsid w:val="00EB4E44"/>
    <w:rsid w:val="00EB501F"/>
    <w:rsid w:val="00EB5636"/>
    <w:rsid w:val="00EB57FA"/>
    <w:rsid w:val="00EB62F8"/>
    <w:rsid w:val="00EB71B0"/>
    <w:rsid w:val="00EB74DB"/>
    <w:rsid w:val="00EB7A0F"/>
    <w:rsid w:val="00EB7D87"/>
    <w:rsid w:val="00EC0392"/>
    <w:rsid w:val="00EC0533"/>
    <w:rsid w:val="00EC055F"/>
    <w:rsid w:val="00EC0A22"/>
    <w:rsid w:val="00EC0E00"/>
    <w:rsid w:val="00EC121C"/>
    <w:rsid w:val="00EC1402"/>
    <w:rsid w:val="00EC1FD5"/>
    <w:rsid w:val="00EC3A93"/>
    <w:rsid w:val="00EC3BB1"/>
    <w:rsid w:val="00EC40F5"/>
    <w:rsid w:val="00EC45E4"/>
    <w:rsid w:val="00EC4EDC"/>
    <w:rsid w:val="00EC5180"/>
    <w:rsid w:val="00EC5418"/>
    <w:rsid w:val="00EC5484"/>
    <w:rsid w:val="00EC589B"/>
    <w:rsid w:val="00EC5D95"/>
    <w:rsid w:val="00EC61EE"/>
    <w:rsid w:val="00EC64DF"/>
    <w:rsid w:val="00EC67C8"/>
    <w:rsid w:val="00EC7759"/>
    <w:rsid w:val="00EC7ADB"/>
    <w:rsid w:val="00ED00F7"/>
    <w:rsid w:val="00ED04D4"/>
    <w:rsid w:val="00ED120F"/>
    <w:rsid w:val="00ED182B"/>
    <w:rsid w:val="00ED19F6"/>
    <w:rsid w:val="00ED1E73"/>
    <w:rsid w:val="00ED259B"/>
    <w:rsid w:val="00ED32AE"/>
    <w:rsid w:val="00ED3A92"/>
    <w:rsid w:val="00ED3F2D"/>
    <w:rsid w:val="00ED437F"/>
    <w:rsid w:val="00ED5B8C"/>
    <w:rsid w:val="00ED5C5A"/>
    <w:rsid w:val="00ED5D8C"/>
    <w:rsid w:val="00ED5F62"/>
    <w:rsid w:val="00ED6CF2"/>
    <w:rsid w:val="00ED6F9C"/>
    <w:rsid w:val="00ED7234"/>
    <w:rsid w:val="00ED789E"/>
    <w:rsid w:val="00ED78A2"/>
    <w:rsid w:val="00ED7AF0"/>
    <w:rsid w:val="00ED7B22"/>
    <w:rsid w:val="00ED7C52"/>
    <w:rsid w:val="00EE0F6C"/>
    <w:rsid w:val="00EE1C5E"/>
    <w:rsid w:val="00EE27E3"/>
    <w:rsid w:val="00EE2AFA"/>
    <w:rsid w:val="00EE2BCE"/>
    <w:rsid w:val="00EE3929"/>
    <w:rsid w:val="00EE3B13"/>
    <w:rsid w:val="00EE3C00"/>
    <w:rsid w:val="00EE3DCE"/>
    <w:rsid w:val="00EE3EBF"/>
    <w:rsid w:val="00EE4767"/>
    <w:rsid w:val="00EE5495"/>
    <w:rsid w:val="00EE56FD"/>
    <w:rsid w:val="00EE58A5"/>
    <w:rsid w:val="00EE5D08"/>
    <w:rsid w:val="00EE6263"/>
    <w:rsid w:val="00EE6299"/>
    <w:rsid w:val="00EE66CE"/>
    <w:rsid w:val="00EE69F2"/>
    <w:rsid w:val="00EE6EF2"/>
    <w:rsid w:val="00EE7419"/>
    <w:rsid w:val="00EE7BA2"/>
    <w:rsid w:val="00EE7E2E"/>
    <w:rsid w:val="00EF00A8"/>
    <w:rsid w:val="00EF04BB"/>
    <w:rsid w:val="00EF07A1"/>
    <w:rsid w:val="00EF0825"/>
    <w:rsid w:val="00EF1978"/>
    <w:rsid w:val="00EF1EFF"/>
    <w:rsid w:val="00EF1FE8"/>
    <w:rsid w:val="00EF254C"/>
    <w:rsid w:val="00EF25C2"/>
    <w:rsid w:val="00EF2A0E"/>
    <w:rsid w:val="00EF2A7C"/>
    <w:rsid w:val="00EF2B36"/>
    <w:rsid w:val="00EF2DC1"/>
    <w:rsid w:val="00EF3093"/>
    <w:rsid w:val="00EF353D"/>
    <w:rsid w:val="00EF3540"/>
    <w:rsid w:val="00EF3BC7"/>
    <w:rsid w:val="00EF3C79"/>
    <w:rsid w:val="00EF4CC9"/>
    <w:rsid w:val="00EF4F49"/>
    <w:rsid w:val="00EF557E"/>
    <w:rsid w:val="00EF55D8"/>
    <w:rsid w:val="00EF57F9"/>
    <w:rsid w:val="00EF5DAD"/>
    <w:rsid w:val="00EF620E"/>
    <w:rsid w:val="00EF687B"/>
    <w:rsid w:val="00EF7372"/>
    <w:rsid w:val="00EF7781"/>
    <w:rsid w:val="00F00A88"/>
    <w:rsid w:val="00F00F5B"/>
    <w:rsid w:val="00F0126F"/>
    <w:rsid w:val="00F0171A"/>
    <w:rsid w:val="00F0175B"/>
    <w:rsid w:val="00F01819"/>
    <w:rsid w:val="00F02C71"/>
    <w:rsid w:val="00F02D10"/>
    <w:rsid w:val="00F02DC3"/>
    <w:rsid w:val="00F03935"/>
    <w:rsid w:val="00F0396E"/>
    <w:rsid w:val="00F03CD3"/>
    <w:rsid w:val="00F03E48"/>
    <w:rsid w:val="00F03F06"/>
    <w:rsid w:val="00F04178"/>
    <w:rsid w:val="00F049BC"/>
    <w:rsid w:val="00F04D8E"/>
    <w:rsid w:val="00F05145"/>
    <w:rsid w:val="00F0582B"/>
    <w:rsid w:val="00F06174"/>
    <w:rsid w:val="00F062E1"/>
    <w:rsid w:val="00F067DA"/>
    <w:rsid w:val="00F06A89"/>
    <w:rsid w:val="00F06B12"/>
    <w:rsid w:val="00F06D25"/>
    <w:rsid w:val="00F0784D"/>
    <w:rsid w:val="00F07988"/>
    <w:rsid w:val="00F07D2E"/>
    <w:rsid w:val="00F07E43"/>
    <w:rsid w:val="00F104E0"/>
    <w:rsid w:val="00F10E34"/>
    <w:rsid w:val="00F10FA0"/>
    <w:rsid w:val="00F11B55"/>
    <w:rsid w:val="00F12076"/>
    <w:rsid w:val="00F12427"/>
    <w:rsid w:val="00F126AD"/>
    <w:rsid w:val="00F12D15"/>
    <w:rsid w:val="00F12F9D"/>
    <w:rsid w:val="00F13301"/>
    <w:rsid w:val="00F13808"/>
    <w:rsid w:val="00F139E6"/>
    <w:rsid w:val="00F14032"/>
    <w:rsid w:val="00F149DA"/>
    <w:rsid w:val="00F1510F"/>
    <w:rsid w:val="00F15125"/>
    <w:rsid w:val="00F155DB"/>
    <w:rsid w:val="00F1568A"/>
    <w:rsid w:val="00F15E62"/>
    <w:rsid w:val="00F15FC0"/>
    <w:rsid w:val="00F16397"/>
    <w:rsid w:val="00F165F1"/>
    <w:rsid w:val="00F16A34"/>
    <w:rsid w:val="00F22431"/>
    <w:rsid w:val="00F22585"/>
    <w:rsid w:val="00F22634"/>
    <w:rsid w:val="00F229BE"/>
    <w:rsid w:val="00F23CA8"/>
    <w:rsid w:val="00F23F64"/>
    <w:rsid w:val="00F23F70"/>
    <w:rsid w:val="00F247A2"/>
    <w:rsid w:val="00F2534F"/>
    <w:rsid w:val="00F256D8"/>
    <w:rsid w:val="00F257F0"/>
    <w:rsid w:val="00F25F2F"/>
    <w:rsid w:val="00F25F5B"/>
    <w:rsid w:val="00F25FE0"/>
    <w:rsid w:val="00F26279"/>
    <w:rsid w:val="00F2674F"/>
    <w:rsid w:val="00F26C7A"/>
    <w:rsid w:val="00F26C7F"/>
    <w:rsid w:val="00F26F51"/>
    <w:rsid w:val="00F27387"/>
    <w:rsid w:val="00F276C2"/>
    <w:rsid w:val="00F27E13"/>
    <w:rsid w:val="00F30178"/>
    <w:rsid w:val="00F3086F"/>
    <w:rsid w:val="00F30A63"/>
    <w:rsid w:val="00F31293"/>
    <w:rsid w:val="00F315DA"/>
    <w:rsid w:val="00F315E1"/>
    <w:rsid w:val="00F31B75"/>
    <w:rsid w:val="00F31EDC"/>
    <w:rsid w:val="00F32AD4"/>
    <w:rsid w:val="00F330C1"/>
    <w:rsid w:val="00F336DA"/>
    <w:rsid w:val="00F339BA"/>
    <w:rsid w:val="00F33B8D"/>
    <w:rsid w:val="00F3421F"/>
    <w:rsid w:val="00F34857"/>
    <w:rsid w:val="00F34B5D"/>
    <w:rsid w:val="00F34BFC"/>
    <w:rsid w:val="00F34E69"/>
    <w:rsid w:val="00F35CCB"/>
    <w:rsid w:val="00F360C0"/>
    <w:rsid w:val="00F363C1"/>
    <w:rsid w:val="00F364B9"/>
    <w:rsid w:val="00F36668"/>
    <w:rsid w:val="00F36AC1"/>
    <w:rsid w:val="00F36AC2"/>
    <w:rsid w:val="00F37DB5"/>
    <w:rsid w:val="00F40122"/>
    <w:rsid w:val="00F406DD"/>
    <w:rsid w:val="00F40FD0"/>
    <w:rsid w:val="00F41DB7"/>
    <w:rsid w:val="00F41F39"/>
    <w:rsid w:val="00F42113"/>
    <w:rsid w:val="00F42245"/>
    <w:rsid w:val="00F42DFD"/>
    <w:rsid w:val="00F43054"/>
    <w:rsid w:val="00F430AF"/>
    <w:rsid w:val="00F430D7"/>
    <w:rsid w:val="00F43332"/>
    <w:rsid w:val="00F43B66"/>
    <w:rsid w:val="00F44230"/>
    <w:rsid w:val="00F44940"/>
    <w:rsid w:val="00F44C48"/>
    <w:rsid w:val="00F44D1F"/>
    <w:rsid w:val="00F4527A"/>
    <w:rsid w:val="00F45980"/>
    <w:rsid w:val="00F45EFB"/>
    <w:rsid w:val="00F45F67"/>
    <w:rsid w:val="00F45F83"/>
    <w:rsid w:val="00F46AF2"/>
    <w:rsid w:val="00F47187"/>
    <w:rsid w:val="00F472B8"/>
    <w:rsid w:val="00F4799B"/>
    <w:rsid w:val="00F50380"/>
    <w:rsid w:val="00F50513"/>
    <w:rsid w:val="00F5089C"/>
    <w:rsid w:val="00F51AC0"/>
    <w:rsid w:val="00F51F0E"/>
    <w:rsid w:val="00F51F5D"/>
    <w:rsid w:val="00F52170"/>
    <w:rsid w:val="00F5226A"/>
    <w:rsid w:val="00F522F8"/>
    <w:rsid w:val="00F523A2"/>
    <w:rsid w:val="00F528C3"/>
    <w:rsid w:val="00F53872"/>
    <w:rsid w:val="00F53C8E"/>
    <w:rsid w:val="00F54231"/>
    <w:rsid w:val="00F546CA"/>
    <w:rsid w:val="00F54F6E"/>
    <w:rsid w:val="00F55654"/>
    <w:rsid w:val="00F55922"/>
    <w:rsid w:val="00F55FEA"/>
    <w:rsid w:val="00F56B36"/>
    <w:rsid w:val="00F56BAC"/>
    <w:rsid w:val="00F56DD5"/>
    <w:rsid w:val="00F5733F"/>
    <w:rsid w:val="00F5791A"/>
    <w:rsid w:val="00F57D10"/>
    <w:rsid w:val="00F60215"/>
    <w:rsid w:val="00F6073B"/>
    <w:rsid w:val="00F60B36"/>
    <w:rsid w:val="00F6174B"/>
    <w:rsid w:val="00F62485"/>
    <w:rsid w:val="00F6290B"/>
    <w:rsid w:val="00F629F7"/>
    <w:rsid w:val="00F62FA4"/>
    <w:rsid w:val="00F632DB"/>
    <w:rsid w:val="00F63727"/>
    <w:rsid w:val="00F64EB6"/>
    <w:rsid w:val="00F64F4D"/>
    <w:rsid w:val="00F65359"/>
    <w:rsid w:val="00F6570E"/>
    <w:rsid w:val="00F65B97"/>
    <w:rsid w:val="00F65F1F"/>
    <w:rsid w:val="00F660B5"/>
    <w:rsid w:val="00F66312"/>
    <w:rsid w:val="00F664C9"/>
    <w:rsid w:val="00F66966"/>
    <w:rsid w:val="00F66AA8"/>
    <w:rsid w:val="00F66F9D"/>
    <w:rsid w:val="00F67326"/>
    <w:rsid w:val="00F67AE3"/>
    <w:rsid w:val="00F67D05"/>
    <w:rsid w:val="00F70677"/>
    <w:rsid w:val="00F70B77"/>
    <w:rsid w:val="00F70F67"/>
    <w:rsid w:val="00F7113E"/>
    <w:rsid w:val="00F711B0"/>
    <w:rsid w:val="00F72647"/>
    <w:rsid w:val="00F72D4E"/>
    <w:rsid w:val="00F731FE"/>
    <w:rsid w:val="00F735F9"/>
    <w:rsid w:val="00F7360E"/>
    <w:rsid w:val="00F73611"/>
    <w:rsid w:val="00F739B6"/>
    <w:rsid w:val="00F73B34"/>
    <w:rsid w:val="00F73CD8"/>
    <w:rsid w:val="00F74124"/>
    <w:rsid w:val="00F746CE"/>
    <w:rsid w:val="00F75015"/>
    <w:rsid w:val="00F75481"/>
    <w:rsid w:val="00F7590E"/>
    <w:rsid w:val="00F75D48"/>
    <w:rsid w:val="00F7622B"/>
    <w:rsid w:val="00F7637D"/>
    <w:rsid w:val="00F76589"/>
    <w:rsid w:val="00F77613"/>
    <w:rsid w:val="00F77986"/>
    <w:rsid w:val="00F779C5"/>
    <w:rsid w:val="00F80316"/>
    <w:rsid w:val="00F80A2C"/>
    <w:rsid w:val="00F80B23"/>
    <w:rsid w:val="00F817B6"/>
    <w:rsid w:val="00F81805"/>
    <w:rsid w:val="00F82721"/>
    <w:rsid w:val="00F82CE8"/>
    <w:rsid w:val="00F83044"/>
    <w:rsid w:val="00F8357A"/>
    <w:rsid w:val="00F8365F"/>
    <w:rsid w:val="00F83DBF"/>
    <w:rsid w:val="00F841AD"/>
    <w:rsid w:val="00F8454D"/>
    <w:rsid w:val="00F84F4C"/>
    <w:rsid w:val="00F8519D"/>
    <w:rsid w:val="00F852E3"/>
    <w:rsid w:val="00F85625"/>
    <w:rsid w:val="00F857A7"/>
    <w:rsid w:val="00F85B93"/>
    <w:rsid w:val="00F85F4A"/>
    <w:rsid w:val="00F86154"/>
    <w:rsid w:val="00F86781"/>
    <w:rsid w:val="00F86B74"/>
    <w:rsid w:val="00F8700D"/>
    <w:rsid w:val="00F87209"/>
    <w:rsid w:val="00F873A9"/>
    <w:rsid w:val="00F87AA8"/>
    <w:rsid w:val="00F87DA0"/>
    <w:rsid w:val="00F90728"/>
    <w:rsid w:val="00F9086D"/>
    <w:rsid w:val="00F909AD"/>
    <w:rsid w:val="00F90F26"/>
    <w:rsid w:val="00F90FEB"/>
    <w:rsid w:val="00F915CE"/>
    <w:rsid w:val="00F917F0"/>
    <w:rsid w:val="00F91F6D"/>
    <w:rsid w:val="00F92A57"/>
    <w:rsid w:val="00F931A9"/>
    <w:rsid w:val="00F93BF0"/>
    <w:rsid w:val="00F93E87"/>
    <w:rsid w:val="00F940AB"/>
    <w:rsid w:val="00F94AA8"/>
    <w:rsid w:val="00F94C12"/>
    <w:rsid w:val="00F950B4"/>
    <w:rsid w:val="00F95DAC"/>
    <w:rsid w:val="00F96B6E"/>
    <w:rsid w:val="00F97ADC"/>
    <w:rsid w:val="00F97B00"/>
    <w:rsid w:val="00FA0327"/>
    <w:rsid w:val="00FA0731"/>
    <w:rsid w:val="00FA0D77"/>
    <w:rsid w:val="00FA1803"/>
    <w:rsid w:val="00FA1996"/>
    <w:rsid w:val="00FA1ADC"/>
    <w:rsid w:val="00FA230A"/>
    <w:rsid w:val="00FA2BB8"/>
    <w:rsid w:val="00FA2D9E"/>
    <w:rsid w:val="00FA3252"/>
    <w:rsid w:val="00FA35AB"/>
    <w:rsid w:val="00FA3B10"/>
    <w:rsid w:val="00FA3B4C"/>
    <w:rsid w:val="00FA4317"/>
    <w:rsid w:val="00FA433B"/>
    <w:rsid w:val="00FA4457"/>
    <w:rsid w:val="00FA44BF"/>
    <w:rsid w:val="00FA4594"/>
    <w:rsid w:val="00FA481C"/>
    <w:rsid w:val="00FA4EA8"/>
    <w:rsid w:val="00FA5294"/>
    <w:rsid w:val="00FA5556"/>
    <w:rsid w:val="00FA59BA"/>
    <w:rsid w:val="00FA685A"/>
    <w:rsid w:val="00FA7253"/>
    <w:rsid w:val="00FA7A71"/>
    <w:rsid w:val="00FA7D37"/>
    <w:rsid w:val="00FA7E74"/>
    <w:rsid w:val="00FB088E"/>
    <w:rsid w:val="00FB0CB4"/>
    <w:rsid w:val="00FB0CDC"/>
    <w:rsid w:val="00FB12C1"/>
    <w:rsid w:val="00FB1BC3"/>
    <w:rsid w:val="00FB28D0"/>
    <w:rsid w:val="00FB2AD8"/>
    <w:rsid w:val="00FB2C02"/>
    <w:rsid w:val="00FB3053"/>
    <w:rsid w:val="00FB33B9"/>
    <w:rsid w:val="00FB3A30"/>
    <w:rsid w:val="00FB4319"/>
    <w:rsid w:val="00FB49FB"/>
    <w:rsid w:val="00FB4A8B"/>
    <w:rsid w:val="00FB4C2D"/>
    <w:rsid w:val="00FB4CAB"/>
    <w:rsid w:val="00FB5804"/>
    <w:rsid w:val="00FB5FC0"/>
    <w:rsid w:val="00FB7817"/>
    <w:rsid w:val="00FB7D08"/>
    <w:rsid w:val="00FB7ED2"/>
    <w:rsid w:val="00FC0133"/>
    <w:rsid w:val="00FC0677"/>
    <w:rsid w:val="00FC11CC"/>
    <w:rsid w:val="00FC1C14"/>
    <w:rsid w:val="00FC20D2"/>
    <w:rsid w:val="00FC2D2D"/>
    <w:rsid w:val="00FC342A"/>
    <w:rsid w:val="00FC3BC3"/>
    <w:rsid w:val="00FC3BD3"/>
    <w:rsid w:val="00FC3C8C"/>
    <w:rsid w:val="00FC3E92"/>
    <w:rsid w:val="00FC4AEE"/>
    <w:rsid w:val="00FC4B62"/>
    <w:rsid w:val="00FC4CE5"/>
    <w:rsid w:val="00FC513A"/>
    <w:rsid w:val="00FC5624"/>
    <w:rsid w:val="00FC5E47"/>
    <w:rsid w:val="00FC62B8"/>
    <w:rsid w:val="00FC6AC4"/>
    <w:rsid w:val="00FC72F5"/>
    <w:rsid w:val="00FD1636"/>
    <w:rsid w:val="00FD2171"/>
    <w:rsid w:val="00FD2311"/>
    <w:rsid w:val="00FD2340"/>
    <w:rsid w:val="00FD28A9"/>
    <w:rsid w:val="00FD2EDD"/>
    <w:rsid w:val="00FD35AC"/>
    <w:rsid w:val="00FD3D00"/>
    <w:rsid w:val="00FD4438"/>
    <w:rsid w:val="00FD456E"/>
    <w:rsid w:val="00FD5023"/>
    <w:rsid w:val="00FD5CC1"/>
    <w:rsid w:val="00FD5E4A"/>
    <w:rsid w:val="00FD68FE"/>
    <w:rsid w:val="00FD6BD8"/>
    <w:rsid w:val="00FD72D3"/>
    <w:rsid w:val="00FD743A"/>
    <w:rsid w:val="00FD787F"/>
    <w:rsid w:val="00FE0097"/>
    <w:rsid w:val="00FE2CF5"/>
    <w:rsid w:val="00FE2D86"/>
    <w:rsid w:val="00FE2DA7"/>
    <w:rsid w:val="00FE466D"/>
    <w:rsid w:val="00FE4739"/>
    <w:rsid w:val="00FE54CD"/>
    <w:rsid w:val="00FE559B"/>
    <w:rsid w:val="00FE5806"/>
    <w:rsid w:val="00FE5B44"/>
    <w:rsid w:val="00FE60F8"/>
    <w:rsid w:val="00FE63BA"/>
    <w:rsid w:val="00FE6617"/>
    <w:rsid w:val="00FE662E"/>
    <w:rsid w:val="00FE6C11"/>
    <w:rsid w:val="00FE7406"/>
    <w:rsid w:val="00FF09A9"/>
    <w:rsid w:val="00FF0A56"/>
    <w:rsid w:val="00FF13ED"/>
    <w:rsid w:val="00FF14CB"/>
    <w:rsid w:val="00FF1C96"/>
    <w:rsid w:val="00FF1E6E"/>
    <w:rsid w:val="00FF2086"/>
    <w:rsid w:val="00FF2099"/>
    <w:rsid w:val="00FF2231"/>
    <w:rsid w:val="00FF3088"/>
    <w:rsid w:val="00FF38DA"/>
    <w:rsid w:val="00FF3FAF"/>
    <w:rsid w:val="00FF4332"/>
    <w:rsid w:val="00FF4B17"/>
    <w:rsid w:val="00FF4C6F"/>
    <w:rsid w:val="00FF4FFB"/>
    <w:rsid w:val="00FF500F"/>
    <w:rsid w:val="00FF5127"/>
    <w:rsid w:val="00FF542B"/>
    <w:rsid w:val="00FF5449"/>
    <w:rsid w:val="00FF5B09"/>
    <w:rsid w:val="00FF60C4"/>
    <w:rsid w:val="00FF6199"/>
    <w:rsid w:val="00FF635D"/>
    <w:rsid w:val="00FF6A0D"/>
    <w:rsid w:val="00FF6F4B"/>
    <w:rsid w:val="00FF6F5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6295F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semiHidden="0" w:uiPriority="9"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373"/>
    <w:pPr>
      <w:jc w:val="both"/>
    </w:pPr>
    <w:rPr>
      <w:rFonts w:ascii="Arial" w:hAnsi="Arial" w:cs="Arial"/>
    </w:rPr>
  </w:style>
  <w:style w:type="paragraph" w:styleId="Heading1">
    <w:name w:val="heading 1"/>
    <w:aliases w:val="h1,H1,L1,Part,Heading A,Heading1,H1-Heading 1,1,Header 1,l1,Legal Line 1,head 1,list 1,II+,I,Head 1 (Chapter heading),Heading No. L1,niveau 1,Heading 3rfi,Titre§,Section Head,Heading U,R1,H11,E1,Section Heading,H12"/>
    <w:basedOn w:val="Normal"/>
    <w:next w:val="Normal"/>
    <w:link w:val="Heading1Char"/>
    <w:uiPriority w:val="9"/>
    <w:qFormat/>
    <w:rsid w:val="005366AD"/>
    <w:pPr>
      <w:keepNext/>
      <w:numPr>
        <w:numId w:val="1"/>
      </w:numPr>
      <w:spacing w:before="480" w:after="240"/>
      <w:outlineLvl w:val="0"/>
    </w:pPr>
    <w:rPr>
      <w:rFonts w:ascii="Tele-GroteskEENor" w:hAnsi="Tele-GroteskEENor" w:cs="Times New Roman"/>
      <w:b/>
      <w:bCs/>
      <w:caps/>
      <w:sz w:val="22"/>
      <w:szCs w:val="28"/>
    </w:rPr>
  </w:style>
  <w:style w:type="paragraph" w:styleId="Heading2">
    <w:name w:val="heading 2"/>
    <w:aliases w:val="h2,Heading 2 SSM,brko pod,UNDERRUBRIK 1-2,Heading 2 John,H2,L2,Chapter Title,2,Header 2,l2,Header2,niveau 2,w,w1,w2,w3,w4,w5,w6,w7,w8,w9,w10,w11,w12,w13,w14,w15,w16,w17,head 2,header2,h21,head 21,header21,h22,head 22"/>
    <w:basedOn w:val="Normal"/>
    <w:next w:val="Normal"/>
    <w:link w:val="Heading2Char"/>
    <w:uiPriority w:val="9"/>
    <w:qFormat/>
    <w:rsid w:val="005366AD"/>
    <w:pPr>
      <w:keepNext/>
      <w:numPr>
        <w:ilvl w:val="1"/>
        <w:numId w:val="1"/>
      </w:numPr>
      <w:autoSpaceDE w:val="0"/>
      <w:autoSpaceDN w:val="0"/>
      <w:adjustRightInd w:val="0"/>
      <w:spacing w:before="240" w:after="120"/>
      <w:outlineLvl w:val="1"/>
    </w:pPr>
    <w:rPr>
      <w:rFonts w:ascii="Tele-GroteskEENor" w:hAnsi="Tele-GroteskEENor" w:cs="Times New Roman"/>
      <w:b/>
      <w:bCs/>
      <w:sz w:val="22"/>
    </w:rPr>
  </w:style>
  <w:style w:type="paragraph" w:styleId="Heading3">
    <w:name w:val="heading 3"/>
    <w:aliases w:val="h3,H3,L3,Punt 3,Kop 3V,Header 3,3,l3,niveau 3,Underrubrik2,h:3,orderpara2,H31,H32,H33,H34,H35,Title3,Map,3rd level,Heading 3 - old,E3,H3-Heading 3,l3.3,list 3,list3,subhead,Heading3,1.,Heading No. L3,RFQ2,Titolo Sotto/Sottosezio"/>
    <w:basedOn w:val="Normal"/>
    <w:next w:val="Normal"/>
    <w:link w:val="Heading3Char"/>
    <w:qFormat/>
    <w:rsid w:val="005366AD"/>
    <w:pPr>
      <w:keepNext/>
      <w:numPr>
        <w:ilvl w:val="2"/>
        <w:numId w:val="1"/>
      </w:numPr>
      <w:autoSpaceDE w:val="0"/>
      <w:autoSpaceDN w:val="0"/>
      <w:adjustRightInd w:val="0"/>
      <w:spacing w:before="120" w:after="60"/>
      <w:outlineLvl w:val="2"/>
    </w:pPr>
    <w:rPr>
      <w:rFonts w:ascii="Tele-GroteskEENor" w:hAnsi="Tele-GroteskEENor" w:cs="Times New Roman"/>
      <w:b/>
    </w:rPr>
  </w:style>
  <w:style w:type="paragraph" w:styleId="Heading4">
    <w:name w:val="heading 4"/>
    <w:aliases w:val="H4"/>
    <w:basedOn w:val="Normal"/>
    <w:next w:val="Normal"/>
    <w:link w:val="Heading4Char"/>
    <w:uiPriority w:val="9"/>
    <w:qFormat/>
    <w:rsid w:val="003420CD"/>
    <w:pPr>
      <w:keepNext/>
      <w:jc w:val="left"/>
      <w:outlineLvl w:val="3"/>
    </w:pPr>
    <w:rPr>
      <w:rFonts w:ascii="Tele-GroteskEENor" w:hAnsi="Tele-GroteskEENor" w:cs="Times New Roman"/>
      <w:bCs/>
      <w:sz w:val="22"/>
      <w:szCs w:val="28"/>
    </w:rPr>
  </w:style>
  <w:style w:type="paragraph" w:styleId="Heading5">
    <w:name w:val="heading 5"/>
    <w:basedOn w:val="Normal"/>
    <w:next w:val="Normal"/>
    <w:link w:val="Heading5Char"/>
    <w:qFormat/>
    <w:rsid w:val="00265A3A"/>
    <w:pPr>
      <w:keepNext/>
      <w:tabs>
        <w:tab w:val="num" w:pos="1292"/>
      </w:tabs>
      <w:spacing w:before="240" w:after="240"/>
      <w:ind w:left="1292" w:hanging="1008"/>
      <w:jc w:val="center"/>
      <w:outlineLvl w:val="4"/>
    </w:pPr>
    <w:rPr>
      <w:rFonts w:cs="Times New Roman"/>
      <w:b/>
      <w:bCs/>
      <w:sz w:val="24"/>
      <w:szCs w:val="24"/>
    </w:rPr>
  </w:style>
  <w:style w:type="paragraph" w:styleId="Heading6">
    <w:name w:val="heading 6"/>
    <w:basedOn w:val="Normal"/>
    <w:next w:val="Normal"/>
    <w:link w:val="Heading6Char"/>
    <w:qFormat/>
    <w:rsid w:val="00265A3A"/>
    <w:pPr>
      <w:tabs>
        <w:tab w:val="num" w:pos="1436"/>
      </w:tabs>
      <w:spacing w:before="240" w:after="60"/>
      <w:ind w:left="1436" w:hanging="1152"/>
      <w:outlineLvl w:val="5"/>
    </w:pPr>
    <w:rPr>
      <w:rFonts w:ascii="Times New Roman" w:hAnsi="Times New Roman" w:cs="Times New Roman"/>
      <w:b/>
      <w:bCs/>
      <w:szCs w:val="22"/>
    </w:rPr>
  </w:style>
  <w:style w:type="paragraph" w:styleId="Heading7">
    <w:name w:val="heading 7"/>
    <w:basedOn w:val="Normal"/>
    <w:next w:val="Normal"/>
    <w:link w:val="Heading7Char"/>
    <w:qFormat/>
    <w:rsid w:val="00265A3A"/>
    <w:pPr>
      <w:tabs>
        <w:tab w:val="num" w:pos="1580"/>
      </w:tabs>
      <w:spacing w:before="240" w:after="60"/>
      <w:ind w:left="1580" w:hanging="1296"/>
      <w:outlineLvl w:val="6"/>
    </w:pPr>
    <w:rPr>
      <w:rFonts w:ascii="Times New Roman" w:hAnsi="Times New Roman" w:cs="Times New Roman"/>
      <w:sz w:val="24"/>
      <w:szCs w:val="24"/>
    </w:rPr>
  </w:style>
  <w:style w:type="paragraph" w:styleId="Heading8">
    <w:name w:val="heading 8"/>
    <w:basedOn w:val="Normal"/>
    <w:next w:val="Normal"/>
    <w:link w:val="Heading8Char"/>
    <w:uiPriority w:val="9"/>
    <w:qFormat/>
    <w:rsid w:val="00F73B34"/>
    <w:pPr>
      <w:keepNext/>
      <w:outlineLvl w:val="7"/>
    </w:pPr>
    <w:rPr>
      <w:rFonts w:ascii="Calibri" w:hAnsi="Calibri" w:cs="Times New Roman"/>
      <w:i/>
      <w:iCs/>
      <w:sz w:val="24"/>
      <w:szCs w:val="24"/>
    </w:rPr>
  </w:style>
  <w:style w:type="paragraph" w:styleId="Heading9">
    <w:name w:val="heading 9"/>
    <w:basedOn w:val="Normal"/>
    <w:next w:val="Normal"/>
    <w:link w:val="Heading9Char"/>
    <w:qFormat/>
    <w:rsid w:val="00265A3A"/>
    <w:pPr>
      <w:tabs>
        <w:tab w:val="num" w:pos="1868"/>
      </w:tabs>
      <w:spacing w:before="240" w:after="60"/>
      <w:ind w:left="1868" w:hanging="1584"/>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L1 Char,Part Char,Heading A Char,Heading1 Char,H1-Heading 1 Char,1 Char,Header 1 Char,l1 Char,Legal Line 1 Char,head 1 Char,list 1 Char,II+ Char,I Char,Head 1 (Chapter heading) Char,Heading No. L1 Char,niveau 1 Char"/>
    <w:link w:val="Heading1"/>
    <w:uiPriority w:val="9"/>
    <w:locked/>
    <w:rsid w:val="005366AD"/>
    <w:rPr>
      <w:rFonts w:ascii="Tele-GroteskEENor" w:hAnsi="Tele-GroteskEENor"/>
      <w:b/>
      <w:bCs/>
      <w:caps/>
      <w:sz w:val="22"/>
      <w:szCs w:val="28"/>
    </w:rPr>
  </w:style>
  <w:style w:type="character" w:customStyle="1" w:styleId="Heading2Char">
    <w:name w:val="Heading 2 Char"/>
    <w:aliases w:val="h2 Char,Heading 2 SSM Char,brko pod Char,UNDERRUBRIK 1-2 Char,Heading 2 John Char,H2 Char,L2 Char,Chapter Title Char,2 Char,Header 2 Char,l2 Char,Header2 Char,niveau 2 Char,w Char,w1 Char,w2 Char,w3 Char,w4 Char,w5 Char,w6 Char,w7 Char"/>
    <w:link w:val="Heading2"/>
    <w:uiPriority w:val="9"/>
    <w:locked/>
    <w:rsid w:val="005366AD"/>
    <w:rPr>
      <w:rFonts w:ascii="Tele-GroteskEENor" w:hAnsi="Tele-GroteskEENor"/>
      <w:b/>
      <w:bCs/>
      <w:sz w:val="22"/>
    </w:rPr>
  </w:style>
  <w:style w:type="character" w:customStyle="1" w:styleId="Heading3Char">
    <w:name w:val="Heading 3 Char"/>
    <w:aliases w:val="h3 Char,H3 Char,L3 Char,Punt 3 Char,Kop 3V Char,Header 3 Char,3 Char,l3 Char,niveau 3 Char,Underrubrik2 Char,h:3 Char,orderpara2 Char,H31 Char,H32 Char,H33 Char,H34 Char,H35 Char,Title3 Char,Map Char,3rd level Char,Heading 3 - old Char"/>
    <w:link w:val="Heading3"/>
    <w:locked/>
    <w:rsid w:val="005366AD"/>
    <w:rPr>
      <w:rFonts w:ascii="Tele-GroteskEENor" w:hAnsi="Tele-GroteskEENor"/>
      <w:b/>
    </w:rPr>
  </w:style>
  <w:style w:type="character" w:customStyle="1" w:styleId="Heading4Char">
    <w:name w:val="Heading 4 Char"/>
    <w:aliases w:val="H4 Char"/>
    <w:link w:val="Heading4"/>
    <w:uiPriority w:val="9"/>
    <w:locked/>
    <w:rsid w:val="003420CD"/>
    <w:rPr>
      <w:rFonts w:ascii="Tele-GroteskEENor" w:hAnsi="Tele-GroteskEENor"/>
      <w:bCs/>
      <w:sz w:val="22"/>
      <w:szCs w:val="28"/>
    </w:rPr>
  </w:style>
  <w:style w:type="character" w:customStyle="1" w:styleId="Heading8Char">
    <w:name w:val="Heading 8 Char"/>
    <w:link w:val="Heading8"/>
    <w:uiPriority w:val="9"/>
    <w:locked/>
    <w:rsid w:val="00A73FD9"/>
    <w:rPr>
      <w:rFonts w:ascii="Calibri" w:hAnsi="Calibri" w:cs="Calibri"/>
      <w:i/>
      <w:iCs/>
      <w:sz w:val="24"/>
      <w:szCs w:val="24"/>
    </w:rPr>
  </w:style>
  <w:style w:type="paragraph" w:styleId="BodyText">
    <w:name w:val="Body Text"/>
    <w:basedOn w:val="Normal"/>
    <w:link w:val="BodyTextChar"/>
    <w:uiPriority w:val="99"/>
    <w:rsid w:val="00F73B34"/>
    <w:rPr>
      <w:rFonts w:cs="Times New Roman"/>
    </w:rPr>
  </w:style>
  <w:style w:type="character" w:customStyle="1" w:styleId="BodyTextChar">
    <w:name w:val="Body Text Char"/>
    <w:link w:val="BodyText"/>
    <w:uiPriority w:val="99"/>
    <w:locked/>
    <w:rsid w:val="00A73FD9"/>
    <w:rPr>
      <w:rFonts w:ascii="Arial" w:hAnsi="Arial" w:cs="Arial"/>
    </w:rPr>
  </w:style>
  <w:style w:type="paragraph" w:styleId="FootnoteText">
    <w:name w:val="footnote text"/>
    <w:basedOn w:val="Normal"/>
    <w:link w:val="FootnoteTextChar"/>
    <w:uiPriority w:val="99"/>
    <w:semiHidden/>
    <w:rsid w:val="00F73B34"/>
    <w:rPr>
      <w:rFonts w:cs="Times New Roman"/>
    </w:rPr>
  </w:style>
  <w:style w:type="character" w:customStyle="1" w:styleId="FootnoteTextChar">
    <w:name w:val="Footnote Text Char"/>
    <w:link w:val="FootnoteText"/>
    <w:uiPriority w:val="99"/>
    <w:semiHidden/>
    <w:locked/>
    <w:rsid w:val="00A73FD9"/>
    <w:rPr>
      <w:rFonts w:ascii="Arial" w:hAnsi="Arial" w:cs="Arial"/>
    </w:rPr>
  </w:style>
  <w:style w:type="character" w:styleId="Hyperlink">
    <w:name w:val="Hyperlink"/>
    <w:uiPriority w:val="99"/>
    <w:rsid w:val="00F73B34"/>
    <w:rPr>
      <w:rFonts w:cs="Times New Roman"/>
      <w:color w:val="0000FF"/>
      <w:u w:val="single"/>
    </w:rPr>
  </w:style>
  <w:style w:type="paragraph" w:styleId="Header">
    <w:name w:val="header"/>
    <w:basedOn w:val="Normal"/>
    <w:link w:val="HeaderChar"/>
    <w:uiPriority w:val="99"/>
    <w:rsid w:val="00F73B34"/>
    <w:pPr>
      <w:tabs>
        <w:tab w:val="center" w:pos="4320"/>
        <w:tab w:val="right" w:pos="8640"/>
      </w:tabs>
    </w:pPr>
    <w:rPr>
      <w:rFonts w:cs="Times New Roman"/>
    </w:rPr>
  </w:style>
  <w:style w:type="character" w:customStyle="1" w:styleId="HeaderChar">
    <w:name w:val="Header Char"/>
    <w:link w:val="Header"/>
    <w:uiPriority w:val="99"/>
    <w:locked/>
    <w:rsid w:val="00A73FD9"/>
    <w:rPr>
      <w:rFonts w:ascii="Arial" w:hAnsi="Arial" w:cs="Arial"/>
    </w:rPr>
  </w:style>
  <w:style w:type="paragraph" w:styleId="TOC1">
    <w:name w:val="toc 1"/>
    <w:basedOn w:val="Normal"/>
    <w:next w:val="Normal"/>
    <w:autoRedefine/>
    <w:uiPriority w:val="39"/>
    <w:rsid w:val="000224FE"/>
    <w:pPr>
      <w:spacing w:before="120"/>
      <w:jc w:val="left"/>
    </w:pPr>
    <w:rPr>
      <w:rFonts w:ascii="Tele-GroteskNor" w:hAnsi="Tele-GroteskNor" w:cs="Tele-GroteskEENor"/>
      <w:bCs/>
      <w:iCs/>
      <w:sz w:val="22"/>
      <w:szCs w:val="22"/>
    </w:rPr>
  </w:style>
  <w:style w:type="paragraph" w:styleId="TOC2">
    <w:name w:val="toc 2"/>
    <w:basedOn w:val="Normal"/>
    <w:next w:val="Normal"/>
    <w:autoRedefine/>
    <w:uiPriority w:val="39"/>
    <w:rsid w:val="00B8286D"/>
    <w:pPr>
      <w:spacing w:before="120"/>
      <w:ind w:left="200"/>
      <w:jc w:val="left"/>
    </w:pPr>
    <w:rPr>
      <w:rFonts w:asciiTheme="minorHAnsi" w:hAnsiTheme="minorHAnsi" w:cstheme="minorHAnsi"/>
      <w:b/>
      <w:bCs/>
      <w:sz w:val="22"/>
      <w:szCs w:val="22"/>
    </w:rPr>
  </w:style>
  <w:style w:type="paragraph" w:customStyle="1" w:styleId="Standard-Absatz">
    <w:name w:val="Standard-Absatz"/>
    <w:rsid w:val="00F73B34"/>
    <w:pPr>
      <w:keepLines/>
      <w:spacing w:after="240" w:line="240" w:lineRule="exact"/>
      <w:jc w:val="both"/>
    </w:pPr>
    <w:rPr>
      <w:rFonts w:ascii="Arial" w:hAnsi="Arial" w:cs="Arial"/>
      <w:sz w:val="24"/>
      <w:szCs w:val="24"/>
      <w:lang w:val="de-DE"/>
    </w:rPr>
  </w:style>
  <w:style w:type="paragraph" w:styleId="BalloonText">
    <w:name w:val="Balloon Text"/>
    <w:basedOn w:val="Normal"/>
    <w:link w:val="BalloonTextChar"/>
    <w:uiPriority w:val="99"/>
    <w:semiHidden/>
    <w:rsid w:val="005F4373"/>
    <w:rPr>
      <w:rFonts w:ascii="Times New Roman" w:hAnsi="Times New Roman" w:cs="Times New Roman"/>
      <w:szCs w:val="2"/>
    </w:rPr>
  </w:style>
  <w:style w:type="character" w:customStyle="1" w:styleId="BalloonTextChar">
    <w:name w:val="Balloon Text Char"/>
    <w:link w:val="BalloonText"/>
    <w:uiPriority w:val="99"/>
    <w:semiHidden/>
    <w:locked/>
    <w:rsid w:val="005F4373"/>
    <w:rPr>
      <w:szCs w:val="2"/>
    </w:rPr>
  </w:style>
  <w:style w:type="paragraph" w:styleId="Footer">
    <w:name w:val="footer"/>
    <w:basedOn w:val="Normal"/>
    <w:link w:val="FooterChar"/>
    <w:uiPriority w:val="99"/>
    <w:rsid w:val="00F73B34"/>
    <w:pPr>
      <w:tabs>
        <w:tab w:val="center" w:pos="4536"/>
        <w:tab w:val="right" w:pos="9072"/>
      </w:tabs>
    </w:pPr>
    <w:rPr>
      <w:rFonts w:cs="Times New Roman"/>
    </w:rPr>
  </w:style>
  <w:style w:type="character" w:customStyle="1" w:styleId="FooterChar">
    <w:name w:val="Footer Char"/>
    <w:link w:val="Footer"/>
    <w:uiPriority w:val="99"/>
    <w:locked/>
    <w:rsid w:val="00A73FD9"/>
    <w:rPr>
      <w:rFonts w:ascii="Arial" w:hAnsi="Arial" w:cs="Arial"/>
    </w:rPr>
  </w:style>
  <w:style w:type="character" w:styleId="PageNumber">
    <w:name w:val="page number"/>
    <w:uiPriority w:val="99"/>
    <w:rsid w:val="00F73B34"/>
    <w:rPr>
      <w:rFonts w:cs="Times New Roman"/>
    </w:rPr>
  </w:style>
  <w:style w:type="paragraph" w:styleId="BodyTextIndent3">
    <w:name w:val="Body Text Indent 3"/>
    <w:basedOn w:val="Normal"/>
    <w:link w:val="BodyTextIndent3Char"/>
    <w:uiPriority w:val="99"/>
    <w:rsid w:val="004D3793"/>
    <w:pPr>
      <w:spacing w:after="120"/>
      <w:ind w:left="283"/>
    </w:pPr>
    <w:rPr>
      <w:rFonts w:cs="Times New Roman"/>
      <w:sz w:val="16"/>
      <w:szCs w:val="16"/>
    </w:rPr>
  </w:style>
  <w:style w:type="character" w:customStyle="1" w:styleId="BodyTextIndent3Char">
    <w:name w:val="Body Text Indent 3 Char"/>
    <w:link w:val="BodyTextIndent3"/>
    <w:uiPriority w:val="99"/>
    <w:locked/>
    <w:rsid w:val="00A73FD9"/>
    <w:rPr>
      <w:rFonts w:ascii="Arial" w:hAnsi="Arial" w:cs="Arial"/>
      <w:sz w:val="16"/>
      <w:szCs w:val="16"/>
    </w:rPr>
  </w:style>
  <w:style w:type="paragraph" w:customStyle="1" w:styleId="berschrift20FM">
    <w:name w:val="Überschrift 20/F/M"/>
    <w:basedOn w:val="Normal"/>
    <w:next w:val="Normal"/>
    <w:rsid w:val="004D3793"/>
    <w:pPr>
      <w:spacing w:before="360" w:after="360"/>
      <w:jc w:val="center"/>
    </w:pPr>
    <w:rPr>
      <w:rFonts w:ascii="Times New Roman" w:hAnsi="Times New Roman" w:cs="Times New Roman"/>
      <w:b/>
      <w:bCs/>
      <w:sz w:val="40"/>
      <w:szCs w:val="40"/>
    </w:rPr>
  </w:style>
  <w:style w:type="paragraph" w:customStyle="1" w:styleId="Standard3">
    <w:name w:val="Standard 3"/>
    <w:basedOn w:val="Normal"/>
    <w:rsid w:val="004D3793"/>
    <w:pPr>
      <w:spacing w:after="240"/>
      <w:ind w:left="851" w:hanging="851"/>
    </w:pPr>
    <w:rPr>
      <w:rFonts w:ascii="Times New Roman" w:hAnsi="Times New Roman" w:cs="Times New Roman"/>
      <w:sz w:val="24"/>
      <w:szCs w:val="24"/>
    </w:rPr>
  </w:style>
  <w:style w:type="paragraph" w:styleId="Caption">
    <w:name w:val="caption"/>
    <w:basedOn w:val="Normal"/>
    <w:next w:val="Normal"/>
    <w:uiPriority w:val="35"/>
    <w:qFormat/>
    <w:rsid w:val="004D3793"/>
    <w:pPr>
      <w:spacing w:before="120" w:after="120"/>
      <w:jc w:val="center"/>
    </w:pPr>
    <w:rPr>
      <w:rFonts w:ascii="Tele-GroteskNor" w:hAnsi="Tele-GroteskNor" w:cs="Tele-GroteskNor"/>
      <w:sz w:val="24"/>
      <w:szCs w:val="24"/>
      <w:lang w:val="de-DE"/>
    </w:rPr>
  </w:style>
  <w:style w:type="paragraph" w:customStyle="1" w:styleId="Bild">
    <w:name w:val="Bild"/>
    <w:rsid w:val="004D3793"/>
    <w:pPr>
      <w:jc w:val="center"/>
    </w:pPr>
    <w:rPr>
      <w:lang w:val="de-DE"/>
    </w:rPr>
  </w:style>
  <w:style w:type="paragraph" w:customStyle="1" w:styleId="Text">
    <w:name w:val="Text"/>
    <w:basedOn w:val="Normal"/>
    <w:rsid w:val="004D3793"/>
    <w:pPr>
      <w:spacing w:after="140"/>
    </w:pPr>
    <w:rPr>
      <w:rFonts w:ascii="Times" w:hAnsi="Times" w:cs="Times"/>
      <w:color w:val="000000"/>
      <w:sz w:val="24"/>
      <w:szCs w:val="24"/>
      <w:lang w:val="de-DE"/>
    </w:rPr>
  </w:style>
  <w:style w:type="table" w:styleId="TableGrid">
    <w:name w:val="Table Grid"/>
    <w:basedOn w:val="TableNormal"/>
    <w:uiPriority w:val="59"/>
    <w:rsid w:val="004D3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4F721F"/>
    <w:pPr>
      <w:spacing w:after="120" w:line="480" w:lineRule="auto"/>
    </w:pPr>
    <w:rPr>
      <w:rFonts w:cs="Times New Roman"/>
    </w:rPr>
  </w:style>
  <w:style w:type="character" w:customStyle="1" w:styleId="BodyText2Char">
    <w:name w:val="Body Text 2 Char"/>
    <w:link w:val="BodyText2"/>
    <w:uiPriority w:val="99"/>
    <w:locked/>
    <w:rsid w:val="00A73FD9"/>
    <w:rPr>
      <w:rFonts w:ascii="Arial" w:hAnsi="Arial" w:cs="Arial"/>
    </w:rPr>
  </w:style>
  <w:style w:type="character" w:customStyle="1" w:styleId="BodyTextIndentChar">
    <w:name w:val="Body Text Indent Char"/>
    <w:uiPriority w:val="99"/>
    <w:semiHidden/>
    <w:locked/>
    <w:rsid w:val="00A73FD9"/>
    <w:rPr>
      <w:rFonts w:ascii="Arial" w:hAnsi="Arial" w:cs="Arial"/>
    </w:rPr>
  </w:style>
  <w:style w:type="paragraph" w:styleId="EndnoteText">
    <w:name w:val="endnote text"/>
    <w:basedOn w:val="Normal"/>
    <w:link w:val="EndnoteTextChar"/>
    <w:uiPriority w:val="99"/>
    <w:semiHidden/>
    <w:rsid w:val="00CA3FC4"/>
    <w:pPr>
      <w:jc w:val="left"/>
    </w:pPr>
    <w:rPr>
      <w:rFonts w:cs="Times New Roman"/>
    </w:rPr>
  </w:style>
  <w:style w:type="character" w:customStyle="1" w:styleId="EndnoteTextChar">
    <w:name w:val="Endnote Text Char"/>
    <w:link w:val="EndnoteText"/>
    <w:uiPriority w:val="99"/>
    <w:semiHidden/>
    <w:locked/>
    <w:rsid w:val="00A73FD9"/>
    <w:rPr>
      <w:rFonts w:ascii="Arial" w:hAnsi="Arial" w:cs="Arial"/>
    </w:rPr>
  </w:style>
  <w:style w:type="paragraph" w:styleId="CommentText">
    <w:name w:val="annotation text"/>
    <w:basedOn w:val="Normal"/>
    <w:link w:val="CommentTextChar"/>
    <w:semiHidden/>
    <w:rsid w:val="00CA3FC4"/>
    <w:pPr>
      <w:jc w:val="left"/>
    </w:pPr>
    <w:rPr>
      <w:rFonts w:cs="Times New Roman"/>
    </w:rPr>
  </w:style>
  <w:style w:type="character" w:customStyle="1" w:styleId="CommentTextChar">
    <w:name w:val="Comment Text Char"/>
    <w:link w:val="CommentText"/>
    <w:uiPriority w:val="99"/>
    <w:semiHidden/>
    <w:locked/>
    <w:rsid w:val="00A73FD9"/>
    <w:rPr>
      <w:rFonts w:ascii="Arial" w:hAnsi="Arial" w:cs="Arial"/>
    </w:rPr>
  </w:style>
  <w:style w:type="paragraph" w:styleId="PlainText">
    <w:name w:val="Plain Text"/>
    <w:basedOn w:val="Normal"/>
    <w:link w:val="PlainTextChar"/>
    <w:uiPriority w:val="99"/>
    <w:rsid w:val="004F721F"/>
    <w:pPr>
      <w:jc w:val="left"/>
    </w:pPr>
    <w:rPr>
      <w:rFonts w:ascii="Courier New" w:hAnsi="Courier New" w:cs="Times New Roman"/>
    </w:rPr>
  </w:style>
  <w:style w:type="character" w:customStyle="1" w:styleId="PlainTextChar">
    <w:name w:val="Plain Text Char"/>
    <w:link w:val="PlainText"/>
    <w:uiPriority w:val="99"/>
    <w:locked/>
    <w:rsid w:val="00A73FD9"/>
    <w:rPr>
      <w:rFonts w:ascii="Courier New" w:hAnsi="Courier New" w:cs="Courier New"/>
    </w:rPr>
  </w:style>
  <w:style w:type="paragraph" w:styleId="TOC3">
    <w:name w:val="toc 3"/>
    <w:basedOn w:val="Normal"/>
    <w:next w:val="Normal"/>
    <w:autoRedefine/>
    <w:uiPriority w:val="39"/>
    <w:rsid w:val="00B53339"/>
    <w:pPr>
      <w:ind w:left="400"/>
      <w:jc w:val="left"/>
    </w:pPr>
    <w:rPr>
      <w:rFonts w:asciiTheme="minorHAnsi" w:hAnsiTheme="minorHAnsi" w:cstheme="minorHAnsi"/>
    </w:rPr>
  </w:style>
  <w:style w:type="paragraph" w:customStyle="1" w:styleId="Stil1">
    <w:name w:val="Stil1"/>
    <w:basedOn w:val="Normal"/>
    <w:uiPriority w:val="99"/>
    <w:rsid w:val="003619CC"/>
    <w:pPr>
      <w:ind w:left="567"/>
    </w:pPr>
    <w:rPr>
      <w:sz w:val="22"/>
      <w:szCs w:val="22"/>
    </w:rPr>
  </w:style>
  <w:style w:type="paragraph" w:customStyle="1" w:styleId="Stil2">
    <w:name w:val="Stil2"/>
    <w:basedOn w:val="Normal"/>
    <w:rsid w:val="00776754"/>
    <w:pPr>
      <w:numPr>
        <w:numId w:val="7"/>
      </w:numPr>
      <w:jc w:val="left"/>
    </w:pPr>
    <w:rPr>
      <w:sz w:val="22"/>
      <w:szCs w:val="22"/>
    </w:rPr>
  </w:style>
  <w:style w:type="paragraph" w:styleId="BodyTextIndent2">
    <w:name w:val="Body Text Indent 2"/>
    <w:basedOn w:val="Normal"/>
    <w:link w:val="BodyTextIndent2Char"/>
    <w:uiPriority w:val="99"/>
    <w:rsid w:val="00947614"/>
    <w:pPr>
      <w:spacing w:after="120" w:line="480" w:lineRule="auto"/>
      <w:ind w:left="283"/>
      <w:jc w:val="left"/>
    </w:pPr>
    <w:rPr>
      <w:rFonts w:cs="Times New Roman"/>
    </w:rPr>
  </w:style>
  <w:style w:type="character" w:customStyle="1" w:styleId="BodyTextIndent2Char">
    <w:name w:val="Body Text Indent 2 Char"/>
    <w:link w:val="BodyTextIndent2"/>
    <w:uiPriority w:val="99"/>
    <w:locked/>
    <w:rsid w:val="00A73FD9"/>
    <w:rPr>
      <w:rFonts w:ascii="Arial" w:hAnsi="Arial" w:cs="Arial"/>
    </w:rPr>
  </w:style>
  <w:style w:type="paragraph" w:customStyle="1" w:styleId="Normal2">
    <w:name w:val="Normal 2"/>
    <w:basedOn w:val="Normal"/>
    <w:rsid w:val="00947614"/>
    <w:pPr>
      <w:spacing w:line="360" w:lineRule="auto"/>
      <w:ind w:left="1985"/>
    </w:pPr>
    <w:rPr>
      <w:lang w:val="en-US" w:eastAsia="en-US"/>
    </w:rPr>
  </w:style>
  <w:style w:type="paragraph" w:customStyle="1" w:styleId="Default">
    <w:name w:val="Default"/>
    <w:rsid w:val="00947614"/>
    <w:pPr>
      <w:autoSpaceDE w:val="0"/>
      <w:autoSpaceDN w:val="0"/>
      <w:adjustRightInd w:val="0"/>
    </w:pPr>
    <w:rPr>
      <w:rFonts w:ascii="Myriad" w:hAnsi="Myriad" w:cs="Myriad"/>
      <w:color w:val="000000"/>
      <w:sz w:val="24"/>
      <w:szCs w:val="24"/>
    </w:rPr>
  </w:style>
  <w:style w:type="paragraph" w:customStyle="1" w:styleId="Pa0">
    <w:name w:val="Pa0"/>
    <w:basedOn w:val="Default"/>
    <w:next w:val="Default"/>
    <w:rsid w:val="00947614"/>
    <w:pPr>
      <w:spacing w:line="240" w:lineRule="atLeast"/>
    </w:pPr>
    <w:rPr>
      <w:color w:val="auto"/>
    </w:rPr>
  </w:style>
  <w:style w:type="paragraph" w:styleId="TOC4">
    <w:name w:val="toc 4"/>
    <w:basedOn w:val="Normal"/>
    <w:next w:val="Normal"/>
    <w:autoRedefine/>
    <w:uiPriority w:val="39"/>
    <w:rsid w:val="00862AF7"/>
    <w:pPr>
      <w:ind w:left="600"/>
      <w:jc w:val="left"/>
    </w:pPr>
    <w:rPr>
      <w:rFonts w:asciiTheme="minorHAnsi" w:hAnsiTheme="minorHAnsi" w:cstheme="minorHAnsi"/>
    </w:rPr>
  </w:style>
  <w:style w:type="paragraph" w:styleId="TOC5">
    <w:name w:val="toc 5"/>
    <w:basedOn w:val="Normal"/>
    <w:next w:val="Normal"/>
    <w:autoRedefine/>
    <w:uiPriority w:val="39"/>
    <w:rsid w:val="00862AF7"/>
    <w:pPr>
      <w:ind w:left="800"/>
      <w:jc w:val="left"/>
    </w:pPr>
    <w:rPr>
      <w:rFonts w:asciiTheme="minorHAnsi" w:hAnsiTheme="minorHAnsi" w:cstheme="minorHAnsi"/>
    </w:rPr>
  </w:style>
  <w:style w:type="paragraph" w:styleId="TOC6">
    <w:name w:val="toc 6"/>
    <w:basedOn w:val="Normal"/>
    <w:next w:val="Normal"/>
    <w:autoRedefine/>
    <w:uiPriority w:val="39"/>
    <w:rsid w:val="00862AF7"/>
    <w:pPr>
      <w:ind w:left="1000"/>
      <w:jc w:val="left"/>
    </w:pPr>
    <w:rPr>
      <w:rFonts w:asciiTheme="minorHAnsi" w:hAnsiTheme="minorHAnsi" w:cstheme="minorHAnsi"/>
    </w:rPr>
  </w:style>
  <w:style w:type="paragraph" w:styleId="TOC7">
    <w:name w:val="toc 7"/>
    <w:basedOn w:val="Normal"/>
    <w:next w:val="Normal"/>
    <w:autoRedefine/>
    <w:uiPriority w:val="39"/>
    <w:rsid w:val="00862AF7"/>
    <w:pPr>
      <w:ind w:left="1200"/>
      <w:jc w:val="left"/>
    </w:pPr>
    <w:rPr>
      <w:rFonts w:asciiTheme="minorHAnsi" w:hAnsiTheme="minorHAnsi" w:cstheme="minorHAnsi"/>
    </w:rPr>
  </w:style>
  <w:style w:type="paragraph" w:styleId="TOC8">
    <w:name w:val="toc 8"/>
    <w:basedOn w:val="Normal"/>
    <w:next w:val="Normal"/>
    <w:autoRedefine/>
    <w:uiPriority w:val="39"/>
    <w:rsid w:val="00862AF7"/>
    <w:pPr>
      <w:ind w:left="1400"/>
      <w:jc w:val="left"/>
    </w:pPr>
    <w:rPr>
      <w:rFonts w:asciiTheme="minorHAnsi" w:hAnsiTheme="minorHAnsi" w:cstheme="minorHAnsi"/>
    </w:rPr>
  </w:style>
  <w:style w:type="paragraph" w:styleId="TOC9">
    <w:name w:val="toc 9"/>
    <w:basedOn w:val="Normal"/>
    <w:next w:val="Normal"/>
    <w:autoRedefine/>
    <w:uiPriority w:val="39"/>
    <w:rsid w:val="00862AF7"/>
    <w:pPr>
      <w:ind w:left="1600"/>
      <w:jc w:val="left"/>
    </w:pPr>
    <w:rPr>
      <w:rFonts w:asciiTheme="minorHAnsi" w:hAnsiTheme="minorHAnsi" w:cstheme="minorHAnsi"/>
    </w:rPr>
  </w:style>
  <w:style w:type="character" w:styleId="FollowedHyperlink">
    <w:name w:val="FollowedHyperlink"/>
    <w:uiPriority w:val="99"/>
    <w:rsid w:val="00862AF7"/>
    <w:rPr>
      <w:rFonts w:cs="Times New Roman"/>
      <w:color w:val="800080"/>
      <w:u w:val="single"/>
    </w:rPr>
  </w:style>
  <w:style w:type="character" w:styleId="CommentReference">
    <w:name w:val="annotation reference"/>
    <w:uiPriority w:val="99"/>
    <w:rsid w:val="003D4CA0"/>
    <w:rPr>
      <w:rFonts w:cs="Times New Roman"/>
      <w:sz w:val="16"/>
      <w:szCs w:val="16"/>
    </w:rPr>
  </w:style>
  <w:style w:type="paragraph" w:styleId="CommentSubject">
    <w:name w:val="annotation subject"/>
    <w:basedOn w:val="CommentText"/>
    <w:next w:val="CommentText"/>
    <w:link w:val="CommentSubjectChar"/>
    <w:uiPriority w:val="99"/>
    <w:semiHidden/>
    <w:rsid w:val="003D4CA0"/>
    <w:pPr>
      <w:jc w:val="both"/>
    </w:pPr>
    <w:rPr>
      <w:b/>
      <w:bCs/>
    </w:rPr>
  </w:style>
  <w:style w:type="character" w:customStyle="1" w:styleId="CommentSubjectChar">
    <w:name w:val="Comment Subject Char"/>
    <w:link w:val="CommentSubject"/>
    <w:uiPriority w:val="99"/>
    <w:semiHidden/>
    <w:locked/>
    <w:rsid w:val="00A73FD9"/>
    <w:rPr>
      <w:rFonts w:ascii="Arial" w:hAnsi="Arial" w:cs="Arial"/>
      <w:b/>
      <w:bCs/>
    </w:rPr>
  </w:style>
  <w:style w:type="paragraph" w:styleId="Title">
    <w:name w:val="Title"/>
    <w:basedOn w:val="Normal"/>
    <w:link w:val="TitleChar"/>
    <w:uiPriority w:val="10"/>
    <w:qFormat/>
    <w:rsid w:val="0048229B"/>
    <w:pPr>
      <w:jc w:val="center"/>
    </w:pPr>
    <w:rPr>
      <w:rFonts w:ascii="Cambria" w:hAnsi="Cambria" w:cs="Times New Roman"/>
      <w:b/>
      <w:bCs/>
      <w:kern w:val="28"/>
      <w:sz w:val="32"/>
      <w:szCs w:val="32"/>
    </w:rPr>
  </w:style>
  <w:style w:type="character" w:customStyle="1" w:styleId="TitleChar">
    <w:name w:val="Title Char"/>
    <w:link w:val="Title"/>
    <w:uiPriority w:val="10"/>
    <w:locked/>
    <w:rsid w:val="00A73FD9"/>
    <w:rPr>
      <w:rFonts w:ascii="Cambria" w:hAnsi="Cambria" w:cs="Cambria"/>
      <w:b/>
      <w:bCs/>
      <w:kern w:val="28"/>
      <w:sz w:val="32"/>
      <w:szCs w:val="32"/>
    </w:rPr>
  </w:style>
  <w:style w:type="character" w:styleId="FootnoteReference">
    <w:name w:val="footnote reference"/>
    <w:uiPriority w:val="99"/>
    <w:semiHidden/>
    <w:rsid w:val="00B92586"/>
    <w:rPr>
      <w:rFonts w:cs="Times New Roman"/>
      <w:vertAlign w:val="superscript"/>
    </w:rPr>
  </w:style>
  <w:style w:type="character" w:styleId="Strong">
    <w:name w:val="Strong"/>
    <w:uiPriority w:val="22"/>
    <w:qFormat/>
    <w:rsid w:val="00EC055F"/>
    <w:rPr>
      <w:rFonts w:cs="Times New Roman"/>
      <w:b/>
      <w:bCs/>
    </w:rPr>
  </w:style>
  <w:style w:type="paragraph" w:styleId="BodyText3">
    <w:name w:val="Body Text 3"/>
    <w:basedOn w:val="Normal"/>
    <w:link w:val="BodyText3Char"/>
    <w:uiPriority w:val="99"/>
    <w:rsid w:val="00933CC3"/>
    <w:pPr>
      <w:spacing w:after="120"/>
    </w:pPr>
    <w:rPr>
      <w:rFonts w:cs="Times New Roman"/>
      <w:sz w:val="16"/>
      <w:szCs w:val="16"/>
    </w:rPr>
  </w:style>
  <w:style w:type="character" w:customStyle="1" w:styleId="BodyText3Char">
    <w:name w:val="Body Text 3 Char"/>
    <w:link w:val="BodyText3"/>
    <w:uiPriority w:val="99"/>
    <w:locked/>
    <w:rsid w:val="00A73FD9"/>
    <w:rPr>
      <w:rFonts w:ascii="Arial" w:hAnsi="Arial" w:cs="Arial"/>
      <w:sz w:val="16"/>
      <w:szCs w:val="16"/>
    </w:rPr>
  </w:style>
  <w:style w:type="paragraph" w:styleId="ListParagraph">
    <w:name w:val="List Paragraph"/>
    <w:basedOn w:val="Normal"/>
    <w:uiPriority w:val="34"/>
    <w:qFormat/>
    <w:rsid w:val="00B171EA"/>
    <w:pPr>
      <w:autoSpaceDE w:val="0"/>
      <w:autoSpaceDN w:val="0"/>
      <w:adjustRightInd w:val="0"/>
      <w:ind w:left="720"/>
      <w:contextualSpacing/>
      <w:jc w:val="left"/>
    </w:pPr>
    <w:rPr>
      <w:rFonts w:ascii="7_Swiss" w:hAnsi="7_Swiss" w:cs="7_Swiss"/>
      <w:lang w:val="af-ZA" w:eastAsia="en-US"/>
    </w:rPr>
  </w:style>
  <w:style w:type="paragraph" w:customStyle="1" w:styleId="DefaultText">
    <w:name w:val="Default Text"/>
    <w:basedOn w:val="Normal"/>
    <w:rsid w:val="00B171EA"/>
    <w:pPr>
      <w:autoSpaceDE w:val="0"/>
      <w:autoSpaceDN w:val="0"/>
      <w:adjustRightInd w:val="0"/>
      <w:jc w:val="left"/>
    </w:pPr>
    <w:rPr>
      <w:lang w:eastAsia="en-US"/>
    </w:rPr>
  </w:style>
  <w:style w:type="paragraph" w:customStyle="1" w:styleId="StyleArial11ptAfter6pt">
    <w:name w:val="Style Arial 11 pt After:  6 pt"/>
    <w:basedOn w:val="Normal"/>
    <w:rsid w:val="004908C9"/>
    <w:pPr>
      <w:spacing w:after="120"/>
    </w:pPr>
    <w:rPr>
      <w:sz w:val="22"/>
      <w:szCs w:val="22"/>
      <w:lang w:val="en-US" w:eastAsia="en-US"/>
    </w:rPr>
  </w:style>
  <w:style w:type="paragraph" w:customStyle="1" w:styleId="Dataugovor">
    <w:name w:val="Data ugovor"/>
    <w:basedOn w:val="BodyText2"/>
    <w:rsid w:val="00C84C07"/>
    <w:pPr>
      <w:spacing w:after="0" w:line="240" w:lineRule="auto"/>
    </w:pPr>
    <w:rPr>
      <w:lang w:eastAsia="en-US"/>
    </w:rPr>
  </w:style>
  <w:style w:type="paragraph" w:customStyle="1" w:styleId="bullet1brojevi">
    <w:name w:val="bullet1brojevi"/>
    <w:rsid w:val="00854DE5"/>
    <w:pPr>
      <w:numPr>
        <w:numId w:val="52"/>
      </w:numPr>
      <w:tabs>
        <w:tab w:val="left" w:pos="425"/>
      </w:tabs>
      <w:spacing w:before="60" w:after="60"/>
    </w:pPr>
    <w:rPr>
      <w:rFonts w:ascii="Arial" w:hAnsi="Arial" w:cs="Arial"/>
      <w:lang w:eastAsia="en-US"/>
    </w:rPr>
  </w:style>
  <w:style w:type="paragraph" w:customStyle="1" w:styleId="StyleJustifiedSSM">
    <w:name w:val="Style Justified SSM"/>
    <w:basedOn w:val="Normal"/>
    <w:rsid w:val="00854DE5"/>
    <w:pPr>
      <w:spacing w:after="120"/>
    </w:pPr>
    <w:rPr>
      <w:rFonts w:ascii="Times New Roman" w:hAnsi="Times New Roman" w:cs="Times New Roman"/>
      <w:sz w:val="22"/>
      <w:szCs w:val="22"/>
    </w:rPr>
  </w:style>
  <w:style w:type="paragraph" w:customStyle="1" w:styleId="slika">
    <w:name w:val="slika"/>
    <w:rsid w:val="00854DE5"/>
    <w:pPr>
      <w:jc w:val="center"/>
    </w:pPr>
    <w:rPr>
      <w:sz w:val="24"/>
      <w:szCs w:val="24"/>
      <w:lang w:eastAsia="en-US"/>
    </w:rPr>
  </w:style>
  <w:style w:type="paragraph" w:customStyle="1" w:styleId="Slika-tekstChar">
    <w:name w:val="Slika-tekst Char"/>
    <w:link w:val="Slika-tekstCharChar"/>
    <w:rsid w:val="00854DE5"/>
    <w:pPr>
      <w:spacing w:before="120" w:after="120"/>
      <w:jc w:val="center"/>
    </w:pPr>
    <w:rPr>
      <w:rFonts w:ascii="Arial" w:hAnsi="Arial" w:cs="Arial"/>
      <w:sz w:val="22"/>
      <w:szCs w:val="22"/>
      <w:lang w:eastAsia="en-US"/>
    </w:rPr>
  </w:style>
  <w:style w:type="character" w:customStyle="1" w:styleId="Slika-tekstCharChar">
    <w:name w:val="Slika-tekst Char Char"/>
    <w:link w:val="Slika-tekstChar"/>
    <w:locked/>
    <w:rsid w:val="00854DE5"/>
    <w:rPr>
      <w:rFonts w:ascii="Arial" w:hAnsi="Arial" w:cs="Arial"/>
      <w:sz w:val="22"/>
      <w:szCs w:val="22"/>
      <w:lang w:val="hr-HR" w:eastAsia="en-US" w:bidi="ar-SA"/>
    </w:rPr>
  </w:style>
  <w:style w:type="paragraph" w:customStyle="1" w:styleId="tablica-tekst">
    <w:name w:val="tablica-tekst"/>
    <w:rsid w:val="00854DE5"/>
    <w:pPr>
      <w:keepNext/>
      <w:numPr>
        <w:numId w:val="53"/>
      </w:numPr>
      <w:spacing w:before="120" w:after="120"/>
      <w:jc w:val="center"/>
    </w:pPr>
    <w:rPr>
      <w:sz w:val="22"/>
      <w:szCs w:val="22"/>
      <w:lang w:eastAsia="en-US"/>
    </w:rPr>
  </w:style>
  <w:style w:type="paragraph" w:customStyle="1" w:styleId="bullet1slova">
    <w:name w:val="bullet1slova"/>
    <w:rsid w:val="00854DE5"/>
    <w:pPr>
      <w:numPr>
        <w:numId w:val="48"/>
      </w:numPr>
      <w:tabs>
        <w:tab w:val="left" w:pos="425"/>
      </w:tabs>
      <w:spacing w:before="60" w:after="60"/>
    </w:pPr>
    <w:rPr>
      <w:sz w:val="24"/>
      <w:szCs w:val="24"/>
      <w:lang w:val="en-GB" w:eastAsia="en-US"/>
    </w:rPr>
  </w:style>
  <w:style w:type="paragraph" w:customStyle="1" w:styleId="bullet">
    <w:name w:val="bullet"/>
    <w:rsid w:val="00854DE5"/>
    <w:pPr>
      <w:numPr>
        <w:numId w:val="50"/>
      </w:numPr>
      <w:tabs>
        <w:tab w:val="left" w:pos="425"/>
      </w:tabs>
      <w:spacing w:before="60" w:after="60"/>
    </w:pPr>
    <w:rPr>
      <w:sz w:val="24"/>
      <w:szCs w:val="24"/>
      <w:lang w:eastAsia="en-US"/>
    </w:rPr>
  </w:style>
  <w:style w:type="paragraph" w:customStyle="1" w:styleId="Slika-tekst">
    <w:name w:val="Slika-tekst"/>
    <w:rsid w:val="00854DE5"/>
    <w:pPr>
      <w:spacing w:before="120" w:after="120"/>
      <w:jc w:val="center"/>
    </w:pPr>
    <w:rPr>
      <w:sz w:val="22"/>
      <w:szCs w:val="22"/>
      <w:lang w:val="en-GB" w:eastAsia="en-US"/>
    </w:rPr>
  </w:style>
  <w:style w:type="paragraph" w:customStyle="1" w:styleId="Podnaslov1">
    <w:name w:val="Podnaslov1"/>
    <w:link w:val="PodnaslovChar"/>
    <w:rsid w:val="00854DE5"/>
    <w:pPr>
      <w:spacing w:before="120" w:after="120"/>
    </w:pPr>
    <w:rPr>
      <w:rFonts w:ascii="Arial" w:hAnsi="Arial" w:cs="Arial"/>
      <w:b/>
      <w:bCs/>
      <w:sz w:val="28"/>
      <w:szCs w:val="28"/>
      <w:lang w:eastAsia="en-US"/>
    </w:rPr>
  </w:style>
  <w:style w:type="character" w:customStyle="1" w:styleId="PodnaslovChar">
    <w:name w:val="Podnaslov Char"/>
    <w:link w:val="Podnaslov1"/>
    <w:locked/>
    <w:rsid w:val="00854DE5"/>
    <w:rPr>
      <w:rFonts w:ascii="Arial" w:hAnsi="Arial" w:cs="Arial"/>
      <w:b/>
      <w:bCs/>
      <w:sz w:val="28"/>
      <w:szCs w:val="28"/>
      <w:lang w:val="hr-HR" w:eastAsia="en-US" w:bidi="ar-SA"/>
    </w:rPr>
  </w:style>
  <w:style w:type="paragraph" w:customStyle="1" w:styleId="StyleHeading4After12pt1">
    <w:name w:val="Style Heading 4 + After:  12 pt1"/>
    <w:basedOn w:val="Heading4"/>
    <w:autoRedefine/>
    <w:rsid w:val="00854DE5"/>
    <w:pPr>
      <w:tabs>
        <w:tab w:val="left" w:pos="360"/>
        <w:tab w:val="left" w:pos="426"/>
      </w:tabs>
      <w:spacing w:before="240" w:after="240"/>
    </w:pPr>
    <w:rPr>
      <w:rFonts w:ascii="Arial (W1)" w:hAnsi="Arial (W1)" w:cs="Arial (W1)"/>
      <w:sz w:val="20"/>
      <w:szCs w:val="20"/>
      <w:lang w:val="en-US" w:eastAsia="zh-CN"/>
    </w:rPr>
  </w:style>
  <w:style w:type="paragraph" w:styleId="BodyTextIndent">
    <w:name w:val="Body Text Indent"/>
    <w:basedOn w:val="Normal"/>
    <w:link w:val="BodyTextIndentChar1"/>
    <w:uiPriority w:val="99"/>
    <w:locked/>
    <w:rsid w:val="002A44FA"/>
    <w:pPr>
      <w:spacing w:after="120"/>
      <w:ind w:left="283"/>
    </w:pPr>
    <w:rPr>
      <w:rFonts w:cs="Times New Roman"/>
    </w:rPr>
  </w:style>
  <w:style w:type="character" w:customStyle="1" w:styleId="BodyTextIndentChar1">
    <w:name w:val="Body Text Indent Char1"/>
    <w:link w:val="BodyTextIndent"/>
    <w:uiPriority w:val="99"/>
    <w:locked/>
    <w:rsid w:val="00CE7976"/>
    <w:rPr>
      <w:rFonts w:ascii="Arial" w:hAnsi="Arial" w:cs="Arial"/>
      <w:sz w:val="20"/>
      <w:szCs w:val="20"/>
    </w:rPr>
  </w:style>
  <w:style w:type="paragraph" w:customStyle="1" w:styleId="StyleHeading2">
    <w:name w:val="Style Heading 2"/>
    <w:aliases w:val="h2 + Tele-GroteskEENor 11 pt Left Left:  0 cm F..."/>
    <w:basedOn w:val="Heading2"/>
    <w:rsid w:val="002A44FA"/>
    <w:pPr>
      <w:tabs>
        <w:tab w:val="left" w:pos="737"/>
        <w:tab w:val="left" w:pos="972"/>
      </w:tabs>
      <w:spacing w:before="120"/>
      <w:ind w:left="0" w:firstLine="0"/>
      <w:jc w:val="left"/>
    </w:pPr>
  </w:style>
  <w:style w:type="paragraph" w:customStyle="1" w:styleId="StyleStyleStyleHeading1">
    <w:name w:val="Style Style Style Heading 1"/>
    <w:aliases w:val="Heading 1 Char + Tele-GroteskEENor Just..."/>
    <w:basedOn w:val="Normal"/>
    <w:rsid w:val="002A44FA"/>
    <w:pPr>
      <w:keepNext/>
      <w:pageBreakBefore/>
      <w:tabs>
        <w:tab w:val="num" w:pos="432"/>
      </w:tabs>
      <w:spacing w:before="240" w:after="240"/>
      <w:ind w:left="431" w:hanging="431"/>
      <w:outlineLvl w:val="0"/>
    </w:pPr>
    <w:rPr>
      <w:rFonts w:ascii="Times New Roman" w:hAnsi="Times New Roman" w:cs="Times New Roman"/>
      <w:b/>
      <w:bCs/>
      <w:kern w:val="32"/>
      <w:sz w:val="28"/>
    </w:rPr>
  </w:style>
  <w:style w:type="paragraph" w:customStyle="1" w:styleId="StyleStyleHeading1SSMArial">
    <w:name w:val="Style Style Heading 1 SSM + Arial"/>
    <w:basedOn w:val="Normal"/>
    <w:next w:val="Normal"/>
    <w:rsid w:val="002A44FA"/>
    <w:pPr>
      <w:keepNext/>
      <w:pageBreakBefore/>
      <w:numPr>
        <w:numId w:val="70"/>
      </w:numPr>
      <w:tabs>
        <w:tab w:val="num" w:pos="432"/>
      </w:tabs>
      <w:spacing w:before="240" w:after="240"/>
      <w:ind w:left="432" w:hanging="432"/>
      <w:jc w:val="left"/>
      <w:outlineLvl w:val="0"/>
    </w:pPr>
    <w:rPr>
      <w:rFonts w:ascii="Times New Roman" w:hAnsi="Times New Roman"/>
      <w:b/>
      <w:bCs/>
      <w:kern w:val="32"/>
      <w:sz w:val="28"/>
      <w:szCs w:val="28"/>
    </w:rPr>
  </w:style>
  <w:style w:type="paragraph" w:customStyle="1" w:styleId="StyleHeading1SSM">
    <w:name w:val="Style Heading 1 SSM"/>
    <w:basedOn w:val="Heading1"/>
    <w:rsid w:val="002A44FA"/>
    <w:pPr>
      <w:tabs>
        <w:tab w:val="clear" w:pos="360"/>
        <w:tab w:val="num" w:pos="432"/>
      </w:tabs>
      <w:spacing w:before="240"/>
      <w:ind w:left="431" w:hanging="431"/>
      <w:jc w:val="left"/>
    </w:pPr>
    <w:rPr>
      <w:caps w:val="0"/>
      <w:kern w:val="32"/>
    </w:rPr>
  </w:style>
  <w:style w:type="paragraph" w:styleId="Revision">
    <w:name w:val="Revision"/>
    <w:hidden/>
    <w:uiPriority w:val="99"/>
    <w:semiHidden/>
    <w:rsid w:val="004C5B45"/>
    <w:rPr>
      <w:rFonts w:ascii="Arial" w:hAnsi="Arial" w:cs="Arial"/>
    </w:rPr>
  </w:style>
  <w:style w:type="paragraph" w:styleId="NoSpacing">
    <w:name w:val="No Spacing"/>
    <w:qFormat/>
    <w:rsid w:val="00C62D3F"/>
    <w:rPr>
      <w:rFonts w:ascii="Arial" w:hAnsi="Arial"/>
      <w:sz w:val="24"/>
      <w:szCs w:val="24"/>
      <w:lang w:eastAsia="en-US"/>
    </w:rPr>
  </w:style>
  <w:style w:type="character" w:customStyle="1" w:styleId="Heading5Char">
    <w:name w:val="Heading 5 Char"/>
    <w:basedOn w:val="DefaultParagraphFont"/>
    <w:link w:val="Heading5"/>
    <w:rsid w:val="00265A3A"/>
    <w:rPr>
      <w:rFonts w:ascii="Arial" w:hAnsi="Arial"/>
      <w:b/>
      <w:bCs/>
      <w:sz w:val="24"/>
      <w:szCs w:val="24"/>
    </w:rPr>
  </w:style>
  <w:style w:type="character" w:customStyle="1" w:styleId="Heading6Char">
    <w:name w:val="Heading 6 Char"/>
    <w:basedOn w:val="DefaultParagraphFont"/>
    <w:link w:val="Heading6"/>
    <w:rsid w:val="00265A3A"/>
    <w:rPr>
      <w:b/>
      <w:bCs/>
      <w:szCs w:val="22"/>
    </w:rPr>
  </w:style>
  <w:style w:type="character" w:customStyle="1" w:styleId="Heading7Char">
    <w:name w:val="Heading 7 Char"/>
    <w:basedOn w:val="DefaultParagraphFont"/>
    <w:link w:val="Heading7"/>
    <w:rsid w:val="00265A3A"/>
    <w:rPr>
      <w:sz w:val="24"/>
      <w:szCs w:val="24"/>
    </w:rPr>
  </w:style>
  <w:style w:type="character" w:customStyle="1" w:styleId="Heading9Char">
    <w:name w:val="Heading 9 Char"/>
    <w:basedOn w:val="DefaultParagraphFont"/>
    <w:link w:val="Heading9"/>
    <w:rsid w:val="00265A3A"/>
    <w:rPr>
      <w:rFonts w:ascii="Arial" w:hAnsi="Arial" w:cs="Arial"/>
      <w:szCs w:val="22"/>
    </w:rPr>
  </w:style>
  <w:style w:type="paragraph" w:customStyle="1" w:styleId="StyleHeading1Tele-GroteskEENor">
    <w:name w:val="Style Heading 1 + Tele-GroteskEENor"/>
    <w:basedOn w:val="Heading1"/>
    <w:rsid w:val="00265A3A"/>
    <w:pPr>
      <w:numPr>
        <w:numId w:val="80"/>
      </w:numPr>
      <w:tabs>
        <w:tab w:val="left" w:pos="567"/>
      </w:tabs>
      <w:spacing w:before="120" w:after="120"/>
    </w:pPr>
    <w:rPr>
      <w:caps w:val="0"/>
      <w:sz w:val="24"/>
      <w:szCs w:val="24"/>
    </w:rPr>
  </w:style>
  <w:style w:type="paragraph" w:customStyle="1" w:styleId="StyleHeading2Tele-GroteskEENor">
    <w:name w:val="Style Heading 2 + Tele-GroteskEENor"/>
    <w:basedOn w:val="Heading2"/>
    <w:link w:val="StyleHeading2Tele-GroteskEENorChar"/>
    <w:rsid w:val="00265A3A"/>
    <w:pPr>
      <w:numPr>
        <w:numId w:val="80"/>
      </w:numPr>
      <w:tabs>
        <w:tab w:val="left" w:pos="567"/>
      </w:tabs>
      <w:autoSpaceDE/>
      <w:autoSpaceDN/>
      <w:adjustRightInd/>
    </w:pPr>
    <w:rPr>
      <w:szCs w:val="24"/>
    </w:rPr>
  </w:style>
  <w:style w:type="character" w:customStyle="1" w:styleId="StyleHeading2Tele-GroteskEENorChar">
    <w:name w:val="Style Heading 2 + Tele-GroteskEENor Char"/>
    <w:link w:val="StyleHeading2Tele-GroteskEENor"/>
    <w:rsid w:val="00265A3A"/>
    <w:rPr>
      <w:rFonts w:ascii="Tele-GroteskEENor" w:hAnsi="Tele-GroteskEENor"/>
      <w:b/>
      <w:bCs/>
      <w:sz w:val="22"/>
      <w:szCs w:val="24"/>
    </w:rPr>
  </w:style>
  <w:style w:type="paragraph" w:customStyle="1" w:styleId="standard-absatz0">
    <w:name w:val="standard-absatz"/>
    <w:basedOn w:val="Normal"/>
    <w:rsid w:val="0065062A"/>
    <w:pPr>
      <w:jc w:val="left"/>
    </w:pPr>
    <w:rPr>
      <w:rFonts w:ascii="Times New Roman" w:eastAsia="Calibri" w:hAnsi="Times New Roman" w:cs="Times New Roman"/>
      <w:sz w:val="24"/>
      <w:szCs w:val="24"/>
    </w:rPr>
  </w:style>
  <w:style w:type="paragraph" w:styleId="NormalWeb">
    <w:name w:val="Normal (Web)"/>
    <w:basedOn w:val="Normal"/>
    <w:uiPriority w:val="99"/>
    <w:unhideWhenUsed/>
    <w:rsid w:val="00371E0F"/>
    <w:pPr>
      <w:jc w:val="left"/>
    </w:pPr>
    <w:rPr>
      <w:rFonts w:ascii="Times New Roman" w:eastAsia="Calibri" w:hAnsi="Times New Roman" w:cs="Times New Roman"/>
      <w:sz w:val="24"/>
      <w:szCs w:val="24"/>
    </w:rPr>
  </w:style>
  <w:style w:type="table" w:customStyle="1" w:styleId="TableGrid1">
    <w:name w:val="Table Grid1"/>
    <w:basedOn w:val="TableNormal"/>
    <w:next w:val="TableGrid"/>
    <w:uiPriority w:val="59"/>
    <w:rsid w:val="003560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semiHidden="0" w:uiPriority="9"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373"/>
    <w:pPr>
      <w:jc w:val="both"/>
    </w:pPr>
    <w:rPr>
      <w:rFonts w:ascii="Arial" w:hAnsi="Arial" w:cs="Arial"/>
    </w:rPr>
  </w:style>
  <w:style w:type="paragraph" w:styleId="Heading1">
    <w:name w:val="heading 1"/>
    <w:aliases w:val="h1,H1,L1,Part,Heading A,Heading1,H1-Heading 1,1,Header 1,l1,Legal Line 1,head 1,list 1,II+,I,Head 1 (Chapter heading),Heading No. L1,niveau 1,Heading 3rfi,Titre§,Section Head,Heading U,R1,H11,E1,Section Heading,H12"/>
    <w:basedOn w:val="Normal"/>
    <w:next w:val="Normal"/>
    <w:link w:val="Heading1Char"/>
    <w:uiPriority w:val="9"/>
    <w:qFormat/>
    <w:rsid w:val="005366AD"/>
    <w:pPr>
      <w:keepNext/>
      <w:numPr>
        <w:numId w:val="1"/>
      </w:numPr>
      <w:spacing w:before="480" w:after="240"/>
      <w:outlineLvl w:val="0"/>
    </w:pPr>
    <w:rPr>
      <w:rFonts w:ascii="Tele-GroteskEENor" w:hAnsi="Tele-GroteskEENor" w:cs="Times New Roman"/>
      <w:b/>
      <w:bCs/>
      <w:caps/>
      <w:sz w:val="22"/>
      <w:szCs w:val="28"/>
    </w:rPr>
  </w:style>
  <w:style w:type="paragraph" w:styleId="Heading2">
    <w:name w:val="heading 2"/>
    <w:aliases w:val="h2,Heading 2 SSM,brko pod,UNDERRUBRIK 1-2,Heading 2 John,H2,L2,Chapter Title,2,Header 2,l2,Header2,niveau 2,w,w1,w2,w3,w4,w5,w6,w7,w8,w9,w10,w11,w12,w13,w14,w15,w16,w17,head 2,header2,h21,head 21,header21,h22,head 22"/>
    <w:basedOn w:val="Normal"/>
    <w:next w:val="Normal"/>
    <w:link w:val="Heading2Char"/>
    <w:uiPriority w:val="9"/>
    <w:qFormat/>
    <w:rsid w:val="005366AD"/>
    <w:pPr>
      <w:keepNext/>
      <w:numPr>
        <w:ilvl w:val="1"/>
        <w:numId w:val="1"/>
      </w:numPr>
      <w:autoSpaceDE w:val="0"/>
      <w:autoSpaceDN w:val="0"/>
      <w:adjustRightInd w:val="0"/>
      <w:spacing w:before="240" w:after="120"/>
      <w:outlineLvl w:val="1"/>
    </w:pPr>
    <w:rPr>
      <w:rFonts w:ascii="Tele-GroteskEENor" w:hAnsi="Tele-GroteskEENor" w:cs="Times New Roman"/>
      <w:b/>
      <w:bCs/>
      <w:sz w:val="22"/>
    </w:rPr>
  </w:style>
  <w:style w:type="paragraph" w:styleId="Heading3">
    <w:name w:val="heading 3"/>
    <w:aliases w:val="h3,H3,L3,Punt 3,Kop 3V,Header 3,3,l3,niveau 3,Underrubrik2,h:3,orderpara2,H31,H32,H33,H34,H35,Title3,Map,3rd level,Heading 3 - old,E3,H3-Heading 3,l3.3,list 3,list3,subhead,Heading3,1.,Heading No. L3,RFQ2,Titolo Sotto/Sottosezio"/>
    <w:basedOn w:val="Normal"/>
    <w:next w:val="Normal"/>
    <w:link w:val="Heading3Char"/>
    <w:qFormat/>
    <w:rsid w:val="005366AD"/>
    <w:pPr>
      <w:keepNext/>
      <w:numPr>
        <w:ilvl w:val="2"/>
        <w:numId w:val="1"/>
      </w:numPr>
      <w:autoSpaceDE w:val="0"/>
      <w:autoSpaceDN w:val="0"/>
      <w:adjustRightInd w:val="0"/>
      <w:spacing w:before="120" w:after="60"/>
      <w:outlineLvl w:val="2"/>
    </w:pPr>
    <w:rPr>
      <w:rFonts w:ascii="Tele-GroteskEENor" w:hAnsi="Tele-GroteskEENor" w:cs="Times New Roman"/>
      <w:b/>
    </w:rPr>
  </w:style>
  <w:style w:type="paragraph" w:styleId="Heading4">
    <w:name w:val="heading 4"/>
    <w:aliases w:val="H4"/>
    <w:basedOn w:val="Normal"/>
    <w:next w:val="Normal"/>
    <w:link w:val="Heading4Char"/>
    <w:uiPriority w:val="9"/>
    <w:qFormat/>
    <w:rsid w:val="003420CD"/>
    <w:pPr>
      <w:keepNext/>
      <w:jc w:val="left"/>
      <w:outlineLvl w:val="3"/>
    </w:pPr>
    <w:rPr>
      <w:rFonts w:ascii="Tele-GroteskEENor" w:hAnsi="Tele-GroteskEENor" w:cs="Times New Roman"/>
      <w:bCs/>
      <w:sz w:val="22"/>
      <w:szCs w:val="28"/>
    </w:rPr>
  </w:style>
  <w:style w:type="paragraph" w:styleId="Heading5">
    <w:name w:val="heading 5"/>
    <w:basedOn w:val="Normal"/>
    <w:next w:val="Normal"/>
    <w:link w:val="Heading5Char"/>
    <w:qFormat/>
    <w:rsid w:val="00265A3A"/>
    <w:pPr>
      <w:keepNext/>
      <w:tabs>
        <w:tab w:val="num" w:pos="1292"/>
      </w:tabs>
      <w:spacing w:before="240" w:after="240"/>
      <w:ind w:left="1292" w:hanging="1008"/>
      <w:jc w:val="center"/>
      <w:outlineLvl w:val="4"/>
    </w:pPr>
    <w:rPr>
      <w:rFonts w:cs="Times New Roman"/>
      <w:b/>
      <w:bCs/>
      <w:sz w:val="24"/>
      <w:szCs w:val="24"/>
    </w:rPr>
  </w:style>
  <w:style w:type="paragraph" w:styleId="Heading6">
    <w:name w:val="heading 6"/>
    <w:basedOn w:val="Normal"/>
    <w:next w:val="Normal"/>
    <w:link w:val="Heading6Char"/>
    <w:qFormat/>
    <w:rsid w:val="00265A3A"/>
    <w:pPr>
      <w:tabs>
        <w:tab w:val="num" w:pos="1436"/>
      </w:tabs>
      <w:spacing w:before="240" w:after="60"/>
      <w:ind w:left="1436" w:hanging="1152"/>
      <w:outlineLvl w:val="5"/>
    </w:pPr>
    <w:rPr>
      <w:rFonts w:ascii="Times New Roman" w:hAnsi="Times New Roman" w:cs="Times New Roman"/>
      <w:b/>
      <w:bCs/>
      <w:szCs w:val="22"/>
    </w:rPr>
  </w:style>
  <w:style w:type="paragraph" w:styleId="Heading7">
    <w:name w:val="heading 7"/>
    <w:basedOn w:val="Normal"/>
    <w:next w:val="Normal"/>
    <w:link w:val="Heading7Char"/>
    <w:qFormat/>
    <w:rsid w:val="00265A3A"/>
    <w:pPr>
      <w:tabs>
        <w:tab w:val="num" w:pos="1580"/>
      </w:tabs>
      <w:spacing w:before="240" w:after="60"/>
      <w:ind w:left="1580" w:hanging="1296"/>
      <w:outlineLvl w:val="6"/>
    </w:pPr>
    <w:rPr>
      <w:rFonts w:ascii="Times New Roman" w:hAnsi="Times New Roman" w:cs="Times New Roman"/>
      <w:sz w:val="24"/>
      <w:szCs w:val="24"/>
    </w:rPr>
  </w:style>
  <w:style w:type="paragraph" w:styleId="Heading8">
    <w:name w:val="heading 8"/>
    <w:basedOn w:val="Normal"/>
    <w:next w:val="Normal"/>
    <w:link w:val="Heading8Char"/>
    <w:uiPriority w:val="9"/>
    <w:qFormat/>
    <w:rsid w:val="00F73B34"/>
    <w:pPr>
      <w:keepNext/>
      <w:outlineLvl w:val="7"/>
    </w:pPr>
    <w:rPr>
      <w:rFonts w:ascii="Calibri" w:hAnsi="Calibri" w:cs="Times New Roman"/>
      <w:i/>
      <w:iCs/>
      <w:sz w:val="24"/>
      <w:szCs w:val="24"/>
    </w:rPr>
  </w:style>
  <w:style w:type="paragraph" w:styleId="Heading9">
    <w:name w:val="heading 9"/>
    <w:basedOn w:val="Normal"/>
    <w:next w:val="Normal"/>
    <w:link w:val="Heading9Char"/>
    <w:qFormat/>
    <w:rsid w:val="00265A3A"/>
    <w:pPr>
      <w:tabs>
        <w:tab w:val="num" w:pos="1868"/>
      </w:tabs>
      <w:spacing w:before="240" w:after="60"/>
      <w:ind w:left="1868" w:hanging="1584"/>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L1 Char,Part Char,Heading A Char,Heading1 Char,H1-Heading 1 Char,1 Char,Header 1 Char,l1 Char,Legal Line 1 Char,head 1 Char,list 1 Char,II+ Char,I Char,Head 1 (Chapter heading) Char,Heading No. L1 Char,niveau 1 Char"/>
    <w:link w:val="Heading1"/>
    <w:uiPriority w:val="9"/>
    <w:locked/>
    <w:rsid w:val="005366AD"/>
    <w:rPr>
      <w:rFonts w:ascii="Tele-GroteskEENor" w:hAnsi="Tele-GroteskEENor"/>
      <w:b/>
      <w:bCs/>
      <w:caps/>
      <w:sz w:val="22"/>
      <w:szCs w:val="28"/>
    </w:rPr>
  </w:style>
  <w:style w:type="character" w:customStyle="1" w:styleId="Heading2Char">
    <w:name w:val="Heading 2 Char"/>
    <w:aliases w:val="h2 Char,Heading 2 SSM Char,brko pod Char,UNDERRUBRIK 1-2 Char,Heading 2 John Char,H2 Char,L2 Char,Chapter Title Char,2 Char,Header 2 Char,l2 Char,Header2 Char,niveau 2 Char,w Char,w1 Char,w2 Char,w3 Char,w4 Char,w5 Char,w6 Char,w7 Char"/>
    <w:link w:val="Heading2"/>
    <w:uiPriority w:val="9"/>
    <w:locked/>
    <w:rsid w:val="005366AD"/>
    <w:rPr>
      <w:rFonts w:ascii="Tele-GroteskEENor" w:hAnsi="Tele-GroteskEENor"/>
      <w:b/>
      <w:bCs/>
      <w:sz w:val="22"/>
    </w:rPr>
  </w:style>
  <w:style w:type="character" w:customStyle="1" w:styleId="Heading3Char">
    <w:name w:val="Heading 3 Char"/>
    <w:aliases w:val="h3 Char,H3 Char,L3 Char,Punt 3 Char,Kop 3V Char,Header 3 Char,3 Char,l3 Char,niveau 3 Char,Underrubrik2 Char,h:3 Char,orderpara2 Char,H31 Char,H32 Char,H33 Char,H34 Char,H35 Char,Title3 Char,Map Char,3rd level Char,Heading 3 - old Char"/>
    <w:link w:val="Heading3"/>
    <w:locked/>
    <w:rsid w:val="005366AD"/>
    <w:rPr>
      <w:rFonts w:ascii="Tele-GroteskEENor" w:hAnsi="Tele-GroteskEENor"/>
      <w:b/>
    </w:rPr>
  </w:style>
  <w:style w:type="character" w:customStyle="1" w:styleId="Heading4Char">
    <w:name w:val="Heading 4 Char"/>
    <w:aliases w:val="H4 Char"/>
    <w:link w:val="Heading4"/>
    <w:uiPriority w:val="9"/>
    <w:locked/>
    <w:rsid w:val="003420CD"/>
    <w:rPr>
      <w:rFonts w:ascii="Tele-GroteskEENor" w:hAnsi="Tele-GroteskEENor"/>
      <w:bCs/>
      <w:sz w:val="22"/>
      <w:szCs w:val="28"/>
    </w:rPr>
  </w:style>
  <w:style w:type="character" w:customStyle="1" w:styleId="Heading8Char">
    <w:name w:val="Heading 8 Char"/>
    <w:link w:val="Heading8"/>
    <w:uiPriority w:val="9"/>
    <w:locked/>
    <w:rsid w:val="00A73FD9"/>
    <w:rPr>
      <w:rFonts w:ascii="Calibri" w:hAnsi="Calibri" w:cs="Calibri"/>
      <w:i/>
      <w:iCs/>
      <w:sz w:val="24"/>
      <w:szCs w:val="24"/>
    </w:rPr>
  </w:style>
  <w:style w:type="paragraph" w:styleId="BodyText">
    <w:name w:val="Body Text"/>
    <w:basedOn w:val="Normal"/>
    <w:link w:val="BodyTextChar"/>
    <w:uiPriority w:val="99"/>
    <w:rsid w:val="00F73B34"/>
    <w:rPr>
      <w:rFonts w:cs="Times New Roman"/>
    </w:rPr>
  </w:style>
  <w:style w:type="character" w:customStyle="1" w:styleId="BodyTextChar">
    <w:name w:val="Body Text Char"/>
    <w:link w:val="BodyText"/>
    <w:uiPriority w:val="99"/>
    <w:locked/>
    <w:rsid w:val="00A73FD9"/>
    <w:rPr>
      <w:rFonts w:ascii="Arial" w:hAnsi="Arial" w:cs="Arial"/>
    </w:rPr>
  </w:style>
  <w:style w:type="paragraph" w:styleId="FootnoteText">
    <w:name w:val="footnote text"/>
    <w:basedOn w:val="Normal"/>
    <w:link w:val="FootnoteTextChar"/>
    <w:uiPriority w:val="99"/>
    <w:semiHidden/>
    <w:rsid w:val="00F73B34"/>
    <w:rPr>
      <w:rFonts w:cs="Times New Roman"/>
    </w:rPr>
  </w:style>
  <w:style w:type="character" w:customStyle="1" w:styleId="FootnoteTextChar">
    <w:name w:val="Footnote Text Char"/>
    <w:link w:val="FootnoteText"/>
    <w:uiPriority w:val="99"/>
    <w:semiHidden/>
    <w:locked/>
    <w:rsid w:val="00A73FD9"/>
    <w:rPr>
      <w:rFonts w:ascii="Arial" w:hAnsi="Arial" w:cs="Arial"/>
    </w:rPr>
  </w:style>
  <w:style w:type="character" w:styleId="Hyperlink">
    <w:name w:val="Hyperlink"/>
    <w:uiPriority w:val="99"/>
    <w:rsid w:val="00F73B34"/>
    <w:rPr>
      <w:rFonts w:cs="Times New Roman"/>
      <w:color w:val="0000FF"/>
      <w:u w:val="single"/>
    </w:rPr>
  </w:style>
  <w:style w:type="paragraph" w:styleId="Header">
    <w:name w:val="header"/>
    <w:basedOn w:val="Normal"/>
    <w:link w:val="HeaderChar"/>
    <w:uiPriority w:val="99"/>
    <w:rsid w:val="00F73B34"/>
    <w:pPr>
      <w:tabs>
        <w:tab w:val="center" w:pos="4320"/>
        <w:tab w:val="right" w:pos="8640"/>
      </w:tabs>
    </w:pPr>
    <w:rPr>
      <w:rFonts w:cs="Times New Roman"/>
    </w:rPr>
  </w:style>
  <w:style w:type="character" w:customStyle="1" w:styleId="HeaderChar">
    <w:name w:val="Header Char"/>
    <w:link w:val="Header"/>
    <w:uiPriority w:val="99"/>
    <w:locked/>
    <w:rsid w:val="00A73FD9"/>
    <w:rPr>
      <w:rFonts w:ascii="Arial" w:hAnsi="Arial" w:cs="Arial"/>
    </w:rPr>
  </w:style>
  <w:style w:type="paragraph" w:styleId="TOC1">
    <w:name w:val="toc 1"/>
    <w:basedOn w:val="Normal"/>
    <w:next w:val="Normal"/>
    <w:autoRedefine/>
    <w:uiPriority w:val="39"/>
    <w:rsid w:val="000224FE"/>
    <w:pPr>
      <w:spacing w:before="120"/>
      <w:jc w:val="left"/>
    </w:pPr>
    <w:rPr>
      <w:rFonts w:ascii="Tele-GroteskNor" w:hAnsi="Tele-GroteskNor" w:cs="Tele-GroteskEENor"/>
      <w:bCs/>
      <w:iCs/>
      <w:sz w:val="22"/>
      <w:szCs w:val="22"/>
    </w:rPr>
  </w:style>
  <w:style w:type="paragraph" w:styleId="TOC2">
    <w:name w:val="toc 2"/>
    <w:basedOn w:val="Normal"/>
    <w:next w:val="Normal"/>
    <w:autoRedefine/>
    <w:uiPriority w:val="39"/>
    <w:rsid w:val="00B8286D"/>
    <w:pPr>
      <w:spacing w:before="120"/>
      <w:ind w:left="200"/>
      <w:jc w:val="left"/>
    </w:pPr>
    <w:rPr>
      <w:rFonts w:asciiTheme="minorHAnsi" w:hAnsiTheme="minorHAnsi" w:cstheme="minorHAnsi"/>
      <w:b/>
      <w:bCs/>
      <w:sz w:val="22"/>
      <w:szCs w:val="22"/>
    </w:rPr>
  </w:style>
  <w:style w:type="paragraph" w:customStyle="1" w:styleId="Standard-Absatz">
    <w:name w:val="Standard-Absatz"/>
    <w:rsid w:val="00F73B34"/>
    <w:pPr>
      <w:keepLines/>
      <w:spacing w:after="240" w:line="240" w:lineRule="exact"/>
      <w:jc w:val="both"/>
    </w:pPr>
    <w:rPr>
      <w:rFonts w:ascii="Arial" w:hAnsi="Arial" w:cs="Arial"/>
      <w:sz w:val="24"/>
      <w:szCs w:val="24"/>
      <w:lang w:val="de-DE"/>
    </w:rPr>
  </w:style>
  <w:style w:type="paragraph" w:styleId="BalloonText">
    <w:name w:val="Balloon Text"/>
    <w:basedOn w:val="Normal"/>
    <w:link w:val="BalloonTextChar"/>
    <w:uiPriority w:val="99"/>
    <w:semiHidden/>
    <w:rsid w:val="005F4373"/>
    <w:rPr>
      <w:rFonts w:ascii="Times New Roman" w:hAnsi="Times New Roman" w:cs="Times New Roman"/>
      <w:szCs w:val="2"/>
    </w:rPr>
  </w:style>
  <w:style w:type="character" w:customStyle="1" w:styleId="BalloonTextChar">
    <w:name w:val="Balloon Text Char"/>
    <w:link w:val="BalloonText"/>
    <w:uiPriority w:val="99"/>
    <w:semiHidden/>
    <w:locked/>
    <w:rsid w:val="005F4373"/>
    <w:rPr>
      <w:szCs w:val="2"/>
    </w:rPr>
  </w:style>
  <w:style w:type="paragraph" w:styleId="Footer">
    <w:name w:val="footer"/>
    <w:basedOn w:val="Normal"/>
    <w:link w:val="FooterChar"/>
    <w:uiPriority w:val="99"/>
    <w:rsid w:val="00F73B34"/>
    <w:pPr>
      <w:tabs>
        <w:tab w:val="center" w:pos="4536"/>
        <w:tab w:val="right" w:pos="9072"/>
      </w:tabs>
    </w:pPr>
    <w:rPr>
      <w:rFonts w:cs="Times New Roman"/>
    </w:rPr>
  </w:style>
  <w:style w:type="character" w:customStyle="1" w:styleId="FooterChar">
    <w:name w:val="Footer Char"/>
    <w:link w:val="Footer"/>
    <w:uiPriority w:val="99"/>
    <w:locked/>
    <w:rsid w:val="00A73FD9"/>
    <w:rPr>
      <w:rFonts w:ascii="Arial" w:hAnsi="Arial" w:cs="Arial"/>
    </w:rPr>
  </w:style>
  <w:style w:type="character" w:styleId="PageNumber">
    <w:name w:val="page number"/>
    <w:uiPriority w:val="99"/>
    <w:rsid w:val="00F73B34"/>
    <w:rPr>
      <w:rFonts w:cs="Times New Roman"/>
    </w:rPr>
  </w:style>
  <w:style w:type="paragraph" w:styleId="BodyTextIndent3">
    <w:name w:val="Body Text Indent 3"/>
    <w:basedOn w:val="Normal"/>
    <w:link w:val="BodyTextIndent3Char"/>
    <w:uiPriority w:val="99"/>
    <w:rsid w:val="004D3793"/>
    <w:pPr>
      <w:spacing w:after="120"/>
      <w:ind w:left="283"/>
    </w:pPr>
    <w:rPr>
      <w:rFonts w:cs="Times New Roman"/>
      <w:sz w:val="16"/>
      <w:szCs w:val="16"/>
    </w:rPr>
  </w:style>
  <w:style w:type="character" w:customStyle="1" w:styleId="BodyTextIndent3Char">
    <w:name w:val="Body Text Indent 3 Char"/>
    <w:link w:val="BodyTextIndent3"/>
    <w:uiPriority w:val="99"/>
    <w:locked/>
    <w:rsid w:val="00A73FD9"/>
    <w:rPr>
      <w:rFonts w:ascii="Arial" w:hAnsi="Arial" w:cs="Arial"/>
      <w:sz w:val="16"/>
      <w:szCs w:val="16"/>
    </w:rPr>
  </w:style>
  <w:style w:type="paragraph" w:customStyle="1" w:styleId="berschrift20FM">
    <w:name w:val="Überschrift 20/F/M"/>
    <w:basedOn w:val="Normal"/>
    <w:next w:val="Normal"/>
    <w:rsid w:val="004D3793"/>
    <w:pPr>
      <w:spacing w:before="360" w:after="360"/>
      <w:jc w:val="center"/>
    </w:pPr>
    <w:rPr>
      <w:rFonts w:ascii="Times New Roman" w:hAnsi="Times New Roman" w:cs="Times New Roman"/>
      <w:b/>
      <w:bCs/>
      <w:sz w:val="40"/>
      <w:szCs w:val="40"/>
    </w:rPr>
  </w:style>
  <w:style w:type="paragraph" w:customStyle="1" w:styleId="Standard3">
    <w:name w:val="Standard 3"/>
    <w:basedOn w:val="Normal"/>
    <w:rsid w:val="004D3793"/>
    <w:pPr>
      <w:spacing w:after="240"/>
      <w:ind w:left="851" w:hanging="851"/>
    </w:pPr>
    <w:rPr>
      <w:rFonts w:ascii="Times New Roman" w:hAnsi="Times New Roman" w:cs="Times New Roman"/>
      <w:sz w:val="24"/>
      <w:szCs w:val="24"/>
    </w:rPr>
  </w:style>
  <w:style w:type="paragraph" w:styleId="Caption">
    <w:name w:val="caption"/>
    <w:basedOn w:val="Normal"/>
    <w:next w:val="Normal"/>
    <w:uiPriority w:val="35"/>
    <w:qFormat/>
    <w:rsid w:val="004D3793"/>
    <w:pPr>
      <w:spacing w:before="120" w:after="120"/>
      <w:jc w:val="center"/>
    </w:pPr>
    <w:rPr>
      <w:rFonts w:ascii="Tele-GroteskNor" w:hAnsi="Tele-GroteskNor" w:cs="Tele-GroteskNor"/>
      <w:sz w:val="24"/>
      <w:szCs w:val="24"/>
      <w:lang w:val="de-DE"/>
    </w:rPr>
  </w:style>
  <w:style w:type="paragraph" w:customStyle="1" w:styleId="Bild">
    <w:name w:val="Bild"/>
    <w:rsid w:val="004D3793"/>
    <w:pPr>
      <w:jc w:val="center"/>
    </w:pPr>
    <w:rPr>
      <w:lang w:val="de-DE"/>
    </w:rPr>
  </w:style>
  <w:style w:type="paragraph" w:customStyle="1" w:styleId="Text">
    <w:name w:val="Text"/>
    <w:basedOn w:val="Normal"/>
    <w:rsid w:val="004D3793"/>
    <w:pPr>
      <w:spacing w:after="140"/>
    </w:pPr>
    <w:rPr>
      <w:rFonts w:ascii="Times" w:hAnsi="Times" w:cs="Times"/>
      <w:color w:val="000000"/>
      <w:sz w:val="24"/>
      <w:szCs w:val="24"/>
      <w:lang w:val="de-DE"/>
    </w:rPr>
  </w:style>
  <w:style w:type="table" w:styleId="TableGrid">
    <w:name w:val="Table Grid"/>
    <w:basedOn w:val="TableNormal"/>
    <w:uiPriority w:val="59"/>
    <w:rsid w:val="004D3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4F721F"/>
    <w:pPr>
      <w:spacing w:after="120" w:line="480" w:lineRule="auto"/>
    </w:pPr>
    <w:rPr>
      <w:rFonts w:cs="Times New Roman"/>
    </w:rPr>
  </w:style>
  <w:style w:type="character" w:customStyle="1" w:styleId="BodyText2Char">
    <w:name w:val="Body Text 2 Char"/>
    <w:link w:val="BodyText2"/>
    <w:uiPriority w:val="99"/>
    <w:locked/>
    <w:rsid w:val="00A73FD9"/>
    <w:rPr>
      <w:rFonts w:ascii="Arial" w:hAnsi="Arial" w:cs="Arial"/>
    </w:rPr>
  </w:style>
  <w:style w:type="character" w:customStyle="1" w:styleId="BodyTextIndentChar">
    <w:name w:val="Body Text Indent Char"/>
    <w:uiPriority w:val="99"/>
    <w:semiHidden/>
    <w:locked/>
    <w:rsid w:val="00A73FD9"/>
    <w:rPr>
      <w:rFonts w:ascii="Arial" w:hAnsi="Arial" w:cs="Arial"/>
    </w:rPr>
  </w:style>
  <w:style w:type="paragraph" w:styleId="EndnoteText">
    <w:name w:val="endnote text"/>
    <w:basedOn w:val="Normal"/>
    <w:link w:val="EndnoteTextChar"/>
    <w:uiPriority w:val="99"/>
    <w:semiHidden/>
    <w:rsid w:val="00CA3FC4"/>
    <w:pPr>
      <w:jc w:val="left"/>
    </w:pPr>
    <w:rPr>
      <w:rFonts w:cs="Times New Roman"/>
    </w:rPr>
  </w:style>
  <w:style w:type="character" w:customStyle="1" w:styleId="EndnoteTextChar">
    <w:name w:val="Endnote Text Char"/>
    <w:link w:val="EndnoteText"/>
    <w:uiPriority w:val="99"/>
    <w:semiHidden/>
    <w:locked/>
    <w:rsid w:val="00A73FD9"/>
    <w:rPr>
      <w:rFonts w:ascii="Arial" w:hAnsi="Arial" w:cs="Arial"/>
    </w:rPr>
  </w:style>
  <w:style w:type="paragraph" w:styleId="CommentText">
    <w:name w:val="annotation text"/>
    <w:basedOn w:val="Normal"/>
    <w:link w:val="CommentTextChar"/>
    <w:semiHidden/>
    <w:rsid w:val="00CA3FC4"/>
    <w:pPr>
      <w:jc w:val="left"/>
    </w:pPr>
    <w:rPr>
      <w:rFonts w:cs="Times New Roman"/>
    </w:rPr>
  </w:style>
  <w:style w:type="character" w:customStyle="1" w:styleId="CommentTextChar">
    <w:name w:val="Comment Text Char"/>
    <w:link w:val="CommentText"/>
    <w:uiPriority w:val="99"/>
    <w:semiHidden/>
    <w:locked/>
    <w:rsid w:val="00A73FD9"/>
    <w:rPr>
      <w:rFonts w:ascii="Arial" w:hAnsi="Arial" w:cs="Arial"/>
    </w:rPr>
  </w:style>
  <w:style w:type="paragraph" w:styleId="PlainText">
    <w:name w:val="Plain Text"/>
    <w:basedOn w:val="Normal"/>
    <w:link w:val="PlainTextChar"/>
    <w:uiPriority w:val="99"/>
    <w:rsid w:val="004F721F"/>
    <w:pPr>
      <w:jc w:val="left"/>
    </w:pPr>
    <w:rPr>
      <w:rFonts w:ascii="Courier New" w:hAnsi="Courier New" w:cs="Times New Roman"/>
    </w:rPr>
  </w:style>
  <w:style w:type="character" w:customStyle="1" w:styleId="PlainTextChar">
    <w:name w:val="Plain Text Char"/>
    <w:link w:val="PlainText"/>
    <w:uiPriority w:val="99"/>
    <w:locked/>
    <w:rsid w:val="00A73FD9"/>
    <w:rPr>
      <w:rFonts w:ascii="Courier New" w:hAnsi="Courier New" w:cs="Courier New"/>
    </w:rPr>
  </w:style>
  <w:style w:type="paragraph" w:styleId="TOC3">
    <w:name w:val="toc 3"/>
    <w:basedOn w:val="Normal"/>
    <w:next w:val="Normal"/>
    <w:autoRedefine/>
    <w:uiPriority w:val="39"/>
    <w:rsid w:val="00B53339"/>
    <w:pPr>
      <w:ind w:left="400"/>
      <w:jc w:val="left"/>
    </w:pPr>
    <w:rPr>
      <w:rFonts w:asciiTheme="minorHAnsi" w:hAnsiTheme="minorHAnsi" w:cstheme="minorHAnsi"/>
    </w:rPr>
  </w:style>
  <w:style w:type="paragraph" w:customStyle="1" w:styleId="Stil1">
    <w:name w:val="Stil1"/>
    <w:basedOn w:val="Normal"/>
    <w:uiPriority w:val="99"/>
    <w:rsid w:val="003619CC"/>
    <w:pPr>
      <w:ind w:left="567"/>
    </w:pPr>
    <w:rPr>
      <w:sz w:val="22"/>
      <w:szCs w:val="22"/>
    </w:rPr>
  </w:style>
  <w:style w:type="paragraph" w:customStyle="1" w:styleId="Stil2">
    <w:name w:val="Stil2"/>
    <w:basedOn w:val="Normal"/>
    <w:rsid w:val="00776754"/>
    <w:pPr>
      <w:numPr>
        <w:numId w:val="7"/>
      </w:numPr>
      <w:jc w:val="left"/>
    </w:pPr>
    <w:rPr>
      <w:sz w:val="22"/>
      <w:szCs w:val="22"/>
    </w:rPr>
  </w:style>
  <w:style w:type="paragraph" w:styleId="BodyTextIndent2">
    <w:name w:val="Body Text Indent 2"/>
    <w:basedOn w:val="Normal"/>
    <w:link w:val="BodyTextIndent2Char"/>
    <w:uiPriority w:val="99"/>
    <w:rsid w:val="00947614"/>
    <w:pPr>
      <w:spacing w:after="120" w:line="480" w:lineRule="auto"/>
      <w:ind w:left="283"/>
      <w:jc w:val="left"/>
    </w:pPr>
    <w:rPr>
      <w:rFonts w:cs="Times New Roman"/>
    </w:rPr>
  </w:style>
  <w:style w:type="character" w:customStyle="1" w:styleId="BodyTextIndent2Char">
    <w:name w:val="Body Text Indent 2 Char"/>
    <w:link w:val="BodyTextIndent2"/>
    <w:uiPriority w:val="99"/>
    <w:locked/>
    <w:rsid w:val="00A73FD9"/>
    <w:rPr>
      <w:rFonts w:ascii="Arial" w:hAnsi="Arial" w:cs="Arial"/>
    </w:rPr>
  </w:style>
  <w:style w:type="paragraph" w:customStyle="1" w:styleId="Normal2">
    <w:name w:val="Normal 2"/>
    <w:basedOn w:val="Normal"/>
    <w:rsid w:val="00947614"/>
    <w:pPr>
      <w:spacing w:line="360" w:lineRule="auto"/>
      <w:ind w:left="1985"/>
    </w:pPr>
    <w:rPr>
      <w:lang w:val="en-US" w:eastAsia="en-US"/>
    </w:rPr>
  </w:style>
  <w:style w:type="paragraph" w:customStyle="1" w:styleId="Default">
    <w:name w:val="Default"/>
    <w:rsid w:val="00947614"/>
    <w:pPr>
      <w:autoSpaceDE w:val="0"/>
      <w:autoSpaceDN w:val="0"/>
      <w:adjustRightInd w:val="0"/>
    </w:pPr>
    <w:rPr>
      <w:rFonts w:ascii="Myriad" w:hAnsi="Myriad" w:cs="Myriad"/>
      <w:color w:val="000000"/>
      <w:sz w:val="24"/>
      <w:szCs w:val="24"/>
    </w:rPr>
  </w:style>
  <w:style w:type="paragraph" w:customStyle="1" w:styleId="Pa0">
    <w:name w:val="Pa0"/>
    <w:basedOn w:val="Default"/>
    <w:next w:val="Default"/>
    <w:rsid w:val="00947614"/>
    <w:pPr>
      <w:spacing w:line="240" w:lineRule="atLeast"/>
    </w:pPr>
    <w:rPr>
      <w:color w:val="auto"/>
    </w:rPr>
  </w:style>
  <w:style w:type="paragraph" w:styleId="TOC4">
    <w:name w:val="toc 4"/>
    <w:basedOn w:val="Normal"/>
    <w:next w:val="Normal"/>
    <w:autoRedefine/>
    <w:uiPriority w:val="39"/>
    <w:rsid w:val="00862AF7"/>
    <w:pPr>
      <w:ind w:left="600"/>
      <w:jc w:val="left"/>
    </w:pPr>
    <w:rPr>
      <w:rFonts w:asciiTheme="minorHAnsi" w:hAnsiTheme="minorHAnsi" w:cstheme="minorHAnsi"/>
    </w:rPr>
  </w:style>
  <w:style w:type="paragraph" w:styleId="TOC5">
    <w:name w:val="toc 5"/>
    <w:basedOn w:val="Normal"/>
    <w:next w:val="Normal"/>
    <w:autoRedefine/>
    <w:uiPriority w:val="39"/>
    <w:rsid w:val="00862AF7"/>
    <w:pPr>
      <w:ind w:left="800"/>
      <w:jc w:val="left"/>
    </w:pPr>
    <w:rPr>
      <w:rFonts w:asciiTheme="minorHAnsi" w:hAnsiTheme="minorHAnsi" w:cstheme="minorHAnsi"/>
    </w:rPr>
  </w:style>
  <w:style w:type="paragraph" w:styleId="TOC6">
    <w:name w:val="toc 6"/>
    <w:basedOn w:val="Normal"/>
    <w:next w:val="Normal"/>
    <w:autoRedefine/>
    <w:uiPriority w:val="39"/>
    <w:rsid w:val="00862AF7"/>
    <w:pPr>
      <w:ind w:left="1000"/>
      <w:jc w:val="left"/>
    </w:pPr>
    <w:rPr>
      <w:rFonts w:asciiTheme="minorHAnsi" w:hAnsiTheme="minorHAnsi" w:cstheme="minorHAnsi"/>
    </w:rPr>
  </w:style>
  <w:style w:type="paragraph" w:styleId="TOC7">
    <w:name w:val="toc 7"/>
    <w:basedOn w:val="Normal"/>
    <w:next w:val="Normal"/>
    <w:autoRedefine/>
    <w:uiPriority w:val="39"/>
    <w:rsid w:val="00862AF7"/>
    <w:pPr>
      <w:ind w:left="1200"/>
      <w:jc w:val="left"/>
    </w:pPr>
    <w:rPr>
      <w:rFonts w:asciiTheme="minorHAnsi" w:hAnsiTheme="minorHAnsi" w:cstheme="minorHAnsi"/>
    </w:rPr>
  </w:style>
  <w:style w:type="paragraph" w:styleId="TOC8">
    <w:name w:val="toc 8"/>
    <w:basedOn w:val="Normal"/>
    <w:next w:val="Normal"/>
    <w:autoRedefine/>
    <w:uiPriority w:val="39"/>
    <w:rsid w:val="00862AF7"/>
    <w:pPr>
      <w:ind w:left="1400"/>
      <w:jc w:val="left"/>
    </w:pPr>
    <w:rPr>
      <w:rFonts w:asciiTheme="minorHAnsi" w:hAnsiTheme="minorHAnsi" w:cstheme="minorHAnsi"/>
    </w:rPr>
  </w:style>
  <w:style w:type="paragraph" w:styleId="TOC9">
    <w:name w:val="toc 9"/>
    <w:basedOn w:val="Normal"/>
    <w:next w:val="Normal"/>
    <w:autoRedefine/>
    <w:uiPriority w:val="39"/>
    <w:rsid w:val="00862AF7"/>
    <w:pPr>
      <w:ind w:left="1600"/>
      <w:jc w:val="left"/>
    </w:pPr>
    <w:rPr>
      <w:rFonts w:asciiTheme="minorHAnsi" w:hAnsiTheme="minorHAnsi" w:cstheme="minorHAnsi"/>
    </w:rPr>
  </w:style>
  <w:style w:type="character" w:styleId="FollowedHyperlink">
    <w:name w:val="FollowedHyperlink"/>
    <w:uiPriority w:val="99"/>
    <w:rsid w:val="00862AF7"/>
    <w:rPr>
      <w:rFonts w:cs="Times New Roman"/>
      <w:color w:val="800080"/>
      <w:u w:val="single"/>
    </w:rPr>
  </w:style>
  <w:style w:type="character" w:styleId="CommentReference">
    <w:name w:val="annotation reference"/>
    <w:uiPriority w:val="99"/>
    <w:rsid w:val="003D4CA0"/>
    <w:rPr>
      <w:rFonts w:cs="Times New Roman"/>
      <w:sz w:val="16"/>
      <w:szCs w:val="16"/>
    </w:rPr>
  </w:style>
  <w:style w:type="paragraph" w:styleId="CommentSubject">
    <w:name w:val="annotation subject"/>
    <w:basedOn w:val="CommentText"/>
    <w:next w:val="CommentText"/>
    <w:link w:val="CommentSubjectChar"/>
    <w:uiPriority w:val="99"/>
    <w:semiHidden/>
    <w:rsid w:val="003D4CA0"/>
    <w:pPr>
      <w:jc w:val="both"/>
    </w:pPr>
    <w:rPr>
      <w:b/>
      <w:bCs/>
    </w:rPr>
  </w:style>
  <w:style w:type="character" w:customStyle="1" w:styleId="CommentSubjectChar">
    <w:name w:val="Comment Subject Char"/>
    <w:link w:val="CommentSubject"/>
    <w:uiPriority w:val="99"/>
    <w:semiHidden/>
    <w:locked/>
    <w:rsid w:val="00A73FD9"/>
    <w:rPr>
      <w:rFonts w:ascii="Arial" w:hAnsi="Arial" w:cs="Arial"/>
      <w:b/>
      <w:bCs/>
    </w:rPr>
  </w:style>
  <w:style w:type="paragraph" w:styleId="Title">
    <w:name w:val="Title"/>
    <w:basedOn w:val="Normal"/>
    <w:link w:val="TitleChar"/>
    <w:uiPriority w:val="10"/>
    <w:qFormat/>
    <w:rsid w:val="0048229B"/>
    <w:pPr>
      <w:jc w:val="center"/>
    </w:pPr>
    <w:rPr>
      <w:rFonts w:ascii="Cambria" w:hAnsi="Cambria" w:cs="Times New Roman"/>
      <w:b/>
      <w:bCs/>
      <w:kern w:val="28"/>
      <w:sz w:val="32"/>
      <w:szCs w:val="32"/>
    </w:rPr>
  </w:style>
  <w:style w:type="character" w:customStyle="1" w:styleId="TitleChar">
    <w:name w:val="Title Char"/>
    <w:link w:val="Title"/>
    <w:uiPriority w:val="10"/>
    <w:locked/>
    <w:rsid w:val="00A73FD9"/>
    <w:rPr>
      <w:rFonts w:ascii="Cambria" w:hAnsi="Cambria" w:cs="Cambria"/>
      <w:b/>
      <w:bCs/>
      <w:kern w:val="28"/>
      <w:sz w:val="32"/>
      <w:szCs w:val="32"/>
    </w:rPr>
  </w:style>
  <w:style w:type="character" w:styleId="FootnoteReference">
    <w:name w:val="footnote reference"/>
    <w:uiPriority w:val="99"/>
    <w:semiHidden/>
    <w:rsid w:val="00B92586"/>
    <w:rPr>
      <w:rFonts w:cs="Times New Roman"/>
      <w:vertAlign w:val="superscript"/>
    </w:rPr>
  </w:style>
  <w:style w:type="character" w:styleId="Strong">
    <w:name w:val="Strong"/>
    <w:uiPriority w:val="22"/>
    <w:qFormat/>
    <w:rsid w:val="00EC055F"/>
    <w:rPr>
      <w:rFonts w:cs="Times New Roman"/>
      <w:b/>
      <w:bCs/>
    </w:rPr>
  </w:style>
  <w:style w:type="paragraph" w:styleId="BodyText3">
    <w:name w:val="Body Text 3"/>
    <w:basedOn w:val="Normal"/>
    <w:link w:val="BodyText3Char"/>
    <w:uiPriority w:val="99"/>
    <w:rsid w:val="00933CC3"/>
    <w:pPr>
      <w:spacing w:after="120"/>
    </w:pPr>
    <w:rPr>
      <w:rFonts w:cs="Times New Roman"/>
      <w:sz w:val="16"/>
      <w:szCs w:val="16"/>
    </w:rPr>
  </w:style>
  <w:style w:type="character" w:customStyle="1" w:styleId="BodyText3Char">
    <w:name w:val="Body Text 3 Char"/>
    <w:link w:val="BodyText3"/>
    <w:uiPriority w:val="99"/>
    <w:locked/>
    <w:rsid w:val="00A73FD9"/>
    <w:rPr>
      <w:rFonts w:ascii="Arial" w:hAnsi="Arial" w:cs="Arial"/>
      <w:sz w:val="16"/>
      <w:szCs w:val="16"/>
    </w:rPr>
  </w:style>
  <w:style w:type="paragraph" w:styleId="ListParagraph">
    <w:name w:val="List Paragraph"/>
    <w:basedOn w:val="Normal"/>
    <w:uiPriority w:val="34"/>
    <w:qFormat/>
    <w:rsid w:val="00B171EA"/>
    <w:pPr>
      <w:autoSpaceDE w:val="0"/>
      <w:autoSpaceDN w:val="0"/>
      <w:adjustRightInd w:val="0"/>
      <w:ind w:left="720"/>
      <w:contextualSpacing/>
      <w:jc w:val="left"/>
    </w:pPr>
    <w:rPr>
      <w:rFonts w:ascii="7_Swiss" w:hAnsi="7_Swiss" w:cs="7_Swiss"/>
      <w:lang w:val="af-ZA" w:eastAsia="en-US"/>
    </w:rPr>
  </w:style>
  <w:style w:type="paragraph" w:customStyle="1" w:styleId="DefaultText">
    <w:name w:val="Default Text"/>
    <w:basedOn w:val="Normal"/>
    <w:rsid w:val="00B171EA"/>
    <w:pPr>
      <w:autoSpaceDE w:val="0"/>
      <w:autoSpaceDN w:val="0"/>
      <w:adjustRightInd w:val="0"/>
      <w:jc w:val="left"/>
    </w:pPr>
    <w:rPr>
      <w:lang w:eastAsia="en-US"/>
    </w:rPr>
  </w:style>
  <w:style w:type="paragraph" w:customStyle="1" w:styleId="StyleArial11ptAfter6pt">
    <w:name w:val="Style Arial 11 pt After:  6 pt"/>
    <w:basedOn w:val="Normal"/>
    <w:rsid w:val="004908C9"/>
    <w:pPr>
      <w:spacing w:after="120"/>
    </w:pPr>
    <w:rPr>
      <w:sz w:val="22"/>
      <w:szCs w:val="22"/>
      <w:lang w:val="en-US" w:eastAsia="en-US"/>
    </w:rPr>
  </w:style>
  <w:style w:type="paragraph" w:customStyle="1" w:styleId="Dataugovor">
    <w:name w:val="Data ugovor"/>
    <w:basedOn w:val="BodyText2"/>
    <w:rsid w:val="00C84C07"/>
    <w:pPr>
      <w:spacing w:after="0" w:line="240" w:lineRule="auto"/>
    </w:pPr>
    <w:rPr>
      <w:lang w:eastAsia="en-US"/>
    </w:rPr>
  </w:style>
  <w:style w:type="paragraph" w:customStyle="1" w:styleId="bullet1brojevi">
    <w:name w:val="bullet1brojevi"/>
    <w:rsid w:val="00854DE5"/>
    <w:pPr>
      <w:numPr>
        <w:numId w:val="52"/>
      </w:numPr>
      <w:tabs>
        <w:tab w:val="left" w:pos="425"/>
      </w:tabs>
      <w:spacing w:before="60" w:after="60"/>
    </w:pPr>
    <w:rPr>
      <w:rFonts w:ascii="Arial" w:hAnsi="Arial" w:cs="Arial"/>
      <w:lang w:eastAsia="en-US"/>
    </w:rPr>
  </w:style>
  <w:style w:type="paragraph" w:customStyle="1" w:styleId="StyleJustifiedSSM">
    <w:name w:val="Style Justified SSM"/>
    <w:basedOn w:val="Normal"/>
    <w:rsid w:val="00854DE5"/>
    <w:pPr>
      <w:spacing w:after="120"/>
    </w:pPr>
    <w:rPr>
      <w:rFonts w:ascii="Times New Roman" w:hAnsi="Times New Roman" w:cs="Times New Roman"/>
      <w:sz w:val="22"/>
      <w:szCs w:val="22"/>
    </w:rPr>
  </w:style>
  <w:style w:type="paragraph" w:customStyle="1" w:styleId="slika">
    <w:name w:val="slika"/>
    <w:rsid w:val="00854DE5"/>
    <w:pPr>
      <w:jc w:val="center"/>
    </w:pPr>
    <w:rPr>
      <w:sz w:val="24"/>
      <w:szCs w:val="24"/>
      <w:lang w:eastAsia="en-US"/>
    </w:rPr>
  </w:style>
  <w:style w:type="paragraph" w:customStyle="1" w:styleId="Slika-tekstChar">
    <w:name w:val="Slika-tekst Char"/>
    <w:link w:val="Slika-tekstCharChar"/>
    <w:rsid w:val="00854DE5"/>
    <w:pPr>
      <w:spacing w:before="120" w:after="120"/>
      <w:jc w:val="center"/>
    </w:pPr>
    <w:rPr>
      <w:rFonts w:ascii="Arial" w:hAnsi="Arial" w:cs="Arial"/>
      <w:sz w:val="22"/>
      <w:szCs w:val="22"/>
      <w:lang w:eastAsia="en-US"/>
    </w:rPr>
  </w:style>
  <w:style w:type="character" w:customStyle="1" w:styleId="Slika-tekstCharChar">
    <w:name w:val="Slika-tekst Char Char"/>
    <w:link w:val="Slika-tekstChar"/>
    <w:locked/>
    <w:rsid w:val="00854DE5"/>
    <w:rPr>
      <w:rFonts w:ascii="Arial" w:hAnsi="Arial" w:cs="Arial"/>
      <w:sz w:val="22"/>
      <w:szCs w:val="22"/>
      <w:lang w:val="hr-HR" w:eastAsia="en-US" w:bidi="ar-SA"/>
    </w:rPr>
  </w:style>
  <w:style w:type="paragraph" w:customStyle="1" w:styleId="tablica-tekst">
    <w:name w:val="tablica-tekst"/>
    <w:rsid w:val="00854DE5"/>
    <w:pPr>
      <w:keepNext/>
      <w:numPr>
        <w:numId w:val="53"/>
      </w:numPr>
      <w:spacing w:before="120" w:after="120"/>
      <w:jc w:val="center"/>
    </w:pPr>
    <w:rPr>
      <w:sz w:val="22"/>
      <w:szCs w:val="22"/>
      <w:lang w:eastAsia="en-US"/>
    </w:rPr>
  </w:style>
  <w:style w:type="paragraph" w:customStyle="1" w:styleId="bullet1slova">
    <w:name w:val="bullet1slova"/>
    <w:rsid w:val="00854DE5"/>
    <w:pPr>
      <w:numPr>
        <w:numId w:val="48"/>
      </w:numPr>
      <w:tabs>
        <w:tab w:val="left" w:pos="425"/>
      </w:tabs>
      <w:spacing w:before="60" w:after="60"/>
    </w:pPr>
    <w:rPr>
      <w:sz w:val="24"/>
      <w:szCs w:val="24"/>
      <w:lang w:val="en-GB" w:eastAsia="en-US"/>
    </w:rPr>
  </w:style>
  <w:style w:type="paragraph" w:customStyle="1" w:styleId="bullet">
    <w:name w:val="bullet"/>
    <w:rsid w:val="00854DE5"/>
    <w:pPr>
      <w:numPr>
        <w:numId w:val="50"/>
      </w:numPr>
      <w:tabs>
        <w:tab w:val="left" w:pos="425"/>
      </w:tabs>
      <w:spacing w:before="60" w:after="60"/>
    </w:pPr>
    <w:rPr>
      <w:sz w:val="24"/>
      <w:szCs w:val="24"/>
      <w:lang w:eastAsia="en-US"/>
    </w:rPr>
  </w:style>
  <w:style w:type="paragraph" w:customStyle="1" w:styleId="Slika-tekst">
    <w:name w:val="Slika-tekst"/>
    <w:rsid w:val="00854DE5"/>
    <w:pPr>
      <w:spacing w:before="120" w:after="120"/>
      <w:jc w:val="center"/>
    </w:pPr>
    <w:rPr>
      <w:sz w:val="22"/>
      <w:szCs w:val="22"/>
      <w:lang w:val="en-GB" w:eastAsia="en-US"/>
    </w:rPr>
  </w:style>
  <w:style w:type="paragraph" w:customStyle="1" w:styleId="Podnaslov1">
    <w:name w:val="Podnaslov1"/>
    <w:link w:val="PodnaslovChar"/>
    <w:rsid w:val="00854DE5"/>
    <w:pPr>
      <w:spacing w:before="120" w:after="120"/>
    </w:pPr>
    <w:rPr>
      <w:rFonts w:ascii="Arial" w:hAnsi="Arial" w:cs="Arial"/>
      <w:b/>
      <w:bCs/>
      <w:sz w:val="28"/>
      <w:szCs w:val="28"/>
      <w:lang w:eastAsia="en-US"/>
    </w:rPr>
  </w:style>
  <w:style w:type="character" w:customStyle="1" w:styleId="PodnaslovChar">
    <w:name w:val="Podnaslov Char"/>
    <w:link w:val="Podnaslov1"/>
    <w:locked/>
    <w:rsid w:val="00854DE5"/>
    <w:rPr>
      <w:rFonts w:ascii="Arial" w:hAnsi="Arial" w:cs="Arial"/>
      <w:b/>
      <w:bCs/>
      <w:sz w:val="28"/>
      <w:szCs w:val="28"/>
      <w:lang w:val="hr-HR" w:eastAsia="en-US" w:bidi="ar-SA"/>
    </w:rPr>
  </w:style>
  <w:style w:type="paragraph" w:customStyle="1" w:styleId="StyleHeading4After12pt1">
    <w:name w:val="Style Heading 4 + After:  12 pt1"/>
    <w:basedOn w:val="Heading4"/>
    <w:autoRedefine/>
    <w:rsid w:val="00854DE5"/>
    <w:pPr>
      <w:tabs>
        <w:tab w:val="left" w:pos="360"/>
        <w:tab w:val="left" w:pos="426"/>
      </w:tabs>
      <w:spacing w:before="240" w:after="240"/>
    </w:pPr>
    <w:rPr>
      <w:rFonts w:ascii="Arial (W1)" w:hAnsi="Arial (W1)" w:cs="Arial (W1)"/>
      <w:sz w:val="20"/>
      <w:szCs w:val="20"/>
      <w:lang w:val="en-US" w:eastAsia="zh-CN"/>
    </w:rPr>
  </w:style>
  <w:style w:type="paragraph" w:styleId="BodyTextIndent">
    <w:name w:val="Body Text Indent"/>
    <w:basedOn w:val="Normal"/>
    <w:link w:val="BodyTextIndentChar1"/>
    <w:uiPriority w:val="99"/>
    <w:locked/>
    <w:rsid w:val="002A44FA"/>
    <w:pPr>
      <w:spacing w:after="120"/>
      <w:ind w:left="283"/>
    </w:pPr>
    <w:rPr>
      <w:rFonts w:cs="Times New Roman"/>
    </w:rPr>
  </w:style>
  <w:style w:type="character" w:customStyle="1" w:styleId="BodyTextIndentChar1">
    <w:name w:val="Body Text Indent Char1"/>
    <w:link w:val="BodyTextIndent"/>
    <w:uiPriority w:val="99"/>
    <w:locked/>
    <w:rsid w:val="00CE7976"/>
    <w:rPr>
      <w:rFonts w:ascii="Arial" w:hAnsi="Arial" w:cs="Arial"/>
      <w:sz w:val="20"/>
      <w:szCs w:val="20"/>
    </w:rPr>
  </w:style>
  <w:style w:type="paragraph" w:customStyle="1" w:styleId="StyleHeading2">
    <w:name w:val="Style Heading 2"/>
    <w:aliases w:val="h2 + Tele-GroteskEENor 11 pt Left Left:  0 cm F..."/>
    <w:basedOn w:val="Heading2"/>
    <w:rsid w:val="002A44FA"/>
    <w:pPr>
      <w:tabs>
        <w:tab w:val="left" w:pos="737"/>
        <w:tab w:val="left" w:pos="972"/>
      </w:tabs>
      <w:spacing w:before="120"/>
      <w:ind w:left="0" w:firstLine="0"/>
      <w:jc w:val="left"/>
    </w:pPr>
  </w:style>
  <w:style w:type="paragraph" w:customStyle="1" w:styleId="StyleStyleStyleHeading1">
    <w:name w:val="Style Style Style Heading 1"/>
    <w:aliases w:val="Heading 1 Char + Tele-GroteskEENor Just..."/>
    <w:basedOn w:val="Normal"/>
    <w:rsid w:val="002A44FA"/>
    <w:pPr>
      <w:keepNext/>
      <w:pageBreakBefore/>
      <w:tabs>
        <w:tab w:val="num" w:pos="432"/>
      </w:tabs>
      <w:spacing w:before="240" w:after="240"/>
      <w:ind w:left="431" w:hanging="431"/>
      <w:outlineLvl w:val="0"/>
    </w:pPr>
    <w:rPr>
      <w:rFonts w:ascii="Times New Roman" w:hAnsi="Times New Roman" w:cs="Times New Roman"/>
      <w:b/>
      <w:bCs/>
      <w:kern w:val="32"/>
      <w:sz w:val="28"/>
    </w:rPr>
  </w:style>
  <w:style w:type="paragraph" w:customStyle="1" w:styleId="StyleStyleHeading1SSMArial">
    <w:name w:val="Style Style Heading 1 SSM + Arial"/>
    <w:basedOn w:val="Normal"/>
    <w:next w:val="Normal"/>
    <w:rsid w:val="002A44FA"/>
    <w:pPr>
      <w:keepNext/>
      <w:pageBreakBefore/>
      <w:numPr>
        <w:numId w:val="70"/>
      </w:numPr>
      <w:tabs>
        <w:tab w:val="num" w:pos="432"/>
      </w:tabs>
      <w:spacing w:before="240" w:after="240"/>
      <w:ind w:left="432" w:hanging="432"/>
      <w:jc w:val="left"/>
      <w:outlineLvl w:val="0"/>
    </w:pPr>
    <w:rPr>
      <w:rFonts w:ascii="Times New Roman" w:hAnsi="Times New Roman"/>
      <w:b/>
      <w:bCs/>
      <w:kern w:val="32"/>
      <w:sz w:val="28"/>
      <w:szCs w:val="28"/>
    </w:rPr>
  </w:style>
  <w:style w:type="paragraph" w:customStyle="1" w:styleId="StyleHeading1SSM">
    <w:name w:val="Style Heading 1 SSM"/>
    <w:basedOn w:val="Heading1"/>
    <w:rsid w:val="002A44FA"/>
    <w:pPr>
      <w:tabs>
        <w:tab w:val="clear" w:pos="360"/>
        <w:tab w:val="num" w:pos="432"/>
      </w:tabs>
      <w:spacing w:before="240"/>
      <w:ind w:left="431" w:hanging="431"/>
      <w:jc w:val="left"/>
    </w:pPr>
    <w:rPr>
      <w:caps w:val="0"/>
      <w:kern w:val="32"/>
    </w:rPr>
  </w:style>
  <w:style w:type="paragraph" w:styleId="Revision">
    <w:name w:val="Revision"/>
    <w:hidden/>
    <w:uiPriority w:val="99"/>
    <w:semiHidden/>
    <w:rsid w:val="004C5B45"/>
    <w:rPr>
      <w:rFonts w:ascii="Arial" w:hAnsi="Arial" w:cs="Arial"/>
    </w:rPr>
  </w:style>
  <w:style w:type="paragraph" w:styleId="NoSpacing">
    <w:name w:val="No Spacing"/>
    <w:qFormat/>
    <w:rsid w:val="00C62D3F"/>
    <w:rPr>
      <w:rFonts w:ascii="Arial" w:hAnsi="Arial"/>
      <w:sz w:val="24"/>
      <w:szCs w:val="24"/>
      <w:lang w:eastAsia="en-US"/>
    </w:rPr>
  </w:style>
  <w:style w:type="character" w:customStyle="1" w:styleId="Heading5Char">
    <w:name w:val="Heading 5 Char"/>
    <w:basedOn w:val="DefaultParagraphFont"/>
    <w:link w:val="Heading5"/>
    <w:rsid w:val="00265A3A"/>
    <w:rPr>
      <w:rFonts w:ascii="Arial" w:hAnsi="Arial"/>
      <w:b/>
      <w:bCs/>
      <w:sz w:val="24"/>
      <w:szCs w:val="24"/>
    </w:rPr>
  </w:style>
  <w:style w:type="character" w:customStyle="1" w:styleId="Heading6Char">
    <w:name w:val="Heading 6 Char"/>
    <w:basedOn w:val="DefaultParagraphFont"/>
    <w:link w:val="Heading6"/>
    <w:rsid w:val="00265A3A"/>
    <w:rPr>
      <w:b/>
      <w:bCs/>
      <w:szCs w:val="22"/>
    </w:rPr>
  </w:style>
  <w:style w:type="character" w:customStyle="1" w:styleId="Heading7Char">
    <w:name w:val="Heading 7 Char"/>
    <w:basedOn w:val="DefaultParagraphFont"/>
    <w:link w:val="Heading7"/>
    <w:rsid w:val="00265A3A"/>
    <w:rPr>
      <w:sz w:val="24"/>
      <w:szCs w:val="24"/>
    </w:rPr>
  </w:style>
  <w:style w:type="character" w:customStyle="1" w:styleId="Heading9Char">
    <w:name w:val="Heading 9 Char"/>
    <w:basedOn w:val="DefaultParagraphFont"/>
    <w:link w:val="Heading9"/>
    <w:rsid w:val="00265A3A"/>
    <w:rPr>
      <w:rFonts w:ascii="Arial" w:hAnsi="Arial" w:cs="Arial"/>
      <w:szCs w:val="22"/>
    </w:rPr>
  </w:style>
  <w:style w:type="paragraph" w:customStyle="1" w:styleId="StyleHeading1Tele-GroteskEENor">
    <w:name w:val="Style Heading 1 + Tele-GroteskEENor"/>
    <w:basedOn w:val="Heading1"/>
    <w:rsid w:val="00265A3A"/>
    <w:pPr>
      <w:numPr>
        <w:numId w:val="80"/>
      </w:numPr>
      <w:tabs>
        <w:tab w:val="left" w:pos="567"/>
      </w:tabs>
      <w:spacing w:before="120" w:after="120"/>
    </w:pPr>
    <w:rPr>
      <w:caps w:val="0"/>
      <w:sz w:val="24"/>
      <w:szCs w:val="24"/>
    </w:rPr>
  </w:style>
  <w:style w:type="paragraph" w:customStyle="1" w:styleId="StyleHeading2Tele-GroteskEENor">
    <w:name w:val="Style Heading 2 + Tele-GroteskEENor"/>
    <w:basedOn w:val="Heading2"/>
    <w:link w:val="StyleHeading2Tele-GroteskEENorChar"/>
    <w:rsid w:val="00265A3A"/>
    <w:pPr>
      <w:numPr>
        <w:numId w:val="80"/>
      </w:numPr>
      <w:tabs>
        <w:tab w:val="left" w:pos="567"/>
      </w:tabs>
      <w:autoSpaceDE/>
      <w:autoSpaceDN/>
      <w:adjustRightInd/>
    </w:pPr>
    <w:rPr>
      <w:szCs w:val="24"/>
    </w:rPr>
  </w:style>
  <w:style w:type="character" w:customStyle="1" w:styleId="StyleHeading2Tele-GroteskEENorChar">
    <w:name w:val="Style Heading 2 + Tele-GroteskEENor Char"/>
    <w:link w:val="StyleHeading2Tele-GroteskEENor"/>
    <w:rsid w:val="00265A3A"/>
    <w:rPr>
      <w:rFonts w:ascii="Tele-GroteskEENor" w:hAnsi="Tele-GroteskEENor"/>
      <w:b/>
      <w:bCs/>
      <w:sz w:val="22"/>
      <w:szCs w:val="24"/>
    </w:rPr>
  </w:style>
  <w:style w:type="paragraph" w:customStyle="1" w:styleId="standard-absatz0">
    <w:name w:val="standard-absatz"/>
    <w:basedOn w:val="Normal"/>
    <w:rsid w:val="0065062A"/>
    <w:pPr>
      <w:jc w:val="left"/>
    </w:pPr>
    <w:rPr>
      <w:rFonts w:ascii="Times New Roman" w:eastAsia="Calibri" w:hAnsi="Times New Roman" w:cs="Times New Roman"/>
      <w:sz w:val="24"/>
      <w:szCs w:val="24"/>
    </w:rPr>
  </w:style>
  <w:style w:type="paragraph" w:styleId="NormalWeb">
    <w:name w:val="Normal (Web)"/>
    <w:basedOn w:val="Normal"/>
    <w:uiPriority w:val="99"/>
    <w:unhideWhenUsed/>
    <w:rsid w:val="00371E0F"/>
    <w:pPr>
      <w:jc w:val="left"/>
    </w:pPr>
    <w:rPr>
      <w:rFonts w:ascii="Times New Roman" w:eastAsia="Calibri" w:hAnsi="Times New Roman" w:cs="Times New Roman"/>
      <w:sz w:val="24"/>
      <w:szCs w:val="24"/>
    </w:rPr>
  </w:style>
  <w:style w:type="table" w:customStyle="1" w:styleId="TableGrid1">
    <w:name w:val="Table Grid1"/>
    <w:basedOn w:val="TableNormal"/>
    <w:next w:val="TableGrid"/>
    <w:uiPriority w:val="59"/>
    <w:rsid w:val="003560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4869">
      <w:bodyDiv w:val="1"/>
      <w:marLeft w:val="0"/>
      <w:marRight w:val="0"/>
      <w:marTop w:val="0"/>
      <w:marBottom w:val="0"/>
      <w:divBdr>
        <w:top w:val="none" w:sz="0" w:space="0" w:color="auto"/>
        <w:left w:val="none" w:sz="0" w:space="0" w:color="auto"/>
        <w:bottom w:val="none" w:sz="0" w:space="0" w:color="auto"/>
        <w:right w:val="none" w:sz="0" w:space="0" w:color="auto"/>
      </w:divBdr>
    </w:div>
    <w:div w:id="127013185">
      <w:bodyDiv w:val="1"/>
      <w:marLeft w:val="0"/>
      <w:marRight w:val="0"/>
      <w:marTop w:val="0"/>
      <w:marBottom w:val="0"/>
      <w:divBdr>
        <w:top w:val="none" w:sz="0" w:space="0" w:color="auto"/>
        <w:left w:val="none" w:sz="0" w:space="0" w:color="auto"/>
        <w:bottom w:val="none" w:sz="0" w:space="0" w:color="auto"/>
        <w:right w:val="none" w:sz="0" w:space="0" w:color="auto"/>
      </w:divBdr>
    </w:div>
    <w:div w:id="274018805">
      <w:bodyDiv w:val="1"/>
      <w:marLeft w:val="0"/>
      <w:marRight w:val="0"/>
      <w:marTop w:val="0"/>
      <w:marBottom w:val="0"/>
      <w:divBdr>
        <w:top w:val="none" w:sz="0" w:space="0" w:color="auto"/>
        <w:left w:val="none" w:sz="0" w:space="0" w:color="auto"/>
        <w:bottom w:val="none" w:sz="0" w:space="0" w:color="auto"/>
        <w:right w:val="none" w:sz="0" w:space="0" w:color="auto"/>
      </w:divBdr>
    </w:div>
    <w:div w:id="513424888">
      <w:bodyDiv w:val="1"/>
      <w:marLeft w:val="0"/>
      <w:marRight w:val="0"/>
      <w:marTop w:val="0"/>
      <w:marBottom w:val="0"/>
      <w:divBdr>
        <w:top w:val="none" w:sz="0" w:space="0" w:color="auto"/>
        <w:left w:val="none" w:sz="0" w:space="0" w:color="auto"/>
        <w:bottom w:val="none" w:sz="0" w:space="0" w:color="auto"/>
        <w:right w:val="none" w:sz="0" w:space="0" w:color="auto"/>
      </w:divBdr>
    </w:div>
    <w:div w:id="671371439">
      <w:bodyDiv w:val="1"/>
      <w:marLeft w:val="0"/>
      <w:marRight w:val="0"/>
      <w:marTop w:val="0"/>
      <w:marBottom w:val="0"/>
      <w:divBdr>
        <w:top w:val="none" w:sz="0" w:space="0" w:color="auto"/>
        <w:left w:val="none" w:sz="0" w:space="0" w:color="auto"/>
        <w:bottom w:val="none" w:sz="0" w:space="0" w:color="auto"/>
        <w:right w:val="none" w:sz="0" w:space="0" w:color="auto"/>
      </w:divBdr>
    </w:div>
    <w:div w:id="678822780">
      <w:bodyDiv w:val="1"/>
      <w:marLeft w:val="0"/>
      <w:marRight w:val="0"/>
      <w:marTop w:val="0"/>
      <w:marBottom w:val="0"/>
      <w:divBdr>
        <w:top w:val="none" w:sz="0" w:space="0" w:color="auto"/>
        <w:left w:val="none" w:sz="0" w:space="0" w:color="auto"/>
        <w:bottom w:val="none" w:sz="0" w:space="0" w:color="auto"/>
        <w:right w:val="none" w:sz="0" w:space="0" w:color="auto"/>
      </w:divBdr>
    </w:div>
    <w:div w:id="882905282">
      <w:marLeft w:val="0"/>
      <w:marRight w:val="0"/>
      <w:marTop w:val="0"/>
      <w:marBottom w:val="0"/>
      <w:divBdr>
        <w:top w:val="none" w:sz="0" w:space="0" w:color="auto"/>
        <w:left w:val="none" w:sz="0" w:space="0" w:color="auto"/>
        <w:bottom w:val="none" w:sz="0" w:space="0" w:color="auto"/>
        <w:right w:val="none" w:sz="0" w:space="0" w:color="auto"/>
      </w:divBdr>
    </w:div>
    <w:div w:id="882905283">
      <w:marLeft w:val="0"/>
      <w:marRight w:val="0"/>
      <w:marTop w:val="0"/>
      <w:marBottom w:val="0"/>
      <w:divBdr>
        <w:top w:val="none" w:sz="0" w:space="0" w:color="auto"/>
        <w:left w:val="none" w:sz="0" w:space="0" w:color="auto"/>
        <w:bottom w:val="none" w:sz="0" w:space="0" w:color="auto"/>
        <w:right w:val="none" w:sz="0" w:space="0" w:color="auto"/>
      </w:divBdr>
    </w:div>
    <w:div w:id="882905284">
      <w:marLeft w:val="0"/>
      <w:marRight w:val="0"/>
      <w:marTop w:val="0"/>
      <w:marBottom w:val="0"/>
      <w:divBdr>
        <w:top w:val="none" w:sz="0" w:space="0" w:color="auto"/>
        <w:left w:val="none" w:sz="0" w:space="0" w:color="auto"/>
        <w:bottom w:val="none" w:sz="0" w:space="0" w:color="auto"/>
        <w:right w:val="none" w:sz="0" w:space="0" w:color="auto"/>
      </w:divBdr>
    </w:div>
    <w:div w:id="882905285">
      <w:marLeft w:val="0"/>
      <w:marRight w:val="0"/>
      <w:marTop w:val="0"/>
      <w:marBottom w:val="0"/>
      <w:divBdr>
        <w:top w:val="none" w:sz="0" w:space="0" w:color="auto"/>
        <w:left w:val="none" w:sz="0" w:space="0" w:color="auto"/>
        <w:bottom w:val="none" w:sz="0" w:space="0" w:color="auto"/>
        <w:right w:val="none" w:sz="0" w:space="0" w:color="auto"/>
      </w:divBdr>
    </w:div>
    <w:div w:id="882905286">
      <w:marLeft w:val="0"/>
      <w:marRight w:val="0"/>
      <w:marTop w:val="0"/>
      <w:marBottom w:val="0"/>
      <w:divBdr>
        <w:top w:val="none" w:sz="0" w:space="0" w:color="auto"/>
        <w:left w:val="none" w:sz="0" w:space="0" w:color="auto"/>
        <w:bottom w:val="none" w:sz="0" w:space="0" w:color="auto"/>
        <w:right w:val="none" w:sz="0" w:space="0" w:color="auto"/>
      </w:divBdr>
    </w:div>
    <w:div w:id="882905287">
      <w:marLeft w:val="0"/>
      <w:marRight w:val="0"/>
      <w:marTop w:val="0"/>
      <w:marBottom w:val="0"/>
      <w:divBdr>
        <w:top w:val="none" w:sz="0" w:space="0" w:color="auto"/>
        <w:left w:val="none" w:sz="0" w:space="0" w:color="auto"/>
        <w:bottom w:val="none" w:sz="0" w:space="0" w:color="auto"/>
        <w:right w:val="none" w:sz="0" w:space="0" w:color="auto"/>
      </w:divBdr>
    </w:div>
    <w:div w:id="882905288">
      <w:marLeft w:val="0"/>
      <w:marRight w:val="0"/>
      <w:marTop w:val="0"/>
      <w:marBottom w:val="0"/>
      <w:divBdr>
        <w:top w:val="none" w:sz="0" w:space="0" w:color="auto"/>
        <w:left w:val="none" w:sz="0" w:space="0" w:color="auto"/>
        <w:bottom w:val="none" w:sz="0" w:space="0" w:color="auto"/>
        <w:right w:val="none" w:sz="0" w:space="0" w:color="auto"/>
      </w:divBdr>
    </w:div>
    <w:div w:id="882905289">
      <w:marLeft w:val="0"/>
      <w:marRight w:val="0"/>
      <w:marTop w:val="0"/>
      <w:marBottom w:val="0"/>
      <w:divBdr>
        <w:top w:val="none" w:sz="0" w:space="0" w:color="auto"/>
        <w:left w:val="none" w:sz="0" w:space="0" w:color="auto"/>
        <w:bottom w:val="none" w:sz="0" w:space="0" w:color="auto"/>
        <w:right w:val="none" w:sz="0" w:space="0" w:color="auto"/>
      </w:divBdr>
    </w:div>
    <w:div w:id="882905290">
      <w:marLeft w:val="0"/>
      <w:marRight w:val="0"/>
      <w:marTop w:val="0"/>
      <w:marBottom w:val="0"/>
      <w:divBdr>
        <w:top w:val="none" w:sz="0" w:space="0" w:color="auto"/>
        <w:left w:val="none" w:sz="0" w:space="0" w:color="auto"/>
        <w:bottom w:val="none" w:sz="0" w:space="0" w:color="auto"/>
        <w:right w:val="none" w:sz="0" w:space="0" w:color="auto"/>
      </w:divBdr>
    </w:div>
    <w:div w:id="882905291">
      <w:marLeft w:val="0"/>
      <w:marRight w:val="0"/>
      <w:marTop w:val="0"/>
      <w:marBottom w:val="0"/>
      <w:divBdr>
        <w:top w:val="none" w:sz="0" w:space="0" w:color="auto"/>
        <w:left w:val="none" w:sz="0" w:space="0" w:color="auto"/>
        <w:bottom w:val="none" w:sz="0" w:space="0" w:color="auto"/>
        <w:right w:val="none" w:sz="0" w:space="0" w:color="auto"/>
      </w:divBdr>
    </w:div>
    <w:div w:id="882905292">
      <w:marLeft w:val="0"/>
      <w:marRight w:val="0"/>
      <w:marTop w:val="0"/>
      <w:marBottom w:val="0"/>
      <w:divBdr>
        <w:top w:val="none" w:sz="0" w:space="0" w:color="auto"/>
        <w:left w:val="none" w:sz="0" w:space="0" w:color="auto"/>
        <w:bottom w:val="none" w:sz="0" w:space="0" w:color="auto"/>
        <w:right w:val="none" w:sz="0" w:space="0" w:color="auto"/>
      </w:divBdr>
    </w:div>
    <w:div w:id="1068772234">
      <w:bodyDiv w:val="1"/>
      <w:marLeft w:val="0"/>
      <w:marRight w:val="0"/>
      <w:marTop w:val="0"/>
      <w:marBottom w:val="0"/>
      <w:divBdr>
        <w:top w:val="none" w:sz="0" w:space="0" w:color="auto"/>
        <w:left w:val="none" w:sz="0" w:space="0" w:color="auto"/>
        <w:bottom w:val="none" w:sz="0" w:space="0" w:color="auto"/>
        <w:right w:val="none" w:sz="0" w:space="0" w:color="auto"/>
      </w:divBdr>
    </w:div>
    <w:div w:id="1242377145">
      <w:bodyDiv w:val="1"/>
      <w:marLeft w:val="0"/>
      <w:marRight w:val="0"/>
      <w:marTop w:val="0"/>
      <w:marBottom w:val="0"/>
      <w:divBdr>
        <w:top w:val="none" w:sz="0" w:space="0" w:color="auto"/>
        <w:left w:val="none" w:sz="0" w:space="0" w:color="auto"/>
        <w:bottom w:val="none" w:sz="0" w:space="0" w:color="auto"/>
        <w:right w:val="none" w:sz="0" w:space="0" w:color="auto"/>
      </w:divBdr>
    </w:div>
    <w:div w:id="1342466409">
      <w:bodyDiv w:val="1"/>
      <w:marLeft w:val="0"/>
      <w:marRight w:val="0"/>
      <w:marTop w:val="0"/>
      <w:marBottom w:val="0"/>
      <w:divBdr>
        <w:top w:val="none" w:sz="0" w:space="0" w:color="auto"/>
        <w:left w:val="none" w:sz="0" w:space="0" w:color="auto"/>
        <w:bottom w:val="none" w:sz="0" w:space="0" w:color="auto"/>
        <w:right w:val="none" w:sz="0" w:space="0" w:color="auto"/>
      </w:divBdr>
    </w:div>
    <w:div w:id="1345280177">
      <w:bodyDiv w:val="1"/>
      <w:marLeft w:val="0"/>
      <w:marRight w:val="0"/>
      <w:marTop w:val="0"/>
      <w:marBottom w:val="0"/>
      <w:divBdr>
        <w:top w:val="none" w:sz="0" w:space="0" w:color="auto"/>
        <w:left w:val="none" w:sz="0" w:space="0" w:color="auto"/>
        <w:bottom w:val="none" w:sz="0" w:space="0" w:color="auto"/>
        <w:right w:val="none" w:sz="0" w:space="0" w:color="auto"/>
      </w:divBdr>
    </w:div>
    <w:div w:id="1477255749">
      <w:bodyDiv w:val="1"/>
      <w:marLeft w:val="0"/>
      <w:marRight w:val="0"/>
      <w:marTop w:val="0"/>
      <w:marBottom w:val="0"/>
      <w:divBdr>
        <w:top w:val="none" w:sz="0" w:space="0" w:color="auto"/>
        <w:left w:val="none" w:sz="0" w:space="0" w:color="auto"/>
        <w:bottom w:val="none" w:sz="0" w:space="0" w:color="auto"/>
        <w:right w:val="none" w:sz="0" w:space="0" w:color="auto"/>
      </w:divBdr>
    </w:div>
    <w:div w:id="1511138864">
      <w:bodyDiv w:val="1"/>
      <w:marLeft w:val="0"/>
      <w:marRight w:val="0"/>
      <w:marTop w:val="0"/>
      <w:marBottom w:val="0"/>
      <w:divBdr>
        <w:top w:val="none" w:sz="0" w:space="0" w:color="auto"/>
        <w:left w:val="none" w:sz="0" w:space="0" w:color="auto"/>
        <w:bottom w:val="none" w:sz="0" w:space="0" w:color="auto"/>
        <w:right w:val="none" w:sz="0" w:space="0" w:color="auto"/>
      </w:divBdr>
    </w:div>
    <w:div w:id="1517841681">
      <w:bodyDiv w:val="1"/>
      <w:marLeft w:val="0"/>
      <w:marRight w:val="0"/>
      <w:marTop w:val="0"/>
      <w:marBottom w:val="0"/>
      <w:divBdr>
        <w:top w:val="none" w:sz="0" w:space="0" w:color="auto"/>
        <w:left w:val="none" w:sz="0" w:space="0" w:color="auto"/>
        <w:bottom w:val="none" w:sz="0" w:space="0" w:color="auto"/>
        <w:right w:val="none" w:sz="0" w:space="0" w:color="auto"/>
      </w:divBdr>
    </w:div>
    <w:div w:id="1545874332">
      <w:bodyDiv w:val="1"/>
      <w:marLeft w:val="0"/>
      <w:marRight w:val="0"/>
      <w:marTop w:val="0"/>
      <w:marBottom w:val="0"/>
      <w:divBdr>
        <w:top w:val="none" w:sz="0" w:space="0" w:color="auto"/>
        <w:left w:val="none" w:sz="0" w:space="0" w:color="auto"/>
        <w:bottom w:val="none" w:sz="0" w:space="0" w:color="auto"/>
        <w:right w:val="none" w:sz="0" w:space="0" w:color="auto"/>
      </w:divBdr>
    </w:div>
    <w:div w:id="1608197092">
      <w:bodyDiv w:val="1"/>
      <w:marLeft w:val="0"/>
      <w:marRight w:val="0"/>
      <w:marTop w:val="0"/>
      <w:marBottom w:val="0"/>
      <w:divBdr>
        <w:top w:val="none" w:sz="0" w:space="0" w:color="auto"/>
        <w:left w:val="none" w:sz="0" w:space="0" w:color="auto"/>
        <w:bottom w:val="none" w:sz="0" w:space="0" w:color="auto"/>
        <w:right w:val="none" w:sz="0" w:space="0" w:color="auto"/>
      </w:divBdr>
    </w:div>
    <w:div w:id="1694187161">
      <w:bodyDiv w:val="1"/>
      <w:marLeft w:val="0"/>
      <w:marRight w:val="0"/>
      <w:marTop w:val="0"/>
      <w:marBottom w:val="0"/>
      <w:divBdr>
        <w:top w:val="none" w:sz="0" w:space="0" w:color="auto"/>
        <w:left w:val="none" w:sz="0" w:space="0" w:color="auto"/>
        <w:bottom w:val="none" w:sz="0" w:space="0" w:color="auto"/>
        <w:right w:val="none" w:sz="0" w:space="0" w:color="auto"/>
      </w:divBdr>
    </w:div>
    <w:div w:id="1714886279">
      <w:bodyDiv w:val="1"/>
      <w:marLeft w:val="0"/>
      <w:marRight w:val="0"/>
      <w:marTop w:val="0"/>
      <w:marBottom w:val="0"/>
      <w:divBdr>
        <w:top w:val="none" w:sz="0" w:space="0" w:color="auto"/>
        <w:left w:val="none" w:sz="0" w:space="0" w:color="auto"/>
        <w:bottom w:val="none" w:sz="0" w:space="0" w:color="auto"/>
        <w:right w:val="none" w:sz="0" w:space="0" w:color="auto"/>
      </w:divBdr>
    </w:div>
    <w:div w:id="1849252884">
      <w:bodyDiv w:val="1"/>
      <w:marLeft w:val="0"/>
      <w:marRight w:val="0"/>
      <w:marTop w:val="0"/>
      <w:marBottom w:val="0"/>
      <w:divBdr>
        <w:top w:val="none" w:sz="0" w:space="0" w:color="auto"/>
        <w:left w:val="none" w:sz="0" w:space="0" w:color="auto"/>
        <w:bottom w:val="none" w:sz="0" w:space="0" w:color="auto"/>
        <w:right w:val="none" w:sz="0" w:space="0" w:color="auto"/>
      </w:divBdr>
    </w:div>
    <w:div w:id="1897277402">
      <w:bodyDiv w:val="1"/>
      <w:marLeft w:val="0"/>
      <w:marRight w:val="0"/>
      <w:marTop w:val="0"/>
      <w:marBottom w:val="0"/>
      <w:divBdr>
        <w:top w:val="none" w:sz="0" w:space="0" w:color="auto"/>
        <w:left w:val="none" w:sz="0" w:space="0" w:color="auto"/>
        <w:bottom w:val="none" w:sz="0" w:space="0" w:color="auto"/>
        <w:right w:val="none" w:sz="0" w:space="0" w:color="auto"/>
      </w:divBdr>
    </w:div>
    <w:div w:id="201622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3.bin"/><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6.emf"/><Relationship Id="rId68" Type="http://schemas.openxmlformats.org/officeDocument/2006/relationships/oleObject" Target="embeddings/oleObject7.bin"/><Relationship Id="rId16" Type="http://schemas.openxmlformats.org/officeDocument/2006/relationships/image" Target="media/image4.emf"/><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oleObject" Target="embeddings/oleObject6.bin"/><Relationship Id="rId74"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44.png"/><Relationship Id="rId19" Type="http://schemas.openxmlformats.org/officeDocument/2006/relationships/oleObject" Target="embeddings/oleObject2.bin"/><Relationship Id="rId14" Type="http://schemas.openxmlformats.org/officeDocument/2006/relationships/oleObject" Target="embeddings/Microsoft_PowerPoint_97-2003_Presentation1.ppt"/><Relationship Id="rId22" Type="http://schemas.openxmlformats.org/officeDocument/2006/relationships/image" Target="media/image7.png"/><Relationship Id="rId27" Type="http://schemas.openxmlformats.org/officeDocument/2006/relationships/image" Target="media/image11.w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oleObject" Target="embeddings/oleObject5.bin"/><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0.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image" Target="media/image9.w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2.emf"/><Relationship Id="rId67" Type="http://schemas.openxmlformats.org/officeDocument/2006/relationships/image" Target="media/image49.emf"/><Relationship Id="rId20" Type="http://schemas.openxmlformats.org/officeDocument/2006/relationships/image" Target="media/image6.emf"/><Relationship Id="rId41" Type="http://schemas.openxmlformats.org/officeDocument/2006/relationships/image" Target="media/image25.emf"/><Relationship Id="rId54" Type="http://schemas.openxmlformats.org/officeDocument/2006/relationships/image" Target="media/image37.png"/><Relationship Id="rId62" Type="http://schemas.openxmlformats.org/officeDocument/2006/relationships/image" Target="media/image45.emf"/><Relationship Id="rId70" Type="http://schemas.openxmlformats.org/officeDocument/2006/relationships/oleObject" Target="embeddings/oleObject8.bin"/><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footer" Target="footer2.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footer" Target="footer4.xml"/><Relationship Id="rId78" Type="http://schemas.microsoft.com/office/2011/relationships/people" Target="peop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5.emf"/><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3.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C0283-1CBB-45A3-B226-2EBAF8871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206</Pages>
  <Words>81843</Words>
  <Characters>466508</Characters>
  <Application>Microsoft Office Word</Application>
  <DocSecurity>0</DocSecurity>
  <Lines>3887</Lines>
  <Paragraphs>1094</Paragraphs>
  <ScaleCrop>false</ScaleCrop>
  <HeadingPairs>
    <vt:vector size="2" baseType="variant">
      <vt:variant>
        <vt:lpstr>Title</vt:lpstr>
      </vt:variant>
      <vt:variant>
        <vt:i4>1</vt:i4>
      </vt:variant>
    </vt:vector>
  </HeadingPairs>
  <TitlesOfParts>
    <vt:vector size="1" baseType="lpstr">
      <vt:lpstr>REFERENCE OFFER of UNBUNDLED LOCAL LOOP</vt:lpstr>
    </vt:vector>
  </TitlesOfParts>
  <Company>HT</Company>
  <LinksUpToDate>false</LinksUpToDate>
  <CharactersWithSpaces>547257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OFFER of UNBUNDLED LOCAL LOOP</dc:title>
  <dc:subject/>
  <dc:creator>jstrecke</dc:creator>
  <cp:keywords/>
  <dc:description/>
  <cp:lastModifiedBy>HAKOM</cp:lastModifiedBy>
  <cp:revision>12</cp:revision>
  <cp:lastPrinted>2017-12-22T09:20:00Z</cp:lastPrinted>
  <dcterms:created xsi:type="dcterms:W3CDTF">2019-08-14T10:47:00Z</dcterms:created>
  <dcterms:modified xsi:type="dcterms:W3CDTF">2019-08-26T06:45:00Z</dcterms:modified>
</cp:coreProperties>
</file>